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18D0C" w14:textId="35E7C6B2" w:rsidR="0029546E" w:rsidRPr="001B1359" w:rsidRDefault="0029546E" w:rsidP="0029546E">
      <w:pPr>
        <w:pBdr>
          <w:top w:val="single" w:sz="4" w:space="1" w:color="auto"/>
          <w:left w:val="single" w:sz="4" w:space="4" w:color="auto"/>
          <w:bottom w:val="single" w:sz="4" w:space="1" w:color="auto"/>
          <w:right w:val="single" w:sz="4" w:space="4" w:color="auto"/>
        </w:pBdr>
        <w:rPr>
          <w:ins w:id="0" w:author="Author"/>
          <w:lang w:val="bg-BG"/>
        </w:rPr>
      </w:pPr>
      <w:ins w:id="1" w:author="Author">
        <w:r w:rsidRPr="001B1359">
          <w:t>Ta d</w:t>
        </w:r>
        <w:r w:rsidRPr="001B1359">
          <w:rPr>
            <w:lang w:val="bg-BG"/>
          </w:rPr>
          <w:t xml:space="preserve">okument vsebuje odobrene informacije o zdravilu </w:t>
        </w:r>
      </w:ins>
      <w:ins w:id="2" w:author="Author" w:date="2025-09-30T11:51:00Z" w16du:dateUtc="2025-09-30T10:51:00Z">
        <w:r w:rsidR="00774666">
          <w:rPr>
            <w:lang w:val="en-GB"/>
          </w:rPr>
          <w:t>Abilify Maintena</w:t>
        </w:r>
      </w:ins>
      <w:ins w:id="3" w:author="Author">
        <w:r w:rsidRPr="001B1359">
          <w:rPr>
            <w:lang w:val="bg-BG"/>
          </w:rPr>
          <w:t xml:space="preserve"> z označenimi spremembami v primerjavi s prejšnjim postopkom, ki </w:t>
        </w:r>
        <w:r w:rsidRPr="001B1359">
          <w:t>je</w:t>
        </w:r>
        <w:r w:rsidRPr="001B1359">
          <w:rPr>
            <w:lang w:val="bg-BG"/>
          </w:rPr>
          <w:t xml:space="preserve"> vplival na informacije o zdravilu (</w:t>
        </w:r>
      </w:ins>
      <w:ins w:id="4" w:author="Author" w:date="2025-09-30T11:51:00Z" w16du:dateUtc="2025-09-30T10:51:00Z">
        <w:r w:rsidR="00774666">
          <w:t>EMEA/H/C/002755/IB/0051</w:t>
        </w:r>
      </w:ins>
      <w:ins w:id="5" w:author="Author">
        <w:r w:rsidRPr="001B1359">
          <w:rPr>
            <w:lang w:val="bg-BG"/>
          </w:rPr>
          <w:t>).</w:t>
        </w:r>
      </w:ins>
    </w:p>
    <w:p w14:paraId="353CC593" w14:textId="77777777" w:rsidR="0029546E" w:rsidRDefault="0029546E" w:rsidP="0029546E">
      <w:pPr>
        <w:pBdr>
          <w:top w:val="single" w:sz="4" w:space="1" w:color="auto"/>
          <w:left w:val="single" w:sz="4" w:space="4" w:color="auto"/>
          <w:bottom w:val="single" w:sz="4" w:space="1" w:color="auto"/>
          <w:right w:val="single" w:sz="4" w:space="4" w:color="auto"/>
        </w:pBdr>
        <w:rPr>
          <w:ins w:id="6" w:author="Author"/>
        </w:rPr>
      </w:pPr>
    </w:p>
    <w:p w14:paraId="7774656D" w14:textId="07CA0C4B" w:rsidR="0029546E" w:rsidRPr="006A230C" w:rsidRDefault="0029546E" w:rsidP="0029546E">
      <w:pPr>
        <w:pBdr>
          <w:top w:val="single" w:sz="4" w:space="1" w:color="auto"/>
          <w:left w:val="single" w:sz="4" w:space="4" w:color="auto"/>
          <w:bottom w:val="single" w:sz="4" w:space="1" w:color="auto"/>
          <w:right w:val="single" w:sz="4" w:space="4" w:color="auto"/>
        </w:pBdr>
        <w:rPr>
          <w:ins w:id="7" w:author="Author"/>
          <w:lang w:val="en-GB"/>
          <w:rPrChange w:id="8" w:author="Author">
            <w:rPr>
              <w:ins w:id="9" w:author="Author"/>
            </w:rPr>
          </w:rPrChange>
        </w:rPr>
      </w:pPr>
      <w:ins w:id="10" w:author="Author">
        <w:r w:rsidRPr="00E50702">
          <w:rPr>
            <w:lang w:val="bg-BG"/>
          </w:rPr>
          <w:t xml:space="preserve">Več informacij je na voljo na spletni strani Evropske agencije za zdravila: </w:t>
        </w:r>
        <w:r>
          <w:rPr>
            <w:u w:val="single"/>
            <w:lang w:val="bg-BG"/>
          </w:rPr>
          <w:fldChar w:fldCharType="begin"/>
        </w:r>
      </w:ins>
      <w:ins w:id="11" w:author="Author" w:date="2025-09-30T11:51:00Z" w16du:dateUtc="2025-09-30T10:51:00Z">
        <w:r w:rsidR="00774666">
          <w:rPr>
            <w:u w:val="single"/>
            <w:lang w:val="bg-BG"/>
          </w:rPr>
          <w:instrText>HYPERLINK "https://www.ema.europa.eu/en/medicines/human/EPAR/abilify-maintena"</w:instrText>
        </w:r>
      </w:ins>
      <w:ins w:id="12" w:author="Author">
        <w:r>
          <w:rPr>
            <w:u w:val="single"/>
            <w:lang w:val="bg-BG"/>
          </w:rPr>
        </w:r>
        <w:r>
          <w:rPr>
            <w:u w:val="single"/>
            <w:lang w:val="bg-BG"/>
          </w:rPr>
          <w:fldChar w:fldCharType="separate"/>
        </w:r>
      </w:ins>
      <w:ins w:id="13" w:author="Author" w:date="2025-09-30T11:51:00Z" w16du:dateUtc="2025-09-30T10:51:00Z">
        <w:r w:rsidR="00774666">
          <w:rPr>
            <w:rStyle w:val="Hyperlink"/>
            <w:lang w:val="en-GB"/>
          </w:rPr>
          <w:t>https://www.ema.europa.eu/en/medicines/human/EPAR/abilify-maintena</w:t>
        </w:r>
      </w:ins>
      <w:ins w:id="14" w:author="Author">
        <w:r>
          <w:rPr>
            <w:u w:val="single"/>
            <w:lang w:val="bg-BG"/>
          </w:rPr>
          <w:fldChar w:fldCharType="end"/>
        </w:r>
      </w:ins>
    </w:p>
    <w:p w14:paraId="7BEC804A" w14:textId="77777777" w:rsidR="00B14ACA" w:rsidRDefault="00B14ACA">
      <w:pPr>
        <w:ind w:right="85"/>
        <w:jc w:val="center"/>
        <w:rPr>
          <w:color w:val="222222"/>
        </w:rPr>
      </w:pPr>
    </w:p>
    <w:p w14:paraId="3B028866" w14:textId="77777777" w:rsidR="00B14ACA" w:rsidRDefault="00B14ACA">
      <w:pPr>
        <w:ind w:right="85"/>
        <w:jc w:val="center"/>
        <w:rPr>
          <w:color w:val="000000"/>
        </w:rPr>
      </w:pPr>
    </w:p>
    <w:p w14:paraId="6B379216" w14:textId="77777777" w:rsidR="00B14ACA" w:rsidRDefault="00B14ACA">
      <w:pPr>
        <w:ind w:right="85"/>
        <w:jc w:val="center"/>
        <w:rPr>
          <w:color w:val="000000"/>
        </w:rPr>
      </w:pPr>
    </w:p>
    <w:p w14:paraId="4DEC3873" w14:textId="77777777" w:rsidR="00B14ACA" w:rsidRDefault="00B14ACA">
      <w:pPr>
        <w:ind w:right="85"/>
        <w:jc w:val="center"/>
        <w:rPr>
          <w:color w:val="000000"/>
        </w:rPr>
      </w:pPr>
    </w:p>
    <w:p w14:paraId="6408B215" w14:textId="77777777" w:rsidR="00B14ACA" w:rsidRDefault="00B14ACA">
      <w:pPr>
        <w:ind w:right="85"/>
        <w:jc w:val="center"/>
        <w:rPr>
          <w:color w:val="000000"/>
        </w:rPr>
      </w:pPr>
    </w:p>
    <w:p w14:paraId="3CA4ABCB" w14:textId="77777777" w:rsidR="00B14ACA" w:rsidRDefault="00B14ACA">
      <w:pPr>
        <w:ind w:right="85"/>
        <w:jc w:val="center"/>
        <w:rPr>
          <w:color w:val="000000"/>
        </w:rPr>
      </w:pPr>
    </w:p>
    <w:p w14:paraId="145F4E42" w14:textId="77777777" w:rsidR="00B14ACA" w:rsidRDefault="00B14ACA">
      <w:pPr>
        <w:ind w:right="85"/>
        <w:jc w:val="center"/>
        <w:rPr>
          <w:color w:val="000000"/>
        </w:rPr>
      </w:pPr>
    </w:p>
    <w:p w14:paraId="274A06B4" w14:textId="77777777" w:rsidR="00B14ACA" w:rsidRDefault="00B14ACA">
      <w:pPr>
        <w:ind w:right="85"/>
        <w:jc w:val="center"/>
        <w:rPr>
          <w:color w:val="000000"/>
        </w:rPr>
      </w:pPr>
    </w:p>
    <w:p w14:paraId="5DF0013A" w14:textId="77777777" w:rsidR="00B14ACA" w:rsidRDefault="00B14ACA">
      <w:pPr>
        <w:ind w:right="85"/>
        <w:jc w:val="center"/>
        <w:rPr>
          <w:color w:val="000000"/>
        </w:rPr>
      </w:pPr>
    </w:p>
    <w:p w14:paraId="5B6C061B" w14:textId="77777777" w:rsidR="00B14ACA" w:rsidRDefault="00B14ACA">
      <w:pPr>
        <w:ind w:right="85"/>
        <w:jc w:val="center"/>
        <w:rPr>
          <w:color w:val="000000"/>
        </w:rPr>
      </w:pPr>
    </w:p>
    <w:p w14:paraId="5A331332" w14:textId="77777777" w:rsidR="00B14ACA" w:rsidRDefault="00B14ACA">
      <w:pPr>
        <w:ind w:right="85"/>
        <w:jc w:val="center"/>
        <w:rPr>
          <w:color w:val="000000"/>
        </w:rPr>
      </w:pPr>
    </w:p>
    <w:p w14:paraId="747459C0" w14:textId="77777777" w:rsidR="00B14ACA" w:rsidRDefault="00B14ACA">
      <w:pPr>
        <w:ind w:right="85"/>
        <w:jc w:val="center"/>
        <w:rPr>
          <w:color w:val="000000"/>
        </w:rPr>
      </w:pPr>
    </w:p>
    <w:p w14:paraId="2EA40CDE" w14:textId="77777777" w:rsidR="00B14ACA" w:rsidRDefault="00B14ACA">
      <w:pPr>
        <w:ind w:right="85"/>
        <w:jc w:val="center"/>
        <w:rPr>
          <w:color w:val="000000"/>
        </w:rPr>
      </w:pPr>
    </w:p>
    <w:p w14:paraId="668E6CB3" w14:textId="77777777" w:rsidR="00B14ACA" w:rsidRDefault="00B14ACA">
      <w:pPr>
        <w:ind w:right="85"/>
        <w:jc w:val="center"/>
        <w:rPr>
          <w:color w:val="000000"/>
        </w:rPr>
      </w:pPr>
    </w:p>
    <w:p w14:paraId="00ECF6E2" w14:textId="77777777" w:rsidR="00B14ACA" w:rsidRDefault="00B14ACA">
      <w:pPr>
        <w:ind w:right="85"/>
        <w:jc w:val="center"/>
        <w:rPr>
          <w:color w:val="000000"/>
        </w:rPr>
      </w:pPr>
    </w:p>
    <w:p w14:paraId="1DC7E624" w14:textId="77777777" w:rsidR="00B14ACA" w:rsidRDefault="00B14ACA">
      <w:pPr>
        <w:ind w:left="1418" w:right="1418"/>
        <w:jc w:val="center"/>
        <w:rPr>
          <w:color w:val="000000"/>
        </w:rPr>
      </w:pPr>
    </w:p>
    <w:p w14:paraId="18D4A2BD" w14:textId="77777777" w:rsidR="00B14ACA" w:rsidRDefault="00B14ACA">
      <w:pPr>
        <w:ind w:right="85"/>
        <w:jc w:val="center"/>
        <w:rPr>
          <w:color w:val="000000"/>
        </w:rPr>
      </w:pPr>
    </w:p>
    <w:p w14:paraId="3073D95B" w14:textId="77777777" w:rsidR="00B14ACA" w:rsidRDefault="001515E0">
      <w:pPr>
        <w:autoSpaceDE w:val="0"/>
        <w:autoSpaceDN w:val="0"/>
        <w:adjustRightInd w:val="0"/>
        <w:ind w:right="85"/>
        <w:jc w:val="center"/>
        <w:rPr>
          <w:rFonts w:eastAsia="Times New Roman"/>
          <w:bCs/>
          <w:color w:val="000000"/>
        </w:rPr>
      </w:pPr>
      <w:r>
        <w:rPr>
          <w:rFonts w:eastAsia="Times New Roman"/>
          <w:b/>
          <w:bCs/>
          <w:color w:val="000000"/>
        </w:rPr>
        <w:t>PRILOGA I</w:t>
      </w:r>
    </w:p>
    <w:p w14:paraId="67664C17" w14:textId="77777777" w:rsidR="00B14ACA" w:rsidRDefault="00B14ACA">
      <w:pPr>
        <w:autoSpaceDE w:val="0"/>
        <w:autoSpaceDN w:val="0"/>
        <w:adjustRightInd w:val="0"/>
        <w:ind w:right="85"/>
        <w:jc w:val="center"/>
        <w:rPr>
          <w:rFonts w:eastAsia="Times New Roman"/>
          <w:bCs/>
          <w:color w:val="000000"/>
        </w:rPr>
      </w:pPr>
    </w:p>
    <w:p w14:paraId="5A81F03F" w14:textId="77777777" w:rsidR="00B14ACA" w:rsidRDefault="001515E0">
      <w:pPr>
        <w:pStyle w:val="TitleA"/>
        <w:tabs>
          <w:tab w:val="clear" w:pos="0"/>
        </w:tabs>
      </w:pPr>
      <w:r>
        <w:t>POVZETEK GLAVNIH ZNAČILNOSTI ZDRAVILA</w:t>
      </w:r>
    </w:p>
    <w:p w14:paraId="45EA99F9" w14:textId="77777777" w:rsidR="00B14ACA" w:rsidRDefault="001515E0">
      <w:pPr>
        <w:ind w:left="567" w:hanging="567"/>
        <w:rPr>
          <w:rStyle w:val="Emphasis"/>
          <w:i w:val="0"/>
          <w:iCs w:val="0"/>
          <w:color w:val="000000"/>
        </w:rPr>
      </w:pPr>
      <w:r>
        <w:rPr>
          <w:color w:val="000000"/>
        </w:rPr>
        <w:br w:type="page"/>
      </w:r>
      <w:r>
        <w:rPr>
          <w:rStyle w:val="Emphasis"/>
          <w:b/>
          <w:i w:val="0"/>
          <w:iCs w:val="0"/>
          <w:color w:val="000000"/>
        </w:rPr>
        <w:lastRenderedPageBreak/>
        <w:t>1.</w:t>
      </w:r>
      <w:r>
        <w:rPr>
          <w:rStyle w:val="Emphasis"/>
          <w:b/>
          <w:i w:val="0"/>
          <w:iCs w:val="0"/>
          <w:color w:val="000000"/>
        </w:rPr>
        <w:tab/>
        <w:t>IME ZDRAVILA</w:t>
      </w:r>
    </w:p>
    <w:p w14:paraId="5421AD50" w14:textId="77777777" w:rsidR="00B14ACA" w:rsidRDefault="00B14ACA">
      <w:pPr>
        <w:rPr>
          <w:rStyle w:val="Emphasis"/>
          <w:i w:val="0"/>
          <w:iCs w:val="0"/>
          <w:color w:val="000000"/>
        </w:rPr>
      </w:pPr>
    </w:p>
    <w:p w14:paraId="2B02B752" w14:textId="77777777" w:rsidR="00B14ACA" w:rsidRDefault="001515E0">
      <w:pPr>
        <w:rPr>
          <w:rStyle w:val="Emphasis"/>
          <w:i w:val="0"/>
          <w:iCs w:val="0"/>
          <w:color w:val="000000"/>
        </w:rPr>
      </w:pPr>
      <w:r>
        <w:rPr>
          <w:rStyle w:val="Emphasis"/>
          <w:i w:val="0"/>
          <w:iCs w:val="0"/>
          <w:color w:val="000000"/>
        </w:rPr>
        <w:t>Abilify Maintena 300 mg prašek in vehikel za suspenzijo s podaljšanim sproščanjem za injiciranje</w:t>
      </w:r>
    </w:p>
    <w:p w14:paraId="223F95CA" w14:textId="77777777" w:rsidR="00B14ACA" w:rsidRDefault="001515E0">
      <w:pPr>
        <w:rPr>
          <w:rStyle w:val="Emphasis"/>
          <w:i w:val="0"/>
          <w:iCs w:val="0"/>
          <w:color w:val="000000"/>
        </w:rPr>
      </w:pPr>
      <w:r>
        <w:rPr>
          <w:rStyle w:val="Emphasis"/>
          <w:i w:val="0"/>
          <w:iCs w:val="0"/>
          <w:color w:val="000000"/>
        </w:rPr>
        <w:t>Abilify Maintena 400 mg prašek in vehikel za suspenzijo s podaljšanim sproščanjem za injiciranje</w:t>
      </w:r>
    </w:p>
    <w:p w14:paraId="7C62276B" w14:textId="77777777" w:rsidR="00B14ACA" w:rsidRDefault="001515E0">
      <w:pPr>
        <w:rPr>
          <w:rStyle w:val="Emphasis"/>
          <w:i w:val="0"/>
          <w:iCs w:val="0"/>
          <w:color w:val="000000"/>
        </w:rPr>
      </w:pPr>
      <w:r>
        <w:rPr>
          <w:rStyle w:val="Emphasis"/>
          <w:i w:val="0"/>
          <w:iCs w:val="0"/>
          <w:color w:val="000000"/>
        </w:rPr>
        <w:t>Abilify Maintena 300 mg prašek in vehikel za suspenzijo s podaljšanim sproščanjem za injiciranje</w:t>
      </w:r>
      <w:r>
        <w:rPr>
          <w:color w:val="000000"/>
        </w:rPr>
        <w:t xml:space="preserve"> v napolnjeni injekcijski brizgi</w:t>
      </w:r>
    </w:p>
    <w:p w14:paraId="5C8F272F" w14:textId="77777777" w:rsidR="00B14ACA" w:rsidRDefault="001515E0">
      <w:pPr>
        <w:rPr>
          <w:rStyle w:val="Emphasis"/>
          <w:i w:val="0"/>
          <w:iCs w:val="0"/>
          <w:color w:val="000000"/>
        </w:rPr>
      </w:pPr>
      <w:r>
        <w:rPr>
          <w:rStyle w:val="Emphasis"/>
          <w:i w:val="0"/>
          <w:iCs w:val="0"/>
          <w:color w:val="000000"/>
        </w:rPr>
        <w:t>Abilify Maintena 400 mg prašek in vehikel za suspenzijo s podaljšanim sproščanjem za injiciranje</w:t>
      </w:r>
      <w:r>
        <w:rPr>
          <w:color w:val="000000"/>
        </w:rPr>
        <w:t xml:space="preserve"> v napolnjeni injekcijski brizgi</w:t>
      </w:r>
    </w:p>
    <w:p w14:paraId="7ADF24E4" w14:textId="77777777" w:rsidR="00B14ACA" w:rsidRDefault="00B14ACA">
      <w:pPr>
        <w:rPr>
          <w:rStyle w:val="Emphasis"/>
          <w:i w:val="0"/>
          <w:iCs w:val="0"/>
          <w:color w:val="000000"/>
        </w:rPr>
      </w:pPr>
    </w:p>
    <w:p w14:paraId="5D973178" w14:textId="77777777" w:rsidR="00B14ACA" w:rsidRDefault="00B14ACA">
      <w:pPr>
        <w:rPr>
          <w:rStyle w:val="Emphasis"/>
          <w:i w:val="0"/>
          <w:iCs w:val="0"/>
          <w:color w:val="000000"/>
        </w:rPr>
      </w:pPr>
    </w:p>
    <w:p w14:paraId="0C519F24" w14:textId="77777777" w:rsidR="00B14ACA" w:rsidRDefault="001515E0">
      <w:pPr>
        <w:ind w:left="567" w:hanging="567"/>
        <w:rPr>
          <w:rStyle w:val="Emphasis"/>
          <w:i w:val="0"/>
          <w:iCs w:val="0"/>
          <w:color w:val="000000"/>
        </w:rPr>
      </w:pPr>
      <w:r>
        <w:rPr>
          <w:rStyle w:val="Emphasis"/>
          <w:b/>
          <w:i w:val="0"/>
          <w:iCs w:val="0"/>
          <w:color w:val="000000"/>
        </w:rPr>
        <w:t>2.</w:t>
      </w:r>
      <w:r>
        <w:rPr>
          <w:rStyle w:val="Emphasis"/>
          <w:b/>
          <w:i w:val="0"/>
          <w:iCs w:val="0"/>
          <w:color w:val="000000"/>
        </w:rPr>
        <w:tab/>
        <w:t>KAKOVOSTNA IN KOLIČINSKA SESTAVA</w:t>
      </w:r>
    </w:p>
    <w:p w14:paraId="3252D3B0" w14:textId="77777777" w:rsidR="00B14ACA" w:rsidRDefault="00B14ACA">
      <w:pPr>
        <w:rPr>
          <w:rStyle w:val="Emphasis"/>
          <w:i w:val="0"/>
          <w:iCs w:val="0"/>
          <w:color w:val="000000"/>
        </w:rPr>
      </w:pPr>
    </w:p>
    <w:p w14:paraId="2E8FD5D7"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p>
    <w:p w14:paraId="5F0B56D8" w14:textId="77777777" w:rsidR="00B14ACA" w:rsidRDefault="00B14ACA">
      <w:pPr>
        <w:rPr>
          <w:rStyle w:val="Emphasis"/>
          <w:i w:val="0"/>
          <w:iCs w:val="0"/>
          <w:color w:val="000000"/>
        </w:rPr>
      </w:pPr>
    </w:p>
    <w:p w14:paraId="510F9015" w14:textId="77777777" w:rsidR="00B14ACA" w:rsidRDefault="001515E0">
      <w:pPr>
        <w:rPr>
          <w:rStyle w:val="Emphasis"/>
          <w:i w:val="0"/>
          <w:iCs w:val="0"/>
          <w:color w:val="000000"/>
        </w:rPr>
      </w:pPr>
      <w:r>
        <w:rPr>
          <w:rStyle w:val="Emphasis"/>
          <w:i w:val="0"/>
          <w:iCs w:val="0"/>
          <w:color w:val="000000"/>
        </w:rPr>
        <w:t>Ena viala vsebuje 300 mg aripiprazola.</w:t>
      </w:r>
    </w:p>
    <w:p w14:paraId="5D1759E2" w14:textId="77777777" w:rsidR="00B14ACA" w:rsidRDefault="00B14ACA">
      <w:pPr>
        <w:rPr>
          <w:rStyle w:val="Emphasis"/>
          <w:i w:val="0"/>
          <w:iCs w:val="0"/>
          <w:color w:val="000000"/>
        </w:rPr>
      </w:pPr>
    </w:p>
    <w:p w14:paraId="63E00E4A"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p>
    <w:p w14:paraId="259108E6" w14:textId="77777777" w:rsidR="00B14ACA" w:rsidRDefault="00B14ACA">
      <w:pPr>
        <w:rPr>
          <w:rStyle w:val="Emphasis"/>
          <w:i w:val="0"/>
          <w:iCs w:val="0"/>
          <w:color w:val="000000"/>
        </w:rPr>
      </w:pPr>
    </w:p>
    <w:p w14:paraId="480F1521" w14:textId="77777777" w:rsidR="00B14ACA" w:rsidRDefault="001515E0">
      <w:pPr>
        <w:rPr>
          <w:rStyle w:val="Emphasis"/>
          <w:i w:val="0"/>
          <w:iCs w:val="0"/>
          <w:color w:val="000000"/>
        </w:rPr>
      </w:pPr>
      <w:r>
        <w:rPr>
          <w:rStyle w:val="Emphasis"/>
          <w:i w:val="0"/>
          <w:iCs w:val="0"/>
          <w:color w:val="000000"/>
        </w:rPr>
        <w:t>Ena viala vsebuje 400 mg aripiprazola.</w:t>
      </w:r>
    </w:p>
    <w:p w14:paraId="05AA67F6" w14:textId="77777777" w:rsidR="00B14ACA" w:rsidRDefault="00B14ACA">
      <w:pPr>
        <w:rPr>
          <w:rStyle w:val="Emphasis"/>
          <w:i w:val="0"/>
          <w:iCs w:val="0"/>
          <w:color w:val="000000"/>
        </w:rPr>
      </w:pPr>
    </w:p>
    <w:p w14:paraId="7562FB17"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r>
        <w:rPr>
          <w:color w:val="000000"/>
          <w:u w:val="single"/>
        </w:rPr>
        <w:t xml:space="preserve"> v napolnjeni injekcijski brizgi</w:t>
      </w:r>
    </w:p>
    <w:p w14:paraId="7147A06E" w14:textId="77777777" w:rsidR="00B14ACA" w:rsidRDefault="00B14ACA">
      <w:pPr>
        <w:rPr>
          <w:rStyle w:val="Emphasis"/>
          <w:i w:val="0"/>
          <w:iCs w:val="0"/>
          <w:color w:val="000000"/>
        </w:rPr>
      </w:pPr>
    </w:p>
    <w:p w14:paraId="63E29E8F" w14:textId="77777777" w:rsidR="00B14ACA" w:rsidRDefault="001515E0">
      <w:pPr>
        <w:rPr>
          <w:rStyle w:val="Emphasis"/>
          <w:i w:val="0"/>
          <w:iCs w:val="0"/>
          <w:color w:val="000000"/>
        </w:rPr>
      </w:pPr>
      <w:r>
        <w:rPr>
          <w:rStyle w:val="Emphasis"/>
          <w:i w:val="0"/>
          <w:iCs w:val="0"/>
          <w:color w:val="000000"/>
        </w:rPr>
        <w:t xml:space="preserve">Ena </w:t>
      </w:r>
      <w:r>
        <w:rPr>
          <w:color w:val="000000"/>
        </w:rPr>
        <w:t>napolnjena injekcijska brizga</w:t>
      </w:r>
      <w:r>
        <w:rPr>
          <w:rStyle w:val="Emphasis"/>
          <w:i w:val="0"/>
          <w:iCs w:val="0"/>
          <w:color w:val="000000"/>
        </w:rPr>
        <w:t xml:space="preserve"> vsebuje 300 mg aripiprazola.</w:t>
      </w:r>
    </w:p>
    <w:p w14:paraId="07E9C4DF" w14:textId="77777777" w:rsidR="00B14ACA" w:rsidRDefault="00B14ACA">
      <w:pPr>
        <w:rPr>
          <w:rStyle w:val="Emphasis"/>
          <w:i w:val="0"/>
          <w:iCs w:val="0"/>
          <w:color w:val="000000"/>
        </w:rPr>
      </w:pPr>
    </w:p>
    <w:p w14:paraId="2E324839"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r>
        <w:rPr>
          <w:color w:val="000000"/>
          <w:u w:val="single"/>
        </w:rPr>
        <w:t xml:space="preserve"> v napolnjeni injekcijski brizgi</w:t>
      </w:r>
    </w:p>
    <w:p w14:paraId="5A0988CC" w14:textId="77777777" w:rsidR="00B14ACA" w:rsidRDefault="00B14ACA">
      <w:pPr>
        <w:rPr>
          <w:rStyle w:val="Emphasis"/>
          <w:i w:val="0"/>
          <w:iCs w:val="0"/>
          <w:color w:val="000000"/>
        </w:rPr>
      </w:pPr>
    </w:p>
    <w:p w14:paraId="3AD1EF00" w14:textId="77777777" w:rsidR="00B14ACA" w:rsidRDefault="001515E0">
      <w:pPr>
        <w:rPr>
          <w:rStyle w:val="Emphasis"/>
          <w:i w:val="0"/>
          <w:iCs w:val="0"/>
          <w:color w:val="000000"/>
        </w:rPr>
      </w:pPr>
      <w:r>
        <w:rPr>
          <w:rStyle w:val="Emphasis"/>
          <w:i w:val="0"/>
          <w:iCs w:val="0"/>
          <w:color w:val="000000"/>
        </w:rPr>
        <w:t xml:space="preserve">Ena </w:t>
      </w:r>
      <w:r>
        <w:rPr>
          <w:color w:val="000000"/>
        </w:rPr>
        <w:t>napolnjena injekcijska brizga</w:t>
      </w:r>
      <w:r>
        <w:rPr>
          <w:rStyle w:val="Emphasis"/>
          <w:i w:val="0"/>
          <w:iCs w:val="0"/>
          <w:color w:val="000000"/>
        </w:rPr>
        <w:t xml:space="preserve"> vsebuje 400 mg aripiprazola.</w:t>
      </w:r>
    </w:p>
    <w:p w14:paraId="22CA9444" w14:textId="77777777" w:rsidR="00B14ACA" w:rsidRDefault="00B14ACA">
      <w:pPr>
        <w:rPr>
          <w:rStyle w:val="Emphasis"/>
          <w:i w:val="0"/>
          <w:iCs w:val="0"/>
          <w:color w:val="000000"/>
        </w:rPr>
      </w:pPr>
    </w:p>
    <w:p w14:paraId="50A6B032" w14:textId="77777777" w:rsidR="00B14ACA" w:rsidRDefault="001515E0">
      <w:pPr>
        <w:rPr>
          <w:rStyle w:val="Emphasis"/>
          <w:i w:val="0"/>
          <w:iCs w:val="0"/>
          <w:color w:val="000000"/>
        </w:rPr>
      </w:pPr>
      <w:r>
        <w:rPr>
          <w:rStyle w:val="Emphasis"/>
          <w:i w:val="0"/>
          <w:iCs w:val="0"/>
          <w:color w:val="000000"/>
        </w:rPr>
        <w:t>Po rekonstituciji 1 ml suspenzije vsebuje 200 mg aripiprazola.</w:t>
      </w:r>
    </w:p>
    <w:p w14:paraId="25C2508C" w14:textId="77777777" w:rsidR="00B14ACA" w:rsidRDefault="00B14ACA">
      <w:pPr>
        <w:rPr>
          <w:rStyle w:val="Emphasis"/>
          <w:i w:val="0"/>
          <w:iCs w:val="0"/>
          <w:color w:val="000000"/>
        </w:rPr>
      </w:pPr>
    </w:p>
    <w:p w14:paraId="2A98D14B" w14:textId="77777777" w:rsidR="00B14ACA" w:rsidRDefault="001515E0">
      <w:pPr>
        <w:rPr>
          <w:rStyle w:val="Emphasis"/>
          <w:i w:val="0"/>
          <w:iCs w:val="0"/>
          <w:color w:val="000000"/>
        </w:rPr>
      </w:pPr>
      <w:r>
        <w:rPr>
          <w:rStyle w:val="Emphasis"/>
          <w:i w:val="0"/>
          <w:iCs w:val="0"/>
          <w:color w:val="000000"/>
        </w:rPr>
        <w:t>Za celoten seznam pomožnih snovi glejte poglavje 6.1.</w:t>
      </w:r>
    </w:p>
    <w:p w14:paraId="43A1FA32" w14:textId="77777777" w:rsidR="00B14ACA" w:rsidRDefault="00B14ACA">
      <w:pPr>
        <w:rPr>
          <w:rStyle w:val="Emphasis"/>
          <w:i w:val="0"/>
          <w:iCs w:val="0"/>
          <w:color w:val="000000"/>
        </w:rPr>
      </w:pPr>
    </w:p>
    <w:p w14:paraId="380822BC" w14:textId="77777777" w:rsidR="00B14ACA" w:rsidRDefault="00B14ACA">
      <w:pPr>
        <w:rPr>
          <w:rStyle w:val="Emphasis"/>
          <w:i w:val="0"/>
          <w:iCs w:val="0"/>
          <w:color w:val="000000"/>
        </w:rPr>
      </w:pPr>
    </w:p>
    <w:p w14:paraId="2B296695" w14:textId="77777777" w:rsidR="00B14ACA" w:rsidRDefault="001515E0">
      <w:pPr>
        <w:ind w:left="567" w:hanging="567"/>
        <w:rPr>
          <w:rStyle w:val="Emphasis"/>
          <w:i w:val="0"/>
          <w:iCs w:val="0"/>
          <w:color w:val="000000"/>
        </w:rPr>
      </w:pPr>
      <w:r>
        <w:rPr>
          <w:rStyle w:val="Emphasis"/>
          <w:b/>
          <w:i w:val="0"/>
          <w:iCs w:val="0"/>
          <w:color w:val="000000"/>
        </w:rPr>
        <w:t>3.</w:t>
      </w:r>
      <w:r>
        <w:rPr>
          <w:rStyle w:val="Emphasis"/>
          <w:b/>
          <w:i w:val="0"/>
          <w:iCs w:val="0"/>
          <w:color w:val="000000"/>
        </w:rPr>
        <w:tab/>
        <w:t>FARMACEVTSKA OBLIKA</w:t>
      </w:r>
    </w:p>
    <w:p w14:paraId="6E512543" w14:textId="77777777" w:rsidR="00B14ACA" w:rsidRDefault="00B14ACA">
      <w:pPr>
        <w:rPr>
          <w:rStyle w:val="Emphasis"/>
          <w:i w:val="0"/>
          <w:iCs w:val="0"/>
          <w:color w:val="000000"/>
        </w:rPr>
      </w:pPr>
    </w:p>
    <w:p w14:paraId="3A0F71F4" w14:textId="77777777" w:rsidR="00B14ACA" w:rsidRPr="0010525F" w:rsidRDefault="001515E0">
      <w:pPr>
        <w:rPr>
          <w:rStyle w:val="Emphasis"/>
          <w:i w:val="0"/>
          <w:iCs w:val="0"/>
          <w:color w:val="000000"/>
          <w:u w:val="single"/>
        </w:rPr>
      </w:pPr>
      <w:r w:rsidRPr="0010525F">
        <w:rPr>
          <w:rStyle w:val="Emphasis"/>
          <w:i w:val="0"/>
          <w:iCs w:val="0"/>
          <w:color w:val="000000"/>
          <w:u w:val="single"/>
        </w:rPr>
        <w:t>Prašek in vehikel za suspenzijo s podaljšanim sproščanjem za injiciranje</w:t>
      </w:r>
    </w:p>
    <w:p w14:paraId="7D9365CB" w14:textId="77777777" w:rsidR="00B14ACA" w:rsidRDefault="00B14ACA">
      <w:pPr>
        <w:rPr>
          <w:rStyle w:val="Emphasis"/>
          <w:i w:val="0"/>
          <w:iCs w:val="0"/>
          <w:color w:val="000000"/>
        </w:rPr>
      </w:pPr>
    </w:p>
    <w:p w14:paraId="1AB519E1" w14:textId="77777777" w:rsidR="00B14ACA" w:rsidRDefault="001515E0">
      <w:pPr>
        <w:rPr>
          <w:rStyle w:val="Emphasis"/>
          <w:i w:val="0"/>
          <w:iCs w:val="0"/>
          <w:color w:val="000000"/>
        </w:rPr>
      </w:pPr>
      <w:r>
        <w:rPr>
          <w:rStyle w:val="Emphasis"/>
          <w:i w:val="0"/>
          <w:iCs w:val="0"/>
          <w:color w:val="000000"/>
        </w:rPr>
        <w:t>Prašek: bel do belkast prašek</w:t>
      </w:r>
    </w:p>
    <w:p w14:paraId="30AE8D67" w14:textId="77777777" w:rsidR="00B14ACA" w:rsidRDefault="001515E0">
      <w:pPr>
        <w:rPr>
          <w:rStyle w:val="Emphasis"/>
          <w:i w:val="0"/>
          <w:iCs w:val="0"/>
          <w:color w:val="000000"/>
        </w:rPr>
      </w:pPr>
      <w:r>
        <w:rPr>
          <w:rStyle w:val="Emphasis"/>
          <w:i w:val="0"/>
          <w:iCs w:val="0"/>
          <w:color w:val="000000"/>
        </w:rPr>
        <w:t>Vehikel: bistra raztopina</w:t>
      </w:r>
    </w:p>
    <w:p w14:paraId="337378E4" w14:textId="77777777" w:rsidR="00B14ACA" w:rsidRDefault="00B14ACA">
      <w:pPr>
        <w:rPr>
          <w:rStyle w:val="Emphasis"/>
          <w:i w:val="0"/>
          <w:iCs w:val="0"/>
          <w:color w:val="000000"/>
        </w:rPr>
      </w:pPr>
    </w:p>
    <w:p w14:paraId="6FF19FD0" w14:textId="77777777" w:rsidR="00B14ACA" w:rsidRDefault="00B14ACA">
      <w:pPr>
        <w:rPr>
          <w:rStyle w:val="Emphasis"/>
          <w:i w:val="0"/>
          <w:iCs w:val="0"/>
          <w:color w:val="000000"/>
        </w:rPr>
      </w:pPr>
    </w:p>
    <w:p w14:paraId="238CD85D" w14:textId="77777777" w:rsidR="00B14ACA" w:rsidRDefault="001515E0">
      <w:pPr>
        <w:ind w:left="567" w:hanging="567"/>
        <w:rPr>
          <w:rStyle w:val="Emphasis"/>
          <w:i w:val="0"/>
          <w:iCs w:val="0"/>
          <w:color w:val="000000"/>
        </w:rPr>
      </w:pPr>
      <w:r>
        <w:rPr>
          <w:rStyle w:val="Emphasis"/>
          <w:b/>
          <w:i w:val="0"/>
          <w:iCs w:val="0"/>
          <w:color w:val="000000"/>
        </w:rPr>
        <w:t>4.</w:t>
      </w:r>
      <w:r>
        <w:rPr>
          <w:rStyle w:val="Emphasis"/>
          <w:b/>
          <w:i w:val="0"/>
          <w:iCs w:val="0"/>
          <w:color w:val="000000"/>
        </w:rPr>
        <w:tab/>
        <w:t>KLINIČNI PODATKI</w:t>
      </w:r>
    </w:p>
    <w:p w14:paraId="6D552D8A" w14:textId="77777777" w:rsidR="00B14ACA" w:rsidRDefault="00B14ACA">
      <w:pPr>
        <w:rPr>
          <w:rStyle w:val="Emphasis"/>
          <w:i w:val="0"/>
          <w:iCs w:val="0"/>
          <w:color w:val="000000"/>
        </w:rPr>
      </w:pPr>
    </w:p>
    <w:p w14:paraId="77C10B74" w14:textId="77777777" w:rsidR="00B14ACA" w:rsidRDefault="001515E0">
      <w:pPr>
        <w:ind w:left="567" w:hanging="567"/>
        <w:rPr>
          <w:rStyle w:val="Emphasis"/>
          <w:i w:val="0"/>
          <w:iCs w:val="0"/>
          <w:color w:val="000000"/>
        </w:rPr>
      </w:pPr>
      <w:r>
        <w:rPr>
          <w:rStyle w:val="Emphasis"/>
          <w:b/>
          <w:i w:val="0"/>
          <w:iCs w:val="0"/>
          <w:color w:val="000000"/>
        </w:rPr>
        <w:t>4.1</w:t>
      </w:r>
      <w:r>
        <w:rPr>
          <w:rStyle w:val="Emphasis"/>
          <w:b/>
          <w:i w:val="0"/>
          <w:iCs w:val="0"/>
          <w:color w:val="000000"/>
        </w:rPr>
        <w:tab/>
        <w:t>Terapevtske indikacije</w:t>
      </w:r>
    </w:p>
    <w:p w14:paraId="43E158F3" w14:textId="77777777" w:rsidR="00B14ACA" w:rsidRDefault="00B14ACA">
      <w:pPr>
        <w:rPr>
          <w:rStyle w:val="Emphasis"/>
          <w:i w:val="0"/>
          <w:iCs w:val="0"/>
          <w:color w:val="000000"/>
        </w:rPr>
      </w:pPr>
    </w:p>
    <w:p w14:paraId="371E4D33" w14:textId="77777777" w:rsidR="00B14ACA" w:rsidRDefault="001515E0">
      <w:pPr>
        <w:rPr>
          <w:rStyle w:val="Emphasis"/>
          <w:i w:val="0"/>
          <w:iCs w:val="0"/>
          <w:color w:val="000000"/>
        </w:rPr>
      </w:pPr>
      <w:r>
        <w:rPr>
          <w:rStyle w:val="Emphasis"/>
          <w:i w:val="0"/>
          <w:iCs w:val="0"/>
          <w:color w:val="000000"/>
        </w:rPr>
        <w:t>Zdravilo Abilify Maintena je indicirano za vzdrževalno zdravljenje shizofrenije pri odraslih bolnikih, stabiliziranih s peroralnim aripiprazolom.</w:t>
      </w:r>
    </w:p>
    <w:p w14:paraId="20847F16" w14:textId="77777777" w:rsidR="00B14ACA" w:rsidRDefault="00B14ACA">
      <w:pPr>
        <w:rPr>
          <w:rStyle w:val="Emphasis"/>
          <w:b/>
          <w:i w:val="0"/>
          <w:iCs w:val="0"/>
          <w:color w:val="000000"/>
        </w:rPr>
      </w:pPr>
    </w:p>
    <w:p w14:paraId="160C3581" w14:textId="77777777" w:rsidR="00B14ACA" w:rsidRDefault="001515E0">
      <w:pPr>
        <w:keepNext/>
        <w:ind w:left="567" w:hanging="567"/>
        <w:rPr>
          <w:rStyle w:val="Emphasis"/>
          <w:b/>
          <w:i w:val="0"/>
          <w:iCs w:val="0"/>
          <w:color w:val="000000"/>
        </w:rPr>
      </w:pPr>
      <w:r>
        <w:rPr>
          <w:rStyle w:val="Emphasis"/>
          <w:b/>
          <w:i w:val="0"/>
          <w:iCs w:val="0"/>
          <w:color w:val="000000"/>
        </w:rPr>
        <w:t>4.2</w:t>
      </w:r>
      <w:r>
        <w:rPr>
          <w:rStyle w:val="Emphasis"/>
          <w:b/>
          <w:i w:val="0"/>
          <w:iCs w:val="0"/>
          <w:color w:val="000000"/>
        </w:rPr>
        <w:tab/>
        <w:t>Odmerjanje in način uporabe</w:t>
      </w:r>
    </w:p>
    <w:p w14:paraId="6D6D466A" w14:textId="77777777" w:rsidR="00B14ACA" w:rsidRDefault="00B14ACA">
      <w:pPr>
        <w:keepNext/>
        <w:rPr>
          <w:rStyle w:val="Emphasis"/>
          <w:i w:val="0"/>
          <w:iCs w:val="0"/>
          <w:color w:val="000000"/>
        </w:rPr>
      </w:pPr>
    </w:p>
    <w:p w14:paraId="14334553" w14:textId="77777777" w:rsidR="00B14ACA" w:rsidRDefault="001515E0">
      <w:pPr>
        <w:keepNext/>
        <w:rPr>
          <w:rStyle w:val="Emphasis"/>
          <w:i w:val="0"/>
          <w:iCs w:val="0"/>
          <w:color w:val="000000"/>
        </w:rPr>
      </w:pPr>
      <w:r>
        <w:rPr>
          <w:rStyle w:val="Emphasis"/>
          <w:i w:val="0"/>
          <w:iCs w:val="0"/>
          <w:color w:val="000000"/>
          <w:u w:val="single"/>
        </w:rPr>
        <w:t>Odmerjanje</w:t>
      </w:r>
    </w:p>
    <w:p w14:paraId="0DF73B86" w14:textId="77777777" w:rsidR="00B14ACA" w:rsidRDefault="00B14ACA">
      <w:pPr>
        <w:keepNext/>
        <w:rPr>
          <w:rStyle w:val="Emphasis"/>
          <w:i w:val="0"/>
          <w:iCs w:val="0"/>
          <w:color w:val="000000"/>
          <w:u w:val="single"/>
        </w:rPr>
      </w:pPr>
    </w:p>
    <w:p w14:paraId="60B34A43" w14:textId="77777777" w:rsidR="00B14ACA" w:rsidRDefault="001515E0">
      <w:pPr>
        <w:rPr>
          <w:rStyle w:val="Emphasis"/>
          <w:i w:val="0"/>
          <w:iCs w:val="0"/>
          <w:color w:val="000000"/>
        </w:rPr>
      </w:pPr>
      <w:r>
        <w:rPr>
          <w:rStyle w:val="Emphasis"/>
          <w:i w:val="0"/>
          <w:iCs w:val="0"/>
          <w:color w:val="000000"/>
        </w:rPr>
        <w:t>Pri bolnikih, ki še nikoli niso jemali aripiprazola, je treba pred začetkom zdravljenja z zdravilom Abilify Maintena doseči prenašanje peroralnega aripiprazola.</w:t>
      </w:r>
    </w:p>
    <w:p w14:paraId="5934CA39" w14:textId="77777777" w:rsidR="00B14ACA" w:rsidRDefault="00B14ACA">
      <w:pPr>
        <w:rPr>
          <w:rFonts w:eastAsia="Times New Roman"/>
          <w:b/>
          <w:bCs/>
        </w:rPr>
      </w:pPr>
    </w:p>
    <w:p w14:paraId="593EDD66" w14:textId="77777777" w:rsidR="00B14ACA" w:rsidRDefault="001515E0">
      <w:r>
        <w:lastRenderedPageBreak/>
        <w:t>Titriranje odmerka zdravila Abilify Maintena ni potrebno.</w:t>
      </w:r>
    </w:p>
    <w:p w14:paraId="5BC07316" w14:textId="77777777" w:rsidR="00B14ACA" w:rsidRDefault="00B14ACA"/>
    <w:p w14:paraId="010BF574" w14:textId="50AB6E01" w:rsidR="00B14ACA" w:rsidRDefault="001515E0">
      <w:r>
        <w:t>Začetni odmerek je mogoče aplicirati po enem od naslednjih režimov</w:t>
      </w:r>
      <w:r w:rsidR="0091666F">
        <w:t>:</w:t>
      </w:r>
    </w:p>
    <w:p w14:paraId="42D40A2E" w14:textId="77777777" w:rsidR="00B14ACA" w:rsidRDefault="00B14ACA"/>
    <w:p w14:paraId="5B97528A" w14:textId="68176C01" w:rsidR="00B14ACA" w:rsidRDefault="001515E0">
      <w:pPr>
        <w:ind w:left="567" w:hanging="567"/>
      </w:pPr>
      <w:r>
        <w:t>•</w:t>
      </w:r>
      <w:r>
        <w:tab/>
      </w:r>
      <w:r w:rsidR="00FA61E5">
        <w:t>z</w:t>
      </w:r>
      <w:r>
        <w:t xml:space="preserve">ačetek injiciranja z eno injekcijo: na dan uvedbe </w:t>
      </w:r>
      <w:r w:rsidR="00D25BA9">
        <w:t xml:space="preserve">je treba aplicirati </w:t>
      </w:r>
      <w:r>
        <w:t xml:space="preserve">eno injekcijo zdravila Abilify Maintena </w:t>
      </w:r>
      <w:r w:rsidR="00245BA7">
        <w:t xml:space="preserve">400 mg </w:t>
      </w:r>
      <w:r>
        <w:t xml:space="preserve">in zdravljenje </w:t>
      </w:r>
      <w:r w:rsidR="00D25BA9">
        <w:t xml:space="preserve">nadaljevati z </w:t>
      </w:r>
      <w:r>
        <w:t xml:space="preserve">10–20 mg peroralnega aripiprazola na dan za 14 zaporednih dni, kar omogoča vzdrževanje terapevtskih koncentracij aripiprazola ob uvedbi zdravljenja; </w:t>
      </w:r>
    </w:p>
    <w:p w14:paraId="5746568B" w14:textId="2B29A1D4" w:rsidR="00B14ACA" w:rsidRDefault="001515E0">
      <w:pPr>
        <w:ind w:left="567" w:hanging="567"/>
        <w:rPr>
          <w:rStyle w:val="Emphasis"/>
          <w:i w:val="0"/>
          <w:iCs w:val="0"/>
          <w:color w:val="000000"/>
        </w:rPr>
      </w:pPr>
      <w:r>
        <w:t>•</w:t>
      </w:r>
      <w:r>
        <w:tab/>
        <w:t xml:space="preserve">začetek injiciranja z dvema injekcijama: na dan uvedbe </w:t>
      </w:r>
      <w:r w:rsidR="00D25BA9">
        <w:t xml:space="preserve">je treba aplicirati </w:t>
      </w:r>
      <w:r>
        <w:t xml:space="preserve">dve ločeni injekciji zdravila Abilify Maintena </w:t>
      </w:r>
      <w:r w:rsidR="00245BA7">
        <w:t xml:space="preserve">400 mg </w:t>
      </w:r>
      <w:r>
        <w:t xml:space="preserve">na </w:t>
      </w:r>
      <w:r w:rsidR="00D25BA9">
        <w:t xml:space="preserve">dveh različnih </w:t>
      </w:r>
      <w:r>
        <w:t>mestih injiciranja (glejte poglavje Način uporabe) skupaj z enim 20-mg odmerkom peroralnega aripiprazola.</w:t>
      </w:r>
    </w:p>
    <w:p w14:paraId="4072E73E" w14:textId="77777777" w:rsidR="00B14ACA" w:rsidRDefault="00B14ACA">
      <w:pPr>
        <w:rPr>
          <w:rStyle w:val="Emphasis"/>
          <w:i w:val="0"/>
          <w:iCs w:val="0"/>
          <w:color w:val="000000"/>
        </w:rPr>
      </w:pPr>
    </w:p>
    <w:p w14:paraId="2A9A30D9" w14:textId="71ECB326" w:rsidR="00B14ACA" w:rsidRDefault="001515E0">
      <w:pPr>
        <w:rPr>
          <w:rStyle w:val="Emphasis"/>
          <w:i w:val="0"/>
          <w:iCs w:val="0"/>
          <w:color w:val="000000"/>
        </w:rPr>
      </w:pPr>
      <w:r>
        <w:rPr>
          <w:rStyle w:val="Emphasis"/>
          <w:i w:val="0"/>
          <w:iCs w:val="0"/>
          <w:color w:val="000000"/>
        </w:rPr>
        <w:t xml:space="preserve">Po začetku injiciranja je priporočeni vzdrževalni odmerek zdravila Abilify Maintena 400 mg.Zdravilo </w:t>
      </w:r>
      <w:r>
        <w:rPr>
          <w:rStyle w:val="Emphasis"/>
          <w:i w:val="0"/>
          <w:color w:val="000000"/>
        </w:rPr>
        <w:t>Abilify Maintena</w:t>
      </w:r>
      <w:r>
        <w:rPr>
          <w:rStyle w:val="Emphasis"/>
          <w:i w:val="0"/>
          <w:iCs w:val="0"/>
          <w:color w:val="000000"/>
        </w:rPr>
        <w:t xml:space="preserve"> </w:t>
      </w:r>
      <w:r w:rsidR="00245BA7">
        <w:t xml:space="preserve">400 mg </w:t>
      </w:r>
      <w:r>
        <w:rPr>
          <w:rStyle w:val="Emphasis"/>
          <w:i w:val="0"/>
          <w:iCs w:val="0"/>
          <w:color w:val="000000"/>
        </w:rPr>
        <w:t>damo enkrat na mesec v obliki enkratne injekcije (26. dan po prejšnji injekciji in nič prej).</w:t>
      </w:r>
      <w:r w:rsidR="00245BA7">
        <w:rPr>
          <w:rStyle w:val="Emphasis"/>
          <w:i w:val="0"/>
          <w:iCs w:val="0"/>
          <w:color w:val="000000"/>
        </w:rPr>
        <w:t xml:space="preserve"> </w:t>
      </w:r>
      <w:r>
        <w:rPr>
          <w:rStyle w:val="Emphasis"/>
          <w:i w:val="0"/>
          <w:iCs w:val="0"/>
          <w:color w:val="000000"/>
        </w:rPr>
        <w:t>Če pri 400-mg odmerku pride do neželenih učinkov, je treba razmisliti o zmanjšanju odmerka na 300 mg enkrat mesečno.</w:t>
      </w:r>
    </w:p>
    <w:p w14:paraId="7850BA4A" w14:textId="77777777" w:rsidR="00B14ACA" w:rsidRDefault="00B14ACA">
      <w:pPr>
        <w:rPr>
          <w:rStyle w:val="Emphasis"/>
          <w:i w:val="0"/>
          <w:iCs w:val="0"/>
          <w:color w:val="000000"/>
        </w:rPr>
      </w:pPr>
    </w:p>
    <w:p w14:paraId="4C079155" w14:textId="77777777" w:rsidR="00B14ACA" w:rsidRDefault="001515E0">
      <w:pPr>
        <w:rPr>
          <w:rStyle w:val="Emphasis"/>
          <w:i w:val="0"/>
          <w:iCs w:val="0"/>
          <w:color w:val="000000"/>
        </w:rPr>
      </w:pPr>
      <w:r>
        <w:rPr>
          <w:rStyle w:val="Emphasis"/>
          <w:i w:val="0"/>
          <w:iCs w:val="0"/>
          <w:color w:val="000000"/>
          <w:u w:val="single"/>
        </w:rPr>
        <w:t>Izpuščeni odmerki</w:t>
      </w:r>
    </w:p>
    <w:p w14:paraId="595F4BCF" w14:textId="77777777" w:rsidR="00B14ACA" w:rsidRDefault="00B14ACA">
      <w:pPr>
        <w:rPr>
          <w:rStyle w:val="Emphasis"/>
          <w:i w:val="0"/>
          <w:iCs w:val="0"/>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61"/>
      </w:tblGrid>
      <w:tr w:rsidR="00B14ACA" w14:paraId="7A9C3C88" w14:textId="77777777">
        <w:trPr>
          <w:tblHeader/>
        </w:trPr>
        <w:tc>
          <w:tcPr>
            <w:tcW w:w="9214" w:type="dxa"/>
            <w:gridSpan w:val="2"/>
          </w:tcPr>
          <w:p w14:paraId="37EC2D8D" w14:textId="77777777" w:rsidR="00B14ACA" w:rsidRDefault="001515E0">
            <w:pPr>
              <w:jc w:val="center"/>
              <w:rPr>
                <w:rStyle w:val="Emphasis"/>
                <w:i w:val="0"/>
                <w:iCs w:val="0"/>
                <w:color w:val="000000"/>
              </w:rPr>
            </w:pPr>
            <w:r>
              <w:rPr>
                <w:rStyle w:val="Emphasis"/>
                <w:b/>
                <w:i w:val="0"/>
                <w:iCs w:val="0"/>
                <w:color w:val="000000"/>
              </w:rPr>
              <w:t>Izpuščeni odmerki</w:t>
            </w:r>
          </w:p>
        </w:tc>
      </w:tr>
      <w:tr w:rsidR="00B14ACA" w14:paraId="5A7D003E" w14:textId="77777777">
        <w:tc>
          <w:tcPr>
            <w:tcW w:w="4253" w:type="dxa"/>
          </w:tcPr>
          <w:p w14:paraId="56CB2417" w14:textId="77777777" w:rsidR="00B14ACA" w:rsidRDefault="001515E0">
            <w:pPr>
              <w:rPr>
                <w:rStyle w:val="Emphasis"/>
                <w:b/>
                <w:i w:val="0"/>
                <w:iCs w:val="0"/>
                <w:color w:val="000000"/>
              </w:rPr>
            </w:pPr>
            <w:r>
              <w:rPr>
                <w:rStyle w:val="Emphasis"/>
                <w:b/>
                <w:i w:val="0"/>
                <w:iCs w:val="0"/>
                <w:color w:val="000000"/>
              </w:rPr>
              <w:t>Čas izpuščenega odmerka</w:t>
            </w:r>
          </w:p>
        </w:tc>
        <w:tc>
          <w:tcPr>
            <w:tcW w:w="4961" w:type="dxa"/>
          </w:tcPr>
          <w:p w14:paraId="4A347BC5" w14:textId="77777777" w:rsidR="00B14ACA" w:rsidRDefault="001515E0">
            <w:pPr>
              <w:jc w:val="center"/>
              <w:rPr>
                <w:rStyle w:val="Emphasis"/>
                <w:b/>
                <w:i w:val="0"/>
                <w:iCs w:val="0"/>
                <w:color w:val="000000"/>
              </w:rPr>
            </w:pPr>
            <w:r>
              <w:rPr>
                <w:rStyle w:val="Emphasis"/>
                <w:b/>
                <w:i w:val="0"/>
                <w:iCs w:val="0"/>
                <w:color w:val="000000"/>
              </w:rPr>
              <w:t>Ukrep</w:t>
            </w:r>
          </w:p>
        </w:tc>
      </w:tr>
      <w:tr w:rsidR="00B14ACA" w14:paraId="1E408D50" w14:textId="77777777">
        <w:tc>
          <w:tcPr>
            <w:tcW w:w="4253" w:type="dxa"/>
          </w:tcPr>
          <w:p w14:paraId="087F35E6" w14:textId="77777777" w:rsidR="00B14ACA" w:rsidRDefault="001515E0">
            <w:pPr>
              <w:rPr>
                <w:rStyle w:val="Emphasis"/>
                <w:i w:val="0"/>
                <w:iCs w:val="0"/>
                <w:color w:val="000000"/>
              </w:rPr>
            </w:pPr>
            <w:r>
              <w:rPr>
                <w:rStyle w:val="Emphasis"/>
                <w:b/>
                <w:i w:val="0"/>
                <w:iCs w:val="0"/>
                <w:color w:val="000000"/>
              </w:rPr>
              <w:t>Če je izpuščen 2. ali 3. odmerek in je od zadnjega injiciranja preteklo:</w:t>
            </w:r>
          </w:p>
        </w:tc>
        <w:tc>
          <w:tcPr>
            <w:tcW w:w="4961" w:type="dxa"/>
          </w:tcPr>
          <w:p w14:paraId="13437733" w14:textId="77777777" w:rsidR="00B14ACA" w:rsidRDefault="00B14ACA">
            <w:pPr>
              <w:jc w:val="center"/>
              <w:rPr>
                <w:rStyle w:val="Emphasis"/>
                <w:i w:val="0"/>
                <w:iCs w:val="0"/>
                <w:color w:val="000000"/>
              </w:rPr>
            </w:pPr>
          </w:p>
        </w:tc>
      </w:tr>
      <w:tr w:rsidR="00B14ACA" w14:paraId="1B741336" w14:textId="77777777">
        <w:tc>
          <w:tcPr>
            <w:tcW w:w="4253" w:type="dxa"/>
          </w:tcPr>
          <w:p w14:paraId="2D79E8DE" w14:textId="77777777" w:rsidR="00B14ACA" w:rsidRDefault="001515E0">
            <w:pPr>
              <w:rPr>
                <w:rStyle w:val="Emphasis"/>
                <w:i w:val="0"/>
                <w:iCs w:val="0"/>
                <w:color w:val="000000"/>
              </w:rPr>
            </w:pPr>
            <w:r>
              <w:rPr>
                <w:rStyle w:val="Emphasis"/>
                <w:i w:val="0"/>
                <w:iCs w:val="0"/>
                <w:color w:val="000000"/>
              </w:rPr>
              <w:t>&gt; 4 tedne in &lt; 5 tednov</w:t>
            </w:r>
          </w:p>
        </w:tc>
        <w:tc>
          <w:tcPr>
            <w:tcW w:w="4961" w:type="dxa"/>
          </w:tcPr>
          <w:p w14:paraId="38E745F8" w14:textId="77777777" w:rsidR="00B14ACA" w:rsidRDefault="001515E0">
            <w:pPr>
              <w:rPr>
                <w:rStyle w:val="Emphasis"/>
                <w:i w:val="0"/>
                <w:iCs w:val="0"/>
                <w:color w:val="000000"/>
              </w:rPr>
            </w:pPr>
            <w:r>
              <w:rPr>
                <w:rStyle w:val="Emphasis"/>
                <w:i w:val="0"/>
                <w:iCs w:val="0"/>
                <w:color w:val="000000"/>
              </w:rPr>
              <w:t>Injekcijo je treba dati čimprej in nadaljevati z mesečnim režimom injiciranja.</w:t>
            </w:r>
          </w:p>
        </w:tc>
      </w:tr>
      <w:tr w:rsidR="00B14ACA" w14:paraId="38EE279B" w14:textId="77777777">
        <w:tc>
          <w:tcPr>
            <w:tcW w:w="4253" w:type="dxa"/>
          </w:tcPr>
          <w:p w14:paraId="4F11C978" w14:textId="77777777" w:rsidR="00B14ACA" w:rsidRDefault="001515E0">
            <w:pPr>
              <w:rPr>
                <w:rStyle w:val="Emphasis"/>
                <w:i w:val="0"/>
                <w:iCs w:val="0"/>
                <w:color w:val="000000"/>
              </w:rPr>
            </w:pPr>
            <w:r>
              <w:rPr>
                <w:rStyle w:val="Emphasis"/>
                <w:i w:val="0"/>
                <w:iCs w:val="0"/>
                <w:color w:val="000000"/>
              </w:rPr>
              <w:t>&gt; 5 tednov</w:t>
            </w:r>
          </w:p>
        </w:tc>
        <w:tc>
          <w:tcPr>
            <w:tcW w:w="4961" w:type="dxa"/>
          </w:tcPr>
          <w:p w14:paraId="786AEC0A" w14:textId="77777777" w:rsidR="00B14ACA" w:rsidRDefault="001515E0">
            <w:pPr>
              <w:rPr>
                <w:rStyle w:val="Emphasis"/>
                <w:i w:val="0"/>
                <w:iCs w:val="0"/>
                <w:color w:val="000000"/>
              </w:rPr>
            </w:pPr>
            <w:r>
              <w:rPr>
                <w:rStyle w:val="Emphasis"/>
                <w:i w:val="0"/>
                <w:iCs w:val="0"/>
                <w:color w:val="000000"/>
              </w:rPr>
              <w:t>Sočasno z naslednjim injiciranjem je treba v obdobju 14 dni znova uvesti peroralni aripiprazol ali dve ločeni injekciji, aplicirani hkrati, skupaj z enim 20-mg odmerkom peroralnega aripiprazola. Nato nadaljujte z mesečnim režimom injiciranja.</w:t>
            </w:r>
          </w:p>
        </w:tc>
      </w:tr>
      <w:tr w:rsidR="00B14ACA" w14:paraId="5EBF69EC" w14:textId="77777777">
        <w:tc>
          <w:tcPr>
            <w:tcW w:w="4253" w:type="dxa"/>
          </w:tcPr>
          <w:p w14:paraId="23723569" w14:textId="77777777" w:rsidR="00B14ACA" w:rsidRDefault="001515E0">
            <w:pPr>
              <w:rPr>
                <w:rStyle w:val="Emphasis"/>
                <w:i w:val="0"/>
                <w:iCs w:val="0"/>
                <w:color w:val="000000"/>
              </w:rPr>
            </w:pPr>
            <w:r>
              <w:rPr>
                <w:rStyle w:val="Emphasis"/>
                <w:b/>
                <w:i w:val="0"/>
                <w:iCs w:val="0"/>
                <w:color w:val="000000"/>
              </w:rPr>
              <w:t>Če je izpuščen 4. odmerek ali kateri od nadaljnjih odmerkov (npr. po doseženem dinamičnem ravnovesju) in je od zadnjega injiciranja preteklo:</w:t>
            </w:r>
          </w:p>
        </w:tc>
        <w:tc>
          <w:tcPr>
            <w:tcW w:w="4961" w:type="dxa"/>
          </w:tcPr>
          <w:p w14:paraId="6F77B749" w14:textId="77777777" w:rsidR="00B14ACA" w:rsidRDefault="00B14ACA">
            <w:pPr>
              <w:jc w:val="center"/>
              <w:rPr>
                <w:rStyle w:val="Emphasis"/>
                <w:i w:val="0"/>
                <w:iCs w:val="0"/>
                <w:color w:val="000000"/>
              </w:rPr>
            </w:pPr>
          </w:p>
        </w:tc>
      </w:tr>
      <w:tr w:rsidR="00B14ACA" w14:paraId="50ACC363" w14:textId="77777777">
        <w:tc>
          <w:tcPr>
            <w:tcW w:w="4253" w:type="dxa"/>
          </w:tcPr>
          <w:p w14:paraId="704F6D0E" w14:textId="77777777" w:rsidR="00B14ACA" w:rsidRDefault="001515E0">
            <w:pPr>
              <w:rPr>
                <w:rStyle w:val="Emphasis"/>
                <w:i w:val="0"/>
                <w:iCs w:val="0"/>
                <w:color w:val="000000"/>
              </w:rPr>
            </w:pPr>
            <w:r>
              <w:rPr>
                <w:rStyle w:val="Emphasis"/>
                <w:i w:val="0"/>
                <w:iCs w:val="0"/>
                <w:color w:val="000000"/>
              </w:rPr>
              <w:t>&gt; 4 tedne in &lt; 6 tednov</w:t>
            </w:r>
          </w:p>
        </w:tc>
        <w:tc>
          <w:tcPr>
            <w:tcW w:w="4961" w:type="dxa"/>
          </w:tcPr>
          <w:p w14:paraId="3217A8A0" w14:textId="77777777" w:rsidR="00B14ACA" w:rsidRDefault="001515E0">
            <w:pPr>
              <w:rPr>
                <w:rStyle w:val="Emphasis"/>
                <w:i w:val="0"/>
                <w:iCs w:val="0"/>
                <w:color w:val="000000"/>
              </w:rPr>
            </w:pPr>
            <w:r>
              <w:rPr>
                <w:rStyle w:val="Emphasis"/>
                <w:i w:val="0"/>
                <w:iCs w:val="0"/>
                <w:color w:val="000000"/>
              </w:rPr>
              <w:t>Injekcijo je treba dati čimprej in nadaljevati z mesečnim režimom injiciranja.</w:t>
            </w:r>
          </w:p>
        </w:tc>
      </w:tr>
      <w:tr w:rsidR="00B14ACA" w14:paraId="1C34BCEB" w14:textId="77777777">
        <w:tc>
          <w:tcPr>
            <w:tcW w:w="4253" w:type="dxa"/>
          </w:tcPr>
          <w:p w14:paraId="0ED08ED3" w14:textId="77777777" w:rsidR="00B14ACA" w:rsidRDefault="001515E0">
            <w:pPr>
              <w:rPr>
                <w:rStyle w:val="Emphasis"/>
                <w:i w:val="0"/>
                <w:iCs w:val="0"/>
                <w:color w:val="000000"/>
              </w:rPr>
            </w:pPr>
            <w:r>
              <w:rPr>
                <w:rStyle w:val="Emphasis"/>
                <w:i w:val="0"/>
                <w:iCs w:val="0"/>
                <w:color w:val="000000"/>
              </w:rPr>
              <w:t>&gt; 6 tednov</w:t>
            </w:r>
          </w:p>
        </w:tc>
        <w:tc>
          <w:tcPr>
            <w:tcW w:w="4961" w:type="dxa"/>
          </w:tcPr>
          <w:p w14:paraId="7203F0AB" w14:textId="77777777" w:rsidR="00B14ACA" w:rsidRDefault="001515E0">
            <w:pPr>
              <w:rPr>
                <w:rStyle w:val="Emphasis"/>
                <w:i w:val="0"/>
                <w:iCs w:val="0"/>
                <w:color w:val="000000"/>
              </w:rPr>
            </w:pPr>
            <w:r>
              <w:rPr>
                <w:rStyle w:val="Emphasis"/>
                <w:i w:val="0"/>
                <w:iCs w:val="0"/>
                <w:color w:val="000000"/>
              </w:rPr>
              <w:t>Sočasno z naslednjim injiciranjem je treba v obdobju 14 dni znova uvesti peroralni aripiprazol ali dve ločeni injekciji, aplicirani hkrati, skupaj z enim 20-mg odmerkom peroralnega aripiprazola. Nato je treba nadaljevati z mesečnim režimom injiciranja.</w:t>
            </w:r>
          </w:p>
        </w:tc>
      </w:tr>
    </w:tbl>
    <w:p w14:paraId="2E405352" w14:textId="77777777" w:rsidR="00B14ACA" w:rsidRDefault="00B14ACA">
      <w:pPr>
        <w:rPr>
          <w:rStyle w:val="Emphasis"/>
          <w:i w:val="0"/>
          <w:iCs w:val="0"/>
          <w:color w:val="000000"/>
        </w:rPr>
      </w:pPr>
    </w:p>
    <w:p w14:paraId="74C9435B" w14:textId="77777777" w:rsidR="00B14ACA" w:rsidRDefault="001515E0">
      <w:pPr>
        <w:keepNext/>
        <w:rPr>
          <w:rStyle w:val="Emphasis"/>
          <w:i w:val="0"/>
          <w:iCs w:val="0"/>
          <w:color w:val="000000"/>
        </w:rPr>
      </w:pPr>
      <w:r>
        <w:rPr>
          <w:rStyle w:val="Emphasis"/>
          <w:i w:val="0"/>
          <w:iCs w:val="0"/>
          <w:color w:val="000000"/>
          <w:u w:val="single"/>
        </w:rPr>
        <w:t>Posebne skupine bolnikov</w:t>
      </w:r>
    </w:p>
    <w:p w14:paraId="682A00B4" w14:textId="77777777" w:rsidR="00B14ACA" w:rsidRDefault="00B14ACA">
      <w:pPr>
        <w:keepNext/>
        <w:rPr>
          <w:rStyle w:val="Emphasis"/>
          <w:i w:val="0"/>
          <w:iCs w:val="0"/>
          <w:color w:val="000000"/>
        </w:rPr>
      </w:pPr>
    </w:p>
    <w:p w14:paraId="2E69E2F7" w14:textId="77777777" w:rsidR="00B14ACA" w:rsidRDefault="001515E0">
      <w:pPr>
        <w:keepNext/>
        <w:rPr>
          <w:rStyle w:val="Emphasis"/>
          <w:i w:val="0"/>
          <w:iCs w:val="0"/>
          <w:color w:val="000000"/>
        </w:rPr>
      </w:pPr>
      <w:r>
        <w:rPr>
          <w:rStyle w:val="Emphasis"/>
          <w:iCs w:val="0"/>
          <w:color w:val="000000"/>
        </w:rPr>
        <w:t>Starejši bolniki</w:t>
      </w:r>
    </w:p>
    <w:p w14:paraId="2F34F4F3" w14:textId="653D43B4" w:rsidR="00B14ACA" w:rsidRDefault="001515E0">
      <w:pPr>
        <w:rPr>
          <w:color w:val="000000"/>
        </w:rPr>
      </w:pPr>
      <w:r>
        <w:t xml:space="preserve">Varnost in učinkovitost zdravila Abilify Maintena </w:t>
      </w:r>
      <w:bookmarkStart w:id="15" w:name="_Hlk149214548"/>
      <w:r w:rsidR="00245BA7">
        <w:t xml:space="preserve">400 mg/300 mg </w:t>
      </w:r>
      <w:bookmarkEnd w:id="15"/>
      <w:r>
        <w:t>za zdravljenje shizofrenije pri bolnikih, starejših od 65 let, nista bili dokazani (glejte poglavje 4.4).</w:t>
      </w:r>
    </w:p>
    <w:p w14:paraId="1DA5D23D" w14:textId="77777777" w:rsidR="00B14ACA" w:rsidRDefault="00B14ACA">
      <w:pPr>
        <w:rPr>
          <w:color w:val="000000"/>
        </w:rPr>
      </w:pPr>
    </w:p>
    <w:p w14:paraId="7D7F3E54" w14:textId="77777777" w:rsidR="00B14ACA" w:rsidRDefault="001515E0">
      <w:pPr>
        <w:rPr>
          <w:rStyle w:val="Emphasis"/>
          <w:i w:val="0"/>
          <w:iCs w:val="0"/>
          <w:color w:val="000000"/>
        </w:rPr>
      </w:pPr>
      <w:r>
        <w:rPr>
          <w:rStyle w:val="Emphasis"/>
          <w:iCs w:val="0"/>
          <w:color w:val="000000"/>
        </w:rPr>
        <w:t>Ledvična okvara</w:t>
      </w:r>
    </w:p>
    <w:p w14:paraId="15872A5C" w14:textId="77777777" w:rsidR="00B14ACA" w:rsidRDefault="001515E0">
      <w:pPr>
        <w:rPr>
          <w:rStyle w:val="Emphasis"/>
          <w:i w:val="0"/>
          <w:iCs w:val="0"/>
          <w:color w:val="000000"/>
        </w:rPr>
      </w:pPr>
      <w:r>
        <w:rPr>
          <w:rStyle w:val="Emphasis"/>
          <w:i w:val="0"/>
          <w:iCs w:val="0"/>
          <w:color w:val="000000"/>
        </w:rPr>
        <w:t>Pri bolnikih z ledvično okvaro odmerka ni treba prilagajati (glejte poglavje 5.2).</w:t>
      </w:r>
    </w:p>
    <w:p w14:paraId="7D70B90D" w14:textId="77777777" w:rsidR="00B14ACA" w:rsidRDefault="00B14ACA">
      <w:pPr>
        <w:rPr>
          <w:rStyle w:val="Emphasis"/>
          <w:i w:val="0"/>
          <w:iCs w:val="0"/>
          <w:color w:val="000000"/>
        </w:rPr>
      </w:pPr>
    </w:p>
    <w:p w14:paraId="68781950" w14:textId="431A9CC9" w:rsidR="00B14ACA" w:rsidRDefault="001515E0" w:rsidP="00245BA7">
      <w:pPr>
        <w:rPr>
          <w:rStyle w:val="Emphasis"/>
          <w:i w:val="0"/>
          <w:iCs w:val="0"/>
          <w:color w:val="000000"/>
        </w:rPr>
      </w:pPr>
      <w:r>
        <w:rPr>
          <w:rStyle w:val="Emphasis"/>
          <w:iCs w:val="0"/>
          <w:color w:val="000000"/>
        </w:rPr>
        <w:t>Jetrna okvara</w:t>
      </w:r>
    </w:p>
    <w:p w14:paraId="626FF9FC" w14:textId="77777777" w:rsidR="00B14ACA" w:rsidRDefault="001515E0">
      <w:pPr>
        <w:rPr>
          <w:rStyle w:val="Emphasis"/>
          <w:i w:val="0"/>
          <w:iCs w:val="0"/>
          <w:color w:val="000000"/>
        </w:rPr>
      </w:pPr>
      <w:r>
        <w:rPr>
          <w:rStyle w:val="Emphasis"/>
          <w:i w:val="0"/>
          <w:iCs w:val="0"/>
          <w:color w:val="000000"/>
        </w:rPr>
        <w:t>Pri bolnikih z blago ali zmerno jetrno okvaro odmerka ni treba prilagajati. Razpoložljivi podatki pri bolnikih s hudo jetrno okvaro ne zadostujejo, da bi lahko oblikovali priporočila. Pri teh bolnikih je treba zdravilo odmerjati previdno. Prednost mora imeti peroralna oblika zdravila (glejte poglavje 5.2).</w:t>
      </w:r>
    </w:p>
    <w:p w14:paraId="7CD63646" w14:textId="77777777" w:rsidR="00B14ACA" w:rsidRDefault="00B14ACA">
      <w:pPr>
        <w:rPr>
          <w:rStyle w:val="Emphasis"/>
          <w:i w:val="0"/>
          <w:iCs w:val="0"/>
          <w:color w:val="000000"/>
        </w:rPr>
      </w:pPr>
    </w:p>
    <w:p w14:paraId="40ED13B1" w14:textId="77777777" w:rsidR="00B14ACA" w:rsidRDefault="001515E0" w:rsidP="0010525F">
      <w:pPr>
        <w:keepNext/>
        <w:rPr>
          <w:rStyle w:val="Emphasis"/>
          <w:color w:val="000000"/>
        </w:rPr>
      </w:pPr>
      <w:r>
        <w:rPr>
          <w:rStyle w:val="Emphasis"/>
          <w:color w:val="000000"/>
        </w:rPr>
        <w:lastRenderedPageBreak/>
        <w:t>Bolniki, za katere je znano, da slabo presnavljajo s CYP2D6</w:t>
      </w:r>
    </w:p>
    <w:p w14:paraId="6219354E" w14:textId="77777777" w:rsidR="00B14ACA" w:rsidRDefault="001515E0">
      <w:pPr>
        <w:rPr>
          <w:rStyle w:val="Emphasis"/>
          <w:i w:val="0"/>
          <w:iCs w:val="0"/>
          <w:color w:val="000000"/>
        </w:rPr>
      </w:pPr>
      <w:r>
        <w:rPr>
          <w:rStyle w:val="Emphasis"/>
          <w:i w:val="0"/>
          <w:iCs w:val="0"/>
          <w:color w:val="000000"/>
        </w:rPr>
        <w:t>Pri bolnikih, za katere je znano, da slabo presnavljajo s CYP2D6, velja naslednje:</w:t>
      </w:r>
    </w:p>
    <w:p w14:paraId="7C1EE087" w14:textId="77777777" w:rsidR="00B14ACA" w:rsidRDefault="00B14ACA">
      <w:pPr>
        <w:rPr>
          <w:rStyle w:val="Emphasis"/>
          <w:iCs w:val="0"/>
          <w:color w:val="000000"/>
        </w:rPr>
      </w:pPr>
    </w:p>
    <w:p w14:paraId="47988A29" w14:textId="282C0C74" w:rsidR="00B14ACA" w:rsidRDefault="001515E0">
      <w:pPr>
        <w:ind w:left="567" w:hanging="567"/>
        <w:rPr>
          <w:rStyle w:val="Emphasis"/>
          <w:i w:val="0"/>
          <w:color w:val="000000"/>
        </w:rPr>
      </w:pPr>
      <w:r>
        <w:rPr>
          <w:rStyle w:val="Emphasis"/>
          <w:i w:val="0"/>
          <w:color w:val="000000"/>
        </w:rPr>
        <w:t>•</w:t>
      </w:r>
      <w:r>
        <w:rPr>
          <w:rStyle w:val="Emphasis"/>
          <w:i w:val="0"/>
          <w:color w:val="000000"/>
        </w:rPr>
        <w:tab/>
      </w:r>
      <w:r w:rsidR="00FA61E5">
        <w:rPr>
          <w:rStyle w:val="Emphasis"/>
          <w:i w:val="0"/>
          <w:color w:val="000000"/>
        </w:rPr>
        <w:t>z</w:t>
      </w:r>
      <w:r>
        <w:rPr>
          <w:rStyle w:val="Emphasis"/>
          <w:i w:val="0"/>
          <w:color w:val="000000"/>
        </w:rPr>
        <w:t xml:space="preserve">ačetek injiciranja z eno injekcijo: </w:t>
      </w:r>
      <w:r w:rsidR="00EB7BE0">
        <w:rPr>
          <w:rStyle w:val="Emphasis"/>
          <w:i w:val="0"/>
          <w:color w:val="000000"/>
        </w:rPr>
        <w:t xml:space="preserve">za </w:t>
      </w:r>
      <w:r>
        <w:rPr>
          <w:rStyle w:val="Emphasis"/>
          <w:i w:val="0"/>
          <w:color w:val="000000"/>
        </w:rPr>
        <w:t xml:space="preserve">začetni odmerek </w:t>
      </w:r>
      <w:r w:rsidR="00EB7BE0">
        <w:rPr>
          <w:rStyle w:val="Emphasis"/>
          <w:i w:val="0"/>
          <w:color w:val="000000"/>
        </w:rPr>
        <w:t xml:space="preserve">je treba uporabiti </w:t>
      </w:r>
      <w:r>
        <w:rPr>
          <w:rStyle w:val="Emphasis"/>
          <w:i w:val="0"/>
          <w:color w:val="000000"/>
        </w:rPr>
        <w:t>zdravil</w:t>
      </w:r>
      <w:r w:rsidR="00EB7BE0">
        <w:rPr>
          <w:rStyle w:val="Emphasis"/>
          <w:i w:val="0"/>
          <w:color w:val="000000"/>
        </w:rPr>
        <w:t>o</w:t>
      </w:r>
      <w:r>
        <w:rPr>
          <w:rStyle w:val="Emphasis"/>
          <w:i w:val="0"/>
          <w:color w:val="000000"/>
        </w:rPr>
        <w:t xml:space="preserve"> Abilify Maintena 300 mg, zdravljenje </w:t>
      </w:r>
      <w:r w:rsidR="00EB7BE0">
        <w:rPr>
          <w:rStyle w:val="Emphasis"/>
          <w:i w:val="0"/>
          <w:color w:val="000000"/>
        </w:rPr>
        <w:t xml:space="preserve">pa </w:t>
      </w:r>
      <w:r w:rsidR="00FA61E5">
        <w:rPr>
          <w:rStyle w:val="Emphasis"/>
          <w:i w:val="0"/>
          <w:color w:val="000000"/>
        </w:rPr>
        <w:t xml:space="preserve">nadaljevati </w:t>
      </w:r>
      <w:r>
        <w:rPr>
          <w:rStyle w:val="Emphasis"/>
          <w:i w:val="0"/>
          <w:color w:val="000000"/>
        </w:rPr>
        <w:t>s predpisanim dnevnim odmerkom peroralnega aripiprazola 14 zaporednih dni</w:t>
      </w:r>
      <w:r w:rsidR="00FA61E5">
        <w:rPr>
          <w:rStyle w:val="Emphasis"/>
          <w:i w:val="0"/>
          <w:color w:val="000000"/>
        </w:rPr>
        <w:t>.</w:t>
      </w:r>
      <w:r>
        <w:rPr>
          <w:rStyle w:val="Emphasis"/>
          <w:i w:val="0"/>
          <w:color w:val="000000"/>
        </w:rPr>
        <w:t xml:space="preserve"> </w:t>
      </w:r>
      <w:r w:rsidR="00FA61E5">
        <w:rPr>
          <w:rStyle w:val="Emphasis"/>
          <w:i w:val="0"/>
          <w:color w:val="000000"/>
        </w:rPr>
        <w:t>Za vzdrževaln</w:t>
      </w:r>
      <w:r w:rsidR="002B7FE8">
        <w:rPr>
          <w:rStyle w:val="Emphasis"/>
          <w:i w:val="0"/>
          <w:color w:val="000000"/>
        </w:rPr>
        <w:t>i</w:t>
      </w:r>
      <w:r w:rsidR="00FA61E5">
        <w:rPr>
          <w:rStyle w:val="Emphasis"/>
          <w:i w:val="0"/>
          <w:color w:val="000000"/>
        </w:rPr>
        <w:t xml:space="preserve"> odmer</w:t>
      </w:r>
      <w:r w:rsidR="002B7FE8">
        <w:rPr>
          <w:rStyle w:val="Emphasis"/>
          <w:i w:val="0"/>
          <w:color w:val="000000"/>
        </w:rPr>
        <w:t>ek</w:t>
      </w:r>
      <w:r w:rsidR="00EB7BE0">
        <w:rPr>
          <w:rStyle w:val="Emphasis"/>
          <w:i w:val="0"/>
          <w:color w:val="000000"/>
        </w:rPr>
        <w:t xml:space="preserve"> </w:t>
      </w:r>
      <w:r w:rsidR="00FA61E5">
        <w:rPr>
          <w:rStyle w:val="Emphasis"/>
          <w:i w:val="0"/>
          <w:color w:val="000000"/>
        </w:rPr>
        <w:t>je je treba uporabiti zdravilo Abilify Maintena 300 mg enkrat mesečno;</w:t>
      </w:r>
    </w:p>
    <w:p w14:paraId="41F92F1F" w14:textId="6F593324" w:rsidR="00B14ACA" w:rsidRDefault="001515E0">
      <w:pPr>
        <w:ind w:left="567" w:hanging="567"/>
        <w:rPr>
          <w:rStyle w:val="Emphasis"/>
          <w:i w:val="0"/>
          <w:color w:val="000000"/>
        </w:rPr>
      </w:pPr>
      <w:r>
        <w:rPr>
          <w:rStyle w:val="Emphasis"/>
          <w:i w:val="0"/>
          <w:color w:val="000000"/>
        </w:rPr>
        <w:t>•</w:t>
      </w:r>
      <w:r>
        <w:rPr>
          <w:rStyle w:val="Emphasis"/>
          <w:i w:val="0"/>
          <w:color w:val="000000"/>
        </w:rPr>
        <w:tab/>
        <w:t xml:space="preserve">začetek injiciranja z dvema injekcijama: začetni odmerek mora vključevati 2 ločeni injekciji zdravila Abilify Maintena </w:t>
      </w:r>
      <w:r w:rsidR="00245BA7">
        <w:rPr>
          <w:rStyle w:val="Emphasis"/>
          <w:i w:val="0"/>
          <w:color w:val="000000"/>
        </w:rPr>
        <w:t xml:space="preserve">300 mg </w:t>
      </w:r>
      <w:r>
        <w:rPr>
          <w:rStyle w:val="Emphasis"/>
          <w:i w:val="0"/>
          <w:color w:val="000000"/>
        </w:rPr>
        <w:t>(glejte poglavje Način uporabe) skupaj z enim predhodno predpisanim odmerkom peroralnega aripiprazola.</w:t>
      </w:r>
      <w:r w:rsidR="00FA61E5">
        <w:rPr>
          <w:rStyle w:val="Emphasis"/>
          <w:i w:val="0"/>
          <w:color w:val="000000"/>
        </w:rPr>
        <w:t xml:space="preserve"> Za vzdrževaln</w:t>
      </w:r>
      <w:r w:rsidR="00EB7BE0">
        <w:rPr>
          <w:rStyle w:val="Emphasis"/>
          <w:i w:val="0"/>
          <w:color w:val="000000"/>
        </w:rPr>
        <w:t>i</w:t>
      </w:r>
      <w:r w:rsidR="00FA61E5">
        <w:rPr>
          <w:rStyle w:val="Emphasis"/>
          <w:i w:val="0"/>
          <w:color w:val="000000"/>
        </w:rPr>
        <w:t xml:space="preserve"> odmer</w:t>
      </w:r>
      <w:r w:rsidR="00EB7BE0">
        <w:rPr>
          <w:rStyle w:val="Emphasis"/>
          <w:i w:val="0"/>
          <w:color w:val="000000"/>
        </w:rPr>
        <w:t>ek</w:t>
      </w:r>
      <w:r w:rsidR="00FA61E5">
        <w:rPr>
          <w:rStyle w:val="Emphasis"/>
          <w:i w:val="0"/>
          <w:color w:val="000000"/>
        </w:rPr>
        <w:t xml:space="preserve"> je treba uporabiti zdravilo Abilify Maintena 300 mg enkrat mesečno.</w:t>
      </w:r>
    </w:p>
    <w:p w14:paraId="0F918524" w14:textId="77777777" w:rsidR="00B14ACA" w:rsidRDefault="00B14ACA">
      <w:pPr>
        <w:rPr>
          <w:rStyle w:val="Emphasis"/>
          <w:iCs w:val="0"/>
          <w:color w:val="000000"/>
        </w:rPr>
      </w:pPr>
    </w:p>
    <w:p w14:paraId="5CAD777D" w14:textId="77777777" w:rsidR="00B14ACA" w:rsidRDefault="001515E0">
      <w:pPr>
        <w:rPr>
          <w:rStyle w:val="Emphasis"/>
          <w:i w:val="0"/>
          <w:color w:val="000000"/>
        </w:rPr>
      </w:pPr>
      <w:r>
        <w:rPr>
          <w:rStyle w:val="Emphasis"/>
          <w:i w:val="0"/>
          <w:color w:val="000000"/>
        </w:rPr>
        <w:t>Pri bolnikih, za katere je znano, da slabo presnavljajo s CYP2D6 in sočasno uporabljajo močan zaviralec CYP3A4, velja naslednje:</w:t>
      </w:r>
    </w:p>
    <w:p w14:paraId="05CDE635" w14:textId="77777777" w:rsidR="00B14ACA" w:rsidRDefault="00B14ACA">
      <w:pPr>
        <w:rPr>
          <w:rStyle w:val="Emphasis"/>
          <w:i w:val="0"/>
          <w:color w:val="000000"/>
        </w:rPr>
      </w:pPr>
    </w:p>
    <w:p w14:paraId="47053307" w14:textId="4C0BF1AD" w:rsidR="00B14ACA" w:rsidRDefault="001515E0">
      <w:pPr>
        <w:ind w:left="567" w:hanging="567"/>
        <w:rPr>
          <w:rStyle w:val="Emphasis"/>
          <w:i w:val="0"/>
          <w:color w:val="000000"/>
        </w:rPr>
      </w:pPr>
      <w:r>
        <w:rPr>
          <w:rStyle w:val="Emphasis"/>
          <w:i w:val="0"/>
          <w:color w:val="000000"/>
        </w:rPr>
        <w:t>•</w:t>
      </w:r>
      <w:r>
        <w:rPr>
          <w:rStyle w:val="Emphasis"/>
          <w:i w:val="0"/>
          <w:color w:val="000000"/>
        </w:rPr>
        <w:tab/>
      </w:r>
      <w:r w:rsidR="00EB7BE0">
        <w:rPr>
          <w:rStyle w:val="Emphasis"/>
          <w:i w:val="0"/>
          <w:color w:val="000000"/>
        </w:rPr>
        <w:t>z</w:t>
      </w:r>
      <w:r>
        <w:rPr>
          <w:rStyle w:val="Emphasis"/>
          <w:i w:val="0"/>
          <w:color w:val="000000"/>
        </w:rPr>
        <w:t>ačetek z eno injekcijo: začetni odmerek zdravila je treba zmanjšati na 200 mg (glejte poglavje 4.5), zdravljenje pa nadaljevati s predpisanim dnevnim odmerkom peroralnega aripiprazola 14 zaporedni dni;</w:t>
      </w:r>
    </w:p>
    <w:p w14:paraId="2D838117" w14:textId="77777777" w:rsidR="00B14ACA" w:rsidRDefault="001515E0">
      <w:pPr>
        <w:ind w:left="567" w:hanging="567"/>
        <w:rPr>
          <w:rStyle w:val="Emphasis"/>
          <w:i w:val="0"/>
          <w:color w:val="000000"/>
        </w:rPr>
      </w:pPr>
      <w:r>
        <w:rPr>
          <w:rStyle w:val="Emphasis"/>
          <w:i w:val="0"/>
          <w:color w:val="000000"/>
        </w:rPr>
        <w:t>•</w:t>
      </w:r>
      <w:r>
        <w:rPr>
          <w:rStyle w:val="Emphasis"/>
          <w:i w:val="0"/>
          <w:color w:val="000000"/>
        </w:rPr>
        <w:tab/>
        <w:t>začetka z dvema injekcijama ne uporabljajte pri bolnikih, ki slabo presnavljajo s CYP2D6 in sočasno uporabljajo močan zaviralec CYP3A4.</w:t>
      </w:r>
    </w:p>
    <w:p w14:paraId="28FC1843" w14:textId="77777777" w:rsidR="00B14ACA" w:rsidRDefault="00B14ACA">
      <w:pPr>
        <w:rPr>
          <w:rStyle w:val="Emphasis"/>
          <w:iCs w:val="0"/>
          <w:color w:val="000000"/>
        </w:rPr>
      </w:pPr>
    </w:p>
    <w:p w14:paraId="6A3B9210" w14:textId="1B644E50" w:rsidR="00B14ACA" w:rsidRDefault="001515E0">
      <w:pPr>
        <w:rPr>
          <w:rStyle w:val="Emphasis"/>
          <w:i w:val="0"/>
          <w:color w:val="000000"/>
        </w:rPr>
      </w:pPr>
      <w:r>
        <w:rPr>
          <w:rStyle w:val="Emphasis"/>
          <w:i w:val="0"/>
          <w:color w:val="000000"/>
        </w:rPr>
        <w:t xml:space="preserve">Glede priporočenega vzdrževalnega odmerka zdravila Abilify Maintena po začetku injiciranja glejte spodnjo preglednico. Zdravilo Abilify Maintena </w:t>
      </w:r>
      <w:r w:rsidR="00245BA7">
        <w:rPr>
          <w:rStyle w:val="Emphasis"/>
          <w:i w:val="0"/>
          <w:color w:val="000000"/>
        </w:rPr>
        <w:t xml:space="preserve">400 mg in 300 mg </w:t>
      </w:r>
      <w:r>
        <w:rPr>
          <w:rStyle w:val="Emphasis"/>
          <w:i w:val="0"/>
          <w:color w:val="000000"/>
        </w:rPr>
        <w:t>je treba aplicirati enkrat na mesec z eno injekcijo (ne prej kot 26 dni po predhodni injekciji).</w:t>
      </w:r>
    </w:p>
    <w:p w14:paraId="0A5F53D8" w14:textId="77777777" w:rsidR="00B14ACA" w:rsidRDefault="00B14ACA">
      <w:pPr>
        <w:rPr>
          <w:rStyle w:val="Emphasis"/>
          <w:iCs w:val="0"/>
          <w:color w:val="000000"/>
        </w:rPr>
      </w:pPr>
    </w:p>
    <w:p w14:paraId="06204BC1" w14:textId="77777777" w:rsidR="00B14ACA" w:rsidRDefault="001515E0">
      <w:pPr>
        <w:rPr>
          <w:rStyle w:val="Emphasis"/>
          <w:i w:val="0"/>
          <w:iCs w:val="0"/>
          <w:color w:val="000000"/>
        </w:rPr>
      </w:pPr>
      <w:r>
        <w:rPr>
          <w:rStyle w:val="Emphasis"/>
          <w:iCs w:val="0"/>
          <w:color w:val="000000"/>
        </w:rPr>
        <w:t xml:space="preserve">Prilagajanje vzdrževalnega odmerka zaradi medsebojnega delovanja z zaviralci CYP2D6 in/ali CYP3A4 in/ali induktorji </w:t>
      </w:r>
      <w:r>
        <w:rPr>
          <w:i/>
          <w:color w:val="000000"/>
        </w:rPr>
        <w:t>CYP3A4</w:t>
      </w:r>
    </w:p>
    <w:p w14:paraId="2006ED21" w14:textId="4295B0FD" w:rsidR="00B14ACA" w:rsidRDefault="001515E0">
      <w:pPr>
        <w:rPr>
          <w:rStyle w:val="Emphasis"/>
          <w:i w:val="0"/>
          <w:iCs w:val="0"/>
          <w:color w:val="000000"/>
        </w:rPr>
      </w:pPr>
      <w:r>
        <w:rPr>
          <w:rStyle w:val="Emphasis"/>
          <w:i w:val="0"/>
          <w:iCs w:val="0"/>
          <w:color w:val="000000"/>
        </w:rPr>
        <w:t>Pri bolnikih, ki več kot 14</w:t>
      </w:r>
      <w:r w:rsidR="006B16B1">
        <w:rPr>
          <w:rStyle w:val="Emphasis"/>
          <w:i w:val="0"/>
          <w:iCs w:val="0"/>
          <w:color w:val="000000"/>
        </w:rPr>
        <w:t> </w:t>
      </w:r>
      <w:r>
        <w:rPr>
          <w:rStyle w:val="Emphasis"/>
          <w:i w:val="0"/>
          <w:iCs w:val="0"/>
          <w:color w:val="000000"/>
        </w:rPr>
        <w:t xml:space="preserve">dni sočasno jemljejo močne zaviralce CYP3A4 ali močne zaviralce CYP2D6, je treba vzdrževalni odmerek prilagoditi. </w:t>
      </w:r>
      <w:r w:rsidR="006B16B1" w:rsidRPr="009C5E7C">
        <w:rPr>
          <w:rFonts w:asciiTheme="majorBidi" w:hAnsiTheme="majorBidi" w:cstheme="majorBidi"/>
        </w:rPr>
        <w:t xml:space="preserve">V primeru prenehanja zdravljenja z zaviralcem CYP3A4 ali zaviralca CYP2D6 bo odmerek morda treba povečati na predhodni odmerek </w:t>
      </w:r>
      <w:r>
        <w:rPr>
          <w:rStyle w:val="Emphasis"/>
          <w:i w:val="0"/>
          <w:iCs w:val="0"/>
          <w:color w:val="000000"/>
        </w:rPr>
        <w:t xml:space="preserve">(glejte poglavje 4.5). Če se kljub prilagoditvi odmerkov zdravila Abilify Maintena pojavijo neželeni učinki, je treba znova ovrednotiti </w:t>
      </w:r>
      <w:r w:rsidR="006B16B1" w:rsidRPr="009C5E7C">
        <w:rPr>
          <w:rFonts w:asciiTheme="majorBidi" w:hAnsiTheme="majorBidi" w:cstheme="majorBidi"/>
        </w:rPr>
        <w:t>potrebo po sočasni uporabi zaviralca CYP2D6 ali zaviralca CYP3A4</w:t>
      </w:r>
      <w:r>
        <w:rPr>
          <w:rStyle w:val="Emphasis"/>
          <w:i w:val="0"/>
          <w:iCs w:val="0"/>
          <w:color w:val="000000"/>
        </w:rPr>
        <w:t>.</w:t>
      </w:r>
    </w:p>
    <w:p w14:paraId="44C3BF70" w14:textId="77777777" w:rsidR="00B14ACA" w:rsidRDefault="00B14ACA">
      <w:pPr>
        <w:rPr>
          <w:rStyle w:val="Emphasis"/>
          <w:i w:val="0"/>
          <w:iCs w:val="0"/>
          <w:color w:val="000000"/>
        </w:rPr>
      </w:pPr>
    </w:p>
    <w:p w14:paraId="24940B39" w14:textId="03B3C43D" w:rsidR="00B14ACA" w:rsidRDefault="001515E0">
      <w:pPr>
        <w:rPr>
          <w:rStyle w:val="Emphasis"/>
          <w:i w:val="0"/>
          <w:iCs w:val="0"/>
          <w:color w:val="000000"/>
        </w:rPr>
      </w:pPr>
      <w:r>
        <w:rPr>
          <w:rStyle w:val="Emphasis"/>
          <w:i w:val="0"/>
          <w:iCs w:val="0"/>
          <w:color w:val="000000"/>
        </w:rPr>
        <w:t xml:space="preserve">Sočasni uporabi močnih induktorjev CYP3A4 in zdravila Abilify Maintena </w:t>
      </w:r>
      <w:r w:rsidR="00245BA7">
        <w:rPr>
          <w:rStyle w:val="Emphasis"/>
          <w:i w:val="0"/>
          <w:iCs w:val="0"/>
          <w:color w:val="000000"/>
        </w:rPr>
        <w:t xml:space="preserve">400 mg ali 300 mg </w:t>
      </w:r>
      <w:r>
        <w:rPr>
          <w:rStyle w:val="Emphasis"/>
          <w:i w:val="0"/>
          <w:iCs w:val="0"/>
          <w:color w:val="000000"/>
        </w:rPr>
        <w:t>več kot 14 dni se je treba izog</w:t>
      </w:r>
      <w:r w:rsidR="00A03B1C">
        <w:rPr>
          <w:rStyle w:val="Emphasis"/>
          <w:i w:val="0"/>
          <w:iCs w:val="0"/>
          <w:color w:val="000000"/>
        </w:rPr>
        <w:t>ni</w:t>
      </w:r>
      <w:r>
        <w:rPr>
          <w:rStyle w:val="Emphasis"/>
          <w:i w:val="0"/>
          <w:iCs w:val="0"/>
          <w:color w:val="000000"/>
        </w:rPr>
        <w:t>ti, saj se raven aripiprazola v krvi zniža in lahko pade pod učinkovito raven (glejte poglavje 4.5).</w:t>
      </w:r>
    </w:p>
    <w:p w14:paraId="5E7F53E2" w14:textId="77777777" w:rsidR="00B14ACA" w:rsidRDefault="00B14ACA">
      <w:pPr>
        <w:rPr>
          <w:rStyle w:val="Emphasis"/>
          <w:i w:val="0"/>
          <w:iCs w:val="0"/>
          <w:color w:val="000000"/>
        </w:rPr>
      </w:pPr>
    </w:p>
    <w:p w14:paraId="55C1FE8F" w14:textId="77777777" w:rsidR="00B14ACA" w:rsidRDefault="001515E0">
      <w:pPr>
        <w:keepNext/>
        <w:rPr>
          <w:rStyle w:val="Emphasis"/>
          <w:i w:val="0"/>
          <w:iCs w:val="0"/>
          <w:color w:val="000000"/>
        </w:rPr>
      </w:pPr>
      <w:r>
        <w:rPr>
          <w:rStyle w:val="Emphasis"/>
          <w:b/>
          <w:i w:val="0"/>
          <w:iCs w:val="0"/>
          <w:color w:val="000000"/>
        </w:rPr>
        <w:t>Prilagoditve vzdrževalnega odmerka zdravila Abilify Maintena pri bolnikih, ki več kot 14 dni sočasno jemljejo močne zaviralce CYP2D6 ali močne zaviralce CYP3A4 in/ali induktorje CYP3A4</w:t>
      </w:r>
    </w:p>
    <w:p w14:paraId="0E4F9EA7" w14:textId="77777777" w:rsidR="00B14ACA" w:rsidRDefault="00B14ACA">
      <w:pPr>
        <w:keepNext/>
        <w:rPr>
          <w:rStyle w:val="Emphasis"/>
          <w:i w:val="0"/>
          <w:iCs w:val="0"/>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094"/>
      </w:tblGrid>
      <w:tr w:rsidR="00B14ACA" w14:paraId="00114E2C" w14:textId="77777777">
        <w:trPr>
          <w:trHeight w:val="449"/>
        </w:trPr>
        <w:tc>
          <w:tcPr>
            <w:tcW w:w="6120" w:type="dxa"/>
          </w:tcPr>
          <w:p w14:paraId="1F8612F5" w14:textId="77777777" w:rsidR="00B14ACA" w:rsidRDefault="00B14ACA">
            <w:pPr>
              <w:keepNext/>
              <w:rPr>
                <w:rStyle w:val="Emphasis"/>
                <w:i w:val="0"/>
                <w:iCs w:val="0"/>
                <w:color w:val="000000"/>
              </w:rPr>
            </w:pPr>
          </w:p>
        </w:tc>
        <w:tc>
          <w:tcPr>
            <w:tcW w:w="3094" w:type="dxa"/>
          </w:tcPr>
          <w:p w14:paraId="759213DF" w14:textId="3F9FEE6D" w:rsidR="00B14ACA" w:rsidRDefault="001515E0">
            <w:pPr>
              <w:keepNext/>
              <w:jc w:val="center"/>
              <w:rPr>
                <w:rStyle w:val="Emphasis"/>
                <w:i w:val="0"/>
                <w:iCs w:val="0"/>
                <w:color w:val="000000"/>
              </w:rPr>
            </w:pPr>
            <w:r>
              <w:rPr>
                <w:rStyle w:val="Emphasis"/>
                <w:b/>
                <w:i w:val="0"/>
                <w:iCs w:val="0"/>
                <w:color w:val="000000"/>
              </w:rPr>
              <w:t xml:space="preserve">Prilagojeni </w:t>
            </w:r>
            <w:r w:rsidR="00D37BDA" w:rsidRPr="00D37BDA">
              <w:rPr>
                <w:rStyle w:val="Emphasis"/>
                <w:b/>
                <w:i w:val="0"/>
                <w:iCs w:val="0"/>
                <w:color w:val="000000"/>
              </w:rPr>
              <w:t>m</w:t>
            </w:r>
            <w:r w:rsidR="00D37BDA" w:rsidRPr="0010525F">
              <w:rPr>
                <w:rStyle w:val="Emphasis"/>
                <w:b/>
                <w:i w:val="0"/>
                <w:iCs w:val="0"/>
                <w:color w:val="000000"/>
              </w:rPr>
              <w:t>esečni</w:t>
            </w:r>
            <w:r w:rsidR="00D37BDA">
              <w:rPr>
                <w:rStyle w:val="Emphasis"/>
                <w:b/>
                <w:iCs w:val="0"/>
                <w:color w:val="000000"/>
              </w:rPr>
              <w:t xml:space="preserve"> </w:t>
            </w:r>
            <w:r>
              <w:rPr>
                <w:rStyle w:val="Emphasis"/>
                <w:b/>
                <w:i w:val="0"/>
                <w:iCs w:val="0"/>
                <w:color w:val="000000"/>
              </w:rPr>
              <w:t>odmerek</w:t>
            </w:r>
          </w:p>
        </w:tc>
      </w:tr>
      <w:tr w:rsidR="00B14ACA" w14:paraId="54523ED5" w14:textId="77777777">
        <w:trPr>
          <w:trHeight w:val="224"/>
        </w:trPr>
        <w:tc>
          <w:tcPr>
            <w:tcW w:w="9214" w:type="dxa"/>
            <w:gridSpan w:val="2"/>
          </w:tcPr>
          <w:p w14:paraId="32F0A0B6" w14:textId="77777777" w:rsidR="00B14ACA" w:rsidRDefault="001515E0">
            <w:pPr>
              <w:keepNext/>
              <w:rPr>
                <w:rStyle w:val="Emphasis"/>
                <w:i w:val="0"/>
                <w:iCs w:val="0"/>
                <w:color w:val="000000"/>
              </w:rPr>
            </w:pPr>
            <w:r>
              <w:rPr>
                <w:rStyle w:val="Emphasis"/>
                <w:b/>
                <w:i w:val="0"/>
                <w:iCs w:val="0"/>
                <w:color w:val="000000"/>
              </w:rPr>
              <w:t>Bolniki, ki jemljejo zdravilo Abilify Maintena 400 mg</w:t>
            </w:r>
          </w:p>
        </w:tc>
      </w:tr>
      <w:tr w:rsidR="00B14ACA" w14:paraId="25457872" w14:textId="77777777">
        <w:trPr>
          <w:trHeight w:val="224"/>
        </w:trPr>
        <w:tc>
          <w:tcPr>
            <w:tcW w:w="6120" w:type="dxa"/>
          </w:tcPr>
          <w:p w14:paraId="72415B40" w14:textId="77777777" w:rsidR="00B14ACA" w:rsidRDefault="001515E0">
            <w:pPr>
              <w:rPr>
                <w:rStyle w:val="Emphasis"/>
                <w:i w:val="0"/>
                <w:iCs w:val="0"/>
                <w:color w:val="000000"/>
              </w:rPr>
            </w:pPr>
            <w:r>
              <w:rPr>
                <w:rStyle w:val="Emphasis"/>
                <w:i w:val="0"/>
                <w:iCs w:val="0"/>
                <w:color w:val="000000"/>
              </w:rPr>
              <w:t>Močni zaviralci CYP2D6 ali močni zaviralci CYP3A4</w:t>
            </w:r>
          </w:p>
        </w:tc>
        <w:tc>
          <w:tcPr>
            <w:tcW w:w="3094" w:type="dxa"/>
          </w:tcPr>
          <w:p w14:paraId="50569957" w14:textId="77777777" w:rsidR="00B14ACA" w:rsidRDefault="001515E0">
            <w:pPr>
              <w:jc w:val="center"/>
              <w:rPr>
                <w:rStyle w:val="Emphasis"/>
                <w:i w:val="0"/>
                <w:iCs w:val="0"/>
                <w:color w:val="000000"/>
              </w:rPr>
            </w:pPr>
            <w:r>
              <w:rPr>
                <w:rStyle w:val="Emphasis"/>
                <w:i w:val="0"/>
                <w:iCs w:val="0"/>
                <w:color w:val="000000"/>
              </w:rPr>
              <w:t>300 mg</w:t>
            </w:r>
          </w:p>
        </w:tc>
      </w:tr>
      <w:tr w:rsidR="00B14ACA" w14:paraId="7497A5E6" w14:textId="77777777">
        <w:trPr>
          <w:trHeight w:val="260"/>
        </w:trPr>
        <w:tc>
          <w:tcPr>
            <w:tcW w:w="6120" w:type="dxa"/>
          </w:tcPr>
          <w:p w14:paraId="752A7F15" w14:textId="77777777" w:rsidR="00B14ACA" w:rsidRDefault="001515E0">
            <w:pPr>
              <w:rPr>
                <w:rStyle w:val="Emphasis"/>
                <w:i w:val="0"/>
                <w:iCs w:val="0"/>
                <w:color w:val="000000"/>
              </w:rPr>
            </w:pPr>
            <w:r>
              <w:rPr>
                <w:rStyle w:val="Emphasis"/>
                <w:i w:val="0"/>
                <w:iCs w:val="0"/>
                <w:color w:val="000000"/>
              </w:rPr>
              <w:t>Močni zaviralci CYP2D6 in močni zaviralci CYP3A4</w:t>
            </w:r>
          </w:p>
        </w:tc>
        <w:tc>
          <w:tcPr>
            <w:tcW w:w="3094" w:type="dxa"/>
          </w:tcPr>
          <w:p w14:paraId="7A5A4861" w14:textId="77777777" w:rsidR="00B14ACA" w:rsidRDefault="001515E0">
            <w:pPr>
              <w:jc w:val="center"/>
              <w:rPr>
                <w:rStyle w:val="Emphasis"/>
                <w:i w:val="0"/>
                <w:iCs w:val="0"/>
                <w:color w:val="000000"/>
              </w:rPr>
            </w:pPr>
            <w:r>
              <w:rPr>
                <w:rStyle w:val="Emphasis"/>
                <w:i w:val="0"/>
                <w:iCs w:val="0"/>
                <w:color w:val="000000"/>
              </w:rPr>
              <w:t>200 mg*</w:t>
            </w:r>
          </w:p>
        </w:tc>
      </w:tr>
      <w:tr w:rsidR="00B14ACA" w14:paraId="1E48056B" w14:textId="77777777">
        <w:trPr>
          <w:trHeight w:val="233"/>
        </w:trPr>
        <w:tc>
          <w:tcPr>
            <w:tcW w:w="6120" w:type="dxa"/>
            <w:vAlign w:val="center"/>
          </w:tcPr>
          <w:p w14:paraId="78C461B6" w14:textId="77777777" w:rsidR="00B14ACA" w:rsidRDefault="001515E0">
            <w:pPr>
              <w:rPr>
                <w:rStyle w:val="Emphasis"/>
                <w:i w:val="0"/>
                <w:iCs w:val="0"/>
                <w:color w:val="000000"/>
              </w:rPr>
            </w:pPr>
            <w:r>
              <w:rPr>
                <w:rStyle w:val="Emphasis"/>
                <w:i w:val="0"/>
                <w:iCs w:val="0"/>
                <w:color w:val="000000"/>
              </w:rPr>
              <w:t>Induktorji CYP3A4</w:t>
            </w:r>
          </w:p>
        </w:tc>
        <w:tc>
          <w:tcPr>
            <w:tcW w:w="3094" w:type="dxa"/>
          </w:tcPr>
          <w:p w14:paraId="20E57862" w14:textId="77777777" w:rsidR="00B14ACA" w:rsidRDefault="001515E0">
            <w:pPr>
              <w:jc w:val="center"/>
              <w:rPr>
                <w:rStyle w:val="Emphasis"/>
                <w:i w:val="0"/>
                <w:iCs w:val="0"/>
                <w:color w:val="000000"/>
              </w:rPr>
            </w:pPr>
            <w:r>
              <w:rPr>
                <w:rStyle w:val="Emphasis"/>
                <w:i w:val="0"/>
                <w:iCs w:val="0"/>
                <w:color w:val="000000"/>
              </w:rPr>
              <w:t>Uporabi se izogibajte</w:t>
            </w:r>
          </w:p>
        </w:tc>
      </w:tr>
      <w:tr w:rsidR="00B14ACA" w14:paraId="6A97887C" w14:textId="77777777">
        <w:trPr>
          <w:trHeight w:val="179"/>
        </w:trPr>
        <w:tc>
          <w:tcPr>
            <w:tcW w:w="9214" w:type="dxa"/>
            <w:gridSpan w:val="2"/>
          </w:tcPr>
          <w:p w14:paraId="4C04AE17" w14:textId="77777777" w:rsidR="00B14ACA" w:rsidRDefault="001515E0">
            <w:pPr>
              <w:rPr>
                <w:rStyle w:val="Emphasis"/>
                <w:i w:val="0"/>
                <w:iCs w:val="0"/>
                <w:color w:val="000000"/>
              </w:rPr>
            </w:pPr>
            <w:r>
              <w:rPr>
                <w:rStyle w:val="Emphasis"/>
                <w:b/>
                <w:i w:val="0"/>
                <w:iCs w:val="0"/>
                <w:color w:val="000000"/>
              </w:rPr>
              <w:t>Bolniki, ki jemljejo zdravilo Abilify Maintena 300 mg</w:t>
            </w:r>
          </w:p>
        </w:tc>
      </w:tr>
      <w:tr w:rsidR="00B14ACA" w14:paraId="051A279D" w14:textId="77777777">
        <w:trPr>
          <w:trHeight w:val="170"/>
        </w:trPr>
        <w:tc>
          <w:tcPr>
            <w:tcW w:w="6120" w:type="dxa"/>
          </w:tcPr>
          <w:p w14:paraId="525BFEF9" w14:textId="77777777" w:rsidR="00B14ACA" w:rsidRDefault="001515E0">
            <w:pPr>
              <w:rPr>
                <w:rStyle w:val="Emphasis"/>
                <w:i w:val="0"/>
                <w:iCs w:val="0"/>
                <w:color w:val="000000"/>
              </w:rPr>
            </w:pPr>
            <w:r>
              <w:rPr>
                <w:rStyle w:val="Emphasis"/>
                <w:i w:val="0"/>
                <w:iCs w:val="0"/>
                <w:color w:val="000000"/>
              </w:rPr>
              <w:t>Močni zaviralci CYP2D6 ali močni zaviralci CYP3A4</w:t>
            </w:r>
          </w:p>
        </w:tc>
        <w:tc>
          <w:tcPr>
            <w:tcW w:w="3094" w:type="dxa"/>
          </w:tcPr>
          <w:p w14:paraId="2E516EF3" w14:textId="77777777" w:rsidR="00B14ACA" w:rsidRDefault="001515E0">
            <w:pPr>
              <w:jc w:val="center"/>
              <w:rPr>
                <w:rStyle w:val="Emphasis"/>
                <w:i w:val="0"/>
                <w:iCs w:val="0"/>
                <w:color w:val="000000"/>
              </w:rPr>
            </w:pPr>
            <w:r>
              <w:rPr>
                <w:rStyle w:val="Emphasis"/>
                <w:i w:val="0"/>
                <w:iCs w:val="0"/>
                <w:color w:val="000000"/>
              </w:rPr>
              <w:t>200 mg*</w:t>
            </w:r>
          </w:p>
        </w:tc>
      </w:tr>
      <w:tr w:rsidR="00B14ACA" w14:paraId="0D306C1B" w14:textId="77777777">
        <w:trPr>
          <w:trHeight w:val="179"/>
        </w:trPr>
        <w:tc>
          <w:tcPr>
            <w:tcW w:w="6120" w:type="dxa"/>
          </w:tcPr>
          <w:p w14:paraId="576E6283" w14:textId="77777777" w:rsidR="00B14ACA" w:rsidRDefault="001515E0">
            <w:pPr>
              <w:rPr>
                <w:rStyle w:val="Emphasis"/>
                <w:i w:val="0"/>
                <w:iCs w:val="0"/>
                <w:color w:val="000000"/>
              </w:rPr>
            </w:pPr>
            <w:r>
              <w:rPr>
                <w:rStyle w:val="Emphasis"/>
                <w:i w:val="0"/>
                <w:iCs w:val="0"/>
                <w:color w:val="000000"/>
              </w:rPr>
              <w:t>Močni zaviralci CYP2D6 in močni zaviralci CYP3A4</w:t>
            </w:r>
          </w:p>
        </w:tc>
        <w:tc>
          <w:tcPr>
            <w:tcW w:w="3094" w:type="dxa"/>
          </w:tcPr>
          <w:p w14:paraId="40C6296F" w14:textId="77777777" w:rsidR="00B14ACA" w:rsidRDefault="001515E0">
            <w:pPr>
              <w:jc w:val="center"/>
              <w:rPr>
                <w:rStyle w:val="Emphasis"/>
                <w:i w:val="0"/>
                <w:iCs w:val="0"/>
                <w:color w:val="000000"/>
              </w:rPr>
            </w:pPr>
            <w:r>
              <w:rPr>
                <w:rStyle w:val="Emphasis"/>
                <w:i w:val="0"/>
                <w:iCs w:val="0"/>
                <w:color w:val="000000"/>
              </w:rPr>
              <w:t>160 mg*</w:t>
            </w:r>
          </w:p>
        </w:tc>
      </w:tr>
      <w:tr w:rsidR="00B14ACA" w14:paraId="532BAF06" w14:textId="77777777">
        <w:trPr>
          <w:trHeight w:val="287"/>
        </w:trPr>
        <w:tc>
          <w:tcPr>
            <w:tcW w:w="6120" w:type="dxa"/>
            <w:vAlign w:val="center"/>
          </w:tcPr>
          <w:p w14:paraId="15B0070D" w14:textId="77777777" w:rsidR="00B14ACA" w:rsidRDefault="001515E0">
            <w:pPr>
              <w:rPr>
                <w:rStyle w:val="Emphasis"/>
                <w:i w:val="0"/>
                <w:iCs w:val="0"/>
                <w:color w:val="000000"/>
              </w:rPr>
            </w:pPr>
            <w:r>
              <w:rPr>
                <w:rStyle w:val="Emphasis"/>
                <w:i w:val="0"/>
                <w:iCs w:val="0"/>
                <w:color w:val="000000"/>
              </w:rPr>
              <w:t>Induktorji CYP3A4</w:t>
            </w:r>
          </w:p>
        </w:tc>
        <w:tc>
          <w:tcPr>
            <w:tcW w:w="3094" w:type="dxa"/>
          </w:tcPr>
          <w:p w14:paraId="1D0B3CE4" w14:textId="77777777" w:rsidR="00B14ACA" w:rsidRDefault="001515E0">
            <w:pPr>
              <w:jc w:val="center"/>
              <w:rPr>
                <w:rStyle w:val="Emphasis"/>
                <w:i w:val="0"/>
                <w:iCs w:val="0"/>
                <w:color w:val="000000"/>
              </w:rPr>
            </w:pPr>
            <w:r>
              <w:rPr>
                <w:rStyle w:val="Emphasis"/>
                <w:i w:val="0"/>
                <w:iCs w:val="0"/>
                <w:color w:val="000000"/>
              </w:rPr>
              <w:t>Uporabi se izogibajte</w:t>
            </w:r>
          </w:p>
        </w:tc>
      </w:tr>
    </w:tbl>
    <w:p w14:paraId="4DE65BDC" w14:textId="77777777" w:rsidR="00B14ACA" w:rsidRPr="0010525F" w:rsidRDefault="001515E0">
      <w:pPr>
        <w:ind w:left="567" w:hanging="567"/>
        <w:rPr>
          <w:sz w:val="20"/>
          <w:szCs w:val="20"/>
        </w:rPr>
      </w:pPr>
      <w:r w:rsidRPr="0010525F">
        <w:rPr>
          <w:i/>
          <w:iCs w:val="0"/>
          <w:sz w:val="20"/>
          <w:szCs w:val="20"/>
        </w:rPr>
        <w:t>*</w:t>
      </w:r>
      <w:r w:rsidRPr="0010525F">
        <w:rPr>
          <w:i/>
          <w:iCs w:val="0"/>
          <w:sz w:val="20"/>
          <w:szCs w:val="20"/>
        </w:rPr>
        <w:tab/>
      </w:r>
      <w:r w:rsidRPr="0010525F">
        <w:rPr>
          <w:iCs w:val="0"/>
          <w:sz w:val="20"/>
          <w:szCs w:val="20"/>
        </w:rPr>
        <w:t xml:space="preserve">Prilagoditev odmerka na 200 mg in 160 mg </w:t>
      </w:r>
      <w:r w:rsidRPr="0010525F">
        <w:rPr>
          <w:sz w:val="20"/>
          <w:szCs w:val="20"/>
        </w:rPr>
        <w:t>je mogoča samo z uporabo zdravila Abilify Maintena prašek in vehikel za suspenzijo s podaljašnim sproščanjem za injiciranje.</w:t>
      </w:r>
    </w:p>
    <w:p w14:paraId="195EE93B" w14:textId="77777777" w:rsidR="00B14ACA" w:rsidRDefault="00B14ACA">
      <w:pPr>
        <w:rPr>
          <w:rStyle w:val="Emphasis"/>
          <w:i w:val="0"/>
          <w:iCs w:val="0"/>
          <w:color w:val="000000"/>
        </w:rPr>
      </w:pPr>
    </w:p>
    <w:p w14:paraId="69263BE5" w14:textId="77777777" w:rsidR="00B14ACA" w:rsidRDefault="001515E0">
      <w:pPr>
        <w:rPr>
          <w:rStyle w:val="Emphasis"/>
          <w:iCs w:val="0"/>
          <w:color w:val="000000"/>
        </w:rPr>
      </w:pPr>
      <w:r>
        <w:rPr>
          <w:rStyle w:val="Emphasis"/>
          <w:iCs w:val="0"/>
          <w:color w:val="000000"/>
        </w:rPr>
        <w:t>Pediatrična populacija</w:t>
      </w:r>
    </w:p>
    <w:p w14:paraId="7AD4BA9F" w14:textId="7F29EA48" w:rsidR="00B14ACA" w:rsidRDefault="001515E0">
      <w:pPr>
        <w:rPr>
          <w:rStyle w:val="Emphasis"/>
          <w:i w:val="0"/>
          <w:iCs w:val="0"/>
          <w:color w:val="000000"/>
        </w:rPr>
      </w:pPr>
      <w:r>
        <w:rPr>
          <w:rStyle w:val="Emphasis"/>
          <w:i w:val="0"/>
          <w:iCs w:val="0"/>
          <w:color w:val="000000"/>
        </w:rPr>
        <w:t xml:space="preserve">Varnost in učinkovitost zdravila Abilify Maintena </w:t>
      </w:r>
      <w:r w:rsidR="00245BA7">
        <w:t xml:space="preserve">400 mg/300 mg </w:t>
      </w:r>
      <w:r>
        <w:rPr>
          <w:rStyle w:val="Emphasis"/>
          <w:i w:val="0"/>
          <w:iCs w:val="0"/>
          <w:color w:val="000000"/>
        </w:rPr>
        <w:t>pri otrocih in mladostnikih, starih od 0 do 17 let, nista bili dokazani. Podatkov ni na voljo.</w:t>
      </w:r>
    </w:p>
    <w:p w14:paraId="4E085E52" w14:textId="77777777" w:rsidR="00B14ACA" w:rsidRDefault="00B14ACA">
      <w:pPr>
        <w:rPr>
          <w:rStyle w:val="Emphasis"/>
          <w:i w:val="0"/>
          <w:iCs w:val="0"/>
          <w:color w:val="000000"/>
        </w:rPr>
      </w:pPr>
    </w:p>
    <w:p w14:paraId="321753AB" w14:textId="77777777" w:rsidR="00B14ACA" w:rsidRDefault="001515E0" w:rsidP="0010525F">
      <w:pPr>
        <w:keepNext/>
        <w:rPr>
          <w:rStyle w:val="Emphasis"/>
          <w:i w:val="0"/>
          <w:iCs w:val="0"/>
          <w:color w:val="000000"/>
        </w:rPr>
      </w:pPr>
      <w:r>
        <w:rPr>
          <w:rStyle w:val="Emphasis"/>
          <w:i w:val="0"/>
          <w:iCs w:val="0"/>
          <w:color w:val="000000"/>
          <w:u w:val="single"/>
        </w:rPr>
        <w:t>Način uporabe</w:t>
      </w:r>
    </w:p>
    <w:p w14:paraId="43F1A5D5" w14:textId="77777777" w:rsidR="00B14ACA" w:rsidRDefault="00B14ACA" w:rsidP="0010525F">
      <w:pPr>
        <w:keepNext/>
        <w:rPr>
          <w:rStyle w:val="Emphasis"/>
          <w:i w:val="0"/>
          <w:iCs w:val="0"/>
          <w:color w:val="000000"/>
          <w:u w:val="single"/>
        </w:rPr>
      </w:pPr>
    </w:p>
    <w:p w14:paraId="2873A6A2" w14:textId="0C746435" w:rsidR="00B14ACA" w:rsidRDefault="001515E0">
      <w:pPr>
        <w:rPr>
          <w:rStyle w:val="Emphasis"/>
          <w:i w:val="0"/>
          <w:iCs w:val="0"/>
          <w:color w:val="000000"/>
        </w:rPr>
      </w:pPr>
      <w:r>
        <w:rPr>
          <w:rStyle w:val="Emphasis"/>
          <w:i w:val="0"/>
          <w:iCs w:val="0"/>
          <w:color w:val="000000"/>
        </w:rPr>
        <w:t xml:space="preserve">Zdravilo Abilify Maintena </w:t>
      </w:r>
      <w:r w:rsidR="00245BA7">
        <w:rPr>
          <w:rStyle w:val="Emphasis"/>
          <w:i w:val="0"/>
          <w:color w:val="000000"/>
        </w:rPr>
        <w:t xml:space="preserve">400 mg in 300 mg </w:t>
      </w:r>
      <w:r>
        <w:rPr>
          <w:rStyle w:val="Emphasis"/>
          <w:i w:val="0"/>
          <w:iCs w:val="0"/>
          <w:color w:val="000000"/>
        </w:rPr>
        <w:t>je namenjeno samo intramuskularni uporabi in ga ni dovoljeno dajati intravensko ali subkutano. Zdravilo sme dajati samo zdravstveni delavec.</w:t>
      </w:r>
    </w:p>
    <w:p w14:paraId="77CC6EEA" w14:textId="77777777" w:rsidR="00B14ACA" w:rsidRDefault="00B14ACA">
      <w:pPr>
        <w:rPr>
          <w:rStyle w:val="Emphasis"/>
          <w:i w:val="0"/>
          <w:iCs w:val="0"/>
          <w:color w:val="000000"/>
        </w:rPr>
      </w:pPr>
    </w:p>
    <w:p w14:paraId="78C7ED95" w14:textId="0A646E93" w:rsidR="00B14ACA" w:rsidRPr="0010525F" w:rsidRDefault="00965B2B">
      <w:pPr>
        <w:rPr>
          <w:rStyle w:val="Emphasis"/>
          <w:i w:val="0"/>
        </w:rPr>
      </w:pPr>
      <w:r w:rsidRPr="00965B2B">
        <w:t xml:space="preserve">Suspenzijo je treba počasi injicirati v glutealno </w:t>
      </w:r>
      <w:r>
        <w:t xml:space="preserve">ali deltoidno </w:t>
      </w:r>
      <w:r w:rsidRPr="00965B2B">
        <w:t>mišico z eno injekcijo (odmerkov ne smemo deliti)</w:t>
      </w:r>
      <w:r>
        <w:t xml:space="preserve">. </w:t>
      </w:r>
      <w:r w:rsidRPr="00965B2B">
        <w:t>Paziti je treba, da se izognete nenamernemu injiciranju v žilo.</w:t>
      </w:r>
    </w:p>
    <w:p w14:paraId="28F26098" w14:textId="77777777" w:rsidR="00B14ACA" w:rsidRDefault="00B14ACA">
      <w:pPr>
        <w:rPr>
          <w:rStyle w:val="Emphasis"/>
          <w:i w:val="0"/>
          <w:iCs w:val="0"/>
          <w:color w:val="000000"/>
        </w:rPr>
      </w:pPr>
    </w:p>
    <w:p w14:paraId="75707D9C" w14:textId="77777777" w:rsidR="00B14ACA" w:rsidRDefault="001515E0">
      <w:pPr>
        <w:rPr>
          <w:rStyle w:val="Emphasis"/>
          <w:i w:val="0"/>
          <w:iCs w:val="0"/>
          <w:color w:val="000000"/>
        </w:rPr>
      </w:pPr>
      <w:r>
        <w:rPr>
          <w:rStyle w:val="Emphasis"/>
          <w:i w:val="0"/>
          <w:iCs w:val="0"/>
          <w:color w:val="000000"/>
        </w:rPr>
        <w:t>Če se odločite za začetek injiciranja z dvema injekcijama, ju injicirajte na dveh ločenih mestih, v različni mišici. Obeh injekcij hkrati NE injicirajte v isto deltoidno ali glutealno mišico. Pri bolnikih, za katere je znano, da slabo presnavljajo s CYP2D6, injekciji aplicirajte v dve ločeni deltoidni mišici oziroma v eno deltoidno in eno glutealno. NE injicirajte jih v isto deltoidno ali glutealno mišico.</w:t>
      </w:r>
    </w:p>
    <w:p w14:paraId="778FB411" w14:textId="77777777" w:rsidR="00B14ACA" w:rsidRDefault="00B14ACA">
      <w:pPr>
        <w:rPr>
          <w:rStyle w:val="Emphasis"/>
          <w:i w:val="0"/>
          <w:iCs w:val="0"/>
          <w:color w:val="000000"/>
        </w:rPr>
      </w:pPr>
    </w:p>
    <w:p w14:paraId="5EFBEDAE" w14:textId="49F2AAF5" w:rsidR="00B14ACA" w:rsidRDefault="001515E0">
      <w:pPr>
        <w:rPr>
          <w:iCs w:val="0"/>
        </w:rPr>
      </w:pPr>
      <w:r>
        <w:rPr>
          <w:iCs w:val="0"/>
        </w:rPr>
        <w:t xml:space="preserve">Za celotna navodila za uporabo in </w:t>
      </w:r>
      <w:r w:rsidR="00965B2B">
        <w:rPr>
          <w:iCs w:val="0"/>
        </w:rPr>
        <w:t xml:space="preserve">rokovanje </w:t>
      </w:r>
      <w:r>
        <w:rPr>
          <w:iCs w:val="0"/>
        </w:rPr>
        <w:t xml:space="preserve">z zdravilom Abilify Maintena </w:t>
      </w:r>
      <w:r w:rsidR="00245BA7">
        <w:rPr>
          <w:rStyle w:val="Emphasis"/>
          <w:i w:val="0"/>
          <w:color w:val="000000"/>
        </w:rPr>
        <w:t xml:space="preserve">400 mg in 300 mg </w:t>
      </w:r>
      <w:r>
        <w:rPr>
          <w:iCs w:val="0"/>
        </w:rPr>
        <w:t>glejte navodilo za uporabo (informacije za zdravstvene delavce).</w:t>
      </w:r>
    </w:p>
    <w:p w14:paraId="01DA0FA5" w14:textId="77777777" w:rsidR="00B14ACA" w:rsidRDefault="00B14ACA">
      <w:pPr>
        <w:rPr>
          <w:rStyle w:val="Emphasis"/>
          <w:i w:val="0"/>
          <w:iCs w:val="0"/>
          <w:color w:val="000000"/>
        </w:rPr>
      </w:pPr>
    </w:p>
    <w:p w14:paraId="2596E1D8" w14:textId="77777777" w:rsidR="00B14ACA" w:rsidRDefault="001515E0">
      <w:pPr>
        <w:rPr>
          <w:rStyle w:val="Emphasis"/>
          <w:i w:val="0"/>
          <w:iCs w:val="0"/>
          <w:color w:val="000000"/>
        </w:rPr>
      </w:pPr>
      <w:r>
        <w:rPr>
          <w:rStyle w:val="Emphasis"/>
          <w:i w:val="0"/>
          <w:iCs w:val="0"/>
          <w:color w:val="000000"/>
        </w:rPr>
        <w:t>Za navodila za rekonstitucijo zdravila pred dajanjem glejte poglavje 6.6.</w:t>
      </w:r>
    </w:p>
    <w:p w14:paraId="2862D817" w14:textId="77777777" w:rsidR="00B14ACA" w:rsidRDefault="00B14ACA">
      <w:pPr>
        <w:rPr>
          <w:rStyle w:val="Emphasis"/>
          <w:i w:val="0"/>
          <w:iCs w:val="0"/>
          <w:color w:val="000000"/>
        </w:rPr>
      </w:pPr>
    </w:p>
    <w:p w14:paraId="7308B2CF" w14:textId="77777777" w:rsidR="00B14ACA" w:rsidRDefault="001515E0">
      <w:pPr>
        <w:ind w:left="567" w:hanging="567"/>
        <w:rPr>
          <w:rStyle w:val="Emphasis"/>
          <w:i w:val="0"/>
          <w:iCs w:val="0"/>
          <w:color w:val="000000"/>
        </w:rPr>
      </w:pPr>
      <w:r>
        <w:rPr>
          <w:rStyle w:val="Emphasis"/>
          <w:b/>
          <w:i w:val="0"/>
          <w:iCs w:val="0"/>
          <w:color w:val="000000"/>
        </w:rPr>
        <w:t>4.3</w:t>
      </w:r>
      <w:r>
        <w:rPr>
          <w:rStyle w:val="Emphasis"/>
          <w:b/>
          <w:i w:val="0"/>
          <w:iCs w:val="0"/>
          <w:color w:val="000000"/>
        </w:rPr>
        <w:tab/>
        <w:t>Kontraindikacije</w:t>
      </w:r>
    </w:p>
    <w:p w14:paraId="2FC0A1D7" w14:textId="77777777" w:rsidR="00B14ACA" w:rsidRDefault="00B14ACA">
      <w:pPr>
        <w:rPr>
          <w:rStyle w:val="Emphasis"/>
          <w:i w:val="0"/>
          <w:iCs w:val="0"/>
          <w:color w:val="000000"/>
        </w:rPr>
      </w:pPr>
    </w:p>
    <w:p w14:paraId="0C0D8BA7" w14:textId="77777777" w:rsidR="00B14ACA" w:rsidRDefault="001515E0">
      <w:pPr>
        <w:rPr>
          <w:rStyle w:val="Emphasis"/>
          <w:i w:val="0"/>
          <w:iCs w:val="0"/>
          <w:color w:val="000000"/>
        </w:rPr>
      </w:pPr>
      <w:r>
        <w:rPr>
          <w:rStyle w:val="Emphasis"/>
          <w:i w:val="0"/>
          <w:iCs w:val="0"/>
          <w:color w:val="000000"/>
        </w:rPr>
        <w:t>Preobčutljivost na učinkovino ali katero koli pomožno snov, navedeno v poglavju 6.1.</w:t>
      </w:r>
    </w:p>
    <w:p w14:paraId="7EB33146" w14:textId="77777777" w:rsidR="00B14ACA" w:rsidRDefault="00B14ACA">
      <w:pPr>
        <w:rPr>
          <w:rStyle w:val="Emphasis"/>
          <w:i w:val="0"/>
          <w:iCs w:val="0"/>
          <w:color w:val="000000"/>
        </w:rPr>
      </w:pPr>
    </w:p>
    <w:p w14:paraId="3B763FB1" w14:textId="77777777" w:rsidR="00B14ACA" w:rsidRDefault="001515E0">
      <w:pPr>
        <w:ind w:left="567" w:hanging="567"/>
        <w:rPr>
          <w:rStyle w:val="Emphasis"/>
          <w:i w:val="0"/>
          <w:iCs w:val="0"/>
          <w:color w:val="000000"/>
        </w:rPr>
      </w:pPr>
      <w:r>
        <w:rPr>
          <w:rStyle w:val="Emphasis"/>
          <w:b/>
          <w:i w:val="0"/>
          <w:iCs w:val="0"/>
          <w:color w:val="000000"/>
        </w:rPr>
        <w:t>4.4</w:t>
      </w:r>
      <w:r>
        <w:rPr>
          <w:rStyle w:val="Emphasis"/>
          <w:b/>
          <w:i w:val="0"/>
          <w:iCs w:val="0"/>
          <w:color w:val="000000"/>
        </w:rPr>
        <w:tab/>
        <w:t>Posebna opozorila in previdnostni ukrepi</w:t>
      </w:r>
    </w:p>
    <w:p w14:paraId="42764D7B" w14:textId="77777777" w:rsidR="00B14ACA" w:rsidRDefault="00B14ACA">
      <w:pPr>
        <w:rPr>
          <w:rStyle w:val="Emphasis"/>
          <w:i w:val="0"/>
          <w:iCs w:val="0"/>
          <w:color w:val="000000"/>
        </w:rPr>
      </w:pPr>
    </w:p>
    <w:p w14:paraId="4F873BE7" w14:textId="77777777" w:rsidR="00B14ACA" w:rsidRDefault="001515E0">
      <w:pPr>
        <w:rPr>
          <w:rStyle w:val="Emphasis"/>
          <w:i w:val="0"/>
          <w:iCs w:val="0"/>
          <w:color w:val="000000"/>
        </w:rPr>
      </w:pPr>
      <w:r>
        <w:rPr>
          <w:rStyle w:val="Emphasis"/>
          <w:i w:val="0"/>
          <w:iCs w:val="0"/>
          <w:color w:val="000000"/>
        </w:rPr>
        <w:t>Do izboljšanja bolnikovega kliničnega stanja med antipsihotičnim zdravljenjem lahko mine od nekaj dni do več tednov. Bolnike je treba ves čas skrbno spremljati.</w:t>
      </w:r>
    </w:p>
    <w:p w14:paraId="1211ED0E" w14:textId="77777777" w:rsidR="00B14ACA" w:rsidRDefault="00B14ACA">
      <w:pPr>
        <w:rPr>
          <w:rStyle w:val="Emphasis"/>
          <w:i w:val="0"/>
          <w:iCs w:val="0"/>
          <w:color w:val="000000"/>
        </w:rPr>
      </w:pPr>
    </w:p>
    <w:p w14:paraId="54BFE749" w14:textId="77777777" w:rsidR="00B14ACA" w:rsidRDefault="001515E0">
      <w:pPr>
        <w:rPr>
          <w:bCs/>
          <w:iCs w:val="0"/>
          <w:color w:val="000000"/>
        </w:rPr>
      </w:pPr>
      <w:r>
        <w:rPr>
          <w:bCs/>
          <w:iCs w:val="0"/>
          <w:color w:val="000000"/>
          <w:u w:val="single"/>
        </w:rPr>
        <w:t>Uporaba pri bolnikih v akutno agitiranem ali zelo psihotičnem stanju</w:t>
      </w:r>
    </w:p>
    <w:p w14:paraId="6118B402" w14:textId="77777777" w:rsidR="00B14ACA" w:rsidRDefault="00B14ACA">
      <w:pPr>
        <w:rPr>
          <w:bCs/>
          <w:iCs w:val="0"/>
          <w:color w:val="000000"/>
        </w:rPr>
      </w:pPr>
    </w:p>
    <w:p w14:paraId="0BBE9E6D" w14:textId="4558B25C" w:rsidR="00B14ACA" w:rsidRDefault="001515E0">
      <w:pPr>
        <w:rPr>
          <w:bCs/>
          <w:iCs w:val="0"/>
          <w:color w:val="000000"/>
        </w:rPr>
      </w:pPr>
      <w:r>
        <w:rPr>
          <w:bCs/>
          <w:iCs w:val="0"/>
          <w:color w:val="000000"/>
        </w:rPr>
        <w:t xml:space="preserve">Zdravila Abilify Maintena </w:t>
      </w:r>
      <w:r w:rsidR="005E42C3">
        <w:t xml:space="preserve">400 mg/300 mg </w:t>
      </w:r>
      <w:r>
        <w:rPr>
          <w:bCs/>
          <w:iCs w:val="0"/>
          <w:color w:val="000000"/>
        </w:rPr>
        <w:t>ne smemo uporabljati, kadar je potreben takojšen nadzor simptomov pri akutno agitiranih ali zelo psihotičnih bolnikih.</w:t>
      </w:r>
    </w:p>
    <w:p w14:paraId="2AD06C14" w14:textId="77777777" w:rsidR="00B14ACA" w:rsidRDefault="00B14ACA">
      <w:pPr>
        <w:rPr>
          <w:bCs/>
          <w:iCs w:val="0"/>
          <w:color w:val="000000"/>
        </w:rPr>
      </w:pPr>
    </w:p>
    <w:p w14:paraId="18CF02C0" w14:textId="77777777" w:rsidR="00B14ACA" w:rsidRDefault="001515E0">
      <w:pPr>
        <w:keepNext/>
        <w:rPr>
          <w:rStyle w:val="Emphasis"/>
          <w:i w:val="0"/>
          <w:iCs w:val="0"/>
          <w:color w:val="000000"/>
        </w:rPr>
      </w:pPr>
      <w:r>
        <w:rPr>
          <w:rStyle w:val="Emphasis"/>
          <w:i w:val="0"/>
          <w:iCs w:val="0"/>
          <w:color w:val="000000"/>
          <w:u w:val="single"/>
        </w:rPr>
        <w:t>Samomorilne misli</w:t>
      </w:r>
    </w:p>
    <w:p w14:paraId="58A93E2A" w14:textId="77777777" w:rsidR="00B14ACA" w:rsidRDefault="00B14ACA">
      <w:pPr>
        <w:keepNext/>
        <w:rPr>
          <w:rStyle w:val="Emphasis"/>
          <w:i w:val="0"/>
          <w:iCs w:val="0"/>
          <w:color w:val="000000"/>
        </w:rPr>
      </w:pPr>
    </w:p>
    <w:p w14:paraId="6FC2B6DC" w14:textId="77777777" w:rsidR="00B14ACA" w:rsidRDefault="001515E0">
      <w:pPr>
        <w:rPr>
          <w:rStyle w:val="Emphasis"/>
          <w:i w:val="0"/>
          <w:iCs w:val="0"/>
          <w:color w:val="000000"/>
        </w:rPr>
      </w:pPr>
      <w:r>
        <w:rPr>
          <w:rStyle w:val="Emphasis"/>
          <w:i w:val="0"/>
          <w:iCs w:val="0"/>
          <w:color w:val="000000"/>
        </w:rPr>
        <w:t>S psihozami je povezan tudi pojav samomorilnega vedenja, o katerem so v nekaterih primerih poročali kmalu po začetku antipsihotičnega zdravljenja, vključno z zdravljenjem z aripiprazolom (glejte poglavje 4.8). Med antipsihotičnim zdravljenjem je treba bolnike z visokim tveganjem skrbno nadzirati.</w:t>
      </w:r>
    </w:p>
    <w:p w14:paraId="1BEDFB74" w14:textId="77777777" w:rsidR="00B14ACA" w:rsidRDefault="00B14ACA">
      <w:pPr>
        <w:rPr>
          <w:rStyle w:val="Emphasis"/>
          <w:i w:val="0"/>
          <w:iCs w:val="0"/>
          <w:color w:val="000000"/>
        </w:rPr>
      </w:pPr>
    </w:p>
    <w:p w14:paraId="13D4496A" w14:textId="77777777" w:rsidR="00B14ACA" w:rsidRDefault="001515E0">
      <w:pPr>
        <w:rPr>
          <w:rStyle w:val="Emphasis"/>
          <w:i w:val="0"/>
          <w:iCs w:val="0"/>
          <w:color w:val="000000"/>
        </w:rPr>
      </w:pPr>
      <w:r>
        <w:rPr>
          <w:rStyle w:val="Emphasis"/>
          <w:i w:val="0"/>
          <w:iCs w:val="0"/>
          <w:color w:val="000000"/>
          <w:u w:val="single"/>
        </w:rPr>
        <w:t>Srčno-žilne bolezni</w:t>
      </w:r>
    </w:p>
    <w:p w14:paraId="52112ACB" w14:textId="77777777" w:rsidR="00B14ACA" w:rsidRDefault="00B14ACA">
      <w:pPr>
        <w:rPr>
          <w:rStyle w:val="Emphasis"/>
          <w:i w:val="0"/>
          <w:iCs w:val="0"/>
          <w:color w:val="000000"/>
        </w:rPr>
      </w:pPr>
    </w:p>
    <w:p w14:paraId="1F8E83D7" w14:textId="77777777" w:rsidR="00C65DB5" w:rsidRDefault="001515E0" w:rsidP="00C65DB5">
      <w:pPr>
        <w:rPr>
          <w:rStyle w:val="Emphasis"/>
          <w:i w:val="0"/>
          <w:iCs w:val="0"/>
          <w:color w:val="000000"/>
        </w:rPr>
      </w:pPr>
      <w:r>
        <w:rPr>
          <w:rStyle w:val="Emphasis"/>
          <w:i w:val="0"/>
          <w:iCs w:val="0"/>
          <w:color w:val="000000"/>
        </w:rPr>
        <w:t>Aripiprazol je treba previdno uporabljati pri bolnikih z znano srčno-žilno boleznijo (anamnezo srčnega infarkta ali ishemično boleznijo srca, srčnim popuščanjem ali motnjami prevajanja), cerebrovaskularno boleznijo ali stanji, ki povzročajo nagnjenost k hipotenziji (dehidracija, hipovolemija, zdravljenje z antihipertenzivi) ali hipertenziji, vključno s pospešeno in maligno hipertenzijo. Pri uporabi antipsihotikov so poročali o primerih venske trombembolije (VTE). Ker imajo bolniki, ki se zdravijo z antipsihotiki, pogosto pridobljene dejavnike tveganja za VTE, je treba pred in med zdravljenjem z aripiprazolom prepoznati vse mogoče dejavnike tveganja za VTE in ustrezno preventivno ukrepati (glejte poglavje 4.8).</w:t>
      </w:r>
    </w:p>
    <w:p w14:paraId="19A222C7" w14:textId="77777777" w:rsidR="00C65DB5" w:rsidRPr="0010525F" w:rsidRDefault="00C65DB5">
      <w:pPr>
        <w:rPr>
          <w:rStyle w:val="Emphasis"/>
          <w:i w:val="0"/>
          <w:iCs w:val="0"/>
          <w:color w:val="000000"/>
        </w:rPr>
      </w:pPr>
    </w:p>
    <w:p w14:paraId="1331BD4F" w14:textId="5943D07D" w:rsidR="00B14ACA" w:rsidRDefault="001515E0" w:rsidP="0010525F">
      <w:pPr>
        <w:keepNext/>
        <w:rPr>
          <w:rStyle w:val="Emphasis"/>
          <w:i w:val="0"/>
          <w:iCs w:val="0"/>
          <w:color w:val="000000"/>
        </w:rPr>
      </w:pPr>
      <w:r>
        <w:rPr>
          <w:rStyle w:val="Emphasis"/>
          <w:i w:val="0"/>
          <w:iCs w:val="0"/>
          <w:color w:val="000000"/>
          <w:u w:val="single"/>
        </w:rPr>
        <w:t>Podaljšanje intervala QT</w:t>
      </w:r>
    </w:p>
    <w:p w14:paraId="76383D4A" w14:textId="77777777" w:rsidR="00B14ACA" w:rsidRDefault="00B14ACA" w:rsidP="0010525F">
      <w:pPr>
        <w:keepNext/>
        <w:rPr>
          <w:rStyle w:val="Emphasis"/>
          <w:i w:val="0"/>
          <w:iCs w:val="0"/>
          <w:color w:val="000000"/>
        </w:rPr>
      </w:pPr>
    </w:p>
    <w:p w14:paraId="6694258F" w14:textId="77777777" w:rsidR="00B14ACA" w:rsidRDefault="001515E0">
      <w:pPr>
        <w:rPr>
          <w:rStyle w:val="Emphasis"/>
          <w:i w:val="0"/>
          <w:iCs w:val="0"/>
          <w:color w:val="000000"/>
        </w:rPr>
      </w:pPr>
      <w:r>
        <w:rPr>
          <w:rStyle w:val="Emphasis"/>
          <w:i w:val="0"/>
          <w:iCs w:val="0"/>
          <w:color w:val="000000"/>
        </w:rPr>
        <w:t>V kliničnih preskušanjih peroralnega aripiprazola je bila pojavnost podaljšanja intervala QT primerljiva s placebom. Pri uporabi aripiprazola pri bolnikih s podaljšanjem intervala QT v družinski anamnezi je potrebna previdnost (glejte poglavje 4.8).</w:t>
      </w:r>
    </w:p>
    <w:p w14:paraId="5C71CB85" w14:textId="77777777" w:rsidR="00B14ACA" w:rsidRDefault="00B14ACA">
      <w:pPr>
        <w:rPr>
          <w:rStyle w:val="Emphasis"/>
          <w:i w:val="0"/>
          <w:iCs w:val="0"/>
          <w:color w:val="000000"/>
        </w:rPr>
      </w:pPr>
    </w:p>
    <w:p w14:paraId="14998EBA" w14:textId="77777777" w:rsidR="00B14ACA" w:rsidRDefault="001515E0" w:rsidP="0010525F">
      <w:pPr>
        <w:keepNext/>
        <w:rPr>
          <w:rStyle w:val="Emphasis"/>
          <w:i w:val="0"/>
          <w:iCs w:val="0"/>
          <w:color w:val="000000"/>
        </w:rPr>
      </w:pPr>
      <w:r>
        <w:rPr>
          <w:rStyle w:val="Emphasis"/>
          <w:i w:val="0"/>
          <w:iCs w:val="0"/>
          <w:color w:val="000000"/>
          <w:u w:val="single"/>
        </w:rPr>
        <w:lastRenderedPageBreak/>
        <w:t>Tardivna diskinezija</w:t>
      </w:r>
    </w:p>
    <w:p w14:paraId="62052E24" w14:textId="77777777" w:rsidR="00B14ACA" w:rsidRDefault="00B14ACA" w:rsidP="0010525F">
      <w:pPr>
        <w:keepNext/>
        <w:rPr>
          <w:rStyle w:val="Emphasis"/>
          <w:i w:val="0"/>
          <w:iCs w:val="0"/>
          <w:color w:val="000000"/>
        </w:rPr>
      </w:pPr>
    </w:p>
    <w:p w14:paraId="7BC7FA3C" w14:textId="77777777" w:rsidR="00B14ACA" w:rsidRDefault="001515E0">
      <w:pPr>
        <w:rPr>
          <w:rStyle w:val="Emphasis"/>
          <w:i w:val="0"/>
          <w:iCs w:val="0"/>
          <w:color w:val="000000"/>
        </w:rPr>
      </w:pPr>
      <w:r>
        <w:rPr>
          <w:rStyle w:val="Emphasis"/>
          <w:i w:val="0"/>
          <w:iCs w:val="0"/>
          <w:color w:val="000000"/>
        </w:rPr>
        <w:t>V kliničnih preskušanjih, ki so trajala eno leto ali manj, so med zdravljenjem z aripiprazolom občasno poročali o diskineziji, ki se je pojavila med zdravljenjem. Če se pri bolniku, ki prejema aripiprazol, pojavijo znaki in simptomi tardivne diskinezije, je treba razmisliti o zmanjšanju odmerka ali prekinitvi zdravljenja (glejte poglavje 4.8). Ti simptomi se lahko začasno poslabšajo ali se pojavijo celo po prekinitvi zdravljenja.</w:t>
      </w:r>
    </w:p>
    <w:p w14:paraId="41D7C3DC" w14:textId="77777777" w:rsidR="00B14ACA" w:rsidRDefault="00B14ACA">
      <w:pPr>
        <w:rPr>
          <w:rStyle w:val="Emphasis"/>
          <w:i w:val="0"/>
          <w:iCs w:val="0"/>
          <w:color w:val="000000"/>
        </w:rPr>
      </w:pPr>
    </w:p>
    <w:p w14:paraId="0D81B6B3" w14:textId="77777777" w:rsidR="00B14ACA" w:rsidRDefault="001515E0">
      <w:pPr>
        <w:rPr>
          <w:rStyle w:val="Emphasis"/>
          <w:i w:val="0"/>
          <w:iCs w:val="0"/>
          <w:color w:val="000000"/>
        </w:rPr>
      </w:pPr>
      <w:r>
        <w:rPr>
          <w:rStyle w:val="Emphasis"/>
          <w:i w:val="0"/>
          <w:iCs w:val="0"/>
          <w:color w:val="000000"/>
          <w:u w:val="single"/>
        </w:rPr>
        <w:t>Maligni nevroleptični sindrom (MNS)</w:t>
      </w:r>
    </w:p>
    <w:p w14:paraId="444ABA75" w14:textId="77777777" w:rsidR="00B14ACA" w:rsidRDefault="00B14ACA">
      <w:pPr>
        <w:rPr>
          <w:rStyle w:val="Emphasis"/>
          <w:i w:val="0"/>
          <w:iCs w:val="0"/>
          <w:color w:val="000000"/>
        </w:rPr>
      </w:pPr>
    </w:p>
    <w:p w14:paraId="01DFF4A6" w14:textId="77777777" w:rsidR="00B14ACA" w:rsidRDefault="001515E0">
      <w:pPr>
        <w:rPr>
          <w:rStyle w:val="Emphasis"/>
          <w:i w:val="0"/>
          <w:iCs w:val="0"/>
          <w:color w:val="000000"/>
        </w:rPr>
      </w:pPr>
      <w:r>
        <w:rPr>
          <w:rStyle w:val="Emphasis"/>
          <w:i w:val="0"/>
          <w:iCs w:val="0"/>
          <w:color w:val="000000"/>
        </w:rPr>
        <w:t>MNS je potencialno usoden skupek simptomov, povezan z antipsihotiki. V kliničnih preskušanjih so med zdravljenjem z aripiprazolom poročali o redkih primerih MNS. Klinični znaki MNS so hiperpireksija, mišična rigidnost, spremenjeno duševno stanje in znaki avtonomne nestabilnosti (nereden srčni utrip ali krvni tlak, tahikardija, čezmerno potenje in motnje srčnega ritma). Med dodatnimi znaki so lahko zvišana kreatin-fosfokinaza, mioglobinurija (rabdomioliza) in akutna odpoved ledvic. Opisana sta tudi zvišanje kreatin-fosfokinaze in rabdomioliza, ki nista nujno povezana z MNS. Če se pri bolniku pojavijo znaki in simptomi MNS ali ima nepojasnjeno zvišano telesno temperaturo brez drugih kliničnih znakov MNS, je treba ukiniti vse antipsihotike, tudi aripiprazol (glejte poglavje 4.8).</w:t>
      </w:r>
    </w:p>
    <w:p w14:paraId="07B92521" w14:textId="77777777" w:rsidR="00B14ACA" w:rsidRDefault="00B14ACA">
      <w:pPr>
        <w:rPr>
          <w:rStyle w:val="Emphasis"/>
          <w:i w:val="0"/>
          <w:iCs w:val="0"/>
          <w:color w:val="000000"/>
        </w:rPr>
      </w:pPr>
    </w:p>
    <w:p w14:paraId="64D20588" w14:textId="77777777" w:rsidR="00B14ACA" w:rsidRDefault="001515E0">
      <w:pPr>
        <w:rPr>
          <w:rStyle w:val="Emphasis"/>
          <w:i w:val="0"/>
          <w:iCs w:val="0"/>
          <w:color w:val="000000"/>
        </w:rPr>
      </w:pPr>
      <w:r>
        <w:rPr>
          <w:rStyle w:val="Emphasis"/>
          <w:i w:val="0"/>
          <w:iCs w:val="0"/>
          <w:color w:val="000000"/>
          <w:u w:val="single"/>
        </w:rPr>
        <w:t>Konvulzije</w:t>
      </w:r>
    </w:p>
    <w:p w14:paraId="682B191F" w14:textId="77777777" w:rsidR="00B14ACA" w:rsidRDefault="00B14ACA">
      <w:pPr>
        <w:rPr>
          <w:rStyle w:val="Emphasis"/>
          <w:i w:val="0"/>
          <w:iCs w:val="0"/>
          <w:color w:val="000000"/>
        </w:rPr>
      </w:pPr>
    </w:p>
    <w:p w14:paraId="586FAC4D" w14:textId="77777777" w:rsidR="00B14ACA" w:rsidRDefault="001515E0">
      <w:pPr>
        <w:rPr>
          <w:rStyle w:val="Emphasis"/>
          <w:i w:val="0"/>
          <w:iCs w:val="0"/>
          <w:color w:val="000000"/>
        </w:rPr>
      </w:pPr>
      <w:r>
        <w:rPr>
          <w:rStyle w:val="Emphasis"/>
          <w:i w:val="0"/>
          <w:iCs w:val="0"/>
          <w:color w:val="000000"/>
        </w:rPr>
        <w:t>V kliničnih preskušanjih so poročali o občasnih primerih konvulzij med zdravljenjem z aripiprazolom. Pri bolnikih, ki imajo anamnezo konvulzivnih motenj ali bolezni, povezanih s konvulzivnimi napadi, je pri uporabi aripiprazola potrebna previdnost (glejte poglavje 4.8).</w:t>
      </w:r>
    </w:p>
    <w:p w14:paraId="4F31F158" w14:textId="77777777" w:rsidR="00B14ACA" w:rsidRDefault="00B14ACA">
      <w:pPr>
        <w:rPr>
          <w:u w:val="single"/>
        </w:rPr>
      </w:pPr>
    </w:p>
    <w:p w14:paraId="4A04A1F9" w14:textId="77777777" w:rsidR="00B14ACA" w:rsidRDefault="001515E0">
      <w:r>
        <w:rPr>
          <w:u w:val="single"/>
        </w:rPr>
        <w:t>Starejši bolniki s psihozo, povezano z demenco</w:t>
      </w:r>
    </w:p>
    <w:p w14:paraId="2EC6A19A" w14:textId="77777777" w:rsidR="00B14ACA" w:rsidRDefault="00B14ACA">
      <w:pPr>
        <w:rPr>
          <w:rFonts w:eastAsia="Times New Roman"/>
          <w:iCs w:val="0"/>
          <w:color w:val="000000"/>
        </w:rPr>
      </w:pPr>
    </w:p>
    <w:p w14:paraId="15326A1D" w14:textId="77777777" w:rsidR="00B14ACA" w:rsidRDefault="001515E0">
      <w:pPr>
        <w:rPr>
          <w:rFonts w:eastAsia="Times New Roman"/>
          <w:iCs w:val="0"/>
          <w:color w:val="000000"/>
        </w:rPr>
      </w:pPr>
      <w:r>
        <w:rPr>
          <w:rFonts w:eastAsia="Times New Roman"/>
          <w:i/>
          <w:iCs w:val="0"/>
          <w:color w:val="000000"/>
        </w:rPr>
        <w:t>Večja umrljivost</w:t>
      </w:r>
    </w:p>
    <w:p w14:paraId="4A1D93DB" w14:textId="77777777" w:rsidR="00B14ACA" w:rsidRDefault="001515E0">
      <w:pPr>
        <w:rPr>
          <w:rFonts w:eastAsia="Arial Unicode MS"/>
          <w:iCs w:val="0"/>
          <w:color w:val="000000"/>
        </w:rPr>
      </w:pPr>
      <w:r>
        <w:rPr>
          <w:rFonts w:eastAsia="Times New Roman"/>
          <w:iCs w:val="0"/>
          <w:color w:val="000000"/>
        </w:rPr>
        <w:t>V</w:t>
      </w:r>
      <w:r>
        <w:rPr>
          <w:rFonts w:eastAsia="Arial Unicode MS"/>
          <w:iCs w:val="0"/>
          <w:color w:val="000000"/>
        </w:rPr>
        <w:t xml:space="preserve"> treh s placebom nadzorovanih preskušanjih peroralnega aripiprazola pri starejših bolnikih s psihozo, povezano z Alzheimerjevo boleznijo (n = 938; povprečna starost: 82,4 let; razpon: 56</w:t>
      </w:r>
      <w:r>
        <w:t>–</w:t>
      </w:r>
      <w:r>
        <w:rPr>
          <w:rFonts w:eastAsia="Arial Unicode MS"/>
          <w:iCs w:val="0"/>
          <w:color w:val="000000"/>
        </w:rPr>
        <w:t>99 let), je bilo tveganje smrti večje pri bolnikih, ki so prejemali aripiprazol, kot pri tistih, ki so prejemali placebo. Delež smrti je bil v skupini s peroralnim aripiprazolom 3,5 % v primerjavi z 1,7 % pri placebu. Čeprav so se vzroki smrti razlikovali, je bila večina vzrokov kardiovaskularnih (npr. srčno popuščanje, nenadna smrt) ali infekcijskih (npr. pljučnica) (glejte poglavje 4.8).</w:t>
      </w:r>
    </w:p>
    <w:p w14:paraId="6BBE10AC" w14:textId="77777777" w:rsidR="00B14ACA" w:rsidRDefault="00B14ACA">
      <w:pPr>
        <w:rPr>
          <w:u w:val="single"/>
        </w:rPr>
      </w:pPr>
    </w:p>
    <w:p w14:paraId="759287B3" w14:textId="77777777" w:rsidR="00B14ACA" w:rsidRDefault="001515E0">
      <w:pPr>
        <w:keepNext/>
        <w:autoSpaceDE w:val="0"/>
        <w:autoSpaceDN w:val="0"/>
        <w:adjustRightInd w:val="0"/>
        <w:rPr>
          <w:iCs w:val="0"/>
        </w:rPr>
      </w:pPr>
      <w:r>
        <w:rPr>
          <w:i/>
          <w:iCs w:val="0"/>
        </w:rPr>
        <w:t>Cerebrovaskularni neželeni učinki</w:t>
      </w:r>
    </w:p>
    <w:p w14:paraId="116CC98D" w14:textId="671BDD2B" w:rsidR="00B14ACA" w:rsidRDefault="001515E0">
      <w:pPr>
        <w:autoSpaceDE w:val="0"/>
        <w:autoSpaceDN w:val="0"/>
        <w:adjustRightInd w:val="0"/>
        <w:rPr>
          <w:iCs w:val="0"/>
          <w:color w:val="000000"/>
        </w:rPr>
      </w:pPr>
      <w:r>
        <w:rPr>
          <w:iCs w:val="0"/>
          <w:color w:val="000000"/>
        </w:rPr>
        <w:t>V istih preskušanjih peroralnega aripiprazola so poročali o cerebrovaskularnih neželenih učinkih (npr.</w:t>
      </w:r>
      <w:r w:rsidR="00F51EC1">
        <w:rPr>
          <w:iCs w:val="0"/>
          <w:color w:val="000000"/>
        </w:rPr>
        <w:t> </w:t>
      </w:r>
      <w:r>
        <w:rPr>
          <w:iCs w:val="0"/>
          <w:color w:val="000000"/>
        </w:rPr>
        <w:t>možganski kapi, prehodnem ishemičnem napadu), vključno s smrtnimi primeri (povprečna starost: 84 let, razpon: 78–88 let). V celoti so v teh preskušanjih cerebrovaskularne neželene učinke zabeležili pri 1,3 % bolnikov, zdravljenih s peroralnim aripiprazolom, in pri 0,6 % bolnikov, ki so prejemali placebo. Razlika ni bila statistično pomembna. Toda v enem od teh preskušanj (preskušanje s stalnim odmerkom) je pri bolnikih, ki so prejemali aripiprazol, za cerebrovaskularne neželene učinke obstajal pomemben odnos med odmerkom in odzivom (glejte poglavje 4.8).</w:t>
      </w:r>
    </w:p>
    <w:p w14:paraId="157CF2E1" w14:textId="77777777" w:rsidR="00B14ACA" w:rsidRDefault="00B14ACA">
      <w:pPr>
        <w:autoSpaceDE w:val="0"/>
        <w:autoSpaceDN w:val="0"/>
        <w:adjustRightInd w:val="0"/>
        <w:rPr>
          <w:iCs w:val="0"/>
          <w:color w:val="000000"/>
        </w:rPr>
      </w:pPr>
    </w:p>
    <w:p w14:paraId="757E4E3E" w14:textId="77777777" w:rsidR="00B14ACA" w:rsidRDefault="001515E0">
      <w:pPr>
        <w:rPr>
          <w:rFonts w:eastAsia="Times New Roman"/>
          <w:color w:val="000000"/>
        </w:rPr>
      </w:pPr>
      <w:r>
        <w:rPr>
          <w:rStyle w:val="Emphasis"/>
          <w:i w:val="0"/>
          <w:iCs w:val="0"/>
          <w:color w:val="000000"/>
        </w:rPr>
        <w:t xml:space="preserve">Aripiprazol </w:t>
      </w:r>
      <w:r>
        <w:rPr>
          <w:rFonts w:eastAsia="Times New Roman"/>
          <w:color w:val="000000"/>
        </w:rPr>
        <w:t>ni indiciran za zdravljenje psihoze, povezane z demenco.</w:t>
      </w:r>
    </w:p>
    <w:p w14:paraId="098C9CAF" w14:textId="77777777" w:rsidR="00B14ACA" w:rsidRDefault="00B14ACA">
      <w:pPr>
        <w:rPr>
          <w:rFonts w:eastAsia="Times New Roman"/>
          <w:color w:val="000000"/>
        </w:rPr>
      </w:pPr>
    </w:p>
    <w:p w14:paraId="7263984C" w14:textId="77777777" w:rsidR="00B14ACA" w:rsidRDefault="001515E0" w:rsidP="0010525F">
      <w:pPr>
        <w:keepNext/>
        <w:rPr>
          <w:rStyle w:val="Emphasis"/>
          <w:i w:val="0"/>
          <w:iCs w:val="0"/>
          <w:color w:val="000000"/>
        </w:rPr>
      </w:pPr>
      <w:r>
        <w:rPr>
          <w:rStyle w:val="Emphasis"/>
          <w:i w:val="0"/>
          <w:iCs w:val="0"/>
          <w:color w:val="000000"/>
          <w:u w:val="single"/>
        </w:rPr>
        <w:t>Hiperglikemija in sladkorna bolezen</w:t>
      </w:r>
    </w:p>
    <w:p w14:paraId="71D69AAF" w14:textId="77777777" w:rsidR="00B14ACA" w:rsidRDefault="00B14ACA" w:rsidP="0010525F">
      <w:pPr>
        <w:keepNext/>
        <w:rPr>
          <w:rStyle w:val="Emphasis"/>
          <w:i w:val="0"/>
          <w:iCs w:val="0"/>
          <w:color w:val="000000"/>
        </w:rPr>
      </w:pPr>
    </w:p>
    <w:p w14:paraId="50F92E2C" w14:textId="3300B821" w:rsidR="00B14ACA" w:rsidRDefault="001515E0" w:rsidP="00971F44">
      <w:pPr>
        <w:rPr>
          <w:rStyle w:val="Emphasis"/>
          <w:i w:val="0"/>
          <w:iCs w:val="0"/>
          <w:color w:val="000000"/>
        </w:rPr>
      </w:pPr>
      <w:r>
        <w:rPr>
          <w:rStyle w:val="Emphasis"/>
          <w:i w:val="0"/>
          <w:iCs w:val="0"/>
          <w:color w:val="000000"/>
        </w:rPr>
        <w:t xml:space="preserve">Pri bolnikih, zdravljenih z aripiprazolom, so poročali o pojavu hiperglikemije. V nekaterih primerih je bila hiperglikemija zelo izrazita in povezana s ketoacidozo ali hiperosmolarno komo ali smrtjo. Med dejavniki tveganja, ki lahko povečajo bolnikovo nagnjenost k hudim zapletom, so debelost in družinska anamneza sladkorne bolezni. Bolnike, ki prejemajo aripiprazol, je treba opazovati </w:t>
      </w:r>
      <w:r w:rsidR="00971F44" w:rsidRPr="009C5E7C">
        <w:rPr>
          <w:rFonts w:asciiTheme="majorBidi" w:hAnsiTheme="majorBidi" w:cstheme="majorBidi"/>
        </w:rPr>
        <w:t xml:space="preserve">glede znakov in simptomov hiperglikemije </w:t>
      </w:r>
      <w:r>
        <w:rPr>
          <w:rStyle w:val="Emphasis"/>
          <w:i w:val="0"/>
          <w:iCs w:val="0"/>
          <w:color w:val="000000"/>
        </w:rPr>
        <w:t>(npr. polidipsije, poliurije, polifagije in šibkosti), bolnike, ki imajo sladkorno bolezen ali dejavnike tveganja zanjo, pa redno spremljati za poslabšanjem uravnavanja glukoze (glejte poglavje 4.8).</w:t>
      </w:r>
    </w:p>
    <w:p w14:paraId="026D3EE8" w14:textId="77777777" w:rsidR="00B14ACA" w:rsidRDefault="00B14ACA">
      <w:pPr>
        <w:rPr>
          <w:rStyle w:val="Emphasis"/>
          <w:i w:val="0"/>
          <w:iCs w:val="0"/>
          <w:color w:val="000000"/>
        </w:rPr>
      </w:pPr>
    </w:p>
    <w:p w14:paraId="3412F37E" w14:textId="77777777" w:rsidR="00B14ACA" w:rsidRDefault="001515E0" w:rsidP="0010525F">
      <w:pPr>
        <w:keepNext/>
        <w:rPr>
          <w:rStyle w:val="Emphasis"/>
          <w:i w:val="0"/>
          <w:iCs w:val="0"/>
          <w:color w:val="000000"/>
        </w:rPr>
      </w:pPr>
      <w:r>
        <w:rPr>
          <w:rStyle w:val="Emphasis"/>
          <w:i w:val="0"/>
          <w:iCs w:val="0"/>
          <w:color w:val="000000"/>
          <w:u w:val="single"/>
        </w:rPr>
        <w:lastRenderedPageBreak/>
        <w:t>Preobčutljivost</w:t>
      </w:r>
    </w:p>
    <w:p w14:paraId="5613FEDE" w14:textId="77777777" w:rsidR="00B14ACA" w:rsidRDefault="00B14ACA" w:rsidP="0010525F">
      <w:pPr>
        <w:keepNext/>
        <w:rPr>
          <w:rStyle w:val="Emphasis"/>
          <w:i w:val="0"/>
          <w:iCs w:val="0"/>
          <w:color w:val="000000"/>
        </w:rPr>
      </w:pPr>
    </w:p>
    <w:p w14:paraId="5825702D" w14:textId="77777777" w:rsidR="00B14ACA" w:rsidRDefault="001515E0">
      <w:pPr>
        <w:rPr>
          <w:rStyle w:val="Emphasis"/>
          <w:i w:val="0"/>
          <w:iCs w:val="0"/>
          <w:color w:val="000000"/>
        </w:rPr>
      </w:pPr>
      <w:r>
        <w:rPr>
          <w:rStyle w:val="Emphasis"/>
          <w:i w:val="0"/>
          <w:iCs w:val="0"/>
          <w:color w:val="000000"/>
        </w:rPr>
        <w:t>Pri aripiprazolu se lahko pojavijo preobčutljivostne reakcije v obliki simptomov alergije (glejte poglavje 4.8).</w:t>
      </w:r>
    </w:p>
    <w:p w14:paraId="2F4D4CE9" w14:textId="77777777" w:rsidR="00B14ACA" w:rsidRDefault="00B14ACA">
      <w:pPr>
        <w:rPr>
          <w:rStyle w:val="Emphasis"/>
          <w:i w:val="0"/>
          <w:iCs w:val="0"/>
          <w:color w:val="000000"/>
        </w:rPr>
      </w:pPr>
    </w:p>
    <w:p w14:paraId="438C42F6" w14:textId="77777777" w:rsidR="00B14ACA" w:rsidRDefault="001515E0">
      <w:pPr>
        <w:rPr>
          <w:rStyle w:val="Emphasis"/>
          <w:i w:val="0"/>
          <w:iCs w:val="0"/>
          <w:color w:val="000000"/>
        </w:rPr>
      </w:pPr>
      <w:r>
        <w:rPr>
          <w:rStyle w:val="Emphasis"/>
          <w:i w:val="0"/>
          <w:iCs w:val="0"/>
          <w:color w:val="000000"/>
          <w:u w:val="single"/>
        </w:rPr>
        <w:t>Povečanje telesne mase</w:t>
      </w:r>
    </w:p>
    <w:p w14:paraId="76F1B9AC" w14:textId="77777777" w:rsidR="00B14ACA" w:rsidRDefault="00B14ACA">
      <w:pPr>
        <w:rPr>
          <w:rFonts w:eastAsia="Times New Roman"/>
          <w:color w:val="000000"/>
        </w:rPr>
      </w:pPr>
    </w:p>
    <w:p w14:paraId="326CE150" w14:textId="3DA486FB" w:rsidR="00B14ACA" w:rsidRDefault="001515E0" w:rsidP="00971F44">
      <w:pPr>
        <w:rPr>
          <w:rStyle w:val="Emphasis"/>
          <w:i w:val="0"/>
          <w:iCs w:val="0"/>
          <w:color w:val="000000"/>
        </w:rPr>
      </w:pPr>
      <w:r>
        <w:rPr>
          <w:rFonts w:eastAsia="Times New Roman"/>
          <w:color w:val="000000"/>
        </w:rPr>
        <w:t>Povečanje telesne mase je pri bolnikih s shizofrenijo pogosto zaradi uporabe antipsihotikov, za katere je znano, da povzročajo povečanje telesne mase, sočasnih obolenj, neurejenega življenjskega sloga in lahko privede do hudih zapletov. V obdobju trženja so poročali o povečanju telesne mase pri bolnikih, ki so jemali peroralni aripiprazol.</w:t>
      </w:r>
      <w:r>
        <w:rPr>
          <w:rStyle w:val="Emphasis"/>
          <w:i w:val="0"/>
          <w:iCs w:val="0"/>
          <w:color w:val="000000"/>
        </w:rPr>
        <w:t xml:space="preserve"> Če se pojavi, </w:t>
      </w:r>
      <w:r w:rsidR="00971F44" w:rsidRPr="009C5E7C">
        <w:rPr>
          <w:rFonts w:asciiTheme="majorBidi" w:hAnsiTheme="majorBidi" w:cstheme="majorBidi"/>
        </w:rPr>
        <w:t>je to običajno</w:t>
      </w:r>
      <w:r w:rsidR="00971F44" w:rsidDel="00971F44">
        <w:rPr>
          <w:rStyle w:val="Emphasis"/>
          <w:i w:val="0"/>
          <w:iCs w:val="0"/>
          <w:color w:val="000000"/>
        </w:rPr>
        <w:t xml:space="preserve"> </w:t>
      </w:r>
      <w:r>
        <w:rPr>
          <w:rStyle w:val="Emphasis"/>
          <w:i w:val="0"/>
          <w:iCs w:val="0"/>
          <w:color w:val="000000"/>
        </w:rPr>
        <w:t>pri bolnikih s pomembnimi dejavniki tveganja, npr. anamnezo sladkorne bolezni, motnjami ščitnice ali adenomom hipofize. V kliničnih preskušanjih niso ugotovili, da bi aripiprazol povzročil klinično pomembno povečanje telesne mase (glejte poglavje 4.8).</w:t>
      </w:r>
    </w:p>
    <w:p w14:paraId="160C8E36" w14:textId="77777777" w:rsidR="00B14ACA" w:rsidRDefault="00B14ACA">
      <w:pPr>
        <w:rPr>
          <w:rStyle w:val="Emphasis"/>
          <w:i w:val="0"/>
          <w:iCs w:val="0"/>
          <w:color w:val="000000"/>
        </w:rPr>
      </w:pPr>
    </w:p>
    <w:p w14:paraId="7AB8606A" w14:textId="77777777" w:rsidR="00B14ACA" w:rsidRDefault="001515E0">
      <w:pPr>
        <w:rPr>
          <w:rStyle w:val="Emphasis"/>
          <w:i w:val="0"/>
          <w:iCs w:val="0"/>
          <w:color w:val="000000"/>
        </w:rPr>
      </w:pPr>
      <w:r>
        <w:rPr>
          <w:rStyle w:val="Emphasis"/>
          <w:i w:val="0"/>
          <w:iCs w:val="0"/>
          <w:color w:val="000000"/>
          <w:u w:val="single"/>
        </w:rPr>
        <w:t>Disfagija</w:t>
      </w:r>
    </w:p>
    <w:p w14:paraId="0E57C88F" w14:textId="77777777" w:rsidR="00B14ACA" w:rsidRDefault="00B14ACA">
      <w:pPr>
        <w:rPr>
          <w:rStyle w:val="Emphasis"/>
          <w:i w:val="0"/>
          <w:iCs w:val="0"/>
          <w:color w:val="000000"/>
        </w:rPr>
      </w:pPr>
    </w:p>
    <w:p w14:paraId="58B5C7C6" w14:textId="77777777" w:rsidR="00B14ACA" w:rsidRDefault="001515E0">
      <w:pPr>
        <w:rPr>
          <w:rStyle w:val="Emphasis"/>
          <w:i w:val="0"/>
          <w:iCs w:val="0"/>
          <w:color w:val="000000"/>
        </w:rPr>
      </w:pPr>
      <w:r>
        <w:rPr>
          <w:rStyle w:val="Emphasis"/>
          <w:i w:val="0"/>
          <w:iCs w:val="0"/>
          <w:color w:val="000000"/>
        </w:rPr>
        <w:t>Z uporabo aripiprazola so bile povezane motnje motilitete požiralnika in aspiracija. Pri bolnikih s tveganjem za aspiracijsko pljučnico je treba aripiprazol uporabljati previdno.</w:t>
      </w:r>
    </w:p>
    <w:p w14:paraId="50BDEF1D" w14:textId="77777777" w:rsidR="00B14ACA" w:rsidRDefault="00B14ACA">
      <w:pPr>
        <w:rPr>
          <w:color w:val="000000"/>
        </w:rPr>
      </w:pPr>
    </w:p>
    <w:p w14:paraId="218B12DD" w14:textId="77777777" w:rsidR="00B14ACA" w:rsidRDefault="001515E0">
      <w:pPr>
        <w:keepNext/>
        <w:rPr>
          <w:rStyle w:val="Emphasis"/>
          <w:i w:val="0"/>
          <w:iCs w:val="0"/>
          <w:color w:val="000000"/>
        </w:rPr>
      </w:pPr>
      <w:r>
        <w:rPr>
          <w:rStyle w:val="Emphasis"/>
          <w:i w:val="0"/>
          <w:iCs w:val="0"/>
          <w:color w:val="000000"/>
          <w:u w:val="single"/>
        </w:rPr>
        <w:t>Patološko hazardiranje in druge motnje nadzora impulzov</w:t>
      </w:r>
    </w:p>
    <w:p w14:paraId="6F5F6E44" w14:textId="77777777" w:rsidR="00B14ACA" w:rsidRDefault="00B14ACA">
      <w:pPr>
        <w:keepNext/>
        <w:rPr>
          <w:rStyle w:val="Emphasis"/>
          <w:i w:val="0"/>
          <w:iCs w:val="0"/>
          <w:color w:val="000000"/>
        </w:rPr>
      </w:pPr>
    </w:p>
    <w:p w14:paraId="3B161992" w14:textId="2C5970AD" w:rsidR="00B14ACA" w:rsidRDefault="001515E0">
      <w:pPr>
        <w:rPr>
          <w:rStyle w:val="Emphasis"/>
          <w:i w:val="0"/>
          <w:iCs w:val="0"/>
          <w:color w:val="000000"/>
        </w:rPr>
      </w:pPr>
      <w:r>
        <w:rPr>
          <w:rStyle w:val="Emphasis"/>
          <w:i w:val="0"/>
          <w:iCs w:val="0"/>
          <w:color w:val="000000"/>
        </w:rPr>
        <w:t xml:space="preserve">Pri bolnikih se lahko poveča impulzivnost, zlasti želja po igrah na srečo, med jemanjem aripiprazola pa teh niso več zmožni nadzorovati. Drugi impulzi, o katerih poročajo, so povečan spolni nagon, kompulzivno nakupovanje, kompulzivno prenajedanje in drugo impulzivno in kompulzivno vedenje. Pomembno je, da zdravniki, ki zdravilo predpišejo, bolnike ali njihove skrbnike posebej vprašajo, ali se je pri njih med zdravljenjem z </w:t>
      </w:r>
      <w:r w:rsidR="00971F44" w:rsidRPr="009C5E7C">
        <w:rPr>
          <w:rFonts w:asciiTheme="majorBidi" w:hAnsiTheme="majorBidi" w:cstheme="majorBidi"/>
        </w:rPr>
        <w:t xml:space="preserve">aripiprazolom </w:t>
      </w:r>
      <w:r>
        <w:rPr>
          <w:rStyle w:val="Emphasis"/>
          <w:i w:val="0"/>
          <w:iCs w:val="0"/>
          <w:color w:val="000000"/>
        </w:rPr>
        <w:t xml:space="preserve">pojavila povečana želja po hazardiranju, povečan spolni nagon, kompulzivno nakupovanje, kompulzivno prenajedanje ali drugi impulzi. Upoštevati je treba, da je lahko motnja nadzora impulzov povezana z osnovno boleznijo, vendar so v nekaterih primerih poročali, da so impulzi po zmanjšanju odmerka ali ukinitvi zdravila izzveneli. Neprepoznane motnje nadzora impulzov </w:t>
      </w:r>
      <w:r w:rsidR="00971F44" w:rsidRPr="009C5E7C">
        <w:rPr>
          <w:rFonts w:asciiTheme="majorBidi" w:hAnsiTheme="majorBidi" w:cstheme="majorBidi"/>
        </w:rPr>
        <w:t xml:space="preserve">imajo lahko škodljive posledice </w:t>
      </w:r>
      <w:r>
        <w:rPr>
          <w:rStyle w:val="Emphasis"/>
          <w:i w:val="0"/>
          <w:iCs w:val="0"/>
          <w:color w:val="000000"/>
        </w:rPr>
        <w:t>za bolnika ali druge osebe.</w:t>
      </w:r>
      <w:r>
        <w:t xml:space="preserve"> Č</w:t>
      </w:r>
      <w:r>
        <w:rPr>
          <w:rStyle w:val="Emphasis"/>
          <w:i w:val="0"/>
          <w:iCs w:val="0"/>
          <w:color w:val="000000"/>
        </w:rPr>
        <w:t>e se pri bolniku pojavijo takšni impulzi, je treba razmisliti o zmanjšanju odmerka ali ukinitvi zdravila (glejte poglavje 4.8).</w:t>
      </w:r>
    </w:p>
    <w:p w14:paraId="59DFBB0C" w14:textId="77777777" w:rsidR="00B14ACA" w:rsidRDefault="00B14ACA">
      <w:pPr>
        <w:widowControl w:val="0"/>
        <w:rPr>
          <w:rFonts w:eastAsia="Times New Roman"/>
          <w:iCs w:val="0"/>
        </w:rPr>
      </w:pPr>
    </w:p>
    <w:p w14:paraId="7717A05C" w14:textId="77777777" w:rsidR="00B14ACA" w:rsidRDefault="001515E0">
      <w:pPr>
        <w:keepNext/>
        <w:rPr>
          <w:rFonts w:eastAsia="Times New Roman"/>
          <w:iCs w:val="0"/>
          <w:u w:val="single"/>
        </w:rPr>
      </w:pPr>
      <w:r>
        <w:rPr>
          <w:rFonts w:eastAsia="Times New Roman"/>
          <w:iCs w:val="0"/>
          <w:u w:val="single"/>
        </w:rPr>
        <w:t>Padci</w:t>
      </w:r>
    </w:p>
    <w:p w14:paraId="606FE3EE" w14:textId="77777777" w:rsidR="00B14ACA" w:rsidRDefault="00B14ACA">
      <w:pPr>
        <w:keepNext/>
        <w:rPr>
          <w:rFonts w:eastAsia="Times New Roman"/>
          <w:iCs w:val="0"/>
        </w:rPr>
      </w:pPr>
    </w:p>
    <w:p w14:paraId="3F87FAB3" w14:textId="68F24C8E" w:rsidR="00B14ACA" w:rsidRDefault="001515E0">
      <w:pPr>
        <w:widowControl w:val="0"/>
        <w:rPr>
          <w:rFonts w:eastAsia="Times New Roman"/>
          <w:iCs w:val="0"/>
        </w:rPr>
      </w:pPr>
      <w:r>
        <w:rPr>
          <w:rFonts w:eastAsia="Times New Roman"/>
          <w:iCs w:val="0"/>
        </w:rPr>
        <w:t>Aripiprazol lahko povzroči somnolenco, posturalno hipotenzijo, motorično in senzorično nestabilnost, ki lahko privedejo do padcev. Pri zdravljenju bolnikov z večjim tveganjem je potrebna previdnost</w:t>
      </w:r>
      <w:r w:rsidR="00971F44">
        <w:rPr>
          <w:rFonts w:eastAsia="Times New Roman"/>
          <w:iCs w:val="0"/>
        </w:rPr>
        <w:t xml:space="preserve"> in</w:t>
      </w:r>
      <w:r>
        <w:rPr>
          <w:rFonts w:eastAsia="Times New Roman"/>
          <w:iCs w:val="0"/>
        </w:rPr>
        <w:t xml:space="preserve"> </w:t>
      </w:r>
      <w:r w:rsidR="00971F44" w:rsidRPr="009C5E7C">
        <w:rPr>
          <w:rFonts w:asciiTheme="majorBidi" w:eastAsia="Times New Roman" w:hAnsiTheme="majorBidi" w:cstheme="majorBidi"/>
          <w:iCs w:val="0"/>
        </w:rPr>
        <w:t xml:space="preserve">razmisliti </w:t>
      </w:r>
      <w:r>
        <w:rPr>
          <w:rFonts w:eastAsia="Times New Roman"/>
          <w:iCs w:val="0"/>
        </w:rPr>
        <w:t>je treba o nižjem začetnem odmerku (npr. pri starejših ali oslabelih bolnikih; glejte poglavje 4.2).</w:t>
      </w:r>
    </w:p>
    <w:p w14:paraId="5EA98BAD" w14:textId="77777777" w:rsidR="00B14ACA" w:rsidRDefault="00B14ACA">
      <w:pPr>
        <w:rPr>
          <w:rStyle w:val="Emphasis"/>
          <w:i w:val="0"/>
          <w:iCs w:val="0"/>
          <w:color w:val="000000"/>
        </w:rPr>
      </w:pPr>
    </w:p>
    <w:p w14:paraId="29606635" w14:textId="77777777" w:rsidR="00B14ACA" w:rsidRDefault="001515E0">
      <w:pPr>
        <w:rPr>
          <w:rStyle w:val="Emphasis"/>
          <w:i w:val="0"/>
          <w:iCs w:val="0"/>
          <w:color w:val="000000"/>
          <w:u w:val="single"/>
        </w:rPr>
      </w:pPr>
      <w:r>
        <w:rPr>
          <w:rStyle w:val="Emphasis"/>
          <w:i w:val="0"/>
          <w:iCs w:val="0"/>
          <w:color w:val="000000"/>
          <w:u w:val="single"/>
        </w:rPr>
        <w:t>Natrij</w:t>
      </w:r>
    </w:p>
    <w:p w14:paraId="723DCA7B" w14:textId="77777777" w:rsidR="00B14ACA" w:rsidRDefault="00B14ACA">
      <w:pPr>
        <w:rPr>
          <w:rStyle w:val="Emphasis"/>
          <w:i w:val="0"/>
          <w:iCs w:val="0"/>
          <w:color w:val="000000"/>
        </w:rPr>
      </w:pPr>
    </w:p>
    <w:p w14:paraId="478DB89C" w14:textId="77777777" w:rsidR="00B14ACA" w:rsidRDefault="001515E0">
      <w:pPr>
        <w:rPr>
          <w:rStyle w:val="Emphasis"/>
          <w:i w:val="0"/>
          <w:iCs w:val="0"/>
          <w:color w:val="000000"/>
        </w:rPr>
      </w:pPr>
      <w:r>
        <w:rPr>
          <w:rStyle w:val="Emphasis"/>
          <w:i w:val="0"/>
          <w:iCs w:val="0"/>
          <w:color w:val="000000"/>
        </w:rPr>
        <w:t>To zdravilo vsebuje manj kot 1 mmol (23 mg) natrija na odmerek, kar v bistvu pomeni ‘brez natrija’.</w:t>
      </w:r>
    </w:p>
    <w:p w14:paraId="22F0101E" w14:textId="77777777" w:rsidR="00B14ACA" w:rsidRDefault="00B14ACA">
      <w:pPr>
        <w:rPr>
          <w:rStyle w:val="Emphasis"/>
          <w:i w:val="0"/>
          <w:iCs w:val="0"/>
          <w:color w:val="000000"/>
        </w:rPr>
      </w:pPr>
    </w:p>
    <w:p w14:paraId="6EA70166" w14:textId="77777777" w:rsidR="00B14ACA" w:rsidRDefault="001515E0" w:rsidP="0010525F">
      <w:pPr>
        <w:keepNext/>
        <w:ind w:left="567" w:hanging="567"/>
        <w:rPr>
          <w:rStyle w:val="Emphasis"/>
          <w:i w:val="0"/>
          <w:iCs w:val="0"/>
          <w:color w:val="000000"/>
        </w:rPr>
      </w:pPr>
      <w:r>
        <w:rPr>
          <w:rStyle w:val="Emphasis"/>
          <w:b/>
          <w:i w:val="0"/>
          <w:iCs w:val="0"/>
          <w:color w:val="000000"/>
        </w:rPr>
        <w:t>4.5</w:t>
      </w:r>
      <w:r>
        <w:rPr>
          <w:rStyle w:val="Emphasis"/>
          <w:b/>
          <w:i w:val="0"/>
          <w:iCs w:val="0"/>
          <w:color w:val="000000"/>
        </w:rPr>
        <w:tab/>
        <w:t>Medsebojno delovanje z drugimi zdravili in druge oblike interakcij</w:t>
      </w:r>
    </w:p>
    <w:p w14:paraId="17ED903B" w14:textId="77777777" w:rsidR="00B14ACA" w:rsidRDefault="00B14ACA" w:rsidP="0010525F">
      <w:pPr>
        <w:keepNext/>
        <w:rPr>
          <w:rStyle w:val="Emphasis"/>
          <w:i w:val="0"/>
          <w:iCs w:val="0"/>
          <w:color w:val="000000"/>
        </w:rPr>
      </w:pPr>
    </w:p>
    <w:p w14:paraId="0FC2E9C0" w14:textId="77777777" w:rsidR="00B14ACA" w:rsidRDefault="001515E0">
      <w:pPr>
        <w:rPr>
          <w:rStyle w:val="Emphasis"/>
          <w:i w:val="0"/>
          <w:iCs w:val="0"/>
          <w:color w:val="000000"/>
        </w:rPr>
      </w:pPr>
      <w:r>
        <w:rPr>
          <w:rStyle w:val="Emphasis"/>
          <w:i w:val="0"/>
          <w:iCs w:val="0"/>
          <w:color w:val="000000"/>
        </w:rPr>
        <w:t>Študij medsebojnega delovanja z zdravilom Abilify Maintena niso izvedli. Spodnji podatki so pridobljeni iz študij s peroralnim aripiprazolom.</w:t>
      </w:r>
    </w:p>
    <w:p w14:paraId="438E14B6" w14:textId="77777777" w:rsidR="00B14ACA" w:rsidRDefault="00B14ACA">
      <w:pPr>
        <w:rPr>
          <w:rStyle w:val="Emphasis"/>
          <w:i w:val="0"/>
          <w:iCs w:val="0"/>
          <w:color w:val="000000"/>
        </w:rPr>
      </w:pPr>
    </w:p>
    <w:p w14:paraId="3CBD592B" w14:textId="77777777" w:rsidR="00B14ACA" w:rsidRDefault="001515E0">
      <w:pPr>
        <w:rPr>
          <w:rStyle w:val="Emphasis"/>
          <w:i w:val="0"/>
          <w:iCs w:val="0"/>
          <w:color w:val="000000"/>
        </w:rPr>
      </w:pPr>
      <w:r>
        <w:rPr>
          <w:rStyle w:val="Emphasis"/>
          <w:i w:val="0"/>
          <w:iCs w:val="0"/>
          <w:color w:val="000000"/>
        </w:rPr>
        <w:t>Aripiprazol deluje antagonistično na adrenergične receptorje α1, zato lahko stopnjuje učinek nekaterih antihipertenzivnih zdravil.</w:t>
      </w:r>
    </w:p>
    <w:p w14:paraId="4712924C" w14:textId="77777777" w:rsidR="00B14ACA" w:rsidRDefault="00B14ACA">
      <w:pPr>
        <w:rPr>
          <w:rStyle w:val="Emphasis"/>
          <w:i w:val="0"/>
          <w:iCs w:val="0"/>
          <w:color w:val="000000"/>
        </w:rPr>
      </w:pPr>
    </w:p>
    <w:p w14:paraId="2E8358FC" w14:textId="77777777" w:rsidR="00B14ACA" w:rsidRDefault="001515E0">
      <w:pPr>
        <w:rPr>
          <w:rStyle w:val="Emphasis"/>
          <w:i w:val="0"/>
          <w:iCs w:val="0"/>
          <w:color w:val="000000"/>
        </w:rPr>
      </w:pPr>
      <w:r>
        <w:rPr>
          <w:rStyle w:val="Emphasis"/>
          <w:i w:val="0"/>
          <w:iCs w:val="0"/>
          <w:color w:val="000000"/>
        </w:rPr>
        <w:t>Zaradi primarnih učinkov aripiprazola na osrednji živčni sistem je potrebna previdnost pri njegovi uporabi v kombinaciji z alkoholom ali zdravili, ki delujejo na osrednje živčevje in imajo podobne neželene učinke, npr. sedacijo (glejte poglavje 4.8).</w:t>
      </w:r>
    </w:p>
    <w:p w14:paraId="7FF97A2F" w14:textId="77777777" w:rsidR="00B14ACA" w:rsidRDefault="00B14ACA">
      <w:pPr>
        <w:rPr>
          <w:rStyle w:val="Emphasis"/>
          <w:i w:val="0"/>
          <w:iCs w:val="0"/>
          <w:color w:val="000000"/>
        </w:rPr>
      </w:pPr>
    </w:p>
    <w:p w14:paraId="20D15796" w14:textId="77777777" w:rsidR="00B14ACA" w:rsidRDefault="001515E0">
      <w:pPr>
        <w:rPr>
          <w:rStyle w:val="Emphasis"/>
          <w:i w:val="0"/>
          <w:iCs w:val="0"/>
          <w:color w:val="000000"/>
        </w:rPr>
      </w:pPr>
      <w:r>
        <w:rPr>
          <w:rStyle w:val="Emphasis"/>
          <w:i w:val="0"/>
          <w:iCs w:val="0"/>
          <w:color w:val="000000"/>
        </w:rPr>
        <w:lastRenderedPageBreak/>
        <w:t>Pri sočasni uporabi aripiprazola z zdravili, za katera je znano, da podaljšajo interval QT ali povzročajo neravnovesje elektrolitov, je potrebna previdnost.</w:t>
      </w:r>
    </w:p>
    <w:p w14:paraId="1A19C85F" w14:textId="77777777" w:rsidR="00B14ACA" w:rsidRDefault="00B14ACA">
      <w:pPr>
        <w:rPr>
          <w:rStyle w:val="Emphasis"/>
          <w:i w:val="0"/>
          <w:iCs w:val="0"/>
          <w:color w:val="000000"/>
        </w:rPr>
      </w:pPr>
    </w:p>
    <w:p w14:paraId="6A28A4CC" w14:textId="77777777" w:rsidR="00B14ACA" w:rsidRDefault="001515E0" w:rsidP="0010525F">
      <w:pPr>
        <w:keepNext/>
        <w:rPr>
          <w:rStyle w:val="Emphasis"/>
          <w:i w:val="0"/>
          <w:iCs w:val="0"/>
          <w:color w:val="000000"/>
          <w:u w:val="single"/>
        </w:rPr>
      </w:pPr>
      <w:r>
        <w:rPr>
          <w:rStyle w:val="Emphasis"/>
          <w:i w:val="0"/>
          <w:iCs w:val="0"/>
          <w:color w:val="000000"/>
          <w:u w:val="single"/>
        </w:rPr>
        <w:t>Možnost vpliva drugih zdravil na aripiprazol</w:t>
      </w:r>
    </w:p>
    <w:p w14:paraId="34472078" w14:textId="77777777" w:rsidR="00B14ACA" w:rsidRDefault="00B14ACA" w:rsidP="0010525F">
      <w:pPr>
        <w:keepNext/>
        <w:rPr>
          <w:rStyle w:val="Emphasis"/>
          <w:i w:val="0"/>
          <w:iCs w:val="0"/>
          <w:color w:val="000000"/>
        </w:rPr>
      </w:pPr>
    </w:p>
    <w:p w14:paraId="27B566D3" w14:textId="77777777" w:rsidR="00B14ACA" w:rsidRDefault="001515E0" w:rsidP="0010525F">
      <w:pPr>
        <w:keepNext/>
        <w:rPr>
          <w:rStyle w:val="Emphasis"/>
          <w:i w:val="0"/>
          <w:iCs w:val="0"/>
          <w:color w:val="000000"/>
        </w:rPr>
      </w:pPr>
      <w:r>
        <w:rPr>
          <w:rStyle w:val="Emphasis"/>
          <w:iCs w:val="0"/>
          <w:color w:val="000000"/>
        </w:rPr>
        <w:t>Kinidin in drugi močni zaviralci CYP2D6</w:t>
      </w:r>
    </w:p>
    <w:p w14:paraId="75366E36" w14:textId="326FDA46" w:rsidR="00B14ACA" w:rsidRDefault="001515E0">
      <w:pPr>
        <w:rPr>
          <w:rStyle w:val="Emphasis"/>
          <w:i w:val="0"/>
          <w:iCs w:val="0"/>
          <w:color w:val="000000"/>
        </w:rPr>
      </w:pPr>
      <w:r>
        <w:rPr>
          <w:rStyle w:val="Emphasis"/>
          <w:i w:val="0"/>
          <w:iCs w:val="0"/>
          <w:color w:val="000000"/>
        </w:rPr>
        <w:t xml:space="preserve">V kliničnem preskušanju peroralnega aripiprazola pri zdravih </w:t>
      </w:r>
      <w:r w:rsidR="00E86F5B" w:rsidRPr="009C5E7C">
        <w:rPr>
          <w:rFonts w:asciiTheme="majorBidi" w:hAnsiTheme="majorBidi" w:cstheme="majorBidi"/>
        </w:rPr>
        <w:t xml:space="preserve">preskušancih </w:t>
      </w:r>
      <w:r>
        <w:rPr>
          <w:rStyle w:val="Emphasis"/>
          <w:i w:val="0"/>
          <w:iCs w:val="0"/>
          <w:color w:val="000000"/>
        </w:rPr>
        <w:t>je močan zaviralec CYP2D6 (kinidin) zvečal AUC aripiprazola za 107 %, njegova C</w:t>
      </w:r>
      <w:r>
        <w:rPr>
          <w:rStyle w:val="Emphasis"/>
          <w:i w:val="0"/>
          <w:iCs w:val="0"/>
          <w:color w:val="000000"/>
          <w:vertAlign w:val="subscript"/>
        </w:rPr>
        <w:t>max</w:t>
      </w:r>
      <w:r>
        <w:rPr>
          <w:rStyle w:val="Emphasis"/>
          <w:i w:val="0"/>
          <w:iCs w:val="0"/>
          <w:color w:val="000000"/>
        </w:rPr>
        <w:t xml:space="preserve"> pa se ni spremenila. AUC aktivnega presnovka dehidroaripiprazola se je zmanjšala za 32 %, njegova C</w:t>
      </w:r>
      <w:r>
        <w:rPr>
          <w:rStyle w:val="Emphasis"/>
          <w:i w:val="0"/>
          <w:iCs w:val="0"/>
          <w:color w:val="000000"/>
          <w:vertAlign w:val="subscript"/>
        </w:rPr>
        <w:t>max</w:t>
      </w:r>
      <w:r>
        <w:rPr>
          <w:rStyle w:val="Emphasis"/>
          <w:i w:val="0"/>
          <w:iCs w:val="0"/>
          <w:color w:val="000000"/>
        </w:rPr>
        <w:t xml:space="preserve"> pa za 47 %. Pričakovati je mogoče, da imajo drugi močni zaviralci CYP2D6, npr. fluoksetin in paroksetin, podobne učinke, zato je treba odmerek zmanjšati v podobni meri (glejte poglavje 4.2).</w:t>
      </w:r>
    </w:p>
    <w:p w14:paraId="442F0B59" w14:textId="77777777" w:rsidR="00B14ACA" w:rsidRDefault="00B14ACA">
      <w:pPr>
        <w:rPr>
          <w:rStyle w:val="Emphasis"/>
          <w:i w:val="0"/>
          <w:iCs w:val="0"/>
          <w:color w:val="000000"/>
        </w:rPr>
      </w:pPr>
    </w:p>
    <w:p w14:paraId="5BD32761" w14:textId="77777777" w:rsidR="00B14ACA" w:rsidRDefault="001515E0">
      <w:pPr>
        <w:rPr>
          <w:rStyle w:val="Emphasis"/>
          <w:i w:val="0"/>
          <w:iCs w:val="0"/>
          <w:color w:val="000000"/>
        </w:rPr>
      </w:pPr>
      <w:r>
        <w:rPr>
          <w:rStyle w:val="Emphasis"/>
          <w:iCs w:val="0"/>
          <w:color w:val="000000"/>
        </w:rPr>
        <w:t>Ketokonazol in drugi močni zaviralci CYP3A4</w:t>
      </w:r>
    </w:p>
    <w:p w14:paraId="4E9A8A1B" w14:textId="3BA2005D" w:rsidR="00B14ACA" w:rsidRDefault="001515E0">
      <w:pPr>
        <w:pStyle w:val="EMEABodyText"/>
        <w:widowControl w:val="0"/>
        <w:rPr>
          <w:rStyle w:val="Emphasis"/>
          <w:rFonts w:eastAsia="MS Mincho"/>
          <w:i w:val="0"/>
          <w:iCs/>
          <w:color w:val="000000"/>
          <w:sz w:val="22"/>
          <w:szCs w:val="22"/>
        </w:rPr>
      </w:pPr>
      <w:r>
        <w:rPr>
          <w:rStyle w:val="Emphasis"/>
          <w:i w:val="0"/>
          <w:color w:val="000000"/>
          <w:sz w:val="22"/>
          <w:szCs w:val="22"/>
        </w:rPr>
        <w:t xml:space="preserve">V kliničnem preskušanju peroralnega aripiprazola pri zdravih </w:t>
      </w:r>
      <w:r w:rsidR="00E86F5B" w:rsidRPr="0010525F">
        <w:rPr>
          <w:rStyle w:val="Emphasis"/>
          <w:i w:val="0"/>
          <w:iCs/>
          <w:color w:val="000000"/>
          <w:sz w:val="22"/>
          <w:szCs w:val="22"/>
        </w:rPr>
        <w:t xml:space="preserve">preskušancih </w:t>
      </w:r>
      <w:r>
        <w:rPr>
          <w:rStyle w:val="Emphasis"/>
          <w:i w:val="0"/>
          <w:color w:val="000000"/>
          <w:sz w:val="22"/>
          <w:szCs w:val="22"/>
        </w:rPr>
        <w:t>je močan zaviralec CYP3A4 (ketokonazol) zvečal AUC aripiprazola za 63 %, njegovo C</w:t>
      </w:r>
      <w:r>
        <w:rPr>
          <w:rStyle w:val="Emphasis"/>
          <w:i w:val="0"/>
          <w:color w:val="000000"/>
          <w:sz w:val="22"/>
          <w:szCs w:val="22"/>
          <w:vertAlign w:val="subscript"/>
        </w:rPr>
        <w:t>max</w:t>
      </w:r>
      <w:r>
        <w:rPr>
          <w:rStyle w:val="Emphasis"/>
          <w:i w:val="0"/>
          <w:color w:val="000000"/>
          <w:sz w:val="22"/>
          <w:szCs w:val="22"/>
        </w:rPr>
        <w:t xml:space="preserve"> pa za 37 %. AUC dehidroaripiprazola se je zvečala za 77 %, njegova C</w:t>
      </w:r>
      <w:r>
        <w:rPr>
          <w:rStyle w:val="Emphasis"/>
          <w:i w:val="0"/>
          <w:color w:val="000000"/>
          <w:sz w:val="22"/>
          <w:szCs w:val="22"/>
          <w:vertAlign w:val="subscript"/>
        </w:rPr>
        <w:t>max</w:t>
      </w:r>
      <w:r w:rsidRPr="0010525F">
        <w:rPr>
          <w:rStyle w:val="Emphasis"/>
          <w:i w:val="0"/>
          <w:color w:val="000000"/>
          <w:sz w:val="22"/>
          <w:szCs w:val="22"/>
        </w:rPr>
        <w:t xml:space="preserve"> </w:t>
      </w:r>
      <w:r>
        <w:rPr>
          <w:rStyle w:val="Emphasis"/>
          <w:i w:val="0"/>
          <w:color w:val="000000"/>
          <w:sz w:val="22"/>
          <w:szCs w:val="22"/>
        </w:rPr>
        <w:t xml:space="preserve">pa za 43 %. </w:t>
      </w:r>
      <w:r>
        <w:rPr>
          <w:snapToGrid w:val="0"/>
          <w:sz w:val="22"/>
          <w:szCs w:val="22"/>
        </w:rPr>
        <w:t>Pri osebah, ki slabo presnavljajo s CYP2D6, lahko sočasna uporaba z močnimi zaviralci CYP3A4 povzroči večjo koncentracijo aripiprazola v plazmi kot pri osebah, ki dobro presnavljajo s CYP2D6.</w:t>
      </w:r>
      <w:r>
        <w:rPr>
          <w:rStyle w:val="Emphasis"/>
          <w:i w:val="0"/>
          <w:color w:val="000000"/>
          <w:sz w:val="22"/>
          <w:szCs w:val="22"/>
        </w:rPr>
        <w:t xml:space="preserve"> Pri odločanju o sočasni uporabi ketokonazola ali drugih močnih zaviralcev CYP3A4 z aripiprazolom morajo morebitne koristi odtehtati morebitna tveganja za bolnika. Pričakovati je mogoče, da imajo drugi močni zaviralci CYP3A4, npr. itrakonazol in zaviralci proteaz HIV</w:t>
      </w:r>
      <w:r w:rsidR="00E86F5B">
        <w:rPr>
          <w:rStyle w:val="Emphasis"/>
          <w:i w:val="0"/>
          <w:color w:val="000000"/>
          <w:sz w:val="22"/>
          <w:szCs w:val="22"/>
        </w:rPr>
        <w:t>,</w:t>
      </w:r>
      <w:r>
        <w:rPr>
          <w:rStyle w:val="Emphasis"/>
          <w:i w:val="0"/>
          <w:color w:val="000000"/>
          <w:sz w:val="22"/>
          <w:szCs w:val="22"/>
        </w:rPr>
        <w:t xml:space="preserve"> podobne učinke, zato je treba odmerke zmanjšati v podobni meri (glejte poglavje 4.2). Po prekinitvi uporabe zaviralca CYP2D6 ali CYP3A4 je treba odmer</w:t>
      </w:r>
      <w:r w:rsidR="00884013">
        <w:rPr>
          <w:rStyle w:val="Emphasis"/>
          <w:i w:val="0"/>
          <w:color w:val="000000"/>
          <w:sz w:val="22"/>
          <w:szCs w:val="22"/>
        </w:rPr>
        <w:t>ek</w:t>
      </w:r>
      <w:r>
        <w:rPr>
          <w:rStyle w:val="Emphasis"/>
          <w:i w:val="0"/>
          <w:color w:val="000000"/>
          <w:sz w:val="22"/>
          <w:szCs w:val="22"/>
        </w:rPr>
        <w:t xml:space="preserve"> </w:t>
      </w:r>
      <w:r>
        <w:rPr>
          <w:rStyle w:val="Emphasis"/>
          <w:i w:val="0"/>
          <w:iCs/>
          <w:color w:val="000000"/>
          <w:sz w:val="22"/>
          <w:szCs w:val="22"/>
        </w:rPr>
        <w:t xml:space="preserve">aripiprazola </w:t>
      </w:r>
      <w:r>
        <w:rPr>
          <w:rStyle w:val="Emphasis"/>
          <w:i w:val="0"/>
          <w:color w:val="000000"/>
          <w:sz w:val="22"/>
          <w:szCs w:val="22"/>
        </w:rPr>
        <w:t>povečati na raven, kakršna je bila pred uvedbo sočasne terapije. Med sočasno uporabo aripiprazola in šibkih zaviralcev CYP3A4 (npr. diltiazema) ali CYP2D6 (npr. escitaloprama) je mogoče pričakovati zmerno povišanje koncentracije aripiprazola.</w:t>
      </w:r>
    </w:p>
    <w:p w14:paraId="19B10DCB" w14:textId="77777777" w:rsidR="00B14ACA" w:rsidRDefault="00B14ACA">
      <w:pPr>
        <w:rPr>
          <w:rStyle w:val="Emphasis"/>
          <w:i w:val="0"/>
          <w:iCs w:val="0"/>
          <w:color w:val="000000"/>
          <w:sz w:val="20"/>
          <w:szCs w:val="20"/>
        </w:rPr>
      </w:pPr>
    </w:p>
    <w:p w14:paraId="386AF25F" w14:textId="77777777" w:rsidR="00B14ACA" w:rsidRDefault="001515E0">
      <w:pPr>
        <w:rPr>
          <w:rStyle w:val="Emphasis"/>
          <w:i w:val="0"/>
          <w:iCs w:val="0"/>
          <w:color w:val="000000"/>
        </w:rPr>
      </w:pPr>
      <w:r>
        <w:rPr>
          <w:rStyle w:val="Emphasis"/>
          <w:iCs w:val="0"/>
          <w:color w:val="000000"/>
        </w:rPr>
        <w:t>Karbamazepin in drugi močni induktorji CYP3A4</w:t>
      </w:r>
    </w:p>
    <w:p w14:paraId="79E1073E" w14:textId="55C239FA" w:rsidR="00B14ACA" w:rsidRDefault="001515E0">
      <w:pPr>
        <w:rPr>
          <w:rStyle w:val="Emphasis"/>
          <w:i w:val="0"/>
          <w:iCs w:val="0"/>
          <w:color w:val="000000"/>
        </w:rPr>
      </w:pPr>
      <w:r w:rsidRPr="0010525F">
        <w:rPr>
          <w:rStyle w:val="BMSHeading3Char"/>
          <w:rFonts w:ascii="Times New Roman" w:hAnsi="Times New Roman"/>
          <w:b w:val="0"/>
          <w:sz w:val="22"/>
          <w:lang w:val="sl-SI"/>
        </w:rPr>
        <w:t>Po sočasni uporabi karbamazepina, močnega induktorja CYP3A4, in peroralnega</w:t>
      </w:r>
      <w:r w:rsidRPr="0010525F">
        <w:rPr>
          <w:rStyle w:val="BMSHeading3Char"/>
          <w:rFonts w:ascii="Times New Roman" w:hAnsi="Times New Roman"/>
          <w:i/>
          <w:sz w:val="22"/>
          <w:lang w:val="sl-SI"/>
        </w:rPr>
        <w:t xml:space="preserve"> </w:t>
      </w:r>
      <w:r>
        <w:rPr>
          <w:rStyle w:val="Emphasis"/>
          <w:i w:val="0"/>
          <w:iCs w:val="0"/>
          <w:color w:val="000000"/>
        </w:rPr>
        <w:t>aripiprazola pri bolnikih s shizofrenijo ali shizoafektivno motnjo sta bili geometrični sredini C</w:t>
      </w:r>
      <w:r>
        <w:rPr>
          <w:rStyle w:val="Emphasis"/>
          <w:i w:val="0"/>
          <w:iCs w:val="0"/>
          <w:color w:val="000000"/>
          <w:vertAlign w:val="subscript"/>
        </w:rPr>
        <w:t>max</w:t>
      </w:r>
      <w:r>
        <w:rPr>
          <w:rStyle w:val="Emphasis"/>
          <w:i w:val="0"/>
          <w:iCs w:val="0"/>
          <w:color w:val="000000"/>
        </w:rPr>
        <w:t xml:space="preserve"> za 68 % in njuni AUC za 73 % nižji kot po uporabi samo peroralnega aripiprazola (30 mg). Podobno je bila po sočasni uporabi karbamazepina geometrična sredina </w:t>
      </w:r>
      <w:r>
        <w:rPr>
          <w:iCs w:val="0"/>
          <w:color w:val="000000"/>
        </w:rPr>
        <w:t>C</w:t>
      </w:r>
      <w:r>
        <w:rPr>
          <w:iCs w:val="0"/>
          <w:color w:val="000000"/>
          <w:vertAlign w:val="subscript"/>
        </w:rPr>
        <w:t>max</w:t>
      </w:r>
      <w:r>
        <w:rPr>
          <w:iCs w:val="0"/>
          <w:color w:val="000000"/>
        </w:rPr>
        <w:t xml:space="preserve"> </w:t>
      </w:r>
      <w:r>
        <w:rPr>
          <w:rStyle w:val="Emphasis"/>
          <w:i w:val="0"/>
          <w:iCs w:val="0"/>
          <w:color w:val="000000"/>
        </w:rPr>
        <w:t>dehidroaripiprazola za 69 % nižja, njegov</w:t>
      </w:r>
      <w:r w:rsidR="00E86F5B">
        <w:rPr>
          <w:rStyle w:val="Emphasis"/>
          <w:i w:val="0"/>
          <w:iCs w:val="0"/>
          <w:color w:val="000000"/>
        </w:rPr>
        <w:t>a</w:t>
      </w:r>
      <w:r>
        <w:rPr>
          <w:rStyle w:val="Emphasis"/>
          <w:i w:val="0"/>
          <w:iCs w:val="0"/>
          <w:color w:val="000000"/>
        </w:rPr>
        <w:t xml:space="preserve"> AUC pa za 71 % nižji kot po zdravljenju samo s peroralnim aripiprazolom. Pri sočasni uporabi zdravila Abilify Maintena </w:t>
      </w:r>
      <w:r w:rsidR="005E42C3">
        <w:t xml:space="preserve">400 mg/300 mg </w:t>
      </w:r>
      <w:r>
        <w:rPr>
          <w:rStyle w:val="Emphasis"/>
          <w:i w:val="0"/>
          <w:iCs w:val="0"/>
          <w:color w:val="000000"/>
        </w:rPr>
        <w:t xml:space="preserve">in drugih induktorjev CYP3A4 (npr. rifampicina, rifabutina, fenitoina, fenobarbitala, primidona, efavirenza, nevirapina in šentjanževke) je mogoče pričakovati podobne učinke. Sočasni uporabi močnih induktorjev CYP3A4 z zdravilom Abilify Maintena </w:t>
      </w:r>
      <w:r w:rsidR="005E42C3">
        <w:t xml:space="preserve">400 mg/300 mg </w:t>
      </w:r>
      <w:r>
        <w:rPr>
          <w:rStyle w:val="Emphasis"/>
          <w:i w:val="0"/>
          <w:iCs w:val="0"/>
          <w:color w:val="000000"/>
        </w:rPr>
        <w:t>se je treba izogibati, saj se raven aripiprazola v krvi zniža in lahko pade pod učinkovito raven.</w:t>
      </w:r>
    </w:p>
    <w:p w14:paraId="48DFC278" w14:textId="77777777" w:rsidR="00B14ACA" w:rsidRDefault="00B14ACA">
      <w:pPr>
        <w:rPr>
          <w:rStyle w:val="Emphasis"/>
          <w:i w:val="0"/>
          <w:iCs w:val="0"/>
          <w:color w:val="000000"/>
        </w:rPr>
      </w:pPr>
    </w:p>
    <w:p w14:paraId="4B3453A1" w14:textId="77777777" w:rsidR="00B14ACA" w:rsidRDefault="001515E0">
      <w:pPr>
        <w:rPr>
          <w:rFonts w:eastAsia="Times New Roman"/>
          <w:i/>
        </w:rPr>
      </w:pPr>
      <w:r>
        <w:rPr>
          <w:rFonts w:eastAsia="Times New Roman"/>
          <w:i/>
        </w:rPr>
        <w:t>Serotoninski sindrom</w:t>
      </w:r>
    </w:p>
    <w:p w14:paraId="31791FC1" w14:textId="06A269E5" w:rsidR="00B14ACA" w:rsidRDefault="001515E0">
      <w:pPr>
        <w:rPr>
          <w:rFonts w:eastAsia="Times New Roman"/>
          <w:color w:val="000000"/>
        </w:rPr>
      </w:pPr>
      <w:r>
        <w:rPr>
          <w:rFonts w:eastAsia="Times New Roman"/>
        </w:rPr>
        <w:t>Pri bolnikih, ki jemljejo aripiprazol, so poročali o primerih serotoninskega sindroma, morebitni znaki in simptomi tega stanja pa se lahko pojavijo zlasti ob sočasnem jemanju z drugimi serotonergičnimi zdravili, kot so selektivni zaviralci pr</w:t>
      </w:r>
      <w:r w:rsidR="00E86F5B">
        <w:rPr>
          <w:rFonts w:eastAsia="Times New Roman"/>
        </w:rPr>
        <w:t>i</w:t>
      </w:r>
      <w:r>
        <w:rPr>
          <w:rFonts w:eastAsia="Times New Roman"/>
        </w:rPr>
        <w:t>vzema serotonina (SSRI)</w:t>
      </w:r>
      <w:r w:rsidR="00205239">
        <w:rPr>
          <w:rFonts w:eastAsia="Times New Roman"/>
        </w:rPr>
        <w:t xml:space="preserve"> </w:t>
      </w:r>
      <w:r w:rsidR="00E86F5B">
        <w:rPr>
          <w:rFonts w:eastAsia="Times New Roman"/>
        </w:rPr>
        <w:t>/</w:t>
      </w:r>
      <w:r>
        <w:rPr>
          <w:rFonts w:eastAsia="Times New Roman"/>
        </w:rPr>
        <w:t xml:space="preserve"> zaviralci pr</w:t>
      </w:r>
      <w:r w:rsidR="00E86F5B">
        <w:rPr>
          <w:rFonts w:eastAsia="Times New Roman"/>
        </w:rPr>
        <w:t>i</w:t>
      </w:r>
      <w:r>
        <w:rPr>
          <w:rFonts w:eastAsia="Times New Roman"/>
        </w:rPr>
        <w:t xml:space="preserve">vzema </w:t>
      </w:r>
      <w:r w:rsidR="008E2ED6">
        <w:rPr>
          <w:rFonts w:eastAsia="Times New Roman"/>
        </w:rPr>
        <w:t>serotonina in</w:t>
      </w:r>
      <w:r w:rsidR="00D3738F">
        <w:rPr>
          <w:rFonts w:asciiTheme="majorBidi" w:eastAsia="Times New Roman" w:hAnsiTheme="majorBidi" w:cstheme="majorBidi"/>
        </w:rPr>
        <w:t xml:space="preserve"> </w:t>
      </w:r>
      <w:r>
        <w:rPr>
          <w:rFonts w:eastAsia="Times New Roman"/>
        </w:rPr>
        <w:t>noradrenalina (SNRI), ali drugimi zdravili, ki dokazano zvišujejo koncentracijo aripiprazola (glejte poglavje 4.8).</w:t>
      </w:r>
    </w:p>
    <w:p w14:paraId="0EC407E8" w14:textId="77777777" w:rsidR="00B14ACA" w:rsidRDefault="00B14ACA">
      <w:pPr>
        <w:rPr>
          <w:rStyle w:val="Emphasis"/>
          <w:i w:val="0"/>
          <w:iCs w:val="0"/>
          <w:color w:val="000000"/>
        </w:rPr>
      </w:pPr>
    </w:p>
    <w:p w14:paraId="11700C20" w14:textId="77777777" w:rsidR="00B14ACA" w:rsidRDefault="001515E0">
      <w:pPr>
        <w:keepNext/>
        <w:ind w:left="567" w:hanging="567"/>
        <w:rPr>
          <w:rStyle w:val="Emphasis"/>
          <w:i w:val="0"/>
          <w:iCs w:val="0"/>
          <w:color w:val="000000"/>
        </w:rPr>
      </w:pPr>
      <w:r>
        <w:rPr>
          <w:rStyle w:val="Emphasis"/>
          <w:b/>
          <w:i w:val="0"/>
          <w:iCs w:val="0"/>
          <w:color w:val="000000"/>
        </w:rPr>
        <w:t>4.6</w:t>
      </w:r>
      <w:r>
        <w:rPr>
          <w:rStyle w:val="Emphasis"/>
          <w:b/>
          <w:i w:val="0"/>
          <w:iCs w:val="0"/>
          <w:color w:val="000000"/>
        </w:rPr>
        <w:tab/>
        <w:t>Plodnost, nosečnost in dojenje</w:t>
      </w:r>
    </w:p>
    <w:p w14:paraId="12246B36" w14:textId="77777777" w:rsidR="00E86F5B" w:rsidRPr="00E86F5B" w:rsidRDefault="00E86F5B" w:rsidP="0010525F">
      <w:pPr>
        <w:keepNext/>
        <w:rPr>
          <w:rFonts w:eastAsia="Times New Roman"/>
        </w:rPr>
      </w:pPr>
    </w:p>
    <w:p w14:paraId="1A31A4C7" w14:textId="77777777" w:rsidR="00E86F5B" w:rsidRPr="00E86F5B" w:rsidRDefault="00E86F5B" w:rsidP="0010525F">
      <w:pPr>
        <w:keepNext/>
        <w:rPr>
          <w:rFonts w:eastAsia="Times New Roman"/>
          <w:u w:val="single"/>
        </w:rPr>
      </w:pPr>
      <w:r w:rsidRPr="00E86F5B">
        <w:rPr>
          <w:rFonts w:eastAsia="Times New Roman"/>
          <w:u w:val="single"/>
        </w:rPr>
        <w:t>Ženske v rodni dobi</w:t>
      </w:r>
    </w:p>
    <w:p w14:paraId="7D8B1592" w14:textId="77777777" w:rsidR="00E86F5B" w:rsidRPr="00E86F5B" w:rsidRDefault="00E86F5B" w:rsidP="0010525F">
      <w:pPr>
        <w:keepNext/>
        <w:rPr>
          <w:rFonts w:eastAsia="Times New Roman"/>
        </w:rPr>
      </w:pPr>
    </w:p>
    <w:p w14:paraId="5BC7737B" w14:textId="77777777" w:rsidR="00E86F5B" w:rsidRPr="00E86F5B" w:rsidRDefault="00E86F5B" w:rsidP="00E86F5B">
      <w:pPr>
        <w:rPr>
          <w:rFonts w:eastAsia="Times New Roman"/>
        </w:rPr>
      </w:pPr>
      <w:r w:rsidRPr="00E86F5B">
        <w:rPr>
          <w:rFonts w:eastAsia="Times New Roman"/>
        </w:rPr>
        <w:t>Pričakuje se, da bo plazemska izpostavljenost aripiprazolu po enkratnem odmerku zdravila Abilify Maintena prisotna do 34 tednov (glejte poglavje 5.2). To je treba upoštevati pri uvedbi zdravljenja pri ženskah v rodni dobi glede na morebitno prihodnjo nosečnost in dojenje. Zdravila Abilify Maintena se ne sme uporabljati pri ženskah, ki nameravajo zanositi, če to ni nujno potrebno.</w:t>
      </w:r>
    </w:p>
    <w:p w14:paraId="0DA60FD3" w14:textId="77777777" w:rsidR="00E86F5B" w:rsidRPr="00E86F5B" w:rsidRDefault="00E86F5B" w:rsidP="00E86F5B">
      <w:pPr>
        <w:rPr>
          <w:rFonts w:eastAsia="Times New Roman"/>
        </w:rPr>
      </w:pPr>
    </w:p>
    <w:p w14:paraId="36B9D8D6" w14:textId="77777777" w:rsidR="00E86F5B" w:rsidRPr="00E86F5B" w:rsidRDefault="00E86F5B" w:rsidP="00E86F5B">
      <w:pPr>
        <w:rPr>
          <w:rFonts w:eastAsia="Times New Roman"/>
          <w:u w:val="single"/>
        </w:rPr>
      </w:pPr>
      <w:r w:rsidRPr="00E86F5B">
        <w:rPr>
          <w:rFonts w:eastAsia="Times New Roman"/>
          <w:u w:val="single"/>
        </w:rPr>
        <w:t>Nosečnost</w:t>
      </w:r>
    </w:p>
    <w:p w14:paraId="12C052A7" w14:textId="77777777" w:rsidR="00E86F5B" w:rsidRPr="009C5E7C" w:rsidRDefault="00E86F5B" w:rsidP="00E86F5B">
      <w:pPr>
        <w:rPr>
          <w:rFonts w:eastAsia="Times New Roman"/>
        </w:rPr>
      </w:pPr>
    </w:p>
    <w:p w14:paraId="772F7A06" w14:textId="77777777" w:rsidR="00E86F5B" w:rsidRPr="009C5E7C" w:rsidRDefault="00E86F5B" w:rsidP="00E86F5B">
      <w:pPr>
        <w:rPr>
          <w:rFonts w:eastAsia="Times New Roman"/>
        </w:rPr>
      </w:pPr>
      <w:r w:rsidRPr="009C5E7C">
        <w:rPr>
          <w:rFonts w:eastAsia="Times New Roman"/>
        </w:rPr>
        <w:t xml:space="preserve">Ustreznih in dobro nadzorovanih preskušanj aripiprazola pri nosečnicah ni. Poročali so o prirojenih anomalijah, vendar pa vzročne povezave z aripiprazolom niso dokazali. V študijah na živalih niso </w:t>
      </w:r>
      <w:r w:rsidRPr="009C5E7C">
        <w:rPr>
          <w:rFonts w:eastAsia="Times New Roman"/>
        </w:rPr>
        <w:lastRenderedPageBreak/>
        <w:t>mogli izključiti možnosti toksičnih učinkov na razvoj (glejte poglavje 5.3). Bolnicam je treba svetovati, da obvestijo zdravnika, če med zdravljenjem z aripiprazolom zanosijo ali nameravajo zanositi.</w:t>
      </w:r>
    </w:p>
    <w:p w14:paraId="73694292" w14:textId="77777777" w:rsidR="00E86F5B" w:rsidRPr="009C5E7C" w:rsidRDefault="00E86F5B" w:rsidP="00E86F5B">
      <w:pPr>
        <w:rPr>
          <w:rFonts w:eastAsia="Times New Roman"/>
        </w:rPr>
      </w:pPr>
    </w:p>
    <w:p w14:paraId="282BC7C3" w14:textId="77777777" w:rsidR="00E86F5B" w:rsidRPr="009C5E7C" w:rsidRDefault="00E86F5B" w:rsidP="00E86F5B">
      <w:pPr>
        <w:rPr>
          <w:rFonts w:eastAsia="Times New Roman"/>
        </w:rPr>
      </w:pPr>
      <w:r w:rsidRPr="00E86F5B">
        <w:rPr>
          <w:rFonts w:eastAsia="Times New Roman"/>
        </w:rPr>
        <w:t>Zdravniki, ki predpisujejo zdravilo Abilify Maintena, se morajo zavedati njegovih dolgodelujočih učinkov. Aripiprazol so v plazmi pri odraslih bolnikih zaznali do 34 tednov po uporabi enkratnega odmerka suspenzije s podaljšanim sproščanjem.</w:t>
      </w:r>
    </w:p>
    <w:p w14:paraId="329B4CE5" w14:textId="77777777" w:rsidR="00E86F5B" w:rsidRPr="009C5E7C" w:rsidRDefault="00E86F5B" w:rsidP="00E86F5B">
      <w:pPr>
        <w:rPr>
          <w:rFonts w:eastAsia="Times New Roman"/>
        </w:rPr>
      </w:pPr>
    </w:p>
    <w:p w14:paraId="0AE1CADB" w14:textId="77777777" w:rsidR="00E86F5B" w:rsidRPr="00E86F5B" w:rsidRDefault="00E86F5B" w:rsidP="00E86F5B">
      <w:pPr>
        <w:rPr>
          <w:rFonts w:eastAsia="Times New Roman"/>
        </w:rPr>
      </w:pPr>
      <w:r w:rsidRPr="00E86F5B">
        <w:rPr>
          <w:rFonts w:eastAsia="Times New Roman"/>
        </w:rPr>
        <w:t>Pri novorojencih, ki so bili v tretjem trimesečju nosečnosti izpostavljeni antipsihotikom (vključno z aripiprazolom), obstaja tveganje za pojav neželenih učinkov, vključno z ekstrapiramidnimi in/ali odtegnitvenimi simptomi, ki se lahko razlikujejo glede na jakost in čas trajanja po porodu. Poročali so o agitaciji, hipertoniji, hipotoniji, tremorju, somnolenci, respiratorni stiski in motnjah hranjenja. Zato je treba novorojence pozorno spremljati (glejte poglavje 4.8).</w:t>
      </w:r>
    </w:p>
    <w:p w14:paraId="132FE8FC" w14:textId="77777777" w:rsidR="00E86F5B" w:rsidRPr="00E86F5B" w:rsidRDefault="00E86F5B" w:rsidP="00E86F5B">
      <w:pPr>
        <w:rPr>
          <w:rFonts w:eastAsia="Times New Roman"/>
        </w:rPr>
      </w:pPr>
    </w:p>
    <w:p w14:paraId="3009D295" w14:textId="77777777" w:rsidR="00E86F5B" w:rsidRPr="00E86F5B" w:rsidRDefault="00E86F5B" w:rsidP="00E86F5B">
      <w:pPr>
        <w:rPr>
          <w:rFonts w:eastAsia="Times New Roman"/>
        </w:rPr>
      </w:pPr>
      <w:r w:rsidRPr="00E86F5B">
        <w:rPr>
          <w:rFonts w:eastAsia="Times New Roman"/>
        </w:rPr>
        <w:t>Izpostavljenost matere zdravilu Abilify Maintena pred nosečnostjo in med njo lahko povzroči neželene učinke pri novorojencu. Zdravila Abilify Maintena ne smemo uporabljati med nosečnostjo, če to ni nujno potrebno.</w:t>
      </w:r>
    </w:p>
    <w:p w14:paraId="03E0591A" w14:textId="77777777" w:rsidR="00E86F5B" w:rsidRPr="00E86F5B" w:rsidRDefault="00E86F5B" w:rsidP="00E86F5B">
      <w:pPr>
        <w:rPr>
          <w:rFonts w:eastAsia="Times New Roman"/>
        </w:rPr>
      </w:pPr>
    </w:p>
    <w:p w14:paraId="50C6EC0C" w14:textId="77777777" w:rsidR="00E86F5B" w:rsidRPr="00E86F5B" w:rsidRDefault="00E86F5B" w:rsidP="00E86F5B">
      <w:pPr>
        <w:rPr>
          <w:rFonts w:eastAsia="Times New Roman"/>
          <w:u w:val="single"/>
        </w:rPr>
      </w:pPr>
      <w:r w:rsidRPr="00E86F5B">
        <w:rPr>
          <w:rFonts w:eastAsia="Times New Roman"/>
          <w:u w:val="single"/>
        </w:rPr>
        <w:t>Dojenje</w:t>
      </w:r>
    </w:p>
    <w:p w14:paraId="7A5A6BA3" w14:textId="77777777" w:rsidR="00E86F5B" w:rsidRPr="00E86F5B" w:rsidRDefault="00E86F5B" w:rsidP="00E86F5B">
      <w:pPr>
        <w:rPr>
          <w:rFonts w:eastAsia="Times New Roman"/>
        </w:rPr>
      </w:pPr>
    </w:p>
    <w:p w14:paraId="79E03FE7" w14:textId="77777777" w:rsidR="00E86F5B" w:rsidRPr="00E86F5B" w:rsidRDefault="00E86F5B" w:rsidP="00E86F5B">
      <w:pPr>
        <w:rPr>
          <w:rFonts w:eastAsia="Times New Roman"/>
        </w:rPr>
      </w:pPr>
      <w:r w:rsidRPr="00E86F5B">
        <w:rPr>
          <w:rFonts w:eastAsia="Times New Roman"/>
        </w:rPr>
        <w:t>Če zdravilo Abilify Maintena apliciramo pri doječih materah, se aripiprazol/presnovki izločajo v materino mleko v tolikšnem obsegu, da je možen učinek na dojenčke. Pričakuje se, da en sam odmerek zdravila Abilify Maintena ostane v plazmi do 34 tednov (glejte poglavje 5.2), zato lahko pri dojenčkih to predstavlja tveganje, tudi če je bilo zdravilo Abilify Maintena injicirano veliko časa pred dojenjem. Bolnice, ki se trenutno zdravijo z zdravilom Abilify Maintena ali so v preteklih 34 tednih prejemale zdravljenje s tem zdravilom, ne smejo dojiti.</w:t>
      </w:r>
    </w:p>
    <w:p w14:paraId="2B006C24" w14:textId="77777777" w:rsidR="00E86F5B" w:rsidRPr="00E86F5B" w:rsidRDefault="00E86F5B" w:rsidP="00E86F5B">
      <w:pPr>
        <w:rPr>
          <w:rFonts w:eastAsia="Times New Roman"/>
        </w:rPr>
      </w:pPr>
    </w:p>
    <w:p w14:paraId="4A417838" w14:textId="77777777" w:rsidR="00E86F5B" w:rsidRPr="00E86F5B" w:rsidRDefault="00E86F5B" w:rsidP="00E86F5B">
      <w:pPr>
        <w:rPr>
          <w:rFonts w:eastAsia="Times New Roman"/>
          <w:u w:val="single"/>
        </w:rPr>
      </w:pPr>
      <w:r w:rsidRPr="00E86F5B">
        <w:rPr>
          <w:rFonts w:eastAsia="Times New Roman"/>
          <w:u w:val="single"/>
        </w:rPr>
        <w:t>Plodnost</w:t>
      </w:r>
    </w:p>
    <w:p w14:paraId="4CADDFB3" w14:textId="77777777" w:rsidR="00E86F5B" w:rsidRPr="00E86F5B" w:rsidRDefault="00E86F5B" w:rsidP="00E86F5B">
      <w:pPr>
        <w:rPr>
          <w:rFonts w:eastAsia="Times New Roman"/>
        </w:rPr>
      </w:pPr>
    </w:p>
    <w:p w14:paraId="456BAA52" w14:textId="77777777" w:rsidR="00E86F5B" w:rsidRPr="00E86F5B" w:rsidRDefault="00E86F5B" w:rsidP="00E86F5B">
      <w:pPr>
        <w:rPr>
          <w:rFonts w:eastAsia="Times New Roman"/>
        </w:rPr>
      </w:pPr>
      <w:r w:rsidRPr="00E86F5B">
        <w:rPr>
          <w:rFonts w:eastAsia="Times New Roman"/>
        </w:rPr>
        <w:t>Študije vpliva na sposobnost razmnoževanja z aripiprazolom niso pokazale vpliva aripiprazola na plodnost.</w:t>
      </w:r>
    </w:p>
    <w:p w14:paraId="4E71F2E4" w14:textId="77777777" w:rsidR="00E86F5B" w:rsidRPr="00E86F5B" w:rsidRDefault="00E86F5B" w:rsidP="00E86F5B">
      <w:pPr>
        <w:rPr>
          <w:rFonts w:eastAsia="Times New Roman"/>
        </w:rPr>
      </w:pPr>
    </w:p>
    <w:p w14:paraId="0D03ED99" w14:textId="77777777" w:rsidR="00B14ACA" w:rsidRDefault="001515E0">
      <w:pPr>
        <w:ind w:left="567" w:hanging="567"/>
        <w:rPr>
          <w:rStyle w:val="Emphasis"/>
          <w:i w:val="0"/>
          <w:iCs w:val="0"/>
          <w:color w:val="000000"/>
          <w:szCs w:val="24"/>
        </w:rPr>
      </w:pPr>
      <w:r>
        <w:rPr>
          <w:rStyle w:val="Emphasis"/>
          <w:b/>
          <w:i w:val="0"/>
          <w:iCs w:val="0"/>
          <w:color w:val="000000"/>
        </w:rPr>
        <w:t>4.7</w:t>
      </w:r>
      <w:r>
        <w:rPr>
          <w:rStyle w:val="Emphasis"/>
          <w:b/>
          <w:i w:val="0"/>
          <w:iCs w:val="0"/>
          <w:color w:val="000000"/>
        </w:rPr>
        <w:tab/>
        <w:t>Vpliv na sposobnost vožnje in upravljanja strojev</w:t>
      </w:r>
    </w:p>
    <w:p w14:paraId="6ABED029" w14:textId="77777777" w:rsidR="00B14ACA" w:rsidRDefault="00B14ACA">
      <w:pPr>
        <w:rPr>
          <w:rStyle w:val="Emphasis"/>
          <w:i w:val="0"/>
          <w:iCs w:val="0"/>
          <w:color w:val="000000"/>
        </w:rPr>
      </w:pPr>
    </w:p>
    <w:p w14:paraId="35449CF9" w14:textId="77777777" w:rsidR="00B14ACA" w:rsidRDefault="001515E0">
      <w:pPr>
        <w:rPr>
          <w:rFonts w:eastAsia="Times New Roman"/>
          <w:color w:val="000000"/>
        </w:rPr>
      </w:pPr>
      <w:r>
        <w:rPr>
          <w:rStyle w:val="Emphasis"/>
          <w:i w:val="0"/>
          <w:iCs w:val="0"/>
          <w:color w:val="000000"/>
        </w:rPr>
        <w:t xml:space="preserve">Aripiprazol </w:t>
      </w:r>
      <w:r>
        <w:rPr>
          <w:rFonts w:eastAsia="Times New Roman"/>
        </w:rPr>
        <w:t>ima blag do zmeren vpliv na sposobnost vožnje in upravljanja strojev zaradi morebitnih učinkov na živčni sistem in vid, kot so sedacija, zaspanost, sinkopa, zamegljen vid in diplopija (glejte poglavje 4.8).</w:t>
      </w:r>
    </w:p>
    <w:p w14:paraId="2446BB66" w14:textId="77777777" w:rsidR="00B14ACA" w:rsidRDefault="00B14ACA">
      <w:pPr>
        <w:rPr>
          <w:rStyle w:val="Emphasis"/>
          <w:i w:val="0"/>
          <w:iCs w:val="0"/>
          <w:color w:val="000000"/>
        </w:rPr>
      </w:pPr>
    </w:p>
    <w:p w14:paraId="489001B6" w14:textId="77777777" w:rsidR="00B14ACA" w:rsidRDefault="001515E0">
      <w:pPr>
        <w:keepNext/>
        <w:ind w:left="567" w:hanging="567"/>
        <w:rPr>
          <w:rStyle w:val="Emphasis"/>
          <w:i w:val="0"/>
          <w:iCs w:val="0"/>
          <w:color w:val="000000"/>
        </w:rPr>
      </w:pPr>
      <w:r>
        <w:rPr>
          <w:rStyle w:val="Emphasis"/>
          <w:b/>
          <w:i w:val="0"/>
          <w:iCs w:val="0"/>
          <w:color w:val="000000"/>
        </w:rPr>
        <w:t>4.8</w:t>
      </w:r>
      <w:r>
        <w:rPr>
          <w:rStyle w:val="Emphasis"/>
          <w:b/>
          <w:i w:val="0"/>
          <w:iCs w:val="0"/>
          <w:color w:val="000000"/>
        </w:rPr>
        <w:tab/>
        <w:t>Neželeni učinki</w:t>
      </w:r>
    </w:p>
    <w:p w14:paraId="579E6BCC" w14:textId="77777777" w:rsidR="00B14ACA" w:rsidRDefault="00B14ACA">
      <w:pPr>
        <w:keepNext/>
        <w:rPr>
          <w:rStyle w:val="Emphasis"/>
          <w:i w:val="0"/>
          <w:iCs w:val="0"/>
          <w:color w:val="000000"/>
        </w:rPr>
      </w:pPr>
    </w:p>
    <w:p w14:paraId="739A524A" w14:textId="77777777" w:rsidR="00B14ACA" w:rsidRDefault="001515E0">
      <w:pPr>
        <w:keepNext/>
        <w:rPr>
          <w:rStyle w:val="Emphasis"/>
          <w:i w:val="0"/>
          <w:iCs w:val="0"/>
          <w:color w:val="000000"/>
          <w:u w:val="single"/>
        </w:rPr>
      </w:pPr>
      <w:r>
        <w:rPr>
          <w:rStyle w:val="Emphasis"/>
          <w:i w:val="0"/>
          <w:iCs w:val="0"/>
          <w:color w:val="000000"/>
          <w:u w:val="single"/>
        </w:rPr>
        <w:t>Povzetek varnostnega profila zdravila</w:t>
      </w:r>
    </w:p>
    <w:p w14:paraId="0253D148" w14:textId="77777777" w:rsidR="00B14ACA" w:rsidRDefault="00B14ACA">
      <w:pPr>
        <w:keepNext/>
        <w:rPr>
          <w:rStyle w:val="Emphasis"/>
          <w:i w:val="0"/>
          <w:iCs w:val="0"/>
          <w:color w:val="000000"/>
        </w:rPr>
      </w:pPr>
    </w:p>
    <w:p w14:paraId="649055F3" w14:textId="70BAB83D" w:rsidR="00B14ACA" w:rsidRDefault="001515E0">
      <w:pPr>
        <w:rPr>
          <w:rStyle w:val="Emphasis"/>
          <w:i w:val="0"/>
          <w:iCs w:val="0"/>
          <w:color w:val="000000"/>
        </w:rPr>
      </w:pPr>
      <w:r>
        <w:rPr>
          <w:rStyle w:val="Emphasis"/>
          <w:i w:val="0"/>
          <w:iCs w:val="0"/>
          <w:color w:val="000000"/>
        </w:rPr>
        <w:t>Najpogostejši neželeni učinki zdravila, o katerih so poročali pri ≥ 5 % bolnikov v dvojno slepih dolgotrajnih preskušanjih zdravila Abilify Maintena</w:t>
      </w:r>
      <w:r w:rsidR="005E42C3">
        <w:rPr>
          <w:rStyle w:val="Emphasis"/>
          <w:i w:val="0"/>
          <w:iCs w:val="0"/>
          <w:color w:val="000000"/>
        </w:rPr>
        <w:t xml:space="preserve"> </w:t>
      </w:r>
      <w:r w:rsidR="005E42C3">
        <w:t>400 mg/300 mg</w:t>
      </w:r>
      <w:r>
        <w:rPr>
          <w:rStyle w:val="Emphasis"/>
          <w:i w:val="0"/>
          <w:iCs w:val="0"/>
          <w:color w:val="000000"/>
        </w:rPr>
        <w:t>, so bili povečanje telesne mase (9,0 %), akatizija (7,9 %), nespečnost (5,8 %) in bolečine na mestu injiciranja (5,1 %).</w:t>
      </w:r>
    </w:p>
    <w:p w14:paraId="103E3E39" w14:textId="77777777" w:rsidR="00B14ACA" w:rsidRDefault="00B14ACA">
      <w:pPr>
        <w:rPr>
          <w:rStyle w:val="Emphasis"/>
          <w:i w:val="0"/>
          <w:iCs w:val="0"/>
          <w:color w:val="000000"/>
          <w:u w:val="single"/>
        </w:rPr>
      </w:pPr>
    </w:p>
    <w:p w14:paraId="3EE5CD40" w14:textId="77777777" w:rsidR="00B14ACA" w:rsidRDefault="001515E0">
      <w:pPr>
        <w:rPr>
          <w:rStyle w:val="Emphasis"/>
          <w:i w:val="0"/>
          <w:iCs w:val="0"/>
          <w:color w:val="000000"/>
          <w:u w:val="single"/>
        </w:rPr>
      </w:pPr>
      <w:r>
        <w:rPr>
          <w:rStyle w:val="Emphasis"/>
          <w:i w:val="0"/>
          <w:iCs w:val="0"/>
          <w:color w:val="000000"/>
          <w:u w:val="single"/>
        </w:rPr>
        <w:t>Seznam neželenih učinkov</w:t>
      </w:r>
    </w:p>
    <w:p w14:paraId="10FFE11A" w14:textId="77777777" w:rsidR="00B14ACA" w:rsidRDefault="00B14ACA">
      <w:pPr>
        <w:rPr>
          <w:rStyle w:val="Emphasis"/>
          <w:i w:val="0"/>
          <w:iCs w:val="0"/>
          <w:color w:val="000000"/>
        </w:rPr>
      </w:pPr>
    </w:p>
    <w:p w14:paraId="436B558C" w14:textId="77777777" w:rsidR="00B14ACA" w:rsidRDefault="001515E0">
      <w:pPr>
        <w:autoSpaceDE w:val="0"/>
        <w:autoSpaceDN w:val="0"/>
        <w:adjustRightInd w:val="0"/>
        <w:rPr>
          <w:color w:val="000000"/>
        </w:rPr>
      </w:pPr>
      <w:r>
        <w:rPr>
          <w:color w:val="000000"/>
        </w:rPr>
        <w:t>V spodnji preglednici so navedene pojavnosti neželenih učinkov, povezanih z zdravljenjem z aripiprazolom. Preglednica temelji na neželenih učinkih, o katerih so poročali med kliničnimi preskušanji in/ali med uporabo v obdobju trženja.</w:t>
      </w:r>
    </w:p>
    <w:p w14:paraId="07BDB10E" w14:textId="77777777" w:rsidR="00B14ACA" w:rsidRDefault="00B14ACA">
      <w:pPr>
        <w:autoSpaceDE w:val="0"/>
        <w:autoSpaceDN w:val="0"/>
        <w:adjustRightInd w:val="0"/>
        <w:rPr>
          <w:color w:val="000000"/>
        </w:rPr>
      </w:pPr>
    </w:p>
    <w:p w14:paraId="133E2DB8" w14:textId="6807CE93" w:rsidR="00B14ACA" w:rsidRDefault="001515E0">
      <w:pPr>
        <w:autoSpaceDE w:val="0"/>
        <w:autoSpaceDN w:val="0"/>
        <w:adjustRightInd w:val="0"/>
        <w:rPr>
          <w:color w:val="000000"/>
        </w:rPr>
      </w:pPr>
      <w:r>
        <w:rPr>
          <w:color w:val="000000"/>
        </w:rPr>
        <w:t>Vsi neželeni učinki zdravila so našteti po organskih sistemih in pogostnosti: zelo pogosti (≥ 1/10), pogosti (≥ 1/100 do &lt; 1/10), občasni (≥ 1/1000 do &lt; 1/100), redki (≥ 1/10</w:t>
      </w:r>
      <w:r w:rsidR="0014537B">
        <w:rPr>
          <w:color w:val="000000"/>
        </w:rPr>
        <w:t> </w:t>
      </w:r>
      <w:r>
        <w:rPr>
          <w:color w:val="000000"/>
        </w:rPr>
        <w:t>000 do &lt; 1/1000), zelo redki (&lt; 1/10</w:t>
      </w:r>
      <w:r w:rsidR="005A36C4">
        <w:rPr>
          <w:color w:val="000000"/>
        </w:rPr>
        <w:t> </w:t>
      </w:r>
      <w:r>
        <w:rPr>
          <w:color w:val="000000"/>
        </w:rPr>
        <w:t>000) in neznana pogostnost (ni mogoče oceniti iz razpoložljivih podatkov). V razvrstitvah pogostnosti so neželeni učinki navedeni po padajoči resnosti.</w:t>
      </w:r>
    </w:p>
    <w:p w14:paraId="536CB832" w14:textId="77777777" w:rsidR="00B14ACA" w:rsidRDefault="00B14ACA">
      <w:pPr>
        <w:autoSpaceDE w:val="0"/>
        <w:autoSpaceDN w:val="0"/>
        <w:adjustRightInd w:val="0"/>
        <w:rPr>
          <w:color w:val="000000"/>
        </w:rPr>
      </w:pPr>
    </w:p>
    <w:p w14:paraId="0CE33387" w14:textId="20B4983D" w:rsidR="00B14ACA" w:rsidRDefault="005A36C4">
      <w:pPr>
        <w:autoSpaceDE w:val="0"/>
        <w:autoSpaceDN w:val="0"/>
        <w:adjustRightInd w:val="0"/>
        <w:rPr>
          <w:color w:val="000000"/>
        </w:rPr>
      </w:pPr>
      <w:r w:rsidRPr="009C5E7C">
        <w:rPr>
          <w:rFonts w:asciiTheme="majorBidi" w:hAnsiTheme="majorBidi" w:cstheme="majorBidi"/>
          <w:color w:val="000000" w:themeColor="text1"/>
        </w:rPr>
        <w:lastRenderedPageBreak/>
        <w:t>Med uporabo v obdobju trženja zdravila so poročali o neželenih učinkih, navedenih z neznano pogostnostjo</w:t>
      </w:r>
      <w:r w:rsidR="001515E0">
        <w:rPr>
          <w:color w:val="000000"/>
        </w:rPr>
        <w:t>.</w:t>
      </w:r>
    </w:p>
    <w:p w14:paraId="033C81F6" w14:textId="77777777" w:rsidR="00B14ACA" w:rsidRDefault="00B14ACA">
      <w:pPr>
        <w:autoSpaceDE w:val="0"/>
        <w:autoSpaceDN w:val="0"/>
        <w:adjustRightInd w:val="0"/>
        <w:rPr>
          <w:color w:val="00000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771"/>
        <w:gridCol w:w="2654"/>
        <w:gridCol w:w="2864"/>
      </w:tblGrid>
      <w:tr w:rsidR="00B14ACA" w14:paraId="18C8CC0A" w14:textId="77777777">
        <w:trPr>
          <w:cantSplit/>
          <w:tblHeader/>
        </w:trPr>
        <w:tc>
          <w:tcPr>
            <w:tcW w:w="1800" w:type="dxa"/>
          </w:tcPr>
          <w:p w14:paraId="43526B85" w14:textId="77777777" w:rsidR="00B14ACA" w:rsidRDefault="00B14ACA">
            <w:pPr>
              <w:autoSpaceDE w:val="0"/>
              <w:autoSpaceDN w:val="0"/>
              <w:adjustRightInd w:val="0"/>
            </w:pPr>
          </w:p>
        </w:tc>
        <w:tc>
          <w:tcPr>
            <w:tcW w:w="1800" w:type="dxa"/>
          </w:tcPr>
          <w:p w14:paraId="4BF3AD27" w14:textId="77777777" w:rsidR="00B14ACA" w:rsidRDefault="001515E0">
            <w:pPr>
              <w:autoSpaceDE w:val="0"/>
              <w:autoSpaceDN w:val="0"/>
              <w:adjustRightInd w:val="0"/>
            </w:pPr>
            <w:r>
              <w:rPr>
                <w:b/>
              </w:rPr>
              <w:t>Pogosti</w:t>
            </w:r>
          </w:p>
        </w:tc>
        <w:tc>
          <w:tcPr>
            <w:tcW w:w="2700" w:type="dxa"/>
          </w:tcPr>
          <w:p w14:paraId="5E4687DC" w14:textId="77777777" w:rsidR="00B14ACA" w:rsidRDefault="001515E0">
            <w:pPr>
              <w:autoSpaceDE w:val="0"/>
              <w:autoSpaceDN w:val="0"/>
              <w:adjustRightInd w:val="0"/>
            </w:pPr>
            <w:r>
              <w:rPr>
                <w:b/>
              </w:rPr>
              <w:t>Občasni</w:t>
            </w:r>
          </w:p>
        </w:tc>
        <w:tc>
          <w:tcPr>
            <w:tcW w:w="2914" w:type="dxa"/>
          </w:tcPr>
          <w:p w14:paraId="52D6E2D4" w14:textId="77777777" w:rsidR="00B14ACA" w:rsidRDefault="001515E0">
            <w:pPr>
              <w:autoSpaceDE w:val="0"/>
              <w:autoSpaceDN w:val="0"/>
              <w:adjustRightInd w:val="0"/>
            </w:pPr>
            <w:r>
              <w:rPr>
                <w:b/>
              </w:rPr>
              <w:t>Neznana pogostnost</w:t>
            </w:r>
          </w:p>
        </w:tc>
      </w:tr>
      <w:tr w:rsidR="00B14ACA" w14:paraId="2A581951" w14:textId="77777777">
        <w:trPr>
          <w:cantSplit/>
        </w:trPr>
        <w:tc>
          <w:tcPr>
            <w:tcW w:w="1800" w:type="dxa"/>
          </w:tcPr>
          <w:p w14:paraId="6A485A1F" w14:textId="77777777" w:rsidR="00B14ACA" w:rsidRDefault="001515E0">
            <w:pPr>
              <w:pStyle w:val="NormalWeb"/>
              <w:rPr>
                <w:szCs w:val="22"/>
              </w:rPr>
            </w:pPr>
            <w:r>
              <w:rPr>
                <w:b/>
                <w:szCs w:val="22"/>
              </w:rPr>
              <w:t>Bolezni krvi in limfatičnega sistema</w:t>
            </w:r>
          </w:p>
        </w:tc>
        <w:tc>
          <w:tcPr>
            <w:tcW w:w="1800" w:type="dxa"/>
          </w:tcPr>
          <w:p w14:paraId="74B643D4" w14:textId="77777777" w:rsidR="00B14ACA" w:rsidRDefault="00B14ACA">
            <w:pPr>
              <w:autoSpaceDE w:val="0"/>
              <w:autoSpaceDN w:val="0"/>
              <w:adjustRightInd w:val="0"/>
            </w:pPr>
          </w:p>
        </w:tc>
        <w:tc>
          <w:tcPr>
            <w:tcW w:w="2700" w:type="dxa"/>
          </w:tcPr>
          <w:p w14:paraId="0F5523CA" w14:textId="77777777" w:rsidR="00B14ACA" w:rsidRDefault="001515E0">
            <w:pPr>
              <w:autoSpaceDE w:val="0"/>
              <w:autoSpaceDN w:val="0"/>
              <w:adjustRightInd w:val="0"/>
            </w:pPr>
            <w:r>
              <w:t>nevtropenija</w:t>
            </w:r>
          </w:p>
          <w:p w14:paraId="504AB4F4" w14:textId="77777777" w:rsidR="00B14ACA" w:rsidRDefault="001515E0">
            <w:pPr>
              <w:autoSpaceDE w:val="0"/>
              <w:autoSpaceDN w:val="0"/>
              <w:adjustRightInd w:val="0"/>
            </w:pPr>
            <w:r>
              <w:t>anemija</w:t>
            </w:r>
          </w:p>
          <w:p w14:paraId="5D0CD3CC" w14:textId="77777777" w:rsidR="00B14ACA" w:rsidRDefault="001515E0">
            <w:pPr>
              <w:autoSpaceDE w:val="0"/>
              <w:autoSpaceDN w:val="0"/>
              <w:adjustRightInd w:val="0"/>
            </w:pPr>
            <w:r>
              <w:t>trombocitopenija</w:t>
            </w:r>
          </w:p>
          <w:p w14:paraId="50262D2C" w14:textId="77777777" w:rsidR="00B14ACA" w:rsidRDefault="001515E0">
            <w:pPr>
              <w:autoSpaceDE w:val="0"/>
              <w:autoSpaceDN w:val="0"/>
              <w:adjustRightInd w:val="0"/>
            </w:pPr>
            <w:r>
              <w:t>zmanjšanje števila nevtrofilcev</w:t>
            </w:r>
          </w:p>
          <w:p w14:paraId="639FD8AF" w14:textId="77777777" w:rsidR="00B14ACA" w:rsidRDefault="001515E0">
            <w:pPr>
              <w:autoSpaceDE w:val="0"/>
              <w:autoSpaceDN w:val="0"/>
              <w:adjustRightInd w:val="0"/>
            </w:pPr>
            <w:r>
              <w:t>zmanjšanje števila levkocitov</w:t>
            </w:r>
          </w:p>
        </w:tc>
        <w:tc>
          <w:tcPr>
            <w:tcW w:w="2914" w:type="dxa"/>
          </w:tcPr>
          <w:p w14:paraId="06489A67" w14:textId="77777777" w:rsidR="00B14ACA" w:rsidRDefault="001515E0">
            <w:pPr>
              <w:autoSpaceDE w:val="0"/>
              <w:autoSpaceDN w:val="0"/>
              <w:adjustRightInd w:val="0"/>
            </w:pPr>
            <w:r>
              <w:t>levkopenija</w:t>
            </w:r>
          </w:p>
        </w:tc>
      </w:tr>
      <w:tr w:rsidR="00B14ACA" w14:paraId="4876E47D" w14:textId="77777777">
        <w:trPr>
          <w:cantSplit/>
        </w:trPr>
        <w:tc>
          <w:tcPr>
            <w:tcW w:w="1800" w:type="dxa"/>
          </w:tcPr>
          <w:p w14:paraId="10CFFF3C" w14:textId="77777777" w:rsidR="00B14ACA" w:rsidRDefault="001515E0">
            <w:pPr>
              <w:pStyle w:val="NormalWeb"/>
              <w:rPr>
                <w:szCs w:val="22"/>
              </w:rPr>
            </w:pPr>
            <w:r>
              <w:rPr>
                <w:b/>
                <w:szCs w:val="22"/>
              </w:rPr>
              <w:t>Bolezni imunskega sistema</w:t>
            </w:r>
          </w:p>
        </w:tc>
        <w:tc>
          <w:tcPr>
            <w:tcW w:w="1800" w:type="dxa"/>
          </w:tcPr>
          <w:p w14:paraId="167F6D3A" w14:textId="77777777" w:rsidR="00B14ACA" w:rsidRDefault="00B14ACA">
            <w:pPr>
              <w:autoSpaceDE w:val="0"/>
              <w:autoSpaceDN w:val="0"/>
              <w:adjustRightInd w:val="0"/>
            </w:pPr>
          </w:p>
        </w:tc>
        <w:tc>
          <w:tcPr>
            <w:tcW w:w="2700" w:type="dxa"/>
          </w:tcPr>
          <w:p w14:paraId="318E080A" w14:textId="77777777" w:rsidR="00B14ACA" w:rsidRDefault="001515E0">
            <w:pPr>
              <w:autoSpaceDE w:val="0"/>
              <w:autoSpaceDN w:val="0"/>
              <w:adjustRightInd w:val="0"/>
            </w:pPr>
            <w:r>
              <w:t>preobčutljivost</w:t>
            </w:r>
          </w:p>
        </w:tc>
        <w:tc>
          <w:tcPr>
            <w:tcW w:w="2914" w:type="dxa"/>
          </w:tcPr>
          <w:p w14:paraId="30D7236D" w14:textId="77777777" w:rsidR="00B14ACA" w:rsidRDefault="001515E0">
            <w:pPr>
              <w:autoSpaceDE w:val="0"/>
              <w:autoSpaceDN w:val="0"/>
              <w:adjustRightInd w:val="0"/>
              <w:rPr>
                <w:iCs w:val="0"/>
              </w:rPr>
            </w:pPr>
            <w:r>
              <w:rPr>
                <w:rStyle w:val="Emphasis"/>
                <w:i w:val="0"/>
                <w:iCs w:val="0"/>
              </w:rPr>
              <w:t>alergijske reakcije (npr. anafilaktična reakcija, angioedem, vključno z oteklim jezikom, edem jezika, edem obraza, pruritus ali urtikarija)</w:t>
            </w:r>
          </w:p>
        </w:tc>
      </w:tr>
      <w:tr w:rsidR="00B14ACA" w14:paraId="7A17FED5" w14:textId="77777777">
        <w:trPr>
          <w:cantSplit/>
        </w:trPr>
        <w:tc>
          <w:tcPr>
            <w:tcW w:w="1800" w:type="dxa"/>
          </w:tcPr>
          <w:p w14:paraId="14286BBA" w14:textId="77777777" w:rsidR="00B14ACA" w:rsidRDefault="001515E0">
            <w:pPr>
              <w:pStyle w:val="NormalWeb"/>
              <w:rPr>
                <w:szCs w:val="22"/>
              </w:rPr>
            </w:pPr>
            <w:r>
              <w:rPr>
                <w:b/>
                <w:szCs w:val="22"/>
              </w:rPr>
              <w:t>Bolezni endokrinega sistema</w:t>
            </w:r>
          </w:p>
        </w:tc>
        <w:tc>
          <w:tcPr>
            <w:tcW w:w="1800" w:type="dxa"/>
          </w:tcPr>
          <w:p w14:paraId="6DB969A7" w14:textId="77777777" w:rsidR="00B14ACA" w:rsidRDefault="00B14ACA">
            <w:pPr>
              <w:autoSpaceDE w:val="0"/>
              <w:autoSpaceDN w:val="0"/>
              <w:adjustRightInd w:val="0"/>
            </w:pPr>
          </w:p>
        </w:tc>
        <w:tc>
          <w:tcPr>
            <w:tcW w:w="2700" w:type="dxa"/>
          </w:tcPr>
          <w:p w14:paraId="7D171683" w14:textId="77777777" w:rsidR="00B14ACA" w:rsidRDefault="001515E0">
            <w:pPr>
              <w:autoSpaceDE w:val="0"/>
              <w:autoSpaceDN w:val="0"/>
              <w:adjustRightInd w:val="0"/>
            </w:pPr>
            <w:r>
              <w:t>znižana raven prolaktina v krvi</w:t>
            </w:r>
          </w:p>
          <w:p w14:paraId="79C7A0B0" w14:textId="77777777" w:rsidR="00B14ACA" w:rsidRDefault="001515E0">
            <w:pPr>
              <w:autoSpaceDE w:val="0"/>
              <w:autoSpaceDN w:val="0"/>
              <w:adjustRightInd w:val="0"/>
            </w:pPr>
            <w:r>
              <w:t>hiperprolaktinemija</w:t>
            </w:r>
          </w:p>
        </w:tc>
        <w:tc>
          <w:tcPr>
            <w:tcW w:w="2914" w:type="dxa"/>
          </w:tcPr>
          <w:p w14:paraId="7A6C7EF0" w14:textId="77777777" w:rsidR="00B14ACA" w:rsidRDefault="001515E0">
            <w:pPr>
              <w:autoSpaceDE w:val="0"/>
              <w:autoSpaceDN w:val="0"/>
              <w:adjustRightInd w:val="0"/>
              <w:rPr>
                <w:rStyle w:val="Emphasis"/>
                <w:i w:val="0"/>
                <w:iCs w:val="0"/>
              </w:rPr>
            </w:pPr>
            <w:r>
              <w:rPr>
                <w:rStyle w:val="Emphasis"/>
                <w:i w:val="0"/>
                <w:iCs w:val="0"/>
              </w:rPr>
              <w:t>diabetična hiperosmolarna koma</w:t>
            </w:r>
          </w:p>
          <w:p w14:paraId="2F4EB8E5" w14:textId="77777777" w:rsidR="00B14ACA" w:rsidRDefault="001515E0">
            <w:pPr>
              <w:autoSpaceDE w:val="0"/>
              <w:autoSpaceDN w:val="0"/>
              <w:adjustRightInd w:val="0"/>
              <w:rPr>
                <w:iCs w:val="0"/>
              </w:rPr>
            </w:pPr>
            <w:r>
              <w:rPr>
                <w:rStyle w:val="Emphasis"/>
                <w:i w:val="0"/>
                <w:iCs w:val="0"/>
              </w:rPr>
              <w:t>diabetična ketoacidoza</w:t>
            </w:r>
          </w:p>
        </w:tc>
      </w:tr>
      <w:tr w:rsidR="00B14ACA" w14:paraId="5632C647" w14:textId="77777777">
        <w:trPr>
          <w:cantSplit/>
        </w:trPr>
        <w:tc>
          <w:tcPr>
            <w:tcW w:w="1800" w:type="dxa"/>
          </w:tcPr>
          <w:p w14:paraId="059822D3" w14:textId="77777777" w:rsidR="00B14ACA" w:rsidRDefault="001515E0">
            <w:pPr>
              <w:pStyle w:val="NormalWeb"/>
              <w:rPr>
                <w:szCs w:val="22"/>
              </w:rPr>
            </w:pPr>
            <w:r>
              <w:rPr>
                <w:b/>
                <w:szCs w:val="22"/>
              </w:rPr>
              <w:t>Presnovne in prehranske motnje</w:t>
            </w:r>
          </w:p>
        </w:tc>
        <w:tc>
          <w:tcPr>
            <w:tcW w:w="1800" w:type="dxa"/>
          </w:tcPr>
          <w:p w14:paraId="387CAC6E" w14:textId="77777777" w:rsidR="00B14ACA" w:rsidRDefault="001515E0">
            <w:pPr>
              <w:autoSpaceDE w:val="0"/>
              <w:autoSpaceDN w:val="0"/>
              <w:adjustRightInd w:val="0"/>
              <w:rPr>
                <w:rStyle w:val="Emphasis"/>
                <w:i w:val="0"/>
                <w:iCs w:val="0"/>
              </w:rPr>
            </w:pPr>
            <w:r>
              <w:rPr>
                <w:rStyle w:val="Emphasis"/>
                <w:i w:val="0"/>
                <w:iCs w:val="0"/>
              </w:rPr>
              <w:t>povečanje telesne mase</w:t>
            </w:r>
          </w:p>
          <w:p w14:paraId="21EFBF25" w14:textId="77777777" w:rsidR="00B14ACA" w:rsidRDefault="001515E0">
            <w:pPr>
              <w:autoSpaceDE w:val="0"/>
              <w:autoSpaceDN w:val="0"/>
              <w:adjustRightInd w:val="0"/>
            </w:pPr>
            <w:r>
              <w:t>sladkorna bolezen</w:t>
            </w:r>
          </w:p>
          <w:p w14:paraId="0584B75A" w14:textId="77777777" w:rsidR="00B14ACA" w:rsidRDefault="001515E0">
            <w:pPr>
              <w:autoSpaceDE w:val="0"/>
              <w:autoSpaceDN w:val="0"/>
              <w:adjustRightInd w:val="0"/>
            </w:pPr>
            <w:r>
              <w:rPr>
                <w:rStyle w:val="Emphasis"/>
                <w:i w:val="0"/>
                <w:iCs w:val="0"/>
              </w:rPr>
              <w:t>zmanjšanje telesne mase</w:t>
            </w:r>
          </w:p>
        </w:tc>
        <w:tc>
          <w:tcPr>
            <w:tcW w:w="2700" w:type="dxa"/>
          </w:tcPr>
          <w:p w14:paraId="4F7AA10E" w14:textId="77777777" w:rsidR="00B14ACA" w:rsidRDefault="001515E0">
            <w:pPr>
              <w:autoSpaceDE w:val="0"/>
              <w:autoSpaceDN w:val="0"/>
              <w:adjustRightInd w:val="0"/>
            </w:pPr>
            <w:r>
              <w:t>hiperglikemija</w:t>
            </w:r>
          </w:p>
          <w:p w14:paraId="2E817A1E" w14:textId="77777777" w:rsidR="00B14ACA" w:rsidRDefault="001515E0">
            <w:pPr>
              <w:autoSpaceDE w:val="0"/>
              <w:autoSpaceDN w:val="0"/>
              <w:adjustRightInd w:val="0"/>
            </w:pPr>
            <w:r>
              <w:t>hiperholesterolemija</w:t>
            </w:r>
          </w:p>
          <w:p w14:paraId="3836972F" w14:textId="77777777" w:rsidR="00B14ACA" w:rsidRDefault="001515E0">
            <w:pPr>
              <w:autoSpaceDE w:val="0"/>
              <w:autoSpaceDN w:val="0"/>
              <w:adjustRightInd w:val="0"/>
            </w:pPr>
            <w:r>
              <w:t>hiperinzulinemija</w:t>
            </w:r>
          </w:p>
          <w:p w14:paraId="2152A817" w14:textId="77777777" w:rsidR="00B14ACA" w:rsidRDefault="001515E0">
            <w:pPr>
              <w:autoSpaceDE w:val="0"/>
              <w:autoSpaceDN w:val="0"/>
              <w:adjustRightInd w:val="0"/>
            </w:pPr>
            <w:r>
              <w:t>hiperlipidemija</w:t>
            </w:r>
          </w:p>
          <w:p w14:paraId="7B072ECD" w14:textId="77777777" w:rsidR="00B14ACA" w:rsidRDefault="001515E0">
            <w:pPr>
              <w:autoSpaceDE w:val="0"/>
              <w:autoSpaceDN w:val="0"/>
              <w:adjustRightInd w:val="0"/>
            </w:pPr>
            <w:r>
              <w:t>hipertrigliceridemija</w:t>
            </w:r>
          </w:p>
          <w:p w14:paraId="5D9B745E" w14:textId="77777777" w:rsidR="00B14ACA" w:rsidRDefault="001515E0">
            <w:pPr>
              <w:autoSpaceDE w:val="0"/>
              <w:autoSpaceDN w:val="0"/>
              <w:adjustRightInd w:val="0"/>
            </w:pPr>
            <w:r>
              <w:t>motnje teka</w:t>
            </w:r>
          </w:p>
        </w:tc>
        <w:tc>
          <w:tcPr>
            <w:tcW w:w="2914" w:type="dxa"/>
          </w:tcPr>
          <w:p w14:paraId="2FCC2AC4" w14:textId="77777777" w:rsidR="00B14ACA" w:rsidRDefault="001515E0">
            <w:pPr>
              <w:autoSpaceDE w:val="0"/>
              <w:autoSpaceDN w:val="0"/>
              <w:adjustRightInd w:val="0"/>
              <w:rPr>
                <w:rStyle w:val="Emphasis"/>
                <w:i w:val="0"/>
                <w:iCs w:val="0"/>
              </w:rPr>
            </w:pPr>
            <w:r>
              <w:rPr>
                <w:rStyle w:val="Emphasis"/>
                <w:i w:val="0"/>
                <w:iCs w:val="0"/>
              </w:rPr>
              <w:t>anoreksija</w:t>
            </w:r>
          </w:p>
          <w:p w14:paraId="46917B44" w14:textId="77777777" w:rsidR="00B14ACA" w:rsidRDefault="001515E0">
            <w:pPr>
              <w:autoSpaceDE w:val="0"/>
              <w:autoSpaceDN w:val="0"/>
              <w:adjustRightInd w:val="0"/>
            </w:pPr>
            <w:r>
              <w:rPr>
                <w:rStyle w:val="Emphasis"/>
                <w:i w:val="0"/>
                <w:iCs w:val="0"/>
              </w:rPr>
              <w:t>hiponatriemija</w:t>
            </w:r>
          </w:p>
        </w:tc>
      </w:tr>
      <w:tr w:rsidR="00B14ACA" w14:paraId="4D96996F" w14:textId="77777777">
        <w:trPr>
          <w:cantSplit/>
        </w:trPr>
        <w:tc>
          <w:tcPr>
            <w:tcW w:w="1800" w:type="dxa"/>
          </w:tcPr>
          <w:p w14:paraId="74ED852E" w14:textId="77777777" w:rsidR="00B14ACA" w:rsidRDefault="001515E0">
            <w:pPr>
              <w:pStyle w:val="NormalWeb"/>
              <w:rPr>
                <w:szCs w:val="22"/>
              </w:rPr>
            </w:pPr>
            <w:r>
              <w:rPr>
                <w:b/>
                <w:szCs w:val="22"/>
              </w:rPr>
              <w:t>Psihiatrične motnje</w:t>
            </w:r>
          </w:p>
        </w:tc>
        <w:tc>
          <w:tcPr>
            <w:tcW w:w="1800" w:type="dxa"/>
          </w:tcPr>
          <w:p w14:paraId="571B2B6C" w14:textId="3B66BFA9" w:rsidR="00B14ACA" w:rsidRDefault="00C65DB5">
            <w:pPr>
              <w:autoSpaceDE w:val="0"/>
              <w:autoSpaceDN w:val="0"/>
              <w:adjustRightInd w:val="0"/>
            </w:pPr>
            <w:r>
              <w:t>a</w:t>
            </w:r>
            <w:r w:rsidR="001515E0">
              <w:t>gitacija</w:t>
            </w:r>
          </w:p>
          <w:p w14:paraId="485DB5DC" w14:textId="77777777" w:rsidR="00B14ACA" w:rsidRDefault="001515E0">
            <w:pPr>
              <w:autoSpaceDE w:val="0"/>
              <w:autoSpaceDN w:val="0"/>
              <w:adjustRightInd w:val="0"/>
            </w:pPr>
            <w:r>
              <w:t>anksioznost</w:t>
            </w:r>
          </w:p>
          <w:p w14:paraId="4E169AC7" w14:textId="77777777" w:rsidR="00B14ACA" w:rsidRDefault="001515E0">
            <w:pPr>
              <w:autoSpaceDE w:val="0"/>
              <w:autoSpaceDN w:val="0"/>
              <w:adjustRightInd w:val="0"/>
            </w:pPr>
            <w:r>
              <w:t>nemir</w:t>
            </w:r>
          </w:p>
          <w:p w14:paraId="543CA6AC" w14:textId="77777777" w:rsidR="00B14ACA" w:rsidRDefault="001515E0">
            <w:pPr>
              <w:autoSpaceDE w:val="0"/>
              <w:autoSpaceDN w:val="0"/>
              <w:adjustRightInd w:val="0"/>
            </w:pPr>
            <w:r>
              <w:t>nespečnost</w:t>
            </w:r>
          </w:p>
        </w:tc>
        <w:tc>
          <w:tcPr>
            <w:tcW w:w="2700" w:type="dxa"/>
          </w:tcPr>
          <w:p w14:paraId="35D30148" w14:textId="77777777" w:rsidR="00B14ACA" w:rsidRDefault="001515E0">
            <w:r>
              <w:t>samomorilne misli</w:t>
            </w:r>
          </w:p>
          <w:p w14:paraId="7AE4F71A" w14:textId="77777777" w:rsidR="00B14ACA" w:rsidRDefault="001515E0">
            <w:pPr>
              <w:autoSpaceDE w:val="0"/>
              <w:autoSpaceDN w:val="0"/>
              <w:adjustRightInd w:val="0"/>
            </w:pPr>
            <w:r>
              <w:t>psihotične motnje</w:t>
            </w:r>
          </w:p>
          <w:p w14:paraId="3CE89961" w14:textId="77777777" w:rsidR="00B14ACA" w:rsidRDefault="001515E0">
            <w:pPr>
              <w:autoSpaceDE w:val="0"/>
              <w:autoSpaceDN w:val="0"/>
              <w:adjustRightInd w:val="0"/>
            </w:pPr>
            <w:r>
              <w:t>halucinacije</w:t>
            </w:r>
          </w:p>
          <w:p w14:paraId="4250FEAC" w14:textId="77777777" w:rsidR="00B14ACA" w:rsidRDefault="001515E0">
            <w:pPr>
              <w:autoSpaceDE w:val="0"/>
              <w:autoSpaceDN w:val="0"/>
              <w:adjustRightInd w:val="0"/>
            </w:pPr>
            <w:r>
              <w:t>blodnje</w:t>
            </w:r>
          </w:p>
          <w:p w14:paraId="3846DD8F" w14:textId="77777777" w:rsidR="00B14ACA" w:rsidRDefault="001515E0">
            <w:pPr>
              <w:autoSpaceDE w:val="0"/>
              <w:autoSpaceDN w:val="0"/>
              <w:adjustRightInd w:val="0"/>
            </w:pPr>
            <w:r>
              <w:t>hiperseksualnost</w:t>
            </w:r>
          </w:p>
          <w:p w14:paraId="11AE7EF5" w14:textId="77777777" w:rsidR="00B14ACA" w:rsidRDefault="001515E0">
            <w:pPr>
              <w:autoSpaceDE w:val="0"/>
              <w:autoSpaceDN w:val="0"/>
              <w:adjustRightInd w:val="0"/>
            </w:pPr>
            <w:r>
              <w:t>panična reakcija</w:t>
            </w:r>
          </w:p>
          <w:p w14:paraId="6E4945D5" w14:textId="77777777" w:rsidR="00B14ACA" w:rsidRDefault="001515E0">
            <w:pPr>
              <w:autoSpaceDE w:val="0"/>
              <w:autoSpaceDN w:val="0"/>
              <w:adjustRightInd w:val="0"/>
            </w:pPr>
            <w:r>
              <w:t>depresija</w:t>
            </w:r>
          </w:p>
          <w:p w14:paraId="0C08EB80" w14:textId="77777777" w:rsidR="00B14ACA" w:rsidRDefault="001515E0">
            <w:r>
              <w:rPr>
                <w:rStyle w:val="Emphasis"/>
                <w:i w:val="0"/>
                <w:iCs w:val="0"/>
              </w:rPr>
              <w:t>č</w:t>
            </w:r>
            <w:r>
              <w:t>ustvena labilnost</w:t>
            </w:r>
          </w:p>
          <w:p w14:paraId="4D3F4F5D" w14:textId="77777777" w:rsidR="00B14ACA" w:rsidRDefault="001515E0">
            <w:pPr>
              <w:autoSpaceDE w:val="0"/>
              <w:autoSpaceDN w:val="0"/>
              <w:adjustRightInd w:val="0"/>
            </w:pPr>
            <w:r>
              <w:t>apatija</w:t>
            </w:r>
          </w:p>
          <w:p w14:paraId="10D46FAA" w14:textId="77777777" w:rsidR="00B14ACA" w:rsidRDefault="001515E0">
            <w:pPr>
              <w:autoSpaceDE w:val="0"/>
              <w:autoSpaceDN w:val="0"/>
              <w:adjustRightInd w:val="0"/>
            </w:pPr>
            <w:r>
              <w:t>disforija</w:t>
            </w:r>
          </w:p>
          <w:p w14:paraId="40CC8E2C" w14:textId="77777777" w:rsidR="00B14ACA" w:rsidRDefault="001515E0">
            <w:pPr>
              <w:autoSpaceDE w:val="0"/>
              <w:autoSpaceDN w:val="0"/>
              <w:adjustRightInd w:val="0"/>
            </w:pPr>
            <w:r>
              <w:t>motnje spanja</w:t>
            </w:r>
          </w:p>
          <w:p w14:paraId="0276F76B" w14:textId="77777777" w:rsidR="00B14ACA" w:rsidRDefault="001515E0">
            <w:pPr>
              <w:autoSpaceDE w:val="0"/>
              <w:autoSpaceDN w:val="0"/>
              <w:adjustRightInd w:val="0"/>
            </w:pPr>
            <w:r>
              <w:t>bruksizem</w:t>
            </w:r>
          </w:p>
          <w:p w14:paraId="28FE77A6" w14:textId="77777777" w:rsidR="00B14ACA" w:rsidRDefault="001515E0">
            <w:pPr>
              <w:autoSpaceDE w:val="0"/>
              <w:autoSpaceDN w:val="0"/>
              <w:adjustRightInd w:val="0"/>
            </w:pPr>
            <w:r>
              <w:t>zmanjšan libido</w:t>
            </w:r>
          </w:p>
          <w:p w14:paraId="4540E27D" w14:textId="77777777" w:rsidR="00B14ACA" w:rsidRDefault="001515E0">
            <w:pPr>
              <w:autoSpaceDE w:val="0"/>
              <w:autoSpaceDN w:val="0"/>
              <w:adjustRightInd w:val="0"/>
            </w:pPr>
            <w:r>
              <w:t>sprememba razpoloženja</w:t>
            </w:r>
          </w:p>
        </w:tc>
        <w:tc>
          <w:tcPr>
            <w:tcW w:w="2914" w:type="dxa"/>
          </w:tcPr>
          <w:p w14:paraId="653DB551" w14:textId="77777777" w:rsidR="00B14ACA" w:rsidRDefault="001515E0">
            <w:pPr>
              <w:autoSpaceDE w:val="0"/>
              <w:autoSpaceDN w:val="0"/>
              <w:adjustRightInd w:val="0"/>
              <w:rPr>
                <w:rStyle w:val="Emphasis"/>
                <w:i w:val="0"/>
                <w:iCs w:val="0"/>
              </w:rPr>
            </w:pPr>
            <w:r>
              <w:rPr>
                <w:rStyle w:val="Emphasis"/>
                <w:i w:val="0"/>
                <w:iCs w:val="0"/>
              </w:rPr>
              <w:t>samomor</w:t>
            </w:r>
          </w:p>
          <w:p w14:paraId="0B61D173" w14:textId="77777777" w:rsidR="00B14ACA" w:rsidRDefault="001515E0">
            <w:pPr>
              <w:autoSpaceDE w:val="0"/>
              <w:autoSpaceDN w:val="0"/>
              <w:adjustRightInd w:val="0"/>
              <w:rPr>
                <w:rStyle w:val="Emphasis"/>
                <w:i w:val="0"/>
                <w:iCs w:val="0"/>
              </w:rPr>
            </w:pPr>
            <w:r>
              <w:rPr>
                <w:rStyle w:val="Emphasis"/>
                <w:i w:val="0"/>
                <w:iCs w:val="0"/>
              </w:rPr>
              <w:t>poskus samomora</w:t>
            </w:r>
          </w:p>
          <w:p w14:paraId="42ACE745" w14:textId="77777777" w:rsidR="00B14ACA" w:rsidRDefault="001515E0">
            <w:pPr>
              <w:autoSpaceDE w:val="0"/>
              <w:autoSpaceDN w:val="0"/>
              <w:adjustRightInd w:val="0"/>
              <w:rPr>
                <w:rStyle w:val="Emphasis"/>
                <w:i w:val="0"/>
                <w:iCs w:val="0"/>
              </w:rPr>
            </w:pPr>
            <w:r>
              <w:rPr>
                <w:rStyle w:val="Emphasis"/>
                <w:i w:val="0"/>
                <w:iCs w:val="0"/>
              </w:rPr>
              <w:t>patološko hazardiranje</w:t>
            </w:r>
          </w:p>
          <w:p w14:paraId="7E310845" w14:textId="77777777" w:rsidR="00B14ACA" w:rsidRDefault="001515E0">
            <w:pPr>
              <w:autoSpaceDE w:val="0"/>
              <w:autoSpaceDN w:val="0"/>
              <w:adjustRightInd w:val="0"/>
            </w:pPr>
            <w:r>
              <w:t xml:space="preserve">motnje </w:t>
            </w:r>
            <w:r>
              <w:rPr>
                <w:rStyle w:val="Emphasis"/>
                <w:i w:val="0"/>
                <w:iCs w:val="0"/>
                <w:color w:val="000000"/>
              </w:rPr>
              <w:t>nadzora impulzov</w:t>
            </w:r>
          </w:p>
          <w:p w14:paraId="3A1746D6" w14:textId="77777777" w:rsidR="00B14ACA" w:rsidRDefault="001515E0">
            <w:pPr>
              <w:autoSpaceDE w:val="0"/>
              <w:autoSpaceDN w:val="0"/>
              <w:adjustRightInd w:val="0"/>
            </w:pPr>
            <w:r>
              <w:rPr>
                <w:rStyle w:val="Emphasis"/>
                <w:i w:val="0"/>
                <w:iCs w:val="0"/>
                <w:color w:val="000000"/>
              </w:rPr>
              <w:t>kompulzivno prenajedanje</w:t>
            </w:r>
          </w:p>
          <w:p w14:paraId="2A055EAE" w14:textId="77777777" w:rsidR="00B14ACA" w:rsidRDefault="001515E0">
            <w:pPr>
              <w:autoSpaceDE w:val="0"/>
              <w:autoSpaceDN w:val="0"/>
              <w:adjustRightInd w:val="0"/>
            </w:pPr>
            <w:r>
              <w:t>kompulzivno nakupovanje</w:t>
            </w:r>
          </w:p>
          <w:p w14:paraId="2B0DF202" w14:textId="77777777" w:rsidR="00B14ACA" w:rsidRDefault="001515E0">
            <w:pPr>
              <w:autoSpaceDE w:val="0"/>
              <w:autoSpaceDN w:val="0"/>
              <w:adjustRightInd w:val="0"/>
            </w:pPr>
            <w:r>
              <w:t>poriomanija</w:t>
            </w:r>
          </w:p>
          <w:p w14:paraId="510A046D" w14:textId="77777777" w:rsidR="00B14ACA" w:rsidRDefault="001515E0">
            <w:pPr>
              <w:autoSpaceDE w:val="0"/>
              <w:autoSpaceDN w:val="0"/>
              <w:adjustRightInd w:val="0"/>
              <w:rPr>
                <w:rStyle w:val="Emphasis"/>
                <w:i w:val="0"/>
                <w:iCs w:val="0"/>
              </w:rPr>
            </w:pPr>
            <w:r>
              <w:rPr>
                <w:rStyle w:val="Emphasis"/>
                <w:i w:val="0"/>
                <w:iCs w:val="0"/>
              </w:rPr>
              <w:t>živčnost</w:t>
            </w:r>
          </w:p>
          <w:p w14:paraId="0858B14D" w14:textId="77777777" w:rsidR="00B14ACA" w:rsidRDefault="001515E0">
            <w:pPr>
              <w:autoSpaceDE w:val="0"/>
              <w:autoSpaceDN w:val="0"/>
              <w:adjustRightInd w:val="0"/>
            </w:pPr>
            <w:r>
              <w:t>agresija</w:t>
            </w:r>
          </w:p>
        </w:tc>
      </w:tr>
      <w:tr w:rsidR="00B14ACA" w14:paraId="5708254F" w14:textId="77777777">
        <w:trPr>
          <w:cantSplit/>
        </w:trPr>
        <w:tc>
          <w:tcPr>
            <w:tcW w:w="1800" w:type="dxa"/>
          </w:tcPr>
          <w:p w14:paraId="25891596" w14:textId="77777777" w:rsidR="00B14ACA" w:rsidRDefault="001515E0">
            <w:pPr>
              <w:pStyle w:val="NormalWeb"/>
              <w:rPr>
                <w:szCs w:val="22"/>
              </w:rPr>
            </w:pPr>
            <w:r>
              <w:rPr>
                <w:b/>
                <w:szCs w:val="22"/>
              </w:rPr>
              <w:t>Bolezni živčevja</w:t>
            </w:r>
          </w:p>
        </w:tc>
        <w:tc>
          <w:tcPr>
            <w:tcW w:w="1800" w:type="dxa"/>
          </w:tcPr>
          <w:p w14:paraId="170DE24D" w14:textId="77777777" w:rsidR="00B14ACA" w:rsidRDefault="001515E0">
            <w:pPr>
              <w:autoSpaceDE w:val="0"/>
              <w:autoSpaceDN w:val="0"/>
              <w:adjustRightInd w:val="0"/>
            </w:pPr>
            <w:r>
              <w:t>ekstrapiramidne motnje</w:t>
            </w:r>
          </w:p>
          <w:p w14:paraId="0AAF7067" w14:textId="77777777" w:rsidR="00B14ACA" w:rsidRDefault="001515E0">
            <w:pPr>
              <w:autoSpaceDE w:val="0"/>
              <w:autoSpaceDN w:val="0"/>
              <w:adjustRightInd w:val="0"/>
            </w:pPr>
            <w:r>
              <w:t>akatizija</w:t>
            </w:r>
          </w:p>
          <w:p w14:paraId="0777DD63" w14:textId="77777777" w:rsidR="00B14ACA" w:rsidRDefault="001515E0">
            <w:pPr>
              <w:autoSpaceDE w:val="0"/>
              <w:autoSpaceDN w:val="0"/>
              <w:adjustRightInd w:val="0"/>
            </w:pPr>
            <w:r>
              <w:t>tremor</w:t>
            </w:r>
          </w:p>
          <w:p w14:paraId="1C74DAC3" w14:textId="77777777" w:rsidR="00B14ACA" w:rsidRDefault="001515E0">
            <w:pPr>
              <w:autoSpaceDE w:val="0"/>
              <w:autoSpaceDN w:val="0"/>
              <w:adjustRightInd w:val="0"/>
            </w:pPr>
            <w:r>
              <w:t>diskinezija</w:t>
            </w:r>
          </w:p>
          <w:p w14:paraId="49F91C5E" w14:textId="77777777" w:rsidR="00B14ACA" w:rsidRDefault="001515E0">
            <w:pPr>
              <w:autoSpaceDE w:val="0"/>
              <w:autoSpaceDN w:val="0"/>
              <w:adjustRightInd w:val="0"/>
            </w:pPr>
            <w:r>
              <w:t>sedacija</w:t>
            </w:r>
          </w:p>
          <w:p w14:paraId="74C21E75" w14:textId="77777777" w:rsidR="00B14ACA" w:rsidRDefault="001515E0">
            <w:pPr>
              <w:autoSpaceDE w:val="0"/>
              <w:autoSpaceDN w:val="0"/>
              <w:adjustRightInd w:val="0"/>
            </w:pPr>
            <w:r>
              <w:t>somnolenca</w:t>
            </w:r>
          </w:p>
          <w:p w14:paraId="56176650" w14:textId="77777777" w:rsidR="00B14ACA" w:rsidRDefault="001515E0">
            <w:pPr>
              <w:autoSpaceDE w:val="0"/>
              <w:autoSpaceDN w:val="0"/>
              <w:adjustRightInd w:val="0"/>
            </w:pPr>
            <w:r>
              <w:t>omotica</w:t>
            </w:r>
          </w:p>
          <w:p w14:paraId="5ABCF5FC" w14:textId="77777777" w:rsidR="00B14ACA" w:rsidRDefault="001515E0">
            <w:pPr>
              <w:autoSpaceDE w:val="0"/>
              <w:autoSpaceDN w:val="0"/>
              <w:adjustRightInd w:val="0"/>
            </w:pPr>
            <w:r>
              <w:t>glavobol</w:t>
            </w:r>
          </w:p>
        </w:tc>
        <w:tc>
          <w:tcPr>
            <w:tcW w:w="2700" w:type="dxa"/>
          </w:tcPr>
          <w:p w14:paraId="1E35A61B" w14:textId="77777777" w:rsidR="00B14ACA" w:rsidRDefault="001515E0">
            <w:pPr>
              <w:autoSpaceDE w:val="0"/>
              <w:autoSpaceDN w:val="0"/>
              <w:adjustRightInd w:val="0"/>
            </w:pPr>
            <w:r>
              <w:t>distonija</w:t>
            </w:r>
          </w:p>
          <w:p w14:paraId="0B322052" w14:textId="77777777" w:rsidR="00B14ACA" w:rsidRDefault="001515E0">
            <w:pPr>
              <w:autoSpaceDE w:val="0"/>
              <w:autoSpaceDN w:val="0"/>
              <w:adjustRightInd w:val="0"/>
            </w:pPr>
            <w:r>
              <w:t>tardivna diskinezija</w:t>
            </w:r>
          </w:p>
          <w:p w14:paraId="1D0E9A58" w14:textId="77777777" w:rsidR="00B14ACA" w:rsidRDefault="001515E0">
            <w:pPr>
              <w:autoSpaceDE w:val="0"/>
              <w:autoSpaceDN w:val="0"/>
              <w:adjustRightInd w:val="0"/>
            </w:pPr>
            <w:r>
              <w:t>parkinsonizem</w:t>
            </w:r>
          </w:p>
          <w:p w14:paraId="5443F06B" w14:textId="77777777" w:rsidR="00B14ACA" w:rsidRDefault="001515E0">
            <w:pPr>
              <w:autoSpaceDE w:val="0"/>
              <w:autoSpaceDN w:val="0"/>
              <w:adjustRightInd w:val="0"/>
            </w:pPr>
            <w:r>
              <w:t>motnje gibanja</w:t>
            </w:r>
          </w:p>
          <w:p w14:paraId="4D6B1987" w14:textId="77777777" w:rsidR="00B14ACA" w:rsidRDefault="001515E0">
            <w:pPr>
              <w:autoSpaceDE w:val="0"/>
              <w:autoSpaceDN w:val="0"/>
              <w:adjustRightInd w:val="0"/>
            </w:pPr>
            <w:r>
              <w:t>psihomotorična hiperaktivnost</w:t>
            </w:r>
          </w:p>
          <w:p w14:paraId="20BF3606" w14:textId="77777777" w:rsidR="00B14ACA" w:rsidRDefault="001515E0">
            <w:pPr>
              <w:autoSpaceDE w:val="0"/>
              <w:autoSpaceDN w:val="0"/>
              <w:adjustRightInd w:val="0"/>
            </w:pPr>
            <w:r>
              <w:t>sindrom nemirnih nog</w:t>
            </w:r>
          </w:p>
          <w:p w14:paraId="62883FD2" w14:textId="77777777" w:rsidR="00B14ACA" w:rsidRDefault="001515E0">
            <w:pPr>
              <w:autoSpaceDE w:val="0"/>
              <w:autoSpaceDN w:val="0"/>
              <w:adjustRightInd w:val="0"/>
            </w:pPr>
            <w:r>
              <w:t>okorelost po tipu zobatega kolesa</w:t>
            </w:r>
          </w:p>
          <w:p w14:paraId="20054B9C" w14:textId="77777777" w:rsidR="00B14ACA" w:rsidRDefault="001515E0">
            <w:pPr>
              <w:autoSpaceDE w:val="0"/>
              <w:autoSpaceDN w:val="0"/>
              <w:adjustRightInd w:val="0"/>
            </w:pPr>
            <w:r>
              <w:t>hipertonija</w:t>
            </w:r>
          </w:p>
          <w:p w14:paraId="06325DDE" w14:textId="77777777" w:rsidR="00B14ACA" w:rsidRDefault="001515E0">
            <w:pPr>
              <w:autoSpaceDE w:val="0"/>
              <w:autoSpaceDN w:val="0"/>
              <w:adjustRightInd w:val="0"/>
            </w:pPr>
            <w:r>
              <w:t>bradikinezija</w:t>
            </w:r>
          </w:p>
          <w:p w14:paraId="5547B7FB" w14:textId="77777777" w:rsidR="00B14ACA" w:rsidRDefault="001515E0">
            <w:pPr>
              <w:autoSpaceDE w:val="0"/>
              <w:autoSpaceDN w:val="0"/>
              <w:adjustRightInd w:val="0"/>
            </w:pPr>
            <w:r>
              <w:t>slinjenje</w:t>
            </w:r>
          </w:p>
          <w:p w14:paraId="3B6A0A13" w14:textId="77777777" w:rsidR="00B14ACA" w:rsidRDefault="001515E0">
            <w:pPr>
              <w:autoSpaceDE w:val="0"/>
              <w:autoSpaceDN w:val="0"/>
              <w:adjustRightInd w:val="0"/>
            </w:pPr>
            <w:r>
              <w:t>disgevzija</w:t>
            </w:r>
          </w:p>
          <w:p w14:paraId="6E115856" w14:textId="77777777" w:rsidR="00B14ACA" w:rsidRDefault="001515E0">
            <w:pPr>
              <w:autoSpaceDE w:val="0"/>
              <w:autoSpaceDN w:val="0"/>
              <w:adjustRightInd w:val="0"/>
            </w:pPr>
            <w:r>
              <w:t>parozmija</w:t>
            </w:r>
          </w:p>
        </w:tc>
        <w:tc>
          <w:tcPr>
            <w:tcW w:w="2914" w:type="dxa"/>
          </w:tcPr>
          <w:p w14:paraId="2A76C87D" w14:textId="77777777" w:rsidR="00B14ACA" w:rsidRDefault="001515E0">
            <w:pPr>
              <w:autoSpaceDE w:val="0"/>
              <w:autoSpaceDN w:val="0"/>
              <w:adjustRightInd w:val="0"/>
              <w:rPr>
                <w:rStyle w:val="Emphasis"/>
                <w:i w:val="0"/>
                <w:iCs w:val="0"/>
              </w:rPr>
            </w:pPr>
            <w:r>
              <w:rPr>
                <w:rStyle w:val="Emphasis"/>
                <w:i w:val="0"/>
                <w:iCs w:val="0"/>
              </w:rPr>
              <w:t>maligni nevroleptični sindrom</w:t>
            </w:r>
          </w:p>
          <w:p w14:paraId="29F636F5" w14:textId="77777777" w:rsidR="00B14ACA" w:rsidRDefault="001515E0">
            <w:pPr>
              <w:autoSpaceDE w:val="0"/>
              <w:autoSpaceDN w:val="0"/>
              <w:adjustRightInd w:val="0"/>
              <w:rPr>
                <w:rStyle w:val="Emphasis"/>
                <w:i w:val="0"/>
                <w:iCs w:val="0"/>
              </w:rPr>
            </w:pPr>
            <w:r>
              <w:rPr>
                <w:rStyle w:val="Emphasis"/>
                <w:i w:val="0"/>
                <w:iCs w:val="0"/>
              </w:rPr>
              <w:t>generalizirana konvulzija serotoninski sindrom</w:t>
            </w:r>
          </w:p>
          <w:p w14:paraId="65A71CC9" w14:textId="77777777" w:rsidR="00B14ACA" w:rsidRDefault="001515E0">
            <w:pPr>
              <w:autoSpaceDE w:val="0"/>
              <w:autoSpaceDN w:val="0"/>
              <w:adjustRightInd w:val="0"/>
            </w:pPr>
            <w:r>
              <w:rPr>
                <w:rStyle w:val="Emphasis"/>
                <w:i w:val="0"/>
                <w:iCs w:val="0"/>
              </w:rPr>
              <w:t>motnje govora</w:t>
            </w:r>
          </w:p>
        </w:tc>
      </w:tr>
      <w:tr w:rsidR="00B14ACA" w14:paraId="0BAA7F42" w14:textId="77777777">
        <w:trPr>
          <w:cantSplit/>
        </w:trPr>
        <w:tc>
          <w:tcPr>
            <w:tcW w:w="1800" w:type="dxa"/>
          </w:tcPr>
          <w:p w14:paraId="6E8C1CD1" w14:textId="77777777" w:rsidR="00B14ACA" w:rsidRDefault="001515E0">
            <w:pPr>
              <w:pStyle w:val="NormalWeb"/>
              <w:rPr>
                <w:szCs w:val="22"/>
              </w:rPr>
            </w:pPr>
            <w:r>
              <w:rPr>
                <w:b/>
                <w:szCs w:val="22"/>
              </w:rPr>
              <w:lastRenderedPageBreak/>
              <w:t>Očesne bolezni</w:t>
            </w:r>
          </w:p>
        </w:tc>
        <w:tc>
          <w:tcPr>
            <w:tcW w:w="1800" w:type="dxa"/>
          </w:tcPr>
          <w:p w14:paraId="103A64F5" w14:textId="77777777" w:rsidR="00B14ACA" w:rsidRDefault="00B14ACA">
            <w:pPr>
              <w:autoSpaceDE w:val="0"/>
              <w:autoSpaceDN w:val="0"/>
              <w:adjustRightInd w:val="0"/>
            </w:pPr>
          </w:p>
        </w:tc>
        <w:tc>
          <w:tcPr>
            <w:tcW w:w="2700" w:type="dxa"/>
          </w:tcPr>
          <w:p w14:paraId="2B3FB531" w14:textId="77777777" w:rsidR="00B14ACA" w:rsidRDefault="001515E0">
            <w:pPr>
              <w:autoSpaceDE w:val="0"/>
              <w:autoSpaceDN w:val="0"/>
              <w:adjustRightInd w:val="0"/>
            </w:pPr>
            <w:r>
              <w:t>okulogirna kriza</w:t>
            </w:r>
          </w:p>
          <w:p w14:paraId="4616D664" w14:textId="77777777" w:rsidR="00B14ACA" w:rsidRDefault="001515E0">
            <w:pPr>
              <w:autoSpaceDE w:val="0"/>
              <w:autoSpaceDN w:val="0"/>
              <w:adjustRightInd w:val="0"/>
            </w:pPr>
            <w:r>
              <w:t>zamegljen vid</w:t>
            </w:r>
          </w:p>
          <w:p w14:paraId="752BA001" w14:textId="77777777" w:rsidR="00B14ACA" w:rsidRDefault="001515E0">
            <w:pPr>
              <w:autoSpaceDE w:val="0"/>
              <w:autoSpaceDN w:val="0"/>
              <w:adjustRightInd w:val="0"/>
            </w:pPr>
            <w:r>
              <w:t>bolečina v očeh</w:t>
            </w:r>
          </w:p>
          <w:p w14:paraId="25A632DD" w14:textId="77777777" w:rsidR="00B14ACA" w:rsidRDefault="001515E0">
            <w:pPr>
              <w:autoSpaceDE w:val="0"/>
              <w:autoSpaceDN w:val="0"/>
              <w:adjustRightInd w:val="0"/>
            </w:pPr>
            <w:r>
              <w:t>diplopija</w:t>
            </w:r>
          </w:p>
          <w:p w14:paraId="73F9FC5C" w14:textId="77777777" w:rsidR="00B14ACA" w:rsidRDefault="001515E0">
            <w:pPr>
              <w:autoSpaceDE w:val="0"/>
              <w:autoSpaceDN w:val="0"/>
              <w:adjustRightInd w:val="0"/>
            </w:pPr>
            <w:r>
              <w:t>fotofobija</w:t>
            </w:r>
          </w:p>
        </w:tc>
        <w:tc>
          <w:tcPr>
            <w:tcW w:w="2914" w:type="dxa"/>
          </w:tcPr>
          <w:p w14:paraId="5853387A" w14:textId="77777777" w:rsidR="00B14ACA" w:rsidRDefault="00B14ACA">
            <w:pPr>
              <w:autoSpaceDE w:val="0"/>
              <w:autoSpaceDN w:val="0"/>
              <w:adjustRightInd w:val="0"/>
            </w:pPr>
          </w:p>
        </w:tc>
      </w:tr>
      <w:tr w:rsidR="00B14ACA" w14:paraId="6130CF33" w14:textId="77777777">
        <w:trPr>
          <w:cantSplit/>
        </w:trPr>
        <w:tc>
          <w:tcPr>
            <w:tcW w:w="1800" w:type="dxa"/>
          </w:tcPr>
          <w:p w14:paraId="26E0BFC6" w14:textId="77777777" w:rsidR="00B14ACA" w:rsidRDefault="001515E0">
            <w:pPr>
              <w:pStyle w:val="NormalWeb"/>
              <w:rPr>
                <w:szCs w:val="22"/>
              </w:rPr>
            </w:pPr>
            <w:r>
              <w:rPr>
                <w:b/>
                <w:szCs w:val="22"/>
              </w:rPr>
              <w:t>Srčne bolezni</w:t>
            </w:r>
          </w:p>
        </w:tc>
        <w:tc>
          <w:tcPr>
            <w:tcW w:w="1800" w:type="dxa"/>
          </w:tcPr>
          <w:p w14:paraId="1729DCA2" w14:textId="77777777" w:rsidR="00B14ACA" w:rsidRDefault="00B14ACA">
            <w:pPr>
              <w:autoSpaceDE w:val="0"/>
              <w:autoSpaceDN w:val="0"/>
              <w:adjustRightInd w:val="0"/>
            </w:pPr>
          </w:p>
        </w:tc>
        <w:tc>
          <w:tcPr>
            <w:tcW w:w="2700" w:type="dxa"/>
          </w:tcPr>
          <w:p w14:paraId="3C01F431" w14:textId="77777777" w:rsidR="00B14ACA" w:rsidRDefault="001515E0">
            <w:pPr>
              <w:autoSpaceDE w:val="0"/>
              <w:autoSpaceDN w:val="0"/>
              <w:adjustRightInd w:val="0"/>
            </w:pPr>
            <w:r>
              <w:t>ventrikularne ekstrasistole</w:t>
            </w:r>
          </w:p>
          <w:p w14:paraId="3201BE43" w14:textId="77777777" w:rsidR="00B14ACA" w:rsidRDefault="001515E0">
            <w:pPr>
              <w:autoSpaceDE w:val="0"/>
              <w:autoSpaceDN w:val="0"/>
              <w:adjustRightInd w:val="0"/>
            </w:pPr>
            <w:r>
              <w:t>bradikardija</w:t>
            </w:r>
          </w:p>
          <w:p w14:paraId="07ECEE9A" w14:textId="77777777" w:rsidR="00B14ACA" w:rsidRDefault="001515E0">
            <w:pPr>
              <w:autoSpaceDE w:val="0"/>
              <w:autoSpaceDN w:val="0"/>
              <w:adjustRightInd w:val="0"/>
            </w:pPr>
            <w:r>
              <w:t>tahikardija</w:t>
            </w:r>
          </w:p>
          <w:p w14:paraId="278A50C1" w14:textId="77777777" w:rsidR="00B14ACA" w:rsidRDefault="001515E0">
            <w:pPr>
              <w:autoSpaceDE w:val="0"/>
              <w:autoSpaceDN w:val="0"/>
              <w:adjustRightInd w:val="0"/>
            </w:pPr>
            <w:r>
              <w:t>zmanjšanje amplitude vala T v elektrokardiogramu</w:t>
            </w:r>
          </w:p>
          <w:p w14:paraId="0048C88B" w14:textId="77777777" w:rsidR="00B14ACA" w:rsidRDefault="001515E0">
            <w:pPr>
              <w:autoSpaceDE w:val="0"/>
              <w:autoSpaceDN w:val="0"/>
              <w:adjustRightInd w:val="0"/>
            </w:pPr>
            <w:r>
              <w:t>nenormalni elektrokardiogram</w:t>
            </w:r>
          </w:p>
          <w:p w14:paraId="03423A77" w14:textId="77777777" w:rsidR="00B14ACA" w:rsidRDefault="001515E0">
            <w:pPr>
              <w:autoSpaceDE w:val="0"/>
              <w:autoSpaceDN w:val="0"/>
              <w:adjustRightInd w:val="0"/>
            </w:pPr>
            <w:r>
              <w:t>inverzija vala T v elektrokardiogramu</w:t>
            </w:r>
          </w:p>
        </w:tc>
        <w:tc>
          <w:tcPr>
            <w:tcW w:w="2914" w:type="dxa"/>
          </w:tcPr>
          <w:p w14:paraId="1EC9A307" w14:textId="77777777" w:rsidR="00B14ACA" w:rsidRDefault="001515E0">
            <w:pPr>
              <w:autoSpaceDE w:val="0"/>
              <w:autoSpaceDN w:val="0"/>
              <w:adjustRightInd w:val="0"/>
              <w:rPr>
                <w:rStyle w:val="Emphasis"/>
                <w:i w:val="0"/>
                <w:iCs w:val="0"/>
              </w:rPr>
            </w:pPr>
            <w:r>
              <w:rPr>
                <w:rStyle w:val="Emphasis"/>
                <w:i w:val="0"/>
                <w:iCs w:val="0"/>
              </w:rPr>
              <w:t>nenadna nepojasnjena smrt</w:t>
            </w:r>
          </w:p>
          <w:p w14:paraId="38800372" w14:textId="77777777" w:rsidR="00B14ACA" w:rsidRDefault="001515E0">
            <w:pPr>
              <w:autoSpaceDE w:val="0"/>
              <w:autoSpaceDN w:val="0"/>
              <w:adjustRightInd w:val="0"/>
              <w:rPr>
                <w:rStyle w:val="Emphasis"/>
                <w:i w:val="0"/>
                <w:iCs w:val="0"/>
              </w:rPr>
            </w:pPr>
            <w:r>
              <w:rPr>
                <w:rStyle w:val="Emphasis"/>
                <w:i w:val="0"/>
                <w:iCs w:val="0"/>
              </w:rPr>
              <w:t>zastoj srca</w:t>
            </w:r>
          </w:p>
          <w:p w14:paraId="2211040B" w14:textId="77777777" w:rsidR="00B14ACA" w:rsidRDefault="001515E0">
            <w:pPr>
              <w:autoSpaceDE w:val="0"/>
              <w:autoSpaceDN w:val="0"/>
              <w:adjustRightInd w:val="0"/>
              <w:rPr>
                <w:rStyle w:val="Emphasis"/>
                <w:i w:val="0"/>
                <w:iCs w:val="0"/>
              </w:rPr>
            </w:pPr>
            <w:r>
              <w:rPr>
                <w:rStyle w:val="Emphasis"/>
                <w:i w:val="0"/>
                <w:iCs w:val="0"/>
              </w:rPr>
              <w:t>torsades de pointes ventrikularna tahikardija</w:t>
            </w:r>
          </w:p>
          <w:p w14:paraId="01D4F111" w14:textId="77777777" w:rsidR="00B14ACA" w:rsidRDefault="001515E0">
            <w:pPr>
              <w:autoSpaceDE w:val="0"/>
              <w:autoSpaceDN w:val="0"/>
              <w:adjustRightInd w:val="0"/>
            </w:pPr>
            <w:r>
              <w:rPr>
                <w:rStyle w:val="Emphasis"/>
                <w:i w:val="0"/>
                <w:iCs w:val="0"/>
              </w:rPr>
              <w:t>podaljšanje intervala QT</w:t>
            </w:r>
          </w:p>
        </w:tc>
      </w:tr>
      <w:tr w:rsidR="00B14ACA" w14:paraId="6FB055FF" w14:textId="77777777">
        <w:trPr>
          <w:cantSplit/>
        </w:trPr>
        <w:tc>
          <w:tcPr>
            <w:tcW w:w="1800" w:type="dxa"/>
          </w:tcPr>
          <w:p w14:paraId="2889AFF2" w14:textId="77777777" w:rsidR="00B14ACA" w:rsidRDefault="001515E0">
            <w:pPr>
              <w:pStyle w:val="NormalWeb"/>
              <w:rPr>
                <w:szCs w:val="22"/>
              </w:rPr>
            </w:pPr>
            <w:r>
              <w:rPr>
                <w:b/>
                <w:szCs w:val="22"/>
              </w:rPr>
              <w:t>Žilne bolezni</w:t>
            </w:r>
          </w:p>
        </w:tc>
        <w:tc>
          <w:tcPr>
            <w:tcW w:w="1800" w:type="dxa"/>
          </w:tcPr>
          <w:p w14:paraId="452FAE48" w14:textId="77777777" w:rsidR="00B14ACA" w:rsidRDefault="00B14ACA">
            <w:pPr>
              <w:autoSpaceDE w:val="0"/>
              <w:autoSpaceDN w:val="0"/>
              <w:adjustRightInd w:val="0"/>
            </w:pPr>
          </w:p>
        </w:tc>
        <w:tc>
          <w:tcPr>
            <w:tcW w:w="2700" w:type="dxa"/>
          </w:tcPr>
          <w:p w14:paraId="513DD20D" w14:textId="77777777" w:rsidR="00B14ACA" w:rsidRDefault="001515E0">
            <w:pPr>
              <w:autoSpaceDE w:val="0"/>
              <w:autoSpaceDN w:val="0"/>
              <w:adjustRightInd w:val="0"/>
            </w:pPr>
            <w:r>
              <w:t>hipertenzija</w:t>
            </w:r>
          </w:p>
          <w:p w14:paraId="4BB02B04" w14:textId="77777777" w:rsidR="00B14ACA" w:rsidRDefault="001515E0">
            <w:pPr>
              <w:autoSpaceDE w:val="0"/>
              <w:autoSpaceDN w:val="0"/>
              <w:adjustRightInd w:val="0"/>
            </w:pPr>
            <w:r>
              <w:t>ortostatska hipotenzija</w:t>
            </w:r>
          </w:p>
          <w:p w14:paraId="406F20AE" w14:textId="77777777" w:rsidR="00B14ACA" w:rsidRDefault="001515E0">
            <w:pPr>
              <w:autoSpaceDE w:val="0"/>
              <w:autoSpaceDN w:val="0"/>
              <w:adjustRightInd w:val="0"/>
            </w:pPr>
            <w:r>
              <w:t>zvišan krvni tlak</w:t>
            </w:r>
          </w:p>
        </w:tc>
        <w:tc>
          <w:tcPr>
            <w:tcW w:w="2914" w:type="dxa"/>
          </w:tcPr>
          <w:p w14:paraId="02458017" w14:textId="77777777" w:rsidR="00B14ACA" w:rsidRDefault="001515E0">
            <w:pPr>
              <w:autoSpaceDE w:val="0"/>
              <w:autoSpaceDN w:val="0"/>
              <w:adjustRightInd w:val="0"/>
              <w:rPr>
                <w:rStyle w:val="Emphasis"/>
                <w:i w:val="0"/>
                <w:iCs w:val="0"/>
              </w:rPr>
            </w:pPr>
            <w:r>
              <w:rPr>
                <w:rStyle w:val="Emphasis"/>
                <w:i w:val="0"/>
                <w:iCs w:val="0"/>
              </w:rPr>
              <w:t>sinkopa</w:t>
            </w:r>
          </w:p>
          <w:p w14:paraId="3F4FB3C5" w14:textId="77777777" w:rsidR="00B14ACA" w:rsidRDefault="001515E0">
            <w:pPr>
              <w:autoSpaceDE w:val="0"/>
              <w:autoSpaceDN w:val="0"/>
              <w:adjustRightInd w:val="0"/>
              <w:rPr>
                <w:iCs w:val="0"/>
              </w:rPr>
            </w:pPr>
            <w:r>
              <w:rPr>
                <w:rStyle w:val="Emphasis"/>
                <w:i w:val="0"/>
                <w:iCs w:val="0"/>
              </w:rPr>
              <w:t>venska trombembolija (vključno s pljučno embolijo in globoko vensko trombozo)</w:t>
            </w:r>
          </w:p>
        </w:tc>
      </w:tr>
      <w:tr w:rsidR="00B14ACA" w14:paraId="570835CE" w14:textId="77777777">
        <w:trPr>
          <w:cantSplit/>
        </w:trPr>
        <w:tc>
          <w:tcPr>
            <w:tcW w:w="1800" w:type="dxa"/>
          </w:tcPr>
          <w:p w14:paraId="5AE008C7" w14:textId="77777777" w:rsidR="00B14ACA" w:rsidRDefault="001515E0">
            <w:pPr>
              <w:pStyle w:val="NormalWeb"/>
              <w:rPr>
                <w:szCs w:val="22"/>
              </w:rPr>
            </w:pPr>
            <w:r>
              <w:rPr>
                <w:b/>
                <w:szCs w:val="22"/>
              </w:rPr>
              <w:t>Bolezni dihal, prsnega koša in mediastinalnega prostora</w:t>
            </w:r>
          </w:p>
        </w:tc>
        <w:tc>
          <w:tcPr>
            <w:tcW w:w="1800" w:type="dxa"/>
          </w:tcPr>
          <w:p w14:paraId="5FBD9EEC" w14:textId="77777777" w:rsidR="00B14ACA" w:rsidRDefault="00B14ACA">
            <w:pPr>
              <w:autoSpaceDE w:val="0"/>
              <w:autoSpaceDN w:val="0"/>
              <w:adjustRightInd w:val="0"/>
            </w:pPr>
          </w:p>
        </w:tc>
        <w:tc>
          <w:tcPr>
            <w:tcW w:w="2700" w:type="dxa"/>
          </w:tcPr>
          <w:p w14:paraId="08869B67" w14:textId="77777777" w:rsidR="00B14ACA" w:rsidRDefault="001515E0">
            <w:pPr>
              <w:autoSpaceDE w:val="0"/>
              <w:autoSpaceDN w:val="0"/>
              <w:adjustRightInd w:val="0"/>
            </w:pPr>
            <w:r>
              <w:t>kašelj</w:t>
            </w:r>
          </w:p>
          <w:p w14:paraId="2F0485D3" w14:textId="77777777" w:rsidR="00B14ACA" w:rsidRDefault="001515E0">
            <w:pPr>
              <w:tabs>
                <w:tab w:val="left" w:pos="1309"/>
              </w:tabs>
              <w:autoSpaceDE w:val="0"/>
              <w:autoSpaceDN w:val="0"/>
              <w:adjustRightInd w:val="0"/>
            </w:pPr>
            <w:r>
              <w:t>kolcanje</w:t>
            </w:r>
          </w:p>
        </w:tc>
        <w:tc>
          <w:tcPr>
            <w:tcW w:w="2914" w:type="dxa"/>
          </w:tcPr>
          <w:p w14:paraId="5B8ECD76" w14:textId="77777777" w:rsidR="00B14ACA" w:rsidRDefault="001515E0">
            <w:pPr>
              <w:autoSpaceDE w:val="0"/>
              <w:autoSpaceDN w:val="0"/>
              <w:adjustRightInd w:val="0"/>
              <w:rPr>
                <w:rStyle w:val="Emphasis"/>
                <w:i w:val="0"/>
                <w:iCs w:val="0"/>
              </w:rPr>
            </w:pPr>
            <w:r>
              <w:rPr>
                <w:rStyle w:val="Emphasis"/>
                <w:i w:val="0"/>
                <w:iCs w:val="0"/>
              </w:rPr>
              <w:t>orofaringealni spazem</w:t>
            </w:r>
          </w:p>
          <w:p w14:paraId="106D1198" w14:textId="77777777" w:rsidR="00B14ACA" w:rsidRDefault="001515E0">
            <w:pPr>
              <w:autoSpaceDE w:val="0"/>
              <w:autoSpaceDN w:val="0"/>
              <w:adjustRightInd w:val="0"/>
              <w:rPr>
                <w:rStyle w:val="Emphasis"/>
                <w:i w:val="0"/>
                <w:iCs w:val="0"/>
              </w:rPr>
            </w:pPr>
            <w:r>
              <w:rPr>
                <w:rStyle w:val="Emphasis"/>
                <w:i w:val="0"/>
                <w:iCs w:val="0"/>
              </w:rPr>
              <w:t>laringospazem</w:t>
            </w:r>
          </w:p>
          <w:p w14:paraId="4348B302" w14:textId="77777777" w:rsidR="00B14ACA" w:rsidRDefault="001515E0">
            <w:pPr>
              <w:autoSpaceDE w:val="0"/>
              <w:autoSpaceDN w:val="0"/>
              <w:adjustRightInd w:val="0"/>
            </w:pPr>
            <w:r>
              <w:rPr>
                <w:rStyle w:val="Emphasis"/>
                <w:i w:val="0"/>
                <w:iCs w:val="0"/>
              </w:rPr>
              <w:t>aspiracijska pljučnica</w:t>
            </w:r>
          </w:p>
        </w:tc>
      </w:tr>
      <w:tr w:rsidR="00B14ACA" w14:paraId="78E20970" w14:textId="77777777">
        <w:trPr>
          <w:cantSplit/>
        </w:trPr>
        <w:tc>
          <w:tcPr>
            <w:tcW w:w="1800" w:type="dxa"/>
          </w:tcPr>
          <w:p w14:paraId="7105171E" w14:textId="77777777" w:rsidR="00B14ACA" w:rsidRDefault="001515E0">
            <w:pPr>
              <w:pStyle w:val="NormalWeb"/>
              <w:rPr>
                <w:szCs w:val="22"/>
              </w:rPr>
            </w:pPr>
            <w:r>
              <w:rPr>
                <w:b/>
                <w:szCs w:val="22"/>
              </w:rPr>
              <w:t>Bolezni prebavil</w:t>
            </w:r>
          </w:p>
        </w:tc>
        <w:tc>
          <w:tcPr>
            <w:tcW w:w="1800" w:type="dxa"/>
          </w:tcPr>
          <w:p w14:paraId="6B54E0B1" w14:textId="77777777" w:rsidR="00B14ACA" w:rsidRDefault="001515E0">
            <w:pPr>
              <w:autoSpaceDE w:val="0"/>
              <w:autoSpaceDN w:val="0"/>
              <w:adjustRightInd w:val="0"/>
            </w:pPr>
            <w:r>
              <w:t>suha usta</w:t>
            </w:r>
          </w:p>
        </w:tc>
        <w:tc>
          <w:tcPr>
            <w:tcW w:w="2700" w:type="dxa"/>
          </w:tcPr>
          <w:p w14:paraId="323CDDD0" w14:textId="77777777" w:rsidR="00B14ACA" w:rsidRDefault="001515E0">
            <w:pPr>
              <w:autoSpaceDE w:val="0"/>
              <w:autoSpaceDN w:val="0"/>
              <w:adjustRightInd w:val="0"/>
            </w:pPr>
            <w:r>
              <w:t>gastroezofagealna refluksna bolezen</w:t>
            </w:r>
          </w:p>
          <w:p w14:paraId="6416439C" w14:textId="77777777" w:rsidR="00B14ACA" w:rsidRDefault="001515E0">
            <w:pPr>
              <w:autoSpaceDE w:val="0"/>
              <w:autoSpaceDN w:val="0"/>
              <w:adjustRightInd w:val="0"/>
            </w:pPr>
            <w:r>
              <w:t>dispepsija</w:t>
            </w:r>
          </w:p>
          <w:p w14:paraId="452CA9B6" w14:textId="77777777" w:rsidR="00B14ACA" w:rsidRDefault="001515E0">
            <w:pPr>
              <w:autoSpaceDE w:val="0"/>
              <w:autoSpaceDN w:val="0"/>
              <w:adjustRightInd w:val="0"/>
            </w:pPr>
            <w:r>
              <w:t>bruhanje</w:t>
            </w:r>
          </w:p>
          <w:p w14:paraId="5D77967D" w14:textId="77777777" w:rsidR="00B14ACA" w:rsidRDefault="001515E0">
            <w:pPr>
              <w:autoSpaceDE w:val="0"/>
              <w:autoSpaceDN w:val="0"/>
              <w:adjustRightInd w:val="0"/>
            </w:pPr>
            <w:r>
              <w:t>driska</w:t>
            </w:r>
          </w:p>
          <w:p w14:paraId="4FD51E6A" w14:textId="77777777" w:rsidR="00B14ACA" w:rsidRDefault="001515E0">
            <w:pPr>
              <w:autoSpaceDE w:val="0"/>
              <w:autoSpaceDN w:val="0"/>
              <w:adjustRightInd w:val="0"/>
            </w:pPr>
            <w:r>
              <w:t>navzea</w:t>
            </w:r>
          </w:p>
          <w:p w14:paraId="3DFC9CA7" w14:textId="77777777" w:rsidR="00B14ACA" w:rsidRDefault="001515E0">
            <w:pPr>
              <w:autoSpaceDE w:val="0"/>
              <w:autoSpaceDN w:val="0"/>
              <w:adjustRightInd w:val="0"/>
            </w:pPr>
            <w:r>
              <w:t>bolečine v zgornjem delu trebuha</w:t>
            </w:r>
          </w:p>
          <w:p w14:paraId="1F128BD6" w14:textId="77777777" w:rsidR="00B14ACA" w:rsidRDefault="001515E0">
            <w:pPr>
              <w:autoSpaceDE w:val="0"/>
              <w:autoSpaceDN w:val="0"/>
              <w:adjustRightInd w:val="0"/>
            </w:pPr>
            <w:r>
              <w:t>nelagodje v trebuhu</w:t>
            </w:r>
          </w:p>
          <w:p w14:paraId="258B4A10" w14:textId="77777777" w:rsidR="00B14ACA" w:rsidRDefault="001515E0">
            <w:pPr>
              <w:autoSpaceDE w:val="0"/>
              <w:autoSpaceDN w:val="0"/>
              <w:adjustRightInd w:val="0"/>
            </w:pPr>
            <w:r>
              <w:t>zaprtost</w:t>
            </w:r>
          </w:p>
          <w:p w14:paraId="6BA51FED" w14:textId="77777777" w:rsidR="00B14ACA" w:rsidRDefault="001515E0">
            <w:pPr>
              <w:autoSpaceDE w:val="0"/>
              <w:autoSpaceDN w:val="0"/>
              <w:adjustRightInd w:val="0"/>
            </w:pPr>
            <w:r>
              <w:t>pogosto izločanje blata</w:t>
            </w:r>
          </w:p>
          <w:p w14:paraId="38C6B851" w14:textId="77777777" w:rsidR="00B14ACA" w:rsidRDefault="001515E0">
            <w:pPr>
              <w:autoSpaceDE w:val="0"/>
              <w:autoSpaceDN w:val="0"/>
              <w:adjustRightInd w:val="0"/>
            </w:pPr>
            <w:r>
              <w:t>čezmerno izločanje sline</w:t>
            </w:r>
          </w:p>
        </w:tc>
        <w:tc>
          <w:tcPr>
            <w:tcW w:w="2914" w:type="dxa"/>
          </w:tcPr>
          <w:p w14:paraId="3A99C096" w14:textId="77777777" w:rsidR="00B14ACA" w:rsidRDefault="001515E0">
            <w:pPr>
              <w:autoSpaceDE w:val="0"/>
              <w:autoSpaceDN w:val="0"/>
              <w:adjustRightInd w:val="0"/>
              <w:rPr>
                <w:rStyle w:val="Emphasis"/>
                <w:i w:val="0"/>
                <w:iCs w:val="0"/>
              </w:rPr>
            </w:pPr>
            <w:r>
              <w:rPr>
                <w:rStyle w:val="Emphasis"/>
                <w:i w:val="0"/>
                <w:iCs w:val="0"/>
              </w:rPr>
              <w:t>pankreatitis</w:t>
            </w:r>
          </w:p>
          <w:p w14:paraId="377E0712" w14:textId="77777777" w:rsidR="00B14ACA" w:rsidRDefault="001515E0">
            <w:pPr>
              <w:autoSpaceDE w:val="0"/>
              <w:autoSpaceDN w:val="0"/>
              <w:adjustRightInd w:val="0"/>
            </w:pPr>
            <w:r>
              <w:rPr>
                <w:rStyle w:val="Emphasis"/>
                <w:i w:val="0"/>
                <w:iCs w:val="0"/>
              </w:rPr>
              <w:t>disfagija</w:t>
            </w:r>
          </w:p>
        </w:tc>
      </w:tr>
      <w:tr w:rsidR="00B14ACA" w14:paraId="27343761" w14:textId="77777777">
        <w:trPr>
          <w:cantSplit/>
        </w:trPr>
        <w:tc>
          <w:tcPr>
            <w:tcW w:w="1800" w:type="dxa"/>
          </w:tcPr>
          <w:p w14:paraId="12910DF8" w14:textId="77777777" w:rsidR="00B14ACA" w:rsidRDefault="001515E0">
            <w:pPr>
              <w:pStyle w:val="NormalWeb"/>
              <w:rPr>
                <w:szCs w:val="22"/>
              </w:rPr>
            </w:pPr>
            <w:r>
              <w:rPr>
                <w:b/>
                <w:szCs w:val="22"/>
              </w:rPr>
              <w:t>Bolezni jeter, žolčnika in žolčevodov</w:t>
            </w:r>
          </w:p>
        </w:tc>
        <w:tc>
          <w:tcPr>
            <w:tcW w:w="1800" w:type="dxa"/>
          </w:tcPr>
          <w:p w14:paraId="61D1955E" w14:textId="77777777" w:rsidR="00B14ACA" w:rsidRDefault="00B14ACA">
            <w:pPr>
              <w:autoSpaceDE w:val="0"/>
              <w:autoSpaceDN w:val="0"/>
              <w:adjustRightInd w:val="0"/>
            </w:pPr>
          </w:p>
        </w:tc>
        <w:tc>
          <w:tcPr>
            <w:tcW w:w="2700" w:type="dxa"/>
          </w:tcPr>
          <w:p w14:paraId="405C32C8" w14:textId="1C0FBA39" w:rsidR="00B14ACA" w:rsidRDefault="001515E0">
            <w:pPr>
              <w:autoSpaceDE w:val="0"/>
              <w:autoSpaceDN w:val="0"/>
              <w:adjustRightInd w:val="0"/>
            </w:pPr>
            <w:r>
              <w:t xml:space="preserve">nenormalni </w:t>
            </w:r>
            <w:r w:rsidR="00FA0F28">
              <w:t xml:space="preserve">izvidi </w:t>
            </w:r>
            <w:r>
              <w:t>test</w:t>
            </w:r>
            <w:r w:rsidR="00FA0F28">
              <w:t>ov</w:t>
            </w:r>
            <w:r>
              <w:t xml:space="preserve"> jetrn</w:t>
            </w:r>
            <w:r w:rsidR="00FA0F28">
              <w:t>e</w:t>
            </w:r>
            <w:r>
              <w:t xml:space="preserve"> funkcij</w:t>
            </w:r>
            <w:r w:rsidR="00FA0F28">
              <w:t>e</w:t>
            </w:r>
          </w:p>
          <w:p w14:paraId="2C14F142" w14:textId="77777777" w:rsidR="00B14ACA" w:rsidRDefault="001515E0">
            <w:pPr>
              <w:autoSpaceDE w:val="0"/>
              <w:autoSpaceDN w:val="0"/>
              <w:adjustRightInd w:val="0"/>
            </w:pPr>
            <w:r>
              <w:t>povišanje jetrnih encimov</w:t>
            </w:r>
          </w:p>
          <w:p w14:paraId="3A783935" w14:textId="77777777" w:rsidR="00B14ACA" w:rsidRDefault="001515E0">
            <w:pPr>
              <w:autoSpaceDE w:val="0"/>
              <w:autoSpaceDN w:val="0"/>
              <w:adjustRightInd w:val="0"/>
            </w:pPr>
            <w:r>
              <w:t>povišane vrednosti alanin aminotransferaze</w:t>
            </w:r>
          </w:p>
          <w:p w14:paraId="313783FE" w14:textId="77777777" w:rsidR="00B14ACA" w:rsidRDefault="001515E0">
            <w:pPr>
              <w:autoSpaceDE w:val="0"/>
              <w:autoSpaceDN w:val="0"/>
              <w:adjustRightInd w:val="0"/>
            </w:pPr>
            <w:r>
              <w:t>povišane vrednosti gamaglutamil-transferaze</w:t>
            </w:r>
          </w:p>
          <w:p w14:paraId="39CF63AB" w14:textId="77777777" w:rsidR="00B14ACA" w:rsidRDefault="001515E0">
            <w:pPr>
              <w:autoSpaceDE w:val="0"/>
              <w:autoSpaceDN w:val="0"/>
              <w:adjustRightInd w:val="0"/>
            </w:pPr>
            <w:r>
              <w:t>zvišana raven bilirubina v krvi</w:t>
            </w:r>
          </w:p>
          <w:p w14:paraId="642F5A08" w14:textId="77777777" w:rsidR="00B14ACA" w:rsidRDefault="001515E0">
            <w:pPr>
              <w:autoSpaceDE w:val="0"/>
              <w:autoSpaceDN w:val="0"/>
              <w:adjustRightInd w:val="0"/>
            </w:pPr>
            <w:r>
              <w:t>povišane vrednosti aspartat aminotransferaze</w:t>
            </w:r>
          </w:p>
        </w:tc>
        <w:tc>
          <w:tcPr>
            <w:tcW w:w="2914" w:type="dxa"/>
          </w:tcPr>
          <w:p w14:paraId="079DC69E" w14:textId="77777777" w:rsidR="00B14ACA" w:rsidRDefault="001515E0">
            <w:pPr>
              <w:autoSpaceDE w:val="0"/>
              <w:autoSpaceDN w:val="0"/>
              <w:adjustRightInd w:val="0"/>
              <w:rPr>
                <w:rStyle w:val="Emphasis"/>
                <w:i w:val="0"/>
                <w:iCs w:val="0"/>
              </w:rPr>
            </w:pPr>
            <w:r>
              <w:rPr>
                <w:rStyle w:val="Emphasis"/>
                <w:i w:val="0"/>
                <w:iCs w:val="0"/>
              </w:rPr>
              <w:t>odpoved jeter</w:t>
            </w:r>
          </w:p>
          <w:p w14:paraId="4AD9497B" w14:textId="77777777" w:rsidR="00B14ACA" w:rsidRDefault="001515E0">
            <w:pPr>
              <w:autoSpaceDE w:val="0"/>
              <w:autoSpaceDN w:val="0"/>
              <w:adjustRightInd w:val="0"/>
              <w:rPr>
                <w:rStyle w:val="Emphasis"/>
                <w:i w:val="0"/>
                <w:iCs w:val="0"/>
              </w:rPr>
            </w:pPr>
            <w:r>
              <w:rPr>
                <w:rStyle w:val="Emphasis"/>
                <w:i w:val="0"/>
                <w:iCs w:val="0"/>
              </w:rPr>
              <w:t>zlatenica</w:t>
            </w:r>
          </w:p>
          <w:p w14:paraId="0CE4C25D" w14:textId="77777777" w:rsidR="00B14ACA" w:rsidRDefault="001515E0">
            <w:pPr>
              <w:autoSpaceDE w:val="0"/>
              <w:autoSpaceDN w:val="0"/>
              <w:adjustRightInd w:val="0"/>
              <w:rPr>
                <w:rStyle w:val="Emphasis"/>
                <w:i w:val="0"/>
                <w:iCs w:val="0"/>
              </w:rPr>
            </w:pPr>
            <w:r>
              <w:rPr>
                <w:rStyle w:val="Emphasis"/>
                <w:i w:val="0"/>
                <w:iCs w:val="0"/>
              </w:rPr>
              <w:t>hepatitis</w:t>
            </w:r>
          </w:p>
          <w:p w14:paraId="3F01129F" w14:textId="77777777" w:rsidR="00B14ACA" w:rsidRDefault="001515E0">
            <w:pPr>
              <w:autoSpaceDE w:val="0"/>
              <w:autoSpaceDN w:val="0"/>
              <w:adjustRightInd w:val="0"/>
            </w:pPr>
            <w:r>
              <w:rPr>
                <w:rStyle w:val="Emphasis"/>
                <w:i w:val="0"/>
                <w:iCs w:val="0"/>
              </w:rPr>
              <w:t>povečane vrednosti alkalne fosfataze</w:t>
            </w:r>
          </w:p>
        </w:tc>
      </w:tr>
      <w:tr w:rsidR="00B14ACA" w14:paraId="7F8B6923" w14:textId="77777777">
        <w:trPr>
          <w:cantSplit/>
        </w:trPr>
        <w:tc>
          <w:tcPr>
            <w:tcW w:w="1800" w:type="dxa"/>
          </w:tcPr>
          <w:p w14:paraId="193D4102" w14:textId="77777777" w:rsidR="00B14ACA" w:rsidRDefault="001515E0">
            <w:pPr>
              <w:autoSpaceDE w:val="0"/>
              <w:autoSpaceDN w:val="0"/>
              <w:adjustRightInd w:val="0"/>
              <w:rPr>
                <w:rFonts w:eastAsia="Times New Roman"/>
                <w:b/>
              </w:rPr>
            </w:pPr>
            <w:r>
              <w:rPr>
                <w:b/>
              </w:rPr>
              <w:t>Bolezni kože in podkožja</w:t>
            </w:r>
          </w:p>
        </w:tc>
        <w:tc>
          <w:tcPr>
            <w:tcW w:w="1800" w:type="dxa"/>
          </w:tcPr>
          <w:p w14:paraId="5DF3A91D" w14:textId="77777777" w:rsidR="00B14ACA" w:rsidRDefault="00B14ACA">
            <w:pPr>
              <w:autoSpaceDE w:val="0"/>
              <w:autoSpaceDN w:val="0"/>
              <w:adjustRightInd w:val="0"/>
            </w:pPr>
          </w:p>
        </w:tc>
        <w:tc>
          <w:tcPr>
            <w:tcW w:w="2700" w:type="dxa"/>
          </w:tcPr>
          <w:p w14:paraId="67ABB0FF" w14:textId="77777777" w:rsidR="00B14ACA" w:rsidRDefault="001515E0">
            <w:pPr>
              <w:autoSpaceDE w:val="0"/>
              <w:autoSpaceDN w:val="0"/>
              <w:adjustRightInd w:val="0"/>
            </w:pPr>
            <w:r>
              <w:t>alopecija</w:t>
            </w:r>
          </w:p>
          <w:p w14:paraId="40B22351" w14:textId="77777777" w:rsidR="00B14ACA" w:rsidRDefault="001515E0">
            <w:pPr>
              <w:autoSpaceDE w:val="0"/>
              <w:autoSpaceDN w:val="0"/>
              <w:adjustRightInd w:val="0"/>
            </w:pPr>
            <w:r>
              <w:t>akne</w:t>
            </w:r>
          </w:p>
          <w:p w14:paraId="0D01BDDC" w14:textId="77777777" w:rsidR="00B14ACA" w:rsidRDefault="001515E0">
            <w:pPr>
              <w:autoSpaceDE w:val="0"/>
              <w:autoSpaceDN w:val="0"/>
              <w:adjustRightInd w:val="0"/>
            </w:pPr>
            <w:r>
              <w:t>rozacea</w:t>
            </w:r>
          </w:p>
          <w:p w14:paraId="16DD55D3" w14:textId="77777777" w:rsidR="00B14ACA" w:rsidRDefault="001515E0">
            <w:pPr>
              <w:autoSpaceDE w:val="0"/>
              <w:autoSpaceDN w:val="0"/>
              <w:adjustRightInd w:val="0"/>
            </w:pPr>
            <w:r>
              <w:t>ekcem</w:t>
            </w:r>
          </w:p>
          <w:p w14:paraId="44323C45" w14:textId="2267DCD9" w:rsidR="00B14ACA" w:rsidRDefault="001515E0">
            <w:pPr>
              <w:autoSpaceDE w:val="0"/>
              <w:autoSpaceDN w:val="0"/>
              <w:adjustRightInd w:val="0"/>
            </w:pPr>
            <w:r>
              <w:t xml:space="preserve">zatrdlina </w:t>
            </w:r>
            <w:r w:rsidR="00FA0F28">
              <w:t xml:space="preserve">na </w:t>
            </w:r>
            <w:r>
              <w:t>kož</w:t>
            </w:r>
            <w:r w:rsidR="00FA0F28">
              <w:t>i</w:t>
            </w:r>
          </w:p>
        </w:tc>
        <w:tc>
          <w:tcPr>
            <w:tcW w:w="2914" w:type="dxa"/>
          </w:tcPr>
          <w:p w14:paraId="563EFAE2" w14:textId="77777777" w:rsidR="00B14ACA" w:rsidRDefault="001515E0">
            <w:pPr>
              <w:autoSpaceDE w:val="0"/>
              <w:autoSpaceDN w:val="0"/>
              <w:adjustRightInd w:val="0"/>
              <w:rPr>
                <w:rStyle w:val="Emphasis"/>
                <w:i w:val="0"/>
                <w:iCs w:val="0"/>
              </w:rPr>
            </w:pPr>
            <w:r>
              <w:rPr>
                <w:rStyle w:val="Emphasis"/>
                <w:i w:val="0"/>
                <w:iCs w:val="0"/>
              </w:rPr>
              <w:t>izpuščaj</w:t>
            </w:r>
          </w:p>
          <w:p w14:paraId="492B8572" w14:textId="77777777" w:rsidR="00B14ACA" w:rsidRDefault="001515E0">
            <w:pPr>
              <w:autoSpaceDE w:val="0"/>
              <w:autoSpaceDN w:val="0"/>
              <w:adjustRightInd w:val="0"/>
              <w:rPr>
                <w:rStyle w:val="Emphasis"/>
                <w:i w:val="0"/>
                <w:iCs w:val="0"/>
              </w:rPr>
            </w:pPr>
            <w:r>
              <w:rPr>
                <w:rStyle w:val="Emphasis"/>
                <w:i w:val="0"/>
                <w:iCs w:val="0"/>
              </w:rPr>
              <w:t>fotosenzibilnostna reakcija</w:t>
            </w:r>
          </w:p>
          <w:p w14:paraId="25AB3BFC" w14:textId="77777777" w:rsidR="00B14ACA" w:rsidRDefault="001515E0">
            <w:pPr>
              <w:autoSpaceDE w:val="0"/>
              <w:autoSpaceDN w:val="0"/>
              <w:adjustRightInd w:val="0"/>
              <w:rPr>
                <w:rStyle w:val="Emphasis"/>
                <w:i w:val="0"/>
                <w:iCs w:val="0"/>
              </w:rPr>
            </w:pPr>
            <w:r>
              <w:rPr>
                <w:rStyle w:val="Emphasis"/>
                <w:i w:val="0"/>
                <w:iCs w:val="0"/>
              </w:rPr>
              <w:t>hiperhidroza</w:t>
            </w:r>
          </w:p>
          <w:p w14:paraId="3528F6A8" w14:textId="77777777" w:rsidR="00B14ACA" w:rsidRDefault="001515E0">
            <w:pPr>
              <w:autoSpaceDE w:val="0"/>
              <w:autoSpaceDN w:val="0"/>
              <w:adjustRightInd w:val="0"/>
            </w:pPr>
            <w:r>
              <w:t>reakcija na zdravilo z eozinofilijo in sistemskimi simptomi (sindrom DRESS)</w:t>
            </w:r>
          </w:p>
        </w:tc>
      </w:tr>
      <w:tr w:rsidR="00B14ACA" w14:paraId="4418CA7A" w14:textId="77777777">
        <w:trPr>
          <w:cantSplit/>
        </w:trPr>
        <w:tc>
          <w:tcPr>
            <w:tcW w:w="1800" w:type="dxa"/>
          </w:tcPr>
          <w:p w14:paraId="224D6950" w14:textId="77777777" w:rsidR="00B14ACA" w:rsidRDefault="001515E0">
            <w:pPr>
              <w:pStyle w:val="NormalWeb"/>
              <w:rPr>
                <w:szCs w:val="22"/>
              </w:rPr>
            </w:pPr>
            <w:r>
              <w:rPr>
                <w:b/>
                <w:szCs w:val="22"/>
              </w:rPr>
              <w:lastRenderedPageBreak/>
              <w:t>Bolezni mišično-skeletnega sistema in vezivnega tkiva</w:t>
            </w:r>
          </w:p>
        </w:tc>
        <w:tc>
          <w:tcPr>
            <w:tcW w:w="1800" w:type="dxa"/>
          </w:tcPr>
          <w:p w14:paraId="0ECDF6CF" w14:textId="77777777" w:rsidR="00B14ACA" w:rsidRDefault="001515E0">
            <w:pPr>
              <w:autoSpaceDE w:val="0"/>
              <w:autoSpaceDN w:val="0"/>
              <w:adjustRightInd w:val="0"/>
            </w:pPr>
            <w:r>
              <w:t>mišično-skeletna togost</w:t>
            </w:r>
          </w:p>
        </w:tc>
        <w:tc>
          <w:tcPr>
            <w:tcW w:w="2700" w:type="dxa"/>
          </w:tcPr>
          <w:p w14:paraId="0E822763" w14:textId="77777777" w:rsidR="00B14ACA" w:rsidRDefault="001515E0">
            <w:pPr>
              <w:autoSpaceDE w:val="0"/>
              <w:autoSpaceDN w:val="0"/>
              <w:adjustRightInd w:val="0"/>
            </w:pPr>
            <w:r>
              <w:t>okorelost mišic</w:t>
            </w:r>
          </w:p>
          <w:p w14:paraId="322DBFAE" w14:textId="77777777" w:rsidR="00B14ACA" w:rsidRDefault="001515E0">
            <w:pPr>
              <w:autoSpaceDE w:val="0"/>
              <w:autoSpaceDN w:val="0"/>
              <w:adjustRightInd w:val="0"/>
            </w:pPr>
            <w:r>
              <w:t>mišični krči</w:t>
            </w:r>
          </w:p>
          <w:p w14:paraId="201F5153" w14:textId="77777777" w:rsidR="00B14ACA" w:rsidRDefault="001515E0">
            <w:pPr>
              <w:autoSpaceDE w:val="0"/>
              <w:autoSpaceDN w:val="0"/>
              <w:adjustRightInd w:val="0"/>
            </w:pPr>
            <w:r>
              <w:t>trzanje mišic</w:t>
            </w:r>
          </w:p>
          <w:p w14:paraId="6C7FB232" w14:textId="77777777" w:rsidR="00B14ACA" w:rsidRDefault="001515E0">
            <w:pPr>
              <w:autoSpaceDE w:val="0"/>
              <w:autoSpaceDN w:val="0"/>
              <w:adjustRightInd w:val="0"/>
            </w:pPr>
            <w:r>
              <w:t>napetost mišic</w:t>
            </w:r>
          </w:p>
          <w:p w14:paraId="79E40838" w14:textId="77777777" w:rsidR="00B14ACA" w:rsidRDefault="001515E0">
            <w:pPr>
              <w:autoSpaceDE w:val="0"/>
              <w:autoSpaceDN w:val="0"/>
              <w:adjustRightInd w:val="0"/>
            </w:pPr>
            <w:r>
              <w:t>mialgija</w:t>
            </w:r>
          </w:p>
          <w:p w14:paraId="3C1C4774" w14:textId="77777777" w:rsidR="00B14ACA" w:rsidRDefault="001515E0">
            <w:pPr>
              <w:autoSpaceDE w:val="0"/>
              <w:autoSpaceDN w:val="0"/>
              <w:adjustRightInd w:val="0"/>
            </w:pPr>
            <w:r>
              <w:t>bolečine v okončinah</w:t>
            </w:r>
          </w:p>
          <w:p w14:paraId="23EDF167" w14:textId="77777777" w:rsidR="00B14ACA" w:rsidRDefault="001515E0">
            <w:pPr>
              <w:autoSpaceDE w:val="0"/>
              <w:autoSpaceDN w:val="0"/>
              <w:adjustRightInd w:val="0"/>
            </w:pPr>
            <w:r>
              <w:t>artralgija</w:t>
            </w:r>
          </w:p>
          <w:p w14:paraId="7A52C219" w14:textId="77777777" w:rsidR="00B14ACA" w:rsidRDefault="001515E0">
            <w:pPr>
              <w:autoSpaceDE w:val="0"/>
              <w:autoSpaceDN w:val="0"/>
              <w:adjustRightInd w:val="0"/>
            </w:pPr>
            <w:r>
              <w:t>bolečine v hrbtu</w:t>
            </w:r>
          </w:p>
          <w:p w14:paraId="53ED3670" w14:textId="77777777" w:rsidR="00B14ACA" w:rsidRDefault="001515E0">
            <w:pPr>
              <w:autoSpaceDE w:val="0"/>
              <w:autoSpaceDN w:val="0"/>
              <w:adjustRightInd w:val="0"/>
            </w:pPr>
            <w:r>
              <w:t>zmanjšan obseg gibanja sklepov</w:t>
            </w:r>
          </w:p>
          <w:p w14:paraId="4E4E3C2E" w14:textId="77777777" w:rsidR="00B14ACA" w:rsidRDefault="001515E0">
            <w:pPr>
              <w:autoSpaceDE w:val="0"/>
              <w:autoSpaceDN w:val="0"/>
              <w:adjustRightInd w:val="0"/>
            </w:pPr>
            <w:r>
              <w:t>okorel vrat</w:t>
            </w:r>
          </w:p>
          <w:p w14:paraId="2A679438" w14:textId="77777777" w:rsidR="00B14ACA" w:rsidRDefault="001515E0">
            <w:pPr>
              <w:autoSpaceDE w:val="0"/>
              <w:autoSpaceDN w:val="0"/>
              <w:adjustRightInd w:val="0"/>
            </w:pPr>
            <w:r>
              <w:t>trizmus</w:t>
            </w:r>
          </w:p>
        </w:tc>
        <w:tc>
          <w:tcPr>
            <w:tcW w:w="2914" w:type="dxa"/>
          </w:tcPr>
          <w:p w14:paraId="62ADE436" w14:textId="77777777" w:rsidR="00B14ACA" w:rsidRDefault="001515E0">
            <w:pPr>
              <w:autoSpaceDE w:val="0"/>
              <w:autoSpaceDN w:val="0"/>
              <w:adjustRightInd w:val="0"/>
            </w:pPr>
            <w:r>
              <w:rPr>
                <w:rStyle w:val="Emphasis"/>
                <w:i w:val="0"/>
                <w:iCs w:val="0"/>
              </w:rPr>
              <w:t>rabdomioliza</w:t>
            </w:r>
          </w:p>
        </w:tc>
      </w:tr>
      <w:tr w:rsidR="00B14ACA" w14:paraId="7AE4AB04" w14:textId="77777777">
        <w:trPr>
          <w:cantSplit/>
        </w:trPr>
        <w:tc>
          <w:tcPr>
            <w:tcW w:w="1800" w:type="dxa"/>
          </w:tcPr>
          <w:p w14:paraId="061C8284" w14:textId="77777777" w:rsidR="00B14ACA" w:rsidRDefault="001515E0">
            <w:pPr>
              <w:pStyle w:val="NormalWeb"/>
              <w:rPr>
                <w:szCs w:val="22"/>
              </w:rPr>
            </w:pPr>
            <w:r>
              <w:rPr>
                <w:b/>
                <w:szCs w:val="22"/>
              </w:rPr>
              <w:t>Bolezni sečil</w:t>
            </w:r>
          </w:p>
        </w:tc>
        <w:tc>
          <w:tcPr>
            <w:tcW w:w="1800" w:type="dxa"/>
          </w:tcPr>
          <w:p w14:paraId="0EC7AD6A" w14:textId="77777777" w:rsidR="00B14ACA" w:rsidRDefault="00B14ACA">
            <w:pPr>
              <w:autoSpaceDE w:val="0"/>
              <w:autoSpaceDN w:val="0"/>
              <w:adjustRightInd w:val="0"/>
            </w:pPr>
          </w:p>
        </w:tc>
        <w:tc>
          <w:tcPr>
            <w:tcW w:w="2700" w:type="dxa"/>
          </w:tcPr>
          <w:p w14:paraId="1D547C79" w14:textId="77777777" w:rsidR="00B14ACA" w:rsidRDefault="001515E0">
            <w:pPr>
              <w:autoSpaceDE w:val="0"/>
              <w:autoSpaceDN w:val="0"/>
              <w:adjustRightInd w:val="0"/>
            </w:pPr>
            <w:r>
              <w:t>ledvični kamni</w:t>
            </w:r>
          </w:p>
          <w:p w14:paraId="4D37F3F1" w14:textId="77777777" w:rsidR="00B14ACA" w:rsidRDefault="001515E0">
            <w:pPr>
              <w:autoSpaceDE w:val="0"/>
              <w:autoSpaceDN w:val="0"/>
              <w:adjustRightInd w:val="0"/>
            </w:pPr>
            <w:r>
              <w:t>glikozurija</w:t>
            </w:r>
          </w:p>
        </w:tc>
        <w:tc>
          <w:tcPr>
            <w:tcW w:w="2914" w:type="dxa"/>
          </w:tcPr>
          <w:p w14:paraId="7696310D" w14:textId="77777777" w:rsidR="00B14ACA" w:rsidRDefault="001515E0">
            <w:pPr>
              <w:autoSpaceDE w:val="0"/>
              <w:autoSpaceDN w:val="0"/>
              <w:adjustRightInd w:val="0"/>
            </w:pPr>
            <w:r>
              <w:rPr>
                <w:rStyle w:val="Emphasis"/>
                <w:i w:val="0"/>
                <w:iCs w:val="0"/>
              </w:rPr>
              <w:t>zastajanje urina, urinska inkontinenca</w:t>
            </w:r>
          </w:p>
        </w:tc>
      </w:tr>
      <w:tr w:rsidR="00B14ACA" w14:paraId="5C0314B8" w14:textId="77777777">
        <w:trPr>
          <w:cantSplit/>
        </w:trPr>
        <w:tc>
          <w:tcPr>
            <w:tcW w:w="1800" w:type="dxa"/>
          </w:tcPr>
          <w:p w14:paraId="3181BCDA" w14:textId="77777777" w:rsidR="00B14ACA" w:rsidRDefault="001515E0">
            <w:pPr>
              <w:rPr>
                <w:b/>
                <w:iCs w:val="0"/>
              </w:rPr>
            </w:pPr>
            <w:r>
              <w:rPr>
                <w:rStyle w:val="Emphasis"/>
                <w:b/>
                <w:i w:val="0"/>
                <w:iCs w:val="0"/>
              </w:rPr>
              <w:t>Motnje v času nosečnosti, puerperija in perinatalnem obdobju</w:t>
            </w:r>
          </w:p>
        </w:tc>
        <w:tc>
          <w:tcPr>
            <w:tcW w:w="1800" w:type="dxa"/>
          </w:tcPr>
          <w:p w14:paraId="5936CF89" w14:textId="77777777" w:rsidR="00B14ACA" w:rsidRDefault="00B14ACA">
            <w:pPr>
              <w:autoSpaceDE w:val="0"/>
              <w:autoSpaceDN w:val="0"/>
              <w:adjustRightInd w:val="0"/>
            </w:pPr>
          </w:p>
        </w:tc>
        <w:tc>
          <w:tcPr>
            <w:tcW w:w="2700" w:type="dxa"/>
          </w:tcPr>
          <w:p w14:paraId="26C49A88" w14:textId="77777777" w:rsidR="00B14ACA" w:rsidRDefault="00B14ACA">
            <w:pPr>
              <w:autoSpaceDE w:val="0"/>
              <w:autoSpaceDN w:val="0"/>
              <w:adjustRightInd w:val="0"/>
            </w:pPr>
          </w:p>
        </w:tc>
        <w:tc>
          <w:tcPr>
            <w:tcW w:w="2914" w:type="dxa"/>
          </w:tcPr>
          <w:p w14:paraId="5F690C20" w14:textId="77777777" w:rsidR="00B14ACA" w:rsidRDefault="001515E0">
            <w:pPr>
              <w:autoSpaceDE w:val="0"/>
              <w:autoSpaceDN w:val="0"/>
              <w:adjustRightInd w:val="0"/>
              <w:rPr>
                <w:rStyle w:val="Emphasis"/>
                <w:i w:val="0"/>
                <w:iCs w:val="0"/>
              </w:rPr>
            </w:pPr>
            <w:r>
              <w:rPr>
                <w:rStyle w:val="Emphasis"/>
                <w:i w:val="0"/>
                <w:iCs w:val="0"/>
              </w:rPr>
              <w:t>odtegnitveni sindrom pri novorojencih (glejte poglavje 4.6)</w:t>
            </w:r>
          </w:p>
        </w:tc>
      </w:tr>
      <w:tr w:rsidR="00B14ACA" w14:paraId="4D3A3E7E" w14:textId="77777777">
        <w:trPr>
          <w:cantSplit/>
        </w:trPr>
        <w:tc>
          <w:tcPr>
            <w:tcW w:w="1800" w:type="dxa"/>
          </w:tcPr>
          <w:p w14:paraId="7D3EC2AA" w14:textId="77777777" w:rsidR="00B14ACA" w:rsidRDefault="001515E0">
            <w:pPr>
              <w:pStyle w:val="NormalWeb"/>
              <w:rPr>
                <w:szCs w:val="22"/>
              </w:rPr>
            </w:pPr>
            <w:r>
              <w:rPr>
                <w:b/>
                <w:szCs w:val="22"/>
              </w:rPr>
              <w:t>Motnje reprodukcije in dojk</w:t>
            </w:r>
          </w:p>
        </w:tc>
        <w:tc>
          <w:tcPr>
            <w:tcW w:w="1800" w:type="dxa"/>
          </w:tcPr>
          <w:p w14:paraId="6BBEDC35" w14:textId="77777777" w:rsidR="00B14ACA" w:rsidRDefault="001515E0">
            <w:pPr>
              <w:autoSpaceDE w:val="0"/>
              <w:autoSpaceDN w:val="0"/>
              <w:adjustRightInd w:val="0"/>
            </w:pPr>
            <w:r>
              <w:t>erektilna disfunkcija</w:t>
            </w:r>
          </w:p>
        </w:tc>
        <w:tc>
          <w:tcPr>
            <w:tcW w:w="2700" w:type="dxa"/>
          </w:tcPr>
          <w:p w14:paraId="1412BF30" w14:textId="77777777" w:rsidR="00B14ACA" w:rsidRDefault="001515E0">
            <w:pPr>
              <w:autoSpaceDE w:val="0"/>
              <w:autoSpaceDN w:val="0"/>
              <w:adjustRightInd w:val="0"/>
            </w:pPr>
            <w:r>
              <w:t>galaktoreja</w:t>
            </w:r>
          </w:p>
          <w:p w14:paraId="2E3D5780" w14:textId="77777777" w:rsidR="00B14ACA" w:rsidRDefault="001515E0">
            <w:pPr>
              <w:autoSpaceDE w:val="0"/>
              <w:autoSpaceDN w:val="0"/>
              <w:adjustRightInd w:val="0"/>
            </w:pPr>
            <w:r>
              <w:t>ginekomastija</w:t>
            </w:r>
          </w:p>
          <w:p w14:paraId="025292C9" w14:textId="77777777" w:rsidR="00B14ACA" w:rsidRDefault="001515E0">
            <w:pPr>
              <w:autoSpaceDE w:val="0"/>
              <w:autoSpaceDN w:val="0"/>
              <w:adjustRightInd w:val="0"/>
            </w:pPr>
            <w:r>
              <w:t>občutljivost dojk</w:t>
            </w:r>
          </w:p>
          <w:p w14:paraId="34D5CEDC" w14:textId="77777777" w:rsidR="00B14ACA" w:rsidRDefault="001515E0">
            <w:pPr>
              <w:autoSpaceDE w:val="0"/>
              <w:autoSpaceDN w:val="0"/>
              <w:adjustRightInd w:val="0"/>
            </w:pPr>
            <w:r>
              <w:t>vulvovaginalna izsušenost</w:t>
            </w:r>
          </w:p>
        </w:tc>
        <w:tc>
          <w:tcPr>
            <w:tcW w:w="2914" w:type="dxa"/>
          </w:tcPr>
          <w:p w14:paraId="096D9D5A" w14:textId="77777777" w:rsidR="00B14ACA" w:rsidRDefault="001515E0">
            <w:pPr>
              <w:autoSpaceDE w:val="0"/>
              <w:autoSpaceDN w:val="0"/>
              <w:adjustRightInd w:val="0"/>
            </w:pPr>
            <w:r>
              <w:rPr>
                <w:rStyle w:val="Emphasis"/>
                <w:i w:val="0"/>
                <w:iCs w:val="0"/>
              </w:rPr>
              <w:t>priapizem</w:t>
            </w:r>
          </w:p>
        </w:tc>
      </w:tr>
      <w:tr w:rsidR="00B14ACA" w14:paraId="0EE6A257" w14:textId="77777777">
        <w:trPr>
          <w:cantSplit/>
        </w:trPr>
        <w:tc>
          <w:tcPr>
            <w:tcW w:w="1800" w:type="dxa"/>
          </w:tcPr>
          <w:p w14:paraId="4E7C3579" w14:textId="77777777" w:rsidR="00B14ACA" w:rsidRDefault="001515E0">
            <w:pPr>
              <w:pStyle w:val="NormalWeb"/>
              <w:rPr>
                <w:szCs w:val="22"/>
              </w:rPr>
            </w:pPr>
            <w:r>
              <w:rPr>
                <w:b/>
                <w:szCs w:val="22"/>
              </w:rPr>
              <w:t>Splošne težave in spremembe na mestu aplikacije</w:t>
            </w:r>
          </w:p>
          <w:p w14:paraId="0E1C4AA9" w14:textId="77777777" w:rsidR="00B14ACA" w:rsidRDefault="00B14ACA">
            <w:pPr>
              <w:pStyle w:val="NormalWeb"/>
              <w:rPr>
                <w:szCs w:val="22"/>
              </w:rPr>
            </w:pPr>
          </w:p>
        </w:tc>
        <w:tc>
          <w:tcPr>
            <w:tcW w:w="1800" w:type="dxa"/>
          </w:tcPr>
          <w:p w14:paraId="6E68F7DA" w14:textId="77777777" w:rsidR="00B14ACA" w:rsidRDefault="001515E0">
            <w:pPr>
              <w:autoSpaceDE w:val="0"/>
              <w:autoSpaceDN w:val="0"/>
              <w:adjustRightInd w:val="0"/>
            </w:pPr>
            <w:r>
              <w:t>bolečina na mestu injiciranja</w:t>
            </w:r>
          </w:p>
          <w:p w14:paraId="4BF96AD1" w14:textId="77777777" w:rsidR="00B14ACA" w:rsidRDefault="001515E0">
            <w:pPr>
              <w:autoSpaceDE w:val="0"/>
              <w:autoSpaceDN w:val="0"/>
              <w:adjustRightInd w:val="0"/>
            </w:pPr>
            <w:r>
              <w:t>zatrdlina na mestu injiciranja</w:t>
            </w:r>
          </w:p>
          <w:p w14:paraId="3A83C13F" w14:textId="77777777" w:rsidR="00B14ACA" w:rsidRDefault="001515E0">
            <w:pPr>
              <w:autoSpaceDE w:val="0"/>
              <w:autoSpaceDN w:val="0"/>
              <w:adjustRightInd w:val="0"/>
            </w:pPr>
            <w:r>
              <w:t>izčrpanost</w:t>
            </w:r>
          </w:p>
        </w:tc>
        <w:tc>
          <w:tcPr>
            <w:tcW w:w="2700" w:type="dxa"/>
          </w:tcPr>
          <w:p w14:paraId="6B99683F" w14:textId="77777777" w:rsidR="00B14ACA" w:rsidRDefault="001515E0">
            <w:pPr>
              <w:autoSpaceDE w:val="0"/>
              <w:autoSpaceDN w:val="0"/>
              <w:adjustRightInd w:val="0"/>
            </w:pPr>
            <w:r>
              <w:t>pireksija</w:t>
            </w:r>
          </w:p>
          <w:p w14:paraId="77413B55" w14:textId="77777777" w:rsidR="00B14ACA" w:rsidRDefault="001515E0">
            <w:pPr>
              <w:autoSpaceDE w:val="0"/>
              <w:autoSpaceDN w:val="0"/>
              <w:adjustRightInd w:val="0"/>
            </w:pPr>
            <w:r>
              <w:t>astenija</w:t>
            </w:r>
          </w:p>
          <w:p w14:paraId="1C8E353A" w14:textId="77777777" w:rsidR="00B14ACA" w:rsidRDefault="001515E0">
            <w:pPr>
              <w:autoSpaceDE w:val="0"/>
              <w:autoSpaceDN w:val="0"/>
              <w:adjustRightInd w:val="0"/>
            </w:pPr>
            <w:r>
              <w:t>motnje hoje</w:t>
            </w:r>
          </w:p>
          <w:p w14:paraId="169CA39A" w14:textId="77777777" w:rsidR="00B14ACA" w:rsidRDefault="001515E0">
            <w:pPr>
              <w:autoSpaceDE w:val="0"/>
              <w:autoSpaceDN w:val="0"/>
              <w:adjustRightInd w:val="0"/>
            </w:pPr>
            <w:r>
              <w:t>nelagodje v prsnem košu</w:t>
            </w:r>
          </w:p>
          <w:p w14:paraId="123D00E6" w14:textId="77777777" w:rsidR="00B14ACA" w:rsidRDefault="001515E0">
            <w:pPr>
              <w:autoSpaceDE w:val="0"/>
              <w:autoSpaceDN w:val="0"/>
              <w:adjustRightInd w:val="0"/>
            </w:pPr>
            <w:r>
              <w:t>reakcija na mestu injiciranja</w:t>
            </w:r>
          </w:p>
          <w:p w14:paraId="495822A3" w14:textId="77777777" w:rsidR="00B14ACA" w:rsidRDefault="001515E0">
            <w:pPr>
              <w:autoSpaceDE w:val="0"/>
              <w:autoSpaceDN w:val="0"/>
              <w:adjustRightInd w:val="0"/>
            </w:pPr>
            <w:r>
              <w:t>eritem na mestu injiciranja</w:t>
            </w:r>
          </w:p>
          <w:p w14:paraId="5535B210" w14:textId="77777777" w:rsidR="00B14ACA" w:rsidRDefault="001515E0">
            <w:pPr>
              <w:autoSpaceDE w:val="0"/>
              <w:autoSpaceDN w:val="0"/>
              <w:adjustRightInd w:val="0"/>
            </w:pPr>
            <w:r>
              <w:t>oteklina na mestu injiciranja</w:t>
            </w:r>
          </w:p>
          <w:p w14:paraId="07FCEA68" w14:textId="77777777" w:rsidR="00B14ACA" w:rsidRDefault="001515E0">
            <w:pPr>
              <w:autoSpaceDE w:val="0"/>
              <w:autoSpaceDN w:val="0"/>
              <w:adjustRightInd w:val="0"/>
            </w:pPr>
            <w:r>
              <w:t>nelagodje na mestu injiciranja</w:t>
            </w:r>
          </w:p>
          <w:p w14:paraId="0CB93C0D" w14:textId="77777777" w:rsidR="00B14ACA" w:rsidRDefault="001515E0">
            <w:pPr>
              <w:autoSpaceDE w:val="0"/>
              <w:autoSpaceDN w:val="0"/>
              <w:adjustRightInd w:val="0"/>
            </w:pPr>
            <w:r>
              <w:t>pruritus na mestu injiciranja</w:t>
            </w:r>
          </w:p>
          <w:p w14:paraId="39416EE7" w14:textId="77777777" w:rsidR="00B14ACA" w:rsidRDefault="001515E0">
            <w:pPr>
              <w:autoSpaceDE w:val="0"/>
              <w:autoSpaceDN w:val="0"/>
              <w:adjustRightInd w:val="0"/>
            </w:pPr>
            <w:r>
              <w:rPr>
                <w:rStyle w:val="Emphasis"/>
                <w:i w:val="0"/>
                <w:iCs w:val="0"/>
              </w:rPr>
              <w:t>ž</w:t>
            </w:r>
            <w:r>
              <w:t>eja</w:t>
            </w:r>
          </w:p>
          <w:p w14:paraId="1E4865E4" w14:textId="77777777" w:rsidR="00B14ACA" w:rsidRDefault="001515E0">
            <w:pPr>
              <w:autoSpaceDE w:val="0"/>
              <w:autoSpaceDN w:val="0"/>
              <w:adjustRightInd w:val="0"/>
            </w:pPr>
            <w:r>
              <w:t>upočasnjenost</w:t>
            </w:r>
          </w:p>
        </w:tc>
        <w:tc>
          <w:tcPr>
            <w:tcW w:w="2914" w:type="dxa"/>
          </w:tcPr>
          <w:p w14:paraId="5A79AABA" w14:textId="77777777" w:rsidR="00B14ACA" w:rsidRDefault="001515E0">
            <w:pPr>
              <w:autoSpaceDE w:val="0"/>
              <w:autoSpaceDN w:val="0"/>
              <w:adjustRightInd w:val="0"/>
              <w:rPr>
                <w:rStyle w:val="Emphasis"/>
                <w:i w:val="0"/>
                <w:iCs w:val="0"/>
              </w:rPr>
            </w:pPr>
            <w:r>
              <w:rPr>
                <w:rStyle w:val="Emphasis"/>
                <w:i w:val="0"/>
                <w:iCs w:val="0"/>
              </w:rPr>
              <w:t>motnje uravnavanja telesne temperature (npr. hipotermija, pireksija)</w:t>
            </w:r>
          </w:p>
          <w:p w14:paraId="089785AE" w14:textId="77777777" w:rsidR="00B14ACA" w:rsidRDefault="001515E0">
            <w:pPr>
              <w:autoSpaceDE w:val="0"/>
              <w:autoSpaceDN w:val="0"/>
              <w:adjustRightInd w:val="0"/>
              <w:rPr>
                <w:rStyle w:val="Emphasis"/>
                <w:i w:val="0"/>
                <w:iCs w:val="0"/>
              </w:rPr>
            </w:pPr>
            <w:r>
              <w:rPr>
                <w:rStyle w:val="Emphasis"/>
                <w:i w:val="0"/>
                <w:iCs w:val="0"/>
              </w:rPr>
              <w:t>bolečine v prsih</w:t>
            </w:r>
          </w:p>
          <w:p w14:paraId="37F00B19" w14:textId="059036E5" w:rsidR="00B14ACA" w:rsidRDefault="001515E0">
            <w:pPr>
              <w:autoSpaceDE w:val="0"/>
              <w:autoSpaceDN w:val="0"/>
              <w:adjustRightInd w:val="0"/>
            </w:pPr>
            <w:r>
              <w:rPr>
                <w:rStyle w:val="Emphasis"/>
                <w:i w:val="0"/>
                <w:iCs w:val="0"/>
              </w:rPr>
              <w:t>periferni edem</w:t>
            </w:r>
          </w:p>
        </w:tc>
      </w:tr>
      <w:tr w:rsidR="00B14ACA" w14:paraId="70FF536E" w14:textId="77777777">
        <w:trPr>
          <w:cantSplit/>
        </w:trPr>
        <w:tc>
          <w:tcPr>
            <w:tcW w:w="1800" w:type="dxa"/>
          </w:tcPr>
          <w:p w14:paraId="40EE986E" w14:textId="77777777" w:rsidR="00B14ACA" w:rsidRDefault="001515E0">
            <w:pPr>
              <w:pStyle w:val="NormalWeb"/>
              <w:rPr>
                <w:szCs w:val="22"/>
              </w:rPr>
            </w:pPr>
            <w:r>
              <w:rPr>
                <w:b/>
                <w:szCs w:val="22"/>
              </w:rPr>
              <w:t>Preiskave</w:t>
            </w:r>
          </w:p>
          <w:p w14:paraId="1C5A8FFA" w14:textId="77777777" w:rsidR="00B14ACA" w:rsidRDefault="00B14ACA">
            <w:pPr>
              <w:pStyle w:val="NormalWeb"/>
              <w:rPr>
                <w:szCs w:val="22"/>
              </w:rPr>
            </w:pPr>
          </w:p>
        </w:tc>
        <w:tc>
          <w:tcPr>
            <w:tcW w:w="1800" w:type="dxa"/>
          </w:tcPr>
          <w:p w14:paraId="59521F65" w14:textId="77777777" w:rsidR="00B14ACA" w:rsidRDefault="001515E0">
            <w:pPr>
              <w:autoSpaceDE w:val="0"/>
              <w:autoSpaceDN w:val="0"/>
              <w:adjustRightInd w:val="0"/>
            </w:pPr>
            <w:r>
              <w:t>povišana vrednost kreatin fosfokinaze v krvi</w:t>
            </w:r>
          </w:p>
        </w:tc>
        <w:tc>
          <w:tcPr>
            <w:tcW w:w="2700" w:type="dxa"/>
          </w:tcPr>
          <w:p w14:paraId="3E8B3AA9" w14:textId="77777777" w:rsidR="00B14ACA" w:rsidRDefault="001515E0">
            <w:pPr>
              <w:autoSpaceDE w:val="0"/>
              <w:autoSpaceDN w:val="0"/>
              <w:adjustRightInd w:val="0"/>
            </w:pPr>
            <w:r>
              <w:t>zvišana vrednost glukoze v krvi</w:t>
            </w:r>
          </w:p>
          <w:p w14:paraId="7E563E7B" w14:textId="77777777" w:rsidR="00B14ACA" w:rsidRDefault="001515E0">
            <w:pPr>
              <w:autoSpaceDE w:val="0"/>
              <w:autoSpaceDN w:val="0"/>
              <w:adjustRightInd w:val="0"/>
            </w:pPr>
            <w:r>
              <w:t>znižana vrednost glukoze v krvi</w:t>
            </w:r>
          </w:p>
          <w:p w14:paraId="4DA7F3C3" w14:textId="77777777" w:rsidR="00B14ACA" w:rsidRDefault="001515E0">
            <w:pPr>
              <w:autoSpaceDE w:val="0"/>
              <w:autoSpaceDN w:val="0"/>
              <w:adjustRightInd w:val="0"/>
            </w:pPr>
            <w:r>
              <w:t>zvišana vrednost glikoziliranega hemoglobina</w:t>
            </w:r>
          </w:p>
          <w:p w14:paraId="3F3F5C14" w14:textId="77777777" w:rsidR="00B14ACA" w:rsidRDefault="001515E0">
            <w:pPr>
              <w:autoSpaceDE w:val="0"/>
              <w:autoSpaceDN w:val="0"/>
              <w:adjustRightInd w:val="0"/>
            </w:pPr>
            <w:r>
              <w:t>povečan obseg pasu</w:t>
            </w:r>
          </w:p>
          <w:p w14:paraId="7CBC35BE" w14:textId="77777777" w:rsidR="00B14ACA" w:rsidRDefault="001515E0">
            <w:pPr>
              <w:autoSpaceDE w:val="0"/>
              <w:autoSpaceDN w:val="0"/>
              <w:adjustRightInd w:val="0"/>
            </w:pPr>
            <w:r>
              <w:t>zmanjšana vrednost holesterola v krvi</w:t>
            </w:r>
          </w:p>
          <w:p w14:paraId="5B66A8FE" w14:textId="77777777" w:rsidR="00B14ACA" w:rsidRDefault="001515E0">
            <w:pPr>
              <w:autoSpaceDE w:val="0"/>
              <w:autoSpaceDN w:val="0"/>
              <w:adjustRightInd w:val="0"/>
            </w:pPr>
            <w:r>
              <w:t>zmanjšana vrednost trigliceridov v krvi</w:t>
            </w:r>
          </w:p>
        </w:tc>
        <w:tc>
          <w:tcPr>
            <w:tcW w:w="2914" w:type="dxa"/>
          </w:tcPr>
          <w:p w14:paraId="0C6DF291" w14:textId="77777777" w:rsidR="00B14ACA" w:rsidRDefault="001515E0">
            <w:pPr>
              <w:autoSpaceDE w:val="0"/>
              <w:autoSpaceDN w:val="0"/>
              <w:adjustRightInd w:val="0"/>
            </w:pPr>
            <w:r>
              <w:rPr>
                <w:rStyle w:val="Emphasis"/>
                <w:i w:val="0"/>
                <w:iCs w:val="0"/>
              </w:rPr>
              <w:t>nihanje vrednosti glukoze v krvi</w:t>
            </w:r>
          </w:p>
        </w:tc>
      </w:tr>
    </w:tbl>
    <w:p w14:paraId="0E3089FE" w14:textId="77777777" w:rsidR="00B14ACA" w:rsidRDefault="00B14ACA">
      <w:pPr>
        <w:autoSpaceDE w:val="0"/>
        <w:autoSpaceDN w:val="0"/>
        <w:adjustRightInd w:val="0"/>
        <w:rPr>
          <w:color w:val="000000"/>
        </w:rPr>
      </w:pPr>
    </w:p>
    <w:p w14:paraId="772A7F74" w14:textId="77777777" w:rsidR="00B14ACA" w:rsidRDefault="001515E0" w:rsidP="0010525F">
      <w:pPr>
        <w:keepNext/>
        <w:rPr>
          <w:rStyle w:val="Emphasis"/>
          <w:i w:val="0"/>
          <w:iCs w:val="0"/>
          <w:color w:val="000000"/>
        </w:rPr>
      </w:pPr>
      <w:r>
        <w:rPr>
          <w:rStyle w:val="Emphasis"/>
          <w:i w:val="0"/>
          <w:iCs w:val="0"/>
          <w:color w:val="000000"/>
          <w:u w:val="single"/>
        </w:rPr>
        <w:t>Opis posameznih neželenih učinkov</w:t>
      </w:r>
    </w:p>
    <w:p w14:paraId="34688F76" w14:textId="77777777" w:rsidR="00B14ACA" w:rsidRDefault="00B14ACA" w:rsidP="0010525F">
      <w:pPr>
        <w:keepNext/>
        <w:rPr>
          <w:rStyle w:val="Emphasis"/>
          <w:i w:val="0"/>
          <w:iCs w:val="0"/>
          <w:color w:val="000000"/>
        </w:rPr>
      </w:pPr>
    </w:p>
    <w:p w14:paraId="2A546155" w14:textId="77777777" w:rsidR="00B14ACA" w:rsidRDefault="001515E0" w:rsidP="0010525F">
      <w:pPr>
        <w:keepNext/>
        <w:rPr>
          <w:rStyle w:val="Emphasis"/>
          <w:i w:val="0"/>
          <w:iCs w:val="0"/>
          <w:color w:val="000000"/>
        </w:rPr>
      </w:pPr>
      <w:r>
        <w:rPr>
          <w:rStyle w:val="Emphasis"/>
          <w:iCs w:val="0"/>
          <w:color w:val="000000"/>
        </w:rPr>
        <w:t>Reakcije na mestu injiciranja</w:t>
      </w:r>
    </w:p>
    <w:p w14:paraId="0226CDF4" w14:textId="77777777" w:rsidR="00B14ACA" w:rsidRDefault="001515E0">
      <w:r>
        <w:rPr>
          <w:rStyle w:val="Emphasis"/>
          <w:i w:val="0"/>
          <w:iCs w:val="0"/>
          <w:color w:val="000000"/>
        </w:rPr>
        <w:t xml:space="preserve">Med dvojno slepima nadzorovanima fazama dveh dolgotrajnih preskušanj so opazili reakcije na mestu injiciranja, ki so bile navadno blage do zmerne in so sčasoma izzvenele. </w:t>
      </w:r>
      <w:r>
        <w:rPr>
          <w:bCs/>
        </w:rPr>
        <w:t xml:space="preserve">Mediana časa do začetka </w:t>
      </w:r>
      <w:r>
        <w:rPr>
          <w:bCs/>
        </w:rPr>
        <w:lastRenderedPageBreak/>
        <w:t>bolečin na mestu injiciranja (pojavnost 5,1 %) je nastopila 2. dan po injiciranju, mediana trajanja pa je znašala 4 dni.</w:t>
      </w:r>
    </w:p>
    <w:p w14:paraId="25B7B57A" w14:textId="77777777" w:rsidR="00B14ACA" w:rsidRDefault="00B14ACA"/>
    <w:p w14:paraId="13B9C6C4" w14:textId="63063DF8" w:rsidR="00B14ACA" w:rsidRDefault="001515E0">
      <w:pPr>
        <w:rPr>
          <w:rStyle w:val="Emphasis"/>
          <w:i w:val="0"/>
          <w:iCs w:val="0"/>
          <w:color w:val="000000"/>
        </w:rPr>
      </w:pPr>
      <w:r>
        <w:t>V odprti študiji, ki je primerjala biorazpoložljivost zdravila Abilify Maintena</w:t>
      </w:r>
      <w:r w:rsidR="005E42C3">
        <w:t xml:space="preserve"> 400 mg/300 mg</w:t>
      </w:r>
      <w:r>
        <w:t xml:space="preserve">, injeciranega v deltoidno oziroma glutealno mišico, je bila pojavnost reakcij na mestu aplikacije pri deltoidni mešici nekoliko pogostejša. Večina je bila blagih in so se pri nadaljnjih injiciranjih izboljšale. V primerjavi s študijami, v katerih je bilo zdravilo Abilify Maintena </w:t>
      </w:r>
      <w:r w:rsidR="005E42C3">
        <w:t xml:space="preserve">400 mg/300 mg </w:t>
      </w:r>
      <w:r>
        <w:t>injicirano v glutealno mišico, je bila večkratna pojavnost bolečine na mestu injiciranja pogostejša pri injiciranju v deltoidno mišico.</w:t>
      </w:r>
    </w:p>
    <w:p w14:paraId="590B1595" w14:textId="77777777" w:rsidR="00B14ACA" w:rsidRDefault="00B14ACA">
      <w:pPr>
        <w:rPr>
          <w:rStyle w:val="Emphasis"/>
          <w:i w:val="0"/>
          <w:iCs w:val="0"/>
          <w:color w:val="000000"/>
        </w:rPr>
      </w:pPr>
    </w:p>
    <w:p w14:paraId="1947E0CE" w14:textId="08969C4D" w:rsidR="00B14ACA" w:rsidRDefault="00F902F5">
      <w:pPr>
        <w:rPr>
          <w:bCs/>
        </w:rPr>
      </w:pPr>
      <w:r>
        <w:rPr>
          <w:bCs/>
          <w:i/>
        </w:rPr>
        <w:t>Nevtropenija</w:t>
      </w:r>
    </w:p>
    <w:p w14:paraId="7587F2FC" w14:textId="01388CFC" w:rsidR="00B14ACA" w:rsidRDefault="001515E0">
      <w:r>
        <w:rPr>
          <w:bCs/>
          <w:color w:val="000000"/>
        </w:rPr>
        <w:t xml:space="preserve">V kliničnem programu z zdravilom Abilify Maintena </w:t>
      </w:r>
      <w:r w:rsidR="005E42C3">
        <w:t xml:space="preserve">400 mg/300 mg </w:t>
      </w:r>
      <w:r>
        <w:rPr>
          <w:bCs/>
          <w:color w:val="000000"/>
        </w:rPr>
        <w:t>so poročali o pojavu nevtropenije, ki se je običajno pojavila okoli 16. dne po prvem injiciranju in trajala povprečno 18 dni.</w:t>
      </w:r>
    </w:p>
    <w:p w14:paraId="7B819791" w14:textId="77777777" w:rsidR="00B14ACA" w:rsidRDefault="00B14ACA">
      <w:pPr>
        <w:rPr>
          <w:rStyle w:val="Emphasis"/>
          <w:i w:val="0"/>
          <w:iCs w:val="0"/>
          <w:color w:val="000000"/>
        </w:rPr>
      </w:pPr>
    </w:p>
    <w:p w14:paraId="35A096C7" w14:textId="77777777" w:rsidR="00B14ACA" w:rsidRDefault="001515E0">
      <w:pPr>
        <w:rPr>
          <w:rStyle w:val="Emphasis"/>
          <w:i w:val="0"/>
          <w:iCs w:val="0"/>
          <w:color w:val="000000"/>
        </w:rPr>
      </w:pPr>
      <w:r>
        <w:rPr>
          <w:rStyle w:val="Emphasis"/>
          <w:iCs w:val="0"/>
          <w:color w:val="000000"/>
        </w:rPr>
        <w:t>Ekstrapiramidni simptomi (EPS)</w:t>
      </w:r>
    </w:p>
    <w:p w14:paraId="6CC528EE" w14:textId="61665B6D" w:rsidR="00B14ACA" w:rsidRDefault="001515E0">
      <w:pPr>
        <w:rPr>
          <w:rStyle w:val="Emphasis"/>
          <w:i w:val="0"/>
          <w:iCs w:val="0"/>
        </w:rPr>
      </w:pPr>
      <w:r>
        <w:rPr>
          <w:bCs/>
        </w:rPr>
        <w:t>V preskušanjih stabilnih bolnikov s shizofrenijo je bilo zdravilo Abilify Maintena</w:t>
      </w:r>
      <w:r w:rsidR="0014537B">
        <w:rPr>
          <w:bCs/>
        </w:rPr>
        <w:t xml:space="preserve"> </w:t>
      </w:r>
      <w:r w:rsidR="005E42C3">
        <w:t>400 mg/300 mg</w:t>
      </w:r>
      <w:r>
        <w:rPr>
          <w:bCs/>
        </w:rPr>
        <w:t xml:space="preserve"> povezano z večjo pogostnostjo ekstrapiramidnih simptomov (EPS) (18,4 %) kot pri zdravljenju s peroralnim aripiprazolom (11,7 %). </w:t>
      </w:r>
      <w:r>
        <w:rPr>
          <w:bCs/>
          <w:color w:val="000000"/>
        </w:rPr>
        <w:t xml:space="preserve">Najpogostejši simptom je bila akatizija (8,2 %), ki se je običajno začela približno 10. dan po prvem injiciranju in je trajala povprečno 56 dni. </w:t>
      </w:r>
      <w:r w:rsidR="0014537B" w:rsidRPr="009C5E7C">
        <w:rPr>
          <w:rFonts w:asciiTheme="majorBidi" w:hAnsiTheme="majorBidi" w:cstheme="majorBidi"/>
          <w:bCs/>
        </w:rPr>
        <w:t xml:space="preserve">Preskušanci </w:t>
      </w:r>
      <w:r>
        <w:rPr>
          <w:bCs/>
          <w:color w:val="000000"/>
        </w:rPr>
        <w:t xml:space="preserve">z akatizijo so bili običajno zdravljeni z antiholinergičnimi zdravili, predvsem z </w:t>
      </w:r>
      <w:r w:rsidR="0014537B" w:rsidRPr="009C5E7C">
        <w:rPr>
          <w:rFonts w:asciiTheme="majorBidi" w:hAnsiTheme="majorBidi" w:cstheme="majorBidi"/>
          <w:bCs/>
        </w:rPr>
        <w:t xml:space="preserve">benzatropinijevim </w:t>
      </w:r>
      <w:r>
        <w:rPr>
          <w:bCs/>
          <w:color w:val="000000"/>
        </w:rPr>
        <w:t>mesilatom in triheksifenidilom. Za nadzorovanje akatizije so bile manj pogosto aplicirane snovi, kot sta propranolol in benzodiazepini (klonazepam in diazepam).</w:t>
      </w:r>
      <w:r>
        <w:t xml:space="preserve"> Sledili so dogodki parkinsonizma, in sicer z naslednjo pogostnostjo: 6,9 % pri zdravilu Abilify Maintena</w:t>
      </w:r>
      <w:r w:rsidR="005E42C3">
        <w:t xml:space="preserve"> 400 mg/300 mg</w:t>
      </w:r>
      <w:r>
        <w:t>, 4,15 % pri aripiprazolu v peroralnih tabletah od 10 do 30 mg in 3,0 % pri placebu.</w:t>
      </w:r>
    </w:p>
    <w:p w14:paraId="62C02E17" w14:textId="77777777" w:rsidR="00B14ACA" w:rsidRDefault="00B14ACA">
      <w:pPr>
        <w:rPr>
          <w:rStyle w:val="Emphasis"/>
          <w:i w:val="0"/>
          <w:iCs w:val="0"/>
          <w:color w:val="000000"/>
        </w:rPr>
      </w:pPr>
    </w:p>
    <w:p w14:paraId="01B51D79" w14:textId="77777777" w:rsidR="00B14ACA" w:rsidRDefault="001515E0">
      <w:pPr>
        <w:keepNext/>
        <w:rPr>
          <w:rStyle w:val="Emphasis"/>
          <w:i w:val="0"/>
          <w:iCs w:val="0"/>
          <w:color w:val="000000"/>
        </w:rPr>
      </w:pPr>
      <w:r>
        <w:rPr>
          <w:rStyle w:val="Emphasis"/>
          <w:iCs w:val="0"/>
          <w:color w:val="000000"/>
        </w:rPr>
        <w:t>Distonija</w:t>
      </w:r>
    </w:p>
    <w:p w14:paraId="1C385AC4" w14:textId="3E3A66F0" w:rsidR="00B14ACA" w:rsidRDefault="001515E0">
      <w:pPr>
        <w:rPr>
          <w:rStyle w:val="Emphasis"/>
          <w:i w:val="0"/>
          <w:iCs w:val="0"/>
          <w:color w:val="000000"/>
        </w:rPr>
      </w:pPr>
      <w:r>
        <w:rPr>
          <w:rStyle w:val="Emphasis"/>
          <w:i w:val="0"/>
          <w:iCs w:val="0"/>
          <w:color w:val="000000"/>
        </w:rPr>
        <w:t xml:space="preserve">Učinek zdravil iz te skupine: v prvih nekaj dneh zdravljenja se lahko pri dovzetnih posameznikih pojavijo simptomi distonije, </w:t>
      </w:r>
      <w:r w:rsidR="0014537B" w:rsidRPr="009C5E7C">
        <w:rPr>
          <w:rFonts w:asciiTheme="majorBidi" w:hAnsiTheme="majorBidi" w:cstheme="majorBidi"/>
        </w:rPr>
        <w:t xml:space="preserve">dolgotrajnega </w:t>
      </w:r>
      <w:r>
        <w:rPr>
          <w:rStyle w:val="Emphasis"/>
          <w:i w:val="0"/>
          <w:iCs w:val="0"/>
          <w:color w:val="000000"/>
        </w:rPr>
        <w:t>nenormalnega krčenja mišičnih skupin. Distonični simptomi vključujejo: spazem vratnih mišic, ki lahko povzroči stiskanje žrela, težave pri požiranju, težave pri dihanju in/ali protruzijo jezika. Ti simptomi se sicer lahko pojavijo že pri majhnih odmerkih, njihova pogostnost in resnost pa naraščata z jakostjo in uporabo večjih odmerkov antipsihotikov prve generacije. O večjem tveganju za pojav akutne distonije so poročali pri bolnikih moškega spola in bolnikih mlajših starostnih skupin.</w:t>
      </w:r>
    </w:p>
    <w:p w14:paraId="38FEC056" w14:textId="77777777" w:rsidR="00B14ACA" w:rsidRDefault="00B14ACA">
      <w:pPr>
        <w:rPr>
          <w:rStyle w:val="Emphasis"/>
          <w:i w:val="0"/>
          <w:iCs w:val="0"/>
          <w:color w:val="000000"/>
        </w:rPr>
      </w:pPr>
    </w:p>
    <w:p w14:paraId="20257764" w14:textId="77777777" w:rsidR="00B14ACA" w:rsidRDefault="001515E0">
      <w:pPr>
        <w:rPr>
          <w:rStyle w:val="Emphasis"/>
          <w:i w:val="0"/>
          <w:iCs w:val="0"/>
          <w:color w:val="000000"/>
        </w:rPr>
      </w:pPr>
      <w:r>
        <w:rPr>
          <w:rStyle w:val="Emphasis"/>
          <w:iCs w:val="0"/>
          <w:color w:val="000000"/>
        </w:rPr>
        <w:t>Telesna masa</w:t>
      </w:r>
    </w:p>
    <w:p w14:paraId="3F5FD3AC" w14:textId="08F390A2" w:rsidR="00B14ACA" w:rsidRDefault="001515E0">
      <w:pPr>
        <w:rPr>
          <w:rStyle w:val="Emphasis"/>
          <w:i w:val="0"/>
          <w:iCs w:val="0"/>
          <w:color w:val="000000"/>
        </w:rPr>
      </w:pPr>
      <w:r>
        <w:rPr>
          <w:rStyle w:val="Emphasis"/>
          <w:i w:val="0"/>
          <w:iCs w:val="0"/>
          <w:color w:val="000000"/>
        </w:rPr>
        <w:t xml:space="preserve">Med dvojno slepo aktivno nadzorovano fazo 38-tedenskega dolgotrajnega preskušanja </w:t>
      </w:r>
      <w:r w:rsidR="00D549EE">
        <w:rPr>
          <w:rStyle w:val="Emphasis"/>
          <w:i w:val="0"/>
          <w:iCs w:val="0"/>
          <w:color w:val="000000"/>
        </w:rPr>
        <w:t xml:space="preserve">(glejte poglavje 5.1) </w:t>
      </w:r>
      <w:r>
        <w:rPr>
          <w:rStyle w:val="Emphasis"/>
          <w:i w:val="0"/>
          <w:iCs w:val="0"/>
          <w:color w:val="000000"/>
        </w:rPr>
        <w:t xml:space="preserve">je </w:t>
      </w:r>
      <w:r w:rsidR="0014537B" w:rsidRPr="009C5E7C">
        <w:rPr>
          <w:rFonts w:asciiTheme="majorBidi" w:hAnsiTheme="majorBidi" w:cstheme="majorBidi"/>
        </w:rPr>
        <w:t xml:space="preserve">pojavnost </w:t>
      </w:r>
      <w:r>
        <w:rPr>
          <w:rStyle w:val="Emphasis"/>
          <w:i w:val="0"/>
          <w:iCs w:val="0"/>
          <w:color w:val="000000"/>
        </w:rPr>
        <w:t xml:space="preserve">povečanja telesne mase </w:t>
      </w:r>
      <w:r w:rsidR="0014537B" w:rsidRPr="009C5E7C">
        <w:rPr>
          <w:rFonts w:asciiTheme="majorBidi" w:hAnsiTheme="majorBidi" w:cstheme="majorBidi"/>
        </w:rPr>
        <w:t xml:space="preserve">za </w:t>
      </w:r>
      <w:r>
        <w:rPr>
          <w:rStyle w:val="Emphasis"/>
          <w:i w:val="0"/>
          <w:iCs w:val="0"/>
          <w:color w:val="000000"/>
        </w:rPr>
        <w:sym w:font="Symbol" w:char="F0B3"/>
      </w:r>
      <w:r>
        <w:rPr>
          <w:rStyle w:val="Emphasis"/>
          <w:i w:val="0"/>
          <w:iCs w:val="0"/>
          <w:color w:val="000000"/>
        </w:rPr>
        <w:t xml:space="preserve"> 7 % od izhodiščne vrednosti do zadnjega obiska znašala 9,5 % pri zdravilu Abilify Maintena </w:t>
      </w:r>
      <w:r w:rsidR="005E42C3">
        <w:t xml:space="preserve">400 mg/300 mg </w:t>
      </w:r>
      <w:r>
        <w:rPr>
          <w:rStyle w:val="Emphasis"/>
          <w:i w:val="0"/>
          <w:iCs w:val="0"/>
          <w:color w:val="000000"/>
        </w:rPr>
        <w:t xml:space="preserve">in 11,7 % pri aripiprazolu v peroralnih tabletah od 10 do 30 mg. </w:t>
      </w:r>
      <w:r w:rsidR="00600973">
        <w:rPr>
          <w:rStyle w:val="Emphasis"/>
          <w:i w:val="0"/>
          <w:iCs w:val="0"/>
          <w:color w:val="000000"/>
        </w:rPr>
        <w:t xml:space="preserve">Pojavnost </w:t>
      </w:r>
      <w:r>
        <w:rPr>
          <w:rStyle w:val="Emphasis"/>
          <w:i w:val="0"/>
          <w:iCs w:val="0"/>
          <w:color w:val="000000"/>
        </w:rPr>
        <w:t>zmanjšanja telesne mase </w:t>
      </w:r>
      <w:r w:rsidR="0014537B" w:rsidRPr="009C5E7C">
        <w:rPr>
          <w:rFonts w:asciiTheme="majorBidi" w:hAnsiTheme="majorBidi" w:cstheme="majorBidi"/>
        </w:rPr>
        <w:t>za</w:t>
      </w:r>
      <w:r w:rsidR="0014537B">
        <w:rPr>
          <w:rStyle w:val="Emphasis"/>
          <w:i w:val="0"/>
          <w:iCs w:val="0"/>
          <w:color w:val="000000"/>
        </w:rPr>
        <w:t xml:space="preserve"> </w:t>
      </w:r>
      <w:r>
        <w:rPr>
          <w:rStyle w:val="Emphasis"/>
          <w:i w:val="0"/>
          <w:iCs w:val="0"/>
          <w:color w:val="000000"/>
        </w:rPr>
        <w:t xml:space="preserve">≥ 7 % od izhodiščne vrednosti do zadnjega obiska je znašala 10,2 % </w:t>
      </w:r>
      <w:r w:rsidR="0014537B" w:rsidRPr="009C5E7C">
        <w:rPr>
          <w:rFonts w:asciiTheme="majorBidi" w:hAnsiTheme="majorBidi" w:cstheme="majorBidi"/>
        </w:rPr>
        <w:t xml:space="preserve">pri </w:t>
      </w:r>
      <w:r>
        <w:rPr>
          <w:rStyle w:val="Emphasis"/>
          <w:i w:val="0"/>
          <w:iCs w:val="0"/>
          <w:color w:val="000000"/>
        </w:rPr>
        <w:t>zdravil</w:t>
      </w:r>
      <w:r w:rsidR="00D549EE">
        <w:rPr>
          <w:rStyle w:val="Emphasis"/>
          <w:i w:val="0"/>
          <w:iCs w:val="0"/>
          <w:color w:val="000000"/>
        </w:rPr>
        <w:t>u</w:t>
      </w:r>
      <w:r>
        <w:rPr>
          <w:rStyle w:val="Emphasis"/>
          <w:i w:val="0"/>
          <w:iCs w:val="0"/>
          <w:color w:val="000000"/>
        </w:rPr>
        <w:t xml:space="preserve"> Abilify Maintena</w:t>
      </w:r>
      <w:r w:rsidR="005E42C3">
        <w:rPr>
          <w:rStyle w:val="Emphasis"/>
          <w:i w:val="0"/>
          <w:iCs w:val="0"/>
          <w:color w:val="000000"/>
        </w:rPr>
        <w:t xml:space="preserve"> </w:t>
      </w:r>
      <w:r w:rsidR="005E42C3">
        <w:t>400 mg/300 mg</w:t>
      </w:r>
      <w:r>
        <w:rPr>
          <w:rStyle w:val="Emphasis"/>
          <w:i w:val="0"/>
          <w:iCs w:val="0"/>
          <w:color w:val="000000"/>
        </w:rPr>
        <w:t xml:space="preserve"> in 4,5 % </w:t>
      </w:r>
      <w:r w:rsidR="0014537B" w:rsidRPr="009C5E7C">
        <w:rPr>
          <w:rFonts w:asciiTheme="majorBidi" w:hAnsiTheme="majorBidi" w:cstheme="majorBidi"/>
        </w:rPr>
        <w:t xml:space="preserve">pri </w:t>
      </w:r>
      <w:r>
        <w:rPr>
          <w:rStyle w:val="Emphasis"/>
          <w:i w:val="0"/>
          <w:iCs w:val="0"/>
          <w:color w:val="000000"/>
        </w:rPr>
        <w:t>aripiprazol</w:t>
      </w:r>
      <w:r w:rsidR="0014537B">
        <w:rPr>
          <w:rStyle w:val="Emphasis"/>
          <w:i w:val="0"/>
          <w:iCs w:val="0"/>
          <w:color w:val="000000"/>
        </w:rPr>
        <w:t>u</w:t>
      </w:r>
      <w:r>
        <w:rPr>
          <w:rStyle w:val="Emphasis"/>
          <w:i w:val="0"/>
          <w:iCs w:val="0"/>
          <w:color w:val="000000"/>
        </w:rPr>
        <w:t xml:space="preserve"> v peroralnih tabletah od 10 do 30 mg. Med dvojno slepo, s placebom nadzorovano fazo 52-tedenskega dolgotrajnega preskušanja </w:t>
      </w:r>
      <w:r w:rsidR="00D549EE">
        <w:rPr>
          <w:rStyle w:val="Emphasis"/>
          <w:i w:val="0"/>
          <w:iCs w:val="0"/>
          <w:color w:val="000000"/>
        </w:rPr>
        <w:t xml:space="preserve">(glejte poglavje 5.1) </w:t>
      </w:r>
      <w:r>
        <w:rPr>
          <w:rStyle w:val="Emphasis"/>
          <w:i w:val="0"/>
          <w:iCs w:val="0"/>
          <w:color w:val="000000"/>
        </w:rPr>
        <w:t xml:space="preserve">je </w:t>
      </w:r>
      <w:r w:rsidR="00D549EE">
        <w:rPr>
          <w:rStyle w:val="Emphasis"/>
          <w:i w:val="0"/>
          <w:iCs w:val="0"/>
          <w:color w:val="000000"/>
        </w:rPr>
        <w:t xml:space="preserve">pojavnost </w:t>
      </w:r>
      <w:r>
        <w:rPr>
          <w:rStyle w:val="Emphasis"/>
          <w:i w:val="0"/>
          <w:iCs w:val="0"/>
          <w:color w:val="000000"/>
        </w:rPr>
        <w:t xml:space="preserve">povečanja telesne mase </w:t>
      </w:r>
      <w:r w:rsidR="0014537B" w:rsidRPr="009C5E7C">
        <w:rPr>
          <w:rFonts w:asciiTheme="majorBidi" w:hAnsiTheme="majorBidi" w:cstheme="majorBidi"/>
        </w:rPr>
        <w:t xml:space="preserve">za </w:t>
      </w:r>
      <w:r>
        <w:rPr>
          <w:rStyle w:val="Emphasis"/>
          <w:i w:val="0"/>
          <w:iCs w:val="0"/>
          <w:color w:val="000000"/>
        </w:rPr>
        <w:sym w:font="Symbol" w:char="F0B3"/>
      </w:r>
      <w:r>
        <w:rPr>
          <w:rStyle w:val="Emphasis"/>
          <w:i w:val="0"/>
          <w:iCs w:val="0"/>
          <w:color w:val="000000"/>
        </w:rPr>
        <w:t xml:space="preserve"> 7 % od izhodiščne vrednosti do zadnjega obiska znašala 6,4 % pri zdravilu Abilify Maintena </w:t>
      </w:r>
      <w:r w:rsidR="005E42C3">
        <w:t xml:space="preserve">400 mg/300 mg </w:t>
      </w:r>
      <w:r>
        <w:rPr>
          <w:rStyle w:val="Emphasis"/>
          <w:i w:val="0"/>
          <w:iCs w:val="0"/>
          <w:color w:val="000000"/>
        </w:rPr>
        <w:t>in 5,2 % pri placebu.</w:t>
      </w:r>
      <w:r w:rsidR="00794C71">
        <w:rPr>
          <w:rStyle w:val="Emphasis"/>
          <w:i w:val="0"/>
          <w:iCs w:val="0"/>
          <w:color w:val="000000"/>
        </w:rPr>
        <w:t xml:space="preserve"> </w:t>
      </w:r>
      <w:r>
        <w:rPr>
          <w:rStyle w:val="Emphasis"/>
          <w:i w:val="0"/>
          <w:iCs w:val="0"/>
          <w:color w:val="000000"/>
        </w:rPr>
        <w:t>Incidenca zmanjšanja telesne mase </w:t>
      </w:r>
      <w:r w:rsidR="0014537B" w:rsidRPr="009C5E7C">
        <w:rPr>
          <w:rFonts w:asciiTheme="majorBidi" w:hAnsiTheme="majorBidi" w:cstheme="majorBidi"/>
        </w:rPr>
        <w:t xml:space="preserve">za </w:t>
      </w:r>
      <w:r>
        <w:rPr>
          <w:rStyle w:val="Emphasis"/>
          <w:i w:val="0"/>
          <w:iCs w:val="0"/>
          <w:color w:val="000000"/>
        </w:rPr>
        <w:t xml:space="preserve">≥ 7 % od izhodiščne vrednosti do zadnjega obiska je znašala 6,4 % pri zdravilu Abilify Maintena </w:t>
      </w:r>
      <w:r w:rsidR="005E42C3">
        <w:t xml:space="preserve">400 mg/300 mg </w:t>
      </w:r>
      <w:r>
        <w:rPr>
          <w:rStyle w:val="Emphasis"/>
          <w:i w:val="0"/>
          <w:iCs w:val="0"/>
          <w:color w:val="000000"/>
        </w:rPr>
        <w:t xml:space="preserve">in 6,7 % pri placebu. Med dvojno slepim zdravljenjem je bila mediana spremembe v telesni masi od izhodiščne vrednosti do zadnjega obiska </w:t>
      </w:r>
      <w:r w:rsidR="0014537B">
        <w:rPr>
          <w:rStyle w:val="Emphasis"/>
          <w:i w:val="0"/>
          <w:iCs w:val="0"/>
          <w:color w:val="000000"/>
        </w:rPr>
        <w:t xml:space="preserve">za </w:t>
      </w:r>
      <w:r>
        <w:rPr>
          <w:rStyle w:val="Emphasis"/>
          <w:i w:val="0"/>
          <w:iCs w:val="0"/>
          <w:color w:val="000000"/>
        </w:rPr>
        <w:t xml:space="preserve">−0,2 kg </w:t>
      </w:r>
      <w:r w:rsidR="0014537B" w:rsidRPr="009C5E7C">
        <w:rPr>
          <w:rFonts w:asciiTheme="majorBidi" w:hAnsiTheme="majorBidi" w:cstheme="majorBidi"/>
        </w:rPr>
        <w:t xml:space="preserve">pri </w:t>
      </w:r>
      <w:r>
        <w:rPr>
          <w:rStyle w:val="Emphasis"/>
          <w:i w:val="0"/>
          <w:iCs w:val="0"/>
          <w:color w:val="000000"/>
        </w:rPr>
        <w:t>zdravil</w:t>
      </w:r>
      <w:r w:rsidR="0014537B">
        <w:rPr>
          <w:rStyle w:val="Emphasis"/>
          <w:i w:val="0"/>
          <w:iCs w:val="0"/>
          <w:color w:val="000000"/>
        </w:rPr>
        <w:t>u</w:t>
      </w:r>
      <w:r>
        <w:rPr>
          <w:rStyle w:val="Emphasis"/>
          <w:i w:val="0"/>
          <w:iCs w:val="0"/>
          <w:color w:val="000000"/>
        </w:rPr>
        <w:t xml:space="preserve"> Abilify Maintena </w:t>
      </w:r>
      <w:r w:rsidR="005E42C3">
        <w:t xml:space="preserve">400 mg/300 mg </w:t>
      </w:r>
      <w:r>
        <w:rPr>
          <w:rStyle w:val="Emphasis"/>
          <w:i w:val="0"/>
          <w:iCs w:val="0"/>
          <w:color w:val="000000"/>
        </w:rPr>
        <w:t xml:space="preserve">in −0,4 kg </w:t>
      </w:r>
      <w:r w:rsidR="0014537B" w:rsidRPr="009C5E7C">
        <w:rPr>
          <w:rFonts w:asciiTheme="majorBidi" w:hAnsiTheme="majorBidi" w:cstheme="majorBidi"/>
        </w:rPr>
        <w:t xml:space="preserve">pri </w:t>
      </w:r>
      <w:r>
        <w:rPr>
          <w:rStyle w:val="Emphasis"/>
          <w:i w:val="0"/>
          <w:iCs w:val="0"/>
          <w:color w:val="000000"/>
        </w:rPr>
        <w:t>placeb</w:t>
      </w:r>
      <w:r w:rsidR="0014537B">
        <w:rPr>
          <w:rStyle w:val="Emphasis"/>
          <w:i w:val="0"/>
          <w:iCs w:val="0"/>
          <w:color w:val="000000"/>
        </w:rPr>
        <w:t>u</w:t>
      </w:r>
      <w:r>
        <w:rPr>
          <w:rStyle w:val="Emphasis"/>
          <w:i w:val="0"/>
          <w:iCs w:val="0"/>
          <w:color w:val="000000"/>
        </w:rPr>
        <w:t xml:space="preserve"> (p = 0,812).</w:t>
      </w:r>
    </w:p>
    <w:p w14:paraId="5A484599" w14:textId="77777777" w:rsidR="00B14ACA" w:rsidRDefault="00B14ACA">
      <w:pPr>
        <w:rPr>
          <w:rStyle w:val="Emphasis"/>
          <w:i w:val="0"/>
          <w:iCs w:val="0"/>
          <w:color w:val="000000"/>
        </w:rPr>
      </w:pPr>
    </w:p>
    <w:p w14:paraId="21A2EFCD" w14:textId="77777777" w:rsidR="00B14ACA" w:rsidRDefault="001515E0">
      <w:pPr>
        <w:rPr>
          <w:rFonts w:eastAsia="Times New Roman"/>
          <w:i/>
          <w:iCs w:val="0"/>
        </w:rPr>
      </w:pPr>
      <w:r>
        <w:rPr>
          <w:rFonts w:eastAsia="Times New Roman"/>
          <w:i/>
          <w:iCs w:val="0"/>
        </w:rPr>
        <w:t>Prolaktin</w:t>
      </w:r>
    </w:p>
    <w:p w14:paraId="02D65090" w14:textId="77777777" w:rsidR="00B14ACA" w:rsidRDefault="001515E0">
      <w:pPr>
        <w:rPr>
          <w:rFonts w:eastAsia="Calibri"/>
          <w:iCs w:val="0"/>
        </w:rPr>
      </w:pPr>
      <w:r>
        <w:rPr>
          <w:rFonts w:eastAsia="Calibri"/>
          <w:iCs w:val="0"/>
        </w:rPr>
        <w:t>V kliničnih preskušanjih in v obdobju trženja so pri aripiprazolu za odobrene indikacije opazili povečanje in zmanjšanje serumskega prolaktina v primerjavi z izhodiščnimi vrednostmi (poglavje 5.1).</w:t>
      </w:r>
    </w:p>
    <w:p w14:paraId="72DD438E" w14:textId="77777777" w:rsidR="00B14ACA" w:rsidRDefault="00B14ACA">
      <w:pPr>
        <w:rPr>
          <w:color w:val="000000"/>
        </w:rPr>
      </w:pPr>
    </w:p>
    <w:p w14:paraId="2D7594FA" w14:textId="77777777" w:rsidR="00B14ACA" w:rsidRDefault="001515E0">
      <w:pPr>
        <w:rPr>
          <w:rStyle w:val="Emphasis"/>
          <w:iCs w:val="0"/>
          <w:color w:val="000000"/>
        </w:rPr>
      </w:pPr>
      <w:r>
        <w:rPr>
          <w:rStyle w:val="Emphasis"/>
          <w:iCs w:val="0"/>
          <w:color w:val="000000"/>
        </w:rPr>
        <w:t>Patološko hazardiranje in druge motnje nadzora impulzov</w:t>
      </w:r>
    </w:p>
    <w:p w14:paraId="12E10514" w14:textId="030049F5" w:rsidR="00B14ACA" w:rsidRDefault="001515E0">
      <w:pPr>
        <w:rPr>
          <w:rStyle w:val="Emphasis"/>
          <w:i w:val="0"/>
          <w:iCs w:val="0"/>
          <w:color w:val="000000"/>
        </w:rPr>
      </w:pPr>
      <w:r>
        <w:rPr>
          <w:rStyle w:val="Emphasis"/>
          <w:i w:val="0"/>
          <w:iCs w:val="0"/>
          <w:color w:val="000000"/>
        </w:rPr>
        <w:t xml:space="preserve">Pri bolnikih, ki se zdravijo z </w:t>
      </w:r>
      <w:r w:rsidR="006F1D20" w:rsidRPr="009C5E7C">
        <w:rPr>
          <w:rFonts w:asciiTheme="majorBidi" w:hAnsiTheme="majorBidi" w:cstheme="majorBidi"/>
        </w:rPr>
        <w:t>aripiprazolom</w:t>
      </w:r>
      <w:r>
        <w:rPr>
          <w:rStyle w:val="Emphasis"/>
          <w:i w:val="0"/>
          <w:iCs w:val="0"/>
          <w:color w:val="000000"/>
        </w:rPr>
        <w:t>, se lahko pojavi patološko hazardiraje, povečan spolni nagon, kompulzivno nakupovanje in kompulzivno prenajedanje (glejte poglavje 4.4).</w:t>
      </w:r>
    </w:p>
    <w:p w14:paraId="5D8C83F7" w14:textId="77777777" w:rsidR="00B14ACA" w:rsidRDefault="00B14ACA">
      <w:pPr>
        <w:rPr>
          <w:rStyle w:val="Emphasis"/>
          <w:i w:val="0"/>
          <w:iCs w:val="0"/>
          <w:color w:val="000000"/>
        </w:rPr>
      </w:pPr>
    </w:p>
    <w:p w14:paraId="72AF814E" w14:textId="77777777" w:rsidR="00B14ACA" w:rsidRDefault="001515E0">
      <w:pPr>
        <w:keepNext/>
        <w:rPr>
          <w:rStyle w:val="Emphasis"/>
          <w:i w:val="0"/>
          <w:iCs w:val="0"/>
          <w:color w:val="000000"/>
        </w:rPr>
      </w:pPr>
      <w:r>
        <w:rPr>
          <w:rStyle w:val="Emphasis"/>
          <w:i w:val="0"/>
          <w:iCs w:val="0"/>
          <w:color w:val="000000"/>
          <w:u w:val="single"/>
        </w:rPr>
        <w:t>Poročanje o domnevnih neželenih učinkih</w:t>
      </w:r>
    </w:p>
    <w:p w14:paraId="520080BA" w14:textId="77777777" w:rsidR="00B14ACA" w:rsidRDefault="00B14ACA">
      <w:pPr>
        <w:keepNext/>
        <w:rPr>
          <w:rStyle w:val="Emphasis"/>
          <w:i w:val="0"/>
          <w:iCs w:val="0"/>
          <w:color w:val="000000"/>
        </w:rPr>
      </w:pPr>
    </w:p>
    <w:p w14:paraId="78572EEB" w14:textId="3D21EAD6" w:rsidR="00B14ACA" w:rsidRDefault="001515E0">
      <w:pPr>
        <w:rPr>
          <w:rStyle w:val="Emphasis"/>
          <w:i w:val="0"/>
          <w:iCs w:val="0"/>
          <w:color w:val="000000"/>
        </w:rPr>
      </w:pPr>
      <w:r>
        <w:rPr>
          <w:rStyle w:val="Emphasis"/>
          <w:i w:val="0"/>
          <w:iCs w:val="0"/>
          <w:color w:val="000000"/>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rStyle w:val="Emphasis"/>
          <w:i w:val="0"/>
          <w:iCs w:val="0"/>
          <w:color w:val="000000"/>
          <w:highlight w:val="lightGray"/>
        </w:rPr>
        <w:t xml:space="preserve">nacionalni center za poročanje, ki je naveden v </w:t>
      </w:r>
      <w:hyperlink r:id="rId12" w:history="1">
        <w:r w:rsidR="00F51EC1" w:rsidRPr="00F51EC1">
          <w:rPr>
            <w:rStyle w:val="Hyperlink"/>
            <w:rFonts w:eastAsia="Times New Roman"/>
            <w:iCs w:val="0"/>
            <w:snapToGrid w:val="0"/>
            <w:highlight w:val="lightGray"/>
            <w:u w:val="single"/>
          </w:rPr>
          <w:t>Prilogi V</w:t>
        </w:r>
      </w:hyperlink>
      <w:r>
        <w:rPr>
          <w:rStyle w:val="Emphasis"/>
          <w:i w:val="0"/>
          <w:iCs w:val="0"/>
          <w:color w:val="000000"/>
        </w:rPr>
        <w:t>.</w:t>
      </w:r>
    </w:p>
    <w:p w14:paraId="43AFD4EC" w14:textId="77777777" w:rsidR="00B14ACA" w:rsidRDefault="00B14ACA">
      <w:pPr>
        <w:rPr>
          <w:rStyle w:val="Emphasis"/>
          <w:i w:val="0"/>
          <w:iCs w:val="0"/>
          <w:color w:val="000000"/>
          <w:u w:val="single"/>
        </w:rPr>
      </w:pPr>
    </w:p>
    <w:p w14:paraId="4B883CC6" w14:textId="77777777" w:rsidR="00B14ACA" w:rsidRDefault="001515E0">
      <w:pPr>
        <w:ind w:left="567" w:hanging="567"/>
        <w:rPr>
          <w:rStyle w:val="Emphasis"/>
          <w:i w:val="0"/>
          <w:iCs w:val="0"/>
          <w:color w:val="000000"/>
        </w:rPr>
      </w:pPr>
      <w:r>
        <w:rPr>
          <w:rStyle w:val="Emphasis"/>
          <w:b/>
          <w:i w:val="0"/>
          <w:iCs w:val="0"/>
          <w:color w:val="000000"/>
        </w:rPr>
        <w:t>4.9</w:t>
      </w:r>
      <w:r>
        <w:rPr>
          <w:rStyle w:val="Emphasis"/>
          <w:b/>
          <w:i w:val="0"/>
          <w:iCs w:val="0"/>
          <w:color w:val="000000"/>
        </w:rPr>
        <w:tab/>
        <w:t>Preveliko odmerjanje</w:t>
      </w:r>
    </w:p>
    <w:p w14:paraId="44904601" w14:textId="77777777" w:rsidR="00B14ACA" w:rsidRDefault="00B14ACA"/>
    <w:p w14:paraId="6DDA788A" w14:textId="593ADB60" w:rsidR="00B14ACA" w:rsidRDefault="001515E0">
      <w:pPr>
        <w:rPr>
          <w:color w:val="000000"/>
        </w:rPr>
      </w:pPr>
      <w:r>
        <w:t xml:space="preserve">V kliničnih študijah z </w:t>
      </w:r>
      <w:r w:rsidR="00D549EE">
        <w:t xml:space="preserve">aripiprazolom </w:t>
      </w:r>
      <w:r>
        <w:t>niso poročali o primerih prevelikega odmerjanja, povezanih z neželenimi učinki. Potrebna je previdnost, da ne pride do nenamernega injiciranja tega zdravila v žilo. </w:t>
      </w:r>
      <w:r>
        <w:rPr>
          <w:bCs/>
        </w:rPr>
        <w:t>Po vsakem potrjenem ali domnevno nenamernem prevelikem odmerjanju/nenamernem intravenoznem dajanju zdravila je potreben skrben zdravniški nadzor, če se razvijejo morebitni zdravstveno resni znaki ali simptomi, pa je potrebno spremljanje, ki mora vključevati elektrokardiografsko spremljanje. Zdravniški nadzor in spremljanje je treba nadaljevati, vse dokler si bolnik ne opomore.</w:t>
      </w:r>
    </w:p>
    <w:p w14:paraId="714F40B6" w14:textId="77777777" w:rsidR="00B14ACA" w:rsidRDefault="00B14ACA">
      <w:pPr>
        <w:rPr>
          <w:bCs/>
        </w:rPr>
      </w:pPr>
    </w:p>
    <w:p w14:paraId="08728C9E" w14:textId="68470CBA" w:rsidR="00B14ACA" w:rsidRDefault="001515E0">
      <w:pPr>
        <w:rPr>
          <w:color w:val="000000"/>
        </w:rPr>
      </w:pPr>
      <w:r>
        <w:rPr>
          <w:bCs/>
        </w:rPr>
        <w:t>Simulacija sprostitve celotnega odmerka hkrati je pokazala, da predvidena mediana koncentracije aripiprazola doseže najvišjo vrednost 4500 ng/ml ali približno 9-kratno zgornjo mejo terapevtskega območja. V primeru sprostitve celotnega odmerka naenkrat naj bi koncentracije aripiprazola predvidoma po treh dneh hitro upadle na zgornjo mejo terapevtskega območja. Do 7. dne naj bi mediana koncentracij aripiprazola še naprej upadala do koncentracij po i.m. depo odmerku brez sprostitve celotnega odmerka hkrati.</w:t>
      </w:r>
      <w:r>
        <w:rPr>
          <w:color w:val="000000"/>
        </w:rPr>
        <w:t xml:space="preserve"> Sicer je preveliko odmerjanje manj verjetno pri parenteralnih kot pri peroralnih zdravilih, spodaj pa so podani referenčni podatki za preveliko odmerjanje peroralnega aripiprazola.</w:t>
      </w:r>
    </w:p>
    <w:p w14:paraId="2D893EAD" w14:textId="77777777" w:rsidR="00B14ACA" w:rsidRDefault="00B14ACA">
      <w:pPr>
        <w:rPr>
          <w:rStyle w:val="Emphasis"/>
          <w:iCs w:val="0"/>
          <w:color w:val="000000"/>
        </w:rPr>
      </w:pPr>
    </w:p>
    <w:p w14:paraId="05362BF2" w14:textId="77777777" w:rsidR="00B14ACA" w:rsidRDefault="001515E0">
      <w:pPr>
        <w:rPr>
          <w:rStyle w:val="Emphasis"/>
          <w:i w:val="0"/>
          <w:iCs w:val="0"/>
          <w:color w:val="000000"/>
          <w:u w:val="single"/>
        </w:rPr>
      </w:pPr>
      <w:r>
        <w:rPr>
          <w:rStyle w:val="Emphasis"/>
          <w:i w:val="0"/>
          <w:iCs w:val="0"/>
          <w:color w:val="000000"/>
          <w:u w:val="single"/>
        </w:rPr>
        <w:t>Znaki in simptomi</w:t>
      </w:r>
    </w:p>
    <w:p w14:paraId="0A40A621" w14:textId="77777777" w:rsidR="00B14ACA" w:rsidRDefault="00B14ACA">
      <w:pPr>
        <w:rPr>
          <w:rStyle w:val="Emphasis"/>
          <w:i w:val="0"/>
          <w:iCs w:val="0"/>
          <w:color w:val="000000"/>
        </w:rPr>
      </w:pPr>
    </w:p>
    <w:p w14:paraId="6D31F0D7" w14:textId="4DFEF7ED" w:rsidR="00B14ACA" w:rsidRDefault="001515E0">
      <w:pPr>
        <w:rPr>
          <w:rStyle w:val="Emphasis"/>
          <w:i w:val="0"/>
          <w:iCs w:val="0"/>
          <w:color w:val="000000"/>
        </w:rPr>
      </w:pPr>
      <w:r>
        <w:rPr>
          <w:rStyle w:val="Emphasis"/>
          <w:i w:val="0"/>
          <w:iCs w:val="0"/>
          <w:color w:val="000000"/>
        </w:rPr>
        <w:t>V kliničnih preskušanjih in iz izkušenj v obdobju trženja so prepoznali naključno ali namerno akutno preveliko odmerjanje aripiprazola samega pri odraslih bolnikih z ocenjenimi odmerki do 1260 mg (41-kratnik najvišjega priporočenega dnevnega odmerka aripiprazola) brez smrtnih primerov. Med opaženimi znaki in simptomi, ki so lahko medicinsko pomembni, so letargija, povišan krvni tlak, somnolenca, tahikardija, navzea, bruhanje in driska. Opisani so tudi primeri naključnega prevelikega odmerjanja aripiprazola samega (do 195 mg) pri otrocih brez smrtnih primerov. Morebitni medicinsko resni znaki in simptomi so bili somnolenca, prehodna izguba zavesti in ekstrapiramidni simptomi.</w:t>
      </w:r>
    </w:p>
    <w:p w14:paraId="2FF1526E" w14:textId="77777777" w:rsidR="00B14ACA" w:rsidRDefault="00B14ACA">
      <w:pPr>
        <w:rPr>
          <w:rStyle w:val="Emphasis"/>
          <w:i w:val="0"/>
          <w:iCs w:val="0"/>
          <w:color w:val="000000"/>
        </w:rPr>
      </w:pPr>
    </w:p>
    <w:p w14:paraId="57F41635" w14:textId="77777777" w:rsidR="00B14ACA" w:rsidRDefault="001515E0">
      <w:pPr>
        <w:rPr>
          <w:rStyle w:val="Emphasis"/>
          <w:i w:val="0"/>
          <w:iCs w:val="0"/>
          <w:color w:val="000000"/>
          <w:u w:val="single"/>
        </w:rPr>
      </w:pPr>
      <w:r>
        <w:rPr>
          <w:rStyle w:val="Emphasis"/>
          <w:i w:val="0"/>
          <w:iCs w:val="0"/>
          <w:color w:val="000000"/>
          <w:u w:val="single"/>
        </w:rPr>
        <w:t>Ukrepanje v primeru prevelikega odmerjanja</w:t>
      </w:r>
    </w:p>
    <w:p w14:paraId="4A04DDB3" w14:textId="77777777" w:rsidR="00B14ACA" w:rsidRDefault="00B14ACA">
      <w:pPr>
        <w:rPr>
          <w:rStyle w:val="Emphasis"/>
          <w:i w:val="0"/>
          <w:iCs w:val="0"/>
          <w:color w:val="000000"/>
        </w:rPr>
      </w:pPr>
    </w:p>
    <w:p w14:paraId="37B9EBD4" w14:textId="77777777" w:rsidR="00B14ACA" w:rsidRDefault="001515E0">
      <w:pPr>
        <w:rPr>
          <w:rStyle w:val="Emphasis"/>
          <w:i w:val="0"/>
          <w:iCs w:val="0"/>
          <w:color w:val="000000"/>
        </w:rPr>
      </w:pPr>
      <w:r>
        <w:rPr>
          <w:rStyle w:val="Emphasis"/>
          <w:i w:val="0"/>
          <w:iCs w:val="0"/>
          <w:color w:val="000000"/>
        </w:rPr>
        <w:t>Pri ukrepanju v primeru prevelikega odmerjanja se je treba osredotočiti na podporno zdravljenje, vzdrževanje ustreznega stanja dihal, oksigenacijo in ventilacijo ter obvladovanje simptomov. Upoštevati je treba možnost, da je stanje povzročilo več zdravil. Zato je treba takoj uvesti kardiovaskularni nadzor, ki mora vključevati neprekinjeno elektrokardiografsko spremljanje za odkritje morebitnih motenj srčnega ritma. Po vsakem potrjenem prevelikem odmerjanju ali sumu prevelikega odmerjanja aripiprazola je potreben skrben zdravniški nadzor in spremljanje, dokler si bolnik ne opomore.</w:t>
      </w:r>
    </w:p>
    <w:p w14:paraId="7298E8A6" w14:textId="77777777" w:rsidR="00B14ACA" w:rsidRDefault="00B14ACA">
      <w:pPr>
        <w:rPr>
          <w:rStyle w:val="Emphasis"/>
          <w:i w:val="0"/>
          <w:iCs w:val="0"/>
          <w:color w:val="000000"/>
        </w:rPr>
      </w:pPr>
    </w:p>
    <w:p w14:paraId="6F2210D4" w14:textId="77777777" w:rsidR="00B14ACA" w:rsidRDefault="001515E0">
      <w:pPr>
        <w:rPr>
          <w:rStyle w:val="Emphasis"/>
          <w:i w:val="0"/>
          <w:iCs w:val="0"/>
          <w:color w:val="000000"/>
          <w:u w:val="single"/>
        </w:rPr>
      </w:pPr>
      <w:r>
        <w:rPr>
          <w:rStyle w:val="Emphasis"/>
          <w:i w:val="0"/>
          <w:iCs w:val="0"/>
          <w:color w:val="000000"/>
          <w:u w:val="single"/>
        </w:rPr>
        <w:t>Hemodializa</w:t>
      </w:r>
    </w:p>
    <w:p w14:paraId="08EC7DD8" w14:textId="77777777" w:rsidR="00B14ACA" w:rsidRDefault="00B14ACA">
      <w:pPr>
        <w:rPr>
          <w:rStyle w:val="Emphasis"/>
          <w:i w:val="0"/>
          <w:iCs w:val="0"/>
          <w:color w:val="000000"/>
        </w:rPr>
      </w:pPr>
    </w:p>
    <w:p w14:paraId="73A47F70" w14:textId="77777777" w:rsidR="00B14ACA" w:rsidRDefault="001515E0">
      <w:pPr>
        <w:rPr>
          <w:rStyle w:val="Emphasis"/>
          <w:i w:val="0"/>
          <w:iCs w:val="0"/>
          <w:color w:val="000000"/>
        </w:rPr>
      </w:pPr>
      <w:r>
        <w:rPr>
          <w:rStyle w:val="Emphasis"/>
          <w:i w:val="0"/>
          <w:iCs w:val="0"/>
          <w:color w:val="000000"/>
        </w:rPr>
        <w:t>O učinku hemodialize pri zdravljenju prevelikega odmerjanja aripiprazola ni podatkov, vendar je malo verjetno, da bi koristila, ker je aripiprazol izrazito vezan na beljakovine v plazmi.</w:t>
      </w:r>
    </w:p>
    <w:p w14:paraId="08B9DFD4" w14:textId="77777777" w:rsidR="00B14ACA" w:rsidRDefault="00B14ACA">
      <w:pPr>
        <w:rPr>
          <w:rStyle w:val="Emphasis"/>
          <w:i w:val="0"/>
          <w:iCs w:val="0"/>
          <w:color w:val="000000"/>
        </w:rPr>
      </w:pPr>
    </w:p>
    <w:p w14:paraId="5DCC9078" w14:textId="77777777" w:rsidR="00B14ACA" w:rsidRDefault="00B14ACA">
      <w:pPr>
        <w:rPr>
          <w:rStyle w:val="Emphasis"/>
          <w:i w:val="0"/>
          <w:iCs w:val="0"/>
          <w:color w:val="000000"/>
        </w:rPr>
      </w:pPr>
    </w:p>
    <w:p w14:paraId="0BCF3E3D" w14:textId="6AC1B527" w:rsidR="00B14ACA" w:rsidRDefault="001515E0">
      <w:pPr>
        <w:keepNext/>
        <w:ind w:left="567" w:hanging="567"/>
        <w:rPr>
          <w:rStyle w:val="Emphasis"/>
          <w:i w:val="0"/>
          <w:iCs w:val="0"/>
          <w:color w:val="000000"/>
        </w:rPr>
      </w:pPr>
      <w:r>
        <w:rPr>
          <w:rStyle w:val="Emphasis"/>
          <w:b/>
          <w:i w:val="0"/>
          <w:iCs w:val="0"/>
          <w:color w:val="000000"/>
        </w:rPr>
        <w:lastRenderedPageBreak/>
        <w:t>5.</w:t>
      </w:r>
      <w:r>
        <w:rPr>
          <w:rStyle w:val="Emphasis"/>
          <w:b/>
          <w:i w:val="0"/>
          <w:iCs w:val="0"/>
          <w:color w:val="000000"/>
        </w:rPr>
        <w:tab/>
        <w:t>FARMAKOLOŠKE LASTNOSTI</w:t>
      </w:r>
    </w:p>
    <w:p w14:paraId="28935A31" w14:textId="77777777" w:rsidR="00B14ACA" w:rsidRDefault="00B14ACA">
      <w:pPr>
        <w:keepNext/>
        <w:rPr>
          <w:rStyle w:val="Emphasis"/>
          <w:i w:val="0"/>
          <w:iCs w:val="0"/>
          <w:color w:val="000000"/>
        </w:rPr>
      </w:pPr>
    </w:p>
    <w:p w14:paraId="37F7CDD6" w14:textId="77777777" w:rsidR="00B14ACA" w:rsidRDefault="001515E0">
      <w:pPr>
        <w:keepNext/>
        <w:ind w:left="567" w:hanging="567"/>
        <w:rPr>
          <w:rStyle w:val="Emphasis"/>
          <w:i w:val="0"/>
          <w:iCs w:val="0"/>
          <w:color w:val="000000"/>
        </w:rPr>
      </w:pPr>
      <w:r>
        <w:rPr>
          <w:rStyle w:val="Emphasis"/>
          <w:b/>
          <w:i w:val="0"/>
          <w:iCs w:val="0"/>
          <w:color w:val="000000"/>
        </w:rPr>
        <w:t>5.1</w:t>
      </w:r>
      <w:r>
        <w:rPr>
          <w:rStyle w:val="Emphasis"/>
          <w:b/>
          <w:i w:val="0"/>
          <w:iCs w:val="0"/>
          <w:color w:val="000000"/>
        </w:rPr>
        <w:tab/>
        <w:t>Farmakodinamične lastnosti</w:t>
      </w:r>
    </w:p>
    <w:p w14:paraId="38A061E2" w14:textId="77777777" w:rsidR="00B14ACA" w:rsidRDefault="00B14ACA">
      <w:pPr>
        <w:keepNext/>
        <w:rPr>
          <w:rStyle w:val="Emphasis"/>
          <w:i w:val="0"/>
          <w:iCs w:val="0"/>
          <w:color w:val="000000"/>
        </w:rPr>
      </w:pPr>
    </w:p>
    <w:p w14:paraId="7BD7FE74" w14:textId="77777777" w:rsidR="00B14ACA" w:rsidRDefault="001515E0">
      <w:pPr>
        <w:rPr>
          <w:rStyle w:val="Emphasis"/>
          <w:i w:val="0"/>
          <w:iCs w:val="0"/>
          <w:color w:val="000000"/>
        </w:rPr>
      </w:pPr>
      <w:r>
        <w:rPr>
          <w:rStyle w:val="Emphasis"/>
          <w:i w:val="0"/>
          <w:iCs w:val="0"/>
          <w:color w:val="000000"/>
        </w:rPr>
        <w:t>Farmakoterapevtska skupina: psiholeptiki, drugi antipsihotiki, oznaka ATC: N05AX12</w:t>
      </w:r>
    </w:p>
    <w:p w14:paraId="2849A2CD" w14:textId="77777777" w:rsidR="00B14ACA" w:rsidRDefault="00B14ACA">
      <w:pPr>
        <w:rPr>
          <w:rStyle w:val="Emphasis"/>
          <w:i w:val="0"/>
          <w:iCs w:val="0"/>
          <w:color w:val="000000"/>
        </w:rPr>
      </w:pPr>
    </w:p>
    <w:p w14:paraId="2BF7534A" w14:textId="77777777" w:rsidR="00B14ACA" w:rsidRDefault="001515E0" w:rsidP="0010525F">
      <w:pPr>
        <w:keepNext/>
        <w:rPr>
          <w:rStyle w:val="Emphasis"/>
          <w:i w:val="0"/>
          <w:iCs w:val="0"/>
          <w:color w:val="000000"/>
        </w:rPr>
      </w:pPr>
      <w:r>
        <w:rPr>
          <w:rStyle w:val="Emphasis"/>
          <w:i w:val="0"/>
          <w:iCs w:val="0"/>
          <w:color w:val="000000"/>
          <w:u w:val="single"/>
        </w:rPr>
        <w:t>Mehanizem delovanja</w:t>
      </w:r>
    </w:p>
    <w:p w14:paraId="4368E875" w14:textId="77777777" w:rsidR="006F1D20" w:rsidRDefault="006F1D20" w:rsidP="0010525F">
      <w:pPr>
        <w:keepNext/>
        <w:rPr>
          <w:rStyle w:val="Emphasis"/>
          <w:i w:val="0"/>
          <w:iCs w:val="0"/>
          <w:color w:val="000000"/>
        </w:rPr>
      </w:pPr>
    </w:p>
    <w:p w14:paraId="4A42F5EE" w14:textId="6BF6228A" w:rsidR="00B14ACA" w:rsidRDefault="001515E0">
      <w:pPr>
        <w:rPr>
          <w:rStyle w:val="Emphasis"/>
          <w:i w:val="0"/>
          <w:iCs w:val="0"/>
          <w:color w:val="000000"/>
        </w:rPr>
      </w:pPr>
      <w:r>
        <w:rPr>
          <w:rStyle w:val="Emphasis"/>
          <w:i w:val="0"/>
          <w:iCs w:val="0"/>
          <w:color w:val="000000"/>
        </w:rPr>
        <w:t>Učinkovitost aripiprazola pri shizofreniji je domnevno posledica kombinacije delnega agonizma na dopaminskih receptorjih D</w:t>
      </w:r>
      <w:r>
        <w:rPr>
          <w:rStyle w:val="Emphasis"/>
          <w:i w:val="0"/>
          <w:iCs w:val="0"/>
          <w:color w:val="000000"/>
          <w:vertAlign w:val="subscript"/>
        </w:rPr>
        <w:t>2</w:t>
      </w:r>
      <w:r>
        <w:rPr>
          <w:rStyle w:val="Emphasis"/>
          <w:i w:val="0"/>
          <w:iCs w:val="0"/>
          <w:color w:val="000000"/>
        </w:rPr>
        <w:t xml:space="preserve"> in serotoninskih receptorjih 5-HT</w:t>
      </w:r>
      <w:r>
        <w:rPr>
          <w:rStyle w:val="Emphasis"/>
          <w:i w:val="0"/>
          <w:iCs w:val="0"/>
          <w:color w:val="000000"/>
          <w:vertAlign w:val="subscript"/>
        </w:rPr>
        <w:t>1A</w:t>
      </w:r>
      <w:r>
        <w:rPr>
          <w:rStyle w:val="Emphasis"/>
          <w:i w:val="0"/>
          <w:iCs w:val="0"/>
          <w:color w:val="000000"/>
        </w:rPr>
        <w:t xml:space="preserve"> ter antagonizma na serotoninskih receptorjih 5-HT</w:t>
      </w:r>
      <w:r>
        <w:rPr>
          <w:rStyle w:val="Emphasis"/>
          <w:i w:val="0"/>
          <w:iCs w:val="0"/>
          <w:color w:val="000000"/>
          <w:vertAlign w:val="subscript"/>
        </w:rPr>
        <w:t>2A</w:t>
      </w:r>
      <w:r>
        <w:rPr>
          <w:rStyle w:val="Emphasis"/>
          <w:i w:val="0"/>
          <w:iCs w:val="0"/>
          <w:color w:val="000000"/>
        </w:rPr>
        <w:t xml:space="preserve">. Aripiprazol je deloval antagonistično v živalskih modelih dopaminergične hiperaktivnosti in agonistično v modelu dopaminergične hipoaktivnosti. Aripiprazol je imel v raziskavi </w:t>
      </w:r>
      <w:r>
        <w:rPr>
          <w:rStyle w:val="Emphasis"/>
          <w:iCs w:val="0"/>
          <w:color w:val="000000"/>
        </w:rPr>
        <w:t>in vitro</w:t>
      </w:r>
      <w:r>
        <w:rPr>
          <w:rStyle w:val="Emphasis"/>
          <w:i w:val="0"/>
          <w:iCs w:val="0"/>
          <w:color w:val="000000"/>
        </w:rPr>
        <w:t xml:space="preserve"> veliko vezavno afiniteto za dopaminske receptorje D</w:t>
      </w:r>
      <w:r>
        <w:rPr>
          <w:rStyle w:val="Emphasis"/>
          <w:i w:val="0"/>
          <w:iCs w:val="0"/>
          <w:color w:val="000000"/>
          <w:vertAlign w:val="subscript"/>
        </w:rPr>
        <w:t>2</w:t>
      </w:r>
      <w:r>
        <w:rPr>
          <w:rStyle w:val="Emphasis"/>
          <w:i w:val="0"/>
          <w:iCs w:val="0"/>
          <w:color w:val="000000"/>
        </w:rPr>
        <w:t xml:space="preserve"> in D</w:t>
      </w:r>
      <w:r>
        <w:rPr>
          <w:rStyle w:val="Emphasis"/>
          <w:i w:val="0"/>
          <w:iCs w:val="0"/>
          <w:color w:val="000000"/>
          <w:vertAlign w:val="subscript"/>
        </w:rPr>
        <w:t>3</w:t>
      </w:r>
      <w:r>
        <w:rPr>
          <w:rStyle w:val="Emphasis"/>
          <w:i w:val="0"/>
          <w:iCs w:val="0"/>
          <w:color w:val="000000"/>
        </w:rPr>
        <w:t xml:space="preserve"> in za serotoninske receptorje 5-HT</w:t>
      </w:r>
      <w:r>
        <w:rPr>
          <w:rStyle w:val="Emphasis"/>
          <w:i w:val="0"/>
          <w:iCs w:val="0"/>
          <w:color w:val="000000"/>
          <w:vertAlign w:val="subscript"/>
        </w:rPr>
        <w:t>1A</w:t>
      </w:r>
      <w:r>
        <w:rPr>
          <w:rStyle w:val="Emphasis"/>
          <w:i w:val="0"/>
          <w:iCs w:val="0"/>
          <w:color w:val="000000"/>
        </w:rPr>
        <w:t xml:space="preserve"> in 5-HT</w:t>
      </w:r>
      <w:r>
        <w:rPr>
          <w:rStyle w:val="Emphasis"/>
          <w:i w:val="0"/>
          <w:iCs w:val="0"/>
          <w:color w:val="000000"/>
          <w:vertAlign w:val="subscript"/>
        </w:rPr>
        <w:t>2A</w:t>
      </w:r>
      <w:r>
        <w:rPr>
          <w:rStyle w:val="Emphasis"/>
          <w:i w:val="0"/>
          <w:iCs w:val="0"/>
          <w:color w:val="000000"/>
        </w:rPr>
        <w:t xml:space="preserve"> ter zmerno afiniteto za dopaminske receptorje D</w:t>
      </w:r>
      <w:r>
        <w:rPr>
          <w:rStyle w:val="Emphasis"/>
          <w:i w:val="0"/>
          <w:iCs w:val="0"/>
          <w:color w:val="000000"/>
          <w:vertAlign w:val="subscript"/>
        </w:rPr>
        <w:t>4</w:t>
      </w:r>
      <w:r>
        <w:rPr>
          <w:rStyle w:val="Emphasis"/>
          <w:i w:val="0"/>
          <w:iCs w:val="0"/>
          <w:color w:val="000000"/>
        </w:rPr>
        <w:t>, serotoninske receptorje 5-HT</w:t>
      </w:r>
      <w:r>
        <w:rPr>
          <w:rStyle w:val="Emphasis"/>
          <w:i w:val="0"/>
          <w:iCs w:val="0"/>
          <w:color w:val="000000"/>
          <w:vertAlign w:val="subscript"/>
        </w:rPr>
        <w:t>2C</w:t>
      </w:r>
      <w:r>
        <w:rPr>
          <w:rStyle w:val="Emphasis"/>
          <w:i w:val="0"/>
          <w:iCs w:val="0"/>
          <w:color w:val="000000"/>
        </w:rPr>
        <w:t xml:space="preserve"> in 5-HT</w:t>
      </w:r>
      <w:r>
        <w:rPr>
          <w:rStyle w:val="Emphasis"/>
          <w:i w:val="0"/>
          <w:iCs w:val="0"/>
          <w:color w:val="000000"/>
          <w:vertAlign w:val="subscript"/>
        </w:rPr>
        <w:t>7</w:t>
      </w:r>
      <w:r>
        <w:rPr>
          <w:rStyle w:val="Emphasis"/>
          <w:i w:val="0"/>
          <w:iCs w:val="0"/>
          <w:color w:val="000000"/>
        </w:rPr>
        <w:t>, adrenergične receptorje alfa-1 in histaminske receptorje H</w:t>
      </w:r>
      <w:r>
        <w:rPr>
          <w:rStyle w:val="Emphasis"/>
          <w:i w:val="0"/>
          <w:iCs w:val="0"/>
          <w:color w:val="000000"/>
          <w:vertAlign w:val="subscript"/>
        </w:rPr>
        <w:t>1</w:t>
      </w:r>
      <w:r>
        <w:rPr>
          <w:rStyle w:val="Emphasis"/>
          <w:i w:val="0"/>
          <w:iCs w:val="0"/>
          <w:color w:val="000000"/>
        </w:rPr>
        <w:t>. Aripiprazol je imel tudi zmerno vezavno afiniteto za mesta ponovnega privzema serotonina in nobene opazne afinitete za holinergične muskarinske receptorje. Vpliv na druge receptorje, razen receptorjev dopaminskih in serotoninskih podvrst, lahko razloži nekatere druge klinične učinke aripiprazola.</w:t>
      </w:r>
    </w:p>
    <w:p w14:paraId="05E18035" w14:textId="77777777" w:rsidR="00B14ACA" w:rsidRDefault="00B14ACA">
      <w:pPr>
        <w:rPr>
          <w:rStyle w:val="Emphasis"/>
          <w:i w:val="0"/>
          <w:iCs w:val="0"/>
          <w:color w:val="000000"/>
        </w:rPr>
      </w:pPr>
    </w:p>
    <w:p w14:paraId="37003571" w14:textId="5C97F0BB" w:rsidR="00B14ACA" w:rsidRDefault="001515E0">
      <w:pPr>
        <w:rPr>
          <w:rStyle w:val="Emphasis"/>
          <w:i w:val="0"/>
          <w:iCs w:val="0"/>
          <w:color w:val="000000"/>
        </w:rPr>
      </w:pPr>
      <w:r>
        <w:rPr>
          <w:rStyle w:val="Emphasis"/>
          <w:i w:val="0"/>
          <w:iCs w:val="0"/>
          <w:color w:val="000000"/>
        </w:rPr>
        <w:t xml:space="preserve">S pozitronsko emisijsko tomografijo so pokazali, da je 2-tedenska uporaba odmerkov od 0,5 do 30 mg peroralnega aripiprazola enkrat na dan pri zdravih </w:t>
      </w:r>
      <w:r w:rsidR="006F1D20" w:rsidRPr="009C5E7C">
        <w:rPr>
          <w:rFonts w:asciiTheme="majorBidi" w:hAnsiTheme="majorBidi" w:cstheme="majorBidi"/>
        </w:rPr>
        <w:t xml:space="preserve">preskušancih </w:t>
      </w:r>
      <w:r>
        <w:rPr>
          <w:rStyle w:val="Emphasis"/>
          <w:i w:val="0"/>
          <w:iCs w:val="0"/>
          <w:color w:val="000000"/>
        </w:rPr>
        <w:t xml:space="preserve">povzročila od odmerka odvisno zmanjšanje vezave </w:t>
      </w:r>
      <w:r>
        <w:rPr>
          <w:rStyle w:val="Emphasis"/>
          <w:i w:val="0"/>
          <w:iCs w:val="0"/>
          <w:color w:val="000000"/>
          <w:vertAlign w:val="superscript"/>
        </w:rPr>
        <w:t>11</w:t>
      </w:r>
      <w:r>
        <w:rPr>
          <w:rStyle w:val="Emphasis"/>
          <w:i w:val="0"/>
          <w:iCs w:val="0"/>
          <w:color w:val="000000"/>
        </w:rPr>
        <w:t>C-rakloprida, liganda receptorjev D</w:t>
      </w:r>
      <w:r>
        <w:rPr>
          <w:rStyle w:val="Emphasis"/>
          <w:i w:val="0"/>
          <w:iCs w:val="0"/>
          <w:color w:val="000000"/>
          <w:vertAlign w:val="subscript"/>
        </w:rPr>
        <w:t>2</w:t>
      </w:r>
      <w:r>
        <w:rPr>
          <w:rStyle w:val="Emphasis"/>
          <w:i w:val="0"/>
          <w:iCs w:val="0"/>
          <w:color w:val="000000"/>
        </w:rPr>
        <w:t>/D</w:t>
      </w:r>
      <w:r>
        <w:rPr>
          <w:rStyle w:val="Emphasis"/>
          <w:i w:val="0"/>
          <w:iCs w:val="0"/>
          <w:color w:val="000000"/>
          <w:vertAlign w:val="subscript"/>
        </w:rPr>
        <w:t>3</w:t>
      </w:r>
      <w:r>
        <w:rPr>
          <w:rStyle w:val="Emphasis"/>
          <w:i w:val="0"/>
          <w:iCs w:val="0"/>
          <w:color w:val="000000"/>
        </w:rPr>
        <w:t>, v kavdatnem jedru in putamnu.</w:t>
      </w:r>
    </w:p>
    <w:p w14:paraId="1E0EEEC5" w14:textId="77777777" w:rsidR="00B14ACA" w:rsidRDefault="00B14ACA">
      <w:pPr>
        <w:rPr>
          <w:rStyle w:val="Emphasis"/>
          <w:i w:val="0"/>
          <w:iCs w:val="0"/>
          <w:color w:val="000000"/>
        </w:rPr>
      </w:pPr>
    </w:p>
    <w:p w14:paraId="3DEAB051" w14:textId="77777777" w:rsidR="00B14ACA" w:rsidRDefault="001515E0">
      <w:pPr>
        <w:keepNext/>
        <w:rPr>
          <w:rStyle w:val="HeaderChar"/>
          <w:i/>
          <w:iCs w:val="0"/>
          <w:color w:val="000000"/>
          <w:u w:val="single"/>
        </w:rPr>
      </w:pPr>
      <w:r>
        <w:rPr>
          <w:u w:val="single"/>
        </w:rPr>
        <w:t>Klinična učinkovitost in varnost</w:t>
      </w:r>
    </w:p>
    <w:p w14:paraId="6F7AE878" w14:textId="77777777" w:rsidR="00B14ACA" w:rsidRDefault="00B14ACA">
      <w:pPr>
        <w:keepNext/>
        <w:rPr>
          <w:rStyle w:val="Emphasis"/>
          <w:i w:val="0"/>
          <w:iCs w:val="0"/>
          <w:color w:val="000000"/>
          <w:u w:val="single"/>
        </w:rPr>
      </w:pPr>
    </w:p>
    <w:p w14:paraId="593523A7" w14:textId="77777777" w:rsidR="00B14ACA" w:rsidRDefault="001515E0">
      <w:pPr>
        <w:keepNext/>
        <w:rPr>
          <w:rStyle w:val="Emphasis"/>
          <w:i w:val="0"/>
          <w:iCs w:val="0"/>
          <w:color w:val="000000"/>
        </w:rPr>
      </w:pPr>
      <w:r>
        <w:rPr>
          <w:rStyle w:val="Emphasis"/>
          <w:iCs w:val="0"/>
          <w:color w:val="000000"/>
        </w:rPr>
        <w:t>Vzdrževalno zdravljenje shizofrenije pri odraslih bolnikih</w:t>
      </w:r>
    </w:p>
    <w:p w14:paraId="38FE4558" w14:textId="77777777" w:rsidR="005E42C3" w:rsidRDefault="005E42C3" w:rsidP="0010525F">
      <w:pPr>
        <w:keepNext/>
        <w:rPr>
          <w:rStyle w:val="Emphasis"/>
          <w:color w:val="000000"/>
          <w:u w:val="single"/>
        </w:rPr>
      </w:pPr>
    </w:p>
    <w:p w14:paraId="7D0FAB2F" w14:textId="7D582131" w:rsidR="005E42C3" w:rsidRPr="0010525F" w:rsidRDefault="005E42C3" w:rsidP="0010525F">
      <w:pPr>
        <w:keepNext/>
        <w:rPr>
          <w:rStyle w:val="Emphasis"/>
          <w:color w:val="000000"/>
          <w:u w:val="single"/>
        </w:rPr>
      </w:pPr>
      <w:r w:rsidRPr="0010525F">
        <w:rPr>
          <w:rStyle w:val="Emphasis"/>
          <w:color w:val="000000"/>
          <w:u w:val="single"/>
        </w:rPr>
        <w:t>Abilify Maintena 400 mg/300 mg</w:t>
      </w:r>
    </w:p>
    <w:p w14:paraId="66A59269" w14:textId="4BFB25A7" w:rsidR="00B14ACA" w:rsidRDefault="006F1D20">
      <w:pPr>
        <w:rPr>
          <w:rStyle w:val="Emphasis"/>
          <w:i w:val="0"/>
          <w:iCs w:val="0"/>
          <w:color w:val="000000"/>
        </w:rPr>
      </w:pPr>
      <w:r w:rsidRPr="009C5E7C">
        <w:rPr>
          <w:rFonts w:asciiTheme="majorBidi" w:hAnsiTheme="majorBidi" w:cstheme="majorBidi"/>
        </w:rPr>
        <w:t xml:space="preserve">Učinkovitost </w:t>
      </w:r>
      <w:r w:rsidR="001515E0">
        <w:rPr>
          <w:rStyle w:val="Emphasis"/>
          <w:i w:val="0"/>
          <w:iCs w:val="0"/>
          <w:color w:val="000000"/>
        </w:rPr>
        <w:t xml:space="preserve">zdravila Abilify Maintena </w:t>
      </w:r>
      <w:r w:rsidR="005E42C3">
        <w:t xml:space="preserve">400 mg/300 mg </w:t>
      </w:r>
      <w:r w:rsidR="001515E0">
        <w:rPr>
          <w:rStyle w:val="Emphasis"/>
          <w:i w:val="0"/>
          <w:iCs w:val="0"/>
          <w:color w:val="000000"/>
        </w:rPr>
        <w:t>pri vzdrževalnem zdravljenju bolnikov s shizofrenijo so ugotavljali v dveh dolgotrajnih, randomiziranih, dvojno slepih preskušanjih.</w:t>
      </w:r>
    </w:p>
    <w:p w14:paraId="78EEB0B0" w14:textId="77777777" w:rsidR="00B14ACA" w:rsidRDefault="00B14ACA">
      <w:pPr>
        <w:rPr>
          <w:rStyle w:val="Emphasis"/>
          <w:i w:val="0"/>
          <w:iCs w:val="0"/>
          <w:color w:val="000000"/>
        </w:rPr>
      </w:pPr>
    </w:p>
    <w:p w14:paraId="77FD5B60" w14:textId="77777777" w:rsidR="00B14ACA" w:rsidRDefault="001515E0">
      <w:pPr>
        <w:rPr>
          <w:rStyle w:val="Emphasis"/>
          <w:i w:val="0"/>
          <w:iCs w:val="0"/>
          <w:color w:val="000000"/>
        </w:rPr>
      </w:pPr>
      <w:r>
        <w:rPr>
          <w:rStyle w:val="Emphasis"/>
          <w:i w:val="0"/>
          <w:iCs w:val="0"/>
          <w:color w:val="000000"/>
        </w:rPr>
        <w:t>Osrednje preskušanje je bilo 38-tedensko randomizirano, dvojno slepo, aktivno nadzorovano preskušanje, ki je bila zasnovano za ugotavljanje učinkovitosti, varnosti in prenašanja tega zdravila, injiciranega v mesečnih odmerkih v primerjavi z aripiprazolom v peroralnih tabletah od 10 do 30 mg, danih enkrat dnevno, kot vzdrževalno zdravljenje pri odraslih bolnikih s shizofrenijo. To preskušanje so sestavljale presejalna faza in tri faze zdravljenja: faza prehoda, faza peroralne stabilizacije in dvojno slepa, s placebom nadzorovana faza.</w:t>
      </w:r>
    </w:p>
    <w:p w14:paraId="4DA7736D" w14:textId="77777777" w:rsidR="00B14ACA" w:rsidRDefault="00B14ACA">
      <w:pPr>
        <w:rPr>
          <w:rStyle w:val="Emphasis"/>
          <w:i w:val="0"/>
          <w:iCs w:val="0"/>
          <w:color w:val="000000"/>
        </w:rPr>
      </w:pPr>
    </w:p>
    <w:p w14:paraId="39616CCD" w14:textId="4EA1E3B6" w:rsidR="006F1D20" w:rsidRDefault="001515E0" w:rsidP="006F1D20">
      <w:pPr>
        <w:rPr>
          <w:rStyle w:val="Emphasis"/>
          <w:i w:val="0"/>
          <w:iCs w:val="0"/>
          <w:color w:val="000000"/>
        </w:rPr>
      </w:pPr>
      <w:r>
        <w:rPr>
          <w:rStyle w:val="Emphasis"/>
          <w:i w:val="0"/>
          <w:iCs w:val="0"/>
          <w:color w:val="000000"/>
        </w:rPr>
        <w:t xml:space="preserve">662 bolnikov, ki so bili primerni za vključitev v 38-tedensko dvojno slepo, aktivno nadzorovano fazo, </w:t>
      </w:r>
      <w:r w:rsidR="006F1D20">
        <w:rPr>
          <w:rStyle w:val="Emphasis"/>
          <w:i w:val="0"/>
          <w:iCs w:val="0"/>
          <w:color w:val="000000"/>
        </w:rPr>
        <w:t xml:space="preserve">je </w:t>
      </w:r>
      <w:r>
        <w:rPr>
          <w:rStyle w:val="Emphasis"/>
          <w:i w:val="0"/>
          <w:iCs w:val="0"/>
          <w:color w:val="000000"/>
        </w:rPr>
        <w:t>bil</w:t>
      </w:r>
      <w:r w:rsidR="006F1D20">
        <w:rPr>
          <w:rStyle w:val="Emphasis"/>
          <w:i w:val="0"/>
          <w:iCs w:val="0"/>
          <w:color w:val="000000"/>
        </w:rPr>
        <w:t>o</w:t>
      </w:r>
      <w:r>
        <w:rPr>
          <w:rStyle w:val="Emphasis"/>
          <w:i w:val="0"/>
          <w:iCs w:val="0"/>
          <w:color w:val="000000"/>
        </w:rPr>
        <w:t xml:space="preserve"> v razmerju 2 : 2 : 1 rando</w:t>
      </w:r>
      <w:r w:rsidR="00EB45E1">
        <w:rPr>
          <w:rStyle w:val="Emphasis"/>
          <w:i w:val="0"/>
          <w:iCs w:val="0"/>
          <w:color w:val="000000"/>
        </w:rPr>
        <w:t>mi</w:t>
      </w:r>
      <w:r>
        <w:rPr>
          <w:rStyle w:val="Emphasis"/>
          <w:i w:val="0"/>
          <w:iCs w:val="0"/>
          <w:color w:val="000000"/>
        </w:rPr>
        <w:t>zirano porazdeljeni</w:t>
      </w:r>
      <w:r w:rsidR="006F1D20">
        <w:rPr>
          <w:rStyle w:val="Emphasis"/>
          <w:i w:val="0"/>
          <w:iCs w:val="0"/>
          <w:color w:val="000000"/>
        </w:rPr>
        <w:t>h</w:t>
      </w:r>
      <w:r>
        <w:rPr>
          <w:rStyle w:val="Emphasis"/>
          <w:i w:val="0"/>
          <w:iCs w:val="0"/>
          <w:color w:val="000000"/>
        </w:rPr>
        <w:t xml:space="preserve"> v eno od treh spodaj navedenih preiskovanih skupin, v kateri so prejemali dvojno slepo zdravljenje: 1) zdravilo Abilify Maintena</w:t>
      </w:r>
      <w:r w:rsidR="005E42C3">
        <w:rPr>
          <w:rStyle w:val="Emphasis"/>
          <w:i w:val="0"/>
          <w:iCs w:val="0"/>
          <w:color w:val="000000"/>
        </w:rPr>
        <w:t xml:space="preserve"> </w:t>
      </w:r>
      <w:r w:rsidR="005E42C3">
        <w:t>400 mg/300 mg</w:t>
      </w:r>
      <w:r>
        <w:rPr>
          <w:rStyle w:val="Emphasis"/>
          <w:i w:val="0"/>
          <w:iCs w:val="0"/>
          <w:color w:val="000000"/>
        </w:rPr>
        <w:t>; 2) stabilizacijski odmerek od 10 do 30 mg peroralnega aripiprazola; ali 3) dolgodelujoči paranteralni aripiprazol 50 mg/25 mg. Odmerki dolgodelujočega par</w:t>
      </w:r>
      <w:r w:rsidR="006F1D20">
        <w:rPr>
          <w:rStyle w:val="Emphasis"/>
          <w:i w:val="0"/>
          <w:iCs w:val="0"/>
          <w:color w:val="000000"/>
        </w:rPr>
        <w:t>e</w:t>
      </w:r>
      <w:r>
        <w:rPr>
          <w:rStyle w:val="Emphasis"/>
          <w:i w:val="0"/>
          <w:iCs w:val="0"/>
          <w:color w:val="000000"/>
        </w:rPr>
        <w:t xml:space="preserve">nteralnega aripiprazola 50 mg/25 mg so bili vključeni kot </w:t>
      </w:r>
      <w:r w:rsidR="006F1D20" w:rsidRPr="009C5E7C">
        <w:rPr>
          <w:rFonts w:asciiTheme="majorBidi" w:hAnsiTheme="majorBidi" w:cstheme="majorBidi"/>
        </w:rPr>
        <w:t xml:space="preserve">majhni </w:t>
      </w:r>
      <w:r>
        <w:rPr>
          <w:rStyle w:val="Emphasis"/>
          <w:i w:val="0"/>
          <w:iCs w:val="0"/>
          <w:color w:val="000000"/>
        </w:rPr>
        <w:t xml:space="preserve">odmerki aripiprazola, da bi preizkusili občutljivost testa pri dokazovanju neinferiornosti zdravila. </w:t>
      </w:r>
    </w:p>
    <w:p w14:paraId="7B7F66FC" w14:textId="77777777" w:rsidR="006F1D20" w:rsidRDefault="006F1D20">
      <w:pPr>
        <w:rPr>
          <w:rStyle w:val="Emphasis"/>
          <w:i w:val="0"/>
          <w:iCs w:val="0"/>
          <w:color w:val="000000"/>
        </w:rPr>
      </w:pPr>
    </w:p>
    <w:p w14:paraId="27B86D36" w14:textId="33A99E27" w:rsidR="006F1D20" w:rsidRDefault="001515E0">
      <w:pPr>
        <w:rPr>
          <w:rStyle w:val="Emphasis"/>
          <w:i w:val="0"/>
          <w:iCs w:val="0"/>
          <w:color w:val="000000"/>
        </w:rPr>
      </w:pPr>
      <w:r>
        <w:rPr>
          <w:rStyle w:val="Emphasis"/>
          <w:i w:val="0"/>
          <w:iCs w:val="0"/>
          <w:color w:val="000000"/>
        </w:rPr>
        <w:t>Rezultati analize primarnega opazovanega dogodka za učinkovitost in ocenjeno razmerje bolnikov, pri katerih se do konca 26. tedna dvojno slepe aktivno nadzorovane faze pojavijo znaki bližnjega relapsa bolezni, kažejo, da je zdravilo Abilify Maintena 400 mg/300 mg neinferiorno zdravilu aripiprazol v peroralnih tabletah od 10 do 30 mg.</w:t>
      </w:r>
    </w:p>
    <w:p w14:paraId="2C03F8B0" w14:textId="72B30B92" w:rsidR="00B14ACA" w:rsidRDefault="001515E0">
      <w:pPr>
        <w:rPr>
          <w:rStyle w:val="Emphasis"/>
          <w:i w:val="0"/>
          <w:iCs w:val="0"/>
          <w:color w:val="000000"/>
        </w:rPr>
      </w:pPr>
      <w:r>
        <w:rPr>
          <w:rStyle w:val="Emphasis"/>
          <w:i w:val="0"/>
          <w:iCs w:val="0"/>
          <w:color w:val="000000"/>
        </w:rPr>
        <w:t>Ocenjena stopnja relapsa bolezni do konca 26. tedna je bila 7,12 % pri zdravilu Abilify Maintena</w:t>
      </w:r>
      <w:r w:rsidR="005E42C3">
        <w:rPr>
          <w:rStyle w:val="Emphasis"/>
          <w:i w:val="0"/>
          <w:iCs w:val="0"/>
          <w:color w:val="000000"/>
        </w:rPr>
        <w:t xml:space="preserve"> </w:t>
      </w:r>
      <w:r w:rsidR="005E42C3">
        <w:t>400 mg/300 mg</w:t>
      </w:r>
      <w:r>
        <w:rPr>
          <w:rStyle w:val="Emphasis"/>
          <w:i w:val="0"/>
          <w:iCs w:val="0"/>
          <w:color w:val="000000"/>
        </w:rPr>
        <w:t>, in 7,76 % pri aripiprazolu v peroralnih tabletah od 10 do 30 mg, z razliko −0,64 %.</w:t>
      </w:r>
    </w:p>
    <w:p w14:paraId="2F68347B" w14:textId="77777777" w:rsidR="00B14ACA" w:rsidRDefault="00B14ACA">
      <w:pPr>
        <w:rPr>
          <w:rStyle w:val="Emphasis"/>
          <w:i w:val="0"/>
          <w:iCs w:val="0"/>
          <w:color w:val="000000"/>
        </w:rPr>
      </w:pPr>
    </w:p>
    <w:p w14:paraId="4BB22388" w14:textId="338A738D" w:rsidR="00B14ACA" w:rsidRDefault="001515E0">
      <w:pPr>
        <w:rPr>
          <w:rStyle w:val="Emphasis"/>
          <w:i w:val="0"/>
          <w:iCs w:val="0"/>
          <w:color w:val="000000"/>
        </w:rPr>
      </w:pPr>
      <w:r>
        <w:rPr>
          <w:rStyle w:val="Emphasis"/>
          <w:i w:val="0"/>
          <w:iCs w:val="0"/>
          <w:color w:val="000000"/>
        </w:rPr>
        <w:t>95 % IZ (−5,26, 3,99) za razliko v ocenjenem razmerju bolnikov, pri katerih se do konca 26. tedna pojavijo znaki bližnjega relapsa bolezni, izključuje predhodno določeno mejo neinferiornosti, ki znaša 11,5 %. Zato je zdravilo Abilify Maintena</w:t>
      </w:r>
      <w:r w:rsidR="005E42C3">
        <w:rPr>
          <w:rStyle w:val="Emphasis"/>
          <w:i w:val="0"/>
          <w:iCs w:val="0"/>
          <w:color w:val="000000"/>
        </w:rPr>
        <w:t xml:space="preserve"> </w:t>
      </w:r>
      <w:r w:rsidR="005E42C3">
        <w:t>400 mg/300 mg</w:t>
      </w:r>
      <w:r>
        <w:rPr>
          <w:rStyle w:val="Emphasis"/>
          <w:i w:val="0"/>
          <w:iCs w:val="0"/>
          <w:color w:val="000000"/>
        </w:rPr>
        <w:t xml:space="preserve"> neinferiorno zdravilu aripiprazol v peroralnih tabletah od 10 do 30 mg.</w:t>
      </w:r>
    </w:p>
    <w:p w14:paraId="0C09F1E0" w14:textId="77777777" w:rsidR="00B14ACA" w:rsidRDefault="00B14ACA">
      <w:pPr>
        <w:rPr>
          <w:rStyle w:val="Emphasis"/>
          <w:i w:val="0"/>
          <w:iCs w:val="0"/>
          <w:color w:val="000000"/>
        </w:rPr>
      </w:pPr>
    </w:p>
    <w:p w14:paraId="7490CD34" w14:textId="09E7545F" w:rsidR="00B14ACA" w:rsidRDefault="001515E0">
      <w:pPr>
        <w:rPr>
          <w:rStyle w:val="Emphasis"/>
          <w:i w:val="0"/>
          <w:iCs w:val="0"/>
          <w:color w:val="000000"/>
        </w:rPr>
      </w:pPr>
      <w:r>
        <w:rPr>
          <w:rStyle w:val="Emphasis"/>
          <w:i w:val="0"/>
          <w:iCs w:val="0"/>
          <w:color w:val="000000"/>
        </w:rPr>
        <w:t xml:space="preserve">Ocenjeno razmerje bolnikov, pri katerih se do konca 26. tedna pojavijo znaki bližnjega relapsa bolezni, je pri zdravilu Abilify Maintena </w:t>
      </w:r>
      <w:r w:rsidR="005E42C3">
        <w:t xml:space="preserve">400 mg/300 mg </w:t>
      </w:r>
      <w:r>
        <w:rPr>
          <w:rStyle w:val="Emphasis"/>
          <w:i w:val="0"/>
          <w:iCs w:val="0"/>
          <w:color w:val="000000"/>
        </w:rPr>
        <w:t xml:space="preserve">znašalo 7,12 %, kar je bilo statistično bistveno nižje kot pri dolgodelujočem parantertalnem aripiprazolu 50 mg/25 mg (21,80 %; p = 0,0006). Posledično je bila ugotovljena superiornost zdravila Abilify Maintena </w:t>
      </w:r>
      <w:r w:rsidR="005E42C3">
        <w:t xml:space="preserve">400 mg/300 mg </w:t>
      </w:r>
      <w:r>
        <w:rPr>
          <w:rStyle w:val="Emphasis"/>
          <w:i w:val="0"/>
          <w:iCs w:val="0"/>
          <w:color w:val="000000"/>
        </w:rPr>
        <w:t>v primerjavi z dolgodelujočim parantertalnim aripiprazolom 50 mg/25 mg in s tem potrjena veljavnost načrta preskušanja.</w:t>
      </w:r>
    </w:p>
    <w:p w14:paraId="721D31E2" w14:textId="77777777" w:rsidR="00B14ACA" w:rsidRDefault="00B14ACA">
      <w:pPr>
        <w:rPr>
          <w:rStyle w:val="Emphasis"/>
          <w:i w:val="0"/>
          <w:iCs w:val="0"/>
          <w:color w:val="000000"/>
        </w:rPr>
      </w:pPr>
    </w:p>
    <w:p w14:paraId="650F9DD1" w14:textId="5EA1A9BD" w:rsidR="00B14ACA" w:rsidRDefault="001515E0">
      <w:pPr>
        <w:rPr>
          <w:rStyle w:val="Emphasis"/>
          <w:i w:val="0"/>
          <w:iCs w:val="0"/>
          <w:color w:val="000000"/>
        </w:rPr>
      </w:pPr>
      <w:r>
        <w:rPr>
          <w:rStyle w:val="Emphasis"/>
          <w:i w:val="0"/>
          <w:iCs w:val="0"/>
          <w:color w:val="000000"/>
        </w:rPr>
        <w:t>Krivulje po metodi Kaplan-Meier za čas od randomizacije do pojava znakov bližnjega relapsa bolezni v 38-tedenski dvojno slepi aktivno nadzorovani fazi pri zdravilu Abilify Maintena</w:t>
      </w:r>
      <w:r w:rsidR="005E42C3">
        <w:rPr>
          <w:rStyle w:val="Emphasis"/>
          <w:i w:val="0"/>
          <w:iCs w:val="0"/>
          <w:color w:val="000000"/>
        </w:rPr>
        <w:t xml:space="preserve"> </w:t>
      </w:r>
      <w:r w:rsidR="005E42C3">
        <w:t>400 mg/300 mg</w:t>
      </w:r>
      <w:r>
        <w:rPr>
          <w:rStyle w:val="Emphasis"/>
          <w:i w:val="0"/>
          <w:iCs w:val="0"/>
          <w:color w:val="000000"/>
        </w:rPr>
        <w:t xml:space="preserve">, pri peroralnem aripiprazolu 10–30 mg in pri dolgodelujočem </w:t>
      </w:r>
      <w:r w:rsidR="006F1D20" w:rsidRPr="009C5E7C">
        <w:rPr>
          <w:rFonts w:asciiTheme="majorBidi" w:hAnsiTheme="majorBidi" w:cstheme="majorBidi"/>
        </w:rPr>
        <w:t xml:space="preserve">parenteralnem </w:t>
      </w:r>
      <w:r>
        <w:rPr>
          <w:rStyle w:val="Emphasis"/>
          <w:i w:val="0"/>
          <w:iCs w:val="0"/>
          <w:color w:val="000000"/>
        </w:rPr>
        <w:t>aripiprazolu 50 mg/25 mg, so prikazane na sliki</w:t>
      </w:r>
      <w:r w:rsidR="006F1D20">
        <w:rPr>
          <w:rStyle w:val="Emphasis"/>
          <w:i w:val="0"/>
          <w:iCs w:val="0"/>
          <w:color w:val="000000"/>
        </w:rPr>
        <w:t> </w:t>
      </w:r>
      <w:r>
        <w:rPr>
          <w:rStyle w:val="Emphasis"/>
          <w:i w:val="0"/>
          <w:iCs w:val="0"/>
          <w:color w:val="000000"/>
        </w:rPr>
        <w:t>1.</w:t>
      </w:r>
    </w:p>
    <w:p w14:paraId="2326385D" w14:textId="77777777" w:rsidR="00B14ACA" w:rsidRDefault="00B14ACA">
      <w:pPr>
        <w:rPr>
          <w:rStyle w:val="Emphasis"/>
          <w:i w:val="0"/>
          <w:iCs w:val="0"/>
          <w:color w:val="000000"/>
        </w:rPr>
      </w:pPr>
    </w:p>
    <w:p w14:paraId="0C4D0EAC" w14:textId="3F04385E" w:rsidR="00B14ACA" w:rsidRDefault="001515E0">
      <w:pPr>
        <w:keepNext/>
        <w:ind w:left="1134" w:hanging="1134"/>
        <w:rPr>
          <w:rStyle w:val="Emphasis"/>
          <w:i w:val="0"/>
          <w:iCs w:val="0"/>
          <w:color w:val="000000"/>
        </w:rPr>
      </w:pPr>
      <w:r>
        <w:rPr>
          <w:rStyle w:val="Emphasis"/>
          <w:b/>
          <w:i w:val="0"/>
          <w:iCs w:val="0"/>
          <w:color w:val="000000"/>
        </w:rPr>
        <w:t>Slika 1</w:t>
      </w:r>
      <w:r w:rsidR="006F1D20">
        <w:rPr>
          <w:rStyle w:val="Emphasis"/>
          <w:b/>
          <w:i w:val="0"/>
          <w:iCs w:val="0"/>
          <w:color w:val="000000"/>
        </w:rPr>
        <w:t>:</w:t>
      </w:r>
      <w:r>
        <w:rPr>
          <w:rStyle w:val="Emphasis"/>
          <w:b/>
          <w:i w:val="0"/>
          <w:iCs w:val="0"/>
          <w:color w:val="000000"/>
        </w:rPr>
        <w:tab/>
        <w:t>Analiza funkcije preživetja Kaplan-Meier za čas do poslabšanja psihotičnih simptomov/pojava znakov bližnjega relapsa</w:t>
      </w:r>
    </w:p>
    <w:p w14:paraId="03388985" w14:textId="77777777" w:rsidR="00B14ACA" w:rsidRDefault="001515E0">
      <w:pPr>
        <w:jc w:val="center"/>
        <w:rPr>
          <w:rStyle w:val="Emphasis"/>
          <w:i w:val="0"/>
          <w:iCs w:val="0"/>
          <w:color w:val="000000"/>
        </w:rPr>
      </w:pPr>
      <w:r>
        <w:rPr>
          <w:noProof/>
        </w:rPr>
        <w:drawing>
          <wp:inline distT="0" distB="0" distL="0" distR="0" wp14:anchorId="72CE3E7E" wp14:editId="6D4062CE">
            <wp:extent cx="5204460" cy="3307080"/>
            <wp:effectExtent l="0" t="0" r="0" b="7620"/>
            <wp:docPr id="1" name="Grafik 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48"/>
                    <pic:cNvPicPr>
                      <a:picLocks noChangeAspect="1" noChangeArrowheads="1"/>
                    </pic:cNvPicPr>
                  </pic:nvPicPr>
                  <pic:blipFill>
                    <a:blip r:embed="rId13" cstate="print">
                      <a:extLst>
                        <a:ext uri="{28A0092B-C50C-407E-A947-70E740481C1C}">
                          <a14:useLocalDpi xmlns:a14="http://schemas.microsoft.com/office/drawing/2010/main" val="0"/>
                        </a:ext>
                      </a:extLst>
                    </a:blip>
                    <a:srcRect t="1192" r="17339" b="5850"/>
                    <a:stretch>
                      <a:fillRect/>
                    </a:stretch>
                  </pic:blipFill>
                  <pic:spPr bwMode="auto">
                    <a:xfrm>
                      <a:off x="0" y="0"/>
                      <a:ext cx="5204460" cy="3307080"/>
                    </a:xfrm>
                    <a:prstGeom prst="rect">
                      <a:avLst/>
                    </a:prstGeom>
                    <a:noFill/>
                    <a:ln>
                      <a:noFill/>
                    </a:ln>
                  </pic:spPr>
                </pic:pic>
              </a:graphicData>
            </a:graphic>
          </wp:inline>
        </w:drawing>
      </w:r>
    </w:p>
    <w:p w14:paraId="2B006D2A" w14:textId="78DB007C" w:rsidR="00B14ACA" w:rsidRPr="0010525F" w:rsidRDefault="001515E0">
      <w:pPr>
        <w:ind w:left="851" w:hanging="851"/>
        <w:rPr>
          <w:rStyle w:val="Emphasis"/>
          <w:i w:val="0"/>
          <w:iCs w:val="0"/>
          <w:color w:val="000000"/>
          <w:sz w:val="20"/>
          <w:szCs w:val="20"/>
          <w:highlight w:val="yellow"/>
        </w:rPr>
      </w:pPr>
      <w:r w:rsidRPr="0010525F">
        <w:rPr>
          <w:rStyle w:val="Emphasis"/>
          <w:i w:val="0"/>
          <w:iCs w:val="0"/>
          <w:color w:val="000000"/>
          <w:sz w:val="20"/>
          <w:szCs w:val="20"/>
        </w:rPr>
        <w:t>OPOMBA:</w:t>
      </w:r>
      <w:r w:rsidRPr="0010525F">
        <w:rPr>
          <w:rStyle w:val="Emphasis"/>
          <w:i w:val="0"/>
          <w:iCs w:val="0"/>
          <w:color w:val="000000"/>
          <w:sz w:val="20"/>
          <w:szCs w:val="20"/>
        </w:rPr>
        <w:tab/>
        <w:t>ARIP IMD 400/300 mg = Abilify Maintena</w:t>
      </w:r>
      <w:r w:rsidR="005E42C3" w:rsidRPr="0010525F">
        <w:rPr>
          <w:rStyle w:val="Emphasis"/>
          <w:i w:val="0"/>
          <w:iCs w:val="0"/>
          <w:color w:val="000000"/>
          <w:sz w:val="20"/>
          <w:szCs w:val="20"/>
        </w:rPr>
        <w:t xml:space="preserve"> 400 mg/300 mg</w:t>
      </w:r>
      <w:r w:rsidRPr="0010525F">
        <w:rPr>
          <w:rStyle w:val="Emphasis"/>
          <w:i w:val="0"/>
          <w:iCs w:val="0"/>
          <w:color w:val="000000"/>
          <w:sz w:val="20"/>
          <w:szCs w:val="20"/>
        </w:rPr>
        <w:t>; ARIP 10–30 mg = peroralni aripiprazol; ARIP IMD 50/25 mg = dolgodelujoči parantertalni aripiprazol</w:t>
      </w:r>
    </w:p>
    <w:p w14:paraId="4A68A06D" w14:textId="77777777" w:rsidR="00B14ACA" w:rsidRDefault="00B14ACA">
      <w:pPr>
        <w:rPr>
          <w:rStyle w:val="Emphasis"/>
          <w:i w:val="0"/>
          <w:iCs w:val="0"/>
          <w:color w:val="000000"/>
        </w:rPr>
      </w:pPr>
    </w:p>
    <w:p w14:paraId="2ADF60F9" w14:textId="34DA79F8" w:rsidR="00B14ACA" w:rsidRDefault="001515E0">
      <w:pPr>
        <w:rPr>
          <w:rStyle w:val="Emphasis"/>
          <w:i w:val="0"/>
          <w:iCs w:val="0"/>
          <w:color w:val="000000"/>
        </w:rPr>
      </w:pPr>
      <w:r>
        <w:rPr>
          <w:rStyle w:val="Emphasis"/>
          <w:i w:val="0"/>
          <w:iCs w:val="0"/>
          <w:color w:val="000000"/>
        </w:rPr>
        <w:t xml:space="preserve">Neinferiornost zdravila Abilify Maintena </w:t>
      </w:r>
      <w:r w:rsidR="005E42C3">
        <w:t xml:space="preserve">400 mg/300 mg </w:t>
      </w:r>
      <w:r>
        <w:rPr>
          <w:rStyle w:val="Emphasis"/>
          <w:i w:val="0"/>
          <w:iCs w:val="0"/>
          <w:color w:val="000000"/>
        </w:rPr>
        <w:t>v primerjavi z peroralnim aripiprazolom 10–30 mg podpirajo tudi rezultati lestvice pozitivnih in negativnih simptomov (PANSS).</w:t>
      </w:r>
    </w:p>
    <w:p w14:paraId="5697EF19" w14:textId="77777777" w:rsidR="00B14ACA" w:rsidRDefault="00B14ACA">
      <w:pPr>
        <w:rPr>
          <w:rStyle w:val="Emphasis"/>
          <w:i w:val="0"/>
          <w:iCs w:val="0"/>
          <w:color w:val="000000"/>
        </w:rPr>
      </w:pPr>
    </w:p>
    <w:p w14:paraId="1DBC663B" w14:textId="7AF9A9D9" w:rsidR="00B14ACA" w:rsidRDefault="001515E0">
      <w:pPr>
        <w:ind w:left="1440" w:hanging="1440"/>
        <w:rPr>
          <w:rStyle w:val="Emphasis"/>
          <w:b/>
          <w:i w:val="0"/>
          <w:iCs w:val="0"/>
          <w:color w:val="000000"/>
        </w:rPr>
      </w:pPr>
      <w:r>
        <w:rPr>
          <w:rStyle w:val="Emphasis"/>
          <w:b/>
          <w:i w:val="0"/>
          <w:iCs w:val="0"/>
          <w:color w:val="000000"/>
        </w:rPr>
        <w:t>Preglednica 1</w:t>
      </w:r>
      <w:r>
        <w:rPr>
          <w:rStyle w:val="Emphasis"/>
          <w:b/>
          <w:i w:val="0"/>
          <w:iCs w:val="0"/>
          <w:color w:val="000000"/>
        </w:rPr>
        <w:tab/>
        <w:t>Skupna ocena PANSS – sprememba od izhodiščne vrednosti do 38. tedna – LOCF: randomizirani vzorec učinkovitosti</w:t>
      </w:r>
      <w:r>
        <w:rPr>
          <w:rStyle w:val="Emphasis"/>
          <w:b/>
          <w:i w:val="0"/>
          <w:iCs w:val="0"/>
          <w:color w:val="000000"/>
          <w:vertAlign w:val="superscript"/>
        </w:rPr>
        <w:t>a, b</w:t>
      </w:r>
    </w:p>
    <w:p w14:paraId="5FAA983C" w14:textId="77777777" w:rsidR="00B14ACA" w:rsidRDefault="00B14ACA">
      <w:pPr>
        <w:rPr>
          <w:rStyle w:val="Emphasis"/>
          <w:i w:val="0"/>
          <w:iCs w:val="0"/>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B14ACA" w14:paraId="52546E53" w14:textId="77777777" w:rsidTr="0010525F">
        <w:trPr>
          <w:trHeight w:val="565"/>
          <w:tblHeader/>
        </w:trPr>
        <w:tc>
          <w:tcPr>
            <w:tcW w:w="5000" w:type="pct"/>
            <w:gridSpan w:val="4"/>
          </w:tcPr>
          <w:p w14:paraId="2E9F157B" w14:textId="77777777" w:rsidR="00B14ACA" w:rsidRDefault="001515E0">
            <w:pPr>
              <w:jc w:val="center"/>
              <w:rPr>
                <w:rStyle w:val="Emphasis"/>
                <w:i w:val="0"/>
                <w:iCs w:val="0"/>
                <w:color w:val="000000"/>
              </w:rPr>
            </w:pPr>
            <w:r>
              <w:rPr>
                <w:rStyle w:val="Emphasis"/>
                <w:b/>
                <w:i w:val="0"/>
                <w:iCs w:val="0"/>
                <w:color w:val="000000"/>
              </w:rPr>
              <w:t>Skupna ocena PANSS – sprememba od izhodiščne vrednosti do 38. tedna – LOCF:</w:t>
            </w:r>
          </w:p>
          <w:p w14:paraId="2807E7CD" w14:textId="77777777" w:rsidR="00B14ACA" w:rsidRDefault="001515E0">
            <w:pPr>
              <w:jc w:val="center"/>
              <w:rPr>
                <w:rStyle w:val="Emphasis"/>
                <w:i w:val="0"/>
                <w:iCs w:val="0"/>
                <w:color w:val="000000"/>
              </w:rPr>
            </w:pPr>
            <w:r>
              <w:rPr>
                <w:rStyle w:val="Emphasis"/>
                <w:b/>
                <w:i w:val="0"/>
                <w:iCs w:val="0"/>
                <w:color w:val="000000"/>
              </w:rPr>
              <w:t xml:space="preserve">randomizirani vzorec učinkovitosti </w:t>
            </w:r>
            <w:r>
              <w:rPr>
                <w:rStyle w:val="Emphasis"/>
                <w:b/>
                <w:i w:val="0"/>
                <w:iCs w:val="0"/>
                <w:color w:val="000000"/>
                <w:vertAlign w:val="superscript"/>
              </w:rPr>
              <w:t>a, b</w:t>
            </w:r>
          </w:p>
        </w:tc>
      </w:tr>
      <w:tr w:rsidR="00B14ACA" w14:paraId="1244E115" w14:textId="77777777" w:rsidTr="0010525F">
        <w:trPr>
          <w:trHeight w:val="777"/>
        </w:trPr>
        <w:tc>
          <w:tcPr>
            <w:tcW w:w="1044" w:type="pct"/>
          </w:tcPr>
          <w:p w14:paraId="0C19519A" w14:textId="77777777" w:rsidR="00B14ACA" w:rsidRDefault="00B14ACA">
            <w:pPr>
              <w:rPr>
                <w:rStyle w:val="Emphasis"/>
                <w:i w:val="0"/>
                <w:iCs w:val="0"/>
                <w:color w:val="000000"/>
              </w:rPr>
            </w:pPr>
          </w:p>
        </w:tc>
        <w:tc>
          <w:tcPr>
            <w:tcW w:w="1194" w:type="pct"/>
          </w:tcPr>
          <w:p w14:paraId="425C468E" w14:textId="77777777" w:rsidR="00B14ACA" w:rsidRDefault="001515E0">
            <w:pPr>
              <w:jc w:val="center"/>
              <w:rPr>
                <w:rStyle w:val="Emphasis"/>
                <w:i w:val="0"/>
                <w:iCs w:val="0"/>
                <w:color w:val="000000"/>
              </w:rPr>
            </w:pPr>
            <w:r>
              <w:rPr>
                <w:rStyle w:val="Emphasis"/>
                <w:i w:val="0"/>
                <w:iCs w:val="0"/>
                <w:color w:val="000000"/>
              </w:rPr>
              <w:t>Abilify Maintena</w:t>
            </w:r>
          </w:p>
          <w:p w14:paraId="690B859B" w14:textId="77777777" w:rsidR="00B14ACA" w:rsidRDefault="00B14ACA">
            <w:pPr>
              <w:jc w:val="center"/>
              <w:rPr>
                <w:rStyle w:val="Emphasis"/>
                <w:i w:val="0"/>
                <w:iCs w:val="0"/>
                <w:color w:val="000000"/>
              </w:rPr>
            </w:pPr>
          </w:p>
          <w:p w14:paraId="7A118B35" w14:textId="77777777" w:rsidR="00B14ACA" w:rsidRDefault="001515E0">
            <w:pPr>
              <w:jc w:val="center"/>
              <w:rPr>
                <w:rStyle w:val="Emphasis"/>
                <w:i w:val="0"/>
                <w:iCs w:val="0"/>
                <w:color w:val="000000"/>
              </w:rPr>
            </w:pPr>
            <w:r>
              <w:rPr>
                <w:rStyle w:val="Emphasis"/>
                <w:i w:val="0"/>
                <w:iCs w:val="0"/>
                <w:color w:val="000000"/>
              </w:rPr>
              <w:t>400 mg/300 mg</w:t>
            </w:r>
          </w:p>
          <w:p w14:paraId="0E1672C8" w14:textId="77777777" w:rsidR="00B14ACA" w:rsidRDefault="001515E0">
            <w:pPr>
              <w:jc w:val="center"/>
              <w:rPr>
                <w:rStyle w:val="Emphasis"/>
                <w:i w:val="0"/>
                <w:iCs w:val="0"/>
                <w:color w:val="000000"/>
              </w:rPr>
            </w:pPr>
            <w:r>
              <w:rPr>
                <w:rStyle w:val="Emphasis"/>
                <w:i w:val="0"/>
                <w:iCs w:val="0"/>
                <w:color w:val="000000"/>
              </w:rPr>
              <w:t>(n = 263)</w:t>
            </w:r>
          </w:p>
        </w:tc>
        <w:tc>
          <w:tcPr>
            <w:tcW w:w="1044" w:type="pct"/>
          </w:tcPr>
          <w:p w14:paraId="0E3E2652" w14:textId="77777777" w:rsidR="00B14ACA" w:rsidRDefault="001515E0">
            <w:pPr>
              <w:jc w:val="center"/>
              <w:rPr>
                <w:rStyle w:val="Emphasis"/>
                <w:i w:val="0"/>
                <w:iCs w:val="0"/>
                <w:color w:val="000000"/>
              </w:rPr>
            </w:pPr>
            <w:r>
              <w:rPr>
                <w:rStyle w:val="Emphasis"/>
                <w:i w:val="0"/>
                <w:iCs w:val="0"/>
                <w:color w:val="000000"/>
              </w:rPr>
              <w:t>Peroralni aripiprazol</w:t>
            </w:r>
          </w:p>
          <w:p w14:paraId="0150CC18" w14:textId="77777777" w:rsidR="00B14ACA" w:rsidRDefault="001515E0">
            <w:pPr>
              <w:jc w:val="center"/>
              <w:rPr>
                <w:rStyle w:val="Emphasis"/>
                <w:i w:val="0"/>
                <w:iCs w:val="0"/>
                <w:color w:val="000000"/>
              </w:rPr>
            </w:pPr>
            <w:r>
              <w:rPr>
                <w:rStyle w:val="Emphasis"/>
                <w:i w:val="0"/>
                <w:iCs w:val="0"/>
                <w:color w:val="000000"/>
              </w:rPr>
              <w:t>10–30 mg/dan</w:t>
            </w:r>
          </w:p>
          <w:p w14:paraId="13B25FF5" w14:textId="77777777" w:rsidR="00B14ACA" w:rsidRDefault="001515E0">
            <w:pPr>
              <w:jc w:val="center"/>
              <w:rPr>
                <w:rStyle w:val="Emphasis"/>
                <w:i w:val="0"/>
                <w:iCs w:val="0"/>
                <w:color w:val="000000"/>
              </w:rPr>
            </w:pPr>
            <w:r>
              <w:rPr>
                <w:rStyle w:val="Emphasis"/>
                <w:i w:val="0"/>
                <w:iCs w:val="0"/>
                <w:color w:val="000000"/>
              </w:rPr>
              <w:t>(n = 266)</w:t>
            </w:r>
          </w:p>
        </w:tc>
        <w:tc>
          <w:tcPr>
            <w:tcW w:w="1718" w:type="pct"/>
          </w:tcPr>
          <w:p w14:paraId="3D17E610" w14:textId="77777777" w:rsidR="00B14ACA" w:rsidRDefault="001515E0">
            <w:pPr>
              <w:jc w:val="center"/>
              <w:rPr>
                <w:rStyle w:val="Emphasis"/>
                <w:i w:val="0"/>
                <w:iCs w:val="0"/>
                <w:color w:val="000000"/>
              </w:rPr>
            </w:pPr>
            <w:r>
              <w:rPr>
                <w:rStyle w:val="Emphasis"/>
                <w:i w:val="0"/>
                <w:iCs w:val="0"/>
                <w:color w:val="000000"/>
              </w:rPr>
              <w:t>Dolgodelujoči parantertalni aripiprazol</w:t>
            </w:r>
          </w:p>
          <w:p w14:paraId="58E1D1A9" w14:textId="77777777" w:rsidR="00B14ACA" w:rsidRDefault="001515E0">
            <w:pPr>
              <w:jc w:val="center"/>
              <w:rPr>
                <w:rStyle w:val="Emphasis"/>
                <w:i w:val="0"/>
                <w:iCs w:val="0"/>
                <w:color w:val="000000"/>
              </w:rPr>
            </w:pPr>
            <w:r>
              <w:rPr>
                <w:rStyle w:val="Emphasis"/>
                <w:i w:val="0"/>
                <w:iCs w:val="0"/>
                <w:color w:val="000000"/>
              </w:rPr>
              <w:t>50 mg/25 mg</w:t>
            </w:r>
          </w:p>
          <w:p w14:paraId="6A351A75" w14:textId="77777777" w:rsidR="00B14ACA" w:rsidRDefault="001515E0">
            <w:pPr>
              <w:jc w:val="center"/>
              <w:rPr>
                <w:rStyle w:val="Emphasis"/>
                <w:i w:val="0"/>
                <w:iCs w:val="0"/>
                <w:color w:val="000000"/>
              </w:rPr>
            </w:pPr>
            <w:r>
              <w:rPr>
                <w:rStyle w:val="Emphasis"/>
                <w:i w:val="0"/>
                <w:iCs w:val="0"/>
                <w:color w:val="000000"/>
              </w:rPr>
              <w:t>(n = 131)</w:t>
            </w:r>
          </w:p>
        </w:tc>
      </w:tr>
      <w:tr w:rsidR="00B14ACA" w14:paraId="01040277" w14:textId="77777777" w:rsidTr="0010525F">
        <w:trPr>
          <w:trHeight w:val="331"/>
        </w:trPr>
        <w:tc>
          <w:tcPr>
            <w:tcW w:w="1044" w:type="pct"/>
          </w:tcPr>
          <w:p w14:paraId="777BAFA7" w14:textId="77777777" w:rsidR="00B14ACA" w:rsidRDefault="001515E0">
            <w:pPr>
              <w:rPr>
                <w:rStyle w:val="Emphasis"/>
                <w:i w:val="0"/>
                <w:iCs w:val="0"/>
                <w:color w:val="000000"/>
              </w:rPr>
            </w:pPr>
            <w:r>
              <w:rPr>
                <w:rStyle w:val="Emphasis"/>
                <w:b/>
                <w:i w:val="0"/>
                <w:iCs w:val="0"/>
                <w:color w:val="000000"/>
              </w:rPr>
              <w:t>Povprečna izhodiščna vrednost (SD)</w:t>
            </w:r>
          </w:p>
        </w:tc>
        <w:tc>
          <w:tcPr>
            <w:tcW w:w="1194" w:type="pct"/>
          </w:tcPr>
          <w:p w14:paraId="5F0E8F61" w14:textId="77777777" w:rsidR="00B14ACA" w:rsidRDefault="001515E0">
            <w:pPr>
              <w:jc w:val="center"/>
              <w:rPr>
                <w:rStyle w:val="Emphasis"/>
                <w:i w:val="0"/>
                <w:iCs w:val="0"/>
                <w:color w:val="000000"/>
              </w:rPr>
            </w:pPr>
            <w:r>
              <w:rPr>
                <w:rStyle w:val="Emphasis"/>
                <w:i w:val="0"/>
                <w:iCs w:val="0"/>
                <w:color w:val="000000"/>
              </w:rPr>
              <w:t>57,9 (12,94)</w:t>
            </w:r>
          </w:p>
        </w:tc>
        <w:tc>
          <w:tcPr>
            <w:tcW w:w="1044" w:type="pct"/>
          </w:tcPr>
          <w:p w14:paraId="4C9F63DD" w14:textId="77777777" w:rsidR="00B14ACA" w:rsidRDefault="001515E0">
            <w:pPr>
              <w:jc w:val="center"/>
              <w:rPr>
                <w:rStyle w:val="Emphasis"/>
                <w:i w:val="0"/>
                <w:iCs w:val="0"/>
                <w:color w:val="000000"/>
              </w:rPr>
            </w:pPr>
            <w:r>
              <w:rPr>
                <w:rStyle w:val="Emphasis"/>
                <w:i w:val="0"/>
                <w:iCs w:val="0"/>
                <w:color w:val="000000"/>
              </w:rPr>
              <w:t>56,6 (12,65)</w:t>
            </w:r>
          </w:p>
        </w:tc>
        <w:tc>
          <w:tcPr>
            <w:tcW w:w="1718" w:type="pct"/>
          </w:tcPr>
          <w:p w14:paraId="19C6F725" w14:textId="77777777" w:rsidR="00B14ACA" w:rsidRDefault="001515E0">
            <w:pPr>
              <w:jc w:val="center"/>
              <w:rPr>
                <w:rStyle w:val="Emphasis"/>
                <w:i w:val="0"/>
                <w:iCs w:val="0"/>
                <w:color w:val="000000"/>
              </w:rPr>
            </w:pPr>
            <w:r>
              <w:rPr>
                <w:rStyle w:val="Emphasis"/>
                <w:i w:val="0"/>
                <w:iCs w:val="0"/>
                <w:color w:val="000000"/>
              </w:rPr>
              <w:t>56,1 (12,59)</w:t>
            </w:r>
          </w:p>
        </w:tc>
      </w:tr>
      <w:tr w:rsidR="00B14ACA" w14:paraId="1F0DC12E" w14:textId="77777777" w:rsidTr="0010525F">
        <w:trPr>
          <w:trHeight w:val="331"/>
        </w:trPr>
        <w:tc>
          <w:tcPr>
            <w:tcW w:w="1044" w:type="pct"/>
          </w:tcPr>
          <w:p w14:paraId="11DF2F4E" w14:textId="77777777" w:rsidR="00B14ACA" w:rsidRDefault="001515E0">
            <w:pPr>
              <w:rPr>
                <w:rStyle w:val="Emphasis"/>
                <w:i w:val="0"/>
                <w:iCs w:val="0"/>
                <w:color w:val="000000"/>
              </w:rPr>
            </w:pPr>
            <w:r>
              <w:rPr>
                <w:rStyle w:val="Emphasis"/>
                <w:b/>
                <w:i w:val="0"/>
                <w:iCs w:val="0"/>
                <w:color w:val="000000"/>
              </w:rPr>
              <w:t>Povprečna sprememba (SD)</w:t>
            </w:r>
          </w:p>
        </w:tc>
        <w:tc>
          <w:tcPr>
            <w:tcW w:w="1194" w:type="pct"/>
          </w:tcPr>
          <w:p w14:paraId="3A266CEC" w14:textId="77777777" w:rsidR="00B14ACA" w:rsidRDefault="001515E0">
            <w:pPr>
              <w:jc w:val="center"/>
              <w:rPr>
                <w:rStyle w:val="Emphasis"/>
                <w:i w:val="0"/>
                <w:iCs w:val="0"/>
                <w:color w:val="000000"/>
              </w:rPr>
            </w:pPr>
            <w:r>
              <w:rPr>
                <w:rStyle w:val="Emphasis"/>
                <w:i w:val="0"/>
                <w:iCs w:val="0"/>
                <w:color w:val="000000"/>
              </w:rPr>
              <w:t>−1,8 (10,49)</w:t>
            </w:r>
          </w:p>
        </w:tc>
        <w:tc>
          <w:tcPr>
            <w:tcW w:w="1044" w:type="pct"/>
          </w:tcPr>
          <w:p w14:paraId="6F2D77CE" w14:textId="77777777" w:rsidR="00B14ACA" w:rsidRDefault="001515E0">
            <w:pPr>
              <w:jc w:val="center"/>
              <w:rPr>
                <w:rStyle w:val="Emphasis"/>
                <w:i w:val="0"/>
                <w:iCs w:val="0"/>
                <w:color w:val="000000"/>
              </w:rPr>
            </w:pPr>
            <w:r>
              <w:rPr>
                <w:rStyle w:val="Emphasis"/>
                <w:i w:val="0"/>
                <w:iCs w:val="0"/>
                <w:color w:val="000000"/>
              </w:rPr>
              <w:t>0,7 (11,60)</w:t>
            </w:r>
          </w:p>
        </w:tc>
        <w:tc>
          <w:tcPr>
            <w:tcW w:w="1718" w:type="pct"/>
          </w:tcPr>
          <w:p w14:paraId="3E5A08BB" w14:textId="77777777" w:rsidR="00B14ACA" w:rsidRDefault="001515E0">
            <w:pPr>
              <w:jc w:val="center"/>
              <w:rPr>
                <w:rStyle w:val="Emphasis"/>
                <w:i w:val="0"/>
                <w:iCs w:val="0"/>
                <w:color w:val="000000"/>
              </w:rPr>
            </w:pPr>
            <w:r>
              <w:rPr>
                <w:rStyle w:val="Emphasis"/>
                <w:i w:val="0"/>
                <w:iCs w:val="0"/>
                <w:color w:val="000000"/>
              </w:rPr>
              <w:t>3,2 (14,45)</w:t>
            </w:r>
          </w:p>
        </w:tc>
      </w:tr>
      <w:tr w:rsidR="00B14ACA" w14:paraId="5586B96F" w14:textId="77777777" w:rsidTr="0010525F">
        <w:trPr>
          <w:trHeight w:val="254"/>
        </w:trPr>
        <w:tc>
          <w:tcPr>
            <w:tcW w:w="1044" w:type="pct"/>
          </w:tcPr>
          <w:p w14:paraId="6DB8D3FB" w14:textId="56F5E324" w:rsidR="00B14ACA" w:rsidRDefault="001515E0">
            <w:pPr>
              <w:rPr>
                <w:rStyle w:val="Emphasis"/>
                <w:i w:val="0"/>
                <w:iCs w:val="0"/>
                <w:color w:val="000000"/>
              </w:rPr>
            </w:pPr>
            <w:r>
              <w:rPr>
                <w:rStyle w:val="Emphasis"/>
                <w:b/>
                <w:i w:val="0"/>
                <w:iCs w:val="0"/>
                <w:color w:val="000000"/>
              </w:rPr>
              <w:t xml:space="preserve">Vrednost </w:t>
            </w:r>
            <w:r w:rsidR="00C00500">
              <w:rPr>
                <w:rStyle w:val="Emphasis"/>
                <w:b/>
                <w:i w:val="0"/>
                <w:iCs w:val="0"/>
                <w:color w:val="000000"/>
              </w:rPr>
              <w:t>p</w:t>
            </w:r>
          </w:p>
        </w:tc>
        <w:tc>
          <w:tcPr>
            <w:tcW w:w="1194" w:type="pct"/>
          </w:tcPr>
          <w:p w14:paraId="66A92EF4" w14:textId="77777777" w:rsidR="00B14ACA" w:rsidRDefault="001515E0">
            <w:pPr>
              <w:jc w:val="center"/>
              <w:rPr>
                <w:rStyle w:val="Emphasis"/>
                <w:i w:val="0"/>
                <w:iCs w:val="0"/>
                <w:color w:val="000000"/>
              </w:rPr>
            </w:pPr>
            <w:r>
              <w:rPr>
                <w:rStyle w:val="Emphasis"/>
                <w:i w:val="0"/>
                <w:iCs w:val="0"/>
                <w:color w:val="000000"/>
              </w:rPr>
              <w:t>Ni na voljo</w:t>
            </w:r>
          </w:p>
        </w:tc>
        <w:tc>
          <w:tcPr>
            <w:tcW w:w="1044" w:type="pct"/>
          </w:tcPr>
          <w:p w14:paraId="037B40B4" w14:textId="77777777" w:rsidR="00B14ACA" w:rsidRDefault="001515E0">
            <w:pPr>
              <w:jc w:val="center"/>
              <w:rPr>
                <w:rStyle w:val="Emphasis"/>
                <w:i w:val="0"/>
                <w:iCs w:val="0"/>
                <w:color w:val="000000"/>
              </w:rPr>
            </w:pPr>
            <w:r>
              <w:rPr>
                <w:rStyle w:val="Emphasis"/>
                <w:i w:val="0"/>
                <w:iCs w:val="0"/>
                <w:color w:val="000000"/>
              </w:rPr>
              <w:t>0,0272</w:t>
            </w:r>
          </w:p>
        </w:tc>
        <w:tc>
          <w:tcPr>
            <w:tcW w:w="1718" w:type="pct"/>
          </w:tcPr>
          <w:p w14:paraId="2A6DE8BF" w14:textId="77777777" w:rsidR="00B14ACA" w:rsidRDefault="001515E0">
            <w:pPr>
              <w:jc w:val="center"/>
              <w:rPr>
                <w:rStyle w:val="Emphasis"/>
                <w:i w:val="0"/>
                <w:iCs w:val="0"/>
                <w:color w:val="000000"/>
              </w:rPr>
            </w:pPr>
            <w:r>
              <w:rPr>
                <w:rStyle w:val="Emphasis"/>
                <w:i w:val="0"/>
                <w:iCs w:val="0"/>
                <w:color w:val="000000"/>
              </w:rPr>
              <w:t>0,0002</w:t>
            </w:r>
          </w:p>
        </w:tc>
      </w:tr>
    </w:tbl>
    <w:p w14:paraId="2C84AD32" w14:textId="77777777" w:rsidR="00B14ACA" w:rsidRPr="0010525F" w:rsidRDefault="001515E0">
      <w:pPr>
        <w:ind w:left="284" w:hanging="284"/>
        <w:rPr>
          <w:rStyle w:val="Emphasis"/>
          <w:i w:val="0"/>
          <w:iCs w:val="0"/>
          <w:color w:val="000000"/>
          <w:sz w:val="20"/>
          <w:szCs w:val="20"/>
        </w:rPr>
      </w:pPr>
      <w:r w:rsidRPr="0010525F">
        <w:rPr>
          <w:rStyle w:val="Emphasis"/>
          <w:i w:val="0"/>
          <w:iCs w:val="0"/>
          <w:color w:val="000000"/>
          <w:sz w:val="20"/>
          <w:szCs w:val="20"/>
        </w:rPr>
        <w:lastRenderedPageBreak/>
        <w:t>a:</w:t>
      </w:r>
      <w:r w:rsidRPr="0010525F">
        <w:rPr>
          <w:rStyle w:val="Emphasis"/>
          <w:i w:val="0"/>
          <w:iCs w:val="0"/>
          <w:color w:val="000000"/>
          <w:sz w:val="20"/>
          <w:szCs w:val="20"/>
        </w:rPr>
        <w:tab/>
        <w:t>Negativna sprememba ocene kaže na izboljšanje bolnikovega stanja.</w:t>
      </w:r>
    </w:p>
    <w:p w14:paraId="78F510C8" w14:textId="3217B8EA" w:rsidR="00B14ACA" w:rsidRPr="0010525F" w:rsidRDefault="001515E0">
      <w:pPr>
        <w:ind w:left="284" w:hanging="284"/>
        <w:rPr>
          <w:rStyle w:val="Emphasis"/>
          <w:i w:val="0"/>
          <w:iCs w:val="0"/>
          <w:color w:val="000000"/>
          <w:sz w:val="20"/>
          <w:szCs w:val="20"/>
          <w:highlight w:val="yellow"/>
        </w:rPr>
      </w:pPr>
      <w:r w:rsidRPr="0010525F">
        <w:rPr>
          <w:rStyle w:val="Emphasis"/>
          <w:i w:val="0"/>
          <w:iCs w:val="0"/>
          <w:color w:val="000000"/>
          <w:sz w:val="20"/>
          <w:szCs w:val="20"/>
        </w:rPr>
        <w:t>b:</w:t>
      </w:r>
      <w:r w:rsidRPr="0010525F">
        <w:rPr>
          <w:rStyle w:val="Emphasis"/>
          <w:i w:val="0"/>
          <w:iCs w:val="0"/>
          <w:color w:val="000000"/>
          <w:sz w:val="20"/>
          <w:szCs w:val="20"/>
        </w:rPr>
        <w:tab/>
        <w:t xml:space="preserve">Vključeni so bili samo bolniki, za katere je bila znana izhodiščna vrednost in vsaj ena nadaljnja vrednost. Vrednosti </w:t>
      </w:r>
      <w:r w:rsidR="00C00500">
        <w:rPr>
          <w:rStyle w:val="Emphasis"/>
          <w:i w:val="0"/>
          <w:iCs w:val="0"/>
          <w:color w:val="000000"/>
          <w:sz w:val="20"/>
          <w:szCs w:val="20"/>
        </w:rPr>
        <w:t>p</w:t>
      </w:r>
      <w:r w:rsidRPr="0010525F">
        <w:rPr>
          <w:rStyle w:val="Emphasis"/>
          <w:i w:val="0"/>
          <w:iCs w:val="0"/>
          <w:color w:val="000000"/>
          <w:sz w:val="20"/>
          <w:szCs w:val="20"/>
        </w:rPr>
        <w:t xml:space="preserve"> temeljijo na primerjavi spremembe od izhodiščne vrednosti v modelu za analizo kovariance, pri čemer je zdravljenje spremenljivka, osnovna vrednost pa kovariat.</w:t>
      </w:r>
    </w:p>
    <w:p w14:paraId="6C91BCA5" w14:textId="77777777" w:rsidR="00B14ACA" w:rsidRDefault="00B14ACA">
      <w:pPr>
        <w:rPr>
          <w:rStyle w:val="Emphasis"/>
          <w:i w:val="0"/>
          <w:iCs w:val="0"/>
          <w:color w:val="000000"/>
        </w:rPr>
      </w:pPr>
    </w:p>
    <w:p w14:paraId="2DFEE6AD" w14:textId="632C2544" w:rsidR="00B14ACA" w:rsidRDefault="001515E0" w:rsidP="009D4CE5">
      <w:pPr>
        <w:rPr>
          <w:rStyle w:val="Emphasis"/>
          <w:i w:val="0"/>
          <w:iCs w:val="0"/>
          <w:color w:val="000000"/>
        </w:rPr>
      </w:pPr>
      <w:r>
        <w:rPr>
          <w:rStyle w:val="Emphasis"/>
          <w:i w:val="0"/>
          <w:iCs w:val="0"/>
          <w:color w:val="000000"/>
        </w:rPr>
        <w:t xml:space="preserve">Drugo preskušanje je bilo 52-tedensko randomizirano, odtegnitveno, dvojno slepo preskušanje, izvedeno pri odraslih bolnikih v ZDA s trenutno diagnozo shizofrenije. To preskušanje so sestavljale presejalna faza in štiri faze zdravljenja: faza prehoda, faza peroralne stabilizacije, faza stabilizacije z zdravilom Abilify Maintena </w:t>
      </w:r>
      <w:r w:rsidR="005E42C3">
        <w:t xml:space="preserve">400 mg/300 mg </w:t>
      </w:r>
      <w:r>
        <w:rPr>
          <w:rStyle w:val="Emphasis"/>
          <w:i w:val="0"/>
          <w:iCs w:val="0"/>
          <w:color w:val="000000"/>
        </w:rPr>
        <w:t>in dvojno slepa, s placebom nadzorovana faza. Bolnikom, ki so izpolnjevali zahteve za peroralno stabilizacijo v fazi peroralne stabilizacije, je bilo na enojno slepi način predpisano zdravilo Abilify Maintena</w:t>
      </w:r>
      <w:r w:rsidR="005E42C3">
        <w:rPr>
          <w:rStyle w:val="Emphasis"/>
          <w:i w:val="0"/>
          <w:iCs w:val="0"/>
          <w:color w:val="000000"/>
        </w:rPr>
        <w:t xml:space="preserve"> </w:t>
      </w:r>
      <w:r w:rsidR="005E42C3">
        <w:t>400 mg/300 mg</w:t>
      </w:r>
      <w:r>
        <w:rPr>
          <w:rStyle w:val="Emphasis"/>
          <w:i w:val="0"/>
          <w:iCs w:val="0"/>
          <w:color w:val="000000"/>
        </w:rPr>
        <w:t xml:space="preserve">, nato so začeli s fazo stabilizacije z zdravilom Abilify Maintena </w:t>
      </w:r>
      <w:r w:rsidR="005E42C3">
        <w:t xml:space="preserve">400 mg/300 mg </w:t>
      </w:r>
      <w:r>
        <w:rPr>
          <w:rStyle w:val="Emphasis"/>
          <w:i w:val="0"/>
          <w:iCs w:val="0"/>
          <w:color w:val="000000"/>
        </w:rPr>
        <w:t>za obdobje najmanj 12 in največ 36 tednov. Bolniki, ki so bili primerni za vključitev v dvojno slepo s placebom nadzorovano fazo, so bili v razmerju 2 : 1 randozimirano porazdeljeni v skupino, ki je prejemala dvojno slepo zdravljenje z zdravilom Abilify Maintena</w:t>
      </w:r>
      <w:r w:rsidR="005E42C3">
        <w:rPr>
          <w:rStyle w:val="Emphasis"/>
          <w:i w:val="0"/>
          <w:iCs w:val="0"/>
          <w:color w:val="000000"/>
        </w:rPr>
        <w:t xml:space="preserve"> </w:t>
      </w:r>
      <w:r w:rsidR="005E42C3">
        <w:t>400 mg/300 mg</w:t>
      </w:r>
      <w:r>
        <w:rPr>
          <w:rStyle w:val="Emphasis"/>
          <w:i w:val="0"/>
          <w:iCs w:val="0"/>
          <w:color w:val="000000"/>
        </w:rPr>
        <w:t>, ali skupino, ki je prejemala dvojno slepo zdravljenje s placebom.</w:t>
      </w:r>
    </w:p>
    <w:p w14:paraId="26E44182" w14:textId="77777777" w:rsidR="00B14ACA" w:rsidRDefault="00B14ACA">
      <w:pPr>
        <w:rPr>
          <w:rStyle w:val="Emphasis"/>
          <w:i w:val="0"/>
          <w:iCs w:val="0"/>
          <w:color w:val="000000"/>
        </w:rPr>
      </w:pPr>
    </w:p>
    <w:p w14:paraId="1DB1D6B8" w14:textId="38166D03" w:rsidR="00B14ACA" w:rsidRDefault="001515E0">
      <w:pPr>
        <w:rPr>
          <w:rStyle w:val="Emphasis"/>
          <w:i w:val="0"/>
          <w:iCs w:val="0"/>
          <w:color w:val="000000"/>
        </w:rPr>
      </w:pPr>
      <w:r>
        <w:rPr>
          <w:rStyle w:val="Emphasis"/>
          <w:i w:val="0"/>
          <w:iCs w:val="0"/>
          <w:color w:val="000000"/>
        </w:rPr>
        <w:t>Končna analiza učinkovitosti je vključevala 403 </w:t>
      </w:r>
      <w:r w:rsidR="00B90F91" w:rsidRPr="009C5E7C">
        <w:rPr>
          <w:rFonts w:asciiTheme="majorBidi" w:hAnsiTheme="majorBidi" w:cstheme="majorBidi"/>
        </w:rPr>
        <w:t xml:space="preserve">randomizirane </w:t>
      </w:r>
      <w:r>
        <w:rPr>
          <w:rStyle w:val="Emphasis"/>
          <w:i w:val="0"/>
          <w:iCs w:val="0"/>
          <w:color w:val="000000"/>
        </w:rPr>
        <w:t>bolnik</w:t>
      </w:r>
      <w:r w:rsidR="00B90F91">
        <w:rPr>
          <w:rStyle w:val="Emphasis"/>
          <w:i w:val="0"/>
          <w:iCs w:val="0"/>
          <w:color w:val="000000"/>
        </w:rPr>
        <w:t>e</w:t>
      </w:r>
      <w:r>
        <w:rPr>
          <w:rStyle w:val="Emphasis"/>
          <w:i w:val="0"/>
          <w:iCs w:val="0"/>
          <w:color w:val="000000"/>
        </w:rPr>
        <w:t xml:space="preserve">, pri čemer se je pri 80 bolnikih pojavilo poslabšanje psihotičnih simptomov/znaki bližnjega relapsa. Iz skupine s placebom je 39,6 % bolnikov napredovalo v skupino z znaki bližnjega relapsa, medtem ko so se v skupini z zdravilom Abilify Maintena </w:t>
      </w:r>
      <w:r w:rsidR="005E42C3">
        <w:t xml:space="preserve">400 mg/300 mg </w:t>
      </w:r>
      <w:r>
        <w:rPr>
          <w:rStyle w:val="Emphasis"/>
          <w:i w:val="0"/>
          <w:iCs w:val="0"/>
          <w:color w:val="000000"/>
        </w:rPr>
        <w:t>znaki bližnjega relapsa pojavili pri 10 % bolnikov. Torej je bilo pri bolnikih iz skupine s placebom tveganje za znake bližnjega relapsa 5,03-krat večje.</w:t>
      </w:r>
    </w:p>
    <w:p w14:paraId="4A87170D" w14:textId="77777777" w:rsidR="00B14ACA" w:rsidRDefault="00B14ACA">
      <w:pPr>
        <w:rPr>
          <w:rStyle w:val="Emphasis"/>
          <w:i w:val="0"/>
          <w:iCs w:val="0"/>
          <w:color w:val="000000"/>
        </w:rPr>
      </w:pPr>
    </w:p>
    <w:p w14:paraId="3B8C2F21" w14:textId="77777777" w:rsidR="00B14ACA" w:rsidRDefault="001515E0">
      <w:pPr>
        <w:rPr>
          <w:rFonts w:eastAsia="Times New Roman"/>
          <w:i/>
          <w:iCs w:val="0"/>
        </w:rPr>
      </w:pPr>
      <w:r>
        <w:rPr>
          <w:rFonts w:eastAsia="Times New Roman"/>
          <w:i/>
          <w:iCs w:val="0"/>
        </w:rPr>
        <w:t>Prolaktin</w:t>
      </w:r>
    </w:p>
    <w:p w14:paraId="773B6676" w14:textId="53E30750" w:rsidR="00B90F91" w:rsidRDefault="001515E0">
      <w:pPr>
        <w:rPr>
          <w:rStyle w:val="Emphasis"/>
          <w:i w:val="0"/>
          <w:iCs w:val="0"/>
          <w:color w:val="000000"/>
        </w:rPr>
      </w:pPr>
      <w:r>
        <w:rPr>
          <w:rStyle w:val="Emphasis"/>
          <w:i w:val="0"/>
          <w:iCs w:val="0"/>
          <w:color w:val="000000"/>
        </w:rPr>
        <w:t>V dvojno slepi, aktivno nadzorovani fazi 38-tedenskega preskušanja se je od izhodiščne vrednosti do zadnjega obiska pri skupini, ki je prejemala zdravilo Abilify Maintena</w:t>
      </w:r>
      <w:r w:rsidR="005E42C3">
        <w:rPr>
          <w:rStyle w:val="Emphasis"/>
          <w:i w:val="0"/>
          <w:iCs w:val="0"/>
          <w:color w:val="000000"/>
        </w:rPr>
        <w:t xml:space="preserve"> </w:t>
      </w:r>
      <w:r w:rsidR="005E42C3">
        <w:t>400 mg/300 mg</w:t>
      </w:r>
      <w:r>
        <w:rPr>
          <w:rStyle w:val="Emphasis"/>
          <w:i w:val="0"/>
          <w:iCs w:val="0"/>
          <w:color w:val="000000"/>
        </w:rPr>
        <w:t xml:space="preserve"> (−0,33 ng/ml), pojavilo povprečno zmanjšanje vrednosti prolaktina, pri skupini, ki je prejemala aripiprazol v peroralnih tabletah od 10 do 30 mg (0,79 ng/ml; p &lt; 0,01) pa povprečno zvečanje. Pojavnost bolnikov, zdravljenih z zdravilom Abilify Maintena</w:t>
      </w:r>
      <w:r w:rsidR="005E42C3">
        <w:rPr>
          <w:rStyle w:val="Emphasis"/>
          <w:i w:val="0"/>
          <w:iCs w:val="0"/>
          <w:color w:val="000000"/>
        </w:rPr>
        <w:t xml:space="preserve"> </w:t>
      </w:r>
      <w:r w:rsidR="005E42C3">
        <w:t>400 mg/300 mg</w:t>
      </w:r>
      <w:r>
        <w:rPr>
          <w:rStyle w:val="Emphasis"/>
          <w:i w:val="0"/>
          <w:iCs w:val="0"/>
          <w:color w:val="000000"/>
        </w:rPr>
        <w:t xml:space="preserve"> in ravnmi prolaktina z &gt; 1-kratno zgornjo mejo normalnih vrednosti (</w:t>
      </w:r>
      <w:r w:rsidR="00B90F91">
        <w:rPr>
          <w:rStyle w:val="Emphasis"/>
          <w:i w:val="0"/>
          <w:iCs w:val="0"/>
          <w:color w:val="000000"/>
        </w:rPr>
        <w:t>ZMN</w:t>
      </w:r>
      <w:r>
        <w:rPr>
          <w:rStyle w:val="Emphasis"/>
          <w:i w:val="0"/>
          <w:iCs w:val="0"/>
          <w:color w:val="000000"/>
        </w:rPr>
        <w:t>), je po vseh ocenah znašala 5,4 %, v primerjavi s 3,5 % pri bolnikih, ki so prejemali aripiprazol v peroralnih tabletah od 10 do 30 mg.</w:t>
      </w:r>
    </w:p>
    <w:p w14:paraId="4ADE6C46" w14:textId="77777777" w:rsidR="00B90F91" w:rsidRDefault="00B90F91">
      <w:pPr>
        <w:rPr>
          <w:rStyle w:val="Emphasis"/>
          <w:i w:val="0"/>
          <w:iCs w:val="0"/>
          <w:color w:val="000000"/>
        </w:rPr>
      </w:pPr>
    </w:p>
    <w:p w14:paraId="0BF8E3ED" w14:textId="3F2D6091" w:rsidR="00B14ACA" w:rsidRDefault="001515E0">
      <w:pPr>
        <w:rPr>
          <w:rStyle w:val="Emphasis"/>
          <w:i w:val="0"/>
          <w:iCs w:val="0"/>
          <w:color w:val="000000"/>
        </w:rPr>
      </w:pPr>
      <w:r>
        <w:rPr>
          <w:rStyle w:val="Emphasis"/>
          <w:i w:val="0"/>
          <w:iCs w:val="0"/>
          <w:color w:val="000000"/>
        </w:rPr>
        <w:t>V posamezni preiskovani skupini je bila pojavnost pri bolnikih v splošnem višja kot pri bolnicah.</w:t>
      </w:r>
    </w:p>
    <w:p w14:paraId="6F19BC63" w14:textId="77777777" w:rsidR="00B90F91" w:rsidRDefault="00B90F91">
      <w:pPr>
        <w:rPr>
          <w:rStyle w:val="Emphasis"/>
          <w:i w:val="0"/>
          <w:iCs w:val="0"/>
          <w:color w:val="000000"/>
        </w:rPr>
      </w:pPr>
    </w:p>
    <w:p w14:paraId="664CB3E4" w14:textId="5647C25F" w:rsidR="00B14ACA" w:rsidRDefault="001515E0">
      <w:pPr>
        <w:rPr>
          <w:rStyle w:val="Emphasis"/>
          <w:i w:val="0"/>
          <w:iCs w:val="0"/>
          <w:color w:val="000000"/>
        </w:rPr>
      </w:pPr>
      <w:r>
        <w:rPr>
          <w:rStyle w:val="Emphasis"/>
          <w:i w:val="0"/>
          <w:iCs w:val="0"/>
          <w:color w:val="000000"/>
        </w:rPr>
        <w:t>V dvojno slepi, s placebom nadzorovani fazi 52-tedenskega preskušanja se je od izhodiščne vrednosti do zadnjega obiska pri skupini, ki je prejemala zdravilo Abilify Maintena</w:t>
      </w:r>
      <w:r w:rsidR="005E42C3">
        <w:rPr>
          <w:rStyle w:val="Emphasis"/>
          <w:i w:val="0"/>
          <w:iCs w:val="0"/>
          <w:color w:val="000000"/>
        </w:rPr>
        <w:t xml:space="preserve"> </w:t>
      </w:r>
      <w:r w:rsidR="00B90F91">
        <w:t>400 mg/300 mg</w:t>
      </w:r>
      <w:r>
        <w:rPr>
          <w:rStyle w:val="Emphasis"/>
          <w:i w:val="0"/>
          <w:iCs w:val="0"/>
          <w:color w:val="000000"/>
        </w:rPr>
        <w:t xml:space="preserve"> (−0,38 ng/ml), pojavilo povprečno zmanjšanje vrednosti prolaktina, pri skupini s placebom (1,67 ng/ml) pa povprečno </w:t>
      </w:r>
      <w:r w:rsidR="00B90F91" w:rsidRPr="009C5E7C">
        <w:rPr>
          <w:rFonts w:asciiTheme="majorBidi" w:hAnsiTheme="majorBidi" w:cstheme="majorBidi"/>
        </w:rPr>
        <w:t>zvečanje</w:t>
      </w:r>
      <w:r>
        <w:rPr>
          <w:rStyle w:val="Emphasis"/>
          <w:i w:val="0"/>
          <w:iCs w:val="0"/>
          <w:color w:val="000000"/>
        </w:rPr>
        <w:t>. Pojavnost bolnikov, zdravljenih z zdravilom Abilify Maintena</w:t>
      </w:r>
      <w:r w:rsidR="005E42C3">
        <w:rPr>
          <w:rStyle w:val="Emphasis"/>
          <w:i w:val="0"/>
          <w:iCs w:val="0"/>
          <w:color w:val="000000"/>
        </w:rPr>
        <w:t xml:space="preserve"> </w:t>
      </w:r>
      <w:r w:rsidR="005E42C3">
        <w:t>400 mg/300 mg</w:t>
      </w:r>
      <w:r>
        <w:rPr>
          <w:rStyle w:val="Emphasis"/>
          <w:i w:val="0"/>
          <w:iCs w:val="0"/>
          <w:color w:val="000000"/>
        </w:rPr>
        <w:t xml:space="preserve"> in ravnmi prolaktina z &gt; 1-kratno zgornjo mejo normalnih vrednosti (</w:t>
      </w:r>
      <w:r w:rsidR="00B90F91">
        <w:rPr>
          <w:rStyle w:val="Emphasis"/>
          <w:i w:val="0"/>
          <w:iCs w:val="0"/>
          <w:color w:val="000000"/>
        </w:rPr>
        <w:t>ZMN</w:t>
      </w:r>
      <w:r>
        <w:rPr>
          <w:rStyle w:val="Emphasis"/>
          <w:i w:val="0"/>
          <w:iCs w:val="0"/>
          <w:color w:val="000000"/>
        </w:rPr>
        <w:t>), je znašala 1,9 % v primerjavi s 7,1 % bolnikov, ki so prejemali placebo.</w:t>
      </w:r>
    </w:p>
    <w:p w14:paraId="279E25E5" w14:textId="77777777" w:rsidR="00B14ACA" w:rsidRDefault="00B14ACA">
      <w:pPr>
        <w:rPr>
          <w:rStyle w:val="Emphasis"/>
          <w:i w:val="0"/>
          <w:iCs w:val="0"/>
          <w:color w:val="000000"/>
        </w:rPr>
      </w:pPr>
    </w:p>
    <w:p w14:paraId="79208387" w14:textId="77777777" w:rsidR="00B14ACA" w:rsidRDefault="001515E0">
      <w:pPr>
        <w:rPr>
          <w:i/>
        </w:rPr>
      </w:pPr>
      <w:r>
        <w:rPr>
          <w:i/>
        </w:rPr>
        <w:t>Akutno zdravljenje shizofrenije pri odraslih bolnikih</w:t>
      </w:r>
    </w:p>
    <w:p w14:paraId="6F62BADD" w14:textId="2953987E" w:rsidR="00B14ACA" w:rsidRDefault="001515E0">
      <w:pPr>
        <w:rPr>
          <w:iCs w:val="0"/>
        </w:rPr>
      </w:pPr>
      <w:r>
        <w:rPr>
          <w:iCs w:val="0"/>
        </w:rPr>
        <w:t>Učinkovitost zdravila Abilify Maintena</w:t>
      </w:r>
      <w:r w:rsidR="005E42C3">
        <w:rPr>
          <w:iCs w:val="0"/>
        </w:rPr>
        <w:t xml:space="preserve"> </w:t>
      </w:r>
      <w:r w:rsidR="005E42C3">
        <w:t>400 mg/300 mg</w:t>
      </w:r>
      <w:r>
        <w:rPr>
          <w:iCs w:val="0"/>
        </w:rPr>
        <w:t xml:space="preserve"> pri odraslih bolnikih z akutnim relapsom shizofrenije so ugotavljali v kratkotrajnem (12-tedenskem), randomiziranem, dvojno slepem, s placebom nadzorovanem preskušanju </w:t>
      </w:r>
      <w:r>
        <w:t>(n = 339)</w:t>
      </w:r>
      <w:r>
        <w:rPr>
          <w:iCs w:val="0"/>
        </w:rPr>
        <w:t>.</w:t>
      </w:r>
    </w:p>
    <w:p w14:paraId="39A7B4FC" w14:textId="0D34B862" w:rsidR="00B14ACA" w:rsidRDefault="001515E0">
      <w:pPr>
        <w:rPr>
          <w:iCs w:val="0"/>
        </w:rPr>
      </w:pPr>
      <w:r>
        <w:rPr>
          <w:iCs w:val="0"/>
        </w:rPr>
        <w:t xml:space="preserve">Primarni opazovani dogodek (sprememba v skupni oceni PANSS od izhodišča do 10. tedna) kaže, da je zdravilo Abilify Maintena </w:t>
      </w:r>
      <w:r w:rsidR="005E42C3">
        <w:t xml:space="preserve">400 mg/300 mg </w:t>
      </w:r>
      <w:r>
        <w:rPr>
          <w:iCs w:val="0"/>
        </w:rPr>
        <w:t>(n = 167) superiorno placebu (n = 172).</w:t>
      </w:r>
    </w:p>
    <w:p w14:paraId="71D6F565" w14:textId="77777777" w:rsidR="00B14ACA" w:rsidRDefault="001515E0">
      <w:pPr>
        <w:rPr>
          <w:iCs w:val="0"/>
        </w:rPr>
      </w:pPr>
      <w:r>
        <w:rPr>
          <w:iCs w:val="0"/>
        </w:rPr>
        <w:t>Podobno kot pri skupni oceni PANSS je bilo izboljšanje (zmanjšanje) s časom glede na izhodišče opazno tudi v rezultatih podkategorij pozitivnih in negativnih sindromov na lestvici PANSS.</w:t>
      </w:r>
    </w:p>
    <w:p w14:paraId="5E911954" w14:textId="77777777" w:rsidR="00B14ACA" w:rsidRDefault="00B14ACA">
      <w:pPr>
        <w:rPr>
          <w:iCs w:val="0"/>
        </w:rPr>
      </w:pPr>
    </w:p>
    <w:p w14:paraId="7F858C3F" w14:textId="77777777" w:rsidR="00B14ACA" w:rsidRDefault="001515E0" w:rsidP="0010525F">
      <w:pPr>
        <w:keepNext/>
        <w:keepLines/>
        <w:ind w:left="1418" w:hanging="1418"/>
        <w:rPr>
          <w:b/>
          <w:color w:val="000000"/>
        </w:rPr>
      </w:pPr>
      <w:r>
        <w:rPr>
          <w:b/>
          <w:bCs/>
          <w:iCs w:val="0"/>
          <w:color w:val="000000"/>
        </w:rPr>
        <w:t>Preglednica 2</w:t>
      </w:r>
      <w:r>
        <w:rPr>
          <w:b/>
          <w:bCs/>
          <w:iCs w:val="0"/>
          <w:color w:val="000000"/>
        </w:rPr>
        <w:tab/>
        <w:t>Skupna ocena PANSS – sprememba od izhodišča do 10. tedna:randomizirani vzorec učinkovitosti</w:t>
      </w:r>
    </w:p>
    <w:p w14:paraId="416239D5" w14:textId="77777777" w:rsidR="00B14ACA" w:rsidRDefault="00B14ACA" w:rsidP="0010525F">
      <w:pPr>
        <w:keepNext/>
        <w:keepLines/>
        <w:ind w:left="1134" w:hanging="1134"/>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647"/>
        <w:gridCol w:w="2586"/>
      </w:tblGrid>
      <w:tr w:rsidR="00B14ACA" w14:paraId="143804DF" w14:textId="77777777">
        <w:tc>
          <w:tcPr>
            <w:tcW w:w="9179" w:type="dxa"/>
            <w:gridSpan w:val="3"/>
          </w:tcPr>
          <w:p w14:paraId="70517E69" w14:textId="77777777" w:rsidR="00B14ACA" w:rsidRDefault="001515E0" w:rsidP="0010525F">
            <w:pPr>
              <w:keepNext/>
              <w:keepLines/>
              <w:jc w:val="center"/>
              <w:rPr>
                <w:b/>
                <w:color w:val="000000"/>
              </w:rPr>
            </w:pPr>
            <w:r>
              <w:rPr>
                <w:b/>
                <w:bCs/>
                <w:iCs w:val="0"/>
                <w:color w:val="000000"/>
              </w:rPr>
              <w:t>Skupna ocena PANSS – sprememba od izhodišča do 10. tedna:</w:t>
            </w:r>
          </w:p>
          <w:p w14:paraId="016B80C7" w14:textId="77777777" w:rsidR="00B14ACA" w:rsidRDefault="001515E0" w:rsidP="0010525F">
            <w:pPr>
              <w:keepNext/>
              <w:keepLines/>
              <w:jc w:val="center"/>
              <w:rPr>
                <w:b/>
                <w:color w:val="000000"/>
              </w:rPr>
            </w:pPr>
            <w:r>
              <w:rPr>
                <w:b/>
                <w:bCs/>
                <w:iCs w:val="0"/>
                <w:color w:val="000000"/>
              </w:rPr>
              <w:t xml:space="preserve">randomizirani vzorec učinkovitosti </w:t>
            </w:r>
            <w:r>
              <w:rPr>
                <w:b/>
                <w:bCs/>
                <w:iCs w:val="0"/>
                <w:color w:val="000000"/>
                <w:vertAlign w:val="superscript"/>
              </w:rPr>
              <w:t>a</w:t>
            </w:r>
          </w:p>
        </w:tc>
      </w:tr>
      <w:tr w:rsidR="00B14ACA" w14:paraId="1B72F1E0" w14:textId="77777777">
        <w:tc>
          <w:tcPr>
            <w:tcW w:w="3828" w:type="dxa"/>
          </w:tcPr>
          <w:p w14:paraId="441FA9CB" w14:textId="77777777" w:rsidR="00B14ACA" w:rsidRDefault="00B14ACA">
            <w:pPr>
              <w:rPr>
                <w:b/>
                <w:vertAlign w:val="superscript"/>
              </w:rPr>
            </w:pPr>
          </w:p>
        </w:tc>
        <w:tc>
          <w:tcPr>
            <w:tcW w:w="2693" w:type="dxa"/>
          </w:tcPr>
          <w:p w14:paraId="0DC19A5E" w14:textId="77777777" w:rsidR="00B14ACA" w:rsidRDefault="001515E0">
            <w:pPr>
              <w:jc w:val="center"/>
              <w:rPr>
                <w:b/>
                <w:color w:val="000000"/>
              </w:rPr>
            </w:pPr>
            <w:r>
              <w:rPr>
                <w:b/>
                <w:bCs/>
                <w:iCs w:val="0"/>
                <w:color w:val="000000"/>
              </w:rPr>
              <w:t>Abilify Maintena</w:t>
            </w:r>
          </w:p>
          <w:p w14:paraId="574BBA33" w14:textId="77777777" w:rsidR="00B14ACA" w:rsidRDefault="001515E0">
            <w:pPr>
              <w:jc w:val="center"/>
              <w:rPr>
                <w:b/>
                <w:color w:val="000000"/>
              </w:rPr>
            </w:pPr>
            <w:r>
              <w:rPr>
                <w:b/>
                <w:bCs/>
                <w:iCs w:val="0"/>
                <w:color w:val="000000"/>
              </w:rPr>
              <w:t>400 mg/300 mg</w:t>
            </w:r>
          </w:p>
        </w:tc>
        <w:tc>
          <w:tcPr>
            <w:tcW w:w="2658" w:type="dxa"/>
          </w:tcPr>
          <w:p w14:paraId="0F331D42" w14:textId="77777777" w:rsidR="00B14ACA" w:rsidRDefault="001515E0">
            <w:pPr>
              <w:jc w:val="center"/>
              <w:rPr>
                <w:b/>
                <w:color w:val="000000"/>
              </w:rPr>
            </w:pPr>
            <w:r>
              <w:rPr>
                <w:b/>
                <w:bCs/>
                <w:iCs w:val="0"/>
                <w:color w:val="000000"/>
              </w:rPr>
              <w:t>Placebo</w:t>
            </w:r>
          </w:p>
          <w:p w14:paraId="36F62194" w14:textId="77777777" w:rsidR="00B14ACA" w:rsidRDefault="00B14ACA">
            <w:pPr>
              <w:rPr>
                <w:b/>
                <w:vertAlign w:val="superscript"/>
              </w:rPr>
            </w:pPr>
          </w:p>
        </w:tc>
      </w:tr>
      <w:tr w:rsidR="00B14ACA" w14:paraId="040FC4C6" w14:textId="77777777">
        <w:tc>
          <w:tcPr>
            <w:tcW w:w="3828" w:type="dxa"/>
          </w:tcPr>
          <w:p w14:paraId="23B5E050" w14:textId="77777777" w:rsidR="00B14ACA" w:rsidRDefault="001515E0">
            <w:pPr>
              <w:rPr>
                <w:b/>
                <w:color w:val="000000"/>
              </w:rPr>
            </w:pPr>
            <w:r>
              <w:rPr>
                <w:rStyle w:val="Emphasis"/>
                <w:b/>
                <w:i w:val="0"/>
                <w:iCs w:val="0"/>
                <w:color w:val="000000"/>
              </w:rPr>
              <w:t>Povprečna izhodiščna vrednost</w:t>
            </w:r>
            <w:r>
              <w:rPr>
                <w:b/>
                <w:bCs/>
                <w:iCs w:val="0"/>
                <w:color w:val="000000"/>
              </w:rPr>
              <w:t xml:space="preserve"> (SD)</w:t>
            </w:r>
          </w:p>
        </w:tc>
        <w:tc>
          <w:tcPr>
            <w:tcW w:w="2693" w:type="dxa"/>
          </w:tcPr>
          <w:p w14:paraId="136B30E9" w14:textId="77777777" w:rsidR="00B14ACA" w:rsidRDefault="001515E0">
            <w:pPr>
              <w:ind w:right="113"/>
              <w:jc w:val="center"/>
              <w:rPr>
                <w:iCs w:val="0"/>
              </w:rPr>
            </w:pPr>
            <w:r>
              <w:rPr>
                <w:iCs w:val="0"/>
              </w:rPr>
              <w:t>102,4 (11,4)</w:t>
            </w:r>
          </w:p>
          <w:p w14:paraId="124017F0" w14:textId="77777777" w:rsidR="00B14ACA" w:rsidRDefault="001515E0">
            <w:pPr>
              <w:jc w:val="center"/>
              <w:rPr>
                <w:color w:val="000000"/>
              </w:rPr>
            </w:pPr>
            <w:r>
              <w:rPr>
                <w:iCs w:val="0"/>
              </w:rPr>
              <w:lastRenderedPageBreak/>
              <w:t>n = 162</w:t>
            </w:r>
          </w:p>
        </w:tc>
        <w:tc>
          <w:tcPr>
            <w:tcW w:w="2658" w:type="dxa"/>
          </w:tcPr>
          <w:p w14:paraId="3FE31BFE" w14:textId="77777777" w:rsidR="00B14ACA" w:rsidRDefault="001515E0">
            <w:pPr>
              <w:ind w:right="113"/>
              <w:jc w:val="center"/>
              <w:rPr>
                <w:iCs w:val="0"/>
              </w:rPr>
            </w:pPr>
            <w:r>
              <w:rPr>
                <w:iCs w:val="0"/>
              </w:rPr>
              <w:lastRenderedPageBreak/>
              <w:t>103,4 (11,1)</w:t>
            </w:r>
          </w:p>
          <w:p w14:paraId="06B5B5E5" w14:textId="77777777" w:rsidR="00B14ACA" w:rsidRDefault="001515E0">
            <w:pPr>
              <w:ind w:right="113"/>
              <w:jc w:val="center"/>
              <w:rPr>
                <w:b/>
                <w:color w:val="000000"/>
              </w:rPr>
            </w:pPr>
            <w:r>
              <w:rPr>
                <w:iCs w:val="0"/>
              </w:rPr>
              <w:lastRenderedPageBreak/>
              <w:t>n = 167</w:t>
            </w:r>
          </w:p>
        </w:tc>
      </w:tr>
      <w:tr w:rsidR="00B14ACA" w14:paraId="1622944C" w14:textId="77777777">
        <w:tc>
          <w:tcPr>
            <w:tcW w:w="3828" w:type="dxa"/>
          </w:tcPr>
          <w:p w14:paraId="6BFC8458" w14:textId="77777777" w:rsidR="00B14ACA" w:rsidRDefault="001515E0">
            <w:pPr>
              <w:rPr>
                <w:b/>
                <w:color w:val="000000"/>
              </w:rPr>
            </w:pPr>
            <w:r>
              <w:rPr>
                <w:b/>
                <w:bCs/>
                <w:iCs w:val="0"/>
                <w:color w:val="000000"/>
              </w:rPr>
              <w:lastRenderedPageBreak/>
              <w:t>Sprememba povprečja najmanjših kvadratov (SE)</w:t>
            </w:r>
          </w:p>
        </w:tc>
        <w:tc>
          <w:tcPr>
            <w:tcW w:w="2693" w:type="dxa"/>
          </w:tcPr>
          <w:p w14:paraId="516E0872" w14:textId="77777777" w:rsidR="00B14ACA" w:rsidRDefault="001515E0">
            <w:pPr>
              <w:ind w:right="113"/>
              <w:jc w:val="center"/>
              <w:rPr>
                <w:iCs w:val="0"/>
              </w:rPr>
            </w:pPr>
            <w:r>
              <w:rPr>
                <w:iCs w:val="0"/>
              </w:rPr>
              <w:t>−26,8 (1,6)</w:t>
            </w:r>
          </w:p>
          <w:p w14:paraId="0546ED96" w14:textId="77777777" w:rsidR="00B14ACA" w:rsidRDefault="001515E0">
            <w:pPr>
              <w:jc w:val="center"/>
              <w:rPr>
                <w:color w:val="000000"/>
              </w:rPr>
            </w:pPr>
            <w:r>
              <w:rPr>
                <w:iCs w:val="0"/>
              </w:rPr>
              <w:t>n = 99</w:t>
            </w:r>
          </w:p>
        </w:tc>
        <w:tc>
          <w:tcPr>
            <w:tcW w:w="2658" w:type="dxa"/>
          </w:tcPr>
          <w:p w14:paraId="0D1543C0" w14:textId="77777777" w:rsidR="00B14ACA" w:rsidRDefault="001515E0">
            <w:pPr>
              <w:ind w:right="113"/>
              <w:jc w:val="center"/>
              <w:rPr>
                <w:iCs w:val="0"/>
              </w:rPr>
            </w:pPr>
            <w:r>
              <w:rPr>
                <w:iCs w:val="0"/>
              </w:rPr>
              <w:t>−11,7 (1,6)</w:t>
            </w:r>
          </w:p>
          <w:p w14:paraId="03D4CF55" w14:textId="77777777" w:rsidR="00B14ACA" w:rsidRDefault="001515E0">
            <w:pPr>
              <w:ind w:right="113"/>
              <w:jc w:val="center"/>
              <w:rPr>
                <w:b/>
                <w:color w:val="000000"/>
              </w:rPr>
            </w:pPr>
            <w:r>
              <w:rPr>
                <w:iCs w:val="0"/>
              </w:rPr>
              <w:t>n = 81</w:t>
            </w:r>
          </w:p>
        </w:tc>
      </w:tr>
      <w:tr w:rsidR="00B14ACA" w14:paraId="0EEC2FD3" w14:textId="77777777">
        <w:tc>
          <w:tcPr>
            <w:tcW w:w="3828" w:type="dxa"/>
          </w:tcPr>
          <w:p w14:paraId="479FE5BA" w14:textId="77777777" w:rsidR="00B14ACA" w:rsidRDefault="001515E0">
            <w:pPr>
              <w:rPr>
                <w:b/>
                <w:color w:val="000000"/>
              </w:rPr>
            </w:pPr>
            <w:r>
              <w:rPr>
                <w:b/>
                <w:bCs/>
                <w:iCs w:val="0"/>
                <w:color w:val="000000"/>
              </w:rPr>
              <w:t>P-vrednost</w:t>
            </w:r>
          </w:p>
        </w:tc>
        <w:tc>
          <w:tcPr>
            <w:tcW w:w="2693" w:type="dxa"/>
          </w:tcPr>
          <w:p w14:paraId="5C3CDA4C" w14:textId="77777777" w:rsidR="00B14ACA" w:rsidRDefault="001515E0">
            <w:pPr>
              <w:jc w:val="center"/>
              <w:rPr>
                <w:iCs w:val="0"/>
              </w:rPr>
            </w:pPr>
            <w:r>
              <w:rPr>
                <w:iCs w:val="0"/>
              </w:rPr>
              <w:t>&lt; 0,0001</w:t>
            </w:r>
          </w:p>
        </w:tc>
        <w:tc>
          <w:tcPr>
            <w:tcW w:w="2658" w:type="dxa"/>
          </w:tcPr>
          <w:p w14:paraId="258F8BA0" w14:textId="77777777" w:rsidR="00B14ACA" w:rsidRDefault="00B14ACA">
            <w:pPr>
              <w:rPr>
                <w:b/>
                <w:vertAlign w:val="superscript"/>
              </w:rPr>
            </w:pPr>
          </w:p>
        </w:tc>
      </w:tr>
      <w:tr w:rsidR="00B14ACA" w14:paraId="425ADB4B" w14:textId="77777777">
        <w:trPr>
          <w:trHeight w:val="64"/>
        </w:trPr>
        <w:tc>
          <w:tcPr>
            <w:tcW w:w="3828" w:type="dxa"/>
          </w:tcPr>
          <w:p w14:paraId="15F37C0F" w14:textId="77777777" w:rsidR="00B14ACA" w:rsidRDefault="001515E0">
            <w:pPr>
              <w:rPr>
                <w:b/>
                <w:color w:val="000000"/>
              </w:rPr>
            </w:pPr>
            <w:r>
              <w:rPr>
                <w:b/>
                <w:bCs/>
                <w:iCs w:val="0"/>
              </w:rPr>
              <w:t>Razlika pri zdravljenju</w:t>
            </w:r>
            <w:r>
              <w:rPr>
                <w:b/>
                <w:bCs/>
                <w:iCs w:val="0"/>
                <w:vertAlign w:val="superscript"/>
              </w:rPr>
              <w:t>b</w:t>
            </w:r>
            <w:r>
              <w:rPr>
                <w:b/>
                <w:bCs/>
                <w:iCs w:val="0"/>
              </w:rPr>
              <w:t xml:space="preserve"> (95-% IZ)</w:t>
            </w:r>
          </w:p>
        </w:tc>
        <w:tc>
          <w:tcPr>
            <w:tcW w:w="2693" w:type="dxa"/>
          </w:tcPr>
          <w:p w14:paraId="38EB0D16" w14:textId="77777777" w:rsidR="00B14ACA" w:rsidRDefault="001515E0">
            <w:pPr>
              <w:jc w:val="center"/>
              <w:rPr>
                <w:b/>
                <w:iCs w:val="0"/>
              </w:rPr>
            </w:pPr>
            <w:r>
              <w:rPr>
                <w:iCs w:val="0"/>
              </w:rPr>
              <w:t>−15,1 (−19,4, −10,8)</w:t>
            </w:r>
          </w:p>
        </w:tc>
        <w:tc>
          <w:tcPr>
            <w:tcW w:w="2658" w:type="dxa"/>
          </w:tcPr>
          <w:p w14:paraId="2C61E354" w14:textId="77777777" w:rsidR="00B14ACA" w:rsidRDefault="00B14ACA">
            <w:pPr>
              <w:rPr>
                <w:b/>
                <w:vertAlign w:val="superscript"/>
              </w:rPr>
            </w:pPr>
          </w:p>
        </w:tc>
      </w:tr>
    </w:tbl>
    <w:p w14:paraId="329B948E" w14:textId="19F8A39C" w:rsidR="00B14ACA" w:rsidRPr="0010525F" w:rsidRDefault="001515E0">
      <w:pPr>
        <w:ind w:left="284" w:hanging="284"/>
        <w:rPr>
          <w:iCs w:val="0"/>
          <w:sz w:val="20"/>
          <w:szCs w:val="20"/>
        </w:rPr>
      </w:pPr>
      <w:r w:rsidRPr="0010525F">
        <w:rPr>
          <w:iCs w:val="0"/>
          <w:sz w:val="20"/>
          <w:szCs w:val="20"/>
          <w:vertAlign w:val="superscript"/>
        </w:rPr>
        <w:t>a</w:t>
      </w:r>
      <w:r w:rsidRPr="0010525F">
        <w:rPr>
          <w:iCs w:val="0"/>
          <w:sz w:val="20"/>
          <w:szCs w:val="20"/>
        </w:rPr>
        <w:tab/>
        <w:t xml:space="preserve">Podatke so analizirali s pristopom mešanega modela ponovljivih meritev (MMRM). Analiza je zajela samo </w:t>
      </w:r>
      <w:r w:rsidR="00C37FD0" w:rsidRPr="0010525F">
        <w:rPr>
          <w:iCs w:val="0"/>
          <w:sz w:val="20"/>
          <w:szCs w:val="20"/>
        </w:rPr>
        <w:t>preskušance</w:t>
      </w:r>
      <w:r w:rsidRPr="0010525F">
        <w:rPr>
          <w:iCs w:val="0"/>
          <w:sz w:val="20"/>
          <w:szCs w:val="20"/>
        </w:rPr>
        <w:t>, ki so bili randomizirani za zdravljenje, so prejeli vsaj eno injekcijo in pri katerih je bila opravljena ocena učinkovitosti v izhodišču ter vsaj enkrat po njem.</w:t>
      </w:r>
    </w:p>
    <w:p w14:paraId="159EC9EE" w14:textId="77777777" w:rsidR="00B14ACA" w:rsidRPr="0010525F" w:rsidRDefault="001515E0">
      <w:pPr>
        <w:ind w:left="284" w:hanging="284"/>
        <w:rPr>
          <w:iCs w:val="0"/>
          <w:sz w:val="20"/>
          <w:szCs w:val="20"/>
          <w:highlight w:val="yellow"/>
        </w:rPr>
      </w:pPr>
      <w:r w:rsidRPr="0010525F">
        <w:rPr>
          <w:iCs w:val="0"/>
          <w:sz w:val="20"/>
          <w:szCs w:val="20"/>
          <w:vertAlign w:val="superscript"/>
        </w:rPr>
        <w:t>b</w:t>
      </w:r>
      <w:r w:rsidRPr="0010525F">
        <w:rPr>
          <w:iCs w:val="0"/>
          <w:sz w:val="20"/>
          <w:szCs w:val="20"/>
        </w:rPr>
        <w:tab/>
        <w:t>Sprememba (Abilify Maintena minus placebo) povprečja najmanjših kvadratov od izhodišča.</w:t>
      </w:r>
    </w:p>
    <w:p w14:paraId="07B567BC" w14:textId="77777777" w:rsidR="00B14ACA" w:rsidRDefault="00B14ACA">
      <w:pPr>
        <w:rPr>
          <w:iCs w:val="0"/>
        </w:rPr>
      </w:pPr>
    </w:p>
    <w:p w14:paraId="55595A95" w14:textId="58E7617C" w:rsidR="00B14ACA" w:rsidRDefault="001515E0">
      <w:pPr>
        <w:rPr>
          <w:iCs w:val="0"/>
        </w:rPr>
      </w:pPr>
      <w:r>
        <w:rPr>
          <w:iCs w:val="0"/>
        </w:rPr>
        <w:t xml:space="preserve">Zdravilo Abilify Maintena </w:t>
      </w:r>
      <w:r w:rsidR="005E42C3">
        <w:t xml:space="preserve">400 mg/300 mg </w:t>
      </w:r>
      <w:r>
        <w:rPr>
          <w:iCs w:val="0"/>
        </w:rPr>
        <w:t xml:space="preserve">kaže statistično pomembno izboljšanje v simptomih, predstavljenih v spremembi ocene </w:t>
      </w:r>
      <w:r w:rsidR="002D0A41">
        <w:rPr>
          <w:iCs w:val="0"/>
        </w:rPr>
        <w:t>po Lestvici globalnega kliničnega vtisa glede resnosti (</w:t>
      </w:r>
      <w:r>
        <w:rPr>
          <w:iCs w:val="0"/>
        </w:rPr>
        <w:t>CGI</w:t>
      </w:r>
      <w:r w:rsidR="002D0A41">
        <w:rPr>
          <w:iCs w:val="0"/>
        </w:rPr>
        <w:t>-</w:t>
      </w:r>
      <w:r>
        <w:rPr>
          <w:iCs w:val="0"/>
        </w:rPr>
        <w:t>S</w:t>
      </w:r>
      <w:r w:rsidR="002D0A41">
        <w:rPr>
          <w:iCs w:val="0"/>
        </w:rPr>
        <w:t>)</w:t>
      </w:r>
      <w:r>
        <w:rPr>
          <w:iCs w:val="0"/>
        </w:rPr>
        <w:t xml:space="preserve"> od izhodišča do 10. tedna.</w:t>
      </w:r>
    </w:p>
    <w:p w14:paraId="5FF4E450" w14:textId="77777777" w:rsidR="00B14ACA" w:rsidRDefault="00B14ACA">
      <w:pPr>
        <w:rPr>
          <w:iCs w:val="0"/>
        </w:rPr>
      </w:pPr>
    </w:p>
    <w:p w14:paraId="50E7B744" w14:textId="77777777" w:rsidR="00B14ACA" w:rsidRDefault="001515E0">
      <w:pPr>
        <w:rPr>
          <w:iCs w:val="0"/>
        </w:rPr>
      </w:pPr>
      <w:r>
        <w:rPr>
          <w:iCs w:val="0"/>
        </w:rPr>
        <w:t>Z lestvico osebnega in socialnega delovanja (PSP) so ocenili osebno in socialno funkcioniranje. Lestvica PSP je potrjena lestvica, ki jo izpolni zdravnik, za merjenje osebnega in socialnega funkcioniranja na štirih področjih: socialno uporabne dejavnosti (npr. delo in študij), osebni in socialni odnosi, skrb zase ter moteče in agresivno vedenje. Opazili so statistično pomembno razliko pri zdravljenju z zdravilom Abilify Maintena 400 mg/300 mg v primerjavi s placebom v 10. tednu (+7,1, p &lt; 0,0001, 95-odstotni IZ: 4,1, 10,1 z modelom ANCOVA (LOCF)).</w:t>
      </w:r>
    </w:p>
    <w:p w14:paraId="646E7C40" w14:textId="77777777" w:rsidR="00B14ACA" w:rsidRDefault="00B14ACA">
      <w:pPr>
        <w:rPr>
          <w:iCs w:val="0"/>
        </w:rPr>
      </w:pPr>
    </w:p>
    <w:p w14:paraId="7DA18733" w14:textId="261453C0" w:rsidR="00B14ACA" w:rsidRDefault="001515E0">
      <w:pPr>
        <w:rPr>
          <w:rFonts w:eastAsia="SimSun"/>
          <w:iCs w:val="0"/>
          <w:color w:val="000000"/>
        </w:rPr>
      </w:pPr>
      <w:r>
        <w:rPr>
          <w:rFonts w:eastAsia="SimSun"/>
          <w:iCs w:val="0"/>
          <w:color w:val="000000"/>
        </w:rPr>
        <w:t>Varnostni profil ustreza znanemu profilu za zdravilo Abilify Maintena</w:t>
      </w:r>
      <w:r w:rsidR="005E42C3">
        <w:rPr>
          <w:rFonts w:eastAsia="SimSun"/>
          <w:iCs w:val="0"/>
          <w:color w:val="000000"/>
        </w:rPr>
        <w:t xml:space="preserve"> </w:t>
      </w:r>
      <w:r w:rsidR="005E42C3">
        <w:t>400 mg/300 mg</w:t>
      </w:r>
      <w:r>
        <w:rPr>
          <w:rFonts w:eastAsia="SimSun"/>
          <w:iCs w:val="0"/>
          <w:color w:val="000000"/>
        </w:rPr>
        <w:t xml:space="preserve">. Kljub temu so opazili razlike glede na uporabo vzdrževalnih odmerkov pri zdravljenju shizofrenije. V kratkoročnem (12-tedenskem), randomiziranem, dvojno slepem, s placebom nadzorovanem preskušanju so pri </w:t>
      </w:r>
      <w:r w:rsidR="000B50B6" w:rsidRPr="009C5E7C">
        <w:rPr>
          <w:rFonts w:asciiTheme="majorBidi" w:eastAsia="SimSun" w:hAnsiTheme="majorBidi" w:cstheme="majorBidi"/>
          <w:iCs w:val="0"/>
        </w:rPr>
        <w:t>preskušancih</w:t>
      </w:r>
      <w:r>
        <w:rPr>
          <w:rFonts w:eastAsia="SimSun"/>
          <w:iCs w:val="0"/>
          <w:color w:val="000000"/>
        </w:rPr>
        <w:t>, zdravljenih z zdravilom Abilify Maintena 400</w:t>
      </w:r>
      <w:r>
        <w:rPr>
          <w:rFonts w:eastAsia="SimSun"/>
          <w:iCs w:val="0"/>
        </w:rPr>
        <w:t> </w:t>
      </w:r>
      <w:r>
        <w:rPr>
          <w:rFonts w:eastAsia="SimSun"/>
          <w:iCs w:val="0"/>
          <w:color w:val="000000"/>
        </w:rPr>
        <w:t>mg/300</w:t>
      </w:r>
      <w:r>
        <w:rPr>
          <w:rFonts w:eastAsia="SimSun"/>
          <w:iCs w:val="0"/>
        </w:rPr>
        <w:t> </w:t>
      </w:r>
      <w:r>
        <w:rPr>
          <w:rFonts w:eastAsia="SimSun"/>
          <w:iCs w:val="0"/>
          <w:color w:val="000000"/>
        </w:rPr>
        <w:t>mg, opazili simptoma povečane telesne mase in akatizije, za katera je bila značilna vsaj dvakrat večja pojavnost v primerjavi s placebom. Pojavnost povečanja telesne mase za ≥ 7 % od izhodišča do zadnjega obiska (12.</w:t>
      </w:r>
      <w:r>
        <w:rPr>
          <w:rFonts w:eastAsia="SimSun"/>
          <w:iCs w:val="0"/>
        </w:rPr>
        <w:t> </w:t>
      </w:r>
      <w:r>
        <w:rPr>
          <w:rFonts w:eastAsia="SimSun"/>
          <w:iCs w:val="0"/>
          <w:color w:val="000000"/>
        </w:rPr>
        <w:t xml:space="preserve">teden) je znašala 21,5 % za zdravilo Abilify Maintena </w:t>
      </w:r>
      <w:r w:rsidR="005E42C3">
        <w:t xml:space="preserve">400 mg/300 mg </w:t>
      </w:r>
      <w:r>
        <w:rPr>
          <w:rFonts w:eastAsia="SimSun"/>
          <w:iCs w:val="0"/>
          <w:color w:val="000000"/>
        </w:rPr>
        <w:t>v primerjavi z 8,5 % za placebo. Akatazija je najpogosteje opažen simptom EPS (</w:t>
      </w:r>
      <w:r w:rsidR="000B50B6" w:rsidRPr="009C5E7C">
        <w:rPr>
          <w:rFonts w:asciiTheme="majorBidi" w:eastAsia="SimSun" w:hAnsiTheme="majorBidi" w:cstheme="majorBidi"/>
          <w:iCs w:val="0"/>
        </w:rPr>
        <w:t xml:space="preserve">11,4 % pri zdravilu Abilify Maintena </w:t>
      </w:r>
      <w:r w:rsidR="000B50B6">
        <w:t>400 mg/300 mg</w:t>
      </w:r>
      <w:r w:rsidR="000B50B6" w:rsidRPr="009C5E7C">
        <w:rPr>
          <w:rFonts w:asciiTheme="majorBidi" w:hAnsiTheme="majorBidi" w:cstheme="majorBidi"/>
          <w:bCs/>
        </w:rPr>
        <w:t xml:space="preserve"> </w:t>
      </w:r>
      <w:r w:rsidR="000B50B6" w:rsidRPr="009C5E7C">
        <w:rPr>
          <w:rFonts w:asciiTheme="majorBidi" w:eastAsia="SimSun" w:hAnsiTheme="majorBidi" w:cstheme="majorBidi"/>
          <w:iCs w:val="0"/>
        </w:rPr>
        <w:t>in 3,5 % pri placeb</w:t>
      </w:r>
      <w:r w:rsidR="002D0A41">
        <w:rPr>
          <w:rFonts w:asciiTheme="majorBidi" w:eastAsia="SimSun" w:hAnsiTheme="majorBidi" w:cstheme="majorBidi"/>
          <w:iCs w:val="0"/>
        </w:rPr>
        <w:t>u</w:t>
      </w:r>
      <w:r>
        <w:rPr>
          <w:rFonts w:eastAsia="SimSun"/>
          <w:iCs w:val="0"/>
          <w:color w:val="000000"/>
        </w:rPr>
        <w:t>).</w:t>
      </w:r>
    </w:p>
    <w:p w14:paraId="38CCBB92" w14:textId="77777777" w:rsidR="00B14ACA" w:rsidRDefault="00B14ACA">
      <w:pPr>
        <w:rPr>
          <w:rStyle w:val="Emphasis"/>
          <w:i w:val="0"/>
          <w:iCs w:val="0"/>
          <w:color w:val="000000"/>
        </w:rPr>
      </w:pPr>
    </w:p>
    <w:p w14:paraId="21449640" w14:textId="77777777" w:rsidR="00B14ACA" w:rsidRPr="0010525F" w:rsidRDefault="001515E0">
      <w:pPr>
        <w:keepNext/>
        <w:rPr>
          <w:rStyle w:val="Emphasis"/>
          <w:iCs w:val="0"/>
          <w:color w:val="000000"/>
        </w:rPr>
      </w:pPr>
      <w:r w:rsidRPr="0010525F">
        <w:rPr>
          <w:rStyle w:val="Emphasis"/>
          <w:iCs w:val="0"/>
          <w:color w:val="000000"/>
        </w:rPr>
        <w:t>Pediatrična populacija</w:t>
      </w:r>
    </w:p>
    <w:p w14:paraId="6DF7AC2E" w14:textId="77777777" w:rsidR="00B14ACA" w:rsidRDefault="001515E0">
      <w:pPr>
        <w:rPr>
          <w:rStyle w:val="Emphasis"/>
          <w:i w:val="0"/>
          <w:iCs w:val="0"/>
          <w:color w:val="000000"/>
        </w:rPr>
      </w:pPr>
      <w:r>
        <w:rPr>
          <w:rStyle w:val="Emphasis"/>
          <w:i w:val="0"/>
          <w:iCs w:val="0"/>
          <w:color w:val="000000"/>
        </w:rPr>
        <w:t>Evropska agencija za zdravila je odstopila od zahteve za predložitev rezultatov študij z zdravilom Abilify Maintena za vse podskupine pediatrične populacije pri zdravljenju shizofrenije (</w:t>
      </w:r>
      <w:r>
        <w:t xml:space="preserve">za podatke o uporabi pri pediatrični populaciji </w:t>
      </w:r>
      <w:r>
        <w:rPr>
          <w:rStyle w:val="Emphasis"/>
          <w:i w:val="0"/>
          <w:iCs w:val="0"/>
          <w:color w:val="000000"/>
        </w:rPr>
        <w:t>glejte poglavje 4.2).</w:t>
      </w:r>
    </w:p>
    <w:p w14:paraId="51953FDE" w14:textId="77777777" w:rsidR="00B14ACA" w:rsidRDefault="00B14ACA">
      <w:pPr>
        <w:ind w:left="567" w:hanging="567"/>
        <w:rPr>
          <w:rStyle w:val="Emphasis"/>
          <w:b/>
          <w:i w:val="0"/>
          <w:iCs w:val="0"/>
          <w:color w:val="000000"/>
        </w:rPr>
      </w:pPr>
    </w:p>
    <w:p w14:paraId="65C01BDC" w14:textId="77777777" w:rsidR="00B14ACA" w:rsidRDefault="001515E0">
      <w:pPr>
        <w:keepNext/>
        <w:ind w:left="567" w:hanging="567"/>
        <w:rPr>
          <w:rStyle w:val="Emphasis"/>
          <w:i w:val="0"/>
          <w:iCs w:val="0"/>
          <w:color w:val="000000"/>
        </w:rPr>
      </w:pPr>
      <w:r>
        <w:rPr>
          <w:rStyle w:val="Emphasis"/>
          <w:b/>
          <w:i w:val="0"/>
          <w:iCs w:val="0"/>
          <w:color w:val="000000"/>
        </w:rPr>
        <w:t>5.2</w:t>
      </w:r>
      <w:r>
        <w:rPr>
          <w:rStyle w:val="Emphasis"/>
          <w:b/>
          <w:i w:val="0"/>
          <w:iCs w:val="0"/>
          <w:color w:val="000000"/>
        </w:rPr>
        <w:tab/>
        <w:t>Farmakokinetične lastnosti</w:t>
      </w:r>
    </w:p>
    <w:p w14:paraId="15F9BC90" w14:textId="77777777" w:rsidR="00B14ACA" w:rsidRDefault="00B14ACA">
      <w:pPr>
        <w:keepNext/>
        <w:rPr>
          <w:rStyle w:val="Emphasis"/>
          <w:i w:val="0"/>
          <w:iCs w:val="0"/>
          <w:color w:val="000000"/>
        </w:rPr>
      </w:pPr>
    </w:p>
    <w:p w14:paraId="28C39A89" w14:textId="77777777" w:rsidR="00B14ACA" w:rsidRDefault="001515E0">
      <w:pPr>
        <w:keepNext/>
        <w:rPr>
          <w:rStyle w:val="Emphasis"/>
          <w:i w:val="0"/>
          <w:iCs w:val="0"/>
          <w:color w:val="000000"/>
        </w:rPr>
      </w:pPr>
      <w:r>
        <w:rPr>
          <w:rStyle w:val="Emphasis"/>
          <w:i w:val="0"/>
          <w:iCs w:val="0"/>
          <w:color w:val="000000"/>
          <w:u w:val="single"/>
        </w:rPr>
        <w:t>Absorpcija</w:t>
      </w:r>
    </w:p>
    <w:p w14:paraId="730C326A" w14:textId="77777777" w:rsidR="00B14ACA" w:rsidRDefault="00B14ACA">
      <w:pPr>
        <w:keepNext/>
        <w:rPr>
          <w:rStyle w:val="Emphasis"/>
          <w:i w:val="0"/>
          <w:iCs w:val="0"/>
          <w:color w:val="000000"/>
        </w:rPr>
      </w:pPr>
    </w:p>
    <w:p w14:paraId="35F6F2A3" w14:textId="532D6C4F" w:rsidR="00B14ACA" w:rsidRDefault="001515E0">
      <w:pPr>
        <w:rPr>
          <w:rStyle w:val="Emphasis"/>
          <w:i w:val="0"/>
          <w:iCs w:val="0"/>
          <w:color w:val="000000"/>
        </w:rPr>
      </w:pPr>
      <w:r>
        <w:rPr>
          <w:rStyle w:val="Emphasis"/>
          <w:i w:val="0"/>
          <w:iCs w:val="0"/>
          <w:color w:val="000000"/>
        </w:rPr>
        <w:t xml:space="preserve">Absorpcija aripiprazola v sistemski obtok je počasna in se po odmerjanju zdravila Abilify Maintena </w:t>
      </w:r>
      <w:r w:rsidR="002B155F">
        <w:t xml:space="preserve">400 mg/300 mg </w:t>
      </w:r>
      <w:r>
        <w:rPr>
          <w:rStyle w:val="Emphasis"/>
          <w:i w:val="0"/>
          <w:iCs w:val="0"/>
          <w:color w:val="000000"/>
        </w:rPr>
        <w:t xml:space="preserve">zaradi slabe topnosti delcev aripiprazola podaljša. Povprečna razpolovna doba zdravila Abilify Maintena </w:t>
      </w:r>
      <w:r w:rsidR="002B155F">
        <w:t xml:space="preserve">400 mg/300 mg </w:t>
      </w:r>
      <w:r>
        <w:rPr>
          <w:rStyle w:val="Emphasis"/>
          <w:i w:val="0"/>
          <w:iCs w:val="0"/>
          <w:color w:val="000000"/>
        </w:rPr>
        <w:t xml:space="preserve">je 28 dni. Absorpcija aripiprazola iz i.m. depo obliko je bila glede na standardno i.m. obliko (takojšnjega sproščanja) popolna. Vrednosti </w:t>
      </w:r>
      <w:r>
        <w:rPr>
          <w:color w:val="000000"/>
        </w:rPr>
        <w:t>C</w:t>
      </w:r>
      <w:r>
        <w:rPr>
          <w:color w:val="000000"/>
          <w:vertAlign w:val="subscript"/>
        </w:rPr>
        <w:t>max</w:t>
      </w:r>
      <w:r>
        <w:rPr>
          <w:color w:val="000000"/>
        </w:rPr>
        <w:t>, prilagojene odmerku, so za depo obliko znašale približno 5 % C</w:t>
      </w:r>
      <w:r>
        <w:rPr>
          <w:color w:val="000000"/>
          <w:vertAlign w:val="subscript"/>
        </w:rPr>
        <w:t>max</w:t>
      </w:r>
      <w:r>
        <w:rPr>
          <w:color w:val="000000"/>
        </w:rPr>
        <w:t xml:space="preserve"> standardne i.m. oblike.</w:t>
      </w:r>
      <w:r>
        <w:rPr>
          <w:rFonts w:eastAsia="Calibri"/>
          <w:iCs w:val="0"/>
        </w:rPr>
        <w:t xml:space="preserve"> Stopnja absorpcije (AUC) po enkratnem odmerku zdravila Abilify Maintena </w:t>
      </w:r>
      <w:r w:rsidR="002B155F">
        <w:t xml:space="preserve">400 mg/300 mg </w:t>
      </w:r>
      <w:r>
        <w:rPr>
          <w:rFonts w:eastAsia="Calibri"/>
          <w:iCs w:val="0"/>
        </w:rPr>
        <w:t>v deltoidno in glutealno mišico je bila podobna za obe mesti injiciranja, čeprav je bila hitrost absorpcije</w:t>
      </w:r>
      <w:r>
        <w:rPr>
          <w:iCs w:val="0"/>
        </w:rPr>
        <w:t xml:space="preserve"> (C</w:t>
      </w:r>
      <w:r>
        <w:rPr>
          <w:iCs w:val="0"/>
          <w:vertAlign w:val="subscript"/>
        </w:rPr>
        <w:t>max</w:t>
      </w:r>
      <w:r>
        <w:rPr>
          <w:iCs w:val="0"/>
        </w:rPr>
        <w:t>) večja po injiciranju v deltoidno mišico. Po večkratnem intramuskularnem odmerjanju se koncentracija aripiprazola v plazmi postopoma zvišuje in v stanju dinamičnega ravnovesja doseže najvišjo vrednost v plazmi pri mediani t</w:t>
      </w:r>
      <w:r>
        <w:rPr>
          <w:iCs w:val="0"/>
          <w:vertAlign w:val="subscript"/>
        </w:rPr>
        <w:t>max</w:t>
      </w:r>
      <w:r>
        <w:rPr>
          <w:iCs w:val="0"/>
        </w:rPr>
        <w:t xml:space="preserve"> 7 dni za glutealne mišice in 4 dni za deltoidne mišice.</w:t>
      </w:r>
      <w:r>
        <w:rPr>
          <w:rFonts w:eastAsia="Calibri"/>
          <w:iCs w:val="0"/>
        </w:rPr>
        <w:t xml:space="preserve"> Koncentracija v stanju dinamičnega ravnovesja je bila pri povprečni osebi na obeh mestih za odmerjanje dosežena do četrtega odmerka.</w:t>
      </w:r>
      <w:r>
        <w:rPr>
          <w:rStyle w:val="Emphasis"/>
          <w:i w:val="0"/>
          <w:iCs w:val="0"/>
          <w:color w:val="000000"/>
        </w:rPr>
        <w:t xml:space="preserve"> Po injiciranju zdravila Abilify Maintena 300 mg do 400 mg enkrat na mesec so opazili povečanje koncentracij aripiprazola in dehidroaripiprazola ter parametrov AUC, manjše kot sorazmerno odmerku.</w:t>
      </w:r>
    </w:p>
    <w:p w14:paraId="5DC720DE" w14:textId="77777777" w:rsidR="00B14ACA" w:rsidRDefault="00B14ACA">
      <w:pPr>
        <w:rPr>
          <w:rStyle w:val="Emphasis"/>
          <w:i w:val="0"/>
          <w:iCs w:val="0"/>
          <w:color w:val="000000"/>
        </w:rPr>
      </w:pPr>
    </w:p>
    <w:p w14:paraId="3B44D3B1" w14:textId="77777777" w:rsidR="00B14ACA" w:rsidRDefault="001515E0" w:rsidP="0010525F">
      <w:pPr>
        <w:keepNext/>
        <w:rPr>
          <w:rStyle w:val="Emphasis"/>
          <w:i w:val="0"/>
          <w:iCs w:val="0"/>
          <w:color w:val="000000"/>
        </w:rPr>
      </w:pPr>
      <w:r>
        <w:rPr>
          <w:rStyle w:val="Emphasis"/>
          <w:i w:val="0"/>
          <w:iCs w:val="0"/>
          <w:color w:val="000000"/>
          <w:u w:val="single"/>
        </w:rPr>
        <w:lastRenderedPageBreak/>
        <w:t>Porazdelitev</w:t>
      </w:r>
    </w:p>
    <w:p w14:paraId="5A7A0E7B" w14:textId="77777777" w:rsidR="00B14ACA" w:rsidRDefault="00B14ACA" w:rsidP="0010525F">
      <w:pPr>
        <w:keepNext/>
        <w:rPr>
          <w:rStyle w:val="Emphasis"/>
          <w:i w:val="0"/>
          <w:iCs w:val="0"/>
          <w:color w:val="000000"/>
        </w:rPr>
      </w:pPr>
    </w:p>
    <w:p w14:paraId="178A7514" w14:textId="77777777" w:rsidR="00B14ACA" w:rsidRDefault="001515E0">
      <w:pPr>
        <w:rPr>
          <w:rStyle w:val="Emphasis"/>
          <w:i w:val="0"/>
          <w:iCs w:val="0"/>
          <w:color w:val="000000"/>
        </w:rPr>
      </w:pPr>
      <w:r>
        <w:rPr>
          <w:rStyle w:val="Emphasis"/>
          <w:i w:val="0"/>
          <w:iCs w:val="0"/>
          <w:color w:val="000000"/>
        </w:rPr>
        <w:t>Na podlagi preskušanj s peroralnim dajanjem aripiprazola se aripiprazol široko porazdeli po telesu in ima navidezni volumen porazdelitve 4,9 l/kg, kar kaže na izdatno zunajžilno porazdelitev. V terapevtskih koncentracijah sta aripiprazol in dehidroaripiprazol več kot 99-% vezana na beljakovine v serumu, predvsem na albumin.</w:t>
      </w:r>
    </w:p>
    <w:p w14:paraId="35BA456D" w14:textId="77777777" w:rsidR="00B14ACA" w:rsidRDefault="00B14ACA">
      <w:pPr>
        <w:rPr>
          <w:rStyle w:val="Emphasis"/>
          <w:i w:val="0"/>
          <w:iCs w:val="0"/>
          <w:color w:val="000000"/>
        </w:rPr>
      </w:pPr>
    </w:p>
    <w:p w14:paraId="4606332D" w14:textId="77777777" w:rsidR="00B14ACA" w:rsidRDefault="001515E0">
      <w:pPr>
        <w:rPr>
          <w:rStyle w:val="Emphasis"/>
          <w:i w:val="0"/>
          <w:iCs w:val="0"/>
          <w:color w:val="000000"/>
        </w:rPr>
      </w:pPr>
      <w:r>
        <w:rPr>
          <w:rStyle w:val="Emphasis"/>
          <w:i w:val="0"/>
          <w:iCs w:val="0"/>
          <w:color w:val="000000"/>
          <w:u w:val="single"/>
        </w:rPr>
        <w:t>Biotransformacija</w:t>
      </w:r>
    </w:p>
    <w:p w14:paraId="76E6113F" w14:textId="77777777" w:rsidR="00B14ACA" w:rsidRDefault="00B14ACA">
      <w:pPr>
        <w:rPr>
          <w:rStyle w:val="Emphasis"/>
          <w:i w:val="0"/>
          <w:iCs w:val="0"/>
          <w:color w:val="000000"/>
        </w:rPr>
      </w:pPr>
    </w:p>
    <w:p w14:paraId="73309E29" w14:textId="7791C922" w:rsidR="00B14ACA" w:rsidRDefault="001515E0">
      <w:pPr>
        <w:rPr>
          <w:rStyle w:val="Emphasis"/>
          <w:i w:val="0"/>
          <w:iCs w:val="0"/>
          <w:color w:val="000000"/>
        </w:rPr>
      </w:pPr>
      <w:r>
        <w:rPr>
          <w:rStyle w:val="Emphasis"/>
          <w:i w:val="0"/>
          <w:iCs w:val="0"/>
          <w:color w:val="000000"/>
        </w:rPr>
        <w:t xml:space="preserve">Aripiprazol se izdatno presnavlja v jetrih, v prvi vrsti po treh biotransformacijskih poteh: z dehidrogenacijo, hidroksilacijo in N-dealkilacijo. Na podlagi </w:t>
      </w:r>
      <w:r w:rsidR="000B50B6" w:rsidRPr="009C5E7C">
        <w:rPr>
          <w:rFonts w:asciiTheme="majorBidi" w:hAnsiTheme="majorBidi" w:cstheme="majorBidi"/>
        </w:rPr>
        <w:t xml:space="preserve">študij </w:t>
      </w:r>
      <w:r>
        <w:rPr>
          <w:rStyle w:val="Emphasis"/>
          <w:iCs w:val="0"/>
          <w:color w:val="000000"/>
        </w:rPr>
        <w:t>in vitro</w:t>
      </w:r>
      <w:r>
        <w:rPr>
          <w:rStyle w:val="Emphasis"/>
          <w:i w:val="0"/>
          <w:iCs w:val="0"/>
          <w:color w:val="000000"/>
        </w:rPr>
        <w:t xml:space="preserve"> dehidrogenacijo in hidroksilacijo aripiprazola povzročajo encimi CYP3A4 in CYP2D6, N-dealkilacijo pa katalizira CYP3A4. Aripiprazol je glavna oblika zdravila v sistemskem obtoku. Po </w:t>
      </w:r>
      <w:r w:rsidR="000B50B6" w:rsidRPr="009C5E7C">
        <w:rPr>
          <w:rFonts w:asciiTheme="majorBidi" w:hAnsiTheme="majorBidi" w:cstheme="majorBidi"/>
        </w:rPr>
        <w:t xml:space="preserve">več odmerkih </w:t>
      </w:r>
      <w:r>
        <w:rPr>
          <w:rStyle w:val="Emphasis"/>
          <w:i w:val="0"/>
          <w:iCs w:val="0"/>
          <w:color w:val="000000"/>
        </w:rPr>
        <w:t xml:space="preserve">zdravila Abilify Maintena </w:t>
      </w:r>
      <w:r w:rsidR="002B155F">
        <w:t xml:space="preserve">400 mg/300 mg </w:t>
      </w:r>
      <w:r>
        <w:rPr>
          <w:rStyle w:val="Emphasis"/>
          <w:i w:val="0"/>
          <w:iCs w:val="0"/>
          <w:color w:val="000000"/>
        </w:rPr>
        <w:t xml:space="preserve">aktivni presnovek dehidroaripiprazol v stanju dinamičnega ravnovesja predstavlja približno </w:t>
      </w:r>
      <w:r>
        <w:rPr>
          <w:rStyle w:val="Emphasis"/>
          <w:i w:val="0"/>
          <w:iCs w:val="0"/>
        </w:rPr>
        <w:t>29,1–32,5 %</w:t>
      </w:r>
      <w:r>
        <w:rPr>
          <w:rStyle w:val="Emphasis"/>
          <w:i w:val="0"/>
          <w:iCs w:val="0"/>
          <w:color w:val="000000"/>
        </w:rPr>
        <w:t xml:space="preserve"> AUC aripiprazola v plazmi.</w:t>
      </w:r>
    </w:p>
    <w:p w14:paraId="2B3089E6" w14:textId="77777777" w:rsidR="00B14ACA" w:rsidRDefault="00B14ACA">
      <w:pPr>
        <w:rPr>
          <w:rStyle w:val="Emphasis"/>
          <w:i w:val="0"/>
          <w:iCs w:val="0"/>
          <w:color w:val="000000"/>
        </w:rPr>
      </w:pPr>
    </w:p>
    <w:p w14:paraId="002711E7" w14:textId="77777777" w:rsidR="00B14ACA" w:rsidRDefault="001515E0">
      <w:pPr>
        <w:rPr>
          <w:rStyle w:val="Emphasis"/>
          <w:i w:val="0"/>
          <w:iCs w:val="0"/>
          <w:color w:val="000000"/>
        </w:rPr>
      </w:pPr>
      <w:r>
        <w:rPr>
          <w:rStyle w:val="Emphasis"/>
          <w:i w:val="0"/>
          <w:iCs w:val="0"/>
          <w:color w:val="000000"/>
          <w:u w:val="single"/>
        </w:rPr>
        <w:t>Izločanje</w:t>
      </w:r>
    </w:p>
    <w:p w14:paraId="75E67A1F" w14:textId="77777777" w:rsidR="00B14ACA" w:rsidRDefault="00B14ACA">
      <w:pPr>
        <w:pStyle w:val="EMEABodyText"/>
        <w:widowControl w:val="0"/>
        <w:rPr>
          <w:rStyle w:val="Emphasis"/>
          <w:rFonts w:eastAsia="MS Mincho"/>
          <w:i w:val="0"/>
          <w:iCs/>
          <w:color w:val="000000"/>
          <w:sz w:val="22"/>
          <w:szCs w:val="22"/>
        </w:rPr>
      </w:pPr>
    </w:p>
    <w:p w14:paraId="25E7E1BD" w14:textId="2EDE12C4" w:rsidR="00B14ACA" w:rsidRDefault="001515E0">
      <w:pPr>
        <w:pStyle w:val="EMEABodyText"/>
        <w:widowControl w:val="0"/>
        <w:rPr>
          <w:sz w:val="22"/>
          <w:szCs w:val="22"/>
        </w:rPr>
      </w:pPr>
      <w:r>
        <w:rPr>
          <w:rStyle w:val="Emphasis"/>
          <w:i w:val="0"/>
          <w:color w:val="000000"/>
          <w:sz w:val="22"/>
          <w:szCs w:val="22"/>
        </w:rPr>
        <w:t>Po večkratnem odmerjanju zdravila Abilify Maintena 400 mg</w:t>
      </w:r>
      <w:r w:rsidR="002B155F">
        <w:rPr>
          <w:rStyle w:val="Emphasis"/>
          <w:i w:val="0"/>
          <w:color w:val="000000"/>
          <w:sz w:val="22"/>
          <w:szCs w:val="22"/>
        </w:rPr>
        <w:t>/</w:t>
      </w:r>
      <w:r>
        <w:rPr>
          <w:rStyle w:val="Emphasis"/>
          <w:i w:val="0"/>
          <w:color w:val="000000"/>
          <w:sz w:val="22"/>
          <w:szCs w:val="22"/>
        </w:rPr>
        <w:t>300 mg je srednji razpolovni čas izločanja aripiprazola približno 46,5 dneva in 29,9 dneva, domnevno zaradi kinetike, omejene s hitrostjo absorpcije. Po enem samem peroralnem odmerku aripiprazola, označenega s [</w:t>
      </w:r>
      <w:r>
        <w:rPr>
          <w:rStyle w:val="Emphasis"/>
          <w:i w:val="0"/>
          <w:color w:val="000000"/>
          <w:sz w:val="22"/>
          <w:szCs w:val="22"/>
          <w:vertAlign w:val="superscript"/>
        </w:rPr>
        <w:t>14</w:t>
      </w:r>
      <w:r>
        <w:rPr>
          <w:rStyle w:val="Emphasis"/>
          <w:i w:val="0"/>
          <w:color w:val="000000"/>
          <w:sz w:val="22"/>
          <w:szCs w:val="22"/>
        </w:rPr>
        <w:t xml:space="preserve">C], se je približno 27 % aplicirane radioaktivnosti pojavilo v urinu in približno 60 % v blatu. </w:t>
      </w:r>
      <w:r>
        <w:rPr>
          <w:sz w:val="22"/>
          <w:szCs w:val="22"/>
        </w:rPr>
        <w:t>Manj kot 1 % aripiprazola se je nespremenjenega izločilo v urinu in približno 18 % ga je bilo mogoče nespremenjenega najti v blatu.</w:t>
      </w:r>
    </w:p>
    <w:p w14:paraId="4BCBD5DE" w14:textId="77777777" w:rsidR="00B14ACA" w:rsidRDefault="00B14ACA">
      <w:pPr>
        <w:rPr>
          <w:rStyle w:val="Emphasis"/>
          <w:i w:val="0"/>
          <w:iCs w:val="0"/>
          <w:color w:val="000000"/>
        </w:rPr>
      </w:pPr>
    </w:p>
    <w:p w14:paraId="65D8870E" w14:textId="77777777" w:rsidR="00B14ACA" w:rsidRDefault="001515E0">
      <w:pPr>
        <w:rPr>
          <w:rStyle w:val="Emphasis"/>
          <w:i w:val="0"/>
          <w:iCs w:val="0"/>
          <w:color w:val="000000"/>
          <w:u w:val="single"/>
        </w:rPr>
      </w:pPr>
      <w:r>
        <w:rPr>
          <w:rStyle w:val="Emphasis"/>
          <w:i w:val="0"/>
          <w:iCs w:val="0"/>
          <w:color w:val="000000"/>
          <w:u w:val="single"/>
        </w:rPr>
        <w:t>Farmakokinetika pri posebnih skupinah bolnikov</w:t>
      </w:r>
    </w:p>
    <w:p w14:paraId="3EC20305" w14:textId="77777777" w:rsidR="00B14ACA" w:rsidRDefault="00B14ACA">
      <w:pPr>
        <w:rPr>
          <w:rStyle w:val="Emphasis"/>
          <w:i w:val="0"/>
          <w:iCs w:val="0"/>
          <w:color w:val="000000"/>
        </w:rPr>
      </w:pPr>
    </w:p>
    <w:p w14:paraId="33FAB5FA" w14:textId="77777777" w:rsidR="00B14ACA" w:rsidRDefault="001515E0">
      <w:pPr>
        <w:rPr>
          <w:rStyle w:val="Emphasis"/>
          <w:i w:val="0"/>
          <w:iCs w:val="0"/>
          <w:color w:val="000000"/>
        </w:rPr>
      </w:pPr>
      <w:r>
        <w:rPr>
          <w:i/>
          <w:iCs w:val="0"/>
          <w:snapToGrid w:val="0"/>
        </w:rPr>
        <w:t xml:space="preserve">Osebe, ki slabo presnavljajo s </w:t>
      </w:r>
      <w:r>
        <w:rPr>
          <w:rStyle w:val="Emphasis"/>
          <w:i w:val="0"/>
          <w:iCs w:val="0"/>
          <w:color w:val="000000"/>
        </w:rPr>
        <w:t>CYP2D6</w:t>
      </w:r>
    </w:p>
    <w:p w14:paraId="34240586" w14:textId="1882B4F5" w:rsidR="00B14ACA" w:rsidRDefault="001515E0">
      <w:pPr>
        <w:rPr>
          <w:rStyle w:val="Emphasis"/>
          <w:i w:val="0"/>
          <w:iCs w:val="0"/>
          <w:color w:val="000000"/>
        </w:rPr>
      </w:pPr>
      <w:r>
        <w:rPr>
          <w:rStyle w:val="Emphasis"/>
          <w:i w:val="0"/>
          <w:iCs w:val="0"/>
          <w:color w:val="000000"/>
        </w:rPr>
        <w:t xml:space="preserve">Na podlagi populacijske farmakokinetične analize zdravila Abilify Maintena </w:t>
      </w:r>
      <w:r w:rsidR="002B155F">
        <w:t xml:space="preserve">400 mg/300 mg </w:t>
      </w:r>
      <w:r>
        <w:rPr>
          <w:rStyle w:val="Emphasis"/>
          <w:i w:val="0"/>
          <w:iCs w:val="0"/>
          <w:color w:val="000000"/>
        </w:rPr>
        <w:t xml:space="preserve">je bil celotni telesni očistek aripiprazola 3,71 l/h pri </w:t>
      </w:r>
      <w:r>
        <w:rPr>
          <w:snapToGrid w:val="0"/>
        </w:rPr>
        <w:t xml:space="preserve">osebah, ki </w:t>
      </w:r>
      <w:r w:rsidR="00FC311A">
        <w:rPr>
          <w:snapToGrid w:val="0"/>
        </w:rPr>
        <w:t xml:space="preserve">normalno </w:t>
      </w:r>
      <w:r>
        <w:rPr>
          <w:snapToGrid w:val="0"/>
        </w:rPr>
        <w:t>presnavljajo</w:t>
      </w:r>
      <w:r>
        <w:rPr>
          <w:rStyle w:val="Emphasis"/>
          <w:i w:val="0"/>
          <w:iCs w:val="0"/>
          <w:color w:val="000000"/>
        </w:rPr>
        <w:t xml:space="preserve"> s CYP2D6 in približno 1,88 l/h (približno 50 % nižje) pri </w:t>
      </w:r>
      <w:r>
        <w:rPr>
          <w:snapToGrid w:val="0"/>
        </w:rPr>
        <w:t xml:space="preserve">osebah, ki slabo presnavljajo s </w:t>
      </w:r>
      <w:r>
        <w:rPr>
          <w:rStyle w:val="Emphasis"/>
          <w:i w:val="0"/>
          <w:iCs w:val="0"/>
          <w:color w:val="000000"/>
        </w:rPr>
        <w:t>CYP2D6 (za priporočene odmerke glejte poglavje 4.2).</w:t>
      </w:r>
    </w:p>
    <w:p w14:paraId="64F4A704" w14:textId="77777777" w:rsidR="00B14ACA" w:rsidRDefault="00B14ACA">
      <w:pPr>
        <w:rPr>
          <w:rStyle w:val="Emphasis"/>
          <w:i w:val="0"/>
          <w:iCs w:val="0"/>
          <w:color w:val="000000"/>
        </w:rPr>
      </w:pPr>
    </w:p>
    <w:p w14:paraId="18B82D48" w14:textId="77777777" w:rsidR="00B14ACA" w:rsidRDefault="001515E0">
      <w:pPr>
        <w:rPr>
          <w:rStyle w:val="Emphasis"/>
          <w:iCs w:val="0"/>
          <w:color w:val="000000"/>
        </w:rPr>
      </w:pPr>
      <w:r>
        <w:rPr>
          <w:rStyle w:val="Emphasis"/>
          <w:iCs w:val="0"/>
          <w:color w:val="000000"/>
        </w:rPr>
        <w:t>Starostniki</w:t>
      </w:r>
    </w:p>
    <w:p w14:paraId="6CADDB0D" w14:textId="6964E6FB" w:rsidR="00B14ACA" w:rsidRDefault="001515E0">
      <w:pPr>
        <w:rPr>
          <w:rStyle w:val="Emphasis"/>
          <w:i w:val="0"/>
          <w:iCs w:val="0"/>
          <w:color w:val="000000"/>
        </w:rPr>
      </w:pPr>
      <w:r>
        <w:rPr>
          <w:rStyle w:val="Emphasis"/>
          <w:i w:val="0"/>
          <w:iCs w:val="0"/>
          <w:color w:val="000000"/>
        </w:rPr>
        <w:t xml:space="preserve">Po peroralnem odmerku aripiprazola se farmakokinetika aripiprazola pri zdravih starejših </w:t>
      </w:r>
      <w:r w:rsidR="00C37FD0">
        <w:rPr>
          <w:rStyle w:val="Emphasis"/>
          <w:i w:val="0"/>
          <w:iCs w:val="0"/>
          <w:color w:val="000000"/>
        </w:rPr>
        <w:t>preskušancih</w:t>
      </w:r>
      <w:r>
        <w:rPr>
          <w:rStyle w:val="Emphasis"/>
          <w:i w:val="0"/>
          <w:iCs w:val="0"/>
          <w:color w:val="000000"/>
        </w:rPr>
        <w:t xml:space="preserve"> ne razlikuje od tiste pri mlajših. Tudi v populacijski farmakokinetični analizi zdravila Abilify Maintena </w:t>
      </w:r>
      <w:r w:rsidR="002B155F">
        <w:t xml:space="preserve">400 mg/300 mg </w:t>
      </w:r>
      <w:r>
        <w:rPr>
          <w:rStyle w:val="Emphasis"/>
          <w:i w:val="0"/>
          <w:iCs w:val="0"/>
          <w:color w:val="000000"/>
        </w:rPr>
        <w:t>pri shizofrenih bolnikih niso ugotovili opaznega vpliva starosti.</w:t>
      </w:r>
    </w:p>
    <w:p w14:paraId="64B96EE4" w14:textId="77777777" w:rsidR="00B14ACA" w:rsidRDefault="00B14ACA">
      <w:pPr>
        <w:rPr>
          <w:rStyle w:val="Emphasis"/>
          <w:i w:val="0"/>
          <w:iCs w:val="0"/>
          <w:color w:val="000000"/>
        </w:rPr>
      </w:pPr>
    </w:p>
    <w:p w14:paraId="38E013B2" w14:textId="77777777" w:rsidR="00B14ACA" w:rsidRDefault="001515E0">
      <w:pPr>
        <w:rPr>
          <w:rStyle w:val="Emphasis"/>
          <w:iCs w:val="0"/>
          <w:color w:val="000000"/>
        </w:rPr>
      </w:pPr>
      <w:r>
        <w:rPr>
          <w:rStyle w:val="Emphasis"/>
          <w:iCs w:val="0"/>
          <w:color w:val="000000"/>
        </w:rPr>
        <w:t>Spol</w:t>
      </w:r>
    </w:p>
    <w:p w14:paraId="0760589A" w14:textId="5321BCB2" w:rsidR="00B14ACA" w:rsidRDefault="001515E0">
      <w:pPr>
        <w:rPr>
          <w:rStyle w:val="Emphasis"/>
          <w:i w:val="0"/>
          <w:iCs w:val="0"/>
          <w:color w:val="000000"/>
        </w:rPr>
      </w:pPr>
      <w:r>
        <w:rPr>
          <w:rStyle w:val="Emphasis"/>
          <w:i w:val="0"/>
          <w:iCs w:val="0"/>
          <w:color w:val="000000"/>
        </w:rPr>
        <w:t xml:space="preserve">Po peroralnem odmerku aripiprazola se farmakokinetika aripiprazola pri zdravih </w:t>
      </w:r>
      <w:r w:rsidR="00C37FD0">
        <w:rPr>
          <w:rStyle w:val="Emphasis"/>
          <w:i w:val="0"/>
          <w:iCs w:val="0"/>
          <w:color w:val="000000"/>
        </w:rPr>
        <w:t>preskušancih</w:t>
      </w:r>
      <w:r>
        <w:rPr>
          <w:rStyle w:val="Emphasis"/>
          <w:i w:val="0"/>
          <w:iCs w:val="0"/>
          <w:color w:val="000000"/>
        </w:rPr>
        <w:t xml:space="preserve"> ne razlikuje od tiste pri zdravih </w:t>
      </w:r>
      <w:r w:rsidR="00C37FD0">
        <w:rPr>
          <w:rStyle w:val="Emphasis"/>
          <w:i w:val="0"/>
          <w:iCs w:val="0"/>
          <w:color w:val="000000"/>
        </w:rPr>
        <w:t>preskušankah</w:t>
      </w:r>
      <w:r>
        <w:rPr>
          <w:rStyle w:val="Emphasis"/>
          <w:i w:val="0"/>
          <w:iCs w:val="0"/>
          <w:color w:val="000000"/>
        </w:rPr>
        <w:t xml:space="preserve">. Prav tako med spoloma ni bilo opaznih razlik v populacijski farmakokinetični analizi zdravila Abilify Maintena </w:t>
      </w:r>
      <w:r w:rsidR="002B155F">
        <w:t xml:space="preserve">400 mg/300 mg </w:t>
      </w:r>
      <w:r>
        <w:rPr>
          <w:rStyle w:val="Emphasis"/>
          <w:i w:val="0"/>
          <w:iCs w:val="0"/>
          <w:color w:val="000000"/>
        </w:rPr>
        <w:t>v kliničnih preskušanjih pri shizofrenih bolnikih.</w:t>
      </w:r>
    </w:p>
    <w:p w14:paraId="1633C39F" w14:textId="77777777" w:rsidR="00B14ACA" w:rsidRDefault="00B14ACA">
      <w:pPr>
        <w:rPr>
          <w:rStyle w:val="Emphasis"/>
          <w:i w:val="0"/>
          <w:iCs w:val="0"/>
          <w:color w:val="000000"/>
        </w:rPr>
      </w:pPr>
    </w:p>
    <w:p w14:paraId="5AE45CAA" w14:textId="77777777" w:rsidR="00B14ACA" w:rsidRDefault="001515E0">
      <w:pPr>
        <w:rPr>
          <w:rStyle w:val="Emphasis"/>
          <w:iCs w:val="0"/>
          <w:color w:val="000000"/>
        </w:rPr>
      </w:pPr>
      <w:r>
        <w:rPr>
          <w:rStyle w:val="Emphasis"/>
          <w:iCs w:val="0"/>
          <w:color w:val="000000"/>
        </w:rPr>
        <w:t>Kajenje</w:t>
      </w:r>
    </w:p>
    <w:p w14:paraId="05C3BE8D" w14:textId="77777777" w:rsidR="00B14ACA" w:rsidRDefault="001515E0">
      <w:pPr>
        <w:rPr>
          <w:rStyle w:val="Emphasis"/>
          <w:i w:val="0"/>
          <w:iCs w:val="0"/>
          <w:color w:val="000000"/>
        </w:rPr>
      </w:pPr>
      <w:r>
        <w:rPr>
          <w:rStyle w:val="Emphasis"/>
          <w:i w:val="0"/>
          <w:iCs w:val="0"/>
          <w:color w:val="000000"/>
        </w:rPr>
        <w:t>Populacijska farmakokinetična raziskava peroralnega aripiprazola ni pokazala klinično pomembnih vplivov kajenja na farmakokinetiko aripiprazola.</w:t>
      </w:r>
    </w:p>
    <w:p w14:paraId="4171E411" w14:textId="77777777" w:rsidR="00B14ACA" w:rsidRDefault="00B14ACA">
      <w:pPr>
        <w:rPr>
          <w:rStyle w:val="Emphasis"/>
          <w:i w:val="0"/>
          <w:iCs w:val="0"/>
          <w:color w:val="000000"/>
        </w:rPr>
      </w:pPr>
    </w:p>
    <w:p w14:paraId="49472689" w14:textId="77777777" w:rsidR="00B14ACA" w:rsidRDefault="001515E0" w:rsidP="0010525F">
      <w:pPr>
        <w:keepNext/>
        <w:rPr>
          <w:rStyle w:val="Emphasis"/>
          <w:iCs w:val="0"/>
          <w:color w:val="000000"/>
        </w:rPr>
      </w:pPr>
      <w:r>
        <w:rPr>
          <w:rStyle w:val="Emphasis"/>
          <w:iCs w:val="0"/>
          <w:color w:val="000000"/>
        </w:rPr>
        <w:t>Rasa</w:t>
      </w:r>
    </w:p>
    <w:p w14:paraId="499E1EC0" w14:textId="77777777" w:rsidR="00B14ACA" w:rsidRDefault="001515E0">
      <w:pPr>
        <w:rPr>
          <w:iCs w:val="0"/>
          <w:color w:val="000000"/>
        </w:rPr>
      </w:pPr>
      <w:r>
        <w:rPr>
          <w:iCs w:val="0"/>
          <w:color w:val="000000"/>
        </w:rPr>
        <w:t>Populacijska farmakokinetična analiza ni pokazala klinično pomembnih učinkov rase na farmakokinetiko aripiprazola.</w:t>
      </w:r>
    </w:p>
    <w:p w14:paraId="520E8271" w14:textId="77777777" w:rsidR="00B14ACA" w:rsidRDefault="00B14ACA">
      <w:pPr>
        <w:rPr>
          <w:rStyle w:val="Emphasis"/>
          <w:i w:val="0"/>
          <w:iCs w:val="0"/>
          <w:color w:val="000000"/>
        </w:rPr>
      </w:pPr>
    </w:p>
    <w:p w14:paraId="11AF08F6" w14:textId="77777777" w:rsidR="00B14ACA" w:rsidRDefault="001515E0">
      <w:pPr>
        <w:rPr>
          <w:rStyle w:val="Emphasis"/>
          <w:iCs w:val="0"/>
          <w:color w:val="000000"/>
        </w:rPr>
      </w:pPr>
      <w:r>
        <w:rPr>
          <w:rStyle w:val="Emphasis"/>
          <w:iCs w:val="0"/>
          <w:color w:val="000000"/>
        </w:rPr>
        <w:t>Ledvična okvara</w:t>
      </w:r>
    </w:p>
    <w:p w14:paraId="02F78C07" w14:textId="5050CE4E" w:rsidR="00B14ACA" w:rsidRDefault="001515E0">
      <w:pPr>
        <w:rPr>
          <w:rStyle w:val="Emphasis"/>
          <w:i w:val="0"/>
          <w:iCs w:val="0"/>
          <w:color w:val="000000"/>
        </w:rPr>
      </w:pPr>
      <w:r>
        <w:rPr>
          <w:rStyle w:val="Emphasis"/>
          <w:i w:val="0"/>
          <w:iCs w:val="0"/>
          <w:color w:val="000000"/>
        </w:rPr>
        <w:t xml:space="preserve">Študija z enim samim odmerkom peroralnega aripiprazola kaže, da so farmakokinetične lastnosti aripiprazola in dehidroaripiprazola pri bolnikih s hudo boleznijo ledvic podobne kot pri mladih zdravih </w:t>
      </w:r>
      <w:r w:rsidR="00C37FD0">
        <w:rPr>
          <w:rStyle w:val="Emphasis"/>
          <w:i w:val="0"/>
          <w:iCs w:val="0"/>
          <w:color w:val="000000"/>
        </w:rPr>
        <w:t>preskušancih</w:t>
      </w:r>
      <w:r>
        <w:rPr>
          <w:rStyle w:val="Emphasis"/>
          <w:i w:val="0"/>
          <w:iCs w:val="0"/>
          <w:color w:val="000000"/>
        </w:rPr>
        <w:t>.</w:t>
      </w:r>
    </w:p>
    <w:p w14:paraId="6DC3A708" w14:textId="77777777" w:rsidR="00B14ACA" w:rsidRDefault="00B14ACA">
      <w:pPr>
        <w:rPr>
          <w:rStyle w:val="Emphasis"/>
          <w:i w:val="0"/>
          <w:iCs w:val="0"/>
          <w:color w:val="000000"/>
        </w:rPr>
      </w:pPr>
    </w:p>
    <w:p w14:paraId="05EBCA7C" w14:textId="77777777" w:rsidR="00B14ACA" w:rsidRDefault="001515E0" w:rsidP="0010525F">
      <w:pPr>
        <w:keepNext/>
        <w:rPr>
          <w:rStyle w:val="Emphasis"/>
          <w:iCs w:val="0"/>
          <w:color w:val="000000"/>
        </w:rPr>
      </w:pPr>
      <w:r>
        <w:rPr>
          <w:rStyle w:val="Emphasis"/>
          <w:iCs w:val="0"/>
          <w:color w:val="000000"/>
        </w:rPr>
        <w:lastRenderedPageBreak/>
        <w:t>Jetrna okvara</w:t>
      </w:r>
    </w:p>
    <w:p w14:paraId="41C3A2BB" w14:textId="470777C7" w:rsidR="00B14ACA" w:rsidRDefault="001515E0">
      <w:pPr>
        <w:rPr>
          <w:rStyle w:val="Emphasis"/>
          <w:i w:val="0"/>
          <w:iCs w:val="0"/>
          <w:color w:val="000000"/>
        </w:rPr>
      </w:pPr>
      <w:r>
        <w:rPr>
          <w:rStyle w:val="Emphasis"/>
          <w:i w:val="0"/>
          <w:iCs w:val="0"/>
          <w:color w:val="000000"/>
        </w:rPr>
        <w:t xml:space="preserve">Študija z enim samim odmerkom peroralnega aripiprazola pri </w:t>
      </w:r>
      <w:r w:rsidR="00232A61" w:rsidRPr="009C5E7C">
        <w:rPr>
          <w:rFonts w:asciiTheme="majorBidi" w:hAnsiTheme="majorBidi" w:cstheme="majorBidi"/>
        </w:rPr>
        <w:t xml:space="preserve">preskušancih </w:t>
      </w:r>
      <w:r>
        <w:rPr>
          <w:rStyle w:val="Emphasis"/>
          <w:i w:val="0"/>
          <w:iCs w:val="0"/>
          <w:color w:val="000000"/>
        </w:rPr>
        <w:t>z različno stopnjo jetrne ciroze (razredi A, B in C po Child-Pughu) ni pokazala pomembnega vpliva jetrne okvare na farmakokinetiko aripiprazola in dehidroaripiprazola. Sicer je študija vključevala samo 3 bolnike z jetrno cirozo razreda C, kar ne zadošča za sklepe o njihovi zmožnosti presnove.</w:t>
      </w:r>
    </w:p>
    <w:p w14:paraId="0946B5CE" w14:textId="77777777" w:rsidR="00B14ACA" w:rsidRDefault="00B14ACA">
      <w:pPr>
        <w:rPr>
          <w:rStyle w:val="Emphasis"/>
          <w:i w:val="0"/>
          <w:iCs w:val="0"/>
          <w:color w:val="000000"/>
        </w:rPr>
      </w:pPr>
    </w:p>
    <w:p w14:paraId="78B95974" w14:textId="77777777" w:rsidR="00B14ACA" w:rsidRDefault="001515E0">
      <w:pPr>
        <w:ind w:left="567" w:hanging="567"/>
        <w:rPr>
          <w:rStyle w:val="Emphasis"/>
          <w:i w:val="0"/>
          <w:iCs w:val="0"/>
          <w:color w:val="000000"/>
        </w:rPr>
      </w:pPr>
      <w:r>
        <w:rPr>
          <w:rStyle w:val="Emphasis"/>
          <w:b/>
          <w:i w:val="0"/>
          <w:iCs w:val="0"/>
          <w:color w:val="000000"/>
        </w:rPr>
        <w:t>5.3</w:t>
      </w:r>
      <w:r>
        <w:rPr>
          <w:rStyle w:val="Emphasis"/>
          <w:b/>
          <w:i w:val="0"/>
          <w:iCs w:val="0"/>
          <w:color w:val="000000"/>
        </w:rPr>
        <w:tab/>
        <w:t>Predklinični podatki o varnosti</w:t>
      </w:r>
    </w:p>
    <w:p w14:paraId="79A9AB20" w14:textId="77777777" w:rsidR="00B14ACA" w:rsidRDefault="00B14ACA">
      <w:pPr>
        <w:rPr>
          <w:rStyle w:val="Emphasis"/>
          <w:i w:val="0"/>
          <w:iCs w:val="0"/>
          <w:color w:val="000000"/>
        </w:rPr>
      </w:pPr>
    </w:p>
    <w:p w14:paraId="7D16F1B8" w14:textId="5FD794C3" w:rsidR="00B14ACA" w:rsidRDefault="001515E0">
      <w:pPr>
        <w:rPr>
          <w:rStyle w:val="Emphasis"/>
          <w:i w:val="0"/>
          <w:iCs w:val="0"/>
          <w:color w:val="000000"/>
        </w:rPr>
      </w:pPr>
      <w:r>
        <w:rPr>
          <w:rStyle w:val="Emphasis"/>
          <w:i w:val="0"/>
          <w:iCs w:val="0"/>
          <w:color w:val="000000"/>
        </w:rPr>
        <w:t xml:space="preserve">Toksikološki profil aripiprazola, ki so ga poskusne živali prejele z intramuskularnim injiciranjem, je v osnovi podoben toksikološkemu profilu po </w:t>
      </w:r>
      <w:r w:rsidR="00232A61" w:rsidRPr="009C5E7C">
        <w:rPr>
          <w:rFonts w:asciiTheme="majorBidi" w:hAnsiTheme="majorBidi" w:cstheme="majorBidi"/>
        </w:rPr>
        <w:t xml:space="preserve">peroralnem dajanju </w:t>
      </w:r>
      <w:r>
        <w:rPr>
          <w:rStyle w:val="Emphasis"/>
          <w:i w:val="0"/>
          <w:iCs w:val="0"/>
          <w:color w:val="000000"/>
        </w:rPr>
        <w:t xml:space="preserve">pri primerljivih plazemskih koncentracijah. Pri intramuskularnem injiciranju so </w:t>
      </w:r>
      <w:r>
        <w:rPr>
          <w:color w:val="000000"/>
        </w:rPr>
        <w:t xml:space="preserve">opazili vnetno reakcijo na mestu injiciranja, ki je vključevala granulomatozno vnetje, žarišča (ostanke zdravila), celične infiltrate, edem (oteklino) in fibrozo pri opicah. </w:t>
      </w:r>
      <w:r>
        <w:rPr>
          <w:rStyle w:val="Emphasis"/>
          <w:i w:val="0"/>
          <w:iCs w:val="0"/>
          <w:color w:val="000000"/>
        </w:rPr>
        <w:t>Ti učinki so po prekinitvi odmerjanja postopoma izzveneli.</w:t>
      </w:r>
    </w:p>
    <w:p w14:paraId="74440CDD" w14:textId="77777777" w:rsidR="00B14ACA" w:rsidRDefault="00B14ACA">
      <w:pPr>
        <w:rPr>
          <w:rStyle w:val="Emphasis"/>
          <w:i w:val="0"/>
          <w:iCs w:val="0"/>
          <w:color w:val="000000"/>
        </w:rPr>
      </w:pPr>
    </w:p>
    <w:p w14:paraId="71AE5F36" w14:textId="77777777" w:rsidR="00B14ACA" w:rsidRDefault="001515E0">
      <w:pPr>
        <w:rPr>
          <w:rStyle w:val="Emphasis"/>
          <w:i w:val="0"/>
          <w:iCs w:val="0"/>
          <w:color w:val="000000"/>
        </w:rPr>
      </w:pPr>
      <w:r>
        <w:rPr>
          <w:rStyle w:val="Emphasis"/>
          <w:i w:val="0"/>
          <w:iCs w:val="0"/>
          <w:color w:val="000000"/>
        </w:rPr>
        <w:t xml:space="preserve">Predklinični podatki za peroralno odmerjen aripiprazol na osnovi običajnih študij farmakološke varnosti, toksičnosti pri ponavljajočih odmerkih, genotoksičnosti, kancerogenega potenciala, </w:t>
      </w:r>
      <w:r>
        <w:t>vpliva na sposobnost razmnoževanja in razvoja</w:t>
      </w:r>
      <w:r>
        <w:rPr>
          <w:rStyle w:val="Emphasis"/>
          <w:i w:val="0"/>
          <w:iCs w:val="0"/>
          <w:color w:val="000000"/>
        </w:rPr>
        <w:t xml:space="preserve"> ne kažejo posebnega tveganja za človeka.</w:t>
      </w:r>
    </w:p>
    <w:p w14:paraId="49878E3B" w14:textId="77777777" w:rsidR="00B14ACA" w:rsidRDefault="00B14ACA">
      <w:pPr>
        <w:rPr>
          <w:rStyle w:val="Emphasis"/>
          <w:i w:val="0"/>
          <w:iCs w:val="0"/>
          <w:color w:val="000000"/>
        </w:rPr>
      </w:pPr>
    </w:p>
    <w:p w14:paraId="706851C3" w14:textId="77777777" w:rsidR="00B14ACA" w:rsidRDefault="001515E0">
      <w:pPr>
        <w:rPr>
          <w:rStyle w:val="Emphasis"/>
          <w:i w:val="0"/>
          <w:iCs w:val="0"/>
          <w:color w:val="000000"/>
          <w:u w:val="single"/>
        </w:rPr>
      </w:pPr>
      <w:r>
        <w:rPr>
          <w:rStyle w:val="Emphasis"/>
          <w:i w:val="0"/>
          <w:iCs w:val="0"/>
          <w:color w:val="000000"/>
          <w:u w:val="single"/>
        </w:rPr>
        <w:t>Peroralni aripiprazol</w:t>
      </w:r>
    </w:p>
    <w:p w14:paraId="6D1587FE" w14:textId="77777777" w:rsidR="00B14ACA" w:rsidRDefault="00B14ACA">
      <w:pPr>
        <w:rPr>
          <w:rStyle w:val="Emphasis"/>
          <w:i w:val="0"/>
          <w:iCs w:val="0"/>
          <w:color w:val="000000"/>
        </w:rPr>
      </w:pPr>
    </w:p>
    <w:p w14:paraId="6E0F19AD" w14:textId="1114EFAC" w:rsidR="00B14ACA" w:rsidRDefault="001515E0">
      <w:pPr>
        <w:rPr>
          <w:rStyle w:val="Emphasis"/>
          <w:i w:val="0"/>
          <w:iCs w:val="0"/>
          <w:color w:val="000000"/>
        </w:rPr>
      </w:pPr>
      <w:r>
        <w:rPr>
          <w:rStyle w:val="Emphasis"/>
          <w:i w:val="0"/>
          <w:iCs w:val="0"/>
          <w:color w:val="000000"/>
        </w:rPr>
        <w:t xml:space="preserve">Za peroralni aripiprazol so toksikološko pomembne učinke opazili samo pri odmerkih ali izpostavljenosti, ki so močno presegali največje odmerke ali izpostavljenost pri človeku; to kaže, da so ti učinki za klinično uporabo le omejenega pomena ali celo nepomembni. Med njimi so bili: od odmerka odvisni adrenokortikalni toksični učinki pri podganah, po 104 tednih peroralnega odmerjanja </w:t>
      </w:r>
      <w:r w:rsidR="00232A61">
        <w:rPr>
          <w:rStyle w:val="Emphasis"/>
          <w:i w:val="0"/>
          <w:iCs w:val="0"/>
          <w:color w:val="000000"/>
        </w:rPr>
        <w:t xml:space="preserve">v </w:t>
      </w:r>
      <w:r>
        <w:rPr>
          <w:rStyle w:val="Emphasis"/>
          <w:i w:val="0"/>
          <w:iCs w:val="0"/>
          <w:color w:val="000000"/>
        </w:rPr>
        <w:t>od 3- do 10-kratn</w:t>
      </w:r>
      <w:r w:rsidR="00232A61">
        <w:rPr>
          <w:rStyle w:val="Emphasis"/>
          <w:i w:val="0"/>
          <w:iCs w:val="0"/>
          <w:color w:val="000000"/>
        </w:rPr>
        <w:t>i</w:t>
      </w:r>
      <w:r>
        <w:rPr>
          <w:rStyle w:val="Emphasis"/>
          <w:i w:val="0"/>
          <w:iCs w:val="0"/>
          <w:color w:val="000000"/>
        </w:rPr>
        <w:t xml:space="preserve"> srednj</w:t>
      </w:r>
      <w:r w:rsidR="00232A61">
        <w:rPr>
          <w:rStyle w:val="Emphasis"/>
          <w:i w:val="0"/>
          <w:iCs w:val="0"/>
          <w:color w:val="000000"/>
        </w:rPr>
        <w:t>i</w:t>
      </w:r>
      <w:r>
        <w:rPr>
          <w:rStyle w:val="Emphasis"/>
          <w:i w:val="0"/>
          <w:iCs w:val="0"/>
          <w:color w:val="000000"/>
        </w:rPr>
        <w:t xml:space="preserve"> </w:t>
      </w:r>
      <w:r w:rsidR="00232A61" w:rsidRPr="009C5E7C">
        <w:rPr>
          <w:rFonts w:asciiTheme="majorBidi" w:hAnsiTheme="majorBidi" w:cstheme="majorBidi"/>
        </w:rPr>
        <w:t xml:space="preserve">vrednosti </w:t>
      </w:r>
      <w:r>
        <w:rPr>
          <w:rStyle w:val="Emphasis"/>
          <w:i w:val="0"/>
          <w:iCs w:val="0"/>
          <w:color w:val="000000"/>
        </w:rPr>
        <w:t>AUC ob največjem priporočenem odmerku za človeka ter povečana pogostnost adrenokortikalnih karcinomov in kombiniranih adrenokortikalnih adenomov/karcinomov pri podganjih samicah ob odmerjanju približno 10-kratne srednje AUC v stanju dinamičnega ravnovesja ob največjem priporočenem odmerku za človeka. Največja netumorogena izpostavljenost samic podgan je bila 7-krat večja od izpostavljenosti človeka pri priporočenem odmerku.</w:t>
      </w:r>
    </w:p>
    <w:p w14:paraId="5458EC2C" w14:textId="77777777" w:rsidR="00B14ACA" w:rsidRDefault="00B14ACA">
      <w:pPr>
        <w:rPr>
          <w:rStyle w:val="Emphasis"/>
          <w:i w:val="0"/>
          <w:iCs w:val="0"/>
          <w:color w:val="000000"/>
        </w:rPr>
      </w:pPr>
    </w:p>
    <w:p w14:paraId="7269243B" w14:textId="77777777" w:rsidR="00B14ACA" w:rsidRDefault="001515E0">
      <w:pPr>
        <w:rPr>
          <w:rStyle w:val="Emphasis"/>
          <w:i w:val="0"/>
          <w:iCs w:val="0"/>
          <w:color w:val="000000"/>
        </w:rPr>
      </w:pPr>
      <w:r>
        <w:rPr>
          <w:rStyle w:val="Emphasis"/>
          <w:i w:val="0"/>
          <w:iCs w:val="0"/>
          <w:color w:val="000000"/>
        </w:rPr>
        <w:t>Dodatna ugotovitev je bila holelitiaza zaradi precipitacije sulfatnih konjugatov hidroksipresnovkov aripiprazola v žolču opic po ponavljajočem odmerjanju od 25 do 125 mg/kg/dan ali približno 16- do 81-kratnem največjem priporočenem odmerku za človeka glede na mg/m</w:t>
      </w:r>
      <w:r>
        <w:rPr>
          <w:rStyle w:val="Emphasis"/>
          <w:i w:val="0"/>
          <w:iCs w:val="0"/>
          <w:color w:val="000000"/>
          <w:vertAlign w:val="superscript"/>
        </w:rPr>
        <w:t>2</w:t>
      </w:r>
      <w:r>
        <w:rPr>
          <w:rStyle w:val="Emphasis"/>
          <w:i w:val="0"/>
          <w:iCs w:val="0"/>
          <w:color w:val="000000"/>
        </w:rPr>
        <w:t>.</w:t>
      </w:r>
    </w:p>
    <w:p w14:paraId="469FD9E1" w14:textId="77777777" w:rsidR="00B14ACA" w:rsidRDefault="00B14ACA">
      <w:pPr>
        <w:rPr>
          <w:rStyle w:val="Emphasis"/>
          <w:i w:val="0"/>
          <w:iCs w:val="0"/>
          <w:color w:val="000000"/>
        </w:rPr>
      </w:pPr>
    </w:p>
    <w:p w14:paraId="7D765CAF" w14:textId="77777777" w:rsidR="00B14ACA" w:rsidRDefault="001515E0">
      <w:pPr>
        <w:rPr>
          <w:rStyle w:val="Emphasis"/>
          <w:i w:val="0"/>
          <w:iCs w:val="0"/>
          <w:color w:val="000000"/>
        </w:rPr>
      </w:pPr>
      <w:r>
        <w:rPr>
          <w:rStyle w:val="Emphasis"/>
          <w:i w:val="0"/>
          <w:iCs w:val="0"/>
          <w:color w:val="000000"/>
        </w:rPr>
        <w:t xml:space="preserve">Koncentracija sulfatnih konjugatov hidroksiaripiprazola v človeškem žolču v 39-tedenski študiji ob največjem priporočenem odmerku 30 mg na dan pa je znašala le 6 % koncentracije v žolču pri opicah ter je bila bistveno nižja od meje (6 %) njihove topnosti </w:t>
      </w:r>
      <w:r>
        <w:rPr>
          <w:rStyle w:val="Emphasis"/>
          <w:iCs w:val="0"/>
          <w:color w:val="000000"/>
        </w:rPr>
        <w:t>in vitro</w:t>
      </w:r>
      <w:r>
        <w:rPr>
          <w:rStyle w:val="Emphasis"/>
          <w:i w:val="0"/>
          <w:iCs w:val="0"/>
          <w:color w:val="000000"/>
        </w:rPr>
        <w:t>.</w:t>
      </w:r>
    </w:p>
    <w:p w14:paraId="40CE9E82" w14:textId="77777777" w:rsidR="00B14ACA" w:rsidRDefault="00B14ACA">
      <w:pPr>
        <w:rPr>
          <w:rStyle w:val="Emphasis"/>
          <w:i w:val="0"/>
          <w:iCs w:val="0"/>
          <w:color w:val="000000"/>
        </w:rPr>
      </w:pPr>
    </w:p>
    <w:p w14:paraId="51A3C1A9" w14:textId="77777777" w:rsidR="00B14ACA" w:rsidRDefault="001515E0">
      <w:pPr>
        <w:rPr>
          <w:rStyle w:val="Emphasis"/>
          <w:i w:val="0"/>
          <w:iCs w:val="0"/>
          <w:color w:val="000000"/>
        </w:rPr>
      </w:pPr>
      <w:r>
        <w:rPr>
          <w:rStyle w:val="Emphasis"/>
          <w:i w:val="0"/>
          <w:iCs w:val="0"/>
          <w:color w:val="000000"/>
        </w:rPr>
        <w:t>Pri študijah s ponavljajočimi se odmerki pri mladih podganah in psih je bil profil toksičnosti aripiprazola primerljiv s profilom toksičnosti pri odraslih živalih. Nevrotoksičnih učinkov ali neželenih učinkov na razvoj niso opazili.</w:t>
      </w:r>
    </w:p>
    <w:p w14:paraId="12494178" w14:textId="77777777" w:rsidR="00B14ACA" w:rsidRDefault="00B14ACA">
      <w:pPr>
        <w:rPr>
          <w:rStyle w:val="Emphasis"/>
          <w:i w:val="0"/>
          <w:iCs w:val="0"/>
          <w:color w:val="000000"/>
        </w:rPr>
      </w:pPr>
    </w:p>
    <w:p w14:paraId="0D87BE6B" w14:textId="2F2E65B5" w:rsidR="00232A61" w:rsidRPr="009C5E7C" w:rsidRDefault="001515E0" w:rsidP="00232A61">
      <w:pPr>
        <w:rPr>
          <w:rFonts w:asciiTheme="majorBidi" w:hAnsiTheme="majorBidi" w:cstheme="majorBidi"/>
        </w:rPr>
      </w:pPr>
      <w:r>
        <w:rPr>
          <w:rStyle w:val="Emphasis"/>
          <w:i w:val="0"/>
          <w:iCs w:val="0"/>
          <w:color w:val="000000"/>
        </w:rPr>
        <w:t xml:space="preserve">Na podlagi rezultatov celotnega spektra standardnih preizkusov genotoksičnosti je bilo ocenjeno, da aripiprazol ni genotoksičen. </w:t>
      </w:r>
      <w:r w:rsidR="00232A61" w:rsidRPr="009C5E7C">
        <w:rPr>
          <w:rFonts w:asciiTheme="majorBidi" w:hAnsiTheme="majorBidi" w:cstheme="majorBidi"/>
        </w:rPr>
        <w:t>V študijah vpliva na sposobnost razmnoževanja aripiprazol ni prizadel plodnosti.</w:t>
      </w:r>
    </w:p>
    <w:p w14:paraId="75C3BCC6" w14:textId="77777777" w:rsidR="00B14ACA" w:rsidRDefault="00B14ACA">
      <w:pPr>
        <w:rPr>
          <w:rStyle w:val="Emphasis"/>
          <w:i w:val="0"/>
          <w:iCs w:val="0"/>
          <w:color w:val="000000"/>
        </w:rPr>
      </w:pPr>
    </w:p>
    <w:p w14:paraId="712DE70C" w14:textId="712743F6" w:rsidR="00B14ACA" w:rsidRDefault="00232A61">
      <w:pPr>
        <w:rPr>
          <w:rStyle w:val="Emphasis"/>
          <w:i w:val="0"/>
          <w:iCs w:val="0"/>
          <w:color w:val="000000"/>
        </w:rPr>
      </w:pPr>
      <w:r w:rsidRPr="009C5E7C">
        <w:rPr>
          <w:rFonts w:asciiTheme="majorBidi" w:hAnsiTheme="majorBidi" w:cstheme="majorBidi"/>
        </w:rPr>
        <w:t xml:space="preserve">Toksične </w:t>
      </w:r>
      <w:r w:rsidR="001515E0">
        <w:rPr>
          <w:rStyle w:val="Emphasis"/>
          <w:i w:val="0"/>
          <w:iCs w:val="0"/>
          <w:color w:val="000000"/>
        </w:rPr>
        <w:t>učinke</w:t>
      </w:r>
      <w:r>
        <w:rPr>
          <w:rStyle w:val="Emphasis"/>
          <w:i w:val="0"/>
          <w:iCs w:val="0"/>
          <w:color w:val="000000"/>
        </w:rPr>
        <w:t xml:space="preserve"> </w:t>
      </w:r>
      <w:r w:rsidRPr="009C5E7C">
        <w:rPr>
          <w:rFonts w:asciiTheme="majorBidi" w:hAnsiTheme="majorBidi" w:cstheme="majorBidi"/>
        </w:rPr>
        <w:t>za razvoj</w:t>
      </w:r>
      <w:r w:rsidR="001515E0">
        <w:rPr>
          <w:rStyle w:val="Emphasis"/>
          <w:i w:val="0"/>
          <w:iCs w:val="0"/>
          <w:color w:val="000000"/>
        </w:rPr>
        <w:t xml:space="preserve">, vključno z zapoznelo fetalno osifikacijo, odvisno od odmerka, in mogočimi teratogenimi učinki, so pri podganah opažali </w:t>
      </w:r>
      <w:r w:rsidRPr="009C5E7C">
        <w:rPr>
          <w:rFonts w:asciiTheme="majorBidi" w:hAnsiTheme="majorBidi" w:cstheme="majorBidi"/>
        </w:rPr>
        <w:t xml:space="preserve">pri </w:t>
      </w:r>
      <w:r w:rsidR="001515E0">
        <w:rPr>
          <w:rStyle w:val="Emphasis"/>
          <w:i w:val="0"/>
          <w:iCs w:val="0"/>
          <w:color w:val="000000"/>
        </w:rPr>
        <w:t xml:space="preserve">odmerkih, ki so povzročili subterapevtsko izpostavljenost (na podlagi AUC), in pri kuncih </w:t>
      </w:r>
      <w:r w:rsidRPr="009C5E7C">
        <w:rPr>
          <w:rFonts w:asciiTheme="majorBidi" w:hAnsiTheme="majorBidi" w:cstheme="majorBidi"/>
        </w:rPr>
        <w:t>pri</w:t>
      </w:r>
      <w:r w:rsidR="001515E0">
        <w:rPr>
          <w:rStyle w:val="Emphasis"/>
          <w:i w:val="0"/>
          <w:iCs w:val="0"/>
          <w:color w:val="000000"/>
        </w:rPr>
        <w:t xml:space="preserve"> odmerkih, ki so povzročili izpostavljenost </w:t>
      </w:r>
      <w:r>
        <w:rPr>
          <w:rStyle w:val="Emphasis"/>
          <w:i w:val="0"/>
          <w:iCs w:val="0"/>
          <w:color w:val="000000"/>
        </w:rPr>
        <w:t xml:space="preserve">v </w:t>
      </w:r>
      <w:r w:rsidR="001515E0">
        <w:rPr>
          <w:rStyle w:val="Emphasis"/>
          <w:i w:val="0"/>
          <w:iCs w:val="0"/>
          <w:color w:val="000000"/>
        </w:rPr>
        <w:t>3- in 11-kratn</w:t>
      </w:r>
      <w:r>
        <w:rPr>
          <w:rStyle w:val="Emphasis"/>
          <w:i w:val="0"/>
          <w:iCs w:val="0"/>
          <w:color w:val="000000"/>
        </w:rPr>
        <w:t>i</w:t>
      </w:r>
      <w:r w:rsidR="001515E0">
        <w:rPr>
          <w:rStyle w:val="Emphasis"/>
          <w:i w:val="0"/>
          <w:iCs w:val="0"/>
          <w:color w:val="000000"/>
        </w:rPr>
        <w:t xml:space="preserve"> srednj</w:t>
      </w:r>
      <w:r>
        <w:rPr>
          <w:rStyle w:val="Emphasis"/>
          <w:i w:val="0"/>
          <w:iCs w:val="0"/>
          <w:color w:val="000000"/>
        </w:rPr>
        <w:t>i</w:t>
      </w:r>
      <w:r w:rsidR="001515E0">
        <w:rPr>
          <w:rStyle w:val="Emphasis"/>
          <w:i w:val="0"/>
          <w:iCs w:val="0"/>
          <w:color w:val="000000"/>
        </w:rPr>
        <w:t xml:space="preserve"> </w:t>
      </w:r>
      <w:r w:rsidRPr="009C5E7C">
        <w:rPr>
          <w:rFonts w:asciiTheme="majorBidi" w:hAnsiTheme="majorBidi" w:cstheme="majorBidi"/>
        </w:rPr>
        <w:t xml:space="preserve">vrednosti </w:t>
      </w:r>
      <w:r w:rsidR="001515E0">
        <w:rPr>
          <w:rStyle w:val="Emphasis"/>
          <w:i w:val="0"/>
          <w:iCs w:val="0"/>
          <w:color w:val="000000"/>
        </w:rPr>
        <w:t xml:space="preserve">AUC v stanju dinamičnega ravnovesja </w:t>
      </w:r>
      <w:r>
        <w:rPr>
          <w:rStyle w:val="Emphasis"/>
          <w:i w:val="0"/>
          <w:iCs w:val="0"/>
          <w:color w:val="000000"/>
        </w:rPr>
        <w:t xml:space="preserve">pri </w:t>
      </w:r>
      <w:r w:rsidR="001515E0">
        <w:rPr>
          <w:rStyle w:val="Emphasis"/>
          <w:i w:val="0"/>
          <w:iCs w:val="0"/>
          <w:color w:val="000000"/>
        </w:rPr>
        <w:t>največjem priporočenem kliničnem odmerku. Učinki, toksični za mater, so se pojavili pri odmerkih, podobnih tistim, ki so povzročili toksične učinke</w:t>
      </w:r>
      <w:r>
        <w:rPr>
          <w:rStyle w:val="Emphasis"/>
          <w:i w:val="0"/>
          <w:iCs w:val="0"/>
          <w:color w:val="000000"/>
        </w:rPr>
        <w:t xml:space="preserve"> </w:t>
      </w:r>
      <w:r w:rsidRPr="009C5E7C">
        <w:rPr>
          <w:rFonts w:asciiTheme="majorBidi" w:hAnsiTheme="majorBidi" w:cstheme="majorBidi"/>
        </w:rPr>
        <w:t>na razvoj</w:t>
      </w:r>
      <w:r w:rsidR="001515E0">
        <w:rPr>
          <w:rStyle w:val="Emphasis"/>
          <w:i w:val="0"/>
          <w:iCs w:val="0"/>
          <w:color w:val="000000"/>
        </w:rPr>
        <w:t>.</w:t>
      </w:r>
    </w:p>
    <w:p w14:paraId="09059F97" w14:textId="77777777" w:rsidR="00B14ACA" w:rsidRDefault="00B14ACA">
      <w:pPr>
        <w:rPr>
          <w:rStyle w:val="Emphasis"/>
          <w:i w:val="0"/>
          <w:iCs w:val="0"/>
          <w:color w:val="000000"/>
        </w:rPr>
      </w:pPr>
    </w:p>
    <w:p w14:paraId="37C80A72" w14:textId="77777777" w:rsidR="00B14ACA" w:rsidRDefault="00B14ACA">
      <w:pPr>
        <w:rPr>
          <w:rStyle w:val="Emphasis"/>
          <w:i w:val="0"/>
          <w:iCs w:val="0"/>
          <w:color w:val="000000"/>
        </w:rPr>
      </w:pPr>
    </w:p>
    <w:p w14:paraId="10457FCC" w14:textId="77777777" w:rsidR="00B14ACA" w:rsidRDefault="001515E0">
      <w:pPr>
        <w:keepNext/>
        <w:ind w:left="567" w:hanging="567"/>
        <w:rPr>
          <w:rStyle w:val="Emphasis"/>
          <w:i w:val="0"/>
          <w:iCs w:val="0"/>
          <w:color w:val="000000"/>
        </w:rPr>
      </w:pPr>
      <w:r>
        <w:rPr>
          <w:rStyle w:val="Emphasis"/>
          <w:b/>
          <w:i w:val="0"/>
          <w:iCs w:val="0"/>
          <w:color w:val="000000"/>
        </w:rPr>
        <w:lastRenderedPageBreak/>
        <w:t>6.</w:t>
      </w:r>
      <w:r>
        <w:rPr>
          <w:rStyle w:val="Emphasis"/>
          <w:b/>
          <w:i w:val="0"/>
          <w:iCs w:val="0"/>
          <w:color w:val="000000"/>
        </w:rPr>
        <w:tab/>
        <w:t>FARMACEVTSKI PODATKI</w:t>
      </w:r>
    </w:p>
    <w:p w14:paraId="55447A6B" w14:textId="77777777" w:rsidR="00B14ACA" w:rsidRDefault="00B14ACA">
      <w:pPr>
        <w:keepNext/>
        <w:rPr>
          <w:rStyle w:val="Emphasis"/>
          <w:b/>
          <w:i w:val="0"/>
          <w:iCs w:val="0"/>
          <w:color w:val="000000"/>
        </w:rPr>
      </w:pPr>
    </w:p>
    <w:p w14:paraId="3F193563" w14:textId="77777777" w:rsidR="00B14ACA" w:rsidRDefault="001515E0">
      <w:pPr>
        <w:keepNext/>
        <w:ind w:left="567" w:hanging="567"/>
        <w:rPr>
          <w:rStyle w:val="Emphasis"/>
          <w:i w:val="0"/>
          <w:iCs w:val="0"/>
          <w:color w:val="000000"/>
        </w:rPr>
      </w:pPr>
      <w:r>
        <w:rPr>
          <w:rStyle w:val="Emphasis"/>
          <w:b/>
          <w:i w:val="0"/>
          <w:iCs w:val="0"/>
          <w:color w:val="000000"/>
        </w:rPr>
        <w:t>6.1</w:t>
      </w:r>
      <w:r>
        <w:rPr>
          <w:rStyle w:val="Emphasis"/>
          <w:b/>
          <w:i w:val="0"/>
          <w:iCs w:val="0"/>
          <w:color w:val="000000"/>
        </w:rPr>
        <w:tab/>
        <w:t>Seznam pomožnih snovi</w:t>
      </w:r>
    </w:p>
    <w:p w14:paraId="4521DAA0" w14:textId="77777777" w:rsidR="00B14ACA" w:rsidRDefault="00B14ACA">
      <w:pPr>
        <w:keepNext/>
        <w:rPr>
          <w:rStyle w:val="Emphasis"/>
          <w:i w:val="0"/>
          <w:iCs w:val="0"/>
          <w:color w:val="000000"/>
        </w:rPr>
      </w:pPr>
    </w:p>
    <w:p w14:paraId="3ECD06CA" w14:textId="77777777" w:rsidR="00B14ACA" w:rsidRPr="0010525F" w:rsidRDefault="001515E0">
      <w:pPr>
        <w:keepNext/>
        <w:rPr>
          <w:rStyle w:val="Emphasis"/>
          <w:color w:val="000000"/>
          <w:u w:val="single"/>
        </w:rPr>
      </w:pPr>
      <w:r w:rsidRPr="0010525F">
        <w:rPr>
          <w:rStyle w:val="Emphasis"/>
          <w:color w:val="000000"/>
          <w:u w:val="single"/>
        </w:rPr>
        <w:t>Prašek</w:t>
      </w:r>
    </w:p>
    <w:p w14:paraId="5A8A44FA" w14:textId="77777777" w:rsidR="00B14ACA" w:rsidRDefault="00B14ACA">
      <w:pPr>
        <w:keepNext/>
        <w:rPr>
          <w:rStyle w:val="Emphasis"/>
          <w:i w:val="0"/>
          <w:iCs w:val="0"/>
          <w:color w:val="000000"/>
        </w:rPr>
      </w:pPr>
    </w:p>
    <w:p w14:paraId="0585239C" w14:textId="77777777" w:rsidR="00B14ACA" w:rsidRDefault="001515E0">
      <w:pPr>
        <w:rPr>
          <w:rStyle w:val="Emphasis"/>
          <w:i w:val="0"/>
          <w:iCs w:val="0"/>
          <w:color w:val="000000"/>
        </w:rPr>
      </w:pPr>
      <w:r>
        <w:rPr>
          <w:rStyle w:val="Emphasis"/>
          <w:i w:val="0"/>
          <w:iCs w:val="0"/>
          <w:color w:val="000000"/>
        </w:rPr>
        <w:t>natrijev karmelozat</w:t>
      </w:r>
    </w:p>
    <w:p w14:paraId="5FB3C3A7" w14:textId="702B78C6" w:rsidR="00B14ACA" w:rsidRDefault="001515E0">
      <w:pPr>
        <w:rPr>
          <w:rStyle w:val="Emphasis"/>
          <w:i w:val="0"/>
          <w:iCs w:val="0"/>
          <w:color w:val="000000"/>
        </w:rPr>
      </w:pPr>
      <w:r>
        <w:rPr>
          <w:rStyle w:val="Emphasis"/>
          <w:i w:val="0"/>
          <w:iCs w:val="0"/>
          <w:color w:val="000000"/>
        </w:rPr>
        <w:t>manitol</w:t>
      </w:r>
      <w:r w:rsidR="00FC311A">
        <w:rPr>
          <w:rStyle w:val="Emphasis"/>
          <w:i w:val="0"/>
          <w:iCs w:val="0"/>
          <w:color w:val="000000"/>
        </w:rPr>
        <w:t xml:space="preserve"> (E421)</w:t>
      </w:r>
    </w:p>
    <w:p w14:paraId="0E65CF6A" w14:textId="3AA8386A" w:rsidR="00B14ACA" w:rsidRDefault="001515E0">
      <w:pPr>
        <w:rPr>
          <w:rStyle w:val="Emphasis"/>
          <w:i w:val="0"/>
          <w:iCs w:val="0"/>
          <w:color w:val="000000"/>
        </w:rPr>
      </w:pPr>
      <w:r>
        <w:rPr>
          <w:rStyle w:val="Emphasis"/>
          <w:i w:val="0"/>
          <w:iCs w:val="0"/>
          <w:color w:val="000000"/>
        </w:rPr>
        <w:t>natrijev dihidrogenfosfat monohidrat</w:t>
      </w:r>
      <w:r w:rsidR="00FC311A">
        <w:rPr>
          <w:rStyle w:val="Emphasis"/>
          <w:i w:val="0"/>
          <w:iCs w:val="0"/>
          <w:color w:val="000000"/>
        </w:rPr>
        <w:t xml:space="preserve"> (E339)</w:t>
      </w:r>
    </w:p>
    <w:p w14:paraId="72D2BEA4" w14:textId="369193C8" w:rsidR="00B14ACA" w:rsidRDefault="001515E0">
      <w:pPr>
        <w:rPr>
          <w:rStyle w:val="Emphasis"/>
          <w:i w:val="0"/>
          <w:iCs w:val="0"/>
          <w:color w:val="000000"/>
        </w:rPr>
      </w:pPr>
      <w:r>
        <w:rPr>
          <w:rStyle w:val="Emphasis"/>
          <w:i w:val="0"/>
          <w:iCs w:val="0"/>
          <w:color w:val="000000"/>
        </w:rPr>
        <w:t>natrijev hidroksid</w:t>
      </w:r>
      <w:r w:rsidR="00FC311A">
        <w:rPr>
          <w:rStyle w:val="Emphasis"/>
          <w:i w:val="0"/>
          <w:iCs w:val="0"/>
          <w:color w:val="000000"/>
        </w:rPr>
        <w:t xml:space="preserve"> (E524)</w:t>
      </w:r>
    </w:p>
    <w:p w14:paraId="19E88F11" w14:textId="77777777" w:rsidR="00B14ACA" w:rsidRDefault="00B14ACA">
      <w:pPr>
        <w:rPr>
          <w:rStyle w:val="Emphasis"/>
          <w:i w:val="0"/>
          <w:iCs w:val="0"/>
          <w:color w:val="000000"/>
        </w:rPr>
      </w:pPr>
    </w:p>
    <w:p w14:paraId="09C551D3" w14:textId="77777777" w:rsidR="00B14ACA" w:rsidRPr="0010525F" w:rsidRDefault="001515E0">
      <w:pPr>
        <w:rPr>
          <w:rStyle w:val="Emphasis"/>
          <w:color w:val="000000"/>
          <w:u w:val="single"/>
        </w:rPr>
      </w:pPr>
      <w:r w:rsidRPr="0010525F">
        <w:rPr>
          <w:rStyle w:val="Emphasis"/>
          <w:color w:val="000000"/>
          <w:u w:val="single"/>
        </w:rPr>
        <w:t>Vehikel</w:t>
      </w:r>
    </w:p>
    <w:p w14:paraId="71E0CC8A" w14:textId="77777777" w:rsidR="00B14ACA" w:rsidRDefault="00B14ACA">
      <w:pPr>
        <w:rPr>
          <w:rStyle w:val="Emphasis"/>
          <w:i w:val="0"/>
          <w:iCs w:val="0"/>
          <w:color w:val="000000"/>
        </w:rPr>
      </w:pPr>
    </w:p>
    <w:p w14:paraId="5813AF82" w14:textId="77777777" w:rsidR="00B14ACA" w:rsidRDefault="001515E0">
      <w:pPr>
        <w:rPr>
          <w:rStyle w:val="Emphasis"/>
          <w:i w:val="0"/>
          <w:iCs w:val="0"/>
          <w:color w:val="000000"/>
        </w:rPr>
      </w:pPr>
      <w:r>
        <w:rPr>
          <w:rStyle w:val="Emphasis"/>
          <w:i w:val="0"/>
          <w:iCs w:val="0"/>
          <w:color w:val="000000"/>
        </w:rPr>
        <w:t>voda za injekcije</w:t>
      </w:r>
    </w:p>
    <w:p w14:paraId="0641054B" w14:textId="77777777" w:rsidR="00B14ACA" w:rsidRDefault="00B14ACA">
      <w:pPr>
        <w:rPr>
          <w:rStyle w:val="Emphasis"/>
          <w:i w:val="0"/>
          <w:iCs w:val="0"/>
          <w:color w:val="000000"/>
        </w:rPr>
      </w:pPr>
    </w:p>
    <w:p w14:paraId="0774B36A" w14:textId="77777777" w:rsidR="00B14ACA" w:rsidRDefault="001515E0">
      <w:pPr>
        <w:keepNext/>
        <w:ind w:left="567" w:hanging="567"/>
        <w:rPr>
          <w:rStyle w:val="Emphasis"/>
          <w:i w:val="0"/>
          <w:iCs w:val="0"/>
          <w:color w:val="000000"/>
        </w:rPr>
      </w:pPr>
      <w:r>
        <w:rPr>
          <w:rStyle w:val="Emphasis"/>
          <w:b/>
          <w:i w:val="0"/>
          <w:iCs w:val="0"/>
          <w:color w:val="000000"/>
        </w:rPr>
        <w:t>6.2</w:t>
      </w:r>
      <w:r>
        <w:rPr>
          <w:rStyle w:val="Emphasis"/>
          <w:b/>
          <w:i w:val="0"/>
          <w:iCs w:val="0"/>
          <w:color w:val="000000"/>
        </w:rPr>
        <w:tab/>
        <w:t>Inkompatibilnosti</w:t>
      </w:r>
    </w:p>
    <w:p w14:paraId="2313A095" w14:textId="77777777" w:rsidR="00B14ACA" w:rsidRDefault="00B14ACA">
      <w:pPr>
        <w:keepNext/>
        <w:rPr>
          <w:rStyle w:val="Emphasis"/>
          <w:i w:val="0"/>
          <w:iCs w:val="0"/>
          <w:color w:val="000000"/>
        </w:rPr>
      </w:pPr>
    </w:p>
    <w:p w14:paraId="43043B03" w14:textId="77777777" w:rsidR="00B14ACA" w:rsidRDefault="001515E0">
      <w:pPr>
        <w:rPr>
          <w:rStyle w:val="Emphasis"/>
          <w:i w:val="0"/>
          <w:iCs w:val="0"/>
          <w:color w:val="000000"/>
        </w:rPr>
      </w:pPr>
      <w:r>
        <w:rPr>
          <w:rStyle w:val="Emphasis"/>
          <w:i w:val="0"/>
          <w:iCs w:val="0"/>
          <w:color w:val="000000"/>
        </w:rPr>
        <w:t>Navedba smiselno ni potrebna.</w:t>
      </w:r>
    </w:p>
    <w:p w14:paraId="1458B57D" w14:textId="77777777" w:rsidR="00B14ACA" w:rsidRDefault="00B14ACA">
      <w:pPr>
        <w:rPr>
          <w:rStyle w:val="Emphasis"/>
          <w:i w:val="0"/>
          <w:iCs w:val="0"/>
          <w:color w:val="000000"/>
        </w:rPr>
      </w:pPr>
    </w:p>
    <w:p w14:paraId="2A373642" w14:textId="77777777" w:rsidR="00B14ACA" w:rsidRDefault="001515E0">
      <w:pPr>
        <w:ind w:left="567" w:hanging="567"/>
        <w:rPr>
          <w:rStyle w:val="Emphasis"/>
          <w:i w:val="0"/>
          <w:iCs w:val="0"/>
          <w:color w:val="000000"/>
        </w:rPr>
      </w:pPr>
      <w:r>
        <w:rPr>
          <w:rStyle w:val="Emphasis"/>
          <w:b/>
          <w:i w:val="0"/>
          <w:iCs w:val="0"/>
          <w:color w:val="000000"/>
        </w:rPr>
        <w:t>6.3</w:t>
      </w:r>
      <w:r>
        <w:rPr>
          <w:rStyle w:val="Emphasis"/>
          <w:b/>
          <w:i w:val="0"/>
          <w:iCs w:val="0"/>
          <w:color w:val="000000"/>
        </w:rPr>
        <w:tab/>
        <w:t>Rok uporabnosti</w:t>
      </w:r>
    </w:p>
    <w:p w14:paraId="23293E25" w14:textId="77777777" w:rsidR="00B14ACA" w:rsidRDefault="00B14ACA">
      <w:pPr>
        <w:rPr>
          <w:rStyle w:val="Emphasis"/>
          <w:i w:val="0"/>
          <w:iCs w:val="0"/>
          <w:color w:val="000000"/>
        </w:rPr>
      </w:pPr>
    </w:p>
    <w:p w14:paraId="0041E5D1" w14:textId="77777777" w:rsidR="00B14ACA" w:rsidRDefault="001515E0">
      <w:pPr>
        <w:rPr>
          <w:rStyle w:val="Emphasis"/>
          <w:i w:val="0"/>
          <w:iCs w:val="0"/>
          <w:color w:val="000000"/>
        </w:rPr>
      </w:pPr>
      <w:r>
        <w:rPr>
          <w:rStyle w:val="Emphasis"/>
          <w:i w:val="0"/>
          <w:iCs w:val="0"/>
          <w:color w:val="000000"/>
        </w:rPr>
        <w:t>3 leta</w:t>
      </w:r>
    </w:p>
    <w:p w14:paraId="7B1A2444" w14:textId="77777777" w:rsidR="00B14ACA" w:rsidRDefault="00B14ACA">
      <w:pPr>
        <w:rPr>
          <w:rStyle w:val="Emphasis"/>
          <w:i w:val="0"/>
          <w:iCs w:val="0"/>
          <w:color w:val="000000"/>
        </w:rPr>
      </w:pPr>
    </w:p>
    <w:p w14:paraId="34EE3E64" w14:textId="6E012534" w:rsidR="00B14ACA" w:rsidRDefault="001515E0">
      <w:pPr>
        <w:rPr>
          <w:rStyle w:val="Emphasis"/>
          <w:iCs w:val="0"/>
          <w:color w:val="000000"/>
        </w:rPr>
      </w:pPr>
      <w:r>
        <w:rPr>
          <w:rStyle w:val="Emphasis"/>
          <w:iCs w:val="0"/>
          <w:color w:val="000000"/>
        </w:rPr>
        <w:t xml:space="preserve">Abilify Maintena </w:t>
      </w:r>
      <w:r w:rsidR="002B155F" w:rsidRPr="002B155F">
        <w:rPr>
          <w:rStyle w:val="Emphasis"/>
          <w:iCs w:val="0"/>
          <w:color w:val="000000"/>
        </w:rPr>
        <w:t xml:space="preserve">400 mg/300 mg </w:t>
      </w:r>
      <w:r>
        <w:rPr>
          <w:rStyle w:val="Emphasis"/>
          <w:iCs w:val="0"/>
          <w:color w:val="000000"/>
        </w:rPr>
        <w:t>prašek in vehikel za suspenzijo s podaljšanim sproščanjem za injiciranje</w:t>
      </w:r>
    </w:p>
    <w:p w14:paraId="32DC4398" w14:textId="77777777" w:rsidR="00B14ACA" w:rsidRDefault="001515E0">
      <w:pPr>
        <w:rPr>
          <w:rStyle w:val="Emphasis"/>
          <w:i w:val="0"/>
          <w:iCs w:val="0"/>
          <w:color w:val="000000"/>
        </w:rPr>
      </w:pPr>
      <w:r>
        <w:rPr>
          <w:rStyle w:val="Emphasis"/>
          <w:i w:val="0"/>
          <w:iCs w:val="0"/>
          <w:color w:val="000000"/>
        </w:rPr>
        <w:t>Suspenzijo je treba injicirati takoj po rekonstituciji. Tako pripravljeno suspenzijo je mogoče hraniti v viali pri temperaturi do 25 °C največ štiri ure.</w:t>
      </w:r>
    </w:p>
    <w:p w14:paraId="4719D9B6" w14:textId="77777777" w:rsidR="00B14ACA" w:rsidRDefault="00B14ACA">
      <w:pPr>
        <w:rPr>
          <w:rStyle w:val="Emphasis"/>
          <w:i w:val="0"/>
          <w:iCs w:val="0"/>
          <w:color w:val="000000"/>
        </w:rPr>
      </w:pPr>
    </w:p>
    <w:p w14:paraId="45C1FD7F" w14:textId="357ACE81" w:rsidR="00B14ACA" w:rsidRDefault="001515E0">
      <w:pPr>
        <w:rPr>
          <w:i/>
          <w:color w:val="000000"/>
        </w:rPr>
      </w:pPr>
      <w:r>
        <w:rPr>
          <w:rStyle w:val="Emphasis"/>
          <w:iCs w:val="0"/>
          <w:color w:val="000000"/>
        </w:rPr>
        <w:t xml:space="preserve">Abilify Maintena </w:t>
      </w:r>
      <w:r w:rsidR="002B155F" w:rsidRPr="002B155F">
        <w:rPr>
          <w:rStyle w:val="Emphasis"/>
          <w:iCs w:val="0"/>
          <w:color w:val="000000"/>
        </w:rPr>
        <w:t xml:space="preserve">400 mg/300 mg </w:t>
      </w:r>
      <w:r>
        <w:rPr>
          <w:rStyle w:val="Emphasis"/>
          <w:iCs w:val="0"/>
          <w:color w:val="000000"/>
        </w:rPr>
        <w:t>prašek in vehikel za suspenzijo s podaljšanim sproščanjem za injiciranje</w:t>
      </w:r>
      <w:r>
        <w:rPr>
          <w:i/>
          <w:color w:val="000000"/>
        </w:rPr>
        <w:t xml:space="preserve"> v napolnjeni injekcijski brizgi</w:t>
      </w:r>
    </w:p>
    <w:p w14:paraId="3E26DDEF" w14:textId="77777777" w:rsidR="00B14ACA" w:rsidRDefault="001515E0">
      <w:r>
        <w:rPr>
          <w:iCs w:val="0"/>
        </w:rPr>
        <w:t>Suspenzijo je treba injicirati takoj po rekonstituciji. Tako pripravljeno suspenzijo je mogoče v brizgi hraniti pri temperaturi do 25 °C največ 2 uri.</w:t>
      </w:r>
    </w:p>
    <w:p w14:paraId="741CE9C5" w14:textId="77777777" w:rsidR="00B14ACA" w:rsidRDefault="00B14ACA">
      <w:pPr>
        <w:rPr>
          <w:rStyle w:val="Emphasis"/>
          <w:i w:val="0"/>
          <w:iCs w:val="0"/>
          <w:color w:val="000000"/>
        </w:rPr>
      </w:pPr>
    </w:p>
    <w:p w14:paraId="14412381" w14:textId="77777777" w:rsidR="00B14ACA" w:rsidRDefault="001515E0">
      <w:pPr>
        <w:rPr>
          <w:iCs w:val="0"/>
          <w:color w:val="000000"/>
        </w:rPr>
      </w:pPr>
      <w:r>
        <w:rPr>
          <w:i/>
          <w:iCs w:val="0"/>
          <w:color w:val="000000"/>
        </w:rPr>
        <w:t>Po rekonstituciji:</w:t>
      </w:r>
    </w:p>
    <w:p w14:paraId="21FBC5EF" w14:textId="77777777" w:rsidR="00B14ACA" w:rsidRDefault="00B14ACA">
      <w:pPr>
        <w:rPr>
          <w:iCs w:val="0"/>
        </w:rPr>
      </w:pPr>
    </w:p>
    <w:p w14:paraId="52E532E5"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p>
    <w:p w14:paraId="3DDE6990"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p>
    <w:p w14:paraId="18848225" w14:textId="77777777" w:rsidR="00B14ACA" w:rsidRDefault="00B14ACA">
      <w:pPr>
        <w:rPr>
          <w:iCs w:val="0"/>
        </w:rPr>
      </w:pPr>
    </w:p>
    <w:p w14:paraId="2E818E33" w14:textId="77777777" w:rsidR="00B14ACA" w:rsidRDefault="001515E0">
      <w:pPr>
        <w:rPr>
          <w:iCs w:val="0"/>
        </w:rPr>
      </w:pPr>
      <w:r>
        <w:rPr>
          <w:iCs w:val="0"/>
        </w:rPr>
        <w:t>Zdravilo je med uporabo pri temperaturi 25 °C kemično in fizikalno stabilno 4 ure. Iz mikrobiološkega vidika je treba zdravilo uporabiti takoj, razen če način odpiranja/rekonstitucije preprečuje tveganje onesnaženja zdravila z mikrobi.</w:t>
      </w:r>
    </w:p>
    <w:p w14:paraId="3B38FC51" w14:textId="77777777" w:rsidR="00B14ACA" w:rsidRDefault="001515E0">
      <w:pPr>
        <w:rPr>
          <w:iCs w:val="0"/>
        </w:rPr>
      </w:pPr>
      <w:r>
        <w:rPr>
          <w:iCs w:val="0"/>
        </w:rPr>
        <w:t>Če se zdravilo ne uporabi takoj, je za čas uporabe raztopine in pogoje shranjevanja pred uporabo odgovoren uporabnik. Rekonstituirane suspenzije ne shranjujte v injekcijski brizgi.</w:t>
      </w:r>
    </w:p>
    <w:p w14:paraId="14347556" w14:textId="77777777" w:rsidR="00B14ACA" w:rsidRDefault="00B14ACA">
      <w:pPr>
        <w:rPr>
          <w:rStyle w:val="Emphasis"/>
          <w:i w:val="0"/>
          <w:iCs w:val="0"/>
          <w:color w:val="000000"/>
          <w:u w:val="single"/>
        </w:rPr>
      </w:pPr>
    </w:p>
    <w:p w14:paraId="3B8629C7"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r>
        <w:rPr>
          <w:color w:val="000000"/>
          <w:u w:val="single"/>
        </w:rPr>
        <w:t xml:space="preserve"> v napolnjeni injekcijski brizgi</w:t>
      </w:r>
    </w:p>
    <w:p w14:paraId="24FD805A"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r>
        <w:rPr>
          <w:color w:val="000000"/>
          <w:u w:val="single"/>
        </w:rPr>
        <w:t xml:space="preserve"> v napolnjeni injekcijski brizgi</w:t>
      </w:r>
    </w:p>
    <w:p w14:paraId="2C31B3FE" w14:textId="77777777" w:rsidR="00B14ACA" w:rsidRDefault="00B14ACA">
      <w:pPr>
        <w:rPr>
          <w:color w:val="000000"/>
        </w:rPr>
      </w:pPr>
    </w:p>
    <w:p w14:paraId="09D2F310" w14:textId="77777777" w:rsidR="00B14ACA" w:rsidRDefault="001515E0">
      <w:pPr>
        <w:rPr>
          <w:iCs w:val="0"/>
        </w:rPr>
      </w:pPr>
      <w:r>
        <w:rPr>
          <w:color w:val="000000"/>
        </w:rPr>
        <w:t>Če zdravila ne injicirate takoj po rekonstituciji, injekcijsko brizgo hranite pri temperaturi do 25 °C največ dve uri.</w:t>
      </w:r>
    </w:p>
    <w:p w14:paraId="7CC373D7" w14:textId="77777777" w:rsidR="00B14ACA" w:rsidRDefault="00B14ACA">
      <w:pPr>
        <w:jc w:val="both"/>
        <w:rPr>
          <w:rStyle w:val="Emphasis"/>
          <w:i w:val="0"/>
          <w:iCs w:val="0"/>
        </w:rPr>
      </w:pPr>
    </w:p>
    <w:p w14:paraId="714006CC" w14:textId="77777777" w:rsidR="00B14ACA" w:rsidRDefault="001515E0" w:rsidP="0010525F">
      <w:pPr>
        <w:keepNext/>
        <w:ind w:left="567" w:hanging="567"/>
        <w:rPr>
          <w:rStyle w:val="Emphasis"/>
          <w:i w:val="0"/>
          <w:iCs w:val="0"/>
          <w:color w:val="000000"/>
        </w:rPr>
      </w:pPr>
      <w:r>
        <w:rPr>
          <w:rStyle w:val="Emphasis"/>
          <w:b/>
          <w:i w:val="0"/>
          <w:iCs w:val="0"/>
          <w:color w:val="000000"/>
        </w:rPr>
        <w:t>6.4</w:t>
      </w:r>
      <w:r>
        <w:rPr>
          <w:rStyle w:val="Emphasis"/>
          <w:b/>
          <w:i w:val="0"/>
          <w:iCs w:val="0"/>
          <w:color w:val="000000"/>
        </w:rPr>
        <w:tab/>
        <w:t>Posebna navodila za shranjevanje</w:t>
      </w:r>
    </w:p>
    <w:p w14:paraId="4051BE84" w14:textId="77777777" w:rsidR="00B14ACA" w:rsidRDefault="00B14ACA" w:rsidP="0010525F">
      <w:pPr>
        <w:keepNext/>
        <w:rPr>
          <w:rStyle w:val="Emphasis"/>
          <w:i w:val="0"/>
          <w:iCs w:val="0"/>
          <w:color w:val="000000"/>
        </w:rPr>
      </w:pPr>
    </w:p>
    <w:p w14:paraId="1B0691EA" w14:textId="77777777" w:rsidR="00B14ACA" w:rsidRDefault="001515E0">
      <w:pPr>
        <w:rPr>
          <w:rStyle w:val="Emphasis"/>
          <w:i w:val="0"/>
          <w:iCs w:val="0"/>
          <w:color w:val="000000"/>
        </w:rPr>
      </w:pPr>
      <w:bookmarkStart w:id="16" w:name="_Hlk165247675"/>
      <w:r>
        <w:rPr>
          <w:rStyle w:val="Emphasis"/>
          <w:i w:val="0"/>
          <w:iCs w:val="0"/>
          <w:color w:val="000000"/>
        </w:rPr>
        <w:t>Ne zamrzujte.</w:t>
      </w:r>
      <w:bookmarkEnd w:id="16"/>
    </w:p>
    <w:p w14:paraId="66188E2E" w14:textId="77777777" w:rsidR="00B14ACA" w:rsidRDefault="00B14ACA"/>
    <w:p w14:paraId="57136230" w14:textId="77777777" w:rsidR="00B14ACA" w:rsidRDefault="001515E0" w:rsidP="0010525F">
      <w:pPr>
        <w:keepNext/>
        <w:keepLines/>
        <w:rPr>
          <w:rStyle w:val="Emphasis"/>
          <w:i w:val="0"/>
          <w:iCs w:val="0"/>
          <w:color w:val="000000"/>
          <w:u w:val="single"/>
        </w:rPr>
      </w:pPr>
      <w:r>
        <w:rPr>
          <w:rStyle w:val="Emphasis"/>
          <w:i w:val="0"/>
          <w:iCs w:val="0"/>
          <w:color w:val="000000"/>
          <w:u w:val="single"/>
        </w:rPr>
        <w:lastRenderedPageBreak/>
        <w:t>Abilify Maintena 300 mg prašek in vehikel za suspenzijo s podaljšanim sproščanjem za injiciranje</w:t>
      </w:r>
      <w:r>
        <w:rPr>
          <w:color w:val="000000"/>
          <w:u w:val="single"/>
        </w:rPr>
        <w:t xml:space="preserve"> v napolnjeni injekcijski brizgi</w:t>
      </w:r>
    </w:p>
    <w:p w14:paraId="1DAA9F5C" w14:textId="77777777" w:rsidR="00B14ACA" w:rsidRDefault="001515E0" w:rsidP="0010525F">
      <w:pPr>
        <w:keepNext/>
        <w:keepLines/>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r>
        <w:rPr>
          <w:color w:val="000000"/>
          <w:u w:val="single"/>
        </w:rPr>
        <w:t xml:space="preserve"> v napolnjeni injekcijski brizgi</w:t>
      </w:r>
    </w:p>
    <w:p w14:paraId="35B050AF" w14:textId="77777777" w:rsidR="00B14ACA" w:rsidRDefault="00B14ACA" w:rsidP="0010525F">
      <w:pPr>
        <w:keepNext/>
        <w:keepLines/>
      </w:pPr>
    </w:p>
    <w:p w14:paraId="48140F42" w14:textId="77777777" w:rsidR="00B14ACA" w:rsidRDefault="001515E0">
      <w:r>
        <w:t>Napolnjeno injekcijsko brizgo shranjujte v zunanji ovojnini za zagotovitev zaščite pred svetlobo.</w:t>
      </w:r>
    </w:p>
    <w:p w14:paraId="449A2DF8" w14:textId="77777777" w:rsidR="00B14ACA" w:rsidRDefault="00B14ACA"/>
    <w:p w14:paraId="69E25883" w14:textId="77777777" w:rsidR="00B14ACA" w:rsidRDefault="001515E0">
      <w:pPr>
        <w:rPr>
          <w:rStyle w:val="Emphasis"/>
          <w:i w:val="0"/>
          <w:iCs w:val="0"/>
          <w:color w:val="000000"/>
        </w:rPr>
      </w:pPr>
      <w:r>
        <w:t>Za pogoje shranjevanja po rekonstituciji zdravila glejte poglavje 6.3.</w:t>
      </w:r>
    </w:p>
    <w:p w14:paraId="2B6A7621" w14:textId="77777777" w:rsidR="00B14ACA" w:rsidRDefault="00B14ACA">
      <w:pPr>
        <w:rPr>
          <w:rStyle w:val="Emphasis"/>
          <w:i w:val="0"/>
          <w:iCs w:val="0"/>
          <w:color w:val="000000"/>
        </w:rPr>
      </w:pPr>
    </w:p>
    <w:p w14:paraId="2E428FFA" w14:textId="77777777" w:rsidR="00B14ACA" w:rsidRDefault="001515E0">
      <w:pPr>
        <w:ind w:left="567" w:hanging="567"/>
        <w:rPr>
          <w:rStyle w:val="Emphasis"/>
          <w:i w:val="0"/>
          <w:iCs w:val="0"/>
          <w:color w:val="000000"/>
        </w:rPr>
      </w:pPr>
      <w:r>
        <w:rPr>
          <w:rStyle w:val="Emphasis"/>
          <w:b/>
          <w:i w:val="0"/>
          <w:iCs w:val="0"/>
          <w:color w:val="000000"/>
        </w:rPr>
        <w:t>6.5</w:t>
      </w:r>
      <w:r>
        <w:rPr>
          <w:rStyle w:val="Emphasis"/>
          <w:b/>
          <w:i w:val="0"/>
          <w:iCs w:val="0"/>
          <w:color w:val="000000"/>
        </w:rPr>
        <w:tab/>
        <w:t>Vrsta ovojnine in vsebina</w:t>
      </w:r>
    </w:p>
    <w:p w14:paraId="4A9A484E" w14:textId="77777777" w:rsidR="00B14ACA" w:rsidRDefault="00B14ACA">
      <w:pPr>
        <w:keepNext/>
        <w:rPr>
          <w:rStyle w:val="Emphasis"/>
          <w:i w:val="0"/>
          <w:iCs w:val="0"/>
          <w:color w:val="000000"/>
        </w:rPr>
      </w:pPr>
    </w:p>
    <w:p w14:paraId="1BD4B40D" w14:textId="77777777" w:rsidR="00B14ACA" w:rsidRDefault="001515E0">
      <w:pPr>
        <w:keepNext/>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p>
    <w:p w14:paraId="4A0C16C9" w14:textId="77777777" w:rsidR="00B14ACA" w:rsidRDefault="001515E0">
      <w:pPr>
        <w:keepNext/>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p>
    <w:p w14:paraId="4CD30279" w14:textId="77777777" w:rsidR="00B14ACA" w:rsidRDefault="00B14ACA">
      <w:pPr>
        <w:keepNext/>
        <w:rPr>
          <w:iCs w:val="0"/>
        </w:rPr>
      </w:pPr>
    </w:p>
    <w:p w14:paraId="5612B38C" w14:textId="77777777" w:rsidR="00B14ACA" w:rsidRDefault="001515E0">
      <w:pPr>
        <w:keepNext/>
        <w:rPr>
          <w:rStyle w:val="Emphasis"/>
          <w:iCs w:val="0"/>
          <w:color w:val="000000"/>
        </w:rPr>
      </w:pPr>
      <w:r>
        <w:rPr>
          <w:rStyle w:val="Emphasis"/>
          <w:iCs w:val="0"/>
          <w:color w:val="000000"/>
        </w:rPr>
        <w:t>Viala</w:t>
      </w:r>
    </w:p>
    <w:p w14:paraId="267EE8AA" w14:textId="77777777" w:rsidR="00B14ACA" w:rsidRDefault="001515E0">
      <w:pPr>
        <w:rPr>
          <w:rStyle w:val="Emphasis"/>
          <w:i w:val="0"/>
          <w:iCs w:val="0"/>
          <w:color w:val="000000"/>
        </w:rPr>
      </w:pPr>
      <w:r>
        <w:rPr>
          <w:rStyle w:val="Emphasis"/>
          <w:i w:val="0"/>
          <w:iCs w:val="0"/>
          <w:color w:val="000000"/>
        </w:rPr>
        <w:t>Viala iz stekla tipa I, zaprta z laminirano gumijasto zaporko in zapečatena z aluminijastim pokrovčkom s snemljivo zaporko.</w:t>
      </w:r>
    </w:p>
    <w:p w14:paraId="6DB07D53" w14:textId="77777777" w:rsidR="00B14ACA" w:rsidRDefault="00B14ACA">
      <w:pPr>
        <w:rPr>
          <w:rStyle w:val="Emphasis"/>
          <w:i w:val="0"/>
          <w:iCs w:val="0"/>
          <w:color w:val="000000"/>
        </w:rPr>
      </w:pPr>
    </w:p>
    <w:p w14:paraId="26C4C281" w14:textId="77777777" w:rsidR="00B14ACA" w:rsidRDefault="001515E0">
      <w:pPr>
        <w:rPr>
          <w:rStyle w:val="Emphasis"/>
          <w:iCs w:val="0"/>
          <w:color w:val="000000"/>
        </w:rPr>
      </w:pPr>
      <w:r>
        <w:rPr>
          <w:rStyle w:val="Emphasis"/>
          <w:iCs w:val="0"/>
          <w:color w:val="000000"/>
        </w:rPr>
        <w:t>Vehikel</w:t>
      </w:r>
    </w:p>
    <w:p w14:paraId="65669153" w14:textId="77777777" w:rsidR="00B14ACA" w:rsidRDefault="001515E0">
      <w:pPr>
        <w:rPr>
          <w:rStyle w:val="Emphasis"/>
          <w:i w:val="0"/>
          <w:iCs w:val="0"/>
          <w:color w:val="000000"/>
        </w:rPr>
      </w:pPr>
      <w:r>
        <w:rPr>
          <w:rStyle w:val="Emphasis"/>
          <w:i w:val="0"/>
          <w:iCs w:val="0"/>
          <w:color w:val="000000"/>
        </w:rPr>
        <w:t>2-ml viala iz stekla tipa I, zaprta z laminirano gumijasto zaporko in zapečatena z aluminijastim pokrovčkom s snemljivo zaporko.</w:t>
      </w:r>
    </w:p>
    <w:p w14:paraId="2AE1FB6A" w14:textId="77777777" w:rsidR="00B14ACA" w:rsidRDefault="00B14ACA">
      <w:pPr>
        <w:rPr>
          <w:rStyle w:val="Emphasis"/>
          <w:i w:val="0"/>
          <w:iCs w:val="0"/>
          <w:color w:val="000000"/>
        </w:rPr>
      </w:pPr>
    </w:p>
    <w:p w14:paraId="3A76D851" w14:textId="77777777" w:rsidR="00B14ACA" w:rsidRDefault="001515E0">
      <w:pPr>
        <w:rPr>
          <w:rStyle w:val="Emphasis"/>
          <w:iCs w:val="0"/>
          <w:color w:val="000000"/>
        </w:rPr>
      </w:pPr>
      <w:r>
        <w:rPr>
          <w:rStyle w:val="Emphasis"/>
          <w:iCs w:val="0"/>
          <w:color w:val="000000"/>
        </w:rPr>
        <w:t>Posamezno pakiranje</w:t>
      </w:r>
    </w:p>
    <w:p w14:paraId="7C5567D9" w14:textId="77777777" w:rsidR="00B14ACA" w:rsidRDefault="001515E0">
      <w:pPr>
        <w:rPr>
          <w:rFonts w:eastAsia="Calibri"/>
          <w:iCs w:val="0"/>
          <w:color w:val="000000"/>
        </w:rPr>
      </w:pPr>
      <w:r>
        <w:rPr>
          <w:rStyle w:val="Emphasis"/>
          <w:i w:val="0"/>
          <w:iCs w:val="0"/>
          <w:color w:val="000000"/>
        </w:rPr>
        <w:t>Vsako posamezno pakiranje vsebuje eno vialo s praškom, 2 ml vialo z vehiklom, eno 3-ml injekcijsko brizgo z Luerjevim zaklopom na konici s pritrjeno 38-mm varnostno podkožno iglo velikosti 21 s pripomočkom za zaščito igle, eno 3 ml injekcijsko brizgo za enkratno uporabo z Luerjevim zaklopom na konici,</w:t>
      </w:r>
      <w:r>
        <w:rPr>
          <w:rStyle w:val="Emphasis"/>
          <w:iCs w:val="0"/>
          <w:color w:val="000000"/>
        </w:rPr>
        <w:t xml:space="preserve"> </w:t>
      </w:r>
      <w:r>
        <w:rPr>
          <w:rFonts w:eastAsia="Calibri"/>
          <w:iCs w:val="0"/>
          <w:color w:val="000000"/>
        </w:rPr>
        <w:t>enim nastavkom za vialo in tremi varnostnimi podkožnimi iglami: eno dolžine 25 mm velikosti</w:t>
      </w:r>
      <w:r>
        <w:rPr>
          <w:rFonts w:eastAsia="Calibri"/>
          <w:color w:val="000000"/>
        </w:rPr>
        <w:t> </w:t>
      </w:r>
      <w:r>
        <w:rPr>
          <w:rFonts w:eastAsia="Calibri"/>
          <w:iCs w:val="0"/>
          <w:color w:val="000000"/>
        </w:rPr>
        <w:t>23, eno dolžine 38</w:t>
      </w:r>
      <w:r>
        <w:rPr>
          <w:rFonts w:eastAsia="Calibri"/>
          <w:color w:val="000000"/>
        </w:rPr>
        <w:t> mm</w:t>
      </w:r>
      <w:r>
        <w:rPr>
          <w:rFonts w:eastAsia="Calibri"/>
          <w:iCs w:val="0"/>
          <w:color w:val="000000"/>
        </w:rPr>
        <w:t xml:space="preserve"> velikosti</w:t>
      </w:r>
      <w:r>
        <w:rPr>
          <w:rFonts w:eastAsia="Calibri"/>
          <w:color w:val="000000"/>
        </w:rPr>
        <w:t> </w:t>
      </w:r>
      <w:r>
        <w:rPr>
          <w:rFonts w:eastAsia="Calibri"/>
          <w:iCs w:val="0"/>
          <w:color w:val="000000"/>
        </w:rPr>
        <w:t>22 in eno dolžine 51 mm velikosti 21.</w:t>
      </w:r>
    </w:p>
    <w:p w14:paraId="737DFA86" w14:textId="77777777" w:rsidR="00B14ACA" w:rsidRDefault="00B14ACA">
      <w:pPr>
        <w:rPr>
          <w:rStyle w:val="Emphasis"/>
          <w:i w:val="0"/>
          <w:iCs w:val="0"/>
          <w:color w:val="000000"/>
        </w:rPr>
      </w:pPr>
    </w:p>
    <w:p w14:paraId="4300C8E9" w14:textId="77777777" w:rsidR="00B14ACA" w:rsidRDefault="001515E0">
      <w:pPr>
        <w:rPr>
          <w:rStyle w:val="Emphasis"/>
          <w:iCs w:val="0"/>
          <w:color w:val="000000"/>
        </w:rPr>
      </w:pPr>
      <w:r>
        <w:rPr>
          <w:rStyle w:val="Emphasis"/>
          <w:iCs w:val="0"/>
          <w:color w:val="000000"/>
        </w:rPr>
        <w:t>Skupno pakiranje</w:t>
      </w:r>
    </w:p>
    <w:p w14:paraId="10287195" w14:textId="77777777" w:rsidR="00B14ACA" w:rsidRDefault="001515E0">
      <w:pPr>
        <w:rPr>
          <w:rStyle w:val="Emphasis"/>
          <w:i w:val="0"/>
          <w:iCs w:val="0"/>
          <w:color w:val="000000"/>
        </w:rPr>
      </w:pPr>
      <w:r>
        <w:rPr>
          <w:rStyle w:val="Emphasis"/>
          <w:i w:val="0"/>
          <w:iCs w:val="0"/>
          <w:color w:val="000000"/>
        </w:rPr>
        <w:t>Skupno pakiranje 3 posameznih pakiranj.</w:t>
      </w:r>
    </w:p>
    <w:p w14:paraId="7A9A19EC" w14:textId="77777777" w:rsidR="00B14ACA" w:rsidRDefault="00B14ACA">
      <w:pPr>
        <w:rPr>
          <w:rStyle w:val="Emphasis"/>
          <w:i w:val="0"/>
          <w:iCs w:val="0"/>
          <w:color w:val="000000"/>
        </w:rPr>
      </w:pPr>
    </w:p>
    <w:p w14:paraId="04E166CD"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r>
        <w:rPr>
          <w:color w:val="000000"/>
          <w:u w:val="single"/>
        </w:rPr>
        <w:t xml:space="preserve"> v napolnjeni injekcijski brizgi</w:t>
      </w:r>
    </w:p>
    <w:p w14:paraId="563187E2"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r>
        <w:rPr>
          <w:color w:val="000000"/>
          <w:u w:val="single"/>
        </w:rPr>
        <w:t xml:space="preserve"> v napolnjeni injekcijski brizgi</w:t>
      </w:r>
    </w:p>
    <w:p w14:paraId="4536D8E5" w14:textId="77777777" w:rsidR="00B14ACA" w:rsidRDefault="00B14ACA">
      <w:pPr>
        <w:rPr>
          <w:color w:val="000000"/>
        </w:rPr>
      </w:pPr>
    </w:p>
    <w:p w14:paraId="642BA354" w14:textId="77777777" w:rsidR="00B14ACA" w:rsidRDefault="001515E0">
      <w:r>
        <w:t>Napolnjena injekcijska brizga iz prozornega stekla (steklo tipa I) s sivimi klorobutilnimi zamaški (sprednji, srednji in končni zamašek), polipropilenskim sprednjim sklopom, polipropilenskim oprijemom, potiskalom bata in silikonskim pokrovčkom. Sprednja komora med sprednjim in srednjim zamaškom vsebuje prašek, zadnja komora med srednjim in končnim zamaškom pa vehikel.</w:t>
      </w:r>
    </w:p>
    <w:p w14:paraId="7925BB0F" w14:textId="77777777" w:rsidR="00B14ACA" w:rsidRDefault="00B14ACA">
      <w:pPr>
        <w:rPr>
          <w:color w:val="000000"/>
        </w:rPr>
      </w:pPr>
    </w:p>
    <w:p w14:paraId="37861DB8" w14:textId="77777777" w:rsidR="00B14ACA" w:rsidRDefault="001515E0">
      <w:pPr>
        <w:rPr>
          <w:rStyle w:val="Emphasis"/>
          <w:iCs w:val="0"/>
          <w:color w:val="000000"/>
        </w:rPr>
      </w:pPr>
      <w:r>
        <w:rPr>
          <w:rStyle w:val="Emphasis"/>
          <w:iCs w:val="0"/>
          <w:color w:val="000000"/>
        </w:rPr>
        <w:t>Posamezno pakiranje</w:t>
      </w:r>
    </w:p>
    <w:p w14:paraId="2F2EEBA5" w14:textId="77777777" w:rsidR="00B14ACA" w:rsidRDefault="001515E0">
      <w:pPr>
        <w:rPr>
          <w:color w:val="000000"/>
        </w:rPr>
      </w:pPr>
      <w:r>
        <w:rPr>
          <w:color w:val="000000"/>
        </w:rPr>
        <w:t>Vsako posamezno pakiranje vsebuje eno napolnjeno injekcijsko brizgo in tri varnostne podkožne igle: eno dolžine 25 mm velikosti</w:t>
      </w:r>
      <w:r>
        <w:rPr>
          <w:iCs w:val="0"/>
          <w:color w:val="000000"/>
        </w:rPr>
        <w:t> </w:t>
      </w:r>
      <w:r>
        <w:rPr>
          <w:color w:val="000000"/>
        </w:rPr>
        <w:t>23, eno dolžine 38</w:t>
      </w:r>
      <w:r>
        <w:rPr>
          <w:iCs w:val="0"/>
          <w:color w:val="000000"/>
        </w:rPr>
        <w:t> mm</w:t>
      </w:r>
      <w:r>
        <w:rPr>
          <w:color w:val="000000"/>
        </w:rPr>
        <w:t xml:space="preserve"> velikosti</w:t>
      </w:r>
      <w:r>
        <w:rPr>
          <w:iCs w:val="0"/>
          <w:color w:val="000000"/>
        </w:rPr>
        <w:t> </w:t>
      </w:r>
      <w:r>
        <w:rPr>
          <w:color w:val="000000"/>
        </w:rPr>
        <w:t>22 in eno dolžine 51 mm velikosti 21.</w:t>
      </w:r>
    </w:p>
    <w:p w14:paraId="3612DD94" w14:textId="77777777" w:rsidR="00B14ACA" w:rsidRDefault="00B14ACA">
      <w:pPr>
        <w:rPr>
          <w:rFonts w:eastAsia="Calibri"/>
          <w:iCs w:val="0"/>
          <w:color w:val="000000"/>
        </w:rPr>
      </w:pPr>
    </w:p>
    <w:p w14:paraId="0CCB38EE" w14:textId="77777777" w:rsidR="00B14ACA" w:rsidRDefault="001515E0">
      <w:pPr>
        <w:rPr>
          <w:rStyle w:val="Emphasis"/>
          <w:iCs w:val="0"/>
          <w:color w:val="000000"/>
        </w:rPr>
      </w:pPr>
      <w:r>
        <w:rPr>
          <w:rStyle w:val="Emphasis"/>
          <w:iCs w:val="0"/>
          <w:color w:val="000000"/>
        </w:rPr>
        <w:t>Skupno pakiranje</w:t>
      </w:r>
    </w:p>
    <w:p w14:paraId="6B53C4D8" w14:textId="77777777" w:rsidR="00B14ACA" w:rsidRDefault="001515E0">
      <w:pPr>
        <w:rPr>
          <w:rStyle w:val="Emphasis"/>
          <w:i w:val="0"/>
          <w:iCs w:val="0"/>
          <w:color w:val="000000"/>
        </w:rPr>
      </w:pPr>
      <w:r>
        <w:rPr>
          <w:rStyle w:val="Emphasis"/>
          <w:i w:val="0"/>
          <w:iCs w:val="0"/>
          <w:color w:val="000000"/>
        </w:rPr>
        <w:t>Skupno pakiranje 3 posameznih pakiranj.</w:t>
      </w:r>
    </w:p>
    <w:p w14:paraId="07B39021" w14:textId="77777777" w:rsidR="00B14ACA" w:rsidRDefault="00B14ACA">
      <w:pPr>
        <w:rPr>
          <w:rStyle w:val="Emphasis"/>
          <w:i w:val="0"/>
          <w:iCs w:val="0"/>
          <w:color w:val="000000"/>
        </w:rPr>
      </w:pPr>
    </w:p>
    <w:p w14:paraId="0EACE6A2" w14:textId="77777777" w:rsidR="00B14ACA" w:rsidRDefault="001515E0">
      <w:pPr>
        <w:rPr>
          <w:rStyle w:val="Emphasis"/>
          <w:i w:val="0"/>
          <w:iCs w:val="0"/>
          <w:color w:val="000000"/>
        </w:rPr>
      </w:pPr>
      <w:r>
        <w:rPr>
          <w:rStyle w:val="Emphasis"/>
          <w:i w:val="0"/>
          <w:iCs w:val="0"/>
          <w:color w:val="000000"/>
        </w:rPr>
        <w:t>Na trgu morda ni vseh navedenih pakiranj.</w:t>
      </w:r>
    </w:p>
    <w:p w14:paraId="1A188183" w14:textId="77777777" w:rsidR="00B14ACA" w:rsidRDefault="00B14ACA">
      <w:pPr>
        <w:rPr>
          <w:rStyle w:val="Emphasis"/>
          <w:i w:val="0"/>
          <w:iCs w:val="0"/>
          <w:color w:val="000000"/>
        </w:rPr>
      </w:pPr>
    </w:p>
    <w:p w14:paraId="392D3BF5" w14:textId="0A672B48" w:rsidR="00B14ACA" w:rsidRDefault="001515E0" w:rsidP="0010525F">
      <w:pPr>
        <w:keepNext/>
        <w:ind w:left="567" w:hanging="567"/>
        <w:rPr>
          <w:rStyle w:val="Emphasis"/>
          <w:b/>
          <w:i w:val="0"/>
          <w:iCs w:val="0"/>
          <w:color w:val="000000"/>
        </w:rPr>
      </w:pPr>
      <w:r>
        <w:rPr>
          <w:rStyle w:val="Emphasis"/>
          <w:b/>
          <w:i w:val="0"/>
          <w:iCs w:val="0"/>
          <w:color w:val="000000"/>
        </w:rPr>
        <w:lastRenderedPageBreak/>
        <w:t>6.6</w:t>
      </w:r>
      <w:r>
        <w:rPr>
          <w:rStyle w:val="Emphasis"/>
          <w:b/>
          <w:i w:val="0"/>
          <w:iCs w:val="0"/>
          <w:color w:val="000000"/>
        </w:rPr>
        <w:tab/>
        <w:t xml:space="preserve">Posebni varnostni ukrepi za odstranjevanje in </w:t>
      </w:r>
      <w:r w:rsidR="0031727A">
        <w:rPr>
          <w:rStyle w:val="Emphasis"/>
          <w:b/>
          <w:i w:val="0"/>
          <w:iCs w:val="0"/>
          <w:color w:val="000000"/>
        </w:rPr>
        <w:t xml:space="preserve">rokovanje </w:t>
      </w:r>
      <w:r>
        <w:rPr>
          <w:rStyle w:val="Emphasis"/>
          <w:b/>
          <w:i w:val="0"/>
          <w:iCs w:val="0"/>
          <w:color w:val="000000"/>
        </w:rPr>
        <w:t>z zdravilom</w:t>
      </w:r>
    </w:p>
    <w:p w14:paraId="1761F6C8" w14:textId="77777777" w:rsidR="00B14ACA" w:rsidRDefault="00B14ACA" w:rsidP="0010525F">
      <w:pPr>
        <w:keepNext/>
        <w:rPr>
          <w:rStyle w:val="Emphasis"/>
          <w:i w:val="0"/>
          <w:iCs w:val="0"/>
          <w:color w:val="000000"/>
        </w:rPr>
      </w:pPr>
    </w:p>
    <w:p w14:paraId="244502CB" w14:textId="77777777" w:rsidR="00B14ACA" w:rsidRDefault="001515E0" w:rsidP="0010525F">
      <w:pPr>
        <w:keepNext/>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p>
    <w:p w14:paraId="0688D8B3" w14:textId="77777777" w:rsidR="00B14ACA" w:rsidRDefault="001515E0" w:rsidP="0010525F">
      <w:pPr>
        <w:keepNext/>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p>
    <w:p w14:paraId="4AEE1249" w14:textId="77777777" w:rsidR="00B14ACA" w:rsidRDefault="00B14ACA" w:rsidP="0010525F">
      <w:pPr>
        <w:keepNext/>
        <w:rPr>
          <w:rStyle w:val="Emphasis"/>
          <w:i w:val="0"/>
          <w:iCs w:val="0"/>
          <w:color w:val="000000"/>
        </w:rPr>
      </w:pPr>
    </w:p>
    <w:p w14:paraId="2A404A65" w14:textId="77777777" w:rsidR="00B14ACA" w:rsidRDefault="001515E0">
      <w:pPr>
        <w:rPr>
          <w:rStyle w:val="Emphasis"/>
          <w:i w:val="0"/>
          <w:iCs w:val="0"/>
          <w:color w:val="000000"/>
        </w:rPr>
      </w:pPr>
      <w:r>
        <w:rPr>
          <w:rStyle w:val="Emphasis"/>
          <w:i w:val="0"/>
          <w:iCs w:val="0"/>
          <w:color w:val="000000"/>
        </w:rPr>
        <w:t>Vialo močno stresajte vsaj 30 sekund, dokler suspenzija ni homogena. Če zdravila ne injicirate takoj po rekonstituciji, vialo pred injiciranjem močno stresajte vsaj 60 sekund, da jo ponovno suspendirate.</w:t>
      </w:r>
    </w:p>
    <w:p w14:paraId="7F72D04A" w14:textId="77777777" w:rsidR="00B14ACA" w:rsidRDefault="00B14ACA">
      <w:pPr>
        <w:rPr>
          <w:iCs w:val="0"/>
        </w:rPr>
      </w:pPr>
    </w:p>
    <w:p w14:paraId="72ADB1A6"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r>
        <w:rPr>
          <w:color w:val="000000"/>
          <w:u w:val="single"/>
        </w:rPr>
        <w:t xml:space="preserve"> v napolnjeni injekcijski brizgi</w:t>
      </w:r>
    </w:p>
    <w:p w14:paraId="0C85166F"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r>
        <w:rPr>
          <w:color w:val="000000"/>
          <w:u w:val="single"/>
        </w:rPr>
        <w:t xml:space="preserve"> v napolnjeni injekcijski brizgi</w:t>
      </w:r>
    </w:p>
    <w:p w14:paraId="68BA4DCE" w14:textId="77777777" w:rsidR="00B14ACA" w:rsidRDefault="00B14ACA">
      <w:pPr>
        <w:rPr>
          <w:rFonts w:eastAsia="Calibri"/>
          <w:iCs w:val="0"/>
          <w:color w:val="000000"/>
        </w:rPr>
      </w:pPr>
    </w:p>
    <w:p w14:paraId="4E47BB7D"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r>
        <w:rPr>
          <w:rFonts w:eastAsia="Calibri"/>
          <w:color w:val="000000"/>
        </w:rPr>
        <w:t xml:space="preserve"> </w:t>
      </w:r>
      <w:r>
        <w:rPr>
          <w:rFonts w:eastAsia="Calibri"/>
          <w:iCs w:val="0"/>
          <w:color w:val="000000"/>
        </w:rPr>
        <w:t>Če zdravila ne injicirate takoj po rekonstituciji, injekcijsko brizgo hranite pri temperaturi do 25 °C največ dve uri. Če injekcijske brizge ne uporabite več kot 15 minut po rekonstituciji, jo pred injiciranjem močno stresajte vsaj 20 sekund, da ponovno suspendirate zdravilo.</w:t>
      </w:r>
    </w:p>
    <w:p w14:paraId="30F09A94" w14:textId="77777777" w:rsidR="00B14ACA" w:rsidRDefault="00B14ACA">
      <w:pPr>
        <w:rPr>
          <w:color w:val="000000"/>
        </w:rPr>
      </w:pPr>
    </w:p>
    <w:p w14:paraId="1966F663" w14:textId="77777777" w:rsidR="00B14ACA" w:rsidRDefault="001515E0">
      <w:pPr>
        <w:rPr>
          <w:rStyle w:val="Emphasis"/>
          <w:i w:val="0"/>
          <w:iCs w:val="0"/>
          <w:color w:val="000000"/>
        </w:rPr>
      </w:pPr>
      <w:r>
        <w:rPr>
          <w:i/>
        </w:rPr>
        <w:t>Apliciranje v glutealno mišico</w:t>
      </w:r>
    </w:p>
    <w:p w14:paraId="1E06E68B" w14:textId="77777777" w:rsidR="00B14ACA" w:rsidRDefault="001515E0">
      <w:r>
        <w:rPr>
          <w:rStyle w:val="Emphasis"/>
          <w:i w:val="0"/>
        </w:rPr>
        <w:t xml:space="preserve">Za </w:t>
      </w:r>
      <w:r>
        <w:rPr>
          <w:rStyle w:val="Emphasis"/>
          <w:i w:val="0"/>
          <w:iCs w:val="0"/>
        </w:rPr>
        <w:t xml:space="preserve">glutealno </w:t>
      </w:r>
      <w:r>
        <w:rPr>
          <w:rStyle w:val="Emphasis"/>
          <w:i w:val="0"/>
        </w:rPr>
        <w:t>injiciranje je priporočena varnostna podkožna igla dolžine 38 mm velikosti 22. Pri bolnikih s prekomerno telesno maso (indeks telesne mase &gt; 28 kg/m</w:t>
      </w:r>
      <w:r>
        <w:rPr>
          <w:rStyle w:val="Emphasis"/>
          <w:i w:val="0"/>
          <w:vertAlign w:val="superscript"/>
        </w:rPr>
        <w:t>2</w:t>
      </w:r>
      <w:r>
        <w:rPr>
          <w:rStyle w:val="Emphasis"/>
          <w:i w:val="0"/>
        </w:rPr>
        <w:t xml:space="preserve">) je treba uporabiti varnostno podkožno iglo dolžine 51 mm velikosti 21. </w:t>
      </w:r>
      <w:r>
        <w:rPr>
          <w:rFonts w:eastAsia="TimesNewRoman"/>
          <w:iCs w:val="0"/>
        </w:rPr>
        <w:t>Injiciranje v glutealno mišico je treba izmenično izvajati v obe glutealni mišici.</w:t>
      </w:r>
    </w:p>
    <w:p w14:paraId="09C72D47" w14:textId="77777777" w:rsidR="00B14ACA" w:rsidRDefault="00B14ACA">
      <w:pPr>
        <w:rPr>
          <w:rStyle w:val="Emphasis"/>
          <w:i w:val="0"/>
        </w:rPr>
      </w:pPr>
    </w:p>
    <w:p w14:paraId="3920BAE9" w14:textId="77777777" w:rsidR="00B14ACA" w:rsidRDefault="001515E0">
      <w:pPr>
        <w:rPr>
          <w:rStyle w:val="Emphasis"/>
          <w:i w:val="0"/>
        </w:rPr>
      </w:pPr>
      <w:r>
        <w:rPr>
          <w:i/>
        </w:rPr>
        <w:t>Apliciranje v deltoidno mišico</w:t>
      </w:r>
    </w:p>
    <w:p w14:paraId="37AF4660" w14:textId="77777777" w:rsidR="00B14ACA" w:rsidRDefault="001515E0">
      <w:r>
        <w:rPr>
          <w:rStyle w:val="Emphasis"/>
          <w:i w:val="0"/>
        </w:rPr>
        <w:t xml:space="preserve">Za deltoidno injiciranje je priporočena varnostna podkožna igla dolžine 25 mm velikosti 23. Pri bolnikih s prekomerno telesno maso je treba uporabiti varnostno podkožno iglo dolžine 38 mm velikosti 22. </w:t>
      </w:r>
      <w:r>
        <w:rPr>
          <w:rFonts w:eastAsia="TimesNewRoman"/>
          <w:iCs w:val="0"/>
        </w:rPr>
        <w:t>Injiciranje v deltoidno mišico je treba izmenično izvajati v obe deltoidni mišici.</w:t>
      </w:r>
    </w:p>
    <w:p w14:paraId="5A2BA086" w14:textId="77777777" w:rsidR="00B14ACA" w:rsidRDefault="00B14ACA">
      <w:pPr>
        <w:rPr>
          <w:rStyle w:val="Emphasis"/>
          <w:i w:val="0"/>
          <w:iCs w:val="0"/>
          <w:color w:val="000000"/>
        </w:rPr>
      </w:pPr>
    </w:p>
    <w:p w14:paraId="56BA11BD" w14:textId="77777777" w:rsidR="00B14ACA" w:rsidRDefault="001515E0">
      <w:pPr>
        <w:rPr>
          <w:rStyle w:val="Emphasis"/>
          <w:i w:val="0"/>
          <w:iCs w:val="0"/>
          <w:color w:val="000000"/>
        </w:rPr>
      </w:pPr>
      <w:r>
        <w:rPr>
          <w:rStyle w:val="Emphasis"/>
          <w:i w:val="0"/>
          <w:iCs w:val="0"/>
          <w:color w:val="000000"/>
        </w:rPr>
        <w:t xml:space="preserve">Viala s praškom in viala z vehiklom </w:t>
      </w:r>
      <w:r>
        <w:rPr>
          <w:iCs w:val="0"/>
        </w:rPr>
        <w:t>ter napolnjena brizga so</w:t>
      </w:r>
      <w:r>
        <w:rPr>
          <w:rStyle w:val="Emphasis"/>
          <w:i w:val="0"/>
          <w:iCs w:val="0"/>
          <w:color w:val="000000"/>
        </w:rPr>
        <w:t xml:space="preserve"> namenjene samo enkratni uporabi.</w:t>
      </w:r>
    </w:p>
    <w:p w14:paraId="3B47706E" w14:textId="77777777" w:rsidR="00B14ACA" w:rsidRDefault="00B14ACA">
      <w:pPr>
        <w:rPr>
          <w:iCs w:val="0"/>
        </w:rPr>
      </w:pPr>
    </w:p>
    <w:p w14:paraId="3EB0ED99" w14:textId="77777777" w:rsidR="00B14ACA" w:rsidRDefault="001515E0">
      <w:pPr>
        <w:rPr>
          <w:color w:val="000000"/>
        </w:rPr>
      </w:pPr>
      <w:r>
        <w:rPr>
          <w:color w:val="000000"/>
        </w:rPr>
        <w:t>Vialo, nastavek, injekcijsko brizgo, igle, neporabljeno suspenzijo ali vodo za injiciranje ustrezno zavrzite.</w:t>
      </w:r>
    </w:p>
    <w:p w14:paraId="2497E4EB" w14:textId="77777777" w:rsidR="00B14ACA" w:rsidRDefault="00B14ACA">
      <w:pPr>
        <w:rPr>
          <w:rStyle w:val="Emphasis"/>
          <w:i w:val="0"/>
          <w:iCs w:val="0"/>
          <w:color w:val="000000"/>
        </w:rPr>
      </w:pPr>
    </w:p>
    <w:p w14:paraId="7235D925" w14:textId="77777777" w:rsidR="00B14ACA" w:rsidRDefault="001515E0">
      <w:pPr>
        <w:rPr>
          <w:rStyle w:val="Emphasis"/>
          <w:i w:val="0"/>
          <w:iCs w:val="0"/>
          <w:color w:val="000000"/>
        </w:rPr>
      </w:pPr>
      <w:r>
        <w:rPr>
          <w:rStyle w:val="Emphasis"/>
          <w:i w:val="0"/>
          <w:iCs w:val="0"/>
          <w:color w:val="000000"/>
        </w:rPr>
        <w:t>Neuporabljeno zdravilo ali odpadni material zavrzite v skladu z lokalnimi predpisi.</w:t>
      </w:r>
    </w:p>
    <w:p w14:paraId="16D84F1D" w14:textId="77777777" w:rsidR="00B14ACA" w:rsidRDefault="00B14ACA">
      <w:pPr>
        <w:rPr>
          <w:rStyle w:val="Emphasis"/>
          <w:i w:val="0"/>
          <w:iCs w:val="0"/>
          <w:color w:val="000000"/>
        </w:rPr>
      </w:pPr>
    </w:p>
    <w:p w14:paraId="035FC9F4" w14:textId="32F426D3" w:rsidR="00B14ACA" w:rsidRDefault="001515E0">
      <w:pPr>
        <w:rPr>
          <w:iCs w:val="0"/>
        </w:rPr>
      </w:pPr>
      <w:r>
        <w:rPr>
          <w:iCs w:val="0"/>
        </w:rPr>
        <w:t xml:space="preserve">Za celotna navodila o uporabi in </w:t>
      </w:r>
      <w:r w:rsidR="00232A61" w:rsidRPr="009C5E7C">
        <w:rPr>
          <w:rFonts w:asciiTheme="majorBidi" w:hAnsiTheme="majorBidi" w:cstheme="majorBidi"/>
          <w:iCs w:val="0"/>
        </w:rPr>
        <w:t xml:space="preserve">rokovanju </w:t>
      </w:r>
      <w:r>
        <w:rPr>
          <w:iCs w:val="0"/>
        </w:rPr>
        <w:t xml:space="preserve">z zdravilom Abilify Maintena </w:t>
      </w:r>
      <w:r w:rsidR="002B155F">
        <w:t xml:space="preserve">400 mg/300 mg </w:t>
      </w:r>
      <w:r>
        <w:rPr>
          <w:iCs w:val="0"/>
        </w:rPr>
        <w:t>glejte navodila za uporabo (informacije za zdravstvene delavce).</w:t>
      </w:r>
    </w:p>
    <w:p w14:paraId="0CD354E2" w14:textId="77777777" w:rsidR="00B14ACA" w:rsidRDefault="00B14ACA">
      <w:pPr>
        <w:rPr>
          <w:rStyle w:val="Emphasis"/>
          <w:i w:val="0"/>
          <w:iCs w:val="0"/>
          <w:color w:val="000000"/>
        </w:rPr>
      </w:pPr>
    </w:p>
    <w:p w14:paraId="226C2145" w14:textId="77777777" w:rsidR="00B14ACA" w:rsidRDefault="00B14ACA">
      <w:pPr>
        <w:rPr>
          <w:rStyle w:val="Emphasis"/>
          <w:i w:val="0"/>
          <w:iCs w:val="0"/>
          <w:color w:val="000000"/>
        </w:rPr>
      </w:pPr>
    </w:p>
    <w:p w14:paraId="29450C44" w14:textId="77777777" w:rsidR="00B14ACA" w:rsidRDefault="001515E0">
      <w:pPr>
        <w:ind w:left="567" w:hanging="567"/>
        <w:rPr>
          <w:rStyle w:val="Emphasis"/>
          <w:i w:val="0"/>
          <w:iCs w:val="0"/>
          <w:color w:val="000000"/>
        </w:rPr>
      </w:pPr>
      <w:r>
        <w:rPr>
          <w:rStyle w:val="Emphasis"/>
          <w:b/>
          <w:i w:val="0"/>
          <w:iCs w:val="0"/>
          <w:color w:val="000000"/>
        </w:rPr>
        <w:t>7.</w:t>
      </w:r>
      <w:r>
        <w:rPr>
          <w:rStyle w:val="Emphasis"/>
          <w:b/>
          <w:i w:val="0"/>
          <w:iCs w:val="0"/>
          <w:color w:val="000000"/>
        </w:rPr>
        <w:tab/>
        <w:t>IMETNIK DOVOLJENJA ZA PROMET Z ZDRAVILOM</w:t>
      </w:r>
    </w:p>
    <w:p w14:paraId="58F44905" w14:textId="77777777" w:rsidR="00B14ACA" w:rsidRDefault="00B14ACA">
      <w:pPr>
        <w:rPr>
          <w:rStyle w:val="Emphasis"/>
          <w:i w:val="0"/>
          <w:iCs w:val="0"/>
          <w:color w:val="000000"/>
        </w:rPr>
      </w:pPr>
    </w:p>
    <w:p w14:paraId="2EA22720"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1DC3B617"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782D646C"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00727BCC" w14:textId="77777777" w:rsidR="00B14ACA" w:rsidRDefault="001515E0">
      <w:r>
        <w:t xml:space="preserve">Nizozemska </w:t>
      </w:r>
    </w:p>
    <w:p w14:paraId="4303FEA0" w14:textId="77777777" w:rsidR="00B14ACA" w:rsidRDefault="00B14ACA">
      <w:pPr>
        <w:rPr>
          <w:rStyle w:val="Emphasis"/>
          <w:i w:val="0"/>
          <w:iCs w:val="0"/>
          <w:color w:val="000000"/>
        </w:rPr>
      </w:pPr>
    </w:p>
    <w:p w14:paraId="0B4C1ED7" w14:textId="77777777" w:rsidR="00B14ACA" w:rsidRDefault="00B14ACA">
      <w:pPr>
        <w:rPr>
          <w:rStyle w:val="Emphasis"/>
          <w:i w:val="0"/>
          <w:iCs w:val="0"/>
          <w:color w:val="000000"/>
        </w:rPr>
      </w:pPr>
    </w:p>
    <w:p w14:paraId="0247CD77" w14:textId="77777777" w:rsidR="00B14ACA" w:rsidRDefault="001515E0">
      <w:pPr>
        <w:ind w:left="567" w:hanging="567"/>
        <w:rPr>
          <w:rStyle w:val="Emphasis"/>
          <w:i w:val="0"/>
          <w:iCs w:val="0"/>
          <w:color w:val="000000"/>
        </w:rPr>
      </w:pPr>
      <w:r>
        <w:rPr>
          <w:rStyle w:val="Emphasis"/>
          <w:b/>
          <w:i w:val="0"/>
          <w:iCs w:val="0"/>
          <w:color w:val="000000"/>
        </w:rPr>
        <w:t>8.</w:t>
      </w:r>
      <w:r>
        <w:rPr>
          <w:rStyle w:val="Emphasis"/>
          <w:b/>
          <w:i w:val="0"/>
          <w:iCs w:val="0"/>
          <w:color w:val="000000"/>
        </w:rPr>
        <w:tab/>
        <w:t>ŠTEVILKA (ŠTEVILKE) DOVOLJENJA (DOVOLJENJ) ZA PROMET Z ZDRAVILOM</w:t>
      </w:r>
    </w:p>
    <w:p w14:paraId="17A1F9EB" w14:textId="77777777" w:rsidR="00B14ACA" w:rsidRDefault="00B14ACA">
      <w:pPr>
        <w:rPr>
          <w:rStyle w:val="Emphasis"/>
          <w:i w:val="0"/>
          <w:iCs w:val="0"/>
          <w:color w:val="000000"/>
        </w:rPr>
      </w:pPr>
    </w:p>
    <w:p w14:paraId="3BFD5BE1"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p>
    <w:p w14:paraId="01BA975E" w14:textId="77777777" w:rsidR="00B14ACA" w:rsidRDefault="00B14ACA">
      <w:pPr>
        <w:rPr>
          <w:color w:val="000000"/>
        </w:rPr>
      </w:pPr>
    </w:p>
    <w:p w14:paraId="6E4D8F58" w14:textId="77777777" w:rsidR="00B14ACA" w:rsidRDefault="001515E0">
      <w:pPr>
        <w:rPr>
          <w:color w:val="000000"/>
        </w:rPr>
      </w:pPr>
      <w:r>
        <w:rPr>
          <w:color w:val="000000"/>
        </w:rPr>
        <w:t>EU/1/13/882/001</w:t>
      </w:r>
    </w:p>
    <w:p w14:paraId="30810487" w14:textId="77777777" w:rsidR="00B14ACA" w:rsidRDefault="001515E0">
      <w:pPr>
        <w:rPr>
          <w:color w:val="000000"/>
        </w:rPr>
      </w:pPr>
      <w:r>
        <w:rPr>
          <w:color w:val="000000"/>
        </w:rPr>
        <w:t>EU/1/13/882/003</w:t>
      </w:r>
    </w:p>
    <w:p w14:paraId="60978CA0" w14:textId="77777777" w:rsidR="00B14ACA" w:rsidRDefault="00B14ACA">
      <w:pPr>
        <w:rPr>
          <w:rStyle w:val="Emphasis"/>
          <w:i w:val="0"/>
          <w:iCs w:val="0"/>
          <w:color w:val="000000"/>
          <w:u w:val="single"/>
        </w:rPr>
      </w:pPr>
    </w:p>
    <w:p w14:paraId="30FAD14F" w14:textId="77777777" w:rsidR="00B14ACA" w:rsidRDefault="001515E0" w:rsidP="0010525F">
      <w:pPr>
        <w:keepNext/>
        <w:rPr>
          <w:rStyle w:val="Emphasis"/>
          <w:i w:val="0"/>
          <w:iCs w:val="0"/>
          <w:color w:val="000000"/>
          <w:u w:val="single"/>
        </w:rPr>
      </w:pPr>
      <w:r>
        <w:rPr>
          <w:rStyle w:val="Emphasis"/>
          <w:i w:val="0"/>
          <w:iCs w:val="0"/>
          <w:color w:val="000000"/>
          <w:u w:val="single"/>
        </w:rPr>
        <w:lastRenderedPageBreak/>
        <w:t>Abilify Maintena 400 mg prašek in vehikel za suspenzijo s podaljšanim sproščanjem za injiciranje</w:t>
      </w:r>
    </w:p>
    <w:p w14:paraId="213C8EDB" w14:textId="77777777" w:rsidR="00B14ACA" w:rsidRDefault="00B14ACA">
      <w:pPr>
        <w:suppressLineNumbers/>
        <w:rPr>
          <w:iCs w:val="0"/>
          <w:color w:val="000000"/>
        </w:rPr>
      </w:pPr>
    </w:p>
    <w:p w14:paraId="2B412227" w14:textId="77777777" w:rsidR="00B14ACA" w:rsidRDefault="001515E0">
      <w:pPr>
        <w:suppressLineNumbers/>
        <w:rPr>
          <w:iCs w:val="0"/>
          <w:color w:val="000000"/>
        </w:rPr>
      </w:pPr>
      <w:r>
        <w:rPr>
          <w:iCs w:val="0"/>
          <w:color w:val="000000"/>
        </w:rPr>
        <w:t>EU/1/13/882/002</w:t>
      </w:r>
    </w:p>
    <w:p w14:paraId="7CC80DA7" w14:textId="77777777" w:rsidR="00B14ACA" w:rsidRDefault="001515E0">
      <w:pPr>
        <w:suppressLineNumbers/>
        <w:rPr>
          <w:iCs w:val="0"/>
          <w:color w:val="000000"/>
        </w:rPr>
      </w:pPr>
      <w:r>
        <w:rPr>
          <w:iCs w:val="0"/>
          <w:color w:val="000000"/>
        </w:rPr>
        <w:t>EU/1/13/882/004</w:t>
      </w:r>
    </w:p>
    <w:p w14:paraId="21C0B78E" w14:textId="77777777" w:rsidR="00B14ACA" w:rsidRDefault="00B14ACA">
      <w:pPr>
        <w:rPr>
          <w:rStyle w:val="Emphasis"/>
          <w:i w:val="0"/>
          <w:iCs w:val="0"/>
          <w:color w:val="000000"/>
          <w:u w:val="single"/>
        </w:rPr>
      </w:pPr>
    </w:p>
    <w:p w14:paraId="794E8E09" w14:textId="77777777" w:rsidR="00B14ACA" w:rsidRDefault="001515E0">
      <w:pPr>
        <w:rPr>
          <w:rStyle w:val="Emphasis"/>
          <w:i w:val="0"/>
          <w:iCs w:val="0"/>
          <w:color w:val="000000"/>
          <w:u w:val="single"/>
        </w:rPr>
      </w:pPr>
      <w:r>
        <w:rPr>
          <w:rStyle w:val="Emphasis"/>
          <w:i w:val="0"/>
          <w:iCs w:val="0"/>
          <w:color w:val="000000"/>
          <w:u w:val="single"/>
        </w:rPr>
        <w:t>Abilify Maintena 300 mg prašek in vehikel za suspenzijo s podaljšanim sproščanjem za injiciranje</w:t>
      </w:r>
      <w:r>
        <w:rPr>
          <w:color w:val="000000"/>
          <w:u w:val="single"/>
        </w:rPr>
        <w:t xml:space="preserve"> v napolnjeni injekcijski brizgi</w:t>
      </w:r>
    </w:p>
    <w:p w14:paraId="55ABEC19" w14:textId="77777777" w:rsidR="00B14ACA" w:rsidRDefault="00B14ACA">
      <w:pPr>
        <w:suppressLineNumbers/>
        <w:rPr>
          <w:iCs w:val="0"/>
          <w:color w:val="000000"/>
        </w:rPr>
      </w:pPr>
    </w:p>
    <w:p w14:paraId="3F8D6C99" w14:textId="77777777" w:rsidR="00B14ACA" w:rsidRDefault="001515E0">
      <w:pPr>
        <w:suppressLineNumbers/>
        <w:rPr>
          <w:iCs w:val="0"/>
          <w:color w:val="000000"/>
        </w:rPr>
      </w:pPr>
      <w:r>
        <w:rPr>
          <w:iCs w:val="0"/>
          <w:color w:val="000000"/>
        </w:rPr>
        <w:t>EU/1/13/882/005</w:t>
      </w:r>
    </w:p>
    <w:p w14:paraId="2F8C0A8A" w14:textId="77777777" w:rsidR="00B14ACA" w:rsidRDefault="001515E0">
      <w:pPr>
        <w:suppressLineNumbers/>
        <w:rPr>
          <w:iCs w:val="0"/>
          <w:color w:val="000000"/>
        </w:rPr>
      </w:pPr>
      <w:r>
        <w:rPr>
          <w:iCs w:val="0"/>
          <w:color w:val="000000"/>
        </w:rPr>
        <w:t>EU/1/13/882/007</w:t>
      </w:r>
    </w:p>
    <w:p w14:paraId="2A7D2B9F" w14:textId="77777777" w:rsidR="00B14ACA" w:rsidRDefault="00B14ACA">
      <w:pPr>
        <w:rPr>
          <w:rStyle w:val="Emphasis"/>
          <w:i w:val="0"/>
          <w:iCs w:val="0"/>
          <w:color w:val="000000"/>
          <w:u w:val="single"/>
        </w:rPr>
      </w:pPr>
    </w:p>
    <w:p w14:paraId="1EFF4449" w14:textId="77777777" w:rsidR="00B14ACA" w:rsidRDefault="001515E0">
      <w:pPr>
        <w:rPr>
          <w:rStyle w:val="Emphasis"/>
          <w:i w:val="0"/>
          <w:iCs w:val="0"/>
          <w:color w:val="000000"/>
          <w:u w:val="single"/>
        </w:rPr>
      </w:pPr>
      <w:r>
        <w:rPr>
          <w:rStyle w:val="Emphasis"/>
          <w:i w:val="0"/>
          <w:iCs w:val="0"/>
          <w:color w:val="000000"/>
          <w:u w:val="single"/>
        </w:rPr>
        <w:t>Abilify Maintena 400 mg prašek in vehikel za suspenzijo s podaljšanim sproščanjem za injiciranje</w:t>
      </w:r>
      <w:r>
        <w:rPr>
          <w:color w:val="000000"/>
          <w:u w:val="single"/>
        </w:rPr>
        <w:t xml:space="preserve"> v napolnjeni injekcijski brizgi</w:t>
      </w:r>
    </w:p>
    <w:p w14:paraId="41EB6FF9" w14:textId="77777777" w:rsidR="00B14ACA" w:rsidRDefault="00B14ACA">
      <w:pPr>
        <w:suppressLineNumbers/>
        <w:rPr>
          <w:iCs w:val="0"/>
          <w:color w:val="000000"/>
        </w:rPr>
      </w:pPr>
    </w:p>
    <w:p w14:paraId="003379EE" w14:textId="77777777" w:rsidR="00B14ACA" w:rsidRDefault="001515E0">
      <w:pPr>
        <w:suppressLineNumbers/>
        <w:rPr>
          <w:iCs w:val="0"/>
          <w:color w:val="000000"/>
        </w:rPr>
      </w:pPr>
      <w:r>
        <w:rPr>
          <w:iCs w:val="0"/>
          <w:color w:val="000000"/>
        </w:rPr>
        <w:t>EU/1/13/882/006</w:t>
      </w:r>
    </w:p>
    <w:p w14:paraId="51D9441A" w14:textId="77777777" w:rsidR="00B14ACA" w:rsidRDefault="001515E0">
      <w:pPr>
        <w:suppressLineNumbers/>
        <w:rPr>
          <w:iCs w:val="0"/>
          <w:color w:val="000000"/>
        </w:rPr>
      </w:pPr>
      <w:r>
        <w:rPr>
          <w:iCs w:val="0"/>
          <w:color w:val="000000"/>
        </w:rPr>
        <w:t>EU/1/13/882/008</w:t>
      </w:r>
    </w:p>
    <w:p w14:paraId="17166C78" w14:textId="77777777" w:rsidR="00B14ACA" w:rsidRDefault="00B14ACA">
      <w:pPr>
        <w:suppressLineNumbers/>
        <w:rPr>
          <w:rStyle w:val="Emphasis"/>
          <w:i w:val="0"/>
          <w:iCs w:val="0"/>
          <w:color w:val="000000"/>
        </w:rPr>
      </w:pPr>
    </w:p>
    <w:p w14:paraId="524C0358" w14:textId="77777777" w:rsidR="00B14ACA" w:rsidRDefault="00B14ACA">
      <w:pPr>
        <w:rPr>
          <w:rStyle w:val="Emphasis"/>
          <w:i w:val="0"/>
          <w:iCs w:val="0"/>
          <w:color w:val="000000"/>
        </w:rPr>
      </w:pPr>
    </w:p>
    <w:p w14:paraId="4929394F" w14:textId="77777777" w:rsidR="00B14ACA" w:rsidRDefault="001515E0">
      <w:pPr>
        <w:ind w:left="567" w:hanging="567"/>
        <w:rPr>
          <w:rStyle w:val="Emphasis"/>
          <w:i w:val="0"/>
          <w:iCs w:val="0"/>
          <w:color w:val="000000"/>
        </w:rPr>
      </w:pPr>
      <w:r>
        <w:rPr>
          <w:rStyle w:val="Emphasis"/>
          <w:b/>
          <w:i w:val="0"/>
          <w:iCs w:val="0"/>
          <w:color w:val="000000"/>
        </w:rPr>
        <w:t>9.</w:t>
      </w:r>
      <w:r>
        <w:rPr>
          <w:rStyle w:val="Emphasis"/>
          <w:b/>
          <w:i w:val="0"/>
          <w:iCs w:val="0"/>
          <w:color w:val="000000"/>
        </w:rPr>
        <w:tab/>
        <w:t>DATUM PRIDOBITVE/PODALJŠANJA DOVOLJENJA ZA PROMET Z ZDRAVILOM</w:t>
      </w:r>
    </w:p>
    <w:p w14:paraId="4D886C95" w14:textId="77777777" w:rsidR="00B14ACA" w:rsidRDefault="00B14ACA">
      <w:pPr>
        <w:rPr>
          <w:rStyle w:val="Emphasis"/>
          <w:i w:val="0"/>
          <w:iCs w:val="0"/>
          <w:color w:val="000000"/>
        </w:rPr>
      </w:pPr>
    </w:p>
    <w:p w14:paraId="05BA64A7" w14:textId="77777777" w:rsidR="00B14ACA" w:rsidRDefault="001515E0">
      <w:pPr>
        <w:rPr>
          <w:rStyle w:val="Emphasis"/>
          <w:i w:val="0"/>
          <w:iCs w:val="0"/>
          <w:color w:val="000000"/>
        </w:rPr>
      </w:pPr>
      <w:r>
        <w:rPr>
          <w:rStyle w:val="Emphasis"/>
          <w:i w:val="0"/>
          <w:iCs w:val="0"/>
          <w:color w:val="000000"/>
        </w:rPr>
        <w:t>Datum prve odobritve: 15. november 2013</w:t>
      </w:r>
    </w:p>
    <w:p w14:paraId="5AB409F2" w14:textId="77777777" w:rsidR="00B14ACA" w:rsidRDefault="001515E0">
      <w:pPr>
        <w:rPr>
          <w:rStyle w:val="Emphasis"/>
          <w:i w:val="0"/>
          <w:iCs w:val="0"/>
          <w:color w:val="000000"/>
        </w:rPr>
      </w:pPr>
      <w:r>
        <w:rPr>
          <w:rStyle w:val="Emphasis"/>
          <w:i w:val="0"/>
          <w:iCs w:val="0"/>
          <w:color w:val="000000"/>
        </w:rPr>
        <w:t>Datum zadnjega podaljšanja: 27. avgust 2018</w:t>
      </w:r>
    </w:p>
    <w:p w14:paraId="47EE7A5B" w14:textId="77777777" w:rsidR="00B14ACA" w:rsidRDefault="00B14ACA">
      <w:pPr>
        <w:rPr>
          <w:rStyle w:val="Emphasis"/>
          <w:i w:val="0"/>
          <w:iCs w:val="0"/>
          <w:color w:val="000000"/>
        </w:rPr>
      </w:pPr>
    </w:p>
    <w:p w14:paraId="22D8CF0D" w14:textId="77777777" w:rsidR="00B14ACA" w:rsidRDefault="00B14ACA">
      <w:pPr>
        <w:rPr>
          <w:rStyle w:val="Emphasis"/>
          <w:i w:val="0"/>
          <w:iCs w:val="0"/>
          <w:color w:val="000000"/>
        </w:rPr>
      </w:pPr>
    </w:p>
    <w:p w14:paraId="728BDEF7" w14:textId="77777777" w:rsidR="00B14ACA" w:rsidRDefault="001515E0">
      <w:pPr>
        <w:keepNext/>
        <w:keepLines/>
        <w:ind w:left="567" w:hanging="567"/>
        <w:rPr>
          <w:rStyle w:val="Emphasis"/>
          <w:i w:val="0"/>
          <w:iCs w:val="0"/>
          <w:color w:val="000000"/>
        </w:rPr>
      </w:pPr>
      <w:r>
        <w:rPr>
          <w:rStyle w:val="Emphasis"/>
          <w:b/>
          <w:i w:val="0"/>
          <w:iCs w:val="0"/>
          <w:color w:val="000000"/>
        </w:rPr>
        <w:t>10.</w:t>
      </w:r>
      <w:r>
        <w:rPr>
          <w:rStyle w:val="Emphasis"/>
          <w:b/>
          <w:i w:val="0"/>
          <w:iCs w:val="0"/>
          <w:color w:val="000000"/>
        </w:rPr>
        <w:tab/>
        <w:t>DATUM ZADNJE REVIZIJE BESEDILA</w:t>
      </w:r>
    </w:p>
    <w:p w14:paraId="7AF5A13D" w14:textId="77777777" w:rsidR="00B14ACA" w:rsidRDefault="00B14ACA">
      <w:pPr>
        <w:keepNext/>
        <w:keepLines/>
        <w:rPr>
          <w:rStyle w:val="Emphasis"/>
          <w:i w:val="0"/>
          <w:iCs w:val="0"/>
          <w:color w:val="000000"/>
        </w:rPr>
      </w:pPr>
    </w:p>
    <w:p w14:paraId="3C379693" w14:textId="77777777" w:rsidR="00B14ACA" w:rsidRDefault="001515E0">
      <w:pPr>
        <w:keepNext/>
        <w:keepLines/>
      </w:pPr>
      <w:r>
        <w:t>MM/LLLL</w:t>
      </w:r>
    </w:p>
    <w:p w14:paraId="3B985128" w14:textId="77777777" w:rsidR="00B14ACA" w:rsidRDefault="00B14ACA">
      <w:pPr>
        <w:keepNext/>
        <w:keepLines/>
      </w:pPr>
    </w:p>
    <w:p w14:paraId="5D6E3782" w14:textId="77777777" w:rsidR="00B14ACA" w:rsidRDefault="001515E0">
      <w:pPr>
        <w:keepNext/>
        <w:keepLines/>
      </w:pPr>
      <w:r>
        <w:t xml:space="preserve">Podrobne informacije o zdravilu so objavljene na spletni strani Evropske agencije za zdravila </w:t>
      </w:r>
      <w:hyperlink r:id="rId14" w:history="1">
        <w:r>
          <w:rPr>
            <w:rFonts w:eastAsia="Times New Roman"/>
            <w:iCs w:val="0"/>
            <w:snapToGrid w:val="0"/>
            <w:color w:val="0000FF"/>
            <w:u w:val="single"/>
          </w:rPr>
          <w:t>http://www.ema.europa.eu</w:t>
        </w:r>
      </w:hyperlink>
      <w:r>
        <w:t>.</w:t>
      </w:r>
    </w:p>
    <w:p w14:paraId="6854571B" w14:textId="77777777" w:rsidR="00B14ACA" w:rsidRDefault="001515E0">
      <w:pPr>
        <w:jc w:val="center"/>
        <w:rPr>
          <w:b/>
        </w:rPr>
      </w:pPr>
      <w:r>
        <w:rPr>
          <w:color w:val="000000"/>
        </w:rPr>
        <w:br w:type="page"/>
      </w:r>
    </w:p>
    <w:p w14:paraId="32C478F7" w14:textId="77777777" w:rsidR="002F3972" w:rsidRPr="009C5E7C" w:rsidRDefault="002F3972" w:rsidP="002F3972">
      <w:pPr>
        <w:ind w:left="567" w:hanging="567"/>
        <w:rPr>
          <w:rFonts w:asciiTheme="majorBidi" w:hAnsiTheme="majorBidi" w:cstheme="majorBidi"/>
        </w:rPr>
      </w:pPr>
      <w:bookmarkStart w:id="17" w:name="_Hlk156389358"/>
      <w:r w:rsidRPr="009C5E7C">
        <w:rPr>
          <w:rFonts w:asciiTheme="majorBidi" w:hAnsiTheme="majorBidi" w:cstheme="majorBidi"/>
          <w:b/>
        </w:rPr>
        <w:lastRenderedPageBreak/>
        <w:t>1.</w:t>
      </w:r>
      <w:r w:rsidRPr="009C5E7C">
        <w:rPr>
          <w:rFonts w:asciiTheme="majorBidi" w:hAnsiTheme="majorBidi" w:cstheme="majorBidi"/>
          <w:b/>
        </w:rPr>
        <w:tab/>
        <w:t>IME ZDRAVILA</w:t>
      </w:r>
    </w:p>
    <w:p w14:paraId="36616C21" w14:textId="77777777" w:rsidR="002F3972" w:rsidRPr="009C5E7C" w:rsidRDefault="002F3972" w:rsidP="002F3972">
      <w:pPr>
        <w:rPr>
          <w:rFonts w:asciiTheme="majorBidi" w:hAnsiTheme="majorBidi" w:cstheme="majorBidi"/>
        </w:rPr>
      </w:pPr>
    </w:p>
    <w:p w14:paraId="527E0401" w14:textId="4CF2233A" w:rsidR="002F3972" w:rsidRPr="009C5E7C" w:rsidRDefault="00653112" w:rsidP="002F3972">
      <w:pPr>
        <w:rPr>
          <w:rFonts w:asciiTheme="majorBidi" w:hAnsiTheme="majorBidi" w:cstheme="majorBidi"/>
        </w:rPr>
      </w:pPr>
      <w:r>
        <w:rPr>
          <w:rFonts w:asciiTheme="majorBidi" w:hAnsiTheme="majorBidi" w:cstheme="majorBidi"/>
        </w:rPr>
        <w:t>Abilify Maintena</w:t>
      </w:r>
      <w:r w:rsidR="002F3972" w:rsidRPr="009C5E7C">
        <w:rPr>
          <w:rFonts w:asciiTheme="majorBidi" w:hAnsiTheme="majorBidi" w:cstheme="majorBidi"/>
        </w:rPr>
        <w:t xml:space="preserve"> 720 mg suspenzija s podaljšanim sproščanjem za injiciranje v napolnjeni injekcijski brizgi</w:t>
      </w:r>
    </w:p>
    <w:p w14:paraId="476C8848" w14:textId="0140E64A" w:rsidR="002F3972" w:rsidRPr="009C5E7C" w:rsidRDefault="00653112" w:rsidP="002F3972">
      <w:pPr>
        <w:rPr>
          <w:rFonts w:asciiTheme="majorBidi" w:hAnsiTheme="majorBidi" w:cstheme="majorBidi"/>
        </w:rPr>
      </w:pPr>
      <w:r>
        <w:rPr>
          <w:rFonts w:asciiTheme="majorBidi" w:hAnsiTheme="majorBidi" w:cstheme="majorBidi"/>
        </w:rPr>
        <w:t>Abilify Maintena</w:t>
      </w:r>
      <w:r w:rsidR="002F3972" w:rsidRPr="009C5E7C">
        <w:rPr>
          <w:rFonts w:asciiTheme="majorBidi" w:hAnsiTheme="majorBidi" w:cstheme="majorBidi"/>
        </w:rPr>
        <w:t xml:space="preserve"> 960 mg suspenzija s podaljšanim sproščanjem za injiciranje v napolnjeni injekcijski brizgi</w:t>
      </w:r>
    </w:p>
    <w:p w14:paraId="29B51DE8" w14:textId="77777777" w:rsidR="002F3972" w:rsidRPr="009C5E7C" w:rsidRDefault="002F3972" w:rsidP="002F3972">
      <w:pPr>
        <w:rPr>
          <w:rFonts w:asciiTheme="majorBidi" w:hAnsiTheme="majorBidi" w:cstheme="majorBidi"/>
        </w:rPr>
      </w:pPr>
    </w:p>
    <w:p w14:paraId="24490867" w14:textId="77777777" w:rsidR="002F3972" w:rsidRPr="009C5E7C" w:rsidRDefault="002F3972" w:rsidP="002F3972">
      <w:pPr>
        <w:rPr>
          <w:rFonts w:asciiTheme="majorBidi" w:hAnsiTheme="majorBidi" w:cstheme="majorBidi"/>
        </w:rPr>
      </w:pPr>
    </w:p>
    <w:p w14:paraId="20D416F6"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KAKOVOSTNA IN KOLIČINSKA SESTAVA</w:t>
      </w:r>
    </w:p>
    <w:p w14:paraId="0381900C" w14:textId="77777777" w:rsidR="002F3972" w:rsidRPr="009C5E7C" w:rsidRDefault="002F3972" w:rsidP="002F3972">
      <w:pPr>
        <w:rPr>
          <w:rFonts w:asciiTheme="majorBidi" w:hAnsiTheme="majorBidi" w:cstheme="majorBidi"/>
        </w:rPr>
      </w:pPr>
    </w:p>
    <w:p w14:paraId="1C7FC413" w14:textId="6CF12E6B" w:rsidR="002F3972" w:rsidRPr="009C5E7C" w:rsidRDefault="00653112" w:rsidP="002F3972">
      <w:pPr>
        <w:rPr>
          <w:rFonts w:asciiTheme="majorBidi" w:hAnsiTheme="majorBidi" w:cstheme="majorBidi"/>
          <w:u w:val="single"/>
        </w:rPr>
      </w:pPr>
      <w:r>
        <w:rPr>
          <w:rFonts w:asciiTheme="majorBidi" w:hAnsiTheme="majorBidi" w:cstheme="majorBidi"/>
          <w:u w:val="single"/>
        </w:rPr>
        <w:t>Abilify Maintena</w:t>
      </w:r>
      <w:r w:rsidR="002F3972" w:rsidRPr="009C5E7C">
        <w:rPr>
          <w:rFonts w:asciiTheme="majorBidi" w:hAnsiTheme="majorBidi" w:cstheme="majorBidi"/>
          <w:u w:val="single"/>
        </w:rPr>
        <w:t xml:space="preserve"> 720 mg suspenzija s podaljšanim sproščanjem za injiciranje v napolnjeni injekcijski brizgi</w:t>
      </w:r>
    </w:p>
    <w:p w14:paraId="6C91CAB7" w14:textId="77777777" w:rsidR="002F3972" w:rsidRPr="009C5E7C" w:rsidRDefault="002F3972" w:rsidP="002F3972">
      <w:pPr>
        <w:rPr>
          <w:rFonts w:asciiTheme="majorBidi" w:hAnsiTheme="majorBidi" w:cstheme="majorBidi"/>
        </w:rPr>
      </w:pPr>
    </w:p>
    <w:p w14:paraId="301AC910" w14:textId="38CB9E8A" w:rsidR="002F3972" w:rsidRPr="009C5E7C" w:rsidRDefault="002F3972" w:rsidP="002F3972">
      <w:pPr>
        <w:rPr>
          <w:rFonts w:asciiTheme="majorBidi" w:hAnsiTheme="majorBidi" w:cstheme="majorBidi"/>
        </w:rPr>
      </w:pPr>
      <w:r w:rsidRPr="009C5E7C">
        <w:rPr>
          <w:rFonts w:asciiTheme="majorBidi" w:hAnsiTheme="majorBidi" w:cstheme="majorBidi"/>
        </w:rPr>
        <w:t xml:space="preserve">Ena napolnjena injekcijska brizga vsebuje 720 mg aripiprazola </w:t>
      </w:r>
      <w:r w:rsidR="00376EB3">
        <w:rPr>
          <w:rFonts w:asciiTheme="majorBidi" w:hAnsiTheme="majorBidi" w:cstheme="majorBidi"/>
        </w:rPr>
        <w:t>(</w:t>
      </w:r>
      <w:r w:rsidR="00376EB3" w:rsidRPr="00BA1C81">
        <w:t>aripiprazole)</w:t>
      </w:r>
      <w:r w:rsidR="00376EB3" w:rsidRPr="009C5E7C">
        <w:rPr>
          <w:rFonts w:asciiTheme="majorBidi" w:hAnsiTheme="majorBidi" w:cstheme="majorBidi"/>
        </w:rPr>
        <w:t xml:space="preserve"> </w:t>
      </w:r>
      <w:r w:rsidRPr="009C5E7C">
        <w:rPr>
          <w:rFonts w:asciiTheme="majorBidi" w:hAnsiTheme="majorBidi" w:cstheme="majorBidi"/>
        </w:rPr>
        <w:t>na 2,4 ml (300 mg/ml).</w:t>
      </w:r>
    </w:p>
    <w:p w14:paraId="0EA04AF3" w14:textId="77777777" w:rsidR="002F3972" w:rsidRPr="009C5E7C" w:rsidRDefault="002F3972" w:rsidP="002F3972">
      <w:pPr>
        <w:rPr>
          <w:rFonts w:asciiTheme="majorBidi" w:hAnsiTheme="majorBidi" w:cstheme="majorBidi"/>
        </w:rPr>
      </w:pPr>
    </w:p>
    <w:p w14:paraId="3668017A" w14:textId="75CE0709" w:rsidR="002F3972" w:rsidRPr="009C5E7C" w:rsidRDefault="00653112" w:rsidP="002F3972">
      <w:pPr>
        <w:rPr>
          <w:rFonts w:asciiTheme="majorBidi" w:hAnsiTheme="majorBidi" w:cstheme="majorBidi"/>
          <w:u w:val="single"/>
        </w:rPr>
      </w:pPr>
      <w:r>
        <w:rPr>
          <w:rFonts w:asciiTheme="majorBidi" w:hAnsiTheme="majorBidi" w:cstheme="majorBidi"/>
          <w:u w:val="single"/>
        </w:rPr>
        <w:t>Abilify Maintena</w:t>
      </w:r>
      <w:r w:rsidR="002F3972" w:rsidRPr="009C5E7C">
        <w:rPr>
          <w:rFonts w:asciiTheme="majorBidi" w:hAnsiTheme="majorBidi" w:cstheme="majorBidi"/>
          <w:u w:val="single"/>
        </w:rPr>
        <w:t xml:space="preserve"> 960 mg suspenzija s podaljšanim sproščanjem za injiciranje v napolnjeni injekcijski brizgi</w:t>
      </w:r>
    </w:p>
    <w:p w14:paraId="4F0D7DCF" w14:textId="77777777" w:rsidR="002F3972" w:rsidRPr="009C5E7C" w:rsidRDefault="002F3972" w:rsidP="002F3972">
      <w:pPr>
        <w:rPr>
          <w:rFonts w:asciiTheme="majorBidi" w:hAnsiTheme="majorBidi" w:cstheme="majorBidi"/>
        </w:rPr>
      </w:pPr>
    </w:p>
    <w:p w14:paraId="53A05BE5" w14:textId="386011D8" w:rsidR="002F3972" w:rsidRPr="009C5E7C" w:rsidRDefault="002F3972" w:rsidP="002F3972">
      <w:pPr>
        <w:rPr>
          <w:rFonts w:asciiTheme="majorBidi" w:hAnsiTheme="majorBidi" w:cstheme="majorBidi"/>
        </w:rPr>
      </w:pPr>
      <w:r w:rsidRPr="009C5E7C">
        <w:rPr>
          <w:rFonts w:asciiTheme="majorBidi" w:hAnsiTheme="majorBidi" w:cstheme="majorBidi"/>
        </w:rPr>
        <w:t xml:space="preserve">Ena napolnjena injekcijska brizga vsebuje 960 mg aripiprazola </w:t>
      </w:r>
      <w:r w:rsidR="00376EB3">
        <w:rPr>
          <w:rFonts w:asciiTheme="majorBidi" w:hAnsiTheme="majorBidi" w:cstheme="majorBidi"/>
        </w:rPr>
        <w:t>(</w:t>
      </w:r>
      <w:r w:rsidR="00376EB3" w:rsidRPr="00BA1C81">
        <w:t>aripiprazole)</w:t>
      </w:r>
      <w:r w:rsidR="00376EB3" w:rsidRPr="009C5E7C">
        <w:rPr>
          <w:rFonts w:asciiTheme="majorBidi" w:hAnsiTheme="majorBidi" w:cstheme="majorBidi"/>
        </w:rPr>
        <w:t xml:space="preserve"> </w:t>
      </w:r>
      <w:r w:rsidRPr="009C5E7C">
        <w:rPr>
          <w:rFonts w:asciiTheme="majorBidi" w:hAnsiTheme="majorBidi" w:cstheme="majorBidi"/>
        </w:rPr>
        <w:t>na 3,2 ml (300 mg/ml).</w:t>
      </w:r>
    </w:p>
    <w:p w14:paraId="49F23708" w14:textId="77777777" w:rsidR="002F3972" w:rsidRPr="009C5E7C" w:rsidRDefault="002F3972" w:rsidP="002F3972">
      <w:pPr>
        <w:rPr>
          <w:rFonts w:asciiTheme="majorBidi" w:hAnsiTheme="majorBidi" w:cstheme="majorBidi"/>
        </w:rPr>
      </w:pPr>
    </w:p>
    <w:p w14:paraId="6C361BC0" w14:textId="77777777" w:rsidR="002F3972" w:rsidRPr="009C5E7C" w:rsidRDefault="002F3972" w:rsidP="002F3972">
      <w:pPr>
        <w:rPr>
          <w:rFonts w:asciiTheme="majorBidi" w:hAnsiTheme="majorBidi" w:cstheme="majorBidi"/>
        </w:rPr>
      </w:pPr>
      <w:r w:rsidRPr="009C5E7C">
        <w:rPr>
          <w:rFonts w:asciiTheme="majorBidi" w:hAnsiTheme="majorBidi" w:cstheme="majorBidi"/>
        </w:rPr>
        <w:t>Za celoten seznam pomožnih snovi glejte poglavje 6.1.</w:t>
      </w:r>
    </w:p>
    <w:p w14:paraId="72D37987" w14:textId="77777777" w:rsidR="002F3972" w:rsidRPr="009C5E7C" w:rsidRDefault="002F3972" w:rsidP="002F3972">
      <w:pPr>
        <w:rPr>
          <w:rFonts w:asciiTheme="majorBidi" w:hAnsiTheme="majorBidi" w:cstheme="majorBidi"/>
        </w:rPr>
      </w:pPr>
    </w:p>
    <w:p w14:paraId="35EA15B9" w14:textId="77777777" w:rsidR="002F3972" w:rsidRPr="009C5E7C" w:rsidRDefault="002F3972" w:rsidP="002F3972">
      <w:pPr>
        <w:rPr>
          <w:rFonts w:asciiTheme="majorBidi" w:hAnsiTheme="majorBidi" w:cstheme="majorBidi"/>
        </w:rPr>
      </w:pPr>
    </w:p>
    <w:p w14:paraId="7050206A"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3.</w:t>
      </w:r>
      <w:r w:rsidRPr="009C5E7C">
        <w:rPr>
          <w:rFonts w:asciiTheme="majorBidi" w:hAnsiTheme="majorBidi" w:cstheme="majorBidi"/>
          <w:b/>
        </w:rPr>
        <w:tab/>
        <w:t>FARMACEVTSKA OBLIKA</w:t>
      </w:r>
    </w:p>
    <w:p w14:paraId="4CF863EA" w14:textId="77777777" w:rsidR="002F3972" w:rsidRPr="009C5E7C" w:rsidRDefault="002F3972" w:rsidP="002F3972">
      <w:pPr>
        <w:rPr>
          <w:rFonts w:asciiTheme="majorBidi" w:hAnsiTheme="majorBidi" w:cstheme="majorBidi"/>
        </w:rPr>
      </w:pPr>
    </w:p>
    <w:p w14:paraId="701DE6F0" w14:textId="03356940" w:rsidR="002F3972" w:rsidRPr="009C5E7C" w:rsidRDefault="002F3972" w:rsidP="002F3972">
      <w:pPr>
        <w:rPr>
          <w:rFonts w:asciiTheme="majorBidi" w:hAnsiTheme="majorBidi" w:cstheme="majorBidi"/>
        </w:rPr>
      </w:pPr>
      <w:r w:rsidRPr="009C5E7C">
        <w:rPr>
          <w:rFonts w:asciiTheme="majorBidi" w:hAnsiTheme="majorBidi" w:cstheme="majorBidi"/>
        </w:rPr>
        <w:t>Suspenzija s podaljšanim sproščanjem za injiciranje v napolnjeni injekcijski brizgi.</w:t>
      </w:r>
    </w:p>
    <w:p w14:paraId="46318AB6" w14:textId="77777777" w:rsidR="002F3972" w:rsidRPr="009C5E7C" w:rsidRDefault="002F3972" w:rsidP="002F3972">
      <w:pPr>
        <w:rPr>
          <w:rFonts w:asciiTheme="majorBidi" w:hAnsiTheme="majorBidi" w:cstheme="majorBidi"/>
        </w:rPr>
      </w:pPr>
    </w:p>
    <w:p w14:paraId="75A335F7"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Suspenzija je bela do belkasta. </w:t>
      </w:r>
      <w:r w:rsidRPr="009C5E7C">
        <w:rPr>
          <w:rFonts w:asciiTheme="majorBidi" w:hAnsiTheme="majorBidi" w:cstheme="majorBidi"/>
          <w:color w:val="000000"/>
        </w:rPr>
        <w:t>Suspenzija ima nevtralen pH (približno 7,0).</w:t>
      </w:r>
    </w:p>
    <w:p w14:paraId="115A3A5F" w14:textId="77777777" w:rsidR="002F3972" w:rsidRPr="009C5E7C" w:rsidRDefault="002F3972" w:rsidP="002F3972">
      <w:pPr>
        <w:rPr>
          <w:rFonts w:asciiTheme="majorBidi" w:hAnsiTheme="majorBidi" w:cstheme="majorBidi"/>
        </w:rPr>
      </w:pPr>
    </w:p>
    <w:p w14:paraId="4D7E08E1" w14:textId="77777777" w:rsidR="002F3972" w:rsidRPr="009C5E7C" w:rsidRDefault="002F3972" w:rsidP="002F3972">
      <w:pPr>
        <w:rPr>
          <w:rFonts w:asciiTheme="majorBidi" w:hAnsiTheme="majorBidi" w:cstheme="majorBidi"/>
        </w:rPr>
      </w:pPr>
    </w:p>
    <w:p w14:paraId="77278CAE"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4.</w:t>
      </w:r>
      <w:r w:rsidRPr="009C5E7C">
        <w:rPr>
          <w:rFonts w:asciiTheme="majorBidi" w:hAnsiTheme="majorBidi" w:cstheme="majorBidi"/>
          <w:b/>
        </w:rPr>
        <w:tab/>
        <w:t>KLINIČNI PODATKI</w:t>
      </w:r>
    </w:p>
    <w:p w14:paraId="434CF376" w14:textId="77777777" w:rsidR="002F3972" w:rsidRPr="009C5E7C" w:rsidRDefault="002F3972" w:rsidP="002F3972">
      <w:pPr>
        <w:rPr>
          <w:rFonts w:asciiTheme="majorBidi" w:hAnsiTheme="majorBidi" w:cstheme="majorBidi"/>
        </w:rPr>
      </w:pPr>
    </w:p>
    <w:p w14:paraId="7A24C045"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4.1</w:t>
      </w:r>
      <w:r w:rsidRPr="009C5E7C">
        <w:rPr>
          <w:rFonts w:asciiTheme="majorBidi" w:hAnsiTheme="majorBidi" w:cstheme="majorBidi"/>
          <w:b/>
        </w:rPr>
        <w:tab/>
        <w:t>Terapevtske indikacije</w:t>
      </w:r>
    </w:p>
    <w:p w14:paraId="6EF0FF10" w14:textId="77777777" w:rsidR="002F3972" w:rsidRPr="009C5E7C" w:rsidRDefault="002F3972" w:rsidP="002F3972">
      <w:pPr>
        <w:rPr>
          <w:rFonts w:asciiTheme="majorBidi" w:hAnsiTheme="majorBidi" w:cstheme="majorBidi"/>
        </w:rPr>
      </w:pPr>
    </w:p>
    <w:p w14:paraId="2E760D83" w14:textId="3DB0F519"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je indicirano za vzdrževalno zdravljenje shizofrenije pri odraslih bolnikih, stabiliziranih z aripiprazolom.</w:t>
      </w:r>
    </w:p>
    <w:p w14:paraId="01F12872" w14:textId="77777777" w:rsidR="002F3972" w:rsidRPr="009C5E7C" w:rsidRDefault="002F3972" w:rsidP="002F3972">
      <w:pPr>
        <w:rPr>
          <w:rFonts w:asciiTheme="majorBidi" w:hAnsiTheme="majorBidi" w:cstheme="majorBidi"/>
          <w:b/>
        </w:rPr>
      </w:pPr>
    </w:p>
    <w:p w14:paraId="1BA94654" w14:textId="77777777" w:rsidR="002F3972" w:rsidRPr="009C5E7C" w:rsidRDefault="002F3972" w:rsidP="002F3972">
      <w:pPr>
        <w:keepNext/>
        <w:ind w:left="567" w:hanging="567"/>
        <w:rPr>
          <w:rFonts w:asciiTheme="majorBidi" w:hAnsiTheme="majorBidi" w:cstheme="majorBidi"/>
          <w:b/>
        </w:rPr>
      </w:pPr>
      <w:r w:rsidRPr="009C5E7C">
        <w:rPr>
          <w:rFonts w:asciiTheme="majorBidi" w:hAnsiTheme="majorBidi" w:cstheme="majorBidi"/>
          <w:b/>
        </w:rPr>
        <w:t>4.2</w:t>
      </w:r>
      <w:r w:rsidRPr="009C5E7C">
        <w:rPr>
          <w:rFonts w:asciiTheme="majorBidi" w:hAnsiTheme="majorBidi" w:cstheme="majorBidi"/>
          <w:b/>
        </w:rPr>
        <w:tab/>
        <w:t>Odmerjanje in način uporabe</w:t>
      </w:r>
    </w:p>
    <w:p w14:paraId="47FBBEBD" w14:textId="77777777" w:rsidR="002F3972" w:rsidRPr="009C5E7C" w:rsidRDefault="002F3972" w:rsidP="002F3972">
      <w:pPr>
        <w:keepNext/>
        <w:rPr>
          <w:rFonts w:asciiTheme="majorBidi" w:hAnsiTheme="majorBidi" w:cstheme="majorBidi"/>
        </w:rPr>
      </w:pPr>
    </w:p>
    <w:p w14:paraId="1FD12850"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Odmerjanje</w:t>
      </w:r>
    </w:p>
    <w:p w14:paraId="36043BC3" w14:textId="77777777" w:rsidR="002F3972" w:rsidRPr="009C5E7C" w:rsidRDefault="002F3972" w:rsidP="002F3972">
      <w:pPr>
        <w:keepNext/>
        <w:rPr>
          <w:rFonts w:asciiTheme="majorBidi" w:hAnsiTheme="majorBidi" w:cstheme="majorBidi"/>
          <w:u w:val="single"/>
        </w:rPr>
      </w:pPr>
    </w:p>
    <w:p w14:paraId="5B75723E" w14:textId="1943B328" w:rsidR="002F3972" w:rsidRPr="009C5E7C" w:rsidRDefault="002F3972" w:rsidP="002F3972">
      <w:pPr>
        <w:rPr>
          <w:rFonts w:asciiTheme="majorBidi" w:hAnsiTheme="majorBidi" w:cstheme="majorBidi"/>
        </w:rPr>
      </w:pPr>
      <w:r w:rsidRPr="009C5E7C">
        <w:rPr>
          <w:rFonts w:asciiTheme="majorBidi" w:hAnsiTheme="majorBidi" w:cstheme="majorBidi"/>
        </w:rPr>
        <w:t xml:space="preserve">Pri bolnikih, ki še nikoli niso jemali aripiprazola, je treba pred začetkom zdravljenja z zdravilom </w:t>
      </w:r>
      <w:r w:rsidR="00653112">
        <w:rPr>
          <w:rFonts w:asciiTheme="majorBidi" w:hAnsiTheme="majorBidi" w:cstheme="majorBidi"/>
        </w:rPr>
        <w:t>Abilify Maintena</w:t>
      </w:r>
      <w:r w:rsidRPr="009C5E7C">
        <w:rPr>
          <w:rFonts w:asciiTheme="majorBidi" w:hAnsiTheme="majorBidi" w:cstheme="majorBidi"/>
        </w:rPr>
        <w:t xml:space="preserve"> ugotoviti prenašanje aripiprazola.</w:t>
      </w:r>
    </w:p>
    <w:p w14:paraId="43AC9C86" w14:textId="77777777" w:rsidR="002F3972" w:rsidRPr="009C5E7C" w:rsidRDefault="002F3972" w:rsidP="002F3972">
      <w:pPr>
        <w:rPr>
          <w:rFonts w:asciiTheme="majorBidi" w:eastAsia="Times New Roman" w:hAnsiTheme="majorBidi" w:cstheme="majorBidi"/>
          <w:b/>
          <w:bCs/>
        </w:rPr>
      </w:pPr>
    </w:p>
    <w:p w14:paraId="4FFD9F04" w14:textId="5779E555" w:rsidR="002F3972" w:rsidRPr="009C5E7C" w:rsidRDefault="002F3972" w:rsidP="002F3972">
      <w:pPr>
        <w:rPr>
          <w:rFonts w:asciiTheme="majorBidi" w:hAnsiTheme="majorBidi" w:cstheme="majorBidi"/>
        </w:rPr>
      </w:pPr>
      <w:r w:rsidRPr="009C5E7C">
        <w:rPr>
          <w:rFonts w:asciiTheme="majorBidi" w:hAnsiTheme="majorBidi" w:cstheme="majorBidi"/>
        </w:rPr>
        <w:t xml:space="preserve">Titriranje odmerka zdravila </w:t>
      </w:r>
      <w:r w:rsidR="00653112">
        <w:rPr>
          <w:rFonts w:asciiTheme="majorBidi" w:hAnsiTheme="majorBidi" w:cstheme="majorBidi"/>
        </w:rPr>
        <w:t>Abilify Maintena</w:t>
      </w:r>
      <w:r w:rsidRPr="009C5E7C">
        <w:rPr>
          <w:rFonts w:asciiTheme="majorBidi" w:hAnsiTheme="majorBidi" w:cstheme="majorBidi"/>
        </w:rPr>
        <w:t xml:space="preserve"> ni potrebno.</w:t>
      </w:r>
    </w:p>
    <w:p w14:paraId="4FCA2A3A" w14:textId="77777777" w:rsidR="002F3972" w:rsidRPr="009C5E7C" w:rsidRDefault="002F3972" w:rsidP="002F3972">
      <w:pPr>
        <w:rPr>
          <w:rFonts w:asciiTheme="majorBidi" w:hAnsiTheme="majorBidi" w:cstheme="majorBidi"/>
        </w:rPr>
      </w:pPr>
    </w:p>
    <w:p w14:paraId="19C2E1BE" w14:textId="77777777" w:rsidR="002F3972" w:rsidRPr="009C5E7C" w:rsidRDefault="002F3972" w:rsidP="002F3972">
      <w:pPr>
        <w:rPr>
          <w:rStyle w:val="Emphasis"/>
          <w:rFonts w:asciiTheme="majorBidi" w:hAnsiTheme="majorBidi" w:cstheme="majorBidi"/>
          <w:iCs w:val="0"/>
          <w:color w:val="000000"/>
          <w:u w:val="single"/>
        </w:rPr>
      </w:pPr>
      <w:r w:rsidRPr="009C5E7C">
        <w:rPr>
          <w:rStyle w:val="Emphasis"/>
          <w:rFonts w:asciiTheme="majorBidi" w:hAnsiTheme="majorBidi" w:cstheme="majorBidi"/>
          <w:color w:val="000000"/>
          <w:u w:val="single"/>
        </w:rPr>
        <w:t>Začetni režim</w:t>
      </w:r>
    </w:p>
    <w:p w14:paraId="645AF45D" w14:textId="77777777" w:rsidR="002F3972" w:rsidRPr="009C5E7C" w:rsidRDefault="002F3972" w:rsidP="002F3972">
      <w:pPr>
        <w:rPr>
          <w:rStyle w:val="Emphasis"/>
          <w:rFonts w:asciiTheme="majorBidi" w:hAnsiTheme="majorBidi" w:cstheme="majorBidi"/>
          <w:iCs w:val="0"/>
          <w:color w:val="000000"/>
          <w:u w:val="single"/>
        </w:rPr>
      </w:pPr>
    </w:p>
    <w:p w14:paraId="6BFB5C85" w14:textId="327A48C8" w:rsidR="002F3972" w:rsidRPr="009C5E7C" w:rsidRDefault="00FC311A" w:rsidP="00F349DF">
      <w:pPr>
        <w:rPr>
          <w:rFonts w:asciiTheme="majorBidi" w:hAnsiTheme="majorBidi" w:cstheme="majorBidi"/>
        </w:rPr>
      </w:pPr>
      <w:r>
        <w:rPr>
          <w:rFonts w:asciiTheme="majorBidi" w:hAnsiTheme="majorBidi" w:cstheme="majorBidi"/>
        </w:rPr>
        <w:t>P</w:t>
      </w:r>
      <w:r w:rsidR="002F3972" w:rsidRPr="009C5E7C">
        <w:rPr>
          <w:rFonts w:asciiTheme="majorBidi" w:hAnsiTheme="majorBidi" w:cstheme="majorBidi"/>
        </w:rPr>
        <w:t xml:space="preserve">riporočeni začetni režim odmerjanja </w:t>
      </w:r>
      <w:r>
        <w:rPr>
          <w:rFonts w:asciiTheme="majorBidi" w:hAnsiTheme="majorBidi" w:cstheme="majorBidi"/>
        </w:rPr>
        <w:t xml:space="preserve">pri prehodu </w:t>
      </w:r>
      <w:r w:rsidR="002F3972" w:rsidRPr="009C5E7C">
        <w:rPr>
          <w:rFonts w:asciiTheme="majorBidi" w:hAnsiTheme="majorBidi" w:cstheme="majorBidi"/>
        </w:rPr>
        <w:t>z zdravila Abilify Maintena</w:t>
      </w:r>
      <w:r>
        <w:rPr>
          <w:rFonts w:asciiTheme="majorBidi" w:hAnsiTheme="majorBidi" w:cstheme="majorBidi"/>
        </w:rPr>
        <w:t xml:space="preserve"> 400 mg enkrat mesečno je apliciranje zdravila </w:t>
      </w:r>
      <w:r w:rsidR="00653112">
        <w:rPr>
          <w:rFonts w:asciiTheme="majorBidi" w:hAnsiTheme="majorBidi" w:cstheme="majorBidi"/>
        </w:rPr>
        <w:t>Abilify Maintena</w:t>
      </w:r>
      <w:r w:rsidR="002F3972" w:rsidRPr="009C5E7C">
        <w:rPr>
          <w:rFonts w:asciiTheme="majorBidi" w:hAnsiTheme="majorBidi" w:cstheme="majorBidi"/>
        </w:rPr>
        <w:t xml:space="preserve"> 960 mg</w:t>
      </w:r>
      <w:r>
        <w:rPr>
          <w:rFonts w:asciiTheme="majorBidi" w:hAnsiTheme="majorBidi" w:cstheme="majorBidi"/>
        </w:rPr>
        <w:t xml:space="preserve"> najhitreje 26 dni po predhodni injekciji zdravila </w:t>
      </w:r>
      <w:r w:rsidR="00653112">
        <w:rPr>
          <w:rFonts w:asciiTheme="majorBidi" w:hAnsiTheme="majorBidi" w:cstheme="majorBidi"/>
        </w:rPr>
        <w:t>Abilify Maintena</w:t>
      </w:r>
      <w:r w:rsidR="002F3972" w:rsidRPr="009C5E7C">
        <w:rPr>
          <w:rFonts w:asciiTheme="majorBidi" w:hAnsiTheme="majorBidi" w:cstheme="majorBidi"/>
        </w:rPr>
        <w:t xml:space="preserve"> </w:t>
      </w:r>
      <w:r>
        <w:rPr>
          <w:rFonts w:asciiTheme="majorBidi" w:hAnsiTheme="majorBidi" w:cstheme="majorBidi"/>
        </w:rPr>
        <w:t>400</w:t>
      </w:r>
      <w:r w:rsidR="002F3972" w:rsidRPr="009C5E7C">
        <w:rPr>
          <w:rFonts w:asciiTheme="majorBidi" w:hAnsiTheme="majorBidi" w:cstheme="majorBidi"/>
        </w:rPr>
        <w:t> mg</w:t>
      </w:r>
      <w:r>
        <w:rPr>
          <w:rFonts w:asciiTheme="majorBidi" w:hAnsiTheme="majorBidi" w:cstheme="majorBidi"/>
        </w:rPr>
        <w:t>. Zdravilo Abilify Maintena 960 mg</w:t>
      </w:r>
      <w:r w:rsidR="002F3972" w:rsidRPr="009C5E7C">
        <w:rPr>
          <w:rFonts w:asciiTheme="majorBidi" w:hAnsiTheme="majorBidi" w:cstheme="majorBidi"/>
        </w:rPr>
        <w:t xml:space="preserve"> je treba nato odmerjati enkrat na 2 meseca (vsakih 56 dni). </w:t>
      </w:r>
    </w:p>
    <w:p w14:paraId="25193881" w14:textId="77777777" w:rsidR="002F3972" w:rsidRPr="009C5E7C" w:rsidRDefault="002F3972" w:rsidP="002F3972">
      <w:pPr>
        <w:rPr>
          <w:rFonts w:asciiTheme="majorBidi" w:hAnsiTheme="majorBidi" w:cstheme="majorBidi"/>
        </w:rPr>
      </w:pPr>
    </w:p>
    <w:p w14:paraId="53996CC7" w14:textId="77777777" w:rsidR="002F3972" w:rsidRPr="009C5E7C" w:rsidRDefault="002F3972" w:rsidP="002F3972">
      <w:pPr>
        <w:rPr>
          <w:rFonts w:asciiTheme="majorBidi" w:hAnsiTheme="majorBidi" w:cstheme="majorBidi"/>
        </w:rPr>
      </w:pPr>
      <w:r w:rsidRPr="009C5E7C">
        <w:rPr>
          <w:rFonts w:asciiTheme="majorBidi" w:hAnsiTheme="majorBidi" w:cstheme="majorBidi"/>
        </w:rPr>
        <w:t>Zdravilo je mogoče uvesti tudi po enem od naslednjih dveh dodatnih režimov:</w:t>
      </w:r>
    </w:p>
    <w:p w14:paraId="3FEEE5CF" w14:textId="14847FB2"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r>
      <w:r w:rsidR="00BD2ED1">
        <w:rPr>
          <w:rFonts w:asciiTheme="majorBidi" w:hAnsiTheme="majorBidi" w:cstheme="majorBidi"/>
        </w:rPr>
        <w:t>z</w:t>
      </w:r>
      <w:r w:rsidRPr="009C5E7C">
        <w:rPr>
          <w:rFonts w:asciiTheme="majorBidi" w:hAnsiTheme="majorBidi" w:cstheme="majorBidi"/>
        </w:rPr>
        <w:t xml:space="preserve">ačetek injiciranja z eno injekcijo: na dan </w:t>
      </w:r>
      <w:r w:rsidR="00BD2ED1">
        <w:rPr>
          <w:rFonts w:asciiTheme="majorBidi" w:hAnsiTheme="majorBidi" w:cstheme="majorBidi"/>
        </w:rPr>
        <w:t xml:space="preserve">po </w:t>
      </w:r>
      <w:r w:rsidRPr="009C5E7C">
        <w:rPr>
          <w:rFonts w:asciiTheme="majorBidi" w:hAnsiTheme="majorBidi" w:cstheme="majorBidi"/>
        </w:rPr>
        <w:t>uvedb</w:t>
      </w:r>
      <w:r w:rsidR="00BD2ED1">
        <w:rPr>
          <w:rFonts w:asciiTheme="majorBidi" w:hAnsiTheme="majorBidi" w:cstheme="majorBidi"/>
        </w:rPr>
        <w:t>i</w:t>
      </w:r>
      <w:r w:rsidRPr="009C5E7C">
        <w:rPr>
          <w:rFonts w:asciiTheme="majorBidi" w:hAnsiTheme="majorBidi" w:cstheme="majorBidi"/>
        </w:rPr>
        <w:t xml:space="preserve"> </w:t>
      </w:r>
      <w:r w:rsidR="00F349DF">
        <w:rPr>
          <w:rFonts w:asciiTheme="majorBidi" w:hAnsiTheme="majorBidi" w:cstheme="majorBidi"/>
        </w:rPr>
        <w:t xml:space="preserve">zdravljenja s </w:t>
      </w:r>
      <w:r w:rsidR="00BD2ED1">
        <w:rPr>
          <w:rFonts w:asciiTheme="majorBidi" w:hAnsiTheme="majorBidi" w:cstheme="majorBidi"/>
        </w:rPr>
        <w:t>peroraln</w:t>
      </w:r>
      <w:r w:rsidR="00F349DF">
        <w:rPr>
          <w:rFonts w:asciiTheme="majorBidi" w:hAnsiTheme="majorBidi" w:cstheme="majorBidi"/>
        </w:rPr>
        <w:t>im</w:t>
      </w:r>
      <w:r w:rsidR="00BD2ED1">
        <w:rPr>
          <w:rFonts w:asciiTheme="majorBidi" w:hAnsiTheme="majorBidi" w:cstheme="majorBidi"/>
        </w:rPr>
        <w:t xml:space="preserve"> zdravil</w:t>
      </w:r>
      <w:r w:rsidR="00F349DF">
        <w:rPr>
          <w:rFonts w:asciiTheme="majorBidi" w:hAnsiTheme="majorBidi" w:cstheme="majorBidi"/>
        </w:rPr>
        <w:t>om</w:t>
      </w:r>
      <w:r w:rsidR="00BD2ED1">
        <w:rPr>
          <w:rFonts w:asciiTheme="majorBidi" w:hAnsiTheme="majorBidi" w:cstheme="majorBidi"/>
        </w:rPr>
        <w:t xml:space="preserve"> </w:t>
      </w:r>
      <w:r w:rsidRPr="009C5E7C">
        <w:rPr>
          <w:rFonts w:asciiTheme="majorBidi" w:hAnsiTheme="majorBidi" w:cstheme="majorBidi"/>
        </w:rPr>
        <w:t xml:space="preserve">je treba aplicirati eno injekcijo zdravila </w:t>
      </w:r>
      <w:r w:rsidR="00653112">
        <w:rPr>
          <w:rFonts w:asciiTheme="majorBidi" w:hAnsiTheme="majorBidi" w:cstheme="majorBidi"/>
        </w:rPr>
        <w:t>Abilify Maintena</w:t>
      </w:r>
      <w:r w:rsidRPr="009C5E7C">
        <w:rPr>
          <w:rFonts w:asciiTheme="majorBidi" w:hAnsiTheme="majorBidi" w:cstheme="majorBidi"/>
        </w:rPr>
        <w:t xml:space="preserve"> 960 mg in zdravljenje nadaljevati z 10–20 mg </w:t>
      </w:r>
      <w:r w:rsidRPr="009C5E7C">
        <w:rPr>
          <w:rFonts w:asciiTheme="majorBidi" w:hAnsiTheme="majorBidi" w:cstheme="majorBidi"/>
        </w:rPr>
        <w:lastRenderedPageBreak/>
        <w:t xml:space="preserve">peroralnega aripiprazola na dan za 14 zaporednih dni, kar omogoča vzdrževanje terapevtskih koncentracij aripiprazola ob uvedbi zdravljenja; </w:t>
      </w:r>
    </w:p>
    <w:p w14:paraId="4AF31608" w14:textId="6A53B781"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začetek injiciranja z dvema injekcijama: na dan </w:t>
      </w:r>
      <w:r w:rsidR="00BD2ED1">
        <w:rPr>
          <w:rFonts w:asciiTheme="majorBidi" w:hAnsiTheme="majorBidi" w:cstheme="majorBidi"/>
        </w:rPr>
        <w:t xml:space="preserve">po </w:t>
      </w:r>
      <w:r w:rsidRPr="009C5E7C">
        <w:rPr>
          <w:rFonts w:asciiTheme="majorBidi" w:hAnsiTheme="majorBidi" w:cstheme="majorBidi"/>
        </w:rPr>
        <w:t>uvedb</w:t>
      </w:r>
      <w:r w:rsidR="00BD2ED1">
        <w:rPr>
          <w:rFonts w:asciiTheme="majorBidi" w:hAnsiTheme="majorBidi" w:cstheme="majorBidi"/>
        </w:rPr>
        <w:t xml:space="preserve">i </w:t>
      </w:r>
      <w:r w:rsidR="00F349DF">
        <w:rPr>
          <w:rFonts w:asciiTheme="majorBidi" w:hAnsiTheme="majorBidi" w:cstheme="majorBidi"/>
        </w:rPr>
        <w:t xml:space="preserve">zdravljenja s </w:t>
      </w:r>
      <w:r w:rsidR="00BD2ED1">
        <w:rPr>
          <w:rFonts w:asciiTheme="majorBidi" w:hAnsiTheme="majorBidi" w:cstheme="majorBidi"/>
        </w:rPr>
        <w:t>peroraln</w:t>
      </w:r>
      <w:r w:rsidR="00F349DF">
        <w:rPr>
          <w:rFonts w:asciiTheme="majorBidi" w:hAnsiTheme="majorBidi" w:cstheme="majorBidi"/>
        </w:rPr>
        <w:t>im</w:t>
      </w:r>
      <w:r w:rsidR="00BD2ED1">
        <w:rPr>
          <w:rFonts w:asciiTheme="majorBidi" w:hAnsiTheme="majorBidi" w:cstheme="majorBidi"/>
        </w:rPr>
        <w:t xml:space="preserve"> zdravil</w:t>
      </w:r>
      <w:r w:rsidR="00F349DF">
        <w:rPr>
          <w:rFonts w:asciiTheme="majorBidi" w:hAnsiTheme="majorBidi" w:cstheme="majorBidi"/>
        </w:rPr>
        <w:t>om</w:t>
      </w:r>
      <w:r w:rsidRPr="009C5E7C">
        <w:rPr>
          <w:rFonts w:asciiTheme="majorBidi" w:hAnsiTheme="majorBidi" w:cstheme="majorBidi"/>
        </w:rPr>
        <w:t xml:space="preserve"> je treba aplicirati eno injekcijo zdravila </w:t>
      </w:r>
      <w:r w:rsidR="00653112">
        <w:rPr>
          <w:rFonts w:asciiTheme="majorBidi" w:hAnsiTheme="majorBidi" w:cstheme="majorBidi"/>
        </w:rPr>
        <w:t>Abilify Maintena</w:t>
      </w:r>
      <w:r w:rsidRPr="009C5E7C">
        <w:rPr>
          <w:rFonts w:asciiTheme="majorBidi" w:hAnsiTheme="majorBidi" w:cstheme="majorBidi"/>
        </w:rPr>
        <w:t xml:space="preserve"> 960 mg in eno injekcijo zdravila Abilify Maintena 400 mg na dveh različnih mestih injiciranja (glejte poglavje Način uporabe) skupaj z enim 20-mg odmerkom peroralnega aripiprazola.</w:t>
      </w:r>
    </w:p>
    <w:p w14:paraId="6AA116F5" w14:textId="77777777" w:rsidR="002F3972" w:rsidRPr="009C5E7C" w:rsidRDefault="002F3972" w:rsidP="002F3972">
      <w:pPr>
        <w:rPr>
          <w:rFonts w:asciiTheme="majorBidi" w:hAnsiTheme="majorBidi" w:cstheme="majorBidi"/>
        </w:rPr>
      </w:pPr>
    </w:p>
    <w:p w14:paraId="40FA9DFB" w14:textId="77777777" w:rsidR="002F3972" w:rsidRPr="009C5E7C" w:rsidRDefault="002F3972" w:rsidP="002F3972">
      <w:pPr>
        <w:rPr>
          <w:rFonts w:asciiTheme="majorBidi" w:hAnsiTheme="majorBidi" w:cstheme="majorBidi"/>
          <w:i/>
          <w:iCs w:val="0"/>
          <w:color w:val="000000"/>
        </w:rPr>
      </w:pPr>
      <w:r w:rsidRPr="009C5E7C">
        <w:rPr>
          <w:rFonts w:asciiTheme="majorBidi" w:hAnsiTheme="majorBidi" w:cstheme="majorBidi"/>
          <w:i/>
          <w:u w:val="single"/>
        </w:rPr>
        <w:t>Interval in prilagajanje odmerjanja</w:t>
      </w:r>
    </w:p>
    <w:p w14:paraId="698B6C04" w14:textId="77777777" w:rsidR="002F3972" w:rsidRPr="009C5E7C" w:rsidRDefault="002F3972" w:rsidP="002F3972">
      <w:pPr>
        <w:rPr>
          <w:rFonts w:asciiTheme="majorBidi" w:hAnsiTheme="majorBidi" w:cstheme="majorBidi"/>
          <w:bCs/>
        </w:rPr>
      </w:pPr>
    </w:p>
    <w:p w14:paraId="24BBBA62" w14:textId="13A4177A" w:rsidR="002F3972" w:rsidRPr="009C5E7C" w:rsidRDefault="002F3972" w:rsidP="002F3972">
      <w:pPr>
        <w:rPr>
          <w:rFonts w:asciiTheme="majorBidi" w:hAnsiTheme="majorBidi" w:cstheme="majorBidi"/>
        </w:rPr>
      </w:pPr>
      <w:r w:rsidRPr="009C5E7C">
        <w:rPr>
          <w:rFonts w:asciiTheme="majorBidi" w:hAnsiTheme="majorBidi" w:cstheme="majorBidi"/>
          <w:color w:val="000000"/>
        </w:rPr>
        <w:t xml:space="preserve">Po začetku injiciranja je priporočeni vzdrževalni odmerek ena injekcija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960 mg</w:t>
      </w:r>
      <w:r w:rsidR="00BD2ED1">
        <w:rPr>
          <w:rFonts w:asciiTheme="majorBidi" w:hAnsiTheme="majorBidi" w:cstheme="majorBidi"/>
          <w:color w:val="000000"/>
        </w:rPr>
        <w:t xml:space="preserve"> vsak drugi mesec</w:t>
      </w:r>
      <w:r w:rsidRPr="009C5E7C">
        <w:rPr>
          <w:rFonts w:asciiTheme="majorBidi" w:hAnsiTheme="majorBidi" w:cstheme="majorBidi"/>
          <w:color w:val="000000"/>
        </w:rPr>
        <w:t xml:space="preserve">. Zdravilo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960 mg injicirajte enkrat na dva meseca z eno injekcijo</w:t>
      </w:r>
      <w:r w:rsidR="00BD2ED1">
        <w:rPr>
          <w:rFonts w:asciiTheme="majorBidi" w:hAnsiTheme="majorBidi" w:cstheme="majorBidi"/>
          <w:color w:val="000000"/>
        </w:rPr>
        <w:t>,</w:t>
      </w:r>
      <w:r w:rsidRPr="009C5E7C">
        <w:rPr>
          <w:rFonts w:asciiTheme="majorBidi" w:hAnsiTheme="majorBidi" w:cstheme="majorBidi"/>
          <w:color w:val="000000"/>
        </w:rPr>
        <w:t xml:space="preserve"> 56 dni po predhodni injekciji. </w:t>
      </w:r>
      <w:r w:rsidRPr="009C5E7C">
        <w:rPr>
          <w:rFonts w:asciiTheme="majorBidi" w:hAnsiTheme="majorBidi" w:cstheme="majorBidi"/>
        </w:rPr>
        <w:t>Bolniki smejo injekcijo prejeti največ 2 tedna pred načrtovanim dvomesečnim odmerkom ali 2 tedna po njem.</w:t>
      </w:r>
    </w:p>
    <w:p w14:paraId="50EA0EC7" w14:textId="77777777" w:rsidR="002F3972" w:rsidRPr="009C5E7C" w:rsidRDefault="002F3972" w:rsidP="002F3972">
      <w:pPr>
        <w:rPr>
          <w:rFonts w:asciiTheme="majorBidi" w:hAnsiTheme="majorBidi" w:cstheme="majorBidi"/>
        </w:rPr>
      </w:pPr>
    </w:p>
    <w:p w14:paraId="3E45C594" w14:textId="03A1B279" w:rsidR="002F3972" w:rsidRPr="009C5E7C" w:rsidRDefault="002F3972" w:rsidP="002F3972">
      <w:pPr>
        <w:rPr>
          <w:rFonts w:asciiTheme="majorBidi" w:hAnsiTheme="majorBidi" w:cstheme="majorBidi"/>
        </w:rPr>
      </w:pPr>
      <w:r w:rsidRPr="009C5E7C">
        <w:rPr>
          <w:rFonts w:asciiTheme="majorBidi" w:hAnsiTheme="majorBidi" w:cstheme="majorBidi"/>
          <w:color w:val="000000"/>
        </w:rPr>
        <w:t xml:space="preserve">Če pride pri odmerku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960 mg do neželenih učinkov, je treba razmisliti o zmanjšanju odmerka z zdravilom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720 mg enkrat na dva meseca.</w:t>
      </w:r>
    </w:p>
    <w:p w14:paraId="15B99E14" w14:textId="77777777" w:rsidR="002F3972" w:rsidRPr="009C5E7C" w:rsidRDefault="002F3972" w:rsidP="002F3972">
      <w:pPr>
        <w:rPr>
          <w:rFonts w:asciiTheme="majorBidi" w:hAnsiTheme="majorBidi" w:cstheme="majorBidi"/>
        </w:rPr>
      </w:pPr>
    </w:p>
    <w:p w14:paraId="0CF21A8B" w14:textId="77777777" w:rsidR="002F3972" w:rsidRPr="009C5E7C" w:rsidRDefault="002F3972" w:rsidP="002F3972">
      <w:pPr>
        <w:rPr>
          <w:rFonts w:asciiTheme="majorBidi" w:hAnsiTheme="majorBidi" w:cstheme="majorBidi"/>
          <w:i/>
        </w:rPr>
      </w:pPr>
      <w:r w:rsidRPr="009C5E7C">
        <w:rPr>
          <w:rFonts w:asciiTheme="majorBidi" w:hAnsiTheme="majorBidi" w:cstheme="majorBidi"/>
          <w:i/>
          <w:u w:val="single"/>
        </w:rPr>
        <w:t>Izpuščeni odmerki</w:t>
      </w:r>
    </w:p>
    <w:p w14:paraId="3EF0FF98" w14:textId="77777777" w:rsidR="002F3972" w:rsidRPr="009C5E7C" w:rsidRDefault="002F3972" w:rsidP="002F3972">
      <w:pPr>
        <w:rPr>
          <w:rFonts w:asciiTheme="majorBidi" w:hAnsiTheme="majorBidi" w:cstheme="majorBidi"/>
        </w:rPr>
      </w:pPr>
    </w:p>
    <w:p w14:paraId="3E8A2D6E" w14:textId="0E8AB480" w:rsidR="002F3972" w:rsidRPr="009C5E7C" w:rsidRDefault="002F3972" w:rsidP="002F3972">
      <w:pPr>
        <w:rPr>
          <w:rFonts w:asciiTheme="majorBidi" w:hAnsiTheme="majorBidi" w:cstheme="majorBidi"/>
        </w:rPr>
      </w:pPr>
      <w:r w:rsidRPr="009C5E7C">
        <w:rPr>
          <w:rFonts w:asciiTheme="majorBidi" w:hAnsiTheme="majorBidi" w:cstheme="majorBidi"/>
        </w:rPr>
        <w:t xml:space="preserve">Če je od zadnje injekcije minilo </w:t>
      </w:r>
      <w:r w:rsidR="00BD2ED1">
        <w:rPr>
          <w:rFonts w:asciiTheme="majorBidi" w:hAnsiTheme="majorBidi" w:cstheme="majorBidi"/>
        </w:rPr>
        <w:t xml:space="preserve">več kot 8 in </w:t>
      </w:r>
      <w:r w:rsidRPr="009C5E7C">
        <w:rPr>
          <w:rFonts w:asciiTheme="majorBidi" w:hAnsiTheme="majorBidi" w:cstheme="majorBidi"/>
        </w:rPr>
        <w:t xml:space="preserve">manj kot 14 tednov, je treba naslednji odmerek zdravila </w:t>
      </w:r>
      <w:r w:rsidR="00653112">
        <w:rPr>
          <w:rFonts w:asciiTheme="majorBidi" w:hAnsiTheme="majorBidi" w:cstheme="majorBidi"/>
        </w:rPr>
        <w:t>Abilify Maintena</w:t>
      </w:r>
      <w:r w:rsidRPr="009C5E7C">
        <w:rPr>
          <w:rFonts w:asciiTheme="majorBidi" w:hAnsiTheme="majorBidi" w:cstheme="majorBidi"/>
        </w:rPr>
        <w:t xml:space="preserve"> </w:t>
      </w:r>
      <w:r w:rsidR="00BD2ED1">
        <w:rPr>
          <w:rFonts w:asciiTheme="majorBidi" w:hAnsiTheme="majorBidi" w:cstheme="majorBidi"/>
        </w:rPr>
        <w:t xml:space="preserve">960 mg/720 mg </w:t>
      </w:r>
      <w:r w:rsidRPr="009C5E7C">
        <w:rPr>
          <w:rFonts w:asciiTheme="majorBidi" w:hAnsiTheme="majorBidi" w:cstheme="majorBidi"/>
        </w:rPr>
        <w:t xml:space="preserve">aplicirati čim prej. Nato je treba nadaljevati z režimom enkrat na dva meseca. Če je od zadnje injekcije minilo več kot 14 tednov, je treba naslednji odmerek zdravila </w:t>
      </w:r>
      <w:r w:rsidR="00653112">
        <w:rPr>
          <w:rFonts w:asciiTheme="majorBidi" w:hAnsiTheme="majorBidi" w:cstheme="majorBidi"/>
        </w:rPr>
        <w:t>Abilify Maintena</w:t>
      </w:r>
      <w:r w:rsidRPr="009C5E7C">
        <w:rPr>
          <w:rFonts w:asciiTheme="majorBidi" w:hAnsiTheme="majorBidi" w:cstheme="majorBidi"/>
        </w:rPr>
        <w:t xml:space="preserve"> </w:t>
      </w:r>
      <w:r w:rsidR="00430DE0">
        <w:rPr>
          <w:rFonts w:asciiTheme="majorBidi" w:hAnsiTheme="majorBidi" w:cstheme="majorBidi"/>
          <w:iCs w:val="0"/>
        </w:rPr>
        <w:t xml:space="preserve">960 mg/720 mg </w:t>
      </w:r>
      <w:r w:rsidRPr="009C5E7C">
        <w:rPr>
          <w:rFonts w:asciiTheme="majorBidi" w:hAnsiTheme="majorBidi" w:cstheme="majorBidi"/>
        </w:rPr>
        <w:t xml:space="preserve">aplicirati skupaj s sočasnim dajanjem peroralnega aripiprazola v obdobju 14 dni ali z 2 ločenima injekcijama (eno injekcijo zdravila </w:t>
      </w:r>
      <w:r w:rsidR="00653112">
        <w:rPr>
          <w:rFonts w:asciiTheme="majorBidi" w:hAnsiTheme="majorBidi" w:cstheme="majorBidi"/>
        </w:rPr>
        <w:t>Abilify Maintena</w:t>
      </w:r>
      <w:r w:rsidRPr="009C5E7C">
        <w:rPr>
          <w:rFonts w:asciiTheme="majorBidi" w:hAnsiTheme="majorBidi" w:cstheme="majorBidi"/>
        </w:rPr>
        <w:t xml:space="preserve"> </w:t>
      </w:r>
      <w:r w:rsidR="00BD2ED1">
        <w:rPr>
          <w:rFonts w:asciiTheme="majorBidi" w:hAnsiTheme="majorBidi" w:cstheme="majorBidi"/>
        </w:rPr>
        <w:t xml:space="preserve">960 mg </w:t>
      </w:r>
      <w:r w:rsidR="003641CB">
        <w:rPr>
          <w:rFonts w:asciiTheme="majorBidi" w:hAnsiTheme="majorBidi" w:cstheme="majorBidi"/>
        </w:rPr>
        <w:t xml:space="preserve">in eno injekcijo </w:t>
      </w:r>
      <w:r w:rsidR="003641CB" w:rsidRPr="00F53A08">
        <w:rPr>
          <w:rFonts w:asciiTheme="majorBidi" w:hAnsiTheme="majorBidi" w:cstheme="majorBidi"/>
        </w:rPr>
        <w:t xml:space="preserve">zdravila </w:t>
      </w:r>
      <w:r w:rsidR="003641CB" w:rsidRPr="0010525F">
        <w:t xml:space="preserve">Abilify Maintena </w:t>
      </w:r>
      <w:r w:rsidR="003641CB" w:rsidRPr="00F53A08">
        <w:t xml:space="preserve">400 </w:t>
      </w:r>
      <w:r w:rsidR="003641CB" w:rsidRPr="00F53A08">
        <w:rPr>
          <w:rFonts w:asciiTheme="majorBidi" w:hAnsiTheme="majorBidi" w:cstheme="majorBidi"/>
        </w:rPr>
        <w:t xml:space="preserve">ali eno injekcijo zdravila </w:t>
      </w:r>
      <w:r w:rsidR="003641CB" w:rsidRPr="0010525F">
        <w:t>Abilify Maintena 720</w:t>
      </w:r>
      <w:r w:rsidR="003641CB">
        <w:t xml:space="preserve"> </w:t>
      </w:r>
      <w:r w:rsidRPr="009C5E7C">
        <w:rPr>
          <w:rFonts w:asciiTheme="majorBidi" w:hAnsiTheme="majorBidi" w:cstheme="majorBidi"/>
        </w:rPr>
        <w:t>in eno injekcijo zdravila Abilify Maintena</w:t>
      </w:r>
      <w:r w:rsidR="00BD2ED1">
        <w:rPr>
          <w:rFonts w:asciiTheme="majorBidi" w:hAnsiTheme="majorBidi" w:cstheme="majorBidi"/>
        </w:rPr>
        <w:t xml:space="preserve"> 300 mg</w:t>
      </w:r>
      <w:r w:rsidRPr="009C5E7C">
        <w:rPr>
          <w:rFonts w:asciiTheme="majorBidi" w:hAnsiTheme="majorBidi" w:cstheme="majorBidi"/>
        </w:rPr>
        <w:t>), ki ju je treba aplicirati skupaj z enim 20-mg peroralnim odmerkom aripiprazola. Nato je treba nadaljevati z režimom enkrat na dva meseca.</w:t>
      </w:r>
    </w:p>
    <w:p w14:paraId="55FDAC2D" w14:textId="77777777" w:rsidR="002F3972" w:rsidRPr="009C5E7C" w:rsidRDefault="002F3972" w:rsidP="002F3972">
      <w:pPr>
        <w:rPr>
          <w:rFonts w:asciiTheme="majorBidi" w:hAnsiTheme="majorBidi" w:cstheme="majorBidi"/>
        </w:rPr>
      </w:pPr>
    </w:p>
    <w:p w14:paraId="7FC324AB" w14:textId="77777777" w:rsidR="002F3972" w:rsidRPr="009C5E7C" w:rsidRDefault="002F3972" w:rsidP="002F3972">
      <w:pPr>
        <w:keepNext/>
        <w:rPr>
          <w:rFonts w:asciiTheme="majorBidi" w:hAnsiTheme="majorBidi" w:cstheme="majorBidi"/>
          <w:i/>
        </w:rPr>
      </w:pPr>
      <w:r w:rsidRPr="009C5E7C">
        <w:rPr>
          <w:rFonts w:asciiTheme="majorBidi" w:hAnsiTheme="majorBidi" w:cstheme="majorBidi"/>
          <w:i/>
          <w:u w:val="single"/>
        </w:rPr>
        <w:t>Posebne skupine bolnikov</w:t>
      </w:r>
    </w:p>
    <w:p w14:paraId="7C62AAA8" w14:textId="77777777" w:rsidR="002F3972" w:rsidRPr="009C5E7C" w:rsidRDefault="002F3972" w:rsidP="002F3972">
      <w:pPr>
        <w:keepNext/>
        <w:rPr>
          <w:rFonts w:asciiTheme="majorBidi" w:hAnsiTheme="majorBidi" w:cstheme="majorBidi"/>
        </w:rPr>
      </w:pPr>
    </w:p>
    <w:p w14:paraId="7039D6A8"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i/>
        </w:rPr>
        <w:t>Starejši bolniki</w:t>
      </w:r>
    </w:p>
    <w:p w14:paraId="75ECCCF6" w14:textId="6FC44E6F" w:rsidR="002F3972" w:rsidRPr="009C5E7C" w:rsidRDefault="002F3972" w:rsidP="006B16B1">
      <w:pPr>
        <w:rPr>
          <w:rFonts w:asciiTheme="majorBidi" w:hAnsiTheme="majorBidi" w:cstheme="majorBidi"/>
        </w:rPr>
      </w:pPr>
      <w:r w:rsidRPr="009C5E7C">
        <w:rPr>
          <w:rFonts w:asciiTheme="majorBidi" w:hAnsiTheme="majorBidi" w:cstheme="majorBidi"/>
        </w:rPr>
        <w:t xml:space="preserve">Varnost in učinkovitost zdravila </w:t>
      </w:r>
      <w:r w:rsidR="00653112">
        <w:rPr>
          <w:rFonts w:asciiTheme="majorBidi" w:hAnsiTheme="majorBidi" w:cstheme="majorBidi"/>
        </w:rPr>
        <w:t>Abilify Maintena</w:t>
      </w:r>
      <w:r w:rsidRPr="009C5E7C">
        <w:rPr>
          <w:rFonts w:asciiTheme="majorBidi" w:hAnsiTheme="majorBidi" w:cstheme="majorBidi"/>
        </w:rPr>
        <w:t xml:space="preserve"> </w:t>
      </w:r>
      <w:r w:rsidR="006B16B1">
        <w:rPr>
          <w:rFonts w:asciiTheme="majorBidi" w:hAnsiTheme="majorBidi" w:cstheme="majorBidi"/>
        </w:rPr>
        <w:t xml:space="preserve">960 mg/720 mg </w:t>
      </w:r>
      <w:r w:rsidRPr="009C5E7C">
        <w:rPr>
          <w:rFonts w:asciiTheme="majorBidi" w:hAnsiTheme="majorBidi" w:cstheme="majorBidi"/>
        </w:rPr>
        <w:t>za zdravljenje shizofrenije pri bolnikih, starejših od 65 let, nista bili dokazani (glejte poglavje 4.4). Priporočil o odmerjanju ni mogoče dati.</w:t>
      </w:r>
    </w:p>
    <w:p w14:paraId="187FE2CB" w14:textId="77777777" w:rsidR="002F3972" w:rsidRPr="009C5E7C" w:rsidRDefault="002F3972" w:rsidP="002F3972">
      <w:pPr>
        <w:rPr>
          <w:rFonts w:asciiTheme="majorBidi" w:hAnsiTheme="majorBidi" w:cstheme="majorBidi"/>
        </w:rPr>
      </w:pPr>
    </w:p>
    <w:p w14:paraId="7D2C4F19" w14:textId="77777777" w:rsidR="002F3972" w:rsidRPr="009C5E7C" w:rsidRDefault="002F3972" w:rsidP="002F3972">
      <w:pPr>
        <w:rPr>
          <w:rFonts w:asciiTheme="majorBidi" w:hAnsiTheme="majorBidi" w:cstheme="majorBidi"/>
        </w:rPr>
      </w:pPr>
      <w:r w:rsidRPr="009C5E7C">
        <w:rPr>
          <w:rFonts w:asciiTheme="majorBidi" w:hAnsiTheme="majorBidi" w:cstheme="majorBidi"/>
          <w:i/>
        </w:rPr>
        <w:t>Ledvična okvara</w:t>
      </w:r>
    </w:p>
    <w:p w14:paraId="27E36B9E"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bolnikih z ledvično okvaro odmerka ni treba prilagajati (glejte poglavje 5.2).</w:t>
      </w:r>
    </w:p>
    <w:p w14:paraId="5AA457DA" w14:textId="77777777" w:rsidR="002F3972" w:rsidRPr="009C5E7C" w:rsidRDefault="002F3972" w:rsidP="002F3972">
      <w:pPr>
        <w:rPr>
          <w:rFonts w:asciiTheme="majorBidi" w:hAnsiTheme="majorBidi" w:cstheme="majorBidi"/>
        </w:rPr>
      </w:pPr>
    </w:p>
    <w:p w14:paraId="6DCB1CA9" w14:textId="77777777" w:rsidR="002F3972" w:rsidRPr="009C5E7C" w:rsidRDefault="002F3972" w:rsidP="002F3972">
      <w:pPr>
        <w:rPr>
          <w:rFonts w:asciiTheme="majorBidi" w:hAnsiTheme="majorBidi" w:cstheme="majorBidi"/>
        </w:rPr>
      </w:pPr>
      <w:r w:rsidRPr="009C5E7C">
        <w:rPr>
          <w:rFonts w:asciiTheme="majorBidi" w:hAnsiTheme="majorBidi" w:cstheme="majorBidi"/>
          <w:i/>
        </w:rPr>
        <w:t>Jetrna okvara</w:t>
      </w:r>
    </w:p>
    <w:p w14:paraId="241770C3"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bolnikih z blago ali zmerno jetrno okvaro odmerka ni treba prilagajati. Razpoložljivi podatki pri bolnikih s hudo jetrno okvaro ne zadostujejo, da bi lahko oblikovali priporočila. Pri teh bolnikih je treba zdravilo odmerjati previdno. Prednost mora imeti peroralna oblika zdravila (glejte poglavje 5.2).</w:t>
      </w:r>
    </w:p>
    <w:p w14:paraId="324DBBF0" w14:textId="77777777" w:rsidR="002F3972" w:rsidRPr="009C5E7C" w:rsidRDefault="002F3972" w:rsidP="002F3972">
      <w:pPr>
        <w:rPr>
          <w:rFonts w:asciiTheme="majorBidi" w:hAnsiTheme="majorBidi" w:cstheme="majorBidi"/>
        </w:rPr>
      </w:pPr>
    </w:p>
    <w:p w14:paraId="6B2FAA85"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Bolniki, za katere je znano, da slabo presnavljajo s CYP2D6</w:t>
      </w:r>
    </w:p>
    <w:p w14:paraId="1EADA355" w14:textId="77777777" w:rsidR="002F3972" w:rsidRDefault="002F3972" w:rsidP="002F3972">
      <w:pPr>
        <w:rPr>
          <w:rFonts w:asciiTheme="majorBidi" w:hAnsiTheme="majorBidi" w:cstheme="majorBidi"/>
        </w:rPr>
      </w:pPr>
      <w:r w:rsidRPr="009C5E7C">
        <w:rPr>
          <w:rFonts w:asciiTheme="majorBidi" w:hAnsiTheme="majorBidi" w:cstheme="majorBidi"/>
        </w:rPr>
        <w:t>Pri bolnikih, za katere je znano, da slabo presnavljajo s CYP2D6, velja naslednje:</w:t>
      </w:r>
    </w:p>
    <w:p w14:paraId="6807DFA6" w14:textId="7A3B4FF0" w:rsidR="00D61CAE" w:rsidRPr="0010525F" w:rsidRDefault="00D61CAE" w:rsidP="0010525F">
      <w:pPr>
        <w:ind w:left="562" w:hanging="562"/>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r>
      <w:r>
        <w:rPr>
          <w:rFonts w:asciiTheme="majorBidi" w:hAnsiTheme="majorBidi" w:cstheme="majorBidi"/>
        </w:rPr>
        <w:t>bolniki</w:t>
      </w:r>
      <w:r w:rsidR="00C4796E">
        <w:rPr>
          <w:rFonts w:asciiTheme="majorBidi" w:hAnsiTheme="majorBidi" w:cstheme="majorBidi"/>
        </w:rPr>
        <w:t xml:space="preserve">, ki prehajajo </w:t>
      </w:r>
      <w:r>
        <w:rPr>
          <w:rFonts w:asciiTheme="majorBidi" w:hAnsiTheme="majorBidi" w:cstheme="majorBidi"/>
        </w:rPr>
        <w:t>z režima z zdravilom Ability Maintena 300 mg enkrat mesečno: začetni odmerek mora biti ena injekcija zdravila Abilify Maintena 720 mg najhitreje 26 dni po predhodnem injiciranju zdravila Abilify Maintena 300 mg;</w:t>
      </w:r>
    </w:p>
    <w:p w14:paraId="065FC6D4" w14:textId="37FE27F4" w:rsidR="002F3972" w:rsidRPr="009C5E7C" w:rsidRDefault="002F3972" w:rsidP="002F3972">
      <w:pPr>
        <w:ind w:left="562" w:hanging="562"/>
        <w:rPr>
          <w:rStyle w:val="Emphasis"/>
          <w:rFonts w:asciiTheme="majorBidi" w:hAnsiTheme="majorBidi" w:cstheme="majorBidi"/>
          <w:i w:val="0"/>
          <w:color w:val="000000"/>
        </w:rPr>
      </w:pPr>
      <w:r w:rsidRPr="009C5E7C">
        <w:rPr>
          <w:rFonts w:asciiTheme="majorBidi" w:hAnsiTheme="majorBidi" w:cstheme="majorBidi"/>
        </w:rPr>
        <w:t>•</w:t>
      </w:r>
      <w:r w:rsidRPr="009C5E7C">
        <w:rPr>
          <w:rFonts w:asciiTheme="majorBidi" w:hAnsiTheme="majorBidi" w:cstheme="majorBidi"/>
        </w:rPr>
        <w:tab/>
      </w:r>
      <w:r w:rsidR="00D61CAE">
        <w:rPr>
          <w:rFonts w:asciiTheme="majorBidi" w:hAnsiTheme="majorBidi" w:cstheme="majorBidi"/>
        </w:rPr>
        <w:t>z</w:t>
      </w:r>
      <w:r w:rsidRPr="009C5E7C">
        <w:rPr>
          <w:rFonts w:asciiTheme="majorBidi" w:hAnsiTheme="majorBidi" w:cstheme="majorBidi"/>
        </w:rPr>
        <w:t>ačetek injiciranja z eno injekcijo</w:t>
      </w:r>
      <w:r w:rsidR="00D61CAE">
        <w:rPr>
          <w:rFonts w:asciiTheme="majorBidi" w:hAnsiTheme="majorBidi" w:cstheme="majorBidi"/>
        </w:rPr>
        <w:t xml:space="preserve"> (po prehodu s peroralnega zdravila)</w:t>
      </w:r>
      <w:r w:rsidRPr="009C5E7C">
        <w:rPr>
          <w:rFonts w:asciiTheme="majorBidi" w:hAnsiTheme="majorBidi" w:cstheme="majorBidi"/>
        </w:rPr>
        <w:t>:</w:t>
      </w:r>
      <w:r w:rsidRPr="009C5E7C">
        <w:rPr>
          <w:rFonts w:asciiTheme="majorBidi" w:hAnsiTheme="majorBidi" w:cstheme="majorBidi"/>
          <w:color w:val="000000"/>
        </w:rPr>
        <w:t xml:space="preserve"> začetni odmerek zdravila </w:t>
      </w:r>
      <w:r w:rsidR="001734B6">
        <w:rPr>
          <w:rFonts w:asciiTheme="majorBidi" w:hAnsiTheme="majorBidi" w:cstheme="majorBidi"/>
          <w:color w:val="000000"/>
        </w:rPr>
        <w:t>mora biti</w:t>
      </w:r>
      <w:r w:rsidRPr="009C5E7C">
        <w:rPr>
          <w:rFonts w:asciiTheme="majorBidi" w:hAnsiTheme="majorBidi" w:cstheme="majorBidi"/>
          <w:color w:val="000000"/>
        </w:rPr>
        <w:t xml:space="preserve"> en</w:t>
      </w:r>
      <w:r w:rsidR="001734B6">
        <w:rPr>
          <w:rFonts w:asciiTheme="majorBidi" w:hAnsiTheme="majorBidi" w:cstheme="majorBidi"/>
          <w:color w:val="000000"/>
        </w:rPr>
        <w:t>a</w:t>
      </w:r>
      <w:r w:rsidRPr="009C5E7C">
        <w:rPr>
          <w:rFonts w:asciiTheme="majorBidi" w:hAnsiTheme="majorBidi" w:cstheme="majorBidi"/>
          <w:color w:val="000000"/>
        </w:rPr>
        <w:t xml:space="preserve"> injekcij</w:t>
      </w:r>
      <w:r w:rsidR="001734B6">
        <w:rPr>
          <w:rFonts w:asciiTheme="majorBidi" w:hAnsiTheme="majorBidi" w:cstheme="majorBidi"/>
          <w:color w:val="000000"/>
        </w:rPr>
        <w:t>a</w:t>
      </w:r>
      <w:r w:rsidRPr="009C5E7C">
        <w:rPr>
          <w:rFonts w:asciiTheme="majorBidi" w:hAnsiTheme="majorBidi" w:cstheme="majorBidi"/>
          <w:color w:val="000000"/>
        </w:rPr>
        <w:t xml:space="preserve">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720 mg, zdravljenje pa nadaljevati s predpisanim dnevnim odmerkom peroralnega aripiprazola 14 zaporedni dni</w:t>
      </w:r>
      <w:r w:rsidR="00D61CAE">
        <w:rPr>
          <w:rFonts w:asciiTheme="majorBidi" w:hAnsiTheme="majorBidi" w:cstheme="majorBidi"/>
          <w:color w:val="000000"/>
        </w:rPr>
        <w:t>;</w:t>
      </w:r>
    </w:p>
    <w:p w14:paraId="235B696A" w14:textId="1AE088A8" w:rsidR="002F3972" w:rsidRPr="009C5E7C" w:rsidRDefault="002F3972" w:rsidP="002F3972">
      <w:pPr>
        <w:ind w:left="562" w:hanging="562"/>
        <w:rPr>
          <w:rStyle w:val="Emphasis"/>
          <w:rFonts w:asciiTheme="majorBidi" w:hAnsiTheme="majorBidi" w:cstheme="majorBidi"/>
          <w:i w:val="0"/>
          <w:color w:val="000000"/>
        </w:rPr>
      </w:pPr>
      <w:r w:rsidRPr="009C5E7C">
        <w:rPr>
          <w:rFonts w:asciiTheme="majorBidi" w:hAnsiTheme="majorBidi" w:cstheme="majorBidi"/>
        </w:rPr>
        <w:t>•</w:t>
      </w:r>
      <w:r w:rsidRPr="009C5E7C">
        <w:rPr>
          <w:rFonts w:asciiTheme="majorBidi" w:hAnsiTheme="majorBidi" w:cstheme="majorBidi"/>
        </w:rPr>
        <w:tab/>
      </w:r>
      <w:r w:rsidR="00D61CAE">
        <w:rPr>
          <w:rFonts w:asciiTheme="majorBidi" w:hAnsiTheme="majorBidi" w:cstheme="majorBidi"/>
        </w:rPr>
        <w:t>z</w:t>
      </w:r>
      <w:r w:rsidRPr="009C5E7C">
        <w:rPr>
          <w:rFonts w:asciiTheme="majorBidi" w:hAnsiTheme="majorBidi" w:cstheme="majorBidi"/>
        </w:rPr>
        <w:t>ačetek injiciranja z dvema injekcijama</w:t>
      </w:r>
      <w:r w:rsidR="00D61CAE">
        <w:rPr>
          <w:rFonts w:asciiTheme="majorBidi" w:hAnsiTheme="majorBidi" w:cstheme="majorBidi"/>
        </w:rPr>
        <w:t xml:space="preserve"> (po prehodu s peroralnega zdravila)</w:t>
      </w:r>
      <w:r w:rsidRPr="009C5E7C">
        <w:rPr>
          <w:rFonts w:asciiTheme="majorBidi" w:hAnsiTheme="majorBidi" w:cstheme="majorBidi"/>
        </w:rPr>
        <w:t>:</w:t>
      </w:r>
      <w:r w:rsidRPr="009C5E7C">
        <w:rPr>
          <w:rFonts w:asciiTheme="majorBidi" w:hAnsiTheme="majorBidi" w:cstheme="majorBidi"/>
          <w:color w:val="000000"/>
        </w:rPr>
        <w:t xml:space="preserve"> </w:t>
      </w:r>
      <w:r w:rsidR="00D61CAE">
        <w:rPr>
          <w:rFonts w:asciiTheme="majorBidi" w:hAnsiTheme="majorBidi" w:cstheme="majorBidi"/>
          <w:color w:val="000000"/>
        </w:rPr>
        <w:t>z</w:t>
      </w:r>
      <w:r w:rsidRPr="009C5E7C">
        <w:rPr>
          <w:rFonts w:asciiTheme="majorBidi" w:hAnsiTheme="majorBidi" w:cstheme="majorBidi"/>
          <w:color w:val="000000"/>
        </w:rPr>
        <w:t xml:space="preserve">ačetni odmerek morata biti 2 ločeni injekciji – ena injekcija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72</w:t>
      </w:r>
      <w:r w:rsidR="00653112">
        <w:rPr>
          <w:rFonts w:asciiTheme="majorBidi" w:hAnsiTheme="majorBidi" w:cstheme="majorBidi"/>
          <w:color w:val="000000"/>
        </w:rPr>
        <w:t>0</w:t>
      </w:r>
      <w:r w:rsidRPr="009C5E7C">
        <w:rPr>
          <w:rFonts w:asciiTheme="majorBidi" w:hAnsiTheme="majorBidi" w:cstheme="majorBidi"/>
          <w:color w:val="000000"/>
        </w:rPr>
        <w:t xml:space="preserve"> mg in ena injekcija zdravila Abilify Maintena 300 mg, skupaj z enkratnim 20-mg odmerkom peroralnega aripiprazola (glejte </w:t>
      </w:r>
      <w:r w:rsidR="00C4796E">
        <w:rPr>
          <w:rFonts w:asciiTheme="majorBidi" w:hAnsiTheme="majorBidi" w:cstheme="majorBidi"/>
          <w:color w:val="000000"/>
        </w:rPr>
        <w:t>poglavje N</w:t>
      </w:r>
      <w:r w:rsidRPr="009C5E7C">
        <w:rPr>
          <w:rFonts w:asciiTheme="majorBidi" w:hAnsiTheme="majorBidi" w:cstheme="majorBidi"/>
          <w:color w:val="000000"/>
        </w:rPr>
        <w:t>ačin uporabe).</w:t>
      </w:r>
    </w:p>
    <w:p w14:paraId="04E7DC68" w14:textId="77777777" w:rsidR="002F3972" w:rsidRPr="009C5E7C" w:rsidRDefault="002F3972" w:rsidP="002F3972">
      <w:pPr>
        <w:rPr>
          <w:rStyle w:val="Emphasis"/>
          <w:rFonts w:asciiTheme="majorBidi" w:hAnsiTheme="majorBidi" w:cstheme="majorBidi"/>
          <w:i w:val="0"/>
          <w:color w:val="000000"/>
        </w:rPr>
      </w:pPr>
    </w:p>
    <w:p w14:paraId="4DFF2D8A" w14:textId="27BD6A47" w:rsidR="002F3972" w:rsidRPr="009C5E7C" w:rsidRDefault="002F3972" w:rsidP="002F3972">
      <w:pPr>
        <w:rPr>
          <w:rFonts w:asciiTheme="majorBidi" w:hAnsiTheme="majorBidi" w:cstheme="majorBidi"/>
          <w:iCs w:val="0"/>
        </w:rPr>
      </w:pPr>
      <w:r w:rsidRPr="009C5E7C">
        <w:rPr>
          <w:rFonts w:asciiTheme="majorBidi" w:hAnsiTheme="majorBidi" w:cstheme="majorBidi"/>
          <w:color w:val="000000"/>
        </w:rPr>
        <w:lastRenderedPageBreak/>
        <w:t xml:space="preserve">Nato je treba vzdrževalni odmerek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720 mg aplicirati enkrat na dva meseca v obliki ene injekcije.</w:t>
      </w:r>
    </w:p>
    <w:p w14:paraId="5182E3F8" w14:textId="77777777" w:rsidR="002F3972" w:rsidRPr="009C5E7C" w:rsidRDefault="002F3972" w:rsidP="002F3972">
      <w:pPr>
        <w:rPr>
          <w:rFonts w:asciiTheme="majorBidi" w:hAnsiTheme="majorBidi" w:cstheme="majorBidi"/>
          <w:i/>
        </w:rPr>
      </w:pPr>
    </w:p>
    <w:p w14:paraId="25707CF5" w14:textId="77777777" w:rsidR="002F3972" w:rsidRPr="009C5E7C" w:rsidRDefault="002F3972" w:rsidP="0010525F">
      <w:pPr>
        <w:keepNext/>
        <w:rPr>
          <w:rFonts w:asciiTheme="majorBidi" w:hAnsiTheme="majorBidi" w:cstheme="majorBidi"/>
        </w:rPr>
      </w:pPr>
      <w:r w:rsidRPr="009C5E7C">
        <w:rPr>
          <w:rFonts w:asciiTheme="majorBidi" w:hAnsiTheme="majorBidi" w:cstheme="majorBidi"/>
          <w:i/>
        </w:rPr>
        <w:t>Prilagajanje vzdrževalnega odmerka zaradi medsebojnega delovanja z zaviralci CYP2D6 in/ali CYP3A4 in/ali induktorji CYP3A4</w:t>
      </w:r>
    </w:p>
    <w:p w14:paraId="67769101" w14:textId="32E75DB7" w:rsidR="002F3972" w:rsidRPr="009C5E7C" w:rsidRDefault="002F3972" w:rsidP="002F3972">
      <w:pPr>
        <w:rPr>
          <w:rFonts w:asciiTheme="majorBidi" w:hAnsiTheme="majorBidi" w:cstheme="majorBidi"/>
        </w:rPr>
      </w:pPr>
      <w:r w:rsidRPr="009C5E7C">
        <w:rPr>
          <w:rFonts w:asciiTheme="majorBidi" w:hAnsiTheme="majorBidi" w:cstheme="majorBidi"/>
        </w:rPr>
        <w:t>Pri bolnikih, ki več kot 14 dni sočasno jemljejo močne zaviralce CYP3A4 ali močne zaviralce CYP2D6, je treba vzdrževalni odmerek prilagoditi. V primeru prenehanja zdravljenja z zaviralcem CYP3A4 ali zaviralc</w:t>
      </w:r>
      <w:r w:rsidR="00AA6142">
        <w:rPr>
          <w:rFonts w:asciiTheme="majorBidi" w:hAnsiTheme="majorBidi" w:cstheme="majorBidi"/>
        </w:rPr>
        <w:t>em</w:t>
      </w:r>
      <w:r w:rsidRPr="009C5E7C">
        <w:rPr>
          <w:rFonts w:asciiTheme="majorBidi" w:hAnsiTheme="majorBidi" w:cstheme="majorBidi"/>
        </w:rPr>
        <w:t xml:space="preserve"> CYP2D6 bo odmerek morda treba povečati na predhodni odmerek (glejte poglavje 4.5). Če se kljub prilagoditvi odmerkov zdravila </w:t>
      </w:r>
      <w:r w:rsidR="00653112">
        <w:rPr>
          <w:rFonts w:asciiTheme="majorBidi" w:hAnsiTheme="majorBidi" w:cstheme="majorBidi"/>
        </w:rPr>
        <w:t>Abilify Maintena</w:t>
      </w:r>
      <w:r w:rsidR="00D61CAE">
        <w:rPr>
          <w:rFonts w:asciiTheme="majorBidi" w:hAnsiTheme="majorBidi" w:cstheme="majorBidi"/>
        </w:rPr>
        <w:t xml:space="preserve"> 960 mg</w:t>
      </w:r>
      <w:r w:rsidRPr="009C5E7C">
        <w:rPr>
          <w:rFonts w:asciiTheme="majorBidi" w:hAnsiTheme="majorBidi" w:cstheme="majorBidi"/>
        </w:rPr>
        <w:t xml:space="preserve"> pojavijo neželeni učinki, je treba znova ovrednotiti potrebo po sočasni uporabi zaviralca CYP2D6 ali zaviralca CYP3A4.</w:t>
      </w:r>
    </w:p>
    <w:p w14:paraId="4AA5B093" w14:textId="77777777" w:rsidR="002F3972" w:rsidRPr="009C5E7C" w:rsidRDefault="002F3972" w:rsidP="002F3972">
      <w:pPr>
        <w:rPr>
          <w:rFonts w:asciiTheme="majorBidi" w:hAnsiTheme="majorBidi" w:cstheme="majorBidi"/>
        </w:rPr>
      </w:pPr>
    </w:p>
    <w:p w14:paraId="5173CFBE" w14:textId="5D25D338" w:rsidR="002F3972" w:rsidRPr="009C5E7C" w:rsidRDefault="002F3972" w:rsidP="002F3972">
      <w:pPr>
        <w:rPr>
          <w:rFonts w:asciiTheme="majorBidi" w:hAnsiTheme="majorBidi" w:cstheme="majorBidi"/>
        </w:rPr>
      </w:pPr>
      <w:r w:rsidRPr="009C5E7C">
        <w:rPr>
          <w:rFonts w:asciiTheme="majorBidi" w:hAnsiTheme="majorBidi" w:cstheme="majorBidi"/>
        </w:rPr>
        <w:t xml:space="preserve">Sočasni uporabi močnih induktorjev CYP3A4 in zdravila </w:t>
      </w:r>
      <w:r w:rsidR="00653112">
        <w:rPr>
          <w:rFonts w:asciiTheme="majorBidi" w:hAnsiTheme="majorBidi" w:cstheme="majorBidi"/>
        </w:rPr>
        <w:t>Abilify Maintena</w:t>
      </w:r>
      <w:r w:rsidRPr="009C5E7C">
        <w:rPr>
          <w:rFonts w:asciiTheme="majorBidi" w:hAnsiTheme="majorBidi" w:cstheme="majorBidi"/>
        </w:rPr>
        <w:t xml:space="preserve"> </w:t>
      </w:r>
      <w:r w:rsidR="006B16B1">
        <w:rPr>
          <w:rFonts w:asciiTheme="majorBidi" w:hAnsiTheme="majorBidi" w:cstheme="majorBidi"/>
        </w:rPr>
        <w:t>960 mg</w:t>
      </w:r>
      <w:r w:rsidR="00D61CAE">
        <w:rPr>
          <w:rFonts w:asciiTheme="majorBidi" w:hAnsiTheme="majorBidi" w:cstheme="majorBidi"/>
        </w:rPr>
        <w:t>/720 mg</w:t>
      </w:r>
      <w:r w:rsidR="006B16B1">
        <w:rPr>
          <w:rFonts w:asciiTheme="majorBidi" w:hAnsiTheme="majorBidi" w:cstheme="majorBidi"/>
        </w:rPr>
        <w:t xml:space="preserve"> </w:t>
      </w:r>
      <w:r w:rsidRPr="009C5E7C">
        <w:rPr>
          <w:rFonts w:asciiTheme="majorBidi" w:hAnsiTheme="majorBidi" w:cstheme="majorBidi"/>
        </w:rPr>
        <w:t>več kot 14 dni se je treba izogniti, saj se raven aripiprazola v krvi zniža in lahko pade pod učinkovito raven (glejte poglavje 4.5).</w:t>
      </w:r>
    </w:p>
    <w:p w14:paraId="62F58BC8" w14:textId="77777777" w:rsidR="002F3972" w:rsidRPr="009C5E7C" w:rsidRDefault="002F3972" w:rsidP="002F3972">
      <w:pPr>
        <w:rPr>
          <w:rFonts w:asciiTheme="majorBidi" w:hAnsiTheme="majorBidi" w:cstheme="majorBidi"/>
        </w:rPr>
      </w:pPr>
    </w:p>
    <w:p w14:paraId="010056BF" w14:textId="75124737" w:rsidR="002F3972" w:rsidRPr="009C5E7C" w:rsidRDefault="002F3972" w:rsidP="002F3972">
      <w:pPr>
        <w:rPr>
          <w:rFonts w:asciiTheme="majorBidi" w:hAnsiTheme="majorBidi" w:cstheme="majorBidi"/>
        </w:rPr>
      </w:pPr>
      <w:r w:rsidRPr="009C5E7C">
        <w:rPr>
          <w:rFonts w:asciiTheme="majorBidi" w:hAnsiTheme="majorBidi" w:cstheme="majorBidi"/>
          <w:color w:val="000000"/>
        </w:rPr>
        <w:t xml:space="preserve">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00430DE0">
        <w:rPr>
          <w:rFonts w:asciiTheme="majorBidi" w:hAnsiTheme="majorBidi" w:cstheme="majorBidi"/>
          <w:iCs w:val="0"/>
        </w:rPr>
        <w:t xml:space="preserve">960 mg/720 mg </w:t>
      </w:r>
      <w:r w:rsidRPr="009C5E7C">
        <w:rPr>
          <w:rFonts w:asciiTheme="majorBidi" w:hAnsiTheme="majorBidi" w:cstheme="majorBidi"/>
          <w:color w:val="000000"/>
        </w:rPr>
        <w:t>ne smemo uporabljati pri bolnikih, ki slabo presnavljajo s</w:t>
      </w:r>
      <w:r w:rsidR="00AA6142">
        <w:rPr>
          <w:rFonts w:asciiTheme="majorBidi" w:hAnsiTheme="majorBidi" w:cstheme="majorBidi"/>
          <w:color w:val="000000"/>
        </w:rPr>
        <w:t xml:space="preserve"> </w:t>
      </w:r>
      <w:r w:rsidRPr="009C5E7C">
        <w:rPr>
          <w:rFonts w:asciiTheme="majorBidi" w:hAnsiTheme="majorBidi" w:cstheme="majorBidi"/>
          <w:color w:val="000000"/>
        </w:rPr>
        <w:t>CYP2D6 in sočasno uporabljajo močan zaviralec CYP2D6 in/ali CYP3A4.</w:t>
      </w:r>
    </w:p>
    <w:p w14:paraId="050C7DC2" w14:textId="77777777" w:rsidR="002F3972" w:rsidRPr="009C5E7C" w:rsidRDefault="002F3972" w:rsidP="002F3972">
      <w:pPr>
        <w:rPr>
          <w:rFonts w:asciiTheme="majorBidi" w:hAnsiTheme="majorBidi" w:cstheme="majorBidi"/>
        </w:rPr>
      </w:pPr>
    </w:p>
    <w:p w14:paraId="4B4140F0" w14:textId="470219C1" w:rsidR="002F3972" w:rsidRDefault="002F3972" w:rsidP="002F3972">
      <w:pPr>
        <w:keepNext/>
        <w:keepLines/>
        <w:ind w:left="1418" w:hanging="1418"/>
        <w:rPr>
          <w:rFonts w:asciiTheme="majorBidi" w:hAnsiTheme="majorBidi" w:cstheme="majorBidi"/>
          <w:b/>
        </w:rPr>
      </w:pPr>
      <w:r w:rsidRPr="009C5E7C">
        <w:rPr>
          <w:rFonts w:asciiTheme="majorBidi" w:hAnsiTheme="majorBidi" w:cstheme="majorBidi"/>
          <w:b/>
        </w:rPr>
        <w:t>Preglednica 1:</w:t>
      </w:r>
      <w:r w:rsidRPr="009C5E7C">
        <w:rPr>
          <w:rFonts w:asciiTheme="majorBidi" w:hAnsiTheme="majorBidi" w:cstheme="majorBidi"/>
          <w:b/>
        </w:rPr>
        <w:tab/>
        <w:t xml:space="preserve">Prilagoditve vzdrževalnega odmerka zdravila </w:t>
      </w:r>
      <w:r w:rsidR="00653112">
        <w:rPr>
          <w:rFonts w:asciiTheme="majorBidi" w:hAnsiTheme="majorBidi" w:cstheme="majorBidi"/>
          <w:b/>
        </w:rPr>
        <w:t>Abilify Maintena</w:t>
      </w:r>
      <w:r w:rsidRPr="009C5E7C">
        <w:rPr>
          <w:rFonts w:asciiTheme="majorBidi" w:hAnsiTheme="majorBidi" w:cstheme="majorBidi"/>
          <w:b/>
        </w:rPr>
        <w:t xml:space="preserve"> pri bolnikih, ki več kot 14 dni sočasno jemljejo močne zaviralce CYP2D6 ali močne zaviralce CYP3A4 in/ali induktorje CYP3A4</w:t>
      </w:r>
    </w:p>
    <w:p w14:paraId="216504C6" w14:textId="77777777" w:rsidR="002F3972" w:rsidRPr="009C5E7C" w:rsidRDefault="002F3972" w:rsidP="002F3972">
      <w:pPr>
        <w:keepNext/>
        <w:keepLines/>
        <w:ind w:left="1418" w:hanging="1418"/>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7"/>
        <w:gridCol w:w="3054"/>
      </w:tblGrid>
      <w:tr w:rsidR="00A84ED4" w:rsidRPr="009C5E7C" w14:paraId="59BFA5D0" w14:textId="77777777" w:rsidTr="009D3F34">
        <w:trPr>
          <w:trHeight w:val="449"/>
        </w:trPr>
        <w:tc>
          <w:tcPr>
            <w:tcW w:w="6120" w:type="dxa"/>
          </w:tcPr>
          <w:p w14:paraId="3B74E264" w14:textId="77777777" w:rsidR="002F3972" w:rsidRPr="009C5E7C" w:rsidRDefault="002F3972" w:rsidP="009D3F34">
            <w:pPr>
              <w:keepNext/>
              <w:rPr>
                <w:rFonts w:asciiTheme="majorBidi" w:hAnsiTheme="majorBidi" w:cstheme="majorBidi"/>
              </w:rPr>
            </w:pPr>
          </w:p>
        </w:tc>
        <w:tc>
          <w:tcPr>
            <w:tcW w:w="3094" w:type="dxa"/>
          </w:tcPr>
          <w:p w14:paraId="0E1DF497" w14:textId="78B82F8B" w:rsidR="002F3972" w:rsidRPr="009C5E7C" w:rsidRDefault="002F3972" w:rsidP="009D3F34">
            <w:pPr>
              <w:keepNext/>
              <w:jc w:val="center"/>
              <w:rPr>
                <w:rFonts w:asciiTheme="majorBidi" w:hAnsiTheme="majorBidi" w:cstheme="majorBidi"/>
              </w:rPr>
            </w:pPr>
            <w:r w:rsidRPr="009C5E7C">
              <w:rPr>
                <w:rFonts w:asciiTheme="majorBidi" w:hAnsiTheme="majorBidi" w:cstheme="majorBidi"/>
                <w:b/>
              </w:rPr>
              <w:t xml:space="preserve">Prilagojeni </w:t>
            </w:r>
            <w:r w:rsidR="00D61CAE">
              <w:rPr>
                <w:rFonts w:asciiTheme="majorBidi" w:hAnsiTheme="majorBidi" w:cstheme="majorBidi"/>
                <w:b/>
              </w:rPr>
              <w:t xml:space="preserve">dvomesečni </w:t>
            </w:r>
            <w:r w:rsidRPr="009C5E7C">
              <w:rPr>
                <w:rFonts w:asciiTheme="majorBidi" w:hAnsiTheme="majorBidi" w:cstheme="majorBidi"/>
                <w:b/>
              </w:rPr>
              <w:t>odmerek</w:t>
            </w:r>
          </w:p>
        </w:tc>
      </w:tr>
      <w:tr w:rsidR="00A84ED4" w:rsidRPr="009C5E7C" w14:paraId="148BA34A" w14:textId="77777777" w:rsidTr="009D3F34">
        <w:trPr>
          <w:trHeight w:val="179"/>
        </w:trPr>
        <w:tc>
          <w:tcPr>
            <w:tcW w:w="9214" w:type="dxa"/>
            <w:gridSpan w:val="2"/>
          </w:tcPr>
          <w:p w14:paraId="76F5452F" w14:textId="2F80CFC3" w:rsidR="002F3972" w:rsidRPr="009C5E7C" w:rsidRDefault="002F3972" w:rsidP="009D3F34">
            <w:pPr>
              <w:rPr>
                <w:rFonts w:asciiTheme="majorBidi" w:hAnsiTheme="majorBidi" w:cstheme="majorBidi"/>
              </w:rPr>
            </w:pPr>
            <w:r w:rsidRPr="009C5E7C">
              <w:rPr>
                <w:rFonts w:asciiTheme="majorBidi" w:hAnsiTheme="majorBidi" w:cstheme="majorBidi"/>
                <w:b/>
              </w:rPr>
              <w:t xml:space="preserve">Bolniki, ki jemljejo zdravilo </w:t>
            </w:r>
            <w:r w:rsidR="00653112">
              <w:rPr>
                <w:rFonts w:asciiTheme="majorBidi" w:hAnsiTheme="majorBidi" w:cstheme="majorBidi"/>
                <w:b/>
              </w:rPr>
              <w:t>Abilify Maintena</w:t>
            </w:r>
            <w:r w:rsidRPr="009C5E7C">
              <w:rPr>
                <w:rFonts w:asciiTheme="majorBidi" w:hAnsiTheme="majorBidi" w:cstheme="majorBidi"/>
                <w:b/>
              </w:rPr>
              <w:t xml:space="preserve"> 960 mg</w:t>
            </w:r>
            <w:r w:rsidR="00D61CAE">
              <w:rPr>
                <w:rFonts w:asciiTheme="majorBidi" w:hAnsiTheme="majorBidi" w:cstheme="majorBidi"/>
                <w:b/>
              </w:rPr>
              <w:t>*</w:t>
            </w:r>
          </w:p>
        </w:tc>
      </w:tr>
      <w:tr w:rsidR="00A84ED4" w:rsidRPr="009C5E7C" w14:paraId="187DCA20" w14:textId="77777777" w:rsidTr="009D3F34">
        <w:trPr>
          <w:trHeight w:val="170"/>
        </w:trPr>
        <w:tc>
          <w:tcPr>
            <w:tcW w:w="6120" w:type="dxa"/>
          </w:tcPr>
          <w:p w14:paraId="5C5851A6" w14:textId="77777777" w:rsidR="002F3972" w:rsidRPr="009C5E7C" w:rsidRDefault="002F3972" w:rsidP="009D3F34">
            <w:pPr>
              <w:rPr>
                <w:rFonts w:asciiTheme="majorBidi" w:hAnsiTheme="majorBidi" w:cstheme="majorBidi"/>
              </w:rPr>
            </w:pPr>
            <w:r w:rsidRPr="009C5E7C">
              <w:rPr>
                <w:rFonts w:asciiTheme="majorBidi" w:hAnsiTheme="majorBidi" w:cstheme="majorBidi"/>
              </w:rPr>
              <w:t>Močni zaviralci CYP2D6 ali močni zaviralci CYP3A4</w:t>
            </w:r>
          </w:p>
        </w:tc>
        <w:tc>
          <w:tcPr>
            <w:tcW w:w="3094" w:type="dxa"/>
          </w:tcPr>
          <w:p w14:paraId="43412C2A" w14:textId="7102FBCC" w:rsidR="002F3972" w:rsidRPr="009C5E7C" w:rsidRDefault="002F3972" w:rsidP="009D3F34">
            <w:pPr>
              <w:jc w:val="center"/>
              <w:rPr>
                <w:rFonts w:asciiTheme="majorBidi" w:hAnsiTheme="majorBidi" w:cstheme="majorBidi"/>
              </w:rPr>
            </w:pPr>
            <w:r w:rsidRPr="009C5E7C">
              <w:rPr>
                <w:rFonts w:asciiTheme="majorBidi" w:hAnsiTheme="majorBidi" w:cstheme="majorBidi"/>
              </w:rPr>
              <w:t>720 mg</w:t>
            </w:r>
          </w:p>
        </w:tc>
      </w:tr>
      <w:tr w:rsidR="00A84ED4" w:rsidRPr="009C5E7C" w14:paraId="68A06752" w14:textId="77777777" w:rsidTr="009D3F34">
        <w:trPr>
          <w:trHeight w:val="179"/>
        </w:trPr>
        <w:tc>
          <w:tcPr>
            <w:tcW w:w="6120" w:type="dxa"/>
          </w:tcPr>
          <w:p w14:paraId="07EB509A" w14:textId="77777777" w:rsidR="002F3972" w:rsidRPr="009C5E7C" w:rsidRDefault="002F3972" w:rsidP="009D3F34">
            <w:pPr>
              <w:rPr>
                <w:rFonts w:asciiTheme="majorBidi" w:hAnsiTheme="majorBidi" w:cstheme="majorBidi"/>
              </w:rPr>
            </w:pPr>
            <w:r w:rsidRPr="009C5E7C">
              <w:rPr>
                <w:rFonts w:asciiTheme="majorBidi" w:hAnsiTheme="majorBidi" w:cstheme="majorBidi"/>
              </w:rPr>
              <w:t>Močni zaviralci CYP2D6 in močni zaviralci CYP3A4</w:t>
            </w:r>
          </w:p>
        </w:tc>
        <w:tc>
          <w:tcPr>
            <w:tcW w:w="3094" w:type="dxa"/>
          </w:tcPr>
          <w:p w14:paraId="697FE4E8"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Uporabi se izogibajte</w:t>
            </w:r>
          </w:p>
        </w:tc>
      </w:tr>
      <w:tr w:rsidR="00A84ED4" w:rsidRPr="009C5E7C" w14:paraId="7EBBE079" w14:textId="77777777" w:rsidTr="009D3F34">
        <w:trPr>
          <w:trHeight w:val="287"/>
        </w:trPr>
        <w:tc>
          <w:tcPr>
            <w:tcW w:w="6120" w:type="dxa"/>
            <w:vAlign w:val="center"/>
          </w:tcPr>
          <w:p w14:paraId="6C55E0FD" w14:textId="77777777" w:rsidR="002F3972" w:rsidRPr="009C5E7C" w:rsidRDefault="002F3972" w:rsidP="009D3F34">
            <w:pPr>
              <w:rPr>
                <w:rFonts w:asciiTheme="majorBidi" w:hAnsiTheme="majorBidi" w:cstheme="majorBidi"/>
              </w:rPr>
            </w:pPr>
            <w:r w:rsidRPr="009C5E7C">
              <w:rPr>
                <w:rFonts w:asciiTheme="majorBidi" w:hAnsiTheme="majorBidi" w:cstheme="majorBidi"/>
              </w:rPr>
              <w:t>Induktorji CYP3A4</w:t>
            </w:r>
          </w:p>
        </w:tc>
        <w:tc>
          <w:tcPr>
            <w:tcW w:w="3094" w:type="dxa"/>
          </w:tcPr>
          <w:p w14:paraId="35A53535"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Uporabi se izogibajte</w:t>
            </w:r>
          </w:p>
        </w:tc>
      </w:tr>
    </w:tbl>
    <w:p w14:paraId="2A38BF26" w14:textId="43DF0AB4" w:rsidR="002F3972" w:rsidRPr="00F51EC1" w:rsidRDefault="002F3972" w:rsidP="00226B76">
      <w:pPr>
        <w:rPr>
          <w:rFonts w:asciiTheme="majorBidi" w:hAnsiTheme="majorBidi" w:cstheme="majorBidi"/>
          <w:sz w:val="20"/>
          <w:szCs w:val="20"/>
        </w:rPr>
      </w:pPr>
      <w:r w:rsidRPr="00F51EC1">
        <w:rPr>
          <w:rStyle w:val="Emphasis"/>
          <w:rFonts w:asciiTheme="majorBidi" w:hAnsiTheme="majorBidi" w:cstheme="majorBidi"/>
          <w:iCs w:val="0"/>
          <w:color w:val="000000"/>
          <w:sz w:val="20"/>
          <w:szCs w:val="20"/>
        </w:rPr>
        <w:t>*</w:t>
      </w:r>
      <w:r w:rsidR="00D61CAE" w:rsidRPr="0010525F">
        <w:rPr>
          <w:rStyle w:val="Emphasis"/>
          <w:rFonts w:asciiTheme="majorBidi" w:hAnsiTheme="majorBidi" w:cstheme="majorBidi"/>
          <w:i w:val="0"/>
          <w:color w:val="000000"/>
          <w:sz w:val="20"/>
          <w:szCs w:val="20"/>
        </w:rPr>
        <w:t xml:space="preserve"> Izogniti se je treba uporabi pri bolnikih, ki že jemljejo odmerek 720 mg, npr. zaradi neželenih </w:t>
      </w:r>
      <w:r w:rsidR="00C00500" w:rsidRPr="00F51EC1">
        <w:rPr>
          <w:rStyle w:val="Emphasis"/>
          <w:rFonts w:asciiTheme="majorBidi" w:hAnsiTheme="majorBidi" w:cstheme="majorBidi"/>
          <w:i w:val="0"/>
          <w:color w:val="000000"/>
          <w:sz w:val="20"/>
          <w:szCs w:val="20"/>
        </w:rPr>
        <w:t>učinkov</w:t>
      </w:r>
      <w:r w:rsidR="00D61CAE" w:rsidRPr="0010525F">
        <w:rPr>
          <w:rStyle w:val="Emphasis"/>
          <w:rFonts w:asciiTheme="majorBidi" w:hAnsiTheme="majorBidi" w:cstheme="majorBidi"/>
          <w:i w:val="0"/>
          <w:color w:val="000000"/>
          <w:sz w:val="20"/>
          <w:szCs w:val="20"/>
        </w:rPr>
        <w:t xml:space="preserve"> na v</w:t>
      </w:r>
      <w:r w:rsidR="00AA6142" w:rsidRPr="00F51EC1">
        <w:rPr>
          <w:rStyle w:val="Emphasis"/>
          <w:rFonts w:asciiTheme="majorBidi" w:hAnsiTheme="majorBidi" w:cstheme="majorBidi"/>
          <w:i w:val="0"/>
          <w:color w:val="000000"/>
          <w:sz w:val="20"/>
          <w:szCs w:val="20"/>
        </w:rPr>
        <w:t>ečji</w:t>
      </w:r>
      <w:r w:rsidR="00D61CAE" w:rsidRPr="0010525F">
        <w:rPr>
          <w:rStyle w:val="Emphasis"/>
          <w:rFonts w:asciiTheme="majorBidi" w:hAnsiTheme="majorBidi" w:cstheme="majorBidi"/>
          <w:i w:val="0"/>
          <w:color w:val="000000"/>
          <w:sz w:val="20"/>
          <w:szCs w:val="20"/>
        </w:rPr>
        <w:t xml:space="preserve"> odmerek zdravila</w:t>
      </w:r>
      <w:r w:rsidR="00D61CAE" w:rsidRPr="00F51EC1">
        <w:rPr>
          <w:rFonts w:asciiTheme="majorBidi" w:hAnsiTheme="majorBidi" w:cstheme="majorBidi"/>
          <w:sz w:val="20"/>
          <w:szCs w:val="20"/>
        </w:rPr>
        <w:t>.</w:t>
      </w:r>
    </w:p>
    <w:p w14:paraId="5E09ED98" w14:textId="77777777" w:rsidR="002F3972" w:rsidRPr="009C5E7C" w:rsidRDefault="002F3972" w:rsidP="002F3972">
      <w:pPr>
        <w:rPr>
          <w:rFonts w:asciiTheme="majorBidi" w:hAnsiTheme="majorBidi" w:cstheme="majorBidi"/>
        </w:rPr>
      </w:pPr>
    </w:p>
    <w:p w14:paraId="3DECC36D"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Pediatrična populacija</w:t>
      </w:r>
    </w:p>
    <w:p w14:paraId="3F11F2F5" w14:textId="100B0343" w:rsidR="002F3972" w:rsidRPr="009C5E7C" w:rsidRDefault="002F3972" w:rsidP="002F3972">
      <w:pPr>
        <w:rPr>
          <w:rFonts w:asciiTheme="majorBidi" w:hAnsiTheme="majorBidi" w:cstheme="majorBidi"/>
        </w:rPr>
      </w:pPr>
      <w:r w:rsidRPr="009C5E7C">
        <w:rPr>
          <w:rFonts w:asciiTheme="majorBidi" w:hAnsiTheme="majorBidi" w:cstheme="majorBidi"/>
        </w:rPr>
        <w:t xml:space="preserve">Varnost in učinkovitost zdravila </w:t>
      </w:r>
      <w:r w:rsidR="00653112">
        <w:rPr>
          <w:rFonts w:asciiTheme="majorBidi" w:hAnsiTheme="majorBidi" w:cstheme="majorBidi"/>
        </w:rPr>
        <w:t>Abilify Maintena</w:t>
      </w:r>
      <w:r w:rsidRPr="009C5E7C">
        <w:rPr>
          <w:rFonts w:asciiTheme="majorBidi" w:hAnsiTheme="majorBidi" w:cstheme="majorBidi"/>
        </w:rPr>
        <w:t xml:space="preserve"> </w:t>
      </w:r>
      <w:r w:rsidR="00430DE0">
        <w:rPr>
          <w:rFonts w:asciiTheme="majorBidi" w:hAnsiTheme="majorBidi" w:cstheme="majorBidi"/>
          <w:iCs w:val="0"/>
        </w:rPr>
        <w:t xml:space="preserve">960 mg/720 mg </w:t>
      </w:r>
      <w:r w:rsidRPr="009C5E7C">
        <w:rPr>
          <w:rFonts w:asciiTheme="majorBidi" w:hAnsiTheme="majorBidi" w:cstheme="majorBidi"/>
        </w:rPr>
        <w:t>pri otrocih in mladostnikih, starih od 0 do 17 let, nista bili dokazani. Podatkov ni na voljo.</w:t>
      </w:r>
    </w:p>
    <w:p w14:paraId="2EA269FC" w14:textId="77777777" w:rsidR="002F3972" w:rsidRPr="009C5E7C" w:rsidRDefault="002F3972" w:rsidP="002F3972">
      <w:pPr>
        <w:rPr>
          <w:rFonts w:asciiTheme="majorBidi" w:hAnsiTheme="majorBidi" w:cstheme="majorBidi"/>
        </w:rPr>
      </w:pPr>
    </w:p>
    <w:p w14:paraId="27C8BF3E"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Način uporabe</w:t>
      </w:r>
    </w:p>
    <w:p w14:paraId="5B5D6711" w14:textId="77777777" w:rsidR="002F3972" w:rsidRPr="009C5E7C" w:rsidRDefault="002F3972" w:rsidP="002F3972">
      <w:pPr>
        <w:rPr>
          <w:rFonts w:asciiTheme="majorBidi" w:hAnsiTheme="majorBidi" w:cstheme="majorBidi"/>
          <w:u w:val="single"/>
        </w:rPr>
      </w:pPr>
    </w:p>
    <w:p w14:paraId="2947E433" w14:textId="22370491" w:rsidR="002F3972" w:rsidRPr="009C5E7C" w:rsidRDefault="002F3972" w:rsidP="00430DE0">
      <w:pPr>
        <w:rPr>
          <w:rStyle w:val="Emphasis"/>
          <w:rFonts w:asciiTheme="majorBidi" w:hAnsiTheme="majorBidi" w:cstheme="majorBidi"/>
          <w:i w:val="0"/>
          <w:color w:val="000000"/>
        </w:rPr>
      </w:pPr>
      <w:r w:rsidRPr="009C5E7C">
        <w:rPr>
          <w:rFonts w:asciiTheme="majorBidi" w:hAnsiTheme="majorBidi" w:cstheme="majorBidi"/>
          <w:color w:val="000000"/>
        </w:rPr>
        <w:t xml:space="preserve">Zdravilo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00430DE0">
        <w:rPr>
          <w:rFonts w:asciiTheme="majorBidi" w:hAnsiTheme="majorBidi" w:cstheme="majorBidi"/>
          <w:color w:val="000000"/>
        </w:rPr>
        <w:t xml:space="preserve">960 mg in 720 mg </w:t>
      </w:r>
      <w:r w:rsidRPr="009C5E7C">
        <w:rPr>
          <w:rFonts w:asciiTheme="majorBidi" w:hAnsiTheme="majorBidi" w:cstheme="majorBidi"/>
          <w:color w:val="000000"/>
        </w:rPr>
        <w:t>je namenjeno le za injiciranje v glutealno mišico in ga ne smemo dajati intravensko ali subkutano. Zdravilo mora aplicirati zdravstveni delavec.</w:t>
      </w:r>
    </w:p>
    <w:p w14:paraId="460A3704" w14:textId="77777777" w:rsidR="002F3972" w:rsidRPr="009C5E7C" w:rsidRDefault="002F3972" w:rsidP="002F3972">
      <w:pPr>
        <w:rPr>
          <w:rStyle w:val="Emphasis"/>
          <w:rFonts w:asciiTheme="majorBidi" w:hAnsiTheme="majorBidi" w:cstheme="majorBidi"/>
          <w:i w:val="0"/>
          <w:color w:val="000000"/>
        </w:rPr>
      </w:pPr>
    </w:p>
    <w:p w14:paraId="10ED8107" w14:textId="77777777" w:rsidR="002F3972" w:rsidRPr="009C5E7C" w:rsidRDefault="002F3972" w:rsidP="002F3972">
      <w:pPr>
        <w:rPr>
          <w:rStyle w:val="Emphasis"/>
          <w:rFonts w:asciiTheme="majorBidi" w:hAnsiTheme="majorBidi" w:cstheme="majorBidi"/>
          <w:i w:val="0"/>
          <w:color w:val="000000"/>
        </w:rPr>
      </w:pPr>
      <w:r w:rsidRPr="009C5E7C">
        <w:rPr>
          <w:rFonts w:asciiTheme="majorBidi" w:hAnsiTheme="majorBidi" w:cstheme="majorBidi"/>
          <w:color w:val="000000"/>
        </w:rPr>
        <w:t xml:space="preserve">Suspenzijo je treba počasi injicirati v glutealno mišico z eno injekcijo (odmerkov ne smemo deliti), </w:t>
      </w:r>
      <w:r w:rsidRPr="009C5E7C">
        <w:rPr>
          <w:rFonts w:asciiTheme="majorBidi" w:hAnsiTheme="majorBidi" w:cstheme="majorBidi"/>
        </w:rPr>
        <w:t>injekciji pa aplicirati izmenično na desni in levi strani</w:t>
      </w:r>
      <w:r w:rsidRPr="009C5E7C">
        <w:rPr>
          <w:rFonts w:asciiTheme="majorBidi" w:hAnsiTheme="majorBidi" w:cstheme="majorBidi"/>
          <w:color w:val="000000"/>
        </w:rPr>
        <w:t>. Paziti je treba, da se izognete nenamernemu injiciranju v žilo.</w:t>
      </w:r>
    </w:p>
    <w:p w14:paraId="027BA497" w14:textId="77777777" w:rsidR="002F3972" w:rsidRPr="009C5E7C" w:rsidRDefault="002F3972" w:rsidP="002F3972">
      <w:pPr>
        <w:rPr>
          <w:rStyle w:val="Emphasis"/>
          <w:rFonts w:asciiTheme="majorBidi" w:hAnsiTheme="majorBidi" w:cstheme="majorBidi"/>
          <w:i w:val="0"/>
          <w:color w:val="000000"/>
        </w:rPr>
      </w:pPr>
    </w:p>
    <w:p w14:paraId="5C65ED6D" w14:textId="3E19C455" w:rsidR="002F3972" w:rsidRPr="009C5E7C" w:rsidRDefault="002F3972" w:rsidP="002F3972">
      <w:pPr>
        <w:rPr>
          <w:rFonts w:asciiTheme="majorBidi" w:hAnsiTheme="majorBidi" w:cstheme="majorBidi"/>
          <w:color w:val="000000"/>
        </w:rPr>
      </w:pPr>
      <w:r w:rsidRPr="009C5E7C">
        <w:rPr>
          <w:rFonts w:asciiTheme="majorBidi" w:hAnsiTheme="majorBidi" w:cstheme="majorBidi"/>
          <w:color w:val="000000"/>
        </w:rPr>
        <w:t xml:space="preserve">Če zdravljenje s tem zdravilom uvajate z uporabo katere koli od možnosti, pri kateri je potrebna aplikacija dveh injekcij </w:t>
      </w:r>
      <w:r w:rsidRPr="009C5E7C">
        <w:rPr>
          <w:rFonts w:asciiTheme="majorBidi" w:hAnsiTheme="majorBidi" w:cstheme="majorBidi"/>
        </w:rPr>
        <w:t>(</w:t>
      </w:r>
      <w:r w:rsidRPr="009C5E7C">
        <w:rPr>
          <w:rFonts w:asciiTheme="majorBidi" w:hAnsiTheme="majorBidi" w:cstheme="majorBidi"/>
          <w:color w:val="000000"/>
        </w:rPr>
        <w:t xml:space="preserve">ena injekcija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00430DE0">
        <w:rPr>
          <w:rFonts w:asciiTheme="majorBidi" w:hAnsiTheme="majorBidi" w:cstheme="majorBidi"/>
          <w:color w:val="000000"/>
        </w:rPr>
        <w:t>960 mg ali 720 mg</w:t>
      </w:r>
      <w:r w:rsidRPr="009C5E7C">
        <w:rPr>
          <w:rFonts w:asciiTheme="majorBidi" w:hAnsiTheme="majorBidi" w:cstheme="majorBidi"/>
          <w:color w:val="000000"/>
        </w:rPr>
        <w:t xml:space="preserve"> in ena injekcija zdravila Abilify Maintena </w:t>
      </w:r>
      <w:r w:rsidR="00430DE0">
        <w:rPr>
          <w:rFonts w:asciiTheme="majorBidi" w:hAnsiTheme="majorBidi" w:cstheme="majorBidi"/>
          <w:color w:val="000000"/>
        </w:rPr>
        <w:t>400 mg ali 300 mg</w:t>
      </w:r>
      <w:r w:rsidRPr="009C5E7C">
        <w:rPr>
          <w:rFonts w:asciiTheme="majorBidi" w:hAnsiTheme="majorBidi" w:cstheme="majorBidi"/>
          <w:color w:val="000000"/>
        </w:rPr>
        <w:t>), ju injicirajte na dve</w:t>
      </w:r>
      <w:r w:rsidR="00F53A08">
        <w:rPr>
          <w:rFonts w:asciiTheme="majorBidi" w:hAnsiTheme="majorBidi" w:cstheme="majorBidi"/>
          <w:color w:val="000000"/>
        </w:rPr>
        <w:t>h</w:t>
      </w:r>
      <w:r w:rsidRPr="009C5E7C">
        <w:rPr>
          <w:rFonts w:asciiTheme="majorBidi" w:hAnsiTheme="majorBidi" w:cstheme="majorBidi"/>
          <w:color w:val="000000"/>
        </w:rPr>
        <w:t xml:space="preserve"> različni</w:t>
      </w:r>
      <w:r w:rsidR="00F53A08">
        <w:rPr>
          <w:rFonts w:asciiTheme="majorBidi" w:hAnsiTheme="majorBidi" w:cstheme="majorBidi"/>
          <w:color w:val="000000"/>
        </w:rPr>
        <w:t>h</w:t>
      </w:r>
      <w:r w:rsidRPr="009C5E7C">
        <w:rPr>
          <w:rFonts w:asciiTheme="majorBidi" w:hAnsiTheme="majorBidi" w:cstheme="majorBidi"/>
          <w:color w:val="000000"/>
        </w:rPr>
        <w:t xml:space="preserve"> mesti</w:t>
      </w:r>
      <w:r w:rsidR="00F53A08">
        <w:rPr>
          <w:rFonts w:asciiTheme="majorBidi" w:hAnsiTheme="majorBidi" w:cstheme="majorBidi"/>
          <w:color w:val="000000"/>
        </w:rPr>
        <w:t>h</w:t>
      </w:r>
      <w:r w:rsidRPr="009C5E7C">
        <w:rPr>
          <w:rFonts w:asciiTheme="majorBidi" w:hAnsiTheme="majorBidi" w:cstheme="majorBidi"/>
          <w:color w:val="000000"/>
        </w:rPr>
        <w:t>. NE injicirajte obeh injekcij v isto glutealno mišico hkrati.</w:t>
      </w:r>
    </w:p>
    <w:p w14:paraId="4D524DC2" w14:textId="77777777" w:rsidR="002F3972" w:rsidRPr="009C5E7C" w:rsidRDefault="002F3972" w:rsidP="002F3972">
      <w:pPr>
        <w:rPr>
          <w:rFonts w:asciiTheme="majorBidi" w:hAnsiTheme="majorBidi" w:cstheme="majorBidi"/>
          <w:u w:val="single"/>
        </w:rPr>
      </w:pPr>
    </w:p>
    <w:p w14:paraId="697DF02E" w14:textId="5A7413FF"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 xml:space="preserve">Za celotna navodila </w:t>
      </w:r>
      <w:r w:rsidR="00C4796E">
        <w:rPr>
          <w:rFonts w:asciiTheme="majorBidi" w:hAnsiTheme="majorBidi" w:cstheme="majorBidi"/>
          <w:iCs w:val="0"/>
        </w:rPr>
        <w:t>za</w:t>
      </w:r>
      <w:r w:rsidRPr="009C5E7C">
        <w:rPr>
          <w:rFonts w:asciiTheme="majorBidi" w:hAnsiTheme="majorBidi" w:cstheme="majorBidi"/>
          <w:iCs w:val="0"/>
        </w:rPr>
        <w:t xml:space="preserve"> uporab</w:t>
      </w:r>
      <w:r w:rsidR="00C4796E">
        <w:rPr>
          <w:rFonts w:asciiTheme="majorBidi" w:hAnsiTheme="majorBidi" w:cstheme="majorBidi"/>
          <w:iCs w:val="0"/>
        </w:rPr>
        <w:t>o</w:t>
      </w:r>
      <w:r w:rsidRPr="009C5E7C">
        <w:rPr>
          <w:rFonts w:asciiTheme="majorBidi" w:hAnsiTheme="majorBidi" w:cstheme="majorBidi"/>
          <w:iCs w:val="0"/>
        </w:rPr>
        <w:t xml:space="preserve"> in rokovanj</w:t>
      </w:r>
      <w:r w:rsidR="00C4796E">
        <w:rPr>
          <w:rFonts w:asciiTheme="majorBidi" w:hAnsiTheme="majorBidi" w:cstheme="majorBidi"/>
          <w:iCs w:val="0"/>
        </w:rPr>
        <w:t>e</w:t>
      </w:r>
      <w:r w:rsidRPr="009C5E7C">
        <w:rPr>
          <w:rFonts w:asciiTheme="majorBidi" w:hAnsiTheme="majorBidi" w:cstheme="majorBidi"/>
          <w:iCs w:val="0"/>
        </w:rPr>
        <w:t xml:space="preserve"> z zdravilom </w:t>
      </w:r>
      <w:r w:rsidR="00653112">
        <w:rPr>
          <w:rFonts w:asciiTheme="majorBidi" w:hAnsiTheme="majorBidi" w:cstheme="majorBidi"/>
          <w:iCs w:val="0"/>
        </w:rPr>
        <w:t>Abilify Maintena</w:t>
      </w:r>
      <w:r w:rsidRPr="009C5E7C">
        <w:rPr>
          <w:rFonts w:asciiTheme="majorBidi" w:hAnsiTheme="majorBidi" w:cstheme="majorBidi"/>
          <w:iCs w:val="0"/>
        </w:rPr>
        <w:t xml:space="preserve"> </w:t>
      </w:r>
      <w:r w:rsidR="00430DE0">
        <w:rPr>
          <w:rFonts w:asciiTheme="majorBidi" w:hAnsiTheme="majorBidi" w:cstheme="majorBidi"/>
          <w:iCs w:val="0"/>
        </w:rPr>
        <w:t xml:space="preserve">960 mg/720 mg </w:t>
      </w:r>
      <w:r w:rsidRPr="009C5E7C">
        <w:rPr>
          <w:rFonts w:asciiTheme="majorBidi" w:hAnsiTheme="majorBidi" w:cstheme="majorBidi"/>
          <w:iCs w:val="0"/>
        </w:rPr>
        <w:t>glejte navodila za uporabo (informacije za zdravstvene delavce).</w:t>
      </w:r>
    </w:p>
    <w:p w14:paraId="1F73F359" w14:textId="77777777" w:rsidR="002F3972" w:rsidRPr="009C5E7C" w:rsidRDefault="002F3972" w:rsidP="002F3972">
      <w:pPr>
        <w:rPr>
          <w:rFonts w:asciiTheme="majorBidi" w:hAnsiTheme="majorBidi" w:cstheme="majorBidi"/>
        </w:rPr>
      </w:pPr>
    </w:p>
    <w:p w14:paraId="3E4B609E" w14:textId="77777777" w:rsidR="002F3972" w:rsidRPr="009C5E7C" w:rsidRDefault="002F3972" w:rsidP="0010525F">
      <w:pPr>
        <w:keepNext/>
        <w:ind w:left="567" w:hanging="567"/>
        <w:rPr>
          <w:rFonts w:asciiTheme="majorBidi" w:hAnsiTheme="majorBidi" w:cstheme="majorBidi"/>
        </w:rPr>
      </w:pPr>
      <w:r w:rsidRPr="009C5E7C">
        <w:rPr>
          <w:rFonts w:asciiTheme="majorBidi" w:hAnsiTheme="majorBidi" w:cstheme="majorBidi"/>
          <w:b/>
        </w:rPr>
        <w:t>4.3</w:t>
      </w:r>
      <w:r w:rsidRPr="009C5E7C">
        <w:rPr>
          <w:rFonts w:asciiTheme="majorBidi" w:hAnsiTheme="majorBidi" w:cstheme="majorBidi"/>
          <w:b/>
        </w:rPr>
        <w:tab/>
        <w:t>Kontraindikacije</w:t>
      </w:r>
    </w:p>
    <w:p w14:paraId="6CC66B95" w14:textId="77777777" w:rsidR="002F3972" w:rsidRPr="009C5E7C" w:rsidRDefault="002F3972" w:rsidP="0010525F">
      <w:pPr>
        <w:keepNext/>
        <w:rPr>
          <w:rFonts w:asciiTheme="majorBidi" w:hAnsiTheme="majorBidi" w:cstheme="majorBidi"/>
        </w:rPr>
      </w:pPr>
    </w:p>
    <w:p w14:paraId="131A1956" w14:textId="77777777" w:rsidR="002F3972" w:rsidRPr="009C5E7C" w:rsidRDefault="002F3972" w:rsidP="002F3972">
      <w:pPr>
        <w:rPr>
          <w:rFonts w:asciiTheme="majorBidi" w:hAnsiTheme="majorBidi" w:cstheme="majorBidi"/>
        </w:rPr>
      </w:pPr>
      <w:r w:rsidRPr="009C5E7C">
        <w:rPr>
          <w:rFonts w:asciiTheme="majorBidi" w:hAnsiTheme="majorBidi" w:cstheme="majorBidi"/>
        </w:rPr>
        <w:t>Preobčutljivost na učinkovino ali katero koli pomožno snov, navedeno v poglavju 6.1.</w:t>
      </w:r>
    </w:p>
    <w:p w14:paraId="6B4AA26D" w14:textId="77777777" w:rsidR="002F3972" w:rsidRPr="009C5E7C" w:rsidRDefault="002F3972" w:rsidP="002F3972">
      <w:pPr>
        <w:rPr>
          <w:rFonts w:asciiTheme="majorBidi" w:hAnsiTheme="majorBidi" w:cstheme="majorBidi"/>
        </w:rPr>
      </w:pPr>
    </w:p>
    <w:p w14:paraId="2946138E" w14:textId="77777777" w:rsidR="002F3972" w:rsidRPr="009C5E7C" w:rsidRDefault="002F3972" w:rsidP="0010525F">
      <w:pPr>
        <w:keepNext/>
        <w:ind w:left="567" w:hanging="567"/>
        <w:rPr>
          <w:rFonts w:asciiTheme="majorBidi" w:hAnsiTheme="majorBidi" w:cstheme="majorBidi"/>
        </w:rPr>
      </w:pPr>
      <w:r w:rsidRPr="009C5E7C">
        <w:rPr>
          <w:rFonts w:asciiTheme="majorBidi" w:hAnsiTheme="majorBidi" w:cstheme="majorBidi"/>
          <w:b/>
        </w:rPr>
        <w:lastRenderedPageBreak/>
        <w:t>4.4</w:t>
      </w:r>
      <w:r w:rsidRPr="009C5E7C">
        <w:rPr>
          <w:rFonts w:asciiTheme="majorBidi" w:hAnsiTheme="majorBidi" w:cstheme="majorBidi"/>
          <w:b/>
        </w:rPr>
        <w:tab/>
        <w:t>Posebna opozorila in previdnostni ukrepi</w:t>
      </w:r>
    </w:p>
    <w:p w14:paraId="0068EE0E" w14:textId="77777777" w:rsidR="002F3972" w:rsidRPr="009C5E7C" w:rsidRDefault="002F3972" w:rsidP="0010525F">
      <w:pPr>
        <w:keepNext/>
        <w:rPr>
          <w:rFonts w:asciiTheme="majorBidi" w:hAnsiTheme="majorBidi" w:cstheme="majorBidi"/>
        </w:rPr>
      </w:pPr>
    </w:p>
    <w:p w14:paraId="54813CCB" w14:textId="77777777" w:rsidR="002F3972" w:rsidRPr="009C5E7C" w:rsidRDefault="002F3972" w:rsidP="002F3972">
      <w:pPr>
        <w:rPr>
          <w:rFonts w:asciiTheme="majorBidi" w:hAnsiTheme="majorBidi" w:cstheme="majorBidi"/>
        </w:rPr>
      </w:pPr>
      <w:r w:rsidRPr="009C5E7C">
        <w:rPr>
          <w:rFonts w:asciiTheme="majorBidi" w:hAnsiTheme="majorBidi" w:cstheme="majorBidi"/>
        </w:rPr>
        <w:t>Do izboljšanja bolnikovega kliničnega stanja med antipsihotičnim zdravljenjem lahko mine od nekaj dni do več tednov. Bolnike je treba ves čas skrbno spremljati.</w:t>
      </w:r>
    </w:p>
    <w:p w14:paraId="7D0609F1" w14:textId="77777777" w:rsidR="002F3972" w:rsidRPr="009C5E7C" w:rsidRDefault="002F3972" w:rsidP="002F3972">
      <w:pPr>
        <w:rPr>
          <w:rFonts w:asciiTheme="majorBidi" w:hAnsiTheme="majorBidi" w:cstheme="majorBidi"/>
        </w:rPr>
      </w:pPr>
    </w:p>
    <w:p w14:paraId="6BB854BD" w14:textId="77777777" w:rsidR="002F3972" w:rsidRPr="009C5E7C" w:rsidRDefault="002F3972" w:rsidP="002F3972">
      <w:pPr>
        <w:rPr>
          <w:rFonts w:asciiTheme="majorBidi" w:hAnsiTheme="majorBidi" w:cstheme="majorBidi"/>
          <w:bCs/>
          <w:iCs w:val="0"/>
        </w:rPr>
      </w:pPr>
      <w:r w:rsidRPr="009C5E7C">
        <w:rPr>
          <w:rFonts w:asciiTheme="majorBidi" w:hAnsiTheme="majorBidi" w:cstheme="majorBidi"/>
          <w:bCs/>
          <w:iCs w:val="0"/>
          <w:u w:val="single"/>
        </w:rPr>
        <w:t>Uporaba pri bolnikih v akutno agitiranem ali zelo psihotičnem stanju</w:t>
      </w:r>
    </w:p>
    <w:p w14:paraId="1997CFF9" w14:textId="77777777" w:rsidR="002F3972" w:rsidRPr="009C5E7C" w:rsidRDefault="002F3972" w:rsidP="002F3972">
      <w:pPr>
        <w:rPr>
          <w:rFonts w:asciiTheme="majorBidi" w:hAnsiTheme="majorBidi" w:cstheme="majorBidi"/>
          <w:bCs/>
          <w:iCs w:val="0"/>
        </w:rPr>
      </w:pPr>
    </w:p>
    <w:p w14:paraId="701239ED" w14:textId="743FA2DC" w:rsidR="002F3972" w:rsidRPr="009C5E7C" w:rsidRDefault="002F3972" w:rsidP="002F3972">
      <w:pPr>
        <w:rPr>
          <w:rFonts w:asciiTheme="majorBidi" w:hAnsiTheme="majorBidi" w:cstheme="majorBidi"/>
          <w:bCs/>
          <w:iCs w:val="0"/>
        </w:rPr>
      </w:pPr>
      <w:r w:rsidRPr="009C5E7C">
        <w:rPr>
          <w:rFonts w:asciiTheme="majorBidi" w:hAnsiTheme="majorBidi" w:cstheme="majorBidi"/>
          <w:bCs/>
          <w:iCs w:val="0"/>
        </w:rPr>
        <w:t xml:space="preserve">Zdravila </w:t>
      </w:r>
      <w:r w:rsidR="00653112">
        <w:rPr>
          <w:rFonts w:asciiTheme="majorBidi" w:hAnsiTheme="majorBidi" w:cstheme="majorBidi"/>
          <w:bCs/>
          <w:iCs w:val="0"/>
        </w:rPr>
        <w:t>Abilify Maintena</w:t>
      </w:r>
      <w:r w:rsidRPr="009C5E7C">
        <w:rPr>
          <w:rFonts w:asciiTheme="majorBidi" w:hAnsiTheme="majorBidi" w:cstheme="majorBidi"/>
          <w:bCs/>
          <w:iCs w:val="0"/>
        </w:rPr>
        <w:t xml:space="preserve"> ne smemo uporabljati, kadar je potreben takojšen nadzor simptomov pri akutno agitiranih ali zelo psihotičnih bolnikih.</w:t>
      </w:r>
    </w:p>
    <w:p w14:paraId="06453B54" w14:textId="77777777" w:rsidR="002F3972" w:rsidRPr="009C5E7C" w:rsidRDefault="002F3972" w:rsidP="002F3972">
      <w:pPr>
        <w:rPr>
          <w:rFonts w:asciiTheme="majorBidi" w:hAnsiTheme="majorBidi" w:cstheme="majorBidi"/>
          <w:bCs/>
          <w:iCs w:val="0"/>
        </w:rPr>
      </w:pPr>
    </w:p>
    <w:p w14:paraId="2901AD4E"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Samomorilne misli</w:t>
      </w:r>
    </w:p>
    <w:p w14:paraId="40624E1F" w14:textId="77777777" w:rsidR="002F3972" w:rsidRPr="009C5E7C" w:rsidRDefault="002F3972" w:rsidP="002F3972">
      <w:pPr>
        <w:keepNext/>
        <w:rPr>
          <w:rFonts w:asciiTheme="majorBidi" w:hAnsiTheme="majorBidi" w:cstheme="majorBidi"/>
        </w:rPr>
      </w:pPr>
    </w:p>
    <w:p w14:paraId="165BCB5D" w14:textId="77777777" w:rsidR="002F3972" w:rsidRPr="009C5E7C" w:rsidRDefault="002F3972" w:rsidP="002F3972">
      <w:pPr>
        <w:rPr>
          <w:rFonts w:asciiTheme="majorBidi" w:hAnsiTheme="majorBidi" w:cstheme="majorBidi"/>
        </w:rPr>
      </w:pPr>
      <w:r w:rsidRPr="009C5E7C">
        <w:rPr>
          <w:rFonts w:asciiTheme="majorBidi" w:hAnsiTheme="majorBidi" w:cstheme="majorBidi"/>
        </w:rPr>
        <w:t>S psihozami je povezan tudi pojav samomorilnega vedenja, o katerem so v nekaterih primerih poročali kmalu po začetku antipsihotičnega zdravljenja, vključno z zdravljenjem z aripiprazolom (glejte poglavje 4.8). Med antipsihotičnim zdravljenjem je treba bolnike z visokim tveganjem skrbno nadzirati.</w:t>
      </w:r>
    </w:p>
    <w:p w14:paraId="5A9568EE" w14:textId="77777777" w:rsidR="002F3972" w:rsidRPr="009C5E7C" w:rsidRDefault="002F3972" w:rsidP="002F3972">
      <w:pPr>
        <w:rPr>
          <w:rFonts w:asciiTheme="majorBidi" w:hAnsiTheme="majorBidi" w:cstheme="majorBidi"/>
        </w:rPr>
      </w:pPr>
    </w:p>
    <w:p w14:paraId="30E74A81"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Srčno-žilne bolezni</w:t>
      </w:r>
    </w:p>
    <w:p w14:paraId="3421FAC0" w14:textId="77777777" w:rsidR="002F3972" w:rsidRPr="009C5E7C" w:rsidRDefault="002F3972" w:rsidP="002F3972">
      <w:pPr>
        <w:rPr>
          <w:rFonts w:asciiTheme="majorBidi" w:hAnsiTheme="majorBidi" w:cstheme="majorBidi"/>
        </w:rPr>
      </w:pPr>
    </w:p>
    <w:p w14:paraId="169D60F5" w14:textId="77777777" w:rsidR="002F3972" w:rsidRPr="009C5E7C" w:rsidRDefault="002F3972" w:rsidP="002F3972">
      <w:pPr>
        <w:rPr>
          <w:rFonts w:asciiTheme="majorBidi" w:hAnsiTheme="majorBidi" w:cstheme="majorBidi"/>
          <w:b/>
        </w:rPr>
      </w:pPr>
      <w:r w:rsidRPr="009C5E7C">
        <w:rPr>
          <w:rFonts w:asciiTheme="majorBidi" w:hAnsiTheme="majorBidi" w:cstheme="majorBidi"/>
        </w:rPr>
        <w:t>Aripiprazol je treba previdno uporabljati pri bolnikih z znano srčno-žilno boleznijo (anamnezo srčnega infarkta ali ishemično boleznijo srca, srčnim popuščanjem ali motnjami prevajanja), cerebrovaskularno boleznijo ali stanji, ki povzročajo nagnjenost k hipotenziji (dehidracija, hipovolemija, zdravljenje z antihipertenzivi) ali hipertenziji, vključno s pospešeno in maligno hipertenzijo. Pri uporabi antipsihotikov so poročali o primerih venske trombembolije (VTE). Ker imajo bolniki, ki se zdravijo z antipsihotiki, pogosto pridobljene dejavnike tveganja za VTE, je treba pred in med zdravljenjem z aripiprazolom prepoznati vse mogoče dejavnike tveganja za VTE in ustrezno preventivno ukrepati (glejte poglavje 4.8).</w:t>
      </w:r>
    </w:p>
    <w:p w14:paraId="2E9D5C3D" w14:textId="77777777" w:rsidR="002F3972" w:rsidRPr="009C5E7C" w:rsidRDefault="002F3972" w:rsidP="002F3972">
      <w:pPr>
        <w:rPr>
          <w:rFonts w:asciiTheme="majorBidi" w:hAnsiTheme="majorBidi" w:cstheme="majorBidi"/>
        </w:rPr>
      </w:pPr>
    </w:p>
    <w:p w14:paraId="65E863B4"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Podaljšanje intervala QT</w:t>
      </w:r>
    </w:p>
    <w:p w14:paraId="1F45DE8A" w14:textId="77777777" w:rsidR="002F3972" w:rsidRPr="009C5E7C" w:rsidRDefault="002F3972" w:rsidP="002F3972">
      <w:pPr>
        <w:rPr>
          <w:rFonts w:asciiTheme="majorBidi" w:hAnsiTheme="majorBidi" w:cstheme="majorBidi"/>
        </w:rPr>
      </w:pPr>
    </w:p>
    <w:p w14:paraId="5677080F" w14:textId="77777777" w:rsidR="002F3972" w:rsidRPr="009C5E7C" w:rsidRDefault="002F3972" w:rsidP="002F3972">
      <w:pPr>
        <w:rPr>
          <w:rFonts w:asciiTheme="majorBidi" w:hAnsiTheme="majorBidi" w:cstheme="majorBidi"/>
        </w:rPr>
      </w:pPr>
      <w:r w:rsidRPr="009C5E7C">
        <w:rPr>
          <w:rFonts w:asciiTheme="majorBidi" w:hAnsiTheme="majorBidi" w:cstheme="majorBidi"/>
        </w:rPr>
        <w:t>V kliničnih preskušanjih peroralnega aripiprazola je bila pojavnost podaljšanja intervala QT primerljiva s placebom. Pri uporabi aripiprazola pri bolnikih s podaljšanjem intervala QT v družinski anamnezi je potrebna previdnost (glejte poglavje 4.8).</w:t>
      </w:r>
    </w:p>
    <w:p w14:paraId="2F7CFC92" w14:textId="77777777" w:rsidR="002F3972" w:rsidRPr="009C5E7C" w:rsidRDefault="002F3972" w:rsidP="002F3972">
      <w:pPr>
        <w:rPr>
          <w:rFonts w:asciiTheme="majorBidi" w:hAnsiTheme="majorBidi" w:cstheme="majorBidi"/>
        </w:rPr>
      </w:pPr>
    </w:p>
    <w:p w14:paraId="68F22DB3"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Tardivna diskinezija</w:t>
      </w:r>
    </w:p>
    <w:p w14:paraId="2DD022DD" w14:textId="77777777" w:rsidR="002F3972" w:rsidRPr="009C5E7C" w:rsidRDefault="002F3972" w:rsidP="002F3972">
      <w:pPr>
        <w:rPr>
          <w:rFonts w:asciiTheme="majorBidi" w:hAnsiTheme="majorBidi" w:cstheme="majorBidi"/>
        </w:rPr>
      </w:pPr>
    </w:p>
    <w:p w14:paraId="24D65546" w14:textId="77777777" w:rsidR="002F3972" w:rsidRPr="009C5E7C" w:rsidRDefault="002F3972" w:rsidP="002F3972">
      <w:pPr>
        <w:rPr>
          <w:rFonts w:asciiTheme="majorBidi" w:hAnsiTheme="majorBidi" w:cstheme="majorBidi"/>
        </w:rPr>
      </w:pPr>
      <w:r w:rsidRPr="009C5E7C">
        <w:rPr>
          <w:rFonts w:asciiTheme="majorBidi" w:hAnsiTheme="majorBidi" w:cstheme="majorBidi"/>
        </w:rPr>
        <w:t>V kliničnih preskušanjih, ki so trajala eno leto ali manj, so med zdravljenjem z aripiprazolom občasno poročali o diskineziji, ki se je pojavila med zdravljenjem. Če se pri bolniku, ki prejema aripiprazol, pojavijo znaki in simptomi tardivne diskinezije, je treba razmisliti o zmanjšanju odmerka ali prekinitvi zdravljenja (glejte poglavje 4.8). Ti simptomi se lahko začasno poslabšajo ali se pojavijo celo po prekinitvi zdravljenja.</w:t>
      </w:r>
    </w:p>
    <w:p w14:paraId="4D9221DD" w14:textId="77777777" w:rsidR="002F3972" w:rsidRPr="009C5E7C" w:rsidRDefault="002F3972" w:rsidP="002F3972">
      <w:pPr>
        <w:rPr>
          <w:rFonts w:asciiTheme="majorBidi" w:hAnsiTheme="majorBidi" w:cstheme="majorBidi"/>
        </w:rPr>
      </w:pPr>
    </w:p>
    <w:p w14:paraId="7A2A0767"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Maligni nevroleptični sindrom (MNS)</w:t>
      </w:r>
    </w:p>
    <w:p w14:paraId="396AFEBE" w14:textId="77777777" w:rsidR="002F3972" w:rsidRPr="009C5E7C" w:rsidRDefault="002F3972" w:rsidP="002F3972">
      <w:pPr>
        <w:rPr>
          <w:rFonts w:asciiTheme="majorBidi" w:hAnsiTheme="majorBidi" w:cstheme="majorBidi"/>
        </w:rPr>
      </w:pPr>
    </w:p>
    <w:p w14:paraId="58BB9078" w14:textId="77777777" w:rsidR="002F3972" w:rsidRPr="009C5E7C" w:rsidRDefault="002F3972" w:rsidP="002F3972">
      <w:pPr>
        <w:rPr>
          <w:rFonts w:asciiTheme="majorBidi" w:hAnsiTheme="majorBidi" w:cstheme="majorBidi"/>
        </w:rPr>
      </w:pPr>
      <w:r w:rsidRPr="009C5E7C">
        <w:rPr>
          <w:rFonts w:asciiTheme="majorBidi" w:hAnsiTheme="majorBidi" w:cstheme="majorBidi"/>
        </w:rPr>
        <w:t>MNS je potencialno usoden skupek simptomov, povezan z antipsihotiki. V kliničnih preskušanjih so med zdravljenjem z aripiprazolom poročali o redkih primerih MNS. Klinični znaki MNS so hiperpireksija, mišična rigidnost, spremenjeno duševno stanje in znaki avtonomne nestabilnosti (nereden srčni utrip ali krvni tlak, tahikardija, čezmerno potenje in motnje srčnega ritma). Med dodatnimi znaki so lahko zvišana kreatin-fosfokinaza, mioglobinurija (rabdomioliza) in akutna odpoved ledvic. Opisana sta tudi zvišanje kreatin-fosfokinaze in rabdomioliza, ki nista nujno povezana z MNS. Če se pri bolniku pojavijo znaki in simptomi MNS ali ima nepojasnjeno zvišano telesno temperaturo brez drugih kliničnih znakov MNS, je treba ukiniti vse antipsihotike, tudi aripiprazol (glejte poglavje 4.8).</w:t>
      </w:r>
    </w:p>
    <w:p w14:paraId="2EA23671" w14:textId="77777777" w:rsidR="002F3972" w:rsidRPr="009C5E7C" w:rsidRDefault="002F3972" w:rsidP="002F3972">
      <w:pPr>
        <w:rPr>
          <w:rFonts w:asciiTheme="majorBidi" w:hAnsiTheme="majorBidi" w:cstheme="majorBidi"/>
        </w:rPr>
      </w:pPr>
    </w:p>
    <w:p w14:paraId="200F67A4" w14:textId="77777777" w:rsidR="002F3972" w:rsidRPr="009C5E7C" w:rsidRDefault="002F3972" w:rsidP="0010525F">
      <w:pPr>
        <w:keepNext/>
        <w:rPr>
          <w:rFonts w:asciiTheme="majorBidi" w:hAnsiTheme="majorBidi" w:cstheme="majorBidi"/>
        </w:rPr>
      </w:pPr>
      <w:r w:rsidRPr="009C5E7C">
        <w:rPr>
          <w:rFonts w:asciiTheme="majorBidi" w:hAnsiTheme="majorBidi" w:cstheme="majorBidi"/>
          <w:u w:val="single"/>
        </w:rPr>
        <w:lastRenderedPageBreak/>
        <w:t>Konvulzije</w:t>
      </w:r>
    </w:p>
    <w:p w14:paraId="0A07C936" w14:textId="77777777" w:rsidR="002F3972" w:rsidRPr="009C5E7C" w:rsidRDefault="002F3972" w:rsidP="0010525F">
      <w:pPr>
        <w:keepNext/>
        <w:rPr>
          <w:rFonts w:asciiTheme="majorBidi" w:hAnsiTheme="majorBidi" w:cstheme="majorBidi"/>
        </w:rPr>
      </w:pPr>
    </w:p>
    <w:p w14:paraId="67BECCCB" w14:textId="77777777" w:rsidR="002F3972" w:rsidRPr="009C5E7C" w:rsidRDefault="002F3972" w:rsidP="002F3972">
      <w:pPr>
        <w:rPr>
          <w:rFonts w:asciiTheme="majorBidi" w:hAnsiTheme="majorBidi" w:cstheme="majorBidi"/>
        </w:rPr>
      </w:pPr>
      <w:r w:rsidRPr="009C5E7C">
        <w:rPr>
          <w:rFonts w:asciiTheme="majorBidi" w:hAnsiTheme="majorBidi" w:cstheme="majorBidi"/>
        </w:rPr>
        <w:t>V kliničnih preskušanjih so poročali o občasnih primerih konvulzij med zdravljenjem z aripiprazolom. Pri bolnikih, ki imajo anamnezo konvulzivnih motenj ali bolezni, povezanih s konvulzivnimi napadi, je pri uporabi aripiprazola potrebna previdnost (glejte poglavje 4.8).</w:t>
      </w:r>
    </w:p>
    <w:p w14:paraId="1DC38015" w14:textId="77777777" w:rsidR="002F3972" w:rsidRPr="009C5E7C" w:rsidRDefault="002F3972" w:rsidP="002F3972">
      <w:pPr>
        <w:rPr>
          <w:rFonts w:asciiTheme="majorBidi" w:hAnsiTheme="majorBidi" w:cstheme="majorBidi"/>
          <w:u w:val="single"/>
        </w:rPr>
      </w:pPr>
    </w:p>
    <w:p w14:paraId="70157487"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Starejši bolniki s psihozo, povezano z demenco</w:t>
      </w:r>
    </w:p>
    <w:p w14:paraId="02244327" w14:textId="77777777" w:rsidR="002F3972" w:rsidRPr="009C5E7C" w:rsidRDefault="002F3972" w:rsidP="002F3972">
      <w:pPr>
        <w:rPr>
          <w:rFonts w:asciiTheme="majorBidi" w:eastAsia="Times New Roman" w:hAnsiTheme="majorBidi" w:cstheme="majorBidi"/>
          <w:iCs w:val="0"/>
        </w:rPr>
      </w:pPr>
    </w:p>
    <w:p w14:paraId="4430D60E" w14:textId="77777777" w:rsidR="002F3972" w:rsidRPr="009C5E7C" w:rsidRDefault="002F3972" w:rsidP="002F3972">
      <w:pPr>
        <w:rPr>
          <w:rFonts w:asciiTheme="majorBidi" w:eastAsia="Times New Roman" w:hAnsiTheme="majorBidi" w:cstheme="majorBidi"/>
          <w:iCs w:val="0"/>
        </w:rPr>
      </w:pPr>
      <w:r w:rsidRPr="009C5E7C">
        <w:rPr>
          <w:rFonts w:asciiTheme="majorBidi" w:eastAsia="Times New Roman" w:hAnsiTheme="majorBidi" w:cstheme="majorBidi"/>
          <w:i/>
          <w:iCs w:val="0"/>
        </w:rPr>
        <w:t>Večja umrljivost</w:t>
      </w:r>
    </w:p>
    <w:p w14:paraId="2090BB58" w14:textId="77777777" w:rsidR="002F3972" w:rsidRPr="009C5E7C" w:rsidRDefault="002F3972" w:rsidP="002F3972">
      <w:pPr>
        <w:rPr>
          <w:rFonts w:asciiTheme="majorBidi" w:eastAsia="Arial Unicode MS" w:hAnsiTheme="majorBidi" w:cstheme="majorBidi"/>
          <w:iCs w:val="0"/>
        </w:rPr>
      </w:pPr>
      <w:r w:rsidRPr="009C5E7C">
        <w:rPr>
          <w:rFonts w:asciiTheme="majorBidi" w:eastAsia="Times New Roman" w:hAnsiTheme="majorBidi" w:cstheme="majorBidi"/>
          <w:iCs w:val="0"/>
        </w:rPr>
        <w:t>V</w:t>
      </w:r>
      <w:r w:rsidRPr="009C5E7C">
        <w:rPr>
          <w:rFonts w:asciiTheme="majorBidi" w:eastAsia="Arial Unicode MS" w:hAnsiTheme="majorBidi" w:cstheme="majorBidi"/>
          <w:iCs w:val="0"/>
        </w:rPr>
        <w:t xml:space="preserve"> treh s placebom nadzorovanih preskušanjih peroralnega aripiprazola pri starejših bolnikih s psihozo, povezano z Alzheimerjevo boleznijo (n = 938; povprečna starost: 82,4 let; razpon: 56</w:t>
      </w:r>
      <w:r w:rsidRPr="009C5E7C">
        <w:rPr>
          <w:rFonts w:asciiTheme="majorBidi" w:hAnsiTheme="majorBidi" w:cstheme="majorBidi"/>
        </w:rPr>
        <w:t>–</w:t>
      </w:r>
      <w:r w:rsidRPr="009C5E7C">
        <w:rPr>
          <w:rFonts w:asciiTheme="majorBidi" w:eastAsia="Arial Unicode MS" w:hAnsiTheme="majorBidi" w:cstheme="majorBidi"/>
          <w:iCs w:val="0"/>
        </w:rPr>
        <w:t>99 let), je bilo tveganje smrti večje pri bolnikih, ki so prejemali aripiprazol, kot pri tistih, ki so prejemali placebo. Delež smrti je bil v skupini s peroralnim aripiprazolom 3,5 % v primerjavi z 1,7 % pri placebu. Čeprav so se vzroki smrti razlikovali, je bila večina vzrokov kardiovaskularnih (npr. srčno popuščanje, nenadna smrt) ali infekcijskih (npr. pljučnica) (glejte poglavje 4.8).</w:t>
      </w:r>
    </w:p>
    <w:p w14:paraId="6B6FEACB" w14:textId="77777777" w:rsidR="002F3972" w:rsidRPr="009C5E7C" w:rsidRDefault="002F3972" w:rsidP="002F3972">
      <w:pPr>
        <w:rPr>
          <w:rFonts w:asciiTheme="majorBidi" w:hAnsiTheme="majorBidi" w:cstheme="majorBidi"/>
          <w:u w:val="single"/>
        </w:rPr>
      </w:pPr>
    </w:p>
    <w:p w14:paraId="3F8F670E" w14:textId="77777777" w:rsidR="002F3972" w:rsidRPr="009C5E7C" w:rsidRDefault="002F3972" w:rsidP="002F3972">
      <w:pPr>
        <w:keepNext/>
        <w:autoSpaceDE w:val="0"/>
        <w:autoSpaceDN w:val="0"/>
        <w:adjustRightInd w:val="0"/>
        <w:rPr>
          <w:rFonts w:asciiTheme="majorBidi" w:hAnsiTheme="majorBidi" w:cstheme="majorBidi"/>
          <w:iCs w:val="0"/>
        </w:rPr>
      </w:pPr>
      <w:r w:rsidRPr="009C5E7C">
        <w:rPr>
          <w:rFonts w:asciiTheme="majorBidi" w:hAnsiTheme="majorBidi" w:cstheme="majorBidi"/>
          <w:i/>
          <w:iCs w:val="0"/>
        </w:rPr>
        <w:t>Cerebrovaskularni neželeni učinki</w:t>
      </w:r>
    </w:p>
    <w:p w14:paraId="7B7160EB" w14:textId="77777777" w:rsidR="002F3972" w:rsidRPr="009C5E7C" w:rsidRDefault="002F3972" w:rsidP="002F3972">
      <w:pPr>
        <w:autoSpaceDE w:val="0"/>
        <w:autoSpaceDN w:val="0"/>
        <w:adjustRightInd w:val="0"/>
        <w:rPr>
          <w:rFonts w:asciiTheme="majorBidi" w:hAnsiTheme="majorBidi" w:cstheme="majorBidi"/>
          <w:iCs w:val="0"/>
        </w:rPr>
      </w:pPr>
      <w:r w:rsidRPr="009C5E7C">
        <w:rPr>
          <w:rFonts w:asciiTheme="majorBidi" w:hAnsiTheme="majorBidi" w:cstheme="majorBidi"/>
          <w:iCs w:val="0"/>
        </w:rPr>
        <w:t>V istih preskušanjih peroralnega aripiprazola so poročali o cerebrovaskularnih neželenih učinkih (npr. možganski kapi, prehodnem ishemičnem napadu), vključno s smrtnimi primeri (povprečna starost: 84 let, razpon: 78–88 let). V celoti so v teh preskušanjih cerebrovaskularne neželene učinke zabeležili pri 1,3 % bolnikov, zdravljenih s peroralnim aripiprazolom, in pri 0,6 % bolnikov, ki so prejemali placebo. Razlika ni bila statistično pomembna. Toda v enem od teh preskušanj (preskušanje s stalnim odmerkom) je pri bolnikih, ki so prejemali aripiprazol, za cerebrovaskularne neželene učinke obstajal pomemben odnos med odmerkom in odzivom (glejte poglavje 4.8).</w:t>
      </w:r>
    </w:p>
    <w:p w14:paraId="47A01999" w14:textId="77777777" w:rsidR="002F3972" w:rsidRPr="009C5E7C" w:rsidRDefault="002F3972" w:rsidP="002F3972">
      <w:pPr>
        <w:autoSpaceDE w:val="0"/>
        <w:autoSpaceDN w:val="0"/>
        <w:adjustRightInd w:val="0"/>
        <w:rPr>
          <w:rFonts w:asciiTheme="majorBidi" w:hAnsiTheme="majorBidi" w:cstheme="majorBidi"/>
          <w:iCs w:val="0"/>
        </w:rPr>
      </w:pPr>
    </w:p>
    <w:p w14:paraId="6402D0BB" w14:textId="77777777" w:rsidR="002F3972" w:rsidRPr="009C5E7C" w:rsidRDefault="002F3972" w:rsidP="002F3972">
      <w:pPr>
        <w:rPr>
          <w:rFonts w:asciiTheme="majorBidi" w:eastAsia="Times New Roman" w:hAnsiTheme="majorBidi" w:cstheme="majorBidi"/>
        </w:rPr>
      </w:pPr>
      <w:r w:rsidRPr="009C5E7C">
        <w:rPr>
          <w:rFonts w:asciiTheme="majorBidi" w:hAnsiTheme="majorBidi" w:cstheme="majorBidi"/>
        </w:rPr>
        <w:t xml:space="preserve">Aripiprazol </w:t>
      </w:r>
      <w:r w:rsidRPr="009C5E7C">
        <w:rPr>
          <w:rFonts w:asciiTheme="majorBidi" w:eastAsia="Times New Roman" w:hAnsiTheme="majorBidi" w:cstheme="majorBidi"/>
        </w:rPr>
        <w:t>ni indiciran za zdravljenje psihoze, povezane z demenco.</w:t>
      </w:r>
    </w:p>
    <w:p w14:paraId="5B0E8114" w14:textId="77777777" w:rsidR="002F3972" w:rsidRPr="009C5E7C" w:rsidRDefault="002F3972" w:rsidP="002F3972">
      <w:pPr>
        <w:rPr>
          <w:rFonts w:asciiTheme="majorBidi" w:eastAsia="Times New Roman" w:hAnsiTheme="majorBidi" w:cstheme="majorBidi"/>
        </w:rPr>
      </w:pPr>
    </w:p>
    <w:p w14:paraId="567AD2BA"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Hiperglikemija in sladkorna bolezen</w:t>
      </w:r>
    </w:p>
    <w:p w14:paraId="40F30A14" w14:textId="77777777" w:rsidR="002F3972" w:rsidRPr="009C5E7C" w:rsidRDefault="002F3972" w:rsidP="002F3972">
      <w:pPr>
        <w:rPr>
          <w:rFonts w:asciiTheme="majorBidi" w:hAnsiTheme="majorBidi" w:cstheme="majorBidi"/>
        </w:rPr>
      </w:pPr>
    </w:p>
    <w:p w14:paraId="46D6794E" w14:textId="289EC1CC" w:rsidR="002F3972" w:rsidRPr="009C5E7C" w:rsidRDefault="002F3972" w:rsidP="00971F44">
      <w:pPr>
        <w:rPr>
          <w:rFonts w:asciiTheme="majorBidi" w:hAnsiTheme="majorBidi" w:cstheme="majorBidi"/>
        </w:rPr>
      </w:pPr>
      <w:r w:rsidRPr="009C5E7C">
        <w:rPr>
          <w:rFonts w:asciiTheme="majorBidi" w:hAnsiTheme="majorBidi" w:cstheme="majorBidi"/>
        </w:rPr>
        <w:t xml:space="preserve">Pri bolnikih, zdravljenih z aripiprazolom, so poročali o pojavu hiperglikemije. V nekaterih primerih je bila hiperglikemija zelo izrazita in povezana s ketoacidozo ali hiperosmolarno komo ali smrtjo. Pri bolnikih s hiperglikemijo ali sladkorno boleznijo niso izvedli posebnih študij z zdravilom </w:t>
      </w:r>
      <w:r w:rsidR="00653112">
        <w:rPr>
          <w:rFonts w:asciiTheme="majorBidi" w:hAnsiTheme="majorBidi" w:cstheme="majorBidi"/>
        </w:rPr>
        <w:t>Abilify Maintena</w:t>
      </w:r>
      <w:r w:rsidRPr="009C5E7C">
        <w:rPr>
          <w:rFonts w:asciiTheme="majorBidi" w:hAnsiTheme="majorBidi" w:cstheme="majorBidi"/>
        </w:rPr>
        <w:t>. Med dejavniki tveganja, ki lahko povečajo bolnikovo nagnjenost k hudim zapletom, so debelost in družinska anamneza sladkorne bolezni. Bolnike, ki prejemajo aripiprazol, je treba opazovati glede znakov in simptomov hiperglikemije (npr. polidipsije, poliurije, polifagije in šibkosti), bolnike, ki imajo sladkorno bolezen ali dejavnike tveganja zanjo, pa redno spremljati glede poslabšanja uravnavanja glukoze (glejte poglavje 4.8).</w:t>
      </w:r>
    </w:p>
    <w:p w14:paraId="2CF88F96" w14:textId="77777777" w:rsidR="002F3972" w:rsidRPr="009C5E7C" w:rsidRDefault="002F3972" w:rsidP="002F3972">
      <w:pPr>
        <w:rPr>
          <w:rFonts w:asciiTheme="majorBidi" w:hAnsiTheme="majorBidi" w:cstheme="majorBidi"/>
        </w:rPr>
      </w:pPr>
    </w:p>
    <w:p w14:paraId="56A936B2"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Preobčutljivost</w:t>
      </w:r>
    </w:p>
    <w:p w14:paraId="34A43643" w14:textId="77777777" w:rsidR="002F3972" w:rsidRPr="009C5E7C" w:rsidRDefault="002F3972" w:rsidP="002F3972">
      <w:pPr>
        <w:rPr>
          <w:rFonts w:asciiTheme="majorBidi" w:hAnsiTheme="majorBidi" w:cstheme="majorBidi"/>
        </w:rPr>
      </w:pPr>
    </w:p>
    <w:p w14:paraId="1AC27BE3"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aripiprazolu se lahko pojavijo preobčutljivostne reakcije v obliki simptomov alergije (glejte poglavje 4.8).</w:t>
      </w:r>
    </w:p>
    <w:p w14:paraId="32177B3F" w14:textId="77777777" w:rsidR="002F3972" w:rsidRPr="009C5E7C" w:rsidRDefault="002F3972" w:rsidP="002F3972">
      <w:pPr>
        <w:rPr>
          <w:rFonts w:asciiTheme="majorBidi" w:hAnsiTheme="majorBidi" w:cstheme="majorBidi"/>
        </w:rPr>
      </w:pPr>
    </w:p>
    <w:p w14:paraId="49DFFA2D"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Povečanje telesne mase</w:t>
      </w:r>
    </w:p>
    <w:p w14:paraId="308D6578" w14:textId="77777777" w:rsidR="002F3972" w:rsidRPr="009C5E7C" w:rsidRDefault="002F3972" w:rsidP="002F3972">
      <w:pPr>
        <w:rPr>
          <w:rFonts w:asciiTheme="majorBidi" w:eastAsia="Times New Roman" w:hAnsiTheme="majorBidi" w:cstheme="majorBidi"/>
        </w:rPr>
      </w:pPr>
    </w:p>
    <w:p w14:paraId="3B7A6D42" w14:textId="77777777" w:rsidR="002F3972" w:rsidRPr="009C5E7C" w:rsidRDefault="002F3972" w:rsidP="002F3972">
      <w:pPr>
        <w:rPr>
          <w:rFonts w:asciiTheme="majorBidi" w:hAnsiTheme="majorBidi" w:cstheme="majorBidi"/>
        </w:rPr>
      </w:pPr>
      <w:r w:rsidRPr="009C5E7C">
        <w:rPr>
          <w:rFonts w:asciiTheme="majorBidi" w:eastAsia="Times New Roman" w:hAnsiTheme="majorBidi" w:cstheme="majorBidi"/>
        </w:rPr>
        <w:t>Povečanje telesne mase je pri bolnikih s shizofrenijo pogosto zaradi uporabe antipsihotikov, za katere je znano, da povzročajo povečanje telesne mase, sočasnih obolenj, neurejenega življenjskega sloga in lahko privede do hudih zapletov. V obdobju trženja so poročali o povečanju telesne mase pri bolnikih, ki so jemali peroralni aripiprazol.</w:t>
      </w:r>
      <w:r w:rsidRPr="009C5E7C">
        <w:rPr>
          <w:rFonts w:asciiTheme="majorBidi" w:hAnsiTheme="majorBidi" w:cstheme="majorBidi"/>
        </w:rPr>
        <w:t xml:space="preserve"> Če se pojavi, je to običajno pri bolnikih s pomembnimi dejavniki tveganja, npr. anamnezo sladkorne bolezni, motnjami ščitnice ali adenomom hipofize. V kliničnih preskušanjih niso ugotovili, da bi aripiprazol povzročil klinično pomembno povečanje telesne mase (glejte poglavje 4.8).</w:t>
      </w:r>
    </w:p>
    <w:p w14:paraId="62BE4D73" w14:textId="77777777" w:rsidR="002F3972" w:rsidRPr="009C5E7C" w:rsidRDefault="002F3972" w:rsidP="002F3972">
      <w:pPr>
        <w:rPr>
          <w:rFonts w:asciiTheme="majorBidi" w:hAnsiTheme="majorBidi" w:cstheme="majorBidi"/>
        </w:rPr>
      </w:pPr>
    </w:p>
    <w:p w14:paraId="39AE11C4" w14:textId="77777777" w:rsidR="002F3972" w:rsidRPr="009C5E7C" w:rsidRDefault="002F3972" w:rsidP="0010525F">
      <w:pPr>
        <w:keepNext/>
        <w:rPr>
          <w:rFonts w:asciiTheme="majorBidi" w:hAnsiTheme="majorBidi" w:cstheme="majorBidi"/>
        </w:rPr>
      </w:pPr>
      <w:r w:rsidRPr="009C5E7C">
        <w:rPr>
          <w:rFonts w:asciiTheme="majorBidi" w:hAnsiTheme="majorBidi" w:cstheme="majorBidi"/>
          <w:u w:val="single"/>
        </w:rPr>
        <w:t>Disfagija</w:t>
      </w:r>
    </w:p>
    <w:p w14:paraId="65EC4FA3" w14:textId="77777777" w:rsidR="002F3972" w:rsidRPr="009C5E7C" w:rsidRDefault="002F3972" w:rsidP="0010525F">
      <w:pPr>
        <w:keepNext/>
        <w:rPr>
          <w:rFonts w:asciiTheme="majorBidi" w:hAnsiTheme="majorBidi" w:cstheme="majorBidi"/>
        </w:rPr>
      </w:pPr>
    </w:p>
    <w:p w14:paraId="35B80C56" w14:textId="77777777" w:rsidR="002F3972" w:rsidRPr="009C5E7C" w:rsidRDefault="002F3972" w:rsidP="002F3972">
      <w:pPr>
        <w:rPr>
          <w:rFonts w:asciiTheme="majorBidi" w:hAnsiTheme="majorBidi" w:cstheme="majorBidi"/>
        </w:rPr>
      </w:pPr>
      <w:r w:rsidRPr="009C5E7C">
        <w:rPr>
          <w:rFonts w:asciiTheme="majorBidi" w:hAnsiTheme="majorBidi" w:cstheme="majorBidi"/>
        </w:rPr>
        <w:t>Z uporabo aripiprazola so bile povezane motnje motilitete požiralnika in aspiracija. Pri bolnikih s tveganjem za aspiracijsko pljučnico je treba aripiprazol uporabljati previdno.</w:t>
      </w:r>
    </w:p>
    <w:p w14:paraId="70BE1D33" w14:textId="77777777" w:rsidR="002F3972" w:rsidRPr="009C5E7C" w:rsidRDefault="002F3972" w:rsidP="002F3972">
      <w:pPr>
        <w:rPr>
          <w:rFonts w:asciiTheme="majorBidi" w:hAnsiTheme="majorBidi" w:cstheme="majorBidi"/>
        </w:rPr>
      </w:pPr>
    </w:p>
    <w:p w14:paraId="48732530"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Patološko hazardiranje in druge motnje nadzora impulzov</w:t>
      </w:r>
    </w:p>
    <w:p w14:paraId="04667F6D" w14:textId="77777777" w:rsidR="002F3972" w:rsidRPr="009C5E7C" w:rsidRDefault="002F3972" w:rsidP="002F3972">
      <w:pPr>
        <w:keepNext/>
        <w:rPr>
          <w:rFonts w:asciiTheme="majorBidi" w:hAnsiTheme="majorBidi" w:cstheme="majorBidi"/>
        </w:rPr>
      </w:pPr>
    </w:p>
    <w:p w14:paraId="6B333C08"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bolnikih se lahko poveča impulzivnost, zlasti želja po igrah na srečo, med jemanjem aripiprazola pa teh niso več zmožni nadzorovati. Drugi impulzi, o katerih poročajo, so povečan spolni nagon, kompulzivno nakupovanje, kompulzivno prenajedanje in drugo impulzivno in kompulzivno vedenje. Pomembno je, da zdravniki, ki zdravilo predpišejo, bolnike ali njihove skrbnike posebej vprašajo, ali se je pri njih med zdravljenjem z aripiprazolom pojavila povečana želja po hazardiranju, povečan spolni nagon, kompulzivno nakupovanje, kompulzivno prenajedanje ali drugi impulzi. Upoštevati je treba, da je lahko motnja nadzora impulzov povezana z osnovno boleznijo, vendar so v nekaterih primerih poročali, da so impulzi po zmanjšanju odmerka ali ukinitvi zdravila izzveneli. Neprepoznane motnje nadzora impulzov imajo lahko škodljive posledice za bolnika ali druge osebe. Če se pri bolniku pojavijo takšni impulzi, je treba razmisliti o zmanjšanju odmerka ali ukinitvi zdravila (glejte poglavje 4.8).</w:t>
      </w:r>
    </w:p>
    <w:p w14:paraId="2792EB08" w14:textId="77777777" w:rsidR="002F3972" w:rsidRPr="009C5E7C" w:rsidRDefault="002F3972" w:rsidP="002F3972">
      <w:pPr>
        <w:widowControl w:val="0"/>
        <w:rPr>
          <w:rFonts w:asciiTheme="majorBidi" w:eastAsia="Times New Roman" w:hAnsiTheme="majorBidi" w:cstheme="majorBidi"/>
          <w:iCs w:val="0"/>
        </w:rPr>
      </w:pPr>
    </w:p>
    <w:p w14:paraId="4A4F4994" w14:textId="77777777" w:rsidR="002F3972" w:rsidRPr="009C5E7C" w:rsidRDefault="002F3972" w:rsidP="002F3972">
      <w:pPr>
        <w:keepNext/>
        <w:rPr>
          <w:rFonts w:asciiTheme="majorBidi" w:eastAsia="Times New Roman" w:hAnsiTheme="majorBidi" w:cstheme="majorBidi"/>
          <w:iCs w:val="0"/>
          <w:u w:val="single"/>
        </w:rPr>
      </w:pPr>
      <w:r w:rsidRPr="009C5E7C">
        <w:rPr>
          <w:rFonts w:asciiTheme="majorBidi" w:eastAsia="Times New Roman" w:hAnsiTheme="majorBidi" w:cstheme="majorBidi"/>
          <w:iCs w:val="0"/>
          <w:u w:val="single"/>
        </w:rPr>
        <w:t>Padci</w:t>
      </w:r>
    </w:p>
    <w:p w14:paraId="5EC68B08" w14:textId="77777777" w:rsidR="002F3972" w:rsidRPr="009C5E7C" w:rsidRDefault="002F3972" w:rsidP="002F3972">
      <w:pPr>
        <w:keepNext/>
        <w:rPr>
          <w:rFonts w:asciiTheme="majorBidi" w:eastAsia="Times New Roman" w:hAnsiTheme="majorBidi" w:cstheme="majorBidi"/>
          <w:iCs w:val="0"/>
        </w:rPr>
      </w:pPr>
    </w:p>
    <w:p w14:paraId="01D08AB3" w14:textId="77777777" w:rsidR="002F3972" w:rsidRPr="009C5E7C" w:rsidRDefault="002F3972" w:rsidP="002F3972">
      <w:pPr>
        <w:widowControl w:val="0"/>
        <w:rPr>
          <w:rFonts w:asciiTheme="majorBidi" w:eastAsia="Times New Roman" w:hAnsiTheme="majorBidi" w:cstheme="majorBidi"/>
          <w:iCs w:val="0"/>
        </w:rPr>
      </w:pPr>
      <w:r w:rsidRPr="009C5E7C">
        <w:rPr>
          <w:rFonts w:asciiTheme="majorBidi" w:eastAsia="Times New Roman" w:hAnsiTheme="majorBidi" w:cstheme="majorBidi"/>
          <w:iCs w:val="0"/>
        </w:rPr>
        <w:t>Aripiprazol lahko povzroči somnolenco, posturalno hipotenzijo, motorično in senzorično nestabilnost, ki lahko privedejo do padcev. Pri zdravljenju bolnikov z večjim tveganjem je potrebna previdnost in razmisliti je treba o nižjem začetnem odmerku (npr. pri starejših ali oslabelih bolnikih; glejte poglavje 4.2).</w:t>
      </w:r>
    </w:p>
    <w:p w14:paraId="3865B1DF" w14:textId="77777777" w:rsidR="002F3972" w:rsidRPr="009C5E7C" w:rsidRDefault="002F3972" w:rsidP="002F3972">
      <w:pPr>
        <w:rPr>
          <w:rFonts w:asciiTheme="majorBidi" w:hAnsiTheme="majorBidi" w:cstheme="majorBidi"/>
        </w:rPr>
      </w:pPr>
    </w:p>
    <w:p w14:paraId="30657E5F" w14:textId="77777777" w:rsidR="002F3972" w:rsidRPr="009C5E7C" w:rsidRDefault="002F3972" w:rsidP="002F3972">
      <w:pPr>
        <w:rPr>
          <w:rFonts w:asciiTheme="majorBidi" w:hAnsiTheme="majorBidi" w:cstheme="majorBidi"/>
          <w:u w:val="single"/>
        </w:rPr>
      </w:pPr>
      <w:r w:rsidRPr="009C5E7C">
        <w:rPr>
          <w:rFonts w:asciiTheme="majorBidi" w:hAnsiTheme="majorBidi" w:cstheme="majorBidi"/>
          <w:u w:val="single"/>
        </w:rPr>
        <w:t>Natrij</w:t>
      </w:r>
    </w:p>
    <w:p w14:paraId="40ADE27F" w14:textId="77777777" w:rsidR="002F3972" w:rsidRPr="009C5E7C" w:rsidRDefault="002F3972" w:rsidP="002F3972">
      <w:pPr>
        <w:rPr>
          <w:rFonts w:asciiTheme="majorBidi" w:hAnsiTheme="majorBidi" w:cstheme="majorBidi"/>
        </w:rPr>
      </w:pPr>
    </w:p>
    <w:p w14:paraId="69D6EFC3" w14:textId="77777777" w:rsidR="002F3972" w:rsidRPr="009C5E7C" w:rsidRDefault="002F3972" w:rsidP="002F3972">
      <w:pPr>
        <w:rPr>
          <w:rFonts w:asciiTheme="majorBidi" w:hAnsiTheme="majorBidi" w:cstheme="majorBidi"/>
        </w:rPr>
      </w:pPr>
      <w:r w:rsidRPr="009C5E7C">
        <w:rPr>
          <w:rFonts w:asciiTheme="majorBidi" w:hAnsiTheme="majorBidi" w:cstheme="majorBidi"/>
        </w:rPr>
        <w:t>To zdravilo vsebuje manj kot 1 mmol (23 mg) natrija na odmerek, kar v bistvu pomeni ‘brez natrija’.</w:t>
      </w:r>
    </w:p>
    <w:p w14:paraId="75B8EC92" w14:textId="77777777" w:rsidR="002F3972" w:rsidRPr="009C5E7C" w:rsidRDefault="002F3972" w:rsidP="002F3972">
      <w:pPr>
        <w:rPr>
          <w:rFonts w:asciiTheme="majorBidi" w:hAnsiTheme="majorBidi" w:cstheme="majorBidi"/>
        </w:rPr>
      </w:pPr>
    </w:p>
    <w:p w14:paraId="525889FC"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4.5</w:t>
      </w:r>
      <w:r w:rsidRPr="009C5E7C">
        <w:rPr>
          <w:rFonts w:asciiTheme="majorBidi" w:hAnsiTheme="majorBidi" w:cstheme="majorBidi"/>
          <w:b/>
        </w:rPr>
        <w:tab/>
        <w:t>Medsebojno delovanje z drugimi zdravili in druge oblike interakcij</w:t>
      </w:r>
    </w:p>
    <w:p w14:paraId="29B26695" w14:textId="77777777" w:rsidR="002F3972" w:rsidRPr="009C5E7C" w:rsidRDefault="002F3972" w:rsidP="002F3972">
      <w:pPr>
        <w:rPr>
          <w:rFonts w:asciiTheme="majorBidi" w:hAnsiTheme="majorBidi" w:cstheme="majorBidi"/>
        </w:rPr>
      </w:pPr>
    </w:p>
    <w:p w14:paraId="3C163A65" w14:textId="32300FFA" w:rsidR="002F3972" w:rsidRPr="009C5E7C" w:rsidRDefault="002F3972" w:rsidP="002F3972">
      <w:pPr>
        <w:rPr>
          <w:rFonts w:asciiTheme="majorBidi" w:hAnsiTheme="majorBidi" w:cstheme="majorBidi"/>
        </w:rPr>
      </w:pPr>
      <w:r w:rsidRPr="009C5E7C">
        <w:rPr>
          <w:rFonts w:asciiTheme="majorBidi" w:hAnsiTheme="majorBidi" w:cstheme="majorBidi"/>
        </w:rPr>
        <w:t xml:space="preserve">Študij medsebojnega delovanja z zdravilom </w:t>
      </w:r>
      <w:r w:rsidR="00653112">
        <w:rPr>
          <w:rFonts w:asciiTheme="majorBidi" w:hAnsiTheme="majorBidi" w:cstheme="majorBidi"/>
        </w:rPr>
        <w:t>Abilify Maintena</w:t>
      </w:r>
      <w:r w:rsidRPr="009C5E7C">
        <w:rPr>
          <w:rFonts w:asciiTheme="majorBidi" w:hAnsiTheme="majorBidi" w:cstheme="majorBidi"/>
        </w:rPr>
        <w:t xml:space="preserve"> niso izvedli. Spodnji podatki so pridobljeni iz študij s peroralnim aripiprazolom. </w:t>
      </w:r>
      <w:r w:rsidRPr="009C5E7C">
        <w:rPr>
          <w:rFonts w:asciiTheme="majorBidi" w:hAnsiTheme="majorBidi" w:cstheme="majorBidi"/>
          <w:color w:val="000000"/>
        </w:rPr>
        <w:t xml:space="preserve">Pri ocenjevanju možnosti medsebojnega delovanja zdravil je treba upoštevati tudi dvomesečni interval odmerjanja in dolg razpolovni čas aripiprazola po odmerjanju zdravila </w:t>
      </w:r>
      <w:r w:rsidR="00653112">
        <w:rPr>
          <w:rFonts w:asciiTheme="majorBidi" w:hAnsiTheme="majorBidi" w:cstheme="majorBidi"/>
          <w:color w:val="000000"/>
        </w:rPr>
        <w:t>Abilify Maintena</w:t>
      </w:r>
      <w:r w:rsidR="00ED5DC9">
        <w:rPr>
          <w:rFonts w:asciiTheme="majorBidi" w:hAnsiTheme="majorBidi" w:cstheme="majorBidi"/>
          <w:color w:val="000000"/>
        </w:rPr>
        <w:t xml:space="preserve"> </w:t>
      </w:r>
      <w:r w:rsidR="00692987">
        <w:rPr>
          <w:rFonts w:asciiTheme="majorBidi" w:hAnsiTheme="majorBidi" w:cstheme="majorBidi"/>
          <w:color w:val="000000"/>
        </w:rPr>
        <w:t>960 mg ali 720 mg</w:t>
      </w:r>
      <w:r w:rsidRPr="009C5E7C">
        <w:rPr>
          <w:rFonts w:asciiTheme="majorBidi" w:hAnsiTheme="majorBidi" w:cstheme="majorBidi"/>
          <w:color w:val="000000"/>
        </w:rPr>
        <w:t>.</w:t>
      </w:r>
    </w:p>
    <w:p w14:paraId="3BCB0D7B" w14:textId="77777777" w:rsidR="002F3972" w:rsidRPr="009C5E7C" w:rsidRDefault="002F3972" w:rsidP="002F3972">
      <w:pPr>
        <w:rPr>
          <w:rFonts w:asciiTheme="majorBidi" w:hAnsiTheme="majorBidi" w:cstheme="majorBidi"/>
        </w:rPr>
      </w:pPr>
    </w:p>
    <w:p w14:paraId="77D10AE3" w14:textId="77777777" w:rsidR="002F3972" w:rsidRPr="009C5E7C" w:rsidRDefault="002F3972" w:rsidP="002F3972">
      <w:pPr>
        <w:rPr>
          <w:rFonts w:asciiTheme="majorBidi" w:hAnsiTheme="majorBidi" w:cstheme="majorBidi"/>
        </w:rPr>
      </w:pPr>
      <w:r w:rsidRPr="009C5E7C">
        <w:rPr>
          <w:rFonts w:asciiTheme="majorBidi" w:hAnsiTheme="majorBidi" w:cstheme="majorBidi"/>
        </w:rPr>
        <w:t>Aripiprazol deluje antagonistično na adrenergične receptorje α1, zato lahko stopnjuje učinek nekaterih antihipertenzivnih zdravil.</w:t>
      </w:r>
    </w:p>
    <w:p w14:paraId="299B9330" w14:textId="77777777" w:rsidR="002F3972" w:rsidRPr="009C5E7C" w:rsidRDefault="002F3972" w:rsidP="002F3972">
      <w:pPr>
        <w:rPr>
          <w:rFonts w:asciiTheme="majorBidi" w:hAnsiTheme="majorBidi" w:cstheme="majorBidi"/>
        </w:rPr>
      </w:pPr>
    </w:p>
    <w:p w14:paraId="506A617E" w14:textId="77777777" w:rsidR="002F3972" w:rsidRPr="009C5E7C" w:rsidRDefault="002F3972" w:rsidP="00E86F5B">
      <w:pPr>
        <w:rPr>
          <w:rFonts w:asciiTheme="majorBidi" w:hAnsiTheme="majorBidi" w:cstheme="majorBidi"/>
        </w:rPr>
      </w:pPr>
      <w:r w:rsidRPr="009C5E7C">
        <w:rPr>
          <w:rFonts w:asciiTheme="majorBidi" w:hAnsiTheme="majorBidi" w:cstheme="majorBidi"/>
        </w:rPr>
        <w:t>Zaradi primarnih učinkov aripiprazola na osrednji živčni sistem je potrebna previdnost pri njegovi uporabi v kombinaciji z alkoholom ali zdravili, ki delujejo na osrednje živčevje in imajo podobne neželene učinke, npr. sedacijo (glejte poglavje 4.8).</w:t>
      </w:r>
    </w:p>
    <w:p w14:paraId="1C2AFC70" w14:textId="77777777" w:rsidR="002F3972" w:rsidRPr="009C5E7C" w:rsidRDefault="002F3972" w:rsidP="002F3972">
      <w:pPr>
        <w:rPr>
          <w:rFonts w:asciiTheme="majorBidi" w:hAnsiTheme="majorBidi" w:cstheme="majorBidi"/>
        </w:rPr>
      </w:pPr>
    </w:p>
    <w:p w14:paraId="38230A1D"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sočasni uporabi aripiprazola z zdravili, za katera je znano, da podaljšajo interval QT ali povzročajo neravnovesje elektrolitov, je potrebna previdnost.</w:t>
      </w:r>
    </w:p>
    <w:p w14:paraId="3347C191" w14:textId="77777777" w:rsidR="002F3972" w:rsidRPr="009C5E7C" w:rsidRDefault="002F3972" w:rsidP="002F3972">
      <w:pPr>
        <w:rPr>
          <w:rFonts w:asciiTheme="majorBidi" w:hAnsiTheme="majorBidi" w:cstheme="majorBidi"/>
        </w:rPr>
      </w:pPr>
    </w:p>
    <w:p w14:paraId="62D9B901" w14:textId="77777777" w:rsidR="002F3972" w:rsidRPr="009C5E7C" w:rsidRDefault="002F3972" w:rsidP="002F3972">
      <w:pPr>
        <w:keepNext/>
        <w:rPr>
          <w:rFonts w:asciiTheme="majorBidi" w:hAnsiTheme="majorBidi" w:cstheme="majorBidi"/>
          <w:u w:val="single"/>
        </w:rPr>
      </w:pPr>
      <w:r w:rsidRPr="009C5E7C">
        <w:rPr>
          <w:rFonts w:asciiTheme="majorBidi" w:hAnsiTheme="majorBidi" w:cstheme="majorBidi"/>
          <w:u w:val="single"/>
        </w:rPr>
        <w:t>Možnost vpliva drugih zdravil na aripiprazol</w:t>
      </w:r>
    </w:p>
    <w:p w14:paraId="559B59B1" w14:textId="77777777" w:rsidR="002F3972" w:rsidRPr="009C5E7C" w:rsidRDefault="002F3972" w:rsidP="002F3972">
      <w:pPr>
        <w:keepNext/>
        <w:rPr>
          <w:rFonts w:asciiTheme="majorBidi" w:hAnsiTheme="majorBidi" w:cstheme="majorBidi"/>
        </w:rPr>
      </w:pPr>
    </w:p>
    <w:p w14:paraId="43CCBE95"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i/>
        </w:rPr>
        <w:t>Kinidin in drugi močni zaviralci CYP2D6</w:t>
      </w:r>
    </w:p>
    <w:p w14:paraId="20B82775" w14:textId="77777777" w:rsidR="002F3972" w:rsidRPr="009C5E7C" w:rsidRDefault="002F3972" w:rsidP="002F3972">
      <w:pPr>
        <w:rPr>
          <w:rFonts w:asciiTheme="majorBidi" w:hAnsiTheme="majorBidi" w:cstheme="majorBidi"/>
        </w:rPr>
      </w:pPr>
      <w:r w:rsidRPr="009C5E7C">
        <w:rPr>
          <w:rFonts w:asciiTheme="majorBidi" w:hAnsiTheme="majorBidi" w:cstheme="majorBidi"/>
        </w:rPr>
        <w:t>V kliničnem preskušanju peroralnega aripiprazola pri zdravih preskušancih je močan zaviralec CYP2D6 (kinidin) zvečal AUC aripiprazola za 107 %, njegova C</w:t>
      </w:r>
      <w:r w:rsidRPr="009C5E7C">
        <w:rPr>
          <w:rFonts w:asciiTheme="majorBidi" w:hAnsiTheme="majorBidi" w:cstheme="majorBidi"/>
          <w:vertAlign w:val="subscript"/>
        </w:rPr>
        <w:t>max</w:t>
      </w:r>
      <w:r w:rsidRPr="009C5E7C">
        <w:rPr>
          <w:rFonts w:asciiTheme="majorBidi" w:hAnsiTheme="majorBidi" w:cstheme="majorBidi"/>
        </w:rPr>
        <w:t xml:space="preserve"> pa se ni spremenila. AUC aktivnega presnovka dehidroaripiprazola se je zmanjšala za 32 %, njegova C</w:t>
      </w:r>
      <w:r w:rsidRPr="009C5E7C">
        <w:rPr>
          <w:rFonts w:asciiTheme="majorBidi" w:hAnsiTheme="majorBidi" w:cstheme="majorBidi"/>
          <w:vertAlign w:val="subscript"/>
        </w:rPr>
        <w:t>max</w:t>
      </w:r>
      <w:r w:rsidRPr="009C5E7C">
        <w:rPr>
          <w:rFonts w:asciiTheme="majorBidi" w:hAnsiTheme="majorBidi" w:cstheme="majorBidi"/>
        </w:rPr>
        <w:t xml:space="preserve"> pa za 47 %. Pričakovati je mogoče, da imajo drugi močni zaviralci CYP2D6, npr. fluoksetin in paroksetin, podobne učinke, zato je treba odmerek zmanjšati v podobni meri (glejte poglavje 4.2).</w:t>
      </w:r>
    </w:p>
    <w:p w14:paraId="53CE785D" w14:textId="77777777" w:rsidR="002F3972" w:rsidRPr="009C5E7C" w:rsidRDefault="002F3972" w:rsidP="002F3972">
      <w:pPr>
        <w:rPr>
          <w:rFonts w:asciiTheme="majorBidi" w:hAnsiTheme="majorBidi" w:cstheme="majorBidi"/>
        </w:rPr>
      </w:pPr>
    </w:p>
    <w:p w14:paraId="32EC5EDA" w14:textId="77777777" w:rsidR="002F3972" w:rsidRPr="009C5E7C" w:rsidRDefault="002F3972" w:rsidP="0010525F">
      <w:pPr>
        <w:keepNext/>
        <w:rPr>
          <w:rFonts w:asciiTheme="majorBidi" w:hAnsiTheme="majorBidi" w:cstheme="majorBidi"/>
        </w:rPr>
      </w:pPr>
      <w:r w:rsidRPr="009C5E7C">
        <w:rPr>
          <w:rFonts w:asciiTheme="majorBidi" w:hAnsiTheme="majorBidi" w:cstheme="majorBidi"/>
          <w:i/>
        </w:rPr>
        <w:t>Ketokonazol in drugi močni zaviralci CYP3A4</w:t>
      </w:r>
    </w:p>
    <w:p w14:paraId="30FFAD95" w14:textId="092A2FEA" w:rsidR="002F3972" w:rsidRPr="009C5E7C" w:rsidRDefault="002F3972" w:rsidP="002F3972">
      <w:pPr>
        <w:rPr>
          <w:rFonts w:asciiTheme="majorBidi" w:hAnsiTheme="majorBidi" w:cstheme="majorBidi"/>
        </w:rPr>
      </w:pPr>
      <w:r w:rsidRPr="009C5E7C">
        <w:rPr>
          <w:rFonts w:asciiTheme="majorBidi" w:hAnsiTheme="majorBidi" w:cstheme="majorBidi"/>
        </w:rPr>
        <w:t>V kliničnem preskušanju peroralnega aripiprazola pri zdravih preskušancih je močan zaviralec CYP3A4 (ketokonazol) zvečal AUC aripiprazola za 63 %, njegovo C</w:t>
      </w:r>
      <w:r w:rsidRPr="0010525F">
        <w:rPr>
          <w:rFonts w:asciiTheme="majorBidi" w:hAnsiTheme="majorBidi" w:cstheme="majorBidi"/>
          <w:vertAlign w:val="subscript"/>
        </w:rPr>
        <w:t>max</w:t>
      </w:r>
      <w:r w:rsidRPr="009C5E7C">
        <w:rPr>
          <w:rFonts w:asciiTheme="majorBidi" w:hAnsiTheme="majorBidi" w:cstheme="majorBidi"/>
        </w:rPr>
        <w:t xml:space="preserve"> pa za 37 %. AUC dehidroaripiprazola se je zvečala za 77 %, njegova C</w:t>
      </w:r>
      <w:r w:rsidRPr="009C5E7C">
        <w:rPr>
          <w:rFonts w:asciiTheme="majorBidi" w:hAnsiTheme="majorBidi" w:cstheme="majorBidi"/>
          <w:vertAlign w:val="subscript"/>
        </w:rPr>
        <w:t>max</w:t>
      </w:r>
      <w:r w:rsidRPr="009C5E7C">
        <w:rPr>
          <w:rFonts w:asciiTheme="majorBidi" w:hAnsiTheme="majorBidi" w:cstheme="majorBidi"/>
        </w:rPr>
        <w:t xml:space="preserve"> pa za 43 %. </w:t>
      </w:r>
      <w:r w:rsidRPr="009C5E7C">
        <w:rPr>
          <w:rFonts w:asciiTheme="majorBidi" w:hAnsiTheme="majorBidi" w:cstheme="majorBidi"/>
          <w:snapToGrid w:val="0"/>
        </w:rPr>
        <w:t xml:space="preserve">Pri osebah, ki slabo presnavljajo s CYP2D6, lahko sočasna uporaba z močnimi zaviralci CYP3A4 povzroči večjo koncentracijo </w:t>
      </w:r>
      <w:r w:rsidRPr="009C5E7C">
        <w:rPr>
          <w:rFonts w:asciiTheme="majorBidi" w:hAnsiTheme="majorBidi" w:cstheme="majorBidi"/>
          <w:snapToGrid w:val="0"/>
        </w:rPr>
        <w:lastRenderedPageBreak/>
        <w:t>aripiprazola v plazmi kot pri osebah, ki dobro presnavljajo s CYP2D6.</w:t>
      </w:r>
      <w:r w:rsidRPr="009C5E7C">
        <w:rPr>
          <w:rFonts w:asciiTheme="majorBidi" w:hAnsiTheme="majorBidi" w:cstheme="majorBidi"/>
        </w:rPr>
        <w:t xml:space="preserve"> Pri odločanju o sočasni uporabi ketokonazola ali drugih močnih zaviralcev CYP3A4 z aripiprazolom morajo morebitne koristi odtehtati morebitna tveganja za bolnika. Pričakovati je mogoče, da imajo drugi močni zaviralci CYP3A4, npr. itrakonazol in zaviralci proteaz HIV, podobne učinke, zato je treba odmerke zmanjšati v podobni meri (glejte poglavje 4.2). Po prekinitvi uporabe zaviralca CYP2D6 ali CYP3A4 je treba odmer</w:t>
      </w:r>
      <w:r w:rsidR="00316168">
        <w:rPr>
          <w:rFonts w:asciiTheme="majorBidi" w:hAnsiTheme="majorBidi" w:cstheme="majorBidi"/>
        </w:rPr>
        <w:t>ek</w:t>
      </w:r>
      <w:r w:rsidRPr="009C5E7C">
        <w:rPr>
          <w:rFonts w:asciiTheme="majorBidi" w:hAnsiTheme="majorBidi" w:cstheme="majorBidi"/>
        </w:rPr>
        <w:t xml:space="preserve"> aripiprazola povečati na raven, kakršna je bila pred uvedbo sočasne terapije. Med sočasno uporabo aripiprazola in šibkih zaviralcev CYP3A4 (npr. diltiazema) ali CYP2D6 (npr. escitaloprama) je mogoče pričakovati zmerno povišanje koncentracije aripiprazola.</w:t>
      </w:r>
    </w:p>
    <w:p w14:paraId="5BB3058B" w14:textId="77777777" w:rsidR="002F3972" w:rsidRPr="009C5E7C" w:rsidRDefault="002F3972" w:rsidP="002F3972">
      <w:pPr>
        <w:rPr>
          <w:rFonts w:asciiTheme="majorBidi" w:hAnsiTheme="majorBidi" w:cstheme="majorBidi"/>
        </w:rPr>
      </w:pPr>
    </w:p>
    <w:p w14:paraId="7DE88C38" w14:textId="77777777" w:rsidR="002F3972" w:rsidRPr="009C5E7C" w:rsidRDefault="002F3972" w:rsidP="002F3972">
      <w:pPr>
        <w:rPr>
          <w:rFonts w:asciiTheme="majorBidi" w:hAnsiTheme="majorBidi" w:cstheme="majorBidi"/>
        </w:rPr>
      </w:pPr>
      <w:r w:rsidRPr="009C5E7C">
        <w:rPr>
          <w:rFonts w:asciiTheme="majorBidi" w:hAnsiTheme="majorBidi" w:cstheme="majorBidi"/>
          <w:i/>
        </w:rPr>
        <w:t>Karbamazepin in drugi močni induktorji CYP3A4</w:t>
      </w:r>
    </w:p>
    <w:p w14:paraId="5D5841AB" w14:textId="136C7D3A" w:rsidR="002F3972" w:rsidRPr="009C5E7C" w:rsidRDefault="002F3972" w:rsidP="002F3972">
      <w:pPr>
        <w:rPr>
          <w:rFonts w:asciiTheme="majorBidi" w:hAnsiTheme="majorBidi" w:cstheme="majorBidi"/>
        </w:rPr>
      </w:pPr>
      <w:r w:rsidRPr="009C5E7C">
        <w:rPr>
          <w:rFonts w:asciiTheme="majorBidi" w:hAnsiTheme="majorBidi" w:cstheme="majorBidi"/>
        </w:rPr>
        <w:t>Po sočasni uporabi karbamazepina, močnega induktorja CYP3A4, in peroralnega aripiprazola pri bolnikih s shizofrenijo ali shizoafektivno motnjo sta bili geometrični sredini C</w:t>
      </w:r>
      <w:r w:rsidRPr="009C5E7C">
        <w:rPr>
          <w:rFonts w:asciiTheme="majorBidi" w:hAnsiTheme="majorBidi" w:cstheme="majorBidi"/>
          <w:vertAlign w:val="subscript"/>
        </w:rPr>
        <w:t>max</w:t>
      </w:r>
      <w:r w:rsidRPr="009C5E7C">
        <w:rPr>
          <w:rFonts w:asciiTheme="majorBidi" w:hAnsiTheme="majorBidi" w:cstheme="majorBidi"/>
        </w:rPr>
        <w:t xml:space="preserve"> za 68 % in njuni AUC za 73 % nižji kot po uporabi samo peroralnega aripiprazola (30 mg). Podobno je bila po sočasni uporabi karbamazepina geometrična sredina </w:t>
      </w:r>
      <w:r w:rsidRPr="009C5E7C">
        <w:rPr>
          <w:rFonts w:asciiTheme="majorBidi" w:hAnsiTheme="majorBidi" w:cstheme="majorBidi"/>
          <w:iCs w:val="0"/>
        </w:rPr>
        <w:t>C</w:t>
      </w:r>
      <w:r w:rsidRPr="009C5E7C">
        <w:rPr>
          <w:rFonts w:asciiTheme="majorBidi" w:hAnsiTheme="majorBidi" w:cstheme="majorBidi"/>
          <w:iCs w:val="0"/>
          <w:vertAlign w:val="subscript"/>
        </w:rPr>
        <w:t>max</w:t>
      </w:r>
      <w:r w:rsidRPr="009C5E7C">
        <w:rPr>
          <w:rFonts w:asciiTheme="majorBidi" w:hAnsiTheme="majorBidi" w:cstheme="majorBidi"/>
          <w:iCs w:val="0"/>
        </w:rPr>
        <w:t xml:space="preserve"> </w:t>
      </w:r>
      <w:r w:rsidRPr="009C5E7C">
        <w:rPr>
          <w:rFonts w:asciiTheme="majorBidi" w:hAnsiTheme="majorBidi" w:cstheme="majorBidi"/>
        </w:rPr>
        <w:t xml:space="preserve">dehidroaripiprazola za 69 % nižja, njegova AUC pa za 71 % nižji kot po zdravljenju samo s peroralnim aripiprazolom. Pri sočasni uporabi zdravila </w:t>
      </w:r>
      <w:r w:rsidR="00653112">
        <w:rPr>
          <w:rFonts w:asciiTheme="majorBidi" w:hAnsiTheme="majorBidi" w:cstheme="majorBidi"/>
        </w:rPr>
        <w:t>Abilify Maintena</w:t>
      </w:r>
      <w:r w:rsidRPr="009C5E7C">
        <w:rPr>
          <w:rFonts w:asciiTheme="majorBidi" w:hAnsiTheme="majorBidi" w:cstheme="majorBidi"/>
        </w:rPr>
        <w:t xml:space="preserve"> </w:t>
      </w:r>
      <w:r w:rsidR="00ED5DC9">
        <w:t>960 mg/720 mg</w:t>
      </w:r>
      <w:r w:rsidR="00ED5DC9" w:rsidRPr="009C5E7C">
        <w:rPr>
          <w:rFonts w:asciiTheme="majorBidi" w:hAnsiTheme="majorBidi" w:cstheme="majorBidi"/>
        </w:rPr>
        <w:t xml:space="preserve"> </w:t>
      </w:r>
      <w:r w:rsidRPr="009C5E7C">
        <w:rPr>
          <w:rFonts w:asciiTheme="majorBidi" w:hAnsiTheme="majorBidi" w:cstheme="majorBidi"/>
        </w:rPr>
        <w:t xml:space="preserve">in drugih induktorjev CYP3A4 (npr. rifampicina, rifabutina, fenitoina, fenobarbitala, primidona, efavirenza, nevirapina in šentjanževke) je mogoče pričakovati podobne učinke. Sočasni uporabi močnih induktorjev CYP3A4 z zdravilom </w:t>
      </w:r>
      <w:r w:rsidR="00653112">
        <w:rPr>
          <w:rFonts w:asciiTheme="majorBidi" w:hAnsiTheme="majorBidi" w:cstheme="majorBidi"/>
        </w:rPr>
        <w:t>Abilify Maintena</w:t>
      </w:r>
      <w:r w:rsidRPr="009C5E7C">
        <w:rPr>
          <w:rFonts w:asciiTheme="majorBidi" w:hAnsiTheme="majorBidi" w:cstheme="majorBidi"/>
        </w:rPr>
        <w:t xml:space="preserve"> </w:t>
      </w:r>
      <w:r w:rsidR="00ED5DC9">
        <w:t>960 mg/720 mg</w:t>
      </w:r>
      <w:r w:rsidR="00ED5DC9" w:rsidRPr="009C5E7C">
        <w:rPr>
          <w:rFonts w:asciiTheme="majorBidi" w:hAnsiTheme="majorBidi" w:cstheme="majorBidi"/>
        </w:rPr>
        <w:t xml:space="preserve"> </w:t>
      </w:r>
      <w:r w:rsidRPr="009C5E7C">
        <w:rPr>
          <w:rFonts w:asciiTheme="majorBidi" w:hAnsiTheme="majorBidi" w:cstheme="majorBidi"/>
        </w:rPr>
        <w:t>se je treba izogibati, saj se raven aripiprazola v krvi zniža in lahko pade pod učinkovito raven.</w:t>
      </w:r>
    </w:p>
    <w:p w14:paraId="1DDC2ABE" w14:textId="77777777" w:rsidR="002F3972" w:rsidRPr="009C5E7C" w:rsidRDefault="002F3972" w:rsidP="002F3972">
      <w:pPr>
        <w:rPr>
          <w:rFonts w:asciiTheme="majorBidi" w:hAnsiTheme="majorBidi" w:cstheme="majorBidi"/>
        </w:rPr>
      </w:pPr>
    </w:p>
    <w:p w14:paraId="22608AE6" w14:textId="77777777" w:rsidR="002F3972" w:rsidRPr="009C5E7C" w:rsidRDefault="002F3972" w:rsidP="002F3972">
      <w:pPr>
        <w:rPr>
          <w:rFonts w:asciiTheme="majorBidi" w:eastAsia="Times New Roman" w:hAnsiTheme="majorBidi" w:cstheme="majorBidi"/>
          <w:i/>
        </w:rPr>
      </w:pPr>
      <w:r w:rsidRPr="009C5E7C">
        <w:rPr>
          <w:rFonts w:asciiTheme="majorBidi" w:eastAsia="Times New Roman" w:hAnsiTheme="majorBidi" w:cstheme="majorBidi"/>
          <w:i/>
        </w:rPr>
        <w:t>Serotoninski sindrom</w:t>
      </w:r>
    </w:p>
    <w:p w14:paraId="6CBD6528" w14:textId="6D46E223" w:rsidR="002F3972" w:rsidRPr="009C5E7C" w:rsidRDefault="002F3972" w:rsidP="002F3972">
      <w:pPr>
        <w:rPr>
          <w:rFonts w:asciiTheme="majorBidi" w:eastAsia="Times New Roman" w:hAnsiTheme="majorBidi" w:cstheme="majorBidi"/>
        </w:rPr>
      </w:pPr>
      <w:r w:rsidRPr="009C5E7C">
        <w:rPr>
          <w:rFonts w:asciiTheme="majorBidi" w:eastAsia="Times New Roman" w:hAnsiTheme="majorBidi" w:cstheme="majorBidi"/>
        </w:rPr>
        <w:t xml:space="preserve">Pri bolnikih, ki jemljejo aripiprazol, so poročali o primerih serotoninskega sindroma, morebitni znaki in simptomi tega stanja pa se lahko pojavijo zlasti ob sočasnem jemanju z drugimi serotonergičnimi zdravili, kot so selektivni zaviralci privzema serotonina (SSRI)/zaviralci privzema </w:t>
      </w:r>
      <w:r w:rsidR="00C4796E">
        <w:rPr>
          <w:rFonts w:asciiTheme="majorBidi" w:eastAsia="Times New Roman" w:hAnsiTheme="majorBidi" w:cstheme="majorBidi"/>
        </w:rPr>
        <w:t xml:space="preserve">serotonina in </w:t>
      </w:r>
      <w:r w:rsidR="00D3738F">
        <w:rPr>
          <w:rFonts w:asciiTheme="majorBidi" w:eastAsia="Times New Roman" w:hAnsiTheme="majorBidi" w:cstheme="majorBidi"/>
        </w:rPr>
        <w:t>noradrenalina</w:t>
      </w:r>
      <w:r w:rsidRPr="009C5E7C">
        <w:rPr>
          <w:rFonts w:asciiTheme="majorBidi" w:eastAsia="Times New Roman" w:hAnsiTheme="majorBidi" w:cstheme="majorBidi"/>
        </w:rPr>
        <w:t xml:space="preserve"> (SNRI), ali drugimi zdravili, ki dokazano zvišujejo koncentracijo aripiprazola (glejte poglavje 4.8).</w:t>
      </w:r>
    </w:p>
    <w:p w14:paraId="38DE93F0" w14:textId="4B586BC1" w:rsidR="002F3972" w:rsidRPr="009C5E7C" w:rsidRDefault="002F3972" w:rsidP="002F3972">
      <w:pPr>
        <w:rPr>
          <w:rFonts w:asciiTheme="majorBidi" w:hAnsiTheme="majorBidi" w:cstheme="majorBidi"/>
        </w:rPr>
      </w:pPr>
    </w:p>
    <w:p w14:paraId="4DDE20F3"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4.6</w:t>
      </w:r>
      <w:r w:rsidRPr="009C5E7C">
        <w:rPr>
          <w:rFonts w:asciiTheme="majorBidi" w:hAnsiTheme="majorBidi" w:cstheme="majorBidi"/>
          <w:b/>
        </w:rPr>
        <w:tab/>
        <w:t>Plodnost, nosečnost in dojenje</w:t>
      </w:r>
    </w:p>
    <w:p w14:paraId="5DA2DE0C" w14:textId="77777777" w:rsidR="002F3972" w:rsidRPr="00E86F5B" w:rsidRDefault="002F3972" w:rsidP="0010525F">
      <w:pPr>
        <w:keepNext/>
        <w:rPr>
          <w:rFonts w:eastAsia="Times New Roman"/>
        </w:rPr>
      </w:pPr>
    </w:p>
    <w:p w14:paraId="4C2D4F0C" w14:textId="77777777" w:rsidR="002F3972" w:rsidRPr="00E86F5B" w:rsidRDefault="002F3972" w:rsidP="0010525F">
      <w:pPr>
        <w:keepNext/>
        <w:rPr>
          <w:rFonts w:eastAsia="Times New Roman"/>
          <w:u w:val="single"/>
        </w:rPr>
      </w:pPr>
      <w:r w:rsidRPr="00E86F5B">
        <w:rPr>
          <w:rFonts w:eastAsia="Times New Roman"/>
          <w:u w:val="single"/>
        </w:rPr>
        <w:t>Ženske v rodni dobi</w:t>
      </w:r>
    </w:p>
    <w:p w14:paraId="013E4D4A" w14:textId="77777777" w:rsidR="002F3972" w:rsidRPr="00E86F5B" w:rsidRDefault="002F3972" w:rsidP="0010525F">
      <w:pPr>
        <w:keepNext/>
        <w:rPr>
          <w:rFonts w:eastAsia="Times New Roman"/>
        </w:rPr>
      </w:pPr>
    </w:p>
    <w:p w14:paraId="4E27BFC3" w14:textId="5F298B7F" w:rsidR="002F3972" w:rsidRPr="00E86F5B" w:rsidRDefault="002F3972" w:rsidP="00E86F5B">
      <w:pPr>
        <w:rPr>
          <w:rFonts w:eastAsia="Times New Roman"/>
        </w:rPr>
      </w:pPr>
      <w:r w:rsidRPr="00E86F5B">
        <w:rPr>
          <w:rFonts w:eastAsia="Times New Roman"/>
        </w:rPr>
        <w:t xml:space="preserve">Pričakuje se, da bo plazemska izpostavljenost aripiprazolu po enkratnem odmerku zdravila </w:t>
      </w:r>
      <w:r w:rsidR="00653112" w:rsidRPr="00E86F5B">
        <w:rPr>
          <w:rFonts w:eastAsia="Times New Roman"/>
        </w:rPr>
        <w:t>Abilify Maintena</w:t>
      </w:r>
      <w:r w:rsidRPr="00E86F5B">
        <w:rPr>
          <w:rFonts w:eastAsia="Times New Roman"/>
        </w:rPr>
        <w:t xml:space="preserve"> prisotna do 34 tednov (glejte poglavje 5.2). To je treba upoštevati pri uvedbi zdravljenja pri ženskah v rodni dobi glede na morebitno prihodnjo nosečnost in dojenje. Zdravila </w:t>
      </w:r>
      <w:r w:rsidR="00653112" w:rsidRPr="00E86F5B">
        <w:rPr>
          <w:rFonts w:eastAsia="Times New Roman"/>
        </w:rPr>
        <w:t>Abilify Maintena</w:t>
      </w:r>
      <w:r w:rsidRPr="00E86F5B">
        <w:rPr>
          <w:rFonts w:eastAsia="Times New Roman"/>
        </w:rPr>
        <w:t xml:space="preserve"> se ne sme uporabljati pri ženskah, ki nameravajo zanositi, če to ni nujno potrebno.</w:t>
      </w:r>
    </w:p>
    <w:p w14:paraId="65F4784D" w14:textId="77777777" w:rsidR="002F3972" w:rsidRPr="00E86F5B" w:rsidRDefault="002F3972" w:rsidP="00E86F5B">
      <w:pPr>
        <w:rPr>
          <w:rFonts w:eastAsia="Times New Roman"/>
        </w:rPr>
      </w:pPr>
    </w:p>
    <w:p w14:paraId="6EB80CD1" w14:textId="77777777" w:rsidR="002F3972" w:rsidRPr="00E86F5B" w:rsidRDefault="002F3972" w:rsidP="0010525F">
      <w:pPr>
        <w:keepNext/>
        <w:rPr>
          <w:rFonts w:eastAsia="Times New Roman"/>
          <w:u w:val="single"/>
        </w:rPr>
      </w:pPr>
      <w:r w:rsidRPr="00E86F5B">
        <w:rPr>
          <w:rFonts w:eastAsia="Times New Roman"/>
          <w:u w:val="single"/>
        </w:rPr>
        <w:t>Nosečnost</w:t>
      </w:r>
    </w:p>
    <w:p w14:paraId="25D0AEE1" w14:textId="77777777" w:rsidR="002F3972" w:rsidRPr="009C5E7C" w:rsidRDefault="002F3972" w:rsidP="0010525F">
      <w:pPr>
        <w:keepNext/>
        <w:rPr>
          <w:rFonts w:eastAsia="Times New Roman"/>
        </w:rPr>
      </w:pPr>
    </w:p>
    <w:p w14:paraId="51D1B871" w14:textId="77777777" w:rsidR="002F3972" w:rsidRPr="009C5E7C" w:rsidRDefault="002F3972" w:rsidP="00E86F5B">
      <w:pPr>
        <w:rPr>
          <w:rFonts w:eastAsia="Times New Roman"/>
        </w:rPr>
      </w:pPr>
      <w:r w:rsidRPr="009C5E7C">
        <w:rPr>
          <w:rFonts w:eastAsia="Times New Roman"/>
        </w:rPr>
        <w:t>Ustreznih in dobro nadzorovanih preskušanj aripiprazola pri nosečnicah ni. Poročali so o prirojenih anomalijah, vendar pa vzročne povezave z aripiprazolom niso dokazali. V študijah na živalih niso mogli izključiti možnosti toksičnih učinkov na razvoj (glejte poglavje 5.3). Bolnicam je treba svetovati, da obvestijo zdravnika, če med zdravljenjem z aripiprazolom zanosijo ali nameravajo zanositi.</w:t>
      </w:r>
    </w:p>
    <w:p w14:paraId="759DA48F" w14:textId="77777777" w:rsidR="002F3972" w:rsidRPr="009C5E7C" w:rsidRDefault="002F3972" w:rsidP="00E86F5B">
      <w:pPr>
        <w:rPr>
          <w:rFonts w:eastAsia="Times New Roman"/>
        </w:rPr>
      </w:pPr>
    </w:p>
    <w:p w14:paraId="3BBEF62A" w14:textId="5D907D61" w:rsidR="002F3972" w:rsidRPr="009C5E7C" w:rsidRDefault="002F3972" w:rsidP="00E86F5B">
      <w:pPr>
        <w:rPr>
          <w:rFonts w:eastAsia="Times New Roman"/>
        </w:rPr>
      </w:pPr>
      <w:r w:rsidRPr="00E86F5B">
        <w:rPr>
          <w:rFonts w:eastAsia="Times New Roman"/>
        </w:rPr>
        <w:t xml:space="preserve">Zdravniki, ki predpisujejo zdravilo </w:t>
      </w:r>
      <w:r w:rsidR="00653112" w:rsidRPr="00E86F5B">
        <w:rPr>
          <w:rFonts w:eastAsia="Times New Roman"/>
        </w:rPr>
        <w:t>Abilify Maintena</w:t>
      </w:r>
      <w:r w:rsidRPr="00E86F5B">
        <w:rPr>
          <w:rFonts w:eastAsia="Times New Roman"/>
        </w:rPr>
        <w:t>, se morajo zavedati njegovih dolgodelujočih učinkov. Aripiprazol so v plazmi pri odraslih bolnikih zaznali do 34 tednov po uporabi enkratnega odmerka suspenzije s podaljšanim sproščanjem.</w:t>
      </w:r>
    </w:p>
    <w:p w14:paraId="27F6789C" w14:textId="77777777" w:rsidR="002F3972" w:rsidRPr="009C5E7C" w:rsidRDefault="002F3972" w:rsidP="00E86F5B">
      <w:pPr>
        <w:rPr>
          <w:rFonts w:eastAsia="Times New Roman"/>
        </w:rPr>
      </w:pPr>
    </w:p>
    <w:p w14:paraId="357DB9DC" w14:textId="77777777" w:rsidR="002F3972" w:rsidRPr="00E86F5B" w:rsidRDefault="002F3972" w:rsidP="00E86F5B">
      <w:pPr>
        <w:rPr>
          <w:rFonts w:eastAsia="Times New Roman"/>
        </w:rPr>
      </w:pPr>
      <w:r w:rsidRPr="00E86F5B">
        <w:rPr>
          <w:rFonts w:eastAsia="Times New Roman"/>
        </w:rPr>
        <w:t>Pri novorojencih, ki so bili v tretjem trimesečju nosečnosti izpostavljeni antipsihotikom (vključno z aripiprazolom), obstaja tveganje za pojav neželenih učinkov, vključno z ekstrapiramidnimi in/ali odtegnitvenimi simptomi, ki se lahko razlikujejo glede na jakost in čas trajanja po porodu. Poročali so o agitaciji, hipertoniji, hipotoniji, tremorju, somnolenci, respiratorni stiski in motnjah hranjenja. Zato je treba novorojence pozorno spremljati (glejte poglavje 4.8).</w:t>
      </w:r>
    </w:p>
    <w:p w14:paraId="335007D0" w14:textId="77777777" w:rsidR="002F3972" w:rsidRPr="00E86F5B" w:rsidRDefault="002F3972" w:rsidP="00E86F5B">
      <w:pPr>
        <w:rPr>
          <w:rFonts w:eastAsia="Times New Roman"/>
        </w:rPr>
      </w:pPr>
    </w:p>
    <w:p w14:paraId="204876B4" w14:textId="525E399D" w:rsidR="002F3972" w:rsidRPr="00E86F5B" w:rsidRDefault="002F3972" w:rsidP="00E86F5B">
      <w:pPr>
        <w:rPr>
          <w:rFonts w:eastAsia="Times New Roman"/>
        </w:rPr>
      </w:pPr>
      <w:r w:rsidRPr="00E86F5B">
        <w:rPr>
          <w:rFonts w:eastAsia="Times New Roman"/>
        </w:rPr>
        <w:t xml:space="preserve">Izpostavljenost matere zdravilu </w:t>
      </w:r>
      <w:r w:rsidR="00653112" w:rsidRPr="00E86F5B">
        <w:rPr>
          <w:rFonts w:eastAsia="Times New Roman"/>
        </w:rPr>
        <w:t>Abilify Maintena</w:t>
      </w:r>
      <w:r w:rsidRPr="00E86F5B">
        <w:rPr>
          <w:rFonts w:eastAsia="Times New Roman"/>
        </w:rPr>
        <w:t xml:space="preserve"> pred nosečnostjo in med njo lahko povzroči neželene učinke pri novorojencu. Zdravila </w:t>
      </w:r>
      <w:r w:rsidR="00653112" w:rsidRPr="00E86F5B">
        <w:rPr>
          <w:rFonts w:eastAsia="Times New Roman"/>
        </w:rPr>
        <w:t>Abilify Maintena</w:t>
      </w:r>
      <w:r w:rsidRPr="00E86F5B">
        <w:rPr>
          <w:rFonts w:eastAsia="Times New Roman"/>
        </w:rPr>
        <w:t xml:space="preserve"> ne smemo uporabljati med nosečnostjo, če to ni nujno potrebno.</w:t>
      </w:r>
    </w:p>
    <w:p w14:paraId="16FE9D74" w14:textId="77777777" w:rsidR="002F3972" w:rsidRPr="00E86F5B" w:rsidRDefault="002F3972" w:rsidP="00E86F5B">
      <w:pPr>
        <w:rPr>
          <w:rFonts w:eastAsia="Times New Roman"/>
        </w:rPr>
      </w:pPr>
    </w:p>
    <w:p w14:paraId="40EB183F" w14:textId="77777777" w:rsidR="002F3972" w:rsidRPr="00E86F5B" w:rsidRDefault="002F3972" w:rsidP="0010525F">
      <w:pPr>
        <w:keepNext/>
        <w:rPr>
          <w:rFonts w:eastAsia="Times New Roman"/>
          <w:u w:val="single"/>
        </w:rPr>
      </w:pPr>
      <w:r w:rsidRPr="00E86F5B">
        <w:rPr>
          <w:rFonts w:eastAsia="Times New Roman"/>
          <w:u w:val="single"/>
        </w:rPr>
        <w:t>Dojenje</w:t>
      </w:r>
    </w:p>
    <w:p w14:paraId="160E1011" w14:textId="77777777" w:rsidR="002F3972" w:rsidRPr="00E86F5B" w:rsidRDefault="002F3972" w:rsidP="0010525F">
      <w:pPr>
        <w:keepNext/>
        <w:rPr>
          <w:rFonts w:eastAsia="Times New Roman"/>
        </w:rPr>
      </w:pPr>
    </w:p>
    <w:p w14:paraId="348B1439" w14:textId="29246CF9" w:rsidR="002F3972" w:rsidRPr="00E86F5B" w:rsidRDefault="002F3972" w:rsidP="00E86F5B">
      <w:pPr>
        <w:rPr>
          <w:rFonts w:eastAsia="Times New Roman"/>
        </w:rPr>
      </w:pPr>
      <w:r w:rsidRPr="00E86F5B">
        <w:rPr>
          <w:rFonts w:eastAsia="Times New Roman"/>
        </w:rPr>
        <w:t xml:space="preserve">Če zdravilo </w:t>
      </w:r>
      <w:r w:rsidR="00653112" w:rsidRPr="00E86F5B">
        <w:rPr>
          <w:rFonts w:eastAsia="Times New Roman"/>
        </w:rPr>
        <w:t>Abilify Maintena</w:t>
      </w:r>
      <w:r w:rsidRPr="00E86F5B">
        <w:rPr>
          <w:rFonts w:eastAsia="Times New Roman"/>
        </w:rPr>
        <w:t xml:space="preserve"> apliciramo pri doječih materah, se aripiprazol/presnovki izločajo v materino mleko v tolikšnem obsegu, da je možen učinek na dojenčke. Pričakuje se, da en sam odmerek zdravila </w:t>
      </w:r>
      <w:r w:rsidR="00653112" w:rsidRPr="00E86F5B">
        <w:rPr>
          <w:rFonts w:eastAsia="Times New Roman"/>
        </w:rPr>
        <w:t>Abilify Maintena</w:t>
      </w:r>
      <w:r w:rsidRPr="00E86F5B">
        <w:rPr>
          <w:rFonts w:eastAsia="Times New Roman"/>
        </w:rPr>
        <w:t xml:space="preserve"> ostane v plazmi do 34 tednov (glejte poglavje 5.2), zato lahko pri dojenčkih to predstavlja tveganje, tudi če je bilo zdravilo </w:t>
      </w:r>
      <w:r w:rsidR="00653112" w:rsidRPr="00E86F5B">
        <w:rPr>
          <w:rFonts w:eastAsia="Times New Roman"/>
        </w:rPr>
        <w:t>Abilify Maintena</w:t>
      </w:r>
      <w:r w:rsidRPr="00E86F5B">
        <w:rPr>
          <w:rFonts w:eastAsia="Times New Roman"/>
        </w:rPr>
        <w:t xml:space="preserve"> injicirano veliko časa pred dojenjem. Bolnice, ki se trenutno zdravijo z zdravilom </w:t>
      </w:r>
      <w:r w:rsidR="00653112" w:rsidRPr="00E86F5B">
        <w:rPr>
          <w:rFonts w:eastAsia="Times New Roman"/>
        </w:rPr>
        <w:t>Abilify Maintena</w:t>
      </w:r>
      <w:r w:rsidRPr="00E86F5B">
        <w:rPr>
          <w:rFonts w:eastAsia="Times New Roman"/>
        </w:rPr>
        <w:t xml:space="preserve"> ali so v preteklih 34 tednih prejemale zdravljenje s tem zdravilom, ne smejo dojiti.</w:t>
      </w:r>
    </w:p>
    <w:p w14:paraId="5693A373" w14:textId="77777777" w:rsidR="002F3972" w:rsidRPr="00E86F5B" w:rsidRDefault="002F3972" w:rsidP="00E86F5B">
      <w:pPr>
        <w:rPr>
          <w:rFonts w:eastAsia="Times New Roman"/>
        </w:rPr>
      </w:pPr>
    </w:p>
    <w:p w14:paraId="78F25D52" w14:textId="77777777" w:rsidR="002F3972" w:rsidRPr="00E86F5B" w:rsidRDefault="002F3972" w:rsidP="0010525F">
      <w:pPr>
        <w:keepNext/>
        <w:rPr>
          <w:rFonts w:eastAsia="Times New Roman"/>
          <w:u w:val="single"/>
        </w:rPr>
      </w:pPr>
      <w:r w:rsidRPr="00E86F5B">
        <w:rPr>
          <w:rFonts w:eastAsia="Times New Roman"/>
          <w:u w:val="single"/>
        </w:rPr>
        <w:t>Plodnost</w:t>
      </w:r>
    </w:p>
    <w:p w14:paraId="04F31E3C" w14:textId="77777777" w:rsidR="002F3972" w:rsidRPr="00E86F5B" w:rsidRDefault="002F3972" w:rsidP="0010525F">
      <w:pPr>
        <w:keepNext/>
        <w:rPr>
          <w:rFonts w:eastAsia="Times New Roman"/>
        </w:rPr>
      </w:pPr>
    </w:p>
    <w:p w14:paraId="7DDB989E" w14:textId="77777777" w:rsidR="002F3972" w:rsidRPr="00E86F5B" w:rsidRDefault="002F3972" w:rsidP="00E86F5B">
      <w:pPr>
        <w:rPr>
          <w:rFonts w:eastAsia="Times New Roman"/>
        </w:rPr>
      </w:pPr>
      <w:r w:rsidRPr="00E86F5B">
        <w:rPr>
          <w:rFonts w:eastAsia="Times New Roman"/>
        </w:rPr>
        <w:t xml:space="preserve">Študije </w:t>
      </w:r>
      <w:bookmarkStart w:id="18" w:name="_Hlk132694823"/>
      <w:r w:rsidRPr="00E86F5B">
        <w:rPr>
          <w:rFonts w:eastAsia="Times New Roman"/>
        </w:rPr>
        <w:t xml:space="preserve">vpliva na sposobnost razmnoževanja </w:t>
      </w:r>
      <w:bookmarkEnd w:id="18"/>
      <w:r w:rsidRPr="00E86F5B">
        <w:rPr>
          <w:rFonts w:eastAsia="Times New Roman"/>
        </w:rPr>
        <w:t>z aripiprazolom niso pokazale vpliva aripiprazola na plodnost.</w:t>
      </w:r>
    </w:p>
    <w:p w14:paraId="6C7AE7C5" w14:textId="77777777" w:rsidR="002F3972" w:rsidRPr="00E86F5B" w:rsidRDefault="002F3972" w:rsidP="00E86F5B">
      <w:pPr>
        <w:rPr>
          <w:rFonts w:eastAsia="Times New Roman"/>
        </w:rPr>
      </w:pPr>
    </w:p>
    <w:p w14:paraId="421A72DE"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4.7</w:t>
      </w:r>
      <w:r w:rsidRPr="009C5E7C">
        <w:rPr>
          <w:rFonts w:asciiTheme="majorBidi" w:hAnsiTheme="majorBidi" w:cstheme="majorBidi"/>
          <w:b/>
        </w:rPr>
        <w:tab/>
        <w:t>Vpliv na sposobnost vožnje in upravljanja strojev</w:t>
      </w:r>
    </w:p>
    <w:p w14:paraId="0BB583B2" w14:textId="77777777" w:rsidR="002F3972" w:rsidRPr="009C5E7C" w:rsidRDefault="002F3972" w:rsidP="002F3972">
      <w:pPr>
        <w:rPr>
          <w:rFonts w:asciiTheme="majorBidi" w:hAnsiTheme="majorBidi" w:cstheme="majorBidi"/>
        </w:rPr>
      </w:pPr>
    </w:p>
    <w:p w14:paraId="4D89FD5C" w14:textId="77777777" w:rsidR="002F3972" w:rsidRPr="009C5E7C" w:rsidRDefault="002F3972" w:rsidP="002F3972">
      <w:pPr>
        <w:rPr>
          <w:rFonts w:asciiTheme="majorBidi" w:eastAsia="Times New Roman" w:hAnsiTheme="majorBidi" w:cstheme="majorBidi"/>
        </w:rPr>
      </w:pPr>
      <w:r w:rsidRPr="009C5E7C">
        <w:rPr>
          <w:rFonts w:asciiTheme="majorBidi" w:hAnsiTheme="majorBidi" w:cstheme="majorBidi"/>
        </w:rPr>
        <w:t xml:space="preserve">Aripiprazol </w:t>
      </w:r>
      <w:r w:rsidRPr="009C5E7C">
        <w:rPr>
          <w:rFonts w:asciiTheme="majorBidi" w:eastAsia="Times New Roman" w:hAnsiTheme="majorBidi" w:cstheme="majorBidi"/>
        </w:rPr>
        <w:t>ima blag do zmeren vpliv na sposobnost vožnje in upravljanja strojev zaradi morebitnih učinkov na živčni sistem in vid, kot so sedacija, zaspanost, sinkopa, zamegljen vid in diplopija (glejte poglavje 4.8).</w:t>
      </w:r>
    </w:p>
    <w:p w14:paraId="41C98704" w14:textId="77777777" w:rsidR="002F3972" w:rsidRPr="009C5E7C" w:rsidRDefault="002F3972" w:rsidP="002F3972">
      <w:pPr>
        <w:rPr>
          <w:rFonts w:asciiTheme="majorBidi" w:hAnsiTheme="majorBidi" w:cstheme="majorBidi"/>
        </w:rPr>
      </w:pPr>
    </w:p>
    <w:p w14:paraId="6B4D8110"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4.8</w:t>
      </w:r>
      <w:r w:rsidRPr="009C5E7C">
        <w:rPr>
          <w:rFonts w:asciiTheme="majorBidi" w:hAnsiTheme="majorBidi" w:cstheme="majorBidi"/>
          <w:b/>
        </w:rPr>
        <w:tab/>
        <w:t>Neželeni učinki</w:t>
      </w:r>
    </w:p>
    <w:p w14:paraId="175D3023" w14:textId="77777777" w:rsidR="002F3972" w:rsidRPr="009C5E7C" w:rsidRDefault="002F3972" w:rsidP="002F3972">
      <w:pPr>
        <w:keepNext/>
        <w:rPr>
          <w:rFonts w:asciiTheme="majorBidi" w:hAnsiTheme="majorBidi" w:cstheme="majorBidi"/>
        </w:rPr>
      </w:pPr>
    </w:p>
    <w:p w14:paraId="6D0C62CA" w14:textId="77777777" w:rsidR="002F3972" w:rsidRPr="009C5E7C" w:rsidRDefault="002F3972" w:rsidP="002F3972">
      <w:pPr>
        <w:keepNext/>
        <w:rPr>
          <w:rFonts w:asciiTheme="majorBidi" w:hAnsiTheme="majorBidi" w:cstheme="majorBidi"/>
          <w:u w:val="single"/>
        </w:rPr>
      </w:pPr>
      <w:r w:rsidRPr="009C5E7C">
        <w:rPr>
          <w:rFonts w:asciiTheme="majorBidi" w:hAnsiTheme="majorBidi" w:cstheme="majorBidi"/>
          <w:u w:val="single"/>
        </w:rPr>
        <w:t>Povzetek varnostnega profila zdravila</w:t>
      </w:r>
    </w:p>
    <w:p w14:paraId="0F36C271" w14:textId="77777777" w:rsidR="002F3972" w:rsidRDefault="002F3972" w:rsidP="002F3972">
      <w:pPr>
        <w:keepNext/>
        <w:rPr>
          <w:rFonts w:asciiTheme="majorBidi" w:hAnsiTheme="majorBidi" w:cstheme="majorBidi"/>
        </w:rPr>
      </w:pPr>
    </w:p>
    <w:p w14:paraId="7810F70D" w14:textId="7D6D854C" w:rsidR="00D3738F" w:rsidRDefault="00D3738F" w:rsidP="002F3972">
      <w:pPr>
        <w:keepNext/>
        <w:rPr>
          <w:rFonts w:asciiTheme="majorBidi" w:hAnsiTheme="majorBidi" w:cstheme="majorBidi"/>
        </w:rPr>
      </w:pPr>
      <w:r>
        <w:rPr>
          <w:rStyle w:val="rynqvb"/>
        </w:rPr>
        <w:t>Varnostni profil zdravil Abilify Maintena 960 mg in Abilify Maintena 720 mg za zdravljenje shizofrenije pri odraslih temelji na ustreznih in dobro nadzorovanih študijah zdravil Abilify Maintena 400 mg in Abilify Maintena 300 mg.</w:t>
      </w:r>
      <w:r>
        <w:rPr>
          <w:rStyle w:val="hwtze"/>
        </w:rPr>
        <w:t xml:space="preserve"> V splošnem </w:t>
      </w:r>
      <w:r>
        <w:rPr>
          <w:rStyle w:val="rynqvb"/>
        </w:rPr>
        <w:t>so bili opaženi neželeni učinki zdravila v kliničnih preskušanjih zdravila Abilify Maintena 960 mg/720 mg podobni neželenim učinkom, opaženim v kliničnih preskušanjih zdravila Abilify Maintena 400 mg/300 mg.</w:t>
      </w:r>
    </w:p>
    <w:p w14:paraId="15471AF4" w14:textId="77777777" w:rsidR="00D3738F" w:rsidRPr="009C5E7C" w:rsidRDefault="00D3738F" w:rsidP="0010525F">
      <w:pPr>
        <w:rPr>
          <w:rFonts w:asciiTheme="majorBidi" w:hAnsiTheme="majorBidi" w:cstheme="majorBidi"/>
        </w:rPr>
      </w:pPr>
    </w:p>
    <w:p w14:paraId="7C48051A" w14:textId="438A4D26" w:rsidR="00702F75" w:rsidRPr="009C5E7C" w:rsidRDefault="002F3972" w:rsidP="0010525F">
      <w:pPr>
        <w:rPr>
          <w:rFonts w:asciiTheme="majorBidi" w:hAnsiTheme="majorBidi" w:cstheme="majorBidi"/>
        </w:rPr>
      </w:pPr>
      <w:r w:rsidRPr="009C5E7C">
        <w:rPr>
          <w:rFonts w:asciiTheme="majorBidi" w:hAnsiTheme="majorBidi" w:cstheme="majorBidi"/>
          <w:color w:val="000000"/>
        </w:rPr>
        <w:t xml:space="preserve">Najpogosteje opaženi neželeni učinki zdravila, </w:t>
      </w:r>
      <w:r w:rsidR="00D3738F">
        <w:rPr>
          <w:rStyle w:val="rynqvb"/>
        </w:rPr>
        <w:t>o katerih so poročali pri ≥ 5 % bolnikov v dveh dvojno slepih, dolgotrajnih preskušanjih zdravila Abilify Maintena 400 mg/300 mg, so bili povečanje telesne mase (9,0</w:t>
      </w:r>
      <w:r w:rsidR="00692987">
        <w:rPr>
          <w:rStyle w:val="rynqvb"/>
        </w:rPr>
        <w:t> </w:t>
      </w:r>
      <w:r w:rsidR="00D3738F">
        <w:rPr>
          <w:rStyle w:val="rynqvb"/>
        </w:rPr>
        <w:t>%), akatizija (7,9</w:t>
      </w:r>
      <w:r w:rsidR="00692987">
        <w:rPr>
          <w:rStyle w:val="rynqvb"/>
        </w:rPr>
        <w:t> </w:t>
      </w:r>
      <w:r w:rsidR="00D3738F">
        <w:rPr>
          <w:rStyle w:val="rynqvb"/>
        </w:rPr>
        <w:t>%) in nespečnost (5,8</w:t>
      </w:r>
      <w:r w:rsidR="00692987">
        <w:rPr>
          <w:rStyle w:val="rynqvb"/>
        </w:rPr>
        <w:t> </w:t>
      </w:r>
      <w:r w:rsidR="00D3738F">
        <w:rPr>
          <w:rStyle w:val="rynqvb"/>
        </w:rPr>
        <w:t>%).</w:t>
      </w:r>
      <w:r w:rsidR="00D3738F">
        <w:rPr>
          <w:rStyle w:val="hwtze"/>
        </w:rPr>
        <w:t xml:space="preserve"> </w:t>
      </w:r>
      <w:r w:rsidR="00D3738F">
        <w:rPr>
          <w:rStyle w:val="rynqvb"/>
        </w:rPr>
        <w:t>V kliničnih preskušanjih zdravila Abilify Maintena 960 mg/720 mg so kot najpogostejše neželene učinke opazili povečanje telesne mase (22,7</w:t>
      </w:r>
      <w:r w:rsidR="00692987">
        <w:rPr>
          <w:rStyle w:val="rynqvb"/>
        </w:rPr>
        <w:t> </w:t>
      </w:r>
      <w:r w:rsidR="00D3738F">
        <w:rPr>
          <w:rStyle w:val="rynqvb"/>
        </w:rPr>
        <w:t>%), bolečino na mestu injiciranja (18,2</w:t>
      </w:r>
      <w:r w:rsidR="00692987">
        <w:rPr>
          <w:rStyle w:val="rynqvb"/>
        </w:rPr>
        <w:t> </w:t>
      </w:r>
      <w:r w:rsidR="00D3738F">
        <w:rPr>
          <w:rStyle w:val="rynqvb"/>
        </w:rPr>
        <w:t>%), akatizijo (9,8 %), anksioznost (8,3 %), glavobol (7,6</w:t>
      </w:r>
      <w:r w:rsidR="00692987">
        <w:rPr>
          <w:rStyle w:val="rynqvb"/>
        </w:rPr>
        <w:t> </w:t>
      </w:r>
      <w:r w:rsidR="00D3738F">
        <w:rPr>
          <w:rStyle w:val="rynqvb"/>
        </w:rPr>
        <w:t>%), nespečnost (7,6</w:t>
      </w:r>
      <w:r w:rsidR="00692987">
        <w:rPr>
          <w:rStyle w:val="rynqvb"/>
        </w:rPr>
        <w:t> </w:t>
      </w:r>
      <w:r w:rsidR="00D3738F">
        <w:rPr>
          <w:rStyle w:val="rynqvb"/>
        </w:rPr>
        <w:t>%),</w:t>
      </w:r>
      <w:r w:rsidR="00D3738F">
        <w:rPr>
          <w:rStyle w:val="hwtze"/>
        </w:rPr>
        <w:t xml:space="preserve"> </w:t>
      </w:r>
      <w:r w:rsidR="00D3738F">
        <w:rPr>
          <w:rStyle w:val="rynqvb"/>
        </w:rPr>
        <w:t>in zaprtje (6,1</w:t>
      </w:r>
      <w:r w:rsidR="00692987">
        <w:rPr>
          <w:rStyle w:val="rynqvb"/>
        </w:rPr>
        <w:t> </w:t>
      </w:r>
      <w:r w:rsidR="00D3738F">
        <w:rPr>
          <w:rStyle w:val="rynqvb"/>
        </w:rPr>
        <w:t>%).</w:t>
      </w:r>
    </w:p>
    <w:p w14:paraId="78ECAFEB" w14:textId="77777777" w:rsidR="002F3972" w:rsidRPr="009C5E7C" w:rsidRDefault="002F3972" w:rsidP="0010525F">
      <w:pPr>
        <w:rPr>
          <w:rFonts w:asciiTheme="majorBidi" w:hAnsiTheme="majorBidi" w:cstheme="majorBidi"/>
          <w:u w:val="single"/>
        </w:rPr>
      </w:pPr>
    </w:p>
    <w:p w14:paraId="2B25BE70" w14:textId="77777777" w:rsidR="002F3972" w:rsidRPr="009C5E7C" w:rsidRDefault="002F3972" w:rsidP="002F3972">
      <w:pPr>
        <w:rPr>
          <w:rFonts w:asciiTheme="majorBidi" w:hAnsiTheme="majorBidi" w:cstheme="majorBidi"/>
          <w:u w:val="single"/>
        </w:rPr>
      </w:pPr>
      <w:r w:rsidRPr="009C5E7C">
        <w:rPr>
          <w:rFonts w:asciiTheme="majorBidi" w:hAnsiTheme="majorBidi" w:cstheme="majorBidi"/>
          <w:u w:val="single"/>
        </w:rPr>
        <w:t>Seznam neželenih učinkov</w:t>
      </w:r>
    </w:p>
    <w:p w14:paraId="62079019" w14:textId="77777777" w:rsidR="002F3972" w:rsidRPr="009C5E7C" w:rsidRDefault="002F3972" w:rsidP="002F3972">
      <w:pPr>
        <w:rPr>
          <w:rFonts w:asciiTheme="majorBidi" w:hAnsiTheme="majorBidi" w:cstheme="majorBidi"/>
        </w:rPr>
      </w:pPr>
    </w:p>
    <w:p w14:paraId="572FFEE0" w14:textId="67384071" w:rsidR="002F3972" w:rsidRPr="009C5E7C" w:rsidRDefault="002F3972" w:rsidP="002F3972">
      <w:pPr>
        <w:autoSpaceDE w:val="0"/>
        <w:autoSpaceDN w:val="0"/>
        <w:adjustRightInd w:val="0"/>
        <w:rPr>
          <w:rFonts w:asciiTheme="majorBidi" w:hAnsiTheme="majorBidi" w:cstheme="majorBidi"/>
        </w:rPr>
      </w:pPr>
      <w:r w:rsidRPr="009C5E7C">
        <w:rPr>
          <w:rFonts w:asciiTheme="majorBidi" w:hAnsiTheme="majorBidi" w:cstheme="majorBidi"/>
        </w:rPr>
        <w:t xml:space="preserve">V spodnji preglednici so navedene pojavnosti neželenih učinkov, povezanih z zdravljenjem z zdraviloma </w:t>
      </w:r>
      <w:r w:rsidRPr="009C5E7C">
        <w:rPr>
          <w:rFonts w:asciiTheme="majorBidi" w:hAnsiTheme="majorBidi" w:cstheme="majorBidi"/>
          <w:color w:val="000000"/>
        </w:rPr>
        <w:t xml:space="preserve">Abilify Maintena </w:t>
      </w:r>
      <w:r w:rsidR="00ED5DC9">
        <w:rPr>
          <w:rFonts w:asciiTheme="majorBidi" w:hAnsiTheme="majorBidi" w:cstheme="majorBidi"/>
          <w:color w:val="000000"/>
        </w:rPr>
        <w:t>400 mg/300 mg</w:t>
      </w:r>
      <w:r w:rsidR="00D3738F">
        <w:rPr>
          <w:rFonts w:asciiTheme="majorBidi" w:hAnsiTheme="majorBidi" w:cstheme="majorBidi"/>
          <w:color w:val="000000"/>
        </w:rPr>
        <w:t xml:space="preserve"> in </w:t>
      </w:r>
      <w:r w:rsidR="00D3738F">
        <w:t>960 mg/720 mg</w:t>
      </w:r>
      <w:r w:rsidRPr="009C5E7C">
        <w:rPr>
          <w:rFonts w:asciiTheme="majorBidi" w:hAnsiTheme="majorBidi" w:cstheme="majorBidi"/>
        </w:rPr>
        <w:t>. Preglednica temelji na neželenih učinkih, o katerih so poročali med kliničnimi preskušanji</w:t>
      </w:r>
      <w:r w:rsidR="00692987">
        <w:rPr>
          <w:rFonts w:asciiTheme="majorBidi" w:hAnsiTheme="majorBidi" w:cstheme="majorBidi"/>
        </w:rPr>
        <w:t xml:space="preserve"> in/ali v obdobju trženja zdravila.</w:t>
      </w:r>
    </w:p>
    <w:p w14:paraId="6751B183" w14:textId="77777777" w:rsidR="002F3972" w:rsidRPr="009C5E7C" w:rsidRDefault="002F3972" w:rsidP="002F3972">
      <w:pPr>
        <w:autoSpaceDE w:val="0"/>
        <w:autoSpaceDN w:val="0"/>
        <w:adjustRightInd w:val="0"/>
        <w:rPr>
          <w:rFonts w:asciiTheme="majorBidi" w:hAnsiTheme="majorBidi" w:cstheme="majorBidi"/>
        </w:rPr>
      </w:pPr>
    </w:p>
    <w:p w14:paraId="4413DC23" w14:textId="77777777" w:rsidR="002F3972" w:rsidRPr="009C5E7C" w:rsidRDefault="002F3972" w:rsidP="002F3972">
      <w:pPr>
        <w:autoSpaceDE w:val="0"/>
        <w:autoSpaceDN w:val="0"/>
        <w:adjustRightInd w:val="0"/>
        <w:rPr>
          <w:rFonts w:asciiTheme="majorBidi" w:hAnsiTheme="majorBidi" w:cstheme="majorBidi"/>
        </w:rPr>
      </w:pPr>
      <w:r w:rsidRPr="009C5E7C">
        <w:rPr>
          <w:rFonts w:asciiTheme="majorBidi" w:hAnsiTheme="majorBidi" w:cstheme="majorBidi"/>
        </w:rPr>
        <w:t>Vsi neželeni učinki zdravila so našteti po organskih sistemih in pogostnosti: zelo pogosti (≥ 1/10), pogosti (≥ 1/100 do &lt; 1/10), občasni (≥ 1/1000 do &lt; 1/100), redki (≥ 1/10 000 do &lt; 1/1000), zelo redki (&lt; 1/10 000) in neznana pogostnost (ni mogoče oceniti iz razpoložljivih podatkov). V razvrstitvah pogostnosti so neželeni učinki navedeni po padajoči resnosti.</w:t>
      </w:r>
    </w:p>
    <w:p w14:paraId="48F0F39F" w14:textId="77777777" w:rsidR="002F3972" w:rsidRPr="009C5E7C" w:rsidRDefault="002F3972" w:rsidP="002F3972">
      <w:pPr>
        <w:autoSpaceDE w:val="0"/>
        <w:autoSpaceDN w:val="0"/>
        <w:adjustRightInd w:val="0"/>
        <w:rPr>
          <w:rFonts w:asciiTheme="majorBidi" w:hAnsiTheme="majorBidi" w:cstheme="majorBidi"/>
        </w:rPr>
      </w:pPr>
    </w:p>
    <w:p w14:paraId="5EBEEA7C" w14:textId="740D285B" w:rsidR="002F3972" w:rsidRPr="009C5E7C" w:rsidRDefault="002F3972" w:rsidP="002F3972">
      <w:pPr>
        <w:autoSpaceDE w:val="0"/>
        <w:autoSpaceDN w:val="0"/>
        <w:adjustRightInd w:val="0"/>
        <w:rPr>
          <w:rFonts w:asciiTheme="majorBidi" w:hAnsiTheme="majorBidi" w:cstheme="majorBidi"/>
        </w:rPr>
      </w:pPr>
      <w:r w:rsidRPr="009C5E7C">
        <w:rPr>
          <w:rFonts w:asciiTheme="majorBidi" w:hAnsiTheme="majorBidi" w:cstheme="majorBidi"/>
          <w:color w:val="000000" w:themeColor="text1"/>
        </w:rPr>
        <w:t>Med uporabo v obdobju trženja zdravila so poročali o neželenih učinkih, navedenih z neznano pogostnostjo.</w:t>
      </w:r>
    </w:p>
    <w:p w14:paraId="5D367B13" w14:textId="77777777" w:rsidR="002F3972" w:rsidRPr="009C5E7C" w:rsidRDefault="002F3972" w:rsidP="002F3972">
      <w:pPr>
        <w:autoSpaceDE w:val="0"/>
        <w:autoSpaceDN w:val="0"/>
        <w:adjustRightInd w:val="0"/>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1782"/>
        <w:gridCol w:w="2645"/>
        <w:gridCol w:w="2849"/>
      </w:tblGrid>
      <w:tr w:rsidR="00A84ED4" w:rsidRPr="009C5E7C" w14:paraId="591D12DF" w14:textId="77777777" w:rsidTr="00ED3A22">
        <w:trPr>
          <w:cantSplit/>
          <w:tblHeader/>
        </w:trPr>
        <w:tc>
          <w:tcPr>
            <w:tcW w:w="1492" w:type="dxa"/>
          </w:tcPr>
          <w:p w14:paraId="0E1C748D" w14:textId="77777777" w:rsidR="00ED3A22" w:rsidRPr="009C5E7C" w:rsidRDefault="00ED3A22" w:rsidP="009D3F34">
            <w:pPr>
              <w:autoSpaceDE w:val="0"/>
              <w:autoSpaceDN w:val="0"/>
              <w:adjustRightInd w:val="0"/>
              <w:rPr>
                <w:rFonts w:asciiTheme="majorBidi" w:hAnsiTheme="majorBidi" w:cstheme="majorBidi"/>
                <w:b/>
                <w:bCs/>
              </w:rPr>
            </w:pPr>
            <w:r w:rsidRPr="009C5E7C">
              <w:rPr>
                <w:rFonts w:asciiTheme="majorBidi" w:hAnsiTheme="majorBidi" w:cstheme="majorBidi"/>
                <w:b/>
                <w:bCs/>
              </w:rPr>
              <w:lastRenderedPageBreak/>
              <w:t>Organski sistem</w:t>
            </w:r>
          </w:p>
        </w:tc>
        <w:tc>
          <w:tcPr>
            <w:tcW w:w="1489" w:type="dxa"/>
          </w:tcPr>
          <w:p w14:paraId="2012639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b/>
              </w:rPr>
              <w:t>Pogosti</w:t>
            </w:r>
          </w:p>
        </w:tc>
        <w:tc>
          <w:tcPr>
            <w:tcW w:w="2210" w:type="dxa"/>
          </w:tcPr>
          <w:p w14:paraId="7C84373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b/>
              </w:rPr>
              <w:t>Občasni</w:t>
            </w:r>
          </w:p>
        </w:tc>
        <w:tc>
          <w:tcPr>
            <w:tcW w:w="2381" w:type="dxa"/>
          </w:tcPr>
          <w:p w14:paraId="7746B66E"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b/>
              </w:rPr>
              <w:t>Neznana pogostnost</w:t>
            </w:r>
          </w:p>
        </w:tc>
      </w:tr>
      <w:tr w:rsidR="00A84ED4" w:rsidRPr="009C5E7C" w14:paraId="299366A0" w14:textId="77777777" w:rsidTr="00ED3A22">
        <w:trPr>
          <w:cantSplit/>
        </w:trPr>
        <w:tc>
          <w:tcPr>
            <w:tcW w:w="1492" w:type="dxa"/>
          </w:tcPr>
          <w:p w14:paraId="79171A62"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krvi in limfatičnega sistema</w:t>
            </w:r>
          </w:p>
        </w:tc>
        <w:tc>
          <w:tcPr>
            <w:tcW w:w="1489" w:type="dxa"/>
          </w:tcPr>
          <w:p w14:paraId="1561C66B"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6305A27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nevtropenija</w:t>
            </w:r>
          </w:p>
          <w:p w14:paraId="6A37179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anemija</w:t>
            </w:r>
          </w:p>
          <w:p w14:paraId="5E90933B"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trombocitopenija</w:t>
            </w:r>
          </w:p>
          <w:p w14:paraId="6B6D320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zmanjšanje števila nevtrofilcev</w:t>
            </w:r>
          </w:p>
          <w:p w14:paraId="5725DA9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zmanjšanje števila levkocitov</w:t>
            </w:r>
          </w:p>
        </w:tc>
        <w:tc>
          <w:tcPr>
            <w:tcW w:w="2381" w:type="dxa"/>
          </w:tcPr>
          <w:p w14:paraId="6240945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levkopenija</w:t>
            </w:r>
          </w:p>
        </w:tc>
      </w:tr>
      <w:tr w:rsidR="00A84ED4" w:rsidRPr="009C5E7C" w14:paraId="620E322F" w14:textId="77777777" w:rsidTr="00ED3A22">
        <w:trPr>
          <w:cantSplit/>
        </w:trPr>
        <w:tc>
          <w:tcPr>
            <w:tcW w:w="1492" w:type="dxa"/>
          </w:tcPr>
          <w:p w14:paraId="39978490"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imunskega sistema</w:t>
            </w:r>
          </w:p>
        </w:tc>
        <w:tc>
          <w:tcPr>
            <w:tcW w:w="1489" w:type="dxa"/>
          </w:tcPr>
          <w:p w14:paraId="22B52AF4"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1B3DA88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preobčutljivost</w:t>
            </w:r>
          </w:p>
        </w:tc>
        <w:tc>
          <w:tcPr>
            <w:tcW w:w="2381" w:type="dxa"/>
          </w:tcPr>
          <w:p w14:paraId="27766336" w14:textId="77777777" w:rsidR="00ED3A22" w:rsidRPr="009C5E7C" w:rsidRDefault="00ED3A22" w:rsidP="009D3F34">
            <w:pPr>
              <w:autoSpaceDE w:val="0"/>
              <w:autoSpaceDN w:val="0"/>
              <w:adjustRightInd w:val="0"/>
              <w:rPr>
                <w:rFonts w:asciiTheme="majorBidi" w:hAnsiTheme="majorBidi" w:cstheme="majorBidi"/>
                <w:iCs w:val="0"/>
              </w:rPr>
            </w:pPr>
            <w:r w:rsidRPr="009C5E7C">
              <w:rPr>
                <w:rFonts w:asciiTheme="majorBidi" w:hAnsiTheme="majorBidi" w:cstheme="majorBidi"/>
              </w:rPr>
              <w:t>alergijske reakcije (npr. anafilaktična reakcija, angioedem, vključno z oteklim jezikom, edem jezika, edem obraza, pruritus ali urtikarija)</w:t>
            </w:r>
          </w:p>
        </w:tc>
      </w:tr>
      <w:tr w:rsidR="00A84ED4" w:rsidRPr="009C5E7C" w14:paraId="44B2D9A5" w14:textId="77777777" w:rsidTr="00ED3A22">
        <w:trPr>
          <w:cantSplit/>
        </w:trPr>
        <w:tc>
          <w:tcPr>
            <w:tcW w:w="1492" w:type="dxa"/>
          </w:tcPr>
          <w:p w14:paraId="4BB61741"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endokrinega sistema</w:t>
            </w:r>
          </w:p>
        </w:tc>
        <w:tc>
          <w:tcPr>
            <w:tcW w:w="1489" w:type="dxa"/>
          </w:tcPr>
          <w:p w14:paraId="598D1CD5"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1598081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znižana raven prolaktina v krvi</w:t>
            </w:r>
          </w:p>
          <w:p w14:paraId="047A7B9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hiperprolaktinemija</w:t>
            </w:r>
          </w:p>
        </w:tc>
        <w:tc>
          <w:tcPr>
            <w:tcW w:w="2381" w:type="dxa"/>
          </w:tcPr>
          <w:p w14:paraId="69E3727E"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diabetična hiperosmolarna koma</w:t>
            </w:r>
          </w:p>
          <w:p w14:paraId="55AC3F89" w14:textId="77777777" w:rsidR="00ED3A22" w:rsidRPr="009C5E7C" w:rsidRDefault="00ED3A22" w:rsidP="009D3F34">
            <w:pPr>
              <w:autoSpaceDE w:val="0"/>
              <w:autoSpaceDN w:val="0"/>
              <w:adjustRightInd w:val="0"/>
              <w:rPr>
                <w:rFonts w:asciiTheme="majorBidi" w:hAnsiTheme="majorBidi" w:cstheme="majorBidi"/>
                <w:iCs w:val="0"/>
              </w:rPr>
            </w:pPr>
            <w:r w:rsidRPr="009C5E7C">
              <w:rPr>
                <w:rFonts w:asciiTheme="majorBidi" w:hAnsiTheme="majorBidi" w:cstheme="majorBidi"/>
              </w:rPr>
              <w:t>diabetična ketoacidoza</w:t>
            </w:r>
          </w:p>
        </w:tc>
      </w:tr>
      <w:tr w:rsidR="00A84ED4" w:rsidRPr="009C5E7C" w14:paraId="5F4055FF" w14:textId="77777777" w:rsidTr="00ED3A22">
        <w:trPr>
          <w:cantSplit/>
        </w:trPr>
        <w:tc>
          <w:tcPr>
            <w:tcW w:w="1492" w:type="dxa"/>
          </w:tcPr>
          <w:p w14:paraId="5E111C50"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Presnovne in prehranske motnje</w:t>
            </w:r>
          </w:p>
        </w:tc>
        <w:tc>
          <w:tcPr>
            <w:tcW w:w="1489" w:type="dxa"/>
          </w:tcPr>
          <w:p w14:paraId="45450A0E" w14:textId="77777777" w:rsidR="00E07393"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povečanje telesne mase</w:t>
            </w:r>
            <w:r w:rsidRPr="0010525F">
              <w:rPr>
                <w:rFonts w:asciiTheme="majorBidi" w:hAnsiTheme="majorBidi" w:cstheme="majorBidi"/>
                <w:vertAlign w:val="superscript"/>
              </w:rPr>
              <w:t>a</w:t>
            </w:r>
            <w:r w:rsidRPr="009C5E7C">
              <w:rPr>
                <w:rFonts w:asciiTheme="majorBidi" w:hAnsiTheme="majorBidi" w:cstheme="majorBidi"/>
              </w:rPr>
              <w:t xml:space="preserve"> </w:t>
            </w:r>
          </w:p>
          <w:p w14:paraId="614680FB" w14:textId="4A65FA6D"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sladkorna bolezen</w:t>
            </w:r>
          </w:p>
          <w:p w14:paraId="68CEFA05" w14:textId="78100D73"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zmanjšanje telesne mase</w:t>
            </w:r>
          </w:p>
        </w:tc>
        <w:tc>
          <w:tcPr>
            <w:tcW w:w="2210" w:type="dxa"/>
          </w:tcPr>
          <w:p w14:paraId="675A6DA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hiperglikemija</w:t>
            </w:r>
          </w:p>
          <w:p w14:paraId="132E7A3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hiperholesterolemija</w:t>
            </w:r>
          </w:p>
          <w:p w14:paraId="791346D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hiperinzulinemija</w:t>
            </w:r>
          </w:p>
          <w:p w14:paraId="73910B5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hiperlipidemija</w:t>
            </w:r>
          </w:p>
          <w:p w14:paraId="1E6D81E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hipertrigliceridemija</w:t>
            </w:r>
          </w:p>
          <w:p w14:paraId="6A1CEDF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apetita</w:t>
            </w:r>
          </w:p>
        </w:tc>
        <w:tc>
          <w:tcPr>
            <w:tcW w:w="2381" w:type="dxa"/>
          </w:tcPr>
          <w:p w14:paraId="72E1999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anoreksija</w:t>
            </w:r>
          </w:p>
          <w:p w14:paraId="53CDD134" w14:textId="557ADFEB"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 apetit</w:t>
            </w:r>
            <w:r w:rsidRPr="0010525F">
              <w:rPr>
                <w:rFonts w:asciiTheme="majorBidi" w:hAnsiTheme="majorBidi" w:cstheme="majorBidi"/>
                <w:vertAlign w:val="superscript"/>
              </w:rPr>
              <w:t>b</w:t>
            </w:r>
          </w:p>
          <w:p w14:paraId="19DF9D4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hiponatriemija</w:t>
            </w:r>
          </w:p>
        </w:tc>
      </w:tr>
      <w:tr w:rsidR="00A84ED4" w:rsidRPr="009C5E7C" w14:paraId="21793F68" w14:textId="77777777" w:rsidTr="00ED3A22">
        <w:trPr>
          <w:cantSplit/>
        </w:trPr>
        <w:tc>
          <w:tcPr>
            <w:tcW w:w="1492" w:type="dxa"/>
          </w:tcPr>
          <w:p w14:paraId="6CD5BADC"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Psihiatrične motnje</w:t>
            </w:r>
          </w:p>
        </w:tc>
        <w:tc>
          <w:tcPr>
            <w:tcW w:w="1489" w:type="dxa"/>
          </w:tcPr>
          <w:p w14:paraId="4D1E1457" w14:textId="37D22E2F"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agitacij</w:t>
            </w:r>
          </w:p>
          <w:p w14:paraId="15FF3276" w14:textId="77056FCB"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anksioznost</w:t>
            </w:r>
          </w:p>
          <w:p w14:paraId="7A3F9F12" w14:textId="21A6C13A"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nemir</w:t>
            </w:r>
          </w:p>
          <w:p w14:paraId="75C67D4E" w14:textId="08F198FE"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nespečnost</w:t>
            </w:r>
          </w:p>
        </w:tc>
        <w:tc>
          <w:tcPr>
            <w:tcW w:w="2210" w:type="dxa"/>
          </w:tcPr>
          <w:p w14:paraId="5AC21EA2" w14:textId="77777777" w:rsidR="00ED3A22" w:rsidRPr="009C5E7C" w:rsidRDefault="00ED3A22" w:rsidP="009D3F34">
            <w:pPr>
              <w:rPr>
                <w:rFonts w:asciiTheme="majorBidi" w:hAnsiTheme="majorBidi" w:cstheme="majorBidi"/>
              </w:rPr>
            </w:pPr>
            <w:r w:rsidRPr="009C5E7C">
              <w:rPr>
                <w:rFonts w:asciiTheme="majorBidi" w:hAnsiTheme="majorBidi" w:cstheme="majorBidi"/>
              </w:rPr>
              <w:t>samomorilne misli</w:t>
            </w:r>
          </w:p>
          <w:p w14:paraId="641E0C15" w14:textId="322BB42E"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psihotične motnje</w:t>
            </w:r>
          </w:p>
          <w:p w14:paraId="6FC27CA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halucinacije</w:t>
            </w:r>
          </w:p>
          <w:p w14:paraId="133542F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blodnje</w:t>
            </w:r>
          </w:p>
          <w:p w14:paraId="7D5733B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hiperseksualnost</w:t>
            </w:r>
          </w:p>
          <w:p w14:paraId="15686EA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panična reakcija</w:t>
            </w:r>
          </w:p>
          <w:p w14:paraId="62695E0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depresija</w:t>
            </w:r>
          </w:p>
          <w:p w14:paraId="7F48DADA" w14:textId="77777777" w:rsidR="00ED3A22" w:rsidRPr="009C5E7C" w:rsidRDefault="00ED3A22" w:rsidP="009D3F34">
            <w:pPr>
              <w:rPr>
                <w:rFonts w:asciiTheme="majorBidi" w:hAnsiTheme="majorBidi" w:cstheme="majorBidi"/>
              </w:rPr>
            </w:pPr>
            <w:r w:rsidRPr="009C5E7C">
              <w:rPr>
                <w:rFonts w:asciiTheme="majorBidi" w:hAnsiTheme="majorBidi" w:cstheme="majorBidi"/>
              </w:rPr>
              <w:t>čustvena labilnost</w:t>
            </w:r>
          </w:p>
          <w:p w14:paraId="2900D2C2"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apatija</w:t>
            </w:r>
          </w:p>
          <w:p w14:paraId="1FA2362B"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disforija</w:t>
            </w:r>
          </w:p>
          <w:p w14:paraId="2D04D35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spanja</w:t>
            </w:r>
          </w:p>
          <w:p w14:paraId="2D2D2BB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bruksizem</w:t>
            </w:r>
          </w:p>
          <w:p w14:paraId="38F1F2C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 libido</w:t>
            </w:r>
          </w:p>
          <w:p w14:paraId="34FB8F1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sprememba razpoloženja</w:t>
            </w:r>
          </w:p>
        </w:tc>
        <w:tc>
          <w:tcPr>
            <w:tcW w:w="2381" w:type="dxa"/>
          </w:tcPr>
          <w:p w14:paraId="31AD342E"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samomor</w:t>
            </w:r>
          </w:p>
          <w:p w14:paraId="5CB7A5D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poskus samomora</w:t>
            </w:r>
          </w:p>
          <w:p w14:paraId="0C62473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motnja, povezana z igrami na srečo</w:t>
            </w:r>
          </w:p>
          <w:p w14:paraId="315279C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nadzora impulzov</w:t>
            </w:r>
          </w:p>
          <w:p w14:paraId="4416594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kompulzivno prenajedanje</w:t>
            </w:r>
          </w:p>
          <w:p w14:paraId="286BC30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kompulzivno nakupovanje</w:t>
            </w:r>
          </w:p>
          <w:p w14:paraId="49267D6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poriomanija</w:t>
            </w:r>
          </w:p>
          <w:p w14:paraId="64A67EC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živčnost</w:t>
            </w:r>
          </w:p>
          <w:p w14:paraId="625BBE96"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agresija</w:t>
            </w:r>
          </w:p>
        </w:tc>
      </w:tr>
      <w:tr w:rsidR="00A84ED4" w:rsidRPr="009C5E7C" w14:paraId="32C81930" w14:textId="77777777" w:rsidTr="00ED3A22">
        <w:trPr>
          <w:cantSplit/>
        </w:trPr>
        <w:tc>
          <w:tcPr>
            <w:tcW w:w="1492" w:type="dxa"/>
          </w:tcPr>
          <w:p w14:paraId="70E29070"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živčevja</w:t>
            </w:r>
          </w:p>
        </w:tc>
        <w:tc>
          <w:tcPr>
            <w:tcW w:w="1489" w:type="dxa"/>
          </w:tcPr>
          <w:p w14:paraId="3711B282" w14:textId="3C0705C7" w:rsidR="00ED3A22" w:rsidRPr="009C5E7C" w:rsidRDefault="00E07393" w:rsidP="009D3F34">
            <w:pPr>
              <w:autoSpaceDE w:val="0"/>
              <w:autoSpaceDN w:val="0"/>
              <w:adjustRightInd w:val="0"/>
              <w:rPr>
                <w:rFonts w:asciiTheme="majorBidi" w:hAnsiTheme="majorBidi" w:cstheme="majorBidi"/>
              </w:rPr>
            </w:pPr>
            <w:r w:rsidRPr="009C5E7C">
              <w:rPr>
                <w:rFonts w:asciiTheme="majorBidi" w:hAnsiTheme="majorBidi" w:cstheme="majorBidi"/>
              </w:rPr>
              <w:t>E</w:t>
            </w:r>
            <w:r w:rsidR="00ED3A22" w:rsidRPr="009C5E7C">
              <w:rPr>
                <w:rFonts w:asciiTheme="majorBidi" w:hAnsiTheme="majorBidi" w:cstheme="majorBidi"/>
              </w:rPr>
              <w:t>kstrapiramidne motnje</w:t>
            </w:r>
          </w:p>
          <w:p w14:paraId="3CF9EA03" w14:textId="319C19AB" w:rsidR="00ED3A22" w:rsidRPr="009C5E7C" w:rsidRDefault="00E07393" w:rsidP="009D3F34">
            <w:pPr>
              <w:autoSpaceDE w:val="0"/>
              <w:autoSpaceDN w:val="0"/>
              <w:adjustRightInd w:val="0"/>
              <w:rPr>
                <w:rFonts w:asciiTheme="majorBidi" w:hAnsiTheme="majorBidi" w:cstheme="majorBidi"/>
              </w:rPr>
            </w:pPr>
            <w:r w:rsidRPr="009C5E7C">
              <w:rPr>
                <w:rFonts w:asciiTheme="majorBidi" w:hAnsiTheme="majorBidi" w:cstheme="majorBidi"/>
              </w:rPr>
              <w:t>A</w:t>
            </w:r>
            <w:r w:rsidR="00ED3A22" w:rsidRPr="009C5E7C">
              <w:rPr>
                <w:rFonts w:asciiTheme="majorBidi" w:hAnsiTheme="majorBidi" w:cstheme="majorBidi"/>
              </w:rPr>
              <w:t>katizija</w:t>
            </w:r>
          </w:p>
          <w:p w14:paraId="5A93453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tremor</w:t>
            </w:r>
          </w:p>
          <w:p w14:paraId="5ED222F2" w14:textId="17B94A31"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diskinezija</w:t>
            </w:r>
          </w:p>
          <w:p w14:paraId="3E9375F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sedacija</w:t>
            </w:r>
          </w:p>
          <w:p w14:paraId="3A20FBE4" w14:textId="77FD8B1F"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somnolenca</w:t>
            </w:r>
          </w:p>
          <w:p w14:paraId="1E6C2309" w14:textId="096ECC2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omotica</w:t>
            </w:r>
          </w:p>
          <w:p w14:paraId="3588D581" w14:textId="528A07A1"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glavobol</w:t>
            </w:r>
          </w:p>
        </w:tc>
        <w:tc>
          <w:tcPr>
            <w:tcW w:w="2210" w:type="dxa"/>
          </w:tcPr>
          <w:p w14:paraId="5D73896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distonija</w:t>
            </w:r>
          </w:p>
          <w:p w14:paraId="346B48E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tardivna diskinezija</w:t>
            </w:r>
          </w:p>
          <w:p w14:paraId="12D9866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parkinsonizem</w:t>
            </w:r>
          </w:p>
          <w:p w14:paraId="3E05591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gibanja</w:t>
            </w:r>
          </w:p>
          <w:p w14:paraId="6E3761A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psihomotorična hiperaktivnost</w:t>
            </w:r>
          </w:p>
          <w:p w14:paraId="5DAA3A8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sindrom nemirnih nog</w:t>
            </w:r>
          </w:p>
          <w:p w14:paraId="669343F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okorelost po tipu zobatega kolesa</w:t>
            </w:r>
          </w:p>
          <w:p w14:paraId="3AA4855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hipertonija</w:t>
            </w:r>
          </w:p>
          <w:p w14:paraId="549D716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bradikinezija</w:t>
            </w:r>
          </w:p>
          <w:p w14:paraId="3713E80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slinjenje</w:t>
            </w:r>
          </w:p>
          <w:p w14:paraId="11B991E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disgevzija</w:t>
            </w:r>
          </w:p>
          <w:p w14:paraId="171E8B8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parozmija</w:t>
            </w:r>
          </w:p>
        </w:tc>
        <w:tc>
          <w:tcPr>
            <w:tcW w:w="2381" w:type="dxa"/>
          </w:tcPr>
          <w:p w14:paraId="09DBA0A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maligni nevroleptični sindrom</w:t>
            </w:r>
          </w:p>
          <w:p w14:paraId="29C9D4B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generalizirani tonično-klonični napad</w:t>
            </w:r>
          </w:p>
          <w:p w14:paraId="3EF2F17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serotoninski sindrom</w:t>
            </w:r>
          </w:p>
          <w:p w14:paraId="0926FCF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govora</w:t>
            </w:r>
          </w:p>
        </w:tc>
      </w:tr>
      <w:tr w:rsidR="00A84ED4" w:rsidRPr="009C5E7C" w14:paraId="09D2E0AB" w14:textId="77777777" w:rsidTr="00ED3A22">
        <w:trPr>
          <w:cantSplit/>
        </w:trPr>
        <w:tc>
          <w:tcPr>
            <w:tcW w:w="1492" w:type="dxa"/>
          </w:tcPr>
          <w:p w14:paraId="329DB393"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Očesne bolezni</w:t>
            </w:r>
          </w:p>
        </w:tc>
        <w:tc>
          <w:tcPr>
            <w:tcW w:w="1489" w:type="dxa"/>
          </w:tcPr>
          <w:p w14:paraId="5B2C0F30"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444F82D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okulogirna kriza</w:t>
            </w:r>
          </w:p>
          <w:p w14:paraId="395B939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zamegljen vid</w:t>
            </w:r>
          </w:p>
          <w:p w14:paraId="093958F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bolečina v očeh</w:t>
            </w:r>
          </w:p>
          <w:p w14:paraId="7816475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diplopija</w:t>
            </w:r>
          </w:p>
          <w:p w14:paraId="09BC492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fotofobija</w:t>
            </w:r>
          </w:p>
        </w:tc>
        <w:tc>
          <w:tcPr>
            <w:tcW w:w="2381" w:type="dxa"/>
          </w:tcPr>
          <w:p w14:paraId="174FF208" w14:textId="77777777" w:rsidR="00ED3A22" w:rsidRPr="009C5E7C" w:rsidRDefault="00ED3A22" w:rsidP="009D3F34">
            <w:pPr>
              <w:autoSpaceDE w:val="0"/>
              <w:autoSpaceDN w:val="0"/>
              <w:adjustRightInd w:val="0"/>
              <w:rPr>
                <w:rFonts w:asciiTheme="majorBidi" w:hAnsiTheme="majorBidi" w:cstheme="majorBidi"/>
              </w:rPr>
            </w:pPr>
          </w:p>
        </w:tc>
      </w:tr>
      <w:tr w:rsidR="00A84ED4" w:rsidRPr="009C5E7C" w14:paraId="0C0D6ACA" w14:textId="77777777" w:rsidTr="00ED3A22">
        <w:trPr>
          <w:cantSplit/>
        </w:trPr>
        <w:tc>
          <w:tcPr>
            <w:tcW w:w="1492" w:type="dxa"/>
          </w:tcPr>
          <w:p w14:paraId="61A9A68A"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lastRenderedPageBreak/>
              <w:t>Srčne bolezni</w:t>
            </w:r>
          </w:p>
        </w:tc>
        <w:tc>
          <w:tcPr>
            <w:tcW w:w="1489" w:type="dxa"/>
          </w:tcPr>
          <w:p w14:paraId="3898BE37"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56C61A3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ventrikularne ekstrasistole</w:t>
            </w:r>
          </w:p>
          <w:p w14:paraId="08E8D92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bradikardija</w:t>
            </w:r>
          </w:p>
          <w:p w14:paraId="67E0260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tahikardija</w:t>
            </w:r>
          </w:p>
          <w:p w14:paraId="1D1ED6F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zmanjšanje amplitude vala T na elektrokardiogramu</w:t>
            </w:r>
          </w:p>
          <w:p w14:paraId="4329C36E"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nenormalni elektrokardiogram</w:t>
            </w:r>
          </w:p>
          <w:p w14:paraId="343B3CE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inverzija vala T na elektrokardiogramu</w:t>
            </w:r>
          </w:p>
        </w:tc>
        <w:tc>
          <w:tcPr>
            <w:tcW w:w="2381" w:type="dxa"/>
          </w:tcPr>
          <w:p w14:paraId="5F9C8A56"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nenadna smrt</w:t>
            </w:r>
          </w:p>
          <w:p w14:paraId="1374015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zastoj srca</w:t>
            </w:r>
          </w:p>
          <w:p w14:paraId="64639F32"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torsades de pointes ventrikularna aritmija</w:t>
            </w:r>
          </w:p>
          <w:p w14:paraId="5CDF3D6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podaljšanje intervala QT</w:t>
            </w:r>
          </w:p>
        </w:tc>
      </w:tr>
      <w:tr w:rsidR="00A84ED4" w:rsidRPr="009C5E7C" w14:paraId="76EDA1C1" w14:textId="77777777" w:rsidTr="00ED3A22">
        <w:trPr>
          <w:cantSplit/>
        </w:trPr>
        <w:tc>
          <w:tcPr>
            <w:tcW w:w="1492" w:type="dxa"/>
          </w:tcPr>
          <w:p w14:paraId="5AEF5979"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Žilne bolezni</w:t>
            </w:r>
          </w:p>
        </w:tc>
        <w:tc>
          <w:tcPr>
            <w:tcW w:w="1489" w:type="dxa"/>
          </w:tcPr>
          <w:p w14:paraId="1158E7E3"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1AC4A6FD" w14:textId="2D0284BA"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hipertenzija</w:t>
            </w:r>
          </w:p>
          <w:p w14:paraId="0547023E"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ortostatska hipotenzija</w:t>
            </w:r>
          </w:p>
          <w:p w14:paraId="102DBF32"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zvišan krvni tlak</w:t>
            </w:r>
          </w:p>
        </w:tc>
        <w:tc>
          <w:tcPr>
            <w:tcW w:w="2381" w:type="dxa"/>
          </w:tcPr>
          <w:p w14:paraId="460C9D42"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sinkopa</w:t>
            </w:r>
          </w:p>
          <w:p w14:paraId="6CF9BA60" w14:textId="77777777" w:rsidR="00ED3A22" w:rsidRPr="009C5E7C" w:rsidRDefault="00ED3A22" w:rsidP="009D3F34">
            <w:pPr>
              <w:autoSpaceDE w:val="0"/>
              <w:autoSpaceDN w:val="0"/>
              <w:adjustRightInd w:val="0"/>
              <w:rPr>
                <w:rFonts w:asciiTheme="majorBidi" w:hAnsiTheme="majorBidi" w:cstheme="majorBidi"/>
                <w:iCs w:val="0"/>
              </w:rPr>
            </w:pPr>
            <w:r w:rsidRPr="009C5E7C">
              <w:rPr>
                <w:rFonts w:asciiTheme="majorBidi" w:hAnsiTheme="majorBidi" w:cstheme="majorBidi"/>
              </w:rPr>
              <w:t>venska embolija (vključno s pljučno embolijo in globoko vensko trombozo)</w:t>
            </w:r>
          </w:p>
        </w:tc>
      </w:tr>
      <w:tr w:rsidR="00A84ED4" w:rsidRPr="009C5E7C" w14:paraId="737573E4" w14:textId="77777777" w:rsidTr="00ED3A22">
        <w:trPr>
          <w:cantSplit/>
        </w:trPr>
        <w:tc>
          <w:tcPr>
            <w:tcW w:w="1492" w:type="dxa"/>
          </w:tcPr>
          <w:p w14:paraId="37004A1F"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dihal, prsnega koša in mediastinalnega prostora</w:t>
            </w:r>
          </w:p>
        </w:tc>
        <w:tc>
          <w:tcPr>
            <w:tcW w:w="1489" w:type="dxa"/>
          </w:tcPr>
          <w:p w14:paraId="25920F13"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6F591E05" w14:textId="1542961F" w:rsidR="00ED3A22" w:rsidRPr="009C5E7C" w:rsidRDefault="008705D6" w:rsidP="009D3F34">
            <w:pPr>
              <w:autoSpaceDE w:val="0"/>
              <w:autoSpaceDN w:val="0"/>
              <w:adjustRightInd w:val="0"/>
              <w:rPr>
                <w:rFonts w:asciiTheme="majorBidi" w:hAnsiTheme="majorBidi" w:cstheme="majorBidi"/>
              </w:rPr>
            </w:pPr>
            <w:r>
              <w:rPr>
                <w:rFonts w:asciiTheme="majorBidi" w:hAnsiTheme="majorBidi" w:cstheme="majorBidi"/>
              </w:rPr>
              <w:t>k</w:t>
            </w:r>
            <w:r w:rsidR="00ED3A22" w:rsidRPr="009C5E7C">
              <w:rPr>
                <w:rFonts w:asciiTheme="majorBidi" w:hAnsiTheme="majorBidi" w:cstheme="majorBidi"/>
              </w:rPr>
              <w:t>ašelj</w:t>
            </w:r>
          </w:p>
          <w:p w14:paraId="48E1A904" w14:textId="77777777" w:rsidR="00ED3A22" w:rsidRPr="009C5E7C" w:rsidRDefault="00ED3A22" w:rsidP="009D3F34">
            <w:pPr>
              <w:tabs>
                <w:tab w:val="left" w:pos="1309"/>
              </w:tabs>
              <w:autoSpaceDE w:val="0"/>
              <w:autoSpaceDN w:val="0"/>
              <w:adjustRightInd w:val="0"/>
              <w:rPr>
                <w:rFonts w:asciiTheme="majorBidi" w:hAnsiTheme="majorBidi" w:cstheme="majorBidi"/>
              </w:rPr>
            </w:pPr>
            <w:r w:rsidRPr="009C5E7C">
              <w:rPr>
                <w:rFonts w:asciiTheme="majorBidi" w:hAnsiTheme="majorBidi" w:cstheme="majorBidi"/>
              </w:rPr>
              <w:t>kolcanje</w:t>
            </w:r>
          </w:p>
        </w:tc>
        <w:tc>
          <w:tcPr>
            <w:tcW w:w="2381" w:type="dxa"/>
          </w:tcPr>
          <w:p w14:paraId="141DDA6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orofaringealni spazem</w:t>
            </w:r>
          </w:p>
          <w:p w14:paraId="5850034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laringospazem</w:t>
            </w:r>
          </w:p>
          <w:p w14:paraId="109B53B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aspiracijska pljučnica</w:t>
            </w:r>
          </w:p>
        </w:tc>
      </w:tr>
      <w:tr w:rsidR="00A84ED4" w:rsidRPr="009C5E7C" w14:paraId="099FB133" w14:textId="77777777" w:rsidTr="00ED3A22">
        <w:trPr>
          <w:cantSplit/>
        </w:trPr>
        <w:tc>
          <w:tcPr>
            <w:tcW w:w="1492" w:type="dxa"/>
          </w:tcPr>
          <w:p w14:paraId="7F2F9F42"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prebavil</w:t>
            </w:r>
          </w:p>
        </w:tc>
        <w:tc>
          <w:tcPr>
            <w:tcW w:w="1489" w:type="dxa"/>
          </w:tcPr>
          <w:p w14:paraId="7BB61C0B"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suha usta</w:t>
            </w:r>
          </w:p>
        </w:tc>
        <w:tc>
          <w:tcPr>
            <w:tcW w:w="2210" w:type="dxa"/>
          </w:tcPr>
          <w:p w14:paraId="145EBA26"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gastroezofagealna refluksna bolezen</w:t>
            </w:r>
          </w:p>
          <w:p w14:paraId="111809DE" w14:textId="50B9D41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dispepsija</w:t>
            </w:r>
          </w:p>
          <w:p w14:paraId="623F36C1" w14:textId="68EF654C"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bruhanje</w:t>
            </w:r>
          </w:p>
          <w:p w14:paraId="2E24714A" w14:textId="4129F0F2"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diareja</w:t>
            </w:r>
          </w:p>
          <w:p w14:paraId="471B024B" w14:textId="3EC6750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navzea</w:t>
            </w:r>
          </w:p>
          <w:p w14:paraId="7233CBF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bolečine v zgornjem delu trebuha</w:t>
            </w:r>
          </w:p>
          <w:p w14:paraId="48259375" w14:textId="3685DCF5"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nelagodje v trebuh</w:t>
            </w:r>
            <w:r w:rsidR="00692987">
              <w:rPr>
                <w:rFonts w:asciiTheme="majorBidi" w:hAnsiTheme="majorBidi" w:cstheme="majorBidi"/>
              </w:rPr>
              <w:t>u</w:t>
            </w:r>
          </w:p>
          <w:p w14:paraId="6496D4BB" w14:textId="58D0F96D"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zaprtost</w:t>
            </w:r>
          </w:p>
          <w:p w14:paraId="096BF2F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pogosto izločanje blata</w:t>
            </w:r>
          </w:p>
          <w:p w14:paraId="0D557A5A" w14:textId="7570C3A1"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čezmerno izločanje sline</w:t>
            </w:r>
          </w:p>
        </w:tc>
        <w:tc>
          <w:tcPr>
            <w:tcW w:w="2381" w:type="dxa"/>
          </w:tcPr>
          <w:p w14:paraId="2343892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pankreatitis</w:t>
            </w:r>
          </w:p>
          <w:p w14:paraId="70F0F7A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disfagija</w:t>
            </w:r>
          </w:p>
        </w:tc>
      </w:tr>
      <w:tr w:rsidR="00A84ED4" w:rsidRPr="009C5E7C" w14:paraId="416420AC" w14:textId="77777777" w:rsidTr="00ED3A22">
        <w:trPr>
          <w:cantSplit/>
        </w:trPr>
        <w:tc>
          <w:tcPr>
            <w:tcW w:w="1492" w:type="dxa"/>
          </w:tcPr>
          <w:p w14:paraId="512E4977"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jeter, žolčnika in žolčevodov</w:t>
            </w:r>
          </w:p>
        </w:tc>
        <w:tc>
          <w:tcPr>
            <w:tcW w:w="1489" w:type="dxa"/>
          </w:tcPr>
          <w:p w14:paraId="660EE9D1"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652CED63" w14:textId="487A7799" w:rsidR="00ED3A22" w:rsidRPr="009C5E7C" w:rsidRDefault="008705D6" w:rsidP="009D3F34">
            <w:pPr>
              <w:autoSpaceDE w:val="0"/>
              <w:autoSpaceDN w:val="0"/>
              <w:adjustRightInd w:val="0"/>
              <w:rPr>
                <w:rFonts w:asciiTheme="majorBidi" w:hAnsiTheme="majorBidi" w:cstheme="majorBidi"/>
              </w:rPr>
            </w:pPr>
            <w:r>
              <w:rPr>
                <w:rFonts w:asciiTheme="majorBidi" w:hAnsiTheme="majorBidi" w:cstheme="majorBidi"/>
              </w:rPr>
              <w:t>n</w:t>
            </w:r>
            <w:r w:rsidR="00ED3A22" w:rsidRPr="009C5E7C">
              <w:rPr>
                <w:rFonts w:asciiTheme="majorBidi" w:hAnsiTheme="majorBidi" w:cstheme="majorBidi"/>
              </w:rPr>
              <w:t>enormalni izvidi testov jetrne funkcije</w:t>
            </w:r>
          </w:p>
          <w:p w14:paraId="079BCF7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povišanje ravni jetrnih encimov</w:t>
            </w:r>
          </w:p>
          <w:p w14:paraId="7F732CF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povišane vrednosti alanin aminotransferaze</w:t>
            </w:r>
          </w:p>
          <w:p w14:paraId="00921CE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povišane vrednosti gamaglutamil-transferaze</w:t>
            </w:r>
          </w:p>
          <w:p w14:paraId="006AF9D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zvišana raven bilirubina v krvi</w:t>
            </w:r>
          </w:p>
          <w:p w14:paraId="22FEC076"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povišane vrednosti aspartat aminotransferaze</w:t>
            </w:r>
          </w:p>
        </w:tc>
        <w:tc>
          <w:tcPr>
            <w:tcW w:w="2381" w:type="dxa"/>
          </w:tcPr>
          <w:p w14:paraId="222A45AC"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odpoved jeter</w:t>
            </w:r>
          </w:p>
          <w:p w14:paraId="4ABF97A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zlatenica</w:t>
            </w:r>
          </w:p>
          <w:p w14:paraId="332A0B1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hepatitis</w:t>
            </w:r>
          </w:p>
          <w:p w14:paraId="6EF9627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povečane vrednosti alkalne fosfataze</w:t>
            </w:r>
          </w:p>
        </w:tc>
      </w:tr>
      <w:tr w:rsidR="00A84ED4" w:rsidRPr="009C5E7C" w14:paraId="7B0DBBED" w14:textId="77777777" w:rsidTr="00ED3A22">
        <w:trPr>
          <w:cantSplit/>
        </w:trPr>
        <w:tc>
          <w:tcPr>
            <w:tcW w:w="1492" w:type="dxa"/>
          </w:tcPr>
          <w:p w14:paraId="4DB91FB5"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kože in podkožja</w:t>
            </w:r>
          </w:p>
        </w:tc>
        <w:tc>
          <w:tcPr>
            <w:tcW w:w="1489" w:type="dxa"/>
          </w:tcPr>
          <w:p w14:paraId="3C739287"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38C914B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alopecija</w:t>
            </w:r>
          </w:p>
          <w:p w14:paraId="152BA75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akne</w:t>
            </w:r>
          </w:p>
          <w:p w14:paraId="46C0653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rozacea</w:t>
            </w:r>
          </w:p>
          <w:p w14:paraId="5DF6CA7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ekcem</w:t>
            </w:r>
          </w:p>
          <w:p w14:paraId="5FC1090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zatrdlina na koži</w:t>
            </w:r>
          </w:p>
        </w:tc>
        <w:tc>
          <w:tcPr>
            <w:tcW w:w="2381" w:type="dxa"/>
          </w:tcPr>
          <w:p w14:paraId="0B83F8F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izpuščaj</w:t>
            </w:r>
          </w:p>
          <w:p w14:paraId="60F2974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fotosenzibilnostna reakcija</w:t>
            </w:r>
          </w:p>
          <w:p w14:paraId="55A3966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hiperhidroza</w:t>
            </w:r>
          </w:p>
          <w:p w14:paraId="7FCDCC0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reakcija na zdravilo z eozinofilijo in sistemskimi simptomi (DRESS)</w:t>
            </w:r>
          </w:p>
        </w:tc>
      </w:tr>
      <w:tr w:rsidR="00A84ED4" w:rsidRPr="009C5E7C" w14:paraId="439AF2ED" w14:textId="77777777" w:rsidTr="00ED3A22">
        <w:trPr>
          <w:cantSplit/>
        </w:trPr>
        <w:tc>
          <w:tcPr>
            <w:tcW w:w="1492" w:type="dxa"/>
          </w:tcPr>
          <w:p w14:paraId="205A32D9"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lastRenderedPageBreak/>
              <w:t>Bolezni mišično-skeletnega sistema in vezivnega tkiva</w:t>
            </w:r>
          </w:p>
        </w:tc>
        <w:tc>
          <w:tcPr>
            <w:tcW w:w="1489" w:type="dxa"/>
          </w:tcPr>
          <w:p w14:paraId="008234FB" w14:textId="5ABA6D91"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mišično-skeletna togost</w:t>
            </w:r>
          </w:p>
        </w:tc>
        <w:tc>
          <w:tcPr>
            <w:tcW w:w="2210" w:type="dxa"/>
          </w:tcPr>
          <w:p w14:paraId="1E373F8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okorelost mišic</w:t>
            </w:r>
          </w:p>
          <w:p w14:paraId="488CD651" w14:textId="00DBF8D9"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mišični krči</w:t>
            </w:r>
          </w:p>
          <w:p w14:paraId="5E06B036" w14:textId="4AEDC0D5"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trzanje mišic</w:t>
            </w:r>
          </w:p>
          <w:p w14:paraId="41A2F46A"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napetost mišic</w:t>
            </w:r>
          </w:p>
          <w:p w14:paraId="2387567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mialgija</w:t>
            </w:r>
          </w:p>
          <w:p w14:paraId="1A0C991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bolečine v okončinah</w:t>
            </w:r>
          </w:p>
          <w:p w14:paraId="70594E2F" w14:textId="2123EE5A"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artralgija</w:t>
            </w:r>
          </w:p>
          <w:p w14:paraId="2D194A93" w14:textId="58973DCE"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bolečine v hrbtu</w:t>
            </w:r>
          </w:p>
          <w:p w14:paraId="3E4EB9A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 obseg gibljivosti sklepov</w:t>
            </w:r>
          </w:p>
          <w:p w14:paraId="6D3503B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okorel vrat</w:t>
            </w:r>
          </w:p>
          <w:p w14:paraId="25DDAC8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trizmus</w:t>
            </w:r>
          </w:p>
        </w:tc>
        <w:tc>
          <w:tcPr>
            <w:tcW w:w="2381" w:type="dxa"/>
          </w:tcPr>
          <w:p w14:paraId="443161E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rabdomioliza</w:t>
            </w:r>
          </w:p>
        </w:tc>
      </w:tr>
      <w:tr w:rsidR="00A84ED4" w:rsidRPr="009C5E7C" w14:paraId="4D8A9987" w14:textId="77777777" w:rsidTr="00ED3A22">
        <w:trPr>
          <w:cantSplit/>
        </w:trPr>
        <w:tc>
          <w:tcPr>
            <w:tcW w:w="1492" w:type="dxa"/>
          </w:tcPr>
          <w:p w14:paraId="10F13346"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Bolezni sečil</w:t>
            </w:r>
          </w:p>
        </w:tc>
        <w:tc>
          <w:tcPr>
            <w:tcW w:w="1489" w:type="dxa"/>
          </w:tcPr>
          <w:p w14:paraId="5070B4B4"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0ED13B34"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ledvični kamni</w:t>
            </w:r>
          </w:p>
          <w:p w14:paraId="0BD8FD4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glikozurija</w:t>
            </w:r>
          </w:p>
        </w:tc>
        <w:tc>
          <w:tcPr>
            <w:tcW w:w="2381" w:type="dxa"/>
          </w:tcPr>
          <w:p w14:paraId="1E78656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zastajanje urina, urinska inkontinenca</w:t>
            </w:r>
          </w:p>
        </w:tc>
      </w:tr>
      <w:tr w:rsidR="00A84ED4" w:rsidRPr="009C5E7C" w14:paraId="123D3EFA" w14:textId="77777777" w:rsidTr="00ED3A22">
        <w:trPr>
          <w:cantSplit/>
        </w:trPr>
        <w:tc>
          <w:tcPr>
            <w:tcW w:w="1492" w:type="dxa"/>
          </w:tcPr>
          <w:p w14:paraId="5287B96C"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Motnje v času nosečnosti, puerperija in perinatalnem obdobju</w:t>
            </w:r>
          </w:p>
        </w:tc>
        <w:tc>
          <w:tcPr>
            <w:tcW w:w="1489" w:type="dxa"/>
          </w:tcPr>
          <w:p w14:paraId="4C142531" w14:textId="77777777" w:rsidR="00ED3A22" w:rsidRPr="009C5E7C" w:rsidRDefault="00ED3A22" w:rsidP="009D3F34">
            <w:pPr>
              <w:autoSpaceDE w:val="0"/>
              <w:autoSpaceDN w:val="0"/>
              <w:adjustRightInd w:val="0"/>
              <w:rPr>
                <w:rFonts w:asciiTheme="majorBidi" w:hAnsiTheme="majorBidi" w:cstheme="majorBidi"/>
              </w:rPr>
            </w:pPr>
          </w:p>
        </w:tc>
        <w:tc>
          <w:tcPr>
            <w:tcW w:w="2210" w:type="dxa"/>
          </w:tcPr>
          <w:p w14:paraId="3BE3B72C" w14:textId="77777777" w:rsidR="00ED3A22" w:rsidRPr="009C5E7C" w:rsidRDefault="00ED3A22" w:rsidP="009D3F34">
            <w:pPr>
              <w:autoSpaceDE w:val="0"/>
              <w:autoSpaceDN w:val="0"/>
              <w:adjustRightInd w:val="0"/>
              <w:rPr>
                <w:rFonts w:asciiTheme="majorBidi" w:hAnsiTheme="majorBidi" w:cstheme="majorBidi"/>
              </w:rPr>
            </w:pPr>
          </w:p>
        </w:tc>
        <w:tc>
          <w:tcPr>
            <w:tcW w:w="2381" w:type="dxa"/>
          </w:tcPr>
          <w:p w14:paraId="29F6DBD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odtegnitveni sindrom pri novorojencih</w:t>
            </w:r>
          </w:p>
        </w:tc>
      </w:tr>
      <w:tr w:rsidR="00A84ED4" w:rsidRPr="009C5E7C" w14:paraId="6E1E8356" w14:textId="77777777" w:rsidTr="00ED3A22">
        <w:trPr>
          <w:cantSplit/>
        </w:trPr>
        <w:tc>
          <w:tcPr>
            <w:tcW w:w="1492" w:type="dxa"/>
          </w:tcPr>
          <w:p w14:paraId="1D89605D"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Motnje reprodukcije in dojk</w:t>
            </w:r>
          </w:p>
        </w:tc>
        <w:tc>
          <w:tcPr>
            <w:tcW w:w="1489" w:type="dxa"/>
          </w:tcPr>
          <w:p w14:paraId="277B52F1" w14:textId="023FE7AF"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erektilna disfunkcija</w:t>
            </w:r>
          </w:p>
        </w:tc>
        <w:tc>
          <w:tcPr>
            <w:tcW w:w="2210" w:type="dxa"/>
          </w:tcPr>
          <w:p w14:paraId="4129A85D"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galaktoreja</w:t>
            </w:r>
          </w:p>
          <w:p w14:paraId="762CD63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ginekomastija</w:t>
            </w:r>
          </w:p>
          <w:p w14:paraId="312210E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občutljivost dojk</w:t>
            </w:r>
          </w:p>
          <w:p w14:paraId="02EF7EE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vulvovaginalna izsušenost</w:t>
            </w:r>
          </w:p>
        </w:tc>
        <w:tc>
          <w:tcPr>
            <w:tcW w:w="2381" w:type="dxa"/>
          </w:tcPr>
          <w:p w14:paraId="38E44FF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priapizem</w:t>
            </w:r>
          </w:p>
        </w:tc>
      </w:tr>
      <w:tr w:rsidR="00A84ED4" w:rsidRPr="009C5E7C" w14:paraId="563B4076" w14:textId="77777777" w:rsidTr="00ED3A22">
        <w:trPr>
          <w:cantSplit/>
        </w:trPr>
        <w:tc>
          <w:tcPr>
            <w:tcW w:w="1492" w:type="dxa"/>
          </w:tcPr>
          <w:p w14:paraId="0D35DEA2"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Splošne težave in spremembe na mestu aplikacije</w:t>
            </w:r>
          </w:p>
        </w:tc>
        <w:tc>
          <w:tcPr>
            <w:tcW w:w="1489" w:type="dxa"/>
          </w:tcPr>
          <w:p w14:paraId="5E38DBBB" w14:textId="1B5EA4EE" w:rsidR="00E07393" w:rsidRDefault="00E07393" w:rsidP="009D3F34">
            <w:pPr>
              <w:autoSpaceDE w:val="0"/>
              <w:autoSpaceDN w:val="0"/>
              <w:adjustRightInd w:val="0"/>
              <w:rPr>
                <w:rFonts w:asciiTheme="majorBidi" w:hAnsiTheme="majorBidi" w:cstheme="majorBidi"/>
              </w:rPr>
            </w:pPr>
            <w:r>
              <w:rPr>
                <w:rFonts w:asciiTheme="majorBidi" w:hAnsiTheme="majorBidi" w:cstheme="majorBidi"/>
              </w:rPr>
              <w:t>bolečina na mestu injiciranja</w:t>
            </w:r>
            <w:r w:rsidRPr="0010525F">
              <w:rPr>
                <w:rFonts w:asciiTheme="majorBidi" w:hAnsiTheme="majorBidi" w:cstheme="majorBidi"/>
                <w:vertAlign w:val="superscript"/>
              </w:rPr>
              <w:t>a</w:t>
            </w:r>
          </w:p>
          <w:p w14:paraId="39E1332E" w14:textId="3F91FA3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zatrdlina na mestu injiciranja</w:t>
            </w:r>
          </w:p>
          <w:p w14:paraId="0F754A2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izčrpanost</w:t>
            </w:r>
          </w:p>
        </w:tc>
        <w:tc>
          <w:tcPr>
            <w:tcW w:w="2210" w:type="dxa"/>
          </w:tcPr>
          <w:p w14:paraId="21A95C02"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pireksija</w:t>
            </w:r>
          </w:p>
          <w:p w14:paraId="793B7CE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astenija</w:t>
            </w:r>
          </w:p>
          <w:p w14:paraId="7A33DBB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hoje</w:t>
            </w:r>
          </w:p>
          <w:p w14:paraId="32812365"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nelagodje v prsnem košu</w:t>
            </w:r>
          </w:p>
          <w:p w14:paraId="1F37B5C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reakcija na mestu injiciranja</w:t>
            </w:r>
          </w:p>
          <w:p w14:paraId="3745763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eritem na mestu injiciranja</w:t>
            </w:r>
          </w:p>
          <w:p w14:paraId="7ED4535F"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oteklina na mestu injiciranja</w:t>
            </w:r>
          </w:p>
          <w:p w14:paraId="328F635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nelagodje na mestu injiciranja</w:t>
            </w:r>
          </w:p>
          <w:p w14:paraId="41E2D5F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pruritus na mestu injiciranja</w:t>
            </w:r>
          </w:p>
          <w:p w14:paraId="3636A0D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žeja</w:t>
            </w:r>
          </w:p>
          <w:p w14:paraId="68C568F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upočasnjenost</w:t>
            </w:r>
          </w:p>
        </w:tc>
        <w:tc>
          <w:tcPr>
            <w:tcW w:w="2381" w:type="dxa"/>
          </w:tcPr>
          <w:p w14:paraId="7857C3A8"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motnje uravnavanja telesne temperature (npr. hipotermija, pireksija)</w:t>
            </w:r>
          </w:p>
          <w:p w14:paraId="59FA09A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bolečina v prsnem košu</w:t>
            </w:r>
          </w:p>
          <w:p w14:paraId="68503A3B"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periferni edem</w:t>
            </w:r>
          </w:p>
        </w:tc>
      </w:tr>
      <w:tr w:rsidR="00A84ED4" w:rsidRPr="009C5E7C" w14:paraId="10311AFB" w14:textId="77777777" w:rsidTr="00ED3A22">
        <w:trPr>
          <w:cantSplit/>
        </w:trPr>
        <w:tc>
          <w:tcPr>
            <w:tcW w:w="1492" w:type="dxa"/>
          </w:tcPr>
          <w:p w14:paraId="148F2944" w14:textId="77777777" w:rsidR="00ED3A22" w:rsidRPr="009C5E7C" w:rsidRDefault="00ED3A22" w:rsidP="009D3F34">
            <w:pPr>
              <w:rPr>
                <w:rFonts w:asciiTheme="majorBidi" w:hAnsiTheme="majorBidi" w:cstheme="majorBidi"/>
                <w:b/>
                <w:bCs/>
              </w:rPr>
            </w:pPr>
            <w:r w:rsidRPr="009C5E7C">
              <w:rPr>
                <w:rFonts w:asciiTheme="majorBidi" w:hAnsiTheme="majorBidi" w:cstheme="majorBidi"/>
                <w:b/>
                <w:bCs/>
              </w:rPr>
              <w:t>Preiskave</w:t>
            </w:r>
          </w:p>
        </w:tc>
        <w:tc>
          <w:tcPr>
            <w:tcW w:w="1489" w:type="dxa"/>
          </w:tcPr>
          <w:p w14:paraId="4519992F" w14:textId="7DBA1518"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povišana vrednost kreatin fosfokinaze v krvi</w:t>
            </w:r>
          </w:p>
        </w:tc>
        <w:tc>
          <w:tcPr>
            <w:tcW w:w="2210" w:type="dxa"/>
          </w:tcPr>
          <w:p w14:paraId="02168023"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zvišana vrednost glukoze v krvi</w:t>
            </w:r>
          </w:p>
          <w:p w14:paraId="343E6CF2"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znižana vrednost glukoze v krvi</w:t>
            </w:r>
          </w:p>
          <w:p w14:paraId="59E65C87"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zvišana vrednost glikoziliranega hemoglobina</w:t>
            </w:r>
          </w:p>
          <w:p w14:paraId="75788500"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povečan obseg pasu</w:t>
            </w:r>
          </w:p>
          <w:p w14:paraId="2B9348A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zmanjšana vrednost holesterola v krvi</w:t>
            </w:r>
          </w:p>
          <w:p w14:paraId="4C575861"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zmanjšana vrednost trigliceridov v krvi</w:t>
            </w:r>
          </w:p>
        </w:tc>
        <w:tc>
          <w:tcPr>
            <w:tcW w:w="2381" w:type="dxa"/>
          </w:tcPr>
          <w:p w14:paraId="4DE66B09" w14:textId="77777777" w:rsidR="00ED3A22" w:rsidRPr="009C5E7C" w:rsidRDefault="00ED3A22" w:rsidP="009D3F34">
            <w:pPr>
              <w:autoSpaceDE w:val="0"/>
              <w:autoSpaceDN w:val="0"/>
              <w:adjustRightInd w:val="0"/>
              <w:rPr>
                <w:rFonts w:asciiTheme="majorBidi" w:hAnsiTheme="majorBidi" w:cstheme="majorBidi"/>
              </w:rPr>
            </w:pPr>
            <w:r w:rsidRPr="009C5E7C">
              <w:rPr>
                <w:rFonts w:asciiTheme="majorBidi" w:hAnsiTheme="majorBidi" w:cstheme="majorBidi"/>
              </w:rPr>
              <w:t>nihanje vrednosti glukoze v krvi</w:t>
            </w:r>
          </w:p>
        </w:tc>
      </w:tr>
    </w:tbl>
    <w:p w14:paraId="02038EE2" w14:textId="1D4B0532" w:rsidR="00E07393" w:rsidRPr="0010525F" w:rsidRDefault="00E07393" w:rsidP="00E07393">
      <w:pPr>
        <w:autoSpaceDE w:val="0"/>
        <w:autoSpaceDN w:val="0"/>
        <w:adjustRightInd w:val="0"/>
        <w:rPr>
          <w:rFonts w:asciiTheme="majorBidi" w:hAnsiTheme="majorBidi" w:cstheme="majorBidi"/>
          <w:sz w:val="20"/>
          <w:szCs w:val="20"/>
        </w:rPr>
      </w:pPr>
      <w:r w:rsidRPr="0010525F">
        <w:rPr>
          <w:rFonts w:asciiTheme="majorBidi" w:hAnsiTheme="majorBidi" w:cstheme="majorBidi"/>
          <w:sz w:val="20"/>
          <w:szCs w:val="20"/>
        </w:rPr>
        <w:t>a: V kliničnh preskušanjih zdravila Abilify Maintena 960 mg/720 mg so o teh neželenih učinkih poročali kot o zelo pogostih.</w:t>
      </w:r>
    </w:p>
    <w:p w14:paraId="2971EE4A" w14:textId="5149DD86" w:rsidR="002F3972" w:rsidRPr="0010525F" w:rsidRDefault="00E07393" w:rsidP="00E07393">
      <w:pPr>
        <w:autoSpaceDE w:val="0"/>
        <w:autoSpaceDN w:val="0"/>
        <w:adjustRightInd w:val="0"/>
        <w:rPr>
          <w:rFonts w:asciiTheme="majorBidi" w:hAnsiTheme="majorBidi" w:cstheme="majorBidi"/>
          <w:sz w:val="20"/>
          <w:szCs w:val="20"/>
        </w:rPr>
      </w:pPr>
      <w:r w:rsidRPr="0010525F">
        <w:rPr>
          <w:rFonts w:asciiTheme="majorBidi" w:hAnsiTheme="majorBidi" w:cstheme="majorBidi"/>
          <w:sz w:val="20"/>
          <w:szCs w:val="20"/>
        </w:rPr>
        <w:t xml:space="preserve">b: O teh neželenih </w:t>
      </w:r>
      <w:r w:rsidR="0073638D">
        <w:rPr>
          <w:rFonts w:asciiTheme="majorBidi" w:hAnsiTheme="majorBidi" w:cstheme="majorBidi"/>
          <w:sz w:val="20"/>
          <w:szCs w:val="20"/>
        </w:rPr>
        <w:t>u</w:t>
      </w:r>
      <w:r w:rsidRPr="0010525F">
        <w:rPr>
          <w:rFonts w:asciiTheme="majorBidi" w:hAnsiTheme="majorBidi" w:cstheme="majorBidi"/>
          <w:sz w:val="20"/>
          <w:szCs w:val="20"/>
        </w:rPr>
        <w:t>činkih so poročali samo v programu kliničnega preskušanja zdravila Abilify Maintena 960 mg/720 mg.</w:t>
      </w:r>
    </w:p>
    <w:p w14:paraId="12CF5E2F" w14:textId="77777777" w:rsidR="002F3972" w:rsidRPr="009C5E7C" w:rsidRDefault="002F3972" w:rsidP="002F3972">
      <w:pPr>
        <w:autoSpaceDE w:val="0"/>
        <w:autoSpaceDN w:val="0"/>
        <w:adjustRightInd w:val="0"/>
        <w:rPr>
          <w:rFonts w:asciiTheme="majorBidi" w:hAnsiTheme="majorBidi" w:cstheme="majorBidi"/>
        </w:rPr>
      </w:pPr>
    </w:p>
    <w:p w14:paraId="385CE79F"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lastRenderedPageBreak/>
        <w:t>Opis posameznih neželenih učinkov</w:t>
      </w:r>
    </w:p>
    <w:p w14:paraId="5F2EA197" w14:textId="77777777" w:rsidR="002F3972" w:rsidRPr="009C5E7C" w:rsidRDefault="002F3972" w:rsidP="002F3972">
      <w:pPr>
        <w:keepNext/>
        <w:rPr>
          <w:rFonts w:asciiTheme="majorBidi" w:hAnsiTheme="majorBidi" w:cstheme="majorBidi"/>
        </w:rPr>
      </w:pPr>
    </w:p>
    <w:p w14:paraId="1AFA0E1A"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i/>
        </w:rPr>
        <w:t>Reakcije na mestu injiciranja</w:t>
      </w:r>
    </w:p>
    <w:p w14:paraId="05FBB2AC" w14:textId="2A05D9D9" w:rsidR="002F3972" w:rsidRPr="009C5E7C" w:rsidRDefault="002F3972" w:rsidP="002F3972">
      <w:pPr>
        <w:rPr>
          <w:rFonts w:asciiTheme="majorBidi" w:hAnsiTheme="majorBidi" w:cstheme="majorBidi"/>
        </w:rPr>
      </w:pPr>
      <w:r w:rsidRPr="009C5E7C">
        <w:rPr>
          <w:rFonts w:asciiTheme="majorBidi" w:hAnsiTheme="majorBidi" w:cstheme="majorBidi"/>
        </w:rPr>
        <w:t xml:space="preserve">Odstotek bolnikov v odprti študiji, pri katerih so poročali o kakršnem koli neželenem učinku, povezanem z mestom injiciranja (o vseh so poročali kot bolečini na mestu injiciranja), je bil 18,2 % pri bolnikih, zdravljenih z zdravilom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Pr="009C5E7C">
        <w:rPr>
          <w:rFonts w:asciiTheme="majorBidi" w:hAnsiTheme="majorBidi" w:cstheme="majorBidi"/>
        </w:rPr>
        <w:t xml:space="preserve">960 mg, in 9,0 % pri bolnikih, zdravljenih z zdravilom Abilify Maintena 400 mg. Pri obeh zdravljenih skupinah je večina primerov bolečine na mestu injiciranja, ki se je pojavila pri prvem injiciranju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Pr="009C5E7C">
        <w:rPr>
          <w:rFonts w:asciiTheme="majorBidi" w:hAnsiTheme="majorBidi" w:cstheme="majorBidi"/>
        </w:rPr>
        <w:t xml:space="preserve">960 mg (pri 21 od 24 bolnikov) oziroma Abilify Maintena 400 mg (pri 7 od 12 bolnikov), izzvenela v 5 dneh, pri naslednjih injiciranjih pa so poročali o vse manjši pogostnosti in resnosti. Skupni povprečni rezultati vizualne analogne lestvice (od 0 = brez bolečine do 100 = neznosna bolečina) za oceno bolečine na mestu injiciranja, o kateri so poročali bolniki, so bili pri zadnjem injiciranju podobni pri obeh zdravljenih skupinah: 0,8 pred odmerkom in 1,4 po odmerku za skupino z zdravilom </w:t>
      </w:r>
      <w:r w:rsidR="00653112">
        <w:rPr>
          <w:rFonts w:asciiTheme="majorBidi" w:hAnsiTheme="majorBidi" w:cstheme="majorBidi"/>
        </w:rPr>
        <w:t>Abilify Maintena</w:t>
      </w:r>
      <w:r w:rsidRPr="009C5E7C">
        <w:rPr>
          <w:rFonts w:asciiTheme="majorBidi" w:hAnsiTheme="majorBidi" w:cstheme="majorBidi"/>
        </w:rPr>
        <w:t xml:space="preserve"> 960 mg v primerjavi z 1,3 po odmerku za skupino z zdravilom Abilify Maintena 400 mg.</w:t>
      </w:r>
    </w:p>
    <w:p w14:paraId="24021EF1" w14:textId="77777777" w:rsidR="002F3972" w:rsidRPr="009C5E7C" w:rsidRDefault="002F3972" w:rsidP="002F3972">
      <w:pPr>
        <w:rPr>
          <w:rFonts w:asciiTheme="majorBidi" w:hAnsiTheme="majorBidi" w:cstheme="majorBidi"/>
        </w:rPr>
      </w:pPr>
    </w:p>
    <w:p w14:paraId="0069CEB5" w14:textId="77777777" w:rsidR="002F3972" w:rsidRPr="009C5E7C" w:rsidRDefault="002F3972" w:rsidP="002F3972">
      <w:pPr>
        <w:rPr>
          <w:rFonts w:asciiTheme="majorBidi" w:hAnsiTheme="majorBidi" w:cstheme="majorBidi"/>
        </w:rPr>
      </w:pPr>
      <w:r w:rsidRPr="009C5E7C">
        <w:rPr>
          <w:rFonts w:asciiTheme="majorBidi" w:hAnsiTheme="majorBidi" w:cstheme="majorBidi"/>
          <w:i/>
        </w:rPr>
        <w:t>Nevtropenija</w:t>
      </w:r>
    </w:p>
    <w:p w14:paraId="762BB058" w14:textId="7C11BAF7" w:rsidR="002F3972" w:rsidRPr="009C5E7C" w:rsidRDefault="002F3972" w:rsidP="002F3972">
      <w:pPr>
        <w:rPr>
          <w:rFonts w:asciiTheme="majorBidi" w:hAnsiTheme="majorBidi" w:cstheme="majorBidi"/>
        </w:rPr>
      </w:pPr>
      <w:r w:rsidRPr="009C5E7C">
        <w:rPr>
          <w:rFonts w:asciiTheme="majorBidi" w:hAnsiTheme="majorBidi" w:cstheme="majorBidi"/>
          <w:bCs/>
        </w:rPr>
        <w:t xml:space="preserve">V kliničnem programu z zdravilom Abilify Maintena </w:t>
      </w:r>
      <w:r w:rsidR="00ED5DC9">
        <w:t>400 mg/300 mg</w:t>
      </w:r>
      <w:r w:rsidR="00ED5DC9" w:rsidRPr="009C5E7C">
        <w:rPr>
          <w:rFonts w:asciiTheme="majorBidi" w:hAnsiTheme="majorBidi" w:cstheme="majorBidi"/>
          <w:bCs/>
        </w:rPr>
        <w:t xml:space="preserve"> </w:t>
      </w:r>
      <w:r w:rsidRPr="009C5E7C">
        <w:rPr>
          <w:rFonts w:asciiTheme="majorBidi" w:hAnsiTheme="majorBidi" w:cstheme="majorBidi"/>
          <w:bCs/>
        </w:rPr>
        <w:t>so poročali o pojavu nevtropenije, ki se je običajno pojavila okoli 16. dne po prvem injiciranju in trajala povprečno 18 dni.</w:t>
      </w:r>
    </w:p>
    <w:p w14:paraId="051921D3" w14:textId="77777777" w:rsidR="002F3972" w:rsidRPr="009C5E7C" w:rsidRDefault="002F3972" w:rsidP="002F3972">
      <w:pPr>
        <w:rPr>
          <w:rFonts w:asciiTheme="majorBidi" w:hAnsiTheme="majorBidi" w:cstheme="majorBidi"/>
        </w:rPr>
      </w:pPr>
    </w:p>
    <w:p w14:paraId="30335546" w14:textId="77777777" w:rsidR="002F3972" w:rsidRPr="009C5E7C" w:rsidRDefault="002F3972" w:rsidP="002F3972">
      <w:pPr>
        <w:rPr>
          <w:rFonts w:asciiTheme="majorBidi" w:hAnsiTheme="majorBidi" w:cstheme="majorBidi"/>
        </w:rPr>
      </w:pPr>
      <w:r w:rsidRPr="009C5E7C">
        <w:rPr>
          <w:rFonts w:asciiTheme="majorBidi" w:hAnsiTheme="majorBidi" w:cstheme="majorBidi"/>
          <w:i/>
        </w:rPr>
        <w:t>Ekstrapiramidni simptomi (EPS)</w:t>
      </w:r>
    </w:p>
    <w:p w14:paraId="3C5B2C0E" w14:textId="67EC4261" w:rsidR="002F3972" w:rsidRPr="009C5E7C" w:rsidRDefault="002F3972" w:rsidP="002F3972">
      <w:pPr>
        <w:rPr>
          <w:rFonts w:asciiTheme="majorBidi" w:hAnsiTheme="majorBidi" w:cstheme="majorBidi"/>
        </w:rPr>
      </w:pPr>
      <w:r w:rsidRPr="009C5E7C">
        <w:rPr>
          <w:rFonts w:asciiTheme="majorBidi" w:hAnsiTheme="majorBidi" w:cstheme="majorBidi"/>
          <w:bCs/>
        </w:rPr>
        <w:t xml:space="preserve">V preskušanjih stabilnih bolnikov s shizofrenijo je bilo zdravilo Abilify Maintena </w:t>
      </w:r>
      <w:r w:rsidR="00ED5DC9">
        <w:t>400 mg/300 mg</w:t>
      </w:r>
      <w:r w:rsidR="00ED5DC9" w:rsidRPr="009C5E7C">
        <w:rPr>
          <w:rFonts w:asciiTheme="majorBidi" w:hAnsiTheme="majorBidi" w:cstheme="majorBidi"/>
          <w:bCs/>
        </w:rPr>
        <w:t xml:space="preserve"> </w:t>
      </w:r>
      <w:r w:rsidRPr="009C5E7C">
        <w:rPr>
          <w:rFonts w:asciiTheme="majorBidi" w:hAnsiTheme="majorBidi" w:cstheme="majorBidi"/>
          <w:bCs/>
        </w:rPr>
        <w:t>povezano z večjo pogostnostjo ekstrapiramidnih simptomov (EPS) (18,4 %) kot pri zdravljenju s peroralnim aripiprazolom (11,7 %). Najpogostejši simptom je bila akatizija (8,2 %), ki se je običajno začela približno 10. dan po prvem injiciranju in je trajala povprečno 56 dni. Preskušanci z akatizijo so bili običajno zdravljeni z antiholinergičnimi zdravili, predvsem z benzatropinijevim mesilatom in triheksifenidilom. Za nadzorovanje akatizije so bile manj pogosto aplicirane snovi, kot sta propranolol in benzodiazepini (klonazepam in diazepam).</w:t>
      </w:r>
      <w:r w:rsidRPr="009C5E7C">
        <w:rPr>
          <w:rFonts w:asciiTheme="majorBidi" w:hAnsiTheme="majorBidi" w:cstheme="majorBidi"/>
        </w:rPr>
        <w:t xml:space="preserve"> Sledili so dogodki parkinsonizma, in sicer z naslednjo pogostnostjo: 6,9 % pri zdravilu Abilify Maintena</w:t>
      </w:r>
      <w:r w:rsidR="00ED5DC9">
        <w:rPr>
          <w:rFonts w:asciiTheme="majorBidi" w:hAnsiTheme="majorBidi" w:cstheme="majorBidi"/>
        </w:rPr>
        <w:t xml:space="preserve"> </w:t>
      </w:r>
      <w:r w:rsidR="00ED5DC9">
        <w:t>400 mg/300 mg</w:t>
      </w:r>
      <w:r w:rsidRPr="009C5E7C">
        <w:rPr>
          <w:rFonts w:asciiTheme="majorBidi" w:hAnsiTheme="majorBidi" w:cstheme="majorBidi"/>
        </w:rPr>
        <w:t>, 4,15 % pri aripiprazolu v peroralnih tabletah od 10 do 30 mg in 3,0 % pri placebu.</w:t>
      </w:r>
    </w:p>
    <w:p w14:paraId="10B5F5D2" w14:textId="77777777" w:rsidR="002F3972" w:rsidRPr="009C5E7C" w:rsidRDefault="002F3972" w:rsidP="002F3972">
      <w:pPr>
        <w:rPr>
          <w:rFonts w:asciiTheme="majorBidi" w:hAnsiTheme="majorBidi" w:cstheme="majorBidi"/>
        </w:rPr>
      </w:pPr>
    </w:p>
    <w:p w14:paraId="2FA43FDF" w14:textId="4BAFF28A" w:rsidR="002F3972" w:rsidRPr="009C5E7C" w:rsidRDefault="002F3972" w:rsidP="002F3972">
      <w:pPr>
        <w:rPr>
          <w:rFonts w:asciiTheme="majorBidi" w:hAnsiTheme="majorBidi" w:cstheme="majorBidi"/>
        </w:rPr>
      </w:pPr>
      <w:r w:rsidRPr="009C5E7C">
        <w:rPr>
          <w:rFonts w:asciiTheme="majorBidi" w:hAnsiTheme="majorBidi" w:cstheme="majorBidi"/>
        </w:rPr>
        <w:t xml:space="preserve">Podatki iz odprte študije pri bolnikih, zdravljenih z </w:t>
      </w:r>
      <w:r w:rsidRPr="009C5E7C">
        <w:rPr>
          <w:rFonts w:asciiTheme="majorBidi" w:hAnsiTheme="majorBidi" w:cstheme="majorBidi"/>
          <w:color w:val="000000"/>
        </w:rPr>
        <w:t xml:space="preserve">zdravilom </w:t>
      </w:r>
      <w:r w:rsidR="00653112">
        <w:rPr>
          <w:rFonts w:asciiTheme="majorBidi" w:hAnsiTheme="majorBidi" w:cstheme="majorBidi"/>
          <w:color w:val="000000"/>
        </w:rPr>
        <w:t>Abilify Maintena</w:t>
      </w:r>
      <w:r w:rsidR="00ED5DC9">
        <w:rPr>
          <w:rFonts w:asciiTheme="majorBidi" w:hAnsiTheme="majorBidi" w:cstheme="majorBidi"/>
          <w:color w:val="000000"/>
        </w:rPr>
        <w:t xml:space="preserve"> </w:t>
      </w:r>
      <w:r w:rsidR="00ED5DC9" w:rsidRPr="009C5E7C">
        <w:rPr>
          <w:rFonts w:asciiTheme="majorBidi" w:hAnsiTheme="majorBidi" w:cstheme="majorBidi"/>
        </w:rPr>
        <w:t>960 mg</w:t>
      </w:r>
      <w:r w:rsidRPr="009C5E7C">
        <w:rPr>
          <w:rFonts w:asciiTheme="majorBidi" w:hAnsiTheme="majorBidi" w:cstheme="majorBidi"/>
        </w:rPr>
        <w:t xml:space="preserve">, so pokazali minimalno spremembo od izhodišča v rezultatih EPS, kot je bilo ocenjeno z ocenjevalno lestvico Simpson-Angus (SAS), lestvico nenormalnih nehotenih gibov (AIMS) in Barnesovo ocenjevalno lestvico za akatizijo (BARS). Pojavnost dogodkov, o katerih so poročali v povezavi z EPS pri bolnikih, zdravljenih z zdravilom </w:t>
      </w:r>
      <w:r w:rsidR="00653112">
        <w:rPr>
          <w:rFonts w:asciiTheme="majorBidi" w:hAnsiTheme="majorBidi" w:cstheme="majorBidi"/>
          <w:color w:val="000000"/>
        </w:rPr>
        <w:t>Abilify Maintena</w:t>
      </w:r>
      <w:r w:rsidR="00ED5DC9">
        <w:rPr>
          <w:rFonts w:asciiTheme="majorBidi" w:hAnsiTheme="majorBidi" w:cstheme="majorBidi"/>
          <w:color w:val="000000"/>
        </w:rPr>
        <w:t xml:space="preserve"> </w:t>
      </w:r>
      <w:r w:rsidR="00ED5DC9" w:rsidRPr="009C5E7C">
        <w:rPr>
          <w:rFonts w:asciiTheme="majorBidi" w:hAnsiTheme="majorBidi" w:cstheme="majorBidi"/>
        </w:rPr>
        <w:t>960 mg</w:t>
      </w:r>
      <w:r w:rsidRPr="009C5E7C">
        <w:rPr>
          <w:rFonts w:asciiTheme="majorBidi" w:hAnsiTheme="majorBidi" w:cstheme="majorBidi"/>
          <w:color w:val="000000"/>
        </w:rPr>
        <w:t xml:space="preserve">, </w:t>
      </w:r>
      <w:r w:rsidRPr="009C5E7C">
        <w:rPr>
          <w:rFonts w:asciiTheme="majorBidi" w:hAnsiTheme="majorBidi" w:cstheme="majorBidi"/>
        </w:rPr>
        <w:t>je bila 18,2 % v primerjavi s pojavnostjo pri bolnikih, zdravljenih z zdravilom Abilify Maintena</w:t>
      </w:r>
      <w:r w:rsidR="00ED5DC9">
        <w:rPr>
          <w:rFonts w:asciiTheme="majorBidi" w:hAnsiTheme="majorBidi" w:cstheme="majorBidi"/>
        </w:rPr>
        <w:t xml:space="preserve"> </w:t>
      </w:r>
      <w:r w:rsidR="00ED5DC9">
        <w:t>400 mg</w:t>
      </w:r>
      <w:r w:rsidRPr="009C5E7C">
        <w:rPr>
          <w:rFonts w:asciiTheme="majorBidi" w:hAnsiTheme="majorBidi" w:cstheme="majorBidi"/>
        </w:rPr>
        <w:t>, ki je bila 13,4 %.</w:t>
      </w:r>
    </w:p>
    <w:p w14:paraId="4B332BE6" w14:textId="77777777" w:rsidR="002F3972" w:rsidRPr="009C5E7C" w:rsidRDefault="002F3972" w:rsidP="002F3972">
      <w:pPr>
        <w:rPr>
          <w:rFonts w:asciiTheme="majorBidi" w:hAnsiTheme="majorBidi" w:cstheme="majorBidi"/>
        </w:rPr>
      </w:pPr>
    </w:p>
    <w:p w14:paraId="0527E0E3"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i/>
        </w:rPr>
        <w:t>Distonija</w:t>
      </w:r>
    </w:p>
    <w:p w14:paraId="65EB1F22" w14:textId="77777777" w:rsidR="002F3972" w:rsidRPr="009C5E7C" w:rsidRDefault="002F3972" w:rsidP="002F3972">
      <w:pPr>
        <w:rPr>
          <w:rFonts w:asciiTheme="majorBidi" w:hAnsiTheme="majorBidi" w:cstheme="majorBidi"/>
        </w:rPr>
      </w:pPr>
      <w:r w:rsidRPr="009C5E7C">
        <w:rPr>
          <w:rFonts w:asciiTheme="majorBidi" w:hAnsiTheme="majorBidi" w:cstheme="majorBidi"/>
        </w:rPr>
        <w:t>Učinek zdravil iz te skupine: v prvih nekaj dneh zdravljenja se lahko pri dovzetnih posameznikih pojavijo simptomi distonije, dolgotrajnega nenormalnega krčenja mišičnih skupin. Distonični simptomi vključujejo: spazem vratnih mišic, ki lahko povzroči stiskanje žrela, težave pri požiranju, težave pri dihanju in/ali protruzijo jezika. Ti simptomi se sicer lahko pojavijo že pri majhnih odmerkih, njihova pogostnost in resnost pa naraščata z jakostjo in uporabo večjih odmerkov antipsihotikov prve generacije. O večjem tveganju za pojav akutne distonije so poročali pri bolnikih moškega spola in bolnikih mlajših starostnih skupin.</w:t>
      </w:r>
    </w:p>
    <w:p w14:paraId="08163DD0" w14:textId="77777777" w:rsidR="002F3972" w:rsidRPr="009C5E7C" w:rsidRDefault="002F3972" w:rsidP="002F3972">
      <w:pPr>
        <w:rPr>
          <w:rFonts w:asciiTheme="majorBidi" w:hAnsiTheme="majorBidi" w:cstheme="majorBidi"/>
        </w:rPr>
      </w:pPr>
    </w:p>
    <w:p w14:paraId="584DFB99" w14:textId="77777777" w:rsidR="002F3972" w:rsidRPr="009C5E7C" w:rsidRDefault="002F3972" w:rsidP="002F3972">
      <w:pPr>
        <w:rPr>
          <w:rFonts w:asciiTheme="majorBidi" w:hAnsiTheme="majorBidi" w:cstheme="majorBidi"/>
        </w:rPr>
      </w:pPr>
      <w:r w:rsidRPr="009C5E7C">
        <w:rPr>
          <w:rFonts w:asciiTheme="majorBidi" w:hAnsiTheme="majorBidi" w:cstheme="majorBidi"/>
          <w:i/>
        </w:rPr>
        <w:t>Telesna masa</w:t>
      </w:r>
    </w:p>
    <w:p w14:paraId="42BA0EC6" w14:textId="1639CA83" w:rsidR="002F3972" w:rsidRPr="009C5E7C" w:rsidRDefault="002F3972" w:rsidP="002F3972">
      <w:pPr>
        <w:rPr>
          <w:rFonts w:asciiTheme="majorBidi" w:hAnsiTheme="majorBidi" w:cstheme="majorBidi"/>
        </w:rPr>
      </w:pPr>
      <w:r w:rsidRPr="009C5E7C">
        <w:rPr>
          <w:rFonts w:asciiTheme="majorBidi" w:hAnsiTheme="majorBidi" w:cstheme="majorBidi"/>
        </w:rPr>
        <w:t xml:space="preserve">Med dvojno slepo aktivno nadzorovano fazo 38-tedenskega dolgotrajnega preskušanja </w:t>
      </w:r>
      <w:r w:rsidR="00A94A16">
        <w:rPr>
          <w:rFonts w:asciiTheme="majorBidi" w:hAnsiTheme="majorBidi" w:cstheme="majorBidi"/>
        </w:rPr>
        <w:t>(glejte poglavje</w:t>
      </w:r>
      <w:r w:rsidR="00932B8D">
        <w:rPr>
          <w:rFonts w:asciiTheme="majorBidi" w:hAnsiTheme="majorBidi" w:cstheme="majorBidi"/>
        </w:rPr>
        <w:t> </w:t>
      </w:r>
      <w:r w:rsidR="00A94A16">
        <w:rPr>
          <w:rFonts w:asciiTheme="majorBidi" w:hAnsiTheme="majorBidi" w:cstheme="majorBidi"/>
        </w:rPr>
        <w:t xml:space="preserve">5.1) </w:t>
      </w:r>
      <w:r w:rsidRPr="009C5E7C">
        <w:rPr>
          <w:rFonts w:asciiTheme="majorBidi" w:hAnsiTheme="majorBidi" w:cstheme="majorBidi"/>
        </w:rPr>
        <w:t xml:space="preserve">je pojavnost povečanja telesne mase za </w:t>
      </w:r>
      <w:r w:rsidRPr="009C5E7C">
        <w:rPr>
          <w:rFonts w:asciiTheme="majorBidi" w:hAnsiTheme="majorBidi" w:cstheme="majorBidi"/>
        </w:rPr>
        <w:sym w:font="Symbol" w:char="F0B3"/>
      </w:r>
      <w:r w:rsidRPr="009C5E7C">
        <w:rPr>
          <w:rFonts w:asciiTheme="majorBidi" w:hAnsiTheme="majorBidi" w:cstheme="majorBidi"/>
        </w:rPr>
        <w:t xml:space="preserve"> 7 % od izhodiščne vrednosti do zadnjega obiska znašala 9,5 % pri zdravilu Abilify Maintena </w:t>
      </w:r>
      <w:r w:rsidR="00ED5DC9">
        <w:t>400 mg/300 mg</w:t>
      </w:r>
      <w:r w:rsidR="00ED5DC9" w:rsidRPr="009C5E7C">
        <w:rPr>
          <w:rFonts w:asciiTheme="majorBidi" w:hAnsiTheme="majorBidi" w:cstheme="majorBidi"/>
          <w:bCs/>
        </w:rPr>
        <w:t xml:space="preserve"> </w:t>
      </w:r>
      <w:r w:rsidRPr="009C5E7C">
        <w:rPr>
          <w:rFonts w:asciiTheme="majorBidi" w:hAnsiTheme="majorBidi" w:cstheme="majorBidi"/>
        </w:rPr>
        <w:t xml:space="preserve">in 11,7 % pri aripiprazolu v peroralnih tabletah od 10 do 30 mg. </w:t>
      </w:r>
      <w:r w:rsidR="00600973">
        <w:rPr>
          <w:rFonts w:asciiTheme="majorBidi" w:hAnsiTheme="majorBidi" w:cstheme="majorBidi"/>
        </w:rPr>
        <w:t>Pojavnost</w:t>
      </w:r>
      <w:r w:rsidRPr="009C5E7C">
        <w:rPr>
          <w:rFonts w:asciiTheme="majorBidi" w:hAnsiTheme="majorBidi" w:cstheme="majorBidi"/>
        </w:rPr>
        <w:t xml:space="preserve"> zmanjšanja telesne mase za ≥ 7 % od izhodiščne vrednosti do zadnjega obiska je znašala 10,2 % pri zdravilu Abilify Maintena </w:t>
      </w:r>
      <w:r w:rsidR="00ED5DC9">
        <w:t>400 mg/300 mg</w:t>
      </w:r>
      <w:r w:rsidR="00ED5DC9" w:rsidRPr="009C5E7C">
        <w:rPr>
          <w:rFonts w:asciiTheme="majorBidi" w:hAnsiTheme="majorBidi" w:cstheme="majorBidi"/>
          <w:bCs/>
        </w:rPr>
        <w:t xml:space="preserve"> </w:t>
      </w:r>
      <w:r w:rsidRPr="009C5E7C">
        <w:rPr>
          <w:rFonts w:asciiTheme="majorBidi" w:hAnsiTheme="majorBidi" w:cstheme="majorBidi"/>
        </w:rPr>
        <w:t xml:space="preserve">in 4,5 % pri aripiprazolu v peroralnih tabletah od 10 do 30 mg. Med dvojno slepo, s placebom nadzorovano fazo 52-tedenskega dolgotrajnega preskušanja </w:t>
      </w:r>
      <w:r w:rsidR="00A61351">
        <w:rPr>
          <w:rFonts w:asciiTheme="majorBidi" w:hAnsiTheme="majorBidi" w:cstheme="majorBidi"/>
        </w:rPr>
        <w:t xml:space="preserve">(glejte poglavje 5.1) </w:t>
      </w:r>
      <w:r w:rsidRPr="009C5E7C">
        <w:rPr>
          <w:rFonts w:asciiTheme="majorBidi" w:hAnsiTheme="majorBidi" w:cstheme="majorBidi"/>
        </w:rPr>
        <w:t xml:space="preserve">je </w:t>
      </w:r>
      <w:r w:rsidR="00226B76">
        <w:rPr>
          <w:rStyle w:val="Emphasis"/>
          <w:i w:val="0"/>
          <w:iCs w:val="0"/>
          <w:color w:val="000000"/>
        </w:rPr>
        <w:t xml:space="preserve">pojavnost </w:t>
      </w:r>
      <w:r w:rsidRPr="009C5E7C">
        <w:rPr>
          <w:rFonts w:asciiTheme="majorBidi" w:hAnsiTheme="majorBidi" w:cstheme="majorBidi"/>
        </w:rPr>
        <w:t xml:space="preserve">povečanja telesne mase za </w:t>
      </w:r>
      <w:r w:rsidRPr="009C5E7C">
        <w:rPr>
          <w:rFonts w:asciiTheme="majorBidi" w:hAnsiTheme="majorBidi" w:cstheme="majorBidi"/>
        </w:rPr>
        <w:sym w:font="Symbol" w:char="F0B3"/>
      </w:r>
      <w:r w:rsidRPr="009C5E7C">
        <w:rPr>
          <w:rFonts w:asciiTheme="majorBidi" w:hAnsiTheme="majorBidi" w:cstheme="majorBidi"/>
        </w:rPr>
        <w:t xml:space="preserve"> 7 % od izhodiščne vrednosti do zadnjega obiska znašala 6,4 % pri zdravilu Abilify Maintena </w:t>
      </w:r>
      <w:r w:rsidR="00ED5DC9">
        <w:t>400 mg/300 mg</w:t>
      </w:r>
      <w:r w:rsidR="00ED5DC9" w:rsidRPr="009C5E7C">
        <w:rPr>
          <w:rFonts w:asciiTheme="majorBidi" w:hAnsiTheme="majorBidi" w:cstheme="majorBidi"/>
          <w:bCs/>
        </w:rPr>
        <w:t xml:space="preserve"> </w:t>
      </w:r>
      <w:r w:rsidRPr="009C5E7C">
        <w:rPr>
          <w:rFonts w:asciiTheme="majorBidi" w:hAnsiTheme="majorBidi" w:cstheme="majorBidi"/>
        </w:rPr>
        <w:t>in 5,2 % pri placebu.</w:t>
      </w:r>
    </w:p>
    <w:p w14:paraId="76D594DF" w14:textId="421AB26C" w:rsidR="002F3972" w:rsidRPr="009C5E7C" w:rsidRDefault="00600973" w:rsidP="002F3972">
      <w:pPr>
        <w:rPr>
          <w:rFonts w:asciiTheme="majorBidi" w:hAnsiTheme="majorBidi" w:cstheme="majorBidi"/>
        </w:rPr>
      </w:pPr>
      <w:r>
        <w:rPr>
          <w:rFonts w:asciiTheme="majorBidi" w:hAnsiTheme="majorBidi" w:cstheme="majorBidi"/>
        </w:rPr>
        <w:lastRenderedPageBreak/>
        <w:t>Pojavnost</w:t>
      </w:r>
      <w:r w:rsidR="002F3972" w:rsidRPr="009C5E7C">
        <w:rPr>
          <w:rFonts w:asciiTheme="majorBidi" w:hAnsiTheme="majorBidi" w:cstheme="majorBidi"/>
        </w:rPr>
        <w:t xml:space="preserve"> zmanjšanja telesne mase za ≥ 7 % od izhodiščne vrednosti do zadnjega obiska je znašala 6,4 % pri zdravilu Abilify Maintena </w:t>
      </w:r>
      <w:r w:rsidR="00ED5DC9">
        <w:t>400 mg/300 mg</w:t>
      </w:r>
      <w:r w:rsidR="00ED5DC9" w:rsidRPr="009C5E7C">
        <w:rPr>
          <w:rFonts w:asciiTheme="majorBidi" w:hAnsiTheme="majorBidi" w:cstheme="majorBidi"/>
          <w:bCs/>
        </w:rPr>
        <w:t xml:space="preserve"> </w:t>
      </w:r>
      <w:r w:rsidR="002F3972" w:rsidRPr="009C5E7C">
        <w:rPr>
          <w:rFonts w:asciiTheme="majorBidi" w:hAnsiTheme="majorBidi" w:cstheme="majorBidi"/>
        </w:rPr>
        <w:t xml:space="preserve">in 6,7 % pri placebu. Med dvojno slepim zdravljenjem je bila mediana spremembe v telesni masi od izhodiščne vrednosti do zadnjega obiska za −0,2 kg pri zdravilu Abilify Maintena </w:t>
      </w:r>
      <w:r w:rsidR="00ED5DC9">
        <w:t>400 mg/300 mg</w:t>
      </w:r>
      <w:r w:rsidR="00ED5DC9" w:rsidRPr="009C5E7C">
        <w:rPr>
          <w:rFonts w:asciiTheme="majorBidi" w:hAnsiTheme="majorBidi" w:cstheme="majorBidi"/>
          <w:bCs/>
        </w:rPr>
        <w:t xml:space="preserve"> </w:t>
      </w:r>
      <w:r w:rsidR="002F3972" w:rsidRPr="009C5E7C">
        <w:rPr>
          <w:rFonts w:asciiTheme="majorBidi" w:hAnsiTheme="majorBidi" w:cstheme="majorBidi"/>
        </w:rPr>
        <w:t>in −0,4 kg pri placebu (p = 0,812).</w:t>
      </w:r>
    </w:p>
    <w:p w14:paraId="7ABD3222" w14:textId="77777777" w:rsidR="002F3972" w:rsidRPr="009C5E7C" w:rsidRDefault="002F3972" w:rsidP="002F3972">
      <w:pPr>
        <w:rPr>
          <w:rFonts w:asciiTheme="majorBidi" w:hAnsiTheme="majorBidi" w:cstheme="majorBidi"/>
        </w:rPr>
      </w:pPr>
    </w:p>
    <w:p w14:paraId="47393DC2" w14:textId="6451B78B" w:rsidR="002F3972" w:rsidRPr="009C5E7C" w:rsidRDefault="002F3972" w:rsidP="002F3972">
      <w:pPr>
        <w:rPr>
          <w:rFonts w:asciiTheme="majorBidi" w:hAnsiTheme="majorBidi" w:cstheme="majorBidi"/>
        </w:rPr>
      </w:pPr>
      <w:r w:rsidRPr="009C5E7C">
        <w:rPr>
          <w:rFonts w:asciiTheme="majorBidi" w:hAnsiTheme="majorBidi" w:cstheme="majorBidi"/>
        </w:rPr>
        <w:t xml:space="preserve">V odprti randomizirani študiji z več odmerki pri odraslih bolnikih s shizofrenijo (in bipolarno motnjo tipa I), v kateri so ocenjevali </w:t>
      </w:r>
      <w:r w:rsidR="00A61351">
        <w:rPr>
          <w:rFonts w:asciiTheme="majorBidi" w:hAnsiTheme="majorBidi" w:cstheme="majorBidi"/>
        </w:rPr>
        <w:t xml:space="preserve">dvomesečno </w:t>
      </w:r>
      <w:r w:rsidR="002A27B9">
        <w:rPr>
          <w:rFonts w:asciiTheme="majorBidi" w:hAnsiTheme="majorBidi" w:cstheme="majorBidi"/>
        </w:rPr>
        <w:t>dajanje</w:t>
      </w:r>
      <w:r w:rsidR="00A61351">
        <w:rPr>
          <w:rFonts w:asciiTheme="majorBidi" w:hAnsiTheme="majorBidi" w:cstheme="majorBidi"/>
        </w:rPr>
        <w:t xml:space="preserve"> </w:t>
      </w:r>
      <w:r w:rsidRPr="009C5E7C">
        <w:rPr>
          <w:rFonts w:asciiTheme="majorBidi" w:hAnsiTheme="majorBidi" w:cstheme="majorBidi"/>
        </w:rPr>
        <w:t xml:space="preserve">zdravila </w:t>
      </w:r>
      <w:r w:rsidR="00653112">
        <w:rPr>
          <w:rFonts w:asciiTheme="majorBidi" w:hAnsiTheme="majorBidi" w:cstheme="majorBidi"/>
          <w:color w:val="000000"/>
        </w:rPr>
        <w:t>Abilify Maintena</w:t>
      </w:r>
      <w:r w:rsidRPr="009C5E7C">
        <w:rPr>
          <w:rFonts w:asciiTheme="majorBidi" w:hAnsiTheme="majorBidi" w:cstheme="majorBidi"/>
          <w:color w:val="000000"/>
        </w:rPr>
        <w:t> 960</w:t>
      </w:r>
      <w:r w:rsidRPr="009C5E7C">
        <w:rPr>
          <w:rFonts w:asciiTheme="majorBidi" w:hAnsiTheme="majorBidi" w:cstheme="majorBidi"/>
        </w:rPr>
        <w:t> </w:t>
      </w:r>
      <w:r w:rsidRPr="009C5E7C">
        <w:rPr>
          <w:rFonts w:asciiTheme="majorBidi" w:hAnsiTheme="majorBidi" w:cstheme="majorBidi"/>
          <w:color w:val="000000"/>
        </w:rPr>
        <w:t xml:space="preserve">mg v primerjavi z </w:t>
      </w:r>
      <w:r w:rsidR="00A61351">
        <w:rPr>
          <w:rFonts w:asciiTheme="majorBidi" w:hAnsiTheme="majorBidi" w:cstheme="majorBidi"/>
          <w:color w:val="000000"/>
        </w:rPr>
        <w:t>mesečn</w:t>
      </w:r>
      <w:r w:rsidR="002A27B9">
        <w:rPr>
          <w:rFonts w:asciiTheme="majorBidi" w:hAnsiTheme="majorBidi" w:cstheme="majorBidi"/>
          <w:color w:val="000000"/>
        </w:rPr>
        <w:t>im</w:t>
      </w:r>
      <w:r w:rsidR="00A61351">
        <w:rPr>
          <w:rFonts w:asciiTheme="majorBidi" w:hAnsiTheme="majorBidi" w:cstheme="majorBidi"/>
          <w:color w:val="000000"/>
        </w:rPr>
        <w:t xml:space="preserve"> </w:t>
      </w:r>
      <w:r w:rsidR="002A27B9">
        <w:rPr>
          <w:rFonts w:asciiTheme="majorBidi" w:hAnsiTheme="majorBidi" w:cstheme="majorBidi"/>
          <w:color w:val="000000"/>
        </w:rPr>
        <w:t>dajanjem</w:t>
      </w:r>
      <w:r w:rsidR="00A61351">
        <w:rPr>
          <w:rFonts w:asciiTheme="majorBidi" w:hAnsiTheme="majorBidi" w:cstheme="majorBidi"/>
          <w:color w:val="000000"/>
        </w:rPr>
        <w:t xml:space="preserve"> </w:t>
      </w:r>
      <w:r w:rsidRPr="009C5E7C">
        <w:rPr>
          <w:rFonts w:asciiTheme="majorBidi" w:hAnsiTheme="majorBidi" w:cstheme="majorBidi"/>
          <w:color w:val="000000"/>
        </w:rPr>
        <w:t>zdravil</w:t>
      </w:r>
      <w:r w:rsidR="00A61351">
        <w:rPr>
          <w:rFonts w:asciiTheme="majorBidi" w:hAnsiTheme="majorBidi" w:cstheme="majorBidi"/>
          <w:color w:val="000000"/>
        </w:rPr>
        <w:t>a</w:t>
      </w:r>
      <w:r w:rsidRPr="009C5E7C">
        <w:rPr>
          <w:rFonts w:asciiTheme="majorBidi" w:hAnsiTheme="majorBidi" w:cstheme="majorBidi"/>
          <w:color w:val="000000"/>
        </w:rPr>
        <w:t xml:space="preserve"> </w:t>
      </w:r>
      <w:r w:rsidRPr="009C5E7C">
        <w:rPr>
          <w:rFonts w:asciiTheme="majorBidi" w:hAnsiTheme="majorBidi" w:cstheme="majorBidi"/>
        </w:rPr>
        <w:t xml:space="preserve">Abilify Maintena 400 mg, je bila skupna pojavnost zvečanja telesne mase za ≥ 7 % od izhodišča pri zdravilu </w:t>
      </w:r>
      <w:r w:rsidR="00653112">
        <w:rPr>
          <w:rFonts w:asciiTheme="majorBidi" w:hAnsiTheme="majorBidi" w:cstheme="majorBidi"/>
          <w:color w:val="000000"/>
        </w:rPr>
        <w:t>Abilify Maintena</w:t>
      </w:r>
      <w:r w:rsidRPr="009C5E7C">
        <w:rPr>
          <w:rFonts w:asciiTheme="majorBidi" w:hAnsiTheme="majorBidi" w:cstheme="majorBidi"/>
          <w:i/>
        </w:rPr>
        <w:t xml:space="preserve"> </w:t>
      </w:r>
      <w:r w:rsidR="00ED5DC9">
        <w:rPr>
          <w:rFonts w:asciiTheme="majorBidi" w:hAnsiTheme="majorBidi" w:cstheme="majorBidi"/>
          <w:iCs w:val="0"/>
        </w:rPr>
        <w:t xml:space="preserve">960 mg </w:t>
      </w:r>
      <w:r w:rsidRPr="0010525F">
        <w:rPr>
          <w:rFonts w:asciiTheme="majorBidi" w:hAnsiTheme="majorBidi" w:cstheme="majorBidi"/>
          <w:iCs w:val="0"/>
        </w:rPr>
        <w:t>(</w:t>
      </w:r>
      <w:r w:rsidRPr="00D25BA9">
        <w:rPr>
          <w:rFonts w:asciiTheme="majorBidi" w:hAnsiTheme="majorBidi" w:cstheme="majorBidi"/>
          <w:iCs w:val="0"/>
          <w:color w:val="000000"/>
        </w:rPr>
        <w:t>4</w:t>
      </w:r>
      <w:r w:rsidRPr="009C5E7C">
        <w:rPr>
          <w:rFonts w:asciiTheme="majorBidi" w:hAnsiTheme="majorBidi" w:cstheme="majorBidi"/>
          <w:color w:val="000000"/>
        </w:rPr>
        <w:t>0,6</w:t>
      </w:r>
      <w:r w:rsidRPr="009C5E7C">
        <w:rPr>
          <w:rFonts w:asciiTheme="majorBidi" w:hAnsiTheme="majorBidi" w:cstheme="majorBidi"/>
        </w:rPr>
        <w:t> </w:t>
      </w:r>
      <w:r w:rsidRPr="009C5E7C">
        <w:rPr>
          <w:rFonts w:asciiTheme="majorBidi" w:hAnsiTheme="majorBidi" w:cstheme="majorBidi"/>
          <w:color w:val="000000"/>
        </w:rPr>
        <w:t>%)</w:t>
      </w:r>
      <w:r w:rsidRPr="009C5E7C">
        <w:rPr>
          <w:rFonts w:asciiTheme="majorBidi" w:hAnsiTheme="majorBidi" w:cstheme="majorBidi"/>
        </w:rPr>
        <w:t xml:space="preserve"> primerljiva tisti pri zdravilu Abilify Maintena </w:t>
      </w:r>
      <w:r w:rsidR="00ED5DC9">
        <w:rPr>
          <w:rFonts w:asciiTheme="majorBidi" w:hAnsiTheme="majorBidi" w:cstheme="majorBidi"/>
        </w:rPr>
        <w:t xml:space="preserve">400 mg </w:t>
      </w:r>
      <w:r w:rsidRPr="0010525F">
        <w:rPr>
          <w:rFonts w:asciiTheme="majorBidi" w:hAnsiTheme="majorBidi" w:cstheme="majorBidi"/>
          <w:iCs w:val="0"/>
        </w:rPr>
        <w:t>(</w:t>
      </w:r>
      <w:r w:rsidRPr="00D25BA9">
        <w:rPr>
          <w:rFonts w:asciiTheme="majorBidi" w:hAnsiTheme="majorBidi" w:cstheme="majorBidi"/>
          <w:iCs w:val="0"/>
          <w:color w:val="000000"/>
        </w:rPr>
        <w:t>4</w:t>
      </w:r>
      <w:r w:rsidRPr="009C5E7C">
        <w:rPr>
          <w:rFonts w:asciiTheme="majorBidi" w:hAnsiTheme="majorBidi" w:cstheme="majorBidi"/>
          <w:color w:val="000000"/>
        </w:rPr>
        <w:t>2,9 %)</w:t>
      </w:r>
      <w:r w:rsidRPr="009C5E7C">
        <w:rPr>
          <w:rFonts w:asciiTheme="majorBidi" w:hAnsiTheme="majorBidi" w:cstheme="majorBidi"/>
          <w:i/>
        </w:rPr>
        <w:t>.</w:t>
      </w:r>
      <w:r w:rsidRPr="009C5E7C">
        <w:rPr>
          <w:rFonts w:asciiTheme="majorBidi" w:hAnsiTheme="majorBidi" w:cstheme="majorBidi"/>
        </w:rPr>
        <w:t xml:space="preserve"> Povprečna sprememba telesne mase od izhodišča do zadnjega obiska je bila 3,6 kg pri zdravilu </w:t>
      </w:r>
      <w:r w:rsidR="00653112">
        <w:rPr>
          <w:rFonts w:asciiTheme="majorBidi" w:hAnsiTheme="majorBidi" w:cstheme="majorBidi"/>
        </w:rPr>
        <w:t>Abilify Maintena</w:t>
      </w:r>
      <w:r w:rsidRPr="009C5E7C">
        <w:rPr>
          <w:rFonts w:asciiTheme="majorBidi" w:hAnsiTheme="majorBidi" w:cstheme="majorBidi"/>
        </w:rPr>
        <w:t xml:space="preserve"> 960 mg oziroma 3,0 kg pri zdravilu Abilify Maintena 400 mg.</w:t>
      </w:r>
    </w:p>
    <w:p w14:paraId="7A031B9B" w14:textId="77777777" w:rsidR="002F3972" w:rsidRPr="009C5E7C" w:rsidRDefault="002F3972" w:rsidP="002F3972">
      <w:pPr>
        <w:rPr>
          <w:rFonts w:asciiTheme="majorBidi" w:hAnsiTheme="majorBidi" w:cstheme="majorBidi"/>
        </w:rPr>
      </w:pPr>
    </w:p>
    <w:p w14:paraId="64470B3B" w14:textId="77777777" w:rsidR="002F3972" w:rsidRPr="009C5E7C" w:rsidRDefault="002F3972" w:rsidP="002F3972">
      <w:pPr>
        <w:keepNext/>
        <w:rPr>
          <w:rFonts w:asciiTheme="majorBidi" w:eastAsia="Times New Roman" w:hAnsiTheme="majorBidi" w:cstheme="majorBidi"/>
          <w:i/>
          <w:iCs w:val="0"/>
        </w:rPr>
      </w:pPr>
      <w:r w:rsidRPr="009C5E7C">
        <w:rPr>
          <w:rFonts w:asciiTheme="majorBidi" w:eastAsia="Times New Roman" w:hAnsiTheme="majorBidi" w:cstheme="majorBidi"/>
          <w:i/>
          <w:iCs w:val="0"/>
        </w:rPr>
        <w:t>Prolaktin</w:t>
      </w:r>
    </w:p>
    <w:p w14:paraId="1486D571" w14:textId="2DFB2F55" w:rsidR="002F3972" w:rsidRPr="009C5E7C" w:rsidRDefault="002F3972" w:rsidP="002F3972">
      <w:pPr>
        <w:rPr>
          <w:rFonts w:asciiTheme="majorBidi" w:eastAsia="Calibri" w:hAnsiTheme="majorBidi" w:cstheme="majorBidi"/>
          <w:iCs w:val="0"/>
        </w:rPr>
      </w:pPr>
      <w:r w:rsidRPr="009C5E7C">
        <w:rPr>
          <w:rFonts w:asciiTheme="majorBidi" w:eastAsia="Calibri" w:hAnsiTheme="majorBidi" w:cstheme="majorBidi"/>
          <w:iCs w:val="0"/>
        </w:rPr>
        <w:t>V kliničnih preskušanjih in glede na podatke iz obdobja trženja so pri aripiprazolu za odobrene indikacije opazili povečanje in zmanjšanje serumskega prolaktina v primerjavi z izhodiščnimi vrednostmi (poglavje 5.1).</w:t>
      </w:r>
    </w:p>
    <w:p w14:paraId="13B6FEF5" w14:textId="77777777" w:rsidR="002F3972" w:rsidRPr="009C5E7C" w:rsidRDefault="002F3972" w:rsidP="002F3972">
      <w:pPr>
        <w:rPr>
          <w:rFonts w:asciiTheme="majorBidi" w:hAnsiTheme="majorBidi" w:cstheme="majorBidi"/>
        </w:rPr>
      </w:pPr>
    </w:p>
    <w:p w14:paraId="6E5FCB9A"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Patološko hazardiranje in druge motnje nadzora impulzov</w:t>
      </w:r>
    </w:p>
    <w:p w14:paraId="6C12C189"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bolnikih, ki se zdravijo z aripiprazolom, se lahko pojavi patološko hazardiraje, povečan spolni nagon, kompulzivno nakupovanje in kompulzivno prenajedanje (glejte poglavje 4.4).</w:t>
      </w:r>
    </w:p>
    <w:p w14:paraId="2697A8DF" w14:textId="77777777" w:rsidR="002F3972" w:rsidRPr="009C5E7C" w:rsidRDefault="002F3972" w:rsidP="002F3972">
      <w:pPr>
        <w:rPr>
          <w:rFonts w:asciiTheme="majorBidi" w:hAnsiTheme="majorBidi" w:cstheme="majorBidi"/>
        </w:rPr>
      </w:pPr>
    </w:p>
    <w:p w14:paraId="23362F7B"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Poročanje o domnevnih neželenih učinkih</w:t>
      </w:r>
    </w:p>
    <w:p w14:paraId="70C84B8F" w14:textId="77777777" w:rsidR="002F3972" w:rsidRPr="009C5E7C" w:rsidRDefault="002F3972" w:rsidP="002F3972">
      <w:pPr>
        <w:keepNext/>
        <w:rPr>
          <w:rFonts w:asciiTheme="majorBidi" w:hAnsiTheme="majorBidi" w:cstheme="majorBidi"/>
        </w:rPr>
      </w:pPr>
    </w:p>
    <w:p w14:paraId="4F07B0E6" w14:textId="18538F92" w:rsidR="002F3972" w:rsidRPr="009C5E7C" w:rsidRDefault="002F3972" w:rsidP="002F3972">
      <w:pPr>
        <w:rPr>
          <w:rFonts w:asciiTheme="majorBidi" w:hAnsiTheme="majorBidi" w:cstheme="majorBidi"/>
        </w:rPr>
      </w:pPr>
      <w:r w:rsidRPr="009C5E7C">
        <w:rPr>
          <w:rFonts w:asciiTheme="majorBidi" w:hAnsiTheme="majorBidi" w:cstheme="majorBid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9C5E7C">
        <w:rPr>
          <w:rFonts w:asciiTheme="majorBidi" w:hAnsiTheme="majorBidi" w:cstheme="majorBidi"/>
          <w:highlight w:val="lightGray"/>
        </w:rPr>
        <w:t xml:space="preserve">nacionalni center za poročanje, ki je naveden v </w:t>
      </w:r>
      <w:hyperlink r:id="rId15" w:history="1">
        <w:hyperlink r:id="rId16" w:history="1">
          <w:r w:rsidR="00F51EC1" w:rsidRPr="00F51EC1">
            <w:rPr>
              <w:rStyle w:val="Hyperlink"/>
              <w:rFonts w:eastAsia="Times New Roman"/>
              <w:iCs w:val="0"/>
              <w:snapToGrid w:val="0"/>
              <w:highlight w:val="lightGray"/>
              <w:u w:val="single"/>
            </w:rPr>
            <w:t>Prilogi V</w:t>
          </w:r>
        </w:hyperlink>
      </w:hyperlink>
      <w:r w:rsidRPr="009C5E7C">
        <w:rPr>
          <w:rFonts w:asciiTheme="majorBidi" w:hAnsiTheme="majorBidi" w:cstheme="majorBidi"/>
        </w:rPr>
        <w:t>.</w:t>
      </w:r>
    </w:p>
    <w:p w14:paraId="751A3C72" w14:textId="77777777" w:rsidR="002F3972" w:rsidRPr="009C5E7C" w:rsidRDefault="002F3972" w:rsidP="002F3972">
      <w:pPr>
        <w:rPr>
          <w:rFonts w:asciiTheme="majorBidi" w:hAnsiTheme="majorBidi" w:cstheme="majorBidi"/>
          <w:u w:val="single"/>
        </w:rPr>
      </w:pPr>
    </w:p>
    <w:p w14:paraId="0A8DD9E7"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4.9</w:t>
      </w:r>
      <w:r w:rsidRPr="009C5E7C">
        <w:rPr>
          <w:rFonts w:asciiTheme="majorBidi" w:hAnsiTheme="majorBidi" w:cstheme="majorBidi"/>
          <w:b/>
        </w:rPr>
        <w:tab/>
        <w:t>Preveliko odmerjanje</w:t>
      </w:r>
    </w:p>
    <w:p w14:paraId="7EED2963" w14:textId="77777777" w:rsidR="002F3972" w:rsidRPr="009C5E7C" w:rsidRDefault="002F3972" w:rsidP="002F3972">
      <w:pPr>
        <w:rPr>
          <w:rFonts w:asciiTheme="majorBidi" w:hAnsiTheme="majorBidi" w:cstheme="majorBidi"/>
        </w:rPr>
      </w:pPr>
    </w:p>
    <w:p w14:paraId="6B59BD30" w14:textId="77777777" w:rsidR="002F3972" w:rsidRPr="009C5E7C" w:rsidRDefault="002F3972" w:rsidP="002F3972">
      <w:pPr>
        <w:rPr>
          <w:rFonts w:asciiTheme="majorBidi" w:hAnsiTheme="majorBidi" w:cstheme="majorBidi"/>
          <w:color w:val="000000"/>
        </w:rPr>
      </w:pPr>
      <w:r w:rsidRPr="009C5E7C">
        <w:rPr>
          <w:rFonts w:asciiTheme="majorBidi" w:hAnsiTheme="majorBidi" w:cstheme="majorBidi"/>
        </w:rPr>
        <w:t>V kliničnih študijah z aripiprazolom niso poročali o primerih prevelikega odmerjanja, povezanega z neželenimi učinki. Čeprav so izkušnje s prevelikim odmerjanjem aripiprazola omejene, je bila med redkimi primeri prevelikega odmerjanja (nenamernega ali namernega), o katerih so poročali v kliničnih preskušanjih, in iz izkušenj v obdobju trženja peroralnega aripiprazola, največja ocenjena zaužita količina zdravila skupno 1260 mg brez smrtnih izidov.</w:t>
      </w:r>
    </w:p>
    <w:p w14:paraId="6CBBCEF3" w14:textId="77777777" w:rsidR="002F3972" w:rsidRPr="009C5E7C" w:rsidRDefault="002F3972" w:rsidP="002F3972">
      <w:pPr>
        <w:rPr>
          <w:rFonts w:asciiTheme="majorBidi" w:hAnsiTheme="majorBidi" w:cstheme="majorBidi"/>
        </w:rPr>
      </w:pPr>
    </w:p>
    <w:p w14:paraId="7BFF2B7F" w14:textId="64C0DDB6" w:rsidR="002F3972" w:rsidRPr="009C5E7C" w:rsidRDefault="002F3972" w:rsidP="002F3972">
      <w:pPr>
        <w:rPr>
          <w:rFonts w:asciiTheme="majorBidi" w:hAnsiTheme="majorBidi" w:cstheme="majorBidi"/>
        </w:rPr>
      </w:pPr>
      <w:r w:rsidRPr="009C5E7C">
        <w:rPr>
          <w:rFonts w:asciiTheme="majorBidi" w:hAnsiTheme="majorBidi" w:cstheme="majorBidi"/>
        </w:rPr>
        <w:t>Možnost sprostitve celotnega odmerka hkrati (»</w:t>
      </w:r>
      <w:r w:rsidRPr="009C5E7C">
        <w:rPr>
          <w:rFonts w:asciiTheme="majorBidi" w:hAnsiTheme="majorBidi" w:cstheme="majorBidi"/>
          <w:i/>
          <w:iCs w:val="0"/>
        </w:rPr>
        <w:t>dose dumping</w:t>
      </w:r>
      <w:r w:rsidRPr="009C5E7C">
        <w:rPr>
          <w:rFonts w:asciiTheme="majorBidi" w:hAnsiTheme="majorBidi" w:cstheme="majorBidi"/>
        </w:rPr>
        <w:t xml:space="preserve">«) so ocenili s simulacijo plazemskih koncentracij aripiprazola po celotni absorpciji odmerka zdravila </w:t>
      </w:r>
      <w:r w:rsidR="00653112">
        <w:rPr>
          <w:rFonts w:asciiTheme="majorBidi" w:hAnsiTheme="majorBidi" w:cstheme="majorBidi"/>
        </w:rPr>
        <w:t>Abilify Maintena</w:t>
      </w:r>
      <w:r w:rsidRPr="009C5E7C">
        <w:rPr>
          <w:rFonts w:asciiTheme="majorBidi" w:hAnsiTheme="majorBidi" w:cstheme="majorBidi"/>
        </w:rPr>
        <w:t xml:space="preserve"> 960 mg v sistemski obtok.</w:t>
      </w:r>
      <w:r w:rsidRPr="009C5E7C">
        <w:rPr>
          <w:rStyle w:val="Hyperlink"/>
          <w:rFonts w:asciiTheme="majorBidi" w:hAnsiTheme="majorBidi" w:cstheme="majorBidi"/>
        </w:rPr>
        <w:t xml:space="preserve"> </w:t>
      </w:r>
      <w:r w:rsidRPr="009C5E7C">
        <w:rPr>
          <w:rFonts w:asciiTheme="majorBidi" w:hAnsiTheme="majorBidi" w:cstheme="majorBidi"/>
        </w:rPr>
        <w:t>Na podlagi rezultatov simulacije bi lahko koncentracije aripiprazola v primeru sprostitve celotnega odmerka hkrati dosegle do 13,5</w:t>
      </w:r>
      <w:r w:rsidRPr="009C5E7C">
        <w:rPr>
          <w:rFonts w:asciiTheme="majorBidi" w:hAnsiTheme="majorBidi" w:cstheme="majorBidi"/>
        </w:rPr>
        <w:noBreakHyphen/>
        <w:t xml:space="preserve">krat večjo koncentracijo od tiste, ki se jo doseže s terapevtskim odmerkom zdravila </w:t>
      </w:r>
      <w:r w:rsidR="00653112">
        <w:rPr>
          <w:rFonts w:asciiTheme="majorBidi" w:hAnsiTheme="majorBidi" w:cstheme="majorBidi"/>
        </w:rPr>
        <w:t>Abilify Maintena</w:t>
      </w:r>
      <w:r w:rsidRPr="009C5E7C">
        <w:rPr>
          <w:rFonts w:asciiTheme="majorBidi" w:hAnsiTheme="majorBidi" w:cstheme="majorBidi"/>
        </w:rPr>
        <w:t xml:space="preserve"> </w:t>
      </w:r>
      <w:r w:rsidR="00ED5DC9">
        <w:rPr>
          <w:rFonts w:asciiTheme="majorBidi" w:hAnsiTheme="majorBidi" w:cstheme="majorBidi"/>
        </w:rPr>
        <w:t xml:space="preserve">960 mg </w:t>
      </w:r>
      <w:r w:rsidRPr="009C5E7C">
        <w:rPr>
          <w:rFonts w:asciiTheme="majorBidi" w:hAnsiTheme="majorBidi" w:cstheme="majorBidi"/>
        </w:rPr>
        <w:t xml:space="preserve">brez tega pojava. Poleg tega se koncentracije aripiprazola po zmanjšanju odmerka v 5 dneh znižajo na koncentracije, ki jih običajno opazimo po aplikaciji zdravila </w:t>
      </w:r>
      <w:r w:rsidR="00653112">
        <w:rPr>
          <w:rFonts w:asciiTheme="majorBidi" w:hAnsiTheme="majorBidi" w:cstheme="majorBidi"/>
        </w:rPr>
        <w:t>Abilify Maintena</w:t>
      </w:r>
      <w:r w:rsidRPr="009C5E7C">
        <w:rPr>
          <w:rFonts w:asciiTheme="majorBidi" w:hAnsiTheme="majorBidi" w:cstheme="majorBidi"/>
        </w:rPr>
        <w:t xml:space="preserve"> 960 mg.</w:t>
      </w:r>
    </w:p>
    <w:p w14:paraId="0734A4A5" w14:textId="77777777" w:rsidR="002F3972" w:rsidRPr="009C5E7C" w:rsidRDefault="002F3972" w:rsidP="002F3972">
      <w:pPr>
        <w:rPr>
          <w:rFonts w:asciiTheme="majorBidi" w:hAnsiTheme="majorBidi" w:cstheme="majorBidi"/>
        </w:rPr>
      </w:pPr>
    </w:p>
    <w:p w14:paraId="099D0B03" w14:textId="77777777" w:rsidR="002F3972" w:rsidRPr="009C5E7C" w:rsidRDefault="002F3972" w:rsidP="002F3972">
      <w:pPr>
        <w:rPr>
          <w:rFonts w:asciiTheme="majorBidi" w:hAnsiTheme="majorBidi" w:cstheme="majorBidi"/>
          <w:u w:val="single"/>
        </w:rPr>
      </w:pPr>
      <w:r w:rsidRPr="009C5E7C">
        <w:rPr>
          <w:rFonts w:asciiTheme="majorBidi" w:hAnsiTheme="majorBidi" w:cstheme="majorBidi"/>
          <w:u w:val="single"/>
        </w:rPr>
        <w:t>Znaki in simptomi</w:t>
      </w:r>
    </w:p>
    <w:p w14:paraId="68BC26FD" w14:textId="77777777" w:rsidR="002F3972" w:rsidRPr="009C5E7C" w:rsidRDefault="002F3972" w:rsidP="002F3972">
      <w:pPr>
        <w:rPr>
          <w:rFonts w:asciiTheme="majorBidi" w:hAnsiTheme="majorBidi" w:cstheme="majorBidi"/>
        </w:rPr>
      </w:pPr>
    </w:p>
    <w:p w14:paraId="15309AE5" w14:textId="77777777" w:rsidR="002F3972" w:rsidRPr="009C5E7C" w:rsidRDefault="002F3972" w:rsidP="002F3972">
      <w:pPr>
        <w:rPr>
          <w:rFonts w:asciiTheme="majorBidi" w:hAnsiTheme="majorBidi" w:cstheme="majorBidi"/>
        </w:rPr>
      </w:pPr>
      <w:r w:rsidRPr="009C5E7C">
        <w:rPr>
          <w:rFonts w:asciiTheme="majorBidi" w:hAnsiTheme="majorBidi" w:cstheme="majorBidi"/>
          <w:color w:val="000000"/>
        </w:rPr>
        <w:t>Paziti je treba, da se izognete nenamernemu injiciranju tega zdravila v žilo. Po vsakem potrjenem ali domnevnem nenamernem prevelikem odmerjanju/nenamerni intravenski aplikaciji aripiprazola je treba bolnika natančno opazovati. Potencialno medicinsko pomembni znaki in simptomi, ki so jih opazili pri prevelikem odmerjanju, so vključevali letargijo, zvišan krvni tlak, somnolenco, tahikardijo, navzeo, bruhanje in diarejo.</w:t>
      </w:r>
    </w:p>
    <w:p w14:paraId="04B2F4A6" w14:textId="77777777" w:rsidR="002F3972" w:rsidRPr="009C5E7C" w:rsidRDefault="002F3972" w:rsidP="002F3972">
      <w:pPr>
        <w:rPr>
          <w:rFonts w:asciiTheme="majorBidi" w:hAnsiTheme="majorBidi" w:cstheme="majorBidi"/>
        </w:rPr>
      </w:pPr>
    </w:p>
    <w:p w14:paraId="60603348" w14:textId="77777777" w:rsidR="002F3972" w:rsidRPr="009C5E7C" w:rsidRDefault="002F3972" w:rsidP="002F3972">
      <w:pPr>
        <w:rPr>
          <w:rFonts w:asciiTheme="majorBidi" w:hAnsiTheme="majorBidi" w:cstheme="majorBidi"/>
          <w:u w:val="single"/>
        </w:rPr>
      </w:pPr>
      <w:r w:rsidRPr="009C5E7C">
        <w:rPr>
          <w:rFonts w:asciiTheme="majorBidi" w:hAnsiTheme="majorBidi" w:cstheme="majorBidi"/>
          <w:u w:val="single"/>
        </w:rPr>
        <w:t>Ukrepanje v primeru prevelikega odmerjanja</w:t>
      </w:r>
    </w:p>
    <w:p w14:paraId="659C4D16" w14:textId="77777777" w:rsidR="002F3972" w:rsidRPr="009C5E7C" w:rsidRDefault="002F3972" w:rsidP="002F3972">
      <w:pPr>
        <w:rPr>
          <w:rFonts w:asciiTheme="majorBidi" w:hAnsiTheme="majorBidi" w:cstheme="majorBidi"/>
        </w:rPr>
      </w:pPr>
    </w:p>
    <w:p w14:paraId="38462F77" w14:textId="77777777" w:rsidR="002F3972" w:rsidRPr="009C5E7C" w:rsidRDefault="002F3972" w:rsidP="002F3972">
      <w:pPr>
        <w:rPr>
          <w:rStyle w:val="Emphasis"/>
          <w:rFonts w:asciiTheme="majorBidi" w:hAnsiTheme="majorBidi" w:cstheme="majorBidi"/>
          <w:i w:val="0"/>
          <w:iCs w:val="0"/>
          <w:color w:val="000000"/>
        </w:rPr>
      </w:pPr>
      <w:r w:rsidRPr="009C5E7C">
        <w:rPr>
          <w:rFonts w:asciiTheme="majorBidi" w:hAnsiTheme="majorBidi" w:cstheme="majorBidi"/>
          <w:color w:val="000000"/>
        </w:rPr>
        <w:t xml:space="preserve">Za aripiprazol ni posebnega antidota. Obvladovanje prevelikega odmerjanja mora biti osredotočeno na podporno oskrbo, vključno s strogim zdravniškim nadzorom in spremljanjem. Poskrbite za </w:t>
      </w:r>
      <w:r w:rsidRPr="009C5E7C">
        <w:rPr>
          <w:rFonts w:asciiTheme="majorBidi" w:hAnsiTheme="majorBidi" w:cstheme="majorBidi"/>
          <w:color w:val="000000"/>
        </w:rPr>
        <w:lastRenderedPageBreak/>
        <w:t>vzdrževanje ustrezne dihalne poti, preskrbe s kisikom in predihavanja. Spremljajte srčni ritem in vitalne znake. Uporabite podporne in simptomatske ukrepe. Zdravljenje mora obsegati splošne ukrepe za obvladovanje prevelikega odmerjanja katerega koli zdravila. Upoštevajte možnost prevelikega odmerjanja več zdravil.</w:t>
      </w:r>
    </w:p>
    <w:p w14:paraId="7797C656" w14:textId="77777777" w:rsidR="002F3972" w:rsidRPr="009C5E7C" w:rsidRDefault="002F3972" w:rsidP="002F3972">
      <w:pPr>
        <w:rPr>
          <w:rFonts w:asciiTheme="majorBidi" w:hAnsiTheme="majorBidi" w:cstheme="majorBidi"/>
        </w:rPr>
      </w:pPr>
      <w:r w:rsidRPr="009C5E7C">
        <w:rPr>
          <w:rFonts w:asciiTheme="majorBidi" w:hAnsiTheme="majorBidi" w:cstheme="majorBidi"/>
          <w:color w:val="000000"/>
        </w:rPr>
        <w:t>Pri ocenjevanju potreb po zdravljenju in okrevanja upoštevajte dolgo delovanje zdravila in dolg razpolovni čas izločanja aripiprazola.</w:t>
      </w:r>
    </w:p>
    <w:p w14:paraId="14A0D6D8" w14:textId="77777777" w:rsidR="002F3972" w:rsidRPr="009C5E7C" w:rsidRDefault="002F3972" w:rsidP="002F3972">
      <w:pPr>
        <w:rPr>
          <w:rFonts w:asciiTheme="majorBidi" w:hAnsiTheme="majorBidi" w:cstheme="majorBidi"/>
        </w:rPr>
      </w:pPr>
    </w:p>
    <w:p w14:paraId="795ECAD9" w14:textId="77777777" w:rsidR="002F3972" w:rsidRPr="009C5E7C" w:rsidRDefault="002F3972" w:rsidP="002F3972">
      <w:pPr>
        <w:rPr>
          <w:rFonts w:asciiTheme="majorBidi" w:hAnsiTheme="majorBidi" w:cstheme="majorBidi"/>
        </w:rPr>
      </w:pPr>
    </w:p>
    <w:p w14:paraId="4498D161"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5.</w:t>
      </w:r>
      <w:r w:rsidRPr="009C5E7C">
        <w:rPr>
          <w:rFonts w:asciiTheme="majorBidi" w:hAnsiTheme="majorBidi" w:cstheme="majorBidi"/>
          <w:b/>
        </w:rPr>
        <w:tab/>
        <w:t>FARMAKOLOŠKE LASTNOSTI</w:t>
      </w:r>
    </w:p>
    <w:p w14:paraId="35A55B78" w14:textId="77777777" w:rsidR="002F3972" w:rsidRPr="009C5E7C" w:rsidRDefault="002F3972" w:rsidP="002F3972">
      <w:pPr>
        <w:keepNext/>
        <w:rPr>
          <w:rFonts w:asciiTheme="majorBidi" w:hAnsiTheme="majorBidi" w:cstheme="majorBidi"/>
        </w:rPr>
      </w:pPr>
    </w:p>
    <w:p w14:paraId="23B2CD48"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5.1</w:t>
      </w:r>
      <w:r w:rsidRPr="009C5E7C">
        <w:rPr>
          <w:rFonts w:asciiTheme="majorBidi" w:hAnsiTheme="majorBidi" w:cstheme="majorBidi"/>
          <w:b/>
        </w:rPr>
        <w:tab/>
        <w:t>Farmakodinamične lastnosti</w:t>
      </w:r>
    </w:p>
    <w:p w14:paraId="1D7A0FF6" w14:textId="77777777" w:rsidR="002F3972" w:rsidRPr="009C5E7C" w:rsidRDefault="002F3972" w:rsidP="002F3972">
      <w:pPr>
        <w:keepNext/>
        <w:rPr>
          <w:rFonts w:asciiTheme="majorBidi" w:hAnsiTheme="majorBidi" w:cstheme="majorBidi"/>
        </w:rPr>
      </w:pPr>
    </w:p>
    <w:p w14:paraId="6EC30ACF" w14:textId="77777777" w:rsidR="002F3972" w:rsidRPr="009C5E7C" w:rsidRDefault="002F3972" w:rsidP="002F3972">
      <w:pPr>
        <w:rPr>
          <w:rFonts w:asciiTheme="majorBidi" w:hAnsiTheme="majorBidi" w:cstheme="majorBidi"/>
        </w:rPr>
      </w:pPr>
      <w:r w:rsidRPr="009C5E7C">
        <w:rPr>
          <w:rFonts w:asciiTheme="majorBidi" w:hAnsiTheme="majorBidi" w:cstheme="majorBidi"/>
        </w:rPr>
        <w:t>Farmakoterapevtska skupina: psiholeptiki, drugi antipsihotiki, oznaka ATC: N05AX12</w:t>
      </w:r>
    </w:p>
    <w:p w14:paraId="4B829B1D" w14:textId="77777777" w:rsidR="002F3972" w:rsidRPr="009C5E7C" w:rsidRDefault="002F3972" w:rsidP="002F3972">
      <w:pPr>
        <w:rPr>
          <w:rFonts w:asciiTheme="majorBidi" w:hAnsiTheme="majorBidi" w:cstheme="majorBidi"/>
        </w:rPr>
      </w:pPr>
    </w:p>
    <w:p w14:paraId="6C85815F"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Mehanizem delovanja</w:t>
      </w:r>
    </w:p>
    <w:p w14:paraId="58C1118C" w14:textId="77777777" w:rsidR="002F3972" w:rsidRPr="009C5E7C" w:rsidRDefault="002F3972" w:rsidP="002F3972">
      <w:pPr>
        <w:keepNext/>
        <w:rPr>
          <w:rFonts w:asciiTheme="majorBidi" w:hAnsiTheme="majorBidi" w:cstheme="majorBidi"/>
        </w:rPr>
      </w:pPr>
    </w:p>
    <w:p w14:paraId="01CB0167" w14:textId="77777777" w:rsidR="002F3972" w:rsidRPr="009C5E7C" w:rsidRDefault="002F3972" w:rsidP="002F3972">
      <w:pPr>
        <w:rPr>
          <w:rFonts w:asciiTheme="majorBidi" w:hAnsiTheme="majorBidi" w:cstheme="majorBidi"/>
        </w:rPr>
      </w:pPr>
      <w:r w:rsidRPr="009C5E7C">
        <w:rPr>
          <w:rFonts w:asciiTheme="majorBidi" w:hAnsiTheme="majorBidi" w:cstheme="majorBidi"/>
        </w:rPr>
        <w:t>Učinkovitost aripiprazola pri shizofreniji je domnevno posledica kombinacije delnega agonizma na dopaminskih receptorjih D</w:t>
      </w:r>
      <w:r w:rsidRPr="009C5E7C">
        <w:rPr>
          <w:rFonts w:asciiTheme="majorBidi" w:hAnsiTheme="majorBidi" w:cstheme="majorBidi"/>
          <w:vertAlign w:val="subscript"/>
        </w:rPr>
        <w:t>2</w:t>
      </w:r>
      <w:r w:rsidRPr="009C5E7C">
        <w:rPr>
          <w:rFonts w:asciiTheme="majorBidi" w:hAnsiTheme="majorBidi" w:cstheme="majorBidi"/>
        </w:rPr>
        <w:t xml:space="preserve"> in serotoninskih receptorjih 5-HT</w:t>
      </w:r>
      <w:r w:rsidRPr="009C5E7C">
        <w:rPr>
          <w:rFonts w:asciiTheme="majorBidi" w:hAnsiTheme="majorBidi" w:cstheme="majorBidi"/>
          <w:vertAlign w:val="subscript"/>
        </w:rPr>
        <w:t>1A</w:t>
      </w:r>
      <w:r w:rsidRPr="009C5E7C">
        <w:rPr>
          <w:rFonts w:asciiTheme="majorBidi" w:hAnsiTheme="majorBidi" w:cstheme="majorBidi"/>
        </w:rPr>
        <w:t xml:space="preserve"> ter antagonizma na serotoninskih receptorjih 5-HT</w:t>
      </w:r>
      <w:r w:rsidRPr="009C5E7C">
        <w:rPr>
          <w:rFonts w:asciiTheme="majorBidi" w:hAnsiTheme="majorBidi" w:cstheme="majorBidi"/>
          <w:vertAlign w:val="subscript"/>
        </w:rPr>
        <w:t>2A</w:t>
      </w:r>
      <w:r w:rsidRPr="009C5E7C">
        <w:rPr>
          <w:rFonts w:asciiTheme="majorBidi" w:hAnsiTheme="majorBidi" w:cstheme="majorBidi"/>
        </w:rPr>
        <w:t xml:space="preserve">. Aripiprazol je deloval antagonistično v živalskih modelih dopaminergične hiperaktivnosti in agonistično v modelu dopaminergične hipoaktivnosti. Aripiprazol je imel v raziskavi </w:t>
      </w:r>
      <w:r w:rsidRPr="009C5E7C">
        <w:rPr>
          <w:rFonts w:asciiTheme="majorBidi" w:hAnsiTheme="majorBidi" w:cstheme="majorBidi"/>
          <w:i/>
        </w:rPr>
        <w:t>in vitro</w:t>
      </w:r>
      <w:r w:rsidRPr="009C5E7C">
        <w:rPr>
          <w:rFonts w:asciiTheme="majorBidi" w:hAnsiTheme="majorBidi" w:cstheme="majorBidi"/>
        </w:rPr>
        <w:t xml:space="preserve"> veliko vezavno afiniteto za dopaminske receptorje D</w:t>
      </w:r>
      <w:r w:rsidRPr="009C5E7C">
        <w:rPr>
          <w:rFonts w:asciiTheme="majorBidi" w:hAnsiTheme="majorBidi" w:cstheme="majorBidi"/>
          <w:vertAlign w:val="subscript"/>
        </w:rPr>
        <w:t>2</w:t>
      </w:r>
      <w:r w:rsidRPr="009C5E7C">
        <w:rPr>
          <w:rFonts w:asciiTheme="majorBidi" w:hAnsiTheme="majorBidi" w:cstheme="majorBidi"/>
        </w:rPr>
        <w:t xml:space="preserve"> in D</w:t>
      </w:r>
      <w:r w:rsidRPr="009C5E7C">
        <w:rPr>
          <w:rFonts w:asciiTheme="majorBidi" w:hAnsiTheme="majorBidi" w:cstheme="majorBidi"/>
          <w:vertAlign w:val="subscript"/>
        </w:rPr>
        <w:t>3</w:t>
      </w:r>
      <w:r w:rsidRPr="009C5E7C">
        <w:rPr>
          <w:rFonts w:asciiTheme="majorBidi" w:hAnsiTheme="majorBidi" w:cstheme="majorBidi"/>
        </w:rPr>
        <w:t xml:space="preserve"> in za serotoninske receptorje 5-HT</w:t>
      </w:r>
      <w:r w:rsidRPr="009C5E7C">
        <w:rPr>
          <w:rFonts w:asciiTheme="majorBidi" w:hAnsiTheme="majorBidi" w:cstheme="majorBidi"/>
          <w:vertAlign w:val="subscript"/>
        </w:rPr>
        <w:t>1A</w:t>
      </w:r>
      <w:r w:rsidRPr="009C5E7C">
        <w:rPr>
          <w:rFonts w:asciiTheme="majorBidi" w:hAnsiTheme="majorBidi" w:cstheme="majorBidi"/>
        </w:rPr>
        <w:t xml:space="preserve"> in 5-HT</w:t>
      </w:r>
      <w:r w:rsidRPr="009C5E7C">
        <w:rPr>
          <w:rFonts w:asciiTheme="majorBidi" w:hAnsiTheme="majorBidi" w:cstheme="majorBidi"/>
          <w:vertAlign w:val="subscript"/>
        </w:rPr>
        <w:t>2A</w:t>
      </w:r>
      <w:r w:rsidRPr="009C5E7C">
        <w:rPr>
          <w:rFonts w:asciiTheme="majorBidi" w:hAnsiTheme="majorBidi" w:cstheme="majorBidi"/>
        </w:rPr>
        <w:t xml:space="preserve"> ter zmerno afiniteto za dopaminske receptorje D</w:t>
      </w:r>
      <w:r w:rsidRPr="009C5E7C">
        <w:rPr>
          <w:rFonts w:asciiTheme="majorBidi" w:hAnsiTheme="majorBidi" w:cstheme="majorBidi"/>
          <w:vertAlign w:val="subscript"/>
        </w:rPr>
        <w:t>4</w:t>
      </w:r>
      <w:r w:rsidRPr="009C5E7C">
        <w:rPr>
          <w:rFonts w:asciiTheme="majorBidi" w:hAnsiTheme="majorBidi" w:cstheme="majorBidi"/>
        </w:rPr>
        <w:t>, serotoninske receptorje 5-HT</w:t>
      </w:r>
      <w:r w:rsidRPr="009C5E7C">
        <w:rPr>
          <w:rFonts w:asciiTheme="majorBidi" w:hAnsiTheme="majorBidi" w:cstheme="majorBidi"/>
          <w:vertAlign w:val="subscript"/>
        </w:rPr>
        <w:t>2C</w:t>
      </w:r>
      <w:r w:rsidRPr="009C5E7C">
        <w:rPr>
          <w:rFonts w:asciiTheme="majorBidi" w:hAnsiTheme="majorBidi" w:cstheme="majorBidi"/>
        </w:rPr>
        <w:t xml:space="preserve"> in 5-HT</w:t>
      </w:r>
      <w:r w:rsidRPr="009C5E7C">
        <w:rPr>
          <w:rFonts w:asciiTheme="majorBidi" w:hAnsiTheme="majorBidi" w:cstheme="majorBidi"/>
          <w:vertAlign w:val="subscript"/>
        </w:rPr>
        <w:t>7</w:t>
      </w:r>
      <w:r w:rsidRPr="009C5E7C">
        <w:rPr>
          <w:rFonts w:asciiTheme="majorBidi" w:hAnsiTheme="majorBidi" w:cstheme="majorBidi"/>
        </w:rPr>
        <w:t>, adrenergične receptorje alfa-1 in histaminske receptorje H</w:t>
      </w:r>
      <w:r w:rsidRPr="009C5E7C">
        <w:rPr>
          <w:rFonts w:asciiTheme="majorBidi" w:hAnsiTheme="majorBidi" w:cstheme="majorBidi"/>
          <w:vertAlign w:val="subscript"/>
        </w:rPr>
        <w:t>1</w:t>
      </w:r>
      <w:r w:rsidRPr="009C5E7C">
        <w:rPr>
          <w:rFonts w:asciiTheme="majorBidi" w:hAnsiTheme="majorBidi" w:cstheme="majorBidi"/>
        </w:rPr>
        <w:t>. Aripiprazol je imel tudi zmerno vezavno afiniteto za mesta ponovnega privzema serotonina in nobene opazne afinitete za holinergične muskarinske receptorje. Vpliv na druge receptorje, razen receptorjev dopaminskih in serotoninskih podvrst, lahko razloži nekatere druge klinične učinke aripiprazola.</w:t>
      </w:r>
    </w:p>
    <w:p w14:paraId="64018237" w14:textId="77777777" w:rsidR="002F3972" w:rsidRPr="009C5E7C" w:rsidRDefault="002F3972" w:rsidP="002F3972">
      <w:pPr>
        <w:rPr>
          <w:rFonts w:asciiTheme="majorBidi" w:hAnsiTheme="majorBidi" w:cstheme="majorBidi"/>
        </w:rPr>
      </w:pPr>
    </w:p>
    <w:p w14:paraId="28ED61DC"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S pozitronsko emisijsko tomografijo so pokazali, da je 2-tedenska uporaba odmerkov od 0,5 do 30 mg peroralnega aripiprazola enkrat na dan pri zdravih preskušancih povzročila od odmerka odvisno zmanjšanje vezave </w:t>
      </w:r>
      <w:r w:rsidRPr="009C5E7C">
        <w:rPr>
          <w:rFonts w:asciiTheme="majorBidi" w:hAnsiTheme="majorBidi" w:cstheme="majorBidi"/>
          <w:vertAlign w:val="superscript"/>
        </w:rPr>
        <w:t>11</w:t>
      </w:r>
      <w:r w:rsidRPr="009C5E7C">
        <w:rPr>
          <w:rFonts w:asciiTheme="majorBidi" w:hAnsiTheme="majorBidi" w:cstheme="majorBidi"/>
        </w:rPr>
        <w:t>C-rakloprida, liganda receptorjev D</w:t>
      </w:r>
      <w:r w:rsidRPr="009C5E7C">
        <w:rPr>
          <w:rFonts w:asciiTheme="majorBidi" w:hAnsiTheme="majorBidi" w:cstheme="majorBidi"/>
          <w:vertAlign w:val="subscript"/>
        </w:rPr>
        <w:t>2</w:t>
      </w:r>
      <w:r w:rsidRPr="009C5E7C">
        <w:rPr>
          <w:rFonts w:asciiTheme="majorBidi" w:hAnsiTheme="majorBidi" w:cstheme="majorBidi"/>
        </w:rPr>
        <w:t>/D</w:t>
      </w:r>
      <w:r w:rsidRPr="009C5E7C">
        <w:rPr>
          <w:rFonts w:asciiTheme="majorBidi" w:hAnsiTheme="majorBidi" w:cstheme="majorBidi"/>
          <w:vertAlign w:val="subscript"/>
        </w:rPr>
        <w:t>3</w:t>
      </w:r>
      <w:r w:rsidRPr="009C5E7C">
        <w:rPr>
          <w:rFonts w:asciiTheme="majorBidi" w:hAnsiTheme="majorBidi" w:cstheme="majorBidi"/>
        </w:rPr>
        <w:t>, v kavdatnem jedru in putamnu.</w:t>
      </w:r>
    </w:p>
    <w:p w14:paraId="35CFF24A" w14:textId="77777777" w:rsidR="002F3972" w:rsidRPr="009C5E7C" w:rsidRDefault="002F3972" w:rsidP="002F3972">
      <w:pPr>
        <w:rPr>
          <w:rFonts w:asciiTheme="majorBidi" w:hAnsiTheme="majorBidi" w:cstheme="majorBidi"/>
        </w:rPr>
      </w:pPr>
    </w:p>
    <w:p w14:paraId="058ED1A9" w14:textId="77777777" w:rsidR="002F3972" w:rsidRPr="009C5E7C" w:rsidRDefault="002F3972" w:rsidP="002F3972">
      <w:pPr>
        <w:keepNext/>
        <w:rPr>
          <w:rFonts w:asciiTheme="majorBidi" w:hAnsiTheme="majorBidi" w:cstheme="majorBidi"/>
          <w:i/>
          <w:iCs w:val="0"/>
          <w:u w:val="single"/>
        </w:rPr>
      </w:pPr>
      <w:r w:rsidRPr="009C5E7C">
        <w:rPr>
          <w:rFonts w:asciiTheme="majorBidi" w:hAnsiTheme="majorBidi" w:cstheme="majorBidi"/>
          <w:u w:val="single"/>
        </w:rPr>
        <w:t>Klinična učinkovitost in varnost</w:t>
      </w:r>
    </w:p>
    <w:p w14:paraId="530DEC87" w14:textId="77777777" w:rsidR="002F3972" w:rsidRPr="009C5E7C" w:rsidRDefault="002F3972" w:rsidP="002F3972">
      <w:pPr>
        <w:keepNext/>
        <w:rPr>
          <w:rFonts w:asciiTheme="majorBidi" w:hAnsiTheme="majorBidi" w:cstheme="majorBidi"/>
          <w:u w:val="single"/>
        </w:rPr>
      </w:pPr>
    </w:p>
    <w:p w14:paraId="5837D05B" w14:textId="77777777" w:rsidR="002F3972" w:rsidRPr="009C5E7C" w:rsidRDefault="002F3972" w:rsidP="002F3972">
      <w:pPr>
        <w:keepNext/>
        <w:rPr>
          <w:rFonts w:asciiTheme="majorBidi" w:hAnsiTheme="majorBidi" w:cstheme="majorBidi"/>
          <w:i/>
        </w:rPr>
      </w:pPr>
      <w:r w:rsidRPr="009C5E7C">
        <w:rPr>
          <w:rFonts w:asciiTheme="majorBidi" w:hAnsiTheme="majorBidi" w:cstheme="majorBidi"/>
          <w:i/>
        </w:rPr>
        <w:t>Vzdrževalno zdravljenje shizofrenije pri odraslih bolnikih</w:t>
      </w:r>
    </w:p>
    <w:p w14:paraId="704120AD" w14:textId="27D47451" w:rsidR="002F3972" w:rsidRPr="009C5E7C" w:rsidRDefault="002F3972" w:rsidP="002F3972">
      <w:pPr>
        <w:rPr>
          <w:rStyle w:val="Emphasis"/>
          <w:rFonts w:asciiTheme="majorBidi" w:hAnsiTheme="majorBidi" w:cstheme="majorBidi"/>
          <w:i w:val="0"/>
          <w:iCs w:val="0"/>
          <w:color w:val="000000"/>
        </w:rPr>
      </w:pPr>
      <w:r w:rsidRPr="009C5E7C">
        <w:rPr>
          <w:rFonts w:asciiTheme="majorBidi" w:hAnsiTheme="majorBidi" w:cstheme="majorBidi"/>
          <w:color w:val="000000"/>
        </w:rPr>
        <w:t xml:space="preserve">Učinkovitost zdravila </w:t>
      </w:r>
      <w:r w:rsidR="00653112">
        <w:rPr>
          <w:rFonts w:asciiTheme="majorBidi" w:hAnsiTheme="majorBidi" w:cstheme="majorBidi"/>
          <w:color w:val="000000"/>
        </w:rPr>
        <w:t>Abilify Maintena</w:t>
      </w:r>
      <w:r w:rsidR="00ED5DC9">
        <w:rPr>
          <w:rFonts w:asciiTheme="majorBidi" w:hAnsiTheme="majorBidi" w:cstheme="majorBidi"/>
          <w:color w:val="000000"/>
        </w:rPr>
        <w:t xml:space="preserve"> 960 mg</w:t>
      </w:r>
      <w:r w:rsidRPr="009C5E7C">
        <w:rPr>
          <w:rFonts w:asciiTheme="majorBidi" w:hAnsiTheme="majorBidi" w:cstheme="majorBidi"/>
          <w:color w:val="000000"/>
        </w:rPr>
        <w:t xml:space="preserve">, ki ga apliciramo enkrat na dva meseca, je bila delno ugotovljena na podlagi farmakokinetične premostitve v odprti, randomizirani, multicentrični študiji z več odmerki s paralelnimi skupinami. Študija je pokazala, da zdravilo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960 mg zagotavlja podobne koncentracije aripiprazola in s tem podobno učinkovitost kot zdravilo Abilify Maintena 400 mg v intervalu odmerjanja (glejte poglavje 5.2).</w:t>
      </w:r>
    </w:p>
    <w:p w14:paraId="0D8F8317" w14:textId="77777777" w:rsidR="002F3972" w:rsidRPr="009C5E7C" w:rsidRDefault="002F3972" w:rsidP="002F3972">
      <w:pPr>
        <w:rPr>
          <w:rStyle w:val="Emphasis"/>
          <w:rFonts w:asciiTheme="majorBidi" w:hAnsiTheme="majorBidi" w:cstheme="majorBidi"/>
          <w:i w:val="0"/>
          <w:iCs w:val="0"/>
          <w:color w:val="000000"/>
        </w:rPr>
      </w:pPr>
    </w:p>
    <w:p w14:paraId="55A4AEBE" w14:textId="0847C88B" w:rsidR="002F3972" w:rsidRPr="009C5E7C" w:rsidRDefault="002F3972" w:rsidP="002F3972">
      <w:pPr>
        <w:rPr>
          <w:rFonts w:asciiTheme="majorBidi" w:hAnsiTheme="majorBidi" w:cstheme="majorBidi"/>
          <w:color w:val="000000"/>
        </w:rPr>
      </w:pPr>
      <w:r w:rsidRPr="009C5E7C">
        <w:rPr>
          <w:rFonts w:asciiTheme="majorBidi" w:hAnsiTheme="majorBidi" w:cstheme="majorBidi"/>
          <w:color w:val="000000"/>
        </w:rPr>
        <w:t xml:space="preserve">Podobnost plazemskih koncentracij aripiprazola v zdravilih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960 mg in Abilify Maintena 400 mg je predstavljena v Preglednici 2.</w:t>
      </w:r>
    </w:p>
    <w:p w14:paraId="29D0A15E" w14:textId="77777777" w:rsidR="002F3972" w:rsidRPr="009C5E7C" w:rsidRDefault="002F3972" w:rsidP="002F3972">
      <w:pPr>
        <w:rPr>
          <w:rStyle w:val="Emphasis"/>
          <w:rFonts w:asciiTheme="majorBidi" w:hAnsiTheme="majorBidi" w:cstheme="majorBidi"/>
          <w:i w:val="0"/>
          <w:iCs w:val="0"/>
          <w:color w:val="000000"/>
        </w:rPr>
      </w:pPr>
    </w:p>
    <w:p w14:paraId="43CB4DAB" w14:textId="525791E5" w:rsidR="002F3972" w:rsidRDefault="002F3972" w:rsidP="002F3972">
      <w:pPr>
        <w:keepNext/>
        <w:keepLines/>
        <w:ind w:left="1418" w:hanging="1418"/>
        <w:rPr>
          <w:rFonts w:asciiTheme="majorBidi" w:hAnsiTheme="majorBidi" w:cstheme="majorBidi"/>
          <w:b/>
          <w:color w:val="000000"/>
        </w:rPr>
      </w:pPr>
      <w:r w:rsidRPr="009C5E7C">
        <w:rPr>
          <w:rFonts w:asciiTheme="majorBidi" w:hAnsiTheme="majorBidi" w:cstheme="majorBidi"/>
          <w:b/>
          <w:color w:val="000000"/>
        </w:rPr>
        <w:t>Preglednica 2:</w:t>
      </w:r>
      <w:r w:rsidRPr="009C5E7C">
        <w:rPr>
          <w:rStyle w:val="Emphasis"/>
          <w:rFonts w:asciiTheme="majorBidi" w:hAnsiTheme="majorBidi" w:cstheme="majorBidi"/>
          <w:iCs w:val="0"/>
          <w:color w:val="000000"/>
        </w:rPr>
        <w:tab/>
      </w:r>
      <w:r w:rsidRPr="009C5E7C">
        <w:rPr>
          <w:rFonts w:asciiTheme="majorBidi" w:hAnsiTheme="majorBidi" w:cstheme="majorBidi"/>
          <w:b/>
          <w:color w:val="000000"/>
        </w:rPr>
        <w:t xml:space="preserve">Razmerje geometrične sredine in interval zaupanja (IZ) po četrtem odmerku zdravila </w:t>
      </w:r>
      <w:r w:rsidR="00653112">
        <w:rPr>
          <w:rFonts w:asciiTheme="majorBidi" w:hAnsiTheme="majorBidi" w:cstheme="majorBidi"/>
          <w:b/>
          <w:color w:val="000000"/>
        </w:rPr>
        <w:t>Abilify Maintena</w:t>
      </w:r>
      <w:r w:rsidRPr="009C5E7C">
        <w:rPr>
          <w:rFonts w:asciiTheme="majorBidi" w:hAnsiTheme="majorBidi" w:cstheme="majorBidi"/>
          <w:b/>
          <w:color w:val="000000"/>
        </w:rPr>
        <w:t xml:space="preserve"> 960 mg oziroma sedmem in osmem odmerku zdravila Abilify Maintena 400 mg v odprti študiji</w:t>
      </w:r>
    </w:p>
    <w:p w14:paraId="696F6DA3" w14:textId="77777777" w:rsidR="002F3972" w:rsidRPr="009C5E7C" w:rsidRDefault="002F3972" w:rsidP="002F3972">
      <w:pPr>
        <w:keepNext/>
        <w:keepLines/>
        <w:ind w:left="1418" w:hanging="1418"/>
        <w:rPr>
          <w:rStyle w:val="Emphasis"/>
          <w:rFonts w:asciiTheme="majorBidi" w:hAnsiTheme="majorBidi" w:cstheme="majorBidi"/>
          <w:i w:val="0"/>
          <w:iCs w:val="0"/>
          <w:color w:val="000000"/>
        </w:rPr>
      </w:pPr>
    </w:p>
    <w:tbl>
      <w:tblPr>
        <w:tblStyle w:val="TableGrid"/>
        <w:tblW w:w="5000" w:type="pct"/>
        <w:tblLook w:val="04A0" w:firstRow="1" w:lastRow="0" w:firstColumn="1" w:lastColumn="0" w:noHBand="0" w:noVBand="1"/>
      </w:tblPr>
      <w:tblGrid>
        <w:gridCol w:w="1424"/>
        <w:gridCol w:w="6082"/>
        <w:gridCol w:w="1555"/>
      </w:tblGrid>
      <w:tr w:rsidR="00A71011" w:rsidRPr="009C5E7C" w14:paraId="01773ECA" w14:textId="77777777" w:rsidTr="009D3F34">
        <w:trPr>
          <w:trHeight w:val="253"/>
          <w:tblHeader/>
        </w:trPr>
        <w:tc>
          <w:tcPr>
            <w:tcW w:w="0" w:type="auto"/>
            <w:vMerge w:val="restart"/>
            <w:vAlign w:val="bottom"/>
          </w:tcPr>
          <w:p w14:paraId="72CE0238" w14:textId="77777777" w:rsidR="002F3972" w:rsidRPr="009C5E7C" w:rsidRDefault="002F3972" w:rsidP="009D3F34">
            <w:pPr>
              <w:spacing w:after="0" w:line="240" w:lineRule="auto"/>
              <w:ind w:left="880" w:hanging="880"/>
              <w:jc w:val="center"/>
              <w:rPr>
                <w:rFonts w:asciiTheme="majorBidi" w:hAnsiTheme="majorBidi" w:cstheme="majorBidi"/>
                <w:b/>
                <w:bCs/>
                <w:color w:val="000000"/>
              </w:rPr>
            </w:pPr>
            <w:r w:rsidRPr="009C5E7C">
              <w:rPr>
                <w:rFonts w:asciiTheme="majorBidi" w:hAnsiTheme="majorBidi" w:cstheme="majorBidi"/>
                <w:b/>
                <w:color w:val="000000"/>
              </w:rPr>
              <w:t>Parameter</w:t>
            </w:r>
          </w:p>
          <w:p w14:paraId="64380FC9" w14:textId="77777777" w:rsidR="002F3972" w:rsidRPr="009C5E7C" w:rsidRDefault="002F3972" w:rsidP="009D3F34">
            <w:pPr>
              <w:spacing w:after="0" w:line="240" w:lineRule="auto"/>
              <w:ind w:left="880" w:hanging="880"/>
              <w:jc w:val="center"/>
              <w:rPr>
                <w:rStyle w:val="Emphasis"/>
                <w:rFonts w:asciiTheme="majorBidi" w:hAnsiTheme="majorBidi" w:cstheme="majorBidi"/>
                <w:b/>
                <w:bCs/>
                <w:i w:val="0"/>
                <w:iCs w:val="0"/>
                <w:color w:val="000000"/>
              </w:rPr>
            </w:pPr>
          </w:p>
        </w:tc>
        <w:tc>
          <w:tcPr>
            <w:tcW w:w="0" w:type="auto"/>
            <w:vMerge w:val="restart"/>
            <w:vAlign w:val="bottom"/>
          </w:tcPr>
          <w:p w14:paraId="55C26C28" w14:textId="77777777" w:rsidR="002F3972" w:rsidRPr="009C5E7C" w:rsidRDefault="002F3972" w:rsidP="009D3F34">
            <w:pPr>
              <w:spacing w:after="0" w:line="240" w:lineRule="auto"/>
              <w:ind w:left="-16"/>
              <w:jc w:val="center"/>
              <w:rPr>
                <w:rFonts w:asciiTheme="majorBidi" w:hAnsiTheme="majorBidi" w:cstheme="majorBidi"/>
                <w:b/>
                <w:bCs/>
                <w:color w:val="000000"/>
              </w:rPr>
            </w:pPr>
            <w:r w:rsidRPr="009C5E7C">
              <w:rPr>
                <w:rFonts w:asciiTheme="majorBidi" w:hAnsiTheme="majorBidi" w:cstheme="majorBidi"/>
                <w:b/>
                <w:color w:val="000000"/>
              </w:rPr>
              <w:t>Razmerje</w:t>
            </w:r>
          </w:p>
          <w:p w14:paraId="1EBC2814" w14:textId="3170E7A5" w:rsidR="002F3972" w:rsidRPr="009C5E7C" w:rsidRDefault="002F3972" w:rsidP="009D3F34">
            <w:pPr>
              <w:spacing w:after="0" w:line="240" w:lineRule="auto"/>
              <w:ind w:left="-16"/>
              <w:jc w:val="center"/>
              <w:rPr>
                <w:rStyle w:val="Emphasis"/>
                <w:rFonts w:asciiTheme="majorBidi" w:hAnsiTheme="majorBidi" w:cstheme="majorBidi"/>
                <w:b/>
                <w:bCs/>
                <w:i w:val="0"/>
                <w:iCs w:val="0"/>
                <w:color w:val="000000"/>
              </w:rPr>
            </w:pPr>
            <w:r w:rsidRPr="009C5E7C">
              <w:rPr>
                <w:rFonts w:asciiTheme="majorBidi" w:hAnsiTheme="majorBidi" w:cstheme="majorBidi"/>
                <w:b/>
                <w:color w:val="000000"/>
              </w:rPr>
              <w:t>(</w:t>
            </w:r>
            <w:r w:rsidR="00653112">
              <w:rPr>
                <w:rFonts w:asciiTheme="majorBidi" w:hAnsiTheme="majorBidi" w:cstheme="majorBidi"/>
                <w:b/>
                <w:color w:val="000000"/>
              </w:rPr>
              <w:t>Abilify Maintena</w:t>
            </w:r>
            <w:r w:rsidRPr="009C5E7C">
              <w:rPr>
                <w:rFonts w:asciiTheme="majorBidi" w:hAnsiTheme="majorBidi" w:cstheme="majorBidi"/>
                <w:b/>
                <w:color w:val="000000"/>
              </w:rPr>
              <w:t xml:space="preserve"> 960 mg/Abilify Maintena 400 mg)</w:t>
            </w:r>
          </w:p>
        </w:tc>
        <w:tc>
          <w:tcPr>
            <w:tcW w:w="0" w:type="auto"/>
            <w:vMerge w:val="restart"/>
            <w:vAlign w:val="bottom"/>
          </w:tcPr>
          <w:p w14:paraId="335A502C" w14:textId="77777777" w:rsidR="002F3972" w:rsidRPr="009C5E7C" w:rsidRDefault="002F3972" w:rsidP="009D3F34">
            <w:pPr>
              <w:spacing w:after="0" w:line="240" w:lineRule="auto"/>
              <w:ind w:left="880" w:hanging="880"/>
              <w:jc w:val="center"/>
              <w:rPr>
                <w:rFonts w:asciiTheme="majorBidi" w:hAnsiTheme="majorBidi" w:cstheme="majorBidi"/>
                <w:b/>
                <w:bCs/>
                <w:color w:val="000000"/>
              </w:rPr>
            </w:pPr>
            <w:r w:rsidRPr="009C5E7C">
              <w:rPr>
                <w:rFonts w:asciiTheme="majorBidi" w:hAnsiTheme="majorBidi" w:cstheme="majorBidi"/>
                <w:b/>
                <w:color w:val="000000"/>
              </w:rPr>
              <w:t>90-% IZ</w:t>
            </w:r>
          </w:p>
          <w:p w14:paraId="2AC277B6" w14:textId="77777777" w:rsidR="002F3972" w:rsidRPr="009C5E7C" w:rsidRDefault="002F3972" w:rsidP="009D3F34">
            <w:pPr>
              <w:spacing w:after="0" w:line="240" w:lineRule="auto"/>
              <w:ind w:left="880" w:hanging="880"/>
              <w:jc w:val="center"/>
              <w:rPr>
                <w:rStyle w:val="Emphasis"/>
                <w:rFonts w:asciiTheme="majorBidi" w:hAnsiTheme="majorBidi" w:cstheme="majorBidi"/>
                <w:b/>
                <w:bCs/>
                <w:i w:val="0"/>
                <w:iCs w:val="0"/>
                <w:color w:val="000000"/>
              </w:rPr>
            </w:pPr>
          </w:p>
        </w:tc>
      </w:tr>
      <w:tr w:rsidR="00A71011" w:rsidRPr="009C5E7C" w14:paraId="6EF99D30" w14:textId="77777777" w:rsidTr="009D3F34">
        <w:trPr>
          <w:trHeight w:val="253"/>
        </w:trPr>
        <w:tc>
          <w:tcPr>
            <w:tcW w:w="0" w:type="auto"/>
            <w:vMerge/>
          </w:tcPr>
          <w:p w14:paraId="56B06B4D" w14:textId="77777777" w:rsidR="002F3972" w:rsidRPr="009C5E7C" w:rsidRDefault="002F3972" w:rsidP="009D3F34">
            <w:pPr>
              <w:spacing w:after="0" w:line="240" w:lineRule="auto"/>
              <w:jc w:val="center"/>
              <w:rPr>
                <w:rFonts w:asciiTheme="majorBidi" w:hAnsiTheme="majorBidi" w:cstheme="majorBidi"/>
              </w:rPr>
            </w:pPr>
          </w:p>
        </w:tc>
        <w:tc>
          <w:tcPr>
            <w:tcW w:w="0" w:type="auto"/>
            <w:vMerge/>
          </w:tcPr>
          <w:p w14:paraId="49115159" w14:textId="77777777" w:rsidR="002F3972" w:rsidRPr="009C5E7C" w:rsidRDefault="002F3972" w:rsidP="009D3F34">
            <w:pPr>
              <w:spacing w:after="0" w:line="240" w:lineRule="auto"/>
              <w:jc w:val="center"/>
              <w:rPr>
                <w:rFonts w:asciiTheme="majorBidi" w:hAnsiTheme="majorBidi" w:cstheme="majorBidi"/>
              </w:rPr>
            </w:pPr>
          </w:p>
        </w:tc>
        <w:tc>
          <w:tcPr>
            <w:tcW w:w="0" w:type="auto"/>
            <w:vMerge/>
          </w:tcPr>
          <w:p w14:paraId="386AA99C" w14:textId="77777777" w:rsidR="002F3972" w:rsidRPr="009C5E7C" w:rsidRDefault="002F3972" w:rsidP="009D3F34">
            <w:pPr>
              <w:spacing w:after="0" w:line="240" w:lineRule="auto"/>
              <w:jc w:val="center"/>
              <w:rPr>
                <w:rFonts w:asciiTheme="majorBidi" w:hAnsiTheme="majorBidi" w:cstheme="majorBidi"/>
              </w:rPr>
            </w:pPr>
          </w:p>
        </w:tc>
      </w:tr>
      <w:tr w:rsidR="00A71011" w:rsidRPr="009C5E7C" w14:paraId="43FC730B" w14:textId="77777777" w:rsidTr="009D3F34">
        <w:tc>
          <w:tcPr>
            <w:tcW w:w="0" w:type="auto"/>
            <w:vAlign w:val="center"/>
          </w:tcPr>
          <w:p w14:paraId="79101A45"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color w:val="000000"/>
              </w:rPr>
              <w:t>AUC</w:t>
            </w:r>
            <w:r w:rsidRPr="009C5E7C">
              <w:rPr>
                <w:rFonts w:asciiTheme="majorBidi" w:hAnsiTheme="majorBidi" w:cstheme="majorBidi"/>
                <w:color w:val="000000"/>
                <w:vertAlign w:val="subscript"/>
              </w:rPr>
              <w:t>0–56</w:t>
            </w:r>
            <w:r w:rsidRPr="009C5E7C">
              <w:rPr>
                <w:rFonts w:asciiTheme="majorBidi" w:hAnsiTheme="majorBidi" w:cstheme="majorBidi"/>
                <w:color w:val="000000"/>
                <w:vertAlign w:val="superscript"/>
              </w:rPr>
              <w:t>a</w:t>
            </w:r>
          </w:p>
        </w:tc>
        <w:tc>
          <w:tcPr>
            <w:tcW w:w="0" w:type="auto"/>
            <w:vAlign w:val="center"/>
          </w:tcPr>
          <w:p w14:paraId="79CCAF31"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color w:val="000000"/>
              </w:rPr>
              <w:t>1,006</w:t>
            </w:r>
            <w:r w:rsidRPr="009C5E7C">
              <w:rPr>
                <w:rFonts w:asciiTheme="majorBidi" w:hAnsiTheme="majorBidi" w:cstheme="majorBidi"/>
                <w:color w:val="000000"/>
                <w:vertAlign w:val="superscript"/>
              </w:rPr>
              <w:t>c</w:t>
            </w:r>
          </w:p>
        </w:tc>
        <w:tc>
          <w:tcPr>
            <w:tcW w:w="0" w:type="auto"/>
            <w:vAlign w:val="center"/>
          </w:tcPr>
          <w:p w14:paraId="3C69DAD2"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color w:val="000000"/>
              </w:rPr>
              <w:t>0,851–1,190</w:t>
            </w:r>
          </w:p>
        </w:tc>
      </w:tr>
      <w:tr w:rsidR="00A71011" w:rsidRPr="009C5E7C" w14:paraId="0005A483" w14:textId="77777777" w:rsidTr="009D3F34">
        <w:tc>
          <w:tcPr>
            <w:tcW w:w="0" w:type="auto"/>
            <w:tcBorders>
              <w:bottom w:val="single" w:sz="4" w:space="0" w:color="auto"/>
            </w:tcBorders>
            <w:vAlign w:val="center"/>
          </w:tcPr>
          <w:p w14:paraId="46D65525"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color w:val="000000"/>
              </w:rPr>
              <w:t>C</w:t>
            </w:r>
            <w:r w:rsidRPr="009C5E7C">
              <w:rPr>
                <w:rFonts w:asciiTheme="majorBidi" w:hAnsiTheme="majorBidi" w:cstheme="majorBidi"/>
                <w:color w:val="000000"/>
                <w:vertAlign w:val="subscript"/>
              </w:rPr>
              <w:t>56</w:t>
            </w:r>
            <w:r w:rsidRPr="009C5E7C">
              <w:rPr>
                <w:rFonts w:asciiTheme="majorBidi" w:hAnsiTheme="majorBidi" w:cstheme="majorBidi"/>
                <w:color w:val="000000"/>
              </w:rPr>
              <w:t>/C</w:t>
            </w:r>
            <w:r w:rsidRPr="009C5E7C">
              <w:rPr>
                <w:rFonts w:asciiTheme="majorBidi" w:hAnsiTheme="majorBidi" w:cstheme="majorBidi"/>
                <w:color w:val="000000"/>
                <w:vertAlign w:val="subscript"/>
              </w:rPr>
              <w:t>28</w:t>
            </w:r>
            <w:r w:rsidRPr="009C5E7C">
              <w:rPr>
                <w:rFonts w:asciiTheme="majorBidi" w:hAnsiTheme="majorBidi" w:cstheme="majorBidi"/>
                <w:color w:val="000000"/>
                <w:vertAlign w:val="superscript"/>
              </w:rPr>
              <w:t>b</w:t>
            </w:r>
          </w:p>
        </w:tc>
        <w:tc>
          <w:tcPr>
            <w:tcW w:w="0" w:type="auto"/>
            <w:tcBorders>
              <w:bottom w:val="single" w:sz="4" w:space="0" w:color="auto"/>
            </w:tcBorders>
            <w:vAlign w:val="center"/>
          </w:tcPr>
          <w:p w14:paraId="278D58B7"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color w:val="000000"/>
              </w:rPr>
              <w:t>1,011</w:t>
            </w:r>
            <w:r w:rsidRPr="009C5E7C">
              <w:rPr>
                <w:rFonts w:asciiTheme="majorBidi" w:hAnsiTheme="majorBidi" w:cstheme="majorBidi"/>
                <w:color w:val="000000"/>
                <w:vertAlign w:val="superscript"/>
              </w:rPr>
              <w:t>d</w:t>
            </w:r>
          </w:p>
        </w:tc>
        <w:tc>
          <w:tcPr>
            <w:tcW w:w="0" w:type="auto"/>
            <w:tcBorders>
              <w:bottom w:val="single" w:sz="4" w:space="0" w:color="auto"/>
            </w:tcBorders>
            <w:vAlign w:val="center"/>
          </w:tcPr>
          <w:p w14:paraId="74912A03"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color w:val="000000"/>
              </w:rPr>
              <w:t>0,893–1,145</w:t>
            </w:r>
          </w:p>
        </w:tc>
      </w:tr>
      <w:tr w:rsidR="00A71011" w:rsidRPr="009C5E7C" w14:paraId="0075036D" w14:textId="77777777" w:rsidTr="009D3F34">
        <w:tc>
          <w:tcPr>
            <w:tcW w:w="0" w:type="auto"/>
            <w:tcBorders>
              <w:bottom w:val="single" w:sz="4" w:space="0" w:color="auto"/>
            </w:tcBorders>
            <w:vAlign w:val="center"/>
          </w:tcPr>
          <w:p w14:paraId="7384ECF6"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rPr>
              <w:t>C</w:t>
            </w:r>
            <w:r w:rsidRPr="009C5E7C">
              <w:rPr>
                <w:rFonts w:asciiTheme="majorBidi" w:hAnsiTheme="majorBidi" w:cstheme="majorBidi"/>
                <w:vertAlign w:val="subscript"/>
              </w:rPr>
              <w:t>max</w:t>
            </w:r>
            <w:r w:rsidRPr="009C5E7C">
              <w:rPr>
                <w:rFonts w:asciiTheme="majorBidi" w:hAnsiTheme="majorBidi" w:cstheme="majorBidi"/>
                <w:vertAlign w:val="superscript"/>
              </w:rPr>
              <w:t>b</w:t>
            </w:r>
          </w:p>
        </w:tc>
        <w:tc>
          <w:tcPr>
            <w:tcW w:w="0" w:type="auto"/>
            <w:tcBorders>
              <w:bottom w:val="single" w:sz="4" w:space="0" w:color="auto"/>
            </w:tcBorders>
            <w:vAlign w:val="center"/>
          </w:tcPr>
          <w:p w14:paraId="4D837C20"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rPr>
              <w:t>1,071</w:t>
            </w:r>
            <w:r w:rsidRPr="009C5E7C">
              <w:rPr>
                <w:rFonts w:asciiTheme="majorBidi" w:hAnsiTheme="majorBidi" w:cstheme="majorBidi"/>
                <w:vertAlign w:val="superscript"/>
              </w:rPr>
              <w:t>c</w:t>
            </w:r>
          </w:p>
        </w:tc>
        <w:tc>
          <w:tcPr>
            <w:tcW w:w="0" w:type="auto"/>
            <w:tcBorders>
              <w:bottom w:val="single" w:sz="4" w:space="0" w:color="auto"/>
            </w:tcBorders>
            <w:vAlign w:val="center"/>
          </w:tcPr>
          <w:p w14:paraId="483DA879" w14:textId="77777777" w:rsidR="002F3972" w:rsidRPr="009C5E7C" w:rsidRDefault="002F3972" w:rsidP="009D3F34">
            <w:pPr>
              <w:spacing w:after="0" w:line="240" w:lineRule="auto"/>
              <w:jc w:val="center"/>
              <w:rPr>
                <w:rStyle w:val="Emphasis"/>
                <w:rFonts w:asciiTheme="majorBidi" w:hAnsiTheme="majorBidi" w:cstheme="majorBidi"/>
                <w:i w:val="0"/>
                <w:iCs w:val="0"/>
                <w:color w:val="000000"/>
              </w:rPr>
            </w:pPr>
            <w:r w:rsidRPr="009C5E7C">
              <w:rPr>
                <w:rFonts w:asciiTheme="majorBidi" w:hAnsiTheme="majorBidi" w:cstheme="majorBidi"/>
              </w:rPr>
              <w:t>0,903–1,270</w:t>
            </w:r>
          </w:p>
        </w:tc>
      </w:tr>
    </w:tbl>
    <w:p w14:paraId="24111B6E" w14:textId="037C2C2A" w:rsidR="002F3972" w:rsidRPr="0010525F" w:rsidRDefault="002F3972" w:rsidP="002F3972">
      <w:pPr>
        <w:pStyle w:val="TableNoteInfo"/>
        <w:tabs>
          <w:tab w:val="clear" w:pos="216"/>
        </w:tabs>
        <w:ind w:left="284" w:hanging="284"/>
        <w:rPr>
          <w:rStyle w:val="Emphasis"/>
          <w:rFonts w:asciiTheme="majorBidi" w:hAnsiTheme="majorBidi" w:cstheme="majorBidi"/>
          <w:i w:val="0"/>
          <w:iCs w:val="0"/>
          <w:color w:val="000000"/>
          <w:szCs w:val="20"/>
        </w:rPr>
      </w:pPr>
      <w:r w:rsidRPr="009C5E7C">
        <w:rPr>
          <w:rFonts w:asciiTheme="majorBidi" w:hAnsiTheme="majorBidi" w:cstheme="majorBidi"/>
          <w:color w:val="000000"/>
          <w:sz w:val="22"/>
          <w:vertAlign w:val="superscript"/>
        </w:rPr>
        <w:t>a</w:t>
      </w:r>
      <w:r w:rsidRPr="009C5E7C">
        <w:rPr>
          <w:rFonts w:asciiTheme="majorBidi" w:hAnsiTheme="majorBidi" w:cstheme="majorBidi"/>
          <w:color w:val="000000"/>
          <w:sz w:val="22"/>
          <w:vertAlign w:val="superscript"/>
        </w:rPr>
        <w:tab/>
      </w:r>
      <w:r w:rsidRPr="0010525F">
        <w:rPr>
          <w:rFonts w:asciiTheme="majorBidi" w:hAnsiTheme="majorBidi" w:cstheme="majorBidi"/>
          <w:color w:val="000000"/>
          <w:szCs w:val="20"/>
        </w:rPr>
        <w:t>AUC</w:t>
      </w:r>
      <w:r w:rsidRPr="0010525F">
        <w:rPr>
          <w:rFonts w:asciiTheme="majorBidi" w:hAnsiTheme="majorBidi" w:cstheme="majorBidi"/>
          <w:color w:val="000000"/>
          <w:szCs w:val="20"/>
          <w:vertAlign w:val="subscript"/>
        </w:rPr>
        <w:t xml:space="preserve">0–56 </w:t>
      </w:r>
      <w:r w:rsidRPr="0010525F">
        <w:rPr>
          <w:rFonts w:asciiTheme="majorBidi" w:hAnsiTheme="majorBidi" w:cstheme="majorBidi"/>
          <w:color w:val="000000"/>
          <w:szCs w:val="20"/>
        </w:rPr>
        <w:t xml:space="preserve">po četrtem odmerku zdravila </w:t>
      </w:r>
      <w:r w:rsidR="00653112" w:rsidRPr="0010525F">
        <w:rPr>
          <w:rFonts w:asciiTheme="majorBidi" w:hAnsiTheme="majorBidi" w:cstheme="majorBidi"/>
          <w:color w:val="000000"/>
          <w:szCs w:val="20"/>
        </w:rPr>
        <w:t>Abilify Maintena</w:t>
      </w:r>
      <w:r w:rsidRPr="0010525F">
        <w:rPr>
          <w:rFonts w:asciiTheme="majorBidi" w:hAnsiTheme="majorBidi" w:cstheme="majorBidi"/>
          <w:color w:val="000000"/>
          <w:szCs w:val="20"/>
        </w:rPr>
        <w:t xml:space="preserve"> 960 mg ali vsota AUC</w:t>
      </w:r>
      <w:r w:rsidRPr="0010525F">
        <w:rPr>
          <w:rFonts w:asciiTheme="majorBidi" w:hAnsiTheme="majorBidi" w:cstheme="majorBidi"/>
          <w:color w:val="000000"/>
          <w:szCs w:val="20"/>
          <w:vertAlign w:val="subscript"/>
        </w:rPr>
        <w:t xml:space="preserve">0–28 </w:t>
      </w:r>
      <w:r w:rsidRPr="0010525F">
        <w:rPr>
          <w:rFonts w:asciiTheme="majorBidi" w:hAnsiTheme="majorBidi" w:cstheme="majorBidi"/>
          <w:color w:val="000000"/>
          <w:szCs w:val="20"/>
        </w:rPr>
        <w:t>po sedmem in osmem odmerku zdravila Abilify Maintena 400 mg.</w:t>
      </w:r>
    </w:p>
    <w:p w14:paraId="3F561298" w14:textId="7A623FE6" w:rsidR="002F3972" w:rsidRPr="0010525F" w:rsidRDefault="002F3972" w:rsidP="002F3972">
      <w:pPr>
        <w:pStyle w:val="TableNoteInfo"/>
        <w:tabs>
          <w:tab w:val="clear" w:pos="216"/>
        </w:tabs>
        <w:ind w:left="284" w:hanging="284"/>
        <w:rPr>
          <w:rStyle w:val="Emphasis"/>
          <w:rFonts w:asciiTheme="majorBidi" w:hAnsiTheme="majorBidi" w:cstheme="majorBidi"/>
          <w:i w:val="0"/>
          <w:iCs w:val="0"/>
          <w:color w:val="000000"/>
          <w:szCs w:val="20"/>
        </w:rPr>
      </w:pPr>
      <w:r w:rsidRPr="0010525F">
        <w:rPr>
          <w:rFonts w:asciiTheme="majorBidi" w:hAnsiTheme="majorBidi" w:cstheme="majorBidi"/>
          <w:color w:val="000000"/>
          <w:szCs w:val="20"/>
          <w:vertAlign w:val="superscript"/>
        </w:rPr>
        <w:t>b</w:t>
      </w:r>
      <w:r w:rsidRPr="0010525F">
        <w:rPr>
          <w:rFonts w:asciiTheme="majorBidi" w:hAnsiTheme="majorBidi" w:cstheme="majorBidi"/>
          <w:color w:val="000000"/>
          <w:szCs w:val="20"/>
          <w:vertAlign w:val="superscript"/>
        </w:rPr>
        <w:tab/>
      </w:r>
      <w:r w:rsidRPr="0010525F">
        <w:rPr>
          <w:rFonts w:asciiTheme="majorBidi" w:hAnsiTheme="majorBidi" w:cstheme="majorBidi"/>
          <w:color w:val="000000"/>
          <w:szCs w:val="20"/>
        </w:rPr>
        <w:t xml:space="preserve">Plazemske koncentracije aripiprazola po četrtem odmerku zdravila </w:t>
      </w:r>
      <w:r w:rsidR="00653112" w:rsidRPr="0010525F">
        <w:rPr>
          <w:rFonts w:asciiTheme="majorBidi" w:hAnsiTheme="majorBidi" w:cstheme="majorBidi"/>
          <w:color w:val="000000"/>
          <w:szCs w:val="20"/>
        </w:rPr>
        <w:t>Abilify Maintena</w:t>
      </w:r>
      <w:r w:rsidRPr="0010525F">
        <w:rPr>
          <w:rFonts w:asciiTheme="majorBidi" w:hAnsiTheme="majorBidi" w:cstheme="majorBidi"/>
          <w:color w:val="000000"/>
          <w:szCs w:val="20"/>
        </w:rPr>
        <w:t xml:space="preserve"> 960 mg (C</w:t>
      </w:r>
      <w:r w:rsidRPr="0010525F">
        <w:rPr>
          <w:rFonts w:asciiTheme="majorBidi" w:hAnsiTheme="majorBidi" w:cstheme="majorBidi"/>
          <w:color w:val="000000"/>
          <w:szCs w:val="20"/>
          <w:vertAlign w:val="subscript"/>
        </w:rPr>
        <w:t>56</w:t>
      </w:r>
      <w:r w:rsidRPr="0010525F">
        <w:rPr>
          <w:rFonts w:asciiTheme="majorBidi" w:hAnsiTheme="majorBidi" w:cstheme="majorBidi"/>
          <w:color w:val="000000"/>
          <w:szCs w:val="20"/>
        </w:rPr>
        <w:t>) oziroma osmem odmerku zdravila Abilify Maintena 400 mg (C</w:t>
      </w:r>
      <w:r w:rsidRPr="0010525F">
        <w:rPr>
          <w:rFonts w:asciiTheme="majorBidi" w:hAnsiTheme="majorBidi" w:cstheme="majorBidi"/>
          <w:color w:val="000000"/>
          <w:szCs w:val="20"/>
          <w:vertAlign w:val="subscript"/>
        </w:rPr>
        <w:t>28</w:t>
      </w:r>
      <w:r w:rsidRPr="0010525F">
        <w:rPr>
          <w:rFonts w:asciiTheme="majorBidi" w:hAnsiTheme="majorBidi" w:cstheme="majorBidi"/>
          <w:color w:val="000000"/>
          <w:szCs w:val="20"/>
        </w:rPr>
        <w:t>).</w:t>
      </w:r>
    </w:p>
    <w:p w14:paraId="64142912" w14:textId="0637055A" w:rsidR="002F3972" w:rsidRPr="0010525F" w:rsidRDefault="002F3972" w:rsidP="002F3972">
      <w:pPr>
        <w:pStyle w:val="TableNoteInfo"/>
        <w:tabs>
          <w:tab w:val="clear" w:pos="216"/>
        </w:tabs>
        <w:ind w:left="284" w:hanging="284"/>
        <w:rPr>
          <w:rStyle w:val="Emphasis"/>
          <w:rFonts w:asciiTheme="majorBidi" w:hAnsiTheme="majorBidi" w:cstheme="majorBidi"/>
          <w:i w:val="0"/>
          <w:iCs w:val="0"/>
          <w:color w:val="000000"/>
          <w:szCs w:val="20"/>
        </w:rPr>
      </w:pPr>
      <w:r w:rsidRPr="0010525F">
        <w:rPr>
          <w:rFonts w:asciiTheme="majorBidi" w:hAnsiTheme="majorBidi" w:cstheme="majorBidi"/>
          <w:color w:val="000000"/>
          <w:szCs w:val="20"/>
          <w:vertAlign w:val="superscript"/>
        </w:rPr>
        <w:t>c</w:t>
      </w:r>
      <w:r w:rsidRPr="0010525F">
        <w:rPr>
          <w:rFonts w:asciiTheme="majorBidi" w:hAnsiTheme="majorBidi" w:cstheme="majorBidi"/>
          <w:color w:val="000000"/>
          <w:szCs w:val="20"/>
          <w:vertAlign w:val="superscript"/>
        </w:rPr>
        <w:tab/>
      </w:r>
      <w:r w:rsidR="00653112" w:rsidRPr="0010525F">
        <w:rPr>
          <w:rFonts w:asciiTheme="majorBidi" w:hAnsiTheme="majorBidi" w:cstheme="majorBidi"/>
          <w:color w:val="000000"/>
          <w:szCs w:val="20"/>
        </w:rPr>
        <w:t>Abilify Maintena</w:t>
      </w:r>
      <w:r w:rsidRPr="0010525F">
        <w:rPr>
          <w:rFonts w:asciiTheme="majorBidi" w:hAnsiTheme="majorBidi" w:cstheme="majorBidi"/>
          <w:color w:val="000000"/>
          <w:szCs w:val="20"/>
        </w:rPr>
        <w:t xml:space="preserve"> 960 mg (n = 34), Abilify Maintena 400</w:t>
      </w:r>
      <w:r w:rsidRPr="0010525F">
        <w:rPr>
          <w:rFonts w:asciiTheme="majorBidi" w:hAnsiTheme="majorBidi" w:cstheme="majorBidi"/>
          <w:szCs w:val="20"/>
        </w:rPr>
        <w:t> </w:t>
      </w:r>
      <w:r w:rsidRPr="0010525F">
        <w:rPr>
          <w:rFonts w:asciiTheme="majorBidi" w:hAnsiTheme="majorBidi" w:cstheme="majorBidi"/>
          <w:color w:val="000000"/>
          <w:szCs w:val="20"/>
        </w:rPr>
        <w:t>mg (n = 32)</w:t>
      </w:r>
    </w:p>
    <w:p w14:paraId="74788395" w14:textId="6F679399" w:rsidR="002F3972" w:rsidRPr="0091666F" w:rsidRDefault="002F3972" w:rsidP="002F3972">
      <w:pPr>
        <w:ind w:left="284" w:hanging="284"/>
        <w:rPr>
          <w:rStyle w:val="Emphasis"/>
          <w:rFonts w:asciiTheme="majorBidi" w:hAnsiTheme="majorBidi" w:cstheme="majorBidi"/>
          <w:i w:val="0"/>
          <w:color w:val="000000"/>
          <w:sz w:val="20"/>
          <w:szCs w:val="20"/>
        </w:rPr>
      </w:pPr>
      <w:r w:rsidRPr="0010525F">
        <w:rPr>
          <w:rFonts w:asciiTheme="majorBidi" w:hAnsiTheme="majorBidi" w:cstheme="majorBidi"/>
          <w:color w:val="000000"/>
          <w:sz w:val="20"/>
          <w:szCs w:val="20"/>
          <w:vertAlign w:val="superscript"/>
        </w:rPr>
        <w:lastRenderedPageBreak/>
        <w:t>d</w:t>
      </w:r>
      <w:r w:rsidRPr="0010525F">
        <w:rPr>
          <w:rFonts w:asciiTheme="majorBidi" w:hAnsiTheme="majorBidi" w:cstheme="majorBidi"/>
          <w:color w:val="000000"/>
          <w:sz w:val="20"/>
          <w:szCs w:val="20"/>
          <w:vertAlign w:val="superscript"/>
        </w:rPr>
        <w:tab/>
      </w:r>
      <w:r w:rsidR="00653112" w:rsidRPr="0010525F">
        <w:rPr>
          <w:rFonts w:asciiTheme="majorBidi" w:hAnsiTheme="majorBidi" w:cstheme="majorBidi"/>
          <w:color w:val="000000"/>
          <w:sz w:val="20"/>
          <w:szCs w:val="20"/>
        </w:rPr>
        <w:t>Abilify Maintena</w:t>
      </w:r>
      <w:r w:rsidRPr="0010525F">
        <w:rPr>
          <w:rFonts w:asciiTheme="majorBidi" w:hAnsiTheme="majorBidi" w:cstheme="majorBidi"/>
          <w:color w:val="000000"/>
          <w:sz w:val="20"/>
          <w:szCs w:val="20"/>
        </w:rPr>
        <w:t xml:space="preserve"> 960 mg (n = 96), Abilify Maintena 400 mg (n = 82).</w:t>
      </w:r>
    </w:p>
    <w:p w14:paraId="4E5CE87C" w14:textId="77777777" w:rsidR="002F3972" w:rsidRPr="009C5E7C" w:rsidRDefault="002F3972" w:rsidP="002F3972">
      <w:pPr>
        <w:rPr>
          <w:rFonts w:asciiTheme="majorBidi" w:hAnsiTheme="majorBidi" w:cstheme="majorBidi"/>
          <w:color w:val="000000"/>
        </w:rPr>
      </w:pPr>
    </w:p>
    <w:p w14:paraId="5D4FB28A" w14:textId="3BAB407C" w:rsidR="002F3972" w:rsidRPr="009C5E7C" w:rsidRDefault="002F3972" w:rsidP="002F3972">
      <w:pPr>
        <w:rPr>
          <w:rFonts w:asciiTheme="majorBidi" w:eastAsia="Arial" w:hAnsiTheme="majorBidi" w:cstheme="majorBidi"/>
        </w:rPr>
      </w:pPr>
      <w:r w:rsidRPr="009C5E7C">
        <w:rPr>
          <w:rFonts w:asciiTheme="majorBidi" w:hAnsiTheme="majorBidi" w:cstheme="majorBidi"/>
          <w:color w:val="000000"/>
        </w:rPr>
        <w:t xml:space="preserve">Podatek o učinkovitosti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00A7587C">
        <w:rPr>
          <w:rFonts w:asciiTheme="majorBidi" w:hAnsiTheme="majorBidi" w:cstheme="majorBidi"/>
          <w:color w:val="000000"/>
        </w:rPr>
        <w:t xml:space="preserve">960 mg/720 mg </w:t>
      </w:r>
      <w:r w:rsidRPr="009C5E7C">
        <w:rPr>
          <w:rFonts w:asciiTheme="majorBidi" w:hAnsiTheme="majorBidi" w:cstheme="majorBidi"/>
          <w:color w:val="000000"/>
        </w:rPr>
        <w:t>pri zdravljenju shizofrenije dodatno podpira ugotovljena učinkovitost zdravila Abilify Maintena</w:t>
      </w:r>
      <w:r w:rsidR="00A7587C">
        <w:rPr>
          <w:rFonts w:asciiTheme="majorBidi" w:hAnsiTheme="majorBidi" w:cstheme="majorBidi"/>
          <w:color w:val="000000"/>
        </w:rPr>
        <w:t xml:space="preserve"> </w:t>
      </w:r>
      <w:r w:rsidR="00A7587C">
        <w:t>400 mg/300 mg</w:t>
      </w:r>
      <w:r w:rsidRPr="009C5E7C">
        <w:rPr>
          <w:rFonts w:asciiTheme="majorBidi" w:hAnsiTheme="majorBidi" w:cstheme="majorBidi"/>
          <w:color w:val="000000"/>
        </w:rPr>
        <w:t>, kot je povzeto spodaj</w:t>
      </w:r>
      <w:r w:rsidRPr="009C5E7C">
        <w:rPr>
          <w:rFonts w:asciiTheme="majorBidi" w:hAnsiTheme="majorBidi" w:cstheme="majorBidi"/>
        </w:rPr>
        <w:t>.</w:t>
      </w:r>
    </w:p>
    <w:p w14:paraId="55813BA3" w14:textId="77777777" w:rsidR="002F3972" w:rsidRPr="009C5E7C" w:rsidRDefault="002F3972" w:rsidP="002F3972">
      <w:pPr>
        <w:rPr>
          <w:rStyle w:val="Emphasis"/>
          <w:rFonts w:asciiTheme="majorBidi" w:hAnsiTheme="majorBidi" w:cstheme="majorBidi"/>
          <w:i w:val="0"/>
          <w:color w:val="000000"/>
        </w:rPr>
      </w:pPr>
    </w:p>
    <w:p w14:paraId="59D9BE72" w14:textId="54B88332" w:rsidR="002F3972" w:rsidRPr="009C5E7C" w:rsidRDefault="002F3972" w:rsidP="002F3972">
      <w:pPr>
        <w:keepNext/>
        <w:rPr>
          <w:rFonts w:asciiTheme="majorBidi" w:hAnsiTheme="majorBidi" w:cstheme="majorBidi"/>
          <w:i/>
          <w:color w:val="000000"/>
        </w:rPr>
      </w:pPr>
      <w:r w:rsidRPr="009C5E7C">
        <w:rPr>
          <w:rFonts w:asciiTheme="majorBidi" w:hAnsiTheme="majorBidi" w:cstheme="majorBidi"/>
          <w:i/>
          <w:color w:val="000000"/>
        </w:rPr>
        <w:t>Učinkovitost zdravila Abilify Maintena</w:t>
      </w:r>
      <w:r w:rsidR="00A7587C">
        <w:rPr>
          <w:rFonts w:asciiTheme="majorBidi" w:hAnsiTheme="majorBidi" w:cstheme="majorBidi"/>
          <w:i/>
          <w:color w:val="000000"/>
        </w:rPr>
        <w:t xml:space="preserve"> </w:t>
      </w:r>
      <w:r w:rsidR="00A7587C" w:rsidRPr="00A7587C">
        <w:rPr>
          <w:rFonts w:asciiTheme="majorBidi" w:hAnsiTheme="majorBidi" w:cstheme="majorBidi"/>
          <w:i/>
          <w:color w:val="000000"/>
        </w:rPr>
        <w:t>400</w:t>
      </w:r>
      <w:r w:rsidR="00A7587C">
        <w:rPr>
          <w:rFonts w:asciiTheme="majorBidi" w:hAnsiTheme="majorBidi" w:cstheme="majorBidi"/>
          <w:i/>
          <w:color w:val="000000"/>
        </w:rPr>
        <w:t> </w:t>
      </w:r>
      <w:r w:rsidR="00A7587C" w:rsidRPr="00A7587C">
        <w:rPr>
          <w:rFonts w:asciiTheme="majorBidi" w:hAnsiTheme="majorBidi" w:cstheme="majorBidi"/>
          <w:i/>
          <w:color w:val="000000"/>
        </w:rPr>
        <w:t>mg/300</w:t>
      </w:r>
      <w:r w:rsidR="00A7587C">
        <w:rPr>
          <w:rFonts w:asciiTheme="majorBidi" w:hAnsiTheme="majorBidi" w:cstheme="majorBidi"/>
          <w:i/>
          <w:color w:val="000000"/>
        </w:rPr>
        <w:t xml:space="preserve"> </w:t>
      </w:r>
      <w:r w:rsidR="00A7587C" w:rsidRPr="00A7587C">
        <w:rPr>
          <w:rFonts w:asciiTheme="majorBidi" w:hAnsiTheme="majorBidi" w:cstheme="majorBidi"/>
          <w:i/>
          <w:color w:val="000000"/>
        </w:rPr>
        <w:t>mg</w:t>
      </w:r>
    </w:p>
    <w:p w14:paraId="116BFA47" w14:textId="4FBA5036" w:rsidR="002F3972" w:rsidRPr="009C5E7C" w:rsidRDefault="002F3972" w:rsidP="002F3972">
      <w:pPr>
        <w:rPr>
          <w:rFonts w:asciiTheme="majorBidi" w:hAnsiTheme="majorBidi" w:cstheme="majorBidi"/>
        </w:rPr>
      </w:pPr>
      <w:r w:rsidRPr="009C5E7C">
        <w:rPr>
          <w:rFonts w:asciiTheme="majorBidi" w:hAnsiTheme="majorBidi" w:cstheme="majorBidi"/>
        </w:rPr>
        <w:t xml:space="preserve">Učinkovitost zdravila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pri vzdrževalnem zdravljenju bolnikov s shizofrenijo so ugotavljali v dveh dolgotrajnih, randomiziranih, dvojno slepih preskušanjih.</w:t>
      </w:r>
    </w:p>
    <w:p w14:paraId="766D279E" w14:textId="77777777" w:rsidR="002F3972" w:rsidRPr="009C5E7C" w:rsidRDefault="002F3972" w:rsidP="002F3972">
      <w:pPr>
        <w:rPr>
          <w:rFonts w:asciiTheme="majorBidi" w:hAnsiTheme="majorBidi" w:cstheme="majorBidi"/>
        </w:rPr>
      </w:pPr>
    </w:p>
    <w:p w14:paraId="5495D095" w14:textId="77777777" w:rsidR="002F3972" w:rsidRPr="009C5E7C" w:rsidRDefault="002F3972" w:rsidP="002F3972">
      <w:pPr>
        <w:rPr>
          <w:rFonts w:asciiTheme="majorBidi" w:hAnsiTheme="majorBidi" w:cstheme="majorBidi"/>
        </w:rPr>
      </w:pPr>
      <w:r w:rsidRPr="009C5E7C">
        <w:rPr>
          <w:rFonts w:asciiTheme="majorBidi" w:hAnsiTheme="majorBidi" w:cstheme="majorBidi"/>
        </w:rPr>
        <w:t>Osrednje preskušanje je bilo 38-tedensko randomizirano, dvojno slepo, aktivno nadzorovano preskušanje, ki je bila zasnovano za ugotavljanje učinkovitosti, varnosti in prenašanja tega zdravila, injiciranega v mesečnih odmerkih v primerjavi z aripiprazolom v peroralnih tabletah od 10 do 30 mg, danih enkrat dnevno, kot vzdrževalno zdravljenje pri odraslih bolnikih s shizofrenijo. To preskušanje so sestavljale presejalna faza in tri faze zdravljenja: faza prehoda, faza peroralne stabilizacije in dvojno slepa, s placebom nadzorovana faza.</w:t>
      </w:r>
    </w:p>
    <w:p w14:paraId="126FCB75" w14:textId="77777777" w:rsidR="002F3972" w:rsidRPr="009C5E7C" w:rsidRDefault="002F3972" w:rsidP="002F3972">
      <w:pPr>
        <w:rPr>
          <w:rFonts w:asciiTheme="majorBidi" w:hAnsiTheme="majorBidi" w:cstheme="majorBidi"/>
        </w:rPr>
      </w:pPr>
    </w:p>
    <w:p w14:paraId="6F8B91E1" w14:textId="18DDF83E" w:rsidR="00A7587C" w:rsidRDefault="002F3972" w:rsidP="006F1D20">
      <w:pPr>
        <w:rPr>
          <w:rFonts w:asciiTheme="majorBidi" w:hAnsiTheme="majorBidi" w:cstheme="majorBidi"/>
        </w:rPr>
      </w:pPr>
      <w:r w:rsidRPr="009C5E7C">
        <w:rPr>
          <w:rFonts w:asciiTheme="majorBidi" w:hAnsiTheme="majorBidi" w:cstheme="majorBidi"/>
        </w:rPr>
        <w:t xml:space="preserve">662 bolnikov, ki so bili primerni za vključitev v 38-tedensko dvojno slepo, aktivno nadzorovano fazo, je bilo v razmerju 2 : 2 : 1 randomizirano porazdeljenih v eno od treh spodaj navedenih preiskovanih skupin, v kateri so prejemali dvojno slepo zdravljenje: 1) zdravilo Abilify Maintena; 2) stabilizacijski odmerek od 10 do 30 mg peroralnega aripiprazola; ali 3) dolgodelujoči parenteralni aripiprazol 50 mg/25 mg. Odmerki dolgodelujočega parenteralnega aripiprazola 50 mg/25 mg so bili vključeni kot majhni odmerki aripiprazola, da bi preizkusili občutljivost testa pri dokazovanju neinferiornosti zdravila. </w:t>
      </w:r>
    </w:p>
    <w:p w14:paraId="333A94FC" w14:textId="77777777" w:rsidR="00A7587C" w:rsidRDefault="00A7587C" w:rsidP="002F3972">
      <w:pPr>
        <w:rPr>
          <w:rFonts w:asciiTheme="majorBidi" w:hAnsiTheme="majorBidi" w:cstheme="majorBidi"/>
        </w:rPr>
      </w:pPr>
    </w:p>
    <w:p w14:paraId="65DD0D7C" w14:textId="26F229CE" w:rsidR="002F3972" w:rsidRPr="009C5E7C" w:rsidRDefault="002F3972" w:rsidP="002F3972">
      <w:pPr>
        <w:rPr>
          <w:rFonts w:asciiTheme="majorBidi" w:hAnsiTheme="majorBidi" w:cstheme="majorBidi"/>
        </w:rPr>
      </w:pPr>
      <w:r w:rsidRPr="009C5E7C">
        <w:rPr>
          <w:rFonts w:asciiTheme="majorBidi" w:hAnsiTheme="majorBidi" w:cstheme="majorBidi"/>
        </w:rPr>
        <w:t xml:space="preserve">Rezultati analize primarnega opazovanega dogodka za učinkovitost in ocenjeno razmerje bolnikov, pri katerih se do konca 26. tedna dvojno slepe aktivno nadzorovane faze pojavijo znaki bližnjega relapsa bolezni, kažejo, da je zdravilo Abilify Maintena 400 mg/300 mg neinferiorno zdravilu aripiprazol v peroralnih tabletah od 10 do 30 mg. </w:t>
      </w:r>
    </w:p>
    <w:p w14:paraId="6C5B40E9" w14:textId="77777777" w:rsidR="002F3972" w:rsidRPr="009C5E7C" w:rsidRDefault="002F3972" w:rsidP="002F3972">
      <w:pPr>
        <w:rPr>
          <w:rFonts w:asciiTheme="majorBidi" w:hAnsiTheme="majorBidi" w:cstheme="majorBidi"/>
        </w:rPr>
      </w:pPr>
    </w:p>
    <w:p w14:paraId="03D615F2" w14:textId="7FDCB2D1" w:rsidR="002F3972" w:rsidRPr="009C5E7C" w:rsidRDefault="002F3972" w:rsidP="002F3972">
      <w:pPr>
        <w:rPr>
          <w:rFonts w:asciiTheme="majorBidi" w:hAnsiTheme="majorBidi" w:cstheme="majorBidi"/>
        </w:rPr>
      </w:pPr>
      <w:r w:rsidRPr="009C5E7C">
        <w:rPr>
          <w:rFonts w:asciiTheme="majorBidi" w:hAnsiTheme="majorBidi" w:cstheme="majorBidi"/>
        </w:rPr>
        <w:t>Ocenjena stopnja relapsa bolezni do konca 26. tedna je bila 7,12 % pri zdravilu Abilify Maintena</w:t>
      </w:r>
      <w:r w:rsidR="00A7587C">
        <w:rPr>
          <w:rFonts w:asciiTheme="majorBidi" w:hAnsiTheme="majorBidi" w:cstheme="majorBidi"/>
        </w:rPr>
        <w:t xml:space="preserve"> </w:t>
      </w:r>
      <w:r w:rsidR="00A7587C">
        <w:t>400 mg/300 mg</w:t>
      </w:r>
      <w:r w:rsidRPr="009C5E7C">
        <w:rPr>
          <w:rFonts w:asciiTheme="majorBidi" w:hAnsiTheme="majorBidi" w:cstheme="majorBidi"/>
        </w:rPr>
        <w:t>, in 7,76 % pri aripiprazolu v peroralnih tabletah od 10 do 30 mg, z razliko −0,64 %.</w:t>
      </w:r>
    </w:p>
    <w:p w14:paraId="47149C96" w14:textId="77777777" w:rsidR="002F3972" w:rsidRPr="009C5E7C" w:rsidRDefault="002F3972" w:rsidP="002F3972">
      <w:pPr>
        <w:rPr>
          <w:rFonts w:asciiTheme="majorBidi" w:hAnsiTheme="majorBidi" w:cstheme="majorBidi"/>
        </w:rPr>
      </w:pPr>
    </w:p>
    <w:p w14:paraId="7CC7FEC1" w14:textId="686F88CC" w:rsidR="002F3972" w:rsidRPr="009C5E7C" w:rsidRDefault="002F3972" w:rsidP="002F3972">
      <w:pPr>
        <w:rPr>
          <w:rFonts w:asciiTheme="majorBidi" w:hAnsiTheme="majorBidi" w:cstheme="majorBidi"/>
        </w:rPr>
      </w:pPr>
      <w:r w:rsidRPr="009C5E7C">
        <w:rPr>
          <w:rFonts w:asciiTheme="majorBidi" w:hAnsiTheme="majorBidi" w:cstheme="majorBidi"/>
        </w:rPr>
        <w:t xml:space="preserve">95 % IZ (−5,26, 3,99) za razliko v ocenjenem razmerju bolnikov, pri katerih se do konca 26. tedna pojavijo znaki bližnjega relapsa bolezni, izključuje predhodno določeno mejo neinferiornosti, ki znaša 11,5 %. Zato je zdravilo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neinferiorno zdravilu aripiprazol v peroralnih tabletah od 10 do 30 mg.</w:t>
      </w:r>
    </w:p>
    <w:p w14:paraId="1F853145" w14:textId="77777777" w:rsidR="002F3972" w:rsidRPr="009C5E7C" w:rsidRDefault="002F3972" w:rsidP="002F3972">
      <w:pPr>
        <w:rPr>
          <w:rFonts w:asciiTheme="majorBidi" w:hAnsiTheme="majorBidi" w:cstheme="majorBidi"/>
        </w:rPr>
      </w:pPr>
    </w:p>
    <w:p w14:paraId="53BFE0FB" w14:textId="4603E470" w:rsidR="002F3972" w:rsidRPr="009C5E7C" w:rsidRDefault="002F3972" w:rsidP="002F3972">
      <w:pPr>
        <w:rPr>
          <w:rFonts w:asciiTheme="majorBidi" w:hAnsiTheme="majorBidi" w:cstheme="majorBidi"/>
        </w:rPr>
      </w:pPr>
      <w:r w:rsidRPr="009C5E7C">
        <w:rPr>
          <w:rFonts w:asciiTheme="majorBidi" w:hAnsiTheme="majorBidi" w:cstheme="majorBidi"/>
        </w:rPr>
        <w:t xml:space="preserve">Ocenjeno razmerje bolnikov, pri katerih se do konca 26. tedna pojavijo znaki bližnjega relapsa bolezni, je pri zdravilu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znašalo 7,12 %, kar je bilo statistično bistveno nižje kot pri dolgodelujočem parenteralnem aripiprazolu 50 mg/25 mg (21,80 %; p = 0,0006). Posledično je bila ugotovljena superiornost zdravila Abilify Maintena</w:t>
      </w:r>
      <w:r w:rsidR="00A7587C">
        <w:rPr>
          <w:rFonts w:asciiTheme="majorBidi" w:hAnsiTheme="majorBidi" w:cstheme="majorBidi"/>
        </w:rPr>
        <w:t xml:space="preserve"> </w:t>
      </w:r>
      <w:r w:rsidR="00A7587C">
        <w:t>400 mg/300 mg</w:t>
      </w:r>
      <w:r w:rsidRPr="009C5E7C">
        <w:rPr>
          <w:rFonts w:asciiTheme="majorBidi" w:hAnsiTheme="majorBidi" w:cstheme="majorBidi"/>
        </w:rPr>
        <w:t xml:space="preserve"> v primerjavi z dolgodelujočim parenteralnim aripiprazolom 50 mg/25 mg in s tem potrjena veljavnost načrta preskušanja.</w:t>
      </w:r>
    </w:p>
    <w:p w14:paraId="0326F0E0" w14:textId="77777777" w:rsidR="002F3972" w:rsidRPr="009C5E7C" w:rsidRDefault="002F3972" w:rsidP="002F3972">
      <w:pPr>
        <w:rPr>
          <w:rFonts w:asciiTheme="majorBidi" w:hAnsiTheme="majorBidi" w:cstheme="majorBidi"/>
        </w:rPr>
      </w:pPr>
    </w:p>
    <w:p w14:paraId="07F3863D" w14:textId="7415010F" w:rsidR="002F3972" w:rsidRPr="009C5E7C" w:rsidRDefault="002F3972" w:rsidP="002F3972">
      <w:pPr>
        <w:rPr>
          <w:rFonts w:asciiTheme="majorBidi" w:hAnsiTheme="majorBidi" w:cstheme="majorBidi"/>
        </w:rPr>
      </w:pPr>
      <w:r w:rsidRPr="009C5E7C">
        <w:rPr>
          <w:rFonts w:asciiTheme="majorBidi" w:hAnsiTheme="majorBidi" w:cstheme="majorBidi"/>
        </w:rPr>
        <w:t>Krivulje po metodi Kaplan-Meier za čas od randomizacije do pojava znakov bližnjega relapsa bolezni v 38-tedenski dvojno slepi aktivno nadzorovani fazi pri zdravilu Abilify Maintena</w:t>
      </w:r>
      <w:r w:rsidR="00A7587C">
        <w:rPr>
          <w:rFonts w:asciiTheme="majorBidi" w:hAnsiTheme="majorBidi" w:cstheme="majorBidi"/>
        </w:rPr>
        <w:t xml:space="preserve"> </w:t>
      </w:r>
      <w:r w:rsidR="00A7587C">
        <w:t>400 mg/300 mg</w:t>
      </w:r>
      <w:r w:rsidRPr="009C5E7C">
        <w:rPr>
          <w:rFonts w:asciiTheme="majorBidi" w:hAnsiTheme="majorBidi" w:cstheme="majorBidi"/>
        </w:rPr>
        <w:t>, pri peroralnem aripiprazolu 10–30 mg in pri dolgodelujočem parenteralnem aripiprazolu 50 mg/25 mg, so prikazane na sliki 1.</w:t>
      </w:r>
    </w:p>
    <w:p w14:paraId="247182DE" w14:textId="77777777" w:rsidR="002F3972" w:rsidRPr="009C5E7C" w:rsidRDefault="002F3972" w:rsidP="002F3972">
      <w:pPr>
        <w:rPr>
          <w:rFonts w:asciiTheme="majorBidi" w:hAnsiTheme="majorBidi" w:cstheme="majorBidi"/>
        </w:rPr>
      </w:pPr>
    </w:p>
    <w:p w14:paraId="31B64BAB" w14:textId="77777777" w:rsidR="002F3972" w:rsidRPr="009C5E7C" w:rsidRDefault="002F3972" w:rsidP="002F3972">
      <w:pPr>
        <w:keepNext/>
        <w:ind w:left="1134" w:hanging="1134"/>
        <w:rPr>
          <w:rFonts w:asciiTheme="majorBidi" w:hAnsiTheme="majorBidi" w:cstheme="majorBidi"/>
        </w:rPr>
      </w:pPr>
      <w:r w:rsidRPr="009C5E7C">
        <w:rPr>
          <w:rFonts w:asciiTheme="majorBidi" w:hAnsiTheme="majorBidi" w:cstheme="majorBidi"/>
          <w:b/>
        </w:rPr>
        <w:lastRenderedPageBreak/>
        <w:t>Slika 1:</w:t>
      </w:r>
      <w:r w:rsidRPr="009C5E7C">
        <w:rPr>
          <w:rFonts w:asciiTheme="majorBidi" w:hAnsiTheme="majorBidi" w:cstheme="majorBidi"/>
          <w:b/>
        </w:rPr>
        <w:tab/>
        <w:t>Analiza funkcije preživetja Kaplan-Meier za čas do poslabšanja psihotičnih simptomov/pojava znakov bližnjega relapsa</w:t>
      </w:r>
    </w:p>
    <w:p w14:paraId="39819F39"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noProof/>
        </w:rPr>
        <w:drawing>
          <wp:inline distT="0" distB="0" distL="0" distR="0" wp14:anchorId="0DE9BFCD" wp14:editId="5B6FDAB6">
            <wp:extent cx="5204460" cy="3307080"/>
            <wp:effectExtent l="0" t="0" r="0" b="7620"/>
            <wp:docPr id="577680998" name="Picture 57768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48"/>
                    <pic:cNvPicPr>
                      <a:picLocks noChangeAspect="1" noChangeArrowheads="1"/>
                    </pic:cNvPicPr>
                  </pic:nvPicPr>
                  <pic:blipFill>
                    <a:blip r:embed="rId13" cstate="print">
                      <a:extLst>
                        <a:ext uri="{28A0092B-C50C-407E-A947-70E740481C1C}">
                          <a14:useLocalDpi xmlns:a14="http://schemas.microsoft.com/office/drawing/2010/main" val="0"/>
                        </a:ext>
                      </a:extLst>
                    </a:blip>
                    <a:srcRect t="1192" r="17339" b="5850"/>
                    <a:stretch>
                      <a:fillRect/>
                    </a:stretch>
                  </pic:blipFill>
                  <pic:spPr bwMode="auto">
                    <a:xfrm>
                      <a:off x="0" y="0"/>
                      <a:ext cx="5204460" cy="3307080"/>
                    </a:xfrm>
                    <a:prstGeom prst="rect">
                      <a:avLst/>
                    </a:prstGeom>
                    <a:noFill/>
                    <a:ln>
                      <a:noFill/>
                    </a:ln>
                  </pic:spPr>
                </pic:pic>
              </a:graphicData>
            </a:graphic>
          </wp:inline>
        </w:drawing>
      </w:r>
    </w:p>
    <w:p w14:paraId="3CC62377" w14:textId="77777777" w:rsidR="002F3972" w:rsidRPr="0010525F" w:rsidRDefault="002F3972" w:rsidP="002F3972">
      <w:pPr>
        <w:ind w:left="851" w:hanging="851"/>
        <w:rPr>
          <w:rFonts w:asciiTheme="majorBidi" w:hAnsiTheme="majorBidi" w:cstheme="majorBidi"/>
          <w:sz w:val="20"/>
          <w:szCs w:val="20"/>
          <w:highlight w:val="yellow"/>
        </w:rPr>
      </w:pPr>
      <w:r w:rsidRPr="0010525F">
        <w:rPr>
          <w:rFonts w:asciiTheme="majorBidi" w:hAnsiTheme="majorBidi" w:cstheme="majorBidi"/>
          <w:sz w:val="20"/>
          <w:szCs w:val="20"/>
        </w:rPr>
        <w:t>OPOMBA:</w:t>
      </w:r>
      <w:r w:rsidRPr="0010525F">
        <w:rPr>
          <w:rFonts w:asciiTheme="majorBidi" w:hAnsiTheme="majorBidi" w:cstheme="majorBidi"/>
          <w:sz w:val="20"/>
          <w:szCs w:val="20"/>
        </w:rPr>
        <w:tab/>
        <w:t>ARIP IMD 400/300 mg = Abilify Maintena; ARIP 10–30 mg = peroralni aripiprazol; ARIP IMD 50/25 mg = dolgodelujoči parenteralni aripiprazol</w:t>
      </w:r>
    </w:p>
    <w:p w14:paraId="184B4E9F" w14:textId="77777777" w:rsidR="002F3972" w:rsidRPr="009C5E7C" w:rsidRDefault="002F3972" w:rsidP="002F3972">
      <w:pPr>
        <w:rPr>
          <w:rFonts w:asciiTheme="majorBidi" w:hAnsiTheme="majorBidi" w:cstheme="majorBidi"/>
        </w:rPr>
      </w:pPr>
    </w:p>
    <w:p w14:paraId="1C13DAB1" w14:textId="77777777" w:rsidR="002F3972" w:rsidRPr="009C5E7C" w:rsidRDefault="002F3972" w:rsidP="002F3972">
      <w:pPr>
        <w:rPr>
          <w:rFonts w:asciiTheme="majorBidi" w:hAnsiTheme="majorBidi" w:cstheme="majorBidi"/>
        </w:rPr>
      </w:pPr>
      <w:r w:rsidRPr="009C5E7C">
        <w:rPr>
          <w:rFonts w:asciiTheme="majorBidi" w:hAnsiTheme="majorBidi" w:cstheme="majorBidi"/>
        </w:rPr>
        <w:t>Neinferiornost zdravila Abilify Maintena v primerjavi z peroralnim aripiprazolom 10–30 mg podpirajo tudi rezultati lestvice pozitivnih in negativnih simptomov (PANSS).</w:t>
      </w:r>
    </w:p>
    <w:p w14:paraId="40B9833B" w14:textId="77777777" w:rsidR="002F3972" w:rsidRPr="009C5E7C" w:rsidRDefault="002F3972" w:rsidP="002F3972">
      <w:pPr>
        <w:rPr>
          <w:rFonts w:asciiTheme="majorBidi" w:hAnsiTheme="majorBidi" w:cstheme="majorBidi"/>
        </w:rPr>
      </w:pPr>
    </w:p>
    <w:p w14:paraId="27EC3A7D" w14:textId="77777777" w:rsidR="002F3972" w:rsidRDefault="002F3972" w:rsidP="002F3972">
      <w:pPr>
        <w:keepNext/>
        <w:keepLines/>
        <w:ind w:left="1440" w:hanging="1440"/>
        <w:rPr>
          <w:rFonts w:asciiTheme="majorBidi" w:hAnsiTheme="majorBidi" w:cstheme="majorBidi"/>
          <w:b/>
          <w:vertAlign w:val="superscript"/>
        </w:rPr>
      </w:pPr>
      <w:r w:rsidRPr="009C5E7C">
        <w:rPr>
          <w:rFonts w:asciiTheme="majorBidi" w:hAnsiTheme="majorBidi" w:cstheme="majorBidi"/>
          <w:b/>
        </w:rPr>
        <w:t>Preglednica 3:</w:t>
      </w:r>
      <w:r w:rsidRPr="009C5E7C">
        <w:rPr>
          <w:rFonts w:asciiTheme="majorBidi" w:hAnsiTheme="majorBidi" w:cstheme="majorBidi"/>
          <w:b/>
        </w:rPr>
        <w:tab/>
        <w:t xml:space="preserve">Skupna ocena PANSS – sprememba od izhodiščne vrednosti do 38. tedna – </w:t>
      </w:r>
      <w:r w:rsidRPr="009C5E7C">
        <w:rPr>
          <w:rFonts w:asciiTheme="majorBidi" w:hAnsiTheme="majorBidi" w:cstheme="majorBidi"/>
          <w:b/>
          <w:color w:val="000000"/>
        </w:rPr>
        <w:t>Zadnje opažanje preneseno naprej</w:t>
      </w:r>
      <w:r w:rsidRPr="009C5E7C">
        <w:rPr>
          <w:rFonts w:asciiTheme="majorBidi" w:hAnsiTheme="majorBidi" w:cstheme="majorBidi"/>
          <w:b/>
        </w:rPr>
        <w:t xml:space="preserve"> (LOCF): randomizirani vzorec učinkovitosti</w:t>
      </w:r>
      <w:r w:rsidRPr="009C5E7C">
        <w:rPr>
          <w:rFonts w:asciiTheme="majorBidi" w:hAnsiTheme="majorBidi" w:cstheme="majorBidi"/>
          <w:b/>
          <w:vertAlign w:val="superscript"/>
        </w:rPr>
        <w:t>a, b</w:t>
      </w:r>
    </w:p>
    <w:p w14:paraId="2C8C8EE6" w14:textId="77777777" w:rsidR="002F3972" w:rsidRPr="009C5E7C" w:rsidRDefault="002F3972" w:rsidP="002F3972">
      <w:pPr>
        <w:keepNext/>
        <w:keepLines/>
        <w:ind w:left="1440" w:hanging="1440"/>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164"/>
        <w:gridCol w:w="1892"/>
        <w:gridCol w:w="3113"/>
      </w:tblGrid>
      <w:tr w:rsidR="009002AA" w:rsidRPr="009C5E7C" w14:paraId="7D4E892B" w14:textId="77777777" w:rsidTr="009D3F34">
        <w:trPr>
          <w:trHeight w:val="777"/>
        </w:trPr>
        <w:tc>
          <w:tcPr>
            <w:tcW w:w="1044" w:type="pct"/>
          </w:tcPr>
          <w:p w14:paraId="2752DDF4" w14:textId="77777777" w:rsidR="002F3972" w:rsidRPr="009C5E7C" w:rsidRDefault="002F3972" w:rsidP="009D3F34">
            <w:pPr>
              <w:rPr>
                <w:rFonts w:asciiTheme="majorBidi" w:hAnsiTheme="majorBidi" w:cstheme="majorBidi"/>
              </w:rPr>
            </w:pPr>
          </w:p>
        </w:tc>
        <w:tc>
          <w:tcPr>
            <w:tcW w:w="1194" w:type="pct"/>
          </w:tcPr>
          <w:p w14:paraId="3119AFA9"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Abilify Maintena</w:t>
            </w:r>
          </w:p>
          <w:p w14:paraId="4174ADF4" w14:textId="77777777" w:rsidR="002F3972" w:rsidRPr="009C5E7C" w:rsidRDefault="002F3972" w:rsidP="009D3F34">
            <w:pPr>
              <w:jc w:val="center"/>
              <w:rPr>
                <w:rFonts w:asciiTheme="majorBidi" w:hAnsiTheme="majorBidi" w:cstheme="majorBidi"/>
              </w:rPr>
            </w:pPr>
          </w:p>
          <w:p w14:paraId="34422F06"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400 mg/300 mg</w:t>
            </w:r>
          </w:p>
          <w:p w14:paraId="6A12DAA9"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(n = 263)</w:t>
            </w:r>
          </w:p>
        </w:tc>
        <w:tc>
          <w:tcPr>
            <w:tcW w:w="1044" w:type="pct"/>
          </w:tcPr>
          <w:p w14:paraId="705B6B4B"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Peroralni aripiprazol</w:t>
            </w:r>
          </w:p>
          <w:p w14:paraId="7E301DA5"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10–30 mg/dan</w:t>
            </w:r>
          </w:p>
          <w:p w14:paraId="16EE3775"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(n = 266)</w:t>
            </w:r>
          </w:p>
        </w:tc>
        <w:tc>
          <w:tcPr>
            <w:tcW w:w="1718" w:type="pct"/>
          </w:tcPr>
          <w:p w14:paraId="4BD2485D"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Dolgodelujoči parenteralni aripiprazol</w:t>
            </w:r>
          </w:p>
          <w:p w14:paraId="5D2EEEDA"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50 mg/25 mg</w:t>
            </w:r>
          </w:p>
          <w:p w14:paraId="6C8DFD94"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(n = 131)</w:t>
            </w:r>
          </w:p>
        </w:tc>
      </w:tr>
      <w:tr w:rsidR="009002AA" w:rsidRPr="009C5E7C" w14:paraId="59FD6613" w14:textId="77777777" w:rsidTr="009D3F34">
        <w:trPr>
          <w:trHeight w:val="331"/>
        </w:trPr>
        <w:tc>
          <w:tcPr>
            <w:tcW w:w="1044" w:type="pct"/>
          </w:tcPr>
          <w:p w14:paraId="01B55C3A" w14:textId="77777777" w:rsidR="002F3972" w:rsidRPr="009C5E7C" w:rsidRDefault="002F3972" w:rsidP="009D3F34">
            <w:pPr>
              <w:rPr>
                <w:rFonts w:asciiTheme="majorBidi" w:hAnsiTheme="majorBidi" w:cstheme="majorBidi"/>
              </w:rPr>
            </w:pPr>
            <w:r w:rsidRPr="009C5E7C">
              <w:rPr>
                <w:rFonts w:asciiTheme="majorBidi" w:hAnsiTheme="majorBidi" w:cstheme="majorBidi"/>
                <w:b/>
              </w:rPr>
              <w:t>Povprečna izhodiščna vrednost (SD)</w:t>
            </w:r>
          </w:p>
        </w:tc>
        <w:tc>
          <w:tcPr>
            <w:tcW w:w="1194" w:type="pct"/>
          </w:tcPr>
          <w:p w14:paraId="259FD1AC"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57,9 (12,94)</w:t>
            </w:r>
          </w:p>
        </w:tc>
        <w:tc>
          <w:tcPr>
            <w:tcW w:w="1044" w:type="pct"/>
          </w:tcPr>
          <w:p w14:paraId="7F3B7A97"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56,6 (12,65)</w:t>
            </w:r>
          </w:p>
        </w:tc>
        <w:tc>
          <w:tcPr>
            <w:tcW w:w="1718" w:type="pct"/>
          </w:tcPr>
          <w:p w14:paraId="27DAF229"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56,1 (12,59)</w:t>
            </w:r>
          </w:p>
        </w:tc>
      </w:tr>
      <w:tr w:rsidR="009002AA" w:rsidRPr="009C5E7C" w14:paraId="469FDF3D" w14:textId="77777777" w:rsidTr="009D3F34">
        <w:trPr>
          <w:trHeight w:val="331"/>
        </w:trPr>
        <w:tc>
          <w:tcPr>
            <w:tcW w:w="1044" w:type="pct"/>
          </w:tcPr>
          <w:p w14:paraId="3E165FD6" w14:textId="77777777" w:rsidR="002F3972" w:rsidRPr="009C5E7C" w:rsidRDefault="002F3972" w:rsidP="009D3F34">
            <w:pPr>
              <w:rPr>
                <w:rFonts w:asciiTheme="majorBidi" w:hAnsiTheme="majorBidi" w:cstheme="majorBidi"/>
              </w:rPr>
            </w:pPr>
            <w:r w:rsidRPr="009C5E7C">
              <w:rPr>
                <w:rFonts w:asciiTheme="majorBidi" w:hAnsiTheme="majorBidi" w:cstheme="majorBidi"/>
                <w:b/>
              </w:rPr>
              <w:t>Povprečna sprememba (SD)</w:t>
            </w:r>
          </w:p>
        </w:tc>
        <w:tc>
          <w:tcPr>
            <w:tcW w:w="1194" w:type="pct"/>
          </w:tcPr>
          <w:p w14:paraId="7B675A59"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−1,8 (10,49)</w:t>
            </w:r>
          </w:p>
        </w:tc>
        <w:tc>
          <w:tcPr>
            <w:tcW w:w="1044" w:type="pct"/>
          </w:tcPr>
          <w:p w14:paraId="4701FEB8"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0,7 (11,60)</w:t>
            </w:r>
          </w:p>
        </w:tc>
        <w:tc>
          <w:tcPr>
            <w:tcW w:w="1718" w:type="pct"/>
          </w:tcPr>
          <w:p w14:paraId="3295B262"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3,2 (14,45)</w:t>
            </w:r>
          </w:p>
        </w:tc>
      </w:tr>
      <w:tr w:rsidR="009002AA" w:rsidRPr="009C5E7C" w14:paraId="230758FB" w14:textId="77777777" w:rsidTr="009D3F34">
        <w:trPr>
          <w:trHeight w:val="254"/>
        </w:trPr>
        <w:tc>
          <w:tcPr>
            <w:tcW w:w="1044" w:type="pct"/>
          </w:tcPr>
          <w:p w14:paraId="14C063B7" w14:textId="58B796A6" w:rsidR="002F3972" w:rsidRPr="009C5E7C" w:rsidRDefault="002F3972" w:rsidP="009D3F34">
            <w:pPr>
              <w:rPr>
                <w:rFonts w:asciiTheme="majorBidi" w:hAnsiTheme="majorBidi" w:cstheme="majorBidi"/>
              </w:rPr>
            </w:pPr>
            <w:r w:rsidRPr="009C5E7C">
              <w:rPr>
                <w:rFonts w:asciiTheme="majorBidi" w:hAnsiTheme="majorBidi" w:cstheme="majorBidi"/>
                <w:b/>
              </w:rPr>
              <w:t xml:space="preserve">Vrednost </w:t>
            </w:r>
            <w:r w:rsidR="00A71011">
              <w:rPr>
                <w:rFonts w:asciiTheme="majorBidi" w:hAnsiTheme="majorBidi" w:cstheme="majorBidi"/>
                <w:b/>
              </w:rPr>
              <w:t>p</w:t>
            </w:r>
          </w:p>
        </w:tc>
        <w:tc>
          <w:tcPr>
            <w:tcW w:w="1194" w:type="pct"/>
          </w:tcPr>
          <w:p w14:paraId="33BE3035"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Ni na voljo</w:t>
            </w:r>
          </w:p>
        </w:tc>
        <w:tc>
          <w:tcPr>
            <w:tcW w:w="1044" w:type="pct"/>
          </w:tcPr>
          <w:p w14:paraId="224C3B18"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0,0272</w:t>
            </w:r>
          </w:p>
        </w:tc>
        <w:tc>
          <w:tcPr>
            <w:tcW w:w="1718" w:type="pct"/>
          </w:tcPr>
          <w:p w14:paraId="6183D964"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0,0002</w:t>
            </w:r>
          </w:p>
        </w:tc>
      </w:tr>
    </w:tbl>
    <w:p w14:paraId="649D2311" w14:textId="77777777" w:rsidR="002F3972" w:rsidRPr="0010525F" w:rsidRDefault="002F3972" w:rsidP="002F3972">
      <w:pPr>
        <w:ind w:left="284" w:hanging="284"/>
        <w:rPr>
          <w:rFonts w:asciiTheme="majorBidi" w:hAnsiTheme="majorBidi" w:cstheme="majorBidi"/>
          <w:sz w:val="20"/>
          <w:szCs w:val="20"/>
        </w:rPr>
      </w:pPr>
      <w:r w:rsidRPr="0010525F">
        <w:rPr>
          <w:rFonts w:asciiTheme="majorBidi" w:hAnsiTheme="majorBidi" w:cstheme="majorBidi"/>
          <w:sz w:val="20"/>
          <w:szCs w:val="20"/>
          <w:vertAlign w:val="superscript"/>
        </w:rPr>
        <w:t>a</w:t>
      </w:r>
      <w:r w:rsidRPr="0010525F">
        <w:rPr>
          <w:rFonts w:asciiTheme="majorBidi" w:hAnsiTheme="majorBidi" w:cstheme="majorBidi"/>
          <w:sz w:val="20"/>
          <w:szCs w:val="20"/>
        </w:rPr>
        <w:tab/>
        <w:t>Negativna sprememba ocene kaže na izboljšanje bolnikovega stanja.</w:t>
      </w:r>
    </w:p>
    <w:p w14:paraId="7B57354A" w14:textId="161B4A81" w:rsidR="002F3972" w:rsidRPr="0010525F" w:rsidRDefault="002F3972" w:rsidP="002F3972">
      <w:pPr>
        <w:ind w:left="284" w:hanging="284"/>
        <w:rPr>
          <w:rFonts w:asciiTheme="majorBidi" w:hAnsiTheme="majorBidi" w:cstheme="majorBidi"/>
          <w:sz w:val="20"/>
          <w:szCs w:val="20"/>
          <w:highlight w:val="yellow"/>
        </w:rPr>
      </w:pPr>
      <w:r w:rsidRPr="0010525F">
        <w:rPr>
          <w:rFonts w:asciiTheme="majorBidi" w:hAnsiTheme="majorBidi" w:cstheme="majorBidi"/>
          <w:sz w:val="20"/>
          <w:szCs w:val="20"/>
          <w:vertAlign w:val="superscript"/>
        </w:rPr>
        <w:t>b</w:t>
      </w:r>
      <w:r w:rsidRPr="0010525F">
        <w:rPr>
          <w:rFonts w:asciiTheme="majorBidi" w:hAnsiTheme="majorBidi" w:cstheme="majorBidi"/>
          <w:sz w:val="20"/>
          <w:szCs w:val="20"/>
        </w:rPr>
        <w:tab/>
        <w:t xml:space="preserve">Vključeni so bili samo bolniki, za katere je bila znana izhodiščna vrednost in vsaj ena nadaljnja vrednost. Vrednosti </w:t>
      </w:r>
      <w:r w:rsidR="009002AA">
        <w:rPr>
          <w:rFonts w:asciiTheme="majorBidi" w:hAnsiTheme="majorBidi" w:cstheme="majorBidi"/>
          <w:sz w:val="20"/>
          <w:szCs w:val="20"/>
        </w:rPr>
        <w:t>p</w:t>
      </w:r>
      <w:r w:rsidRPr="0010525F">
        <w:rPr>
          <w:rFonts w:asciiTheme="majorBidi" w:hAnsiTheme="majorBidi" w:cstheme="majorBidi"/>
          <w:sz w:val="20"/>
          <w:szCs w:val="20"/>
        </w:rPr>
        <w:t xml:space="preserve"> temeljijo na primerjavi spremembe od izhodiščne vrednosti v modelu za analizo kovariance, pri čemer je zdravljenje spremenljivka, osnovna vrednost pa kovariat.</w:t>
      </w:r>
    </w:p>
    <w:p w14:paraId="5BA44A39" w14:textId="77777777" w:rsidR="002F3972" w:rsidRPr="009C5E7C" w:rsidRDefault="002F3972" w:rsidP="002F3972">
      <w:pPr>
        <w:rPr>
          <w:rFonts w:asciiTheme="majorBidi" w:hAnsiTheme="majorBidi" w:cstheme="majorBidi"/>
        </w:rPr>
      </w:pPr>
    </w:p>
    <w:p w14:paraId="48C04DBD" w14:textId="02F364DA" w:rsidR="002F3972" w:rsidRPr="009C5E7C" w:rsidRDefault="002F3972" w:rsidP="009D4CE5">
      <w:pPr>
        <w:rPr>
          <w:rFonts w:asciiTheme="majorBidi" w:hAnsiTheme="majorBidi" w:cstheme="majorBidi"/>
        </w:rPr>
      </w:pPr>
      <w:r w:rsidRPr="009C5E7C">
        <w:rPr>
          <w:rFonts w:asciiTheme="majorBidi" w:hAnsiTheme="majorBidi" w:cstheme="majorBidi"/>
        </w:rPr>
        <w:t>Drugo preskušanje je bilo 52-tedensko randomizirano, odtegnitveno, dvojno slepo preskušanje, izvedeno pri odraslih bolnikih v ZDA s trenutno diagnozo shizofrenije. To preskušanje so sestavljale presejalna faza in štiri faze zdravljenja: faza prehoda, faza peroralne stabilizacije, faza stabilizacije z i.m. injiciranjem in dvojno slepa, s placebom nadzorovana faza. Bolnikom, ki so izpolnjevali zahteve za peroralno stabilizacijo v fazi peroralne stabilizacije, je bilo na enojno slepi način predpisano zdravilo Abilify Maintena</w:t>
      </w:r>
      <w:r w:rsidR="00A7587C">
        <w:rPr>
          <w:rFonts w:asciiTheme="majorBidi" w:hAnsiTheme="majorBidi" w:cstheme="majorBidi"/>
        </w:rPr>
        <w:t xml:space="preserve"> </w:t>
      </w:r>
      <w:r w:rsidR="00A7587C">
        <w:t>400 mg/300 mg</w:t>
      </w:r>
      <w:r w:rsidRPr="009C5E7C">
        <w:rPr>
          <w:rFonts w:asciiTheme="majorBidi" w:hAnsiTheme="majorBidi" w:cstheme="majorBidi"/>
        </w:rPr>
        <w:t>, nato so začeli s fazo stabilizacije z i.m. injiciranjem za obdobje najmanj 12 in največ 36 tednov. Bolniki, ki so bili primerni za vključitev v dvojno slepo s placebom nadzorovano fazo, so bili v razmerju 2 : 1 randomizirano porazdeljeni v skupino, ki je prejemala dvojno slepo zdravljenje z zdravilom Abilify Maintena</w:t>
      </w:r>
      <w:r w:rsidR="00A7587C">
        <w:rPr>
          <w:rFonts w:asciiTheme="majorBidi" w:hAnsiTheme="majorBidi" w:cstheme="majorBidi"/>
        </w:rPr>
        <w:t xml:space="preserve"> </w:t>
      </w:r>
      <w:r w:rsidR="00A7587C">
        <w:t>400 mg/300 mg</w:t>
      </w:r>
      <w:r w:rsidRPr="009C5E7C">
        <w:rPr>
          <w:rFonts w:asciiTheme="majorBidi" w:hAnsiTheme="majorBidi" w:cstheme="majorBidi"/>
        </w:rPr>
        <w:t>, ali skupino, ki je prejemala dvojno slepo zdravljenje s placebom.</w:t>
      </w:r>
    </w:p>
    <w:p w14:paraId="14732E1E" w14:textId="77777777" w:rsidR="002F3972" w:rsidRPr="009C5E7C" w:rsidRDefault="002F3972" w:rsidP="002F3972">
      <w:pPr>
        <w:rPr>
          <w:rFonts w:asciiTheme="majorBidi" w:hAnsiTheme="majorBidi" w:cstheme="majorBidi"/>
        </w:rPr>
      </w:pPr>
    </w:p>
    <w:p w14:paraId="21BD024D" w14:textId="10F9FFC9" w:rsidR="002F3972" w:rsidRPr="009C5E7C" w:rsidRDefault="002F3972" w:rsidP="002F3972">
      <w:pPr>
        <w:rPr>
          <w:rFonts w:asciiTheme="majorBidi" w:hAnsiTheme="majorBidi" w:cstheme="majorBidi"/>
        </w:rPr>
      </w:pPr>
      <w:r w:rsidRPr="009C5E7C">
        <w:rPr>
          <w:rFonts w:asciiTheme="majorBidi" w:hAnsiTheme="majorBidi" w:cstheme="majorBidi"/>
        </w:rPr>
        <w:t xml:space="preserve">Končna analiza učinkovitosti je vključevala 403 randomizirane bolnike, pri čemer se je pri 80 bolnikih pojavilo poslabšanje psihotičnih simptomov/znaki bližnjega relapsa. Iz skupine s placebom je 39,6 % bolnikov napredovalo v skupino z znaki bližnjega relapsa, medtem ko so se v skupini z zdravilom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znaki bližnjega relapsa pojavili pri 10 % bolnikov. Torej je bilo pri bolnikih iz skupine s placebom tveganje za znake bližnjega relapsa 5,03-krat večje.</w:t>
      </w:r>
    </w:p>
    <w:p w14:paraId="6B0E0FCC" w14:textId="77777777" w:rsidR="002F3972" w:rsidRPr="009C5E7C" w:rsidRDefault="002F3972" w:rsidP="002F3972">
      <w:pPr>
        <w:rPr>
          <w:rFonts w:asciiTheme="majorBidi" w:hAnsiTheme="majorBidi" w:cstheme="majorBidi"/>
        </w:rPr>
      </w:pPr>
    </w:p>
    <w:p w14:paraId="1580FE6C" w14:textId="77777777" w:rsidR="002F3972" w:rsidRPr="009C5E7C" w:rsidRDefault="002F3972" w:rsidP="002F3972">
      <w:pPr>
        <w:rPr>
          <w:rFonts w:asciiTheme="majorBidi" w:eastAsia="Times New Roman" w:hAnsiTheme="majorBidi" w:cstheme="majorBidi"/>
          <w:i/>
          <w:iCs w:val="0"/>
        </w:rPr>
      </w:pPr>
      <w:r w:rsidRPr="009C5E7C">
        <w:rPr>
          <w:rFonts w:asciiTheme="majorBidi" w:eastAsia="Times New Roman" w:hAnsiTheme="majorBidi" w:cstheme="majorBidi"/>
          <w:i/>
          <w:iCs w:val="0"/>
        </w:rPr>
        <w:t>Prolaktin</w:t>
      </w:r>
    </w:p>
    <w:p w14:paraId="10AD2BB6" w14:textId="3005F56E" w:rsidR="002F3972" w:rsidRPr="009C5E7C" w:rsidRDefault="002F3972" w:rsidP="002F3972">
      <w:pPr>
        <w:rPr>
          <w:rFonts w:asciiTheme="majorBidi" w:hAnsiTheme="majorBidi" w:cstheme="majorBidi"/>
        </w:rPr>
      </w:pPr>
      <w:r w:rsidRPr="009C5E7C">
        <w:rPr>
          <w:rFonts w:asciiTheme="majorBidi" w:hAnsiTheme="majorBidi" w:cstheme="majorBidi"/>
        </w:rPr>
        <w:t xml:space="preserve">V dvojno slepi, aktivno nadzorovani fazi 38-tedenskega preskušanja se je od izhodiščne vrednosti do zadnjega obiska pri skupini, ki je prejemala zdravilo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 xml:space="preserve">(−0,33 ng/ml), pojavilo povprečno zmanjšanje vrednosti prolaktina, pri skupini, ki je prejemala aripiprazol v peroralnih tabletah od 10 do 30 mg (0,79 ng/ml; p &lt; 0,01) pa povprečno zvečanje. Pojavnost bolnikov, zdravljenih z zdravilom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in ravnmi prolaktina z &gt; 1-kratno zgornjo mejo normalnih vrednosti (ZMN), je po vseh ocenah znašala 5,4 %, v primerjavi s 3,5 % pri bolnikih, ki so prejemali aripiprazol v peroralnih tabletah od 10 do 30 mg.</w:t>
      </w:r>
    </w:p>
    <w:p w14:paraId="5E729A9D" w14:textId="77777777" w:rsidR="002F3972" w:rsidRPr="009C5E7C" w:rsidRDefault="002F3972" w:rsidP="002F3972">
      <w:pPr>
        <w:rPr>
          <w:rFonts w:asciiTheme="majorBidi" w:hAnsiTheme="majorBidi" w:cstheme="majorBidi"/>
        </w:rPr>
      </w:pPr>
    </w:p>
    <w:p w14:paraId="6DA26D65" w14:textId="77777777" w:rsidR="002F3972" w:rsidRPr="009C5E7C" w:rsidRDefault="002F3972" w:rsidP="002F3972">
      <w:pPr>
        <w:rPr>
          <w:rFonts w:asciiTheme="majorBidi" w:hAnsiTheme="majorBidi" w:cstheme="majorBidi"/>
        </w:rPr>
      </w:pPr>
      <w:r w:rsidRPr="009C5E7C">
        <w:rPr>
          <w:rFonts w:asciiTheme="majorBidi" w:hAnsiTheme="majorBidi" w:cstheme="majorBidi"/>
        </w:rPr>
        <w:t>V posamezni preiskovani skupini je bila pojavnost pri bolnikih v splošnem višja kot pri bolnicah.</w:t>
      </w:r>
    </w:p>
    <w:p w14:paraId="0B4BBF45" w14:textId="77777777" w:rsidR="002F3972" w:rsidRPr="009C5E7C" w:rsidRDefault="002F3972" w:rsidP="002F3972">
      <w:pPr>
        <w:rPr>
          <w:rFonts w:asciiTheme="majorBidi" w:hAnsiTheme="majorBidi" w:cstheme="majorBidi"/>
        </w:rPr>
      </w:pPr>
    </w:p>
    <w:p w14:paraId="73F56C0A" w14:textId="79DA63EC" w:rsidR="002F3972" w:rsidRPr="009C5E7C" w:rsidRDefault="002F3972" w:rsidP="002F3972">
      <w:pPr>
        <w:rPr>
          <w:rFonts w:asciiTheme="majorBidi" w:hAnsiTheme="majorBidi" w:cstheme="majorBidi"/>
        </w:rPr>
      </w:pPr>
      <w:r w:rsidRPr="009C5E7C">
        <w:rPr>
          <w:rFonts w:asciiTheme="majorBidi" w:hAnsiTheme="majorBidi" w:cstheme="majorBidi"/>
        </w:rPr>
        <w:t>V dvojno slepi, s placebom nadzorovani fazi 52-tedenskega preskušanja se je od izhodiščne vrednosti do zadnjega obiska pri skupini, ki je prejemala zdravilo Abilify Maintena</w:t>
      </w:r>
      <w:r w:rsidR="00A7587C">
        <w:rPr>
          <w:rFonts w:asciiTheme="majorBidi" w:hAnsiTheme="majorBidi" w:cstheme="majorBidi"/>
        </w:rPr>
        <w:t xml:space="preserve"> </w:t>
      </w:r>
      <w:r w:rsidR="00A7587C">
        <w:t>400 mg/300 mg</w:t>
      </w:r>
      <w:r w:rsidRPr="009C5E7C">
        <w:rPr>
          <w:rFonts w:asciiTheme="majorBidi" w:hAnsiTheme="majorBidi" w:cstheme="majorBidi"/>
        </w:rPr>
        <w:t xml:space="preserve"> (−0,38 ng/ml), pojavilo povprečno zmanjšanje vrednosti prolaktina, pri skupini s placebom (1,67 ng/ml) pa povprečno zvečanje. Pojavnost bolnikov, zdravljenih z zdravilom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in ravnmi prolaktina z &gt; 1-kratno zgornjo mejo normalnih vrednosti (ZMN), je znašala 1,9 % v primerjavi s 7,1 % bolnikov, ki so prejemali placebo.</w:t>
      </w:r>
    </w:p>
    <w:p w14:paraId="293EC1C2" w14:textId="77777777" w:rsidR="002F3972" w:rsidRPr="009C5E7C" w:rsidRDefault="002F3972" w:rsidP="002F3972">
      <w:pPr>
        <w:rPr>
          <w:rFonts w:asciiTheme="majorBidi" w:hAnsiTheme="majorBidi" w:cstheme="majorBidi"/>
        </w:rPr>
      </w:pPr>
    </w:p>
    <w:p w14:paraId="679BE858" w14:textId="77777777" w:rsidR="002F3972" w:rsidRPr="009C5E7C" w:rsidRDefault="002F3972" w:rsidP="0010525F">
      <w:pPr>
        <w:keepNext/>
        <w:rPr>
          <w:rFonts w:asciiTheme="majorBidi" w:hAnsiTheme="majorBidi" w:cstheme="majorBidi"/>
          <w:i/>
        </w:rPr>
      </w:pPr>
      <w:r w:rsidRPr="009C5E7C">
        <w:rPr>
          <w:rFonts w:asciiTheme="majorBidi" w:hAnsiTheme="majorBidi" w:cstheme="majorBidi"/>
          <w:i/>
        </w:rPr>
        <w:t>Akutno zdravljenje shizofrenije pri odraslih bolnikih</w:t>
      </w:r>
    </w:p>
    <w:p w14:paraId="1219D8F8" w14:textId="3319FE00"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 xml:space="preserve">Učinkovitost zdravila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iCs w:val="0"/>
        </w:rPr>
        <w:t xml:space="preserve">pri odraslih bolnikih z akutnim relapsom shizofrenije so ugotavljali v kratkotrajnem (12-tedenskem), randomiziranem, dvojno slepem, s placebom nadzorovanem preskušanju </w:t>
      </w:r>
      <w:r w:rsidRPr="009C5E7C">
        <w:rPr>
          <w:rFonts w:asciiTheme="majorBidi" w:hAnsiTheme="majorBidi" w:cstheme="majorBidi"/>
        </w:rPr>
        <w:t>(n = 339)</w:t>
      </w:r>
      <w:r w:rsidRPr="009C5E7C">
        <w:rPr>
          <w:rFonts w:asciiTheme="majorBidi" w:hAnsiTheme="majorBidi" w:cstheme="majorBidi"/>
          <w:iCs w:val="0"/>
        </w:rPr>
        <w:t>.</w:t>
      </w:r>
      <w:r w:rsidR="002D2217">
        <w:rPr>
          <w:rFonts w:asciiTheme="majorBidi" w:hAnsiTheme="majorBidi" w:cstheme="majorBidi"/>
          <w:iCs w:val="0"/>
        </w:rPr>
        <w:t xml:space="preserve"> </w:t>
      </w:r>
      <w:r w:rsidRPr="009C5E7C">
        <w:rPr>
          <w:rFonts w:asciiTheme="majorBidi" w:hAnsiTheme="majorBidi" w:cstheme="majorBidi"/>
          <w:iCs w:val="0"/>
        </w:rPr>
        <w:t xml:space="preserve">Primarni opazovani dogodek (sprememba v skupni oceni PANSS od izhodišča do 10. tedna) kaže, da je zdravilo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iCs w:val="0"/>
        </w:rPr>
        <w:t>(n = 167) superiorno placebu (n = 172).</w:t>
      </w:r>
      <w:r w:rsidR="002D2217">
        <w:rPr>
          <w:rFonts w:asciiTheme="majorBidi" w:hAnsiTheme="majorBidi" w:cstheme="majorBidi"/>
          <w:iCs w:val="0"/>
        </w:rPr>
        <w:t xml:space="preserve"> </w:t>
      </w:r>
      <w:r w:rsidRPr="009C5E7C">
        <w:rPr>
          <w:rFonts w:asciiTheme="majorBidi" w:hAnsiTheme="majorBidi" w:cstheme="majorBidi"/>
          <w:iCs w:val="0"/>
        </w:rPr>
        <w:t>Podobno kot pri skupni oceni PANSS je bilo izboljšanje (zmanjšanje) s časom glede na izhodišče opazno tudi v rezultatih podkategorij pozitivnih in negativnih sindromov na lestvici PANSS.</w:t>
      </w:r>
    </w:p>
    <w:p w14:paraId="04A55679" w14:textId="77777777" w:rsidR="002F3972" w:rsidRPr="009C5E7C" w:rsidRDefault="002F3972" w:rsidP="002F3972">
      <w:pPr>
        <w:rPr>
          <w:rFonts w:asciiTheme="majorBidi" w:hAnsiTheme="majorBidi" w:cstheme="majorBidi"/>
          <w:iCs w:val="0"/>
        </w:rPr>
      </w:pPr>
    </w:p>
    <w:p w14:paraId="55F31228" w14:textId="77777777" w:rsidR="002F3972" w:rsidRDefault="002F3972" w:rsidP="002F3972">
      <w:pPr>
        <w:keepNext/>
        <w:keepLines/>
        <w:ind w:left="1418" w:hanging="1418"/>
        <w:rPr>
          <w:rFonts w:asciiTheme="majorBidi" w:hAnsiTheme="majorBidi" w:cstheme="majorBidi"/>
          <w:b/>
          <w:bCs/>
          <w:iCs w:val="0"/>
          <w:vertAlign w:val="superscript"/>
        </w:rPr>
      </w:pPr>
      <w:r w:rsidRPr="009C5E7C">
        <w:rPr>
          <w:rFonts w:asciiTheme="majorBidi" w:hAnsiTheme="majorBidi" w:cstheme="majorBidi"/>
          <w:b/>
          <w:bCs/>
          <w:iCs w:val="0"/>
        </w:rPr>
        <w:t>Preglednica 4:</w:t>
      </w:r>
      <w:r w:rsidRPr="009C5E7C">
        <w:rPr>
          <w:rFonts w:asciiTheme="majorBidi" w:hAnsiTheme="majorBidi" w:cstheme="majorBidi"/>
          <w:b/>
          <w:bCs/>
          <w:iCs w:val="0"/>
        </w:rPr>
        <w:tab/>
        <w:t>Skupna ocena PANSS – sprememba od izhodišča do 10. tedna: randomizirani vzorec učinkovitosti</w:t>
      </w:r>
      <w:r w:rsidRPr="009C5E7C">
        <w:rPr>
          <w:rFonts w:asciiTheme="majorBidi" w:hAnsiTheme="majorBidi" w:cstheme="majorBidi"/>
          <w:b/>
          <w:bCs/>
          <w:iCs w:val="0"/>
          <w:vertAlign w:val="superscript"/>
        </w:rPr>
        <w:t>a</w:t>
      </w:r>
    </w:p>
    <w:p w14:paraId="690C7D31" w14:textId="77777777" w:rsidR="002F3972" w:rsidRPr="009C5E7C" w:rsidRDefault="002F3972" w:rsidP="002F3972">
      <w:pPr>
        <w:keepNext/>
        <w:keepLines/>
        <w:ind w:left="1418" w:hanging="1418"/>
        <w:rPr>
          <w:rFonts w:asciiTheme="majorBidi" w:hAnsiTheme="majorBidi" w:cstheme="majorBid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2669"/>
        <w:gridCol w:w="2620"/>
      </w:tblGrid>
      <w:tr w:rsidR="009002AA" w:rsidRPr="009C5E7C" w14:paraId="5C4D2BEC" w14:textId="77777777" w:rsidTr="009D3F34">
        <w:tc>
          <w:tcPr>
            <w:tcW w:w="3828" w:type="dxa"/>
          </w:tcPr>
          <w:p w14:paraId="1F2BB9E3" w14:textId="77777777" w:rsidR="002F3972" w:rsidRPr="009C5E7C" w:rsidRDefault="002F3972" w:rsidP="009D3F34">
            <w:pPr>
              <w:rPr>
                <w:rFonts w:asciiTheme="majorBidi" w:hAnsiTheme="majorBidi" w:cstheme="majorBidi"/>
                <w:b/>
                <w:vertAlign w:val="superscript"/>
              </w:rPr>
            </w:pPr>
          </w:p>
        </w:tc>
        <w:tc>
          <w:tcPr>
            <w:tcW w:w="2693" w:type="dxa"/>
          </w:tcPr>
          <w:p w14:paraId="6B870152" w14:textId="77777777" w:rsidR="002F3972" w:rsidRPr="009C5E7C" w:rsidRDefault="002F3972" w:rsidP="009D3F34">
            <w:pPr>
              <w:jc w:val="center"/>
              <w:rPr>
                <w:rFonts w:asciiTheme="majorBidi" w:hAnsiTheme="majorBidi" w:cstheme="majorBidi"/>
                <w:b/>
              </w:rPr>
            </w:pPr>
            <w:r w:rsidRPr="009C5E7C">
              <w:rPr>
                <w:rFonts w:asciiTheme="majorBidi" w:hAnsiTheme="majorBidi" w:cstheme="majorBidi"/>
                <w:b/>
                <w:bCs/>
                <w:iCs w:val="0"/>
              </w:rPr>
              <w:t>Abilify Maintena</w:t>
            </w:r>
          </w:p>
          <w:p w14:paraId="354A880C" w14:textId="77777777" w:rsidR="002F3972" w:rsidRPr="009C5E7C" w:rsidRDefault="002F3972" w:rsidP="009D3F34">
            <w:pPr>
              <w:jc w:val="center"/>
              <w:rPr>
                <w:rFonts w:asciiTheme="majorBidi" w:hAnsiTheme="majorBidi" w:cstheme="majorBidi"/>
                <w:b/>
              </w:rPr>
            </w:pPr>
            <w:r w:rsidRPr="009C5E7C">
              <w:rPr>
                <w:rFonts w:asciiTheme="majorBidi" w:hAnsiTheme="majorBidi" w:cstheme="majorBidi"/>
                <w:b/>
                <w:bCs/>
                <w:iCs w:val="0"/>
              </w:rPr>
              <w:t>400 mg/300 mg</w:t>
            </w:r>
          </w:p>
        </w:tc>
        <w:tc>
          <w:tcPr>
            <w:tcW w:w="2658" w:type="dxa"/>
          </w:tcPr>
          <w:p w14:paraId="07520583" w14:textId="77777777" w:rsidR="002F3972" w:rsidRPr="009C5E7C" w:rsidRDefault="002F3972" w:rsidP="009D3F34">
            <w:pPr>
              <w:jc w:val="center"/>
              <w:rPr>
                <w:rFonts w:asciiTheme="majorBidi" w:hAnsiTheme="majorBidi" w:cstheme="majorBidi"/>
                <w:b/>
              </w:rPr>
            </w:pPr>
            <w:r w:rsidRPr="009C5E7C">
              <w:rPr>
                <w:rFonts w:asciiTheme="majorBidi" w:hAnsiTheme="majorBidi" w:cstheme="majorBidi"/>
                <w:b/>
                <w:bCs/>
                <w:iCs w:val="0"/>
              </w:rPr>
              <w:t>Placebo</w:t>
            </w:r>
          </w:p>
          <w:p w14:paraId="70AA1B33" w14:textId="77777777" w:rsidR="002F3972" w:rsidRPr="009C5E7C" w:rsidRDefault="002F3972" w:rsidP="009D3F34">
            <w:pPr>
              <w:rPr>
                <w:rFonts w:asciiTheme="majorBidi" w:hAnsiTheme="majorBidi" w:cstheme="majorBidi"/>
                <w:b/>
                <w:vertAlign w:val="superscript"/>
              </w:rPr>
            </w:pPr>
          </w:p>
        </w:tc>
      </w:tr>
      <w:tr w:rsidR="009002AA" w:rsidRPr="009C5E7C" w14:paraId="1476289D" w14:textId="77777777" w:rsidTr="009D3F34">
        <w:tc>
          <w:tcPr>
            <w:tcW w:w="3828" w:type="dxa"/>
          </w:tcPr>
          <w:p w14:paraId="2F540327" w14:textId="77777777" w:rsidR="002F3972" w:rsidRPr="009C5E7C" w:rsidRDefault="002F3972" w:rsidP="009D3F34">
            <w:pPr>
              <w:rPr>
                <w:rFonts w:asciiTheme="majorBidi" w:hAnsiTheme="majorBidi" w:cstheme="majorBidi"/>
                <w:b/>
              </w:rPr>
            </w:pPr>
            <w:r w:rsidRPr="009C5E7C">
              <w:rPr>
                <w:rFonts w:asciiTheme="majorBidi" w:hAnsiTheme="majorBidi" w:cstheme="majorBidi"/>
                <w:b/>
              </w:rPr>
              <w:t>Povprečna izhodiščna vrednost</w:t>
            </w:r>
            <w:r w:rsidRPr="009C5E7C">
              <w:rPr>
                <w:rFonts w:asciiTheme="majorBidi" w:hAnsiTheme="majorBidi" w:cstheme="majorBidi"/>
                <w:b/>
                <w:bCs/>
                <w:iCs w:val="0"/>
              </w:rPr>
              <w:t xml:space="preserve"> (SD)</w:t>
            </w:r>
          </w:p>
        </w:tc>
        <w:tc>
          <w:tcPr>
            <w:tcW w:w="2693" w:type="dxa"/>
          </w:tcPr>
          <w:p w14:paraId="4509B467" w14:textId="77777777" w:rsidR="002F3972" w:rsidRPr="009C5E7C" w:rsidRDefault="002F3972" w:rsidP="009D3F34">
            <w:pPr>
              <w:ind w:right="113"/>
              <w:jc w:val="center"/>
              <w:rPr>
                <w:rFonts w:asciiTheme="majorBidi" w:hAnsiTheme="majorBidi" w:cstheme="majorBidi"/>
                <w:iCs w:val="0"/>
              </w:rPr>
            </w:pPr>
            <w:r w:rsidRPr="009C5E7C">
              <w:rPr>
                <w:rFonts w:asciiTheme="majorBidi" w:hAnsiTheme="majorBidi" w:cstheme="majorBidi"/>
                <w:iCs w:val="0"/>
              </w:rPr>
              <w:t>102,4 (11,4)</w:t>
            </w:r>
          </w:p>
          <w:p w14:paraId="205AA6F7"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iCs w:val="0"/>
              </w:rPr>
              <w:t>n = 162</w:t>
            </w:r>
          </w:p>
        </w:tc>
        <w:tc>
          <w:tcPr>
            <w:tcW w:w="2658" w:type="dxa"/>
          </w:tcPr>
          <w:p w14:paraId="50C41983" w14:textId="77777777" w:rsidR="002F3972" w:rsidRPr="009C5E7C" w:rsidRDefault="002F3972" w:rsidP="009D3F34">
            <w:pPr>
              <w:ind w:right="113"/>
              <w:jc w:val="center"/>
              <w:rPr>
                <w:rFonts w:asciiTheme="majorBidi" w:hAnsiTheme="majorBidi" w:cstheme="majorBidi"/>
                <w:iCs w:val="0"/>
              </w:rPr>
            </w:pPr>
            <w:r w:rsidRPr="009C5E7C">
              <w:rPr>
                <w:rFonts w:asciiTheme="majorBidi" w:hAnsiTheme="majorBidi" w:cstheme="majorBidi"/>
                <w:iCs w:val="0"/>
              </w:rPr>
              <w:t>103,4 (11,1)</w:t>
            </w:r>
          </w:p>
          <w:p w14:paraId="0E1390E2" w14:textId="77777777" w:rsidR="002F3972" w:rsidRPr="009C5E7C" w:rsidRDefault="002F3972" w:rsidP="009D3F34">
            <w:pPr>
              <w:ind w:right="113"/>
              <w:jc w:val="center"/>
              <w:rPr>
                <w:rFonts w:asciiTheme="majorBidi" w:hAnsiTheme="majorBidi" w:cstheme="majorBidi"/>
                <w:b/>
              </w:rPr>
            </w:pPr>
            <w:r w:rsidRPr="009C5E7C">
              <w:rPr>
                <w:rFonts w:asciiTheme="majorBidi" w:hAnsiTheme="majorBidi" w:cstheme="majorBidi"/>
                <w:iCs w:val="0"/>
              </w:rPr>
              <w:t>n = 167</w:t>
            </w:r>
          </w:p>
        </w:tc>
      </w:tr>
      <w:tr w:rsidR="009002AA" w:rsidRPr="009C5E7C" w14:paraId="675FDE03" w14:textId="77777777" w:rsidTr="009D3F34">
        <w:tc>
          <w:tcPr>
            <w:tcW w:w="3828" w:type="dxa"/>
          </w:tcPr>
          <w:p w14:paraId="528AA496" w14:textId="77777777" w:rsidR="002F3972" w:rsidRPr="009C5E7C" w:rsidRDefault="002F3972" w:rsidP="009D3F34">
            <w:pPr>
              <w:rPr>
                <w:rFonts w:asciiTheme="majorBidi" w:hAnsiTheme="majorBidi" w:cstheme="majorBidi"/>
                <w:b/>
              </w:rPr>
            </w:pPr>
            <w:r w:rsidRPr="009C5E7C">
              <w:rPr>
                <w:rFonts w:asciiTheme="majorBidi" w:hAnsiTheme="majorBidi" w:cstheme="majorBidi"/>
                <w:b/>
                <w:bCs/>
                <w:iCs w:val="0"/>
              </w:rPr>
              <w:t>Sprememba povprečja najmanjših kvadratov (SE)</w:t>
            </w:r>
          </w:p>
        </w:tc>
        <w:tc>
          <w:tcPr>
            <w:tcW w:w="2693" w:type="dxa"/>
          </w:tcPr>
          <w:p w14:paraId="2BD8DEF7" w14:textId="77777777" w:rsidR="002F3972" w:rsidRPr="009C5E7C" w:rsidRDefault="002F3972" w:rsidP="009D3F34">
            <w:pPr>
              <w:ind w:right="113"/>
              <w:jc w:val="center"/>
              <w:rPr>
                <w:rFonts w:asciiTheme="majorBidi" w:hAnsiTheme="majorBidi" w:cstheme="majorBidi"/>
                <w:iCs w:val="0"/>
              </w:rPr>
            </w:pPr>
            <w:r w:rsidRPr="009C5E7C">
              <w:rPr>
                <w:rFonts w:asciiTheme="majorBidi" w:hAnsiTheme="majorBidi" w:cstheme="majorBidi"/>
                <w:iCs w:val="0"/>
              </w:rPr>
              <w:t>−26,8 (1,6)</w:t>
            </w:r>
          </w:p>
          <w:p w14:paraId="39EE86B8"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iCs w:val="0"/>
              </w:rPr>
              <w:t>n = 99</w:t>
            </w:r>
          </w:p>
        </w:tc>
        <w:tc>
          <w:tcPr>
            <w:tcW w:w="2658" w:type="dxa"/>
          </w:tcPr>
          <w:p w14:paraId="0EB30448" w14:textId="77777777" w:rsidR="002F3972" w:rsidRPr="009C5E7C" w:rsidRDefault="002F3972" w:rsidP="009D3F34">
            <w:pPr>
              <w:ind w:right="113"/>
              <w:jc w:val="center"/>
              <w:rPr>
                <w:rFonts w:asciiTheme="majorBidi" w:hAnsiTheme="majorBidi" w:cstheme="majorBidi"/>
                <w:iCs w:val="0"/>
              </w:rPr>
            </w:pPr>
            <w:r w:rsidRPr="009C5E7C">
              <w:rPr>
                <w:rFonts w:asciiTheme="majorBidi" w:hAnsiTheme="majorBidi" w:cstheme="majorBidi"/>
                <w:iCs w:val="0"/>
              </w:rPr>
              <w:t>−11,7 (1,6)</w:t>
            </w:r>
          </w:p>
          <w:p w14:paraId="04B803EB" w14:textId="77777777" w:rsidR="002F3972" w:rsidRPr="009C5E7C" w:rsidRDefault="002F3972" w:rsidP="009D3F34">
            <w:pPr>
              <w:ind w:right="113"/>
              <w:jc w:val="center"/>
              <w:rPr>
                <w:rFonts w:asciiTheme="majorBidi" w:hAnsiTheme="majorBidi" w:cstheme="majorBidi"/>
                <w:b/>
              </w:rPr>
            </w:pPr>
            <w:r w:rsidRPr="009C5E7C">
              <w:rPr>
                <w:rFonts w:asciiTheme="majorBidi" w:hAnsiTheme="majorBidi" w:cstheme="majorBidi"/>
                <w:iCs w:val="0"/>
              </w:rPr>
              <w:t>n = 81</w:t>
            </w:r>
          </w:p>
        </w:tc>
      </w:tr>
      <w:tr w:rsidR="009002AA" w:rsidRPr="009C5E7C" w14:paraId="4C809E32" w14:textId="77777777" w:rsidTr="009D3F34">
        <w:tc>
          <w:tcPr>
            <w:tcW w:w="3828" w:type="dxa"/>
          </w:tcPr>
          <w:p w14:paraId="64A0CC64" w14:textId="77777777" w:rsidR="002F3972" w:rsidRPr="009C5E7C" w:rsidRDefault="002F3972" w:rsidP="009D3F34">
            <w:pPr>
              <w:rPr>
                <w:rFonts w:asciiTheme="majorBidi" w:hAnsiTheme="majorBidi" w:cstheme="majorBidi"/>
                <w:b/>
              </w:rPr>
            </w:pPr>
            <w:r w:rsidRPr="009C5E7C">
              <w:rPr>
                <w:rFonts w:asciiTheme="majorBidi" w:hAnsiTheme="majorBidi" w:cstheme="majorBidi"/>
                <w:b/>
                <w:bCs/>
                <w:iCs w:val="0"/>
              </w:rPr>
              <w:t>P-vrednost</w:t>
            </w:r>
          </w:p>
        </w:tc>
        <w:tc>
          <w:tcPr>
            <w:tcW w:w="2693" w:type="dxa"/>
          </w:tcPr>
          <w:p w14:paraId="07CDF53E" w14:textId="77777777" w:rsidR="002F3972" w:rsidRPr="009C5E7C" w:rsidRDefault="002F3972" w:rsidP="009D3F34">
            <w:pPr>
              <w:jc w:val="center"/>
              <w:rPr>
                <w:rFonts w:asciiTheme="majorBidi" w:hAnsiTheme="majorBidi" w:cstheme="majorBidi"/>
                <w:iCs w:val="0"/>
              </w:rPr>
            </w:pPr>
            <w:r w:rsidRPr="009C5E7C">
              <w:rPr>
                <w:rFonts w:asciiTheme="majorBidi" w:hAnsiTheme="majorBidi" w:cstheme="majorBidi"/>
                <w:iCs w:val="0"/>
              </w:rPr>
              <w:t>&lt; 0,0001</w:t>
            </w:r>
          </w:p>
        </w:tc>
        <w:tc>
          <w:tcPr>
            <w:tcW w:w="2658" w:type="dxa"/>
          </w:tcPr>
          <w:p w14:paraId="034607FF" w14:textId="77777777" w:rsidR="002F3972" w:rsidRPr="009C5E7C" w:rsidRDefault="002F3972" w:rsidP="009D3F34">
            <w:pPr>
              <w:rPr>
                <w:rFonts w:asciiTheme="majorBidi" w:hAnsiTheme="majorBidi" w:cstheme="majorBidi"/>
                <w:b/>
                <w:vertAlign w:val="superscript"/>
              </w:rPr>
            </w:pPr>
          </w:p>
        </w:tc>
      </w:tr>
      <w:tr w:rsidR="009002AA" w:rsidRPr="009C5E7C" w14:paraId="190376A3" w14:textId="77777777" w:rsidTr="009D3F34">
        <w:trPr>
          <w:trHeight w:val="64"/>
        </w:trPr>
        <w:tc>
          <w:tcPr>
            <w:tcW w:w="3828" w:type="dxa"/>
          </w:tcPr>
          <w:p w14:paraId="070E66C2" w14:textId="77777777" w:rsidR="002F3972" w:rsidRPr="009C5E7C" w:rsidRDefault="002F3972" w:rsidP="009D3F34">
            <w:pPr>
              <w:rPr>
                <w:rFonts w:asciiTheme="majorBidi" w:hAnsiTheme="majorBidi" w:cstheme="majorBidi"/>
                <w:b/>
              </w:rPr>
            </w:pPr>
            <w:r w:rsidRPr="009C5E7C">
              <w:rPr>
                <w:rFonts w:asciiTheme="majorBidi" w:hAnsiTheme="majorBidi" w:cstheme="majorBidi"/>
                <w:b/>
                <w:bCs/>
                <w:iCs w:val="0"/>
              </w:rPr>
              <w:t>Razlika pri zdravljenju</w:t>
            </w:r>
            <w:r w:rsidRPr="009C5E7C">
              <w:rPr>
                <w:rFonts w:asciiTheme="majorBidi" w:hAnsiTheme="majorBidi" w:cstheme="majorBidi"/>
                <w:b/>
                <w:bCs/>
                <w:iCs w:val="0"/>
                <w:vertAlign w:val="superscript"/>
              </w:rPr>
              <w:t>b</w:t>
            </w:r>
            <w:r w:rsidRPr="009C5E7C">
              <w:rPr>
                <w:rFonts w:asciiTheme="majorBidi" w:hAnsiTheme="majorBidi" w:cstheme="majorBidi"/>
                <w:b/>
                <w:bCs/>
                <w:iCs w:val="0"/>
              </w:rPr>
              <w:t xml:space="preserve"> (95-% IZ)</w:t>
            </w:r>
          </w:p>
        </w:tc>
        <w:tc>
          <w:tcPr>
            <w:tcW w:w="2693" w:type="dxa"/>
          </w:tcPr>
          <w:p w14:paraId="4E88E5EF" w14:textId="77777777" w:rsidR="002F3972" w:rsidRPr="009C5E7C" w:rsidRDefault="002F3972" w:rsidP="009D3F34">
            <w:pPr>
              <w:jc w:val="center"/>
              <w:rPr>
                <w:rFonts w:asciiTheme="majorBidi" w:hAnsiTheme="majorBidi" w:cstheme="majorBidi"/>
                <w:b/>
                <w:iCs w:val="0"/>
              </w:rPr>
            </w:pPr>
            <w:r w:rsidRPr="009C5E7C">
              <w:rPr>
                <w:rFonts w:asciiTheme="majorBidi" w:hAnsiTheme="majorBidi" w:cstheme="majorBidi"/>
                <w:iCs w:val="0"/>
              </w:rPr>
              <w:t>−15,1 (−19,4; −10,8)</w:t>
            </w:r>
          </w:p>
        </w:tc>
        <w:tc>
          <w:tcPr>
            <w:tcW w:w="2658" w:type="dxa"/>
          </w:tcPr>
          <w:p w14:paraId="74E9EA45" w14:textId="77777777" w:rsidR="002F3972" w:rsidRPr="009C5E7C" w:rsidRDefault="002F3972" w:rsidP="009D3F34">
            <w:pPr>
              <w:rPr>
                <w:rFonts w:asciiTheme="majorBidi" w:hAnsiTheme="majorBidi" w:cstheme="majorBidi"/>
                <w:b/>
                <w:vertAlign w:val="superscript"/>
              </w:rPr>
            </w:pPr>
          </w:p>
        </w:tc>
      </w:tr>
    </w:tbl>
    <w:p w14:paraId="7E17301A" w14:textId="77777777" w:rsidR="002F3972" w:rsidRPr="0010525F" w:rsidRDefault="002F3972" w:rsidP="002F3972">
      <w:pPr>
        <w:ind w:left="284" w:hanging="284"/>
        <w:rPr>
          <w:rFonts w:asciiTheme="majorBidi" w:hAnsiTheme="majorBidi" w:cstheme="majorBidi"/>
          <w:iCs w:val="0"/>
          <w:sz w:val="20"/>
          <w:szCs w:val="20"/>
        </w:rPr>
      </w:pPr>
      <w:r w:rsidRPr="009C5E7C">
        <w:rPr>
          <w:rFonts w:asciiTheme="majorBidi" w:hAnsiTheme="majorBidi" w:cstheme="majorBidi"/>
          <w:iCs w:val="0"/>
          <w:vertAlign w:val="superscript"/>
        </w:rPr>
        <w:t>a</w:t>
      </w:r>
      <w:r w:rsidRPr="009C5E7C">
        <w:rPr>
          <w:rFonts w:asciiTheme="majorBidi" w:hAnsiTheme="majorBidi" w:cstheme="majorBidi"/>
          <w:iCs w:val="0"/>
        </w:rPr>
        <w:tab/>
      </w:r>
      <w:r w:rsidRPr="0010525F">
        <w:rPr>
          <w:rFonts w:asciiTheme="majorBidi" w:hAnsiTheme="majorBidi" w:cstheme="majorBidi"/>
          <w:iCs w:val="0"/>
          <w:sz w:val="20"/>
          <w:szCs w:val="20"/>
        </w:rPr>
        <w:t>Podatke so analizirali s pristopom mešanega modela ponovljivih meritev (MMRM). Analiza je zajela samo preskušance, ki so bili randomizirani za zdravljenje, so prejeli vsaj eno injekcijo in pri katerih je bila opravljena ocena učinkovitosti v izhodišču ter vsaj enkrat po njem.</w:t>
      </w:r>
    </w:p>
    <w:p w14:paraId="5A9D4D54" w14:textId="77777777" w:rsidR="002F3972" w:rsidRPr="0010525F" w:rsidRDefault="002F3972" w:rsidP="002F3972">
      <w:pPr>
        <w:ind w:left="284" w:hanging="284"/>
        <w:rPr>
          <w:rFonts w:asciiTheme="majorBidi" w:hAnsiTheme="majorBidi" w:cstheme="majorBidi"/>
          <w:iCs w:val="0"/>
          <w:sz w:val="20"/>
          <w:szCs w:val="20"/>
          <w:highlight w:val="yellow"/>
        </w:rPr>
      </w:pPr>
      <w:r w:rsidRPr="0010525F">
        <w:rPr>
          <w:rFonts w:asciiTheme="majorBidi" w:hAnsiTheme="majorBidi" w:cstheme="majorBidi"/>
          <w:iCs w:val="0"/>
          <w:sz w:val="20"/>
          <w:szCs w:val="20"/>
          <w:vertAlign w:val="superscript"/>
        </w:rPr>
        <w:t>b</w:t>
      </w:r>
      <w:r w:rsidRPr="0010525F">
        <w:rPr>
          <w:rFonts w:asciiTheme="majorBidi" w:hAnsiTheme="majorBidi" w:cstheme="majorBidi"/>
          <w:iCs w:val="0"/>
          <w:sz w:val="20"/>
          <w:szCs w:val="20"/>
        </w:rPr>
        <w:tab/>
        <w:t>Sprememba (Abilify Maintena minus placebo) povprečja najmanjših kvadratov od izhodišča.</w:t>
      </w:r>
    </w:p>
    <w:p w14:paraId="5FAC8155" w14:textId="77777777" w:rsidR="002F3972" w:rsidRPr="009C5E7C" w:rsidRDefault="002F3972" w:rsidP="002F3972">
      <w:pPr>
        <w:rPr>
          <w:rFonts w:asciiTheme="majorBidi" w:hAnsiTheme="majorBidi" w:cstheme="majorBidi"/>
          <w:iCs w:val="0"/>
        </w:rPr>
      </w:pPr>
    </w:p>
    <w:p w14:paraId="77EA7058" w14:textId="07322563"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 xml:space="preserve">Zdravilo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iCs w:val="0"/>
        </w:rPr>
        <w:t xml:space="preserve">kaže statistično pomembno izboljšanje v simptomih, predstavljenih v spremembi ocene </w:t>
      </w:r>
      <w:r w:rsidR="00A61351">
        <w:rPr>
          <w:iCs w:val="0"/>
        </w:rPr>
        <w:t>po Lestvici globalnega kliničnega vtisa glede resnosti (CGI-S)</w:t>
      </w:r>
      <w:r w:rsidRPr="009C5E7C">
        <w:rPr>
          <w:rFonts w:asciiTheme="majorBidi" w:hAnsiTheme="majorBidi" w:cstheme="majorBidi"/>
          <w:iCs w:val="0"/>
        </w:rPr>
        <w:t xml:space="preserve"> od izhodišča do 10. tedna.</w:t>
      </w:r>
    </w:p>
    <w:p w14:paraId="77E4D155" w14:textId="77777777" w:rsidR="002F3972" w:rsidRPr="009C5E7C" w:rsidRDefault="002F3972" w:rsidP="002F3972">
      <w:pPr>
        <w:rPr>
          <w:rFonts w:asciiTheme="majorBidi" w:hAnsiTheme="majorBidi" w:cstheme="majorBidi"/>
          <w:iCs w:val="0"/>
        </w:rPr>
      </w:pPr>
    </w:p>
    <w:p w14:paraId="203FA357" w14:textId="77777777"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 xml:space="preserve">Z lestvico osebnega in socialnega delovanja (PSP) so ocenili osebno in socialno funkcioniranje. Lestvica PSP je potrjena lestvica, ki jo izpolni zdravnik, za merjenje osebnega in socialnega funkcioniranja na štirih področjih: socialno uporabne dejavnosti (npr. delo in študij), osebni in socialni </w:t>
      </w:r>
      <w:r w:rsidRPr="009C5E7C">
        <w:rPr>
          <w:rFonts w:asciiTheme="majorBidi" w:hAnsiTheme="majorBidi" w:cstheme="majorBidi"/>
          <w:iCs w:val="0"/>
        </w:rPr>
        <w:lastRenderedPageBreak/>
        <w:t>odnosi, skrb zase ter moteče in agresivno vedenje. Opazili so statistično pomembno razliko pri zdravljenju z zdravilom Abilify Maintena 400 mg/300 mg v primerjavi s placebom v 10. tednu (+7,1, p &lt; 0,0001, 95-odstotni IZ: 4,1, 10,1 z modelom ANCOVA (LOCF)).</w:t>
      </w:r>
    </w:p>
    <w:p w14:paraId="446A0504" w14:textId="77777777" w:rsidR="002F3972" w:rsidRPr="009C5E7C" w:rsidRDefault="002F3972" w:rsidP="002F3972">
      <w:pPr>
        <w:rPr>
          <w:rFonts w:asciiTheme="majorBidi" w:hAnsiTheme="majorBidi" w:cstheme="majorBidi"/>
          <w:iCs w:val="0"/>
        </w:rPr>
      </w:pPr>
    </w:p>
    <w:p w14:paraId="324F3E13" w14:textId="6F454072" w:rsidR="002F3972" w:rsidRPr="009C5E7C" w:rsidRDefault="002F3972" w:rsidP="002F3972">
      <w:pPr>
        <w:rPr>
          <w:rFonts w:asciiTheme="majorBidi" w:eastAsia="SimSun" w:hAnsiTheme="majorBidi" w:cstheme="majorBidi"/>
          <w:iCs w:val="0"/>
        </w:rPr>
      </w:pPr>
      <w:r w:rsidRPr="009C5E7C">
        <w:rPr>
          <w:rFonts w:asciiTheme="majorBidi" w:eastAsia="SimSun" w:hAnsiTheme="majorBidi" w:cstheme="majorBidi"/>
          <w:iCs w:val="0"/>
        </w:rPr>
        <w:t>Varnostni profil ustreza znanemu profilu za zdravilo Abilify Maintena</w:t>
      </w:r>
      <w:r w:rsidR="00A7587C">
        <w:rPr>
          <w:rFonts w:asciiTheme="majorBidi" w:eastAsia="SimSun" w:hAnsiTheme="majorBidi" w:cstheme="majorBidi"/>
          <w:iCs w:val="0"/>
        </w:rPr>
        <w:t xml:space="preserve"> </w:t>
      </w:r>
      <w:r w:rsidR="00A7587C">
        <w:t>400 mg/300 mg</w:t>
      </w:r>
      <w:r w:rsidRPr="009C5E7C">
        <w:rPr>
          <w:rFonts w:asciiTheme="majorBidi" w:eastAsia="SimSun" w:hAnsiTheme="majorBidi" w:cstheme="majorBidi"/>
          <w:iCs w:val="0"/>
        </w:rPr>
        <w:t xml:space="preserve">. Kljub temu so opazili razlike glede na uporabo vzdrževalnih odmerkov pri zdravljenju shizofrenije. V kratkoročnem (12-tedenskem), randomiziranem, dvojno slepem, s placebom nadzorovanem preskušanju so pri preskušancih, zdravljenih z zdravilom Abilify Maintena 400 mg/300 mg, opazili simptoma povečane telesne mase in akatizije, za katera je bila značilna vsaj dvakrat večja pojavnost v primerjavi s placebom. Pojavnost povečanja telesne mase za ≥ 7 % od izhodišča do zadnjega obiska (12. teden) je znašala 21,5 % za zdravilo Abilify Maintena </w:t>
      </w:r>
      <w:r w:rsidR="00A7587C">
        <w:t>400 mg/300 mg</w:t>
      </w:r>
      <w:r w:rsidR="00A7587C" w:rsidRPr="009C5E7C">
        <w:rPr>
          <w:rFonts w:asciiTheme="majorBidi" w:hAnsiTheme="majorBidi" w:cstheme="majorBidi"/>
          <w:bCs/>
        </w:rPr>
        <w:t xml:space="preserve"> </w:t>
      </w:r>
      <w:r w:rsidRPr="009C5E7C">
        <w:rPr>
          <w:rFonts w:asciiTheme="majorBidi" w:eastAsia="SimSun" w:hAnsiTheme="majorBidi" w:cstheme="majorBidi"/>
          <w:iCs w:val="0"/>
        </w:rPr>
        <w:t xml:space="preserve">v primerjavi z 8,5 % za placebo. Akatazija je najpogosteje opažen simptom EPS (11,4 % pri zdravilu Abilify Maintena </w:t>
      </w:r>
      <w:r w:rsidR="00A7587C">
        <w:t>400 mg/300 mg</w:t>
      </w:r>
      <w:r w:rsidR="00A7587C" w:rsidRPr="009C5E7C">
        <w:rPr>
          <w:rFonts w:asciiTheme="majorBidi" w:hAnsiTheme="majorBidi" w:cstheme="majorBidi"/>
          <w:bCs/>
        </w:rPr>
        <w:t xml:space="preserve"> </w:t>
      </w:r>
      <w:r w:rsidRPr="009C5E7C">
        <w:rPr>
          <w:rFonts w:asciiTheme="majorBidi" w:eastAsia="SimSun" w:hAnsiTheme="majorBidi" w:cstheme="majorBidi"/>
          <w:iCs w:val="0"/>
        </w:rPr>
        <w:t>in 3,5 % pri placeb</w:t>
      </w:r>
      <w:r w:rsidR="00226B76">
        <w:rPr>
          <w:rFonts w:asciiTheme="majorBidi" w:eastAsia="SimSun" w:hAnsiTheme="majorBidi" w:cstheme="majorBidi"/>
          <w:iCs w:val="0"/>
        </w:rPr>
        <w:t>u</w:t>
      </w:r>
      <w:r w:rsidRPr="009C5E7C">
        <w:rPr>
          <w:rFonts w:asciiTheme="majorBidi" w:eastAsia="SimSun" w:hAnsiTheme="majorBidi" w:cstheme="majorBidi"/>
          <w:iCs w:val="0"/>
        </w:rPr>
        <w:t>).</w:t>
      </w:r>
    </w:p>
    <w:p w14:paraId="250D2DA7" w14:textId="77777777" w:rsidR="002F3972" w:rsidRPr="009C5E7C" w:rsidRDefault="002F3972" w:rsidP="002F3972">
      <w:pPr>
        <w:rPr>
          <w:rFonts w:asciiTheme="majorBidi" w:hAnsiTheme="majorBidi" w:cstheme="majorBidi"/>
        </w:rPr>
      </w:pPr>
    </w:p>
    <w:p w14:paraId="059D35D7" w14:textId="77777777" w:rsidR="002F3972" w:rsidRPr="009C5E7C" w:rsidRDefault="002F3972" w:rsidP="002F3972">
      <w:pPr>
        <w:keepNext/>
        <w:rPr>
          <w:rFonts w:asciiTheme="majorBidi" w:hAnsiTheme="majorBidi" w:cstheme="majorBidi"/>
          <w:i/>
        </w:rPr>
      </w:pPr>
      <w:r w:rsidRPr="009C5E7C">
        <w:rPr>
          <w:rFonts w:asciiTheme="majorBidi" w:hAnsiTheme="majorBidi" w:cstheme="majorBidi"/>
          <w:i/>
        </w:rPr>
        <w:t>Pediatrična populacija</w:t>
      </w:r>
    </w:p>
    <w:p w14:paraId="7B27283B" w14:textId="77777777" w:rsidR="002F3972" w:rsidRPr="009C5E7C" w:rsidRDefault="002F3972" w:rsidP="002F3972">
      <w:pPr>
        <w:rPr>
          <w:rFonts w:asciiTheme="majorBidi" w:hAnsiTheme="majorBidi" w:cstheme="majorBidi"/>
        </w:rPr>
      </w:pPr>
      <w:r w:rsidRPr="009C5E7C">
        <w:rPr>
          <w:rFonts w:asciiTheme="majorBidi" w:hAnsiTheme="majorBidi" w:cstheme="majorBidi"/>
        </w:rPr>
        <w:t>Evropska agencija za zdravila je odstopila od zahteve za predložitev rezultatov študij z zdravilom Abilify Maintena za vse podskupine pediatrične populacije pri zdravljenju shizofrenije (za podatke o uporabi pri pediatrični populaciji glejte poglavje 4.2).</w:t>
      </w:r>
    </w:p>
    <w:p w14:paraId="283F694E" w14:textId="77777777" w:rsidR="002F3972" w:rsidRPr="009C5E7C" w:rsidRDefault="002F3972" w:rsidP="002F3972">
      <w:pPr>
        <w:ind w:left="567" w:hanging="567"/>
        <w:rPr>
          <w:rFonts w:asciiTheme="majorBidi" w:hAnsiTheme="majorBidi" w:cstheme="majorBidi"/>
          <w:b/>
        </w:rPr>
      </w:pPr>
    </w:p>
    <w:p w14:paraId="23B79135"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5.2</w:t>
      </w:r>
      <w:r w:rsidRPr="009C5E7C">
        <w:rPr>
          <w:rFonts w:asciiTheme="majorBidi" w:hAnsiTheme="majorBidi" w:cstheme="majorBidi"/>
          <w:b/>
        </w:rPr>
        <w:tab/>
        <w:t>Farmakokinetične lastnosti</w:t>
      </w:r>
    </w:p>
    <w:p w14:paraId="544A56C0" w14:textId="77777777" w:rsidR="002F3972" w:rsidRPr="009C5E7C" w:rsidRDefault="002F3972" w:rsidP="002F3972">
      <w:pPr>
        <w:keepNext/>
        <w:rPr>
          <w:rFonts w:asciiTheme="majorBidi" w:hAnsiTheme="majorBidi" w:cstheme="majorBidi"/>
        </w:rPr>
      </w:pPr>
    </w:p>
    <w:p w14:paraId="42EEDBF1" w14:textId="751ABDC8" w:rsidR="002F3972" w:rsidRPr="009C5E7C" w:rsidRDefault="002F3972" w:rsidP="002F3972">
      <w:pPr>
        <w:rPr>
          <w:rFonts w:asciiTheme="majorBidi" w:hAnsiTheme="majorBidi" w:cstheme="majorBidi"/>
          <w:color w:val="000000"/>
        </w:rPr>
      </w:pPr>
      <w:r w:rsidRPr="009C5E7C">
        <w:rPr>
          <w:rFonts w:asciiTheme="majorBidi" w:hAnsiTheme="majorBidi" w:cstheme="majorBidi"/>
          <w:color w:val="000000"/>
        </w:rPr>
        <w:t xml:space="preserve">Spodaj predstavljena farmakokinetika aripiprazola po injiciranju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velja za injiciranje v glutealno mišico.</w:t>
      </w:r>
    </w:p>
    <w:p w14:paraId="60787E5F" w14:textId="77777777" w:rsidR="002F3972" w:rsidRPr="009C5E7C" w:rsidRDefault="002F3972" w:rsidP="002F3972">
      <w:pPr>
        <w:rPr>
          <w:rStyle w:val="Emphasis"/>
          <w:rFonts w:asciiTheme="majorBidi" w:hAnsiTheme="majorBidi" w:cstheme="majorBidi"/>
          <w:i w:val="0"/>
          <w:iCs w:val="0"/>
          <w:color w:val="000000"/>
        </w:rPr>
      </w:pPr>
    </w:p>
    <w:p w14:paraId="0994E9D7" w14:textId="29F02687"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w:t>
      </w:r>
      <w:r w:rsidR="00A7587C">
        <w:rPr>
          <w:rFonts w:asciiTheme="majorBidi" w:hAnsiTheme="majorBidi" w:cstheme="majorBidi"/>
        </w:rPr>
        <w:t xml:space="preserve">960 mg/720 mg </w:t>
      </w:r>
      <w:r w:rsidRPr="009C5E7C">
        <w:rPr>
          <w:rFonts w:asciiTheme="majorBidi" w:hAnsiTheme="majorBidi" w:cstheme="majorBidi"/>
        </w:rPr>
        <w:t xml:space="preserve">za razliko od zdravila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 xml:space="preserve">zagotavlja aripiprazol za dvomesečno obdobje. Odmerki zdravila </w:t>
      </w:r>
      <w:r w:rsidR="00653112">
        <w:rPr>
          <w:rFonts w:asciiTheme="majorBidi" w:hAnsiTheme="majorBidi" w:cstheme="majorBidi"/>
        </w:rPr>
        <w:t>Abilify Maintena</w:t>
      </w:r>
      <w:r w:rsidRPr="009C5E7C">
        <w:rPr>
          <w:rFonts w:asciiTheme="majorBidi" w:hAnsiTheme="majorBidi" w:cstheme="majorBidi"/>
        </w:rPr>
        <w:t xml:space="preserve"> 960 mg in 720 mg, injicirani v glutealno mišico, povzročijo razpone vrednosti skupne izpostavljenosti aripiprazolu, ki so zajeti v območju izpostavljenosti, ki ustreza 300- oziroma 400-mg odmerkom zdravila Abilify Maintena (odmerjenim enkrat na mesec). Poleg tega so bile povprečne opažene največje plazemske koncentracije (C</w:t>
      </w:r>
      <w:r w:rsidRPr="009C5E7C">
        <w:rPr>
          <w:rFonts w:asciiTheme="majorBidi" w:hAnsiTheme="majorBidi" w:cstheme="majorBidi"/>
          <w:vertAlign w:val="subscript"/>
        </w:rPr>
        <w:t>max</w:t>
      </w:r>
      <w:r w:rsidRPr="009C5E7C">
        <w:rPr>
          <w:rFonts w:asciiTheme="majorBidi" w:hAnsiTheme="majorBidi" w:cstheme="majorBidi"/>
        </w:rPr>
        <w:t xml:space="preserve">) in plazemske koncentracije aripiprazola ob koncu intervala odmerjanja podobne za zdravilo </w:t>
      </w:r>
      <w:r w:rsidR="00653112">
        <w:rPr>
          <w:rFonts w:asciiTheme="majorBidi" w:hAnsiTheme="majorBidi" w:cstheme="majorBidi"/>
        </w:rPr>
        <w:t>Abilify Maintena</w:t>
      </w:r>
      <w:r w:rsidRPr="009C5E7C">
        <w:rPr>
          <w:rFonts w:asciiTheme="majorBidi" w:hAnsiTheme="majorBidi" w:cstheme="majorBidi"/>
        </w:rPr>
        <w:t xml:space="preserve"> </w:t>
      </w:r>
      <w:r w:rsidR="00A7587C">
        <w:rPr>
          <w:rFonts w:asciiTheme="majorBidi" w:hAnsiTheme="majorBidi" w:cstheme="majorBidi"/>
        </w:rPr>
        <w:t xml:space="preserve">960 mg/720 mg </w:t>
      </w:r>
      <w:r w:rsidRPr="009C5E7C">
        <w:rPr>
          <w:rFonts w:asciiTheme="majorBidi" w:hAnsiTheme="majorBidi" w:cstheme="majorBidi"/>
        </w:rPr>
        <w:t xml:space="preserve">v primerjavi z ustreznimi odmerki zdravila Abilify Maintena </w:t>
      </w:r>
      <w:r w:rsidR="00A7587C">
        <w:t>400 mg/300 mg</w:t>
      </w:r>
      <w:r w:rsidR="00A7587C" w:rsidRPr="009C5E7C">
        <w:rPr>
          <w:rFonts w:asciiTheme="majorBidi" w:hAnsiTheme="majorBidi" w:cstheme="majorBidi"/>
          <w:bCs/>
        </w:rPr>
        <w:t xml:space="preserve"> </w:t>
      </w:r>
      <w:r w:rsidRPr="009C5E7C">
        <w:rPr>
          <w:rFonts w:asciiTheme="majorBidi" w:hAnsiTheme="majorBidi" w:cstheme="majorBidi"/>
        </w:rPr>
        <w:t>(glejte poglavje 5.1).</w:t>
      </w:r>
    </w:p>
    <w:p w14:paraId="30DBA317" w14:textId="77777777" w:rsidR="002F3972" w:rsidRPr="009C5E7C" w:rsidRDefault="002F3972" w:rsidP="002F3972">
      <w:pPr>
        <w:rPr>
          <w:rStyle w:val="Emphasis"/>
          <w:rFonts w:asciiTheme="majorBidi" w:hAnsiTheme="majorBidi" w:cstheme="majorBidi"/>
          <w:i w:val="0"/>
          <w:color w:val="000000"/>
        </w:rPr>
      </w:pPr>
    </w:p>
    <w:p w14:paraId="750C75DB" w14:textId="0941D0BB" w:rsidR="002F3972" w:rsidRPr="009C5E7C" w:rsidRDefault="002F3972" w:rsidP="002F3972">
      <w:pPr>
        <w:rPr>
          <w:rFonts w:asciiTheme="majorBidi" w:hAnsiTheme="majorBidi" w:cstheme="majorBidi"/>
          <w:color w:val="000000"/>
        </w:rPr>
      </w:pPr>
      <w:r w:rsidRPr="009C5E7C">
        <w:rPr>
          <w:rFonts w:asciiTheme="majorBidi" w:hAnsiTheme="majorBidi" w:cstheme="majorBidi"/>
          <w:color w:val="000000"/>
        </w:rPr>
        <w:t xml:space="preserve">Povprečna plazemska koncentracija aripiprazola v primerjavi s časovnimi profili po četrtem injiciranju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960 mg (n = 102) oziroma po sedmem in osmem injiciranju zdravila Abilify Maintena 400 mg (n = 93) v glutealno mišico bolnikov s shizofrenijo (in bipolarno motnjo tipa I) je prikazana na sliki 2.</w:t>
      </w:r>
    </w:p>
    <w:p w14:paraId="7A123DDA" w14:textId="77777777" w:rsidR="002F3972" w:rsidRPr="009C5E7C" w:rsidRDefault="002F3972" w:rsidP="002F3972">
      <w:pPr>
        <w:rPr>
          <w:rStyle w:val="Emphasis"/>
          <w:rFonts w:asciiTheme="majorBidi" w:hAnsiTheme="majorBidi" w:cstheme="majorBidi"/>
          <w:i w:val="0"/>
          <w:iCs w:val="0"/>
          <w:color w:val="000000"/>
        </w:rPr>
      </w:pPr>
    </w:p>
    <w:p w14:paraId="28DBD898" w14:textId="1A20D495" w:rsidR="002F3972" w:rsidRPr="009C5E7C" w:rsidRDefault="002F3972" w:rsidP="002F3972">
      <w:pPr>
        <w:keepNext/>
        <w:keepLines/>
        <w:ind w:left="1134" w:hanging="1134"/>
        <w:rPr>
          <w:rFonts w:asciiTheme="majorBidi" w:hAnsiTheme="majorBidi" w:cstheme="majorBidi"/>
          <w:b/>
          <w:bCs/>
          <w:color w:val="000000"/>
        </w:rPr>
      </w:pPr>
      <w:r w:rsidRPr="009C5E7C">
        <w:rPr>
          <w:rFonts w:asciiTheme="majorBidi" w:hAnsiTheme="majorBidi" w:cstheme="majorBidi"/>
          <w:b/>
          <w:color w:val="000000"/>
        </w:rPr>
        <w:lastRenderedPageBreak/>
        <w:t>Slika 2:</w:t>
      </w:r>
      <w:r w:rsidRPr="009C5E7C">
        <w:rPr>
          <w:rFonts w:asciiTheme="majorBidi" w:hAnsiTheme="majorBidi" w:cstheme="majorBidi"/>
          <w:b/>
          <w:color w:val="000000"/>
        </w:rPr>
        <w:tab/>
        <w:t xml:space="preserve">Povprečna </w:t>
      </w:r>
      <w:r w:rsidRPr="009C5E7C">
        <w:rPr>
          <w:rFonts w:asciiTheme="majorBidi" w:hAnsiTheme="majorBidi" w:cstheme="majorBidi"/>
          <w:b/>
          <w:bCs/>
        </w:rPr>
        <w:t>plazemska</w:t>
      </w:r>
      <w:r w:rsidRPr="009C5E7C">
        <w:rPr>
          <w:rFonts w:asciiTheme="majorBidi" w:hAnsiTheme="majorBidi" w:cstheme="majorBidi"/>
          <w:b/>
          <w:color w:val="000000"/>
        </w:rPr>
        <w:t xml:space="preserve"> koncentracija aripiprazola glede na časovni profil po četrtem odmerku zdravila </w:t>
      </w:r>
      <w:r w:rsidR="00653112">
        <w:rPr>
          <w:rFonts w:asciiTheme="majorBidi" w:hAnsiTheme="majorBidi" w:cstheme="majorBidi"/>
          <w:b/>
          <w:color w:val="000000"/>
        </w:rPr>
        <w:t>Abilify Maintena</w:t>
      </w:r>
      <w:r w:rsidRPr="009C5E7C">
        <w:rPr>
          <w:rFonts w:asciiTheme="majorBidi" w:hAnsiTheme="majorBidi" w:cstheme="majorBidi"/>
          <w:b/>
          <w:color w:val="000000"/>
        </w:rPr>
        <w:t xml:space="preserve"> 960 mg oziroma po sedmem in osmem odmerku zdravila Abilify Maintena 400 mg</w:t>
      </w:r>
    </w:p>
    <w:p w14:paraId="15111790" w14:textId="3DCF5382" w:rsidR="002F3972" w:rsidRDefault="00226B76" w:rsidP="002F3972">
      <w:pPr>
        <w:jc w:val="center"/>
        <w:rPr>
          <w:rStyle w:val="Emphasis"/>
          <w:rFonts w:asciiTheme="majorBidi" w:hAnsiTheme="majorBidi" w:cstheme="majorBidi"/>
          <w:i w:val="0"/>
          <w:color w:val="000000"/>
        </w:rPr>
      </w:pPr>
      <w:r>
        <w:rPr>
          <w:noProof/>
        </w:rPr>
        <w:drawing>
          <wp:inline distT="0" distB="0" distL="0" distR="0" wp14:anchorId="021F3167" wp14:editId="6ACA72C6">
            <wp:extent cx="4369993" cy="3283200"/>
            <wp:effectExtent l="0" t="0" r="0" b="0"/>
            <wp:docPr id="125995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4BC1A8B5" w14:textId="77777777" w:rsidR="002F3972" w:rsidRPr="00024124" w:rsidRDefault="002F3972" w:rsidP="002F3972">
      <w:pPr>
        <w:rPr>
          <w:rStyle w:val="Emphasis"/>
          <w:rFonts w:asciiTheme="majorBidi" w:hAnsiTheme="majorBidi" w:cstheme="majorBidi"/>
          <w:i w:val="0"/>
          <w:color w:val="000000"/>
        </w:rPr>
      </w:pPr>
    </w:p>
    <w:p w14:paraId="5F7206D6"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Absorpcija/Porazdelitev</w:t>
      </w:r>
    </w:p>
    <w:p w14:paraId="347D2CD7" w14:textId="77777777" w:rsidR="002F3972" w:rsidRPr="009C5E7C" w:rsidRDefault="002F3972" w:rsidP="002F3972">
      <w:pPr>
        <w:rPr>
          <w:rFonts w:asciiTheme="majorBidi" w:hAnsiTheme="majorBidi" w:cstheme="majorBidi"/>
        </w:rPr>
      </w:pPr>
    </w:p>
    <w:p w14:paraId="412DF990" w14:textId="23EE0F88" w:rsidR="002F3972" w:rsidRPr="009C5E7C" w:rsidRDefault="002F3972" w:rsidP="002F3972">
      <w:pPr>
        <w:rPr>
          <w:rFonts w:asciiTheme="majorBidi" w:hAnsiTheme="majorBidi" w:cstheme="majorBidi"/>
        </w:rPr>
      </w:pPr>
      <w:r w:rsidRPr="009C5E7C">
        <w:rPr>
          <w:rFonts w:asciiTheme="majorBidi" w:hAnsiTheme="majorBidi" w:cstheme="majorBidi"/>
          <w:color w:val="000000"/>
        </w:rPr>
        <w:t xml:space="preserve">Absorpcija aripiprazola v sistemski obtok je po injiciranju v glutealno mišico počasna in dolgotrajna zaradi nizke topnosti delcev aripiprazola. Profil sproščanja aripiprazola iz zdravila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00A7587C">
        <w:rPr>
          <w:rFonts w:asciiTheme="majorBidi" w:hAnsiTheme="majorBidi" w:cstheme="majorBidi"/>
          <w:color w:val="000000"/>
        </w:rPr>
        <w:t xml:space="preserve">960 mg/720 mg </w:t>
      </w:r>
      <w:r w:rsidRPr="009C5E7C">
        <w:rPr>
          <w:rFonts w:asciiTheme="majorBidi" w:hAnsiTheme="majorBidi" w:cstheme="majorBidi"/>
          <w:color w:val="000000"/>
        </w:rPr>
        <w:t xml:space="preserve">povzroči dolgotrajne koncentracije v plazmi za obdobje 2 mesecev po injiciranju v glutealno mišico. </w:t>
      </w:r>
      <w:r w:rsidRPr="009C5E7C">
        <w:rPr>
          <w:rStyle w:val="normaltextrun"/>
          <w:rFonts w:asciiTheme="majorBidi" w:hAnsiTheme="majorBidi" w:cstheme="majorBidi"/>
          <w:color w:val="000000"/>
          <w:shd w:val="clear" w:color="auto" w:fill="FFFFFF"/>
        </w:rPr>
        <w:t xml:space="preserve">Sproščanje učinkovine po enkratnem dvomesečnem odmerku </w:t>
      </w:r>
      <w:r w:rsidR="00A61351">
        <w:rPr>
          <w:rStyle w:val="normaltextrun"/>
          <w:rFonts w:asciiTheme="majorBidi" w:hAnsiTheme="majorBidi" w:cstheme="majorBidi"/>
          <w:color w:val="000000"/>
          <w:shd w:val="clear" w:color="auto" w:fill="FFFFFF"/>
        </w:rPr>
        <w:t xml:space="preserve">780 mg </w:t>
      </w:r>
      <w:r w:rsidRPr="009C5E7C">
        <w:rPr>
          <w:rStyle w:val="normaltextrun"/>
          <w:rFonts w:asciiTheme="majorBidi" w:hAnsiTheme="majorBidi" w:cstheme="majorBidi"/>
          <w:color w:val="000000"/>
          <w:shd w:val="clear" w:color="auto" w:fill="FFFFFF"/>
        </w:rPr>
        <w:t xml:space="preserve">aripiprazola v obliki </w:t>
      </w:r>
      <w:r w:rsidR="00A61351">
        <w:rPr>
          <w:rStyle w:val="normaltextrun"/>
          <w:rFonts w:asciiTheme="majorBidi" w:hAnsiTheme="majorBidi" w:cstheme="majorBidi"/>
          <w:color w:val="000000"/>
          <w:shd w:val="clear" w:color="auto" w:fill="FFFFFF"/>
        </w:rPr>
        <w:t xml:space="preserve">za uporabo pripravljene </w:t>
      </w:r>
      <w:r w:rsidRPr="009C5E7C">
        <w:rPr>
          <w:rStyle w:val="normaltextrun"/>
          <w:rFonts w:asciiTheme="majorBidi" w:hAnsiTheme="majorBidi" w:cstheme="majorBidi"/>
          <w:color w:val="000000"/>
          <w:shd w:val="clear" w:color="auto" w:fill="FFFFFF"/>
        </w:rPr>
        <w:t xml:space="preserve">injekcije </w:t>
      </w:r>
      <w:r w:rsidR="00A61351">
        <w:rPr>
          <w:rStyle w:val="normaltextrun"/>
          <w:rFonts w:asciiTheme="majorBidi" w:hAnsiTheme="majorBidi" w:cstheme="majorBidi"/>
          <w:color w:val="000000"/>
          <w:shd w:val="clear" w:color="auto" w:fill="FFFFFF"/>
        </w:rPr>
        <w:t xml:space="preserve">z dolgotrajnim delovanjem </w:t>
      </w:r>
      <w:r w:rsidRPr="009C5E7C">
        <w:rPr>
          <w:rStyle w:val="normaltextrun"/>
          <w:rFonts w:asciiTheme="majorBidi" w:hAnsiTheme="majorBidi" w:cstheme="majorBidi"/>
          <w:color w:val="000000"/>
          <w:shd w:val="clear" w:color="auto" w:fill="FFFFFF"/>
        </w:rPr>
        <w:t>se začne 1. dan in traja do 34 tednov.</w:t>
      </w:r>
    </w:p>
    <w:p w14:paraId="1BCBF1C4" w14:textId="77777777" w:rsidR="002F3972" w:rsidRPr="009C5E7C" w:rsidRDefault="002F3972" w:rsidP="002F3972">
      <w:pPr>
        <w:rPr>
          <w:rFonts w:asciiTheme="majorBidi" w:hAnsiTheme="majorBidi" w:cstheme="majorBidi"/>
        </w:rPr>
      </w:pPr>
    </w:p>
    <w:p w14:paraId="7A06A79E" w14:textId="77777777" w:rsidR="002F3972" w:rsidRPr="009C5E7C" w:rsidRDefault="002F3972" w:rsidP="002F3972">
      <w:pPr>
        <w:rPr>
          <w:rFonts w:asciiTheme="majorBidi" w:hAnsiTheme="majorBidi" w:cstheme="majorBidi"/>
        </w:rPr>
      </w:pPr>
      <w:r w:rsidRPr="009C5E7C">
        <w:rPr>
          <w:rFonts w:asciiTheme="majorBidi" w:hAnsiTheme="majorBidi" w:cstheme="majorBidi"/>
          <w:u w:val="single"/>
        </w:rPr>
        <w:t>Biotransformacija</w:t>
      </w:r>
    </w:p>
    <w:p w14:paraId="6C595A2C" w14:textId="77777777" w:rsidR="002F3972" w:rsidRPr="009C5E7C" w:rsidRDefault="002F3972" w:rsidP="002F3972">
      <w:pPr>
        <w:rPr>
          <w:rFonts w:asciiTheme="majorBidi" w:hAnsiTheme="majorBidi" w:cstheme="majorBidi"/>
        </w:rPr>
      </w:pPr>
    </w:p>
    <w:p w14:paraId="3AE53AE7" w14:textId="3F157A80" w:rsidR="002F3972" w:rsidRPr="009C5E7C" w:rsidRDefault="002F3972" w:rsidP="002F3972">
      <w:pPr>
        <w:rPr>
          <w:rFonts w:asciiTheme="majorBidi" w:hAnsiTheme="majorBidi" w:cstheme="majorBidi"/>
        </w:rPr>
      </w:pPr>
      <w:r w:rsidRPr="009C5E7C">
        <w:rPr>
          <w:rFonts w:asciiTheme="majorBidi" w:hAnsiTheme="majorBidi" w:cstheme="majorBidi"/>
        </w:rPr>
        <w:t xml:space="preserve">Aripiprazol se izdatno presnavlja v jetrih, v prvi vrsti po treh biotransformacijskih poteh: z dehidrogenacijo, hidroksilacijo in N-dealkilacijo. Na podlagi študij </w:t>
      </w:r>
      <w:r w:rsidRPr="009C5E7C">
        <w:rPr>
          <w:rFonts w:asciiTheme="majorBidi" w:hAnsiTheme="majorBidi" w:cstheme="majorBidi"/>
          <w:i/>
        </w:rPr>
        <w:t>in vitro</w:t>
      </w:r>
      <w:r w:rsidRPr="009C5E7C">
        <w:rPr>
          <w:rFonts w:asciiTheme="majorBidi" w:hAnsiTheme="majorBidi" w:cstheme="majorBidi"/>
        </w:rPr>
        <w:t xml:space="preserve"> dehidrogenacijo in hidroksilacijo aripiprazola povzročajo encimi CYP3A4 in CYP2D6, N-dealkilacijo pa katalizira CYP3A4. Aripiprazol je glavna oblika zdravila v sistemskem obtoku. Po več odmerkih zdravila </w:t>
      </w:r>
      <w:r w:rsidR="00653112">
        <w:rPr>
          <w:rFonts w:asciiTheme="majorBidi" w:hAnsiTheme="majorBidi" w:cstheme="majorBidi"/>
        </w:rPr>
        <w:t>Abilify Maintena</w:t>
      </w:r>
      <w:r w:rsidR="000B50B6">
        <w:rPr>
          <w:rFonts w:asciiTheme="majorBidi" w:hAnsiTheme="majorBidi" w:cstheme="majorBidi"/>
        </w:rPr>
        <w:t xml:space="preserve"> </w:t>
      </w:r>
      <w:r w:rsidR="00CD49AC">
        <w:rPr>
          <w:rFonts w:asciiTheme="majorBidi" w:hAnsiTheme="majorBidi" w:cstheme="majorBidi"/>
          <w:color w:val="000000"/>
        </w:rPr>
        <w:t>960 mg/720 mg</w:t>
      </w:r>
      <w:r w:rsidRPr="009C5E7C">
        <w:rPr>
          <w:rFonts w:asciiTheme="majorBidi" w:hAnsiTheme="majorBidi" w:cstheme="majorBidi"/>
        </w:rPr>
        <w:t xml:space="preserve"> aktivni presnovek dehidroaripiprazol v stanju dinamičnega ravnovesja predstavlja približno 30 % AUC aripiprazola v plazmi.</w:t>
      </w:r>
    </w:p>
    <w:p w14:paraId="07117F92" w14:textId="77777777" w:rsidR="002F3972" w:rsidRPr="009C5E7C" w:rsidRDefault="002F3972" w:rsidP="002F3972">
      <w:pPr>
        <w:rPr>
          <w:rFonts w:asciiTheme="majorBidi" w:hAnsiTheme="majorBidi" w:cstheme="majorBidi"/>
        </w:rPr>
      </w:pPr>
    </w:p>
    <w:p w14:paraId="4557BABD"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u w:val="single"/>
        </w:rPr>
        <w:t>Izločanje</w:t>
      </w:r>
    </w:p>
    <w:p w14:paraId="51A3AF10" w14:textId="77777777" w:rsidR="002F3972" w:rsidRPr="009C5E7C" w:rsidRDefault="002F3972" w:rsidP="002F3972">
      <w:pPr>
        <w:keepNext/>
        <w:rPr>
          <w:rFonts w:asciiTheme="majorBidi" w:hAnsiTheme="majorBidi" w:cstheme="majorBidi"/>
        </w:rPr>
      </w:pPr>
    </w:p>
    <w:p w14:paraId="0F7FE0D1" w14:textId="77777777" w:rsidR="002F3972" w:rsidRPr="009C5E7C" w:rsidRDefault="002F3972" w:rsidP="002F3972">
      <w:pPr>
        <w:rPr>
          <w:rFonts w:asciiTheme="majorBidi" w:hAnsiTheme="majorBidi" w:cstheme="majorBidi"/>
        </w:rPr>
      </w:pPr>
      <w:r w:rsidRPr="009C5E7C">
        <w:rPr>
          <w:rFonts w:asciiTheme="majorBidi" w:hAnsiTheme="majorBidi" w:cstheme="majorBidi"/>
        </w:rPr>
        <w:t>Po enem samem peroralnem odmerku aripiprazola, označenega s [</w:t>
      </w:r>
      <w:r w:rsidRPr="009C5E7C">
        <w:rPr>
          <w:rFonts w:asciiTheme="majorBidi" w:hAnsiTheme="majorBidi" w:cstheme="majorBidi"/>
          <w:vertAlign w:val="superscript"/>
        </w:rPr>
        <w:t>14</w:t>
      </w:r>
      <w:r w:rsidRPr="009C5E7C">
        <w:rPr>
          <w:rFonts w:asciiTheme="majorBidi" w:hAnsiTheme="majorBidi" w:cstheme="majorBidi"/>
        </w:rPr>
        <w:t>C], se je približno 25 % oziroma 55 % aplicirane radioaktivnosti pojavilo v urinu oziroma v blatu. Manj kot 1 % aripiprazola se je nespremenjenega izločilo v urinu in približno 18 % ga je bilo mogoče nespremenjenega najti v blatu.</w:t>
      </w:r>
    </w:p>
    <w:p w14:paraId="37E069E6" w14:textId="77777777" w:rsidR="002F3972" w:rsidRPr="009C5E7C" w:rsidRDefault="002F3972" w:rsidP="002F3972">
      <w:pPr>
        <w:rPr>
          <w:rFonts w:asciiTheme="majorBidi" w:hAnsiTheme="majorBidi" w:cstheme="majorBidi"/>
        </w:rPr>
      </w:pPr>
    </w:p>
    <w:p w14:paraId="374B6A55" w14:textId="77777777" w:rsidR="002F3972" w:rsidRPr="009C5E7C" w:rsidRDefault="002F3972" w:rsidP="002F3972">
      <w:pPr>
        <w:rPr>
          <w:rFonts w:asciiTheme="majorBidi" w:hAnsiTheme="majorBidi" w:cstheme="majorBidi"/>
          <w:u w:val="single"/>
        </w:rPr>
      </w:pPr>
      <w:r w:rsidRPr="009C5E7C">
        <w:rPr>
          <w:rFonts w:asciiTheme="majorBidi" w:hAnsiTheme="majorBidi" w:cstheme="majorBidi"/>
          <w:u w:val="single"/>
        </w:rPr>
        <w:t>Farmakokinetika pri posebnih skupinah bolnikov</w:t>
      </w:r>
    </w:p>
    <w:p w14:paraId="633B072F" w14:textId="77777777" w:rsidR="002F3972" w:rsidRPr="009C5E7C" w:rsidRDefault="002F3972" w:rsidP="002F3972">
      <w:pPr>
        <w:rPr>
          <w:rFonts w:asciiTheme="majorBidi" w:hAnsiTheme="majorBidi" w:cstheme="majorBidi"/>
        </w:rPr>
      </w:pPr>
    </w:p>
    <w:p w14:paraId="6A8F7AC7" w14:textId="4DBA4C0F" w:rsidR="002F3972" w:rsidRPr="009C5E7C" w:rsidRDefault="002F3972" w:rsidP="002F3972">
      <w:pPr>
        <w:rPr>
          <w:rFonts w:asciiTheme="majorBidi" w:hAnsiTheme="majorBidi" w:cstheme="majorBidi"/>
        </w:rPr>
      </w:pPr>
      <w:r w:rsidRPr="009C5E7C">
        <w:rPr>
          <w:rFonts w:asciiTheme="majorBidi" w:hAnsiTheme="majorBidi" w:cstheme="majorBidi"/>
          <w:color w:val="000000"/>
        </w:rPr>
        <w:t xml:space="preserve">Posebnih študij z zdravilom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pri posebnih skupinah bolnikov niso izvedli.</w:t>
      </w:r>
    </w:p>
    <w:p w14:paraId="1D6602EE" w14:textId="77777777" w:rsidR="002F3972" w:rsidRPr="009C5E7C" w:rsidRDefault="002F3972" w:rsidP="002F3972">
      <w:pPr>
        <w:rPr>
          <w:rFonts w:asciiTheme="majorBidi" w:hAnsiTheme="majorBidi" w:cstheme="majorBidi"/>
        </w:rPr>
      </w:pPr>
    </w:p>
    <w:p w14:paraId="6D8B27BE"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i/>
          <w:iCs w:val="0"/>
          <w:snapToGrid w:val="0"/>
        </w:rPr>
        <w:t xml:space="preserve">Osebe, ki slabo presnavljajo s </w:t>
      </w:r>
      <w:r w:rsidRPr="009C5E7C">
        <w:rPr>
          <w:rFonts w:asciiTheme="majorBidi" w:hAnsiTheme="majorBidi" w:cstheme="majorBidi"/>
        </w:rPr>
        <w:t>CYP2D6</w:t>
      </w:r>
    </w:p>
    <w:p w14:paraId="0E80A893" w14:textId="6672A61D" w:rsidR="002F3972" w:rsidRPr="009C5E7C" w:rsidRDefault="002F3972" w:rsidP="002F3972">
      <w:pPr>
        <w:rPr>
          <w:rFonts w:asciiTheme="majorBidi" w:hAnsiTheme="majorBidi" w:cstheme="majorBidi"/>
        </w:rPr>
      </w:pPr>
      <w:r w:rsidRPr="009C5E7C">
        <w:rPr>
          <w:rFonts w:asciiTheme="majorBidi" w:hAnsiTheme="majorBidi" w:cstheme="majorBidi"/>
        </w:rPr>
        <w:t xml:space="preserve">Na podlagi populacijske farmakokinetične analize zdravila </w:t>
      </w:r>
      <w:r w:rsidR="00AB5D22">
        <w:rPr>
          <w:rStyle w:val="rynqvb"/>
        </w:rPr>
        <w:t xml:space="preserve">je plazemska koncentracija aripiprazola pri osebah, ki slabo presnavljajo s CYP2D6, </w:t>
      </w:r>
      <w:r w:rsidR="002D2217">
        <w:rPr>
          <w:rStyle w:val="rynqvb"/>
        </w:rPr>
        <w:t xml:space="preserve">približno dvakrat večja </w:t>
      </w:r>
      <w:r w:rsidR="00AB5D22">
        <w:rPr>
          <w:rStyle w:val="rynqvb"/>
        </w:rPr>
        <w:t xml:space="preserve">v primerjavi s tistimi, ki </w:t>
      </w:r>
      <w:r w:rsidR="002D2217">
        <w:rPr>
          <w:rStyle w:val="rynqvb"/>
        </w:rPr>
        <w:t xml:space="preserve">normalno presnavljajo </w:t>
      </w:r>
      <w:r w:rsidR="00AB5D22">
        <w:rPr>
          <w:rStyle w:val="rynqvb"/>
        </w:rPr>
        <w:t>s CYP2D6</w:t>
      </w:r>
      <w:r w:rsidRPr="009C5E7C">
        <w:rPr>
          <w:rFonts w:asciiTheme="majorBidi" w:hAnsiTheme="majorBidi" w:cstheme="majorBidi"/>
        </w:rPr>
        <w:t xml:space="preserve"> (glejte poglavje 4.2).</w:t>
      </w:r>
    </w:p>
    <w:p w14:paraId="78CFCF50" w14:textId="77777777" w:rsidR="002F3972" w:rsidRPr="009C5E7C" w:rsidRDefault="002F3972" w:rsidP="002F3972">
      <w:pPr>
        <w:rPr>
          <w:rFonts w:asciiTheme="majorBidi" w:hAnsiTheme="majorBidi" w:cstheme="majorBidi"/>
        </w:rPr>
      </w:pPr>
    </w:p>
    <w:p w14:paraId="57512DF1" w14:textId="77777777" w:rsidR="002F3972" w:rsidRPr="009C5E7C" w:rsidRDefault="002F3972" w:rsidP="0010525F">
      <w:pPr>
        <w:keepNext/>
        <w:rPr>
          <w:rFonts w:asciiTheme="majorBidi" w:hAnsiTheme="majorBidi" w:cstheme="majorBidi"/>
          <w:i/>
        </w:rPr>
      </w:pPr>
      <w:r w:rsidRPr="009C5E7C">
        <w:rPr>
          <w:rFonts w:asciiTheme="majorBidi" w:hAnsiTheme="majorBidi" w:cstheme="majorBidi"/>
          <w:i/>
        </w:rPr>
        <w:lastRenderedPageBreak/>
        <w:t>Starostniki</w:t>
      </w:r>
    </w:p>
    <w:p w14:paraId="605C5662" w14:textId="77777777" w:rsidR="002F3972" w:rsidRPr="009C5E7C" w:rsidRDefault="002F3972" w:rsidP="002F3972">
      <w:pPr>
        <w:rPr>
          <w:rFonts w:asciiTheme="majorBidi" w:hAnsiTheme="majorBidi" w:cstheme="majorBidi"/>
        </w:rPr>
      </w:pPr>
      <w:r w:rsidRPr="009C5E7C">
        <w:rPr>
          <w:rFonts w:asciiTheme="majorBidi" w:hAnsiTheme="majorBidi" w:cstheme="majorBidi"/>
        </w:rPr>
        <w:t>Po peroralnem odmerku aripiprazola se farmakokinetika aripiprazola pri zdravih starejših preskušancih ne razlikuje od tiste pri mlajših. Tudi v populacijski farmakokinetični analizi aripiprazola pri shizofrenih bolnikih niso ugotovili opaznega vpliva starosti.</w:t>
      </w:r>
    </w:p>
    <w:p w14:paraId="516AD3A7" w14:textId="77777777" w:rsidR="002F3972" w:rsidRPr="009C5E7C" w:rsidRDefault="002F3972" w:rsidP="002F3972">
      <w:pPr>
        <w:rPr>
          <w:rFonts w:asciiTheme="majorBidi" w:hAnsiTheme="majorBidi" w:cstheme="majorBidi"/>
        </w:rPr>
      </w:pPr>
    </w:p>
    <w:p w14:paraId="0A4696A5"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Spol</w:t>
      </w:r>
    </w:p>
    <w:p w14:paraId="510DFDC6" w14:textId="77777777" w:rsidR="002F3972" w:rsidRPr="009C5E7C" w:rsidRDefault="002F3972" w:rsidP="002F3972">
      <w:pPr>
        <w:rPr>
          <w:rFonts w:asciiTheme="majorBidi" w:hAnsiTheme="majorBidi" w:cstheme="majorBidi"/>
        </w:rPr>
      </w:pPr>
      <w:r w:rsidRPr="009C5E7C">
        <w:rPr>
          <w:rFonts w:asciiTheme="majorBidi" w:hAnsiTheme="majorBidi" w:cstheme="majorBidi"/>
        </w:rPr>
        <w:t>Po peroralnem odmerku aripiprazola se farmakokinetika aripiprazola pri zdravih preskušancih moškega spola ne razlikuje od tiste pri zdravih preskušankah. Prav tako med spoloma ni bilo opaznih razlik v populacijski farmakokinetični analizi aripiprazola v kliničnih preskušanjih pri shizofrenih bolnikih.</w:t>
      </w:r>
    </w:p>
    <w:p w14:paraId="20CD79DC" w14:textId="77777777" w:rsidR="002F3972" w:rsidRPr="009C5E7C" w:rsidRDefault="002F3972" w:rsidP="002F3972">
      <w:pPr>
        <w:rPr>
          <w:rFonts w:asciiTheme="majorBidi" w:hAnsiTheme="majorBidi" w:cstheme="majorBidi"/>
        </w:rPr>
      </w:pPr>
    </w:p>
    <w:p w14:paraId="05C8BA1A"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Kajenje</w:t>
      </w:r>
    </w:p>
    <w:p w14:paraId="00982E5F" w14:textId="77777777" w:rsidR="002F3972" w:rsidRPr="009C5E7C" w:rsidRDefault="002F3972" w:rsidP="002F3972">
      <w:pPr>
        <w:rPr>
          <w:rFonts w:asciiTheme="majorBidi" w:hAnsiTheme="majorBidi" w:cstheme="majorBidi"/>
        </w:rPr>
      </w:pPr>
      <w:r w:rsidRPr="009C5E7C">
        <w:rPr>
          <w:rFonts w:asciiTheme="majorBidi" w:hAnsiTheme="majorBidi" w:cstheme="majorBidi"/>
        </w:rPr>
        <w:t>Populacijska farmakokinetična raziskava peroralnega aripiprazola ni pokazala klinično pomembnih vplivov kajenja na farmakokinetiko aripiprazola.</w:t>
      </w:r>
    </w:p>
    <w:p w14:paraId="6937AB74" w14:textId="77777777" w:rsidR="002F3972" w:rsidRPr="009C5E7C" w:rsidRDefault="002F3972" w:rsidP="002F3972">
      <w:pPr>
        <w:rPr>
          <w:rFonts w:asciiTheme="majorBidi" w:hAnsiTheme="majorBidi" w:cstheme="majorBidi"/>
        </w:rPr>
      </w:pPr>
    </w:p>
    <w:p w14:paraId="17B98325"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Rasa</w:t>
      </w:r>
    </w:p>
    <w:p w14:paraId="42E8E700" w14:textId="77777777"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Populacijska farmakokinetična analiza ni pokazala klinično pomembnih učinkov rase na farmakokinetiko aripiprazola.</w:t>
      </w:r>
    </w:p>
    <w:p w14:paraId="7BF2CC8E" w14:textId="77777777" w:rsidR="002F3972" w:rsidRPr="009C5E7C" w:rsidRDefault="002F3972" w:rsidP="002F3972">
      <w:pPr>
        <w:rPr>
          <w:rFonts w:asciiTheme="majorBidi" w:hAnsiTheme="majorBidi" w:cstheme="majorBidi"/>
        </w:rPr>
      </w:pPr>
    </w:p>
    <w:p w14:paraId="2C9E5075"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Ledvična okvara</w:t>
      </w:r>
    </w:p>
    <w:p w14:paraId="50816F7F" w14:textId="77777777" w:rsidR="002F3972" w:rsidRPr="009C5E7C" w:rsidRDefault="002F3972" w:rsidP="002F3972">
      <w:pPr>
        <w:rPr>
          <w:rFonts w:asciiTheme="majorBidi" w:hAnsiTheme="majorBidi" w:cstheme="majorBidi"/>
        </w:rPr>
      </w:pPr>
      <w:r w:rsidRPr="009C5E7C">
        <w:rPr>
          <w:rFonts w:asciiTheme="majorBidi" w:hAnsiTheme="majorBidi" w:cstheme="majorBidi"/>
        </w:rPr>
        <w:t>Študija z enim samim odmerkom peroralnega aripiprazola kaže, da so farmakokinetične lastnosti aripiprazola in dehidroaripiprazola pri bolnikih s hudo boleznijo ledvic podobne kot pri mladih zdravih preskušancih.</w:t>
      </w:r>
    </w:p>
    <w:p w14:paraId="109F308F" w14:textId="77777777" w:rsidR="002F3972" w:rsidRPr="009C5E7C" w:rsidRDefault="002F3972" w:rsidP="002F3972">
      <w:pPr>
        <w:rPr>
          <w:rFonts w:asciiTheme="majorBidi" w:hAnsiTheme="majorBidi" w:cstheme="majorBidi"/>
        </w:rPr>
      </w:pPr>
    </w:p>
    <w:p w14:paraId="4616941F" w14:textId="77777777" w:rsidR="002F3972" w:rsidRPr="009C5E7C" w:rsidRDefault="002F3972" w:rsidP="002F3972">
      <w:pPr>
        <w:rPr>
          <w:rFonts w:asciiTheme="majorBidi" w:hAnsiTheme="majorBidi" w:cstheme="majorBidi"/>
          <w:i/>
        </w:rPr>
      </w:pPr>
      <w:r w:rsidRPr="009C5E7C">
        <w:rPr>
          <w:rFonts w:asciiTheme="majorBidi" w:hAnsiTheme="majorBidi" w:cstheme="majorBidi"/>
          <w:i/>
        </w:rPr>
        <w:t>Jetrna okvara</w:t>
      </w:r>
    </w:p>
    <w:p w14:paraId="6B3D4F9D" w14:textId="77777777" w:rsidR="002F3972" w:rsidRPr="009C5E7C" w:rsidRDefault="002F3972" w:rsidP="002F3972">
      <w:pPr>
        <w:rPr>
          <w:rFonts w:asciiTheme="majorBidi" w:hAnsiTheme="majorBidi" w:cstheme="majorBidi"/>
        </w:rPr>
      </w:pPr>
      <w:r w:rsidRPr="009C5E7C">
        <w:rPr>
          <w:rFonts w:asciiTheme="majorBidi" w:hAnsiTheme="majorBidi" w:cstheme="majorBidi"/>
        </w:rPr>
        <w:t>Študija z enim samim odmerkom peroralnega aripiprazola pri preskušancih z različno stopnjo jetrne ciroze (razredi A, B in C po Child-Pughu) ni pokazala pomembnega vpliva jetrne okvare na farmakokinetiko aripiprazola in dehidroaripiprazola. Sicer je študija vključevala samo 3 bolnike z jetrno cirozo razreda C, kar ne zadošča za sklepe o njihovi zmožnosti presnove.</w:t>
      </w:r>
    </w:p>
    <w:p w14:paraId="2A241885" w14:textId="77777777" w:rsidR="002F3972" w:rsidRPr="009C5E7C" w:rsidRDefault="002F3972" w:rsidP="002F3972">
      <w:pPr>
        <w:rPr>
          <w:rFonts w:asciiTheme="majorBidi" w:hAnsiTheme="majorBidi" w:cstheme="majorBidi"/>
        </w:rPr>
      </w:pPr>
    </w:p>
    <w:p w14:paraId="45CD821B"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5.3</w:t>
      </w:r>
      <w:r w:rsidRPr="009C5E7C">
        <w:rPr>
          <w:rFonts w:asciiTheme="majorBidi" w:hAnsiTheme="majorBidi" w:cstheme="majorBidi"/>
          <w:b/>
        </w:rPr>
        <w:tab/>
        <w:t>Predklinični podatki o varnosti</w:t>
      </w:r>
    </w:p>
    <w:p w14:paraId="78050CD6" w14:textId="77777777" w:rsidR="002F3972" w:rsidRPr="009C5E7C" w:rsidRDefault="002F3972" w:rsidP="002F3972">
      <w:pPr>
        <w:rPr>
          <w:rFonts w:asciiTheme="majorBidi" w:hAnsiTheme="majorBidi" w:cstheme="majorBidi"/>
        </w:rPr>
      </w:pPr>
    </w:p>
    <w:p w14:paraId="74CA756F" w14:textId="77777777" w:rsidR="002F3972" w:rsidRPr="009C5E7C" w:rsidRDefault="002F3972" w:rsidP="002F3972">
      <w:pPr>
        <w:rPr>
          <w:rFonts w:asciiTheme="majorBidi" w:hAnsiTheme="majorBidi" w:cstheme="majorBidi"/>
        </w:rPr>
      </w:pPr>
      <w:r w:rsidRPr="009C5E7C">
        <w:rPr>
          <w:rFonts w:asciiTheme="majorBidi" w:hAnsiTheme="majorBidi" w:cstheme="majorBidi"/>
        </w:rPr>
        <w:t>Toksikološki profil aripiprazola, ki so ga poskusne živali prejele z intramuskularnim injiciranjem, je v osnovi podoben toksikološkemu profilu po peroralnem dajanju pri primerljivih plazemskih koncentracijah. Pri intramuskularnem injiciranju so opazili vnetno reakcijo na mestu injiciranja, ki je vključevala granulomatozno vnetje, žarišča (ostanke zdravila), celične infiltrate, edem (oteklino) in fibrozo pri opicah. Ti učinki so po prekinitvi odmerjanja postopoma izzveneli.</w:t>
      </w:r>
    </w:p>
    <w:p w14:paraId="160821BB" w14:textId="77777777" w:rsidR="002F3972" w:rsidRPr="009C5E7C" w:rsidRDefault="002F3972" w:rsidP="002F3972">
      <w:pPr>
        <w:rPr>
          <w:rFonts w:asciiTheme="majorBidi" w:hAnsiTheme="majorBidi" w:cstheme="majorBidi"/>
        </w:rPr>
      </w:pPr>
    </w:p>
    <w:p w14:paraId="5102C6E5" w14:textId="77777777" w:rsidR="002F3972" w:rsidRPr="009C5E7C" w:rsidRDefault="002F3972" w:rsidP="002F3972">
      <w:pPr>
        <w:rPr>
          <w:rFonts w:asciiTheme="majorBidi" w:hAnsiTheme="majorBidi" w:cstheme="majorBidi"/>
        </w:rPr>
      </w:pPr>
      <w:r w:rsidRPr="009C5E7C">
        <w:rPr>
          <w:rFonts w:asciiTheme="majorBidi" w:hAnsiTheme="majorBidi" w:cstheme="majorBidi"/>
        </w:rPr>
        <w:t>Predklinični podatki za peroralno odmerjen aripiprazol na osnovi običajnih študij farmakološke varnosti, toksičnosti pri ponavljajočih odmerkih, genotoksičnosti, kancerogenega potenciala, vpliva na sposobnost razmnoževanja in razvoja ne kažejo posebnega tveganja za človeka.</w:t>
      </w:r>
    </w:p>
    <w:p w14:paraId="72950F5D" w14:textId="77777777" w:rsidR="002F3972" w:rsidRPr="009C5E7C" w:rsidRDefault="002F3972" w:rsidP="002F3972">
      <w:pPr>
        <w:rPr>
          <w:rFonts w:asciiTheme="majorBidi" w:hAnsiTheme="majorBidi" w:cstheme="majorBidi"/>
        </w:rPr>
      </w:pPr>
    </w:p>
    <w:p w14:paraId="5B7B4A43" w14:textId="77777777" w:rsidR="002F3972" w:rsidRPr="009C5E7C" w:rsidRDefault="002F3972" w:rsidP="002F3972">
      <w:pPr>
        <w:keepNext/>
        <w:rPr>
          <w:rFonts w:asciiTheme="majorBidi" w:hAnsiTheme="majorBidi" w:cstheme="majorBidi"/>
          <w:u w:val="single"/>
        </w:rPr>
      </w:pPr>
      <w:r w:rsidRPr="009C5E7C">
        <w:rPr>
          <w:rFonts w:asciiTheme="majorBidi" w:hAnsiTheme="majorBidi" w:cstheme="majorBidi"/>
          <w:u w:val="single"/>
        </w:rPr>
        <w:t>Peroralni aripiprazol</w:t>
      </w:r>
    </w:p>
    <w:p w14:paraId="23DCC056" w14:textId="77777777" w:rsidR="002F3972" w:rsidRPr="009C5E7C" w:rsidRDefault="002F3972" w:rsidP="002F3972">
      <w:pPr>
        <w:keepNext/>
        <w:rPr>
          <w:rFonts w:asciiTheme="majorBidi" w:hAnsiTheme="majorBidi" w:cstheme="majorBidi"/>
        </w:rPr>
      </w:pPr>
    </w:p>
    <w:p w14:paraId="66CB6E78" w14:textId="77777777" w:rsidR="002F3972" w:rsidRPr="009C5E7C" w:rsidRDefault="002F3972" w:rsidP="002F3972">
      <w:pPr>
        <w:rPr>
          <w:rFonts w:asciiTheme="majorBidi" w:hAnsiTheme="majorBidi" w:cstheme="majorBidi"/>
        </w:rPr>
      </w:pPr>
      <w:r w:rsidRPr="009C5E7C">
        <w:rPr>
          <w:rFonts w:asciiTheme="majorBidi" w:hAnsiTheme="majorBidi" w:cstheme="majorBidi"/>
        </w:rPr>
        <w:t>Za peroralni aripiprazol so toksikološko pomembne učinke opazili samo pri odmerkih ali izpostavljenosti, ki so močno presegali največje odmerke ali izpostavljenost pri človeku; to kaže, da so ti učinki za klinično uporabo le omejenega pomena ali celo nepomembni. Med njimi so bili: od odmerka odvisni adrenokortikalni toksični učinki pri podganah, po 104 tednih peroralnega odmerjanja v od 3- do 10-kratni srednji vrednosti AUC ob največjem priporočenem odmerku za človeka ter povečana pogostnost adrenokortikalnih karcinomov in kombiniranih adrenokortikalnih adenomov/karcinomov pri podganjih samicah ob odmerjanju približno 10-kratne srednje AUC v stanju dinamičnega ravnovesja ob največjem priporočenem odmerku za človeka. Največja netumorogena izpostavljenost samic podgan je bila 7-krat večja od izpostavljenosti človeka pri priporočenem odmerku.</w:t>
      </w:r>
    </w:p>
    <w:p w14:paraId="2559D985" w14:textId="77777777" w:rsidR="002F3972" w:rsidRPr="009C5E7C" w:rsidRDefault="002F3972" w:rsidP="002F3972">
      <w:pPr>
        <w:rPr>
          <w:rFonts w:asciiTheme="majorBidi" w:hAnsiTheme="majorBidi" w:cstheme="majorBidi"/>
        </w:rPr>
      </w:pPr>
    </w:p>
    <w:p w14:paraId="02FA9AB0" w14:textId="77777777" w:rsidR="002F3972" w:rsidRPr="009C5E7C" w:rsidRDefault="002F3972" w:rsidP="002F3972">
      <w:pPr>
        <w:rPr>
          <w:rFonts w:asciiTheme="majorBidi" w:hAnsiTheme="majorBidi" w:cstheme="majorBidi"/>
        </w:rPr>
      </w:pPr>
      <w:r w:rsidRPr="009C5E7C">
        <w:rPr>
          <w:rFonts w:asciiTheme="majorBidi" w:hAnsiTheme="majorBidi" w:cstheme="majorBidi"/>
        </w:rPr>
        <w:lastRenderedPageBreak/>
        <w:t>Dodatna ugotovitev je bila holelitiaza zaradi precipitacije sulfatnih konjugatov hidroksipresnovkov aripiprazola v žolču opic po ponavljajočem odmerjanju od 25 do 125 mg/kg/dan ali približno 16- do 81-kratnem največjem priporočenem odmerku za človeka glede na mg/m</w:t>
      </w:r>
      <w:r w:rsidRPr="009C5E7C">
        <w:rPr>
          <w:rFonts w:asciiTheme="majorBidi" w:hAnsiTheme="majorBidi" w:cstheme="majorBidi"/>
          <w:vertAlign w:val="superscript"/>
        </w:rPr>
        <w:t>2</w:t>
      </w:r>
      <w:r w:rsidRPr="009C5E7C">
        <w:rPr>
          <w:rFonts w:asciiTheme="majorBidi" w:hAnsiTheme="majorBidi" w:cstheme="majorBidi"/>
        </w:rPr>
        <w:t>.</w:t>
      </w:r>
    </w:p>
    <w:p w14:paraId="630CFD78" w14:textId="77777777" w:rsidR="002F3972" w:rsidRPr="009C5E7C" w:rsidRDefault="002F3972" w:rsidP="002F3972">
      <w:pPr>
        <w:rPr>
          <w:rFonts w:asciiTheme="majorBidi" w:hAnsiTheme="majorBidi" w:cstheme="majorBidi"/>
        </w:rPr>
      </w:pPr>
    </w:p>
    <w:p w14:paraId="0464D2E5"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Koncentracija sulfatnih konjugatov hidroksiaripiprazola v človeškem žolču v 39-tedenski študiji ob največjem priporočenem odmerku 30 mg na dan pa je znašala le 6 % koncentracije v žolču pri opicah ter je bila bistveno nižja od meje (6 %) njihove topnosti </w:t>
      </w:r>
      <w:r w:rsidRPr="009C5E7C">
        <w:rPr>
          <w:rFonts w:asciiTheme="majorBidi" w:hAnsiTheme="majorBidi" w:cstheme="majorBidi"/>
          <w:i/>
        </w:rPr>
        <w:t>in vitro</w:t>
      </w:r>
      <w:r w:rsidRPr="009C5E7C">
        <w:rPr>
          <w:rFonts w:asciiTheme="majorBidi" w:hAnsiTheme="majorBidi" w:cstheme="majorBidi"/>
        </w:rPr>
        <w:t>.</w:t>
      </w:r>
    </w:p>
    <w:p w14:paraId="2AFB4DB2" w14:textId="77777777" w:rsidR="002F3972" w:rsidRPr="009C5E7C" w:rsidRDefault="002F3972" w:rsidP="002F3972">
      <w:pPr>
        <w:rPr>
          <w:rFonts w:asciiTheme="majorBidi" w:hAnsiTheme="majorBidi" w:cstheme="majorBidi"/>
        </w:rPr>
      </w:pPr>
    </w:p>
    <w:p w14:paraId="05E0697A"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študijah s ponavljajočimi se odmerki pri mladih podganah in psih je bil profil toksičnosti aripiprazola primerljiv s profilom toksičnosti pri odraslih živalih. Nevrotoksičnih učinkov ali neželenih učinkov na razvoj niso opazili.</w:t>
      </w:r>
    </w:p>
    <w:p w14:paraId="0D3B2F8F" w14:textId="77777777" w:rsidR="002F3972" w:rsidRPr="009C5E7C" w:rsidRDefault="002F3972" w:rsidP="002F3972">
      <w:pPr>
        <w:rPr>
          <w:rFonts w:asciiTheme="majorBidi" w:hAnsiTheme="majorBidi" w:cstheme="majorBidi"/>
        </w:rPr>
      </w:pPr>
    </w:p>
    <w:p w14:paraId="329C4A4E" w14:textId="423EE5F5" w:rsidR="002F3972" w:rsidRPr="009C5E7C" w:rsidRDefault="002F3972" w:rsidP="00232A61">
      <w:pPr>
        <w:rPr>
          <w:rFonts w:asciiTheme="majorBidi" w:hAnsiTheme="majorBidi" w:cstheme="majorBidi"/>
        </w:rPr>
      </w:pPr>
      <w:r w:rsidRPr="009C5E7C">
        <w:rPr>
          <w:rFonts w:asciiTheme="majorBidi" w:hAnsiTheme="majorBidi" w:cstheme="majorBidi"/>
        </w:rPr>
        <w:t>Na podlagi rezultatov celotnega spektra standardnih preizkusov genotoksičnosti je bilo ocenjeno, da aripiprazol ni genotoksičen za ljudi. V študijah vpliva na sposobnost razmnoževanja aripiprazol ni prizadel plodnosti.</w:t>
      </w:r>
    </w:p>
    <w:p w14:paraId="30DB6582" w14:textId="77777777" w:rsidR="002F3972" w:rsidRPr="009C5E7C" w:rsidRDefault="002F3972" w:rsidP="002F3972">
      <w:pPr>
        <w:rPr>
          <w:rFonts w:asciiTheme="majorBidi" w:hAnsiTheme="majorBidi" w:cstheme="majorBidi"/>
        </w:rPr>
      </w:pPr>
    </w:p>
    <w:p w14:paraId="6BD1F787" w14:textId="77777777" w:rsidR="002F3972" w:rsidRPr="009C5E7C" w:rsidRDefault="002F3972" w:rsidP="002F3972">
      <w:pPr>
        <w:rPr>
          <w:rFonts w:asciiTheme="majorBidi" w:hAnsiTheme="majorBidi" w:cstheme="majorBidi"/>
        </w:rPr>
      </w:pPr>
      <w:r w:rsidRPr="009C5E7C">
        <w:rPr>
          <w:rFonts w:asciiTheme="majorBidi" w:hAnsiTheme="majorBidi" w:cstheme="majorBidi"/>
        </w:rPr>
        <w:t>Toksične učinke za razvoj, vključno z zapoznelo fetalno osifikacijo, odvisno od odmerka, in mogočimi teratogenimi učinki, so pri podganah opažali pri odmerkih, ki so povzročili subterapevtsko izpostavljenost (na podlagi AUC), in pri kuncih pri odmerkih, ki so povzročili izpostavljenost v 3- in 11-kratni srednji vrednosti AUC v stanju dinamičnega ravnovesja pri največjem priporočenem kliničnem odmerku. Učinki, toksični za mater, so se pojavili pri odmerkih, podobnih tistim, ki so povzročili toksične učinke na razvoj.</w:t>
      </w:r>
    </w:p>
    <w:p w14:paraId="7111E4EF" w14:textId="77777777" w:rsidR="002F3972" w:rsidRPr="009C5E7C" w:rsidRDefault="002F3972" w:rsidP="002F3972">
      <w:pPr>
        <w:rPr>
          <w:rFonts w:asciiTheme="majorBidi" w:hAnsiTheme="majorBidi" w:cstheme="majorBidi"/>
        </w:rPr>
      </w:pPr>
    </w:p>
    <w:p w14:paraId="56889E6F" w14:textId="77777777" w:rsidR="002F3972" w:rsidRPr="009C5E7C" w:rsidRDefault="002F3972" w:rsidP="002F3972">
      <w:pPr>
        <w:rPr>
          <w:rFonts w:asciiTheme="majorBidi" w:hAnsiTheme="majorBidi" w:cstheme="majorBidi"/>
        </w:rPr>
      </w:pPr>
    </w:p>
    <w:p w14:paraId="5232DAAB"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6.</w:t>
      </w:r>
      <w:r w:rsidRPr="009C5E7C">
        <w:rPr>
          <w:rFonts w:asciiTheme="majorBidi" w:hAnsiTheme="majorBidi" w:cstheme="majorBidi"/>
          <w:b/>
        </w:rPr>
        <w:tab/>
        <w:t>FARMACEVTSKI PODATKI</w:t>
      </w:r>
    </w:p>
    <w:p w14:paraId="03FBC3DE" w14:textId="77777777" w:rsidR="002F3972" w:rsidRPr="009C5E7C" w:rsidRDefault="002F3972" w:rsidP="002F3972">
      <w:pPr>
        <w:keepNext/>
        <w:rPr>
          <w:rFonts w:asciiTheme="majorBidi" w:hAnsiTheme="majorBidi" w:cstheme="majorBidi"/>
          <w:bCs/>
        </w:rPr>
      </w:pPr>
    </w:p>
    <w:p w14:paraId="6C95C4C8"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6.1</w:t>
      </w:r>
      <w:r w:rsidRPr="009C5E7C">
        <w:rPr>
          <w:rFonts w:asciiTheme="majorBidi" w:hAnsiTheme="majorBidi" w:cstheme="majorBidi"/>
          <w:b/>
        </w:rPr>
        <w:tab/>
        <w:t>Seznam pomožnih snovi</w:t>
      </w:r>
    </w:p>
    <w:p w14:paraId="48AB2225" w14:textId="77777777" w:rsidR="002F3972" w:rsidRPr="009C5E7C" w:rsidRDefault="002F3972" w:rsidP="002F3972">
      <w:pPr>
        <w:keepNext/>
        <w:rPr>
          <w:rFonts w:asciiTheme="majorBidi" w:hAnsiTheme="majorBidi" w:cstheme="majorBidi"/>
        </w:rPr>
      </w:pPr>
    </w:p>
    <w:p w14:paraId="6849B816" w14:textId="77777777" w:rsidR="002F3972" w:rsidRPr="009C5E7C" w:rsidRDefault="002F3972" w:rsidP="002F3972">
      <w:pPr>
        <w:rPr>
          <w:rFonts w:asciiTheme="majorBidi" w:hAnsiTheme="majorBidi" w:cstheme="majorBidi"/>
        </w:rPr>
      </w:pPr>
      <w:r w:rsidRPr="009C5E7C">
        <w:rPr>
          <w:rFonts w:asciiTheme="majorBidi" w:hAnsiTheme="majorBidi" w:cstheme="majorBidi"/>
        </w:rPr>
        <w:t>natrijev karmelozat</w:t>
      </w:r>
    </w:p>
    <w:p w14:paraId="6F280B3E" w14:textId="575B920E" w:rsidR="002F3972" w:rsidRPr="009C5E7C" w:rsidRDefault="002F3972" w:rsidP="002F3972">
      <w:pPr>
        <w:rPr>
          <w:rStyle w:val="Emphasis"/>
          <w:rFonts w:asciiTheme="majorBidi" w:hAnsiTheme="majorBidi" w:cstheme="majorBidi"/>
          <w:i w:val="0"/>
          <w:iCs w:val="0"/>
          <w:color w:val="000000"/>
        </w:rPr>
      </w:pPr>
      <w:r w:rsidRPr="009C5E7C">
        <w:rPr>
          <w:rFonts w:asciiTheme="majorBidi" w:hAnsiTheme="majorBidi" w:cstheme="majorBidi"/>
          <w:color w:val="000000"/>
        </w:rPr>
        <w:t>makrogol</w:t>
      </w:r>
    </w:p>
    <w:p w14:paraId="6E442EE6" w14:textId="6EFF1606" w:rsidR="002F3972" w:rsidRPr="009C5E7C" w:rsidRDefault="002F3972" w:rsidP="002F3972">
      <w:pPr>
        <w:rPr>
          <w:rStyle w:val="Emphasis"/>
          <w:rFonts w:asciiTheme="majorBidi" w:hAnsiTheme="majorBidi" w:cstheme="majorBidi"/>
          <w:i w:val="0"/>
          <w:iCs w:val="0"/>
          <w:color w:val="000000"/>
        </w:rPr>
      </w:pPr>
      <w:r w:rsidRPr="009C5E7C">
        <w:rPr>
          <w:rFonts w:asciiTheme="majorBidi" w:hAnsiTheme="majorBidi" w:cstheme="majorBidi"/>
          <w:color w:val="000000"/>
        </w:rPr>
        <w:t xml:space="preserve">povidon </w:t>
      </w:r>
      <w:r w:rsidR="00AB5D22">
        <w:rPr>
          <w:rFonts w:asciiTheme="majorBidi" w:hAnsiTheme="majorBidi" w:cstheme="majorBidi"/>
          <w:color w:val="000000"/>
        </w:rPr>
        <w:t>(E1201)</w:t>
      </w:r>
    </w:p>
    <w:p w14:paraId="48C8249E" w14:textId="77777777" w:rsidR="002F3972" w:rsidRPr="009C5E7C" w:rsidRDefault="002F3972" w:rsidP="002F3972">
      <w:pPr>
        <w:rPr>
          <w:rFonts w:asciiTheme="majorBidi" w:hAnsiTheme="majorBidi" w:cstheme="majorBidi"/>
        </w:rPr>
      </w:pPr>
      <w:r w:rsidRPr="009C5E7C">
        <w:rPr>
          <w:rFonts w:asciiTheme="majorBidi" w:hAnsiTheme="majorBidi" w:cstheme="majorBidi"/>
          <w:color w:val="000000"/>
        </w:rPr>
        <w:t>natrijev klorid</w:t>
      </w:r>
    </w:p>
    <w:p w14:paraId="41318D00" w14:textId="1AC30FF8" w:rsidR="002F3972" w:rsidRPr="009C5E7C" w:rsidRDefault="002F3972" w:rsidP="002F3972">
      <w:pPr>
        <w:rPr>
          <w:rFonts w:asciiTheme="majorBidi" w:hAnsiTheme="majorBidi" w:cstheme="majorBidi"/>
        </w:rPr>
      </w:pPr>
      <w:r w:rsidRPr="009C5E7C">
        <w:rPr>
          <w:rFonts w:asciiTheme="majorBidi" w:hAnsiTheme="majorBidi" w:cstheme="majorBidi"/>
        </w:rPr>
        <w:t>natrijev dihidrogenfosfat monohidrat</w:t>
      </w:r>
      <w:r w:rsidR="00AB5D22">
        <w:rPr>
          <w:rFonts w:asciiTheme="majorBidi" w:hAnsiTheme="majorBidi" w:cstheme="majorBidi"/>
        </w:rPr>
        <w:t xml:space="preserve"> (E339)</w:t>
      </w:r>
    </w:p>
    <w:p w14:paraId="24FB1D68" w14:textId="3E097509" w:rsidR="002F3972" w:rsidRPr="009C5E7C" w:rsidRDefault="002F3972" w:rsidP="002F3972">
      <w:pPr>
        <w:rPr>
          <w:rFonts w:asciiTheme="majorBidi" w:hAnsiTheme="majorBidi" w:cstheme="majorBidi"/>
        </w:rPr>
      </w:pPr>
      <w:r w:rsidRPr="009C5E7C">
        <w:rPr>
          <w:rFonts w:asciiTheme="majorBidi" w:hAnsiTheme="majorBidi" w:cstheme="majorBidi"/>
        </w:rPr>
        <w:t>natrijev hidroksid (za uravnavanje pH)</w:t>
      </w:r>
      <w:r w:rsidR="00AB5D22">
        <w:rPr>
          <w:rFonts w:asciiTheme="majorBidi" w:hAnsiTheme="majorBidi" w:cstheme="majorBidi"/>
        </w:rPr>
        <w:t xml:space="preserve"> (E524)</w:t>
      </w:r>
    </w:p>
    <w:p w14:paraId="50A3E18B" w14:textId="77777777" w:rsidR="002F3972" w:rsidRPr="009C5E7C" w:rsidRDefault="002F3972" w:rsidP="002F3972">
      <w:pPr>
        <w:rPr>
          <w:rFonts w:asciiTheme="majorBidi" w:hAnsiTheme="majorBidi" w:cstheme="majorBidi"/>
        </w:rPr>
      </w:pPr>
      <w:r w:rsidRPr="009C5E7C">
        <w:rPr>
          <w:rFonts w:asciiTheme="majorBidi" w:hAnsiTheme="majorBidi" w:cstheme="majorBidi"/>
        </w:rPr>
        <w:t>voda za injekcije</w:t>
      </w:r>
    </w:p>
    <w:p w14:paraId="3A106544" w14:textId="77777777" w:rsidR="002F3972" w:rsidRPr="009C5E7C" w:rsidRDefault="002F3972" w:rsidP="002F3972">
      <w:pPr>
        <w:rPr>
          <w:rFonts w:asciiTheme="majorBidi" w:hAnsiTheme="majorBidi" w:cstheme="majorBidi"/>
        </w:rPr>
      </w:pPr>
    </w:p>
    <w:p w14:paraId="2209BE64"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6.2</w:t>
      </w:r>
      <w:r w:rsidRPr="009C5E7C">
        <w:rPr>
          <w:rFonts w:asciiTheme="majorBidi" w:hAnsiTheme="majorBidi" w:cstheme="majorBidi"/>
          <w:b/>
        </w:rPr>
        <w:tab/>
        <w:t>Inkompatibilnosti</w:t>
      </w:r>
    </w:p>
    <w:p w14:paraId="6AD9D040" w14:textId="77777777" w:rsidR="002F3972" w:rsidRPr="009C5E7C" w:rsidRDefault="002F3972" w:rsidP="002F3972">
      <w:pPr>
        <w:keepNext/>
        <w:rPr>
          <w:rFonts w:asciiTheme="majorBidi" w:hAnsiTheme="majorBidi" w:cstheme="majorBidi"/>
        </w:rPr>
      </w:pPr>
    </w:p>
    <w:p w14:paraId="411723DB"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color w:val="000000"/>
        </w:rPr>
        <w:t>Zdravila ne smemo mešati z drugimi zdravili.</w:t>
      </w:r>
    </w:p>
    <w:p w14:paraId="2FC76519" w14:textId="77777777" w:rsidR="002F3972" w:rsidRPr="009C5E7C" w:rsidRDefault="002F3972" w:rsidP="002F3972">
      <w:pPr>
        <w:rPr>
          <w:rFonts w:asciiTheme="majorBidi" w:hAnsiTheme="majorBidi" w:cstheme="majorBidi"/>
        </w:rPr>
      </w:pPr>
    </w:p>
    <w:p w14:paraId="0F7E3013"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6.3</w:t>
      </w:r>
      <w:r w:rsidRPr="009C5E7C">
        <w:rPr>
          <w:rFonts w:asciiTheme="majorBidi" w:hAnsiTheme="majorBidi" w:cstheme="majorBidi"/>
          <w:b/>
        </w:rPr>
        <w:tab/>
        <w:t>Rok uporabnosti</w:t>
      </w:r>
    </w:p>
    <w:p w14:paraId="77070105" w14:textId="77777777" w:rsidR="002F3972" w:rsidRPr="009C5E7C" w:rsidRDefault="002F3972" w:rsidP="002F3972">
      <w:pPr>
        <w:rPr>
          <w:rFonts w:asciiTheme="majorBidi" w:hAnsiTheme="majorBidi" w:cstheme="majorBidi"/>
        </w:rPr>
      </w:pPr>
    </w:p>
    <w:p w14:paraId="6F6FD6E8" w14:textId="77777777" w:rsidR="00653112" w:rsidRDefault="00653112" w:rsidP="00653112">
      <w:pPr>
        <w:rPr>
          <w:rStyle w:val="Emphasis"/>
          <w:i w:val="0"/>
          <w:iCs w:val="0"/>
          <w:color w:val="000000"/>
        </w:rPr>
      </w:pPr>
      <w:r>
        <w:rPr>
          <w:rStyle w:val="Emphasis"/>
          <w:i w:val="0"/>
          <w:iCs w:val="0"/>
          <w:color w:val="000000"/>
        </w:rPr>
        <w:t>3 leta</w:t>
      </w:r>
    </w:p>
    <w:p w14:paraId="5910F741" w14:textId="77777777" w:rsidR="002F3972" w:rsidRPr="009C5E7C" w:rsidRDefault="002F3972" w:rsidP="002F3972">
      <w:pPr>
        <w:rPr>
          <w:rFonts w:asciiTheme="majorBidi" w:hAnsiTheme="majorBidi" w:cstheme="majorBidi"/>
        </w:rPr>
      </w:pPr>
    </w:p>
    <w:p w14:paraId="7AEA5E10"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6.4</w:t>
      </w:r>
      <w:r w:rsidRPr="009C5E7C">
        <w:rPr>
          <w:rFonts w:asciiTheme="majorBidi" w:hAnsiTheme="majorBidi" w:cstheme="majorBidi"/>
          <w:b/>
        </w:rPr>
        <w:tab/>
        <w:t>Posebna navodila za shranjevanje</w:t>
      </w:r>
    </w:p>
    <w:p w14:paraId="0C2789C5" w14:textId="77777777" w:rsidR="002F3972" w:rsidRPr="009C5E7C" w:rsidRDefault="002F3972" w:rsidP="002F3972">
      <w:pPr>
        <w:keepNext/>
        <w:rPr>
          <w:rFonts w:asciiTheme="majorBidi" w:hAnsiTheme="majorBidi" w:cstheme="majorBidi"/>
        </w:rPr>
      </w:pPr>
    </w:p>
    <w:p w14:paraId="63DD0B14" w14:textId="688EB3CD" w:rsidR="002F3972" w:rsidRPr="009C5E7C" w:rsidRDefault="0008189D" w:rsidP="002F3972">
      <w:pPr>
        <w:rPr>
          <w:rFonts w:asciiTheme="majorBidi" w:hAnsiTheme="majorBidi" w:cstheme="majorBidi"/>
        </w:rPr>
      </w:pPr>
      <w:r w:rsidRPr="0008189D">
        <w:rPr>
          <w:rFonts w:asciiTheme="majorBidi" w:hAnsiTheme="majorBidi" w:cstheme="majorBidi"/>
          <w:color w:val="000000"/>
        </w:rPr>
        <w:t>Ne zamrzujte.</w:t>
      </w:r>
    </w:p>
    <w:p w14:paraId="31FEE72B" w14:textId="77777777" w:rsidR="002F3972" w:rsidRPr="009C5E7C" w:rsidRDefault="002F3972" w:rsidP="002F3972">
      <w:pPr>
        <w:rPr>
          <w:rFonts w:asciiTheme="majorBidi" w:hAnsiTheme="majorBidi" w:cstheme="majorBidi"/>
        </w:rPr>
      </w:pPr>
    </w:p>
    <w:p w14:paraId="1AF71B7D" w14:textId="77777777" w:rsidR="002F3972" w:rsidRPr="009C5E7C" w:rsidRDefault="002F3972" w:rsidP="00F51EC1">
      <w:pPr>
        <w:keepNext/>
        <w:ind w:left="567" w:hanging="567"/>
        <w:rPr>
          <w:rFonts w:asciiTheme="majorBidi" w:hAnsiTheme="majorBidi" w:cstheme="majorBidi"/>
        </w:rPr>
      </w:pPr>
      <w:r w:rsidRPr="009C5E7C">
        <w:rPr>
          <w:rFonts w:asciiTheme="majorBidi" w:hAnsiTheme="majorBidi" w:cstheme="majorBidi"/>
          <w:b/>
        </w:rPr>
        <w:t>6.5</w:t>
      </w:r>
      <w:r w:rsidRPr="009C5E7C">
        <w:rPr>
          <w:rFonts w:asciiTheme="majorBidi" w:hAnsiTheme="majorBidi" w:cstheme="majorBidi"/>
          <w:b/>
        </w:rPr>
        <w:tab/>
        <w:t>Vrsta ovojnine in vsebina</w:t>
      </w:r>
    </w:p>
    <w:p w14:paraId="14E64D19" w14:textId="77777777" w:rsidR="002F3972" w:rsidRPr="009C5E7C" w:rsidRDefault="002F3972" w:rsidP="002F3972">
      <w:pPr>
        <w:keepNext/>
        <w:rPr>
          <w:rFonts w:asciiTheme="majorBidi" w:hAnsiTheme="majorBidi" w:cstheme="majorBidi"/>
        </w:rPr>
      </w:pPr>
    </w:p>
    <w:p w14:paraId="622884E2" w14:textId="77777777" w:rsidR="002F3972" w:rsidRPr="009C5E7C" w:rsidRDefault="002F3972" w:rsidP="002F3972">
      <w:pPr>
        <w:autoSpaceDE w:val="0"/>
        <w:autoSpaceDN w:val="0"/>
        <w:adjustRightInd w:val="0"/>
        <w:rPr>
          <w:rStyle w:val="Emphasis"/>
          <w:rFonts w:asciiTheme="majorBidi" w:hAnsiTheme="majorBidi" w:cstheme="majorBidi"/>
          <w:i w:val="0"/>
          <w:color w:val="000000"/>
        </w:rPr>
      </w:pPr>
      <w:r w:rsidRPr="009C5E7C">
        <w:rPr>
          <w:rFonts w:asciiTheme="majorBidi" w:hAnsiTheme="majorBidi" w:cstheme="majorBidi"/>
        </w:rPr>
        <w:t>Napolnjena injekcijska brizga (kopolimer cikličnega olefina) z bromobutilnim zamaškom bata, bromobutilnim pokrovčkom za iglo in polipropilenskim batom ter oprijemalom za prste.</w:t>
      </w:r>
    </w:p>
    <w:p w14:paraId="477EB2E9" w14:textId="77777777" w:rsidR="002F3972" w:rsidRPr="009C5E7C" w:rsidRDefault="002F3972" w:rsidP="002F3972">
      <w:pPr>
        <w:rPr>
          <w:rStyle w:val="Emphasis"/>
          <w:rFonts w:asciiTheme="majorBidi" w:hAnsiTheme="majorBidi" w:cstheme="majorBidi"/>
          <w:i w:val="0"/>
          <w:color w:val="000000"/>
        </w:rPr>
      </w:pPr>
    </w:p>
    <w:p w14:paraId="12B7B8BC" w14:textId="77777777" w:rsidR="00F51EC1" w:rsidRPr="009C5E7C" w:rsidRDefault="00F51EC1" w:rsidP="00F51EC1">
      <w:pPr>
        <w:keepNext/>
        <w:rPr>
          <w:rFonts w:asciiTheme="majorBidi" w:hAnsiTheme="majorBidi" w:cstheme="majorBidi"/>
          <w:color w:val="000000"/>
          <w:u w:val="single"/>
        </w:rPr>
      </w:pPr>
      <w:r>
        <w:rPr>
          <w:rFonts w:asciiTheme="majorBidi" w:hAnsiTheme="majorBidi" w:cstheme="majorBidi"/>
          <w:color w:val="000000"/>
          <w:u w:val="single"/>
        </w:rPr>
        <w:lastRenderedPageBreak/>
        <w:t>Abilify Maintena</w:t>
      </w:r>
      <w:r w:rsidRPr="009C5E7C">
        <w:rPr>
          <w:rFonts w:asciiTheme="majorBidi" w:hAnsiTheme="majorBidi" w:cstheme="majorBidi"/>
          <w:color w:val="000000"/>
          <w:u w:val="single"/>
        </w:rPr>
        <w:t xml:space="preserve"> 960 mg suspenzija s podaljšanim sproščanjem za injiciranje v napolnjeni injekcijski brizgi</w:t>
      </w:r>
    </w:p>
    <w:p w14:paraId="2D36BCF2" w14:textId="77777777" w:rsidR="00F51EC1" w:rsidRPr="009C5E7C" w:rsidRDefault="00F51EC1" w:rsidP="00F51EC1">
      <w:pPr>
        <w:keepNext/>
        <w:rPr>
          <w:rFonts w:asciiTheme="majorBidi" w:hAnsiTheme="majorBidi" w:cstheme="majorBidi"/>
          <w:color w:val="000000"/>
          <w:u w:val="single"/>
        </w:rPr>
      </w:pPr>
    </w:p>
    <w:p w14:paraId="27FB4FAE" w14:textId="77777777" w:rsidR="00F51EC1" w:rsidRPr="009C5E7C" w:rsidRDefault="00F51EC1" w:rsidP="00F51EC1">
      <w:pPr>
        <w:rPr>
          <w:rFonts w:asciiTheme="majorBidi" w:hAnsiTheme="majorBidi" w:cstheme="majorBidi"/>
          <w:color w:val="000000"/>
        </w:rPr>
      </w:pPr>
      <w:r w:rsidRPr="009C5E7C">
        <w:rPr>
          <w:rFonts w:asciiTheme="majorBidi" w:hAnsiTheme="majorBidi" w:cstheme="majorBidi"/>
          <w:color w:val="000000"/>
        </w:rPr>
        <w:t>Eno pakiranje zdravila v odmerku 960 mg vsebuje eno napolnjeno injekcijsko brizgo in dve sterilni varnostni igli: eno dolžine 38 mm (1,5 palca) velikosti 22 G in eno dolžine 51 mm (2 palca) velikosti 21 G.</w:t>
      </w:r>
    </w:p>
    <w:p w14:paraId="6F2C8FCA" w14:textId="77777777" w:rsidR="00F51EC1" w:rsidRPr="009C5E7C" w:rsidRDefault="00F51EC1" w:rsidP="00F51EC1">
      <w:pPr>
        <w:rPr>
          <w:rFonts w:asciiTheme="majorBidi" w:hAnsiTheme="majorBidi" w:cstheme="majorBidi"/>
          <w:color w:val="000000"/>
        </w:rPr>
      </w:pPr>
    </w:p>
    <w:p w14:paraId="3C508657" w14:textId="77777777" w:rsidR="00387168" w:rsidRPr="009C5E7C" w:rsidRDefault="00387168" w:rsidP="0010525F">
      <w:pPr>
        <w:keepNext/>
        <w:rPr>
          <w:rFonts w:asciiTheme="majorBidi" w:hAnsiTheme="majorBidi" w:cstheme="majorBidi"/>
          <w:color w:val="000000"/>
          <w:u w:val="single"/>
        </w:rPr>
      </w:pPr>
      <w:r>
        <w:rPr>
          <w:rFonts w:asciiTheme="majorBidi" w:hAnsiTheme="majorBidi" w:cstheme="majorBidi"/>
          <w:color w:val="000000"/>
          <w:u w:val="single"/>
        </w:rPr>
        <w:t>Abilify Maintena</w:t>
      </w:r>
      <w:r w:rsidRPr="009C5E7C">
        <w:rPr>
          <w:rFonts w:asciiTheme="majorBidi" w:hAnsiTheme="majorBidi" w:cstheme="majorBidi"/>
          <w:color w:val="000000"/>
          <w:u w:val="single"/>
        </w:rPr>
        <w:t xml:space="preserve"> 720 mg suspenzija s podaljšanim sproščanjem za injiciranje v napolnjeni injekcijski brizgi</w:t>
      </w:r>
    </w:p>
    <w:p w14:paraId="783E872D" w14:textId="77777777" w:rsidR="00387168" w:rsidRPr="009C5E7C" w:rsidRDefault="00387168" w:rsidP="0010525F">
      <w:pPr>
        <w:keepNext/>
        <w:rPr>
          <w:rFonts w:asciiTheme="majorBidi" w:hAnsiTheme="majorBidi" w:cstheme="majorBidi"/>
          <w:color w:val="000000"/>
          <w:u w:val="single"/>
        </w:rPr>
      </w:pPr>
    </w:p>
    <w:p w14:paraId="11D4C5CF" w14:textId="77777777" w:rsidR="00387168" w:rsidRPr="009C5E7C" w:rsidRDefault="00387168" w:rsidP="00387168">
      <w:pPr>
        <w:keepNext/>
        <w:rPr>
          <w:rFonts w:asciiTheme="majorBidi" w:hAnsiTheme="majorBidi" w:cstheme="majorBidi"/>
        </w:rPr>
      </w:pPr>
      <w:r w:rsidRPr="009C5E7C">
        <w:rPr>
          <w:rFonts w:asciiTheme="majorBidi" w:hAnsiTheme="majorBidi" w:cstheme="majorBidi"/>
          <w:color w:val="000000"/>
        </w:rPr>
        <w:t>Eno pakiranje zdravila v odmerku 720 mg vsebuje eno napolnjeno injekcijsko brizgo in dve sterilni varnostni igli: eno dolžine 38 mm (1,5 palca) velikosti 22 G in eno dolžine 51 mm (2 palca) velikosti 21 G.</w:t>
      </w:r>
    </w:p>
    <w:p w14:paraId="2AB53E70" w14:textId="77777777" w:rsidR="00387168" w:rsidRPr="009C5E7C" w:rsidRDefault="00387168" w:rsidP="00387168">
      <w:pPr>
        <w:rPr>
          <w:rFonts w:asciiTheme="majorBidi" w:hAnsiTheme="majorBidi" w:cstheme="majorBidi"/>
        </w:rPr>
      </w:pPr>
    </w:p>
    <w:p w14:paraId="6FE464F6" w14:textId="77777777" w:rsidR="002F3972" w:rsidRPr="009C5E7C" w:rsidRDefault="002F3972" w:rsidP="002F3972">
      <w:pPr>
        <w:ind w:left="567" w:hanging="567"/>
        <w:rPr>
          <w:rFonts w:asciiTheme="majorBidi" w:hAnsiTheme="majorBidi" w:cstheme="majorBidi"/>
          <w:b/>
        </w:rPr>
      </w:pPr>
      <w:r w:rsidRPr="009C5E7C">
        <w:rPr>
          <w:rFonts w:asciiTheme="majorBidi" w:hAnsiTheme="majorBidi" w:cstheme="majorBidi"/>
          <w:b/>
        </w:rPr>
        <w:t>6.6</w:t>
      </w:r>
      <w:r w:rsidRPr="009C5E7C">
        <w:rPr>
          <w:rFonts w:asciiTheme="majorBidi" w:hAnsiTheme="majorBidi" w:cstheme="majorBidi"/>
          <w:b/>
        </w:rPr>
        <w:tab/>
        <w:t>Posebni varnostni ukrepi za odstranjevanje in rokovanje z zdravilom</w:t>
      </w:r>
    </w:p>
    <w:p w14:paraId="28022A4E" w14:textId="77777777" w:rsidR="002F3972" w:rsidRPr="009C5E7C" w:rsidRDefault="002F3972" w:rsidP="002F3972">
      <w:pPr>
        <w:rPr>
          <w:rFonts w:asciiTheme="majorBidi" w:hAnsiTheme="majorBidi" w:cstheme="majorBidi"/>
        </w:rPr>
      </w:pPr>
    </w:p>
    <w:p w14:paraId="761DAC67" w14:textId="77777777" w:rsidR="002F3972" w:rsidRPr="009C5E7C" w:rsidRDefault="002F3972" w:rsidP="002F3972">
      <w:pPr>
        <w:contextualSpacing/>
        <w:rPr>
          <w:rFonts w:asciiTheme="majorBidi" w:hAnsiTheme="majorBidi" w:cstheme="majorBidi"/>
        </w:rPr>
      </w:pPr>
      <w:r w:rsidRPr="009C5E7C">
        <w:rPr>
          <w:rFonts w:asciiTheme="majorBidi" w:hAnsiTheme="majorBidi" w:cstheme="majorBidi"/>
        </w:rPr>
        <w:t>Z injekcijsko brizgo vsaj 10-krat potrkajte ob roko. Po trkanju brizgo močno stresajte vsaj 10 sekund.</w:t>
      </w:r>
    </w:p>
    <w:p w14:paraId="6B6BE2DA" w14:textId="77777777" w:rsidR="002F3972" w:rsidRPr="009C5E7C" w:rsidRDefault="002F3972" w:rsidP="002F3972">
      <w:pPr>
        <w:rPr>
          <w:rStyle w:val="Emphasis"/>
          <w:rFonts w:asciiTheme="majorBidi" w:hAnsiTheme="majorBidi" w:cstheme="majorBidi"/>
          <w:i w:val="0"/>
          <w:color w:val="000000"/>
        </w:rPr>
      </w:pPr>
    </w:p>
    <w:p w14:paraId="24EAB3B7" w14:textId="77777777" w:rsidR="002F3972" w:rsidRPr="009C5E7C" w:rsidRDefault="002F3972" w:rsidP="002F3972">
      <w:pPr>
        <w:rPr>
          <w:rStyle w:val="Emphasis"/>
          <w:rFonts w:asciiTheme="majorBidi" w:hAnsiTheme="majorBidi" w:cstheme="majorBidi"/>
          <w:color w:val="000000"/>
        </w:rPr>
      </w:pPr>
      <w:r w:rsidRPr="009C5E7C">
        <w:rPr>
          <w:rStyle w:val="Emphasis"/>
          <w:rFonts w:asciiTheme="majorBidi" w:hAnsiTheme="majorBidi" w:cstheme="majorBidi"/>
          <w:color w:val="000000"/>
        </w:rPr>
        <w:t>Injiciranje v glutealno mišico</w:t>
      </w:r>
    </w:p>
    <w:p w14:paraId="5AFD4A52" w14:textId="77777777" w:rsidR="002F3972" w:rsidRPr="009C5E7C" w:rsidRDefault="002F3972" w:rsidP="002F3972">
      <w:pPr>
        <w:rPr>
          <w:rFonts w:asciiTheme="majorBidi" w:hAnsiTheme="majorBidi" w:cstheme="majorBidi"/>
        </w:rPr>
      </w:pPr>
      <w:r w:rsidRPr="009C5E7C">
        <w:rPr>
          <w:rFonts w:asciiTheme="majorBidi" w:hAnsiTheme="majorBidi" w:cstheme="majorBidi"/>
          <w:color w:val="000000"/>
        </w:rPr>
        <w:t>Priporočena igla za injiciranje v glutealno mišico je 38-mm (1,5-palčna) sterilna varnostna igla velikosti 22 G; pri debelih bolnikih (indeks telesne mase &gt; 28 kg/m</w:t>
      </w:r>
      <w:r w:rsidRPr="009C5E7C">
        <w:rPr>
          <w:rFonts w:asciiTheme="majorBidi" w:hAnsiTheme="majorBidi" w:cstheme="majorBidi"/>
          <w:color w:val="000000"/>
          <w:vertAlign w:val="superscript"/>
        </w:rPr>
        <w:t>2</w:t>
      </w:r>
      <w:r w:rsidRPr="009C5E7C">
        <w:rPr>
          <w:rFonts w:asciiTheme="majorBidi" w:hAnsiTheme="majorBidi" w:cstheme="majorBidi"/>
          <w:color w:val="000000"/>
        </w:rPr>
        <w:t>) je treba uporabiti 51-mm (2-palčno) sterilno varnostno iglo velikosti 21 G.</w:t>
      </w:r>
    </w:p>
    <w:p w14:paraId="421919A2" w14:textId="77777777" w:rsidR="002F3972" w:rsidRPr="009C5E7C" w:rsidRDefault="002F3972" w:rsidP="002F3972">
      <w:pPr>
        <w:rPr>
          <w:rFonts w:asciiTheme="majorBidi" w:hAnsiTheme="majorBidi" w:cstheme="majorBidi"/>
        </w:rPr>
      </w:pPr>
    </w:p>
    <w:p w14:paraId="57F940A1" w14:textId="77777777" w:rsidR="002F3972" w:rsidRPr="009C5E7C" w:rsidRDefault="002F3972" w:rsidP="002F3972">
      <w:pPr>
        <w:rPr>
          <w:rFonts w:asciiTheme="majorBidi" w:hAnsiTheme="majorBidi" w:cstheme="majorBidi"/>
        </w:rPr>
      </w:pPr>
      <w:r w:rsidRPr="009C5E7C">
        <w:rPr>
          <w:rFonts w:asciiTheme="majorBidi" w:hAnsiTheme="majorBidi" w:cstheme="majorBidi"/>
        </w:rPr>
        <w:t>Neuporabljeno zdravilo ali odpadni material zavrzite v skladu z lokalnimi predpisi.</w:t>
      </w:r>
    </w:p>
    <w:p w14:paraId="10314618" w14:textId="77777777" w:rsidR="002F3972" w:rsidRPr="009C5E7C" w:rsidRDefault="002F3972" w:rsidP="002F3972">
      <w:pPr>
        <w:rPr>
          <w:rFonts w:asciiTheme="majorBidi" w:hAnsiTheme="majorBidi" w:cstheme="majorBidi"/>
        </w:rPr>
      </w:pPr>
    </w:p>
    <w:p w14:paraId="4D5AC5E2" w14:textId="1AF82807"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 xml:space="preserve">Za celotna navodila </w:t>
      </w:r>
      <w:r w:rsidR="002D2217">
        <w:rPr>
          <w:rFonts w:asciiTheme="majorBidi" w:hAnsiTheme="majorBidi" w:cstheme="majorBidi"/>
          <w:iCs w:val="0"/>
        </w:rPr>
        <w:t>za</w:t>
      </w:r>
      <w:r w:rsidRPr="009C5E7C">
        <w:rPr>
          <w:rFonts w:asciiTheme="majorBidi" w:hAnsiTheme="majorBidi" w:cstheme="majorBidi"/>
          <w:iCs w:val="0"/>
        </w:rPr>
        <w:t xml:space="preserve"> uporab</w:t>
      </w:r>
      <w:r w:rsidR="002D2217">
        <w:rPr>
          <w:rFonts w:asciiTheme="majorBidi" w:hAnsiTheme="majorBidi" w:cstheme="majorBidi"/>
          <w:iCs w:val="0"/>
        </w:rPr>
        <w:t>o</w:t>
      </w:r>
      <w:r w:rsidRPr="009C5E7C">
        <w:rPr>
          <w:rFonts w:asciiTheme="majorBidi" w:hAnsiTheme="majorBidi" w:cstheme="majorBidi"/>
          <w:iCs w:val="0"/>
        </w:rPr>
        <w:t xml:space="preserve"> in rokovanj</w:t>
      </w:r>
      <w:r w:rsidR="002D2217">
        <w:rPr>
          <w:rFonts w:asciiTheme="majorBidi" w:hAnsiTheme="majorBidi" w:cstheme="majorBidi"/>
          <w:iCs w:val="0"/>
        </w:rPr>
        <w:t>e</w:t>
      </w:r>
      <w:r w:rsidRPr="009C5E7C">
        <w:rPr>
          <w:rFonts w:asciiTheme="majorBidi" w:hAnsiTheme="majorBidi" w:cstheme="majorBidi"/>
          <w:iCs w:val="0"/>
        </w:rPr>
        <w:t xml:space="preserve"> z zdravilom </w:t>
      </w:r>
      <w:r w:rsidR="00653112">
        <w:rPr>
          <w:rFonts w:asciiTheme="majorBidi" w:hAnsiTheme="majorBidi" w:cstheme="majorBidi"/>
          <w:iCs w:val="0"/>
        </w:rPr>
        <w:t>Abilify Maintena</w:t>
      </w:r>
      <w:r w:rsidRPr="009C5E7C">
        <w:rPr>
          <w:rFonts w:asciiTheme="majorBidi" w:hAnsiTheme="majorBidi" w:cstheme="majorBidi"/>
          <w:iCs w:val="0"/>
        </w:rPr>
        <w:t xml:space="preserve"> </w:t>
      </w:r>
      <w:r w:rsidR="00CD49AC">
        <w:rPr>
          <w:rFonts w:asciiTheme="majorBidi" w:hAnsiTheme="majorBidi" w:cstheme="majorBidi"/>
          <w:color w:val="000000"/>
        </w:rPr>
        <w:t xml:space="preserve">960 mg/720 mg </w:t>
      </w:r>
      <w:r w:rsidRPr="009C5E7C">
        <w:rPr>
          <w:rFonts w:asciiTheme="majorBidi" w:hAnsiTheme="majorBidi" w:cstheme="majorBidi"/>
          <w:iCs w:val="0"/>
        </w:rPr>
        <w:t>glejte navodila za uporabo (informacije za zdravstvene delavce).</w:t>
      </w:r>
    </w:p>
    <w:p w14:paraId="2E664DAA" w14:textId="77777777" w:rsidR="002F3972" w:rsidRPr="009C5E7C" w:rsidRDefault="002F3972" w:rsidP="002F3972">
      <w:pPr>
        <w:rPr>
          <w:rFonts w:asciiTheme="majorBidi" w:hAnsiTheme="majorBidi" w:cstheme="majorBidi"/>
        </w:rPr>
      </w:pPr>
    </w:p>
    <w:p w14:paraId="25BE2F14" w14:textId="77777777" w:rsidR="002F3972" w:rsidRPr="009C5E7C" w:rsidRDefault="002F3972" w:rsidP="002F3972">
      <w:pPr>
        <w:rPr>
          <w:rFonts w:asciiTheme="majorBidi" w:hAnsiTheme="majorBidi" w:cstheme="majorBidi"/>
        </w:rPr>
      </w:pPr>
    </w:p>
    <w:p w14:paraId="0C20CE36"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7.</w:t>
      </w:r>
      <w:r w:rsidRPr="009C5E7C">
        <w:rPr>
          <w:rFonts w:asciiTheme="majorBidi" w:hAnsiTheme="majorBidi" w:cstheme="majorBidi"/>
          <w:b/>
        </w:rPr>
        <w:tab/>
        <w:t>IMETNIK DOVOLJENJA ZA PROMET Z ZDRAVILOM</w:t>
      </w:r>
    </w:p>
    <w:p w14:paraId="6193AD14" w14:textId="77777777" w:rsidR="002F3972" w:rsidRPr="009C5E7C" w:rsidRDefault="002F3972" w:rsidP="002F3972">
      <w:pPr>
        <w:rPr>
          <w:rFonts w:asciiTheme="majorBidi" w:hAnsiTheme="majorBidi" w:cstheme="majorBidi"/>
        </w:rPr>
      </w:pPr>
    </w:p>
    <w:p w14:paraId="7963D2B2"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Otsuka Pharmaceutical Netherlands B.V.</w:t>
      </w:r>
    </w:p>
    <w:p w14:paraId="0596EF3A"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Herikerbergweg 292</w:t>
      </w:r>
    </w:p>
    <w:p w14:paraId="0A644197"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1101 CT, Amsterdam</w:t>
      </w:r>
    </w:p>
    <w:p w14:paraId="4334F634"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Nizozemska </w:t>
      </w:r>
    </w:p>
    <w:p w14:paraId="61D5F325" w14:textId="77777777" w:rsidR="002F3972" w:rsidRPr="009C5E7C" w:rsidRDefault="002F3972" w:rsidP="002F3972">
      <w:pPr>
        <w:rPr>
          <w:rFonts w:asciiTheme="majorBidi" w:hAnsiTheme="majorBidi" w:cstheme="majorBidi"/>
        </w:rPr>
      </w:pPr>
    </w:p>
    <w:p w14:paraId="67DDAC81" w14:textId="77777777" w:rsidR="002F3972" w:rsidRPr="009C5E7C" w:rsidRDefault="002F3972" w:rsidP="002F3972">
      <w:pPr>
        <w:rPr>
          <w:rFonts w:asciiTheme="majorBidi" w:hAnsiTheme="majorBidi" w:cstheme="majorBidi"/>
        </w:rPr>
      </w:pPr>
    </w:p>
    <w:p w14:paraId="3E2FB771"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8.</w:t>
      </w:r>
      <w:r w:rsidRPr="009C5E7C">
        <w:rPr>
          <w:rFonts w:asciiTheme="majorBidi" w:hAnsiTheme="majorBidi" w:cstheme="majorBidi"/>
          <w:b/>
        </w:rPr>
        <w:tab/>
        <w:t>ŠTEVILKA (ŠTEVILKE) DOVOLJENJA (DOVOLJENJ) ZA PROMET Z ZDRAVILOM</w:t>
      </w:r>
    </w:p>
    <w:p w14:paraId="479D3714" w14:textId="77777777" w:rsidR="002F3972" w:rsidRPr="009C5E7C" w:rsidRDefault="002F3972" w:rsidP="002F3972">
      <w:pPr>
        <w:rPr>
          <w:rFonts w:asciiTheme="majorBidi" w:hAnsiTheme="majorBidi" w:cstheme="majorBidi"/>
        </w:rPr>
      </w:pPr>
    </w:p>
    <w:p w14:paraId="09FF8283" w14:textId="77777777" w:rsidR="00653112" w:rsidRPr="009C5E7C" w:rsidRDefault="00653112" w:rsidP="00653112">
      <w:pPr>
        <w:keepNext/>
        <w:rPr>
          <w:rFonts w:asciiTheme="majorBidi" w:hAnsiTheme="majorBidi" w:cstheme="majorBidi"/>
          <w:color w:val="000000"/>
          <w:u w:val="single"/>
        </w:rPr>
      </w:pPr>
      <w:r>
        <w:rPr>
          <w:rFonts w:asciiTheme="majorBidi" w:hAnsiTheme="majorBidi" w:cstheme="majorBidi"/>
          <w:color w:val="000000"/>
          <w:u w:val="single"/>
        </w:rPr>
        <w:t>Abilify Maintena</w:t>
      </w:r>
      <w:r w:rsidRPr="009C5E7C">
        <w:rPr>
          <w:rFonts w:asciiTheme="majorBidi" w:hAnsiTheme="majorBidi" w:cstheme="majorBidi"/>
          <w:color w:val="000000"/>
          <w:u w:val="single"/>
        </w:rPr>
        <w:t xml:space="preserve"> 960 mg suspenzija s podaljšanim sproščanjem za injiciranje v napolnjeni injekcijski brizgi</w:t>
      </w:r>
    </w:p>
    <w:p w14:paraId="6B65E9F6" w14:textId="77777777" w:rsidR="00653112" w:rsidRDefault="00653112" w:rsidP="0010525F">
      <w:pPr>
        <w:keepNext/>
      </w:pPr>
    </w:p>
    <w:p w14:paraId="16E1F2D7" w14:textId="1A849572" w:rsidR="00653112" w:rsidRDefault="00653112" w:rsidP="00653112">
      <w:r w:rsidRPr="00653112">
        <w:t>EU/1/13/882/009</w:t>
      </w:r>
    </w:p>
    <w:p w14:paraId="0E6324D7" w14:textId="77777777" w:rsidR="00653112" w:rsidRDefault="00653112" w:rsidP="00653112"/>
    <w:p w14:paraId="0159226C" w14:textId="0AC08604" w:rsidR="00653112" w:rsidRPr="009C5E7C" w:rsidRDefault="00653112" w:rsidP="0010525F">
      <w:pPr>
        <w:keepNext/>
        <w:rPr>
          <w:rFonts w:asciiTheme="majorBidi" w:hAnsiTheme="majorBidi" w:cstheme="majorBidi"/>
          <w:color w:val="000000"/>
          <w:u w:val="single"/>
        </w:rPr>
      </w:pPr>
      <w:r>
        <w:rPr>
          <w:rFonts w:asciiTheme="majorBidi" w:hAnsiTheme="majorBidi" w:cstheme="majorBidi"/>
          <w:color w:val="000000"/>
          <w:u w:val="single"/>
        </w:rPr>
        <w:t>Abilify Maintena</w:t>
      </w:r>
      <w:r w:rsidRPr="009C5E7C">
        <w:rPr>
          <w:rFonts w:asciiTheme="majorBidi" w:hAnsiTheme="majorBidi" w:cstheme="majorBidi"/>
          <w:color w:val="000000"/>
          <w:u w:val="single"/>
        </w:rPr>
        <w:t xml:space="preserve"> 720 mg suspenzija s podaljšanim sproščanjem za injiciranje v napolnjeni injekcijski brizgi</w:t>
      </w:r>
    </w:p>
    <w:p w14:paraId="538A2C26" w14:textId="77777777" w:rsidR="00653112" w:rsidRPr="009C5E7C" w:rsidRDefault="00653112" w:rsidP="0010525F">
      <w:pPr>
        <w:keepNext/>
        <w:rPr>
          <w:rFonts w:asciiTheme="majorBidi" w:hAnsiTheme="majorBidi" w:cstheme="majorBidi"/>
          <w:color w:val="000000"/>
          <w:u w:val="single"/>
        </w:rPr>
      </w:pPr>
    </w:p>
    <w:p w14:paraId="631CF608" w14:textId="644C5535" w:rsidR="00653112" w:rsidRDefault="00653112" w:rsidP="00653112">
      <w:r w:rsidRPr="00653112">
        <w:t>EU/1/13/882/0</w:t>
      </w:r>
      <w:r>
        <w:t>10</w:t>
      </w:r>
    </w:p>
    <w:p w14:paraId="7556C99D" w14:textId="77777777" w:rsidR="002F3972" w:rsidRPr="009C5E7C" w:rsidRDefault="002F3972" w:rsidP="0010525F">
      <w:pPr>
        <w:widowControl w:val="0"/>
        <w:rPr>
          <w:rFonts w:asciiTheme="majorBidi" w:hAnsiTheme="majorBidi" w:cstheme="majorBidi"/>
        </w:rPr>
      </w:pPr>
    </w:p>
    <w:p w14:paraId="1D817397" w14:textId="77777777" w:rsidR="002F3972" w:rsidRPr="009C5E7C" w:rsidRDefault="002F3972" w:rsidP="002F3972">
      <w:pPr>
        <w:rPr>
          <w:rFonts w:asciiTheme="majorBidi" w:hAnsiTheme="majorBidi" w:cstheme="majorBidi"/>
        </w:rPr>
      </w:pPr>
    </w:p>
    <w:p w14:paraId="0A3C1C89"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9.</w:t>
      </w:r>
      <w:r w:rsidRPr="009C5E7C">
        <w:rPr>
          <w:rFonts w:asciiTheme="majorBidi" w:hAnsiTheme="majorBidi" w:cstheme="majorBidi"/>
          <w:b/>
        </w:rPr>
        <w:tab/>
        <w:t>DATUM PRIDOBITVE/PODALJŠANJA DOVOLJENJA ZA PROMET Z ZDRAVILOM</w:t>
      </w:r>
    </w:p>
    <w:p w14:paraId="3F1F5B7B" w14:textId="77777777" w:rsidR="002F3972" w:rsidRPr="009C5E7C" w:rsidRDefault="002F3972" w:rsidP="002F3972">
      <w:pPr>
        <w:rPr>
          <w:rFonts w:asciiTheme="majorBidi" w:hAnsiTheme="majorBidi" w:cstheme="majorBidi"/>
        </w:rPr>
      </w:pPr>
    </w:p>
    <w:p w14:paraId="310561DD" w14:textId="7FE34822" w:rsidR="002F3972" w:rsidRPr="009C5E7C" w:rsidRDefault="002F3972" w:rsidP="002F3972">
      <w:pPr>
        <w:rPr>
          <w:rFonts w:asciiTheme="majorBidi" w:hAnsiTheme="majorBidi" w:cstheme="majorBidi"/>
        </w:rPr>
      </w:pPr>
      <w:r w:rsidRPr="009C5E7C">
        <w:rPr>
          <w:rFonts w:asciiTheme="majorBidi" w:hAnsiTheme="majorBidi" w:cstheme="majorBidi"/>
        </w:rPr>
        <w:t xml:space="preserve">Datum prve odobritve: </w:t>
      </w:r>
      <w:r w:rsidR="00BA1C81" w:rsidRPr="00BA1C81">
        <w:rPr>
          <w:rFonts w:asciiTheme="majorBidi" w:hAnsiTheme="majorBidi" w:cstheme="majorBidi"/>
        </w:rPr>
        <w:t>2</w:t>
      </w:r>
      <w:r w:rsidR="00BA1C81">
        <w:rPr>
          <w:rFonts w:asciiTheme="majorBidi" w:hAnsiTheme="majorBidi" w:cstheme="majorBidi"/>
        </w:rPr>
        <w:t>5</w:t>
      </w:r>
      <w:r w:rsidR="00BA1C81" w:rsidRPr="00BA1C81">
        <w:rPr>
          <w:rFonts w:asciiTheme="majorBidi" w:hAnsiTheme="majorBidi" w:cstheme="majorBidi"/>
        </w:rPr>
        <w:t xml:space="preserve"> marec 202</w:t>
      </w:r>
      <w:r w:rsidR="00BA1C81">
        <w:rPr>
          <w:rFonts w:asciiTheme="majorBidi" w:hAnsiTheme="majorBidi" w:cstheme="majorBidi"/>
        </w:rPr>
        <w:t>4</w:t>
      </w:r>
    </w:p>
    <w:p w14:paraId="36882F81" w14:textId="77777777" w:rsidR="002F3972" w:rsidRPr="009C5E7C" w:rsidRDefault="002F3972" w:rsidP="002F3972">
      <w:pPr>
        <w:rPr>
          <w:rFonts w:asciiTheme="majorBidi" w:hAnsiTheme="majorBidi" w:cstheme="majorBidi"/>
        </w:rPr>
      </w:pPr>
    </w:p>
    <w:p w14:paraId="21934800" w14:textId="77777777" w:rsidR="002F3972" w:rsidRPr="009C5E7C" w:rsidRDefault="002F3972" w:rsidP="002F3972">
      <w:pPr>
        <w:rPr>
          <w:rFonts w:asciiTheme="majorBidi" w:hAnsiTheme="majorBidi" w:cstheme="majorBidi"/>
        </w:rPr>
      </w:pPr>
    </w:p>
    <w:p w14:paraId="2A3DDD33" w14:textId="77777777" w:rsidR="002F3972" w:rsidRPr="009C5E7C" w:rsidRDefault="002F3972" w:rsidP="002F3972">
      <w:pPr>
        <w:keepNext/>
        <w:keepLines/>
        <w:ind w:left="567" w:hanging="567"/>
        <w:rPr>
          <w:rFonts w:asciiTheme="majorBidi" w:hAnsiTheme="majorBidi" w:cstheme="majorBidi"/>
        </w:rPr>
      </w:pPr>
      <w:r w:rsidRPr="009C5E7C">
        <w:rPr>
          <w:rFonts w:asciiTheme="majorBidi" w:hAnsiTheme="majorBidi" w:cstheme="majorBidi"/>
          <w:b/>
        </w:rPr>
        <w:lastRenderedPageBreak/>
        <w:t>10.</w:t>
      </w:r>
      <w:r w:rsidRPr="009C5E7C">
        <w:rPr>
          <w:rFonts w:asciiTheme="majorBidi" w:hAnsiTheme="majorBidi" w:cstheme="majorBidi"/>
          <w:b/>
        </w:rPr>
        <w:tab/>
        <w:t>DATUM ZADNJE REVIZIJE BESEDILA</w:t>
      </w:r>
    </w:p>
    <w:p w14:paraId="225BC605" w14:textId="77777777" w:rsidR="002F3972" w:rsidRPr="009C5E7C" w:rsidRDefault="002F3972" w:rsidP="002F3972">
      <w:pPr>
        <w:keepNext/>
        <w:keepLines/>
        <w:rPr>
          <w:rFonts w:asciiTheme="majorBidi" w:hAnsiTheme="majorBidi" w:cstheme="majorBidi"/>
        </w:rPr>
      </w:pPr>
    </w:p>
    <w:p w14:paraId="35C87526" w14:textId="77777777" w:rsidR="002F3972" w:rsidRPr="009C5E7C" w:rsidRDefault="002F3972" w:rsidP="002F3972">
      <w:pPr>
        <w:keepNext/>
        <w:keepLines/>
        <w:rPr>
          <w:rFonts w:asciiTheme="majorBidi" w:hAnsiTheme="majorBidi" w:cstheme="majorBidi"/>
        </w:rPr>
      </w:pPr>
    </w:p>
    <w:p w14:paraId="664309A5" w14:textId="77777777" w:rsidR="002F3972" w:rsidRPr="009C5E7C" w:rsidRDefault="002F3972" w:rsidP="002F3972">
      <w:pPr>
        <w:keepNext/>
        <w:keepLines/>
        <w:rPr>
          <w:rFonts w:asciiTheme="majorBidi" w:hAnsiTheme="majorBidi" w:cstheme="majorBidi"/>
        </w:rPr>
      </w:pPr>
      <w:r w:rsidRPr="009C5E7C">
        <w:rPr>
          <w:rFonts w:asciiTheme="majorBidi" w:hAnsiTheme="majorBidi" w:cstheme="majorBidi"/>
        </w:rPr>
        <w:t xml:space="preserve">Podrobne informacije o zdravilu so objavljene na spletni strani Evropske agencije za zdravila </w:t>
      </w:r>
      <w:hyperlink r:id="rId18" w:history="1">
        <w:r w:rsidRPr="009C5E7C">
          <w:rPr>
            <w:rFonts w:asciiTheme="majorBidi" w:eastAsia="Times New Roman" w:hAnsiTheme="majorBidi" w:cstheme="majorBidi"/>
            <w:iCs w:val="0"/>
            <w:snapToGrid w:val="0"/>
            <w:color w:val="0000FF"/>
            <w:u w:val="single"/>
          </w:rPr>
          <w:t>http://www.ema.europa.eu</w:t>
        </w:r>
      </w:hyperlink>
      <w:r w:rsidRPr="009C5E7C">
        <w:rPr>
          <w:rFonts w:asciiTheme="majorBidi" w:hAnsiTheme="majorBidi" w:cstheme="majorBidi"/>
        </w:rPr>
        <w:t>.</w:t>
      </w:r>
    </w:p>
    <w:bookmarkEnd w:id="17"/>
    <w:p w14:paraId="34D5ECCA" w14:textId="77777777" w:rsidR="002F3972" w:rsidRPr="009C5E7C" w:rsidRDefault="002F3972" w:rsidP="002F3972">
      <w:pPr>
        <w:jc w:val="center"/>
        <w:rPr>
          <w:rFonts w:asciiTheme="majorBidi" w:hAnsiTheme="majorBidi" w:cstheme="majorBidi"/>
          <w:b/>
        </w:rPr>
      </w:pPr>
      <w:r w:rsidRPr="009C5E7C">
        <w:rPr>
          <w:rFonts w:asciiTheme="majorBidi" w:hAnsiTheme="majorBidi" w:cstheme="majorBidi"/>
        </w:rPr>
        <w:br w:type="page"/>
      </w:r>
    </w:p>
    <w:p w14:paraId="069EA1B2" w14:textId="77777777" w:rsidR="00B14ACA" w:rsidRDefault="00B14ACA">
      <w:pPr>
        <w:jc w:val="center"/>
        <w:rPr>
          <w:b/>
        </w:rPr>
      </w:pPr>
    </w:p>
    <w:p w14:paraId="0EADD8F2" w14:textId="77777777" w:rsidR="00B14ACA" w:rsidRDefault="00B14ACA">
      <w:pPr>
        <w:jc w:val="center"/>
        <w:rPr>
          <w:b/>
        </w:rPr>
      </w:pPr>
    </w:p>
    <w:p w14:paraId="3E6886FE" w14:textId="77777777" w:rsidR="00B14ACA" w:rsidRDefault="00B14ACA">
      <w:pPr>
        <w:jc w:val="center"/>
        <w:rPr>
          <w:b/>
        </w:rPr>
      </w:pPr>
    </w:p>
    <w:p w14:paraId="4B0F9843" w14:textId="77777777" w:rsidR="00B14ACA" w:rsidRDefault="00B14ACA">
      <w:pPr>
        <w:jc w:val="center"/>
        <w:rPr>
          <w:b/>
        </w:rPr>
      </w:pPr>
    </w:p>
    <w:p w14:paraId="305121F3" w14:textId="77777777" w:rsidR="00B14ACA" w:rsidRDefault="00B14ACA">
      <w:pPr>
        <w:jc w:val="center"/>
        <w:rPr>
          <w:b/>
        </w:rPr>
      </w:pPr>
    </w:p>
    <w:p w14:paraId="3390386D" w14:textId="77777777" w:rsidR="00B14ACA" w:rsidRDefault="00B14ACA">
      <w:pPr>
        <w:jc w:val="center"/>
        <w:rPr>
          <w:b/>
        </w:rPr>
      </w:pPr>
    </w:p>
    <w:p w14:paraId="3ED17C93" w14:textId="77777777" w:rsidR="00B14ACA" w:rsidRDefault="00B14ACA">
      <w:pPr>
        <w:jc w:val="center"/>
        <w:rPr>
          <w:b/>
        </w:rPr>
      </w:pPr>
    </w:p>
    <w:p w14:paraId="05A4D81E" w14:textId="77777777" w:rsidR="00B14ACA" w:rsidRDefault="00B14ACA">
      <w:pPr>
        <w:jc w:val="center"/>
        <w:rPr>
          <w:b/>
        </w:rPr>
      </w:pPr>
    </w:p>
    <w:p w14:paraId="200399AB" w14:textId="77777777" w:rsidR="00B14ACA" w:rsidRDefault="00B14ACA">
      <w:pPr>
        <w:jc w:val="center"/>
        <w:rPr>
          <w:b/>
        </w:rPr>
      </w:pPr>
    </w:p>
    <w:p w14:paraId="452AF363" w14:textId="77777777" w:rsidR="00B14ACA" w:rsidRDefault="00B14ACA">
      <w:pPr>
        <w:jc w:val="center"/>
        <w:rPr>
          <w:b/>
        </w:rPr>
      </w:pPr>
    </w:p>
    <w:p w14:paraId="1BC7F4A2" w14:textId="77777777" w:rsidR="00B14ACA" w:rsidRDefault="00B14ACA">
      <w:pPr>
        <w:jc w:val="center"/>
        <w:rPr>
          <w:b/>
        </w:rPr>
      </w:pPr>
    </w:p>
    <w:p w14:paraId="6100B242" w14:textId="77777777" w:rsidR="00B14ACA" w:rsidRDefault="00B14ACA">
      <w:pPr>
        <w:jc w:val="center"/>
        <w:rPr>
          <w:b/>
        </w:rPr>
      </w:pPr>
    </w:p>
    <w:p w14:paraId="72C36BC9" w14:textId="77777777" w:rsidR="00B14ACA" w:rsidRDefault="00B14ACA">
      <w:pPr>
        <w:jc w:val="center"/>
        <w:rPr>
          <w:b/>
        </w:rPr>
      </w:pPr>
    </w:p>
    <w:p w14:paraId="4E0AE7BE" w14:textId="77777777" w:rsidR="00B14ACA" w:rsidRDefault="00B14ACA">
      <w:pPr>
        <w:jc w:val="center"/>
        <w:rPr>
          <w:b/>
        </w:rPr>
      </w:pPr>
    </w:p>
    <w:p w14:paraId="13694941" w14:textId="77777777" w:rsidR="00B14ACA" w:rsidRDefault="00B14ACA">
      <w:pPr>
        <w:jc w:val="center"/>
        <w:rPr>
          <w:b/>
        </w:rPr>
      </w:pPr>
    </w:p>
    <w:p w14:paraId="492C054D" w14:textId="77777777" w:rsidR="00B14ACA" w:rsidRDefault="00B14ACA">
      <w:pPr>
        <w:jc w:val="center"/>
        <w:rPr>
          <w:b/>
        </w:rPr>
      </w:pPr>
    </w:p>
    <w:p w14:paraId="38D427C6" w14:textId="77777777" w:rsidR="00B14ACA" w:rsidRDefault="00B14ACA">
      <w:pPr>
        <w:jc w:val="center"/>
        <w:rPr>
          <w:b/>
        </w:rPr>
      </w:pPr>
    </w:p>
    <w:p w14:paraId="3E06B7BD" w14:textId="77777777" w:rsidR="00B14ACA" w:rsidRDefault="00B14ACA">
      <w:pPr>
        <w:jc w:val="center"/>
        <w:rPr>
          <w:b/>
        </w:rPr>
      </w:pPr>
    </w:p>
    <w:p w14:paraId="22C39B37" w14:textId="77777777" w:rsidR="00B14ACA" w:rsidRDefault="00B14ACA">
      <w:pPr>
        <w:jc w:val="center"/>
        <w:rPr>
          <w:b/>
        </w:rPr>
      </w:pPr>
    </w:p>
    <w:p w14:paraId="45264062" w14:textId="77777777" w:rsidR="00B14ACA" w:rsidRDefault="00B14ACA">
      <w:pPr>
        <w:jc w:val="center"/>
        <w:rPr>
          <w:b/>
        </w:rPr>
      </w:pPr>
    </w:p>
    <w:p w14:paraId="6780BA4E" w14:textId="77777777" w:rsidR="00B14ACA" w:rsidRDefault="00B14ACA">
      <w:pPr>
        <w:jc w:val="center"/>
        <w:rPr>
          <w:b/>
        </w:rPr>
      </w:pPr>
    </w:p>
    <w:p w14:paraId="50781FD9" w14:textId="77777777" w:rsidR="00B14ACA" w:rsidRDefault="00B14ACA">
      <w:pPr>
        <w:jc w:val="center"/>
        <w:rPr>
          <w:b/>
        </w:rPr>
      </w:pPr>
    </w:p>
    <w:p w14:paraId="2B6A95AF" w14:textId="77777777" w:rsidR="00B14ACA" w:rsidRDefault="00B14ACA">
      <w:pPr>
        <w:jc w:val="center"/>
        <w:rPr>
          <w:b/>
        </w:rPr>
      </w:pPr>
    </w:p>
    <w:p w14:paraId="32FD29D9" w14:textId="77777777" w:rsidR="00B14ACA" w:rsidRDefault="001515E0">
      <w:pPr>
        <w:jc w:val="center"/>
        <w:rPr>
          <w:color w:val="000000"/>
        </w:rPr>
      </w:pPr>
      <w:r>
        <w:rPr>
          <w:b/>
          <w:color w:val="000000"/>
        </w:rPr>
        <w:t>PRILOGA II</w:t>
      </w:r>
    </w:p>
    <w:p w14:paraId="353B4A6A" w14:textId="77777777" w:rsidR="00B14ACA" w:rsidRDefault="00B14ACA">
      <w:pPr>
        <w:ind w:left="1701" w:right="1416" w:hanging="567"/>
        <w:rPr>
          <w:color w:val="000000"/>
        </w:rPr>
      </w:pPr>
    </w:p>
    <w:p w14:paraId="3EA2A384" w14:textId="77777777" w:rsidR="00B14ACA" w:rsidRDefault="001515E0">
      <w:pPr>
        <w:ind w:left="1701" w:right="1416" w:hanging="567"/>
        <w:rPr>
          <w:color w:val="000000"/>
        </w:rPr>
      </w:pPr>
      <w:r>
        <w:rPr>
          <w:b/>
          <w:color w:val="000000"/>
        </w:rPr>
        <w:t>A.</w:t>
      </w:r>
      <w:r>
        <w:rPr>
          <w:b/>
          <w:color w:val="000000"/>
        </w:rPr>
        <w:tab/>
      </w:r>
      <w:r>
        <w:rPr>
          <w:b/>
        </w:rPr>
        <w:t>PROIZVAJALEC (PROIZVAJALCI)</w:t>
      </w:r>
      <w:r>
        <w:rPr>
          <w:b/>
          <w:color w:val="000000"/>
        </w:rPr>
        <w:t xml:space="preserve">, ODGOVOREN </w:t>
      </w:r>
      <w:r>
        <w:rPr>
          <w:b/>
        </w:rPr>
        <w:t>(ODGOVORNI)</w:t>
      </w:r>
      <w:r>
        <w:rPr>
          <w:b/>
          <w:color w:val="000000"/>
        </w:rPr>
        <w:t xml:space="preserve"> ZA SPROŠČANJE SERIJ</w:t>
      </w:r>
    </w:p>
    <w:p w14:paraId="0067E516" w14:textId="77777777" w:rsidR="00B14ACA" w:rsidRDefault="00B14ACA">
      <w:pPr>
        <w:ind w:left="1701" w:hanging="567"/>
        <w:rPr>
          <w:color w:val="000000"/>
        </w:rPr>
      </w:pPr>
    </w:p>
    <w:p w14:paraId="2CCC2036" w14:textId="77777777" w:rsidR="00B14ACA" w:rsidRDefault="001515E0">
      <w:pPr>
        <w:ind w:left="1701" w:right="1418" w:hanging="567"/>
        <w:rPr>
          <w:color w:val="000000"/>
        </w:rPr>
      </w:pPr>
      <w:r>
        <w:rPr>
          <w:b/>
          <w:color w:val="000000"/>
        </w:rPr>
        <w:t>B.</w:t>
      </w:r>
      <w:r>
        <w:rPr>
          <w:b/>
          <w:color w:val="000000"/>
        </w:rPr>
        <w:tab/>
        <w:t>POGOJI ALI OMEJITVE GLEDE OSKRBE IN UPORABE</w:t>
      </w:r>
    </w:p>
    <w:p w14:paraId="2DFC7955" w14:textId="77777777" w:rsidR="00B14ACA" w:rsidRDefault="00B14ACA">
      <w:pPr>
        <w:ind w:left="1701" w:hanging="567"/>
        <w:rPr>
          <w:color w:val="000000"/>
        </w:rPr>
      </w:pPr>
    </w:p>
    <w:p w14:paraId="49C77F34" w14:textId="77777777" w:rsidR="00B14ACA" w:rsidRDefault="001515E0">
      <w:pPr>
        <w:ind w:left="1701" w:right="1559" w:hanging="567"/>
        <w:rPr>
          <w:color w:val="000000"/>
        </w:rPr>
      </w:pPr>
      <w:r>
        <w:rPr>
          <w:b/>
          <w:color w:val="000000"/>
        </w:rPr>
        <w:t>C.</w:t>
      </w:r>
      <w:r>
        <w:rPr>
          <w:rStyle w:val="Emphasis"/>
          <w:b/>
          <w:i w:val="0"/>
          <w:iCs w:val="0"/>
          <w:color w:val="000000"/>
        </w:rPr>
        <w:tab/>
      </w:r>
      <w:r>
        <w:rPr>
          <w:b/>
          <w:color w:val="000000"/>
        </w:rPr>
        <w:t>DRUGI POGOJI IN ZAHTEVE DOVOLJENJA ZA PROMET Z ZDRAVILOM</w:t>
      </w:r>
    </w:p>
    <w:p w14:paraId="0567D91E" w14:textId="77777777" w:rsidR="00B14ACA" w:rsidRDefault="00B14ACA">
      <w:pPr>
        <w:ind w:left="1701" w:right="1558" w:hanging="567"/>
        <w:rPr>
          <w:b/>
          <w:color w:val="000000"/>
        </w:rPr>
      </w:pPr>
    </w:p>
    <w:p w14:paraId="7C010499" w14:textId="77777777" w:rsidR="00B14ACA" w:rsidRDefault="001515E0">
      <w:pPr>
        <w:ind w:left="1701" w:right="1416" w:hanging="567"/>
        <w:rPr>
          <w:b/>
          <w:color w:val="000000"/>
        </w:rPr>
      </w:pPr>
      <w:r>
        <w:rPr>
          <w:b/>
          <w:color w:val="000000"/>
        </w:rPr>
        <w:t>D.</w:t>
      </w:r>
      <w:r>
        <w:rPr>
          <w:b/>
          <w:color w:val="000000"/>
        </w:rPr>
        <w:tab/>
      </w:r>
      <w:r>
        <w:rPr>
          <w:b/>
          <w:caps/>
          <w:color w:val="000000"/>
        </w:rPr>
        <w:t>POGOJI ALI OMEJITVE V ZVEZI Z VARNO IN UČINKOVITO UPORABO ZDRAVILA</w:t>
      </w:r>
    </w:p>
    <w:p w14:paraId="4E1A6455" w14:textId="77777777" w:rsidR="00B14ACA" w:rsidRDefault="00B14ACA">
      <w:pPr>
        <w:ind w:left="1701" w:hanging="567"/>
        <w:rPr>
          <w:rStyle w:val="Emphasis"/>
          <w:i w:val="0"/>
          <w:iCs w:val="0"/>
          <w:color w:val="000000"/>
        </w:rPr>
      </w:pPr>
    </w:p>
    <w:p w14:paraId="6587E95E" w14:textId="77777777" w:rsidR="00B14ACA" w:rsidRPr="0010525F" w:rsidRDefault="001515E0">
      <w:pPr>
        <w:pStyle w:val="TitleB"/>
      </w:pPr>
      <w:r w:rsidRPr="0010525F">
        <w:rPr>
          <w:rStyle w:val="Emphasis"/>
          <w:i w:val="0"/>
          <w:iCs w:val="0"/>
        </w:rPr>
        <w:br w:type="page"/>
      </w:r>
      <w:r w:rsidRPr="0010525F">
        <w:lastRenderedPageBreak/>
        <w:t>A.</w:t>
      </w:r>
      <w:r w:rsidRPr="0010525F">
        <w:tab/>
        <w:t>PROIZVAJALEC (PROIZVAJALCI), ODGOVOREN (ODGOVORNI) ZA SPROŠČANJE SERIJ</w:t>
      </w:r>
    </w:p>
    <w:p w14:paraId="2A10A8D8" w14:textId="77777777" w:rsidR="00B14ACA" w:rsidRPr="0010525F" w:rsidRDefault="00B14ACA">
      <w:pPr>
        <w:pStyle w:val="TitleB"/>
        <w:rPr>
          <w:rStyle w:val="Emphasis"/>
          <w:b w:val="0"/>
          <w:i w:val="0"/>
          <w:iCs w:val="0"/>
        </w:rPr>
      </w:pPr>
    </w:p>
    <w:p w14:paraId="5C2A3D4F" w14:textId="77777777" w:rsidR="00B14ACA" w:rsidRDefault="001515E0">
      <w:pPr>
        <w:rPr>
          <w:rStyle w:val="Emphasis"/>
          <w:i w:val="0"/>
          <w:iCs w:val="0"/>
          <w:color w:val="000000"/>
        </w:rPr>
      </w:pPr>
      <w:r>
        <w:rPr>
          <w:rStyle w:val="Emphasis"/>
          <w:i w:val="0"/>
          <w:iCs w:val="0"/>
          <w:color w:val="000000"/>
          <w:u w:val="single"/>
        </w:rPr>
        <w:t xml:space="preserve">Ime in naslov </w:t>
      </w:r>
      <w:r>
        <w:rPr>
          <w:u w:val="single"/>
        </w:rPr>
        <w:t>proizvajalca (proizvajalcev)</w:t>
      </w:r>
      <w:r>
        <w:rPr>
          <w:rStyle w:val="Emphasis"/>
          <w:i w:val="0"/>
          <w:iCs w:val="0"/>
          <w:color w:val="000000"/>
          <w:u w:val="single"/>
        </w:rPr>
        <w:t>, odgovornega za sproščanje serij</w:t>
      </w:r>
    </w:p>
    <w:p w14:paraId="5B7EED8B" w14:textId="77777777" w:rsidR="00B14ACA" w:rsidRDefault="00B14ACA">
      <w:pPr>
        <w:rPr>
          <w:rStyle w:val="Emphasis"/>
          <w:i w:val="0"/>
          <w:iCs w:val="0"/>
          <w:color w:val="000000"/>
        </w:rPr>
      </w:pPr>
    </w:p>
    <w:p w14:paraId="3EEE2ECC" w14:textId="04C52763" w:rsidR="00AB5D22" w:rsidRPr="0010525F" w:rsidRDefault="00AB5D22">
      <w:pPr>
        <w:rPr>
          <w:rStyle w:val="Emphasis"/>
          <w:color w:val="000000"/>
        </w:rPr>
      </w:pPr>
      <w:r w:rsidRPr="0010525F">
        <w:rPr>
          <w:rStyle w:val="Emphasis"/>
          <w:color w:val="000000"/>
        </w:rPr>
        <w:t>Abilify Maintena 300 mg</w:t>
      </w:r>
      <w:r>
        <w:rPr>
          <w:rStyle w:val="Emphasis"/>
          <w:color w:val="000000"/>
        </w:rPr>
        <w:t>/400 mg</w:t>
      </w:r>
      <w:r w:rsidRPr="0010525F">
        <w:rPr>
          <w:rStyle w:val="Emphasis"/>
          <w:color w:val="000000"/>
        </w:rPr>
        <w:t xml:space="preserve"> prašek in vehikel za suspenzijo s podaljšanim sproščanjem za injiciranje</w:t>
      </w:r>
    </w:p>
    <w:p w14:paraId="6DFB8DBB" w14:textId="77777777" w:rsidR="00AB5D22" w:rsidRDefault="00AB5D22">
      <w:pPr>
        <w:rPr>
          <w:rStyle w:val="Emphasis"/>
          <w:i w:val="0"/>
          <w:iCs w:val="0"/>
          <w:color w:val="000000"/>
        </w:rPr>
      </w:pPr>
    </w:p>
    <w:p w14:paraId="2F6BD247" w14:textId="77777777" w:rsidR="00B14ACA" w:rsidRDefault="001515E0">
      <w:pPr>
        <w:rPr>
          <w:rStyle w:val="Emphasis"/>
          <w:i w:val="0"/>
          <w:iCs w:val="0"/>
          <w:color w:val="000000"/>
        </w:rPr>
      </w:pPr>
      <w:r>
        <w:rPr>
          <w:rStyle w:val="Emphasis"/>
          <w:i w:val="0"/>
          <w:iCs w:val="0"/>
          <w:color w:val="000000"/>
        </w:rPr>
        <w:t>H. Lundbeck A/S</w:t>
      </w:r>
    </w:p>
    <w:p w14:paraId="566EAD08" w14:textId="77777777" w:rsidR="00B14ACA" w:rsidRDefault="001515E0">
      <w:pPr>
        <w:rPr>
          <w:rStyle w:val="Emphasis"/>
          <w:i w:val="0"/>
          <w:iCs w:val="0"/>
          <w:color w:val="000000"/>
        </w:rPr>
      </w:pPr>
      <w:r>
        <w:rPr>
          <w:rStyle w:val="Emphasis"/>
          <w:i w:val="0"/>
          <w:iCs w:val="0"/>
          <w:color w:val="000000"/>
        </w:rPr>
        <w:t>Ottiliavej 9</w:t>
      </w:r>
    </w:p>
    <w:p w14:paraId="6EF0F16E" w14:textId="77777777" w:rsidR="00B14ACA" w:rsidRDefault="001515E0">
      <w:pPr>
        <w:rPr>
          <w:rStyle w:val="Emphasis"/>
          <w:i w:val="0"/>
          <w:iCs w:val="0"/>
          <w:color w:val="000000"/>
        </w:rPr>
      </w:pPr>
      <w:r>
        <w:rPr>
          <w:rStyle w:val="Emphasis"/>
          <w:i w:val="0"/>
          <w:iCs w:val="0"/>
          <w:color w:val="000000"/>
        </w:rPr>
        <w:t>DK-2500 Valby</w:t>
      </w:r>
    </w:p>
    <w:p w14:paraId="2C6B0DE3" w14:textId="77777777" w:rsidR="00B14ACA" w:rsidRDefault="001515E0">
      <w:pPr>
        <w:rPr>
          <w:rStyle w:val="Emphasis"/>
          <w:i w:val="0"/>
          <w:iCs w:val="0"/>
          <w:color w:val="000000"/>
        </w:rPr>
      </w:pPr>
      <w:r>
        <w:rPr>
          <w:rStyle w:val="Emphasis"/>
          <w:i w:val="0"/>
          <w:iCs w:val="0"/>
          <w:color w:val="000000"/>
        </w:rPr>
        <w:t>Danska</w:t>
      </w:r>
    </w:p>
    <w:p w14:paraId="220079EF" w14:textId="77777777" w:rsidR="00B14ACA" w:rsidRDefault="00B14ACA">
      <w:pPr>
        <w:rPr>
          <w:rStyle w:val="Emphasis"/>
          <w:i w:val="0"/>
          <w:iCs w:val="0"/>
          <w:color w:val="000000"/>
        </w:rPr>
      </w:pPr>
    </w:p>
    <w:p w14:paraId="2A23D41C" w14:textId="47A93756" w:rsidR="00AB5D22" w:rsidRPr="0010525F" w:rsidRDefault="00AB5D22">
      <w:pPr>
        <w:rPr>
          <w:rStyle w:val="Emphasis"/>
          <w:color w:val="000000"/>
        </w:rPr>
      </w:pPr>
      <w:r w:rsidRPr="0010525F">
        <w:rPr>
          <w:rStyle w:val="Emphasis"/>
          <w:color w:val="000000"/>
        </w:rPr>
        <w:t>Abilify Maintena 300 mg/400 mg prašek in vehikel za suspenzijo s podaljšanim sproščanjem za injiciranje v napolnjeni injekcijski brizgi</w:t>
      </w:r>
    </w:p>
    <w:p w14:paraId="5AAA8512" w14:textId="77777777" w:rsidR="00AB5D22" w:rsidRDefault="00AB5D22">
      <w:pPr>
        <w:rPr>
          <w:rStyle w:val="Emphasis"/>
          <w:i w:val="0"/>
          <w:iCs w:val="0"/>
          <w:color w:val="000000"/>
        </w:rPr>
      </w:pPr>
    </w:p>
    <w:p w14:paraId="5F5D3841" w14:textId="77777777" w:rsidR="00AB5D22" w:rsidRPr="00AB5D22" w:rsidRDefault="00AB5D22" w:rsidP="00AB5D22">
      <w:pPr>
        <w:rPr>
          <w:rStyle w:val="Emphasis"/>
          <w:i w:val="0"/>
          <w:iCs w:val="0"/>
          <w:color w:val="000000"/>
        </w:rPr>
      </w:pPr>
      <w:r w:rsidRPr="00AB5D22">
        <w:rPr>
          <w:rStyle w:val="Emphasis"/>
          <w:i w:val="0"/>
          <w:iCs w:val="0"/>
          <w:color w:val="000000"/>
        </w:rPr>
        <w:t>H. Lundbeck A/S</w:t>
      </w:r>
    </w:p>
    <w:p w14:paraId="1643FAFE" w14:textId="77777777" w:rsidR="00AB5D22" w:rsidRPr="00AB5D22" w:rsidRDefault="00AB5D22" w:rsidP="00AB5D22">
      <w:pPr>
        <w:rPr>
          <w:rStyle w:val="Emphasis"/>
          <w:i w:val="0"/>
          <w:iCs w:val="0"/>
          <w:color w:val="000000"/>
        </w:rPr>
      </w:pPr>
      <w:r w:rsidRPr="00AB5D22">
        <w:rPr>
          <w:rStyle w:val="Emphasis"/>
          <w:i w:val="0"/>
          <w:iCs w:val="0"/>
          <w:color w:val="000000"/>
        </w:rPr>
        <w:t>Ottiliavej 9</w:t>
      </w:r>
    </w:p>
    <w:p w14:paraId="4900B2E5" w14:textId="77777777" w:rsidR="00AB5D22" w:rsidRPr="00AB5D22" w:rsidRDefault="00AB5D22" w:rsidP="00AB5D22">
      <w:pPr>
        <w:rPr>
          <w:rStyle w:val="Emphasis"/>
          <w:i w:val="0"/>
          <w:iCs w:val="0"/>
          <w:color w:val="000000"/>
        </w:rPr>
      </w:pPr>
      <w:r w:rsidRPr="00AB5D22">
        <w:rPr>
          <w:rStyle w:val="Emphasis"/>
          <w:i w:val="0"/>
          <w:iCs w:val="0"/>
          <w:color w:val="000000"/>
        </w:rPr>
        <w:t>DK 2500 Valby</w:t>
      </w:r>
    </w:p>
    <w:p w14:paraId="243C035B" w14:textId="5E9673A1" w:rsidR="00AB5D22" w:rsidRDefault="00AB5D22" w:rsidP="00AB5D22">
      <w:pPr>
        <w:rPr>
          <w:rStyle w:val="Emphasis"/>
          <w:i w:val="0"/>
          <w:iCs w:val="0"/>
          <w:color w:val="000000"/>
        </w:rPr>
      </w:pPr>
      <w:r>
        <w:rPr>
          <w:rStyle w:val="Emphasis"/>
          <w:i w:val="0"/>
          <w:iCs w:val="0"/>
          <w:color w:val="000000"/>
        </w:rPr>
        <w:t>Danska</w:t>
      </w:r>
    </w:p>
    <w:p w14:paraId="607BACBF" w14:textId="77777777" w:rsidR="00AB5D22" w:rsidRDefault="00AB5D22">
      <w:pPr>
        <w:rPr>
          <w:rStyle w:val="Emphasis"/>
          <w:i w:val="0"/>
          <w:iCs w:val="0"/>
          <w:color w:val="000000"/>
        </w:rPr>
      </w:pPr>
    </w:p>
    <w:p w14:paraId="7D9FBD8D" w14:textId="77777777" w:rsidR="00F01A0D" w:rsidRPr="0010525F" w:rsidRDefault="00F01A0D" w:rsidP="00F01A0D">
      <w:pPr>
        <w:rPr>
          <w:rStyle w:val="Emphasis"/>
          <w:i w:val="0"/>
          <w:iCs w:val="0"/>
          <w:color w:val="000000"/>
        </w:rPr>
      </w:pPr>
      <w:r w:rsidRPr="0010525F">
        <w:rPr>
          <w:rStyle w:val="Emphasis"/>
          <w:i w:val="0"/>
          <w:iCs w:val="0"/>
          <w:color w:val="000000"/>
        </w:rPr>
        <w:t>Elaiapharm</w:t>
      </w:r>
    </w:p>
    <w:p w14:paraId="7437B8BD" w14:textId="77777777" w:rsidR="00F01A0D" w:rsidRPr="0010525F" w:rsidRDefault="00F01A0D" w:rsidP="00F01A0D">
      <w:pPr>
        <w:rPr>
          <w:rStyle w:val="Emphasis"/>
          <w:i w:val="0"/>
          <w:iCs w:val="0"/>
          <w:color w:val="000000"/>
        </w:rPr>
      </w:pPr>
      <w:r w:rsidRPr="0010525F">
        <w:rPr>
          <w:rStyle w:val="Emphasis"/>
          <w:i w:val="0"/>
          <w:iCs w:val="0"/>
          <w:color w:val="000000"/>
        </w:rPr>
        <w:t>2881 Route des Crêtes Z.I Les Bouillides Sophia Antipolis</w:t>
      </w:r>
    </w:p>
    <w:p w14:paraId="18B727DE" w14:textId="77777777" w:rsidR="00F01A0D" w:rsidRPr="0010525F" w:rsidRDefault="00F01A0D" w:rsidP="00F01A0D">
      <w:pPr>
        <w:rPr>
          <w:rStyle w:val="Emphasis"/>
          <w:i w:val="0"/>
          <w:iCs w:val="0"/>
          <w:color w:val="000000"/>
        </w:rPr>
      </w:pPr>
      <w:r w:rsidRPr="0010525F">
        <w:rPr>
          <w:rStyle w:val="Emphasis"/>
          <w:i w:val="0"/>
          <w:iCs w:val="0"/>
          <w:color w:val="000000"/>
        </w:rPr>
        <w:t>06550 Valbonne</w:t>
      </w:r>
    </w:p>
    <w:p w14:paraId="45813734" w14:textId="77777777" w:rsidR="00F01A0D" w:rsidRDefault="00F01A0D" w:rsidP="00F01A0D">
      <w:pPr>
        <w:rPr>
          <w:rStyle w:val="Emphasis"/>
          <w:i w:val="0"/>
          <w:iCs w:val="0"/>
          <w:color w:val="000000"/>
        </w:rPr>
      </w:pPr>
      <w:r w:rsidRPr="0010525F">
        <w:rPr>
          <w:rStyle w:val="Emphasis"/>
          <w:i w:val="0"/>
          <w:iCs w:val="0"/>
          <w:color w:val="000000"/>
        </w:rPr>
        <w:t>Francija</w:t>
      </w:r>
    </w:p>
    <w:p w14:paraId="2C316295" w14:textId="77777777" w:rsidR="00F01A0D" w:rsidRDefault="00F01A0D">
      <w:pPr>
        <w:rPr>
          <w:rStyle w:val="Emphasis"/>
          <w:i w:val="0"/>
          <w:iCs w:val="0"/>
          <w:color w:val="000000"/>
        </w:rPr>
      </w:pPr>
    </w:p>
    <w:p w14:paraId="31F9E581" w14:textId="580079AC" w:rsidR="00AB5D22" w:rsidRPr="00533C19" w:rsidRDefault="00AB5D22" w:rsidP="00AB5D22">
      <w:pPr>
        <w:rPr>
          <w:rStyle w:val="Emphasis"/>
          <w:color w:val="000000"/>
        </w:rPr>
      </w:pPr>
      <w:r w:rsidRPr="00533C19">
        <w:rPr>
          <w:rStyle w:val="Emphasis"/>
          <w:color w:val="000000"/>
        </w:rPr>
        <w:t xml:space="preserve">Abilify Maintena </w:t>
      </w:r>
      <w:r>
        <w:rPr>
          <w:rStyle w:val="Emphasis"/>
          <w:color w:val="000000"/>
        </w:rPr>
        <w:t>720</w:t>
      </w:r>
      <w:r w:rsidRPr="00533C19">
        <w:rPr>
          <w:rStyle w:val="Emphasis"/>
          <w:color w:val="000000"/>
        </w:rPr>
        <w:t xml:space="preserve"> mg/</w:t>
      </w:r>
      <w:r>
        <w:rPr>
          <w:rStyle w:val="Emphasis"/>
          <w:color w:val="000000"/>
        </w:rPr>
        <w:t>96</w:t>
      </w:r>
      <w:r w:rsidRPr="00533C19">
        <w:rPr>
          <w:rStyle w:val="Emphasis"/>
          <w:color w:val="000000"/>
        </w:rPr>
        <w:t>0 mg suspenzij</w:t>
      </w:r>
      <w:r>
        <w:rPr>
          <w:rStyle w:val="Emphasis"/>
          <w:color w:val="000000"/>
        </w:rPr>
        <w:t>a</w:t>
      </w:r>
      <w:r w:rsidRPr="00533C19">
        <w:rPr>
          <w:rStyle w:val="Emphasis"/>
          <w:color w:val="000000"/>
        </w:rPr>
        <w:t xml:space="preserve"> s podaljšanim sproščanjem za injiciranje v napolnjeni injekcijski brizgi</w:t>
      </w:r>
    </w:p>
    <w:p w14:paraId="36B9EE69" w14:textId="77777777" w:rsidR="00AB5D22" w:rsidRDefault="00AB5D22">
      <w:pPr>
        <w:rPr>
          <w:rStyle w:val="Emphasis"/>
          <w:i w:val="0"/>
          <w:iCs w:val="0"/>
          <w:color w:val="000000"/>
        </w:rPr>
      </w:pPr>
    </w:p>
    <w:p w14:paraId="289D3563" w14:textId="77777777" w:rsidR="00AB5D22" w:rsidRDefault="00AB5D22">
      <w:pPr>
        <w:rPr>
          <w:rStyle w:val="Emphasis"/>
          <w:i w:val="0"/>
          <w:iCs w:val="0"/>
          <w:color w:val="000000"/>
        </w:rPr>
      </w:pPr>
    </w:p>
    <w:p w14:paraId="07528FB5" w14:textId="77777777" w:rsidR="00B14ACA" w:rsidRPr="00F51EC1" w:rsidRDefault="001515E0">
      <w:pPr>
        <w:rPr>
          <w:rStyle w:val="Emphasis"/>
          <w:i w:val="0"/>
          <w:iCs w:val="0"/>
          <w:color w:val="000000"/>
        </w:rPr>
      </w:pPr>
      <w:r w:rsidRPr="00F51EC1">
        <w:rPr>
          <w:rStyle w:val="Emphasis"/>
          <w:i w:val="0"/>
          <w:iCs w:val="0"/>
          <w:color w:val="000000"/>
        </w:rPr>
        <w:t>Elaiapharm</w:t>
      </w:r>
    </w:p>
    <w:p w14:paraId="055FC9FB" w14:textId="77777777" w:rsidR="00B14ACA" w:rsidRPr="00F51EC1" w:rsidRDefault="001515E0">
      <w:pPr>
        <w:rPr>
          <w:rStyle w:val="Emphasis"/>
          <w:i w:val="0"/>
          <w:iCs w:val="0"/>
          <w:color w:val="000000"/>
        </w:rPr>
      </w:pPr>
      <w:r w:rsidRPr="00F51EC1">
        <w:rPr>
          <w:rStyle w:val="Emphasis"/>
          <w:i w:val="0"/>
          <w:iCs w:val="0"/>
          <w:color w:val="000000"/>
        </w:rPr>
        <w:t>2881 Route des Crêtes Z.I Les Bouillides Sophia Antipolis</w:t>
      </w:r>
    </w:p>
    <w:p w14:paraId="46D450A4" w14:textId="77777777" w:rsidR="00B14ACA" w:rsidRPr="00F51EC1" w:rsidRDefault="001515E0">
      <w:pPr>
        <w:rPr>
          <w:rStyle w:val="Emphasis"/>
          <w:i w:val="0"/>
          <w:iCs w:val="0"/>
          <w:color w:val="000000"/>
        </w:rPr>
      </w:pPr>
      <w:r w:rsidRPr="00F51EC1">
        <w:rPr>
          <w:rStyle w:val="Emphasis"/>
          <w:i w:val="0"/>
          <w:iCs w:val="0"/>
          <w:color w:val="000000"/>
        </w:rPr>
        <w:t>06550 Valbonne</w:t>
      </w:r>
    </w:p>
    <w:p w14:paraId="5A266EBB" w14:textId="77777777" w:rsidR="00B14ACA" w:rsidRDefault="001515E0">
      <w:pPr>
        <w:rPr>
          <w:rStyle w:val="Emphasis"/>
          <w:i w:val="0"/>
          <w:iCs w:val="0"/>
          <w:color w:val="000000"/>
        </w:rPr>
      </w:pPr>
      <w:r w:rsidRPr="00F51EC1">
        <w:rPr>
          <w:rStyle w:val="Emphasis"/>
          <w:i w:val="0"/>
          <w:iCs w:val="0"/>
          <w:color w:val="000000"/>
        </w:rPr>
        <w:t>Francija</w:t>
      </w:r>
    </w:p>
    <w:p w14:paraId="0F72DCE5" w14:textId="77777777" w:rsidR="00B14ACA" w:rsidRDefault="00B14ACA">
      <w:pPr>
        <w:rPr>
          <w:rStyle w:val="Emphasis"/>
          <w:i w:val="0"/>
          <w:iCs w:val="0"/>
          <w:color w:val="000000"/>
        </w:rPr>
      </w:pPr>
    </w:p>
    <w:p w14:paraId="4490F251" w14:textId="77777777" w:rsidR="00B14ACA" w:rsidRDefault="001515E0">
      <w:pPr>
        <w:widowControl w:val="0"/>
        <w:autoSpaceDE w:val="0"/>
        <w:autoSpaceDN w:val="0"/>
        <w:adjustRightInd w:val="0"/>
        <w:rPr>
          <w:rFonts w:cs="Raavi"/>
        </w:rPr>
      </w:pPr>
      <w:r>
        <w:rPr>
          <w:rFonts w:cs="Raavi"/>
        </w:rPr>
        <w:t xml:space="preserve">V natisnjenem navodilu za uporabo zdravila morata biti navedena ime in naslov </w:t>
      </w:r>
      <w:r>
        <w:t>proizvajalca</w:t>
      </w:r>
      <w:r>
        <w:rPr>
          <w:rFonts w:cs="Raavi"/>
        </w:rPr>
        <w:t>, odgovornega za sprostitev zadevne serije.</w:t>
      </w:r>
    </w:p>
    <w:p w14:paraId="07ACDEF4" w14:textId="77777777" w:rsidR="00B14ACA" w:rsidRDefault="00B14ACA">
      <w:pPr>
        <w:widowControl w:val="0"/>
        <w:autoSpaceDE w:val="0"/>
        <w:autoSpaceDN w:val="0"/>
        <w:adjustRightInd w:val="0"/>
        <w:rPr>
          <w:rFonts w:cs="Raavi"/>
        </w:rPr>
      </w:pPr>
    </w:p>
    <w:p w14:paraId="0DF1DBBC" w14:textId="77777777" w:rsidR="00B14ACA" w:rsidRDefault="00B14ACA">
      <w:pPr>
        <w:rPr>
          <w:rStyle w:val="Emphasis"/>
          <w:i w:val="0"/>
          <w:iCs w:val="0"/>
          <w:color w:val="000000"/>
        </w:rPr>
      </w:pPr>
    </w:p>
    <w:p w14:paraId="12876B67" w14:textId="77777777" w:rsidR="00B14ACA" w:rsidRPr="0010525F" w:rsidRDefault="001515E0">
      <w:pPr>
        <w:pStyle w:val="TitleB"/>
      </w:pPr>
      <w:r w:rsidRPr="0010525F">
        <w:t>B.</w:t>
      </w:r>
      <w:r w:rsidRPr="0010525F">
        <w:tab/>
        <w:t>POGOJI ALI OMEJITVE GLEDE OSKRBE IN UPORABE</w:t>
      </w:r>
    </w:p>
    <w:p w14:paraId="7030196B" w14:textId="77777777" w:rsidR="00B14ACA" w:rsidRDefault="00B14ACA">
      <w:pPr>
        <w:rPr>
          <w:rStyle w:val="Emphasis"/>
          <w:b/>
          <w:i w:val="0"/>
          <w:iCs w:val="0"/>
          <w:color w:val="000000"/>
        </w:rPr>
      </w:pPr>
    </w:p>
    <w:p w14:paraId="004C1742" w14:textId="77777777" w:rsidR="00B14ACA" w:rsidRDefault="001515E0">
      <w:pPr>
        <w:rPr>
          <w:rStyle w:val="Emphasis"/>
          <w:i w:val="0"/>
          <w:iCs w:val="0"/>
          <w:color w:val="000000"/>
        </w:rPr>
      </w:pPr>
      <w:r>
        <w:rPr>
          <w:rStyle w:val="Emphasis"/>
          <w:i w:val="0"/>
          <w:iCs w:val="0"/>
          <w:color w:val="000000"/>
        </w:rPr>
        <w:t>Predpisovanje in izdaja zdravila je le na recept.</w:t>
      </w:r>
    </w:p>
    <w:p w14:paraId="0224FC59" w14:textId="77777777" w:rsidR="00B14ACA" w:rsidRDefault="00B14ACA">
      <w:pPr>
        <w:rPr>
          <w:rStyle w:val="Emphasis"/>
          <w:i w:val="0"/>
          <w:iCs w:val="0"/>
          <w:color w:val="000000"/>
        </w:rPr>
      </w:pPr>
    </w:p>
    <w:p w14:paraId="5FF18CBE" w14:textId="77777777" w:rsidR="00B14ACA" w:rsidRDefault="00B14ACA">
      <w:pPr>
        <w:rPr>
          <w:rStyle w:val="Emphasis"/>
          <w:i w:val="0"/>
          <w:iCs w:val="0"/>
          <w:color w:val="000000"/>
        </w:rPr>
      </w:pPr>
    </w:p>
    <w:p w14:paraId="50B135E5" w14:textId="77777777" w:rsidR="00B14ACA" w:rsidRPr="0010525F" w:rsidRDefault="001515E0">
      <w:pPr>
        <w:pStyle w:val="TitleB"/>
      </w:pPr>
      <w:r w:rsidRPr="0010525F">
        <w:t>C.</w:t>
      </w:r>
      <w:r w:rsidRPr="0010525F">
        <w:tab/>
        <w:t>DRUGI POGOJI IN ZAHTEVE DOVOLJENJA ZA PROMET Z ZDRAVILOM</w:t>
      </w:r>
    </w:p>
    <w:p w14:paraId="396D66C9" w14:textId="77777777" w:rsidR="00B14ACA" w:rsidRDefault="00B14ACA">
      <w:pPr>
        <w:rPr>
          <w:rStyle w:val="Emphasis"/>
          <w:b/>
          <w:i w:val="0"/>
          <w:iCs w:val="0"/>
          <w:color w:val="000000"/>
        </w:rPr>
      </w:pPr>
    </w:p>
    <w:p w14:paraId="350D09A2" w14:textId="77777777" w:rsidR="00B14ACA" w:rsidRDefault="001515E0">
      <w:pPr>
        <w:ind w:left="567" w:right="-1" w:hanging="567"/>
        <w:rPr>
          <w:rStyle w:val="Emphasis"/>
          <w:b/>
          <w:i w:val="0"/>
          <w:iCs w:val="0"/>
          <w:color w:val="000000"/>
        </w:rPr>
      </w:pPr>
      <w:r>
        <w:rPr>
          <w:b/>
          <w:iCs w:val="0"/>
          <w:color w:val="000000"/>
        </w:rPr>
        <w:t>•</w:t>
      </w:r>
      <w:r>
        <w:rPr>
          <w:b/>
          <w:iCs w:val="0"/>
          <w:color w:val="000000"/>
        </w:rPr>
        <w:tab/>
      </w:r>
      <w:r>
        <w:rPr>
          <w:rStyle w:val="Emphasis"/>
          <w:b/>
          <w:i w:val="0"/>
          <w:iCs w:val="0"/>
          <w:color w:val="000000"/>
        </w:rPr>
        <w:t>Redno posodobljena poročila o varnosti zdravila (PSUR)</w:t>
      </w:r>
    </w:p>
    <w:p w14:paraId="503752CF" w14:textId="77777777" w:rsidR="00B14ACA" w:rsidRDefault="00B14ACA">
      <w:pPr>
        <w:rPr>
          <w:rStyle w:val="Emphasis"/>
          <w:b/>
          <w:i w:val="0"/>
          <w:iCs w:val="0"/>
          <w:color w:val="000000"/>
        </w:rPr>
      </w:pPr>
    </w:p>
    <w:p w14:paraId="7570A98F" w14:textId="77777777" w:rsidR="00B14ACA" w:rsidRDefault="001515E0">
      <w:pPr>
        <w:rPr>
          <w:rStyle w:val="Emphasis"/>
          <w:i w:val="0"/>
          <w:iCs w:val="0"/>
          <w:color w:val="000000"/>
        </w:rPr>
      </w:pPr>
      <w:r>
        <w:t>Zahteve glede predložitve PSUR za to zdravilo so določene v seznamu referenčnih datumov EU (seznamu EURD), opredeljenem v členu 107c(7) Direktive 2001/83/ES, in vseh kasnejših posodobitvah, objavljenih na evropskem spletnem portalu o zdravilih.</w:t>
      </w:r>
    </w:p>
    <w:p w14:paraId="7E25D565" w14:textId="77777777" w:rsidR="00B14ACA" w:rsidRDefault="00B14ACA">
      <w:pPr>
        <w:rPr>
          <w:rStyle w:val="Emphasis"/>
          <w:i w:val="0"/>
          <w:iCs w:val="0"/>
          <w:color w:val="000000"/>
        </w:rPr>
      </w:pPr>
    </w:p>
    <w:p w14:paraId="0C788D0A" w14:textId="77777777" w:rsidR="00B14ACA" w:rsidRDefault="00B14ACA">
      <w:pPr>
        <w:rPr>
          <w:rStyle w:val="Emphasis"/>
          <w:i w:val="0"/>
          <w:iCs w:val="0"/>
          <w:color w:val="000000"/>
        </w:rPr>
      </w:pPr>
    </w:p>
    <w:p w14:paraId="07C76A2A" w14:textId="77777777" w:rsidR="00B14ACA" w:rsidRPr="0010525F" w:rsidRDefault="001515E0" w:rsidP="00F51EC1">
      <w:pPr>
        <w:pStyle w:val="TitleB"/>
        <w:keepNext/>
      </w:pPr>
      <w:r w:rsidRPr="0010525F">
        <w:lastRenderedPageBreak/>
        <w:t>D.</w:t>
      </w:r>
      <w:r w:rsidRPr="0010525F">
        <w:tab/>
        <w:t>POGOJI ALI OMEJITVE V ZVEZI Z VARNO IN UČINKOVITO UPORABO ZDRAVILA</w:t>
      </w:r>
    </w:p>
    <w:p w14:paraId="08408336" w14:textId="77777777" w:rsidR="00B14ACA" w:rsidRDefault="00B14ACA" w:rsidP="00F51EC1">
      <w:pPr>
        <w:keepNext/>
        <w:rPr>
          <w:rStyle w:val="Emphasis"/>
          <w:b/>
          <w:i w:val="0"/>
          <w:iCs w:val="0"/>
          <w:color w:val="000000"/>
        </w:rPr>
      </w:pPr>
    </w:p>
    <w:p w14:paraId="2DF659B4" w14:textId="77777777" w:rsidR="00B14ACA" w:rsidRDefault="001515E0" w:rsidP="00F51EC1">
      <w:pPr>
        <w:keepNext/>
        <w:ind w:left="567" w:right="-1" w:hanging="567"/>
        <w:rPr>
          <w:rStyle w:val="Emphasis"/>
          <w:b/>
          <w:i w:val="0"/>
          <w:iCs w:val="0"/>
          <w:color w:val="000000"/>
        </w:rPr>
      </w:pPr>
      <w:r>
        <w:rPr>
          <w:b/>
          <w:iCs w:val="0"/>
          <w:color w:val="000000"/>
        </w:rPr>
        <w:t>•</w:t>
      </w:r>
      <w:r>
        <w:rPr>
          <w:b/>
          <w:iCs w:val="0"/>
          <w:color w:val="000000"/>
        </w:rPr>
        <w:tab/>
      </w:r>
      <w:r>
        <w:rPr>
          <w:rStyle w:val="Emphasis"/>
          <w:b/>
          <w:i w:val="0"/>
          <w:iCs w:val="0"/>
          <w:color w:val="000000"/>
        </w:rPr>
        <w:t xml:space="preserve">Načrt za obvladovanje </w:t>
      </w:r>
      <w:r>
        <w:rPr>
          <w:b/>
        </w:rPr>
        <w:t xml:space="preserve">tveganj </w:t>
      </w:r>
      <w:r>
        <w:rPr>
          <w:rStyle w:val="Emphasis"/>
          <w:b/>
          <w:i w:val="0"/>
          <w:iCs w:val="0"/>
          <w:color w:val="000000"/>
        </w:rPr>
        <w:t>(RMP)</w:t>
      </w:r>
    </w:p>
    <w:p w14:paraId="5EDC12E0" w14:textId="77777777" w:rsidR="00B14ACA" w:rsidRDefault="00B14ACA" w:rsidP="00F51EC1">
      <w:pPr>
        <w:keepNext/>
        <w:rPr>
          <w:rStyle w:val="Emphasis"/>
          <w:b/>
          <w:i w:val="0"/>
          <w:iCs w:val="0"/>
          <w:color w:val="000000"/>
        </w:rPr>
      </w:pPr>
    </w:p>
    <w:p w14:paraId="3BCCF5F7" w14:textId="77777777" w:rsidR="00B14ACA" w:rsidRDefault="001515E0">
      <w:pPr>
        <w:rPr>
          <w:rStyle w:val="Emphasis"/>
          <w:i w:val="0"/>
          <w:iCs w:val="0"/>
          <w:color w:val="000000"/>
        </w:rPr>
      </w:pPr>
      <w:r>
        <w:rPr>
          <w:rStyle w:val="Emphasis"/>
          <w:i w:val="0"/>
          <w:iCs w:val="0"/>
          <w:color w:val="000000"/>
        </w:rPr>
        <w:t>Imetnik dovoljenja za promet z zdravilom bo izvedel zahtevane farmakovigilančne aktivnosti in ukrepe, podrobno opisane v sprejetem RMP, predloženem v modulu 1.8.2 dovoljenja za promet z zdravilom, in vseh nadaljnjih sprejetih posodobitvah RMP.</w:t>
      </w:r>
    </w:p>
    <w:p w14:paraId="4104CF5C" w14:textId="77777777" w:rsidR="00B14ACA" w:rsidRDefault="00B14ACA">
      <w:pPr>
        <w:rPr>
          <w:rStyle w:val="Emphasis"/>
          <w:i w:val="0"/>
          <w:iCs w:val="0"/>
          <w:color w:val="000000"/>
        </w:rPr>
      </w:pPr>
    </w:p>
    <w:p w14:paraId="7093D2F6" w14:textId="77777777" w:rsidR="00B14ACA" w:rsidRDefault="001515E0">
      <w:pPr>
        <w:rPr>
          <w:rStyle w:val="Emphasis"/>
          <w:i w:val="0"/>
          <w:iCs w:val="0"/>
          <w:color w:val="000000"/>
        </w:rPr>
      </w:pPr>
      <w:r>
        <w:rPr>
          <w:rStyle w:val="Emphasis"/>
          <w:i w:val="0"/>
          <w:iCs w:val="0"/>
          <w:color w:val="000000"/>
        </w:rPr>
        <w:t>Posodobljen RMP je treba predložiti:</w:t>
      </w:r>
    </w:p>
    <w:p w14:paraId="72111FB3" w14:textId="77777777" w:rsidR="00B14ACA" w:rsidRDefault="001515E0">
      <w:pPr>
        <w:ind w:left="567" w:right="-1" w:hanging="567"/>
        <w:rPr>
          <w:rStyle w:val="Emphasis"/>
          <w:i w:val="0"/>
          <w:iCs w:val="0"/>
          <w:color w:val="000000"/>
        </w:rPr>
      </w:pPr>
      <w:r>
        <w:rPr>
          <w:iCs w:val="0"/>
          <w:color w:val="000000"/>
        </w:rPr>
        <w:t>•</w:t>
      </w:r>
      <w:r>
        <w:rPr>
          <w:iCs w:val="0"/>
          <w:color w:val="000000"/>
        </w:rPr>
        <w:tab/>
      </w:r>
      <w:r>
        <w:rPr>
          <w:rStyle w:val="Emphasis"/>
          <w:i w:val="0"/>
          <w:iCs w:val="0"/>
          <w:color w:val="000000"/>
        </w:rPr>
        <w:t>na zahtevo Evropske agencije za zdravila;</w:t>
      </w:r>
    </w:p>
    <w:p w14:paraId="15FA0B71" w14:textId="77777777" w:rsidR="00B14ACA" w:rsidRDefault="001515E0">
      <w:pPr>
        <w:ind w:left="567" w:right="-1" w:hanging="567"/>
        <w:rPr>
          <w:rStyle w:val="Emphasis"/>
          <w:i w:val="0"/>
          <w:iCs w:val="0"/>
          <w:color w:val="000000"/>
        </w:rPr>
      </w:pPr>
      <w:r>
        <w:rPr>
          <w:iCs w:val="0"/>
          <w:color w:val="000000"/>
        </w:rPr>
        <w:t>•</w:t>
      </w:r>
      <w:r>
        <w:rPr>
          <w:iCs w:val="0"/>
          <w:color w:val="000000"/>
        </w:rPr>
        <w:tab/>
      </w:r>
      <w:r>
        <w:rPr>
          <w:rStyle w:val="Emphasis"/>
          <w:i w:val="0"/>
          <w:iCs w:val="0"/>
          <w:color w:val="000000"/>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3495B9CE" w14:textId="77777777" w:rsidR="00B14ACA" w:rsidRDefault="00B14ACA">
      <w:pPr>
        <w:rPr>
          <w:rStyle w:val="Emphasis"/>
          <w:i w:val="0"/>
          <w:iCs w:val="0"/>
          <w:color w:val="000000"/>
        </w:rPr>
      </w:pPr>
    </w:p>
    <w:p w14:paraId="6F05DFD0" w14:textId="77777777" w:rsidR="00B14ACA" w:rsidRDefault="001515E0">
      <w:pPr>
        <w:jc w:val="center"/>
        <w:rPr>
          <w:rStyle w:val="Emphasis"/>
          <w:b/>
          <w:i w:val="0"/>
          <w:iCs w:val="0"/>
          <w:color w:val="000000"/>
        </w:rPr>
      </w:pPr>
      <w:r>
        <w:rPr>
          <w:rStyle w:val="Emphasis"/>
          <w:b/>
          <w:i w:val="0"/>
          <w:iCs w:val="0"/>
          <w:color w:val="000000"/>
        </w:rPr>
        <w:br w:type="page"/>
      </w:r>
    </w:p>
    <w:p w14:paraId="4F680F72" w14:textId="77777777" w:rsidR="00B14ACA" w:rsidRDefault="00B14ACA">
      <w:pPr>
        <w:jc w:val="center"/>
        <w:rPr>
          <w:rStyle w:val="Emphasis"/>
          <w:b/>
          <w:i w:val="0"/>
          <w:iCs w:val="0"/>
          <w:color w:val="000000"/>
        </w:rPr>
      </w:pPr>
    </w:p>
    <w:p w14:paraId="66255D02" w14:textId="77777777" w:rsidR="00B14ACA" w:rsidRDefault="00B14ACA">
      <w:pPr>
        <w:jc w:val="center"/>
        <w:rPr>
          <w:rStyle w:val="Emphasis"/>
          <w:b/>
          <w:i w:val="0"/>
          <w:iCs w:val="0"/>
          <w:color w:val="000000"/>
        </w:rPr>
      </w:pPr>
    </w:p>
    <w:p w14:paraId="426DF257" w14:textId="77777777" w:rsidR="00B14ACA" w:rsidRDefault="00B14ACA">
      <w:pPr>
        <w:jc w:val="center"/>
        <w:rPr>
          <w:rStyle w:val="Emphasis"/>
          <w:b/>
          <w:i w:val="0"/>
          <w:iCs w:val="0"/>
          <w:color w:val="000000"/>
        </w:rPr>
      </w:pPr>
    </w:p>
    <w:p w14:paraId="0EF6BA91" w14:textId="77777777" w:rsidR="00B14ACA" w:rsidRDefault="00B14ACA">
      <w:pPr>
        <w:jc w:val="center"/>
        <w:rPr>
          <w:rStyle w:val="Emphasis"/>
          <w:b/>
          <w:i w:val="0"/>
          <w:iCs w:val="0"/>
          <w:color w:val="000000"/>
        </w:rPr>
      </w:pPr>
    </w:p>
    <w:p w14:paraId="2A6000AD" w14:textId="77777777" w:rsidR="00B14ACA" w:rsidRDefault="00B14ACA">
      <w:pPr>
        <w:jc w:val="center"/>
        <w:rPr>
          <w:rStyle w:val="Emphasis"/>
          <w:b/>
          <w:i w:val="0"/>
          <w:iCs w:val="0"/>
          <w:color w:val="000000"/>
        </w:rPr>
      </w:pPr>
    </w:p>
    <w:p w14:paraId="4006C8EF" w14:textId="77777777" w:rsidR="00B14ACA" w:rsidRDefault="00B14ACA">
      <w:pPr>
        <w:jc w:val="center"/>
        <w:rPr>
          <w:rStyle w:val="Emphasis"/>
          <w:b/>
          <w:i w:val="0"/>
          <w:iCs w:val="0"/>
          <w:color w:val="000000"/>
        </w:rPr>
      </w:pPr>
    </w:p>
    <w:p w14:paraId="5F575BBA" w14:textId="77777777" w:rsidR="00B14ACA" w:rsidRDefault="00B14ACA">
      <w:pPr>
        <w:jc w:val="center"/>
        <w:rPr>
          <w:rStyle w:val="Emphasis"/>
          <w:b/>
          <w:i w:val="0"/>
          <w:iCs w:val="0"/>
          <w:color w:val="000000"/>
        </w:rPr>
      </w:pPr>
    </w:p>
    <w:p w14:paraId="3566E5C8" w14:textId="77777777" w:rsidR="00B14ACA" w:rsidRDefault="00B14ACA">
      <w:pPr>
        <w:jc w:val="center"/>
        <w:rPr>
          <w:rStyle w:val="Emphasis"/>
          <w:b/>
          <w:i w:val="0"/>
          <w:iCs w:val="0"/>
          <w:color w:val="000000"/>
        </w:rPr>
      </w:pPr>
    </w:p>
    <w:p w14:paraId="478A031F" w14:textId="77777777" w:rsidR="00B14ACA" w:rsidRDefault="00B14ACA">
      <w:pPr>
        <w:jc w:val="center"/>
        <w:rPr>
          <w:rStyle w:val="Emphasis"/>
          <w:b/>
          <w:i w:val="0"/>
          <w:iCs w:val="0"/>
          <w:color w:val="000000"/>
        </w:rPr>
      </w:pPr>
    </w:p>
    <w:p w14:paraId="14A69175" w14:textId="77777777" w:rsidR="00B14ACA" w:rsidRDefault="00B14ACA">
      <w:pPr>
        <w:jc w:val="center"/>
        <w:rPr>
          <w:rStyle w:val="Emphasis"/>
          <w:b/>
          <w:i w:val="0"/>
          <w:iCs w:val="0"/>
          <w:color w:val="000000"/>
        </w:rPr>
      </w:pPr>
    </w:p>
    <w:p w14:paraId="5526FD22" w14:textId="77777777" w:rsidR="00B14ACA" w:rsidRDefault="00B14ACA">
      <w:pPr>
        <w:jc w:val="center"/>
        <w:rPr>
          <w:rStyle w:val="Emphasis"/>
          <w:b/>
          <w:i w:val="0"/>
          <w:iCs w:val="0"/>
          <w:color w:val="000000"/>
        </w:rPr>
      </w:pPr>
    </w:p>
    <w:p w14:paraId="53C9F411" w14:textId="77777777" w:rsidR="00B14ACA" w:rsidRDefault="00B14ACA">
      <w:pPr>
        <w:jc w:val="center"/>
        <w:rPr>
          <w:rStyle w:val="Emphasis"/>
          <w:b/>
          <w:i w:val="0"/>
          <w:iCs w:val="0"/>
          <w:color w:val="000000"/>
        </w:rPr>
      </w:pPr>
    </w:p>
    <w:p w14:paraId="05A50D8A" w14:textId="77777777" w:rsidR="00B14ACA" w:rsidRDefault="00B14ACA">
      <w:pPr>
        <w:jc w:val="center"/>
        <w:rPr>
          <w:rStyle w:val="Emphasis"/>
          <w:b/>
          <w:i w:val="0"/>
          <w:iCs w:val="0"/>
          <w:color w:val="000000"/>
        </w:rPr>
      </w:pPr>
    </w:p>
    <w:p w14:paraId="2805270C" w14:textId="77777777" w:rsidR="00B14ACA" w:rsidRDefault="00B14ACA">
      <w:pPr>
        <w:jc w:val="center"/>
        <w:rPr>
          <w:rStyle w:val="Emphasis"/>
          <w:b/>
          <w:i w:val="0"/>
          <w:iCs w:val="0"/>
          <w:color w:val="000000"/>
        </w:rPr>
      </w:pPr>
    </w:p>
    <w:p w14:paraId="68B7CEE0" w14:textId="77777777" w:rsidR="00B14ACA" w:rsidRDefault="00B14ACA">
      <w:pPr>
        <w:jc w:val="center"/>
        <w:rPr>
          <w:rStyle w:val="Emphasis"/>
          <w:b/>
          <w:i w:val="0"/>
          <w:iCs w:val="0"/>
          <w:color w:val="000000"/>
        </w:rPr>
      </w:pPr>
    </w:p>
    <w:p w14:paraId="6E884735" w14:textId="77777777" w:rsidR="00B14ACA" w:rsidRDefault="00B14ACA">
      <w:pPr>
        <w:jc w:val="center"/>
        <w:rPr>
          <w:rStyle w:val="Emphasis"/>
          <w:b/>
          <w:i w:val="0"/>
          <w:iCs w:val="0"/>
          <w:color w:val="000000"/>
        </w:rPr>
      </w:pPr>
    </w:p>
    <w:p w14:paraId="7D20A24E" w14:textId="77777777" w:rsidR="00B14ACA" w:rsidRDefault="00B14ACA">
      <w:pPr>
        <w:jc w:val="center"/>
        <w:rPr>
          <w:rStyle w:val="Emphasis"/>
          <w:b/>
          <w:i w:val="0"/>
          <w:iCs w:val="0"/>
          <w:color w:val="000000"/>
        </w:rPr>
      </w:pPr>
    </w:p>
    <w:p w14:paraId="67FF7375" w14:textId="77777777" w:rsidR="00B14ACA" w:rsidRDefault="00B14ACA">
      <w:pPr>
        <w:jc w:val="center"/>
        <w:rPr>
          <w:rStyle w:val="Emphasis"/>
          <w:b/>
          <w:i w:val="0"/>
          <w:iCs w:val="0"/>
          <w:color w:val="000000"/>
        </w:rPr>
      </w:pPr>
    </w:p>
    <w:p w14:paraId="4DFD49B6" w14:textId="77777777" w:rsidR="00B14ACA" w:rsidRDefault="00B14ACA">
      <w:pPr>
        <w:jc w:val="center"/>
        <w:rPr>
          <w:rStyle w:val="Emphasis"/>
          <w:b/>
          <w:i w:val="0"/>
          <w:iCs w:val="0"/>
          <w:color w:val="000000"/>
        </w:rPr>
      </w:pPr>
    </w:p>
    <w:p w14:paraId="0901AEC7" w14:textId="77777777" w:rsidR="00B14ACA" w:rsidRDefault="00B14ACA">
      <w:pPr>
        <w:jc w:val="center"/>
        <w:rPr>
          <w:rStyle w:val="Emphasis"/>
          <w:b/>
          <w:i w:val="0"/>
          <w:iCs w:val="0"/>
          <w:color w:val="000000"/>
        </w:rPr>
      </w:pPr>
    </w:p>
    <w:p w14:paraId="209AABBC" w14:textId="77777777" w:rsidR="00B14ACA" w:rsidRDefault="00B14ACA">
      <w:pPr>
        <w:jc w:val="center"/>
        <w:rPr>
          <w:rStyle w:val="Emphasis"/>
          <w:b/>
          <w:i w:val="0"/>
          <w:iCs w:val="0"/>
          <w:color w:val="000000"/>
        </w:rPr>
      </w:pPr>
    </w:p>
    <w:p w14:paraId="68BB21E9" w14:textId="77777777" w:rsidR="00B14ACA" w:rsidRDefault="00B14ACA">
      <w:pPr>
        <w:jc w:val="center"/>
        <w:rPr>
          <w:rStyle w:val="Emphasis"/>
          <w:b/>
          <w:i w:val="0"/>
          <w:iCs w:val="0"/>
          <w:color w:val="000000"/>
        </w:rPr>
      </w:pPr>
    </w:p>
    <w:p w14:paraId="6E10E6F2" w14:textId="77777777" w:rsidR="00B14ACA" w:rsidRDefault="00B14ACA">
      <w:pPr>
        <w:jc w:val="center"/>
        <w:rPr>
          <w:rStyle w:val="Emphasis"/>
          <w:i w:val="0"/>
          <w:iCs w:val="0"/>
          <w:color w:val="000000"/>
        </w:rPr>
      </w:pPr>
    </w:p>
    <w:p w14:paraId="1978C30F" w14:textId="77777777" w:rsidR="00B14ACA" w:rsidRDefault="001515E0">
      <w:pPr>
        <w:jc w:val="center"/>
        <w:rPr>
          <w:rStyle w:val="Emphasis"/>
          <w:i w:val="0"/>
          <w:iCs w:val="0"/>
          <w:color w:val="000000"/>
        </w:rPr>
      </w:pPr>
      <w:r>
        <w:rPr>
          <w:rStyle w:val="Emphasis"/>
          <w:b/>
          <w:i w:val="0"/>
          <w:iCs w:val="0"/>
          <w:color w:val="000000"/>
        </w:rPr>
        <w:t>PRILOGA III</w:t>
      </w:r>
    </w:p>
    <w:p w14:paraId="48DFD4B7" w14:textId="77777777" w:rsidR="00B14ACA" w:rsidRDefault="00B14ACA">
      <w:pPr>
        <w:jc w:val="center"/>
        <w:rPr>
          <w:rStyle w:val="Emphasis"/>
          <w:i w:val="0"/>
          <w:iCs w:val="0"/>
          <w:color w:val="000000"/>
        </w:rPr>
      </w:pPr>
    </w:p>
    <w:p w14:paraId="4DF04825" w14:textId="77777777" w:rsidR="00B14ACA" w:rsidRDefault="001515E0">
      <w:pPr>
        <w:jc w:val="center"/>
        <w:rPr>
          <w:rStyle w:val="Emphasis"/>
          <w:i w:val="0"/>
          <w:iCs w:val="0"/>
          <w:color w:val="000000"/>
        </w:rPr>
      </w:pPr>
      <w:r>
        <w:rPr>
          <w:rStyle w:val="Emphasis"/>
          <w:b/>
          <w:i w:val="0"/>
          <w:iCs w:val="0"/>
          <w:color w:val="000000"/>
        </w:rPr>
        <w:t>OZNAČEVANJE IN NAVODILO ZA UPORABO</w:t>
      </w:r>
    </w:p>
    <w:p w14:paraId="160CA137" w14:textId="77777777" w:rsidR="00B14ACA" w:rsidRDefault="001515E0">
      <w:pPr>
        <w:jc w:val="center"/>
        <w:rPr>
          <w:rStyle w:val="Emphasis"/>
          <w:i w:val="0"/>
          <w:iCs w:val="0"/>
          <w:color w:val="000000"/>
        </w:rPr>
      </w:pPr>
      <w:r>
        <w:rPr>
          <w:rStyle w:val="Emphasis"/>
          <w:b/>
          <w:i w:val="0"/>
          <w:iCs w:val="0"/>
          <w:color w:val="000000"/>
        </w:rPr>
        <w:br w:type="page"/>
      </w:r>
    </w:p>
    <w:p w14:paraId="7D91726D" w14:textId="77777777" w:rsidR="00B14ACA" w:rsidRDefault="00B14ACA">
      <w:pPr>
        <w:jc w:val="center"/>
        <w:rPr>
          <w:rStyle w:val="Emphasis"/>
          <w:i w:val="0"/>
          <w:iCs w:val="0"/>
          <w:color w:val="000000"/>
        </w:rPr>
      </w:pPr>
    </w:p>
    <w:p w14:paraId="4FDFA952" w14:textId="77777777" w:rsidR="00B14ACA" w:rsidRDefault="00B14ACA">
      <w:pPr>
        <w:jc w:val="center"/>
        <w:rPr>
          <w:rStyle w:val="Emphasis"/>
          <w:i w:val="0"/>
          <w:iCs w:val="0"/>
          <w:color w:val="000000"/>
        </w:rPr>
      </w:pPr>
    </w:p>
    <w:p w14:paraId="526F9404" w14:textId="77777777" w:rsidR="00B14ACA" w:rsidRDefault="00B14ACA">
      <w:pPr>
        <w:jc w:val="center"/>
        <w:rPr>
          <w:rStyle w:val="Emphasis"/>
          <w:i w:val="0"/>
          <w:iCs w:val="0"/>
          <w:color w:val="000000"/>
        </w:rPr>
      </w:pPr>
    </w:p>
    <w:p w14:paraId="1D8E4681" w14:textId="77777777" w:rsidR="00B14ACA" w:rsidRDefault="00B14ACA">
      <w:pPr>
        <w:jc w:val="center"/>
        <w:rPr>
          <w:rStyle w:val="Emphasis"/>
          <w:i w:val="0"/>
          <w:iCs w:val="0"/>
          <w:color w:val="000000"/>
        </w:rPr>
      </w:pPr>
    </w:p>
    <w:p w14:paraId="76338FA9" w14:textId="77777777" w:rsidR="00B14ACA" w:rsidRDefault="00B14ACA">
      <w:pPr>
        <w:jc w:val="center"/>
        <w:rPr>
          <w:rStyle w:val="Emphasis"/>
          <w:i w:val="0"/>
          <w:iCs w:val="0"/>
          <w:color w:val="000000"/>
        </w:rPr>
      </w:pPr>
    </w:p>
    <w:p w14:paraId="331B4D91" w14:textId="77777777" w:rsidR="00B14ACA" w:rsidRDefault="00B14ACA">
      <w:pPr>
        <w:jc w:val="center"/>
        <w:rPr>
          <w:rStyle w:val="Emphasis"/>
          <w:i w:val="0"/>
          <w:iCs w:val="0"/>
          <w:color w:val="000000"/>
        </w:rPr>
      </w:pPr>
    </w:p>
    <w:p w14:paraId="397B813A" w14:textId="77777777" w:rsidR="00B14ACA" w:rsidRDefault="00B14ACA">
      <w:pPr>
        <w:jc w:val="center"/>
        <w:rPr>
          <w:rStyle w:val="Emphasis"/>
          <w:i w:val="0"/>
          <w:iCs w:val="0"/>
          <w:color w:val="000000"/>
        </w:rPr>
      </w:pPr>
    </w:p>
    <w:p w14:paraId="521967D5" w14:textId="77777777" w:rsidR="00B14ACA" w:rsidRDefault="00B14ACA">
      <w:pPr>
        <w:jc w:val="center"/>
        <w:rPr>
          <w:rStyle w:val="Emphasis"/>
          <w:i w:val="0"/>
          <w:iCs w:val="0"/>
          <w:color w:val="000000"/>
        </w:rPr>
      </w:pPr>
    </w:p>
    <w:p w14:paraId="33B14772" w14:textId="77777777" w:rsidR="00B14ACA" w:rsidRDefault="00B14ACA">
      <w:pPr>
        <w:jc w:val="center"/>
        <w:rPr>
          <w:rStyle w:val="Emphasis"/>
          <w:i w:val="0"/>
          <w:iCs w:val="0"/>
          <w:color w:val="000000"/>
        </w:rPr>
      </w:pPr>
    </w:p>
    <w:p w14:paraId="330EBDED" w14:textId="77777777" w:rsidR="00B14ACA" w:rsidRDefault="00B14ACA">
      <w:pPr>
        <w:jc w:val="center"/>
        <w:rPr>
          <w:rStyle w:val="Emphasis"/>
          <w:i w:val="0"/>
          <w:iCs w:val="0"/>
          <w:color w:val="000000"/>
        </w:rPr>
      </w:pPr>
    </w:p>
    <w:p w14:paraId="5798FAF2" w14:textId="77777777" w:rsidR="00B14ACA" w:rsidRDefault="00B14ACA">
      <w:pPr>
        <w:jc w:val="center"/>
        <w:rPr>
          <w:rStyle w:val="Emphasis"/>
          <w:i w:val="0"/>
          <w:iCs w:val="0"/>
          <w:color w:val="000000"/>
        </w:rPr>
      </w:pPr>
    </w:p>
    <w:p w14:paraId="22E00B8E" w14:textId="77777777" w:rsidR="00B14ACA" w:rsidRDefault="00B14ACA">
      <w:pPr>
        <w:jc w:val="center"/>
        <w:rPr>
          <w:rStyle w:val="Emphasis"/>
          <w:i w:val="0"/>
          <w:iCs w:val="0"/>
          <w:color w:val="000000"/>
        </w:rPr>
      </w:pPr>
    </w:p>
    <w:p w14:paraId="082800CF" w14:textId="77777777" w:rsidR="00B14ACA" w:rsidRDefault="00B14ACA">
      <w:pPr>
        <w:jc w:val="center"/>
        <w:rPr>
          <w:rStyle w:val="Emphasis"/>
          <w:i w:val="0"/>
          <w:iCs w:val="0"/>
          <w:color w:val="000000"/>
        </w:rPr>
      </w:pPr>
    </w:p>
    <w:p w14:paraId="01B3BDD9" w14:textId="77777777" w:rsidR="00B14ACA" w:rsidRDefault="00B14ACA">
      <w:pPr>
        <w:jc w:val="center"/>
        <w:rPr>
          <w:rStyle w:val="Emphasis"/>
          <w:i w:val="0"/>
          <w:iCs w:val="0"/>
          <w:color w:val="000000"/>
        </w:rPr>
      </w:pPr>
    </w:p>
    <w:p w14:paraId="6786ED98" w14:textId="77777777" w:rsidR="00B14ACA" w:rsidRDefault="00B14ACA">
      <w:pPr>
        <w:jc w:val="center"/>
        <w:rPr>
          <w:rStyle w:val="Emphasis"/>
          <w:i w:val="0"/>
          <w:iCs w:val="0"/>
          <w:color w:val="000000"/>
        </w:rPr>
      </w:pPr>
    </w:p>
    <w:p w14:paraId="3E55D02A" w14:textId="77777777" w:rsidR="00B14ACA" w:rsidRDefault="00B14ACA">
      <w:pPr>
        <w:jc w:val="center"/>
        <w:rPr>
          <w:rStyle w:val="Emphasis"/>
          <w:i w:val="0"/>
          <w:iCs w:val="0"/>
          <w:color w:val="000000"/>
        </w:rPr>
      </w:pPr>
    </w:p>
    <w:p w14:paraId="7D1FB3F8" w14:textId="77777777" w:rsidR="00B14ACA" w:rsidRDefault="00B14ACA">
      <w:pPr>
        <w:jc w:val="center"/>
        <w:rPr>
          <w:rStyle w:val="Emphasis"/>
          <w:i w:val="0"/>
          <w:iCs w:val="0"/>
          <w:color w:val="000000"/>
        </w:rPr>
      </w:pPr>
    </w:p>
    <w:p w14:paraId="444833B2" w14:textId="77777777" w:rsidR="00B14ACA" w:rsidRDefault="00B14ACA">
      <w:pPr>
        <w:jc w:val="center"/>
        <w:rPr>
          <w:rStyle w:val="Emphasis"/>
          <w:i w:val="0"/>
          <w:iCs w:val="0"/>
          <w:color w:val="000000"/>
        </w:rPr>
      </w:pPr>
    </w:p>
    <w:p w14:paraId="20F3FE38" w14:textId="77777777" w:rsidR="00B14ACA" w:rsidRDefault="00B14ACA">
      <w:pPr>
        <w:jc w:val="center"/>
        <w:rPr>
          <w:rStyle w:val="Emphasis"/>
          <w:i w:val="0"/>
          <w:iCs w:val="0"/>
          <w:color w:val="000000"/>
        </w:rPr>
      </w:pPr>
    </w:p>
    <w:p w14:paraId="4B6C79EB" w14:textId="77777777" w:rsidR="00B14ACA" w:rsidRDefault="00B14ACA">
      <w:pPr>
        <w:jc w:val="center"/>
        <w:rPr>
          <w:rStyle w:val="Emphasis"/>
          <w:i w:val="0"/>
          <w:iCs w:val="0"/>
          <w:color w:val="000000"/>
        </w:rPr>
      </w:pPr>
    </w:p>
    <w:p w14:paraId="1B8E0277" w14:textId="77777777" w:rsidR="00B14ACA" w:rsidRDefault="00B14ACA">
      <w:pPr>
        <w:jc w:val="center"/>
        <w:rPr>
          <w:rStyle w:val="Emphasis"/>
          <w:i w:val="0"/>
          <w:iCs w:val="0"/>
          <w:color w:val="000000"/>
        </w:rPr>
      </w:pPr>
    </w:p>
    <w:p w14:paraId="32015DC2" w14:textId="77777777" w:rsidR="00B14ACA" w:rsidRDefault="00B14ACA">
      <w:pPr>
        <w:jc w:val="center"/>
        <w:rPr>
          <w:rStyle w:val="Emphasis"/>
          <w:i w:val="0"/>
          <w:iCs w:val="0"/>
          <w:color w:val="000000"/>
        </w:rPr>
      </w:pPr>
    </w:p>
    <w:p w14:paraId="79769CBC" w14:textId="77777777" w:rsidR="00B14ACA" w:rsidRDefault="00B14ACA">
      <w:pPr>
        <w:jc w:val="center"/>
        <w:rPr>
          <w:rStyle w:val="Emphasis"/>
          <w:i w:val="0"/>
          <w:iCs w:val="0"/>
          <w:color w:val="000000"/>
        </w:rPr>
      </w:pPr>
    </w:p>
    <w:p w14:paraId="5667E084" w14:textId="77777777" w:rsidR="00B14ACA" w:rsidRDefault="001515E0">
      <w:pPr>
        <w:pStyle w:val="TitleA"/>
        <w:tabs>
          <w:tab w:val="clear" w:pos="0"/>
        </w:tabs>
      </w:pPr>
      <w:r>
        <w:t>A. OZNAČEVANJE</w:t>
      </w:r>
    </w:p>
    <w:p w14:paraId="6A1D0A7B" w14:textId="77777777" w:rsidR="00B14ACA" w:rsidRDefault="001515E0">
      <w:pPr>
        <w:pBdr>
          <w:top w:val="single" w:sz="4" w:space="1" w:color="auto"/>
          <w:left w:val="single" w:sz="4" w:space="1" w:color="auto"/>
          <w:bottom w:val="single" w:sz="4" w:space="1" w:color="auto"/>
          <w:right w:val="single" w:sz="4" w:space="1" w:color="auto"/>
        </w:pBdr>
        <w:rPr>
          <w:color w:val="000000"/>
        </w:rPr>
      </w:pPr>
      <w:r>
        <w:rPr>
          <w:rStyle w:val="Emphasis"/>
          <w:i w:val="0"/>
          <w:iCs w:val="0"/>
          <w:color w:val="000000"/>
        </w:rPr>
        <w:br w:type="page"/>
      </w:r>
      <w:r>
        <w:rPr>
          <w:b/>
          <w:color w:val="000000"/>
        </w:rPr>
        <w:lastRenderedPageBreak/>
        <w:t>PODATKI NA ZUNANJI OVOJNINI</w:t>
      </w:r>
    </w:p>
    <w:p w14:paraId="77280B6A"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564ACF94"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 posamezno pakiranje 300 mg</w:t>
      </w:r>
    </w:p>
    <w:p w14:paraId="0F0A342A" w14:textId="77777777" w:rsidR="00B14ACA" w:rsidRDefault="00B14ACA">
      <w:pPr>
        <w:rPr>
          <w:color w:val="000000"/>
        </w:rPr>
      </w:pPr>
    </w:p>
    <w:p w14:paraId="157FE91B" w14:textId="77777777" w:rsidR="00B14ACA" w:rsidRDefault="00B14ACA">
      <w:pPr>
        <w:rPr>
          <w:color w:val="000000"/>
        </w:rPr>
      </w:pPr>
    </w:p>
    <w:p w14:paraId="671E6CF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15478731" w14:textId="77777777" w:rsidR="00B14ACA" w:rsidRDefault="00B14ACA">
      <w:pPr>
        <w:rPr>
          <w:color w:val="000000"/>
        </w:rPr>
      </w:pPr>
    </w:p>
    <w:p w14:paraId="741A2A81" w14:textId="77777777" w:rsidR="00B14ACA" w:rsidRDefault="001515E0">
      <w:pPr>
        <w:rPr>
          <w:color w:val="000000"/>
        </w:rPr>
      </w:pPr>
      <w:r>
        <w:rPr>
          <w:color w:val="000000"/>
        </w:rPr>
        <w:t>Abilify Maintena 300 mg prašek in vehikel za suspenzijo s podaljšanim sproščanjem za injiciranje</w:t>
      </w:r>
    </w:p>
    <w:p w14:paraId="2ADD908C" w14:textId="77777777" w:rsidR="00B14ACA" w:rsidRDefault="001515E0">
      <w:pPr>
        <w:rPr>
          <w:b/>
          <w:color w:val="000000"/>
        </w:rPr>
      </w:pPr>
      <w:r>
        <w:rPr>
          <w:color w:val="000000"/>
        </w:rPr>
        <w:t>aripiprazol</w:t>
      </w:r>
    </w:p>
    <w:p w14:paraId="10FF241A" w14:textId="77777777" w:rsidR="00B14ACA" w:rsidRDefault="00B14ACA">
      <w:pPr>
        <w:rPr>
          <w:color w:val="000000"/>
        </w:rPr>
      </w:pPr>
    </w:p>
    <w:p w14:paraId="2718B9BC" w14:textId="77777777" w:rsidR="00B14ACA" w:rsidRDefault="00B14ACA">
      <w:pPr>
        <w:rPr>
          <w:color w:val="000000"/>
        </w:rPr>
      </w:pPr>
    </w:p>
    <w:p w14:paraId="7A9A354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08FB497A" w14:textId="77777777" w:rsidR="00B14ACA" w:rsidRDefault="00B14ACA">
      <w:pPr>
        <w:rPr>
          <w:i/>
          <w:color w:val="000000"/>
        </w:rPr>
      </w:pPr>
    </w:p>
    <w:p w14:paraId="2B3E8EE2" w14:textId="77777777" w:rsidR="00B14ACA" w:rsidRDefault="001515E0">
      <w:pPr>
        <w:rPr>
          <w:color w:val="000000"/>
        </w:rPr>
      </w:pPr>
      <w:r>
        <w:rPr>
          <w:color w:val="000000"/>
        </w:rPr>
        <w:t>Ena viala vsebuje 300 mg aripiprazola.</w:t>
      </w:r>
    </w:p>
    <w:p w14:paraId="19FC4B78" w14:textId="77777777" w:rsidR="00B14ACA" w:rsidRDefault="001515E0">
      <w:pPr>
        <w:rPr>
          <w:color w:val="000000"/>
        </w:rPr>
      </w:pPr>
      <w:r>
        <w:rPr>
          <w:color w:val="000000"/>
        </w:rPr>
        <w:t>Po rekonstituciji 1 ml suspenzije vsebuje 200 mg aripiprazola.</w:t>
      </w:r>
    </w:p>
    <w:p w14:paraId="7EE80C7D" w14:textId="77777777" w:rsidR="00B14ACA" w:rsidRDefault="00B14ACA">
      <w:pPr>
        <w:rPr>
          <w:color w:val="000000"/>
        </w:rPr>
      </w:pPr>
    </w:p>
    <w:p w14:paraId="273405B5" w14:textId="77777777" w:rsidR="00B14ACA" w:rsidRDefault="00B14ACA">
      <w:pPr>
        <w:rPr>
          <w:color w:val="000000"/>
        </w:rPr>
      </w:pPr>
    </w:p>
    <w:p w14:paraId="11CBB29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4E902446" w14:textId="77777777" w:rsidR="00B14ACA" w:rsidRDefault="00B14ACA">
      <w:pPr>
        <w:rPr>
          <w:color w:val="000000"/>
        </w:rPr>
      </w:pPr>
    </w:p>
    <w:p w14:paraId="0ACC7935" w14:textId="77777777" w:rsidR="00B14ACA" w:rsidRDefault="001515E0">
      <w:pPr>
        <w:rPr>
          <w:color w:val="000000"/>
        </w:rPr>
      </w:pPr>
      <w:r>
        <w:rPr>
          <w:color w:val="000000"/>
          <w:u w:val="single"/>
        </w:rPr>
        <w:t>Prašek</w:t>
      </w:r>
    </w:p>
    <w:p w14:paraId="6152AFAF" w14:textId="77777777" w:rsidR="00B14ACA" w:rsidRDefault="001515E0">
      <w:pPr>
        <w:rPr>
          <w:color w:val="000000"/>
        </w:rPr>
      </w:pPr>
      <w:r>
        <w:rPr>
          <w:color w:val="000000"/>
        </w:rPr>
        <w:t>Natrijev karmelozat, manitol, natrijev dihidrogenfosfat monohidrat, natrijev hidroksid</w:t>
      </w:r>
    </w:p>
    <w:p w14:paraId="3C2AA6B7" w14:textId="77777777" w:rsidR="00B14ACA" w:rsidRDefault="00B14ACA">
      <w:pPr>
        <w:rPr>
          <w:color w:val="000000"/>
          <w:u w:val="single"/>
        </w:rPr>
      </w:pPr>
    </w:p>
    <w:p w14:paraId="4B4A81A9" w14:textId="77777777" w:rsidR="00B14ACA" w:rsidRDefault="001515E0">
      <w:pPr>
        <w:rPr>
          <w:color w:val="000000"/>
        </w:rPr>
      </w:pPr>
      <w:r>
        <w:rPr>
          <w:color w:val="000000"/>
          <w:u w:val="single"/>
        </w:rPr>
        <w:t>Vehikel</w:t>
      </w:r>
    </w:p>
    <w:p w14:paraId="045D1FAB" w14:textId="77777777" w:rsidR="00B14ACA" w:rsidRDefault="001515E0">
      <w:pPr>
        <w:widowControl w:val="0"/>
        <w:rPr>
          <w:color w:val="000000"/>
        </w:rPr>
      </w:pPr>
      <w:r>
        <w:rPr>
          <w:color w:val="000000"/>
        </w:rPr>
        <w:t>Voda za injekcije</w:t>
      </w:r>
    </w:p>
    <w:p w14:paraId="03948C7C" w14:textId="77777777" w:rsidR="00B14ACA" w:rsidRDefault="00B14ACA">
      <w:pPr>
        <w:widowControl w:val="0"/>
        <w:rPr>
          <w:color w:val="000000"/>
        </w:rPr>
      </w:pPr>
    </w:p>
    <w:p w14:paraId="74DE2EB6" w14:textId="77777777" w:rsidR="00B14ACA" w:rsidRDefault="00B14ACA">
      <w:pPr>
        <w:widowControl w:val="0"/>
        <w:rPr>
          <w:color w:val="000000"/>
        </w:rPr>
      </w:pPr>
    </w:p>
    <w:p w14:paraId="0AB2E8C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0C98695E" w14:textId="77777777" w:rsidR="00B14ACA" w:rsidRDefault="00B14ACA">
      <w:pPr>
        <w:rPr>
          <w:color w:val="000000"/>
        </w:rPr>
      </w:pPr>
    </w:p>
    <w:p w14:paraId="4E0EFD89"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30214810" w14:textId="77777777" w:rsidR="00B14ACA" w:rsidRDefault="00B14ACA">
      <w:pPr>
        <w:autoSpaceDE w:val="0"/>
        <w:autoSpaceDN w:val="0"/>
        <w:adjustRightInd w:val="0"/>
        <w:rPr>
          <w:rFonts w:eastAsia="SimSun"/>
          <w:color w:val="000000"/>
        </w:rPr>
      </w:pPr>
    </w:p>
    <w:p w14:paraId="07D658BF" w14:textId="77777777" w:rsidR="00B14ACA" w:rsidRDefault="001515E0">
      <w:pPr>
        <w:autoSpaceDE w:val="0"/>
        <w:autoSpaceDN w:val="0"/>
        <w:adjustRightInd w:val="0"/>
        <w:rPr>
          <w:rFonts w:eastAsia="SimSun"/>
          <w:color w:val="000000"/>
        </w:rPr>
      </w:pPr>
      <w:r>
        <w:rPr>
          <w:rFonts w:eastAsia="SimSun"/>
          <w:color w:val="000000"/>
        </w:rPr>
        <w:t>Ena viala s praškom</w:t>
      </w:r>
    </w:p>
    <w:p w14:paraId="45173D13" w14:textId="77777777" w:rsidR="00B14ACA" w:rsidRDefault="001515E0">
      <w:pPr>
        <w:autoSpaceDE w:val="0"/>
        <w:autoSpaceDN w:val="0"/>
        <w:adjustRightInd w:val="0"/>
        <w:rPr>
          <w:rFonts w:eastAsia="SimSun"/>
          <w:color w:val="000000"/>
        </w:rPr>
      </w:pPr>
      <w:r>
        <w:rPr>
          <w:rFonts w:eastAsia="SimSun"/>
          <w:color w:val="000000"/>
        </w:rPr>
        <w:t>Ena viala z 2 ml vehikla</w:t>
      </w:r>
    </w:p>
    <w:p w14:paraId="278EE9C1" w14:textId="77777777" w:rsidR="00B14ACA" w:rsidRDefault="001515E0">
      <w:pPr>
        <w:autoSpaceDE w:val="0"/>
        <w:autoSpaceDN w:val="0"/>
        <w:adjustRightInd w:val="0"/>
        <w:rPr>
          <w:rFonts w:eastAsia="SimSun"/>
          <w:color w:val="000000"/>
        </w:rPr>
      </w:pPr>
      <w:r>
        <w:rPr>
          <w:rFonts w:eastAsia="SimSun"/>
          <w:color w:val="000000"/>
        </w:rPr>
        <w:t>Dve sterilni injekcijski brizgi, ena z iglo za rekonstitucijo</w:t>
      </w:r>
    </w:p>
    <w:p w14:paraId="30AA6183"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136BB49C" w14:textId="77777777" w:rsidR="00B14ACA" w:rsidRDefault="001515E0">
      <w:pPr>
        <w:rPr>
          <w:rFonts w:eastAsia="SimSun"/>
          <w:color w:val="000000"/>
        </w:rPr>
      </w:pPr>
      <w:r>
        <w:rPr>
          <w:rFonts w:eastAsia="SimSun"/>
          <w:color w:val="000000"/>
        </w:rPr>
        <w:t>En nastavek viale</w:t>
      </w:r>
    </w:p>
    <w:p w14:paraId="25FC8C3B" w14:textId="77777777" w:rsidR="00B14ACA" w:rsidRDefault="00B14ACA">
      <w:pPr>
        <w:rPr>
          <w:color w:val="000000"/>
        </w:rPr>
      </w:pPr>
    </w:p>
    <w:p w14:paraId="649C78D1" w14:textId="77777777" w:rsidR="00B14ACA" w:rsidRDefault="00B14ACA">
      <w:pPr>
        <w:rPr>
          <w:color w:val="000000"/>
        </w:rPr>
      </w:pPr>
    </w:p>
    <w:p w14:paraId="61D3CB6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152F3AB0" w14:textId="77777777" w:rsidR="00B14ACA" w:rsidRDefault="00B14ACA">
      <w:pPr>
        <w:rPr>
          <w:color w:val="000000"/>
        </w:rPr>
      </w:pPr>
    </w:p>
    <w:p w14:paraId="4FEB269D" w14:textId="77777777" w:rsidR="00B14ACA" w:rsidRDefault="001515E0">
      <w:pPr>
        <w:rPr>
          <w:color w:val="000000"/>
        </w:rPr>
      </w:pPr>
      <w:r>
        <w:rPr>
          <w:color w:val="000000"/>
        </w:rPr>
        <w:t>Pred uporabo preberite priloženo navodilo!</w:t>
      </w:r>
    </w:p>
    <w:p w14:paraId="0B35231D" w14:textId="77777777" w:rsidR="00B14ACA" w:rsidRDefault="001515E0">
      <w:pPr>
        <w:rPr>
          <w:color w:val="000000"/>
        </w:rPr>
      </w:pPr>
      <w:r>
        <w:rPr>
          <w:color w:val="000000"/>
        </w:rPr>
        <w:t>Samo za intramuskularno uporabo</w:t>
      </w:r>
    </w:p>
    <w:p w14:paraId="047B04F9" w14:textId="77777777" w:rsidR="00783453" w:rsidRPr="00684E56" w:rsidRDefault="00783453" w:rsidP="00783453"/>
    <w:p w14:paraId="7E7A74AB" w14:textId="77777777" w:rsidR="00783453" w:rsidRPr="00684E56" w:rsidRDefault="00783453" w:rsidP="00783453">
      <w:r w:rsidRPr="00624DA6">
        <w:rPr>
          <w:noProof/>
        </w:rPr>
        <w:drawing>
          <wp:inline distT="0" distB="0" distL="0" distR="0" wp14:anchorId="3ACDFA41" wp14:editId="0B066842">
            <wp:extent cx="640080" cy="623772"/>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3ADAD31F" w14:textId="77777777" w:rsidR="00783453" w:rsidRPr="00684E56" w:rsidRDefault="00783453" w:rsidP="00783453"/>
    <w:p w14:paraId="77E22C64" w14:textId="77777777" w:rsidR="00783453" w:rsidRPr="00684E56" w:rsidRDefault="00783453" w:rsidP="00783453">
      <w:r w:rsidRPr="00684E56">
        <w:t>Uporabite enkrat na mesec.</w:t>
      </w:r>
    </w:p>
    <w:p w14:paraId="1090CD5B" w14:textId="77777777" w:rsidR="00B14ACA" w:rsidRDefault="00B14ACA">
      <w:pPr>
        <w:rPr>
          <w:color w:val="000000"/>
        </w:rPr>
      </w:pPr>
    </w:p>
    <w:p w14:paraId="1E22C9EB" w14:textId="77777777" w:rsidR="00B14ACA" w:rsidRDefault="001515E0">
      <w:pPr>
        <w:rPr>
          <w:rStyle w:val="Emphasis"/>
          <w:i w:val="0"/>
          <w:iCs w:val="0"/>
          <w:color w:val="000000"/>
        </w:rPr>
      </w:pPr>
      <w:r>
        <w:rPr>
          <w:rStyle w:val="Emphasis"/>
          <w:i w:val="0"/>
          <w:iCs w:val="0"/>
          <w:color w:val="000000"/>
        </w:rPr>
        <w:t>Vialo močno stresajte vsaj 30 sekund, dokler suspenzija ni homogena.</w:t>
      </w:r>
    </w:p>
    <w:p w14:paraId="37A8F624" w14:textId="77777777" w:rsidR="00B14ACA" w:rsidRDefault="001515E0">
      <w:pPr>
        <w:rPr>
          <w:rStyle w:val="Emphasis"/>
          <w:i w:val="0"/>
          <w:iCs w:val="0"/>
          <w:color w:val="000000"/>
        </w:rPr>
      </w:pPr>
      <w:r>
        <w:rPr>
          <w:rStyle w:val="Emphasis"/>
          <w:i w:val="0"/>
          <w:iCs w:val="0"/>
          <w:color w:val="000000"/>
        </w:rPr>
        <w:t>Če zdravila ne injicirate takoj po rekonstituciji, vialo pred injiciranjem močno stresajte vsaj 60 sekund, da zdravilo ponovno suspendirate.</w:t>
      </w:r>
    </w:p>
    <w:p w14:paraId="7E0F8968" w14:textId="77777777" w:rsidR="00F51EC1" w:rsidRDefault="00F51EC1" w:rsidP="00F51EC1">
      <w:pPr>
        <w:rPr>
          <w:color w:val="000000"/>
        </w:rPr>
      </w:pPr>
    </w:p>
    <w:p w14:paraId="5D7FF67B" w14:textId="77777777" w:rsidR="00F51EC1" w:rsidRDefault="00F51EC1" w:rsidP="00F51EC1">
      <w:pPr>
        <w:autoSpaceDE w:val="0"/>
        <w:autoSpaceDN w:val="0"/>
        <w:adjustRightInd w:val="0"/>
        <w:rPr>
          <w:color w:val="000000"/>
        </w:rPr>
      </w:pPr>
    </w:p>
    <w:p w14:paraId="111FAE65" w14:textId="77777777" w:rsidR="00F51EC1" w:rsidRDefault="00F51EC1"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077206C7" w14:textId="77777777" w:rsidR="00F51EC1" w:rsidRDefault="00F51EC1" w:rsidP="0010525F">
      <w:pPr>
        <w:keepNext/>
        <w:rPr>
          <w:color w:val="000000"/>
        </w:rPr>
      </w:pPr>
    </w:p>
    <w:p w14:paraId="54F1510A" w14:textId="77777777" w:rsidR="00B14ACA" w:rsidRDefault="001515E0">
      <w:pPr>
        <w:rPr>
          <w:color w:val="000000"/>
        </w:rPr>
      </w:pPr>
      <w:r>
        <w:rPr>
          <w:color w:val="000000"/>
        </w:rPr>
        <w:t>Zdravilo shranjujte nedosegljivo otrokom!</w:t>
      </w:r>
    </w:p>
    <w:p w14:paraId="48BED190" w14:textId="77777777" w:rsidR="00B14ACA" w:rsidRDefault="00B14ACA">
      <w:pPr>
        <w:rPr>
          <w:color w:val="000000"/>
        </w:rPr>
      </w:pPr>
    </w:p>
    <w:p w14:paraId="5B7A4E7D" w14:textId="77777777" w:rsidR="00B14ACA" w:rsidRDefault="00B14ACA">
      <w:pPr>
        <w:rPr>
          <w:color w:val="000000"/>
        </w:rPr>
      </w:pPr>
    </w:p>
    <w:p w14:paraId="7E21EEB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76CF01F8" w14:textId="77777777" w:rsidR="00B14ACA" w:rsidRDefault="00B14ACA">
      <w:pPr>
        <w:rPr>
          <w:color w:val="000000"/>
        </w:rPr>
      </w:pPr>
    </w:p>
    <w:p w14:paraId="7E8B8917" w14:textId="77777777" w:rsidR="00B14ACA" w:rsidRDefault="00B14ACA">
      <w:pPr>
        <w:rPr>
          <w:color w:val="000000"/>
        </w:rPr>
      </w:pPr>
    </w:p>
    <w:p w14:paraId="4A173D4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7895B0DD" w14:textId="77777777" w:rsidR="00B14ACA" w:rsidRDefault="00B14ACA">
      <w:pPr>
        <w:rPr>
          <w:color w:val="000000"/>
        </w:rPr>
      </w:pPr>
    </w:p>
    <w:p w14:paraId="21AF0EB7" w14:textId="77777777" w:rsidR="00B14ACA" w:rsidRDefault="001515E0">
      <w:pPr>
        <w:rPr>
          <w:color w:val="000000"/>
        </w:rPr>
      </w:pPr>
      <w:r>
        <w:rPr>
          <w:color w:val="000000"/>
        </w:rPr>
        <w:t>EXP</w:t>
      </w:r>
    </w:p>
    <w:p w14:paraId="53D442D8" w14:textId="77777777" w:rsidR="00B14ACA" w:rsidRDefault="00B14ACA">
      <w:pPr>
        <w:rPr>
          <w:color w:val="000000"/>
        </w:rPr>
      </w:pPr>
    </w:p>
    <w:p w14:paraId="1115336F" w14:textId="77777777" w:rsidR="00B14ACA" w:rsidRDefault="001515E0">
      <w:pPr>
        <w:rPr>
          <w:iCs w:val="0"/>
          <w:color w:val="000000"/>
        </w:rPr>
      </w:pPr>
      <w:r>
        <w:rPr>
          <w:iCs w:val="0"/>
          <w:color w:val="000000"/>
        </w:rPr>
        <w:t>Rok uporabnosti po rekonstituciji: 4 ure pri temperaturi do 25 °C</w:t>
      </w:r>
    </w:p>
    <w:p w14:paraId="7562F06E" w14:textId="77777777" w:rsidR="00B14ACA" w:rsidRDefault="001515E0">
      <w:pPr>
        <w:rPr>
          <w:iCs w:val="0"/>
        </w:rPr>
      </w:pPr>
      <w:r>
        <w:rPr>
          <w:iCs w:val="0"/>
        </w:rPr>
        <w:t>Rekonstituirane suspenzije ne shranjujte v injekcijski brizgi.</w:t>
      </w:r>
    </w:p>
    <w:p w14:paraId="6FAE9442" w14:textId="77777777" w:rsidR="00B14ACA" w:rsidRDefault="00B14ACA">
      <w:pPr>
        <w:rPr>
          <w:color w:val="000000"/>
        </w:rPr>
      </w:pPr>
    </w:p>
    <w:p w14:paraId="177AA230" w14:textId="77777777" w:rsidR="00B14ACA" w:rsidRDefault="00B14ACA">
      <w:pPr>
        <w:rPr>
          <w:color w:val="000000"/>
        </w:rPr>
      </w:pPr>
    </w:p>
    <w:p w14:paraId="56ACC8C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3DA0579C" w14:textId="77777777" w:rsidR="00B14ACA" w:rsidRDefault="00B14ACA">
      <w:pPr>
        <w:rPr>
          <w:color w:val="000000"/>
        </w:rPr>
      </w:pPr>
    </w:p>
    <w:p w14:paraId="4B4DCE2B"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02EB20F1" w14:textId="77777777" w:rsidR="00B14ACA" w:rsidRPr="0010525F" w:rsidRDefault="00B14ACA">
      <w:pPr>
        <w:pStyle w:val="BMSBodyText"/>
        <w:spacing w:before="0" w:after="0" w:line="240" w:lineRule="auto"/>
        <w:jc w:val="left"/>
        <w:rPr>
          <w:sz w:val="22"/>
          <w:lang w:val="it-IT"/>
        </w:rPr>
      </w:pPr>
    </w:p>
    <w:p w14:paraId="115B5E73" w14:textId="77777777" w:rsidR="00B14ACA" w:rsidRDefault="00B14ACA">
      <w:pPr>
        <w:rPr>
          <w:color w:val="000000"/>
        </w:rPr>
      </w:pPr>
    </w:p>
    <w:p w14:paraId="79430B4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1C14F87E" w14:textId="77777777" w:rsidR="00B14ACA" w:rsidRDefault="00B14ACA">
      <w:pPr>
        <w:rPr>
          <w:color w:val="000000"/>
        </w:rPr>
      </w:pPr>
    </w:p>
    <w:p w14:paraId="6B8DAEBF" w14:textId="77777777" w:rsidR="00B14ACA" w:rsidRDefault="001515E0">
      <w:pPr>
        <w:rPr>
          <w:color w:val="000000"/>
        </w:rPr>
      </w:pPr>
      <w:r>
        <w:rPr>
          <w:color w:val="000000"/>
        </w:rPr>
        <w:t>Vialo, nastavek, injekcijsko brizgo, igle, neporabljeno suspenzijo ali vodo za injiciranje ustrezno zavrzite.</w:t>
      </w:r>
    </w:p>
    <w:p w14:paraId="3575BF56" w14:textId="77777777" w:rsidR="00B14ACA" w:rsidRDefault="00B14ACA">
      <w:pPr>
        <w:rPr>
          <w:color w:val="000000"/>
        </w:rPr>
      </w:pPr>
    </w:p>
    <w:p w14:paraId="013A1A17" w14:textId="77777777" w:rsidR="00B14ACA" w:rsidRDefault="00B14ACA">
      <w:pPr>
        <w:rPr>
          <w:color w:val="000000"/>
        </w:rPr>
      </w:pPr>
    </w:p>
    <w:p w14:paraId="2D07A1A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18D1271D" w14:textId="77777777" w:rsidR="00B14ACA" w:rsidRDefault="00B14ACA"/>
    <w:p w14:paraId="2AD63F4B"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7846E178"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5244AA26"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2F40451A" w14:textId="77777777" w:rsidR="00B14ACA" w:rsidRDefault="001515E0">
      <w:r>
        <w:t xml:space="preserve">Nizozemska </w:t>
      </w:r>
    </w:p>
    <w:p w14:paraId="4FA7D35B" w14:textId="77777777" w:rsidR="00B14ACA" w:rsidRDefault="00B14ACA">
      <w:pPr>
        <w:rPr>
          <w:color w:val="000000"/>
        </w:rPr>
      </w:pPr>
    </w:p>
    <w:p w14:paraId="74642CE3" w14:textId="77777777" w:rsidR="00B14ACA" w:rsidRDefault="00B14ACA">
      <w:pPr>
        <w:rPr>
          <w:color w:val="000000"/>
        </w:rPr>
      </w:pPr>
    </w:p>
    <w:p w14:paraId="421AF0B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1E912D7E" w14:textId="77777777" w:rsidR="00B14ACA" w:rsidRDefault="00B14ACA">
      <w:pPr>
        <w:rPr>
          <w:color w:val="000000"/>
        </w:rPr>
      </w:pPr>
    </w:p>
    <w:p w14:paraId="428AF72A" w14:textId="77777777" w:rsidR="00B14ACA" w:rsidRDefault="001515E0">
      <w:pPr>
        <w:rPr>
          <w:color w:val="000000"/>
        </w:rPr>
      </w:pPr>
      <w:r>
        <w:rPr>
          <w:color w:val="000000"/>
        </w:rPr>
        <w:t>EU/1/13/882/001</w:t>
      </w:r>
    </w:p>
    <w:p w14:paraId="6838EF88" w14:textId="77777777" w:rsidR="00B14ACA" w:rsidRDefault="00B14ACA">
      <w:pPr>
        <w:rPr>
          <w:color w:val="000000"/>
        </w:rPr>
      </w:pPr>
    </w:p>
    <w:p w14:paraId="6B4A161C" w14:textId="77777777" w:rsidR="00B14ACA" w:rsidRDefault="00B14ACA">
      <w:pPr>
        <w:rPr>
          <w:color w:val="000000"/>
        </w:rPr>
      </w:pPr>
    </w:p>
    <w:p w14:paraId="143F2AF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5660ADEF" w14:textId="77777777" w:rsidR="00B14ACA" w:rsidRDefault="00B14ACA">
      <w:pPr>
        <w:rPr>
          <w:i/>
          <w:color w:val="000000"/>
        </w:rPr>
      </w:pPr>
    </w:p>
    <w:p w14:paraId="55FD7FFE" w14:textId="77777777" w:rsidR="00B14ACA" w:rsidRDefault="001515E0">
      <w:pPr>
        <w:rPr>
          <w:color w:val="000000"/>
        </w:rPr>
      </w:pPr>
      <w:r>
        <w:rPr>
          <w:color w:val="000000"/>
        </w:rPr>
        <w:t>Lot</w:t>
      </w:r>
    </w:p>
    <w:p w14:paraId="792408C3" w14:textId="77777777" w:rsidR="00B14ACA" w:rsidRDefault="00B14ACA">
      <w:pPr>
        <w:rPr>
          <w:color w:val="000000"/>
        </w:rPr>
      </w:pPr>
    </w:p>
    <w:p w14:paraId="76712AB4" w14:textId="77777777" w:rsidR="00B14ACA" w:rsidRDefault="00B14ACA">
      <w:pPr>
        <w:rPr>
          <w:color w:val="000000"/>
        </w:rPr>
      </w:pPr>
    </w:p>
    <w:p w14:paraId="6E8043F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49BCF97B" w14:textId="77777777" w:rsidR="00B14ACA" w:rsidRDefault="00B14ACA">
      <w:pPr>
        <w:rPr>
          <w:i/>
          <w:color w:val="000000"/>
        </w:rPr>
      </w:pPr>
    </w:p>
    <w:p w14:paraId="71BBC2EA" w14:textId="77777777" w:rsidR="00B14ACA" w:rsidRDefault="00B14ACA">
      <w:pPr>
        <w:rPr>
          <w:color w:val="000000"/>
        </w:rPr>
      </w:pPr>
    </w:p>
    <w:p w14:paraId="5A098A3D" w14:textId="77777777" w:rsidR="00F51EC1" w:rsidRDefault="00F51EC1" w:rsidP="00F51EC1">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3B092E03" w14:textId="77777777" w:rsidR="00F51EC1" w:rsidRDefault="00F51EC1" w:rsidP="00F51EC1">
      <w:pPr>
        <w:rPr>
          <w:color w:val="000000"/>
        </w:rPr>
      </w:pPr>
    </w:p>
    <w:p w14:paraId="5A0E066D" w14:textId="77777777" w:rsidR="00F51EC1" w:rsidRDefault="00F51EC1" w:rsidP="00F51EC1">
      <w:pPr>
        <w:rPr>
          <w:color w:val="000000"/>
        </w:rPr>
      </w:pPr>
    </w:p>
    <w:p w14:paraId="67197184" w14:textId="77777777" w:rsidR="00F51EC1" w:rsidRDefault="00F51EC1"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5624C0B3" w14:textId="77777777" w:rsidR="00F51EC1" w:rsidRDefault="00F51EC1" w:rsidP="0010525F">
      <w:pPr>
        <w:keepNext/>
        <w:autoSpaceDE w:val="0"/>
        <w:autoSpaceDN w:val="0"/>
        <w:adjustRightInd w:val="0"/>
        <w:rPr>
          <w:color w:val="000000"/>
          <w:highlight w:val="lightGray"/>
        </w:rPr>
      </w:pPr>
    </w:p>
    <w:p w14:paraId="5B017482" w14:textId="77777777" w:rsidR="00F51EC1" w:rsidRDefault="00F51EC1" w:rsidP="00F51EC1">
      <w:pPr>
        <w:autoSpaceDE w:val="0"/>
        <w:autoSpaceDN w:val="0"/>
        <w:adjustRightInd w:val="0"/>
        <w:rPr>
          <w:color w:val="000000"/>
        </w:rPr>
      </w:pPr>
      <w:r>
        <w:rPr>
          <w:color w:val="000000"/>
          <w:highlight w:val="lightGray"/>
        </w:rPr>
        <w:t>Sprejeta je utemeljitev, da Braillova pisava ni potrebna.</w:t>
      </w:r>
    </w:p>
    <w:p w14:paraId="61DF8521" w14:textId="77777777" w:rsidR="00F51EC1" w:rsidRDefault="00F51EC1" w:rsidP="00F51EC1">
      <w:pPr>
        <w:rPr>
          <w:rFonts w:eastAsia="Times New Roman"/>
          <w:iCs w:val="0"/>
          <w:snapToGrid w:val="0"/>
        </w:rPr>
      </w:pPr>
    </w:p>
    <w:p w14:paraId="57031E06" w14:textId="77777777" w:rsidR="00F51EC1" w:rsidRDefault="00F51EC1" w:rsidP="00F51EC1">
      <w:pPr>
        <w:rPr>
          <w:rFonts w:eastAsia="Times New Roman"/>
          <w:iCs w:val="0"/>
          <w:snapToGrid w:val="0"/>
        </w:rPr>
      </w:pPr>
    </w:p>
    <w:p w14:paraId="7A844B2E" w14:textId="77777777" w:rsidR="00B14ACA" w:rsidRDefault="001515E0">
      <w:pPr>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40450CD6" w14:textId="77777777" w:rsidR="00B14ACA" w:rsidRDefault="00B14ACA">
      <w:pPr>
        <w:rPr>
          <w:rFonts w:eastAsia="Times New Roman"/>
          <w:iCs w:val="0"/>
          <w:snapToGrid w:val="0"/>
        </w:rPr>
      </w:pPr>
    </w:p>
    <w:p w14:paraId="340A4197"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0882FB27" w14:textId="77777777" w:rsidR="00B14ACA" w:rsidRDefault="00B14ACA">
      <w:pPr>
        <w:rPr>
          <w:rFonts w:eastAsia="Times New Roman"/>
          <w:iCs w:val="0"/>
          <w:snapToGrid w:val="0"/>
          <w:szCs w:val="20"/>
        </w:rPr>
      </w:pPr>
    </w:p>
    <w:p w14:paraId="23E9AA9C" w14:textId="77777777" w:rsidR="00B14ACA" w:rsidRDefault="00B14ACA">
      <w:pPr>
        <w:rPr>
          <w:rFonts w:eastAsia="Times New Roman"/>
          <w:iCs w:val="0"/>
          <w:snapToGrid w:val="0"/>
          <w:szCs w:val="20"/>
        </w:rPr>
      </w:pPr>
    </w:p>
    <w:p w14:paraId="5642F94A"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626264D2" w14:textId="77777777" w:rsidR="00B14ACA" w:rsidRDefault="00B14ACA">
      <w:pPr>
        <w:keepNext/>
        <w:rPr>
          <w:rFonts w:eastAsia="Times New Roman"/>
          <w:iCs w:val="0"/>
          <w:snapToGrid w:val="0"/>
        </w:rPr>
      </w:pPr>
    </w:p>
    <w:p w14:paraId="73C2BD6E"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10EA0971" w14:textId="77777777" w:rsidR="00B14ACA" w:rsidRDefault="001515E0">
      <w:pPr>
        <w:keepNext/>
        <w:rPr>
          <w:rFonts w:eastAsia="Times New Roman"/>
          <w:iCs w:val="0"/>
          <w:snapToGrid w:val="0"/>
        </w:rPr>
      </w:pPr>
      <w:r>
        <w:rPr>
          <w:rFonts w:eastAsia="Times New Roman"/>
          <w:iCs w:val="0"/>
          <w:snapToGrid w:val="0"/>
        </w:rPr>
        <w:t>SN</w:t>
      </w:r>
    </w:p>
    <w:p w14:paraId="7D78FDDA" w14:textId="77777777" w:rsidR="00B14ACA" w:rsidRDefault="001515E0">
      <w:pPr>
        <w:keepNext/>
        <w:rPr>
          <w:rFonts w:eastAsia="Times New Roman"/>
          <w:iCs w:val="0"/>
          <w:snapToGrid w:val="0"/>
        </w:rPr>
      </w:pPr>
      <w:r>
        <w:rPr>
          <w:rFonts w:eastAsia="Times New Roman"/>
          <w:iCs w:val="0"/>
          <w:snapToGrid w:val="0"/>
        </w:rPr>
        <w:t>NN</w:t>
      </w:r>
    </w:p>
    <w:p w14:paraId="25AF912D" w14:textId="77777777" w:rsidR="00B14ACA" w:rsidRDefault="001515E0">
      <w:pPr>
        <w:pBdr>
          <w:top w:val="single" w:sz="4" w:space="1" w:color="auto"/>
          <w:left w:val="single" w:sz="4" w:space="1" w:color="auto"/>
          <w:bottom w:val="single" w:sz="4" w:space="1" w:color="auto"/>
          <w:right w:val="single" w:sz="4" w:space="1" w:color="auto"/>
        </w:pBdr>
        <w:rPr>
          <w:color w:val="000000"/>
        </w:rPr>
      </w:pPr>
      <w:r>
        <w:rPr>
          <w:b/>
          <w:color w:val="000000"/>
        </w:rPr>
        <w:br w:type="page"/>
      </w:r>
      <w:r>
        <w:rPr>
          <w:b/>
          <w:color w:val="000000"/>
        </w:rPr>
        <w:lastRenderedPageBreak/>
        <w:t>PODATKI NA ZUNANJI OVOJNINI</w:t>
      </w:r>
    </w:p>
    <w:p w14:paraId="5B614449"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3D8595A9"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Zunanja nalepka (z modrim okencem) – skupno pakiranje 300 mg</w:t>
      </w:r>
    </w:p>
    <w:p w14:paraId="48CB58E0" w14:textId="77777777" w:rsidR="00B14ACA" w:rsidRDefault="00B14ACA">
      <w:pPr>
        <w:rPr>
          <w:color w:val="000000"/>
        </w:rPr>
      </w:pPr>
    </w:p>
    <w:p w14:paraId="3C1D531B" w14:textId="77777777" w:rsidR="00B14ACA" w:rsidRDefault="00B14ACA">
      <w:pPr>
        <w:rPr>
          <w:color w:val="000000"/>
        </w:rPr>
      </w:pPr>
    </w:p>
    <w:p w14:paraId="4C0A027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370D1F91" w14:textId="77777777" w:rsidR="00B14ACA" w:rsidRDefault="00B14ACA">
      <w:pPr>
        <w:rPr>
          <w:color w:val="000000"/>
        </w:rPr>
      </w:pPr>
    </w:p>
    <w:p w14:paraId="0D80C815" w14:textId="77777777" w:rsidR="00B14ACA" w:rsidRDefault="001515E0">
      <w:pPr>
        <w:rPr>
          <w:color w:val="000000"/>
        </w:rPr>
      </w:pPr>
      <w:r>
        <w:rPr>
          <w:color w:val="000000"/>
        </w:rPr>
        <w:t>Abilify Maintena 300 mg prašek in vehikel za suspenzijo s podaljšanim sproščanjem za injiciranje</w:t>
      </w:r>
    </w:p>
    <w:p w14:paraId="20888F45" w14:textId="77777777" w:rsidR="00B14ACA" w:rsidRDefault="001515E0">
      <w:pPr>
        <w:rPr>
          <w:b/>
          <w:color w:val="000000"/>
        </w:rPr>
      </w:pPr>
      <w:r>
        <w:rPr>
          <w:color w:val="000000"/>
        </w:rPr>
        <w:t>aripiprazol</w:t>
      </w:r>
    </w:p>
    <w:p w14:paraId="31ED020A" w14:textId="77777777" w:rsidR="00B14ACA" w:rsidRDefault="00B14ACA">
      <w:pPr>
        <w:rPr>
          <w:color w:val="000000"/>
        </w:rPr>
      </w:pPr>
    </w:p>
    <w:p w14:paraId="6C740768" w14:textId="77777777" w:rsidR="00B14ACA" w:rsidRDefault="00B14ACA">
      <w:pPr>
        <w:rPr>
          <w:color w:val="000000"/>
        </w:rPr>
      </w:pPr>
    </w:p>
    <w:p w14:paraId="3A4D0F7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3956938E" w14:textId="77777777" w:rsidR="00B14ACA" w:rsidRDefault="00B14ACA">
      <w:pPr>
        <w:rPr>
          <w:i/>
          <w:color w:val="000000"/>
        </w:rPr>
      </w:pPr>
    </w:p>
    <w:p w14:paraId="49679430" w14:textId="77777777" w:rsidR="00B14ACA" w:rsidRDefault="001515E0">
      <w:pPr>
        <w:rPr>
          <w:color w:val="000000"/>
        </w:rPr>
      </w:pPr>
      <w:r>
        <w:rPr>
          <w:color w:val="000000"/>
        </w:rPr>
        <w:t>Ena viala vsebuje 300 mg aripiprazola.</w:t>
      </w:r>
    </w:p>
    <w:p w14:paraId="25ACDAF8" w14:textId="77777777" w:rsidR="00B14ACA" w:rsidRDefault="001515E0">
      <w:pPr>
        <w:rPr>
          <w:color w:val="000000"/>
        </w:rPr>
      </w:pPr>
      <w:r>
        <w:rPr>
          <w:color w:val="000000"/>
        </w:rPr>
        <w:t>Po rekonstituciji 1 ml suspenzije vsebuje 200 mg aripiprazola.</w:t>
      </w:r>
    </w:p>
    <w:p w14:paraId="7359144A" w14:textId="77777777" w:rsidR="00B14ACA" w:rsidRDefault="00B14ACA">
      <w:pPr>
        <w:rPr>
          <w:color w:val="000000"/>
        </w:rPr>
      </w:pPr>
    </w:p>
    <w:p w14:paraId="3B6C3D90" w14:textId="77777777" w:rsidR="00B14ACA" w:rsidRDefault="00B14ACA">
      <w:pPr>
        <w:rPr>
          <w:color w:val="000000"/>
        </w:rPr>
      </w:pPr>
    </w:p>
    <w:p w14:paraId="42829FB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28353619" w14:textId="77777777" w:rsidR="00B14ACA" w:rsidRDefault="00B14ACA">
      <w:pPr>
        <w:rPr>
          <w:color w:val="000000"/>
        </w:rPr>
      </w:pPr>
    </w:p>
    <w:p w14:paraId="1C692D08" w14:textId="77777777" w:rsidR="00B14ACA" w:rsidRDefault="001515E0">
      <w:pPr>
        <w:rPr>
          <w:color w:val="000000"/>
        </w:rPr>
      </w:pPr>
      <w:r>
        <w:rPr>
          <w:color w:val="000000"/>
          <w:u w:val="single"/>
        </w:rPr>
        <w:t>Prašek</w:t>
      </w:r>
    </w:p>
    <w:p w14:paraId="09F15E7B" w14:textId="77777777" w:rsidR="00B14ACA" w:rsidRDefault="001515E0">
      <w:pPr>
        <w:rPr>
          <w:color w:val="000000"/>
        </w:rPr>
      </w:pPr>
      <w:r>
        <w:rPr>
          <w:color w:val="000000"/>
        </w:rPr>
        <w:t>Natrijev karmelozat, manitol, natrijev dihidrogenfosfat monohidrat, natrijev hidroksid</w:t>
      </w:r>
    </w:p>
    <w:p w14:paraId="0BC24E9B" w14:textId="77777777" w:rsidR="00B14ACA" w:rsidRDefault="00B14ACA">
      <w:pPr>
        <w:rPr>
          <w:color w:val="000000"/>
        </w:rPr>
      </w:pPr>
    </w:p>
    <w:p w14:paraId="384E5372" w14:textId="77777777" w:rsidR="00B14ACA" w:rsidRDefault="001515E0">
      <w:pPr>
        <w:rPr>
          <w:color w:val="000000"/>
        </w:rPr>
      </w:pPr>
      <w:r>
        <w:rPr>
          <w:color w:val="000000"/>
          <w:u w:val="single"/>
        </w:rPr>
        <w:t>Vehikel</w:t>
      </w:r>
    </w:p>
    <w:p w14:paraId="2FE40CAA" w14:textId="77777777" w:rsidR="00B14ACA" w:rsidRDefault="001515E0">
      <w:pPr>
        <w:rPr>
          <w:color w:val="000000"/>
        </w:rPr>
      </w:pPr>
      <w:r>
        <w:rPr>
          <w:color w:val="000000"/>
        </w:rPr>
        <w:t>Voda za injekcije</w:t>
      </w:r>
    </w:p>
    <w:p w14:paraId="5AC69DD6" w14:textId="77777777" w:rsidR="00B14ACA" w:rsidRDefault="00B14ACA">
      <w:pPr>
        <w:rPr>
          <w:color w:val="000000"/>
        </w:rPr>
      </w:pPr>
    </w:p>
    <w:p w14:paraId="10A210E8" w14:textId="77777777" w:rsidR="00B14ACA" w:rsidRDefault="00B14ACA">
      <w:pPr>
        <w:rPr>
          <w:color w:val="000000"/>
        </w:rPr>
      </w:pPr>
    </w:p>
    <w:p w14:paraId="346F58E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2EB2F189" w14:textId="77777777" w:rsidR="00B14ACA" w:rsidRDefault="00B14ACA">
      <w:pPr>
        <w:autoSpaceDE w:val="0"/>
        <w:autoSpaceDN w:val="0"/>
        <w:adjustRightInd w:val="0"/>
        <w:rPr>
          <w:rFonts w:eastAsia="SimSun"/>
          <w:color w:val="000000"/>
        </w:rPr>
      </w:pPr>
    </w:p>
    <w:p w14:paraId="21E8D728"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7C92F0D2" w14:textId="77777777" w:rsidR="00B14ACA" w:rsidRDefault="00B14ACA">
      <w:pPr>
        <w:autoSpaceDE w:val="0"/>
        <w:autoSpaceDN w:val="0"/>
        <w:adjustRightInd w:val="0"/>
        <w:rPr>
          <w:rFonts w:eastAsia="SimSun"/>
          <w:color w:val="000000"/>
        </w:rPr>
      </w:pPr>
    </w:p>
    <w:p w14:paraId="2C2D9995" w14:textId="77777777" w:rsidR="00B14ACA" w:rsidRDefault="001515E0">
      <w:pPr>
        <w:autoSpaceDE w:val="0"/>
        <w:autoSpaceDN w:val="0"/>
        <w:adjustRightInd w:val="0"/>
        <w:rPr>
          <w:rFonts w:eastAsia="SimSun"/>
          <w:color w:val="000000"/>
        </w:rPr>
      </w:pPr>
      <w:r>
        <w:rPr>
          <w:rFonts w:eastAsia="SimSun"/>
          <w:color w:val="000000"/>
        </w:rPr>
        <w:t>Skupno pakiranje: tri posamezna pakiranja, vsako pakiranje vsebuje naslednje:</w:t>
      </w:r>
    </w:p>
    <w:p w14:paraId="6C69B52E" w14:textId="77777777" w:rsidR="00B14ACA" w:rsidRDefault="00B14ACA">
      <w:pPr>
        <w:autoSpaceDE w:val="0"/>
        <w:autoSpaceDN w:val="0"/>
        <w:adjustRightInd w:val="0"/>
        <w:rPr>
          <w:rFonts w:eastAsia="SimSun"/>
          <w:color w:val="000000"/>
        </w:rPr>
      </w:pPr>
    </w:p>
    <w:p w14:paraId="2E588D90" w14:textId="77777777" w:rsidR="00B14ACA" w:rsidRDefault="001515E0">
      <w:pPr>
        <w:autoSpaceDE w:val="0"/>
        <w:autoSpaceDN w:val="0"/>
        <w:adjustRightInd w:val="0"/>
        <w:rPr>
          <w:rFonts w:eastAsia="SimSun"/>
          <w:color w:val="000000"/>
        </w:rPr>
      </w:pPr>
      <w:r>
        <w:rPr>
          <w:rFonts w:eastAsia="SimSun"/>
          <w:color w:val="000000"/>
        </w:rPr>
        <w:t>Ena viala s praškom</w:t>
      </w:r>
    </w:p>
    <w:p w14:paraId="163B9DDD" w14:textId="77777777" w:rsidR="00B14ACA" w:rsidRDefault="001515E0">
      <w:pPr>
        <w:autoSpaceDE w:val="0"/>
        <w:autoSpaceDN w:val="0"/>
        <w:adjustRightInd w:val="0"/>
        <w:rPr>
          <w:rFonts w:eastAsia="SimSun"/>
          <w:color w:val="000000"/>
        </w:rPr>
      </w:pPr>
      <w:r>
        <w:rPr>
          <w:rFonts w:eastAsia="SimSun"/>
          <w:color w:val="000000"/>
        </w:rPr>
        <w:t>Ena viala z 2 ml vehikla</w:t>
      </w:r>
    </w:p>
    <w:p w14:paraId="0823E4E1" w14:textId="77777777" w:rsidR="00B14ACA" w:rsidRDefault="001515E0">
      <w:pPr>
        <w:autoSpaceDE w:val="0"/>
        <w:autoSpaceDN w:val="0"/>
        <w:adjustRightInd w:val="0"/>
        <w:rPr>
          <w:rFonts w:eastAsia="SimSun"/>
          <w:color w:val="000000"/>
        </w:rPr>
      </w:pPr>
      <w:r>
        <w:rPr>
          <w:rFonts w:eastAsia="SimSun"/>
          <w:color w:val="000000"/>
        </w:rPr>
        <w:t>Dve sterilni injekcijski brizgi, ena z iglo za rekonstitucijo</w:t>
      </w:r>
    </w:p>
    <w:p w14:paraId="64104B0D"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601C1E38" w14:textId="77777777" w:rsidR="00B14ACA" w:rsidRDefault="001515E0">
      <w:pPr>
        <w:rPr>
          <w:rFonts w:eastAsia="SimSun"/>
          <w:color w:val="000000"/>
        </w:rPr>
      </w:pPr>
      <w:r>
        <w:rPr>
          <w:rFonts w:eastAsia="SimSun"/>
          <w:color w:val="000000"/>
        </w:rPr>
        <w:t>En nastavek viale</w:t>
      </w:r>
    </w:p>
    <w:p w14:paraId="31C024C9" w14:textId="77777777" w:rsidR="00B14ACA" w:rsidRDefault="00B14ACA">
      <w:pPr>
        <w:rPr>
          <w:color w:val="000000"/>
        </w:rPr>
      </w:pPr>
    </w:p>
    <w:p w14:paraId="334FEFB6" w14:textId="77777777" w:rsidR="00B14ACA" w:rsidRDefault="00B14ACA">
      <w:pPr>
        <w:pStyle w:val="CommentText"/>
        <w:rPr>
          <w:sz w:val="22"/>
          <w:szCs w:val="22"/>
        </w:rPr>
      </w:pPr>
    </w:p>
    <w:p w14:paraId="1CABF7E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0C522A25" w14:textId="77777777" w:rsidR="00B14ACA" w:rsidRDefault="00B14ACA">
      <w:pPr>
        <w:rPr>
          <w:color w:val="000000"/>
        </w:rPr>
      </w:pPr>
    </w:p>
    <w:p w14:paraId="47277D05" w14:textId="77777777" w:rsidR="00B14ACA" w:rsidRDefault="001515E0">
      <w:pPr>
        <w:rPr>
          <w:color w:val="000000"/>
        </w:rPr>
      </w:pPr>
      <w:r>
        <w:rPr>
          <w:color w:val="000000"/>
        </w:rPr>
        <w:t>Pred uporabo preberite priloženo navodilo!</w:t>
      </w:r>
    </w:p>
    <w:p w14:paraId="50F40FC4" w14:textId="77777777" w:rsidR="00B14ACA" w:rsidRDefault="001515E0">
      <w:pPr>
        <w:rPr>
          <w:color w:val="000000"/>
        </w:rPr>
      </w:pPr>
      <w:r>
        <w:rPr>
          <w:color w:val="000000"/>
        </w:rPr>
        <w:t>Samo za intramuskularno uporabo</w:t>
      </w:r>
    </w:p>
    <w:p w14:paraId="50EB4946" w14:textId="77777777" w:rsidR="00783453" w:rsidRPr="00684E56" w:rsidRDefault="00783453" w:rsidP="00783453"/>
    <w:p w14:paraId="6D66F032" w14:textId="77777777" w:rsidR="00783453" w:rsidRPr="00684E56" w:rsidRDefault="00783453" w:rsidP="00783453">
      <w:r w:rsidRPr="00624DA6">
        <w:rPr>
          <w:noProof/>
        </w:rPr>
        <w:drawing>
          <wp:inline distT="0" distB="0" distL="0" distR="0" wp14:anchorId="0B6FC6E3" wp14:editId="5A2DAE55">
            <wp:extent cx="640080" cy="623772"/>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2119B257" w14:textId="77777777" w:rsidR="00783453" w:rsidRPr="00684E56" w:rsidRDefault="00783453" w:rsidP="00783453"/>
    <w:p w14:paraId="71DB76F7" w14:textId="77777777" w:rsidR="00783453" w:rsidRPr="00684E56" w:rsidRDefault="00783453" w:rsidP="00783453">
      <w:r w:rsidRPr="00684E56">
        <w:t>Uporabite enkrat na mesec.</w:t>
      </w:r>
    </w:p>
    <w:p w14:paraId="3E0DC212" w14:textId="77777777" w:rsidR="00B14ACA" w:rsidRDefault="00B14ACA">
      <w:pPr>
        <w:rPr>
          <w:color w:val="000000"/>
        </w:rPr>
      </w:pPr>
    </w:p>
    <w:p w14:paraId="30DB0DA6" w14:textId="77777777" w:rsidR="00B14ACA" w:rsidRDefault="001515E0">
      <w:pPr>
        <w:rPr>
          <w:rStyle w:val="Emphasis"/>
          <w:i w:val="0"/>
          <w:iCs w:val="0"/>
          <w:color w:val="000000"/>
        </w:rPr>
      </w:pPr>
      <w:r>
        <w:rPr>
          <w:rStyle w:val="Emphasis"/>
          <w:i w:val="0"/>
          <w:iCs w:val="0"/>
          <w:color w:val="000000"/>
        </w:rPr>
        <w:t>Vialo močno stresajte vsaj 30 sekund, dokler suspenzija ni homogena.</w:t>
      </w:r>
    </w:p>
    <w:p w14:paraId="5EA75C5D" w14:textId="77777777" w:rsidR="00B14ACA" w:rsidRDefault="001515E0">
      <w:pPr>
        <w:rPr>
          <w:rStyle w:val="Emphasis"/>
          <w:i w:val="0"/>
          <w:iCs w:val="0"/>
          <w:color w:val="000000"/>
        </w:rPr>
      </w:pPr>
      <w:r>
        <w:rPr>
          <w:rStyle w:val="Emphasis"/>
          <w:i w:val="0"/>
          <w:iCs w:val="0"/>
          <w:color w:val="000000"/>
        </w:rPr>
        <w:t>Če zdravila ne injicirate takoj po rekonstituciji, vialo pred injiciranjem močno stresajte vsaj 60 sekund, da zdravilo ponovno suspendirate.</w:t>
      </w:r>
    </w:p>
    <w:p w14:paraId="59669C57" w14:textId="77777777" w:rsidR="00F51EC1" w:rsidRDefault="00F51EC1" w:rsidP="00F51EC1">
      <w:pPr>
        <w:rPr>
          <w:color w:val="000000"/>
        </w:rPr>
      </w:pPr>
    </w:p>
    <w:p w14:paraId="26521EC8" w14:textId="77777777" w:rsidR="00F51EC1" w:rsidRDefault="00F51EC1" w:rsidP="00F51EC1">
      <w:pPr>
        <w:autoSpaceDE w:val="0"/>
        <w:autoSpaceDN w:val="0"/>
        <w:adjustRightInd w:val="0"/>
        <w:rPr>
          <w:color w:val="000000"/>
        </w:rPr>
      </w:pPr>
    </w:p>
    <w:p w14:paraId="3773B726" w14:textId="77777777" w:rsidR="00F51EC1" w:rsidRDefault="00F51EC1"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6D45F422" w14:textId="77777777" w:rsidR="00F51EC1" w:rsidRDefault="00F51EC1" w:rsidP="0010525F">
      <w:pPr>
        <w:keepNext/>
        <w:rPr>
          <w:color w:val="000000"/>
        </w:rPr>
      </w:pPr>
    </w:p>
    <w:p w14:paraId="25A746B4" w14:textId="77777777" w:rsidR="00B14ACA" w:rsidRDefault="001515E0">
      <w:pPr>
        <w:rPr>
          <w:color w:val="000000"/>
        </w:rPr>
      </w:pPr>
      <w:r>
        <w:rPr>
          <w:color w:val="000000"/>
        </w:rPr>
        <w:t>Zdravilo shranjujte nedosegljivo otrokom!</w:t>
      </w:r>
    </w:p>
    <w:p w14:paraId="1D5027E8" w14:textId="77777777" w:rsidR="00B14ACA" w:rsidRDefault="00B14ACA">
      <w:pPr>
        <w:rPr>
          <w:color w:val="000000"/>
        </w:rPr>
      </w:pPr>
    </w:p>
    <w:p w14:paraId="2717B1D2" w14:textId="77777777" w:rsidR="00B14ACA" w:rsidRDefault="00B14ACA">
      <w:pPr>
        <w:rPr>
          <w:color w:val="000000"/>
        </w:rPr>
      </w:pPr>
    </w:p>
    <w:p w14:paraId="530D842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4893B538" w14:textId="77777777" w:rsidR="00B14ACA" w:rsidRDefault="00B14ACA">
      <w:pPr>
        <w:rPr>
          <w:color w:val="000000"/>
        </w:rPr>
      </w:pPr>
    </w:p>
    <w:p w14:paraId="659BF225" w14:textId="77777777" w:rsidR="00B14ACA" w:rsidRDefault="00B14ACA">
      <w:pPr>
        <w:rPr>
          <w:color w:val="000000"/>
        </w:rPr>
      </w:pPr>
    </w:p>
    <w:p w14:paraId="2AA55640"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23EAA2CE" w14:textId="77777777" w:rsidR="00B14ACA" w:rsidRDefault="00B14ACA">
      <w:pPr>
        <w:rPr>
          <w:color w:val="000000"/>
        </w:rPr>
      </w:pPr>
    </w:p>
    <w:p w14:paraId="7B746C3C" w14:textId="77777777" w:rsidR="00B14ACA" w:rsidRDefault="001515E0">
      <w:pPr>
        <w:rPr>
          <w:color w:val="000000"/>
        </w:rPr>
      </w:pPr>
      <w:r>
        <w:rPr>
          <w:color w:val="000000"/>
        </w:rPr>
        <w:t>EXP</w:t>
      </w:r>
    </w:p>
    <w:p w14:paraId="3C692ADD" w14:textId="77777777" w:rsidR="00B14ACA" w:rsidRDefault="00B14ACA">
      <w:pPr>
        <w:rPr>
          <w:color w:val="000000"/>
        </w:rPr>
      </w:pPr>
    </w:p>
    <w:p w14:paraId="299E3DDF" w14:textId="77777777" w:rsidR="00B14ACA" w:rsidRDefault="001515E0">
      <w:pPr>
        <w:rPr>
          <w:iCs w:val="0"/>
          <w:color w:val="000000"/>
        </w:rPr>
      </w:pPr>
      <w:r>
        <w:rPr>
          <w:iCs w:val="0"/>
          <w:color w:val="000000"/>
        </w:rPr>
        <w:t>Rok uporabnosti po rekonstituciji: 4 ure pri temperaturi do 25 °C</w:t>
      </w:r>
    </w:p>
    <w:p w14:paraId="36B868D5" w14:textId="77777777" w:rsidR="00B14ACA" w:rsidRDefault="001515E0">
      <w:pPr>
        <w:rPr>
          <w:iCs w:val="0"/>
        </w:rPr>
      </w:pPr>
      <w:r>
        <w:rPr>
          <w:iCs w:val="0"/>
        </w:rPr>
        <w:t>Rekonstituirane suspenzije ne shranjujte v injekcijski brizgi.</w:t>
      </w:r>
    </w:p>
    <w:p w14:paraId="5B9A7E88" w14:textId="77777777" w:rsidR="00B14ACA" w:rsidRDefault="00B14ACA">
      <w:pPr>
        <w:rPr>
          <w:color w:val="000000"/>
        </w:rPr>
      </w:pPr>
    </w:p>
    <w:p w14:paraId="50F5085D" w14:textId="77777777" w:rsidR="00B14ACA" w:rsidRDefault="00B14ACA">
      <w:pPr>
        <w:rPr>
          <w:color w:val="000000"/>
        </w:rPr>
      </w:pPr>
    </w:p>
    <w:p w14:paraId="634EB34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5D4055F3" w14:textId="77777777" w:rsidR="00B14ACA" w:rsidRDefault="00B14ACA">
      <w:pPr>
        <w:rPr>
          <w:color w:val="000000"/>
        </w:rPr>
      </w:pPr>
    </w:p>
    <w:p w14:paraId="082E3D19"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70EA982F" w14:textId="77777777" w:rsidR="00B14ACA" w:rsidRPr="0010525F" w:rsidRDefault="00B14ACA">
      <w:pPr>
        <w:pStyle w:val="BMSBodyText"/>
        <w:spacing w:before="0" w:after="0" w:line="240" w:lineRule="auto"/>
        <w:jc w:val="left"/>
        <w:rPr>
          <w:sz w:val="22"/>
          <w:lang w:val="it-IT"/>
        </w:rPr>
      </w:pPr>
    </w:p>
    <w:p w14:paraId="72DD3470" w14:textId="77777777" w:rsidR="00B14ACA" w:rsidRDefault="00B14ACA">
      <w:pPr>
        <w:rPr>
          <w:color w:val="000000"/>
        </w:rPr>
      </w:pPr>
    </w:p>
    <w:p w14:paraId="2B31A62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2ABFC437" w14:textId="77777777" w:rsidR="00B14ACA" w:rsidRDefault="00B14ACA">
      <w:pPr>
        <w:rPr>
          <w:color w:val="000000"/>
        </w:rPr>
      </w:pPr>
    </w:p>
    <w:p w14:paraId="19D7459A" w14:textId="77777777" w:rsidR="00B14ACA" w:rsidRDefault="001515E0">
      <w:pPr>
        <w:rPr>
          <w:color w:val="000000"/>
        </w:rPr>
      </w:pPr>
      <w:r>
        <w:rPr>
          <w:color w:val="000000"/>
        </w:rPr>
        <w:t>Vialo, nastavek, injekcijsko brizgo, igle, neporabljeno suspenzijo ali vodo za injiciranje ustrezno zavrzite.</w:t>
      </w:r>
    </w:p>
    <w:p w14:paraId="7295F3B1" w14:textId="77777777" w:rsidR="00B14ACA" w:rsidRDefault="00B14ACA">
      <w:pPr>
        <w:rPr>
          <w:color w:val="000000"/>
        </w:rPr>
      </w:pPr>
    </w:p>
    <w:p w14:paraId="7DB2C9D4" w14:textId="77777777" w:rsidR="00B14ACA" w:rsidRDefault="00B14ACA">
      <w:pPr>
        <w:rPr>
          <w:color w:val="000000"/>
        </w:rPr>
      </w:pPr>
    </w:p>
    <w:p w14:paraId="4EF5C60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45BA9F55" w14:textId="77777777" w:rsidR="00B14ACA" w:rsidRDefault="00B14ACA"/>
    <w:p w14:paraId="237F60D7"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68B2CD3A"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2E7821F5"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51BB7F75" w14:textId="77777777" w:rsidR="00B14ACA" w:rsidRDefault="001515E0">
      <w:r>
        <w:t xml:space="preserve">Nizozemska </w:t>
      </w:r>
    </w:p>
    <w:p w14:paraId="211581F9" w14:textId="77777777" w:rsidR="00B14ACA" w:rsidRDefault="00B14ACA">
      <w:pPr>
        <w:rPr>
          <w:color w:val="000000"/>
        </w:rPr>
      </w:pPr>
    </w:p>
    <w:p w14:paraId="5127F876" w14:textId="77777777" w:rsidR="00B14ACA" w:rsidRDefault="00B14ACA">
      <w:pPr>
        <w:rPr>
          <w:color w:val="000000"/>
        </w:rPr>
      </w:pPr>
    </w:p>
    <w:p w14:paraId="057399E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3EE37D32" w14:textId="77777777" w:rsidR="00B14ACA" w:rsidRDefault="00B14ACA">
      <w:pPr>
        <w:rPr>
          <w:color w:val="000000"/>
        </w:rPr>
      </w:pPr>
    </w:p>
    <w:p w14:paraId="3846B7F0" w14:textId="77777777" w:rsidR="00B14ACA" w:rsidRDefault="001515E0">
      <w:r>
        <w:t>EU/1/13/882/003</w:t>
      </w:r>
    </w:p>
    <w:p w14:paraId="0C0B44B0" w14:textId="77777777" w:rsidR="00B14ACA" w:rsidRDefault="00B14ACA">
      <w:pPr>
        <w:rPr>
          <w:color w:val="000000"/>
        </w:rPr>
      </w:pPr>
    </w:p>
    <w:p w14:paraId="2756C6E4" w14:textId="77777777" w:rsidR="00B14ACA" w:rsidRDefault="00B14ACA">
      <w:pPr>
        <w:rPr>
          <w:color w:val="000000"/>
        </w:rPr>
      </w:pPr>
    </w:p>
    <w:p w14:paraId="4718E01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20597BDE" w14:textId="77777777" w:rsidR="00B14ACA" w:rsidRDefault="00B14ACA">
      <w:pPr>
        <w:rPr>
          <w:i/>
          <w:color w:val="000000"/>
        </w:rPr>
      </w:pPr>
    </w:p>
    <w:p w14:paraId="23F1BF41" w14:textId="77777777" w:rsidR="00B14ACA" w:rsidRDefault="001515E0">
      <w:pPr>
        <w:rPr>
          <w:color w:val="000000"/>
        </w:rPr>
      </w:pPr>
      <w:r>
        <w:rPr>
          <w:color w:val="000000"/>
        </w:rPr>
        <w:t>Lot</w:t>
      </w:r>
    </w:p>
    <w:p w14:paraId="0C42DEA8" w14:textId="77777777" w:rsidR="00B14ACA" w:rsidRDefault="00B14ACA">
      <w:pPr>
        <w:rPr>
          <w:color w:val="000000"/>
        </w:rPr>
      </w:pPr>
    </w:p>
    <w:p w14:paraId="7C6495CA" w14:textId="77777777" w:rsidR="00B14ACA" w:rsidRDefault="00B14ACA">
      <w:pPr>
        <w:rPr>
          <w:color w:val="000000"/>
        </w:rPr>
      </w:pPr>
    </w:p>
    <w:p w14:paraId="39D3608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7D2A84C9" w14:textId="77777777" w:rsidR="00B14ACA" w:rsidRDefault="00B14ACA">
      <w:pPr>
        <w:rPr>
          <w:i/>
          <w:color w:val="000000"/>
        </w:rPr>
      </w:pPr>
    </w:p>
    <w:p w14:paraId="6335153E" w14:textId="77777777" w:rsidR="00B14ACA" w:rsidRDefault="00B14ACA">
      <w:pPr>
        <w:rPr>
          <w:color w:val="000000"/>
        </w:rPr>
      </w:pPr>
    </w:p>
    <w:p w14:paraId="3654511E" w14:textId="77777777" w:rsidR="00F51EC1" w:rsidRDefault="00F51EC1" w:rsidP="00F51EC1">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5BB8AEF5" w14:textId="77777777" w:rsidR="00F51EC1" w:rsidRDefault="00F51EC1" w:rsidP="00F51EC1">
      <w:pPr>
        <w:rPr>
          <w:color w:val="000000"/>
        </w:rPr>
      </w:pPr>
    </w:p>
    <w:p w14:paraId="09499883" w14:textId="77777777" w:rsidR="00F51EC1" w:rsidRDefault="00F51EC1" w:rsidP="00F51EC1">
      <w:pPr>
        <w:rPr>
          <w:color w:val="000000"/>
        </w:rPr>
      </w:pPr>
    </w:p>
    <w:p w14:paraId="676C82A6" w14:textId="77777777" w:rsidR="00F51EC1" w:rsidRDefault="00F51EC1"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48DD08D3" w14:textId="77777777" w:rsidR="00F51EC1" w:rsidRDefault="00F51EC1" w:rsidP="0010525F">
      <w:pPr>
        <w:keepNext/>
        <w:autoSpaceDE w:val="0"/>
        <w:autoSpaceDN w:val="0"/>
        <w:adjustRightInd w:val="0"/>
        <w:rPr>
          <w:color w:val="000000"/>
          <w:highlight w:val="lightGray"/>
        </w:rPr>
      </w:pPr>
    </w:p>
    <w:p w14:paraId="62A85D6B" w14:textId="77777777" w:rsidR="00F51EC1" w:rsidRDefault="00F51EC1" w:rsidP="00F51EC1">
      <w:pPr>
        <w:autoSpaceDE w:val="0"/>
        <w:autoSpaceDN w:val="0"/>
        <w:adjustRightInd w:val="0"/>
        <w:rPr>
          <w:color w:val="000000"/>
        </w:rPr>
      </w:pPr>
      <w:r>
        <w:rPr>
          <w:color w:val="000000"/>
          <w:highlight w:val="lightGray"/>
        </w:rPr>
        <w:t>Sprejeta je utemeljitev, da Braillova pisava ni potrebna.</w:t>
      </w:r>
    </w:p>
    <w:p w14:paraId="7014B8BF" w14:textId="77777777" w:rsidR="00F51EC1" w:rsidRDefault="00F51EC1" w:rsidP="00F51EC1">
      <w:pPr>
        <w:rPr>
          <w:rFonts w:eastAsia="Times New Roman"/>
          <w:iCs w:val="0"/>
          <w:snapToGrid w:val="0"/>
        </w:rPr>
      </w:pPr>
    </w:p>
    <w:p w14:paraId="66006049" w14:textId="77777777" w:rsidR="00F51EC1" w:rsidRDefault="00F51EC1" w:rsidP="00F51EC1">
      <w:pPr>
        <w:rPr>
          <w:rFonts w:eastAsia="Times New Roman"/>
          <w:iCs w:val="0"/>
          <w:snapToGrid w:val="0"/>
        </w:rPr>
      </w:pPr>
    </w:p>
    <w:p w14:paraId="5995065D"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45220722" w14:textId="77777777" w:rsidR="00B14ACA" w:rsidRDefault="00B14ACA">
      <w:pPr>
        <w:keepNext/>
        <w:rPr>
          <w:rFonts w:eastAsia="Times New Roman"/>
          <w:iCs w:val="0"/>
          <w:snapToGrid w:val="0"/>
        </w:rPr>
      </w:pPr>
    </w:p>
    <w:p w14:paraId="45788C07"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3CA0B8DE" w14:textId="77777777" w:rsidR="00B14ACA" w:rsidRDefault="00B14ACA">
      <w:pPr>
        <w:rPr>
          <w:rFonts w:eastAsia="Times New Roman"/>
          <w:iCs w:val="0"/>
          <w:snapToGrid w:val="0"/>
          <w:szCs w:val="20"/>
        </w:rPr>
      </w:pPr>
    </w:p>
    <w:p w14:paraId="7CE0EBB2" w14:textId="77777777" w:rsidR="00B14ACA" w:rsidRDefault="00B14ACA">
      <w:pPr>
        <w:rPr>
          <w:rFonts w:eastAsia="Times New Roman"/>
          <w:iCs w:val="0"/>
          <w:snapToGrid w:val="0"/>
          <w:szCs w:val="20"/>
        </w:rPr>
      </w:pPr>
    </w:p>
    <w:p w14:paraId="5BBEFDB4"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4917CDEA" w14:textId="77777777" w:rsidR="00B14ACA" w:rsidRDefault="00B14ACA">
      <w:pPr>
        <w:keepNext/>
        <w:rPr>
          <w:rFonts w:eastAsia="Times New Roman"/>
          <w:iCs w:val="0"/>
          <w:snapToGrid w:val="0"/>
        </w:rPr>
      </w:pPr>
    </w:p>
    <w:p w14:paraId="31435696"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7F5D8464" w14:textId="77777777" w:rsidR="00B14ACA" w:rsidRDefault="001515E0">
      <w:pPr>
        <w:keepNext/>
        <w:rPr>
          <w:rFonts w:eastAsia="Times New Roman"/>
          <w:iCs w:val="0"/>
          <w:snapToGrid w:val="0"/>
        </w:rPr>
      </w:pPr>
      <w:r>
        <w:rPr>
          <w:rFonts w:eastAsia="Times New Roman"/>
          <w:iCs w:val="0"/>
          <w:snapToGrid w:val="0"/>
        </w:rPr>
        <w:t>SN</w:t>
      </w:r>
    </w:p>
    <w:p w14:paraId="41ACF09B" w14:textId="77777777" w:rsidR="00B14ACA" w:rsidRDefault="001515E0">
      <w:pPr>
        <w:keepNext/>
        <w:rPr>
          <w:rFonts w:eastAsia="Times New Roman"/>
          <w:iCs w:val="0"/>
          <w:snapToGrid w:val="0"/>
        </w:rPr>
      </w:pPr>
      <w:r>
        <w:rPr>
          <w:rFonts w:eastAsia="Times New Roman"/>
          <w:iCs w:val="0"/>
          <w:snapToGrid w:val="0"/>
        </w:rPr>
        <w:t>NN</w:t>
      </w:r>
    </w:p>
    <w:p w14:paraId="229742F3" w14:textId="77777777" w:rsidR="00B14ACA" w:rsidRDefault="001515E0">
      <w:pPr>
        <w:widowControl w:val="0"/>
        <w:pBdr>
          <w:top w:val="single" w:sz="4" w:space="1" w:color="auto"/>
          <w:left w:val="single" w:sz="4" w:space="1" w:color="auto"/>
          <w:bottom w:val="single" w:sz="4" w:space="1" w:color="auto"/>
          <w:right w:val="single" w:sz="4" w:space="1" w:color="auto"/>
        </w:pBdr>
        <w:shd w:val="clear" w:color="auto" w:fill="FFFFFF"/>
        <w:rPr>
          <w:color w:val="000000"/>
        </w:rPr>
      </w:pPr>
      <w:r>
        <w:rPr>
          <w:color w:val="000000"/>
        </w:rPr>
        <w:br w:type="page"/>
      </w:r>
      <w:r>
        <w:rPr>
          <w:b/>
          <w:color w:val="000000"/>
        </w:rPr>
        <w:lastRenderedPageBreak/>
        <w:t>PODATKI NA ZUNANJI OVOJNINI</w:t>
      </w:r>
    </w:p>
    <w:p w14:paraId="1FF0398C"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5DDC7E75"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(brez modrega okenca) – komponenta skupnega pakiranja 300 mg</w:t>
      </w:r>
    </w:p>
    <w:p w14:paraId="6EEC3D18" w14:textId="77777777" w:rsidR="00B14ACA" w:rsidRDefault="00B14ACA">
      <w:pPr>
        <w:rPr>
          <w:color w:val="000000"/>
        </w:rPr>
      </w:pPr>
    </w:p>
    <w:p w14:paraId="77F0C5D0" w14:textId="77777777" w:rsidR="00B14ACA" w:rsidRDefault="00B14ACA">
      <w:pPr>
        <w:rPr>
          <w:color w:val="000000"/>
        </w:rPr>
      </w:pPr>
    </w:p>
    <w:p w14:paraId="6AE1C5C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726C6D6E" w14:textId="77777777" w:rsidR="00B14ACA" w:rsidRDefault="00B14ACA">
      <w:pPr>
        <w:rPr>
          <w:color w:val="000000"/>
        </w:rPr>
      </w:pPr>
    </w:p>
    <w:p w14:paraId="44AEF997" w14:textId="77777777" w:rsidR="00B14ACA" w:rsidRDefault="001515E0">
      <w:pPr>
        <w:rPr>
          <w:color w:val="000000"/>
        </w:rPr>
      </w:pPr>
      <w:r>
        <w:rPr>
          <w:color w:val="000000"/>
        </w:rPr>
        <w:t>Abilify Maintena 300 mg prašek in vehikel za suspenzijo s podaljšanim sproščanjem za injiciranje</w:t>
      </w:r>
    </w:p>
    <w:p w14:paraId="07A9ED9A" w14:textId="77777777" w:rsidR="00B14ACA" w:rsidRDefault="001515E0">
      <w:pPr>
        <w:rPr>
          <w:b/>
          <w:color w:val="000000"/>
        </w:rPr>
      </w:pPr>
      <w:r>
        <w:rPr>
          <w:color w:val="000000"/>
        </w:rPr>
        <w:t>aripiprazol</w:t>
      </w:r>
    </w:p>
    <w:p w14:paraId="1D0CD4F6" w14:textId="77777777" w:rsidR="00B14ACA" w:rsidRDefault="00B14ACA">
      <w:pPr>
        <w:rPr>
          <w:color w:val="000000"/>
        </w:rPr>
      </w:pPr>
    </w:p>
    <w:p w14:paraId="105294B2" w14:textId="77777777" w:rsidR="00B14ACA" w:rsidRDefault="00B14ACA">
      <w:pPr>
        <w:rPr>
          <w:color w:val="000000"/>
        </w:rPr>
      </w:pPr>
    </w:p>
    <w:p w14:paraId="4B1F346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072A0EB1" w14:textId="77777777" w:rsidR="00B14ACA" w:rsidRDefault="00B14ACA">
      <w:pPr>
        <w:rPr>
          <w:i/>
          <w:color w:val="000000"/>
        </w:rPr>
      </w:pPr>
    </w:p>
    <w:p w14:paraId="73824369" w14:textId="77777777" w:rsidR="00B14ACA" w:rsidRDefault="001515E0">
      <w:pPr>
        <w:rPr>
          <w:color w:val="000000"/>
        </w:rPr>
      </w:pPr>
      <w:r>
        <w:rPr>
          <w:color w:val="000000"/>
        </w:rPr>
        <w:t>Ena viala vsebuje 300 mg aripiprazola.</w:t>
      </w:r>
    </w:p>
    <w:p w14:paraId="67610C4D" w14:textId="77777777" w:rsidR="00B14ACA" w:rsidRDefault="001515E0">
      <w:pPr>
        <w:rPr>
          <w:color w:val="000000"/>
        </w:rPr>
      </w:pPr>
      <w:r>
        <w:rPr>
          <w:color w:val="000000"/>
        </w:rPr>
        <w:t>Po rekonstituciji 1 ml suspenzije vsebuje 200 mg aripiprazola.</w:t>
      </w:r>
    </w:p>
    <w:p w14:paraId="1121DB3D" w14:textId="77777777" w:rsidR="00B14ACA" w:rsidRDefault="00B14ACA">
      <w:pPr>
        <w:rPr>
          <w:color w:val="000000"/>
        </w:rPr>
      </w:pPr>
    </w:p>
    <w:p w14:paraId="5AE470E6" w14:textId="77777777" w:rsidR="00B14ACA" w:rsidRDefault="00B14ACA">
      <w:pPr>
        <w:rPr>
          <w:color w:val="000000"/>
        </w:rPr>
      </w:pPr>
    </w:p>
    <w:p w14:paraId="08CC1B2C"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193B24E1" w14:textId="77777777" w:rsidR="00B14ACA" w:rsidRDefault="00B14ACA">
      <w:pPr>
        <w:rPr>
          <w:color w:val="000000"/>
        </w:rPr>
      </w:pPr>
    </w:p>
    <w:p w14:paraId="0D028091" w14:textId="77777777" w:rsidR="00B14ACA" w:rsidRDefault="001515E0">
      <w:pPr>
        <w:rPr>
          <w:color w:val="000000"/>
        </w:rPr>
      </w:pPr>
      <w:r>
        <w:rPr>
          <w:color w:val="000000"/>
          <w:u w:val="single"/>
        </w:rPr>
        <w:t>Prašek</w:t>
      </w:r>
    </w:p>
    <w:p w14:paraId="340AF053" w14:textId="77777777" w:rsidR="00B14ACA" w:rsidRDefault="001515E0">
      <w:pPr>
        <w:rPr>
          <w:color w:val="000000"/>
        </w:rPr>
      </w:pPr>
      <w:r>
        <w:rPr>
          <w:color w:val="000000"/>
        </w:rPr>
        <w:t>Natrijev karmelozat, manitol, natrijev dihidrogenfosfat monohidrat, natrijev hidroksid</w:t>
      </w:r>
    </w:p>
    <w:p w14:paraId="22B27C17" w14:textId="77777777" w:rsidR="00B14ACA" w:rsidRDefault="00B14ACA">
      <w:pPr>
        <w:rPr>
          <w:color w:val="000000"/>
        </w:rPr>
      </w:pPr>
    </w:p>
    <w:p w14:paraId="344F5353" w14:textId="77777777" w:rsidR="00B14ACA" w:rsidRDefault="001515E0">
      <w:pPr>
        <w:rPr>
          <w:color w:val="000000"/>
        </w:rPr>
      </w:pPr>
      <w:r>
        <w:rPr>
          <w:color w:val="000000"/>
          <w:u w:val="single"/>
        </w:rPr>
        <w:t>Vehikel</w:t>
      </w:r>
    </w:p>
    <w:p w14:paraId="623C703E" w14:textId="77777777" w:rsidR="00B14ACA" w:rsidRDefault="001515E0">
      <w:pPr>
        <w:rPr>
          <w:color w:val="000000"/>
        </w:rPr>
      </w:pPr>
      <w:r>
        <w:rPr>
          <w:color w:val="000000"/>
        </w:rPr>
        <w:t>Voda za injekcije</w:t>
      </w:r>
    </w:p>
    <w:p w14:paraId="43AAD33D" w14:textId="77777777" w:rsidR="00B14ACA" w:rsidRDefault="00B14ACA">
      <w:pPr>
        <w:rPr>
          <w:color w:val="000000"/>
        </w:rPr>
      </w:pPr>
    </w:p>
    <w:p w14:paraId="0B76A767" w14:textId="77777777" w:rsidR="00B14ACA" w:rsidRDefault="00B14ACA">
      <w:pPr>
        <w:rPr>
          <w:color w:val="000000"/>
        </w:rPr>
      </w:pPr>
    </w:p>
    <w:p w14:paraId="6200BE8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519A5660" w14:textId="77777777" w:rsidR="00B14ACA" w:rsidRDefault="00B14ACA">
      <w:pPr>
        <w:autoSpaceDE w:val="0"/>
        <w:autoSpaceDN w:val="0"/>
        <w:adjustRightInd w:val="0"/>
        <w:rPr>
          <w:rFonts w:eastAsia="SimSun"/>
          <w:color w:val="000000"/>
        </w:rPr>
      </w:pPr>
    </w:p>
    <w:p w14:paraId="28F07B17"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2CAEEF82" w14:textId="77777777" w:rsidR="00B14ACA" w:rsidRDefault="00B14ACA">
      <w:pPr>
        <w:autoSpaceDE w:val="0"/>
        <w:autoSpaceDN w:val="0"/>
        <w:adjustRightInd w:val="0"/>
        <w:rPr>
          <w:rFonts w:eastAsia="SimSun"/>
          <w:color w:val="000000"/>
        </w:rPr>
      </w:pPr>
    </w:p>
    <w:p w14:paraId="4E271303" w14:textId="77777777" w:rsidR="00B14ACA" w:rsidRDefault="001515E0">
      <w:pPr>
        <w:autoSpaceDE w:val="0"/>
        <w:autoSpaceDN w:val="0"/>
        <w:adjustRightInd w:val="0"/>
        <w:rPr>
          <w:rFonts w:eastAsia="SimSun"/>
          <w:color w:val="000000"/>
        </w:rPr>
      </w:pPr>
      <w:r>
        <w:rPr>
          <w:rFonts w:eastAsia="SimSun"/>
          <w:color w:val="000000"/>
        </w:rPr>
        <w:t>Posamezno pakiranje vsebuje naslednje:</w:t>
      </w:r>
    </w:p>
    <w:p w14:paraId="4C112A30" w14:textId="77777777" w:rsidR="00B14ACA" w:rsidRDefault="00B14ACA">
      <w:pPr>
        <w:autoSpaceDE w:val="0"/>
        <w:autoSpaceDN w:val="0"/>
        <w:adjustRightInd w:val="0"/>
        <w:rPr>
          <w:rFonts w:eastAsia="SimSun"/>
          <w:color w:val="000000"/>
        </w:rPr>
      </w:pPr>
    </w:p>
    <w:p w14:paraId="498C53F2" w14:textId="77777777" w:rsidR="00B14ACA" w:rsidRDefault="001515E0">
      <w:pPr>
        <w:autoSpaceDE w:val="0"/>
        <w:autoSpaceDN w:val="0"/>
        <w:adjustRightInd w:val="0"/>
        <w:rPr>
          <w:rFonts w:eastAsia="SimSun"/>
          <w:color w:val="000000"/>
        </w:rPr>
      </w:pPr>
      <w:r>
        <w:rPr>
          <w:rFonts w:eastAsia="SimSun"/>
          <w:color w:val="000000"/>
        </w:rPr>
        <w:t>Ena viala s praškom</w:t>
      </w:r>
    </w:p>
    <w:p w14:paraId="277D42F5" w14:textId="77777777" w:rsidR="00B14ACA" w:rsidRDefault="001515E0">
      <w:pPr>
        <w:autoSpaceDE w:val="0"/>
        <w:autoSpaceDN w:val="0"/>
        <w:adjustRightInd w:val="0"/>
        <w:rPr>
          <w:rFonts w:eastAsia="SimSun"/>
          <w:color w:val="000000"/>
        </w:rPr>
      </w:pPr>
      <w:r>
        <w:rPr>
          <w:rFonts w:eastAsia="SimSun"/>
          <w:color w:val="000000"/>
        </w:rPr>
        <w:t>Ena viala z 2 ml vehikla</w:t>
      </w:r>
    </w:p>
    <w:p w14:paraId="0B7E74E4" w14:textId="77777777" w:rsidR="00B14ACA" w:rsidRDefault="001515E0">
      <w:pPr>
        <w:autoSpaceDE w:val="0"/>
        <w:autoSpaceDN w:val="0"/>
        <w:adjustRightInd w:val="0"/>
        <w:rPr>
          <w:rFonts w:eastAsia="SimSun"/>
          <w:color w:val="000000"/>
        </w:rPr>
      </w:pPr>
      <w:r>
        <w:rPr>
          <w:rFonts w:eastAsia="SimSun"/>
          <w:color w:val="000000"/>
        </w:rPr>
        <w:t>Dve sterilni injekcijski brizgi, ena z iglo za rekonstitucijo</w:t>
      </w:r>
    </w:p>
    <w:p w14:paraId="0D571809"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6141D680" w14:textId="77777777" w:rsidR="00B14ACA" w:rsidRDefault="001515E0">
      <w:pPr>
        <w:rPr>
          <w:rFonts w:eastAsia="SimSun"/>
          <w:color w:val="000000"/>
        </w:rPr>
      </w:pPr>
      <w:r>
        <w:rPr>
          <w:rFonts w:eastAsia="SimSun"/>
          <w:color w:val="000000"/>
        </w:rPr>
        <w:t>En nastavek viale</w:t>
      </w:r>
    </w:p>
    <w:p w14:paraId="35CEE669" w14:textId="77777777" w:rsidR="00B14ACA" w:rsidRDefault="00B14ACA">
      <w:pPr>
        <w:rPr>
          <w:color w:val="000000"/>
        </w:rPr>
      </w:pPr>
    </w:p>
    <w:p w14:paraId="5D6A11ED" w14:textId="77777777" w:rsidR="00B14ACA" w:rsidRDefault="001515E0">
      <w:pPr>
        <w:pStyle w:val="CommentText"/>
        <w:rPr>
          <w:color w:val="000000"/>
          <w:sz w:val="22"/>
          <w:szCs w:val="22"/>
        </w:rPr>
      </w:pPr>
      <w:r>
        <w:rPr>
          <w:color w:val="000000"/>
          <w:sz w:val="22"/>
          <w:szCs w:val="22"/>
        </w:rPr>
        <w:t>Komponenta skupnega pakiranja; ločena prodaja ni dovoljena.</w:t>
      </w:r>
    </w:p>
    <w:p w14:paraId="493E8B63" w14:textId="77777777" w:rsidR="00B14ACA" w:rsidRDefault="00B14ACA">
      <w:pPr>
        <w:pStyle w:val="CommentText"/>
        <w:rPr>
          <w:sz w:val="22"/>
          <w:szCs w:val="22"/>
        </w:rPr>
      </w:pPr>
    </w:p>
    <w:p w14:paraId="7F762A14" w14:textId="77777777" w:rsidR="00B14ACA" w:rsidRDefault="00B14ACA">
      <w:pPr>
        <w:pStyle w:val="CommentText"/>
        <w:rPr>
          <w:sz w:val="22"/>
          <w:szCs w:val="22"/>
        </w:rPr>
      </w:pPr>
    </w:p>
    <w:p w14:paraId="73394EA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788B5393" w14:textId="77777777" w:rsidR="00B14ACA" w:rsidRDefault="00B14ACA">
      <w:pPr>
        <w:rPr>
          <w:color w:val="000000"/>
        </w:rPr>
      </w:pPr>
    </w:p>
    <w:p w14:paraId="141238CC" w14:textId="77777777" w:rsidR="00B14ACA" w:rsidRDefault="001515E0">
      <w:pPr>
        <w:rPr>
          <w:color w:val="000000"/>
        </w:rPr>
      </w:pPr>
      <w:r>
        <w:rPr>
          <w:color w:val="000000"/>
        </w:rPr>
        <w:t>Pred uporabo preberite priloženo navodilo!</w:t>
      </w:r>
    </w:p>
    <w:p w14:paraId="1A19B078" w14:textId="77777777" w:rsidR="00B14ACA" w:rsidRDefault="001515E0">
      <w:pPr>
        <w:rPr>
          <w:color w:val="000000"/>
        </w:rPr>
      </w:pPr>
      <w:r>
        <w:rPr>
          <w:color w:val="000000"/>
        </w:rPr>
        <w:t>Samo za intramuskularno uporabo</w:t>
      </w:r>
    </w:p>
    <w:p w14:paraId="4D94AB46" w14:textId="77777777" w:rsidR="00783453" w:rsidRPr="00684E56" w:rsidRDefault="00783453" w:rsidP="00783453"/>
    <w:p w14:paraId="5B7B7D9C" w14:textId="77777777" w:rsidR="00783453" w:rsidRPr="00684E56" w:rsidRDefault="00783453" w:rsidP="00783453">
      <w:r w:rsidRPr="00624DA6">
        <w:rPr>
          <w:noProof/>
        </w:rPr>
        <w:drawing>
          <wp:inline distT="0" distB="0" distL="0" distR="0" wp14:anchorId="0E1226D3" wp14:editId="69681230">
            <wp:extent cx="640080" cy="623772"/>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2B8EBA11" w14:textId="77777777" w:rsidR="00783453" w:rsidRPr="00684E56" w:rsidRDefault="00783453" w:rsidP="00783453"/>
    <w:p w14:paraId="1D84E356" w14:textId="77777777" w:rsidR="00783453" w:rsidRPr="00684E56" w:rsidRDefault="00783453" w:rsidP="00783453">
      <w:r w:rsidRPr="00684E56">
        <w:t>Uporabite enkrat na mesec.</w:t>
      </w:r>
    </w:p>
    <w:p w14:paraId="6693B492" w14:textId="77777777" w:rsidR="00B14ACA" w:rsidRDefault="00B14ACA">
      <w:pPr>
        <w:rPr>
          <w:color w:val="000000"/>
        </w:rPr>
      </w:pPr>
    </w:p>
    <w:p w14:paraId="4B834218" w14:textId="77777777" w:rsidR="00B14ACA" w:rsidRDefault="001515E0">
      <w:pPr>
        <w:rPr>
          <w:rStyle w:val="Emphasis"/>
          <w:i w:val="0"/>
          <w:iCs w:val="0"/>
          <w:color w:val="000000"/>
        </w:rPr>
      </w:pPr>
      <w:r>
        <w:rPr>
          <w:rStyle w:val="Emphasis"/>
          <w:i w:val="0"/>
          <w:iCs w:val="0"/>
          <w:color w:val="000000"/>
        </w:rPr>
        <w:t>Vialo močno stresajte vsaj 30 sekund, dokler suspenzija ni homogena.</w:t>
      </w:r>
    </w:p>
    <w:p w14:paraId="058B72A1" w14:textId="77777777" w:rsidR="00B14ACA" w:rsidRDefault="001515E0">
      <w:pPr>
        <w:rPr>
          <w:rStyle w:val="Emphasis"/>
          <w:i w:val="0"/>
          <w:iCs w:val="0"/>
          <w:color w:val="000000"/>
        </w:rPr>
      </w:pPr>
      <w:r>
        <w:rPr>
          <w:rStyle w:val="Emphasis"/>
          <w:i w:val="0"/>
          <w:iCs w:val="0"/>
          <w:color w:val="000000"/>
        </w:rPr>
        <w:t>Če zdravila ne injicirate takoj po rekonstituciji, vialo pred injiciranjem močno stresajte vsaj 60 sekund, da zdravilo ponovno suspendirate.</w:t>
      </w:r>
    </w:p>
    <w:p w14:paraId="68FFF024" w14:textId="77777777" w:rsidR="00F51EC1" w:rsidRDefault="00F51EC1" w:rsidP="00F51EC1">
      <w:pPr>
        <w:rPr>
          <w:color w:val="000000"/>
        </w:rPr>
      </w:pPr>
    </w:p>
    <w:p w14:paraId="1EEDD397" w14:textId="77777777" w:rsidR="00F51EC1" w:rsidRDefault="00F51EC1" w:rsidP="00F51EC1">
      <w:pPr>
        <w:autoSpaceDE w:val="0"/>
        <w:autoSpaceDN w:val="0"/>
        <w:adjustRightInd w:val="0"/>
        <w:rPr>
          <w:color w:val="000000"/>
        </w:rPr>
      </w:pPr>
    </w:p>
    <w:p w14:paraId="24DB1DA6" w14:textId="77777777" w:rsidR="00F51EC1" w:rsidRDefault="00F51EC1"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t>6.</w:t>
      </w:r>
      <w:r>
        <w:rPr>
          <w:b/>
          <w:color w:val="000000"/>
        </w:rPr>
        <w:tab/>
        <w:t>POSEBNO OPOZORILO O SHRANJEVANJU ZDRAVILA ZUNAJ DOSEGA IN POGLEDA OTROK</w:t>
      </w:r>
    </w:p>
    <w:p w14:paraId="050D4253" w14:textId="77777777" w:rsidR="00F51EC1" w:rsidRDefault="00F51EC1" w:rsidP="0010525F">
      <w:pPr>
        <w:keepNext/>
        <w:rPr>
          <w:color w:val="000000"/>
        </w:rPr>
      </w:pPr>
    </w:p>
    <w:p w14:paraId="63B5A4D0" w14:textId="77777777" w:rsidR="00B14ACA" w:rsidRDefault="001515E0">
      <w:pPr>
        <w:rPr>
          <w:color w:val="000000"/>
        </w:rPr>
      </w:pPr>
      <w:r>
        <w:rPr>
          <w:color w:val="000000"/>
        </w:rPr>
        <w:t>Zdravilo shranjujte nedosegljivo otrokom!</w:t>
      </w:r>
    </w:p>
    <w:p w14:paraId="4A809EB9" w14:textId="77777777" w:rsidR="00B14ACA" w:rsidRDefault="00B14ACA">
      <w:pPr>
        <w:rPr>
          <w:color w:val="000000"/>
        </w:rPr>
      </w:pPr>
    </w:p>
    <w:p w14:paraId="4355ECE8" w14:textId="77777777" w:rsidR="00B14ACA" w:rsidRDefault="00B14ACA">
      <w:pPr>
        <w:rPr>
          <w:color w:val="000000"/>
        </w:rPr>
      </w:pPr>
    </w:p>
    <w:p w14:paraId="526E67F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7097F101" w14:textId="77777777" w:rsidR="00B14ACA" w:rsidRDefault="00B14ACA">
      <w:pPr>
        <w:rPr>
          <w:color w:val="000000"/>
        </w:rPr>
      </w:pPr>
    </w:p>
    <w:p w14:paraId="1005B7FD" w14:textId="77777777" w:rsidR="00B14ACA" w:rsidRDefault="00B14ACA">
      <w:pPr>
        <w:rPr>
          <w:color w:val="000000"/>
        </w:rPr>
      </w:pPr>
    </w:p>
    <w:p w14:paraId="46702BD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584FBE03" w14:textId="77777777" w:rsidR="00B14ACA" w:rsidRDefault="00B14ACA">
      <w:pPr>
        <w:rPr>
          <w:color w:val="000000"/>
        </w:rPr>
      </w:pPr>
    </w:p>
    <w:p w14:paraId="0639552E" w14:textId="77777777" w:rsidR="00B14ACA" w:rsidRDefault="001515E0">
      <w:pPr>
        <w:rPr>
          <w:color w:val="000000"/>
        </w:rPr>
      </w:pPr>
      <w:r>
        <w:rPr>
          <w:color w:val="000000"/>
        </w:rPr>
        <w:t>EXP</w:t>
      </w:r>
    </w:p>
    <w:p w14:paraId="60858240" w14:textId="77777777" w:rsidR="00B14ACA" w:rsidRDefault="00B14ACA">
      <w:pPr>
        <w:rPr>
          <w:color w:val="000000"/>
        </w:rPr>
      </w:pPr>
    </w:p>
    <w:p w14:paraId="7CE2C875" w14:textId="77777777" w:rsidR="00B14ACA" w:rsidRDefault="001515E0">
      <w:pPr>
        <w:rPr>
          <w:iCs w:val="0"/>
          <w:color w:val="000000"/>
        </w:rPr>
      </w:pPr>
      <w:r>
        <w:rPr>
          <w:iCs w:val="0"/>
          <w:color w:val="000000"/>
        </w:rPr>
        <w:t>Rok uporabnosti po rekonstituciji: 4 ure pri temperaturi do 25 °C</w:t>
      </w:r>
    </w:p>
    <w:p w14:paraId="23313055" w14:textId="77777777" w:rsidR="00B14ACA" w:rsidRDefault="001515E0">
      <w:pPr>
        <w:rPr>
          <w:iCs w:val="0"/>
        </w:rPr>
      </w:pPr>
      <w:r>
        <w:rPr>
          <w:iCs w:val="0"/>
        </w:rPr>
        <w:t>Rekonstituirane suspenzije ne shranjujte v injekcijski brizgi.</w:t>
      </w:r>
    </w:p>
    <w:p w14:paraId="31180239" w14:textId="77777777" w:rsidR="00B14ACA" w:rsidRDefault="00B14ACA">
      <w:pPr>
        <w:rPr>
          <w:color w:val="000000"/>
        </w:rPr>
      </w:pPr>
    </w:p>
    <w:p w14:paraId="011A1A48" w14:textId="77777777" w:rsidR="00B14ACA" w:rsidRDefault="00B14ACA">
      <w:pPr>
        <w:rPr>
          <w:color w:val="000000"/>
        </w:rPr>
      </w:pPr>
    </w:p>
    <w:p w14:paraId="616ED9E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74AA5107" w14:textId="77777777" w:rsidR="00B14ACA" w:rsidRDefault="00B14ACA">
      <w:pPr>
        <w:rPr>
          <w:color w:val="000000"/>
        </w:rPr>
      </w:pPr>
    </w:p>
    <w:p w14:paraId="44F3643E"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48596B2D" w14:textId="77777777" w:rsidR="00B14ACA" w:rsidRPr="0010525F" w:rsidRDefault="00B14ACA">
      <w:pPr>
        <w:pStyle w:val="BMSBodyText"/>
        <w:spacing w:before="0" w:after="0" w:line="240" w:lineRule="auto"/>
        <w:jc w:val="left"/>
        <w:rPr>
          <w:sz w:val="22"/>
          <w:lang w:val="it-IT"/>
        </w:rPr>
      </w:pPr>
    </w:p>
    <w:p w14:paraId="29717038" w14:textId="77777777" w:rsidR="00B14ACA" w:rsidRDefault="00B14ACA">
      <w:pPr>
        <w:rPr>
          <w:color w:val="000000"/>
        </w:rPr>
      </w:pPr>
    </w:p>
    <w:p w14:paraId="7FEAEA2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722519BA" w14:textId="77777777" w:rsidR="00B14ACA" w:rsidRDefault="00B14ACA">
      <w:pPr>
        <w:rPr>
          <w:color w:val="000000"/>
        </w:rPr>
      </w:pPr>
    </w:p>
    <w:p w14:paraId="1458ECAF" w14:textId="77777777" w:rsidR="00B14ACA" w:rsidRDefault="001515E0">
      <w:pPr>
        <w:rPr>
          <w:color w:val="000000"/>
        </w:rPr>
      </w:pPr>
      <w:r>
        <w:rPr>
          <w:color w:val="000000"/>
        </w:rPr>
        <w:t>Vialo, nastavek, injekcijsko brizgo, igle, neporabljeno suspenzijo ali vodo za injiciranje ustrezno zavrzite.</w:t>
      </w:r>
    </w:p>
    <w:p w14:paraId="327CAFA5" w14:textId="77777777" w:rsidR="00B14ACA" w:rsidRDefault="00B14ACA">
      <w:pPr>
        <w:rPr>
          <w:color w:val="000000"/>
        </w:rPr>
      </w:pPr>
    </w:p>
    <w:p w14:paraId="746B1E03" w14:textId="77777777" w:rsidR="00B14ACA" w:rsidRDefault="00B14ACA">
      <w:pPr>
        <w:rPr>
          <w:color w:val="000000"/>
        </w:rPr>
      </w:pPr>
    </w:p>
    <w:p w14:paraId="4C6B477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4AA142C6" w14:textId="77777777" w:rsidR="00B14ACA" w:rsidRDefault="00B14ACA"/>
    <w:p w14:paraId="278B75A8"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2C2D6BB3"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6589784F"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65D95713" w14:textId="77777777" w:rsidR="00B14ACA" w:rsidRDefault="001515E0">
      <w:r>
        <w:t xml:space="preserve">Nizozemska </w:t>
      </w:r>
    </w:p>
    <w:p w14:paraId="5DEE4EB7" w14:textId="77777777" w:rsidR="00B14ACA" w:rsidRDefault="00B14ACA">
      <w:pPr>
        <w:rPr>
          <w:color w:val="000000"/>
        </w:rPr>
      </w:pPr>
    </w:p>
    <w:p w14:paraId="1A4EA204" w14:textId="77777777" w:rsidR="00B14ACA" w:rsidRDefault="00B14ACA">
      <w:pPr>
        <w:rPr>
          <w:color w:val="000000"/>
        </w:rPr>
      </w:pPr>
    </w:p>
    <w:p w14:paraId="55AA3DA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7F0B42F2" w14:textId="77777777" w:rsidR="00B14ACA" w:rsidRDefault="00B14ACA">
      <w:pPr>
        <w:rPr>
          <w:color w:val="000000"/>
        </w:rPr>
      </w:pPr>
    </w:p>
    <w:p w14:paraId="6E14289C" w14:textId="77777777" w:rsidR="00B14ACA" w:rsidRDefault="001515E0">
      <w:r>
        <w:t>EU/1/13/882/003</w:t>
      </w:r>
    </w:p>
    <w:p w14:paraId="1666DBB1" w14:textId="77777777" w:rsidR="00B14ACA" w:rsidRDefault="00B14ACA">
      <w:pPr>
        <w:rPr>
          <w:color w:val="000000"/>
        </w:rPr>
      </w:pPr>
    </w:p>
    <w:p w14:paraId="0306C1E3" w14:textId="77777777" w:rsidR="00B14ACA" w:rsidRDefault="00B14ACA">
      <w:pPr>
        <w:rPr>
          <w:color w:val="000000"/>
        </w:rPr>
      </w:pPr>
    </w:p>
    <w:p w14:paraId="3548D7D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468E0E2E" w14:textId="77777777" w:rsidR="00B14ACA" w:rsidRDefault="00B14ACA">
      <w:pPr>
        <w:rPr>
          <w:i/>
          <w:color w:val="000000"/>
        </w:rPr>
      </w:pPr>
    </w:p>
    <w:p w14:paraId="52C2E3D6" w14:textId="77777777" w:rsidR="00B14ACA" w:rsidRDefault="001515E0">
      <w:pPr>
        <w:rPr>
          <w:color w:val="000000"/>
        </w:rPr>
      </w:pPr>
      <w:r>
        <w:rPr>
          <w:color w:val="000000"/>
        </w:rPr>
        <w:t>Lot</w:t>
      </w:r>
    </w:p>
    <w:p w14:paraId="19AB5C84" w14:textId="77777777" w:rsidR="00B14ACA" w:rsidRDefault="00B14ACA">
      <w:pPr>
        <w:rPr>
          <w:color w:val="000000"/>
        </w:rPr>
      </w:pPr>
    </w:p>
    <w:p w14:paraId="5E08EA46" w14:textId="77777777" w:rsidR="00B14ACA" w:rsidRDefault="00B14ACA">
      <w:pPr>
        <w:rPr>
          <w:color w:val="000000"/>
        </w:rPr>
      </w:pPr>
    </w:p>
    <w:p w14:paraId="171073B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6D343015" w14:textId="77777777" w:rsidR="00B14ACA" w:rsidRDefault="00B14ACA">
      <w:pPr>
        <w:rPr>
          <w:i/>
          <w:color w:val="000000"/>
        </w:rPr>
      </w:pPr>
    </w:p>
    <w:p w14:paraId="06259875" w14:textId="77777777" w:rsidR="00B14ACA" w:rsidRDefault="00B14ACA">
      <w:pPr>
        <w:rPr>
          <w:color w:val="000000"/>
        </w:rPr>
      </w:pPr>
    </w:p>
    <w:p w14:paraId="1D5F79ED" w14:textId="77777777" w:rsidR="00F51EC1" w:rsidRDefault="00F51EC1" w:rsidP="00F51EC1">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72D53B8F" w14:textId="77777777" w:rsidR="00F51EC1" w:rsidRDefault="00F51EC1" w:rsidP="00F51EC1">
      <w:pPr>
        <w:rPr>
          <w:color w:val="000000"/>
        </w:rPr>
      </w:pPr>
    </w:p>
    <w:p w14:paraId="2AF4B4BF" w14:textId="77777777" w:rsidR="00F51EC1" w:rsidRDefault="00F51EC1" w:rsidP="00F51EC1">
      <w:pPr>
        <w:rPr>
          <w:color w:val="000000"/>
        </w:rPr>
      </w:pPr>
    </w:p>
    <w:p w14:paraId="08C6C5DA" w14:textId="77777777" w:rsidR="00F51EC1" w:rsidRDefault="00F51EC1"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4CA0F417" w14:textId="77777777" w:rsidR="00F51EC1" w:rsidRDefault="00F51EC1" w:rsidP="0010525F">
      <w:pPr>
        <w:keepNext/>
        <w:autoSpaceDE w:val="0"/>
        <w:autoSpaceDN w:val="0"/>
        <w:adjustRightInd w:val="0"/>
        <w:rPr>
          <w:color w:val="000000"/>
          <w:highlight w:val="lightGray"/>
        </w:rPr>
      </w:pPr>
    </w:p>
    <w:p w14:paraId="55C10386" w14:textId="77777777" w:rsidR="00F51EC1" w:rsidRDefault="00F51EC1" w:rsidP="00F51EC1">
      <w:pPr>
        <w:autoSpaceDE w:val="0"/>
        <w:autoSpaceDN w:val="0"/>
        <w:adjustRightInd w:val="0"/>
        <w:rPr>
          <w:color w:val="000000"/>
        </w:rPr>
      </w:pPr>
      <w:r>
        <w:rPr>
          <w:color w:val="000000"/>
          <w:highlight w:val="lightGray"/>
        </w:rPr>
        <w:t>Sprejeta je utemeljitev, da Braillova pisava ni potrebna.</w:t>
      </w:r>
    </w:p>
    <w:p w14:paraId="68B11E78" w14:textId="77777777" w:rsidR="00F51EC1" w:rsidRDefault="00F51EC1" w:rsidP="00F51EC1">
      <w:pPr>
        <w:rPr>
          <w:rFonts w:eastAsia="Times New Roman"/>
          <w:iCs w:val="0"/>
          <w:snapToGrid w:val="0"/>
        </w:rPr>
      </w:pPr>
    </w:p>
    <w:p w14:paraId="6DEAC5EC" w14:textId="77777777" w:rsidR="00F51EC1" w:rsidRDefault="00F51EC1" w:rsidP="00F51EC1">
      <w:pPr>
        <w:rPr>
          <w:rFonts w:eastAsia="Times New Roman"/>
          <w:iCs w:val="0"/>
          <w:snapToGrid w:val="0"/>
        </w:rPr>
      </w:pPr>
    </w:p>
    <w:p w14:paraId="12AC7922"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7DAFCC5D" w14:textId="77777777" w:rsidR="00B14ACA" w:rsidRDefault="00B14ACA">
      <w:pPr>
        <w:keepNext/>
        <w:rPr>
          <w:rFonts w:eastAsia="Times New Roman"/>
          <w:iCs w:val="0"/>
          <w:snapToGrid w:val="0"/>
        </w:rPr>
      </w:pPr>
    </w:p>
    <w:p w14:paraId="5C4002C5" w14:textId="77777777" w:rsidR="00B14ACA" w:rsidRDefault="00B14ACA">
      <w:pPr>
        <w:keepNext/>
        <w:rPr>
          <w:rFonts w:eastAsia="Times New Roman"/>
          <w:iCs w:val="0"/>
          <w:snapToGrid w:val="0"/>
          <w:szCs w:val="20"/>
        </w:rPr>
      </w:pPr>
    </w:p>
    <w:p w14:paraId="1EB72A7E"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73E5DEF7" w14:textId="77777777" w:rsidR="00B14ACA" w:rsidRDefault="00B14ACA">
      <w:pPr>
        <w:keepNext/>
        <w:rPr>
          <w:rFonts w:eastAsia="Times New Roman"/>
          <w:iCs w:val="0"/>
          <w:snapToGrid w:val="0"/>
        </w:rPr>
      </w:pPr>
    </w:p>
    <w:p w14:paraId="54A7969A" w14:textId="77777777" w:rsidR="00B14ACA" w:rsidRDefault="00B14ACA">
      <w:pPr>
        <w:keepNext/>
        <w:autoSpaceDE w:val="0"/>
        <w:autoSpaceDN w:val="0"/>
        <w:adjustRightInd w:val="0"/>
        <w:rPr>
          <w:color w:val="000000"/>
          <w:highlight w:val="lightGray"/>
        </w:rPr>
      </w:pPr>
    </w:p>
    <w:p w14:paraId="3C4968F0" w14:textId="77777777" w:rsidR="00B14ACA" w:rsidRDefault="001515E0">
      <w:pPr>
        <w:pBdr>
          <w:top w:val="single" w:sz="4" w:space="1" w:color="auto"/>
          <w:left w:val="single" w:sz="4" w:space="4" w:color="auto"/>
          <w:bottom w:val="single" w:sz="4" w:space="1" w:color="auto"/>
          <w:right w:val="single" w:sz="4" w:space="4" w:color="auto"/>
        </w:pBdr>
        <w:shd w:val="clear" w:color="auto" w:fill="FFFFFF"/>
        <w:rPr>
          <w:color w:val="000000"/>
        </w:rPr>
      </w:pPr>
      <w:r>
        <w:rPr>
          <w:color w:val="000000"/>
          <w:highlight w:val="lightGray"/>
        </w:rPr>
        <w:br w:type="page"/>
      </w:r>
      <w:r>
        <w:rPr>
          <w:b/>
          <w:color w:val="000000"/>
        </w:rPr>
        <w:lastRenderedPageBreak/>
        <w:t>PODATKI, KI MORAJO BITI NAJMANJ NAVEDENI NA MANJŠIH STIČNIH OVOJNINAH</w:t>
      </w:r>
    </w:p>
    <w:p w14:paraId="674B949B" w14:textId="77777777" w:rsidR="00B14ACA" w:rsidRDefault="00B14ACA">
      <w:pPr>
        <w:pBdr>
          <w:top w:val="single" w:sz="4" w:space="1" w:color="auto"/>
          <w:left w:val="single" w:sz="4" w:space="4" w:color="auto"/>
          <w:bottom w:val="single" w:sz="4" w:space="1" w:color="auto"/>
          <w:right w:val="single" w:sz="4" w:space="4" w:color="auto"/>
        </w:pBdr>
        <w:rPr>
          <w:color w:val="000000"/>
        </w:rPr>
      </w:pPr>
    </w:p>
    <w:p w14:paraId="5990DAD8" w14:textId="77777777" w:rsidR="00B14ACA" w:rsidRDefault="001515E0">
      <w:pPr>
        <w:pBdr>
          <w:top w:val="single" w:sz="4" w:space="1" w:color="auto"/>
          <w:left w:val="single" w:sz="4" w:space="4" w:color="auto"/>
          <w:bottom w:val="single" w:sz="4" w:space="1" w:color="auto"/>
          <w:right w:val="single" w:sz="4" w:space="4" w:color="auto"/>
        </w:pBdr>
        <w:rPr>
          <w:color w:val="000000"/>
        </w:rPr>
      </w:pPr>
      <w:r>
        <w:rPr>
          <w:b/>
          <w:color w:val="000000"/>
        </w:rPr>
        <w:t>Viala (prašek) 300 mg</w:t>
      </w:r>
    </w:p>
    <w:p w14:paraId="252876D3" w14:textId="77777777" w:rsidR="00B14ACA" w:rsidRDefault="00B14ACA">
      <w:pPr>
        <w:rPr>
          <w:color w:val="000000"/>
        </w:rPr>
      </w:pPr>
    </w:p>
    <w:p w14:paraId="1C6334C7" w14:textId="77777777" w:rsidR="00B14ACA" w:rsidRDefault="00B14ACA">
      <w:pPr>
        <w:rPr>
          <w:color w:val="000000"/>
        </w:rPr>
      </w:pPr>
    </w:p>
    <w:p w14:paraId="24EC6BA5"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1.</w:t>
      </w:r>
      <w:r>
        <w:rPr>
          <w:b/>
          <w:color w:val="000000"/>
        </w:rPr>
        <w:tab/>
        <w:t>IME ZDRAVILA IN POT(I) UPORABE</w:t>
      </w:r>
    </w:p>
    <w:p w14:paraId="1CEA5902" w14:textId="77777777" w:rsidR="00B14ACA" w:rsidRDefault="00B14ACA">
      <w:pPr>
        <w:rPr>
          <w:color w:val="000000"/>
        </w:rPr>
      </w:pPr>
    </w:p>
    <w:p w14:paraId="656560D0" w14:textId="77777777" w:rsidR="00B14ACA" w:rsidRDefault="001515E0">
      <w:pPr>
        <w:rPr>
          <w:color w:val="000000"/>
        </w:rPr>
      </w:pPr>
      <w:r>
        <w:rPr>
          <w:color w:val="000000"/>
        </w:rPr>
        <w:t>Abilify Maintena 300 mg prašek za injekcijo s podaljšanim sproščanjem</w:t>
      </w:r>
    </w:p>
    <w:p w14:paraId="7D400983" w14:textId="77777777" w:rsidR="00B14ACA" w:rsidRDefault="001515E0">
      <w:pPr>
        <w:rPr>
          <w:color w:val="000000"/>
        </w:rPr>
      </w:pPr>
      <w:r>
        <w:rPr>
          <w:color w:val="000000"/>
        </w:rPr>
        <w:t>aripiprazolum</w:t>
      </w:r>
    </w:p>
    <w:p w14:paraId="1CB9F3C2" w14:textId="77777777" w:rsidR="00B14ACA" w:rsidRDefault="001515E0">
      <w:pPr>
        <w:rPr>
          <w:color w:val="000000"/>
        </w:rPr>
      </w:pPr>
      <w:r>
        <w:rPr>
          <w:color w:val="000000"/>
        </w:rPr>
        <w:t>i.m.</w:t>
      </w:r>
    </w:p>
    <w:p w14:paraId="24C9150C" w14:textId="77777777" w:rsidR="00B14ACA" w:rsidRDefault="00B14ACA">
      <w:pPr>
        <w:rPr>
          <w:color w:val="000000"/>
        </w:rPr>
      </w:pPr>
    </w:p>
    <w:p w14:paraId="51393058" w14:textId="77777777" w:rsidR="00B14ACA" w:rsidRDefault="00B14ACA">
      <w:pPr>
        <w:rPr>
          <w:color w:val="000000"/>
        </w:rPr>
      </w:pPr>
    </w:p>
    <w:p w14:paraId="1A0088A5"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2.</w:t>
      </w:r>
      <w:r>
        <w:rPr>
          <w:b/>
          <w:color w:val="000000"/>
        </w:rPr>
        <w:tab/>
        <w:t>POSTOPEK UPORABE</w:t>
      </w:r>
    </w:p>
    <w:p w14:paraId="2186F244" w14:textId="77777777" w:rsidR="00B14ACA" w:rsidRDefault="00B14ACA">
      <w:pPr>
        <w:rPr>
          <w:color w:val="000000"/>
        </w:rPr>
      </w:pPr>
    </w:p>
    <w:p w14:paraId="5108E9C0" w14:textId="77777777" w:rsidR="00B14ACA" w:rsidRDefault="00B14ACA">
      <w:pPr>
        <w:rPr>
          <w:color w:val="000000"/>
        </w:rPr>
      </w:pPr>
    </w:p>
    <w:p w14:paraId="5DFC5CCA"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3.</w:t>
      </w:r>
      <w:r>
        <w:rPr>
          <w:b/>
          <w:color w:val="000000"/>
        </w:rPr>
        <w:tab/>
        <w:t>DATUM IZTEKA ROKA UPORABNOSTI ZDRAVILA</w:t>
      </w:r>
    </w:p>
    <w:p w14:paraId="35809CC2" w14:textId="77777777" w:rsidR="00B14ACA" w:rsidRDefault="00B14ACA">
      <w:pPr>
        <w:rPr>
          <w:color w:val="000000"/>
        </w:rPr>
      </w:pPr>
    </w:p>
    <w:p w14:paraId="220A7D1E" w14:textId="77777777" w:rsidR="00B14ACA" w:rsidRDefault="001515E0">
      <w:pPr>
        <w:rPr>
          <w:color w:val="000000"/>
        </w:rPr>
      </w:pPr>
      <w:r>
        <w:rPr>
          <w:color w:val="000000"/>
        </w:rPr>
        <w:t>EXP</w:t>
      </w:r>
    </w:p>
    <w:p w14:paraId="076EBC0C" w14:textId="77777777" w:rsidR="00B14ACA" w:rsidRDefault="00B14ACA">
      <w:pPr>
        <w:rPr>
          <w:color w:val="000000"/>
        </w:rPr>
      </w:pPr>
    </w:p>
    <w:p w14:paraId="3E30CB29" w14:textId="77777777" w:rsidR="00B14ACA" w:rsidRDefault="00B14ACA">
      <w:pPr>
        <w:rPr>
          <w:color w:val="000000"/>
        </w:rPr>
      </w:pPr>
    </w:p>
    <w:p w14:paraId="70EEC393"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4.</w:t>
      </w:r>
      <w:r>
        <w:rPr>
          <w:b/>
          <w:color w:val="000000"/>
        </w:rPr>
        <w:tab/>
        <w:t>ŠTEVILKA SERIJE</w:t>
      </w:r>
    </w:p>
    <w:p w14:paraId="12D1DCE2" w14:textId="77777777" w:rsidR="00B14ACA" w:rsidRDefault="00B14ACA">
      <w:pPr>
        <w:rPr>
          <w:color w:val="000000"/>
        </w:rPr>
      </w:pPr>
    </w:p>
    <w:p w14:paraId="181394F5" w14:textId="77777777" w:rsidR="00B14ACA" w:rsidRDefault="001515E0">
      <w:pPr>
        <w:rPr>
          <w:color w:val="000000"/>
        </w:rPr>
      </w:pPr>
      <w:r>
        <w:rPr>
          <w:color w:val="000000"/>
        </w:rPr>
        <w:t>Lot</w:t>
      </w:r>
    </w:p>
    <w:p w14:paraId="42464017" w14:textId="77777777" w:rsidR="00B14ACA" w:rsidRDefault="00B14ACA">
      <w:pPr>
        <w:rPr>
          <w:color w:val="000000"/>
        </w:rPr>
      </w:pPr>
    </w:p>
    <w:p w14:paraId="1C1577F7" w14:textId="77777777" w:rsidR="00B14ACA" w:rsidRDefault="00B14ACA">
      <w:pPr>
        <w:rPr>
          <w:color w:val="000000"/>
        </w:rPr>
      </w:pPr>
    </w:p>
    <w:p w14:paraId="7EA80EC0"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5.</w:t>
      </w:r>
      <w:r>
        <w:rPr>
          <w:b/>
          <w:color w:val="000000"/>
        </w:rPr>
        <w:tab/>
        <w:t>VSEBINA, IZRAŽENA Z MASO, PROSTORNINO ALI ŠTEVILOM ENOT</w:t>
      </w:r>
    </w:p>
    <w:p w14:paraId="104ADBA8" w14:textId="77777777" w:rsidR="00B14ACA" w:rsidRDefault="00B14ACA">
      <w:pPr>
        <w:rPr>
          <w:color w:val="000000"/>
        </w:rPr>
      </w:pPr>
    </w:p>
    <w:p w14:paraId="22D971E8" w14:textId="77777777" w:rsidR="00B14ACA" w:rsidRDefault="001515E0">
      <w:pPr>
        <w:rPr>
          <w:color w:val="000000"/>
          <w:highlight w:val="lightGray"/>
        </w:rPr>
      </w:pPr>
      <w:r>
        <w:rPr>
          <w:color w:val="000000"/>
        </w:rPr>
        <w:t>300 mg</w:t>
      </w:r>
    </w:p>
    <w:p w14:paraId="0AF39BC3" w14:textId="77777777" w:rsidR="00B14ACA" w:rsidRDefault="00B14ACA">
      <w:pPr>
        <w:rPr>
          <w:color w:val="000000"/>
        </w:rPr>
      </w:pPr>
    </w:p>
    <w:p w14:paraId="3EAB5072" w14:textId="77777777" w:rsidR="00B14ACA" w:rsidRDefault="00B14ACA">
      <w:pPr>
        <w:rPr>
          <w:color w:val="000000"/>
        </w:rPr>
      </w:pPr>
    </w:p>
    <w:p w14:paraId="4D39FFA1"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6.</w:t>
      </w:r>
      <w:r>
        <w:rPr>
          <w:b/>
          <w:color w:val="000000"/>
        </w:rPr>
        <w:tab/>
        <w:t>DRUGI PODATKI</w:t>
      </w:r>
    </w:p>
    <w:p w14:paraId="451091A3" w14:textId="77777777" w:rsidR="00B14ACA" w:rsidRDefault="00B14ACA">
      <w:pPr>
        <w:rPr>
          <w:color w:val="000000"/>
        </w:rPr>
      </w:pPr>
    </w:p>
    <w:p w14:paraId="27B0055D" w14:textId="77777777" w:rsidR="00B14ACA" w:rsidRDefault="001515E0">
      <w:pPr>
        <w:pBdr>
          <w:top w:val="single" w:sz="4" w:space="1" w:color="auto"/>
          <w:left w:val="single" w:sz="4" w:space="1" w:color="auto"/>
          <w:bottom w:val="single" w:sz="4" w:space="1" w:color="auto"/>
          <w:right w:val="single" w:sz="4" w:space="1" w:color="auto"/>
        </w:pBdr>
        <w:rPr>
          <w:color w:val="000000"/>
        </w:rPr>
      </w:pPr>
      <w:r>
        <w:rPr>
          <w:color w:val="000000"/>
        </w:rPr>
        <w:br w:type="page"/>
      </w:r>
      <w:r>
        <w:rPr>
          <w:b/>
          <w:color w:val="000000"/>
        </w:rPr>
        <w:lastRenderedPageBreak/>
        <w:t>PODATKI NA ZUNANJI OVOJNINI</w:t>
      </w:r>
    </w:p>
    <w:p w14:paraId="26CA90E3"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44250E9C"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 posamezno pakiranje 400 mg</w:t>
      </w:r>
    </w:p>
    <w:p w14:paraId="5CAE4EB6" w14:textId="77777777" w:rsidR="00B14ACA" w:rsidRDefault="00B14ACA">
      <w:pPr>
        <w:rPr>
          <w:color w:val="000000"/>
        </w:rPr>
      </w:pPr>
    </w:p>
    <w:p w14:paraId="260E865E" w14:textId="77777777" w:rsidR="00B14ACA" w:rsidRDefault="00B14ACA">
      <w:pPr>
        <w:rPr>
          <w:color w:val="000000"/>
        </w:rPr>
      </w:pPr>
    </w:p>
    <w:p w14:paraId="16458D5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054CA14C" w14:textId="77777777" w:rsidR="00B14ACA" w:rsidRDefault="00B14ACA">
      <w:pPr>
        <w:rPr>
          <w:color w:val="000000"/>
        </w:rPr>
      </w:pPr>
    </w:p>
    <w:p w14:paraId="67D48DCA" w14:textId="77777777" w:rsidR="00B14ACA" w:rsidRDefault="001515E0">
      <w:pPr>
        <w:rPr>
          <w:color w:val="000000"/>
        </w:rPr>
      </w:pPr>
      <w:r>
        <w:rPr>
          <w:color w:val="000000"/>
        </w:rPr>
        <w:t>Abilify Maintena 400 mg prašek in vehikel za suspenzijo s podaljšanim sproščanjem za injiciranje</w:t>
      </w:r>
    </w:p>
    <w:p w14:paraId="60506C87" w14:textId="77777777" w:rsidR="00B14ACA" w:rsidRDefault="001515E0">
      <w:pPr>
        <w:rPr>
          <w:b/>
          <w:color w:val="000000"/>
        </w:rPr>
      </w:pPr>
      <w:r>
        <w:rPr>
          <w:color w:val="000000"/>
        </w:rPr>
        <w:t>aripiprazol</w:t>
      </w:r>
    </w:p>
    <w:p w14:paraId="08605156" w14:textId="77777777" w:rsidR="00B14ACA" w:rsidRDefault="00B14ACA">
      <w:pPr>
        <w:rPr>
          <w:color w:val="000000"/>
        </w:rPr>
      </w:pPr>
    </w:p>
    <w:p w14:paraId="721CFEFF" w14:textId="77777777" w:rsidR="00B14ACA" w:rsidRDefault="00B14ACA">
      <w:pPr>
        <w:rPr>
          <w:color w:val="000000"/>
        </w:rPr>
      </w:pPr>
    </w:p>
    <w:p w14:paraId="5D6F63A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154F414F" w14:textId="77777777" w:rsidR="00B14ACA" w:rsidRDefault="00B14ACA">
      <w:pPr>
        <w:rPr>
          <w:i/>
          <w:color w:val="000000"/>
        </w:rPr>
      </w:pPr>
    </w:p>
    <w:p w14:paraId="1C89314B" w14:textId="77777777" w:rsidR="00B14ACA" w:rsidRDefault="001515E0">
      <w:pPr>
        <w:rPr>
          <w:color w:val="000000"/>
        </w:rPr>
      </w:pPr>
      <w:r>
        <w:rPr>
          <w:color w:val="000000"/>
        </w:rPr>
        <w:t>Ena viala vsebuje 400 mg aripiprazola.</w:t>
      </w:r>
    </w:p>
    <w:p w14:paraId="5634C98F" w14:textId="77777777" w:rsidR="00B14ACA" w:rsidRDefault="001515E0">
      <w:pPr>
        <w:rPr>
          <w:color w:val="000000"/>
        </w:rPr>
      </w:pPr>
      <w:r>
        <w:rPr>
          <w:color w:val="000000"/>
        </w:rPr>
        <w:t>Po rekonstituciji 1 ml suspenzije vsebuje 200 mg aripiprazola.</w:t>
      </w:r>
    </w:p>
    <w:p w14:paraId="42255F72" w14:textId="77777777" w:rsidR="00B14ACA" w:rsidRDefault="00B14ACA">
      <w:pPr>
        <w:rPr>
          <w:color w:val="000000"/>
        </w:rPr>
      </w:pPr>
    </w:p>
    <w:p w14:paraId="2ECB72DB" w14:textId="77777777" w:rsidR="00B14ACA" w:rsidRDefault="00B14ACA">
      <w:pPr>
        <w:rPr>
          <w:color w:val="000000"/>
        </w:rPr>
      </w:pPr>
    </w:p>
    <w:p w14:paraId="4E01F840"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3C9D8E09" w14:textId="77777777" w:rsidR="00B14ACA" w:rsidRDefault="00B14ACA">
      <w:pPr>
        <w:rPr>
          <w:color w:val="000000"/>
        </w:rPr>
      </w:pPr>
    </w:p>
    <w:p w14:paraId="035EC07F" w14:textId="77777777" w:rsidR="00B14ACA" w:rsidRDefault="001515E0">
      <w:pPr>
        <w:rPr>
          <w:color w:val="000000"/>
        </w:rPr>
      </w:pPr>
      <w:r>
        <w:rPr>
          <w:color w:val="000000"/>
          <w:u w:val="single"/>
        </w:rPr>
        <w:t>Prašek</w:t>
      </w:r>
    </w:p>
    <w:p w14:paraId="650B77B7" w14:textId="77777777" w:rsidR="00B14ACA" w:rsidRDefault="001515E0">
      <w:pPr>
        <w:rPr>
          <w:color w:val="000000"/>
        </w:rPr>
      </w:pPr>
      <w:r>
        <w:rPr>
          <w:color w:val="000000"/>
        </w:rPr>
        <w:t>Natrijev karmelozat, manitol, natrijev dihidrogenfosfat monohidrat, natrijev hidroksid</w:t>
      </w:r>
    </w:p>
    <w:p w14:paraId="03FC8E70" w14:textId="77777777" w:rsidR="00B14ACA" w:rsidRDefault="00B14ACA">
      <w:pPr>
        <w:rPr>
          <w:color w:val="000000"/>
          <w:u w:val="single"/>
        </w:rPr>
      </w:pPr>
    </w:p>
    <w:p w14:paraId="0AF101D5" w14:textId="77777777" w:rsidR="00B14ACA" w:rsidRDefault="001515E0">
      <w:pPr>
        <w:rPr>
          <w:color w:val="000000"/>
        </w:rPr>
      </w:pPr>
      <w:r>
        <w:rPr>
          <w:color w:val="000000"/>
          <w:u w:val="single"/>
        </w:rPr>
        <w:t>Vehikel</w:t>
      </w:r>
    </w:p>
    <w:p w14:paraId="5AE0031F" w14:textId="77777777" w:rsidR="00B14ACA" w:rsidRDefault="001515E0">
      <w:pPr>
        <w:widowControl w:val="0"/>
        <w:rPr>
          <w:color w:val="000000"/>
        </w:rPr>
      </w:pPr>
      <w:r>
        <w:rPr>
          <w:color w:val="000000"/>
        </w:rPr>
        <w:t>Voda za injekcije</w:t>
      </w:r>
    </w:p>
    <w:p w14:paraId="5EE4A5AF" w14:textId="77777777" w:rsidR="00B14ACA" w:rsidRDefault="00B14ACA">
      <w:pPr>
        <w:widowControl w:val="0"/>
        <w:rPr>
          <w:color w:val="000000"/>
        </w:rPr>
      </w:pPr>
    </w:p>
    <w:p w14:paraId="04B51A39" w14:textId="77777777" w:rsidR="00B14ACA" w:rsidRDefault="00B14ACA">
      <w:pPr>
        <w:widowControl w:val="0"/>
        <w:rPr>
          <w:color w:val="000000"/>
        </w:rPr>
      </w:pPr>
    </w:p>
    <w:p w14:paraId="32BBA28C"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6357A448" w14:textId="77777777" w:rsidR="00B14ACA" w:rsidRDefault="00B14ACA">
      <w:pPr>
        <w:rPr>
          <w:color w:val="000000"/>
        </w:rPr>
      </w:pPr>
    </w:p>
    <w:p w14:paraId="34464CAD"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07F85F9E" w14:textId="77777777" w:rsidR="00B14ACA" w:rsidRDefault="00B14ACA">
      <w:pPr>
        <w:autoSpaceDE w:val="0"/>
        <w:autoSpaceDN w:val="0"/>
        <w:adjustRightInd w:val="0"/>
        <w:rPr>
          <w:rFonts w:eastAsia="SimSun"/>
          <w:color w:val="000000"/>
        </w:rPr>
      </w:pPr>
    </w:p>
    <w:p w14:paraId="5E78F0E9" w14:textId="77777777" w:rsidR="00B14ACA" w:rsidRDefault="001515E0">
      <w:pPr>
        <w:autoSpaceDE w:val="0"/>
        <w:autoSpaceDN w:val="0"/>
        <w:adjustRightInd w:val="0"/>
        <w:rPr>
          <w:rFonts w:eastAsia="SimSun"/>
          <w:color w:val="000000"/>
        </w:rPr>
      </w:pPr>
      <w:r>
        <w:rPr>
          <w:rFonts w:eastAsia="SimSun"/>
          <w:color w:val="000000"/>
        </w:rPr>
        <w:t>Ena viala s praškom</w:t>
      </w:r>
    </w:p>
    <w:p w14:paraId="60BF038B" w14:textId="77777777" w:rsidR="00B14ACA" w:rsidRDefault="001515E0">
      <w:pPr>
        <w:autoSpaceDE w:val="0"/>
        <w:autoSpaceDN w:val="0"/>
        <w:adjustRightInd w:val="0"/>
        <w:rPr>
          <w:rFonts w:eastAsia="SimSun"/>
          <w:color w:val="000000"/>
        </w:rPr>
      </w:pPr>
      <w:r>
        <w:rPr>
          <w:rFonts w:eastAsia="SimSun"/>
          <w:color w:val="000000"/>
        </w:rPr>
        <w:t>Ena viala z 2 ml vehikla</w:t>
      </w:r>
    </w:p>
    <w:p w14:paraId="1AF7D0BA" w14:textId="77777777" w:rsidR="00B14ACA" w:rsidRDefault="001515E0">
      <w:pPr>
        <w:autoSpaceDE w:val="0"/>
        <w:autoSpaceDN w:val="0"/>
        <w:adjustRightInd w:val="0"/>
        <w:rPr>
          <w:rFonts w:eastAsia="SimSun"/>
          <w:color w:val="000000"/>
        </w:rPr>
      </w:pPr>
      <w:r>
        <w:rPr>
          <w:rFonts w:eastAsia="SimSun"/>
          <w:color w:val="000000"/>
        </w:rPr>
        <w:t>Dve sterilni injekcijski brizgi, ena z iglo za rekonstitucijo</w:t>
      </w:r>
    </w:p>
    <w:p w14:paraId="300F3242"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5207DAC7" w14:textId="77777777" w:rsidR="00B14ACA" w:rsidRDefault="001515E0">
      <w:pPr>
        <w:rPr>
          <w:rFonts w:eastAsia="SimSun"/>
          <w:color w:val="000000"/>
        </w:rPr>
      </w:pPr>
      <w:r>
        <w:rPr>
          <w:rFonts w:eastAsia="SimSun"/>
          <w:color w:val="000000"/>
        </w:rPr>
        <w:t>En nastavek viale</w:t>
      </w:r>
    </w:p>
    <w:p w14:paraId="1260E51A" w14:textId="77777777" w:rsidR="00B14ACA" w:rsidRDefault="00B14ACA">
      <w:pPr>
        <w:rPr>
          <w:color w:val="000000"/>
        </w:rPr>
      </w:pPr>
    </w:p>
    <w:p w14:paraId="2A41E3FF" w14:textId="77777777" w:rsidR="00B14ACA" w:rsidRDefault="00B14ACA">
      <w:pPr>
        <w:rPr>
          <w:color w:val="000000"/>
        </w:rPr>
      </w:pPr>
    </w:p>
    <w:p w14:paraId="3CD4876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405B451F" w14:textId="77777777" w:rsidR="00B14ACA" w:rsidRDefault="00B14ACA">
      <w:pPr>
        <w:rPr>
          <w:color w:val="000000"/>
        </w:rPr>
      </w:pPr>
    </w:p>
    <w:p w14:paraId="087793C7" w14:textId="77777777" w:rsidR="00B14ACA" w:rsidRDefault="001515E0">
      <w:pPr>
        <w:rPr>
          <w:color w:val="000000"/>
        </w:rPr>
      </w:pPr>
      <w:r>
        <w:rPr>
          <w:color w:val="000000"/>
        </w:rPr>
        <w:t>Pred uporabo preberite priloženo navodilo!</w:t>
      </w:r>
    </w:p>
    <w:p w14:paraId="6E6CE0C7" w14:textId="77777777" w:rsidR="00B14ACA" w:rsidRDefault="001515E0">
      <w:pPr>
        <w:rPr>
          <w:color w:val="000000"/>
        </w:rPr>
      </w:pPr>
      <w:r>
        <w:rPr>
          <w:color w:val="000000"/>
        </w:rPr>
        <w:t>Samo za intramuskularno uporabo</w:t>
      </w:r>
    </w:p>
    <w:p w14:paraId="70E243A6" w14:textId="77777777" w:rsidR="00783453" w:rsidRPr="00684E56" w:rsidRDefault="00783453" w:rsidP="00783453"/>
    <w:p w14:paraId="334A3CD4" w14:textId="77777777" w:rsidR="00783453" w:rsidRPr="00684E56" w:rsidRDefault="00783453" w:rsidP="00783453">
      <w:r w:rsidRPr="00624DA6">
        <w:rPr>
          <w:noProof/>
        </w:rPr>
        <w:drawing>
          <wp:inline distT="0" distB="0" distL="0" distR="0" wp14:anchorId="70DAF350" wp14:editId="1AB54983">
            <wp:extent cx="640080" cy="623772"/>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420C5EDE" w14:textId="77777777" w:rsidR="00783453" w:rsidRPr="00684E56" w:rsidRDefault="00783453" w:rsidP="00783453"/>
    <w:p w14:paraId="6FA039EC" w14:textId="77777777" w:rsidR="00783453" w:rsidRPr="00684E56" w:rsidRDefault="00783453" w:rsidP="00783453">
      <w:r w:rsidRPr="00684E56">
        <w:t>Uporabite enkrat na mesec.</w:t>
      </w:r>
    </w:p>
    <w:p w14:paraId="61F827EE" w14:textId="77777777" w:rsidR="00B14ACA" w:rsidRDefault="00B14ACA">
      <w:pPr>
        <w:rPr>
          <w:color w:val="000000"/>
        </w:rPr>
      </w:pPr>
    </w:p>
    <w:p w14:paraId="0820B632" w14:textId="77777777" w:rsidR="00B14ACA" w:rsidRDefault="001515E0">
      <w:pPr>
        <w:rPr>
          <w:rStyle w:val="Emphasis"/>
          <w:i w:val="0"/>
          <w:iCs w:val="0"/>
          <w:color w:val="000000"/>
        </w:rPr>
      </w:pPr>
      <w:r>
        <w:rPr>
          <w:rStyle w:val="Emphasis"/>
          <w:i w:val="0"/>
          <w:iCs w:val="0"/>
          <w:color w:val="000000"/>
        </w:rPr>
        <w:t>Vialo močno stresajte vsaj 30 sekund, dokler suspenzija ni homogena.</w:t>
      </w:r>
    </w:p>
    <w:p w14:paraId="69FA62BF" w14:textId="77777777" w:rsidR="00B14ACA" w:rsidRDefault="001515E0">
      <w:pPr>
        <w:rPr>
          <w:rStyle w:val="Emphasis"/>
          <w:i w:val="0"/>
          <w:iCs w:val="0"/>
          <w:color w:val="000000"/>
        </w:rPr>
      </w:pPr>
      <w:r>
        <w:rPr>
          <w:rStyle w:val="Emphasis"/>
          <w:i w:val="0"/>
          <w:iCs w:val="0"/>
          <w:color w:val="000000"/>
        </w:rPr>
        <w:t>Če zdravila ne injicirate takoj po rekonstituciji, vialo pred injiciranjem močno stresajte vsaj 60 sekund, da zdravilo ponovno suspendirate.</w:t>
      </w:r>
    </w:p>
    <w:p w14:paraId="177A0FF5" w14:textId="77777777" w:rsidR="00F51EC1" w:rsidRDefault="00F51EC1" w:rsidP="00F51EC1">
      <w:pPr>
        <w:rPr>
          <w:color w:val="000000"/>
        </w:rPr>
      </w:pPr>
    </w:p>
    <w:p w14:paraId="111059D5" w14:textId="77777777" w:rsidR="00F51EC1" w:rsidRDefault="00F51EC1" w:rsidP="00F51EC1">
      <w:pPr>
        <w:autoSpaceDE w:val="0"/>
        <w:autoSpaceDN w:val="0"/>
        <w:adjustRightInd w:val="0"/>
        <w:rPr>
          <w:color w:val="000000"/>
        </w:rPr>
      </w:pPr>
    </w:p>
    <w:p w14:paraId="3B52F0C8" w14:textId="77777777" w:rsidR="00F51EC1" w:rsidRDefault="00F51EC1"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77EC0F88" w14:textId="77777777" w:rsidR="00F51EC1" w:rsidRDefault="00F51EC1" w:rsidP="0010525F">
      <w:pPr>
        <w:keepNext/>
        <w:rPr>
          <w:color w:val="000000"/>
        </w:rPr>
      </w:pPr>
    </w:p>
    <w:p w14:paraId="2FE8C4FA" w14:textId="77777777" w:rsidR="00B14ACA" w:rsidRDefault="001515E0">
      <w:pPr>
        <w:rPr>
          <w:color w:val="000000"/>
        </w:rPr>
      </w:pPr>
      <w:r>
        <w:rPr>
          <w:color w:val="000000"/>
        </w:rPr>
        <w:t>Zdravilo shranjujte nedosegljivo otrokom!</w:t>
      </w:r>
    </w:p>
    <w:p w14:paraId="0FD976A7" w14:textId="77777777" w:rsidR="00B14ACA" w:rsidRDefault="00B14ACA">
      <w:pPr>
        <w:rPr>
          <w:color w:val="000000"/>
        </w:rPr>
      </w:pPr>
    </w:p>
    <w:p w14:paraId="24A99141" w14:textId="77777777" w:rsidR="00B14ACA" w:rsidRDefault="00B14ACA">
      <w:pPr>
        <w:rPr>
          <w:color w:val="000000"/>
        </w:rPr>
      </w:pPr>
    </w:p>
    <w:p w14:paraId="1836210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6F9D44FB" w14:textId="77777777" w:rsidR="00B14ACA" w:rsidRDefault="00B14ACA">
      <w:pPr>
        <w:rPr>
          <w:color w:val="000000"/>
        </w:rPr>
      </w:pPr>
    </w:p>
    <w:p w14:paraId="7F6C49AA" w14:textId="77777777" w:rsidR="00B14ACA" w:rsidRDefault="00B14ACA">
      <w:pPr>
        <w:rPr>
          <w:color w:val="000000"/>
        </w:rPr>
      </w:pPr>
    </w:p>
    <w:p w14:paraId="785301F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237EEFF1" w14:textId="77777777" w:rsidR="00B14ACA" w:rsidRDefault="00B14ACA">
      <w:pPr>
        <w:rPr>
          <w:color w:val="000000"/>
        </w:rPr>
      </w:pPr>
    </w:p>
    <w:p w14:paraId="57C7C598" w14:textId="77777777" w:rsidR="00B14ACA" w:rsidRDefault="001515E0">
      <w:pPr>
        <w:rPr>
          <w:color w:val="000000"/>
        </w:rPr>
      </w:pPr>
      <w:r>
        <w:rPr>
          <w:color w:val="000000"/>
        </w:rPr>
        <w:t>EXP</w:t>
      </w:r>
    </w:p>
    <w:p w14:paraId="25F43847" w14:textId="77777777" w:rsidR="00B14ACA" w:rsidRDefault="00B14ACA">
      <w:pPr>
        <w:rPr>
          <w:color w:val="000000"/>
        </w:rPr>
      </w:pPr>
    </w:p>
    <w:p w14:paraId="251FD064" w14:textId="77777777" w:rsidR="00B14ACA" w:rsidRDefault="001515E0">
      <w:pPr>
        <w:rPr>
          <w:iCs w:val="0"/>
          <w:color w:val="000000"/>
        </w:rPr>
      </w:pPr>
      <w:r>
        <w:rPr>
          <w:iCs w:val="0"/>
          <w:color w:val="000000"/>
        </w:rPr>
        <w:t>Rok uporabnosti po rekonstituciji: 4 ure pri temperaturi do 25 °C</w:t>
      </w:r>
    </w:p>
    <w:p w14:paraId="508A4293" w14:textId="77777777" w:rsidR="00B14ACA" w:rsidRDefault="001515E0">
      <w:pPr>
        <w:rPr>
          <w:iCs w:val="0"/>
        </w:rPr>
      </w:pPr>
      <w:r>
        <w:rPr>
          <w:iCs w:val="0"/>
        </w:rPr>
        <w:t>Rekonstituirane suspenzije ne shranjujte v injekcijski brizgi.</w:t>
      </w:r>
    </w:p>
    <w:p w14:paraId="6328EEB9" w14:textId="77777777" w:rsidR="00B14ACA" w:rsidRDefault="00B14ACA">
      <w:pPr>
        <w:rPr>
          <w:color w:val="000000"/>
        </w:rPr>
      </w:pPr>
    </w:p>
    <w:p w14:paraId="345B0992" w14:textId="77777777" w:rsidR="00B14ACA" w:rsidRDefault="00B14ACA">
      <w:pPr>
        <w:rPr>
          <w:color w:val="000000"/>
        </w:rPr>
      </w:pPr>
    </w:p>
    <w:p w14:paraId="238B022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26DD6888" w14:textId="77777777" w:rsidR="00B14ACA" w:rsidRDefault="00B14ACA">
      <w:pPr>
        <w:rPr>
          <w:color w:val="000000"/>
        </w:rPr>
      </w:pPr>
    </w:p>
    <w:p w14:paraId="16FFFA42"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75306913" w14:textId="77777777" w:rsidR="00B14ACA" w:rsidRPr="0010525F" w:rsidRDefault="00B14ACA">
      <w:pPr>
        <w:pStyle w:val="BMSBodyText"/>
        <w:spacing w:before="0" w:after="0" w:line="240" w:lineRule="auto"/>
        <w:jc w:val="left"/>
        <w:rPr>
          <w:sz w:val="22"/>
          <w:lang w:val="it-IT"/>
        </w:rPr>
      </w:pPr>
    </w:p>
    <w:p w14:paraId="5D3BF975" w14:textId="77777777" w:rsidR="00B14ACA" w:rsidRDefault="00B14ACA">
      <w:pPr>
        <w:rPr>
          <w:color w:val="000000"/>
        </w:rPr>
      </w:pPr>
    </w:p>
    <w:p w14:paraId="60DDEB9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3CA339B9" w14:textId="77777777" w:rsidR="00B14ACA" w:rsidRDefault="00B14ACA">
      <w:pPr>
        <w:rPr>
          <w:color w:val="000000"/>
        </w:rPr>
      </w:pPr>
    </w:p>
    <w:p w14:paraId="5CEA4772" w14:textId="77777777" w:rsidR="00B14ACA" w:rsidRDefault="001515E0">
      <w:pPr>
        <w:rPr>
          <w:color w:val="000000"/>
        </w:rPr>
      </w:pPr>
      <w:r>
        <w:rPr>
          <w:color w:val="000000"/>
        </w:rPr>
        <w:t>Vialo, nastavek, injekcijsko brizgo, igle, neporabljeno suspenzijo ali vodo za injiciranje ustrezno zavrzite.</w:t>
      </w:r>
    </w:p>
    <w:p w14:paraId="22C3C711" w14:textId="77777777" w:rsidR="00B14ACA" w:rsidRDefault="00B14ACA">
      <w:pPr>
        <w:rPr>
          <w:color w:val="000000"/>
        </w:rPr>
      </w:pPr>
    </w:p>
    <w:p w14:paraId="4BB8AB2C" w14:textId="77777777" w:rsidR="00B14ACA" w:rsidRDefault="00B14ACA">
      <w:pPr>
        <w:rPr>
          <w:color w:val="000000"/>
        </w:rPr>
      </w:pPr>
    </w:p>
    <w:p w14:paraId="068B823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310F398B" w14:textId="77777777" w:rsidR="00B14ACA" w:rsidRDefault="00B14ACA"/>
    <w:p w14:paraId="301F60DD"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3ED3D02F"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5EE66301"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47710597" w14:textId="77777777" w:rsidR="00B14ACA" w:rsidRDefault="001515E0">
      <w:r>
        <w:t xml:space="preserve">Nizozemska </w:t>
      </w:r>
    </w:p>
    <w:p w14:paraId="55F03EBB" w14:textId="77777777" w:rsidR="00B14ACA" w:rsidRDefault="00B14ACA">
      <w:pPr>
        <w:rPr>
          <w:color w:val="000000"/>
        </w:rPr>
      </w:pPr>
    </w:p>
    <w:p w14:paraId="7CA373B5" w14:textId="77777777" w:rsidR="00B14ACA" w:rsidRDefault="00B14ACA">
      <w:pPr>
        <w:rPr>
          <w:color w:val="000000"/>
        </w:rPr>
      </w:pPr>
    </w:p>
    <w:p w14:paraId="259AD68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40259300" w14:textId="77777777" w:rsidR="00B14ACA" w:rsidRDefault="00B14ACA">
      <w:pPr>
        <w:rPr>
          <w:color w:val="000000"/>
        </w:rPr>
      </w:pPr>
    </w:p>
    <w:p w14:paraId="7C852E2E" w14:textId="77777777" w:rsidR="00B14ACA" w:rsidRDefault="001515E0">
      <w:pPr>
        <w:rPr>
          <w:color w:val="000000"/>
        </w:rPr>
      </w:pPr>
      <w:r>
        <w:rPr>
          <w:color w:val="000000"/>
        </w:rPr>
        <w:t>EU/1/13/882/002</w:t>
      </w:r>
    </w:p>
    <w:p w14:paraId="1C4989FB" w14:textId="77777777" w:rsidR="00B14ACA" w:rsidRDefault="00B14ACA">
      <w:pPr>
        <w:rPr>
          <w:color w:val="000000"/>
        </w:rPr>
      </w:pPr>
    </w:p>
    <w:p w14:paraId="4C3F31FB" w14:textId="77777777" w:rsidR="00B14ACA" w:rsidRDefault="00B14ACA">
      <w:pPr>
        <w:rPr>
          <w:color w:val="000000"/>
        </w:rPr>
      </w:pPr>
    </w:p>
    <w:p w14:paraId="2F6D552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1069AE3D" w14:textId="77777777" w:rsidR="00B14ACA" w:rsidRDefault="00B14ACA">
      <w:pPr>
        <w:rPr>
          <w:i/>
          <w:color w:val="000000"/>
        </w:rPr>
      </w:pPr>
    </w:p>
    <w:p w14:paraId="414E1C8C" w14:textId="77777777" w:rsidR="00B14ACA" w:rsidRDefault="001515E0">
      <w:pPr>
        <w:rPr>
          <w:color w:val="000000"/>
        </w:rPr>
      </w:pPr>
      <w:r>
        <w:rPr>
          <w:color w:val="000000"/>
        </w:rPr>
        <w:t>Lot</w:t>
      </w:r>
    </w:p>
    <w:p w14:paraId="6CA9FE26" w14:textId="77777777" w:rsidR="00B14ACA" w:rsidRDefault="00B14ACA">
      <w:pPr>
        <w:rPr>
          <w:color w:val="000000"/>
        </w:rPr>
      </w:pPr>
    </w:p>
    <w:p w14:paraId="5087E918" w14:textId="77777777" w:rsidR="00B14ACA" w:rsidRDefault="00B14ACA">
      <w:pPr>
        <w:rPr>
          <w:color w:val="000000"/>
        </w:rPr>
      </w:pPr>
    </w:p>
    <w:p w14:paraId="0906302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4D717034" w14:textId="77777777" w:rsidR="00B14ACA" w:rsidRDefault="00B14ACA">
      <w:pPr>
        <w:rPr>
          <w:i/>
          <w:color w:val="000000"/>
        </w:rPr>
      </w:pPr>
    </w:p>
    <w:p w14:paraId="13EA4B4B" w14:textId="77777777" w:rsidR="00B14ACA" w:rsidRDefault="00B14ACA">
      <w:pPr>
        <w:rPr>
          <w:color w:val="000000"/>
        </w:rPr>
      </w:pPr>
    </w:p>
    <w:p w14:paraId="5498585E" w14:textId="77777777" w:rsidR="00F51EC1" w:rsidRDefault="00F51EC1" w:rsidP="00F51EC1">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7382EAFB" w14:textId="77777777" w:rsidR="00F51EC1" w:rsidRDefault="00F51EC1" w:rsidP="00F51EC1">
      <w:pPr>
        <w:rPr>
          <w:color w:val="000000"/>
        </w:rPr>
      </w:pPr>
    </w:p>
    <w:p w14:paraId="6EA6074B" w14:textId="77777777" w:rsidR="00F51EC1" w:rsidRDefault="00F51EC1" w:rsidP="00F51EC1">
      <w:pPr>
        <w:rPr>
          <w:color w:val="000000"/>
        </w:rPr>
      </w:pPr>
    </w:p>
    <w:p w14:paraId="7272B364" w14:textId="77777777" w:rsidR="00F51EC1" w:rsidRDefault="00F51EC1"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35590554" w14:textId="77777777" w:rsidR="00F51EC1" w:rsidRDefault="00F51EC1" w:rsidP="0010525F">
      <w:pPr>
        <w:keepNext/>
        <w:autoSpaceDE w:val="0"/>
        <w:autoSpaceDN w:val="0"/>
        <w:adjustRightInd w:val="0"/>
        <w:rPr>
          <w:color w:val="000000"/>
          <w:highlight w:val="lightGray"/>
        </w:rPr>
      </w:pPr>
    </w:p>
    <w:p w14:paraId="332E470D" w14:textId="77777777" w:rsidR="00F51EC1" w:rsidRDefault="00F51EC1" w:rsidP="00F51EC1">
      <w:pPr>
        <w:autoSpaceDE w:val="0"/>
        <w:autoSpaceDN w:val="0"/>
        <w:adjustRightInd w:val="0"/>
        <w:rPr>
          <w:color w:val="000000"/>
        </w:rPr>
      </w:pPr>
      <w:r>
        <w:rPr>
          <w:color w:val="000000"/>
          <w:highlight w:val="lightGray"/>
        </w:rPr>
        <w:t>Sprejeta je utemeljitev, da Braillova pisava ni potrebna.</w:t>
      </w:r>
    </w:p>
    <w:p w14:paraId="116887E8" w14:textId="77777777" w:rsidR="00F51EC1" w:rsidRDefault="00F51EC1" w:rsidP="00F51EC1">
      <w:pPr>
        <w:rPr>
          <w:rFonts w:eastAsia="Times New Roman"/>
          <w:iCs w:val="0"/>
          <w:snapToGrid w:val="0"/>
        </w:rPr>
      </w:pPr>
    </w:p>
    <w:p w14:paraId="72327C03" w14:textId="77777777" w:rsidR="00F51EC1" w:rsidRDefault="00F51EC1" w:rsidP="00F51EC1">
      <w:pPr>
        <w:rPr>
          <w:rFonts w:eastAsia="Times New Roman"/>
          <w:iCs w:val="0"/>
          <w:snapToGrid w:val="0"/>
        </w:rPr>
      </w:pPr>
    </w:p>
    <w:p w14:paraId="36F8D7D3" w14:textId="77777777" w:rsidR="00B14ACA" w:rsidRDefault="001515E0">
      <w:pPr>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037C918C" w14:textId="77777777" w:rsidR="00B14ACA" w:rsidRDefault="00B14ACA">
      <w:pPr>
        <w:rPr>
          <w:rFonts w:eastAsia="Times New Roman"/>
          <w:iCs w:val="0"/>
          <w:snapToGrid w:val="0"/>
        </w:rPr>
      </w:pPr>
    </w:p>
    <w:p w14:paraId="5CE85DCE"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59639FA5" w14:textId="77777777" w:rsidR="00B14ACA" w:rsidRDefault="00B14ACA">
      <w:pPr>
        <w:rPr>
          <w:rFonts w:eastAsia="Times New Roman"/>
          <w:iCs w:val="0"/>
          <w:snapToGrid w:val="0"/>
          <w:szCs w:val="20"/>
        </w:rPr>
      </w:pPr>
    </w:p>
    <w:p w14:paraId="5DF067CA" w14:textId="77777777" w:rsidR="00B14ACA" w:rsidRDefault="00B14ACA">
      <w:pPr>
        <w:rPr>
          <w:rFonts w:eastAsia="Times New Roman"/>
          <w:iCs w:val="0"/>
          <w:snapToGrid w:val="0"/>
          <w:szCs w:val="20"/>
        </w:rPr>
      </w:pPr>
    </w:p>
    <w:p w14:paraId="6ACA8AF8"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77423D15" w14:textId="77777777" w:rsidR="00B14ACA" w:rsidRDefault="00B14ACA">
      <w:pPr>
        <w:keepNext/>
        <w:rPr>
          <w:rFonts w:eastAsia="Times New Roman"/>
          <w:iCs w:val="0"/>
          <w:snapToGrid w:val="0"/>
        </w:rPr>
      </w:pPr>
    </w:p>
    <w:p w14:paraId="432E4B89"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621498D0" w14:textId="77777777" w:rsidR="00B14ACA" w:rsidRDefault="001515E0">
      <w:pPr>
        <w:keepNext/>
        <w:rPr>
          <w:rFonts w:eastAsia="Times New Roman"/>
          <w:iCs w:val="0"/>
          <w:snapToGrid w:val="0"/>
        </w:rPr>
      </w:pPr>
      <w:r>
        <w:rPr>
          <w:rFonts w:eastAsia="Times New Roman"/>
          <w:iCs w:val="0"/>
          <w:snapToGrid w:val="0"/>
        </w:rPr>
        <w:t>SN</w:t>
      </w:r>
    </w:p>
    <w:p w14:paraId="4B375FCB" w14:textId="77777777" w:rsidR="00B14ACA" w:rsidRDefault="001515E0">
      <w:pPr>
        <w:keepNext/>
        <w:rPr>
          <w:rFonts w:eastAsia="Times New Roman"/>
          <w:iCs w:val="0"/>
          <w:snapToGrid w:val="0"/>
        </w:rPr>
      </w:pPr>
      <w:r>
        <w:rPr>
          <w:rFonts w:eastAsia="Times New Roman"/>
          <w:iCs w:val="0"/>
          <w:snapToGrid w:val="0"/>
        </w:rPr>
        <w:t>NN</w:t>
      </w:r>
    </w:p>
    <w:p w14:paraId="2662CEBB" w14:textId="77777777" w:rsidR="00B14ACA" w:rsidRDefault="001515E0">
      <w:pPr>
        <w:pBdr>
          <w:top w:val="single" w:sz="4" w:space="1" w:color="auto"/>
          <w:left w:val="single" w:sz="4" w:space="4" w:color="auto"/>
          <w:bottom w:val="single" w:sz="4" w:space="1" w:color="auto"/>
          <w:right w:val="single" w:sz="4" w:space="4" w:color="auto"/>
        </w:pBdr>
        <w:shd w:val="clear" w:color="auto" w:fill="FFFFFF"/>
        <w:rPr>
          <w:color w:val="000000"/>
        </w:rPr>
      </w:pPr>
      <w:r>
        <w:rPr>
          <w:b/>
          <w:color w:val="000000"/>
        </w:rPr>
        <w:br w:type="page"/>
      </w:r>
      <w:r>
        <w:rPr>
          <w:b/>
          <w:color w:val="000000"/>
        </w:rPr>
        <w:lastRenderedPageBreak/>
        <w:t>PODATKI NA ZUNANJI OVOJNINI</w:t>
      </w:r>
    </w:p>
    <w:p w14:paraId="37A1A98F" w14:textId="77777777" w:rsidR="00B14ACA" w:rsidRDefault="00B14ACA">
      <w:pPr>
        <w:pBdr>
          <w:top w:val="single" w:sz="4" w:space="1" w:color="auto"/>
          <w:left w:val="single" w:sz="4" w:space="4" w:color="auto"/>
          <w:bottom w:val="single" w:sz="4" w:space="1" w:color="auto"/>
          <w:right w:val="single" w:sz="4" w:space="4" w:color="auto"/>
        </w:pBdr>
        <w:rPr>
          <w:color w:val="000000"/>
        </w:rPr>
      </w:pPr>
    </w:p>
    <w:p w14:paraId="4FF2B3AE" w14:textId="77777777" w:rsidR="00B14ACA" w:rsidRDefault="001515E0">
      <w:pPr>
        <w:pBdr>
          <w:top w:val="single" w:sz="4" w:space="1" w:color="auto"/>
          <w:left w:val="single" w:sz="4" w:space="4" w:color="auto"/>
          <w:bottom w:val="single" w:sz="4" w:space="1" w:color="auto"/>
          <w:right w:val="single" w:sz="4" w:space="4" w:color="auto"/>
        </w:pBdr>
        <w:rPr>
          <w:bCs/>
          <w:color w:val="000000"/>
        </w:rPr>
      </w:pPr>
      <w:r>
        <w:rPr>
          <w:b/>
          <w:color w:val="000000"/>
        </w:rPr>
        <w:t>Zunanja nalepka (z modrim okencem) – skupno pakiranje 400 mg</w:t>
      </w:r>
    </w:p>
    <w:p w14:paraId="2CE40728" w14:textId="77777777" w:rsidR="00B14ACA" w:rsidRDefault="00B14ACA">
      <w:pPr>
        <w:rPr>
          <w:color w:val="000000"/>
        </w:rPr>
      </w:pPr>
    </w:p>
    <w:p w14:paraId="42F3676B" w14:textId="77777777" w:rsidR="00B14ACA" w:rsidRDefault="00B14ACA">
      <w:pPr>
        <w:rPr>
          <w:color w:val="000000"/>
        </w:rPr>
      </w:pPr>
    </w:p>
    <w:p w14:paraId="0ED33E3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59060B8F" w14:textId="77777777" w:rsidR="00B14ACA" w:rsidRDefault="00B14ACA">
      <w:pPr>
        <w:rPr>
          <w:color w:val="000000"/>
        </w:rPr>
      </w:pPr>
    </w:p>
    <w:p w14:paraId="57F64F67" w14:textId="77777777" w:rsidR="00B14ACA" w:rsidRDefault="001515E0">
      <w:pPr>
        <w:rPr>
          <w:color w:val="000000"/>
        </w:rPr>
      </w:pPr>
      <w:r>
        <w:rPr>
          <w:color w:val="000000"/>
        </w:rPr>
        <w:t>Abilify Maintena 400 mg prašek in vehikel za suspenzijo s podaljšanim sproščanjem za injiciranje</w:t>
      </w:r>
    </w:p>
    <w:p w14:paraId="1F51162F" w14:textId="77777777" w:rsidR="00B14ACA" w:rsidRDefault="001515E0">
      <w:pPr>
        <w:rPr>
          <w:b/>
          <w:color w:val="000000"/>
        </w:rPr>
      </w:pPr>
      <w:r>
        <w:rPr>
          <w:color w:val="000000"/>
        </w:rPr>
        <w:t>aripiprazol</w:t>
      </w:r>
    </w:p>
    <w:p w14:paraId="04CCD4E8" w14:textId="77777777" w:rsidR="00B14ACA" w:rsidRDefault="00B14ACA">
      <w:pPr>
        <w:rPr>
          <w:color w:val="000000"/>
        </w:rPr>
      </w:pPr>
    </w:p>
    <w:p w14:paraId="411074DD" w14:textId="77777777" w:rsidR="00B14ACA" w:rsidRDefault="00B14ACA">
      <w:pPr>
        <w:rPr>
          <w:color w:val="000000"/>
        </w:rPr>
      </w:pPr>
    </w:p>
    <w:p w14:paraId="2F601F0C"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1593E442" w14:textId="77777777" w:rsidR="00B14ACA" w:rsidRDefault="00B14ACA">
      <w:pPr>
        <w:rPr>
          <w:i/>
          <w:color w:val="000000"/>
        </w:rPr>
      </w:pPr>
    </w:p>
    <w:p w14:paraId="65A863BC" w14:textId="77777777" w:rsidR="00B14ACA" w:rsidRDefault="001515E0">
      <w:pPr>
        <w:rPr>
          <w:color w:val="000000"/>
        </w:rPr>
      </w:pPr>
      <w:r>
        <w:rPr>
          <w:color w:val="000000"/>
        </w:rPr>
        <w:t>Ena viala vsebuje 400 mg aripiprazola.</w:t>
      </w:r>
    </w:p>
    <w:p w14:paraId="08070023" w14:textId="77777777" w:rsidR="00B14ACA" w:rsidRDefault="001515E0">
      <w:pPr>
        <w:rPr>
          <w:color w:val="000000"/>
        </w:rPr>
      </w:pPr>
      <w:r>
        <w:rPr>
          <w:color w:val="000000"/>
        </w:rPr>
        <w:t>Po rekonstituciji 1 ml suspenzije vsebuje 200 mg aripiprazola.</w:t>
      </w:r>
    </w:p>
    <w:p w14:paraId="0F9CF438" w14:textId="77777777" w:rsidR="00B14ACA" w:rsidRDefault="00B14ACA">
      <w:pPr>
        <w:rPr>
          <w:color w:val="000000"/>
        </w:rPr>
      </w:pPr>
    </w:p>
    <w:p w14:paraId="1351AFFC" w14:textId="77777777" w:rsidR="00B14ACA" w:rsidRDefault="00B14ACA">
      <w:pPr>
        <w:rPr>
          <w:color w:val="000000"/>
        </w:rPr>
      </w:pPr>
    </w:p>
    <w:p w14:paraId="3FD90D6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04E3B409" w14:textId="77777777" w:rsidR="00B14ACA" w:rsidRDefault="00B14ACA">
      <w:pPr>
        <w:rPr>
          <w:color w:val="000000"/>
        </w:rPr>
      </w:pPr>
    </w:p>
    <w:p w14:paraId="2E7E76AA" w14:textId="77777777" w:rsidR="00B14ACA" w:rsidRDefault="001515E0">
      <w:pPr>
        <w:rPr>
          <w:color w:val="000000"/>
        </w:rPr>
      </w:pPr>
      <w:r>
        <w:rPr>
          <w:color w:val="000000"/>
          <w:u w:val="single"/>
        </w:rPr>
        <w:t>Prašek</w:t>
      </w:r>
    </w:p>
    <w:p w14:paraId="449B36D8" w14:textId="77777777" w:rsidR="00B14ACA" w:rsidRDefault="001515E0">
      <w:pPr>
        <w:rPr>
          <w:color w:val="000000"/>
        </w:rPr>
      </w:pPr>
      <w:r>
        <w:rPr>
          <w:color w:val="000000"/>
        </w:rPr>
        <w:t>Natrijev karmelozat, manitol, natrijev dihidrogenfosfat monohidrat, natrijev hidroksid</w:t>
      </w:r>
    </w:p>
    <w:p w14:paraId="1193C334" w14:textId="77777777" w:rsidR="00B14ACA" w:rsidRDefault="00B14ACA">
      <w:pPr>
        <w:rPr>
          <w:color w:val="000000"/>
        </w:rPr>
      </w:pPr>
    </w:p>
    <w:p w14:paraId="6CB46759" w14:textId="77777777" w:rsidR="00B14ACA" w:rsidRDefault="001515E0">
      <w:pPr>
        <w:rPr>
          <w:color w:val="000000"/>
        </w:rPr>
      </w:pPr>
      <w:r>
        <w:rPr>
          <w:color w:val="000000"/>
          <w:u w:val="single"/>
        </w:rPr>
        <w:t>Vehikel</w:t>
      </w:r>
    </w:p>
    <w:p w14:paraId="5FEDA9C8" w14:textId="77777777" w:rsidR="00B14ACA" w:rsidRDefault="001515E0">
      <w:pPr>
        <w:rPr>
          <w:color w:val="000000"/>
        </w:rPr>
      </w:pPr>
      <w:r>
        <w:rPr>
          <w:color w:val="000000"/>
        </w:rPr>
        <w:t>Voda za injekcije</w:t>
      </w:r>
    </w:p>
    <w:p w14:paraId="3B973F97" w14:textId="77777777" w:rsidR="00B14ACA" w:rsidRDefault="00B14ACA">
      <w:pPr>
        <w:rPr>
          <w:color w:val="000000"/>
        </w:rPr>
      </w:pPr>
    </w:p>
    <w:p w14:paraId="346F46D8" w14:textId="77777777" w:rsidR="00B14ACA" w:rsidRDefault="00B14ACA">
      <w:pPr>
        <w:rPr>
          <w:color w:val="000000"/>
        </w:rPr>
      </w:pPr>
    </w:p>
    <w:p w14:paraId="2BFD8EC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395B5EFB" w14:textId="77777777" w:rsidR="00B14ACA" w:rsidRDefault="00B14ACA">
      <w:pPr>
        <w:autoSpaceDE w:val="0"/>
        <w:autoSpaceDN w:val="0"/>
        <w:adjustRightInd w:val="0"/>
        <w:rPr>
          <w:rFonts w:eastAsia="SimSun"/>
          <w:color w:val="000000"/>
        </w:rPr>
      </w:pPr>
    </w:p>
    <w:p w14:paraId="0157923D"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1791D37A" w14:textId="77777777" w:rsidR="00B14ACA" w:rsidRDefault="00B14ACA">
      <w:pPr>
        <w:autoSpaceDE w:val="0"/>
        <w:autoSpaceDN w:val="0"/>
        <w:adjustRightInd w:val="0"/>
        <w:rPr>
          <w:rFonts w:eastAsia="SimSun"/>
          <w:color w:val="000000"/>
        </w:rPr>
      </w:pPr>
    </w:p>
    <w:p w14:paraId="506AB454" w14:textId="77777777" w:rsidR="00B14ACA" w:rsidRDefault="001515E0">
      <w:pPr>
        <w:autoSpaceDE w:val="0"/>
        <w:autoSpaceDN w:val="0"/>
        <w:adjustRightInd w:val="0"/>
        <w:rPr>
          <w:rFonts w:eastAsia="SimSun"/>
          <w:color w:val="000000"/>
        </w:rPr>
      </w:pPr>
      <w:r>
        <w:rPr>
          <w:rFonts w:eastAsia="SimSun"/>
          <w:color w:val="000000"/>
        </w:rPr>
        <w:t>Skupno pakiranje: tri posamezna pakiranja, vsako pakiranje vsebuje naslednje:</w:t>
      </w:r>
    </w:p>
    <w:p w14:paraId="2894EB06" w14:textId="77777777" w:rsidR="00B14ACA" w:rsidRDefault="00B14ACA">
      <w:pPr>
        <w:autoSpaceDE w:val="0"/>
        <w:autoSpaceDN w:val="0"/>
        <w:adjustRightInd w:val="0"/>
        <w:rPr>
          <w:rFonts w:eastAsia="SimSun"/>
          <w:color w:val="000000"/>
        </w:rPr>
      </w:pPr>
    </w:p>
    <w:p w14:paraId="74090192" w14:textId="77777777" w:rsidR="00B14ACA" w:rsidRDefault="001515E0">
      <w:pPr>
        <w:autoSpaceDE w:val="0"/>
        <w:autoSpaceDN w:val="0"/>
        <w:adjustRightInd w:val="0"/>
        <w:rPr>
          <w:rFonts w:eastAsia="SimSun"/>
          <w:color w:val="000000"/>
        </w:rPr>
      </w:pPr>
      <w:r>
        <w:rPr>
          <w:rFonts w:eastAsia="SimSun"/>
          <w:color w:val="000000"/>
        </w:rPr>
        <w:t>Ena viala s praškom</w:t>
      </w:r>
    </w:p>
    <w:p w14:paraId="188E2751" w14:textId="77777777" w:rsidR="00B14ACA" w:rsidRDefault="001515E0">
      <w:pPr>
        <w:autoSpaceDE w:val="0"/>
        <w:autoSpaceDN w:val="0"/>
        <w:adjustRightInd w:val="0"/>
        <w:rPr>
          <w:rFonts w:eastAsia="SimSun"/>
          <w:color w:val="000000"/>
        </w:rPr>
      </w:pPr>
      <w:r>
        <w:rPr>
          <w:rFonts w:eastAsia="SimSun"/>
          <w:color w:val="000000"/>
        </w:rPr>
        <w:t>Ena viala z 2 ml vehikla</w:t>
      </w:r>
    </w:p>
    <w:p w14:paraId="208709D9" w14:textId="77777777" w:rsidR="00B14ACA" w:rsidRDefault="001515E0">
      <w:pPr>
        <w:autoSpaceDE w:val="0"/>
        <w:autoSpaceDN w:val="0"/>
        <w:adjustRightInd w:val="0"/>
        <w:rPr>
          <w:rFonts w:eastAsia="SimSun"/>
          <w:color w:val="000000"/>
        </w:rPr>
      </w:pPr>
      <w:r>
        <w:rPr>
          <w:rFonts w:eastAsia="SimSun"/>
          <w:color w:val="000000"/>
        </w:rPr>
        <w:t>Dve sterilni injekcijski brizgi, ena z iglo za rekonstitucijo</w:t>
      </w:r>
    </w:p>
    <w:p w14:paraId="77917EE1"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23BD6EA8" w14:textId="77777777" w:rsidR="00B14ACA" w:rsidRDefault="001515E0">
      <w:pPr>
        <w:rPr>
          <w:rFonts w:eastAsia="SimSun"/>
          <w:color w:val="000000"/>
        </w:rPr>
      </w:pPr>
      <w:r>
        <w:rPr>
          <w:rFonts w:eastAsia="SimSun"/>
          <w:color w:val="000000"/>
        </w:rPr>
        <w:t>En nastavek viale</w:t>
      </w:r>
    </w:p>
    <w:p w14:paraId="354AF2AE" w14:textId="77777777" w:rsidR="00B14ACA" w:rsidRDefault="00B14ACA">
      <w:pPr>
        <w:rPr>
          <w:color w:val="000000"/>
        </w:rPr>
      </w:pPr>
    </w:p>
    <w:p w14:paraId="174CDA46" w14:textId="77777777" w:rsidR="00B14ACA" w:rsidRDefault="00B14ACA">
      <w:pPr>
        <w:pStyle w:val="CommentText"/>
        <w:rPr>
          <w:sz w:val="22"/>
          <w:szCs w:val="22"/>
        </w:rPr>
      </w:pPr>
    </w:p>
    <w:p w14:paraId="7A5E79D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1574C862" w14:textId="77777777" w:rsidR="00B14ACA" w:rsidRDefault="00B14ACA">
      <w:pPr>
        <w:rPr>
          <w:color w:val="000000"/>
        </w:rPr>
      </w:pPr>
    </w:p>
    <w:p w14:paraId="3C380F93" w14:textId="77777777" w:rsidR="00B14ACA" w:rsidRDefault="001515E0">
      <w:pPr>
        <w:rPr>
          <w:color w:val="000000"/>
        </w:rPr>
      </w:pPr>
      <w:r>
        <w:rPr>
          <w:color w:val="000000"/>
        </w:rPr>
        <w:t>Pred uporabo preberite priloženo navodilo!</w:t>
      </w:r>
    </w:p>
    <w:p w14:paraId="4DBA482D" w14:textId="77777777" w:rsidR="00B14ACA" w:rsidRDefault="001515E0">
      <w:pPr>
        <w:rPr>
          <w:color w:val="000000"/>
        </w:rPr>
      </w:pPr>
      <w:r>
        <w:rPr>
          <w:color w:val="000000"/>
        </w:rPr>
        <w:t>Samo za intramuskularno uporabo</w:t>
      </w:r>
    </w:p>
    <w:p w14:paraId="399A6C42" w14:textId="77777777" w:rsidR="00783453" w:rsidRPr="00684E56" w:rsidRDefault="00783453" w:rsidP="00783453"/>
    <w:p w14:paraId="7437E907" w14:textId="77777777" w:rsidR="00783453" w:rsidRPr="00684E56" w:rsidRDefault="00783453" w:rsidP="00783453">
      <w:r w:rsidRPr="00624DA6">
        <w:rPr>
          <w:noProof/>
        </w:rPr>
        <w:drawing>
          <wp:inline distT="0" distB="0" distL="0" distR="0" wp14:anchorId="26F2F701" wp14:editId="51FABA74">
            <wp:extent cx="640080" cy="623772"/>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1FF3B592" w14:textId="77777777" w:rsidR="00783453" w:rsidRPr="00684E56" w:rsidRDefault="00783453" w:rsidP="00783453"/>
    <w:p w14:paraId="6389579C" w14:textId="77777777" w:rsidR="00783453" w:rsidRPr="00684E56" w:rsidRDefault="00783453" w:rsidP="00783453">
      <w:r w:rsidRPr="00684E56">
        <w:t>Uporabite enkrat na mesec.</w:t>
      </w:r>
    </w:p>
    <w:p w14:paraId="7E6FD503" w14:textId="77777777" w:rsidR="00B14ACA" w:rsidRDefault="00B14ACA">
      <w:pPr>
        <w:rPr>
          <w:color w:val="000000"/>
        </w:rPr>
      </w:pPr>
    </w:p>
    <w:p w14:paraId="234BDF29" w14:textId="77777777" w:rsidR="00B14ACA" w:rsidRDefault="001515E0">
      <w:pPr>
        <w:rPr>
          <w:rStyle w:val="Emphasis"/>
          <w:i w:val="0"/>
          <w:iCs w:val="0"/>
          <w:color w:val="000000"/>
        </w:rPr>
      </w:pPr>
      <w:r>
        <w:rPr>
          <w:rStyle w:val="Emphasis"/>
          <w:i w:val="0"/>
          <w:iCs w:val="0"/>
          <w:color w:val="000000"/>
        </w:rPr>
        <w:t>Vialo močno stresajte vsaj 30 sekund, dokler suspenzija ni homogena.</w:t>
      </w:r>
    </w:p>
    <w:p w14:paraId="30BCE02B" w14:textId="77777777" w:rsidR="00B14ACA" w:rsidRDefault="001515E0">
      <w:pPr>
        <w:rPr>
          <w:rStyle w:val="Emphasis"/>
          <w:i w:val="0"/>
          <w:iCs w:val="0"/>
          <w:color w:val="000000"/>
        </w:rPr>
      </w:pPr>
      <w:r>
        <w:rPr>
          <w:rStyle w:val="Emphasis"/>
          <w:i w:val="0"/>
          <w:iCs w:val="0"/>
          <w:color w:val="000000"/>
        </w:rPr>
        <w:t>Če zdravila ne injicirate takoj po rekonstituciji, vialo pred injiciranjem močno stresajte vsaj 60 sekund, da zdravilo ponovno suspendirate.</w:t>
      </w:r>
    </w:p>
    <w:p w14:paraId="3F26BFB9" w14:textId="77777777" w:rsidR="00F51EC1" w:rsidRDefault="00F51EC1" w:rsidP="00F51EC1">
      <w:pPr>
        <w:rPr>
          <w:color w:val="000000"/>
        </w:rPr>
      </w:pPr>
    </w:p>
    <w:p w14:paraId="325761A6" w14:textId="77777777" w:rsidR="00F51EC1" w:rsidRDefault="00F51EC1" w:rsidP="00F51EC1">
      <w:pPr>
        <w:autoSpaceDE w:val="0"/>
        <w:autoSpaceDN w:val="0"/>
        <w:adjustRightInd w:val="0"/>
        <w:rPr>
          <w:color w:val="000000"/>
        </w:rPr>
      </w:pPr>
    </w:p>
    <w:p w14:paraId="5D49F9FD" w14:textId="77777777" w:rsidR="00F51EC1" w:rsidRDefault="00F51EC1"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7A085332" w14:textId="77777777" w:rsidR="00F51EC1" w:rsidRDefault="00F51EC1" w:rsidP="0010525F">
      <w:pPr>
        <w:keepNext/>
        <w:rPr>
          <w:color w:val="000000"/>
        </w:rPr>
      </w:pPr>
    </w:p>
    <w:p w14:paraId="006F8A0C" w14:textId="77777777" w:rsidR="00B14ACA" w:rsidRDefault="001515E0">
      <w:pPr>
        <w:rPr>
          <w:color w:val="000000"/>
        </w:rPr>
      </w:pPr>
      <w:r>
        <w:rPr>
          <w:color w:val="000000"/>
        </w:rPr>
        <w:t>Zdravilo shranjujte nedosegljivo otrokom!</w:t>
      </w:r>
    </w:p>
    <w:p w14:paraId="520F8E47" w14:textId="77777777" w:rsidR="00B14ACA" w:rsidRDefault="00B14ACA">
      <w:pPr>
        <w:rPr>
          <w:color w:val="000000"/>
        </w:rPr>
      </w:pPr>
    </w:p>
    <w:p w14:paraId="39D2222C" w14:textId="77777777" w:rsidR="00B14ACA" w:rsidRDefault="00B14ACA">
      <w:pPr>
        <w:rPr>
          <w:color w:val="000000"/>
        </w:rPr>
      </w:pPr>
    </w:p>
    <w:p w14:paraId="4D75B1E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37369C12" w14:textId="77777777" w:rsidR="00B14ACA" w:rsidRDefault="00B14ACA">
      <w:pPr>
        <w:rPr>
          <w:color w:val="000000"/>
        </w:rPr>
      </w:pPr>
    </w:p>
    <w:p w14:paraId="450E3E5F" w14:textId="77777777" w:rsidR="00B14ACA" w:rsidRDefault="00B14ACA">
      <w:pPr>
        <w:rPr>
          <w:color w:val="000000"/>
        </w:rPr>
      </w:pPr>
    </w:p>
    <w:p w14:paraId="4E7BA890"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78FE8549" w14:textId="77777777" w:rsidR="00B14ACA" w:rsidRDefault="00B14ACA">
      <w:pPr>
        <w:rPr>
          <w:color w:val="000000"/>
        </w:rPr>
      </w:pPr>
    </w:p>
    <w:p w14:paraId="574C2DB7" w14:textId="77777777" w:rsidR="00B14ACA" w:rsidRDefault="001515E0">
      <w:pPr>
        <w:rPr>
          <w:color w:val="000000"/>
        </w:rPr>
      </w:pPr>
      <w:r>
        <w:rPr>
          <w:color w:val="000000"/>
        </w:rPr>
        <w:t>EXP</w:t>
      </w:r>
    </w:p>
    <w:p w14:paraId="2082AA69" w14:textId="77777777" w:rsidR="00B14ACA" w:rsidRDefault="00B14ACA">
      <w:pPr>
        <w:rPr>
          <w:color w:val="000000"/>
        </w:rPr>
      </w:pPr>
    </w:p>
    <w:p w14:paraId="4FD04B52" w14:textId="77777777" w:rsidR="00B14ACA" w:rsidRDefault="001515E0">
      <w:pPr>
        <w:rPr>
          <w:iCs w:val="0"/>
          <w:color w:val="000000"/>
        </w:rPr>
      </w:pPr>
      <w:r>
        <w:rPr>
          <w:iCs w:val="0"/>
          <w:color w:val="000000"/>
        </w:rPr>
        <w:t>Rok uporabnosti po rekonstituciji: 4 ure pri temperaturi do 25 °C</w:t>
      </w:r>
    </w:p>
    <w:p w14:paraId="04E66614" w14:textId="77777777" w:rsidR="00B14ACA" w:rsidRDefault="001515E0">
      <w:pPr>
        <w:rPr>
          <w:iCs w:val="0"/>
        </w:rPr>
      </w:pPr>
      <w:r>
        <w:rPr>
          <w:iCs w:val="0"/>
        </w:rPr>
        <w:t>Rekonstituirane suspenzije ne shranjujte v injekcijski brizgi.</w:t>
      </w:r>
    </w:p>
    <w:p w14:paraId="15E6C637" w14:textId="77777777" w:rsidR="00B14ACA" w:rsidRDefault="00B14ACA">
      <w:pPr>
        <w:rPr>
          <w:color w:val="000000"/>
        </w:rPr>
      </w:pPr>
    </w:p>
    <w:p w14:paraId="514EE141" w14:textId="77777777" w:rsidR="00B14ACA" w:rsidRDefault="00B14ACA">
      <w:pPr>
        <w:rPr>
          <w:color w:val="000000"/>
        </w:rPr>
      </w:pPr>
    </w:p>
    <w:p w14:paraId="5A245A1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3FA04E1D" w14:textId="77777777" w:rsidR="00B14ACA" w:rsidRDefault="00B14ACA">
      <w:pPr>
        <w:rPr>
          <w:color w:val="000000"/>
        </w:rPr>
      </w:pPr>
    </w:p>
    <w:p w14:paraId="03E185C1"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7DD50112" w14:textId="77777777" w:rsidR="00B14ACA" w:rsidRPr="0010525F" w:rsidRDefault="00B14ACA">
      <w:pPr>
        <w:pStyle w:val="BMSBodyText"/>
        <w:spacing w:before="0" w:after="0" w:line="240" w:lineRule="auto"/>
        <w:jc w:val="left"/>
        <w:rPr>
          <w:sz w:val="22"/>
          <w:lang w:val="it-IT"/>
        </w:rPr>
      </w:pPr>
    </w:p>
    <w:p w14:paraId="6F970613" w14:textId="77777777" w:rsidR="00B14ACA" w:rsidRDefault="00B14ACA">
      <w:pPr>
        <w:rPr>
          <w:color w:val="000000"/>
        </w:rPr>
      </w:pPr>
    </w:p>
    <w:p w14:paraId="0FD0EE8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5D5B92F9" w14:textId="77777777" w:rsidR="00B14ACA" w:rsidRDefault="00B14ACA">
      <w:pPr>
        <w:rPr>
          <w:color w:val="000000"/>
        </w:rPr>
      </w:pPr>
    </w:p>
    <w:p w14:paraId="1D2243CF" w14:textId="77777777" w:rsidR="00B14ACA" w:rsidRDefault="001515E0">
      <w:pPr>
        <w:rPr>
          <w:color w:val="000000"/>
        </w:rPr>
      </w:pPr>
      <w:r>
        <w:rPr>
          <w:color w:val="000000"/>
        </w:rPr>
        <w:t>Vialo, nastavek, injekcijsko brizgo, igle, neporabljeno suspenzijo ali vodo za injiciranje ustrezno zavrzite.</w:t>
      </w:r>
    </w:p>
    <w:p w14:paraId="46901E83" w14:textId="77777777" w:rsidR="00B14ACA" w:rsidRDefault="00B14ACA">
      <w:pPr>
        <w:rPr>
          <w:color w:val="000000"/>
        </w:rPr>
      </w:pPr>
    </w:p>
    <w:p w14:paraId="21EF57EA" w14:textId="77777777" w:rsidR="00B14ACA" w:rsidRDefault="00B14ACA">
      <w:pPr>
        <w:rPr>
          <w:color w:val="000000"/>
        </w:rPr>
      </w:pPr>
    </w:p>
    <w:p w14:paraId="760C7B0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57D9BA20" w14:textId="77777777" w:rsidR="00B14ACA" w:rsidRDefault="00B14ACA"/>
    <w:p w14:paraId="56C64925"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0FF10362"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2C1B9281"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38D038C7" w14:textId="77777777" w:rsidR="00B14ACA" w:rsidRDefault="001515E0">
      <w:r>
        <w:t xml:space="preserve">Nizozemska </w:t>
      </w:r>
    </w:p>
    <w:p w14:paraId="271F02EF" w14:textId="77777777" w:rsidR="00B14ACA" w:rsidRDefault="00B14ACA">
      <w:pPr>
        <w:rPr>
          <w:color w:val="000000"/>
        </w:rPr>
      </w:pPr>
    </w:p>
    <w:p w14:paraId="6BC06017" w14:textId="77777777" w:rsidR="00B14ACA" w:rsidRDefault="00B14ACA">
      <w:pPr>
        <w:rPr>
          <w:color w:val="000000"/>
        </w:rPr>
      </w:pPr>
    </w:p>
    <w:p w14:paraId="4E33475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2043DD19" w14:textId="77777777" w:rsidR="00B14ACA" w:rsidRDefault="00B14ACA">
      <w:pPr>
        <w:rPr>
          <w:color w:val="000000"/>
        </w:rPr>
      </w:pPr>
    </w:p>
    <w:p w14:paraId="6685C66C" w14:textId="77777777" w:rsidR="00B14ACA" w:rsidRDefault="001515E0">
      <w:r>
        <w:t>EU/1/13/882/004</w:t>
      </w:r>
    </w:p>
    <w:p w14:paraId="3519FBDF" w14:textId="77777777" w:rsidR="00B14ACA" w:rsidRDefault="00B14ACA">
      <w:pPr>
        <w:rPr>
          <w:color w:val="000000"/>
        </w:rPr>
      </w:pPr>
    </w:p>
    <w:p w14:paraId="40E05D4C" w14:textId="77777777" w:rsidR="00B14ACA" w:rsidRDefault="00B14ACA">
      <w:pPr>
        <w:rPr>
          <w:color w:val="000000"/>
        </w:rPr>
      </w:pPr>
    </w:p>
    <w:p w14:paraId="7A680AC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0472F3F4" w14:textId="77777777" w:rsidR="00B14ACA" w:rsidRDefault="00B14ACA">
      <w:pPr>
        <w:rPr>
          <w:i/>
          <w:color w:val="000000"/>
        </w:rPr>
      </w:pPr>
    </w:p>
    <w:p w14:paraId="490581D3" w14:textId="77777777" w:rsidR="00B14ACA" w:rsidRDefault="001515E0">
      <w:pPr>
        <w:rPr>
          <w:color w:val="000000"/>
        </w:rPr>
      </w:pPr>
      <w:r>
        <w:rPr>
          <w:color w:val="000000"/>
        </w:rPr>
        <w:t>Lot</w:t>
      </w:r>
    </w:p>
    <w:p w14:paraId="73525F9B" w14:textId="77777777" w:rsidR="00B14ACA" w:rsidRDefault="00B14ACA">
      <w:pPr>
        <w:rPr>
          <w:color w:val="000000"/>
        </w:rPr>
      </w:pPr>
    </w:p>
    <w:p w14:paraId="3A2AA2FD" w14:textId="77777777" w:rsidR="00B14ACA" w:rsidRDefault="00B14ACA">
      <w:pPr>
        <w:rPr>
          <w:color w:val="000000"/>
        </w:rPr>
      </w:pPr>
    </w:p>
    <w:p w14:paraId="10BB8A1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05AE824F" w14:textId="77777777" w:rsidR="00B14ACA" w:rsidRDefault="00B14ACA">
      <w:pPr>
        <w:rPr>
          <w:color w:val="000000"/>
        </w:rPr>
      </w:pPr>
    </w:p>
    <w:p w14:paraId="12C9C946" w14:textId="77777777" w:rsidR="00B14ACA" w:rsidRDefault="00B14ACA">
      <w:pPr>
        <w:rPr>
          <w:color w:val="000000"/>
        </w:rPr>
      </w:pPr>
    </w:p>
    <w:p w14:paraId="5F3352D8" w14:textId="77777777" w:rsidR="00F51EC1" w:rsidRDefault="00F51EC1" w:rsidP="00F51EC1">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4EFE151D" w14:textId="77777777" w:rsidR="00F51EC1" w:rsidRDefault="00F51EC1" w:rsidP="00F51EC1">
      <w:pPr>
        <w:rPr>
          <w:color w:val="000000"/>
        </w:rPr>
      </w:pPr>
    </w:p>
    <w:p w14:paraId="45F38275" w14:textId="77777777" w:rsidR="00F51EC1" w:rsidRDefault="00F51EC1" w:rsidP="00F51EC1">
      <w:pPr>
        <w:rPr>
          <w:color w:val="000000"/>
        </w:rPr>
      </w:pPr>
    </w:p>
    <w:p w14:paraId="29E0A20A" w14:textId="77777777" w:rsidR="00F51EC1" w:rsidRDefault="00F51EC1"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29B523D0" w14:textId="77777777" w:rsidR="00F51EC1" w:rsidRDefault="00F51EC1" w:rsidP="0010525F">
      <w:pPr>
        <w:keepNext/>
        <w:autoSpaceDE w:val="0"/>
        <w:autoSpaceDN w:val="0"/>
        <w:adjustRightInd w:val="0"/>
        <w:rPr>
          <w:color w:val="000000"/>
          <w:highlight w:val="lightGray"/>
        </w:rPr>
      </w:pPr>
    </w:p>
    <w:p w14:paraId="252BB5A9" w14:textId="77777777" w:rsidR="00F51EC1" w:rsidRDefault="00F51EC1" w:rsidP="00F51EC1">
      <w:pPr>
        <w:autoSpaceDE w:val="0"/>
        <w:autoSpaceDN w:val="0"/>
        <w:adjustRightInd w:val="0"/>
        <w:rPr>
          <w:color w:val="000000"/>
        </w:rPr>
      </w:pPr>
      <w:r>
        <w:rPr>
          <w:color w:val="000000"/>
          <w:highlight w:val="lightGray"/>
        </w:rPr>
        <w:t>Sprejeta je utemeljitev, da Braillova pisava ni potrebna.</w:t>
      </w:r>
    </w:p>
    <w:p w14:paraId="18E4D8BB" w14:textId="77777777" w:rsidR="00F51EC1" w:rsidRDefault="00F51EC1" w:rsidP="00F51EC1">
      <w:pPr>
        <w:rPr>
          <w:rFonts w:eastAsia="Times New Roman"/>
          <w:iCs w:val="0"/>
          <w:snapToGrid w:val="0"/>
        </w:rPr>
      </w:pPr>
    </w:p>
    <w:p w14:paraId="1E5B4A96" w14:textId="77777777" w:rsidR="00F51EC1" w:rsidRDefault="00F51EC1" w:rsidP="00F51EC1">
      <w:pPr>
        <w:rPr>
          <w:rFonts w:eastAsia="Times New Roman"/>
          <w:iCs w:val="0"/>
          <w:snapToGrid w:val="0"/>
        </w:rPr>
      </w:pPr>
    </w:p>
    <w:p w14:paraId="36B3553A"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18D962FF" w14:textId="77777777" w:rsidR="00B14ACA" w:rsidRDefault="00B14ACA">
      <w:pPr>
        <w:keepNext/>
        <w:rPr>
          <w:rFonts w:eastAsia="Times New Roman"/>
          <w:iCs w:val="0"/>
          <w:snapToGrid w:val="0"/>
        </w:rPr>
      </w:pPr>
    </w:p>
    <w:p w14:paraId="66B78AB4"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2A5112D4" w14:textId="77777777" w:rsidR="00B14ACA" w:rsidRDefault="00B14ACA">
      <w:pPr>
        <w:rPr>
          <w:rFonts w:eastAsia="Times New Roman"/>
          <w:iCs w:val="0"/>
          <w:snapToGrid w:val="0"/>
          <w:szCs w:val="20"/>
        </w:rPr>
      </w:pPr>
    </w:p>
    <w:p w14:paraId="034C1707" w14:textId="77777777" w:rsidR="00B14ACA" w:rsidRDefault="00B14ACA">
      <w:pPr>
        <w:rPr>
          <w:rFonts w:eastAsia="Times New Roman"/>
          <w:iCs w:val="0"/>
          <w:snapToGrid w:val="0"/>
          <w:szCs w:val="20"/>
        </w:rPr>
      </w:pPr>
    </w:p>
    <w:p w14:paraId="191C0A03"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63B8DDD9" w14:textId="77777777" w:rsidR="00B14ACA" w:rsidRDefault="00B14ACA">
      <w:pPr>
        <w:keepNext/>
        <w:rPr>
          <w:rFonts w:eastAsia="Times New Roman"/>
          <w:iCs w:val="0"/>
          <w:snapToGrid w:val="0"/>
        </w:rPr>
      </w:pPr>
    </w:p>
    <w:p w14:paraId="4623A69F"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60BC04F7" w14:textId="77777777" w:rsidR="00B14ACA" w:rsidRDefault="001515E0">
      <w:pPr>
        <w:keepNext/>
        <w:rPr>
          <w:rFonts w:eastAsia="Times New Roman"/>
          <w:iCs w:val="0"/>
          <w:snapToGrid w:val="0"/>
        </w:rPr>
      </w:pPr>
      <w:r>
        <w:rPr>
          <w:rFonts w:eastAsia="Times New Roman"/>
          <w:iCs w:val="0"/>
          <w:snapToGrid w:val="0"/>
        </w:rPr>
        <w:t>SN</w:t>
      </w:r>
    </w:p>
    <w:p w14:paraId="28176474" w14:textId="77777777" w:rsidR="00B14ACA" w:rsidRDefault="001515E0">
      <w:pPr>
        <w:keepNext/>
        <w:rPr>
          <w:rFonts w:eastAsia="Times New Roman"/>
          <w:iCs w:val="0"/>
          <w:snapToGrid w:val="0"/>
        </w:rPr>
      </w:pPr>
      <w:r>
        <w:rPr>
          <w:rFonts w:eastAsia="Times New Roman"/>
          <w:iCs w:val="0"/>
          <w:snapToGrid w:val="0"/>
        </w:rPr>
        <w:t>NN</w:t>
      </w:r>
    </w:p>
    <w:p w14:paraId="24757F1F" w14:textId="77777777" w:rsidR="00B14ACA" w:rsidRDefault="001515E0">
      <w:pPr>
        <w:widowControl w:val="0"/>
        <w:pBdr>
          <w:top w:val="single" w:sz="4" w:space="1" w:color="auto"/>
          <w:left w:val="single" w:sz="4" w:space="1" w:color="auto"/>
          <w:bottom w:val="single" w:sz="4" w:space="1" w:color="auto"/>
          <w:right w:val="single" w:sz="4" w:space="1" w:color="auto"/>
        </w:pBdr>
        <w:shd w:val="clear" w:color="auto" w:fill="FFFFFF"/>
        <w:rPr>
          <w:color w:val="000000"/>
        </w:rPr>
      </w:pPr>
      <w:r>
        <w:rPr>
          <w:color w:val="000000"/>
        </w:rPr>
        <w:br w:type="page"/>
      </w:r>
      <w:r>
        <w:rPr>
          <w:b/>
          <w:color w:val="000000"/>
        </w:rPr>
        <w:lastRenderedPageBreak/>
        <w:t>PODATKI NA ZUNANJI OVOJNINI</w:t>
      </w:r>
    </w:p>
    <w:p w14:paraId="4A9A9EF4"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28D0D68D"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(brez modrega okenca) – komponenta skupnega pakiranja 400 mg</w:t>
      </w:r>
    </w:p>
    <w:p w14:paraId="6EC3A5E1" w14:textId="77777777" w:rsidR="00B14ACA" w:rsidRDefault="00B14ACA">
      <w:pPr>
        <w:rPr>
          <w:color w:val="000000"/>
        </w:rPr>
      </w:pPr>
    </w:p>
    <w:p w14:paraId="62BF8D97" w14:textId="77777777" w:rsidR="00B14ACA" w:rsidRDefault="00B14ACA">
      <w:pPr>
        <w:rPr>
          <w:color w:val="000000"/>
        </w:rPr>
      </w:pPr>
    </w:p>
    <w:p w14:paraId="69A7C69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6479E4BE" w14:textId="77777777" w:rsidR="00B14ACA" w:rsidRDefault="00B14ACA">
      <w:pPr>
        <w:rPr>
          <w:color w:val="000000"/>
        </w:rPr>
      </w:pPr>
    </w:p>
    <w:p w14:paraId="33494A14" w14:textId="77777777" w:rsidR="00B14ACA" w:rsidRDefault="001515E0">
      <w:pPr>
        <w:rPr>
          <w:color w:val="000000"/>
        </w:rPr>
      </w:pPr>
      <w:r>
        <w:rPr>
          <w:color w:val="000000"/>
        </w:rPr>
        <w:t>Abilify Maintena 400 mg prašek in vehikel za suspenzijo s podaljšanim sproščanjem za injiciranje</w:t>
      </w:r>
    </w:p>
    <w:p w14:paraId="1DABC12D" w14:textId="77777777" w:rsidR="00B14ACA" w:rsidRDefault="001515E0">
      <w:pPr>
        <w:rPr>
          <w:b/>
          <w:color w:val="000000"/>
        </w:rPr>
      </w:pPr>
      <w:r>
        <w:rPr>
          <w:color w:val="000000"/>
        </w:rPr>
        <w:t>aripiprazol</w:t>
      </w:r>
    </w:p>
    <w:p w14:paraId="611EA201" w14:textId="77777777" w:rsidR="00B14ACA" w:rsidRDefault="00B14ACA">
      <w:pPr>
        <w:rPr>
          <w:color w:val="000000"/>
        </w:rPr>
      </w:pPr>
    </w:p>
    <w:p w14:paraId="6F39E537" w14:textId="77777777" w:rsidR="00B14ACA" w:rsidRDefault="00B14ACA">
      <w:pPr>
        <w:rPr>
          <w:color w:val="000000"/>
        </w:rPr>
      </w:pPr>
    </w:p>
    <w:p w14:paraId="1B1B5B8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039411B5" w14:textId="77777777" w:rsidR="00B14ACA" w:rsidRDefault="00B14ACA">
      <w:pPr>
        <w:rPr>
          <w:i/>
          <w:color w:val="000000"/>
        </w:rPr>
      </w:pPr>
    </w:p>
    <w:p w14:paraId="62780C4B" w14:textId="77777777" w:rsidR="00B14ACA" w:rsidRDefault="001515E0">
      <w:pPr>
        <w:rPr>
          <w:color w:val="000000"/>
        </w:rPr>
      </w:pPr>
      <w:r>
        <w:rPr>
          <w:color w:val="000000"/>
        </w:rPr>
        <w:t>Ena viala vsebuje 400 mg aripiprazola.</w:t>
      </w:r>
    </w:p>
    <w:p w14:paraId="327C7449" w14:textId="77777777" w:rsidR="00B14ACA" w:rsidRDefault="001515E0">
      <w:pPr>
        <w:rPr>
          <w:color w:val="000000"/>
        </w:rPr>
      </w:pPr>
      <w:r>
        <w:rPr>
          <w:color w:val="000000"/>
        </w:rPr>
        <w:t>Po rekonstituciji 1 ml suspenzije vsebuje 200 mg aripiprazola.</w:t>
      </w:r>
    </w:p>
    <w:p w14:paraId="6B85E298" w14:textId="77777777" w:rsidR="00B14ACA" w:rsidRDefault="00B14ACA">
      <w:pPr>
        <w:rPr>
          <w:color w:val="000000"/>
        </w:rPr>
      </w:pPr>
    </w:p>
    <w:p w14:paraId="0A52C567" w14:textId="77777777" w:rsidR="00B14ACA" w:rsidRDefault="00B14ACA">
      <w:pPr>
        <w:rPr>
          <w:color w:val="000000"/>
        </w:rPr>
      </w:pPr>
    </w:p>
    <w:p w14:paraId="246BAE5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520C736F" w14:textId="77777777" w:rsidR="00B14ACA" w:rsidRDefault="00B14ACA">
      <w:pPr>
        <w:rPr>
          <w:color w:val="000000"/>
        </w:rPr>
      </w:pPr>
    </w:p>
    <w:p w14:paraId="42B540C4" w14:textId="77777777" w:rsidR="00B14ACA" w:rsidRDefault="001515E0">
      <w:pPr>
        <w:rPr>
          <w:color w:val="000000"/>
        </w:rPr>
      </w:pPr>
      <w:r>
        <w:rPr>
          <w:color w:val="000000"/>
          <w:u w:val="single"/>
        </w:rPr>
        <w:t>Prašek</w:t>
      </w:r>
    </w:p>
    <w:p w14:paraId="3E827812" w14:textId="77777777" w:rsidR="00B14ACA" w:rsidRDefault="001515E0">
      <w:pPr>
        <w:rPr>
          <w:color w:val="000000"/>
        </w:rPr>
      </w:pPr>
      <w:r>
        <w:rPr>
          <w:color w:val="000000"/>
        </w:rPr>
        <w:t>Natrijev karmelozat, manitol, natrijev dihidrogenfosfat monohidrat, natrijev hidroksid</w:t>
      </w:r>
    </w:p>
    <w:p w14:paraId="2E450E5A" w14:textId="77777777" w:rsidR="00B14ACA" w:rsidRDefault="00B14ACA">
      <w:pPr>
        <w:rPr>
          <w:color w:val="000000"/>
        </w:rPr>
      </w:pPr>
    </w:p>
    <w:p w14:paraId="2A4454EF" w14:textId="77777777" w:rsidR="00B14ACA" w:rsidRDefault="001515E0">
      <w:pPr>
        <w:rPr>
          <w:color w:val="000000"/>
        </w:rPr>
      </w:pPr>
      <w:r>
        <w:rPr>
          <w:color w:val="000000"/>
          <w:u w:val="single"/>
        </w:rPr>
        <w:t>Vehikel</w:t>
      </w:r>
    </w:p>
    <w:p w14:paraId="1A7B1E2E" w14:textId="77777777" w:rsidR="00B14ACA" w:rsidRDefault="001515E0">
      <w:pPr>
        <w:rPr>
          <w:color w:val="000000"/>
        </w:rPr>
      </w:pPr>
      <w:r>
        <w:rPr>
          <w:color w:val="000000"/>
        </w:rPr>
        <w:t>Voda za injekcije</w:t>
      </w:r>
    </w:p>
    <w:p w14:paraId="00419DE3" w14:textId="77777777" w:rsidR="00B14ACA" w:rsidRDefault="00B14ACA">
      <w:pPr>
        <w:rPr>
          <w:color w:val="000000"/>
        </w:rPr>
      </w:pPr>
    </w:p>
    <w:p w14:paraId="7052B267" w14:textId="77777777" w:rsidR="00B14ACA" w:rsidRDefault="00B14ACA">
      <w:pPr>
        <w:rPr>
          <w:color w:val="000000"/>
        </w:rPr>
      </w:pPr>
    </w:p>
    <w:p w14:paraId="2F93085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36B2C6B2" w14:textId="77777777" w:rsidR="00B14ACA" w:rsidRDefault="00B14ACA">
      <w:pPr>
        <w:autoSpaceDE w:val="0"/>
        <w:autoSpaceDN w:val="0"/>
        <w:adjustRightInd w:val="0"/>
        <w:rPr>
          <w:rFonts w:eastAsia="SimSun"/>
          <w:color w:val="000000"/>
        </w:rPr>
      </w:pPr>
    </w:p>
    <w:p w14:paraId="037D6825"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7D10FFDF" w14:textId="77777777" w:rsidR="00B14ACA" w:rsidRDefault="00B14ACA">
      <w:pPr>
        <w:autoSpaceDE w:val="0"/>
        <w:autoSpaceDN w:val="0"/>
        <w:adjustRightInd w:val="0"/>
        <w:rPr>
          <w:rFonts w:eastAsia="SimSun"/>
          <w:color w:val="000000"/>
        </w:rPr>
      </w:pPr>
    </w:p>
    <w:p w14:paraId="10350334" w14:textId="77777777" w:rsidR="00B14ACA" w:rsidRDefault="001515E0">
      <w:pPr>
        <w:autoSpaceDE w:val="0"/>
        <w:autoSpaceDN w:val="0"/>
        <w:adjustRightInd w:val="0"/>
        <w:rPr>
          <w:rFonts w:eastAsia="SimSun"/>
          <w:color w:val="000000"/>
        </w:rPr>
      </w:pPr>
      <w:r>
        <w:rPr>
          <w:rFonts w:eastAsia="SimSun"/>
          <w:color w:val="000000"/>
        </w:rPr>
        <w:t>Posamezno pakiranje vsebuje naslednje:</w:t>
      </w:r>
    </w:p>
    <w:p w14:paraId="5CC898A9" w14:textId="77777777" w:rsidR="00B14ACA" w:rsidRDefault="00B14ACA">
      <w:pPr>
        <w:autoSpaceDE w:val="0"/>
        <w:autoSpaceDN w:val="0"/>
        <w:adjustRightInd w:val="0"/>
        <w:rPr>
          <w:rFonts w:eastAsia="SimSun"/>
          <w:color w:val="000000"/>
        </w:rPr>
      </w:pPr>
    </w:p>
    <w:p w14:paraId="16958322" w14:textId="77777777" w:rsidR="00B14ACA" w:rsidRDefault="001515E0">
      <w:pPr>
        <w:autoSpaceDE w:val="0"/>
        <w:autoSpaceDN w:val="0"/>
        <w:adjustRightInd w:val="0"/>
        <w:rPr>
          <w:rFonts w:eastAsia="SimSun"/>
          <w:color w:val="000000"/>
        </w:rPr>
      </w:pPr>
      <w:r>
        <w:rPr>
          <w:rFonts w:eastAsia="SimSun"/>
          <w:color w:val="000000"/>
        </w:rPr>
        <w:t>Ena viala s praškom</w:t>
      </w:r>
    </w:p>
    <w:p w14:paraId="00D46CDF" w14:textId="77777777" w:rsidR="00B14ACA" w:rsidRDefault="001515E0">
      <w:pPr>
        <w:autoSpaceDE w:val="0"/>
        <w:autoSpaceDN w:val="0"/>
        <w:adjustRightInd w:val="0"/>
        <w:rPr>
          <w:rFonts w:eastAsia="SimSun"/>
          <w:color w:val="000000"/>
        </w:rPr>
      </w:pPr>
      <w:r>
        <w:rPr>
          <w:rFonts w:eastAsia="SimSun"/>
          <w:color w:val="000000"/>
        </w:rPr>
        <w:t>Ena viala z 2 ml vehikla</w:t>
      </w:r>
    </w:p>
    <w:p w14:paraId="70615F5B" w14:textId="77777777" w:rsidR="00B14ACA" w:rsidRDefault="001515E0">
      <w:pPr>
        <w:autoSpaceDE w:val="0"/>
        <w:autoSpaceDN w:val="0"/>
        <w:adjustRightInd w:val="0"/>
        <w:rPr>
          <w:rFonts w:eastAsia="SimSun"/>
          <w:color w:val="000000"/>
        </w:rPr>
      </w:pPr>
      <w:r>
        <w:rPr>
          <w:rFonts w:eastAsia="SimSun"/>
          <w:color w:val="000000"/>
        </w:rPr>
        <w:t>Dve sterilni injekcijski brizgi, ena z iglo za rekonstitucijo</w:t>
      </w:r>
    </w:p>
    <w:p w14:paraId="629416AD"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6636D086" w14:textId="77777777" w:rsidR="00B14ACA" w:rsidRDefault="001515E0">
      <w:pPr>
        <w:rPr>
          <w:rFonts w:eastAsia="SimSun"/>
          <w:color w:val="000000"/>
        </w:rPr>
      </w:pPr>
      <w:r>
        <w:rPr>
          <w:rFonts w:eastAsia="SimSun"/>
          <w:color w:val="000000"/>
        </w:rPr>
        <w:t>En nastavek viale</w:t>
      </w:r>
    </w:p>
    <w:p w14:paraId="5FEA912D" w14:textId="77777777" w:rsidR="00B14ACA" w:rsidRDefault="00B14ACA">
      <w:pPr>
        <w:rPr>
          <w:color w:val="000000"/>
        </w:rPr>
      </w:pPr>
    </w:p>
    <w:p w14:paraId="44D045C9" w14:textId="77777777" w:rsidR="00B14ACA" w:rsidRDefault="001515E0">
      <w:pPr>
        <w:pStyle w:val="CommentText"/>
        <w:rPr>
          <w:color w:val="000000"/>
          <w:sz w:val="22"/>
          <w:szCs w:val="22"/>
        </w:rPr>
      </w:pPr>
      <w:r>
        <w:rPr>
          <w:color w:val="000000"/>
          <w:sz w:val="22"/>
          <w:szCs w:val="22"/>
        </w:rPr>
        <w:t>Komponenta skupnega pakiranja; ločena prodaja ni dovoljena.</w:t>
      </w:r>
    </w:p>
    <w:p w14:paraId="05121314" w14:textId="77777777" w:rsidR="00B14ACA" w:rsidRDefault="00B14ACA">
      <w:pPr>
        <w:pStyle w:val="CommentText"/>
        <w:rPr>
          <w:sz w:val="22"/>
          <w:szCs w:val="22"/>
        </w:rPr>
      </w:pPr>
    </w:p>
    <w:p w14:paraId="21729EB0" w14:textId="77777777" w:rsidR="00B14ACA" w:rsidRDefault="00B14ACA">
      <w:pPr>
        <w:pStyle w:val="CommentText"/>
        <w:rPr>
          <w:sz w:val="22"/>
          <w:szCs w:val="22"/>
        </w:rPr>
      </w:pPr>
    </w:p>
    <w:p w14:paraId="453E972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0D39D5D7" w14:textId="77777777" w:rsidR="00B14ACA" w:rsidRDefault="00B14ACA">
      <w:pPr>
        <w:rPr>
          <w:color w:val="000000"/>
        </w:rPr>
      </w:pPr>
    </w:p>
    <w:p w14:paraId="7ECD59B1" w14:textId="77777777" w:rsidR="00B14ACA" w:rsidRDefault="001515E0">
      <w:pPr>
        <w:rPr>
          <w:color w:val="000000"/>
        </w:rPr>
      </w:pPr>
      <w:r>
        <w:rPr>
          <w:color w:val="000000"/>
        </w:rPr>
        <w:t>Pred uporabo preberite priloženo navodilo!</w:t>
      </w:r>
    </w:p>
    <w:p w14:paraId="26F6CB2C" w14:textId="77777777" w:rsidR="00B14ACA" w:rsidRDefault="001515E0">
      <w:pPr>
        <w:rPr>
          <w:color w:val="000000"/>
        </w:rPr>
      </w:pPr>
      <w:r>
        <w:rPr>
          <w:color w:val="000000"/>
        </w:rPr>
        <w:t>Samo za intramuskularno uporabo</w:t>
      </w:r>
    </w:p>
    <w:p w14:paraId="4332E1CA" w14:textId="77777777" w:rsidR="00783453" w:rsidRPr="00684E56" w:rsidRDefault="00783453" w:rsidP="00783453"/>
    <w:p w14:paraId="120CED02" w14:textId="77777777" w:rsidR="00783453" w:rsidRPr="00684E56" w:rsidRDefault="00783453" w:rsidP="00783453">
      <w:r w:rsidRPr="00624DA6">
        <w:rPr>
          <w:noProof/>
        </w:rPr>
        <w:drawing>
          <wp:inline distT="0" distB="0" distL="0" distR="0" wp14:anchorId="4E3B3E22" wp14:editId="51CB7AE3">
            <wp:extent cx="640080" cy="623772"/>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14ED2B6A" w14:textId="77777777" w:rsidR="00783453" w:rsidRPr="00684E56" w:rsidRDefault="00783453" w:rsidP="00783453"/>
    <w:p w14:paraId="69A73222" w14:textId="77777777" w:rsidR="00783453" w:rsidRPr="00684E56" w:rsidRDefault="00783453" w:rsidP="00783453">
      <w:r w:rsidRPr="00684E56">
        <w:t>Uporabite enkrat na mesec.</w:t>
      </w:r>
    </w:p>
    <w:p w14:paraId="64DD11CD" w14:textId="77777777" w:rsidR="00B14ACA" w:rsidRDefault="00B14ACA">
      <w:pPr>
        <w:rPr>
          <w:color w:val="000000"/>
        </w:rPr>
      </w:pPr>
    </w:p>
    <w:p w14:paraId="1000D5DE" w14:textId="77777777" w:rsidR="00B14ACA" w:rsidRDefault="001515E0">
      <w:pPr>
        <w:rPr>
          <w:rStyle w:val="Emphasis"/>
          <w:i w:val="0"/>
          <w:iCs w:val="0"/>
          <w:color w:val="000000"/>
        </w:rPr>
      </w:pPr>
      <w:r>
        <w:rPr>
          <w:rStyle w:val="Emphasis"/>
          <w:i w:val="0"/>
          <w:iCs w:val="0"/>
          <w:color w:val="000000"/>
        </w:rPr>
        <w:t>Vialo močno stresajte vsaj 30 sekund, dokler suspenzija ni homogena.</w:t>
      </w:r>
    </w:p>
    <w:p w14:paraId="0B196AD0" w14:textId="77777777" w:rsidR="00B14ACA" w:rsidRDefault="001515E0">
      <w:pPr>
        <w:rPr>
          <w:rStyle w:val="Emphasis"/>
          <w:i w:val="0"/>
          <w:iCs w:val="0"/>
          <w:color w:val="000000"/>
        </w:rPr>
      </w:pPr>
      <w:r>
        <w:rPr>
          <w:rStyle w:val="Emphasis"/>
          <w:i w:val="0"/>
          <w:iCs w:val="0"/>
          <w:color w:val="000000"/>
        </w:rPr>
        <w:t>Če zdravila ne injicirate takoj po rekonstituciji, vialo pred injiciranjem močno stresajte vsaj 60 sekund, da zdravilo ponovno suspendirate.</w:t>
      </w:r>
    </w:p>
    <w:p w14:paraId="692353C6" w14:textId="77777777" w:rsidR="00B14ACA" w:rsidRDefault="00B14ACA">
      <w:pPr>
        <w:rPr>
          <w:color w:val="000000"/>
        </w:rPr>
      </w:pPr>
    </w:p>
    <w:p w14:paraId="0B51C533" w14:textId="77777777" w:rsidR="00B14ACA" w:rsidRDefault="00B14ACA">
      <w:pPr>
        <w:autoSpaceDE w:val="0"/>
        <w:autoSpaceDN w:val="0"/>
        <w:adjustRightInd w:val="0"/>
        <w:rPr>
          <w:color w:val="000000"/>
        </w:rPr>
      </w:pPr>
    </w:p>
    <w:p w14:paraId="5B06E914" w14:textId="77777777" w:rsidR="00B14ACA" w:rsidRDefault="001515E0" w:rsidP="00F51EC1">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t>6.</w:t>
      </w:r>
      <w:r>
        <w:rPr>
          <w:b/>
          <w:color w:val="000000"/>
        </w:rPr>
        <w:tab/>
        <w:t>POSEBNO OPOZORILO O SHRANJEVANJU ZDRAVILA ZUNAJ DOSEGA IN POGLEDA OTROK</w:t>
      </w:r>
    </w:p>
    <w:p w14:paraId="33287CE8" w14:textId="77777777" w:rsidR="00B14ACA" w:rsidRDefault="00B14ACA" w:rsidP="00F51EC1">
      <w:pPr>
        <w:keepNext/>
        <w:keepLines/>
        <w:rPr>
          <w:color w:val="000000"/>
        </w:rPr>
      </w:pPr>
    </w:p>
    <w:p w14:paraId="334CA58D" w14:textId="77777777" w:rsidR="00B14ACA" w:rsidRDefault="001515E0">
      <w:pPr>
        <w:rPr>
          <w:color w:val="000000"/>
        </w:rPr>
      </w:pPr>
      <w:r>
        <w:rPr>
          <w:color w:val="000000"/>
        </w:rPr>
        <w:t>Zdravilo shranjujte nedosegljivo otrokom!</w:t>
      </w:r>
    </w:p>
    <w:p w14:paraId="1E77E0D3" w14:textId="77777777" w:rsidR="00B14ACA" w:rsidRDefault="00B14ACA">
      <w:pPr>
        <w:rPr>
          <w:color w:val="000000"/>
        </w:rPr>
      </w:pPr>
    </w:p>
    <w:p w14:paraId="77F8C6E1" w14:textId="77777777" w:rsidR="00B14ACA" w:rsidRDefault="00B14ACA">
      <w:pPr>
        <w:rPr>
          <w:color w:val="000000"/>
        </w:rPr>
      </w:pPr>
    </w:p>
    <w:p w14:paraId="1DF2A9D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016A5994" w14:textId="77777777" w:rsidR="00B14ACA" w:rsidRDefault="00B14ACA">
      <w:pPr>
        <w:rPr>
          <w:color w:val="000000"/>
        </w:rPr>
      </w:pPr>
    </w:p>
    <w:p w14:paraId="67FB2648" w14:textId="77777777" w:rsidR="00B14ACA" w:rsidRDefault="00B14ACA">
      <w:pPr>
        <w:rPr>
          <w:color w:val="000000"/>
        </w:rPr>
      </w:pPr>
    </w:p>
    <w:p w14:paraId="28F875B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5EC9DA4E" w14:textId="77777777" w:rsidR="00B14ACA" w:rsidRDefault="00B14ACA">
      <w:pPr>
        <w:rPr>
          <w:color w:val="000000"/>
        </w:rPr>
      </w:pPr>
    </w:p>
    <w:p w14:paraId="00C8CBD7" w14:textId="77777777" w:rsidR="00B14ACA" w:rsidRDefault="001515E0">
      <w:pPr>
        <w:rPr>
          <w:color w:val="000000"/>
        </w:rPr>
      </w:pPr>
      <w:r>
        <w:rPr>
          <w:color w:val="000000"/>
        </w:rPr>
        <w:t>EXP</w:t>
      </w:r>
    </w:p>
    <w:p w14:paraId="3240A0FE" w14:textId="77777777" w:rsidR="00B14ACA" w:rsidRDefault="00B14ACA">
      <w:pPr>
        <w:rPr>
          <w:color w:val="000000"/>
        </w:rPr>
      </w:pPr>
    </w:p>
    <w:p w14:paraId="746CF85A" w14:textId="77777777" w:rsidR="00B14ACA" w:rsidRDefault="001515E0">
      <w:pPr>
        <w:rPr>
          <w:iCs w:val="0"/>
          <w:color w:val="000000"/>
        </w:rPr>
      </w:pPr>
      <w:r>
        <w:rPr>
          <w:iCs w:val="0"/>
          <w:color w:val="000000"/>
        </w:rPr>
        <w:t>Rok uporabnosti po rekonstituciji: 4 ure pri temperaturi do 25 °C</w:t>
      </w:r>
    </w:p>
    <w:p w14:paraId="1380965D" w14:textId="77777777" w:rsidR="00B14ACA" w:rsidRDefault="001515E0">
      <w:pPr>
        <w:rPr>
          <w:iCs w:val="0"/>
        </w:rPr>
      </w:pPr>
      <w:r>
        <w:rPr>
          <w:iCs w:val="0"/>
        </w:rPr>
        <w:t>Rekonstituirane suspenzije ne shranjujte v injekcijski brizgi.</w:t>
      </w:r>
    </w:p>
    <w:p w14:paraId="47151AD1" w14:textId="77777777" w:rsidR="00B14ACA" w:rsidRDefault="00B14ACA">
      <w:pPr>
        <w:rPr>
          <w:color w:val="000000"/>
        </w:rPr>
      </w:pPr>
    </w:p>
    <w:p w14:paraId="0FB2A423" w14:textId="77777777" w:rsidR="00B14ACA" w:rsidRDefault="00B14ACA">
      <w:pPr>
        <w:rPr>
          <w:color w:val="000000"/>
        </w:rPr>
      </w:pPr>
    </w:p>
    <w:p w14:paraId="534F8EE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2E294879" w14:textId="77777777" w:rsidR="00B14ACA" w:rsidRDefault="00B14ACA">
      <w:pPr>
        <w:rPr>
          <w:color w:val="000000"/>
        </w:rPr>
      </w:pPr>
    </w:p>
    <w:p w14:paraId="00CE11AB"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7C887A13" w14:textId="77777777" w:rsidR="00B14ACA" w:rsidRPr="0010525F" w:rsidRDefault="00B14ACA">
      <w:pPr>
        <w:pStyle w:val="BMSBodyText"/>
        <w:spacing w:before="0" w:after="0" w:line="240" w:lineRule="auto"/>
        <w:jc w:val="left"/>
        <w:rPr>
          <w:sz w:val="22"/>
          <w:lang w:val="it-IT"/>
        </w:rPr>
      </w:pPr>
    </w:p>
    <w:p w14:paraId="1AC02A82" w14:textId="77777777" w:rsidR="00B14ACA" w:rsidRDefault="00B14ACA">
      <w:pPr>
        <w:rPr>
          <w:color w:val="000000"/>
        </w:rPr>
      </w:pPr>
    </w:p>
    <w:p w14:paraId="592B892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763890E6" w14:textId="77777777" w:rsidR="00B14ACA" w:rsidRDefault="00B14ACA">
      <w:pPr>
        <w:rPr>
          <w:color w:val="000000"/>
        </w:rPr>
      </w:pPr>
    </w:p>
    <w:p w14:paraId="731BC68E" w14:textId="77777777" w:rsidR="00B14ACA" w:rsidRDefault="001515E0">
      <w:pPr>
        <w:rPr>
          <w:color w:val="000000"/>
        </w:rPr>
      </w:pPr>
      <w:r>
        <w:rPr>
          <w:color w:val="000000"/>
        </w:rPr>
        <w:t>Vialo, nastavek, injekcijsko brizgo, igle, neporabljeno suspenzijo ali vodo za injiciranje ustrezno zavrzite.</w:t>
      </w:r>
    </w:p>
    <w:p w14:paraId="0B9D314C" w14:textId="77777777" w:rsidR="00B14ACA" w:rsidRDefault="00B14ACA">
      <w:pPr>
        <w:rPr>
          <w:color w:val="000000"/>
        </w:rPr>
      </w:pPr>
    </w:p>
    <w:p w14:paraId="2878DFE4" w14:textId="77777777" w:rsidR="00B14ACA" w:rsidRDefault="00B14ACA">
      <w:pPr>
        <w:rPr>
          <w:color w:val="000000"/>
        </w:rPr>
      </w:pPr>
    </w:p>
    <w:p w14:paraId="4031F8E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5826B645" w14:textId="77777777" w:rsidR="00B14ACA" w:rsidRDefault="00B14ACA"/>
    <w:p w14:paraId="602B54AC"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795C41FE"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635CA29C"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73D725E4" w14:textId="77777777" w:rsidR="00B14ACA" w:rsidRDefault="001515E0">
      <w:r>
        <w:t xml:space="preserve">Nizozemska </w:t>
      </w:r>
    </w:p>
    <w:p w14:paraId="1FD59943" w14:textId="77777777" w:rsidR="00B14ACA" w:rsidRDefault="00B14ACA">
      <w:pPr>
        <w:rPr>
          <w:color w:val="000000"/>
        </w:rPr>
      </w:pPr>
    </w:p>
    <w:p w14:paraId="60655583" w14:textId="77777777" w:rsidR="00B14ACA" w:rsidRDefault="00B14ACA">
      <w:pPr>
        <w:rPr>
          <w:color w:val="000000"/>
        </w:rPr>
      </w:pPr>
    </w:p>
    <w:p w14:paraId="2A8E68F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345CC409" w14:textId="77777777" w:rsidR="00B14ACA" w:rsidRDefault="00B14ACA">
      <w:pPr>
        <w:rPr>
          <w:color w:val="000000"/>
        </w:rPr>
      </w:pPr>
    </w:p>
    <w:p w14:paraId="65D968FB" w14:textId="77777777" w:rsidR="00B14ACA" w:rsidRDefault="001515E0">
      <w:r>
        <w:t>EU/1/13/882/004</w:t>
      </w:r>
    </w:p>
    <w:p w14:paraId="609D4B9C" w14:textId="77777777" w:rsidR="00B14ACA" w:rsidRDefault="00B14ACA">
      <w:pPr>
        <w:rPr>
          <w:color w:val="000000"/>
        </w:rPr>
      </w:pPr>
    </w:p>
    <w:p w14:paraId="0D6A8521" w14:textId="77777777" w:rsidR="00B14ACA" w:rsidRDefault="00B14ACA">
      <w:pPr>
        <w:rPr>
          <w:color w:val="000000"/>
        </w:rPr>
      </w:pPr>
    </w:p>
    <w:p w14:paraId="4A81F43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7682C8C7" w14:textId="77777777" w:rsidR="00B14ACA" w:rsidRDefault="00B14ACA">
      <w:pPr>
        <w:rPr>
          <w:i/>
          <w:color w:val="000000"/>
        </w:rPr>
      </w:pPr>
    </w:p>
    <w:p w14:paraId="125D8297" w14:textId="77777777" w:rsidR="00B14ACA" w:rsidRDefault="001515E0">
      <w:pPr>
        <w:rPr>
          <w:color w:val="000000"/>
        </w:rPr>
      </w:pPr>
      <w:r>
        <w:rPr>
          <w:color w:val="000000"/>
        </w:rPr>
        <w:t>Lot</w:t>
      </w:r>
    </w:p>
    <w:p w14:paraId="28679DEB" w14:textId="77777777" w:rsidR="00B14ACA" w:rsidRDefault="00B14ACA">
      <w:pPr>
        <w:rPr>
          <w:color w:val="000000"/>
        </w:rPr>
      </w:pPr>
    </w:p>
    <w:p w14:paraId="2A2209A7" w14:textId="77777777" w:rsidR="00B14ACA" w:rsidRDefault="00B14ACA">
      <w:pPr>
        <w:rPr>
          <w:color w:val="000000"/>
        </w:rPr>
      </w:pPr>
    </w:p>
    <w:p w14:paraId="76D917D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01759571" w14:textId="77777777" w:rsidR="00B14ACA" w:rsidRDefault="00B14ACA">
      <w:pPr>
        <w:rPr>
          <w:color w:val="000000"/>
        </w:rPr>
      </w:pPr>
    </w:p>
    <w:p w14:paraId="16F2B1D9" w14:textId="77777777" w:rsidR="00B14ACA" w:rsidRDefault="00B14ACA">
      <w:pPr>
        <w:rPr>
          <w:color w:val="000000"/>
        </w:rPr>
      </w:pPr>
    </w:p>
    <w:p w14:paraId="779D823C"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709A2A2C" w14:textId="77777777" w:rsidR="00B14ACA" w:rsidRDefault="00B14ACA">
      <w:pPr>
        <w:rPr>
          <w:color w:val="000000"/>
        </w:rPr>
      </w:pPr>
    </w:p>
    <w:p w14:paraId="5D3350A3" w14:textId="77777777" w:rsidR="00B14ACA" w:rsidRDefault="00B14ACA">
      <w:pPr>
        <w:rPr>
          <w:color w:val="000000"/>
        </w:rPr>
      </w:pPr>
    </w:p>
    <w:p w14:paraId="688783ED"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31DD04E6" w14:textId="77777777" w:rsidR="00B14ACA" w:rsidRDefault="00B14ACA" w:rsidP="0010525F">
      <w:pPr>
        <w:keepNext/>
        <w:autoSpaceDE w:val="0"/>
        <w:autoSpaceDN w:val="0"/>
        <w:adjustRightInd w:val="0"/>
        <w:rPr>
          <w:color w:val="000000"/>
          <w:highlight w:val="lightGray"/>
        </w:rPr>
      </w:pPr>
    </w:p>
    <w:p w14:paraId="0711B151"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4CCC2806" w14:textId="77777777" w:rsidR="00B14ACA" w:rsidRDefault="00B14ACA">
      <w:pPr>
        <w:rPr>
          <w:rFonts w:eastAsia="Times New Roman"/>
          <w:iCs w:val="0"/>
          <w:snapToGrid w:val="0"/>
        </w:rPr>
      </w:pPr>
    </w:p>
    <w:p w14:paraId="4F283F7A" w14:textId="77777777" w:rsidR="00B14ACA" w:rsidRDefault="00B14ACA">
      <w:pPr>
        <w:rPr>
          <w:rFonts w:eastAsia="Times New Roman"/>
          <w:iCs w:val="0"/>
          <w:snapToGrid w:val="0"/>
        </w:rPr>
      </w:pPr>
    </w:p>
    <w:p w14:paraId="5618083B"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7300A243" w14:textId="77777777" w:rsidR="00B14ACA" w:rsidRDefault="00B14ACA">
      <w:pPr>
        <w:keepNext/>
        <w:rPr>
          <w:rFonts w:eastAsia="Times New Roman"/>
          <w:iCs w:val="0"/>
          <w:snapToGrid w:val="0"/>
        </w:rPr>
      </w:pPr>
    </w:p>
    <w:p w14:paraId="7A5DD494" w14:textId="77777777" w:rsidR="00B14ACA" w:rsidRDefault="00B14ACA">
      <w:pPr>
        <w:keepNext/>
        <w:rPr>
          <w:rFonts w:eastAsia="Times New Roman"/>
          <w:iCs w:val="0"/>
          <w:snapToGrid w:val="0"/>
          <w:szCs w:val="20"/>
        </w:rPr>
      </w:pPr>
    </w:p>
    <w:p w14:paraId="7CB135DC"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356C421E" w14:textId="77777777" w:rsidR="00B14ACA" w:rsidRDefault="00B14ACA">
      <w:pPr>
        <w:keepNext/>
        <w:rPr>
          <w:rFonts w:eastAsia="Times New Roman"/>
          <w:iCs w:val="0"/>
          <w:snapToGrid w:val="0"/>
        </w:rPr>
      </w:pPr>
    </w:p>
    <w:p w14:paraId="153142DB" w14:textId="77777777" w:rsidR="00B14ACA" w:rsidRDefault="00B14ACA">
      <w:pPr>
        <w:keepNext/>
        <w:autoSpaceDE w:val="0"/>
        <w:autoSpaceDN w:val="0"/>
        <w:adjustRightInd w:val="0"/>
        <w:rPr>
          <w:color w:val="000000"/>
          <w:highlight w:val="lightGray"/>
        </w:rPr>
      </w:pPr>
    </w:p>
    <w:p w14:paraId="1DDE89C0" w14:textId="77777777" w:rsidR="00B14ACA" w:rsidRDefault="001515E0">
      <w:pPr>
        <w:pBdr>
          <w:top w:val="single" w:sz="4" w:space="1" w:color="auto"/>
          <w:left w:val="single" w:sz="4" w:space="1" w:color="auto"/>
          <w:bottom w:val="single" w:sz="4" w:space="1" w:color="auto"/>
          <w:right w:val="single" w:sz="4" w:space="1" w:color="auto"/>
        </w:pBdr>
        <w:shd w:val="clear" w:color="auto" w:fill="FFFFFF"/>
        <w:rPr>
          <w:color w:val="000000"/>
        </w:rPr>
      </w:pPr>
      <w:r>
        <w:rPr>
          <w:color w:val="000000"/>
          <w:highlight w:val="lightGray"/>
        </w:rPr>
        <w:br w:type="page"/>
      </w:r>
      <w:r>
        <w:rPr>
          <w:b/>
          <w:color w:val="000000"/>
        </w:rPr>
        <w:lastRenderedPageBreak/>
        <w:t>PODATKI, KI MORAJO BITI NAJMANJ NAVEDENI NA MANJŠIH STIČNIH OVOJNINAH</w:t>
      </w:r>
    </w:p>
    <w:p w14:paraId="7D575B72"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1B5C164F" w14:textId="77777777" w:rsidR="00B14ACA" w:rsidRDefault="001515E0">
      <w:pPr>
        <w:pBdr>
          <w:top w:val="single" w:sz="4" w:space="1" w:color="auto"/>
          <w:left w:val="single" w:sz="4" w:space="1" w:color="auto"/>
          <w:bottom w:val="single" w:sz="4" w:space="1" w:color="auto"/>
          <w:right w:val="single" w:sz="4" w:space="1" w:color="auto"/>
        </w:pBdr>
        <w:rPr>
          <w:color w:val="000000"/>
        </w:rPr>
      </w:pPr>
      <w:r>
        <w:rPr>
          <w:b/>
          <w:color w:val="000000"/>
        </w:rPr>
        <w:t>Viala (prašek) 400 mg</w:t>
      </w:r>
    </w:p>
    <w:p w14:paraId="36D08BC6" w14:textId="77777777" w:rsidR="00B14ACA" w:rsidRDefault="00B14ACA">
      <w:pPr>
        <w:rPr>
          <w:color w:val="000000"/>
        </w:rPr>
      </w:pPr>
    </w:p>
    <w:p w14:paraId="798EF1CF" w14:textId="77777777" w:rsidR="00B14ACA" w:rsidRDefault="00B14ACA">
      <w:pPr>
        <w:rPr>
          <w:color w:val="000000"/>
        </w:rPr>
      </w:pPr>
    </w:p>
    <w:p w14:paraId="7BDF8BF4"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1.</w:t>
      </w:r>
      <w:r>
        <w:rPr>
          <w:b/>
          <w:color w:val="000000"/>
        </w:rPr>
        <w:tab/>
        <w:t>IME ZDRAVILA IN POT(I) UPORABE</w:t>
      </w:r>
    </w:p>
    <w:p w14:paraId="4A091649" w14:textId="77777777" w:rsidR="00B14ACA" w:rsidRDefault="00B14ACA">
      <w:pPr>
        <w:rPr>
          <w:color w:val="000000"/>
        </w:rPr>
      </w:pPr>
    </w:p>
    <w:p w14:paraId="59A8D818" w14:textId="77777777" w:rsidR="00B14ACA" w:rsidRDefault="001515E0">
      <w:pPr>
        <w:rPr>
          <w:color w:val="000000"/>
        </w:rPr>
      </w:pPr>
      <w:r>
        <w:rPr>
          <w:color w:val="000000"/>
        </w:rPr>
        <w:t>Abilify Maintena 400 mg prašek za injekcijo s podaljšanim sproščanjem</w:t>
      </w:r>
    </w:p>
    <w:p w14:paraId="3D76E7F0" w14:textId="77777777" w:rsidR="00B14ACA" w:rsidRDefault="001515E0">
      <w:pPr>
        <w:rPr>
          <w:color w:val="000000"/>
        </w:rPr>
      </w:pPr>
      <w:r>
        <w:rPr>
          <w:color w:val="000000"/>
        </w:rPr>
        <w:t>aripiprazolum</w:t>
      </w:r>
    </w:p>
    <w:p w14:paraId="15ACA626" w14:textId="77777777" w:rsidR="00B14ACA" w:rsidRDefault="001515E0">
      <w:pPr>
        <w:rPr>
          <w:color w:val="000000"/>
        </w:rPr>
      </w:pPr>
      <w:r>
        <w:rPr>
          <w:color w:val="000000"/>
        </w:rPr>
        <w:t>i.m.</w:t>
      </w:r>
    </w:p>
    <w:p w14:paraId="1B6ECFFB" w14:textId="77777777" w:rsidR="00B14ACA" w:rsidRDefault="00B14ACA">
      <w:pPr>
        <w:rPr>
          <w:color w:val="000000"/>
        </w:rPr>
      </w:pPr>
    </w:p>
    <w:p w14:paraId="052D914D" w14:textId="77777777" w:rsidR="00B14ACA" w:rsidRDefault="00B14ACA">
      <w:pPr>
        <w:rPr>
          <w:color w:val="000000"/>
        </w:rPr>
      </w:pPr>
    </w:p>
    <w:p w14:paraId="402BE488"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2.</w:t>
      </w:r>
      <w:r>
        <w:rPr>
          <w:b/>
          <w:color w:val="000000"/>
        </w:rPr>
        <w:tab/>
        <w:t>POSTOPEK UPORABE</w:t>
      </w:r>
    </w:p>
    <w:p w14:paraId="6EEAF9AA" w14:textId="77777777" w:rsidR="00B14ACA" w:rsidRDefault="00B14ACA">
      <w:pPr>
        <w:rPr>
          <w:color w:val="000000"/>
        </w:rPr>
      </w:pPr>
    </w:p>
    <w:p w14:paraId="4778DACE" w14:textId="77777777" w:rsidR="00B14ACA" w:rsidRDefault="00B14ACA">
      <w:pPr>
        <w:rPr>
          <w:color w:val="000000"/>
        </w:rPr>
      </w:pPr>
    </w:p>
    <w:p w14:paraId="026EE7FB"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3.</w:t>
      </w:r>
      <w:r>
        <w:rPr>
          <w:b/>
          <w:color w:val="000000"/>
        </w:rPr>
        <w:tab/>
        <w:t>DATUM IZTEKA ROKA UPORABNOSTI ZDRAVILA</w:t>
      </w:r>
    </w:p>
    <w:p w14:paraId="73C6452C" w14:textId="77777777" w:rsidR="00B14ACA" w:rsidRDefault="00B14ACA">
      <w:pPr>
        <w:rPr>
          <w:color w:val="000000"/>
        </w:rPr>
      </w:pPr>
    </w:p>
    <w:p w14:paraId="1858A3A6" w14:textId="77777777" w:rsidR="00B14ACA" w:rsidRDefault="001515E0">
      <w:pPr>
        <w:rPr>
          <w:color w:val="000000"/>
        </w:rPr>
      </w:pPr>
      <w:r>
        <w:rPr>
          <w:color w:val="000000"/>
        </w:rPr>
        <w:t>EXP</w:t>
      </w:r>
    </w:p>
    <w:p w14:paraId="1B8AC8AF" w14:textId="77777777" w:rsidR="00B14ACA" w:rsidRDefault="00B14ACA">
      <w:pPr>
        <w:rPr>
          <w:color w:val="000000"/>
        </w:rPr>
      </w:pPr>
    </w:p>
    <w:p w14:paraId="3641AFF3" w14:textId="77777777" w:rsidR="00B14ACA" w:rsidRDefault="00B14ACA">
      <w:pPr>
        <w:rPr>
          <w:color w:val="000000"/>
        </w:rPr>
      </w:pPr>
    </w:p>
    <w:p w14:paraId="1107D6F8"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4.</w:t>
      </w:r>
      <w:r>
        <w:rPr>
          <w:b/>
          <w:color w:val="000000"/>
        </w:rPr>
        <w:tab/>
        <w:t>ŠTEVILKA SERIJE</w:t>
      </w:r>
    </w:p>
    <w:p w14:paraId="74CEABD3" w14:textId="77777777" w:rsidR="00B14ACA" w:rsidRDefault="00B14ACA">
      <w:pPr>
        <w:rPr>
          <w:color w:val="000000"/>
        </w:rPr>
      </w:pPr>
    </w:p>
    <w:p w14:paraId="37A2C5A6" w14:textId="77777777" w:rsidR="00B14ACA" w:rsidRDefault="001515E0">
      <w:pPr>
        <w:rPr>
          <w:color w:val="000000"/>
        </w:rPr>
      </w:pPr>
      <w:r>
        <w:rPr>
          <w:color w:val="000000"/>
        </w:rPr>
        <w:t>Lot</w:t>
      </w:r>
    </w:p>
    <w:p w14:paraId="7A853EDA" w14:textId="77777777" w:rsidR="00B14ACA" w:rsidRDefault="00B14ACA">
      <w:pPr>
        <w:rPr>
          <w:color w:val="000000"/>
        </w:rPr>
      </w:pPr>
    </w:p>
    <w:p w14:paraId="64C93152" w14:textId="77777777" w:rsidR="00B14ACA" w:rsidRDefault="00B14ACA">
      <w:pPr>
        <w:rPr>
          <w:color w:val="000000"/>
        </w:rPr>
      </w:pPr>
    </w:p>
    <w:p w14:paraId="15760802"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5.</w:t>
      </w:r>
      <w:r>
        <w:rPr>
          <w:b/>
          <w:color w:val="000000"/>
        </w:rPr>
        <w:tab/>
        <w:t>VSEBINA, IZRAŽENA Z MASO, PROSTORNINO ALI ŠTEVILOM ENOT</w:t>
      </w:r>
    </w:p>
    <w:p w14:paraId="6C1DF9CF" w14:textId="77777777" w:rsidR="00B14ACA" w:rsidRDefault="00B14ACA">
      <w:pPr>
        <w:rPr>
          <w:color w:val="000000"/>
        </w:rPr>
      </w:pPr>
    </w:p>
    <w:p w14:paraId="5505662C" w14:textId="77777777" w:rsidR="00B14ACA" w:rsidRDefault="001515E0">
      <w:pPr>
        <w:rPr>
          <w:color w:val="000000"/>
          <w:highlight w:val="lightGray"/>
        </w:rPr>
      </w:pPr>
      <w:r>
        <w:rPr>
          <w:color w:val="000000"/>
        </w:rPr>
        <w:t>400 mg</w:t>
      </w:r>
    </w:p>
    <w:p w14:paraId="4B2D7615" w14:textId="77777777" w:rsidR="00B14ACA" w:rsidRDefault="00B14ACA">
      <w:pPr>
        <w:rPr>
          <w:color w:val="000000"/>
        </w:rPr>
      </w:pPr>
    </w:p>
    <w:p w14:paraId="2A17E423" w14:textId="77777777" w:rsidR="00B14ACA" w:rsidRDefault="00B14ACA">
      <w:pPr>
        <w:rPr>
          <w:color w:val="000000"/>
        </w:rPr>
      </w:pPr>
    </w:p>
    <w:p w14:paraId="7197EAC1"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6.</w:t>
      </w:r>
      <w:r>
        <w:rPr>
          <w:b/>
          <w:color w:val="000000"/>
        </w:rPr>
        <w:tab/>
        <w:t>DRUGI PODATKI</w:t>
      </w:r>
    </w:p>
    <w:p w14:paraId="6C15D85C" w14:textId="77777777" w:rsidR="00B14ACA" w:rsidRDefault="00B14ACA">
      <w:pPr>
        <w:rPr>
          <w:color w:val="000000"/>
        </w:rPr>
      </w:pPr>
    </w:p>
    <w:p w14:paraId="1D1A3124" w14:textId="77777777" w:rsidR="00B14ACA" w:rsidRDefault="001515E0">
      <w:pPr>
        <w:pBdr>
          <w:top w:val="single" w:sz="4" w:space="1" w:color="auto"/>
          <w:left w:val="single" w:sz="4" w:space="4" w:color="auto"/>
          <w:bottom w:val="single" w:sz="4" w:space="1" w:color="auto"/>
          <w:right w:val="single" w:sz="4" w:space="4" w:color="auto"/>
        </w:pBdr>
        <w:rPr>
          <w:color w:val="000000"/>
        </w:rPr>
      </w:pPr>
      <w:r>
        <w:rPr>
          <w:color w:val="000000"/>
        </w:rPr>
        <w:br w:type="page"/>
      </w:r>
      <w:r>
        <w:rPr>
          <w:b/>
          <w:color w:val="000000"/>
        </w:rPr>
        <w:lastRenderedPageBreak/>
        <w:t>PODATKI, KI MORAJO BITI NAJMANJ NAVEDENI NA MANJŠIH STIČNIH OVOJNINAH</w:t>
      </w:r>
    </w:p>
    <w:p w14:paraId="10DC0554" w14:textId="77777777" w:rsidR="00B14ACA" w:rsidRDefault="00B14ACA">
      <w:pPr>
        <w:pBdr>
          <w:top w:val="single" w:sz="4" w:space="1" w:color="auto"/>
          <w:left w:val="single" w:sz="4" w:space="4" w:color="auto"/>
          <w:bottom w:val="single" w:sz="4" w:space="1" w:color="auto"/>
          <w:right w:val="single" w:sz="4" w:space="4" w:color="auto"/>
        </w:pBdr>
        <w:rPr>
          <w:color w:val="000000"/>
        </w:rPr>
      </w:pPr>
    </w:p>
    <w:p w14:paraId="63C5136C" w14:textId="77777777" w:rsidR="00B14ACA" w:rsidRDefault="001515E0">
      <w:pPr>
        <w:pBdr>
          <w:top w:val="single" w:sz="4" w:space="1" w:color="auto"/>
          <w:left w:val="single" w:sz="4" w:space="4" w:color="auto"/>
          <w:bottom w:val="single" w:sz="4" w:space="1" w:color="auto"/>
          <w:right w:val="single" w:sz="4" w:space="4" w:color="auto"/>
        </w:pBdr>
        <w:rPr>
          <w:color w:val="000000"/>
        </w:rPr>
      </w:pPr>
      <w:r>
        <w:rPr>
          <w:b/>
          <w:color w:val="000000"/>
        </w:rPr>
        <w:t>Viala (vehikel)</w:t>
      </w:r>
    </w:p>
    <w:p w14:paraId="1A870103" w14:textId="77777777" w:rsidR="00B14ACA" w:rsidRDefault="00B14ACA">
      <w:pPr>
        <w:rPr>
          <w:color w:val="000000"/>
        </w:rPr>
      </w:pPr>
    </w:p>
    <w:p w14:paraId="483E7D59" w14:textId="77777777" w:rsidR="00B14ACA" w:rsidRDefault="00B14ACA">
      <w:pPr>
        <w:rPr>
          <w:color w:val="000000"/>
        </w:rPr>
      </w:pPr>
    </w:p>
    <w:p w14:paraId="205B8E15"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1.</w:t>
      </w:r>
      <w:r>
        <w:rPr>
          <w:b/>
          <w:color w:val="000000"/>
        </w:rPr>
        <w:tab/>
        <w:t>IME ZDRAVILA IN POT(I) UPORABE</w:t>
      </w:r>
    </w:p>
    <w:p w14:paraId="736691CB" w14:textId="77777777" w:rsidR="00B14ACA" w:rsidRDefault="00B14ACA">
      <w:pPr>
        <w:rPr>
          <w:color w:val="000000"/>
        </w:rPr>
      </w:pPr>
    </w:p>
    <w:p w14:paraId="40F4149A" w14:textId="77777777" w:rsidR="00B14ACA" w:rsidRDefault="001515E0">
      <w:pPr>
        <w:rPr>
          <w:color w:val="000000"/>
        </w:rPr>
      </w:pPr>
      <w:r>
        <w:rPr>
          <w:color w:val="000000"/>
        </w:rPr>
        <w:t>Vehikel za zdravilo Abilify Maintena</w:t>
      </w:r>
    </w:p>
    <w:p w14:paraId="6EC73B86" w14:textId="77777777" w:rsidR="00B14ACA" w:rsidRDefault="001515E0">
      <w:pPr>
        <w:rPr>
          <w:color w:val="000000"/>
        </w:rPr>
      </w:pPr>
      <w:r>
        <w:rPr>
          <w:color w:val="000000"/>
        </w:rPr>
        <w:t>voda za injekcije</w:t>
      </w:r>
    </w:p>
    <w:p w14:paraId="6C436CE0" w14:textId="77777777" w:rsidR="00B14ACA" w:rsidRDefault="00B14ACA">
      <w:pPr>
        <w:rPr>
          <w:color w:val="000000"/>
        </w:rPr>
      </w:pPr>
    </w:p>
    <w:p w14:paraId="71B4CE79" w14:textId="77777777" w:rsidR="00B14ACA" w:rsidRDefault="00B14ACA">
      <w:pPr>
        <w:rPr>
          <w:color w:val="000000"/>
        </w:rPr>
      </w:pPr>
    </w:p>
    <w:p w14:paraId="4061F6F6"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2.</w:t>
      </w:r>
      <w:r>
        <w:rPr>
          <w:b/>
          <w:color w:val="000000"/>
        </w:rPr>
        <w:tab/>
        <w:t>POSTOPEK UPORABE</w:t>
      </w:r>
    </w:p>
    <w:p w14:paraId="094C10B7" w14:textId="77777777" w:rsidR="00B14ACA" w:rsidRDefault="00B14ACA">
      <w:pPr>
        <w:rPr>
          <w:color w:val="000000"/>
        </w:rPr>
      </w:pPr>
    </w:p>
    <w:p w14:paraId="4629EBAF" w14:textId="77777777" w:rsidR="00B14ACA" w:rsidRDefault="00B14ACA">
      <w:pPr>
        <w:rPr>
          <w:color w:val="000000"/>
        </w:rPr>
      </w:pPr>
    </w:p>
    <w:p w14:paraId="5143830C"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3.</w:t>
      </w:r>
      <w:r>
        <w:rPr>
          <w:b/>
          <w:color w:val="000000"/>
        </w:rPr>
        <w:tab/>
        <w:t>DATUM IZTEKA ROKA UPORABNOSTI ZDRAVILA</w:t>
      </w:r>
    </w:p>
    <w:p w14:paraId="26074179" w14:textId="77777777" w:rsidR="00B14ACA" w:rsidRDefault="00B14ACA">
      <w:pPr>
        <w:rPr>
          <w:color w:val="000000"/>
        </w:rPr>
      </w:pPr>
    </w:p>
    <w:p w14:paraId="7F6777D3" w14:textId="77777777" w:rsidR="00B14ACA" w:rsidRDefault="001515E0">
      <w:pPr>
        <w:rPr>
          <w:color w:val="000000"/>
        </w:rPr>
      </w:pPr>
      <w:r>
        <w:rPr>
          <w:color w:val="000000"/>
        </w:rPr>
        <w:t>EXP</w:t>
      </w:r>
    </w:p>
    <w:p w14:paraId="3F6CD4AF" w14:textId="77777777" w:rsidR="00B14ACA" w:rsidRDefault="00B14ACA">
      <w:pPr>
        <w:rPr>
          <w:color w:val="000000"/>
        </w:rPr>
      </w:pPr>
    </w:p>
    <w:p w14:paraId="4D28214E" w14:textId="77777777" w:rsidR="00B14ACA" w:rsidRDefault="00B14ACA">
      <w:pPr>
        <w:rPr>
          <w:color w:val="000000"/>
        </w:rPr>
      </w:pPr>
    </w:p>
    <w:p w14:paraId="17927E1D"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4.</w:t>
      </w:r>
      <w:r>
        <w:rPr>
          <w:b/>
          <w:color w:val="000000"/>
        </w:rPr>
        <w:tab/>
        <w:t>ŠTEVILKA SERIJE</w:t>
      </w:r>
    </w:p>
    <w:p w14:paraId="69FCCAAA" w14:textId="77777777" w:rsidR="00B14ACA" w:rsidRDefault="00B14ACA">
      <w:pPr>
        <w:rPr>
          <w:color w:val="000000"/>
        </w:rPr>
      </w:pPr>
    </w:p>
    <w:p w14:paraId="21F7DB70" w14:textId="77777777" w:rsidR="00B14ACA" w:rsidRDefault="001515E0">
      <w:pPr>
        <w:rPr>
          <w:color w:val="000000"/>
        </w:rPr>
      </w:pPr>
      <w:r>
        <w:rPr>
          <w:color w:val="000000"/>
        </w:rPr>
        <w:t>Lot</w:t>
      </w:r>
    </w:p>
    <w:p w14:paraId="3CAA1EF2" w14:textId="77777777" w:rsidR="00B14ACA" w:rsidRDefault="00B14ACA">
      <w:pPr>
        <w:rPr>
          <w:color w:val="000000"/>
        </w:rPr>
      </w:pPr>
    </w:p>
    <w:p w14:paraId="6571F9C9" w14:textId="77777777" w:rsidR="00B14ACA" w:rsidRDefault="00B14ACA">
      <w:pPr>
        <w:rPr>
          <w:color w:val="000000"/>
        </w:rPr>
      </w:pPr>
    </w:p>
    <w:p w14:paraId="608885FC"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5.</w:t>
      </w:r>
      <w:r>
        <w:rPr>
          <w:b/>
          <w:color w:val="000000"/>
        </w:rPr>
        <w:tab/>
        <w:t>VSEBINA, IZRAŽENA Z MASO, PROSTORNINO ALI ŠTEVILOM ENOT</w:t>
      </w:r>
    </w:p>
    <w:p w14:paraId="7088F8F3" w14:textId="77777777" w:rsidR="00B14ACA" w:rsidRDefault="00B14ACA">
      <w:pPr>
        <w:rPr>
          <w:color w:val="000000"/>
        </w:rPr>
      </w:pPr>
    </w:p>
    <w:p w14:paraId="51C36B67" w14:textId="77777777" w:rsidR="00B14ACA" w:rsidRDefault="001515E0">
      <w:pPr>
        <w:rPr>
          <w:color w:val="000000"/>
        </w:rPr>
      </w:pPr>
      <w:r>
        <w:rPr>
          <w:color w:val="000000"/>
        </w:rPr>
        <w:t>2 ml</w:t>
      </w:r>
    </w:p>
    <w:p w14:paraId="50FC2243" w14:textId="77777777" w:rsidR="00B14ACA" w:rsidRDefault="00B14ACA">
      <w:pPr>
        <w:rPr>
          <w:color w:val="000000"/>
        </w:rPr>
      </w:pPr>
    </w:p>
    <w:p w14:paraId="73BB47FE" w14:textId="77777777" w:rsidR="00B14ACA" w:rsidRDefault="00B14ACA">
      <w:pPr>
        <w:rPr>
          <w:color w:val="000000"/>
        </w:rPr>
      </w:pPr>
    </w:p>
    <w:p w14:paraId="72C5CB70"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6.</w:t>
      </w:r>
      <w:r>
        <w:rPr>
          <w:b/>
          <w:color w:val="000000"/>
        </w:rPr>
        <w:tab/>
        <w:t>DRUGI PODATKI</w:t>
      </w:r>
    </w:p>
    <w:p w14:paraId="291A84BF" w14:textId="77777777" w:rsidR="00B14ACA" w:rsidRDefault="00B14ACA">
      <w:pPr>
        <w:rPr>
          <w:b/>
          <w:color w:val="000000"/>
        </w:rPr>
      </w:pPr>
    </w:p>
    <w:p w14:paraId="79634D01" w14:textId="77777777" w:rsidR="00B14ACA" w:rsidRDefault="00B14ACA">
      <w:pPr>
        <w:rPr>
          <w:b/>
          <w:color w:val="000000"/>
        </w:rPr>
      </w:pPr>
    </w:p>
    <w:p w14:paraId="718E1359" w14:textId="77777777" w:rsidR="00B14ACA" w:rsidRDefault="001515E0">
      <w:pPr>
        <w:pBdr>
          <w:top w:val="single" w:sz="4" w:space="1" w:color="auto"/>
          <w:left w:val="single" w:sz="4" w:space="1" w:color="auto"/>
          <w:bottom w:val="single" w:sz="4" w:space="1" w:color="auto"/>
          <w:right w:val="single" w:sz="4" w:space="1" w:color="auto"/>
        </w:pBdr>
        <w:rPr>
          <w:color w:val="000000"/>
        </w:rPr>
      </w:pPr>
      <w:r>
        <w:rPr>
          <w:b/>
          <w:color w:val="000000"/>
        </w:rPr>
        <w:br w:type="page"/>
      </w:r>
      <w:r>
        <w:rPr>
          <w:b/>
          <w:color w:val="000000"/>
        </w:rPr>
        <w:lastRenderedPageBreak/>
        <w:t>PODATKI NA ZUNANJI OVOJNINI</w:t>
      </w:r>
    </w:p>
    <w:p w14:paraId="7289446D"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1712F69F"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 posamezno pakiranje 300 mg</w:t>
      </w:r>
    </w:p>
    <w:p w14:paraId="4D8BF054" w14:textId="77777777" w:rsidR="00B14ACA" w:rsidRDefault="00B14ACA">
      <w:pPr>
        <w:rPr>
          <w:color w:val="000000"/>
        </w:rPr>
      </w:pPr>
    </w:p>
    <w:p w14:paraId="0C8F93B2" w14:textId="77777777" w:rsidR="00B14ACA" w:rsidRDefault="00B14ACA">
      <w:pPr>
        <w:rPr>
          <w:color w:val="000000"/>
        </w:rPr>
      </w:pPr>
    </w:p>
    <w:p w14:paraId="7B21CA9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5A65BBCD" w14:textId="77777777" w:rsidR="00B14ACA" w:rsidRDefault="00B14ACA">
      <w:pPr>
        <w:rPr>
          <w:color w:val="000000"/>
        </w:rPr>
      </w:pPr>
    </w:p>
    <w:p w14:paraId="0BE2831D" w14:textId="77777777" w:rsidR="00B14ACA" w:rsidRDefault="001515E0">
      <w:pPr>
        <w:rPr>
          <w:color w:val="000000"/>
        </w:rPr>
      </w:pPr>
      <w:r>
        <w:rPr>
          <w:color w:val="000000"/>
        </w:rPr>
        <w:t>Abilify Maintena 300 mg prašek in vehikel za suspenzijo s podaljšanim sproščanjem za injiciranje v napolnjeni injekcijski brizgi</w:t>
      </w:r>
    </w:p>
    <w:p w14:paraId="0BCCA8A2" w14:textId="77777777" w:rsidR="00B14ACA" w:rsidRDefault="001515E0">
      <w:pPr>
        <w:rPr>
          <w:b/>
          <w:color w:val="000000"/>
        </w:rPr>
      </w:pPr>
      <w:r>
        <w:rPr>
          <w:color w:val="000000"/>
        </w:rPr>
        <w:t>aripiprazol</w:t>
      </w:r>
    </w:p>
    <w:p w14:paraId="456E1210" w14:textId="77777777" w:rsidR="00B14ACA" w:rsidRDefault="00B14ACA">
      <w:pPr>
        <w:rPr>
          <w:color w:val="000000"/>
        </w:rPr>
      </w:pPr>
    </w:p>
    <w:p w14:paraId="2AB7C708" w14:textId="77777777" w:rsidR="00B14ACA" w:rsidRDefault="00B14ACA">
      <w:pPr>
        <w:rPr>
          <w:color w:val="000000"/>
        </w:rPr>
      </w:pPr>
    </w:p>
    <w:p w14:paraId="675B41D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32FAB1D3" w14:textId="77777777" w:rsidR="00B14ACA" w:rsidRDefault="00B14ACA">
      <w:pPr>
        <w:rPr>
          <w:i/>
          <w:color w:val="000000"/>
        </w:rPr>
      </w:pPr>
    </w:p>
    <w:p w14:paraId="5684ACC4" w14:textId="77777777" w:rsidR="00B14ACA" w:rsidRDefault="001515E0">
      <w:pPr>
        <w:rPr>
          <w:iCs w:val="0"/>
          <w:color w:val="000000"/>
        </w:rPr>
      </w:pPr>
      <w:r>
        <w:rPr>
          <w:color w:val="000000"/>
        </w:rPr>
        <w:t>Ena napolnjena injekcijska brizga vsebuje 300 mg aripiprazola</w:t>
      </w:r>
      <w:r>
        <w:rPr>
          <w:iCs w:val="0"/>
          <w:color w:val="000000"/>
        </w:rPr>
        <w:t>.</w:t>
      </w:r>
    </w:p>
    <w:p w14:paraId="3AE4AF20" w14:textId="77777777" w:rsidR="00B14ACA" w:rsidRDefault="001515E0">
      <w:pPr>
        <w:rPr>
          <w:color w:val="000000"/>
        </w:rPr>
      </w:pPr>
      <w:r>
        <w:rPr>
          <w:color w:val="000000"/>
        </w:rPr>
        <w:t>Po rekonstituciji 1 ml suspenzije vsebuje 200 mg aripiprazola.</w:t>
      </w:r>
    </w:p>
    <w:p w14:paraId="721F22E2" w14:textId="77777777" w:rsidR="00B14ACA" w:rsidRDefault="00B14ACA">
      <w:pPr>
        <w:rPr>
          <w:color w:val="000000"/>
        </w:rPr>
      </w:pPr>
    </w:p>
    <w:p w14:paraId="2F8A2426" w14:textId="77777777" w:rsidR="00B14ACA" w:rsidRDefault="00B14ACA">
      <w:pPr>
        <w:rPr>
          <w:color w:val="000000"/>
        </w:rPr>
      </w:pPr>
    </w:p>
    <w:p w14:paraId="61999CF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5D26D344" w14:textId="77777777" w:rsidR="00B14ACA" w:rsidRDefault="00B14ACA">
      <w:pPr>
        <w:rPr>
          <w:color w:val="000000"/>
        </w:rPr>
      </w:pPr>
    </w:p>
    <w:p w14:paraId="3583D25D" w14:textId="77777777" w:rsidR="00B14ACA" w:rsidRDefault="001515E0">
      <w:pPr>
        <w:rPr>
          <w:color w:val="000000"/>
        </w:rPr>
      </w:pPr>
      <w:r>
        <w:rPr>
          <w:color w:val="000000"/>
          <w:u w:val="single"/>
        </w:rPr>
        <w:t>Prašek</w:t>
      </w:r>
    </w:p>
    <w:p w14:paraId="1D29FA87" w14:textId="77777777" w:rsidR="00B14ACA" w:rsidRDefault="001515E0">
      <w:pPr>
        <w:rPr>
          <w:color w:val="000000"/>
        </w:rPr>
      </w:pPr>
      <w:r>
        <w:rPr>
          <w:color w:val="000000"/>
        </w:rPr>
        <w:t>Natrijev karmelozat, manitol, natrijev dihidrogenfosfat monohidrat, natrijev hidroksid</w:t>
      </w:r>
    </w:p>
    <w:p w14:paraId="6E7CBE1E" w14:textId="77777777" w:rsidR="00B14ACA" w:rsidRDefault="00B14ACA">
      <w:pPr>
        <w:rPr>
          <w:color w:val="000000"/>
          <w:u w:val="single"/>
        </w:rPr>
      </w:pPr>
    </w:p>
    <w:p w14:paraId="42968420" w14:textId="77777777" w:rsidR="00B14ACA" w:rsidRDefault="001515E0">
      <w:pPr>
        <w:rPr>
          <w:color w:val="000000"/>
        </w:rPr>
      </w:pPr>
      <w:r>
        <w:rPr>
          <w:color w:val="000000"/>
          <w:u w:val="single"/>
        </w:rPr>
        <w:t>Vehikel</w:t>
      </w:r>
    </w:p>
    <w:p w14:paraId="2357A9F3" w14:textId="77777777" w:rsidR="00B14ACA" w:rsidRDefault="001515E0">
      <w:pPr>
        <w:widowControl w:val="0"/>
        <w:rPr>
          <w:color w:val="000000"/>
        </w:rPr>
      </w:pPr>
      <w:r>
        <w:rPr>
          <w:color w:val="000000"/>
        </w:rPr>
        <w:t>Voda za injekcije</w:t>
      </w:r>
    </w:p>
    <w:p w14:paraId="751F9F73" w14:textId="77777777" w:rsidR="00B14ACA" w:rsidRDefault="00B14ACA">
      <w:pPr>
        <w:widowControl w:val="0"/>
        <w:rPr>
          <w:color w:val="000000"/>
        </w:rPr>
      </w:pPr>
    </w:p>
    <w:p w14:paraId="5934E641" w14:textId="77777777" w:rsidR="00B14ACA" w:rsidRDefault="00B14ACA">
      <w:pPr>
        <w:widowControl w:val="0"/>
        <w:rPr>
          <w:color w:val="000000"/>
        </w:rPr>
      </w:pPr>
    </w:p>
    <w:p w14:paraId="5D721F9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7E336EE5" w14:textId="77777777" w:rsidR="00B14ACA" w:rsidRDefault="00B14ACA">
      <w:pPr>
        <w:rPr>
          <w:color w:val="000000"/>
        </w:rPr>
      </w:pPr>
    </w:p>
    <w:p w14:paraId="1632557C"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24062720" w14:textId="77777777" w:rsidR="00B14ACA" w:rsidRDefault="00B14ACA">
      <w:pPr>
        <w:autoSpaceDE w:val="0"/>
        <w:autoSpaceDN w:val="0"/>
        <w:adjustRightInd w:val="0"/>
        <w:rPr>
          <w:rFonts w:eastAsia="SimSun"/>
          <w:color w:val="000000"/>
        </w:rPr>
      </w:pPr>
    </w:p>
    <w:p w14:paraId="1B17CF7E" w14:textId="77777777" w:rsidR="00B14ACA" w:rsidRDefault="001515E0">
      <w:pPr>
        <w:autoSpaceDE w:val="0"/>
        <w:autoSpaceDN w:val="0"/>
        <w:adjustRightInd w:val="0"/>
        <w:rPr>
          <w:iCs w:val="0"/>
          <w:color w:val="000000"/>
        </w:rPr>
      </w:pPr>
      <w:r>
        <w:rPr>
          <w:iCs w:val="0"/>
          <w:color w:val="000000"/>
        </w:rPr>
        <w:t>Ena napolnjena injekcijska brizga iz stekla tipa I s praškom v sprednji in topilom v zadnji komori.</w:t>
      </w:r>
    </w:p>
    <w:p w14:paraId="7B7FD895"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72A4B4BA" w14:textId="77777777" w:rsidR="00B14ACA" w:rsidRDefault="00B14ACA">
      <w:pPr>
        <w:rPr>
          <w:color w:val="000000"/>
        </w:rPr>
      </w:pPr>
    </w:p>
    <w:p w14:paraId="33B6334A" w14:textId="77777777" w:rsidR="00B14ACA" w:rsidRDefault="00B14ACA">
      <w:pPr>
        <w:rPr>
          <w:color w:val="000000"/>
        </w:rPr>
      </w:pPr>
    </w:p>
    <w:p w14:paraId="6FDA7120"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2A32D143" w14:textId="77777777" w:rsidR="00B14ACA" w:rsidRDefault="00B14ACA">
      <w:pPr>
        <w:rPr>
          <w:color w:val="000000"/>
        </w:rPr>
      </w:pPr>
    </w:p>
    <w:p w14:paraId="7A92BBE5" w14:textId="77777777" w:rsidR="00B14ACA" w:rsidRDefault="001515E0">
      <w:pPr>
        <w:rPr>
          <w:color w:val="000000"/>
        </w:rPr>
      </w:pPr>
      <w:r>
        <w:rPr>
          <w:color w:val="000000"/>
        </w:rPr>
        <w:t>Pred uporabo preberite priloženo navodilo!</w:t>
      </w:r>
    </w:p>
    <w:p w14:paraId="6A3F481C" w14:textId="77777777" w:rsidR="00B14ACA" w:rsidRDefault="001515E0">
      <w:pPr>
        <w:rPr>
          <w:color w:val="000000"/>
        </w:rPr>
      </w:pPr>
      <w:r>
        <w:rPr>
          <w:color w:val="000000"/>
        </w:rPr>
        <w:t>Samo za intramuskularno uporabo</w:t>
      </w:r>
    </w:p>
    <w:p w14:paraId="3C736E06" w14:textId="77777777" w:rsidR="00783453" w:rsidRPr="00684E56" w:rsidRDefault="00783453" w:rsidP="00783453"/>
    <w:p w14:paraId="3350A982" w14:textId="77777777" w:rsidR="00783453" w:rsidRPr="00684E56" w:rsidRDefault="00783453" w:rsidP="00783453">
      <w:r w:rsidRPr="00624DA6">
        <w:rPr>
          <w:noProof/>
        </w:rPr>
        <w:drawing>
          <wp:inline distT="0" distB="0" distL="0" distR="0" wp14:anchorId="004B5FD7" wp14:editId="66A86D28">
            <wp:extent cx="640080" cy="623772"/>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3883A516" w14:textId="77777777" w:rsidR="00783453" w:rsidRPr="00684E56" w:rsidRDefault="00783453" w:rsidP="00783453"/>
    <w:p w14:paraId="2D61140F" w14:textId="77777777" w:rsidR="00783453" w:rsidRPr="00684E56" w:rsidRDefault="00783453" w:rsidP="00783453">
      <w:r w:rsidRPr="00684E56">
        <w:t>Uporabite enkrat na mesec.</w:t>
      </w:r>
    </w:p>
    <w:p w14:paraId="18BE4732" w14:textId="77777777" w:rsidR="00B14ACA" w:rsidRDefault="00B14ACA">
      <w:pPr>
        <w:rPr>
          <w:color w:val="000000"/>
        </w:rPr>
      </w:pPr>
    </w:p>
    <w:p w14:paraId="56BE07A7"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p>
    <w:p w14:paraId="53387E3D" w14:textId="77777777" w:rsidR="00B14ACA" w:rsidRDefault="001515E0">
      <w:pPr>
        <w:rPr>
          <w:rFonts w:eastAsia="Calibri"/>
          <w:iCs w:val="0"/>
          <w:color w:val="000000"/>
        </w:rPr>
      </w:pPr>
      <w:r>
        <w:rPr>
          <w:rFonts w:eastAsia="Calibri"/>
          <w:iCs w:val="0"/>
          <w:color w:val="000000"/>
        </w:rPr>
        <w:t>Če zdravila ne injicirate takoj po rekonstituciji, hranite injekcijsko brizgo pri temperaturi do 25 °C največ dve uri. Če injekcijske brizge niste uporabili več kot 15 minut po rekonstituciji, jo pred injiciranjem močno stresajte vsaj 20 sekund, da zdravilo ponovno suspendira.</w:t>
      </w:r>
    </w:p>
    <w:p w14:paraId="394FCB91" w14:textId="77777777" w:rsidR="00B14ACA" w:rsidRDefault="00B14ACA">
      <w:pPr>
        <w:rPr>
          <w:color w:val="000000"/>
        </w:rPr>
      </w:pPr>
    </w:p>
    <w:p w14:paraId="773670F2" w14:textId="77777777" w:rsidR="00B14ACA" w:rsidRDefault="00B14ACA">
      <w:pPr>
        <w:autoSpaceDE w:val="0"/>
        <w:autoSpaceDN w:val="0"/>
        <w:adjustRightInd w:val="0"/>
        <w:rPr>
          <w:color w:val="000000"/>
        </w:rPr>
      </w:pPr>
    </w:p>
    <w:p w14:paraId="76F137D4" w14:textId="77777777" w:rsidR="00B14ACA" w:rsidRDefault="001515E0"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1EF7B415" w14:textId="77777777" w:rsidR="00B14ACA" w:rsidRDefault="00B14ACA" w:rsidP="0010525F">
      <w:pPr>
        <w:keepNext/>
        <w:rPr>
          <w:color w:val="000000"/>
        </w:rPr>
      </w:pPr>
    </w:p>
    <w:p w14:paraId="1FC44B0B" w14:textId="77777777" w:rsidR="00B14ACA" w:rsidRDefault="001515E0">
      <w:pPr>
        <w:rPr>
          <w:color w:val="000000"/>
        </w:rPr>
      </w:pPr>
      <w:r>
        <w:rPr>
          <w:color w:val="000000"/>
        </w:rPr>
        <w:t>Zdravilo shranjujte nedosegljivo otrokom!</w:t>
      </w:r>
    </w:p>
    <w:p w14:paraId="487FAE6D" w14:textId="77777777" w:rsidR="00B14ACA" w:rsidRDefault="00B14ACA">
      <w:pPr>
        <w:rPr>
          <w:color w:val="000000"/>
        </w:rPr>
      </w:pPr>
    </w:p>
    <w:p w14:paraId="655365BC" w14:textId="77777777" w:rsidR="00B14ACA" w:rsidRDefault="00B14ACA">
      <w:pPr>
        <w:rPr>
          <w:color w:val="000000"/>
        </w:rPr>
      </w:pPr>
    </w:p>
    <w:p w14:paraId="4B72CAD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0DDC8961" w14:textId="77777777" w:rsidR="00B14ACA" w:rsidRDefault="00B14ACA">
      <w:pPr>
        <w:rPr>
          <w:color w:val="000000"/>
        </w:rPr>
      </w:pPr>
    </w:p>
    <w:p w14:paraId="608EF799" w14:textId="77777777" w:rsidR="00B14ACA" w:rsidRDefault="00B14ACA">
      <w:pPr>
        <w:rPr>
          <w:color w:val="000000"/>
        </w:rPr>
      </w:pPr>
    </w:p>
    <w:p w14:paraId="67BD8C9C"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6DC82951" w14:textId="77777777" w:rsidR="00B14ACA" w:rsidRDefault="00B14ACA">
      <w:pPr>
        <w:keepNext/>
        <w:rPr>
          <w:color w:val="000000"/>
        </w:rPr>
      </w:pPr>
    </w:p>
    <w:p w14:paraId="32E5F0CD" w14:textId="77777777" w:rsidR="00B14ACA" w:rsidRDefault="001515E0">
      <w:pPr>
        <w:rPr>
          <w:color w:val="000000"/>
        </w:rPr>
      </w:pPr>
      <w:r>
        <w:rPr>
          <w:color w:val="000000"/>
        </w:rPr>
        <w:t>EXP</w:t>
      </w:r>
    </w:p>
    <w:p w14:paraId="3A53C35D" w14:textId="77777777" w:rsidR="00B14ACA" w:rsidRDefault="00B14ACA">
      <w:pPr>
        <w:rPr>
          <w:color w:val="000000"/>
        </w:rPr>
      </w:pPr>
    </w:p>
    <w:p w14:paraId="3A7A86ED" w14:textId="77777777" w:rsidR="00B14ACA" w:rsidRDefault="001515E0">
      <w:pPr>
        <w:rPr>
          <w:iCs w:val="0"/>
          <w:color w:val="000000"/>
        </w:rPr>
      </w:pPr>
      <w:r>
        <w:rPr>
          <w:iCs w:val="0"/>
          <w:color w:val="000000"/>
        </w:rPr>
        <w:t>Rok uporabnosti po rekonstituciji: 2 ure pri temperaturi do 25 °C</w:t>
      </w:r>
    </w:p>
    <w:p w14:paraId="0996F829" w14:textId="77777777" w:rsidR="00B14ACA" w:rsidRDefault="00B14ACA">
      <w:pPr>
        <w:rPr>
          <w:color w:val="000000"/>
        </w:rPr>
      </w:pPr>
    </w:p>
    <w:p w14:paraId="7FBAE9FF" w14:textId="77777777" w:rsidR="00B14ACA" w:rsidRDefault="00B14ACA">
      <w:pPr>
        <w:rPr>
          <w:color w:val="000000"/>
        </w:rPr>
      </w:pPr>
    </w:p>
    <w:p w14:paraId="40AFE92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379141D5" w14:textId="77777777" w:rsidR="00B14ACA" w:rsidRDefault="00B14ACA">
      <w:pPr>
        <w:rPr>
          <w:color w:val="000000"/>
        </w:rPr>
      </w:pPr>
    </w:p>
    <w:p w14:paraId="5A976417"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7CE7ACC7" w14:textId="77777777" w:rsidR="00B14ACA" w:rsidRDefault="001515E0">
      <w:pPr>
        <w:rPr>
          <w:rFonts w:eastAsia="Calibri"/>
          <w:iCs w:val="0"/>
        </w:rPr>
      </w:pPr>
      <w:r>
        <w:rPr>
          <w:rFonts w:eastAsia="Calibri"/>
          <w:iCs w:val="0"/>
        </w:rPr>
        <w:t>Napolnjeno injekcijsko brizgo shranjujte v zunanji ovojnini za zagotovitev zaščitite pred svetlobo.</w:t>
      </w:r>
    </w:p>
    <w:p w14:paraId="5EDC5A1C" w14:textId="77777777" w:rsidR="00B14ACA" w:rsidRPr="0010525F" w:rsidRDefault="00B14ACA">
      <w:pPr>
        <w:pStyle w:val="BMSBodyText"/>
        <w:spacing w:before="0" w:after="0" w:line="240" w:lineRule="auto"/>
        <w:jc w:val="left"/>
        <w:rPr>
          <w:sz w:val="22"/>
          <w:lang w:val="it-IT"/>
        </w:rPr>
      </w:pPr>
    </w:p>
    <w:p w14:paraId="4679BBEA" w14:textId="77777777" w:rsidR="00B14ACA" w:rsidRDefault="00B14ACA">
      <w:pPr>
        <w:rPr>
          <w:color w:val="000000"/>
        </w:rPr>
      </w:pPr>
    </w:p>
    <w:p w14:paraId="472ACE6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503C5F4A" w14:textId="77777777" w:rsidR="00B14ACA" w:rsidRDefault="00B14ACA">
      <w:pPr>
        <w:rPr>
          <w:color w:val="000000"/>
        </w:rPr>
      </w:pPr>
    </w:p>
    <w:p w14:paraId="372083FB" w14:textId="77777777" w:rsidR="00B14ACA" w:rsidRDefault="001515E0">
      <w:pPr>
        <w:widowControl w:val="0"/>
        <w:rPr>
          <w:iCs w:val="0"/>
          <w:color w:val="000000"/>
        </w:rPr>
      </w:pPr>
      <w:r>
        <w:rPr>
          <w:iCs w:val="0"/>
          <w:color w:val="000000"/>
        </w:rPr>
        <w:t>Napolnjeno injekcijsko brizgo in igle zavrzite skladno z ustrezni postopkom.</w:t>
      </w:r>
    </w:p>
    <w:p w14:paraId="757415D0" w14:textId="77777777" w:rsidR="00B14ACA" w:rsidRDefault="00B14ACA">
      <w:pPr>
        <w:rPr>
          <w:color w:val="000000"/>
        </w:rPr>
      </w:pPr>
    </w:p>
    <w:p w14:paraId="0175C068" w14:textId="77777777" w:rsidR="00B14ACA" w:rsidRDefault="00B14ACA">
      <w:pPr>
        <w:rPr>
          <w:color w:val="000000"/>
        </w:rPr>
      </w:pPr>
    </w:p>
    <w:p w14:paraId="1D63025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7A5E868B" w14:textId="77777777" w:rsidR="00B14ACA" w:rsidRDefault="00B14ACA"/>
    <w:p w14:paraId="175C8942"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540A637F"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2D97D3A8"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349FA9AD" w14:textId="77777777" w:rsidR="00B14ACA" w:rsidRDefault="001515E0">
      <w:r>
        <w:t xml:space="preserve">Nizozemska </w:t>
      </w:r>
    </w:p>
    <w:p w14:paraId="6C3D1CEC" w14:textId="77777777" w:rsidR="00B14ACA" w:rsidRDefault="00B14ACA">
      <w:pPr>
        <w:rPr>
          <w:color w:val="000000"/>
        </w:rPr>
      </w:pPr>
    </w:p>
    <w:p w14:paraId="7F8B8A15" w14:textId="77777777" w:rsidR="00B14ACA" w:rsidRDefault="00B14ACA">
      <w:pPr>
        <w:rPr>
          <w:color w:val="000000"/>
        </w:rPr>
      </w:pPr>
    </w:p>
    <w:p w14:paraId="273D4DA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75D9BE09" w14:textId="77777777" w:rsidR="00B14ACA" w:rsidRDefault="00B14ACA">
      <w:pPr>
        <w:rPr>
          <w:color w:val="000000"/>
        </w:rPr>
      </w:pPr>
    </w:p>
    <w:p w14:paraId="3D5C5774" w14:textId="77777777" w:rsidR="00B14ACA" w:rsidRDefault="001515E0">
      <w:pPr>
        <w:rPr>
          <w:color w:val="000000"/>
        </w:rPr>
      </w:pPr>
      <w:r>
        <w:rPr>
          <w:color w:val="000000"/>
        </w:rPr>
        <w:t>EU/1/13/882/005</w:t>
      </w:r>
    </w:p>
    <w:p w14:paraId="1A93E478" w14:textId="77777777" w:rsidR="00B14ACA" w:rsidRDefault="00B14ACA">
      <w:pPr>
        <w:rPr>
          <w:color w:val="000000"/>
        </w:rPr>
      </w:pPr>
    </w:p>
    <w:p w14:paraId="36B09594" w14:textId="77777777" w:rsidR="00B14ACA" w:rsidRDefault="00B14ACA">
      <w:pPr>
        <w:rPr>
          <w:color w:val="000000"/>
        </w:rPr>
      </w:pPr>
    </w:p>
    <w:p w14:paraId="2F671B4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218DEB01" w14:textId="77777777" w:rsidR="00B14ACA" w:rsidRDefault="00B14ACA">
      <w:pPr>
        <w:rPr>
          <w:i/>
          <w:color w:val="000000"/>
        </w:rPr>
      </w:pPr>
    </w:p>
    <w:p w14:paraId="5C7D3D09" w14:textId="77777777" w:rsidR="00B14ACA" w:rsidRDefault="001515E0">
      <w:pPr>
        <w:rPr>
          <w:color w:val="000000"/>
        </w:rPr>
      </w:pPr>
      <w:r>
        <w:rPr>
          <w:color w:val="000000"/>
        </w:rPr>
        <w:t>Lot</w:t>
      </w:r>
    </w:p>
    <w:p w14:paraId="4B9B5A89" w14:textId="77777777" w:rsidR="00B14ACA" w:rsidRDefault="00B14ACA">
      <w:pPr>
        <w:rPr>
          <w:color w:val="000000"/>
        </w:rPr>
      </w:pPr>
    </w:p>
    <w:p w14:paraId="21ED1290" w14:textId="77777777" w:rsidR="00B14ACA" w:rsidRDefault="00B14ACA">
      <w:pPr>
        <w:rPr>
          <w:color w:val="000000"/>
        </w:rPr>
      </w:pPr>
    </w:p>
    <w:p w14:paraId="1EEDDB2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25FD53E4" w14:textId="77777777" w:rsidR="00B14ACA" w:rsidRDefault="00B14ACA">
      <w:pPr>
        <w:rPr>
          <w:color w:val="000000"/>
        </w:rPr>
      </w:pPr>
    </w:p>
    <w:p w14:paraId="02881AD0" w14:textId="77777777" w:rsidR="00B14ACA" w:rsidRDefault="00B14ACA">
      <w:pPr>
        <w:rPr>
          <w:color w:val="000000"/>
        </w:rPr>
      </w:pPr>
    </w:p>
    <w:p w14:paraId="3A794DE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5AAE03BD" w14:textId="77777777" w:rsidR="00B14ACA" w:rsidRDefault="00B14ACA">
      <w:pPr>
        <w:rPr>
          <w:color w:val="000000"/>
        </w:rPr>
      </w:pPr>
    </w:p>
    <w:p w14:paraId="329431E0" w14:textId="77777777" w:rsidR="00B14ACA" w:rsidRDefault="00B14ACA">
      <w:pPr>
        <w:rPr>
          <w:color w:val="000000"/>
        </w:rPr>
      </w:pPr>
    </w:p>
    <w:p w14:paraId="7E06F093"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6B4824CC" w14:textId="77777777" w:rsidR="00B14ACA" w:rsidRDefault="00B14ACA" w:rsidP="0010525F">
      <w:pPr>
        <w:keepNext/>
        <w:autoSpaceDE w:val="0"/>
        <w:autoSpaceDN w:val="0"/>
        <w:adjustRightInd w:val="0"/>
        <w:rPr>
          <w:color w:val="000000"/>
          <w:highlight w:val="lightGray"/>
        </w:rPr>
      </w:pPr>
    </w:p>
    <w:p w14:paraId="49B88771"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4730D217" w14:textId="77777777" w:rsidR="00B14ACA" w:rsidRDefault="00B14ACA">
      <w:pPr>
        <w:rPr>
          <w:rFonts w:eastAsia="Times New Roman"/>
          <w:iCs w:val="0"/>
          <w:snapToGrid w:val="0"/>
        </w:rPr>
      </w:pPr>
    </w:p>
    <w:p w14:paraId="36F8A69B" w14:textId="77777777" w:rsidR="00B14ACA" w:rsidRDefault="00B14ACA">
      <w:pPr>
        <w:rPr>
          <w:rFonts w:eastAsia="Times New Roman"/>
          <w:iCs w:val="0"/>
          <w:snapToGrid w:val="0"/>
        </w:rPr>
      </w:pPr>
    </w:p>
    <w:p w14:paraId="7C1C5183" w14:textId="77777777" w:rsidR="00B14ACA" w:rsidRDefault="001515E0">
      <w:pPr>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656FFA2F" w14:textId="77777777" w:rsidR="00B14ACA" w:rsidRDefault="00B14ACA">
      <w:pPr>
        <w:rPr>
          <w:rFonts w:eastAsia="Times New Roman"/>
          <w:iCs w:val="0"/>
          <w:snapToGrid w:val="0"/>
        </w:rPr>
      </w:pPr>
    </w:p>
    <w:p w14:paraId="13DDD6FC"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408D4954" w14:textId="77777777" w:rsidR="00B14ACA" w:rsidRDefault="00B14ACA">
      <w:pPr>
        <w:rPr>
          <w:rFonts w:eastAsia="Times New Roman"/>
          <w:iCs w:val="0"/>
          <w:snapToGrid w:val="0"/>
          <w:szCs w:val="20"/>
        </w:rPr>
      </w:pPr>
    </w:p>
    <w:p w14:paraId="0742F5CF" w14:textId="77777777" w:rsidR="00B14ACA" w:rsidRDefault="00B14ACA">
      <w:pPr>
        <w:rPr>
          <w:rFonts w:eastAsia="Times New Roman"/>
          <w:iCs w:val="0"/>
          <w:snapToGrid w:val="0"/>
          <w:szCs w:val="20"/>
        </w:rPr>
      </w:pPr>
    </w:p>
    <w:p w14:paraId="2EDCB4F5"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6416DBAA" w14:textId="77777777" w:rsidR="00B14ACA" w:rsidRDefault="00B14ACA">
      <w:pPr>
        <w:keepNext/>
        <w:rPr>
          <w:rFonts w:eastAsia="Times New Roman"/>
          <w:iCs w:val="0"/>
          <w:snapToGrid w:val="0"/>
        </w:rPr>
      </w:pPr>
    </w:p>
    <w:p w14:paraId="5BF5FF98"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075B4735" w14:textId="77777777" w:rsidR="00B14ACA" w:rsidRDefault="001515E0">
      <w:pPr>
        <w:keepNext/>
        <w:rPr>
          <w:rFonts w:eastAsia="Times New Roman"/>
          <w:iCs w:val="0"/>
          <w:snapToGrid w:val="0"/>
        </w:rPr>
      </w:pPr>
      <w:r>
        <w:rPr>
          <w:rFonts w:eastAsia="Times New Roman"/>
          <w:iCs w:val="0"/>
          <w:snapToGrid w:val="0"/>
        </w:rPr>
        <w:t>SN</w:t>
      </w:r>
    </w:p>
    <w:p w14:paraId="53C77FB0" w14:textId="77777777" w:rsidR="00B14ACA" w:rsidRDefault="001515E0">
      <w:pPr>
        <w:keepNext/>
        <w:rPr>
          <w:rFonts w:eastAsia="Times New Roman"/>
          <w:iCs w:val="0"/>
          <w:snapToGrid w:val="0"/>
        </w:rPr>
      </w:pPr>
      <w:r>
        <w:rPr>
          <w:rFonts w:eastAsia="Times New Roman"/>
          <w:iCs w:val="0"/>
          <w:snapToGrid w:val="0"/>
        </w:rPr>
        <w:t>NN</w:t>
      </w:r>
    </w:p>
    <w:p w14:paraId="277A6F10" w14:textId="77777777" w:rsidR="00B14ACA" w:rsidRDefault="001515E0">
      <w:pPr>
        <w:pBdr>
          <w:top w:val="single" w:sz="4" w:space="1" w:color="auto"/>
          <w:left w:val="single" w:sz="4" w:space="1" w:color="auto"/>
          <w:bottom w:val="single" w:sz="4" w:space="1" w:color="auto"/>
          <w:right w:val="single" w:sz="4" w:space="1" w:color="auto"/>
        </w:pBdr>
        <w:rPr>
          <w:b/>
          <w:color w:val="000000"/>
        </w:rPr>
      </w:pPr>
      <w:r>
        <w:rPr>
          <w:color w:val="000000"/>
          <w:highlight w:val="lightGray"/>
        </w:rPr>
        <w:br w:type="page"/>
      </w:r>
      <w:r>
        <w:rPr>
          <w:b/>
          <w:color w:val="000000"/>
        </w:rPr>
        <w:lastRenderedPageBreak/>
        <w:t>PODATKI NA ZUNANJI OVOJNINI</w:t>
      </w:r>
    </w:p>
    <w:p w14:paraId="1F037069"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61FC3D71"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Zunanja nalepka (z modrim okencem) – skupno pakiranje 300 mg</w:t>
      </w:r>
    </w:p>
    <w:p w14:paraId="24CDF4F7" w14:textId="77777777" w:rsidR="00B14ACA" w:rsidRDefault="00B14ACA">
      <w:pPr>
        <w:rPr>
          <w:color w:val="000000"/>
        </w:rPr>
      </w:pPr>
    </w:p>
    <w:p w14:paraId="0C3B6433" w14:textId="77777777" w:rsidR="00B14ACA" w:rsidRDefault="00B14ACA">
      <w:pPr>
        <w:rPr>
          <w:color w:val="000000"/>
        </w:rPr>
      </w:pPr>
    </w:p>
    <w:p w14:paraId="5D7FC26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0951ED5F" w14:textId="77777777" w:rsidR="00B14ACA" w:rsidRDefault="00B14ACA">
      <w:pPr>
        <w:rPr>
          <w:color w:val="000000"/>
        </w:rPr>
      </w:pPr>
    </w:p>
    <w:p w14:paraId="270C03F8" w14:textId="77777777" w:rsidR="00B14ACA" w:rsidRDefault="001515E0">
      <w:pPr>
        <w:rPr>
          <w:color w:val="000000"/>
        </w:rPr>
      </w:pPr>
      <w:r>
        <w:rPr>
          <w:color w:val="000000"/>
        </w:rPr>
        <w:t>Abilify Maintena 300 mg prašek in vehikel za suspenzijo s podaljšanim sproščanjem za injiciranje v napolnjeni injekcijski brizgi</w:t>
      </w:r>
    </w:p>
    <w:p w14:paraId="13010C40" w14:textId="77777777" w:rsidR="00B14ACA" w:rsidRDefault="001515E0">
      <w:pPr>
        <w:rPr>
          <w:b/>
          <w:color w:val="000000"/>
        </w:rPr>
      </w:pPr>
      <w:r>
        <w:rPr>
          <w:color w:val="000000"/>
        </w:rPr>
        <w:t>aripiprazol</w:t>
      </w:r>
    </w:p>
    <w:p w14:paraId="2A3FADD8" w14:textId="77777777" w:rsidR="00B14ACA" w:rsidRDefault="00B14ACA">
      <w:pPr>
        <w:rPr>
          <w:color w:val="000000"/>
        </w:rPr>
      </w:pPr>
    </w:p>
    <w:p w14:paraId="67FD12F4" w14:textId="77777777" w:rsidR="00B14ACA" w:rsidRDefault="00B14ACA">
      <w:pPr>
        <w:rPr>
          <w:color w:val="000000"/>
        </w:rPr>
      </w:pPr>
    </w:p>
    <w:p w14:paraId="72CD128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404C907F" w14:textId="77777777" w:rsidR="00B14ACA" w:rsidRDefault="00B14ACA">
      <w:pPr>
        <w:rPr>
          <w:i/>
          <w:color w:val="000000"/>
        </w:rPr>
      </w:pPr>
    </w:p>
    <w:p w14:paraId="54502EAE" w14:textId="77777777" w:rsidR="00B14ACA" w:rsidRDefault="001515E0">
      <w:pPr>
        <w:rPr>
          <w:iCs w:val="0"/>
          <w:color w:val="000000"/>
        </w:rPr>
      </w:pPr>
      <w:r>
        <w:rPr>
          <w:color w:val="000000"/>
        </w:rPr>
        <w:t>Ena napolnjena injekcijska brizga vsebuje 300 mg aripiprazola</w:t>
      </w:r>
      <w:r>
        <w:rPr>
          <w:iCs w:val="0"/>
          <w:color w:val="000000"/>
        </w:rPr>
        <w:t>.</w:t>
      </w:r>
    </w:p>
    <w:p w14:paraId="231B9B2F" w14:textId="77777777" w:rsidR="00B14ACA" w:rsidRDefault="001515E0">
      <w:pPr>
        <w:rPr>
          <w:color w:val="000000"/>
        </w:rPr>
      </w:pPr>
      <w:r>
        <w:rPr>
          <w:color w:val="000000"/>
        </w:rPr>
        <w:t>Po rekonstituciji 1 ml suspenzije vsebuje 200 mg aripiprazola.</w:t>
      </w:r>
    </w:p>
    <w:p w14:paraId="751D28F9" w14:textId="77777777" w:rsidR="00B14ACA" w:rsidRDefault="00B14ACA">
      <w:pPr>
        <w:rPr>
          <w:color w:val="000000"/>
        </w:rPr>
      </w:pPr>
    </w:p>
    <w:p w14:paraId="7AB9BC8F" w14:textId="77777777" w:rsidR="00B14ACA" w:rsidRDefault="00B14ACA">
      <w:pPr>
        <w:rPr>
          <w:color w:val="000000"/>
        </w:rPr>
      </w:pPr>
    </w:p>
    <w:p w14:paraId="4283AD90"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50A651A4" w14:textId="77777777" w:rsidR="00B14ACA" w:rsidRDefault="00B14ACA">
      <w:pPr>
        <w:rPr>
          <w:color w:val="000000"/>
        </w:rPr>
      </w:pPr>
    </w:p>
    <w:p w14:paraId="1796E2BD" w14:textId="77777777" w:rsidR="00B14ACA" w:rsidRDefault="001515E0">
      <w:pPr>
        <w:rPr>
          <w:color w:val="000000"/>
        </w:rPr>
      </w:pPr>
      <w:r>
        <w:rPr>
          <w:color w:val="000000"/>
          <w:u w:val="single"/>
        </w:rPr>
        <w:t>Prašek</w:t>
      </w:r>
    </w:p>
    <w:p w14:paraId="12851E31" w14:textId="77777777" w:rsidR="00B14ACA" w:rsidRDefault="001515E0">
      <w:pPr>
        <w:rPr>
          <w:color w:val="000000"/>
        </w:rPr>
      </w:pPr>
      <w:r>
        <w:rPr>
          <w:color w:val="000000"/>
        </w:rPr>
        <w:t>Natrijev karmelozat, manitol, natrijev dihidrogenfosfat monohidrat, natrijev hidroksid</w:t>
      </w:r>
    </w:p>
    <w:p w14:paraId="17E3F3C0" w14:textId="77777777" w:rsidR="00B14ACA" w:rsidRDefault="00B14ACA">
      <w:pPr>
        <w:rPr>
          <w:color w:val="000000"/>
        </w:rPr>
      </w:pPr>
    </w:p>
    <w:p w14:paraId="1F0ADE33" w14:textId="77777777" w:rsidR="00B14ACA" w:rsidRDefault="001515E0">
      <w:pPr>
        <w:rPr>
          <w:color w:val="000000"/>
        </w:rPr>
      </w:pPr>
      <w:r>
        <w:rPr>
          <w:color w:val="000000"/>
          <w:u w:val="single"/>
        </w:rPr>
        <w:t>Vehikel</w:t>
      </w:r>
    </w:p>
    <w:p w14:paraId="7EFB0F02" w14:textId="77777777" w:rsidR="00B14ACA" w:rsidRDefault="001515E0">
      <w:pPr>
        <w:rPr>
          <w:color w:val="000000"/>
        </w:rPr>
      </w:pPr>
      <w:r>
        <w:rPr>
          <w:color w:val="000000"/>
        </w:rPr>
        <w:t>Voda za injekcije</w:t>
      </w:r>
    </w:p>
    <w:p w14:paraId="007BC0AF" w14:textId="77777777" w:rsidR="00B14ACA" w:rsidRDefault="00B14ACA">
      <w:pPr>
        <w:rPr>
          <w:color w:val="000000"/>
        </w:rPr>
      </w:pPr>
    </w:p>
    <w:p w14:paraId="269B9DEB" w14:textId="77777777" w:rsidR="00B14ACA" w:rsidRDefault="00B14ACA">
      <w:pPr>
        <w:rPr>
          <w:color w:val="000000"/>
        </w:rPr>
      </w:pPr>
    </w:p>
    <w:p w14:paraId="3B05F78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6EF582AA" w14:textId="77777777" w:rsidR="00B14ACA" w:rsidRDefault="00B14ACA">
      <w:pPr>
        <w:autoSpaceDE w:val="0"/>
        <w:autoSpaceDN w:val="0"/>
        <w:adjustRightInd w:val="0"/>
        <w:rPr>
          <w:rFonts w:eastAsia="SimSun"/>
          <w:color w:val="000000"/>
        </w:rPr>
      </w:pPr>
    </w:p>
    <w:p w14:paraId="5BA2B814"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0C7CCF14" w14:textId="77777777" w:rsidR="00B14ACA" w:rsidRDefault="00B14ACA">
      <w:pPr>
        <w:autoSpaceDE w:val="0"/>
        <w:autoSpaceDN w:val="0"/>
        <w:adjustRightInd w:val="0"/>
        <w:rPr>
          <w:rFonts w:eastAsia="SimSun"/>
          <w:color w:val="000000"/>
        </w:rPr>
      </w:pPr>
    </w:p>
    <w:p w14:paraId="2B20F6C0" w14:textId="77777777" w:rsidR="00B14ACA" w:rsidRDefault="001515E0">
      <w:pPr>
        <w:autoSpaceDE w:val="0"/>
        <w:autoSpaceDN w:val="0"/>
        <w:adjustRightInd w:val="0"/>
        <w:rPr>
          <w:rFonts w:eastAsia="SimSun"/>
          <w:color w:val="000000"/>
        </w:rPr>
      </w:pPr>
      <w:r>
        <w:rPr>
          <w:rFonts w:eastAsia="SimSun"/>
          <w:color w:val="000000"/>
        </w:rPr>
        <w:t>Skupno pakiranje: tri posamezna pakiranja, vsako pakiranje vsebuje naslednje:</w:t>
      </w:r>
    </w:p>
    <w:p w14:paraId="2AA6FE57" w14:textId="77777777" w:rsidR="00B14ACA" w:rsidRDefault="00B14ACA">
      <w:pPr>
        <w:autoSpaceDE w:val="0"/>
        <w:autoSpaceDN w:val="0"/>
        <w:adjustRightInd w:val="0"/>
        <w:rPr>
          <w:rFonts w:eastAsia="SimSun"/>
          <w:color w:val="000000"/>
        </w:rPr>
      </w:pPr>
    </w:p>
    <w:p w14:paraId="63781A3B" w14:textId="77777777" w:rsidR="00B14ACA" w:rsidRDefault="001515E0">
      <w:pPr>
        <w:autoSpaceDE w:val="0"/>
        <w:autoSpaceDN w:val="0"/>
        <w:adjustRightInd w:val="0"/>
        <w:rPr>
          <w:iCs w:val="0"/>
          <w:color w:val="000000"/>
        </w:rPr>
      </w:pPr>
      <w:r>
        <w:rPr>
          <w:iCs w:val="0"/>
          <w:color w:val="000000"/>
        </w:rPr>
        <w:t>Ena napolnjena injekcijska brizga iz stekla tipa I s praškom v sprednji in topilom v zadnji komori.</w:t>
      </w:r>
    </w:p>
    <w:p w14:paraId="11934658"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59FE4993" w14:textId="77777777" w:rsidR="00B14ACA" w:rsidRDefault="00B14ACA">
      <w:pPr>
        <w:rPr>
          <w:color w:val="000000"/>
        </w:rPr>
      </w:pPr>
    </w:p>
    <w:p w14:paraId="0B5981AB" w14:textId="77777777" w:rsidR="00B14ACA" w:rsidRDefault="00B14ACA">
      <w:pPr>
        <w:pStyle w:val="CommentText"/>
        <w:rPr>
          <w:sz w:val="22"/>
          <w:szCs w:val="22"/>
        </w:rPr>
      </w:pPr>
    </w:p>
    <w:p w14:paraId="03D03AD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666EFD89" w14:textId="77777777" w:rsidR="00B14ACA" w:rsidRDefault="00B14ACA">
      <w:pPr>
        <w:rPr>
          <w:color w:val="000000"/>
        </w:rPr>
      </w:pPr>
    </w:p>
    <w:p w14:paraId="4B015506" w14:textId="77777777" w:rsidR="00B14ACA" w:rsidRDefault="001515E0">
      <w:pPr>
        <w:rPr>
          <w:color w:val="000000"/>
        </w:rPr>
      </w:pPr>
      <w:r>
        <w:rPr>
          <w:color w:val="000000"/>
        </w:rPr>
        <w:t>Pred uporabo preberite priloženo navodilo!</w:t>
      </w:r>
    </w:p>
    <w:p w14:paraId="0D27A25F" w14:textId="77777777" w:rsidR="00B14ACA" w:rsidRDefault="001515E0">
      <w:pPr>
        <w:rPr>
          <w:color w:val="000000"/>
        </w:rPr>
      </w:pPr>
      <w:r>
        <w:rPr>
          <w:color w:val="000000"/>
        </w:rPr>
        <w:t>Samo za intramuskularno uporabo</w:t>
      </w:r>
    </w:p>
    <w:p w14:paraId="35C5418E" w14:textId="77777777" w:rsidR="00783453" w:rsidRPr="00684E56" w:rsidRDefault="00783453" w:rsidP="00783453"/>
    <w:p w14:paraId="6B70A6AC" w14:textId="77777777" w:rsidR="00783453" w:rsidRPr="00684E56" w:rsidRDefault="00783453" w:rsidP="00783453">
      <w:r w:rsidRPr="00624DA6">
        <w:rPr>
          <w:noProof/>
        </w:rPr>
        <w:drawing>
          <wp:inline distT="0" distB="0" distL="0" distR="0" wp14:anchorId="7E80AB52" wp14:editId="29395A9B">
            <wp:extent cx="640080" cy="623772"/>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5BB6F644" w14:textId="77777777" w:rsidR="00783453" w:rsidRPr="00684E56" w:rsidRDefault="00783453" w:rsidP="00783453"/>
    <w:p w14:paraId="15126A32" w14:textId="77777777" w:rsidR="00783453" w:rsidRPr="00684E56" w:rsidRDefault="00783453" w:rsidP="00783453">
      <w:r w:rsidRPr="00684E56">
        <w:t>Uporabite enkrat na mesec.</w:t>
      </w:r>
    </w:p>
    <w:p w14:paraId="448CCC29" w14:textId="77777777" w:rsidR="00B14ACA" w:rsidRDefault="00B14ACA">
      <w:pPr>
        <w:rPr>
          <w:color w:val="000000"/>
        </w:rPr>
      </w:pPr>
    </w:p>
    <w:p w14:paraId="68811CD4"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p>
    <w:p w14:paraId="3C3BEC59" w14:textId="77777777" w:rsidR="00B14ACA" w:rsidRDefault="001515E0">
      <w:pPr>
        <w:rPr>
          <w:rFonts w:eastAsia="Calibri"/>
          <w:iCs w:val="0"/>
          <w:color w:val="000000"/>
        </w:rPr>
      </w:pPr>
      <w:r>
        <w:rPr>
          <w:rFonts w:eastAsia="Calibri"/>
          <w:iCs w:val="0"/>
          <w:color w:val="000000"/>
        </w:rPr>
        <w:t>Če zdravila ne injicirate takoj po rekonstituciji, hranite injekcijsko brizgo pri temperaturi do 25 °C največ dve uri. Če injekcijske brizge niste uporabili več kot 15 minut po rekonstituciji, jo pred injiciranjem močno stresajte vsaj 20 sekund, da zdravilo ponovno suspendira.</w:t>
      </w:r>
    </w:p>
    <w:p w14:paraId="61E6EB6C" w14:textId="77777777" w:rsidR="00B14ACA" w:rsidRDefault="00B14ACA">
      <w:pPr>
        <w:rPr>
          <w:color w:val="000000"/>
        </w:rPr>
      </w:pPr>
    </w:p>
    <w:p w14:paraId="418FBE95" w14:textId="77777777" w:rsidR="00B14ACA" w:rsidRDefault="00B14ACA">
      <w:pPr>
        <w:autoSpaceDE w:val="0"/>
        <w:autoSpaceDN w:val="0"/>
        <w:adjustRightInd w:val="0"/>
        <w:rPr>
          <w:color w:val="000000"/>
        </w:rPr>
      </w:pPr>
    </w:p>
    <w:p w14:paraId="72945483" w14:textId="77777777" w:rsidR="00B14ACA" w:rsidRDefault="001515E0"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3F7B1682" w14:textId="77777777" w:rsidR="00B14ACA" w:rsidRDefault="00B14ACA" w:rsidP="0010525F">
      <w:pPr>
        <w:keepNext/>
        <w:keepLines/>
        <w:rPr>
          <w:color w:val="000000"/>
        </w:rPr>
      </w:pPr>
    </w:p>
    <w:p w14:paraId="701B48DF" w14:textId="77777777" w:rsidR="00B14ACA" w:rsidRDefault="001515E0">
      <w:pPr>
        <w:rPr>
          <w:color w:val="000000"/>
        </w:rPr>
      </w:pPr>
      <w:r>
        <w:rPr>
          <w:color w:val="000000"/>
        </w:rPr>
        <w:t>Zdravilo shranjujte nedosegljivo otrokom!</w:t>
      </w:r>
    </w:p>
    <w:p w14:paraId="61C7966F" w14:textId="77777777" w:rsidR="00B14ACA" w:rsidRDefault="00B14ACA">
      <w:pPr>
        <w:rPr>
          <w:color w:val="000000"/>
        </w:rPr>
      </w:pPr>
    </w:p>
    <w:p w14:paraId="40E3113E" w14:textId="77777777" w:rsidR="00B14ACA" w:rsidRDefault="00B14ACA">
      <w:pPr>
        <w:rPr>
          <w:color w:val="000000"/>
        </w:rPr>
      </w:pPr>
    </w:p>
    <w:p w14:paraId="6219471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7EC9602C" w14:textId="77777777" w:rsidR="00B14ACA" w:rsidRDefault="00B14ACA">
      <w:pPr>
        <w:rPr>
          <w:color w:val="000000"/>
        </w:rPr>
      </w:pPr>
    </w:p>
    <w:p w14:paraId="0E7B6CE0" w14:textId="77777777" w:rsidR="00B14ACA" w:rsidRDefault="00B14ACA">
      <w:pPr>
        <w:rPr>
          <w:color w:val="000000"/>
        </w:rPr>
      </w:pPr>
    </w:p>
    <w:p w14:paraId="300C8EA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6CC8E512" w14:textId="77777777" w:rsidR="00B14ACA" w:rsidRDefault="00B14ACA">
      <w:pPr>
        <w:rPr>
          <w:color w:val="000000"/>
        </w:rPr>
      </w:pPr>
    </w:p>
    <w:p w14:paraId="7208C5EB" w14:textId="77777777" w:rsidR="00B14ACA" w:rsidRDefault="001515E0">
      <w:pPr>
        <w:rPr>
          <w:color w:val="000000"/>
        </w:rPr>
      </w:pPr>
      <w:r>
        <w:rPr>
          <w:color w:val="000000"/>
        </w:rPr>
        <w:t>EXP</w:t>
      </w:r>
    </w:p>
    <w:p w14:paraId="559DB53E" w14:textId="77777777" w:rsidR="00B14ACA" w:rsidRDefault="00B14ACA">
      <w:pPr>
        <w:rPr>
          <w:color w:val="000000"/>
        </w:rPr>
      </w:pPr>
    </w:p>
    <w:p w14:paraId="1E3EE284" w14:textId="77777777" w:rsidR="00B14ACA" w:rsidRDefault="001515E0">
      <w:pPr>
        <w:rPr>
          <w:iCs w:val="0"/>
          <w:color w:val="000000"/>
        </w:rPr>
      </w:pPr>
      <w:r>
        <w:rPr>
          <w:iCs w:val="0"/>
          <w:color w:val="000000"/>
        </w:rPr>
        <w:t>Rok uporabnosti po rekonstituciji: 2 ure pri temperaturi do 25 °C</w:t>
      </w:r>
    </w:p>
    <w:p w14:paraId="6D84B75E" w14:textId="77777777" w:rsidR="00B14ACA" w:rsidRDefault="00B14ACA">
      <w:pPr>
        <w:rPr>
          <w:color w:val="000000"/>
        </w:rPr>
      </w:pPr>
    </w:p>
    <w:p w14:paraId="177B940D" w14:textId="77777777" w:rsidR="00B14ACA" w:rsidRDefault="00B14ACA">
      <w:pPr>
        <w:rPr>
          <w:color w:val="000000"/>
        </w:rPr>
      </w:pPr>
    </w:p>
    <w:p w14:paraId="7AEB76C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3638E279" w14:textId="77777777" w:rsidR="00B14ACA" w:rsidRDefault="00B14ACA">
      <w:pPr>
        <w:rPr>
          <w:color w:val="000000"/>
        </w:rPr>
      </w:pPr>
    </w:p>
    <w:p w14:paraId="3F5513B3"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3DE18867" w14:textId="77777777" w:rsidR="00B14ACA" w:rsidRDefault="001515E0">
      <w:pPr>
        <w:rPr>
          <w:rFonts w:eastAsia="Calibri"/>
          <w:iCs w:val="0"/>
        </w:rPr>
      </w:pPr>
      <w:r>
        <w:rPr>
          <w:rFonts w:eastAsia="Calibri"/>
          <w:iCs w:val="0"/>
        </w:rPr>
        <w:t>Napolnjeno injekcijsko brizgo shranjujte v zunanji ovojnini za zagotovitev zaščitite pred svetlobo.</w:t>
      </w:r>
    </w:p>
    <w:p w14:paraId="103AB11C" w14:textId="77777777" w:rsidR="00B14ACA" w:rsidRPr="0010525F" w:rsidRDefault="00B14ACA">
      <w:pPr>
        <w:pStyle w:val="BMSBodyText"/>
        <w:spacing w:before="0" w:after="0" w:line="240" w:lineRule="auto"/>
        <w:jc w:val="left"/>
        <w:rPr>
          <w:sz w:val="22"/>
          <w:lang w:val="it-IT"/>
        </w:rPr>
      </w:pPr>
    </w:p>
    <w:p w14:paraId="36A942E8" w14:textId="77777777" w:rsidR="00B14ACA" w:rsidRDefault="00B14ACA">
      <w:pPr>
        <w:rPr>
          <w:color w:val="000000"/>
        </w:rPr>
      </w:pPr>
    </w:p>
    <w:p w14:paraId="16789FE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2C9BA17C" w14:textId="77777777" w:rsidR="00B14ACA" w:rsidRDefault="00B14ACA">
      <w:pPr>
        <w:rPr>
          <w:color w:val="000000"/>
        </w:rPr>
      </w:pPr>
    </w:p>
    <w:p w14:paraId="698EE4D7" w14:textId="77777777" w:rsidR="00B14ACA" w:rsidRDefault="001515E0">
      <w:pPr>
        <w:widowControl w:val="0"/>
        <w:rPr>
          <w:iCs w:val="0"/>
          <w:color w:val="000000"/>
        </w:rPr>
      </w:pPr>
      <w:r>
        <w:rPr>
          <w:iCs w:val="0"/>
          <w:color w:val="000000"/>
        </w:rPr>
        <w:t>Napolnjeno injekcijsko brizgo in igle zavrzite skladno z ustrezni postopkom.</w:t>
      </w:r>
    </w:p>
    <w:p w14:paraId="29EE014C" w14:textId="77777777" w:rsidR="00B14ACA" w:rsidRDefault="00B14ACA">
      <w:pPr>
        <w:rPr>
          <w:color w:val="000000"/>
        </w:rPr>
      </w:pPr>
    </w:p>
    <w:p w14:paraId="2AB47762" w14:textId="77777777" w:rsidR="00B14ACA" w:rsidRDefault="00B14ACA">
      <w:pPr>
        <w:rPr>
          <w:color w:val="000000"/>
        </w:rPr>
      </w:pPr>
    </w:p>
    <w:p w14:paraId="6854BBF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15BC2357" w14:textId="77777777" w:rsidR="00B14ACA" w:rsidRDefault="00B14ACA"/>
    <w:p w14:paraId="6DA478F3"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59C0F2E5"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5A331554"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74C6250F" w14:textId="77777777" w:rsidR="00B14ACA" w:rsidRDefault="001515E0">
      <w:r>
        <w:t xml:space="preserve">Nizozemska </w:t>
      </w:r>
    </w:p>
    <w:p w14:paraId="70889FB7" w14:textId="77777777" w:rsidR="00B14ACA" w:rsidRDefault="00B14ACA">
      <w:pPr>
        <w:rPr>
          <w:color w:val="000000"/>
        </w:rPr>
      </w:pPr>
    </w:p>
    <w:p w14:paraId="446425A4" w14:textId="77777777" w:rsidR="00B14ACA" w:rsidRDefault="00B14ACA">
      <w:pPr>
        <w:rPr>
          <w:color w:val="000000"/>
        </w:rPr>
      </w:pPr>
    </w:p>
    <w:p w14:paraId="5104EFA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456AA2CC" w14:textId="77777777" w:rsidR="00B14ACA" w:rsidRDefault="00B14ACA">
      <w:pPr>
        <w:rPr>
          <w:color w:val="000000"/>
        </w:rPr>
      </w:pPr>
    </w:p>
    <w:p w14:paraId="26F450BD" w14:textId="77777777" w:rsidR="00B14ACA" w:rsidRDefault="001515E0">
      <w:r>
        <w:t>EU/1/13/882/007</w:t>
      </w:r>
    </w:p>
    <w:p w14:paraId="05CA3A55" w14:textId="77777777" w:rsidR="00B14ACA" w:rsidRDefault="00B14ACA">
      <w:pPr>
        <w:rPr>
          <w:color w:val="000000"/>
        </w:rPr>
      </w:pPr>
    </w:p>
    <w:p w14:paraId="3A2C6FEC" w14:textId="77777777" w:rsidR="00B14ACA" w:rsidRDefault="00B14ACA">
      <w:pPr>
        <w:rPr>
          <w:color w:val="000000"/>
        </w:rPr>
      </w:pPr>
    </w:p>
    <w:p w14:paraId="55CE8E8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703F5438" w14:textId="77777777" w:rsidR="00B14ACA" w:rsidRDefault="00B14ACA">
      <w:pPr>
        <w:rPr>
          <w:i/>
          <w:color w:val="000000"/>
        </w:rPr>
      </w:pPr>
    </w:p>
    <w:p w14:paraId="488ECD7F" w14:textId="77777777" w:rsidR="00B14ACA" w:rsidRDefault="001515E0">
      <w:pPr>
        <w:rPr>
          <w:color w:val="000000"/>
        </w:rPr>
      </w:pPr>
      <w:r>
        <w:rPr>
          <w:color w:val="000000"/>
        </w:rPr>
        <w:t>Lot</w:t>
      </w:r>
    </w:p>
    <w:p w14:paraId="296E635F" w14:textId="77777777" w:rsidR="00B14ACA" w:rsidRDefault="00B14ACA">
      <w:pPr>
        <w:rPr>
          <w:color w:val="000000"/>
        </w:rPr>
      </w:pPr>
    </w:p>
    <w:p w14:paraId="0AE6EC03" w14:textId="77777777" w:rsidR="00B14ACA" w:rsidRDefault="00B14ACA">
      <w:pPr>
        <w:rPr>
          <w:color w:val="000000"/>
        </w:rPr>
      </w:pPr>
    </w:p>
    <w:p w14:paraId="57F8E0E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01D96932" w14:textId="77777777" w:rsidR="00B14ACA" w:rsidRDefault="00B14ACA">
      <w:pPr>
        <w:rPr>
          <w:color w:val="000000"/>
        </w:rPr>
      </w:pPr>
    </w:p>
    <w:p w14:paraId="0CA56421" w14:textId="77777777" w:rsidR="00B14ACA" w:rsidRDefault="00B14ACA">
      <w:pPr>
        <w:rPr>
          <w:color w:val="000000"/>
        </w:rPr>
      </w:pPr>
    </w:p>
    <w:p w14:paraId="3FFF0BF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367B32F4" w14:textId="77777777" w:rsidR="00B14ACA" w:rsidRDefault="00B14ACA">
      <w:pPr>
        <w:rPr>
          <w:color w:val="000000"/>
        </w:rPr>
      </w:pPr>
    </w:p>
    <w:p w14:paraId="56E38629" w14:textId="77777777" w:rsidR="00B14ACA" w:rsidRDefault="00B14ACA">
      <w:pPr>
        <w:rPr>
          <w:color w:val="000000"/>
        </w:rPr>
      </w:pPr>
    </w:p>
    <w:p w14:paraId="596A9041"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682CE281" w14:textId="77777777" w:rsidR="00B14ACA" w:rsidRDefault="00B14ACA" w:rsidP="0010525F">
      <w:pPr>
        <w:keepNext/>
        <w:autoSpaceDE w:val="0"/>
        <w:autoSpaceDN w:val="0"/>
        <w:adjustRightInd w:val="0"/>
        <w:rPr>
          <w:color w:val="000000"/>
          <w:highlight w:val="lightGray"/>
        </w:rPr>
      </w:pPr>
    </w:p>
    <w:p w14:paraId="1CFA675A"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4D5B9E2B" w14:textId="77777777" w:rsidR="00B14ACA" w:rsidRDefault="00B14ACA">
      <w:pPr>
        <w:rPr>
          <w:rFonts w:eastAsia="Times New Roman"/>
          <w:iCs w:val="0"/>
          <w:snapToGrid w:val="0"/>
        </w:rPr>
      </w:pPr>
    </w:p>
    <w:p w14:paraId="4ECFB37C" w14:textId="77777777" w:rsidR="00B14ACA" w:rsidRDefault="00B14ACA">
      <w:pPr>
        <w:rPr>
          <w:rFonts w:eastAsia="Times New Roman"/>
          <w:iCs w:val="0"/>
          <w:snapToGrid w:val="0"/>
        </w:rPr>
      </w:pPr>
    </w:p>
    <w:p w14:paraId="11256A0D" w14:textId="77777777" w:rsidR="00B14ACA" w:rsidRDefault="001515E0">
      <w:pPr>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63622B91" w14:textId="77777777" w:rsidR="00B14ACA" w:rsidRDefault="00B14ACA">
      <w:pPr>
        <w:rPr>
          <w:rFonts w:eastAsia="Times New Roman"/>
          <w:iCs w:val="0"/>
          <w:snapToGrid w:val="0"/>
        </w:rPr>
      </w:pPr>
    </w:p>
    <w:p w14:paraId="482E5861"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350160FF" w14:textId="77777777" w:rsidR="00B14ACA" w:rsidRDefault="00B14ACA">
      <w:pPr>
        <w:rPr>
          <w:rFonts w:eastAsia="Times New Roman"/>
          <w:iCs w:val="0"/>
          <w:snapToGrid w:val="0"/>
          <w:szCs w:val="20"/>
        </w:rPr>
      </w:pPr>
    </w:p>
    <w:p w14:paraId="10F2F5B9" w14:textId="77777777" w:rsidR="00B14ACA" w:rsidRDefault="00B14ACA">
      <w:pPr>
        <w:rPr>
          <w:rFonts w:eastAsia="Times New Roman"/>
          <w:iCs w:val="0"/>
          <w:snapToGrid w:val="0"/>
          <w:szCs w:val="20"/>
        </w:rPr>
      </w:pPr>
    </w:p>
    <w:p w14:paraId="53C980F0"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74646302" w14:textId="77777777" w:rsidR="00B14ACA" w:rsidRDefault="00B14ACA">
      <w:pPr>
        <w:keepNext/>
        <w:rPr>
          <w:rFonts w:eastAsia="Times New Roman"/>
          <w:iCs w:val="0"/>
          <w:snapToGrid w:val="0"/>
        </w:rPr>
      </w:pPr>
    </w:p>
    <w:p w14:paraId="4A372C2D"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41A69C47" w14:textId="77777777" w:rsidR="00B14ACA" w:rsidRDefault="001515E0">
      <w:pPr>
        <w:keepNext/>
        <w:rPr>
          <w:rFonts w:eastAsia="Times New Roman"/>
          <w:iCs w:val="0"/>
          <w:snapToGrid w:val="0"/>
        </w:rPr>
      </w:pPr>
      <w:r>
        <w:rPr>
          <w:rFonts w:eastAsia="Times New Roman"/>
          <w:iCs w:val="0"/>
          <w:snapToGrid w:val="0"/>
        </w:rPr>
        <w:t>SN</w:t>
      </w:r>
    </w:p>
    <w:p w14:paraId="2FC63925" w14:textId="77777777" w:rsidR="00B14ACA" w:rsidRDefault="001515E0">
      <w:pPr>
        <w:keepNext/>
        <w:rPr>
          <w:rFonts w:eastAsia="Times New Roman"/>
          <w:iCs w:val="0"/>
          <w:snapToGrid w:val="0"/>
        </w:rPr>
      </w:pPr>
      <w:r>
        <w:rPr>
          <w:rFonts w:eastAsia="Times New Roman"/>
          <w:iCs w:val="0"/>
          <w:snapToGrid w:val="0"/>
        </w:rPr>
        <w:t>NN</w:t>
      </w:r>
    </w:p>
    <w:p w14:paraId="628B02C0" w14:textId="77777777" w:rsidR="00B14ACA" w:rsidRDefault="001515E0">
      <w:pPr>
        <w:widowControl w:val="0"/>
        <w:pBdr>
          <w:top w:val="single" w:sz="4" w:space="1" w:color="auto"/>
          <w:left w:val="single" w:sz="4" w:space="1" w:color="auto"/>
          <w:bottom w:val="single" w:sz="4" w:space="1" w:color="auto"/>
          <w:right w:val="single" w:sz="4" w:space="1" w:color="auto"/>
        </w:pBdr>
        <w:shd w:val="clear" w:color="auto" w:fill="FFFFFF"/>
        <w:rPr>
          <w:color w:val="000000"/>
        </w:rPr>
      </w:pPr>
      <w:r>
        <w:rPr>
          <w:color w:val="000000"/>
        </w:rPr>
        <w:br w:type="page"/>
      </w:r>
      <w:r>
        <w:rPr>
          <w:b/>
          <w:color w:val="000000"/>
        </w:rPr>
        <w:lastRenderedPageBreak/>
        <w:t>PODATKI NA ZUNANJI OVOJNINI</w:t>
      </w:r>
    </w:p>
    <w:p w14:paraId="09F57671"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28CD75BD"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(brez modrega okenca) – komponenta skupnega pakiranja 300 mg</w:t>
      </w:r>
    </w:p>
    <w:p w14:paraId="6D2A9F56" w14:textId="77777777" w:rsidR="00B14ACA" w:rsidRDefault="00B14ACA">
      <w:pPr>
        <w:rPr>
          <w:color w:val="000000"/>
        </w:rPr>
      </w:pPr>
    </w:p>
    <w:p w14:paraId="172F919E" w14:textId="77777777" w:rsidR="00B14ACA" w:rsidRDefault="00B14ACA">
      <w:pPr>
        <w:rPr>
          <w:color w:val="000000"/>
        </w:rPr>
      </w:pPr>
    </w:p>
    <w:p w14:paraId="16F2191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60BA48A5" w14:textId="77777777" w:rsidR="00B14ACA" w:rsidRDefault="00B14ACA">
      <w:pPr>
        <w:rPr>
          <w:color w:val="000000"/>
        </w:rPr>
      </w:pPr>
    </w:p>
    <w:p w14:paraId="6581DD59" w14:textId="77777777" w:rsidR="00B14ACA" w:rsidRDefault="001515E0">
      <w:pPr>
        <w:rPr>
          <w:color w:val="000000"/>
        </w:rPr>
      </w:pPr>
      <w:r>
        <w:rPr>
          <w:color w:val="000000"/>
        </w:rPr>
        <w:t>Abilify Maintena 300 mg prašek in vehikel za suspenzijo s podaljšanim sproščanjem za injiciranje v napolnjeni injekcijski brizgi</w:t>
      </w:r>
    </w:p>
    <w:p w14:paraId="42157F64" w14:textId="77777777" w:rsidR="00B14ACA" w:rsidRDefault="001515E0">
      <w:pPr>
        <w:rPr>
          <w:b/>
          <w:color w:val="000000"/>
        </w:rPr>
      </w:pPr>
      <w:r>
        <w:rPr>
          <w:color w:val="000000"/>
        </w:rPr>
        <w:t>aripiprazol</w:t>
      </w:r>
    </w:p>
    <w:p w14:paraId="4DC4F3EC" w14:textId="77777777" w:rsidR="00B14ACA" w:rsidRDefault="00B14ACA">
      <w:pPr>
        <w:rPr>
          <w:color w:val="000000"/>
        </w:rPr>
      </w:pPr>
    </w:p>
    <w:p w14:paraId="17CE8159" w14:textId="77777777" w:rsidR="00B14ACA" w:rsidRDefault="00B14ACA">
      <w:pPr>
        <w:rPr>
          <w:color w:val="000000"/>
        </w:rPr>
      </w:pPr>
    </w:p>
    <w:p w14:paraId="6844FA4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3942C33F" w14:textId="77777777" w:rsidR="00B14ACA" w:rsidRDefault="00B14ACA">
      <w:pPr>
        <w:rPr>
          <w:i/>
          <w:color w:val="000000"/>
        </w:rPr>
      </w:pPr>
    </w:p>
    <w:p w14:paraId="514923F9" w14:textId="77777777" w:rsidR="00B14ACA" w:rsidRDefault="001515E0">
      <w:pPr>
        <w:rPr>
          <w:iCs w:val="0"/>
          <w:color w:val="000000"/>
        </w:rPr>
      </w:pPr>
      <w:r>
        <w:rPr>
          <w:color w:val="000000"/>
        </w:rPr>
        <w:t>Ena napolnjena injekcijska brizga vsebuje 300 mg aripiprazola</w:t>
      </w:r>
      <w:r>
        <w:rPr>
          <w:iCs w:val="0"/>
          <w:color w:val="000000"/>
        </w:rPr>
        <w:t>.</w:t>
      </w:r>
    </w:p>
    <w:p w14:paraId="7DF5EA5C" w14:textId="77777777" w:rsidR="00B14ACA" w:rsidRDefault="001515E0">
      <w:pPr>
        <w:rPr>
          <w:color w:val="000000"/>
        </w:rPr>
      </w:pPr>
      <w:r>
        <w:rPr>
          <w:color w:val="000000"/>
        </w:rPr>
        <w:t>Po rekonstituciji 1 ml suspenzije vsebuje 200 mg aripiprazola.</w:t>
      </w:r>
    </w:p>
    <w:p w14:paraId="5E2CC2A2" w14:textId="77777777" w:rsidR="00B14ACA" w:rsidRDefault="00B14ACA">
      <w:pPr>
        <w:rPr>
          <w:color w:val="000000"/>
        </w:rPr>
      </w:pPr>
    </w:p>
    <w:p w14:paraId="76339A63" w14:textId="77777777" w:rsidR="00B14ACA" w:rsidRDefault="00B14ACA">
      <w:pPr>
        <w:rPr>
          <w:color w:val="000000"/>
        </w:rPr>
      </w:pPr>
    </w:p>
    <w:p w14:paraId="34B6CA7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6383076F" w14:textId="77777777" w:rsidR="00B14ACA" w:rsidRDefault="00B14ACA">
      <w:pPr>
        <w:rPr>
          <w:color w:val="000000"/>
        </w:rPr>
      </w:pPr>
    </w:p>
    <w:p w14:paraId="34C107FD" w14:textId="77777777" w:rsidR="00B14ACA" w:rsidRDefault="001515E0">
      <w:pPr>
        <w:rPr>
          <w:color w:val="000000"/>
        </w:rPr>
      </w:pPr>
      <w:r>
        <w:rPr>
          <w:color w:val="000000"/>
          <w:u w:val="single"/>
        </w:rPr>
        <w:t>Prašek</w:t>
      </w:r>
    </w:p>
    <w:p w14:paraId="6C5C4681" w14:textId="77777777" w:rsidR="00B14ACA" w:rsidRDefault="001515E0">
      <w:pPr>
        <w:rPr>
          <w:color w:val="000000"/>
        </w:rPr>
      </w:pPr>
      <w:r>
        <w:rPr>
          <w:color w:val="000000"/>
        </w:rPr>
        <w:t>Natrijev karmelozat, manitol, natrijev dihidrogenfosfat monohidrat, natrijev hidroksid</w:t>
      </w:r>
    </w:p>
    <w:p w14:paraId="2B09BBA6" w14:textId="77777777" w:rsidR="00B14ACA" w:rsidRDefault="00B14ACA">
      <w:pPr>
        <w:rPr>
          <w:color w:val="000000"/>
        </w:rPr>
      </w:pPr>
    </w:p>
    <w:p w14:paraId="2F70A1A7" w14:textId="77777777" w:rsidR="00B14ACA" w:rsidRDefault="001515E0">
      <w:pPr>
        <w:rPr>
          <w:color w:val="000000"/>
        </w:rPr>
      </w:pPr>
      <w:r>
        <w:rPr>
          <w:color w:val="000000"/>
          <w:u w:val="single"/>
        </w:rPr>
        <w:t>Vehikel</w:t>
      </w:r>
    </w:p>
    <w:p w14:paraId="0EF64F0D" w14:textId="77777777" w:rsidR="00B14ACA" w:rsidRDefault="001515E0">
      <w:pPr>
        <w:rPr>
          <w:color w:val="000000"/>
        </w:rPr>
      </w:pPr>
      <w:r>
        <w:rPr>
          <w:color w:val="000000"/>
        </w:rPr>
        <w:t>Voda za injekcije</w:t>
      </w:r>
    </w:p>
    <w:p w14:paraId="1A434EDC" w14:textId="77777777" w:rsidR="00B14ACA" w:rsidRDefault="00B14ACA">
      <w:pPr>
        <w:rPr>
          <w:color w:val="000000"/>
        </w:rPr>
      </w:pPr>
    </w:p>
    <w:p w14:paraId="23351D0C" w14:textId="77777777" w:rsidR="00B14ACA" w:rsidRDefault="00B14ACA">
      <w:pPr>
        <w:rPr>
          <w:color w:val="000000"/>
        </w:rPr>
      </w:pPr>
    </w:p>
    <w:p w14:paraId="47A8280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1913959E" w14:textId="77777777" w:rsidR="00B14ACA" w:rsidRDefault="00B14ACA">
      <w:pPr>
        <w:autoSpaceDE w:val="0"/>
        <w:autoSpaceDN w:val="0"/>
        <w:adjustRightInd w:val="0"/>
        <w:rPr>
          <w:rFonts w:eastAsia="SimSun"/>
          <w:color w:val="000000"/>
        </w:rPr>
      </w:pPr>
    </w:p>
    <w:p w14:paraId="1F5F8D6A"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2FC0EC22" w14:textId="77777777" w:rsidR="00B14ACA" w:rsidRDefault="00B14ACA">
      <w:pPr>
        <w:autoSpaceDE w:val="0"/>
        <w:autoSpaceDN w:val="0"/>
        <w:adjustRightInd w:val="0"/>
        <w:rPr>
          <w:rFonts w:eastAsia="SimSun"/>
          <w:color w:val="000000"/>
        </w:rPr>
      </w:pPr>
    </w:p>
    <w:p w14:paraId="172F98EA" w14:textId="77777777" w:rsidR="00B14ACA" w:rsidRDefault="001515E0">
      <w:pPr>
        <w:autoSpaceDE w:val="0"/>
        <w:autoSpaceDN w:val="0"/>
        <w:adjustRightInd w:val="0"/>
        <w:rPr>
          <w:rFonts w:eastAsia="SimSun"/>
          <w:color w:val="000000"/>
        </w:rPr>
      </w:pPr>
      <w:r>
        <w:rPr>
          <w:rFonts w:eastAsia="SimSun"/>
          <w:color w:val="000000"/>
        </w:rPr>
        <w:t>Posamezno pakiranje vsebuje naslednje:</w:t>
      </w:r>
    </w:p>
    <w:p w14:paraId="180A0434" w14:textId="77777777" w:rsidR="00B14ACA" w:rsidRDefault="00B14ACA">
      <w:pPr>
        <w:autoSpaceDE w:val="0"/>
        <w:autoSpaceDN w:val="0"/>
        <w:adjustRightInd w:val="0"/>
        <w:rPr>
          <w:rFonts w:eastAsia="SimSun"/>
          <w:color w:val="000000"/>
        </w:rPr>
      </w:pPr>
    </w:p>
    <w:p w14:paraId="53500566" w14:textId="77777777" w:rsidR="00B14ACA" w:rsidRDefault="001515E0">
      <w:pPr>
        <w:autoSpaceDE w:val="0"/>
        <w:autoSpaceDN w:val="0"/>
        <w:adjustRightInd w:val="0"/>
        <w:rPr>
          <w:iCs w:val="0"/>
          <w:color w:val="000000"/>
        </w:rPr>
      </w:pPr>
      <w:r>
        <w:rPr>
          <w:iCs w:val="0"/>
          <w:color w:val="000000"/>
        </w:rPr>
        <w:t>Ena napolnjena injekcijska brizga iz stekla tipa I s praškom v sprednji in topilom v zadnji komori.</w:t>
      </w:r>
    </w:p>
    <w:p w14:paraId="3FEBF0F9"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59884EE8" w14:textId="77777777" w:rsidR="00B14ACA" w:rsidRDefault="00B14ACA">
      <w:pPr>
        <w:rPr>
          <w:color w:val="000000"/>
        </w:rPr>
      </w:pPr>
    </w:p>
    <w:p w14:paraId="5D47FAF0" w14:textId="77777777" w:rsidR="00B14ACA" w:rsidRDefault="001515E0">
      <w:pPr>
        <w:pStyle w:val="CommentText"/>
        <w:rPr>
          <w:color w:val="000000"/>
          <w:sz w:val="22"/>
          <w:szCs w:val="22"/>
        </w:rPr>
      </w:pPr>
      <w:r>
        <w:rPr>
          <w:color w:val="000000"/>
          <w:sz w:val="22"/>
          <w:szCs w:val="22"/>
        </w:rPr>
        <w:t>Komponenta skupnega pakiranja; ločena prodaja ni dovoljena.</w:t>
      </w:r>
    </w:p>
    <w:p w14:paraId="2D72AF2B" w14:textId="77777777" w:rsidR="00B14ACA" w:rsidRDefault="00B14ACA">
      <w:pPr>
        <w:pStyle w:val="CommentText"/>
        <w:rPr>
          <w:sz w:val="22"/>
          <w:szCs w:val="22"/>
        </w:rPr>
      </w:pPr>
    </w:p>
    <w:p w14:paraId="23B6C044" w14:textId="77777777" w:rsidR="00B14ACA" w:rsidRDefault="00B14ACA">
      <w:pPr>
        <w:pStyle w:val="CommentText"/>
        <w:rPr>
          <w:sz w:val="22"/>
          <w:szCs w:val="22"/>
        </w:rPr>
      </w:pPr>
    </w:p>
    <w:p w14:paraId="34FABAA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11D7A397" w14:textId="77777777" w:rsidR="00B14ACA" w:rsidRDefault="00B14ACA">
      <w:pPr>
        <w:rPr>
          <w:color w:val="000000"/>
        </w:rPr>
      </w:pPr>
    </w:p>
    <w:p w14:paraId="18AB8231" w14:textId="77777777" w:rsidR="00B14ACA" w:rsidRDefault="001515E0">
      <w:pPr>
        <w:rPr>
          <w:color w:val="000000"/>
        </w:rPr>
      </w:pPr>
      <w:r>
        <w:rPr>
          <w:color w:val="000000"/>
        </w:rPr>
        <w:t>Pred uporabo preberite priloženo navodilo!</w:t>
      </w:r>
    </w:p>
    <w:p w14:paraId="06AE5D55" w14:textId="77777777" w:rsidR="00B14ACA" w:rsidRDefault="001515E0">
      <w:pPr>
        <w:rPr>
          <w:color w:val="000000"/>
        </w:rPr>
      </w:pPr>
      <w:r>
        <w:rPr>
          <w:color w:val="000000"/>
        </w:rPr>
        <w:t>Samo za intramuskularno uporabo</w:t>
      </w:r>
    </w:p>
    <w:p w14:paraId="06353059" w14:textId="77777777" w:rsidR="00783453" w:rsidRPr="00684E56" w:rsidRDefault="00783453" w:rsidP="00783453"/>
    <w:p w14:paraId="418C6940" w14:textId="77777777" w:rsidR="00783453" w:rsidRPr="00684E56" w:rsidRDefault="00783453" w:rsidP="00783453">
      <w:r w:rsidRPr="00624DA6">
        <w:rPr>
          <w:noProof/>
        </w:rPr>
        <w:drawing>
          <wp:inline distT="0" distB="0" distL="0" distR="0" wp14:anchorId="1DD117D6" wp14:editId="798C1D25">
            <wp:extent cx="640080" cy="623772"/>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42AE8874" w14:textId="77777777" w:rsidR="00783453" w:rsidRPr="00684E56" w:rsidRDefault="00783453" w:rsidP="00783453"/>
    <w:p w14:paraId="3CB59991" w14:textId="77777777" w:rsidR="00783453" w:rsidRPr="00684E56" w:rsidRDefault="00783453" w:rsidP="00783453">
      <w:r w:rsidRPr="00684E56">
        <w:t>Uporabite enkrat na mesec.</w:t>
      </w:r>
    </w:p>
    <w:p w14:paraId="6A3F3CF3" w14:textId="77777777" w:rsidR="00B14ACA" w:rsidRDefault="00B14ACA">
      <w:pPr>
        <w:rPr>
          <w:color w:val="000000"/>
        </w:rPr>
      </w:pPr>
    </w:p>
    <w:p w14:paraId="17122387"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p>
    <w:p w14:paraId="2DE99F14" w14:textId="77777777" w:rsidR="00B14ACA" w:rsidRDefault="001515E0">
      <w:pPr>
        <w:rPr>
          <w:rFonts w:eastAsia="Calibri"/>
          <w:iCs w:val="0"/>
          <w:color w:val="000000"/>
        </w:rPr>
      </w:pPr>
      <w:r>
        <w:rPr>
          <w:rFonts w:eastAsia="Calibri"/>
          <w:iCs w:val="0"/>
          <w:color w:val="000000"/>
        </w:rPr>
        <w:t>Če zdravila ne injicirate takoj po rekonstituciji, hranite injekcijsko brizgo pri temperaturi do 25 °C največ dve uri. Če injekcijske brizge niste uporabili več kot 15 minut po rekonstituciji, jo pred injiciranjem močno stresajte vsaj 20 sekund, da zdravilo ponovno suspendira.</w:t>
      </w:r>
    </w:p>
    <w:p w14:paraId="76887C1B" w14:textId="77777777" w:rsidR="00B14ACA" w:rsidRDefault="00B14ACA">
      <w:pPr>
        <w:rPr>
          <w:color w:val="000000"/>
        </w:rPr>
      </w:pPr>
    </w:p>
    <w:p w14:paraId="6D0E20B3" w14:textId="77777777" w:rsidR="00B14ACA" w:rsidRDefault="00B14ACA">
      <w:pPr>
        <w:autoSpaceDE w:val="0"/>
        <w:autoSpaceDN w:val="0"/>
        <w:adjustRightInd w:val="0"/>
        <w:rPr>
          <w:color w:val="000000"/>
        </w:rPr>
      </w:pPr>
    </w:p>
    <w:p w14:paraId="52096DD6" w14:textId="77777777" w:rsidR="00B14ACA" w:rsidRDefault="001515E0"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t>6.</w:t>
      </w:r>
      <w:r>
        <w:rPr>
          <w:b/>
          <w:color w:val="000000"/>
        </w:rPr>
        <w:tab/>
        <w:t>POSEBNO OPOZORILO O SHRANJEVANJU ZDRAVILA ZUNAJ DOSEGA IN POGLEDA OTROK</w:t>
      </w:r>
    </w:p>
    <w:p w14:paraId="4EC7797E" w14:textId="77777777" w:rsidR="00B14ACA" w:rsidRDefault="00B14ACA" w:rsidP="0010525F">
      <w:pPr>
        <w:keepNext/>
        <w:keepLines/>
        <w:rPr>
          <w:color w:val="000000"/>
        </w:rPr>
      </w:pPr>
    </w:p>
    <w:p w14:paraId="558CACF1" w14:textId="77777777" w:rsidR="00B14ACA" w:rsidRDefault="001515E0">
      <w:pPr>
        <w:rPr>
          <w:color w:val="000000"/>
        </w:rPr>
      </w:pPr>
      <w:r>
        <w:rPr>
          <w:color w:val="000000"/>
        </w:rPr>
        <w:t>Zdravilo shranjujte nedosegljivo otrokom!</w:t>
      </w:r>
    </w:p>
    <w:p w14:paraId="10D36F0C" w14:textId="77777777" w:rsidR="00B14ACA" w:rsidRDefault="00B14ACA">
      <w:pPr>
        <w:rPr>
          <w:color w:val="000000"/>
        </w:rPr>
      </w:pPr>
    </w:p>
    <w:p w14:paraId="1A57DC81" w14:textId="77777777" w:rsidR="00B14ACA" w:rsidRDefault="00B14ACA">
      <w:pPr>
        <w:rPr>
          <w:color w:val="000000"/>
        </w:rPr>
      </w:pPr>
    </w:p>
    <w:p w14:paraId="37B2FCB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689670CA" w14:textId="77777777" w:rsidR="00B14ACA" w:rsidRDefault="00B14ACA">
      <w:pPr>
        <w:rPr>
          <w:color w:val="000000"/>
        </w:rPr>
      </w:pPr>
    </w:p>
    <w:p w14:paraId="6E71F3EF" w14:textId="77777777" w:rsidR="00B14ACA" w:rsidRDefault="00B14ACA">
      <w:pPr>
        <w:rPr>
          <w:color w:val="000000"/>
        </w:rPr>
      </w:pPr>
    </w:p>
    <w:p w14:paraId="24A8100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5E7B040D" w14:textId="77777777" w:rsidR="00B14ACA" w:rsidRDefault="00B14ACA">
      <w:pPr>
        <w:rPr>
          <w:color w:val="000000"/>
        </w:rPr>
      </w:pPr>
    </w:p>
    <w:p w14:paraId="30575312" w14:textId="77777777" w:rsidR="00B14ACA" w:rsidRDefault="001515E0">
      <w:pPr>
        <w:rPr>
          <w:color w:val="000000"/>
        </w:rPr>
      </w:pPr>
      <w:r>
        <w:rPr>
          <w:color w:val="000000"/>
        </w:rPr>
        <w:t>EXP</w:t>
      </w:r>
    </w:p>
    <w:p w14:paraId="211AA60B" w14:textId="77777777" w:rsidR="00B14ACA" w:rsidRDefault="00B14ACA">
      <w:pPr>
        <w:rPr>
          <w:color w:val="000000"/>
        </w:rPr>
      </w:pPr>
    </w:p>
    <w:p w14:paraId="1660B8EF" w14:textId="77777777" w:rsidR="00B14ACA" w:rsidRDefault="001515E0">
      <w:pPr>
        <w:rPr>
          <w:iCs w:val="0"/>
          <w:color w:val="000000"/>
        </w:rPr>
      </w:pPr>
      <w:r>
        <w:rPr>
          <w:iCs w:val="0"/>
          <w:color w:val="000000"/>
        </w:rPr>
        <w:t>Rok uporabnosti po rekonstituciji: 2 ure pri temperaturi do 25 °C</w:t>
      </w:r>
    </w:p>
    <w:p w14:paraId="17A36080" w14:textId="77777777" w:rsidR="00B14ACA" w:rsidRDefault="00B14ACA">
      <w:pPr>
        <w:rPr>
          <w:color w:val="000000"/>
        </w:rPr>
      </w:pPr>
    </w:p>
    <w:p w14:paraId="71B9C066" w14:textId="77777777" w:rsidR="00B14ACA" w:rsidRDefault="00B14ACA">
      <w:pPr>
        <w:rPr>
          <w:color w:val="000000"/>
        </w:rPr>
      </w:pPr>
    </w:p>
    <w:p w14:paraId="7E17083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54A2BC88" w14:textId="77777777" w:rsidR="00B14ACA" w:rsidRDefault="00B14ACA">
      <w:pPr>
        <w:rPr>
          <w:color w:val="000000"/>
        </w:rPr>
      </w:pPr>
    </w:p>
    <w:p w14:paraId="0227A12D"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455EE0D0" w14:textId="77777777" w:rsidR="00B14ACA" w:rsidRDefault="001515E0">
      <w:pPr>
        <w:rPr>
          <w:rFonts w:eastAsia="Calibri"/>
          <w:iCs w:val="0"/>
        </w:rPr>
      </w:pPr>
      <w:r>
        <w:rPr>
          <w:rFonts w:eastAsia="Calibri"/>
          <w:iCs w:val="0"/>
        </w:rPr>
        <w:t>Napolnjeno injekcijsko brizgo shranjujte v zunanji ovojnini za zagotovitev zaščitite pred svetlobo.</w:t>
      </w:r>
    </w:p>
    <w:p w14:paraId="63E35E82" w14:textId="77777777" w:rsidR="00B14ACA" w:rsidRPr="0010525F" w:rsidRDefault="00B14ACA">
      <w:pPr>
        <w:pStyle w:val="BMSBodyText"/>
        <w:spacing w:before="0" w:after="0" w:line="240" w:lineRule="auto"/>
        <w:jc w:val="left"/>
        <w:rPr>
          <w:sz w:val="22"/>
          <w:lang w:val="it-IT"/>
        </w:rPr>
      </w:pPr>
    </w:p>
    <w:p w14:paraId="24AD94FE" w14:textId="77777777" w:rsidR="00B14ACA" w:rsidRDefault="00B14ACA">
      <w:pPr>
        <w:rPr>
          <w:color w:val="000000"/>
        </w:rPr>
      </w:pPr>
    </w:p>
    <w:p w14:paraId="3239A01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67BFD864" w14:textId="77777777" w:rsidR="00B14ACA" w:rsidRDefault="00B14ACA">
      <w:pPr>
        <w:rPr>
          <w:color w:val="000000"/>
        </w:rPr>
      </w:pPr>
    </w:p>
    <w:p w14:paraId="45DD5117" w14:textId="77777777" w:rsidR="00B14ACA" w:rsidRDefault="001515E0">
      <w:pPr>
        <w:widowControl w:val="0"/>
        <w:rPr>
          <w:iCs w:val="0"/>
          <w:color w:val="000000"/>
        </w:rPr>
      </w:pPr>
      <w:r>
        <w:rPr>
          <w:iCs w:val="0"/>
          <w:color w:val="000000"/>
        </w:rPr>
        <w:t>Napolnjeno injekcijsko brizgo in igle zavrzite skladno z ustrezni postopkom.</w:t>
      </w:r>
    </w:p>
    <w:p w14:paraId="567CB440" w14:textId="77777777" w:rsidR="00B14ACA" w:rsidRDefault="00B14ACA">
      <w:pPr>
        <w:rPr>
          <w:color w:val="000000"/>
        </w:rPr>
      </w:pPr>
    </w:p>
    <w:p w14:paraId="091BCD60" w14:textId="77777777" w:rsidR="00B14ACA" w:rsidRDefault="00B14ACA">
      <w:pPr>
        <w:rPr>
          <w:color w:val="000000"/>
        </w:rPr>
      </w:pPr>
    </w:p>
    <w:p w14:paraId="0AA2925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19D53C32" w14:textId="77777777" w:rsidR="00B14ACA" w:rsidRDefault="00B14ACA"/>
    <w:p w14:paraId="2473182B"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6E72E077"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481A33EF"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304737A9" w14:textId="77777777" w:rsidR="00B14ACA" w:rsidRDefault="001515E0">
      <w:r>
        <w:t xml:space="preserve">Nizozemska </w:t>
      </w:r>
    </w:p>
    <w:p w14:paraId="372F0E16" w14:textId="77777777" w:rsidR="00B14ACA" w:rsidRDefault="00B14ACA">
      <w:pPr>
        <w:rPr>
          <w:color w:val="000000"/>
        </w:rPr>
      </w:pPr>
    </w:p>
    <w:p w14:paraId="233C249B" w14:textId="77777777" w:rsidR="00B14ACA" w:rsidRDefault="00B14ACA">
      <w:pPr>
        <w:rPr>
          <w:color w:val="000000"/>
        </w:rPr>
      </w:pPr>
    </w:p>
    <w:p w14:paraId="5555142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3BF28E02" w14:textId="77777777" w:rsidR="00B14ACA" w:rsidRDefault="00B14ACA">
      <w:pPr>
        <w:rPr>
          <w:color w:val="000000"/>
        </w:rPr>
      </w:pPr>
    </w:p>
    <w:p w14:paraId="633EAFE7" w14:textId="77777777" w:rsidR="00B14ACA" w:rsidRDefault="001515E0">
      <w:r>
        <w:t>EU/1/13/882/007</w:t>
      </w:r>
    </w:p>
    <w:p w14:paraId="76EF0E33" w14:textId="77777777" w:rsidR="00B14ACA" w:rsidRDefault="00B14ACA">
      <w:pPr>
        <w:rPr>
          <w:color w:val="000000"/>
        </w:rPr>
      </w:pPr>
    </w:p>
    <w:p w14:paraId="4C00C033" w14:textId="77777777" w:rsidR="00B14ACA" w:rsidRDefault="00B14ACA">
      <w:pPr>
        <w:rPr>
          <w:color w:val="000000"/>
        </w:rPr>
      </w:pPr>
    </w:p>
    <w:p w14:paraId="53DA402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76DC6AB7" w14:textId="77777777" w:rsidR="00B14ACA" w:rsidRDefault="00B14ACA">
      <w:pPr>
        <w:rPr>
          <w:i/>
          <w:color w:val="000000"/>
        </w:rPr>
      </w:pPr>
    </w:p>
    <w:p w14:paraId="00F6D80F" w14:textId="77777777" w:rsidR="00B14ACA" w:rsidRDefault="001515E0">
      <w:pPr>
        <w:rPr>
          <w:color w:val="000000"/>
        </w:rPr>
      </w:pPr>
      <w:r>
        <w:rPr>
          <w:color w:val="000000"/>
        </w:rPr>
        <w:t>Lot</w:t>
      </w:r>
    </w:p>
    <w:p w14:paraId="18CB6861" w14:textId="77777777" w:rsidR="00B14ACA" w:rsidRDefault="00B14ACA">
      <w:pPr>
        <w:rPr>
          <w:color w:val="000000"/>
        </w:rPr>
      </w:pPr>
    </w:p>
    <w:p w14:paraId="4E701C2B" w14:textId="77777777" w:rsidR="00B14ACA" w:rsidRDefault="00B14ACA">
      <w:pPr>
        <w:rPr>
          <w:color w:val="000000"/>
        </w:rPr>
      </w:pPr>
    </w:p>
    <w:p w14:paraId="3DF5752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0C9D0F86" w14:textId="77777777" w:rsidR="00B14ACA" w:rsidRDefault="00B14ACA">
      <w:pPr>
        <w:rPr>
          <w:color w:val="000000"/>
        </w:rPr>
      </w:pPr>
    </w:p>
    <w:p w14:paraId="006948CC" w14:textId="77777777" w:rsidR="00B14ACA" w:rsidRDefault="00B14ACA">
      <w:pPr>
        <w:rPr>
          <w:color w:val="000000"/>
        </w:rPr>
      </w:pPr>
    </w:p>
    <w:p w14:paraId="621A67A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2A07CF62" w14:textId="77777777" w:rsidR="00B14ACA" w:rsidRDefault="00B14ACA">
      <w:pPr>
        <w:rPr>
          <w:color w:val="000000"/>
        </w:rPr>
      </w:pPr>
    </w:p>
    <w:p w14:paraId="79AF2FCC" w14:textId="77777777" w:rsidR="00B14ACA" w:rsidRDefault="00B14ACA">
      <w:pPr>
        <w:rPr>
          <w:color w:val="000000"/>
        </w:rPr>
      </w:pPr>
    </w:p>
    <w:p w14:paraId="3E8BB6AE"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10EC1505" w14:textId="77777777" w:rsidR="00B14ACA" w:rsidRDefault="00B14ACA" w:rsidP="0010525F">
      <w:pPr>
        <w:keepNext/>
        <w:autoSpaceDE w:val="0"/>
        <w:autoSpaceDN w:val="0"/>
        <w:adjustRightInd w:val="0"/>
        <w:rPr>
          <w:color w:val="000000"/>
          <w:highlight w:val="lightGray"/>
        </w:rPr>
      </w:pPr>
    </w:p>
    <w:p w14:paraId="4BEF1232"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2D99D68A" w14:textId="77777777" w:rsidR="00B14ACA" w:rsidRDefault="00B14ACA">
      <w:pPr>
        <w:rPr>
          <w:rFonts w:eastAsia="Times New Roman"/>
          <w:iCs w:val="0"/>
          <w:snapToGrid w:val="0"/>
        </w:rPr>
      </w:pPr>
    </w:p>
    <w:p w14:paraId="01C845D3" w14:textId="77777777" w:rsidR="00B14ACA" w:rsidRDefault="00B14ACA">
      <w:pPr>
        <w:rPr>
          <w:rFonts w:eastAsia="Times New Roman"/>
          <w:iCs w:val="0"/>
          <w:snapToGrid w:val="0"/>
        </w:rPr>
      </w:pPr>
    </w:p>
    <w:p w14:paraId="7B2B7362"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4CF67E99" w14:textId="77777777" w:rsidR="00B14ACA" w:rsidRDefault="00B14ACA">
      <w:pPr>
        <w:keepNext/>
        <w:rPr>
          <w:rFonts w:eastAsia="Times New Roman"/>
          <w:iCs w:val="0"/>
          <w:snapToGrid w:val="0"/>
        </w:rPr>
      </w:pPr>
    </w:p>
    <w:p w14:paraId="27639810" w14:textId="77777777" w:rsidR="00B14ACA" w:rsidRDefault="00B14ACA">
      <w:pPr>
        <w:keepNext/>
        <w:rPr>
          <w:rFonts w:eastAsia="Times New Roman"/>
          <w:iCs w:val="0"/>
          <w:snapToGrid w:val="0"/>
          <w:szCs w:val="20"/>
        </w:rPr>
      </w:pPr>
    </w:p>
    <w:p w14:paraId="32CD678B"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0D0A0F26" w14:textId="77777777" w:rsidR="00B14ACA" w:rsidRDefault="00B14ACA">
      <w:pPr>
        <w:keepNext/>
        <w:rPr>
          <w:rFonts w:eastAsia="Times New Roman"/>
          <w:iCs w:val="0"/>
          <w:snapToGrid w:val="0"/>
        </w:rPr>
      </w:pPr>
    </w:p>
    <w:p w14:paraId="55F3DB80" w14:textId="77777777" w:rsidR="00B14ACA" w:rsidRDefault="00B14ACA">
      <w:pPr>
        <w:keepNext/>
        <w:autoSpaceDE w:val="0"/>
        <w:autoSpaceDN w:val="0"/>
        <w:adjustRightInd w:val="0"/>
        <w:rPr>
          <w:color w:val="000000"/>
          <w:highlight w:val="lightGray"/>
        </w:rPr>
      </w:pPr>
    </w:p>
    <w:p w14:paraId="0738AE45" w14:textId="77777777" w:rsidR="00B14ACA" w:rsidRDefault="001515E0">
      <w:pPr>
        <w:pBdr>
          <w:top w:val="single" w:sz="4" w:space="1" w:color="auto"/>
          <w:left w:val="single" w:sz="4" w:space="4" w:color="auto"/>
          <w:bottom w:val="single" w:sz="4" w:space="1" w:color="auto"/>
          <w:right w:val="single" w:sz="4" w:space="4" w:color="auto"/>
        </w:pBdr>
        <w:shd w:val="clear" w:color="auto" w:fill="FFFFFF"/>
        <w:rPr>
          <w:color w:val="000000"/>
        </w:rPr>
      </w:pPr>
      <w:r>
        <w:rPr>
          <w:color w:val="000000"/>
        </w:rPr>
        <w:br w:type="page"/>
      </w:r>
      <w:r>
        <w:rPr>
          <w:b/>
          <w:color w:val="000000"/>
        </w:rPr>
        <w:lastRenderedPageBreak/>
        <w:t>PODATKI, KI MORAJO BITI NAJMANJ NAVEDENI NA MANJŠIH STIČNIH OVOJNINAH</w:t>
      </w:r>
    </w:p>
    <w:p w14:paraId="24824EB5" w14:textId="77777777" w:rsidR="00B14ACA" w:rsidRDefault="00B14ACA">
      <w:pPr>
        <w:pBdr>
          <w:top w:val="single" w:sz="4" w:space="1" w:color="auto"/>
          <w:left w:val="single" w:sz="4" w:space="4" w:color="auto"/>
          <w:bottom w:val="single" w:sz="4" w:space="1" w:color="auto"/>
          <w:right w:val="single" w:sz="4" w:space="4" w:color="auto"/>
        </w:pBdr>
        <w:rPr>
          <w:color w:val="000000"/>
        </w:rPr>
      </w:pPr>
    </w:p>
    <w:p w14:paraId="36122DBA" w14:textId="77777777" w:rsidR="00B14ACA" w:rsidRDefault="001515E0">
      <w:pPr>
        <w:pBdr>
          <w:top w:val="single" w:sz="4" w:space="1" w:color="auto"/>
          <w:left w:val="single" w:sz="4" w:space="4" w:color="auto"/>
          <w:bottom w:val="single" w:sz="4" w:space="1" w:color="auto"/>
          <w:right w:val="single" w:sz="4" w:space="4" w:color="auto"/>
        </w:pBdr>
        <w:rPr>
          <w:color w:val="000000"/>
        </w:rPr>
      </w:pPr>
      <w:r>
        <w:rPr>
          <w:b/>
          <w:color w:val="000000"/>
        </w:rPr>
        <w:t>Napolnjena injekcijska brizga (prašek) 300 mg</w:t>
      </w:r>
    </w:p>
    <w:p w14:paraId="72710658" w14:textId="77777777" w:rsidR="00B14ACA" w:rsidRDefault="00B14ACA">
      <w:pPr>
        <w:rPr>
          <w:color w:val="000000"/>
        </w:rPr>
      </w:pPr>
    </w:p>
    <w:p w14:paraId="750D4CA3" w14:textId="77777777" w:rsidR="00B14ACA" w:rsidRDefault="00B14ACA">
      <w:pPr>
        <w:rPr>
          <w:color w:val="000000"/>
        </w:rPr>
      </w:pPr>
    </w:p>
    <w:p w14:paraId="1A41EDFF"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1.</w:t>
      </w:r>
      <w:r>
        <w:rPr>
          <w:b/>
          <w:color w:val="000000"/>
        </w:rPr>
        <w:tab/>
        <w:t>IME ZDRAVILA IN POT(I) UPORABE</w:t>
      </w:r>
    </w:p>
    <w:p w14:paraId="6E540EF3" w14:textId="77777777" w:rsidR="00B14ACA" w:rsidRDefault="00B14ACA">
      <w:pPr>
        <w:rPr>
          <w:color w:val="000000"/>
        </w:rPr>
      </w:pPr>
    </w:p>
    <w:p w14:paraId="29CE6CC6" w14:textId="4043EC18" w:rsidR="00B14ACA" w:rsidRDefault="001515E0">
      <w:pPr>
        <w:rPr>
          <w:color w:val="000000"/>
        </w:rPr>
      </w:pPr>
      <w:r>
        <w:rPr>
          <w:color w:val="000000"/>
        </w:rPr>
        <w:t>Abilify Maintena 300 mg injekcija</w:t>
      </w:r>
      <w:r w:rsidR="006F218C">
        <w:rPr>
          <w:color w:val="000000"/>
        </w:rPr>
        <w:t xml:space="preserve"> </w:t>
      </w:r>
      <w:r w:rsidR="00E23CF0">
        <w:rPr>
          <w:color w:val="000000"/>
        </w:rPr>
        <w:t xml:space="preserve">s </w:t>
      </w:r>
      <w:r w:rsidR="006F218C">
        <w:rPr>
          <w:color w:val="000000"/>
        </w:rPr>
        <w:t>podaljšan</w:t>
      </w:r>
      <w:r w:rsidR="00E23CF0">
        <w:rPr>
          <w:color w:val="000000"/>
        </w:rPr>
        <w:t xml:space="preserve">im </w:t>
      </w:r>
      <w:r w:rsidR="0060604E">
        <w:rPr>
          <w:color w:val="000000"/>
        </w:rPr>
        <w:t>s</w:t>
      </w:r>
      <w:r w:rsidR="006F218C">
        <w:rPr>
          <w:color w:val="000000"/>
        </w:rPr>
        <w:t>proščanje</w:t>
      </w:r>
      <w:r w:rsidR="0060604E">
        <w:rPr>
          <w:color w:val="000000"/>
        </w:rPr>
        <w:t>m</w:t>
      </w:r>
    </w:p>
    <w:p w14:paraId="6F2FC25E" w14:textId="77777777" w:rsidR="00B14ACA" w:rsidRDefault="001515E0">
      <w:pPr>
        <w:widowControl w:val="0"/>
        <w:rPr>
          <w:color w:val="000000"/>
        </w:rPr>
      </w:pPr>
      <w:r>
        <w:rPr>
          <w:color w:val="000000"/>
        </w:rPr>
        <w:t>aripiprazol</w:t>
      </w:r>
    </w:p>
    <w:p w14:paraId="16407335" w14:textId="77777777" w:rsidR="00B14ACA" w:rsidRDefault="001515E0">
      <w:pPr>
        <w:rPr>
          <w:color w:val="000000"/>
        </w:rPr>
      </w:pPr>
      <w:r>
        <w:rPr>
          <w:color w:val="000000"/>
        </w:rPr>
        <w:t>i.m.</w:t>
      </w:r>
    </w:p>
    <w:p w14:paraId="419070D3" w14:textId="77777777" w:rsidR="00B14ACA" w:rsidRDefault="00B14ACA">
      <w:pPr>
        <w:rPr>
          <w:color w:val="000000"/>
        </w:rPr>
      </w:pPr>
    </w:p>
    <w:p w14:paraId="5D452DCF" w14:textId="77777777" w:rsidR="00B14ACA" w:rsidRDefault="00B14ACA">
      <w:pPr>
        <w:rPr>
          <w:color w:val="000000"/>
        </w:rPr>
      </w:pPr>
    </w:p>
    <w:p w14:paraId="41FB5243"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2.</w:t>
      </w:r>
      <w:r>
        <w:rPr>
          <w:b/>
          <w:color w:val="000000"/>
        </w:rPr>
        <w:tab/>
        <w:t>POSTOPEK UPORABE</w:t>
      </w:r>
    </w:p>
    <w:p w14:paraId="618FBC0A" w14:textId="77777777" w:rsidR="00B14ACA" w:rsidRDefault="00B14ACA">
      <w:pPr>
        <w:rPr>
          <w:color w:val="000000"/>
        </w:rPr>
      </w:pPr>
    </w:p>
    <w:p w14:paraId="622DB475" w14:textId="77777777" w:rsidR="00B14ACA" w:rsidRDefault="00B14ACA">
      <w:pPr>
        <w:rPr>
          <w:color w:val="000000"/>
        </w:rPr>
      </w:pPr>
    </w:p>
    <w:p w14:paraId="0E70CAC4"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3.</w:t>
      </w:r>
      <w:r>
        <w:rPr>
          <w:b/>
          <w:color w:val="000000"/>
        </w:rPr>
        <w:tab/>
        <w:t>DATUM IZTEKA ROKA UPORABNOSTI ZDRAVILA</w:t>
      </w:r>
    </w:p>
    <w:p w14:paraId="181F8803" w14:textId="77777777" w:rsidR="00B14ACA" w:rsidRDefault="00B14ACA">
      <w:pPr>
        <w:rPr>
          <w:color w:val="000000"/>
        </w:rPr>
      </w:pPr>
    </w:p>
    <w:p w14:paraId="0CB1A785" w14:textId="77777777" w:rsidR="00B14ACA" w:rsidRDefault="001515E0">
      <w:pPr>
        <w:rPr>
          <w:color w:val="000000"/>
        </w:rPr>
      </w:pPr>
      <w:r>
        <w:rPr>
          <w:color w:val="000000"/>
        </w:rPr>
        <w:t>EXP</w:t>
      </w:r>
    </w:p>
    <w:p w14:paraId="16745749" w14:textId="77777777" w:rsidR="00B14ACA" w:rsidRDefault="00B14ACA">
      <w:pPr>
        <w:rPr>
          <w:color w:val="000000"/>
        </w:rPr>
      </w:pPr>
    </w:p>
    <w:p w14:paraId="08454751" w14:textId="77777777" w:rsidR="00B14ACA" w:rsidRDefault="00B14ACA">
      <w:pPr>
        <w:rPr>
          <w:color w:val="000000"/>
        </w:rPr>
      </w:pPr>
    </w:p>
    <w:p w14:paraId="64CD9FF4"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4.</w:t>
      </w:r>
      <w:r>
        <w:rPr>
          <w:b/>
          <w:color w:val="000000"/>
        </w:rPr>
        <w:tab/>
        <w:t>ŠTEVILKA SERIJE</w:t>
      </w:r>
    </w:p>
    <w:p w14:paraId="3F7E2FF4" w14:textId="77777777" w:rsidR="00B14ACA" w:rsidRDefault="00B14ACA">
      <w:pPr>
        <w:rPr>
          <w:color w:val="000000"/>
        </w:rPr>
      </w:pPr>
    </w:p>
    <w:p w14:paraId="67027516" w14:textId="77777777" w:rsidR="00B14ACA" w:rsidRDefault="001515E0">
      <w:pPr>
        <w:rPr>
          <w:color w:val="000000"/>
        </w:rPr>
      </w:pPr>
      <w:r>
        <w:rPr>
          <w:color w:val="000000"/>
        </w:rPr>
        <w:t>Lot</w:t>
      </w:r>
    </w:p>
    <w:p w14:paraId="6452B7D7" w14:textId="77777777" w:rsidR="00B14ACA" w:rsidRDefault="00B14ACA">
      <w:pPr>
        <w:rPr>
          <w:color w:val="000000"/>
        </w:rPr>
      </w:pPr>
    </w:p>
    <w:p w14:paraId="54638DB1" w14:textId="77777777" w:rsidR="00B14ACA" w:rsidRDefault="00B14ACA">
      <w:pPr>
        <w:rPr>
          <w:color w:val="000000"/>
        </w:rPr>
      </w:pPr>
    </w:p>
    <w:p w14:paraId="0A3FB04C"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5.</w:t>
      </w:r>
      <w:r>
        <w:rPr>
          <w:b/>
          <w:color w:val="000000"/>
        </w:rPr>
        <w:tab/>
        <w:t>VSEBINA, IZRAŽENA Z MASO, PROSTORNINO ALI ŠTEVILOM ENOT</w:t>
      </w:r>
    </w:p>
    <w:p w14:paraId="485B03CA" w14:textId="77777777" w:rsidR="00B14ACA" w:rsidRDefault="00B14ACA">
      <w:pPr>
        <w:rPr>
          <w:color w:val="000000"/>
        </w:rPr>
      </w:pPr>
    </w:p>
    <w:p w14:paraId="66AD2E5A" w14:textId="77777777" w:rsidR="00B14ACA" w:rsidRDefault="001515E0">
      <w:pPr>
        <w:rPr>
          <w:color w:val="000000"/>
          <w:highlight w:val="lightGray"/>
        </w:rPr>
      </w:pPr>
      <w:r>
        <w:rPr>
          <w:color w:val="000000"/>
        </w:rPr>
        <w:t>300 mg</w:t>
      </w:r>
    </w:p>
    <w:p w14:paraId="1CD827F6" w14:textId="77777777" w:rsidR="00B14ACA" w:rsidRDefault="00B14ACA">
      <w:pPr>
        <w:rPr>
          <w:color w:val="000000"/>
        </w:rPr>
      </w:pPr>
    </w:p>
    <w:p w14:paraId="2B81C61C" w14:textId="77777777" w:rsidR="00B14ACA" w:rsidRDefault="00B14ACA">
      <w:pPr>
        <w:rPr>
          <w:color w:val="000000"/>
        </w:rPr>
      </w:pPr>
    </w:p>
    <w:p w14:paraId="2C99ED6D"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6.</w:t>
      </w:r>
      <w:r>
        <w:rPr>
          <w:b/>
          <w:color w:val="000000"/>
        </w:rPr>
        <w:tab/>
        <w:t>DRUGI PODATKI</w:t>
      </w:r>
    </w:p>
    <w:p w14:paraId="28362C7D" w14:textId="77777777" w:rsidR="00B14ACA" w:rsidRDefault="00B14ACA">
      <w:pPr>
        <w:rPr>
          <w:color w:val="000000"/>
        </w:rPr>
      </w:pPr>
    </w:p>
    <w:p w14:paraId="41559299" w14:textId="77777777" w:rsidR="00B14ACA" w:rsidRDefault="001515E0">
      <w:pPr>
        <w:pBdr>
          <w:top w:val="single" w:sz="4" w:space="1" w:color="auto"/>
          <w:left w:val="single" w:sz="4" w:space="0" w:color="auto"/>
          <w:bottom w:val="single" w:sz="4" w:space="1" w:color="auto"/>
          <w:right w:val="single" w:sz="4" w:space="1" w:color="auto"/>
        </w:pBdr>
        <w:autoSpaceDE w:val="0"/>
        <w:autoSpaceDN w:val="0"/>
        <w:adjustRightInd w:val="0"/>
        <w:rPr>
          <w:color w:val="000000"/>
        </w:rPr>
      </w:pPr>
      <w:r>
        <w:rPr>
          <w:b/>
          <w:color w:val="000000"/>
        </w:rPr>
        <w:br w:type="page"/>
      </w:r>
      <w:r>
        <w:rPr>
          <w:b/>
          <w:color w:val="000000"/>
        </w:rPr>
        <w:lastRenderedPageBreak/>
        <w:t>PODATKI NA ZUNANJI OVOJNINI</w:t>
      </w:r>
    </w:p>
    <w:p w14:paraId="0AE5D399" w14:textId="77777777" w:rsidR="00B14ACA" w:rsidRDefault="00B14ACA">
      <w:pPr>
        <w:pBdr>
          <w:top w:val="single" w:sz="4" w:space="1" w:color="auto"/>
          <w:left w:val="single" w:sz="4" w:space="0" w:color="auto"/>
          <w:bottom w:val="single" w:sz="4" w:space="1" w:color="auto"/>
          <w:right w:val="single" w:sz="4" w:space="1" w:color="auto"/>
        </w:pBdr>
        <w:rPr>
          <w:color w:val="000000"/>
        </w:rPr>
      </w:pPr>
    </w:p>
    <w:p w14:paraId="2DF34A28" w14:textId="77777777" w:rsidR="00B14ACA" w:rsidRDefault="001515E0">
      <w:pPr>
        <w:pBdr>
          <w:top w:val="single" w:sz="4" w:space="1" w:color="auto"/>
          <w:left w:val="single" w:sz="4" w:space="0" w:color="auto"/>
          <w:bottom w:val="single" w:sz="4" w:space="1" w:color="auto"/>
          <w:right w:val="single" w:sz="4" w:space="1" w:color="auto"/>
        </w:pBdr>
        <w:rPr>
          <w:bCs/>
          <w:color w:val="000000"/>
        </w:rPr>
      </w:pPr>
      <w:r>
        <w:rPr>
          <w:b/>
          <w:color w:val="000000"/>
        </w:rPr>
        <w:t>Škatla – posamezno pakiranje 400 mg</w:t>
      </w:r>
    </w:p>
    <w:p w14:paraId="6970B57F" w14:textId="77777777" w:rsidR="00B14ACA" w:rsidRDefault="00B14ACA">
      <w:pPr>
        <w:rPr>
          <w:color w:val="000000"/>
        </w:rPr>
      </w:pPr>
    </w:p>
    <w:p w14:paraId="23EFC897" w14:textId="77777777" w:rsidR="00B14ACA" w:rsidRDefault="00B14ACA">
      <w:pPr>
        <w:rPr>
          <w:color w:val="000000"/>
        </w:rPr>
      </w:pPr>
    </w:p>
    <w:p w14:paraId="40EF219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30E7BA47" w14:textId="77777777" w:rsidR="00B14ACA" w:rsidRDefault="00B14ACA">
      <w:pPr>
        <w:rPr>
          <w:color w:val="000000"/>
        </w:rPr>
      </w:pPr>
    </w:p>
    <w:p w14:paraId="44E20046" w14:textId="77777777" w:rsidR="00B14ACA" w:rsidRDefault="001515E0">
      <w:pPr>
        <w:rPr>
          <w:color w:val="000000"/>
        </w:rPr>
      </w:pPr>
      <w:r>
        <w:rPr>
          <w:color w:val="000000"/>
        </w:rPr>
        <w:t>Abilify Maintena 400 mg prašek in vehikel za suspenzijo s podaljšanim sproščanjem za injiciranje v napolnjeni injekcijski brizgi.</w:t>
      </w:r>
    </w:p>
    <w:p w14:paraId="2D314609" w14:textId="77777777" w:rsidR="00B14ACA" w:rsidRDefault="001515E0">
      <w:pPr>
        <w:rPr>
          <w:b/>
          <w:color w:val="000000"/>
        </w:rPr>
      </w:pPr>
      <w:r>
        <w:rPr>
          <w:color w:val="000000"/>
        </w:rPr>
        <w:t>aripiprazol</w:t>
      </w:r>
    </w:p>
    <w:p w14:paraId="5658A17B" w14:textId="77777777" w:rsidR="00B14ACA" w:rsidRDefault="00B14ACA">
      <w:pPr>
        <w:rPr>
          <w:color w:val="000000"/>
        </w:rPr>
      </w:pPr>
    </w:p>
    <w:p w14:paraId="2137E033" w14:textId="77777777" w:rsidR="00B14ACA" w:rsidRDefault="00B14ACA">
      <w:pPr>
        <w:rPr>
          <w:color w:val="000000"/>
        </w:rPr>
      </w:pPr>
    </w:p>
    <w:p w14:paraId="77A0C94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6E57D229" w14:textId="77777777" w:rsidR="00B14ACA" w:rsidRDefault="00B14ACA">
      <w:pPr>
        <w:rPr>
          <w:i/>
          <w:color w:val="000000"/>
        </w:rPr>
      </w:pPr>
    </w:p>
    <w:p w14:paraId="3A264F7A" w14:textId="77777777" w:rsidR="00B14ACA" w:rsidRDefault="001515E0">
      <w:pPr>
        <w:rPr>
          <w:iCs w:val="0"/>
          <w:color w:val="000000"/>
        </w:rPr>
      </w:pPr>
      <w:r>
        <w:rPr>
          <w:color w:val="000000"/>
        </w:rPr>
        <w:t>Ena napolnjena injekcijska brizga vsebuje 400 mg aripiprazola</w:t>
      </w:r>
      <w:r>
        <w:rPr>
          <w:iCs w:val="0"/>
          <w:color w:val="000000"/>
        </w:rPr>
        <w:t>.</w:t>
      </w:r>
    </w:p>
    <w:p w14:paraId="6AC3DA67" w14:textId="77777777" w:rsidR="00B14ACA" w:rsidRDefault="001515E0">
      <w:pPr>
        <w:rPr>
          <w:color w:val="000000"/>
        </w:rPr>
      </w:pPr>
      <w:r>
        <w:rPr>
          <w:color w:val="000000"/>
        </w:rPr>
        <w:t>Po rekonstituciji 1 ml suspenzije vsebuje 200 mg aripiprazola.</w:t>
      </w:r>
    </w:p>
    <w:p w14:paraId="769E8E83" w14:textId="77777777" w:rsidR="00B14ACA" w:rsidRDefault="00B14ACA">
      <w:pPr>
        <w:rPr>
          <w:color w:val="000000"/>
        </w:rPr>
      </w:pPr>
    </w:p>
    <w:p w14:paraId="3BCE236A" w14:textId="77777777" w:rsidR="00B14ACA" w:rsidRDefault="00B14ACA">
      <w:pPr>
        <w:rPr>
          <w:color w:val="000000"/>
        </w:rPr>
      </w:pPr>
    </w:p>
    <w:p w14:paraId="6E315BA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769697DE" w14:textId="77777777" w:rsidR="00B14ACA" w:rsidRDefault="00B14ACA">
      <w:pPr>
        <w:rPr>
          <w:color w:val="000000"/>
        </w:rPr>
      </w:pPr>
    </w:p>
    <w:p w14:paraId="0A4D1D75" w14:textId="77777777" w:rsidR="00B14ACA" w:rsidRDefault="001515E0">
      <w:pPr>
        <w:rPr>
          <w:color w:val="000000"/>
        </w:rPr>
      </w:pPr>
      <w:r>
        <w:rPr>
          <w:color w:val="000000"/>
          <w:u w:val="single"/>
        </w:rPr>
        <w:t>Prašek</w:t>
      </w:r>
    </w:p>
    <w:p w14:paraId="4B6FC415" w14:textId="77777777" w:rsidR="00B14ACA" w:rsidRDefault="001515E0">
      <w:pPr>
        <w:rPr>
          <w:color w:val="000000"/>
        </w:rPr>
      </w:pPr>
      <w:r>
        <w:rPr>
          <w:color w:val="000000"/>
        </w:rPr>
        <w:t>Natrijev karmelozat, manitol, natrijev dihidrogenfosfat monohidrat, natrijev hidroksid</w:t>
      </w:r>
    </w:p>
    <w:p w14:paraId="19C22469" w14:textId="77777777" w:rsidR="00B14ACA" w:rsidRDefault="00B14ACA">
      <w:pPr>
        <w:rPr>
          <w:color w:val="000000"/>
          <w:u w:val="single"/>
        </w:rPr>
      </w:pPr>
    </w:p>
    <w:p w14:paraId="47FB8E43" w14:textId="77777777" w:rsidR="00B14ACA" w:rsidRDefault="001515E0">
      <w:pPr>
        <w:rPr>
          <w:color w:val="000000"/>
        </w:rPr>
      </w:pPr>
      <w:r>
        <w:rPr>
          <w:color w:val="000000"/>
          <w:u w:val="single"/>
        </w:rPr>
        <w:t>Vehikel</w:t>
      </w:r>
    </w:p>
    <w:p w14:paraId="188D6A12" w14:textId="77777777" w:rsidR="00B14ACA" w:rsidRDefault="001515E0">
      <w:pPr>
        <w:widowControl w:val="0"/>
        <w:rPr>
          <w:color w:val="000000"/>
        </w:rPr>
      </w:pPr>
      <w:r>
        <w:rPr>
          <w:color w:val="000000"/>
        </w:rPr>
        <w:t>Voda za injekcije</w:t>
      </w:r>
    </w:p>
    <w:p w14:paraId="042B0431" w14:textId="77777777" w:rsidR="00B14ACA" w:rsidRDefault="00B14ACA">
      <w:pPr>
        <w:widowControl w:val="0"/>
        <w:rPr>
          <w:color w:val="000000"/>
        </w:rPr>
      </w:pPr>
    </w:p>
    <w:p w14:paraId="014C8281" w14:textId="77777777" w:rsidR="00B14ACA" w:rsidRDefault="00B14ACA">
      <w:pPr>
        <w:widowControl w:val="0"/>
        <w:rPr>
          <w:color w:val="000000"/>
        </w:rPr>
      </w:pPr>
    </w:p>
    <w:p w14:paraId="6F3732E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33A8AFEC" w14:textId="77777777" w:rsidR="00B14ACA" w:rsidRDefault="00B14ACA">
      <w:pPr>
        <w:rPr>
          <w:color w:val="000000"/>
        </w:rPr>
      </w:pPr>
    </w:p>
    <w:p w14:paraId="6971B43E"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4A1CA19D" w14:textId="77777777" w:rsidR="00B14ACA" w:rsidRDefault="00B14ACA">
      <w:pPr>
        <w:autoSpaceDE w:val="0"/>
        <w:autoSpaceDN w:val="0"/>
        <w:adjustRightInd w:val="0"/>
        <w:rPr>
          <w:rFonts w:eastAsia="SimSun"/>
          <w:color w:val="000000"/>
        </w:rPr>
      </w:pPr>
    </w:p>
    <w:p w14:paraId="4770DDE0" w14:textId="77777777" w:rsidR="00B14ACA" w:rsidRDefault="001515E0">
      <w:pPr>
        <w:autoSpaceDE w:val="0"/>
        <w:autoSpaceDN w:val="0"/>
        <w:adjustRightInd w:val="0"/>
        <w:rPr>
          <w:iCs w:val="0"/>
          <w:color w:val="000000"/>
        </w:rPr>
      </w:pPr>
      <w:r>
        <w:rPr>
          <w:iCs w:val="0"/>
          <w:color w:val="000000"/>
        </w:rPr>
        <w:t>Ena napolnjena injekcijska brizga iz stekla tipa I s praškom v sprednji in topilom v zadnji komori.</w:t>
      </w:r>
    </w:p>
    <w:p w14:paraId="4FFCAC0C"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2B6121C0" w14:textId="77777777" w:rsidR="00B14ACA" w:rsidRDefault="00B14ACA">
      <w:pPr>
        <w:rPr>
          <w:color w:val="000000"/>
        </w:rPr>
      </w:pPr>
    </w:p>
    <w:p w14:paraId="485890FA" w14:textId="77777777" w:rsidR="00B14ACA" w:rsidRDefault="00B14ACA">
      <w:pPr>
        <w:rPr>
          <w:color w:val="000000"/>
        </w:rPr>
      </w:pPr>
    </w:p>
    <w:p w14:paraId="08BE929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1209DD62" w14:textId="77777777" w:rsidR="00B14ACA" w:rsidRDefault="00B14ACA">
      <w:pPr>
        <w:rPr>
          <w:color w:val="000000"/>
        </w:rPr>
      </w:pPr>
    </w:p>
    <w:p w14:paraId="1F7EB31F" w14:textId="77777777" w:rsidR="00B14ACA" w:rsidRDefault="001515E0">
      <w:pPr>
        <w:rPr>
          <w:color w:val="000000"/>
        </w:rPr>
      </w:pPr>
      <w:r>
        <w:rPr>
          <w:color w:val="000000"/>
        </w:rPr>
        <w:t>Pred uporabo preberite priloženo navodilo!</w:t>
      </w:r>
    </w:p>
    <w:p w14:paraId="5AAA80C8" w14:textId="77777777" w:rsidR="00B14ACA" w:rsidRDefault="001515E0">
      <w:pPr>
        <w:rPr>
          <w:color w:val="000000"/>
        </w:rPr>
      </w:pPr>
      <w:r>
        <w:rPr>
          <w:color w:val="000000"/>
        </w:rPr>
        <w:t>Samo za intramuskularno uporabo</w:t>
      </w:r>
    </w:p>
    <w:p w14:paraId="655E5000" w14:textId="77777777" w:rsidR="00783453" w:rsidRPr="00684E56" w:rsidRDefault="00783453" w:rsidP="00783453"/>
    <w:p w14:paraId="6E2FEB86" w14:textId="77777777" w:rsidR="00783453" w:rsidRPr="00684E56" w:rsidRDefault="00783453" w:rsidP="00783453">
      <w:r w:rsidRPr="00624DA6">
        <w:rPr>
          <w:noProof/>
        </w:rPr>
        <w:drawing>
          <wp:inline distT="0" distB="0" distL="0" distR="0" wp14:anchorId="0F195C29" wp14:editId="5AF151B5">
            <wp:extent cx="640080" cy="623772"/>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3F6B5BD5" w14:textId="77777777" w:rsidR="00783453" w:rsidRPr="00684E56" w:rsidRDefault="00783453" w:rsidP="00783453"/>
    <w:p w14:paraId="14AEC071" w14:textId="77777777" w:rsidR="00783453" w:rsidRPr="00684E56" w:rsidRDefault="00783453" w:rsidP="00783453">
      <w:r w:rsidRPr="00684E56">
        <w:t>Uporabite enkrat na mesec.</w:t>
      </w:r>
    </w:p>
    <w:p w14:paraId="5A1B4E4C" w14:textId="77777777" w:rsidR="00B14ACA" w:rsidRDefault="00B14ACA">
      <w:pPr>
        <w:rPr>
          <w:color w:val="000000"/>
        </w:rPr>
      </w:pPr>
    </w:p>
    <w:p w14:paraId="6497AB0D"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p>
    <w:p w14:paraId="2989EBB7" w14:textId="77777777" w:rsidR="00B14ACA" w:rsidRDefault="001515E0">
      <w:pPr>
        <w:rPr>
          <w:rFonts w:eastAsia="Calibri"/>
          <w:iCs w:val="0"/>
          <w:color w:val="000000"/>
        </w:rPr>
      </w:pPr>
      <w:r>
        <w:rPr>
          <w:rFonts w:eastAsia="Calibri"/>
          <w:iCs w:val="0"/>
          <w:color w:val="000000"/>
        </w:rPr>
        <w:t>Če zdravila ne injicirate takoj po rekonstituciji, hranite injekcijsko brizgo pri temperaturi do 25 °C največ dve uri. Če injekcijske brizge niste uporabili več kot 15 minut po rekonstituciji, jo pred injiciranjem močno stresajte vsaj 20 sekund, da zdravilo ponovno suspendira.</w:t>
      </w:r>
    </w:p>
    <w:p w14:paraId="2B2484BA" w14:textId="77777777" w:rsidR="00B14ACA" w:rsidRDefault="00B14ACA">
      <w:pPr>
        <w:rPr>
          <w:color w:val="000000"/>
        </w:rPr>
      </w:pPr>
    </w:p>
    <w:p w14:paraId="4CF092BE" w14:textId="77777777" w:rsidR="00B14ACA" w:rsidRDefault="00B14ACA">
      <w:pPr>
        <w:autoSpaceDE w:val="0"/>
        <w:autoSpaceDN w:val="0"/>
        <w:adjustRightInd w:val="0"/>
        <w:rPr>
          <w:color w:val="000000"/>
        </w:rPr>
      </w:pPr>
    </w:p>
    <w:p w14:paraId="542FF5D1" w14:textId="77777777" w:rsidR="00B14ACA" w:rsidRDefault="001515E0"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4EF63DFF" w14:textId="77777777" w:rsidR="00B14ACA" w:rsidRDefault="00B14ACA" w:rsidP="0010525F">
      <w:pPr>
        <w:keepNext/>
        <w:keepLines/>
        <w:rPr>
          <w:color w:val="000000"/>
        </w:rPr>
      </w:pPr>
    </w:p>
    <w:p w14:paraId="57B54F21" w14:textId="77777777" w:rsidR="00B14ACA" w:rsidRDefault="001515E0">
      <w:pPr>
        <w:rPr>
          <w:color w:val="000000"/>
        </w:rPr>
      </w:pPr>
      <w:r>
        <w:rPr>
          <w:color w:val="000000"/>
        </w:rPr>
        <w:t>Zdravilo shranjujte nedosegljivo otrokom!</w:t>
      </w:r>
    </w:p>
    <w:p w14:paraId="61A9899E" w14:textId="77777777" w:rsidR="00B14ACA" w:rsidRDefault="00B14ACA">
      <w:pPr>
        <w:rPr>
          <w:color w:val="000000"/>
        </w:rPr>
      </w:pPr>
    </w:p>
    <w:p w14:paraId="40114A11" w14:textId="77777777" w:rsidR="00B14ACA" w:rsidRDefault="00B14ACA">
      <w:pPr>
        <w:rPr>
          <w:color w:val="000000"/>
        </w:rPr>
      </w:pPr>
    </w:p>
    <w:p w14:paraId="7253359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7D3B72F0" w14:textId="77777777" w:rsidR="00B14ACA" w:rsidRDefault="00B14ACA">
      <w:pPr>
        <w:rPr>
          <w:color w:val="000000"/>
        </w:rPr>
      </w:pPr>
    </w:p>
    <w:p w14:paraId="6CB54AE9" w14:textId="77777777" w:rsidR="00B14ACA" w:rsidRDefault="00B14ACA">
      <w:pPr>
        <w:rPr>
          <w:color w:val="000000"/>
        </w:rPr>
      </w:pPr>
    </w:p>
    <w:p w14:paraId="0207B1E0"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7C3FA122" w14:textId="77777777" w:rsidR="00B14ACA" w:rsidRDefault="00B14ACA">
      <w:pPr>
        <w:keepNext/>
        <w:rPr>
          <w:color w:val="000000"/>
        </w:rPr>
      </w:pPr>
    </w:p>
    <w:p w14:paraId="30158F7D" w14:textId="77777777" w:rsidR="00B14ACA" w:rsidRDefault="001515E0">
      <w:pPr>
        <w:rPr>
          <w:color w:val="000000"/>
        </w:rPr>
      </w:pPr>
      <w:r>
        <w:rPr>
          <w:color w:val="000000"/>
        </w:rPr>
        <w:t>EXP</w:t>
      </w:r>
    </w:p>
    <w:p w14:paraId="462E7BD0" w14:textId="77777777" w:rsidR="00B14ACA" w:rsidRDefault="00B14ACA">
      <w:pPr>
        <w:rPr>
          <w:color w:val="000000"/>
        </w:rPr>
      </w:pPr>
    </w:p>
    <w:p w14:paraId="0050A665" w14:textId="77777777" w:rsidR="00B14ACA" w:rsidRDefault="001515E0">
      <w:pPr>
        <w:rPr>
          <w:iCs w:val="0"/>
          <w:color w:val="000000"/>
        </w:rPr>
      </w:pPr>
      <w:r>
        <w:rPr>
          <w:iCs w:val="0"/>
          <w:color w:val="000000"/>
        </w:rPr>
        <w:t>Rok uporabnosti po rekonstituciji: 2 ure pri temperaturi do 25 °C</w:t>
      </w:r>
    </w:p>
    <w:p w14:paraId="310C1D46" w14:textId="77777777" w:rsidR="00B14ACA" w:rsidRDefault="00B14ACA">
      <w:pPr>
        <w:rPr>
          <w:color w:val="000000"/>
        </w:rPr>
      </w:pPr>
    </w:p>
    <w:p w14:paraId="38CBE331" w14:textId="77777777" w:rsidR="00B14ACA" w:rsidRDefault="00B14ACA">
      <w:pPr>
        <w:rPr>
          <w:color w:val="000000"/>
        </w:rPr>
      </w:pPr>
    </w:p>
    <w:p w14:paraId="00D7B21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6DD79CF4" w14:textId="77777777" w:rsidR="00B14ACA" w:rsidRDefault="00B14ACA">
      <w:pPr>
        <w:rPr>
          <w:color w:val="000000"/>
        </w:rPr>
      </w:pPr>
    </w:p>
    <w:p w14:paraId="03AD27DE"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24DF2BF8" w14:textId="77777777" w:rsidR="00B14ACA" w:rsidRDefault="001515E0">
      <w:pPr>
        <w:rPr>
          <w:rFonts w:eastAsia="Calibri"/>
          <w:iCs w:val="0"/>
        </w:rPr>
      </w:pPr>
      <w:r>
        <w:rPr>
          <w:rFonts w:eastAsia="Calibri"/>
          <w:iCs w:val="0"/>
        </w:rPr>
        <w:t>Napolnjeno injekcijsko brizgo shranjujte v zunanji ovojnini za zagotovitev zaščitite pred svetlobo.</w:t>
      </w:r>
    </w:p>
    <w:p w14:paraId="20A6850A" w14:textId="77777777" w:rsidR="00B14ACA" w:rsidRPr="0010525F" w:rsidRDefault="00B14ACA">
      <w:pPr>
        <w:pStyle w:val="BMSBodyText"/>
        <w:spacing w:before="0" w:after="0" w:line="240" w:lineRule="auto"/>
        <w:jc w:val="left"/>
        <w:rPr>
          <w:sz w:val="22"/>
          <w:lang w:val="it-IT"/>
        </w:rPr>
      </w:pPr>
    </w:p>
    <w:p w14:paraId="2F4A9019" w14:textId="77777777" w:rsidR="00B14ACA" w:rsidRDefault="00B14ACA">
      <w:pPr>
        <w:rPr>
          <w:color w:val="000000"/>
        </w:rPr>
      </w:pPr>
    </w:p>
    <w:p w14:paraId="5A86E32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03C5215E" w14:textId="77777777" w:rsidR="00B14ACA" w:rsidRDefault="00B14ACA">
      <w:pPr>
        <w:rPr>
          <w:color w:val="000000"/>
        </w:rPr>
      </w:pPr>
    </w:p>
    <w:p w14:paraId="3C9DD097" w14:textId="77777777" w:rsidR="00B14ACA" w:rsidRDefault="001515E0">
      <w:pPr>
        <w:widowControl w:val="0"/>
        <w:rPr>
          <w:iCs w:val="0"/>
          <w:color w:val="000000"/>
        </w:rPr>
      </w:pPr>
      <w:r>
        <w:rPr>
          <w:iCs w:val="0"/>
          <w:color w:val="000000"/>
        </w:rPr>
        <w:t>Napolnjeno injekcijsko brizgo in igle zavrzite skladno z ustrezni postopkom.</w:t>
      </w:r>
    </w:p>
    <w:p w14:paraId="0D58089A" w14:textId="77777777" w:rsidR="00B14ACA" w:rsidRDefault="00B14ACA">
      <w:pPr>
        <w:rPr>
          <w:color w:val="000000"/>
        </w:rPr>
      </w:pPr>
    </w:p>
    <w:p w14:paraId="054EA3F6" w14:textId="77777777" w:rsidR="00B14ACA" w:rsidRDefault="00B14ACA">
      <w:pPr>
        <w:rPr>
          <w:color w:val="000000"/>
        </w:rPr>
      </w:pPr>
    </w:p>
    <w:p w14:paraId="34F4C7B2"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2D9DBB67" w14:textId="77777777" w:rsidR="00B14ACA" w:rsidRDefault="00B14ACA"/>
    <w:p w14:paraId="172B19B0"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6B854269"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7251AF4D"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42BF123C" w14:textId="77777777" w:rsidR="00B14ACA" w:rsidRDefault="001515E0">
      <w:r>
        <w:t xml:space="preserve">Nizozemska </w:t>
      </w:r>
    </w:p>
    <w:p w14:paraId="372B6BFA" w14:textId="77777777" w:rsidR="00B14ACA" w:rsidRDefault="00B14ACA">
      <w:pPr>
        <w:rPr>
          <w:color w:val="000000"/>
        </w:rPr>
      </w:pPr>
    </w:p>
    <w:p w14:paraId="17DA2A0B" w14:textId="77777777" w:rsidR="00B14ACA" w:rsidRDefault="00B14ACA">
      <w:pPr>
        <w:rPr>
          <w:color w:val="000000"/>
        </w:rPr>
      </w:pPr>
    </w:p>
    <w:p w14:paraId="278BA1C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32C9B7C4" w14:textId="77777777" w:rsidR="00B14ACA" w:rsidRDefault="00B14ACA">
      <w:pPr>
        <w:rPr>
          <w:color w:val="000000"/>
        </w:rPr>
      </w:pPr>
    </w:p>
    <w:p w14:paraId="7F9BB2B1" w14:textId="77777777" w:rsidR="00B14ACA" w:rsidRDefault="001515E0">
      <w:pPr>
        <w:rPr>
          <w:color w:val="000000"/>
        </w:rPr>
      </w:pPr>
      <w:r>
        <w:rPr>
          <w:color w:val="000000"/>
        </w:rPr>
        <w:t>EU/1/13/882/006</w:t>
      </w:r>
    </w:p>
    <w:p w14:paraId="13231E00" w14:textId="77777777" w:rsidR="00B14ACA" w:rsidRDefault="00B14ACA">
      <w:pPr>
        <w:rPr>
          <w:color w:val="000000"/>
        </w:rPr>
      </w:pPr>
    </w:p>
    <w:p w14:paraId="4542967B" w14:textId="77777777" w:rsidR="00B14ACA" w:rsidRDefault="00B14ACA">
      <w:pPr>
        <w:rPr>
          <w:color w:val="000000"/>
        </w:rPr>
      </w:pPr>
    </w:p>
    <w:p w14:paraId="2693B42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0B73940A" w14:textId="77777777" w:rsidR="00B14ACA" w:rsidRDefault="00B14ACA">
      <w:pPr>
        <w:rPr>
          <w:i/>
          <w:color w:val="000000"/>
        </w:rPr>
      </w:pPr>
    </w:p>
    <w:p w14:paraId="6C0302DF" w14:textId="77777777" w:rsidR="00B14ACA" w:rsidRDefault="001515E0">
      <w:pPr>
        <w:rPr>
          <w:color w:val="000000"/>
        </w:rPr>
      </w:pPr>
      <w:r>
        <w:rPr>
          <w:color w:val="000000"/>
        </w:rPr>
        <w:t>Lot</w:t>
      </w:r>
    </w:p>
    <w:p w14:paraId="4A920A8A" w14:textId="77777777" w:rsidR="00B14ACA" w:rsidRDefault="00B14ACA">
      <w:pPr>
        <w:rPr>
          <w:color w:val="000000"/>
        </w:rPr>
      </w:pPr>
    </w:p>
    <w:p w14:paraId="5FAB2EC4" w14:textId="77777777" w:rsidR="00B14ACA" w:rsidRDefault="00B14ACA">
      <w:pPr>
        <w:rPr>
          <w:color w:val="000000"/>
        </w:rPr>
      </w:pPr>
    </w:p>
    <w:p w14:paraId="452DFED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1096CF62" w14:textId="77777777" w:rsidR="00B14ACA" w:rsidRDefault="00B14ACA">
      <w:pPr>
        <w:rPr>
          <w:i/>
          <w:color w:val="000000"/>
        </w:rPr>
      </w:pPr>
    </w:p>
    <w:p w14:paraId="049EA272" w14:textId="77777777" w:rsidR="00B14ACA" w:rsidRDefault="00B14ACA">
      <w:pPr>
        <w:rPr>
          <w:color w:val="000000"/>
        </w:rPr>
      </w:pPr>
    </w:p>
    <w:p w14:paraId="54CA999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7B736688" w14:textId="77777777" w:rsidR="00B14ACA" w:rsidRDefault="00B14ACA">
      <w:pPr>
        <w:rPr>
          <w:color w:val="000000"/>
        </w:rPr>
      </w:pPr>
    </w:p>
    <w:p w14:paraId="58FE44A0" w14:textId="77777777" w:rsidR="00B14ACA" w:rsidRDefault="00B14ACA">
      <w:pPr>
        <w:rPr>
          <w:color w:val="000000"/>
        </w:rPr>
      </w:pPr>
    </w:p>
    <w:p w14:paraId="2659B0FD"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59E794F4" w14:textId="77777777" w:rsidR="00B14ACA" w:rsidRDefault="00B14ACA" w:rsidP="0010525F">
      <w:pPr>
        <w:keepNext/>
        <w:autoSpaceDE w:val="0"/>
        <w:autoSpaceDN w:val="0"/>
        <w:adjustRightInd w:val="0"/>
        <w:rPr>
          <w:color w:val="000000"/>
          <w:highlight w:val="lightGray"/>
        </w:rPr>
      </w:pPr>
    </w:p>
    <w:p w14:paraId="244A3394"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4DA96D90" w14:textId="77777777" w:rsidR="00B14ACA" w:rsidRDefault="00B14ACA">
      <w:pPr>
        <w:rPr>
          <w:rFonts w:eastAsia="Times New Roman"/>
          <w:iCs w:val="0"/>
          <w:snapToGrid w:val="0"/>
        </w:rPr>
      </w:pPr>
    </w:p>
    <w:p w14:paraId="77DCFB03" w14:textId="77777777" w:rsidR="00B14ACA" w:rsidRDefault="00B14ACA">
      <w:pPr>
        <w:rPr>
          <w:rFonts w:eastAsia="Times New Roman"/>
          <w:iCs w:val="0"/>
          <w:snapToGrid w:val="0"/>
        </w:rPr>
      </w:pPr>
    </w:p>
    <w:p w14:paraId="739689CA" w14:textId="77777777" w:rsidR="00B14ACA" w:rsidRDefault="001515E0">
      <w:pPr>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7130F334" w14:textId="77777777" w:rsidR="00B14ACA" w:rsidRDefault="00B14ACA">
      <w:pPr>
        <w:rPr>
          <w:rFonts w:eastAsia="Times New Roman"/>
          <w:iCs w:val="0"/>
          <w:snapToGrid w:val="0"/>
        </w:rPr>
      </w:pPr>
    </w:p>
    <w:p w14:paraId="7DEF1696"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58426CB4" w14:textId="77777777" w:rsidR="00B14ACA" w:rsidRDefault="00B14ACA">
      <w:pPr>
        <w:rPr>
          <w:rFonts w:eastAsia="Times New Roman"/>
          <w:iCs w:val="0"/>
          <w:snapToGrid w:val="0"/>
          <w:szCs w:val="20"/>
        </w:rPr>
      </w:pPr>
    </w:p>
    <w:p w14:paraId="07512B1B" w14:textId="77777777" w:rsidR="00B14ACA" w:rsidRDefault="00B14ACA">
      <w:pPr>
        <w:rPr>
          <w:rFonts w:eastAsia="Times New Roman"/>
          <w:iCs w:val="0"/>
          <w:snapToGrid w:val="0"/>
          <w:szCs w:val="20"/>
        </w:rPr>
      </w:pPr>
    </w:p>
    <w:p w14:paraId="4FEF6BFF"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2F0EF087" w14:textId="77777777" w:rsidR="00B14ACA" w:rsidRDefault="00B14ACA">
      <w:pPr>
        <w:keepNext/>
        <w:rPr>
          <w:rFonts w:eastAsia="Times New Roman"/>
          <w:iCs w:val="0"/>
          <w:snapToGrid w:val="0"/>
        </w:rPr>
      </w:pPr>
    </w:p>
    <w:p w14:paraId="6B2E2B2E"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653B7021" w14:textId="77777777" w:rsidR="00B14ACA" w:rsidRDefault="001515E0">
      <w:pPr>
        <w:keepNext/>
        <w:rPr>
          <w:rFonts w:eastAsia="Times New Roman"/>
          <w:iCs w:val="0"/>
          <w:snapToGrid w:val="0"/>
        </w:rPr>
      </w:pPr>
      <w:r>
        <w:rPr>
          <w:rFonts w:eastAsia="Times New Roman"/>
          <w:iCs w:val="0"/>
          <w:snapToGrid w:val="0"/>
        </w:rPr>
        <w:t>SN</w:t>
      </w:r>
    </w:p>
    <w:p w14:paraId="34499BE6" w14:textId="77777777" w:rsidR="00B14ACA" w:rsidRDefault="001515E0">
      <w:pPr>
        <w:keepNext/>
        <w:rPr>
          <w:rFonts w:eastAsia="Times New Roman"/>
          <w:iCs w:val="0"/>
          <w:snapToGrid w:val="0"/>
        </w:rPr>
      </w:pPr>
      <w:r>
        <w:rPr>
          <w:rFonts w:eastAsia="Times New Roman"/>
          <w:iCs w:val="0"/>
          <w:snapToGrid w:val="0"/>
        </w:rPr>
        <w:t>NN</w:t>
      </w:r>
    </w:p>
    <w:p w14:paraId="06EE8E57" w14:textId="77777777" w:rsidR="00B14ACA" w:rsidRDefault="001515E0">
      <w:pPr>
        <w:pBdr>
          <w:top w:val="single" w:sz="4" w:space="1" w:color="auto"/>
          <w:left w:val="single" w:sz="4" w:space="1" w:color="auto"/>
          <w:bottom w:val="single" w:sz="4" w:space="1" w:color="auto"/>
          <w:right w:val="single" w:sz="4" w:space="1" w:color="auto"/>
        </w:pBdr>
        <w:autoSpaceDE w:val="0"/>
        <w:autoSpaceDN w:val="0"/>
        <w:adjustRightInd w:val="0"/>
        <w:rPr>
          <w:color w:val="000000"/>
        </w:rPr>
      </w:pPr>
      <w:r>
        <w:rPr>
          <w:b/>
          <w:color w:val="000000"/>
        </w:rPr>
        <w:br w:type="page"/>
      </w:r>
      <w:r>
        <w:rPr>
          <w:b/>
          <w:color w:val="000000"/>
        </w:rPr>
        <w:lastRenderedPageBreak/>
        <w:t>PODATKI NA ZUNANJI OVOJNINI</w:t>
      </w:r>
    </w:p>
    <w:p w14:paraId="08D75389"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47AC5D86"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Zunanja nalepka (z modrim okencem) – skupno pakiranje 400 mg</w:t>
      </w:r>
    </w:p>
    <w:p w14:paraId="3A8CC4B5" w14:textId="77777777" w:rsidR="00B14ACA" w:rsidRDefault="00B14ACA">
      <w:pPr>
        <w:rPr>
          <w:color w:val="000000"/>
        </w:rPr>
      </w:pPr>
    </w:p>
    <w:p w14:paraId="4563243A" w14:textId="77777777" w:rsidR="00B14ACA" w:rsidRDefault="00B14ACA">
      <w:pPr>
        <w:rPr>
          <w:color w:val="000000"/>
        </w:rPr>
      </w:pPr>
    </w:p>
    <w:p w14:paraId="0771A20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2D62DCE3" w14:textId="77777777" w:rsidR="00B14ACA" w:rsidRDefault="00B14ACA">
      <w:pPr>
        <w:rPr>
          <w:color w:val="000000"/>
        </w:rPr>
      </w:pPr>
    </w:p>
    <w:p w14:paraId="44C0B639" w14:textId="77777777" w:rsidR="00B14ACA" w:rsidRDefault="001515E0">
      <w:pPr>
        <w:rPr>
          <w:color w:val="000000"/>
        </w:rPr>
      </w:pPr>
      <w:r>
        <w:rPr>
          <w:color w:val="000000"/>
        </w:rPr>
        <w:t>Abilify Maintena 400 mg prašek in vehikel za suspenzijo s podaljšanim sproščanjem za injiciranje v napolnjeni injekcijski brizgi.</w:t>
      </w:r>
    </w:p>
    <w:p w14:paraId="301B86AB" w14:textId="77777777" w:rsidR="00B14ACA" w:rsidRDefault="001515E0">
      <w:pPr>
        <w:rPr>
          <w:b/>
          <w:color w:val="000000"/>
        </w:rPr>
      </w:pPr>
      <w:r>
        <w:rPr>
          <w:color w:val="000000"/>
        </w:rPr>
        <w:t>aripiprazol</w:t>
      </w:r>
    </w:p>
    <w:p w14:paraId="2B0A1F6B" w14:textId="77777777" w:rsidR="00B14ACA" w:rsidRDefault="00B14ACA">
      <w:pPr>
        <w:rPr>
          <w:color w:val="000000"/>
        </w:rPr>
      </w:pPr>
    </w:p>
    <w:p w14:paraId="3E6428C8" w14:textId="77777777" w:rsidR="00B14ACA" w:rsidRDefault="00B14ACA">
      <w:pPr>
        <w:rPr>
          <w:color w:val="000000"/>
        </w:rPr>
      </w:pPr>
    </w:p>
    <w:p w14:paraId="237D637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1C5E7C4B" w14:textId="77777777" w:rsidR="00B14ACA" w:rsidRDefault="00B14ACA">
      <w:pPr>
        <w:rPr>
          <w:i/>
          <w:color w:val="000000"/>
        </w:rPr>
      </w:pPr>
    </w:p>
    <w:p w14:paraId="6FD30077" w14:textId="77777777" w:rsidR="00B14ACA" w:rsidRDefault="001515E0">
      <w:pPr>
        <w:rPr>
          <w:iCs w:val="0"/>
          <w:color w:val="000000"/>
        </w:rPr>
      </w:pPr>
      <w:r>
        <w:rPr>
          <w:color w:val="000000"/>
        </w:rPr>
        <w:t>Ena napolnjena injekcijska brizga vsebuje 400 mg aripiprazola</w:t>
      </w:r>
      <w:r>
        <w:rPr>
          <w:iCs w:val="0"/>
          <w:color w:val="000000"/>
        </w:rPr>
        <w:t>.</w:t>
      </w:r>
    </w:p>
    <w:p w14:paraId="0CC5D06B" w14:textId="77777777" w:rsidR="00B14ACA" w:rsidRDefault="001515E0">
      <w:pPr>
        <w:rPr>
          <w:color w:val="000000"/>
        </w:rPr>
      </w:pPr>
      <w:r>
        <w:rPr>
          <w:color w:val="000000"/>
        </w:rPr>
        <w:t>Po rekonstituciji 1 ml suspenzije vsebuje 200 mg aripiprazola.</w:t>
      </w:r>
    </w:p>
    <w:p w14:paraId="1BD93DAA" w14:textId="77777777" w:rsidR="00B14ACA" w:rsidRDefault="00B14ACA">
      <w:pPr>
        <w:rPr>
          <w:color w:val="000000"/>
        </w:rPr>
      </w:pPr>
    </w:p>
    <w:p w14:paraId="781F5D59" w14:textId="77777777" w:rsidR="00B14ACA" w:rsidRDefault="00B14ACA">
      <w:pPr>
        <w:rPr>
          <w:color w:val="000000"/>
        </w:rPr>
      </w:pPr>
    </w:p>
    <w:p w14:paraId="664D212E"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37FED9AC" w14:textId="77777777" w:rsidR="00B14ACA" w:rsidRDefault="00B14ACA">
      <w:pPr>
        <w:rPr>
          <w:color w:val="000000"/>
        </w:rPr>
      </w:pPr>
    </w:p>
    <w:p w14:paraId="46F16DE8" w14:textId="77777777" w:rsidR="00B14ACA" w:rsidRDefault="001515E0">
      <w:pPr>
        <w:rPr>
          <w:color w:val="000000"/>
        </w:rPr>
      </w:pPr>
      <w:r>
        <w:rPr>
          <w:color w:val="000000"/>
          <w:u w:val="single"/>
        </w:rPr>
        <w:t>Prašek</w:t>
      </w:r>
    </w:p>
    <w:p w14:paraId="37122FA1" w14:textId="77777777" w:rsidR="00B14ACA" w:rsidRDefault="001515E0">
      <w:pPr>
        <w:rPr>
          <w:color w:val="000000"/>
        </w:rPr>
      </w:pPr>
      <w:r>
        <w:rPr>
          <w:color w:val="000000"/>
        </w:rPr>
        <w:t>Natrijev karmelozat, manitol, natrijev dihidrogenfosfat monohidrat, natrijev hidroksid</w:t>
      </w:r>
    </w:p>
    <w:p w14:paraId="4FB9FEDE" w14:textId="77777777" w:rsidR="00B14ACA" w:rsidRDefault="00B14ACA">
      <w:pPr>
        <w:rPr>
          <w:color w:val="000000"/>
        </w:rPr>
      </w:pPr>
    </w:p>
    <w:p w14:paraId="2D735A26" w14:textId="77777777" w:rsidR="00B14ACA" w:rsidRDefault="001515E0">
      <w:pPr>
        <w:rPr>
          <w:color w:val="000000"/>
        </w:rPr>
      </w:pPr>
      <w:r>
        <w:rPr>
          <w:color w:val="000000"/>
          <w:u w:val="single"/>
        </w:rPr>
        <w:t>Vehikel</w:t>
      </w:r>
    </w:p>
    <w:p w14:paraId="3D5632EE" w14:textId="77777777" w:rsidR="00B14ACA" w:rsidRDefault="001515E0">
      <w:pPr>
        <w:rPr>
          <w:color w:val="000000"/>
        </w:rPr>
      </w:pPr>
      <w:r>
        <w:rPr>
          <w:color w:val="000000"/>
        </w:rPr>
        <w:t>Voda za injekcije</w:t>
      </w:r>
    </w:p>
    <w:p w14:paraId="2EECA71C" w14:textId="77777777" w:rsidR="00B14ACA" w:rsidRDefault="00B14ACA">
      <w:pPr>
        <w:rPr>
          <w:color w:val="000000"/>
        </w:rPr>
      </w:pPr>
    </w:p>
    <w:p w14:paraId="47D39E0F" w14:textId="77777777" w:rsidR="00B14ACA" w:rsidRDefault="00B14ACA">
      <w:pPr>
        <w:rPr>
          <w:color w:val="000000"/>
        </w:rPr>
      </w:pPr>
    </w:p>
    <w:p w14:paraId="1C638AD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31D1B7A4" w14:textId="77777777" w:rsidR="00B14ACA" w:rsidRDefault="00B14ACA">
      <w:pPr>
        <w:autoSpaceDE w:val="0"/>
        <w:autoSpaceDN w:val="0"/>
        <w:adjustRightInd w:val="0"/>
        <w:rPr>
          <w:rFonts w:eastAsia="SimSun"/>
          <w:color w:val="000000"/>
        </w:rPr>
      </w:pPr>
    </w:p>
    <w:p w14:paraId="557ED323"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7D76C745" w14:textId="77777777" w:rsidR="00B14ACA" w:rsidRDefault="00B14ACA">
      <w:pPr>
        <w:autoSpaceDE w:val="0"/>
        <w:autoSpaceDN w:val="0"/>
        <w:adjustRightInd w:val="0"/>
        <w:rPr>
          <w:rFonts w:eastAsia="SimSun"/>
          <w:color w:val="000000"/>
        </w:rPr>
      </w:pPr>
    </w:p>
    <w:p w14:paraId="50C78EF0" w14:textId="77777777" w:rsidR="00B14ACA" w:rsidRDefault="001515E0">
      <w:pPr>
        <w:autoSpaceDE w:val="0"/>
        <w:autoSpaceDN w:val="0"/>
        <w:adjustRightInd w:val="0"/>
        <w:rPr>
          <w:rFonts w:eastAsia="SimSun"/>
          <w:color w:val="000000"/>
        </w:rPr>
      </w:pPr>
      <w:r>
        <w:rPr>
          <w:rFonts w:eastAsia="SimSun"/>
          <w:color w:val="000000"/>
        </w:rPr>
        <w:t>Skupno pakiranje: tri posamezna pakiranja, vsako pakiranje vsebuje naslednje:</w:t>
      </w:r>
    </w:p>
    <w:p w14:paraId="12C3642F" w14:textId="77777777" w:rsidR="00B14ACA" w:rsidRDefault="00B14ACA">
      <w:pPr>
        <w:autoSpaceDE w:val="0"/>
        <w:autoSpaceDN w:val="0"/>
        <w:adjustRightInd w:val="0"/>
        <w:rPr>
          <w:rFonts w:eastAsia="SimSun"/>
          <w:color w:val="000000"/>
        </w:rPr>
      </w:pPr>
    </w:p>
    <w:p w14:paraId="6CE70E20" w14:textId="77777777" w:rsidR="00B14ACA" w:rsidRDefault="001515E0">
      <w:pPr>
        <w:autoSpaceDE w:val="0"/>
        <w:autoSpaceDN w:val="0"/>
        <w:adjustRightInd w:val="0"/>
        <w:rPr>
          <w:iCs w:val="0"/>
          <w:color w:val="000000"/>
        </w:rPr>
      </w:pPr>
      <w:r>
        <w:rPr>
          <w:iCs w:val="0"/>
          <w:color w:val="000000"/>
        </w:rPr>
        <w:t>Ena napolnjena injekcijska brizga iz stekla tipa I s praškom v sprednji in topilom v zadnji komori.</w:t>
      </w:r>
    </w:p>
    <w:p w14:paraId="7715E486"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1DECCF1C" w14:textId="77777777" w:rsidR="00B14ACA" w:rsidRDefault="00B14ACA">
      <w:pPr>
        <w:rPr>
          <w:color w:val="000000"/>
        </w:rPr>
      </w:pPr>
    </w:p>
    <w:p w14:paraId="20D22457" w14:textId="77777777" w:rsidR="00B14ACA" w:rsidRDefault="00B14ACA">
      <w:pPr>
        <w:pStyle w:val="CommentText"/>
        <w:rPr>
          <w:sz w:val="22"/>
          <w:szCs w:val="22"/>
        </w:rPr>
      </w:pPr>
    </w:p>
    <w:p w14:paraId="38C8D5C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0BBEFC28" w14:textId="77777777" w:rsidR="00B14ACA" w:rsidRDefault="00B14ACA">
      <w:pPr>
        <w:rPr>
          <w:color w:val="000000"/>
        </w:rPr>
      </w:pPr>
    </w:p>
    <w:p w14:paraId="38DC467A" w14:textId="77777777" w:rsidR="00B14ACA" w:rsidRDefault="001515E0">
      <w:pPr>
        <w:rPr>
          <w:color w:val="000000"/>
        </w:rPr>
      </w:pPr>
      <w:r>
        <w:rPr>
          <w:color w:val="000000"/>
        </w:rPr>
        <w:t>Pred uporabo preberite priloženo navodilo!</w:t>
      </w:r>
    </w:p>
    <w:p w14:paraId="758875C8" w14:textId="77777777" w:rsidR="00B14ACA" w:rsidRDefault="001515E0">
      <w:pPr>
        <w:rPr>
          <w:color w:val="000000"/>
        </w:rPr>
      </w:pPr>
      <w:r>
        <w:rPr>
          <w:color w:val="000000"/>
        </w:rPr>
        <w:t>Samo za intramuskularno uporabo</w:t>
      </w:r>
    </w:p>
    <w:p w14:paraId="7517D246" w14:textId="77777777" w:rsidR="00783453" w:rsidRPr="00684E56" w:rsidRDefault="00783453" w:rsidP="00783453"/>
    <w:p w14:paraId="2DEAC9F5" w14:textId="77777777" w:rsidR="00783453" w:rsidRPr="00684E56" w:rsidRDefault="00783453" w:rsidP="00783453">
      <w:r w:rsidRPr="00624DA6">
        <w:rPr>
          <w:noProof/>
        </w:rPr>
        <w:drawing>
          <wp:inline distT="0" distB="0" distL="0" distR="0" wp14:anchorId="0D0A3BD6" wp14:editId="5CA62CCC">
            <wp:extent cx="640080" cy="623772"/>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23527FAB" w14:textId="77777777" w:rsidR="00783453" w:rsidRPr="00684E56" w:rsidRDefault="00783453" w:rsidP="00783453"/>
    <w:p w14:paraId="2EF8776C" w14:textId="77777777" w:rsidR="00783453" w:rsidRPr="00684E56" w:rsidRDefault="00783453" w:rsidP="00783453">
      <w:r w:rsidRPr="00684E56">
        <w:t>Uporabite enkrat na mesec.</w:t>
      </w:r>
    </w:p>
    <w:p w14:paraId="0F1B7418" w14:textId="77777777" w:rsidR="00B14ACA" w:rsidRDefault="00B14ACA">
      <w:pPr>
        <w:rPr>
          <w:color w:val="000000"/>
        </w:rPr>
      </w:pPr>
    </w:p>
    <w:p w14:paraId="2B4168B4"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p>
    <w:p w14:paraId="075A8CC6" w14:textId="77777777" w:rsidR="00B14ACA" w:rsidRDefault="001515E0">
      <w:pPr>
        <w:rPr>
          <w:rFonts w:eastAsia="Calibri"/>
          <w:iCs w:val="0"/>
          <w:color w:val="000000"/>
        </w:rPr>
      </w:pPr>
      <w:r>
        <w:rPr>
          <w:rFonts w:eastAsia="Calibri"/>
          <w:iCs w:val="0"/>
          <w:color w:val="000000"/>
        </w:rPr>
        <w:t>Če zdravila ne injicirate takoj po rekonstituciji, hranite injekcijsko brizgo pri temperaturi do 25 °C največ dve uri. Če injekcijske brizge niste uporabili več kot 15 minut po rekonstituciji, jo pred injiciranjem močno stresajte vsaj 20 sekund, da zdravilo ponovno suspendira.</w:t>
      </w:r>
    </w:p>
    <w:p w14:paraId="37D73111" w14:textId="77777777" w:rsidR="00B14ACA" w:rsidRDefault="00B14ACA">
      <w:pPr>
        <w:rPr>
          <w:color w:val="000000"/>
        </w:rPr>
      </w:pPr>
    </w:p>
    <w:p w14:paraId="5EC48AA9" w14:textId="77777777" w:rsidR="00B14ACA" w:rsidRDefault="00B14ACA">
      <w:pPr>
        <w:autoSpaceDE w:val="0"/>
        <w:autoSpaceDN w:val="0"/>
        <w:adjustRightInd w:val="0"/>
        <w:rPr>
          <w:color w:val="000000"/>
        </w:rPr>
      </w:pPr>
    </w:p>
    <w:p w14:paraId="7D50E49D" w14:textId="77777777" w:rsidR="00B14ACA" w:rsidRDefault="001515E0"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6.</w:t>
      </w:r>
      <w:r>
        <w:rPr>
          <w:b/>
          <w:color w:val="000000"/>
        </w:rPr>
        <w:tab/>
        <w:t>POSEBNO OPOZORILO O SHRANJEVANJU ZDRAVILA ZUNAJ DOSEGA IN POGLEDA OTROK</w:t>
      </w:r>
    </w:p>
    <w:p w14:paraId="235F68A7" w14:textId="77777777" w:rsidR="00B14ACA" w:rsidRDefault="00B14ACA" w:rsidP="0010525F">
      <w:pPr>
        <w:keepNext/>
        <w:keepLines/>
        <w:rPr>
          <w:color w:val="000000"/>
        </w:rPr>
      </w:pPr>
    </w:p>
    <w:p w14:paraId="1E3E8DD6" w14:textId="77777777" w:rsidR="00B14ACA" w:rsidRDefault="001515E0">
      <w:pPr>
        <w:rPr>
          <w:color w:val="000000"/>
        </w:rPr>
      </w:pPr>
      <w:r>
        <w:rPr>
          <w:color w:val="000000"/>
        </w:rPr>
        <w:t>Zdravilo shranjujte nedosegljivo otrokom!</w:t>
      </w:r>
    </w:p>
    <w:p w14:paraId="60D402F0" w14:textId="77777777" w:rsidR="00B14ACA" w:rsidRDefault="00B14ACA">
      <w:pPr>
        <w:rPr>
          <w:color w:val="000000"/>
        </w:rPr>
      </w:pPr>
    </w:p>
    <w:p w14:paraId="408193DE" w14:textId="77777777" w:rsidR="00B14ACA" w:rsidRDefault="00B14ACA">
      <w:pPr>
        <w:rPr>
          <w:color w:val="000000"/>
        </w:rPr>
      </w:pPr>
    </w:p>
    <w:p w14:paraId="46128DF4"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50DCAF78" w14:textId="77777777" w:rsidR="00B14ACA" w:rsidRDefault="00B14ACA">
      <w:pPr>
        <w:rPr>
          <w:color w:val="000000"/>
        </w:rPr>
      </w:pPr>
    </w:p>
    <w:p w14:paraId="3D4462AA" w14:textId="77777777" w:rsidR="00B14ACA" w:rsidRDefault="00B14ACA">
      <w:pPr>
        <w:rPr>
          <w:color w:val="000000"/>
        </w:rPr>
      </w:pPr>
    </w:p>
    <w:p w14:paraId="0389E5F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5C47A572" w14:textId="77777777" w:rsidR="00B14ACA" w:rsidRDefault="00B14ACA">
      <w:pPr>
        <w:rPr>
          <w:color w:val="000000"/>
        </w:rPr>
      </w:pPr>
    </w:p>
    <w:p w14:paraId="43A2DE28" w14:textId="77777777" w:rsidR="00B14ACA" w:rsidRDefault="001515E0">
      <w:pPr>
        <w:rPr>
          <w:color w:val="000000"/>
        </w:rPr>
      </w:pPr>
      <w:r>
        <w:rPr>
          <w:color w:val="000000"/>
        </w:rPr>
        <w:t>EXP</w:t>
      </w:r>
    </w:p>
    <w:p w14:paraId="5A3172E8" w14:textId="77777777" w:rsidR="00B14ACA" w:rsidRDefault="00B14ACA">
      <w:pPr>
        <w:rPr>
          <w:color w:val="000000"/>
        </w:rPr>
      </w:pPr>
    </w:p>
    <w:p w14:paraId="361207F9" w14:textId="77777777" w:rsidR="00B14ACA" w:rsidRDefault="001515E0">
      <w:pPr>
        <w:rPr>
          <w:iCs w:val="0"/>
          <w:color w:val="000000"/>
        </w:rPr>
      </w:pPr>
      <w:r>
        <w:rPr>
          <w:iCs w:val="0"/>
          <w:color w:val="000000"/>
        </w:rPr>
        <w:t>Rok uporabnosti po rekonstituciji: 2 ure pri temperaturi do 25 °C</w:t>
      </w:r>
    </w:p>
    <w:p w14:paraId="6CC89F31" w14:textId="77777777" w:rsidR="00B14ACA" w:rsidRDefault="00B14ACA">
      <w:pPr>
        <w:rPr>
          <w:color w:val="000000"/>
        </w:rPr>
      </w:pPr>
    </w:p>
    <w:p w14:paraId="678FFC6E" w14:textId="77777777" w:rsidR="00B14ACA" w:rsidRDefault="00B14ACA">
      <w:pPr>
        <w:rPr>
          <w:color w:val="000000"/>
        </w:rPr>
      </w:pPr>
    </w:p>
    <w:p w14:paraId="19D3FBE1"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74729A23" w14:textId="77777777" w:rsidR="00B14ACA" w:rsidRDefault="00B14ACA">
      <w:pPr>
        <w:rPr>
          <w:color w:val="000000"/>
        </w:rPr>
      </w:pPr>
    </w:p>
    <w:p w14:paraId="6B9021C8"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136CD33F" w14:textId="77777777" w:rsidR="00B14ACA" w:rsidRDefault="001515E0">
      <w:pPr>
        <w:rPr>
          <w:rFonts w:eastAsia="Calibri"/>
          <w:iCs w:val="0"/>
        </w:rPr>
      </w:pPr>
      <w:r>
        <w:rPr>
          <w:rFonts w:eastAsia="Calibri"/>
          <w:iCs w:val="0"/>
        </w:rPr>
        <w:t>Napolnjeno injekcijsko brizgo shranjujte v zunanji ovojnini za zagotovitev zaščitite pred svetlobo.</w:t>
      </w:r>
    </w:p>
    <w:p w14:paraId="50F0C66B" w14:textId="77777777" w:rsidR="00B14ACA" w:rsidRPr="0010525F" w:rsidRDefault="00B14ACA">
      <w:pPr>
        <w:pStyle w:val="BMSBodyText"/>
        <w:spacing w:before="0" w:after="0" w:line="240" w:lineRule="auto"/>
        <w:jc w:val="left"/>
        <w:rPr>
          <w:sz w:val="22"/>
          <w:lang w:val="it-IT"/>
        </w:rPr>
      </w:pPr>
    </w:p>
    <w:p w14:paraId="3FF8C8FE" w14:textId="77777777" w:rsidR="00B14ACA" w:rsidRDefault="00B14ACA">
      <w:pPr>
        <w:rPr>
          <w:color w:val="000000"/>
        </w:rPr>
      </w:pPr>
    </w:p>
    <w:p w14:paraId="4643951C"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29BC2F09" w14:textId="77777777" w:rsidR="00B14ACA" w:rsidRDefault="00B14ACA">
      <w:pPr>
        <w:rPr>
          <w:color w:val="000000"/>
        </w:rPr>
      </w:pPr>
    </w:p>
    <w:p w14:paraId="33653A45" w14:textId="77777777" w:rsidR="00B14ACA" w:rsidRDefault="001515E0">
      <w:pPr>
        <w:widowControl w:val="0"/>
        <w:rPr>
          <w:iCs w:val="0"/>
          <w:color w:val="000000"/>
        </w:rPr>
      </w:pPr>
      <w:r>
        <w:rPr>
          <w:iCs w:val="0"/>
          <w:color w:val="000000"/>
        </w:rPr>
        <w:t>Napolnjeno injekcijsko brizgo in igle zavrzite skladno z ustrezni postopkom.</w:t>
      </w:r>
    </w:p>
    <w:p w14:paraId="4D794647" w14:textId="77777777" w:rsidR="00B14ACA" w:rsidRDefault="00B14ACA">
      <w:pPr>
        <w:rPr>
          <w:color w:val="000000"/>
        </w:rPr>
      </w:pPr>
    </w:p>
    <w:p w14:paraId="4089EA22" w14:textId="77777777" w:rsidR="00B14ACA" w:rsidRDefault="00B14ACA">
      <w:pPr>
        <w:rPr>
          <w:color w:val="000000"/>
        </w:rPr>
      </w:pPr>
    </w:p>
    <w:p w14:paraId="05E7FA1D"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2F72E342" w14:textId="77777777" w:rsidR="00B14ACA" w:rsidRDefault="00B14ACA"/>
    <w:p w14:paraId="658521B5"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3F6B0893"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0834D7DB"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6E49A7F9" w14:textId="77777777" w:rsidR="00B14ACA" w:rsidRDefault="001515E0">
      <w:r>
        <w:t xml:space="preserve">Nizozemska </w:t>
      </w:r>
    </w:p>
    <w:p w14:paraId="1ABDFD3C" w14:textId="77777777" w:rsidR="00B14ACA" w:rsidRDefault="00B14ACA">
      <w:pPr>
        <w:rPr>
          <w:color w:val="000000"/>
        </w:rPr>
      </w:pPr>
    </w:p>
    <w:p w14:paraId="05A8B15B" w14:textId="77777777" w:rsidR="00B14ACA" w:rsidRDefault="00B14ACA">
      <w:pPr>
        <w:rPr>
          <w:color w:val="000000"/>
        </w:rPr>
      </w:pPr>
    </w:p>
    <w:p w14:paraId="33A8994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660CC228" w14:textId="77777777" w:rsidR="00B14ACA" w:rsidRDefault="00B14ACA">
      <w:pPr>
        <w:rPr>
          <w:color w:val="000000"/>
        </w:rPr>
      </w:pPr>
    </w:p>
    <w:p w14:paraId="12816D6C" w14:textId="77777777" w:rsidR="00B14ACA" w:rsidRDefault="001515E0">
      <w:r>
        <w:t>EU/1/13/882/008</w:t>
      </w:r>
    </w:p>
    <w:p w14:paraId="0A4F8980" w14:textId="77777777" w:rsidR="00B14ACA" w:rsidRDefault="00B14ACA">
      <w:pPr>
        <w:rPr>
          <w:color w:val="000000"/>
        </w:rPr>
      </w:pPr>
    </w:p>
    <w:p w14:paraId="285AAEFF" w14:textId="77777777" w:rsidR="00B14ACA" w:rsidRDefault="00B14ACA">
      <w:pPr>
        <w:rPr>
          <w:color w:val="000000"/>
        </w:rPr>
      </w:pPr>
    </w:p>
    <w:p w14:paraId="39F828A8"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003C7B78" w14:textId="77777777" w:rsidR="00B14ACA" w:rsidRDefault="00B14ACA">
      <w:pPr>
        <w:rPr>
          <w:i/>
          <w:color w:val="000000"/>
        </w:rPr>
      </w:pPr>
    </w:p>
    <w:p w14:paraId="2B59542E" w14:textId="77777777" w:rsidR="00B14ACA" w:rsidRDefault="001515E0">
      <w:pPr>
        <w:rPr>
          <w:color w:val="000000"/>
        </w:rPr>
      </w:pPr>
      <w:r>
        <w:rPr>
          <w:color w:val="000000"/>
        </w:rPr>
        <w:t>Lot</w:t>
      </w:r>
    </w:p>
    <w:p w14:paraId="1CFF3B49" w14:textId="77777777" w:rsidR="00B14ACA" w:rsidRDefault="00B14ACA">
      <w:pPr>
        <w:rPr>
          <w:color w:val="000000"/>
        </w:rPr>
      </w:pPr>
    </w:p>
    <w:p w14:paraId="069227D4" w14:textId="77777777" w:rsidR="00B14ACA" w:rsidRDefault="00B14ACA">
      <w:pPr>
        <w:rPr>
          <w:color w:val="000000"/>
        </w:rPr>
      </w:pPr>
    </w:p>
    <w:p w14:paraId="300EAE5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3E43B7B2" w14:textId="77777777" w:rsidR="00B14ACA" w:rsidRDefault="00B14ACA">
      <w:pPr>
        <w:rPr>
          <w:i/>
          <w:color w:val="000000"/>
        </w:rPr>
      </w:pPr>
    </w:p>
    <w:p w14:paraId="46EAEAF3" w14:textId="77777777" w:rsidR="00B14ACA" w:rsidRDefault="00B14ACA">
      <w:pPr>
        <w:rPr>
          <w:color w:val="000000"/>
        </w:rPr>
      </w:pPr>
    </w:p>
    <w:p w14:paraId="3D444A7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7FE97711" w14:textId="77777777" w:rsidR="00B14ACA" w:rsidRDefault="00B14ACA">
      <w:pPr>
        <w:rPr>
          <w:color w:val="000000"/>
        </w:rPr>
      </w:pPr>
    </w:p>
    <w:p w14:paraId="64902FE1" w14:textId="77777777" w:rsidR="00B14ACA" w:rsidRDefault="00B14ACA">
      <w:pPr>
        <w:rPr>
          <w:color w:val="000000"/>
        </w:rPr>
      </w:pPr>
    </w:p>
    <w:p w14:paraId="514E3605"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407B4A76" w14:textId="77777777" w:rsidR="00B14ACA" w:rsidRDefault="00B14ACA" w:rsidP="0010525F">
      <w:pPr>
        <w:keepNext/>
        <w:autoSpaceDE w:val="0"/>
        <w:autoSpaceDN w:val="0"/>
        <w:adjustRightInd w:val="0"/>
        <w:rPr>
          <w:color w:val="000000"/>
          <w:highlight w:val="lightGray"/>
        </w:rPr>
      </w:pPr>
    </w:p>
    <w:p w14:paraId="54E4793E"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5C0C1A56" w14:textId="77777777" w:rsidR="00B14ACA" w:rsidRDefault="00B14ACA">
      <w:pPr>
        <w:rPr>
          <w:rFonts w:eastAsia="Times New Roman"/>
          <w:iCs w:val="0"/>
          <w:snapToGrid w:val="0"/>
        </w:rPr>
      </w:pPr>
    </w:p>
    <w:p w14:paraId="575B34C6" w14:textId="77777777" w:rsidR="00B14ACA" w:rsidRDefault="00B14ACA">
      <w:pPr>
        <w:rPr>
          <w:rFonts w:eastAsia="Times New Roman"/>
          <w:iCs w:val="0"/>
          <w:snapToGrid w:val="0"/>
        </w:rPr>
      </w:pPr>
    </w:p>
    <w:p w14:paraId="61048078" w14:textId="77777777" w:rsidR="00B14ACA" w:rsidRDefault="001515E0">
      <w:pPr>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04C1750E" w14:textId="77777777" w:rsidR="00B14ACA" w:rsidRDefault="00B14ACA">
      <w:pPr>
        <w:rPr>
          <w:rFonts w:eastAsia="Times New Roman"/>
          <w:iCs w:val="0"/>
          <w:snapToGrid w:val="0"/>
        </w:rPr>
      </w:pPr>
    </w:p>
    <w:p w14:paraId="0CB45E6D" w14:textId="77777777" w:rsidR="00B14ACA" w:rsidRDefault="001515E0">
      <w:pPr>
        <w:rPr>
          <w:rFonts w:eastAsia="Times New Roman"/>
          <w:b/>
          <w:iCs w:val="0"/>
          <w:snapToGrid w:val="0"/>
          <w:u w:val="single"/>
        </w:rPr>
      </w:pPr>
      <w:r>
        <w:rPr>
          <w:rFonts w:eastAsia="Times New Roman"/>
          <w:iCs w:val="0"/>
          <w:szCs w:val="20"/>
          <w:highlight w:val="lightGray"/>
        </w:rPr>
        <w:t>Vsebuje dvodimenzionalno črtno kodo z edinstveno oznako.</w:t>
      </w:r>
    </w:p>
    <w:p w14:paraId="7E9721E2" w14:textId="77777777" w:rsidR="00B14ACA" w:rsidRDefault="00B14ACA">
      <w:pPr>
        <w:rPr>
          <w:rFonts w:eastAsia="Times New Roman"/>
          <w:iCs w:val="0"/>
          <w:snapToGrid w:val="0"/>
          <w:szCs w:val="20"/>
        </w:rPr>
      </w:pPr>
    </w:p>
    <w:p w14:paraId="06FBD457" w14:textId="77777777" w:rsidR="00B14ACA" w:rsidRDefault="00B14ACA">
      <w:pPr>
        <w:rPr>
          <w:rFonts w:eastAsia="Times New Roman"/>
          <w:iCs w:val="0"/>
          <w:snapToGrid w:val="0"/>
          <w:szCs w:val="20"/>
        </w:rPr>
      </w:pPr>
    </w:p>
    <w:p w14:paraId="060DBD30"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581F9B06" w14:textId="77777777" w:rsidR="00B14ACA" w:rsidRDefault="00B14ACA">
      <w:pPr>
        <w:keepNext/>
        <w:rPr>
          <w:rFonts w:eastAsia="Times New Roman"/>
          <w:iCs w:val="0"/>
          <w:snapToGrid w:val="0"/>
        </w:rPr>
      </w:pPr>
    </w:p>
    <w:p w14:paraId="4F8B250C" w14:textId="77777777" w:rsidR="00B14ACA" w:rsidRDefault="001515E0">
      <w:pPr>
        <w:keepNext/>
        <w:spacing w:line="260" w:lineRule="exact"/>
        <w:rPr>
          <w:rFonts w:eastAsia="Times New Roman"/>
          <w:iCs w:val="0"/>
          <w:snapToGrid w:val="0"/>
        </w:rPr>
      </w:pPr>
      <w:r>
        <w:rPr>
          <w:rFonts w:eastAsia="Times New Roman"/>
          <w:iCs w:val="0"/>
          <w:snapToGrid w:val="0"/>
        </w:rPr>
        <w:t>PC</w:t>
      </w:r>
    </w:p>
    <w:p w14:paraId="28191E78" w14:textId="77777777" w:rsidR="00B14ACA" w:rsidRDefault="001515E0">
      <w:pPr>
        <w:keepNext/>
        <w:rPr>
          <w:rFonts w:eastAsia="Times New Roman"/>
          <w:iCs w:val="0"/>
          <w:snapToGrid w:val="0"/>
        </w:rPr>
      </w:pPr>
      <w:r>
        <w:rPr>
          <w:rFonts w:eastAsia="Times New Roman"/>
          <w:iCs w:val="0"/>
          <w:snapToGrid w:val="0"/>
        </w:rPr>
        <w:t>SN</w:t>
      </w:r>
    </w:p>
    <w:p w14:paraId="66B2A4A7" w14:textId="77777777" w:rsidR="00B14ACA" w:rsidRDefault="001515E0">
      <w:pPr>
        <w:keepNext/>
        <w:rPr>
          <w:rFonts w:eastAsia="Times New Roman"/>
          <w:iCs w:val="0"/>
          <w:snapToGrid w:val="0"/>
        </w:rPr>
      </w:pPr>
      <w:r>
        <w:rPr>
          <w:rFonts w:eastAsia="Times New Roman"/>
          <w:iCs w:val="0"/>
          <w:snapToGrid w:val="0"/>
        </w:rPr>
        <w:t>NN</w:t>
      </w:r>
    </w:p>
    <w:p w14:paraId="6E638A4F" w14:textId="77777777" w:rsidR="00B14ACA" w:rsidRDefault="001515E0">
      <w:pPr>
        <w:widowControl w:val="0"/>
        <w:pBdr>
          <w:top w:val="single" w:sz="4" w:space="1" w:color="auto"/>
          <w:left w:val="single" w:sz="4" w:space="1" w:color="auto"/>
          <w:bottom w:val="single" w:sz="4" w:space="1" w:color="auto"/>
          <w:right w:val="single" w:sz="4" w:space="1" w:color="auto"/>
        </w:pBdr>
        <w:shd w:val="clear" w:color="auto" w:fill="FFFFFF"/>
        <w:rPr>
          <w:color w:val="000000"/>
        </w:rPr>
      </w:pPr>
      <w:r>
        <w:rPr>
          <w:color w:val="000000"/>
        </w:rPr>
        <w:br w:type="page"/>
      </w:r>
      <w:r>
        <w:rPr>
          <w:b/>
          <w:color w:val="000000"/>
        </w:rPr>
        <w:lastRenderedPageBreak/>
        <w:t>PODATKI NA ZUNANJI OVOJNINI</w:t>
      </w:r>
    </w:p>
    <w:p w14:paraId="7BBDEB43" w14:textId="77777777" w:rsidR="00B14ACA" w:rsidRDefault="00B14ACA">
      <w:pPr>
        <w:pBdr>
          <w:top w:val="single" w:sz="4" w:space="1" w:color="auto"/>
          <w:left w:val="single" w:sz="4" w:space="1" w:color="auto"/>
          <w:bottom w:val="single" w:sz="4" w:space="1" w:color="auto"/>
          <w:right w:val="single" w:sz="4" w:space="1" w:color="auto"/>
        </w:pBdr>
        <w:rPr>
          <w:color w:val="000000"/>
        </w:rPr>
      </w:pPr>
    </w:p>
    <w:p w14:paraId="3FF75F34" w14:textId="77777777" w:rsidR="00B14ACA" w:rsidRDefault="001515E0">
      <w:pPr>
        <w:pBdr>
          <w:top w:val="single" w:sz="4" w:space="1" w:color="auto"/>
          <w:left w:val="single" w:sz="4" w:space="1" w:color="auto"/>
          <w:bottom w:val="single" w:sz="4" w:space="1" w:color="auto"/>
          <w:right w:val="single" w:sz="4" w:space="1" w:color="auto"/>
        </w:pBdr>
        <w:rPr>
          <w:bCs/>
          <w:color w:val="000000"/>
        </w:rPr>
      </w:pPr>
      <w:r>
        <w:rPr>
          <w:b/>
          <w:color w:val="000000"/>
        </w:rPr>
        <w:t>Škatla (brez modrega okenca) – komponenta skupnega pakiranja 400 mg</w:t>
      </w:r>
    </w:p>
    <w:p w14:paraId="100C1D18" w14:textId="77777777" w:rsidR="00B14ACA" w:rsidRDefault="00B14ACA">
      <w:pPr>
        <w:rPr>
          <w:color w:val="000000"/>
        </w:rPr>
      </w:pPr>
    </w:p>
    <w:p w14:paraId="3BC4D4F8" w14:textId="77777777" w:rsidR="00B14ACA" w:rsidRDefault="00B14ACA">
      <w:pPr>
        <w:rPr>
          <w:color w:val="000000"/>
        </w:rPr>
      </w:pPr>
    </w:p>
    <w:p w14:paraId="092B113A"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w:t>
      </w:r>
      <w:r>
        <w:rPr>
          <w:b/>
          <w:color w:val="000000"/>
        </w:rPr>
        <w:tab/>
        <w:t>IME ZDRAVILA</w:t>
      </w:r>
    </w:p>
    <w:p w14:paraId="54409D75" w14:textId="77777777" w:rsidR="00B14ACA" w:rsidRDefault="00B14ACA">
      <w:pPr>
        <w:rPr>
          <w:color w:val="000000"/>
        </w:rPr>
      </w:pPr>
    </w:p>
    <w:p w14:paraId="4DE584F8" w14:textId="77777777" w:rsidR="00B14ACA" w:rsidRDefault="001515E0">
      <w:pPr>
        <w:rPr>
          <w:color w:val="000000"/>
        </w:rPr>
      </w:pPr>
      <w:r>
        <w:rPr>
          <w:color w:val="000000"/>
        </w:rPr>
        <w:t>Abilify Maintena 400 mg prašek in vehikel za suspenzijo s podaljšanim sproščanjem za injiciranje v napolnjeni injekcijski brizgi</w:t>
      </w:r>
    </w:p>
    <w:p w14:paraId="792AF468" w14:textId="77777777" w:rsidR="00B14ACA" w:rsidRDefault="001515E0">
      <w:pPr>
        <w:rPr>
          <w:b/>
          <w:color w:val="000000"/>
        </w:rPr>
      </w:pPr>
      <w:r>
        <w:rPr>
          <w:color w:val="000000"/>
        </w:rPr>
        <w:t>aripiprazol</w:t>
      </w:r>
    </w:p>
    <w:p w14:paraId="7FEF4392" w14:textId="77777777" w:rsidR="00B14ACA" w:rsidRDefault="00B14ACA">
      <w:pPr>
        <w:rPr>
          <w:color w:val="000000"/>
        </w:rPr>
      </w:pPr>
    </w:p>
    <w:p w14:paraId="190039BE" w14:textId="77777777" w:rsidR="00B14ACA" w:rsidRDefault="00B14ACA">
      <w:pPr>
        <w:rPr>
          <w:color w:val="000000"/>
        </w:rPr>
      </w:pPr>
    </w:p>
    <w:p w14:paraId="38B3F1A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2.</w:t>
      </w:r>
      <w:r>
        <w:rPr>
          <w:b/>
          <w:color w:val="000000"/>
        </w:rPr>
        <w:tab/>
        <w:t>NAVEDBA ENE ALI VEČ UČINKOVIN</w:t>
      </w:r>
    </w:p>
    <w:p w14:paraId="6A4BA13C" w14:textId="77777777" w:rsidR="00B14ACA" w:rsidRDefault="00B14ACA">
      <w:pPr>
        <w:rPr>
          <w:i/>
          <w:color w:val="000000"/>
        </w:rPr>
      </w:pPr>
    </w:p>
    <w:p w14:paraId="727572C1" w14:textId="77777777" w:rsidR="00B14ACA" w:rsidRDefault="001515E0">
      <w:pPr>
        <w:rPr>
          <w:iCs w:val="0"/>
          <w:color w:val="000000"/>
        </w:rPr>
      </w:pPr>
      <w:r>
        <w:rPr>
          <w:color w:val="000000"/>
        </w:rPr>
        <w:t>Ena napolnjena injekcijska brizga vsebuje 400 mg aripiprazola</w:t>
      </w:r>
      <w:r>
        <w:rPr>
          <w:iCs w:val="0"/>
          <w:color w:val="000000"/>
        </w:rPr>
        <w:t>.</w:t>
      </w:r>
    </w:p>
    <w:p w14:paraId="1EC04EE6" w14:textId="77777777" w:rsidR="00B14ACA" w:rsidRDefault="001515E0">
      <w:pPr>
        <w:rPr>
          <w:color w:val="000000"/>
        </w:rPr>
      </w:pPr>
      <w:r>
        <w:rPr>
          <w:color w:val="000000"/>
        </w:rPr>
        <w:t>Po rekonstituciji 1 ml suspenzije vsebuje 200 mg aripiprazola.</w:t>
      </w:r>
    </w:p>
    <w:p w14:paraId="529F9FE6" w14:textId="77777777" w:rsidR="00B14ACA" w:rsidRDefault="00B14ACA">
      <w:pPr>
        <w:rPr>
          <w:color w:val="000000"/>
        </w:rPr>
      </w:pPr>
    </w:p>
    <w:p w14:paraId="50C62C4C" w14:textId="77777777" w:rsidR="00B14ACA" w:rsidRDefault="00B14ACA">
      <w:pPr>
        <w:rPr>
          <w:color w:val="000000"/>
        </w:rPr>
      </w:pPr>
    </w:p>
    <w:p w14:paraId="5D9E2F1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3.</w:t>
      </w:r>
      <w:r>
        <w:rPr>
          <w:b/>
          <w:color w:val="000000"/>
        </w:rPr>
        <w:tab/>
        <w:t>SEZNAM POMOŽNIH SNOVI</w:t>
      </w:r>
    </w:p>
    <w:p w14:paraId="1882144D" w14:textId="77777777" w:rsidR="00B14ACA" w:rsidRDefault="00B14ACA">
      <w:pPr>
        <w:rPr>
          <w:color w:val="000000"/>
        </w:rPr>
      </w:pPr>
    </w:p>
    <w:p w14:paraId="51517A41" w14:textId="77777777" w:rsidR="00B14ACA" w:rsidRDefault="001515E0">
      <w:pPr>
        <w:rPr>
          <w:color w:val="000000"/>
        </w:rPr>
      </w:pPr>
      <w:r>
        <w:rPr>
          <w:color w:val="000000"/>
          <w:u w:val="single"/>
        </w:rPr>
        <w:t>Prašek</w:t>
      </w:r>
    </w:p>
    <w:p w14:paraId="3DCBF6DD" w14:textId="77777777" w:rsidR="00B14ACA" w:rsidRDefault="001515E0">
      <w:pPr>
        <w:rPr>
          <w:color w:val="000000"/>
        </w:rPr>
      </w:pPr>
      <w:r>
        <w:rPr>
          <w:color w:val="000000"/>
        </w:rPr>
        <w:t>Natrijev karmelozat, manitol, natrijev dihidrogenfosfat monohidrat, natrijev hidroksid</w:t>
      </w:r>
    </w:p>
    <w:p w14:paraId="54CA61AA" w14:textId="77777777" w:rsidR="00B14ACA" w:rsidRDefault="00B14ACA">
      <w:pPr>
        <w:rPr>
          <w:color w:val="000000"/>
        </w:rPr>
      </w:pPr>
    </w:p>
    <w:p w14:paraId="73118761" w14:textId="77777777" w:rsidR="00B14ACA" w:rsidRDefault="001515E0">
      <w:pPr>
        <w:rPr>
          <w:color w:val="000000"/>
        </w:rPr>
      </w:pPr>
      <w:r>
        <w:rPr>
          <w:color w:val="000000"/>
          <w:u w:val="single"/>
        </w:rPr>
        <w:t>Vehikel</w:t>
      </w:r>
    </w:p>
    <w:p w14:paraId="02837F2A" w14:textId="77777777" w:rsidR="00B14ACA" w:rsidRDefault="001515E0">
      <w:pPr>
        <w:rPr>
          <w:color w:val="000000"/>
        </w:rPr>
      </w:pPr>
      <w:r>
        <w:rPr>
          <w:color w:val="000000"/>
        </w:rPr>
        <w:t>Voda za injekcije</w:t>
      </w:r>
    </w:p>
    <w:p w14:paraId="09B22988" w14:textId="77777777" w:rsidR="00B14ACA" w:rsidRDefault="00B14ACA">
      <w:pPr>
        <w:rPr>
          <w:color w:val="000000"/>
        </w:rPr>
      </w:pPr>
    </w:p>
    <w:p w14:paraId="12EFED86" w14:textId="77777777" w:rsidR="00B14ACA" w:rsidRDefault="00B14ACA">
      <w:pPr>
        <w:rPr>
          <w:color w:val="000000"/>
        </w:rPr>
      </w:pPr>
    </w:p>
    <w:p w14:paraId="1977F11C"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4.</w:t>
      </w:r>
      <w:r>
        <w:rPr>
          <w:b/>
          <w:color w:val="000000"/>
        </w:rPr>
        <w:tab/>
        <w:t>FARMACEVTSKA OBLIKA IN VSEBINA</w:t>
      </w:r>
    </w:p>
    <w:p w14:paraId="296975AF" w14:textId="77777777" w:rsidR="00B14ACA" w:rsidRDefault="00B14ACA">
      <w:pPr>
        <w:autoSpaceDE w:val="0"/>
        <w:autoSpaceDN w:val="0"/>
        <w:adjustRightInd w:val="0"/>
        <w:rPr>
          <w:rFonts w:eastAsia="SimSun"/>
          <w:color w:val="000000"/>
        </w:rPr>
      </w:pPr>
    </w:p>
    <w:p w14:paraId="4DD486BD" w14:textId="77777777" w:rsidR="00B14ACA" w:rsidRDefault="001515E0">
      <w:pPr>
        <w:rPr>
          <w:rStyle w:val="Emphasis"/>
          <w:i w:val="0"/>
          <w:iCs w:val="0"/>
          <w:color w:val="000000"/>
        </w:rPr>
      </w:pPr>
      <w:r>
        <w:rPr>
          <w:rStyle w:val="Emphasis"/>
          <w:i w:val="0"/>
          <w:iCs w:val="0"/>
          <w:color w:val="000000"/>
          <w:highlight w:val="lightGray"/>
        </w:rPr>
        <w:t>Prašek in vehikel za suspenzijo s podaljšanim sproščanjem za injiciranje</w:t>
      </w:r>
    </w:p>
    <w:p w14:paraId="6D41DFC7" w14:textId="77777777" w:rsidR="00B14ACA" w:rsidRDefault="00B14ACA">
      <w:pPr>
        <w:autoSpaceDE w:val="0"/>
        <w:autoSpaceDN w:val="0"/>
        <w:adjustRightInd w:val="0"/>
        <w:rPr>
          <w:rFonts w:eastAsia="SimSun"/>
          <w:color w:val="000000"/>
        </w:rPr>
      </w:pPr>
    </w:p>
    <w:p w14:paraId="1332D905" w14:textId="77777777" w:rsidR="00B14ACA" w:rsidRDefault="001515E0">
      <w:pPr>
        <w:autoSpaceDE w:val="0"/>
        <w:autoSpaceDN w:val="0"/>
        <w:adjustRightInd w:val="0"/>
        <w:rPr>
          <w:rFonts w:eastAsia="SimSun"/>
          <w:color w:val="000000"/>
        </w:rPr>
      </w:pPr>
      <w:r>
        <w:rPr>
          <w:rFonts w:eastAsia="SimSun"/>
          <w:color w:val="000000"/>
        </w:rPr>
        <w:t>Posamezno pakiranje vsebuje naslednje:</w:t>
      </w:r>
    </w:p>
    <w:p w14:paraId="20BC54E2" w14:textId="77777777" w:rsidR="00B14ACA" w:rsidRDefault="00B14ACA">
      <w:pPr>
        <w:autoSpaceDE w:val="0"/>
        <w:autoSpaceDN w:val="0"/>
        <w:adjustRightInd w:val="0"/>
        <w:rPr>
          <w:rFonts w:eastAsia="SimSun"/>
          <w:color w:val="000000"/>
        </w:rPr>
      </w:pPr>
    </w:p>
    <w:p w14:paraId="74112130" w14:textId="77777777" w:rsidR="00B14ACA" w:rsidRDefault="001515E0">
      <w:pPr>
        <w:autoSpaceDE w:val="0"/>
        <w:autoSpaceDN w:val="0"/>
        <w:adjustRightInd w:val="0"/>
        <w:rPr>
          <w:iCs w:val="0"/>
          <w:color w:val="000000"/>
        </w:rPr>
      </w:pPr>
      <w:r>
        <w:rPr>
          <w:iCs w:val="0"/>
          <w:color w:val="000000"/>
        </w:rPr>
        <w:t>Ena napolnjena injekcijska brizga iz stekla tipa I s praškom v sprednji in topilom v zadnji komori.</w:t>
      </w:r>
    </w:p>
    <w:p w14:paraId="50332C64" w14:textId="77777777" w:rsidR="00B14ACA" w:rsidRDefault="001515E0">
      <w:pPr>
        <w:autoSpaceDE w:val="0"/>
        <w:autoSpaceDN w:val="0"/>
        <w:adjustRightInd w:val="0"/>
        <w:rPr>
          <w:rFonts w:eastAsia="SimSun"/>
          <w:color w:val="000000"/>
        </w:rPr>
      </w:pPr>
      <w:r>
        <w:t xml:space="preserve">Tri </w:t>
      </w:r>
      <w:r>
        <w:rPr>
          <w:rFonts w:eastAsia="SimSun"/>
          <w:color w:val="000000"/>
        </w:rPr>
        <w:t>hipodermične varnostne igle</w:t>
      </w:r>
    </w:p>
    <w:p w14:paraId="563ADF34" w14:textId="77777777" w:rsidR="00B14ACA" w:rsidRDefault="00B14ACA">
      <w:pPr>
        <w:rPr>
          <w:color w:val="000000"/>
        </w:rPr>
      </w:pPr>
    </w:p>
    <w:p w14:paraId="2B91B6CB" w14:textId="77777777" w:rsidR="00B14ACA" w:rsidRDefault="001515E0">
      <w:pPr>
        <w:pStyle w:val="CommentText"/>
        <w:rPr>
          <w:color w:val="000000"/>
          <w:sz w:val="22"/>
          <w:szCs w:val="22"/>
        </w:rPr>
      </w:pPr>
      <w:r>
        <w:rPr>
          <w:color w:val="000000"/>
          <w:sz w:val="22"/>
          <w:szCs w:val="22"/>
        </w:rPr>
        <w:t>Komponenta skupnega pakiranja; ločena prodaja ni dovoljena.</w:t>
      </w:r>
    </w:p>
    <w:p w14:paraId="101E489D" w14:textId="77777777" w:rsidR="00B14ACA" w:rsidRDefault="00B14ACA">
      <w:pPr>
        <w:pStyle w:val="CommentText"/>
        <w:rPr>
          <w:sz w:val="22"/>
          <w:szCs w:val="22"/>
        </w:rPr>
      </w:pPr>
    </w:p>
    <w:p w14:paraId="74D471B8" w14:textId="77777777" w:rsidR="00B14ACA" w:rsidRDefault="00B14ACA">
      <w:pPr>
        <w:pStyle w:val="CommentText"/>
        <w:rPr>
          <w:sz w:val="22"/>
          <w:szCs w:val="22"/>
        </w:rPr>
      </w:pPr>
    </w:p>
    <w:p w14:paraId="151B930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5.</w:t>
      </w:r>
      <w:r>
        <w:rPr>
          <w:b/>
          <w:color w:val="000000"/>
        </w:rPr>
        <w:tab/>
        <w:t>POSTOPEK IN POT(I) UPORABE ZDRAVILA</w:t>
      </w:r>
    </w:p>
    <w:p w14:paraId="5DE3949B" w14:textId="77777777" w:rsidR="00B14ACA" w:rsidRDefault="00B14ACA">
      <w:pPr>
        <w:rPr>
          <w:color w:val="000000"/>
        </w:rPr>
      </w:pPr>
    </w:p>
    <w:p w14:paraId="7EC8F930" w14:textId="77777777" w:rsidR="00B14ACA" w:rsidRDefault="001515E0">
      <w:pPr>
        <w:rPr>
          <w:color w:val="000000"/>
        </w:rPr>
      </w:pPr>
      <w:r>
        <w:rPr>
          <w:color w:val="000000"/>
        </w:rPr>
        <w:t>Pred uporabo preberite priloženo navodilo!</w:t>
      </w:r>
    </w:p>
    <w:p w14:paraId="7F0CA271" w14:textId="77777777" w:rsidR="00B14ACA" w:rsidRDefault="001515E0">
      <w:pPr>
        <w:rPr>
          <w:color w:val="000000"/>
        </w:rPr>
      </w:pPr>
      <w:r>
        <w:rPr>
          <w:color w:val="000000"/>
        </w:rPr>
        <w:t>Samo za intramuskularno uporabo</w:t>
      </w:r>
    </w:p>
    <w:p w14:paraId="5FFF2851" w14:textId="77777777" w:rsidR="00783453" w:rsidRPr="00684E56" w:rsidRDefault="00783453" w:rsidP="00783453"/>
    <w:p w14:paraId="5ABA8244" w14:textId="77777777" w:rsidR="00783453" w:rsidRPr="00684E56" w:rsidRDefault="00783453" w:rsidP="00783453">
      <w:r w:rsidRPr="00624DA6">
        <w:rPr>
          <w:noProof/>
        </w:rPr>
        <w:drawing>
          <wp:inline distT="0" distB="0" distL="0" distR="0" wp14:anchorId="570E6DD1" wp14:editId="5F97D074">
            <wp:extent cx="640080" cy="623772"/>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 cy="623772"/>
                    </a:xfrm>
                    <a:prstGeom prst="rect">
                      <a:avLst/>
                    </a:prstGeom>
                  </pic:spPr>
                </pic:pic>
              </a:graphicData>
            </a:graphic>
          </wp:inline>
        </w:drawing>
      </w:r>
    </w:p>
    <w:p w14:paraId="4024588C" w14:textId="77777777" w:rsidR="00783453" w:rsidRPr="00684E56" w:rsidRDefault="00783453" w:rsidP="00783453"/>
    <w:p w14:paraId="4D65D7A3" w14:textId="77777777" w:rsidR="00783453" w:rsidRPr="00684E56" w:rsidRDefault="00783453" w:rsidP="00783453">
      <w:r w:rsidRPr="00684E56">
        <w:t>Uporabite enkrat na mesec.</w:t>
      </w:r>
    </w:p>
    <w:p w14:paraId="22C0BA92" w14:textId="77777777" w:rsidR="00B14ACA" w:rsidRDefault="00B14ACA">
      <w:pPr>
        <w:rPr>
          <w:color w:val="000000"/>
        </w:rPr>
      </w:pPr>
    </w:p>
    <w:p w14:paraId="56C22DB5" w14:textId="77777777" w:rsidR="00B14ACA" w:rsidRDefault="001515E0">
      <w:pPr>
        <w:rPr>
          <w:rFonts w:eastAsia="Calibri"/>
          <w:color w:val="000000"/>
        </w:rPr>
      </w:pPr>
      <w:r>
        <w:rPr>
          <w:rFonts w:eastAsia="Calibri"/>
          <w:iCs w:val="0"/>
          <w:color w:val="000000"/>
        </w:rPr>
        <w:t>Injekcijsko brizgo močno navpično stresajte 20 sekund, dokler zdravilo ni homogene mlečno bele barve, in ga uporabite takoj za tem</w:t>
      </w:r>
      <w:r>
        <w:rPr>
          <w:rFonts w:eastAsia="Calibri"/>
          <w:i/>
          <w:color w:val="000000"/>
        </w:rPr>
        <w:t>.</w:t>
      </w:r>
    </w:p>
    <w:p w14:paraId="72605B35" w14:textId="77777777" w:rsidR="00B14ACA" w:rsidRDefault="001515E0">
      <w:pPr>
        <w:rPr>
          <w:rFonts w:eastAsia="Calibri"/>
          <w:iCs w:val="0"/>
          <w:color w:val="000000"/>
        </w:rPr>
      </w:pPr>
      <w:r>
        <w:rPr>
          <w:rFonts w:eastAsia="Calibri"/>
          <w:iCs w:val="0"/>
          <w:color w:val="000000"/>
        </w:rPr>
        <w:t>Če zdravila ne injicirate takoj po rekonstituciji, hranite injekcijsko brizgo pri temperaturi do 25 °C največ dve uri. Če injekcijske brizge niste uporabili več kot 15 minut po rekonstituciji, jo pred injiciranjem močno stresajte vsaj 20 sekund, da zdravilo ponovno suspendira.</w:t>
      </w:r>
    </w:p>
    <w:p w14:paraId="7597F404" w14:textId="77777777" w:rsidR="00B14ACA" w:rsidRDefault="00B14ACA">
      <w:pPr>
        <w:rPr>
          <w:color w:val="000000"/>
        </w:rPr>
      </w:pPr>
    </w:p>
    <w:p w14:paraId="61792FB8" w14:textId="77777777" w:rsidR="00B14ACA" w:rsidRDefault="00B14ACA">
      <w:pPr>
        <w:autoSpaceDE w:val="0"/>
        <w:autoSpaceDN w:val="0"/>
        <w:adjustRightInd w:val="0"/>
        <w:rPr>
          <w:color w:val="000000"/>
        </w:rPr>
      </w:pPr>
    </w:p>
    <w:p w14:paraId="01287FD6" w14:textId="77777777" w:rsidR="00B14ACA" w:rsidRDefault="001515E0" w:rsidP="0010525F">
      <w:pPr>
        <w:keepNext/>
        <w:keepLines/>
        <w:pBdr>
          <w:top w:val="single" w:sz="4" w:space="1" w:color="auto"/>
          <w:left w:val="single" w:sz="4" w:space="1" w:color="auto"/>
          <w:bottom w:val="single" w:sz="4" w:space="1" w:color="auto"/>
          <w:right w:val="single" w:sz="4" w:space="4" w:color="auto"/>
        </w:pBdr>
        <w:ind w:left="567" w:hanging="567"/>
        <w:rPr>
          <w:color w:val="000000"/>
        </w:rPr>
      </w:pPr>
      <w:r>
        <w:rPr>
          <w:b/>
          <w:color w:val="000000"/>
        </w:rPr>
        <w:t>6.</w:t>
      </w:r>
      <w:r>
        <w:rPr>
          <w:b/>
          <w:color w:val="000000"/>
        </w:rPr>
        <w:tab/>
        <w:t>POSEBNO OPOZORILO O SHRANJEVANJU ZDRAVILA ZUNAJ DOSEGA IN POGLEDA OTROK</w:t>
      </w:r>
    </w:p>
    <w:p w14:paraId="09BCEDFE" w14:textId="77777777" w:rsidR="00B14ACA" w:rsidRDefault="00B14ACA" w:rsidP="0010525F">
      <w:pPr>
        <w:keepNext/>
        <w:keepLines/>
        <w:rPr>
          <w:color w:val="000000"/>
        </w:rPr>
      </w:pPr>
    </w:p>
    <w:p w14:paraId="3002D40F" w14:textId="77777777" w:rsidR="00B14ACA" w:rsidRDefault="001515E0">
      <w:pPr>
        <w:rPr>
          <w:color w:val="000000"/>
        </w:rPr>
      </w:pPr>
      <w:r>
        <w:rPr>
          <w:color w:val="000000"/>
        </w:rPr>
        <w:t>Zdravilo shranjujte nedosegljivo otrokom!</w:t>
      </w:r>
    </w:p>
    <w:p w14:paraId="778E1DEC" w14:textId="77777777" w:rsidR="00B14ACA" w:rsidRDefault="00B14ACA">
      <w:pPr>
        <w:rPr>
          <w:color w:val="000000"/>
        </w:rPr>
      </w:pPr>
    </w:p>
    <w:p w14:paraId="221EE075" w14:textId="77777777" w:rsidR="00B14ACA" w:rsidRDefault="00B14ACA">
      <w:pPr>
        <w:rPr>
          <w:color w:val="000000"/>
        </w:rPr>
      </w:pPr>
    </w:p>
    <w:p w14:paraId="1595B22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7.</w:t>
      </w:r>
      <w:r>
        <w:rPr>
          <w:b/>
          <w:color w:val="000000"/>
        </w:rPr>
        <w:tab/>
        <w:t>DRUGA POSEBNA OPOZORILA, ČE SO POTREBNA</w:t>
      </w:r>
    </w:p>
    <w:p w14:paraId="2AE09794" w14:textId="77777777" w:rsidR="00B14ACA" w:rsidRDefault="00B14ACA">
      <w:pPr>
        <w:rPr>
          <w:color w:val="000000"/>
        </w:rPr>
      </w:pPr>
    </w:p>
    <w:p w14:paraId="0523C397" w14:textId="77777777" w:rsidR="00B14ACA" w:rsidRDefault="00B14ACA">
      <w:pPr>
        <w:rPr>
          <w:color w:val="000000"/>
        </w:rPr>
      </w:pPr>
    </w:p>
    <w:p w14:paraId="48131B85"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8.</w:t>
      </w:r>
      <w:r>
        <w:rPr>
          <w:b/>
          <w:color w:val="000000"/>
        </w:rPr>
        <w:tab/>
        <w:t>DATUM IZTEKA ROKA UPORABNOSTI ZDRAVILA</w:t>
      </w:r>
    </w:p>
    <w:p w14:paraId="2013A8D7" w14:textId="77777777" w:rsidR="00B14ACA" w:rsidRDefault="00B14ACA">
      <w:pPr>
        <w:rPr>
          <w:color w:val="000000"/>
        </w:rPr>
      </w:pPr>
    </w:p>
    <w:p w14:paraId="2D410CAF" w14:textId="77777777" w:rsidR="00B14ACA" w:rsidRDefault="001515E0">
      <w:pPr>
        <w:rPr>
          <w:color w:val="000000"/>
        </w:rPr>
      </w:pPr>
      <w:r>
        <w:rPr>
          <w:color w:val="000000"/>
        </w:rPr>
        <w:t>EXP</w:t>
      </w:r>
    </w:p>
    <w:p w14:paraId="3390617A" w14:textId="77777777" w:rsidR="00B14ACA" w:rsidRDefault="00B14ACA">
      <w:pPr>
        <w:rPr>
          <w:color w:val="000000"/>
        </w:rPr>
      </w:pPr>
    </w:p>
    <w:p w14:paraId="44F85F3C" w14:textId="77777777" w:rsidR="00B14ACA" w:rsidRDefault="001515E0">
      <w:pPr>
        <w:rPr>
          <w:iCs w:val="0"/>
          <w:color w:val="000000"/>
        </w:rPr>
      </w:pPr>
      <w:r>
        <w:rPr>
          <w:iCs w:val="0"/>
          <w:color w:val="000000"/>
        </w:rPr>
        <w:t>Rok uporabnosti po rekonstituciji: 2 ure pri temperaturi do 25 °C</w:t>
      </w:r>
    </w:p>
    <w:p w14:paraId="076A5971" w14:textId="77777777" w:rsidR="00B14ACA" w:rsidRDefault="00B14ACA">
      <w:pPr>
        <w:rPr>
          <w:color w:val="000000"/>
        </w:rPr>
      </w:pPr>
    </w:p>
    <w:p w14:paraId="15F5F2F5" w14:textId="77777777" w:rsidR="00B14ACA" w:rsidRDefault="00B14ACA">
      <w:pPr>
        <w:rPr>
          <w:color w:val="000000"/>
        </w:rPr>
      </w:pPr>
    </w:p>
    <w:p w14:paraId="17766F9B"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9.</w:t>
      </w:r>
      <w:r>
        <w:rPr>
          <w:b/>
          <w:color w:val="000000"/>
        </w:rPr>
        <w:tab/>
        <w:t>POSEBNA NAVODILA ZA SHRANJEVANJE</w:t>
      </w:r>
    </w:p>
    <w:p w14:paraId="35A4558A" w14:textId="77777777" w:rsidR="00B14ACA" w:rsidRDefault="00B14ACA">
      <w:pPr>
        <w:rPr>
          <w:color w:val="000000"/>
        </w:rPr>
      </w:pPr>
    </w:p>
    <w:p w14:paraId="7C726CDD" w14:textId="77777777" w:rsidR="00B14ACA" w:rsidRPr="0010525F" w:rsidRDefault="001515E0">
      <w:pPr>
        <w:pStyle w:val="BMSBodyText"/>
        <w:spacing w:before="0" w:after="0" w:line="240" w:lineRule="auto"/>
        <w:jc w:val="left"/>
        <w:rPr>
          <w:sz w:val="22"/>
          <w:lang w:val="it-IT"/>
        </w:rPr>
      </w:pPr>
      <w:r w:rsidRPr="0010525F">
        <w:rPr>
          <w:sz w:val="22"/>
          <w:lang w:val="it-IT"/>
        </w:rPr>
        <w:t>Ne zamrzujte.</w:t>
      </w:r>
    </w:p>
    <w:p w14:paraId="4CC76367" w14:textId="77777777" w:rsidR="00B14ACA" w:rsidRDefault="001515E0">
      <w:pPr>
        <w:rPr>
          <w:rFonts w:eastAsia="Calibri"/>
          <w:iCs w:val="0"/>
        </w:rPr>
      </w:pPr>
      <w:r>
        <w:rPr>
          <w:rFonts w:eastAsia="Calibri"/>
          <w:iCs w:val="0"/>
        </w:rPr>
        <w:t>Napolnjeno injekcijsko brizgo shranjujte v zunanji ovojnini za zagotovitev zaščitite pred svetlobo.</w:t>
      </w:r>
    </w:p>
    <w:p w14:paraId="183D4FD8" w14:textId="77777777" w:rsidR="00B14ACA" w:rsidRPr="0010525F" w:rsidRDefault="00B14ACA">
      <w:pPr>
        <w:pStyle w:val="BMSBodyText"/>
        <w:spacing w:before="0" w:after="0" w:line="240" w:lineRule="auto"/>
        <w:jc w:val="left"/>
        <w:rPr>
          <w:sz w:val="22"/>
          <w:lang w:val="it-IT"/>
        </w:rPr>
      </w:pPr>
    </w:p>
    <w:p w14:paraId="032CDAC1" w14:textId="77777777" w:rsidR="00B14ACA" w:rsidRDefault="00B14ACA">
      <w:pPr>
        <w:rPr>
          <w:color w:val="000000"/>
        </w:rPr>
      </w:pPr>
    </w:p>
    <w:p w14:paraId="6AD0C3F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10.</w:t>
      </w:r>
      <w:r>
        <w:rPr>
          <w:b/>
          <w:color w:val="000000"/>
        </w:rPr>
        <w:tab/>
        <w:t>POSEBNI VARNOSTNI UKREPI ZA ODSTRANJEVANJE NEUPORABLJENIH ZDRAVIL ALI IZ NJIH NASTALIH ODPADNIH SNOVI, KADAR SO POTREBNI</w:t>
      </w:r>
    </w:p>
    <w:p w14:paraId="65FA3711" w14:textId="77777777" w:rsidR="00B14ACA" w:rsidRDefault="00B14ACA">
      <w:pPr>
        <w:rPr>
          <w:color w:val="000000"/>
        </w:rPr>
      </w:pPr>
    </w:p>
    <w:p w14:paraId="4B1F6669" w14:textId="77777777" w:rsidR="00B14ACA" w:rsidRDefault="001515E0">
      <w:pPr>
        <w:widowControl w:val="0"/>
        <w:rPr>
          <w:iCs w:val="0"/>
          <w:color w:val="000000"/>
        </w:rPr>
      </w:pPr>
      <w:r>
        <w:rPr>
          <w:iCs w:val="0"/>
          <w:color w:val="000000"/>
        </w:rPr>
        <w:t>Napolnjeno injekcijsko brizgo in igle zavrzite skladno z ustrezni postopkom.</w:t>
      </w:r>
    </w:p>
    <w:p w14:paraId="0EA89ED1" w14:textId="77777777" w:rsidR="00B14ACA" w:rsidRDefault="00B14ACA">
      <w:pPr>
        <w:rPr>
          <w:color w:val="000000"/>
        </w:rPr>
      </w:pPr>
    </w:p>
    <w:p w14:paraId="75E17524" w14:textId="77777777" w:rsidR="00B14ACA" w:rsidRDefault="00B14ACA">
      <w:pPr>
        <w:rPr>
          <w:color w:val="000000"/>
        </w:rPr>
      </w:pPr>
    </w:p>
    <w:p w14:paraId="6557CF47"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11.</w:t>
      </w:r>
      <w:r>
        <w:rPr>
          <w:b/>
          <w:color w:val="000000"/>
        </w:rPr>
        <w:tab/>
        <w:t>IME IN NASLOV IMETNIKA DOVOLJENJA ZA PROMET Z ZDRAVILOM</w:t>
      </w:r>
    </w:p>
    <w:p w14:paraId="74B7B187" w14:textId="77777777" w:rsidR="00B14ACA" w:rsidRDefault="00B14ACA"/>
    <w:p w14:paraId="462286F9"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35A0CCE8"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74E1C0F0"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13B39D2B" w14:textId="77777777" w:rsidR="00B14ACA" w:rsidRDefault="001515E0">
      <w:r>
        <w:t xml:space="preserve">Nizozemska </w:t>
      </w:r>
    </w:p>
    <w:p w14:paraId="6CA13656" w14:textId="77777777" w:rsidR="00B14ACA" w:rsidRDefault="00B14ACA">
      <w:pPr>
        <w:rPr>
          <w:color w:val="000000"/>
        </w:rPr>
      </w:pPr>
    </w:p>
    <w:p w14:paraId="7FAE7886" w14:textId="77777777" w:rsidR="00B14ACA" w:rsidRDefault="00B14ACA">
      <w:pPr>
        <w:rPr>
          <w:color w:val="000000"/>
        </w:rPr>
      </w:pPr>
    </w:p>
    <w:p w14:paraId="6352B379"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12.</w:t>
      </w:r>
      <w:r>
        <w:rPr>
          <w:b/>
          <w:color w:val="000000"/>
        </w:rPr>
        <w:tab/>
        <w:t>ŠTEVILKA(E) DOVOLJENJA (DOVOLJENJ) ZA PROMET</w:t>
      </w:r>
    </w:p>
    <w:p w14:paraId="76BC2077" w14:textId="77777777" w:rsidR="00B14ACA" w:rsidRDefault="00B14ACA">
      <w:pPr>
        <w:rPr>
          <w:color w:val="000000"/>
        </w:rPr>
      </w:pPr>
    </w:p>
    <w:p w14:paraId="2A366A92" w14:textId="77777777" w:rsidR="00B14ACA" w:rsidRDefault="001515E0">
      <w:r>
        <w:t>EU/1/13/882/008</w:t>
      </w:r>
    </w:p>
    <w:p w14:paraId="04A327E7" w14:textId="77777777" w:rsidR="00B14ACA" w:rsidRDefault="00B14ACA">
      <w:pPr>
        <w:rPr>
          <w:color w:val="000000"/>
        </w:rPr>
      </w:pPr>
    </w:p>
    <w:p w14:paraId="023E79A0" w14:textId="77777777" w:rsidR="00B14ACA" w:rsidRDefault="00B14ACA">
      <w:pPr>
        <w:rPr>
          <w:color w:val="000000"/>
        </w:rPr>
      </w:pPr>
    </w:p>
    <w:p w14:paraId="31CCA526"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13.</w:t>
      </w:r>
      <w:r>
        <w:rPr>
          <w:b/>
          <w:color w:val="000000"/>
        </w:rPr>
        <w:tab/>
        <w:t>ŠTEVILKA SERIJE</w:t>
      </w:r>
    </w:p>
    <w:p w14:paraId="12E87B3A" w14:textId="77777777" w:rsidR="00B14ACA" w:rsidRDefault="00B14ACA">
      <w:pPr>
        <w:rPr>
          <w:i/>
          <w:color w:val="000000"/>
        </w:rPr>
      </w:pPr>
    </w:p>
    <w:p w14:paraId="7BCC1112" w14:textId="77777777" w:rsidR="00B14ACA" w:rsidRDefault="001515E0">
      <w:pPr>
        <w:rPr>
          <w:color w:val="000000"/>
        </w:rPr>
      </w:pPr>
      <w:r>
        <w:rPr>
          <w:color w:val="000000"/>
        </w:rPr>
        <w:t>Lot</w:t>
      </w:r>
    </w:p>
    <w:p w14:paraId="5EB7D7CC" w14:textId="77777777" w:rsidR="00B14ACA" w:rsidRDefault="00B14ACA">
      <w:pPr>
        <w:rPr>
          <w:color w:val="000000"/>
        </w:rPr>
      </w:pPr>
    </w:p>
    <w:p w14:paraId="4DDE9B7A" w14:textId="77777777" w:rsidR="00B14ACA" w:rsidRDefault="00B14ACA">
      <w:pPr>
        <w:rPr>
          <w:color w:val="000000"/>
        </w:rPr>
      </w:pPr>
    </w:p>
    <w:p w14:paraId="6FFF8683"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14.</w:t>
      </w:r>
      <w:r>
        <w:rPr>
          <w:b/>
          <w:color w:val="000000"/>
        </w:rPr>
        <w:tab/>
        <w:t>NAČIN IZDAJANJA ZDRAVILA</w:t>
      </w:r>
    </w:p>
    <w:p w14:paraId="38D83EB6" w14:textId="77777777" w:rsidR="00B14ACA" w:rsidRDefault="00B14ACA">
      <w:pPr>
        <w:rPr>
          <w:i/>
          <w:color w:val="000000"/>
        </w:rPr>
      </w:pPr>
    </w:p>
    <w:p w14:paraId="5AEA8DFA" w14:textId="77777777" w:rsidR="00B14ACA" w:rsidRDefault="00B14ACA">
      <w:pPr>
        <w:rPr>
          <w:color w:val="000000"/>
        </w:rPr>
      </w:pPr>
    </w:p>
    <w:p w14:paraId="7355A30F" w14:textId="77777777" w:rsidR="00B14ACA" w:rsidRDefault="001515E0">
      <w:pPr>
        <w:pBdr>
          <w:top w:val="single" w:sz="4" w:space="1" w:color="auto"/>
          <w:left w:val="single" w:sz="4" w:space="1" w:color="auto"/>
          <w:bottom w:val="single" w:sz="4" w:space="1" w:color="auto"/>
          <w:right w:val="single" w:sz="4" w:space="4" w:color="auto"/>
        </w:pBdr>
        <w:ind w:left="567" w:hanging="567"/>
        <w:rPr>
          <w:color w:val="000000"/>
        </w:rPr>
      </w:pPr>
      <w:r>
        <w:rPr>
          <w:b/>
          <w:color w:val="000000"/>
        </w:rPr>
        <w:t>15.</w:t>
      </w:r>
      <w:r>
        <w:rPr>
          <w:b/>
          <w:color w:val="000000"/>
        </w:rPr>
        <w:tab/>
        <w:t>NAVODILA ZA UPORABO</w:t>
      </w:r>
    </w:p>
    <w:p w14:paraId="375D5E3A" w14:textId="77777777" w:rsidR="00B14ACA" w:rsidRDefault="00B14ACA">
      <w:pPr>
        <w:rPr>
          <w:color w:val="000000"/>
        </w:rPr>
      </w:pPr>
    </w:p>
    <w:p w14:paraId="1FE94753" w14:textId="77777777" w:rsidR="00B14ACA" w:rsidRDefault="00B14ACA">
      <w:pPr>
        <w:rPr>
          <w:color w:val="000000"/>
        </w:rPr>
      </w:pPr>
    </w:p>
    <w:p w14:paraId="2AC10883" w14:textId="77777777" w:rsidR="00B14ACA" w:rsidRDefault="001515E0" w:rsidP="0010525F">
      <w:pPr>
        <w:keepNext/>
        <w:pBdr>
          <w:top w:val="single" w:sz="4" w:space="1" w:color="auto"/>
          <w:left w:val="single" w:sz="4" w:space="1" w:color="auto"/>
          <w:bottom w:val="single" w:sz="4" w:space="1" w:color="auto"/>
          <w:right w:val="single" w:sz="4" w:space="4" w:color="auto"/>
        </w:pBdr>
        <w:ind w:left="567" w:hanging="567"/>
        <w:rPr>
          <w:color w:val="000000"/>
        </w:rPr>
      </w:pPr>
      <w:r>
        <w:rPr>
          <w:b/>
          <w:color w:val="000000"/>
        </w:rPr>
        <w:lastRenderedPageBreak/>
        <w:t>16.</w:t>
      </w:r>
      <w:r>
        <w:rPr>
          <w:b/>
          <w:color w:val="000000"/>
        </w:rPr>
        <w:tab/>
        <w:t>PODATKI V BRAILLOVI PISAVI</w:t>
      </w:r>
    </w:p>
    <w:p w14:paraId="4A704CA6" w14:textId="77777777" w:rsidR="00B14ACA" w:rsidRDefault="00B14ACA" w:rsidP="0010525F">
      <w:pPr>
        <w:keepNext/>
        <w:autoSpaceDE w:val="0"/>
        <w:autoSpaceDN w:val="0"/>
        <w:adjustRightInd w:val="0"/>
        <w:rPr>
          <w:color w:val="000000"/>
          <w:highlight w:val="lightGray"/>
        </w:rPr>
      </w:pPr>
    </w:p>
    <w:p w14:paraId="51396BF2" w14:textId="77777777" w:rsidR="00B14ACA" w:rsidRDefault="001515E0">
      <w:pPr>
        <w:autoSpaceDE w:val="0"/>
        <w:autoSpaceDN w:val="0"/>
        <w:adjustRightInd w:val="0"/>
        <w:rPr>
          <w:color w:val="000000"/>
        </w:rPr>
      </w:pPr>
      <w:r>
        <w:rPr>
          <w:color w:val="000000"/>
          <w:highlight w:val="lightGray"/>
        </w:rPr>
        <w:t>Sprejeta je utemeljitev, da Braillova pisava ni potrebna.</w:t>
      </w:r>
    </w:p>
    <w:p w14:paraId="22EF157B" w14:textId="77777777" w:rsidR="00B14ACA" w:rsidRDefault="00B14ACA">
      <w:pPr>
        <w:rPr>
          <w:rFonts w:eastAsia="Times New Roman"/>
          <w:iCs w:val="0"/>
          <w:snapToGrid w:val="0"/>
        </w:rPr>
      </w:pPr>
    </w:p>
    <w:p w14:paraId="4917DF1B" w14:textId="77777777" w:rsidR="00B14ACA" w:rsidRDefault="00B14ACA">
      <w:pPr>
        <w:rPr>
          <w:rFonts w:eastAsia="Times New Roman"/>
          <w:iCs w:val="0"/>
          <w:snapToGrid w:val="0"/>
        </w:rPr>
      </w:pPr>
    </w:p>
    <w:p w14:paraId="33D6FD54"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17.</w:t>
      </w:r>
      <w:r>
        <w:rPr>
          <w:b/>
          <w:color w:val="000000"/>
        </w:rPr>
        <w:tab/>
        <w:t>EDINSTVENA OZNAKA – DVODIMENZIONALNA ČRTNA KODA</w:t>
      </w:r>
    </w:p>
    <w:p w14:paraId="59C15648" w14:textId="77777777" w:rsidR="00B14ACA" w:rsidRDefault="00B14ACA">
      <w:pPr>
        <w:keepNext/>
        <w:rPr>
          <w:rFonts w:eastAsia="Times New Roman"/>
          <w:iCs w:val="0"/>
          <w:snapToGrid w:val="0"/>
        </w:rPr>
      </w:pPr>
    </w:p>
    <w:p w14:paraId="6917EF08" w14:textId="77777777" w:rsidR="00B14ACA" w:rsidRDefault="00B14ACA">
      <w:pPr>
        <w:keepNext/>
        <w:rPr>
          <w:rFonts w:eastAsia="Times New Roman"/>
          <w:iCs w:val="0"/>
          <w:snapToGrid w:val="0"/>
          <w:szCs w:val="20"/>
        </w:rPr>
      </w:pPr>
    </w:p>
    <w:p w14:paraId="5639EECE" w14:textId="77777777" w:rsidR="00B14ACA" w:rsidRDefault="001515E0">
      <w:pPr>
        <w:keepNext/>
        <w:pBdr>
          <w:top w:val="single" w:sz="4" w:space="1" w:color="auto"/>
          <w:left w:val="single" w:sz="4" w:space="1" w:color="auto"/>
          <w:bottom w:val="single" w:sz="4" w:space="1" w:color="auto"/>
          <w:right w:val="single" w:sz="4" w:space="4" w:color="auto"/>
        </w:pBdr>
        <w:ind w:left="567" w:hanging="567"/>
        <w:rPr>
          <w:b/>
          <w:color w:val="000000"/>
        </w:rPr>
      </w:pPr>
      <w:r>
        <w:rPr>
          <w:b/>
          <w:color w:val="000000"/>
        </w:rPr>
        <w:t>18.</w:t>
      </w:r>
      <w:r>
        <w:rPr>
          <w:b/>
          <w:color w:val="000000"/>
        </w:rPr>
        <w:tab/>
        <w:t>EDINSTVENA OZNAKA – V BERLJIVI OBLIKI</w:t>
      </w:r>
    </w:p>
    <w:p w14:paraId="078B3A11" w14:textId="77777777" w:rsidR="00B14ACA" w:rsidRDefault="00B14ACA">
      <w:pPr>
        <w:keepNext/>
        <w:rPr>
          <w:rFonts w:eastAsia="Times New Roman"/>
          <w:iCs w:val="0"/>
          <w:snapToGrid w:val="0"/>
        </w:rPr>
      </w:pPr>
    </w:p>
    <w:p w14:paraId="033F60DE" w14:textId="77777777" w:rsidR="00B14ACA" w:rsidRDefault="00B14ACA">
      <w:pPr>
        <w:keepNext/>
        <w:autoSpaceDE w:val="0"/>
        <w:autoSpaceDN w:val="0"/>
        <w:adjustRightInd w:val="0"/>
        <w:rPr>
          <w:color w:val="000000"/>
          <w:highlight w:val="lightGray"/>
        </w:rPr>
      </w:pPr>
    </w:p>
    <w:p w14:paraId="3173CB16" w14:textId="77777777" w:rsidR="00B14ACA" w:rsidRDefault="001515E0">
      <w:pPr>
        <w:pBdr>
          <w:top w:val="single" w:sz="4" w:space="1" w:color="auto"/>
          <w:left w:val="single" w:sz="4" w:space="4" w:color="auto"/>
          <w:bottom w:val="single" w:sz="4" w:space="1" w:color="auto"/>
          <w:right w:val="single" w:sz="4" w:space="4" w:color="auto"/>
        </w:pBdr>
        <w:shd w:val="clear" w:color="auto" w:fill="FFFFFF"/>
        <w:rPr>
          <w:color w:val="000000"/>
        </w:rPr>
      </w:pPr>
      <w:r>
        <w:rPr>
          <w:color w:val="000000"/>
          <w:highlight w:val="lightGray"/>
        </w:rPr>
        <w:br w:type="page"/>
      </w:r>
      <w:r>
        <w:rPr>
          <w:b/>
          <w:color w:val="000000"/>
        </w:rPr>
        <w:lastRenderedPageBreak/>
        <w:t>PODATKI, KI MORAJO BITI NAJMANJ NAVEDENI NA MANJŠIH STIČNIH OVOJNINAH</w:t>
      </w:r>
    </w:p>
    <w:p w14:paraId="4242EBCD" w14:textId="77777777" w:rsidR="00B14ACA" w:rsidRDefault="00B14ACA">
      <w:pPr>
        <w:pBdr>
          <w:top w:val="single" w:sz="4" w:space="1" w:color="auto"/>
          <w:left w:val="single" w:sz="4" w:space="4" w:color="auto"/>
          <w:bottom w:val="single" w:sz="4" w:space="1" w:color="auto"/>
          <w:right w:val="single" w:sz="4" w:space="4" w:color="auto"/>
        </w:pBdr>
        <w:rPr>
          <w:color w:val="000000"/>
        </w:rPr>
      </w:pPr>
    </w:p>
    <w:p w14:paraId="1C5CFC07" w14:textId="77777777" w:rsidR="00B14ACA" w:rsidRDefault="001515E0">
      <w:pPr>
        <w:pBdr>
          <w:top w:val="single" w:sz="4" w:space="1" w:color="auto"/>
          <w:left w:val="single" w:sz="4" w:space="4" w:color="auto"/>
          <w:bottom w:val="single" w:sz="4" w:space="1" w:color="auto"/>
          <w:right w:val="single" w:sz="4" w:space="4" w:color="auto"/>
        </w:pBdr>
        <w:rPr>
          <w:color w:val="000000"/>
        </w:rPr>
      </w:pPr>
      <w:r>
        <w:rPr>
          <w:b/>
          <w:color w:val="000000"/>
        </w:rPr>
        <w:t>Napolnjena injekcijska brizga (prašek) 400 mg</w:t>
      </w:r>
    </w:p>
    <w:p w14:paraId="363D693E" w14:textId="77777777" w:rsidR="00B14ACA" w:rsidRDefault="00B14ACA">
      <w:pPr>
        <w:rPr>
          <w:color w:val="000000"/>
        </w:rPr>
      </w:pPr>
    </w:p>
    <w:p w14:paraId="6CFB3B0C" w14:textId="77777777" w:rsidR="00B14ACA" w:rsidRDefault="00B14ACA">
      <w:pPr>
        <w:rPr>
          <w:color w:val="000000"/>
        </w:rPr>
      </w:pPr>
    </w:p>
    <w:p w14:paraId="7D153F28"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1.</w:t>
      </w:r>
      <w:r>
        <w:rPr>
          <w:b/>
          <w:color w:val="000000"/>
        </w:rPr>
        <w:tab/>
        <w:t>IME ZDRAVILA IN POT(I) UPORABE</w:t>
      </w:r>
    </w:p>
    <w:p w14:paraId="3324CEDA" w14:textId="77777777" w:rsidR="00B14ACA" w:rsidRDefault="00B14ACA">
      <w:pPr>
        <w:rPr>
          <w:color w:val="000000"/>
        </w:rPr>
      </w:pPr>
    </w:p>
    <w:p w14:paraId="26205BA3" w14:textId="39A2BD91" w:rsidR="00B14ACA" w:rsidRDefault="001515E0">
      <w:pPr>
        <w:rPr>
          <w:color w:val="000000"/>
        </w:rPr>
      </w:pPr>
      <w:r>
        <w:rPr>
          <w:color w:val="000000"/>
        </w:rPr>
        <w:t>Abilify Maintena 400 mg injekcija</w:t>
      </w:r>
      <w:r w:rsidR="006F218C">
        <w:rPr>
          <w:color w:val="000000"/>
        </w:rPr>
        <w:t xml:space="preserve"> </w:t>
      </w:r>
      <w:r w:rsidR="00794A4B">
        <w:rPr>
          <w:color w:val="000000"/>
        </w:rPr>
        <w:t xml:space="preserve">s </w:t>
      </w:r>
      <w:r w:rsidR="006F218C">
        <w:rPr>
          <w:color w:val="000000"/>
        </w:rPr>
        <w:t>podaljšan</w:t>
      </w:r>
      <w:r w:rsidR="00794A4B">
        <w:rPr>
          <w:color w:val="000000"/>
        </w:rPr>
        <w:t>im</w:t>
      </w:r>
      <w:r w:rsidR="006F218C">
        <w:rPr>
          <w:color w:val="000000"/>
        </w:rPr>
        <w:t xml:space="preserve"> sproščanje</w:t>
      </w:r>
      <w:r w:rsidR="00794A4B">
        <w:rPr>
          <w:color w:val="000000"/>
        </w:rPr>
        <w:t>m</w:t>
      </w:r>
    </w:p>
    <w:p w14:paraId="426838E8" w14:textId="77777777" w:rsidR="00B14ACA" w:rsidRDefault="001515E0">
      <w:pPr>
        <w:widowControl w:val="0"/>
        <w:rPr>
          <w:color w:val="000000"/>
        </w:rPr>
      </w:pPr>
      <w:r>
        <w:rPr>
          <w:color w:val="000000"/>
        </w:rPr>
        <w:t>aripiprazol</w:t>
      </w:r>
    </w:p>
    <w:p w14:paraId="335BFB11" w14:textId="77777777" w:rsidR="00B14ACA" w:rsidRDefault="001515E0">
      <w:pPr>
        <w:rPr>
          <w:color w:val="000000"/>
        </w:rPr>
      </w:pPr>
      <w:r>
        <w:rPr>
          <w:color w:val="000000"/>
        </w:rPr>
        <w:t>i.m.</w:t>
      </w:r>
    </w:p>
    <w:p w14:paraId="6ABB8C65" w14:textId="77777777" w:rsidR="00B14ACA" w:rsidRDefault="00B14ACA">
      <w:pPr>
        <w:rPr>
          <w:color w:val="000000"/>
        </w:rPr>
      </w:pPr>
    </w:p>
    <w:p w14:paraId="3805FB00" w14:textId="77777777" w:rsidR="00B14ACA" w:rsidRDefault="00B14ACA">
      <w:pPr>
        <w:rPr>
          <w:color w:val="000000"/>
        </w:rPr>
      </w:pPr>
    </w:p>
    <w:p w14:paraId="587AEF96"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2.</w:t>
      </w:r>
      <w:r>
        <w:rPr>
          <w:b/>
          <w:color w:val="000000"/>
        </w:rPr>
        <w:tab/>
        <w:t>POSTOPEK UPORABE</w:t>
      </w:r>
    </w:p>
    <w:p w14:paraId="7F463D5B" w14:textId="77777777" w:rsidR="00B14ACA" w:rsidRDefault="00B14ACA">
      <w:pPr>
        <w:rPr>
          <w:color w:val="000000"/>
        </w:rPr>
      </w:pPr>
    </w:p>
    <w:p w14:paraId="44ACD387" w14:textId="77777777" w:rsidR="00B14ACA" w:rsidRDefault="00B14ACA">
      <w:pPr>
        <w:rPr>
          <w:color w:val="000000"/>
        </w:rPr>
      </w:pPr>
    </w:p>
    <w:p w14:paraId="353BCB78"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3.</w:t>
      </w:r>
      <w:r>
        <w:rPr>
          <w:b/>
          <w:color w:val="000000"/>
        </w:rPr>
        <w:tab/>
        <w:t>DATUM IZTEKA ROKA UPORABNOSTI ZDRAVILA</w:t>
      </w:r>
    </w:p>
    <w:p w14:paraId="51F983DF" w14:textId="77777777" w:rsidR="00B14ACA" w:rsidRDefault="00B14ACA">
      <w:pPr>
        <w:rPr>
          <w:color w:val="000000"/>
        </w:rPr>
      </w:pPr>
    </w:p>
    <w:p w14:paraId="6C44F493" w14:textId="77777777" w:rsidR="00B14ACA" w:rsidRDefault="001515E0">
      <w:pPr>
        <w:rPr>
          <w:color w:val="000000"/>
        </w:rPr>
      </w:pPr>
      <w:r>
        <w:rPr>
          <w:color w:val="000000"/>
        </w:rPr>
        <w:t>EXP</w:t>
      </w:r>
    </w:p>
    <w:p w14:paraId="2C67A131" w14:textId="77777777" w:rsidR="00B14ACA" w:rsidRDefault="00B14ACA">
      <w:pPr>
        <w:rPr>
          <w:color w:val="000000"/>
        </w:rPr>
      </w:pPr>
    </w:p>
    <w:p w14:paraId="1E9F9CF6" w14:textId="77777777" w:rsidR="00B14ACA" w:rsidRDefault="00B14ACA">
      <w:pPr>
        <w:rPr>
          <w:color w:val="000000"/>
        </w:rPr>
      </w:pPr>
    </w:p>
    <w:p w14:paraId="6C5539C5"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4.</w:t>
      </w:r>
      <w:r>
        <w:rPr>
          <w:b/>
          <w:color w:val="000000"/>
        </w:rPr>
        <w:tab/>
        <w:t>ŠTEVILKA SERIJE</w:t>
      </w:r>
    </w:p>
    <w:p w14:paraId="1C962172" w14:textId="77777777" w:rsidR="00B14ACA" w:rsidRDefault="00B14ACA">
      <w:pPr>
        <w:rPr>
          <w:color w:val="000000"/>
        </w:rPr>
      </w:pPr>
    </w:p>
    <w:p w14:paraId="468DD506" w14:textId="77777777" w:rsidR="00B14ACA" w:rsidRDefault="001515E0">
      <w:pPr>
        <w:rPr>
          <w:color w:val="000000"/>
        </w:rPr>
      </w:pPr>
      <w:r>
        <w:rPr>
          <w:color w:val="000000"/>
        </w:rPr>
        <w:t>Lot</w:t>
      </w:r>
    </w:p>
    <w:p w14:paraId="4A323360" w14:textId="77777777" w:rsidR="00B14ACA" w:rsidRDefault="00B14ACA">
      <w:pPr>
        <w:rPr>
          <w:color w:val="000000"/>
        </w:rPr>
      </w:pPr>
    </w:p>
    <w:p w14:paraId="02E9CECF" w14:textId="77777777" w:rsidR="00B14ACA" w:rsidRDefault="00B14ACA">
      <w:pPr>
        <w:rPr>
          <w:color w:val="000000"/>
        </w:rPr>
      </w:pPr>
    </w:p>
    <w:p w14:paraId="5EAF8203"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5.</w:t>
      </w:r>
      <w:r>
        <w:rPr>
          <w:b/>
          <w:color w:val="000000"/>
        </w:rPr>
        <w:tab/>
        <w:t>VSEBINA, IZRAŽENA Z MASO, PROSTORNINO ALI ŠTEVILOM ENOT</w:t>
      </w:r>
    </w:p>
    <w:p w14:paraId="0E1B8A62" w14:textId="77777777" w:rsidR="00B14ACA" w:rsidRDefault="00B14ACA">
      <w:pPr>
        <w:rPr>
          <w:color w:val="000000"/>
        </w:rPr>
      </w:pPr>
    </w:p>
    <w:p w14:paraId="51987B30" w14:textId="77777777" w:rsidR="00B14ACA" w:rsidRDefault="001515E0">
      <w:pPr>
        <w:rPr>
          <w:color w:val="000000"/>
          <w:highlight w:val="lightGray"/>
        </w:rPr>
      </w:pPr>
      <w:r>
        <w:rPr>
          <w:color w:val="000000"/>
        </w:rPr>
        <w:t>400 mg</w:t>
      </w:r>
    </w:p>
    <w:p w14:paraId="61BAB302" w14:textId="77777777" w:rsidR="00B14ACA" w:rsidRDefault="00B14ACA">
      <w:pPr>
        <w:rPr>
          <w:color w:val="000000"/>
        </w:rPr>
      </w:pPr>
    </w:p>
    <w:p w14:paraId="52723402" w14:textId="77777777" w:rsidR="00B14ACA" w:rsidRDefault="00B14ACA">
      <w:pPr>
        <w:rPr>
          <w:color w:val="000000"/>
        </w:rPr>
      </w:pPr>
    </w:p>
    <w:p w14:paraId="02421A3B" w14:textId="77777777" w:rsidR="00B14ACA" w:rsidRDefault="001515E0">
      <w:pPr>
        <w:pBdr>
          <w:top w:val="single" w:sz="4" w:space="1" w:color="auto"/>
          <w:left w:val="single" w:sz="4" w:space="4" w:color="auto"/>
          <w:bottom w:val="single" w:sz="4" w:space="1" w:color="auto"/>
          <w:right w:val="single" w:sz="4" w:space="4" w:color="auto"/>
        </w:pBdr>
        <w:ind w:left="567" w:hanging="567"/>
        <w:rPr>
          <w:color w:val="000000"/>
        </w:rPr>
      </w:pPr>
      <w:r>
        <w:rPr>
          <w:b/>
          <w:color w:val="000000"/>
        </w:rPr>
        <w:t>6.</w:t>
      </w:r>
      <w:r>
        <w:rPr>
          <w:b/>
          <w:color w:val="000000"/>
        </w:rPr>
        <w:tab/>
        <w:t>DRUGI PODATKI</w:t>
      </w:r>
    </w:p>
    <w:p w14:paraId="3CF4F352" w14:textId="77777777" w:rsidR="00B14ACA" w:rsidRDefault="00B14ACA">
      <w:pPr>
        <w:rPr>
          <w:color w:val="000000"/>
        </w:rPr>
      </w:pPr>
    </w:p>
    <w:p w14:paraId="1C2758E0" w14:textId="77777777" w:rsidR="00B14ACA" w:rsidRDefault="001515E0">
      <w:pPr>
        <w:jc w:val="center"/>
        <w:rPr>
          <w:rStyle w:val="Emphasis"/>
          <w:b/>
          <w:i w:val="0"/>
          <w:iCs w:val="0"/>
          <w:color w:val="000000"/>
        </w:rPr>
      </w:pPr>
      <w:r>
        <w:rPr>
          <w:b/>
          <w:color w:val="000000"/>
        </w:rPr>
        <w:br w:type="page"/>
      </w:r>
    </w:p>
    <w:p w14:paraId="2D47B5A3"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r w:rsidRPr="009C5E7C">
        <w:rPr>
          <w:rFonts w:asciiTheme="majorBidi" w:hAnsiTheme="majorBidi" w:cstheme="majorBidi"/>
          <w:b/>
        </w:rPr>
        <w:lastRenderedPageBreak/>
        <w:t>PODATKI NA ZUNANJI OVOJNINI</w:t>
      </w:r>
    </w:p>
    <w:p w14:paraId="330FF59F"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p>
    <w:p w14:paraId="064EB293"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bCs/>
        </w:rPr>
      </w:pPr>
      <w:r w:rsidRPr="009C5E7C">
        <w:rPr>
          <w:rFonts w:asciiTheme="majorBidi" w:hAnsiTheme="majorBidi" w:cstheme="majorBidi"/>
          <w:b/>
        </w:rPr>
        <w:t>Škatla 720 mg</w:t>
      </w:r>
    </w:p>
    <w:p w14:paraId="142574C4" w14:textId="77777777" w:rsidR="002F3972" w:rsidRPr="009C5E7C" w:rsidRDefault="002F3972" w:rsidP="002F3972">
      <w:pPr>
        <w:rPr>
          <w:rFonts w:asciiTheme="majorBidi" w:hAnsiTheme="majorBidi" w:cstheme="majorBidi"/>
        </w:rPr>
      </w:pPr>
    </w:p>
    <w:p w14:paraId="7BFD41FD" w14:textId="77777777" w:rsidR="002F3972" w:rsidRPr="009C5E7C" w:rsidRDefault="002F3972" w:rsidP="002F3972">
      <w:pPr>
        <w:rPr>
          <w:rFonts w:asciiTheme="majorBidi" w:hAnsiTheme="majorBidi" w:cstheme="majorBidi"/>
        </w:rPr>
      </w:pPr>
    </w:p>
    <w:p w14:paraId="3DD98F5B"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w:t>
      </w:r>
      <w:r w:rsidRPr="009C5E7C">
        <w:rPr>
          <w:rFonts w:asciiTheme="majorBidi" w:hAnsiTheme="majorBidi" w:cstheme="majorBidi"/>
          <w:b/>
        </w:rPr>
        <w:tab/>
        <w:t>IME ZDRAVILA</w:t>
      </w:r>
    </w:p>
    <w:p w14:paraId="5E5D670E" w14:textId="77777777" w:rsidR="002F3972" w:rsidRPr="009C5E7C" w:rsidRDefault="002F3972" w:rsidP="002F3972">
      <w:pPr>
        <w:rPr>
          <w:rFonts w:asciiTheme="majorBidi" w:hAnsiTheme="majorBidi" w:cstheme="majorBidi"/>
        </w:rPr>
      </w:pPr>
    </w:p>
    <w:p w14:paraId="40476B7D" w14:textId="70947DBA" w:rsidR="002F3972" w:rsidRPr="009C5E7C" w:rsidRDefault="00653112" w:rsidP="002F3972">
      <w:pPr>
        <w:rPr>
          <w:rFonts w:asciiTheme="majorBidi" w:hAnsiTheme="majorBidi" w:cstheme="majorBidi"/>
        </w:rPr>
      </w:pPr>
      <w:r>
        <w:rPr>
          <w:rFonts w:asciiTheme="majorBidi" w:hAnsiTheme="majorBidi" w:cstheme="majorBidi"/>
        </w:rPr>
        <w:t>Abilify Maintena</w:t>
      </w:r>
      <w:r w:rsidR="002F3972" w:rsidRPr="009C5E7C">
        <w:rPr>
          <w:rFonts w:asciiTheme="majorBidi" w:hAnsiTheme="majorBidi" w:cstheme="majorBidi"/>
        </w:rPr>
        <w:t xml:space="preserve"> 720 mg suspenzija s podaljšanim sproščanjem za injiciranje v napolnjeni injekcijski brizgi</w:t>
      </w:r>
    </w:p>
    <w:p w14:paraId="0EF3675D" w14:textId="77777777" w:rsidR="002F3972" w:rsidRPr="009C5E7C" w:rsidRDefault="002F3972" w:rsidP="002F3972">
      <w:pPr>
        <w:rPr>
          <w:rFonts w:asciiTheme="majorBidi" w:hAnsiTheme="majorBidi" w:cstheme="majorBidi"/>
          <w:bCs/>
        </w:rPr>
      </w:pPr>
      <w:r w:rsidRPr="009C5E7C">
        <w:rPr>
          <w:rFonts w:asciiTheme="majorBidi" w:hAnsiTheme="majorBidi" w:cstheme="majorBidi"/>
        </w:rPr>
        <w:t>aripiprazol</w:t>
      </w:r>
    </w:p>
    <w:p w14:paraId="2AD1232B" w14:textId="77777777" w:rsidR="002F3972" w:rsidRPr="009C5E7C" w:rsidRDefault="002F3972" w:rsidP="002F3972">
      <w:pPr>
        <w:rPr>
          <w:rFonts w:asciiTheme="majorBidi" w:hAnsiTheme="majorBidi" w:cstheme="majorBidi"/>
        </w:rPr>
      </w:pPr>
    </w:p>
    <w:p w14:paraId="343EEDEE" w14:textId="77777777" w:rsidR="002F3972" w:rsidRPr="009C5E7C" w:rsidRDefault="002F3972" w:rsidP="002F3972">
      <w:pPr>
        <w:rPr>
          <w:rFonts w:asciiTheme="majorBidi" w:hAnsiTheme="majorBidi" w:cstheme="majorBidi"/>
        </w:rPr>
      </w:pPr>
    </w:p>
    <w:p w14:paraId="6D3A9DF9"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NAVEDBA ENE ALI VEČ UČINKOVIN</w:t>
      </w:r>
    </w:p>
    <w:p w14:paraId="7CCB437A" w14:textId="77777777" w:rsidR="002F3972" w:rsidRPr="009C5E7C" w:rsidRDefault="002F3972" w:rsidP="002F3972">
      <w:pPr>
        <w:rPr>
          <w:rFonts w:asciiTheme="majorBidi" w:hAnsiTheme="majorBidi" w:cstheme="majorBidi"/>
          <w:i/>
        </w:rPr>
      </w:pPr>
    </w:p>
    <w:p w14:paraId="1CE8A06D" w14:textId="77777777" w:rsidR="002F3972" w:rsidRPr="009C5E7C" w:rsidRDefault="002F3972" w:rsidP="002F3972">
      <w:pPr>
        <w:rPr>
          <w:rFonts w:asciiTheme="majorBidi" w:hAnsiTheme="majorBidi" w:cstheme="majorBidi"/>
        </w:rPr>
      </w:pPr>
      <w:r w:rsidRPr="009C5E7C">
        <w:rPr>
          <w:rFonts w:asciiTheme="majorBidi" w:hAnsiTheme="majorBidi" w:cstheme="majorBidi"/>
        </w:rPr>
        <w:t>Ena napolnjena injekcijska brizga vsebuje 720 mg aripiprazola na 2,4 ml (300 mg/ml).</w:t>
      </w:r>
    </w:p>
    <w:p w14:paraId="235F27E0" w14:textId="77777777" w:rsidR="002F3972" w:rsidRPr="009C5E7C" w:rsidRDefault="002F3972" w:rsidP="002F3972">
      <w:pPr>
        <w:rPr>
          <w:rFonts w:asciiTheme="majorBidi" w:hAnsiTheme="majorBidi" w:cstheme="majorBidi"/>
        </w:rPr>
      </w:pPr>
    </w:p>
    <w:p w14:paraId="148991A5" w14:textId="77777777" w:rsidR="002F3972" w:rsidRPr="009C5E7C" w:rsidRDefault="002F3972" w:rsidP="002F3972">
      <w:pPr>
        <w:rPr>
          <w:rFonts w:asciiTheme="majorBidi" w:hAnsiTheme="majorBidi" w:cstheme="majorBidi"/>
        </w:rPr>
      </w:pPr>
    </w:p>
    <w:p w14:paraId="7CA5358A"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3.</w:t>
      </w:r>
      <w:r w:rsidRPr="009C5E7C">
        <w:rPr>
          <w:rFonts w:asciiTheme="majorBidi" w:hAnsiTheme="majorBidi" w:cstheme="majorBidi"/>
          <w:b/>
        </w:rPr>
        <w:tab/>
        <w:t>SEZNAM POMOŽNIH SNOVI</w:t>
      </w:r>
    </w:p>
    <w:p w14:paraId="6903DDBA" w14:textId="77777777" w:rsidR="002F3972" w:rsidRPr="009C5E7C" w:rsidRDefault="002F3972" w:rsidP="002F3972">
      <w:pPr>
        <w:rPr>
          <w:rFonts w:asciiTheme="majorBidi" w:hAnsiTheme="majorBidi" w:cstheme="majorBidi"/>
        </w:rPr>
      </w:pPr>
    </w:p>
    <w:p w14:paraId="545E064E" w14:textId="77777777" w:rsidR="002F3972" w:rsidRPr="009C5E7C" w:rsidRDefault="002F3972" w:rsidP="002F3972">
      <w:pPr>
        <w:widowControl w:val="0"/>
        <w:rPr>
          <w:rFonts w:asciiTheme="majorBidi" w:hAnsiTheme="majorBidi" w:cstheme="majorBidi"/>
          <w:color w:val="000000"/>
        </w:rPr>
      </w:pPr>
      <w:r w:rsidRPr="009C5E7C">
        <w:rPr>
          <w:rFonts w:asciiTheme="majorBidi" w:hAnsiTheme="majorBidi" w:cstheme="majorBidi"/>
          <w:color w:val="000000"/>
        </w:rPr>
        <w:t>Natrijev karmelozat, makrogol 400, povidon K17, natrijev klorid, natrijev dihidrogenfosfat monohidrat, natrijev hidroksid, voda za injekcije.</w:t>
      </w:r>
    </w:p>
    <w:p w14:paraId="3624C118" w14:textId="77777777" w:rsidR="002F3972" w:rsidRPr="009C5E7C" w:rsidRDefault="002F3972" w:rsidP="002F3972">
      <w:pPr>
        <w:widowControl w:val="0"/>
        <w:rPr>
          <w:rFonts w:asciiTheme="majorBidi" w:hAnsiTheme="majorBidi" w:cstheme="majorBidi"/>
        </w:rPr>
      </w:pPr>
    </w:p>
    <w:p w14:paraId="3B1078A1" w14:textId="77777777" w:rsidR="002F3972" w:rsidRPr="009C5E7C" w:rsidRDefault="002F3972" w:rsidP="002F3972">
      <w:pPr>
        <w:widowControl w:val="0"/>
        <w:rPr>
          <w:rFonts w:asciiTheme="majorBidi" w:hAnsiTheme="majorBidi" w:cstheme="majorBidi"/>
        </w:rPr>
      </w:pPr>
    </w:p>
    <w:p w14:paraId="01F09A33"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4.</w:t>
      </w:r>
      <w:r w:rsidRPr="009C5E7C">
        <w:rPr>
          <w:rFonts w:asciiTheme="majorBidi" w:hAnsiTheme="majorBidi" w:cstheme="majorBidi"/>
          <w:b/>
        </w:rPr>
        <w:tab/>
        <w:t>FARMACEVTSKA OBLIKA IN VSEBINA</w:t>
      </w:r>
    </w:p>
    <w:p w14:paraId="0658449D" w14:textId="77777777" w:rsidR="002F3972" w:rsidRPr="009C5E7C" w:rsidRDefault="002F3972" w:rsidP="002F3972">
      <w:pPr>
        <w:rPr>
          <w:rFonts w:asciiTheme="majorBidi" w:hAnsiTheme="majorBidi" w:cstheme="majorBidi"/>
        </w:rPr>
      </w:pPr>
    </w:p>
    <w:p w14:paraId="034CE35A" w14:textId="77777777" w:rsidR="002F3972" w:rsidRPr="009C5E7C" w:rsidRDefault="002F3972" w:rsidP="002F3972">
      <w:pPr>
        <w:rPr>
          <w:rFonts w:asciiTheme="majorBidi" w:hAnsiTheme="majorBidi" w:cstheme="majorBidi"/>
        </w:rPr>
      </w:pPr>
      <w:r w:rsidRPr="009C5E7C">
        <w:rPr>
          <w:rFonts w:asciiTheme="majorBidi" w:hAnsiTheme="majorBidi" w:cstheme="majorBidi"/>
          <w:highlight w:val="lightGray"/>
        </w:rPr>
        <w:t>Suspenzija s podaljšanim sproščanjem za injiciranje v napolnjeni injekcijski brizgi</w:t>
      </w:r>
    </w:p>
    <w:p w14:paraId="37BAB387" w14:textId="77777777" w:rsidR="002F3972" w:rsidRPr="009C5E7C" w:rsidRDefault="002F3972" w:rsidP="002F3972">
      <w:pPr>
        <w:autoSpaceDE w:val="0"/>
        <w:autoSpaceDN w:val="0"/>
        <w:adjustRightInd w:val="0"/>
        <w:rPr>
          <w:rFonts w:asciiTheme="majorBidi" w:eastAsia="SimSun" w:hAnsiTheme="majorBidi" w:cstheme="majorBidi"/>
        </w:rPr>
      </w:pPr>
    </w:p>
    <w:p w14:paraId="10860357" w14:textId="77777777" w:rsidR="002F3972" w:rsidRPr="009C5E7C" w:rsidRDefault="002F3972" w:rsidP="002F3972">
      <w:pPr>
        <w:widowControl w:val="0"/>
        <w:autoSpaceDE w:val="0"/>
        <w:autoSpaceDN w:val="0"/>
        <w:adjustRightInd w:val="0"/>
        <w:rPr>
          <w:rFonts w:asciiTheme="majorBidi" w:hAnsiTheme="majorBidi" w:cstheme="majorBidi"/>
          <w:color w:val="000000"/>
        </w:rPr>
      </w:pPr>
      <w:r w:rsidRPr="009C5E7C">
        <w:rPr>
          <w:rFonts w:asciiTheme="majorBidi" w:hAnsiTheme="majorBidi" w:cstheme="majorBidi"/>
          <w:color w:val="000000"/>
        </w:rPr>
        <w:t>1 napolnjena injekcijska brizga</w:t>
      </w:r>
    </w:p>
    <w:p w14:paraId="003AD429" w14:textId="77777777" w:rsidR="002F3972" w:rsidRPr="009C5E7C" w:rsidRDefault="002F3972" w:rsidP="002F3972">
      <w:pPr>
        <w:autoSpaceDE w:val="0"/>
        <w:autoSpaceDN w:val="0"/>
        <w:adjustRightInd w:val="0"/>
        <w:rPr>
          <w:rFonts w:asciiTheme="majorBidi" w:eastAsia="SimSun" w:hAnsiTheme="majorBidi" w:cstheme="majorBidi"/>
        </w:rPr>
      </w:pPr>
      <w:r w:rsidRPr="009C5E7C">
        <w:rPr>
          <w:rFonts w:asciiTheme="majorBidi" w:hAnsiTheme="majorBidi" w:cstheme="majorBidi"/>
          <w:color w:val="000000"/>
        </w:rPr>
        <w:t>2 sterilni varnostni igli</w:t>
      </w:r>
    </w:p>
    <w:p w14:paraId="6BE9DB2B" w14:textId="77777777" w:rsidR="002F3972" w:rsidRPr="009C5E7C" w:rsidRDefault="002F3972" w:rsidP="002F3972">
      <w:pPr>
        <w:rPr>
          <w:rFonts w:asciiTheme="majorBidi" w:hAnsiTheme="majorBidi" w:cstheme="majorBidi"/>
        </w:rPr>
      </w:pPr>
    </w:p>
    <w:p w14:paraId="0589FC42" w14:textId="77777777" w:rsidR="002F3972" w:rsidRPr="009C5E7C" w:rsidRDefault="002F3972" w:rsidP="002F3972">
      <w:pPr>
        <w:rPr>
          <w:rFonts w:asciiTheme="majorBidi" w:hAnsiTheme="majorBidi" w:cstheme="majorBidi"/>
        </w:rPr>
      </w:pPr>
    </w:p>
    <w:p w14:paraId="199F269A"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5.</w:t>
      </w:r>
      <w:r w:rsidRPr="009C5E7C">
        <w:rPr>
          <w:rFonts w:asciiTheme="majorBidi" w:hAnsiTheme="majorBidi" w:cstheme="majorBidi"/>
          <w:b/>
        </w:rPr>
        <w:tab/>
        <w:t>POSTOPEK IN POT(I) UPORABE ZDRAVILA</w:t>
      </w:r>
    </w:p>
    <w:p w14:paraId="0998A562" w14:textId="77777777" w:rsidR="002F3972" w:rsidRPr="009C5E7C" w:rsidRDefault="002F3972" w:rsidP="002F3972">
      <w:pPr>
        <w:rPr>
          <w:rFonts w:asciiTheme="majorBidi" w:hAnsiTheme="majorBidi" w:cstheme="majorBidi"/>
        </w:rPr>
      </w:pPr>
    </w:p>
    <w:p w14:paraId="400D665C" w14:textId="77777777" w:rsidR="002F3972" w:rsidRPr="009C5E7C" w:rsidRDefault="002F3972" w:rsidP="002F3972">
      <w:pPr>
        <w:rPr>
          <w:rFonts w:asciiTheme="majorBidi" w:hAnsiTheme="majorBidi" w:cstheme="majorBidi"/>
        </w:rPr>
      </w:pPr>
      <w:r w:rsidRPr="009C5E7C">
        <w:rPr>
          <w:rFonts w:asciiTheme="majorBidi" w:hAnsiTheme="majorBidi" w:cstheme="majorBidi"/>
        </w:rPr>
        <w:t>Pred uporabo preberite priloženo navodilo!</w:t>
      </w:r>
    </w:p>
    <w:p w14:paraId="5D1CB561" w14:textId="77777777" w:rsidR="002F3972" w:rsidRPr="009C5E7C" w:rsidRDefault="002F3972" w:rsidP="002F3972">
      <w:pPr>
        <w:rPr>
          <w:rFonts w:asciiTheme="majorBidi" w:hAnsiTheme="majorBidi" w:cstheme="majorBidi"/>
        </w:rPr>
      </w:pPr>
      <w:r w:rsidRPr="009C5E7C">
        <w:rPr>
          <w:rFonts w:asciiTheme="majorBidi" w:hAnsiTheme="majorBidi" w:cstheme="majorBidi"/>
        </w:rPr>
        <w:t>za intramuskularno uporabo</w:t>
      </w:r>
    </w:p>
    <w:p w14:paraId="3C8CBB0D" w14:textId="77777777" w:rsidR="00226B76" w:rsidRDefault="00226B76" w:rsidP="002F3972">
      <w:pPr>
        <w:widowControl w:val="0"/>
        <w:rPr>
          <w:rFonts w:asciiTheme="majorBidi" w:hAnsiTheme="majorBidi" w:cstheme="majorBidi"/>
        </w:rPr>
      </w:pPr>
    </w:p>
    <w:p w14:paraId="5DCF61B6" w14:textId="0FAD3910" w:rsidR="00226B76" w:rsidRDefault="00226B76" w:rsidP="002F3972">
      <w:pPr>
        <w:widowControl w:val="0"/>
        <w:rPr>
          <w:rFonts w:asciiTheme="majorBidi" w:hAnsiTheme="majorBidi" w:cstheme="majorBidi"/>
        </w:rPr>
      </w:pPr>
      <w:r>
        <w:rPr>
          <w:rFonts w:asciiTheme="majorBidi" w:hAnsiTheme="majorBidi" w:cstheme="majorBidi"/>
          <w:noProof/>
        </w:rPr>
        <w:drawing>
          <wp:inline distT="0" distB="0" distL="0" distR="0" wp14:anchorId="30994716" wp14:editId="1B354C3E">
            <wp:extent cx="633600" cy="633600"/>
            <wp:effectExtent l="0" t="0" r="0" b="0"/>
            <wp:docPr id="613795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0B1E12AE" w14:textId="77777777" w:rsidR="00226B76" w:rsidRDefault="00226B76" w:rsidP="002F3972">
      <w:pPr>
        <w:widowControl w:val="0"/>
        <w:rPr>
          <w:rFonts w:asciiTheme="majorBidi" w:hAnsiTheme="majorBidi" w:cstheme="majorBidi"/>
        </w:rPr>
      </w:pPr>
    </w:p>
    <w:p w14:paraId="316741E6" w14:textId="47B52375" w:rsidR="002F3972" w:rsidRPr="009C5E7C" w:rsidRDefault="002F3972" w:rsidP="002F3972">
      <w:pPr>
        <w:widowControl w:val="0"/>
        <w:rPr>
          <w:rFonts w:asciiTheme="majorBidi" w:hAnsiTheme="majorBidi" w:cstheme="majorBidi"/>
        </w:rPr>
      </w:pPr>
      <w:r w:rsidRPr="009C5E7C">
        <w:rPr>
          <w:rFonts w:asciiTheme="majorBidi" w:hAnsiTheme="majorBidi" w:cstheme="majorBidi"/>
        </w:rPr>
        <w:t>Aplicirajte enkrat na 2 meseca.</w:t>
      </w:r>
    </w:p>
    <w:p w14:paraId="6157F177" w14:textId="77777777" w:rsidR="002F3972" w:rsidRPr="009C5E7C" w:rsidRDefault="002F3972" w:rsidP="002F3972">
      <w:pPr>
        <w:rPr>
          <w:rFonts w:asciiTheme="majorBidi" w:hAnsiTheme="majorBidi" w:cstheme="majorBidi"/>
        </w:rPr>
      </w:pPr>
      <w:r w:rsidRPr="009C5E7C">
        <w:rPr>
          <w:rFonts w:asciiTheme="majorBidi" w:hAnsiTheme="majorBidi" w:cstheme="majorBidi"/>
        </w:rPr>
        <w:t>Z injekcijsko brizgo vsaj 10-krat potrkajte ob roko. Po trkanju brizgo močno stresajte vsaj 10 sekund.</w:t>
      </w:r>
    </w:p>
    <w:p w14:paraId="05D74511" w14:textId="77777777" w:rsidR="002F3972" w:rsidRPr="009C5E7C" w:rsidRDefault="002F3972" w:rsidP="002F3972">
      <w:pPr>
        <w:rPr>
          <w:rFonts w:asciiTheme="majorBidi" w:hAnsiTheme="majorBidi" w:cstheme="majorBidi"/>
        </w:rPr>
      </w:pPr>
    </w:p>
    <w:p w14:paraId="2E8140B1" w14:textId="77777777" w:rsidR="002F3972" w:rsidRPr="009C5E7C" w:rsidRDefault="002F3972" w:rsidP="002F3972">
      <w:pPr>
        <w:autoSpaceDE w:val="0"/>
        <w:autoSpaceDN w:val="0"/>
        <w:adjustRightInd w:val="0"/>
        <w:rPr>
          <w:rFonts w:asciiTheme="majorBidi" w:hAnsiTheme="majorBidi" w:cstheme="majorBidi"/>
        </w:rPr>
      </w:pPr>
    </w:p>
    <w:p w14:paraId="2F9BA3E3"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6.</w:t>
      </w:r>
      <w:r w:rsidRPr="009C5E7C">
        <w:rPr>
          <w:rFonts w:asciiTheme="majorBidi" w:hAnsiTheme="majorBidi" w:cstheme="majorBidi"/>
          <w:b/>
        </w:rPr>
        <w:tab/>
        <w:t>POSEBNO OPOZORILO O SHRANJEVANJU ZDRAVILA ZUNAJ DOSEGA IN POGLEDA OTROK</w:t>
      </w:r>
    </w:p>
    <w:p w14:paraId="00EB104A" w14:textId="77777777" w:rsidR="002F3972" w:rsidRPr="009C5E7C" w:rsidRDefault="002F3972" w:rsidP="002F3972">
      <w:pPr>
        <w:rPr>
          <w:rFonts w:asciiTheme="majorBidi" w:hAnsiTheme="majorBidi" w:cstheme="majorBidi"/>
        </w:rPr>
      </w:pPr>
    </w:p>
    <w:p w14:paraId="54DC8BAC" w14:textId="77777777" w:rsidR="002F3972" w:rsidRPr="009C5E7C" w:rsidRDefault="002F3972" w:rsidP="002F3972">
      <w:pPr>
        <w:rPr>
          <w:rFonts w:asciiTheme="majorBidi" w:hAnsiTheme="majorBidi" w:cstheme="majorBidi"/>
        </w:rPr>
      </w:pPr>
      <w:r w:rsidRPr="009C5E7C">
        <w:rPr>
          <w:rFonts w:asciiTheme="majorBidi" w:hAnsiTheme="majorBidi" w:cstheme="majorBidi"/>
        </w:rPr>
        <w:t>Zdravilo shranjujte nedosegljivo otrokom!</w:t>
      </w:r>
    </w:p>
    <w:p w14:paraId="2BE72672" w14:textId="77777777" w:rsidR="002F3972" w:rsidRPr="009C5E7C" w:rsidRDefault="002F3972" w:rsidP="002F3972">
      <w:pPr>
        <w:rPr>
          <w:rFonts w:asciiTheme="majorBidi" w:hAnsiTheme="majorBidi" w:cstheme="majorBidi"/>
        </w:rPr>
      </w:pPr>
    </w:p>
    <w:p w14:paraId="5DBAA400" w14:textId="77777777" w:rsidR="002F3972" w:rsidRPr="009C5E7C" w:rsidRDefault="002F3972" w:rsidP="002F3972">
      <w:pPr>
        <w:rPr>
          <w:rFonts w:asciiTheme="majorBidi" w:hAnsiTheme="majorBidi" w:cstheme="majorBidi"/>
        </w:rPr>
      </w:pPr>
    </w:p>
    <w:p w14:paraId="5C3283DE"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7.</w:t>
      </w:r>
      <w:r w:rsidRPr="009C5E7C">
        <w:rPr>
          <w:rFonts w:asciiTheme="majorBidi" w:hAnsiTheme="majorBidi" w:cstheme="majorBidi"/>
          <w:b/>
        </w:rPr>
        <w:tab/>
        <w:t>DRUGA POSEBNA OPOZORILA, ČE SO POTREBNA</w:t>
      </w:r>
    </w:p>
    <w:p w14:paraId="18F9BCC2" w14:textId="77777777" w:rsidR="002F3972" w:rsidRPr="009C5E7C" w:rsidRDefault="002F3972" w:rsidP="002F3972">
      <w:pPr>
        <w:rPr>
          <w:rFonts w:asciiTheme="majorBidi" w:hAnsiTheme="majorBidi" w:cstheme="majorBidi"/>
        </w:rPr>
      </w:pPr>
    </w:p>
    <w:p w14:paraId="3FCB218A" w14:textId="77777777" w:rsidR="002F3972" w:rsidRPr="009C5E7C" w:rsidRDefault="002F3972" w:rsidP="002F3972">
      <w:pPr>
        <w:rPr>
          <w:rFonts w:asciiTheme="majorBidi" w:hAnsiTheme="majorBidi" w:cstheme="majorBidi"/>
        </w:rPr>
      </w:pPr>
    </w:p>
    <w:p w14:paraId="6ED27469" w14:textId="77777777" w:rsidR="002F3972" w:rsidRPr="009C5E7C" w:rsidRDefault="002F3972" w:rsidP="002F3972">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lastRenderedPageBreak/>
        <w:t>8.</w:t>
      </w:r>
      <w:r w:rsidRPr="009C5E7C">
        <w:rPr>
          <w:rFonts w:asciiTheme="majorBidi" w:hAnsiTheme="majorBidi" w:cstheme="majorBidi"/>
          <w:b/>
        </w:rPr>
        <w:tab/>
        <w:t>DATUM IZTEKA ROKA UPORABNOSTI ZDRAVILA</w:t>
      </w:r>
    </w:p>
    <w:p w14:paraId="1AC8D2B6" w14:textId="77777777" w:rsidR="002F3972" w:rsidRPr="009C5E7C" w:rsidRDefault="002F3972" w:rsidP="002F3972">
      <w:pPr>
        <w:keepNext/>
        <w:rPr>
          <w:rFonts w:asciiTheme="majorBidi" w:hAnsiTheme="majorBidi" w:cstheme="majorBidi"/>
        </w:rPr>
      </w:pPr>
    </w:p>
    <w:p w14:paraId="25485F9E" w14:textId="77777777" w:rsidR="002F3972" w:rsidRPr="009C5E7C" w:rsidRDefault="002F3972" w:rsidP="002F3972">
      <w:pPr>
        <w:rPr>
          <w:rFonts w:asciiTheme="majorBidi" w:hAnsiTheme="majorBidi" w:cstheme="majorBidi"/>
        </w:rPr>
      </w:pPr>
      <w:r w:rsidRPr="009C5E7C">
        <w:rPr>
          <w:rFonts w:asciiTheme="majorBidi" w:hAnsiTheme="majorBidi" w:cstheme="majorBidi"/>
        </w:rPr>
        <w:t>EXP</w:t>
      </w:r>
    </w:p>
    <w:p w14:paraId="6488FF85" w14:textId="77777777" w:rsidR="002F3972" w:rsidRPr="009C5E7C" w:rsidRDefault="002F3972" w:rsidP="002F3972">
      <w:pPr>
        <w:rPr>
          <w:rFonts w:asciiTheme="majorBidi" w:hAnsiTheme="majorBidi" w:cstheme="majorBidi"/>
        </w:rPr>
      </w:pPr>
    </w:p>
    <w:p w14:paraId="76BF8A53" w14:textId="77777777" w:rsidR="002F3972" w:rsidRPr="009C5E7C" w:rsidRDefault="002F3972" w:rsidP="002F3972">
      <w:pPr>
        <w:rPr>
          <w:rFonts w:asciiTheme="majorBidi" w:hAnsiTheme="majorBidi" w:cstheme="majorBidi"/>
        </w:rPr>
      </w:pPr>
    </w:p>
    <w:p w14:paraId="2D2A7968"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9.</w:t>
      </w:r>
      <w:r w:rsidRPr="009C5E7C">
        <w:rPr>
          <w:rFonts w:asciiTheme="majorBidi" w:hAnsiTheme="majorBidi" w:cstheme="majorBidi"/>
          <w:b/>
        </w:rPr>
        <w:tab/>
        <w:t>POSEBNA NAVODILA ZA SHRANJEVANJE</w:t>
      </w:r>
    </w:p>
    <w:p w14:paraId="518049F2" w14:textId="77777777" w:rsidR="002F3972" w:rsidRDefault="002F3972" w:rsidP="002F3972">
      <w:pPr>
        <w:rPr>
          <w:rFonts w:asciiTheme="majorBidi" w:hAnsiTheme="majorBidi" w:cstheme="majorBidi"/>
        </w:rPr>
      </w:pPr>
    </w:p>
    <w:p w14:paraId="4F981737" w14:textId="5D22F4CC" w:rsidR="00996E9F" w:rsidRDefault="00996E9F" w:rsidP="002F3972">
      <w:pPr>
        <w:rPr>
          <w:rStyle w:val="Emphasis"/>
          <w:i w:val="0"/>
          <w:iCs w:val="0"/>
          <w:color w:val="000000"/>
        </w:rPr>
      </w:pPr>
      <w:r>
        <w:rPr>
          <w:rStyle w:val="Emphasis"/>
          <w:i w:val="0"/>
          <w:iCs w:val="0"/>
          <w:color w:val="000000"/>
        </w:rPr>
        <w:t>Ne zamrzujte.</w:t>
      </w:r>
    </w:p>
    <w:p w14:paraId="00CACCAA" w14:textId="77777777" w:rsidR="00996E9F" w:rsidRPr="009C5E7C" w:rsidRDefault="00996E9F" w:rsidP="002F3972">
      <w:pPr>
        <w:rPr>
          <w:rFonts w:asciiTheme="majorBidi" w:hAnsiTheme="majorBidi" w:cstheme="majorBidi"/>
        </w:rPr>
      </w:pPr>
    </w:p>
    <w:p w14:paraId="41A1A779" w14:textId="77777777" w:rsidR="002F3972" w:rsidRPr="009C5E7C" w:rsidRDefault="002F3972" w:rsidP="002F3972">
      <w:pPr>
        <w:rPr>
          <w:rFonts w:asciiTheme="majorBidi" w:hAnsiTheme="majorBidi" w:cstheme="majorBidi"/>
        </w:rPr>
      </w:pPr>
    </w:p>
    <w:p w14:paraId="71A2AFA3"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10.</w:t>
      </w:r>
      <w:r w:rsidRPr="009C5E7C">
        <w:rPr>
          <w:rFonts w:asciiTheme="majorBidi" w:hAnsiTheme="majorBidi" w:cstheme="majorBidi"/>
          <w:b/>
        </w:rPr>
        <w:tab/>
        <w:t>POSEBNI VARNOSTNI UKREPI ZA ODSTRANJEVANJE NEUPORABLJENIH ZDRAVIL ALI IZ NJIH NASTALIH ODPADNIH SNOVI, KADAR SO POTREBNI</w:t>
      </w:r>
    </w:p>
    <w:p w14:paraId="0938E286" w14:textId="77777777" w:rsidR="002F3972" w:rsidRPr="009C5E7C" w:rsidRDefault="002F3972" w:rsidP="002F3972">
      <w:pPr>
        <w:rPr>
          <w:rFonts w:asciiTheme="majorBidi" w:hAnsiTheme="majorBidi" w:cstheme="majorBidi"/>
        </w:rPr>
      </w:pPr>
    </w:p>
    <w:p w14:paraId="6656EE24" w14:textId="77777777" w:rsidR="002F3972" w:rsidRPr="009C5E7C" w:rsidRDefault="002F3972" w:rsidP="002F3972">
      <w:pPr>
        <w:rPr>
          <w:rFonts w:asciiTheme="majorBidi" w:hAnsiTheme="majorBidi" w:cstheme="majorBidi"/>
        </w:rPr>
      </w:pPr>
    </w:p>
    <w:p w14:paraId="2FFAD583"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11.</w:t>
      </w:r>
      <w:r w:rsidRPr="009C5E7C">
        <w:rPr>
          <w:rFonts w:asciiTheme="majorBidi" w:hAnsiTheme="majorBidi" w:cstheme="majorBidi"/>
          <w:b/>
        </w:rPr>
        <w:tab/>
        <w:t>IME IN NASLOV IMETNIKA DOVOLJENJA ZA PROMET Z ZDRAVILOM</w:t>
      </w:r>
    </w:p>
    <w:p w14:paraId="44DDD4C9" w14:textId="77777777" w:rsidR="002F3972" w:rsidRPr="009C5E7C" w:rsidRDefault="002F3972" w:rsidP="002F3972">
      <w:pPr>
        <w:rPr>
          <w:rFonts w:asciiTheme="majorBidi" w:hAnsiTheme="majorBidi" w:cstheme="majorBidi"/>
        </w:rPr>
      </w:pPr>
    </w:p>
    <w:p w14:paraId="0D3906D4"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Otsuka Pharmaceutical Netherlands B.V.</w:t>
      </w:r>
    </w:p>
    <w:p w14:paraId="5FC7A464"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Herikerbergweg 292</w:t>
      </w:r>
    </w:p>
    <w:p w14:paraId="08FA8512"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1101 CT, Amsterdam</w:t>
      </w:r>
    </w:p>
    <w:p w14:paraId="0DCFB6DE"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Nizozemska </w:t>
      </w:r>
    </w:p>
    <w:p w14:paraId="74A72661" w14:textId="77777777" w:rsidR="002F3972" w:rsidRPr="009C5E7C" w:rsidRDefault="002F3972" w:rsidP="002F3972">
      <w:pPr>
        <w:rPr>
          <w:rFonts w:asciiTheme="majorBidi" w:hAnsiTheme="majorBidi" w:cstheme="majorBidi"/>
        </w:rPr>
      </w:pPr>
    </w:p>
    <w:p w14:paraId="4B785F3C" w14:textId="77777777" w:rsidR="002F3972" w:rsidRPr="009C5E7C" w:rsidRDefault="002F3972" w:rsidP="002F3972">
      <w:pPr>
        <w:rPr>
          <w:rFonts w:asciiTheme="majorBidi" w:hAnsiTheme="majorBidi" w:cstheme="majorBidi"/>
        </w:rPr>
      </w:pPr>
    </w:p>
    <w:p w14:paraId="63EA4E59"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12.</w:t>
      </w:r>
      <w:r w:rsidRPr="009C5E7C">
        <w:rPr>
          <w:rFonts w:asciiTheme="majorBidi" w:hAnsiTheme="majorBidi" w:cstheme="majorBidi"/>
          <w:b/>
        </w:rPr>
        <w:tab/>
        <w:t>ŠTEVILKA(E) DOVOLJENJA (DOVOLJENJ) ZA PROMET</w:t>
      </w:r>
    </w:p>
    <w:p w14:paraId="2ECC8619" w14:textId="77777777" w:rsidR="002F3972" w:rsidRPr="009C5E7C" w:rsidRDefault="002F3972" w:rsidP="002F3972">
      <w:pPr>
        <w:rPr>
          <w:rFonts w:asciiTheme="majorBidi" w:hAnsiTheme="majorBidi" w:cstheme="majorBidi"/>
        </w:rPr>
      </w:pPr>
    </w:p>
    <w:p w14:paraId="75B707F5" w14:textId="77777777" w:rsidR="00653112" w:rsidRDefault="00653112" w:rsidP="00653112">
      <w:r w:rsidRPr="00653112">
        <w:t>EU/1/13/882/009</w:t>
      </w:r>
    </w:p>
    <w:p w14:paraId="774137C8" w14:textId="77777777" w:rsidR="002F3972" w:rsidRDefault="002F3972" w:rsidP="002F3972">
      <w:pPr>
        <w:rPr>
          <w:rFonts w:asciiTheme="majorBidi" w:hAnsiTheme="majorBidi" w:cstheme="majorBidi"/>
        </w:rPr>
      </w:pPr>
    </w:p>
    <w:p w14:paraId="4408FC90" w14:textId="77777777" w:rsidR="00653112" w:rsidRPr="009C5E7C" w:rsidRDefault="00653112" w:rsidP="002F3972">
      <w:pPr>
        <w:rPr>
          <w:rFonts w:asciiTheme="majorBidi" w:hAnsiTheme="majorBidi" w:cstheme="majorBidi"/>
        </w:rPr>
      </w:pPr>
    </w:p>
    <w:p w14:paraId="1C05F788"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13.</w:t>
      </w:r>
      <w:r w:rsidRPr="009C5E7C">
        <w:rPr>
          <w:rFonts w:asciiTheme="majorBidi" w:hAnsiTheme="majorBidi" w:cstheme="majorBidi"/>
          <w:b/>
        </w:rPr>
        <w:tab/>
        <w:t>ŠTEVILKA SERIJE</w:t>
      </w:r>
    </w:p>
    <w:p w14:paraId="2BF5EA42" w14:textId="77777777" w:rsidR="002F3972" w:rsidRPr="009C5E7C" w:rsidRDefault="002F3972" w:rsidP="002F3972">
      <w:pPr>
        <w:rPr>
          <w:rFonts w:asciiTheme="majorBidi" w:hAnsiTheme="majorBidi" w:cstheme="majorBidi"/>
          <w:i/>
        </w:rPr>
      </w:pPr>
    </w:p>
    <w:p w14:paraId="1428B541" w14:textId="77777777" w:rsidR="002F3972" w:rsidRPr="009C5E7C" w:rsidRDefault="002F3972" w:rsidP="002F3972">
      <w:pPr>
        <w:rPr>
          <w:rFonts w:asciiTheme="majorBidi" w:hAnsiTheme="majorBidi" w:cstheme="majorBidi"/>
        </w:rPr>
      </w:pPr>
      <w:r w:rsidRPr="009C5E7C">
        <w:rPr>
          <w:rFonts w:asciiTheme="majorBidi" w:hAnsiTheme="majorBidi" w:cstheme="majorBidi"/>
        </w:rPr>
        <w:t>Lot</w:t>
      </w:r>
    </w:p>
    <w:p w14:paraId="78BE38D4" w14:textId="77777777" w:rsidR="002F3972" w:rsidRPr="009C5E7C" w:rsidRDefault="002F3972" w:rsidP="002F3972">
      <w:pPr>
        <w:rPr>
          <w:rFonts w:asciiTheme="majorBidi" w:hAnsiTheme="majorBidi" w:cstheme="majorBidi"/>
        </w:rPr>
      </w:pPr>
    </w:p>
    <w:p w14:paraId="34972264" w14:textId="77777777" w:rsidR="002F3972" w:rsidRPr="009C5E7C" w:rsidRDefault="002F3972" w:rsidP="002F3972">
      <w:pPr>
        <w:rPr>
          <w:rFonts w:asciiTheme="majorBidi" w:hAnsiTheme="majorBidi" w:cstheme="majorBidi"/>
        </w:rPr>
      </w:pPr>
    </w:p>
    <w:p w14:paraId="250F1618"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14.</w:t>
      </w:r>
      <w:r w:rsidRPr="009C5E7C">
        <w:rPr>
          <w:rFonts w:asciiTheme="majorBidi" w:hAnsiTheme="majorBidi" w:cstheme="majorBidi"/>
          <w:b/>
        </w:rPr>
        <w:tab/>
        <w:t>NAČIN IZDAJANJA ZDRAVILA</w:t>
      </w:r>
    </w:p>
    <w:p w14:paraId="4ECF604C" w14:textId="77777777" w:rsidR="002F3972" w:rsidRPr="009C5E7C" w:rsidRDefault="002F3972" w:rsidP="002F3972">
      <w:pPr>
        <w:rPr>
          <w:rFonts w:asciiTheme="majorBidi" w:hAnsiTheme="majorBidi" w:cstheme="majorBidi"/>
        </w:rPr>
      </w:pPr>
    </w:p>
    <w:p w14:paraId="04AE2BB0" w14:textId="77777777" w:rsidR="002F3972" w:rsidRPr="009C5E7C" w:rsidRDefault="002F3972" w:rsidP="002F3972">
      <w:pPr>
        <w:rPr>
          <w:rFonts w:asciiTheme="majorBidi" w:hAnsiTheme="majorBidi" w:cstheme="majorBidi"/>
        </w:rPr>
      </w:pPr>
    </w:p>
    <w:p w14:paraId="28CEBDE1"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15.</w:t>
      </w:r>
      <w:r w:rsidRPr="009C5E7C">
        <w:rPr>
          <w:rFonts w:asciiTheme="majorBidi" w:hAnsiTheme="majorBidi" w:cstheme="majorBidi"/>
          <w:b/>
        </w:rPr>
        <w:tab/>
        <w:t>NAVODILA ZA UPORABO</w:t>
      </w:r>
    </w:p>
    <w:p w14:paraId="1E572A65" w14:textId="77777777" w:rsidR="002F3972" w:rsidRPr="009C5E7C" w:rsidRDefault="002F3972" w:rsidP="002F3972">
      <w:pPr>
        <w:rPr>
          <w:rFonts w:asciiTheme="majorBidi" w:hAnsiTheme="majorBidi" w:cstheme="majorBidi"/>
        </w:rPr>
      </w:pPr>
    </w:p>
    <w:p w14:paraId="11022D60" w14:textId="77777777" w:rsidR="002F3972" w:rsidRPr="009C5E7C" w:rsidRDefault="002F3972" w:rsidP="002F3972">
      <w:pPr>
        <w:rPr>
          <w:rFonts w:asciiTheme="majorBidi" w:hAnsiTheme="majorBidi" w:cstheme="majorBidi"/>
        </w:rPr>
      </w:pPr>
    </w:p>
    <w:p w14:paraId="1B9376B2"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16.</w:t>
      </w:r>
      <w:r w:rsidRPr="009C5E7C">
        <w:rPr>
          <w:rFonts w:asciiTheme="majorBidi" w:hAnsiTheme="majorBidi" w:cstheme="majorBidi"/>
          <w:b/>
        </w:rPr>
        <w:tab/>
        <w:t>PODATKI V BRAILLOVI PISAVI</w:t>
      </w:r>
    </w:p>
    <w:p w14:paraId="033D54B2" w14:textId="77777777" w:rsidR="002F3972" w:rsidRPr="009C5E7C" w:rsidRDefault="002F3972" w:rsidP="002F3972">
      <w:pPr>
        <w:autoSpaceDE w:val="0"/>
        <w:autoSpaceDN w:val="0"/>
        <w:adjustRightInd w:val="0"/>
        <w:rPr>
          <w:rFonts w:asciiTheme="majorBidi" w:hAnsiTheme="majorBidi" w:cstheme="majorBidi"/>
          <w:highlight w:val="lightGray"/>
        </w:rPr>
      </w:pPr>
    </w:p>
    <w:p w14:paraId="62E6F5D2" w14:textId="7BADFC66" w:rsidR="002F3972" w:rsidRPr="009C5E7C" w:rsidRDefault="006F218C" w:rsidP="002F3972">
      <w:pPr>
        <w:rPr>
          <w:rFonts w:asciiTheme="majorBidi" w:eastAsia="Times New Roman" w:hAnsiTheme="majorBidi" w:cstheme="majorBidi"/>
          <w:iCs w:val="0"/>
          <w:snapToGrid w:val="0"/>
        </w:rPr>
      </w:pPr>
      <w:r w:rsidRPr="0010525F">
        <w:rPr>
          <w:rStyle w:val="rynqvb"/>
          <w:highlight w:val="lightGray"/>
        </w:rPr>
        <w:t>Utemeljitev</w:t>
      </w:r>
      <w:r w:rsidR="00F611CB">
        <w:rPr>
          <w:rStyle w:val="rynqvb"/>
          <w:highlight w:val="lightGray"/>
        </w:rPr>
        <w:t xml:space="preserve">, da </w:t>
      </w:r>
      <w:r w:rsidRPr="0010525F">
        <w:rPr>
          <w:rStyle w:val="rynqvb"/>
          <w:highlight w:val="lightGray"/>
        </w:rPr>
        <w:t>Braillov</w:t>
      </w:r>
      <w:r w:rsidR="00F611CB">
        <w:rPr>
          <w:rStyle w:val="rynqvb"/>
          <w:highlight w:val="lightGray"/>
        </w:rPr>
        <w:t>a</w:t>
      </w:r>
      <w:r w:rsidRPr="0010525F">
        <w:rPr>
          <w:rStyle w:val="rynqvb"/>
          <w:highlight w:val="lightGray"/>
        </w:rPr>
        <w:t xml:space="preserve"> pisav</w:t>
      </w:r>
      <w:r w:rsidR="00F611CB">
        <w:rPr>
          <w:rStyle w:val="rynqvb"/>
          <w:highlight w:val="lightGray"/>
        </w:rPr>
        <w:t>a ni potrebna,</w:t>
      </w:r>
      <w:r w:rsidRPr="0010525F">
        <w:rPr>
          <w:rStyle w:val="rynqvb"/>
          <w:highlight w:val="lightGray"/>
        </w:rPr>
        <w:t xml:space="preserve"> je </w:t>
      </w:r>
      <w:r w:rsidR="00F611CB">
        <w:rPr>
          <w:rStyle w:val="rynqvb"/>
          <w:highlight w:val="lightGray"/>
        </w:rPr>
        <w:t>vključena v</w:t>
      </w:r>
      <w:r w:rsidRPr="0010525F">
        <w:rPr>
          <w:rStyle w:val="rynqvb"/>
          <w:highlight w:val="lightGray"/>
        </w:rPr>
        <w:t xml:space="preserve"> modul</w:t>
      </w:r>
      <w:r w:rsidR="00F611CB">
        <w:rPr>
          <w:rStyle w:val="rynqvb"/>
          <w:highlight w:val="lightGray"/>
        </w:rPr>
        <w:t> </w:t>
      </w:r>
      <w:r w:rsidRPr="0010525F">
        <w:rPr>
          <w:rStyle w:val="rynqvb"/>
          <w:highlight w:val="lightGray"/>
        </w:rPr>
        <w:t>1.3.6.</w:t>
      </w:r>
    </w:p>
    <w:p w14:paraId="51716C3B" w14:textId="77777777" w:rsidR="002F3972" w:rsidRPr="009C5E7C" w:rsidRDefault="002F3972" w:rsidP="002F3972">
      <w:pPr>
        <w:rPr>
          <w:rFonts w:asciiTheme="majorBidi" w:eastAsia="Times New Roman" w:hAnsiTheme="majorBidi" w:cstheme="majorBidi"/>
          <w:iCs w:val="0"/>
          <w:snapToGrid w:val="0"/>
        </w:rPr>
      </w:pPr>
    </w:p>
    <w:p w14:paraId="0751F658" w14:textId="77777777" w:rsidR="002F3972" w:rsidRPr="009C5E7C" w:rsidRDefault="002F3972" w:rsidP="002F3972">
      <w:pPr>
        <w:rPr>
          <w:rFonts w:asciiTheme="majorBidi" w:eastAsia="Times New Roman" w:hAnsiTheme="majorBidi" w:cstheme="majorBidi"/>
          <w:iCs w:val="0"/>
          <w:snapToGrid w:val="0"/>
        </w:rPr>
      </w:pPr>
    </w:p>
    <w:p w14:paraId="6E643873"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rPr>
      </w:pPr>
      <w:r w:rsidRPr="009C5E7C">
        <w:rPr>
          <w:rFonts w:asciiTheme="majorBidi" w:hAnsiTheme="majorBidi" w:cstheme="majorBidi"/>
          <w:b/>
        </w:rPr>
        <w:t>17.</w:t>
      </w:r>
      <w:r w:rsidRPr="009C5E7C">
        <w:rPr>
          <w:rFonts w:asciiTheme="majorBidi" w:hAnsiTheme="majorBidi" w:cstheme="majorBidi"/>
          <w:b/>
        </w:rPr>
        <w:tab/>
        <w:t>EDINSTVENA OZNAKA – DVODIMENZIONALNA ČRTNA KODA</w:t>
      </w:r>
    </w:p>
    <w:p w14:paraId="15D6939C" w14:textId="77777777" w:rsidR="002F3972" w:rsidRPr="009C5E7C" w:rsidRDefault="002F3972" w:rsidP="002F3972">
      <w:pPr>
        <w:rPr>
          <w:rFonts w:asciiTheme="majorBidi" w:eastAsia="Times New Roman" w:hAnsiTheme="majorBidi" w:cstheme="majorBidi"/>
          <w:iCs w:val="0"/>
          <w:snapToGrid w:val="0"/>
        </w:rPr>
      </w:pPr>
    </w:p>
    <w:p w14:paraId="63E976A6" w14:textId="77777777" w:rsidR="002F3972" w:rsidRPr="009C5E7C" w:rsidRDefault="002F3972" w:rsidP="002F3972">
      <w:pPr>
        <w:rPr>
          <w:rFonts w:asciiTheme="majorBidi" w:eastAsia="Times New Roman" w:hAnsiTheme="majorBidi" w:cstheme="majorBidi"/>
          <w:b/>
          <w:iCs w:val="0"/>
          <w:snapToGrid w:val="0"/>
          <w:u w:val="single"/>
        </w:rPr>
      </w:pPr>
      <w:r w:rsidRPr="009C5E7C">
        <w:rPr>
          <w:rFonts w:asciiTheme="majorBidi" w:eastAsia="Times New Roman" w:hAnsiTheme="majorBidi" w:cstheme="majorBidi"/>
          <w:iCs w:val="0"/>
          <w:highlight w:val="lightGray"/>
        </w:rPr>
        <w:t>Vsebuje dvodimenzionalno črtno kodo z edinstveno oznako.</w:t>
      </w:r>
    </w:p>
    <w:p w14:paraId="0E79BA3D" w14:textId="77777777" w:rsidR="002F3972" w:rsidRPr="009C5E7C" w:rsidRDefault="002F3972" w:rsidP="002F3972">
      <w:pPr>
        <w:rPr>
          <w:rFonts w:asciiTheme="majorBidi" w:eastAsia="Times New Roman" w:hAnsiTheme="majorBidi" w:cstheme="majorBidi"/>
          <w:iCs w:val="0"/>
          <w:snapToGrid w:val="0"/>
        </w:rPr>
      </w:pPr>
    </w:p>
    <w:p w14:paraId="6EEA7A44" w14:textId="77777777" w:rsidR="002F3972" w:rsidRPr="009C5E7C" w:rsidRDefault="002F3972" w:rsidP="002F3972">
      <w:pPr>
        <w:rPr>
          <w:rFonts w:asciiTheme="majorBidi" w:eastAsia="Times New Roman" w:hAnsiTheme="majorBidi" w:cstheme="majorBidi"/>
          <w:iCs w:val="0"/>
          <w:snapToGrid w:val="0"/>
        </w:rPr>
      </w:pPr>
    </w:p>
    <w:p w14:paraId="3461872D" w14:textId="77777777" w:rsidR="002F3972" w:rsidRPr="009C5E7C" w:rsidRDefault="002F3972" w:rsidP="002F3972">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rPr>
      </w:pPr>
      <w:r w:rsidRPr="009C5E7C">
        <w:rPr>
          <w:rFonts w:asciiTheme="majorBidi" w:hAnsiTheme="majorBidi" w:cstheme="majorBidi"/>
          <w:b/>
        </w:rPr>
        <w:t>18.</w:t>
      </w:r>
      <w:r w:rsidRPr="009C5E7C">
        <w:rPr>
          <w:rFonts w:asciiTheme="majorBidi" w:hAnsiTheme="majorBidi" w:cstheme="majorBidi"/>
          <w:b/>
        </w:rPr>
        <w:tab/>
        <w:t>EDINSTVENA OZNAKA – V BERLJIVI OBLIKI</w:t>
      </w:r>
    </w:p>
    <w:p w14:paraId="1C8BA896" w14:textId="77777777" w:rsidR="002F3972" w:rsidRPr="009C5E7C" w:rsidRDefault="002F3972" w:rsidP="002F3972">
      <w:pPr>
        <w:keepNext/>
        <w:rPr>
          <w:rFonts w:asciiTheme="majorBidi" w:eastAsia="Times New Roman" w:hAnsiTheme="majorBidi" w:cstheme="majorBidi"/>
          <w:iCs w:val="0"/>
          <w:snapToGrid w:val="0"/>
        </w:rPr>
      </w:pPr>
    </w:p>
    <w:p w14:paraId="34CF30CD" w14:textId="77777777" w:rsidR="002F3972" w:rsidRPr="009C5E7C" w:rsidRDefault="002F3972" w:rsidP="002F3972">
      <w:pPr>
        <w:keepNext/>
        <w:spacing w:line="260" w:lineRule="exact"/>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t>PC</w:t>
      </w:r>
    </w:p>
    <w:p w14:paraId="0B8FE5B1" w14:textId="77777777" w:rsidR="002F3972" w:rsidRPr="009C5E7C" w:rsidRDefault="002F3972" w:rsidP="002F3972">
      <w:pPr>
        <w:keepNext/>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t>SN</w:t>
      </w:r>
    </w:p>
    <w:p w14:paraId="2A6B7A23" w14:textId="77777777" w:rsidR="002F3972" w:rsidRPr="009C5E7C" w:rsidRDefault="002F3972" w:rsidP="002F3972">
      <w:pPr>
        <w:keepNext/>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t>NN</w:t>
      </w:r>
    </w:p>
    <w:p w14:paraId="78396B73" w14:textId="77777777" w:rsidR="002F3972" w:rsidRPr="009C5E7C" w:rsidRDefault="002F3972" w:rsidP="002F3972">
      <w:pPr>
        <w:pBdr>
          <w:top w:val="single" w:sz="4" w:space="1" w:color="auto"/>
          <w:left w:val="single" w:sz="4" w:space="1" w:color="auto"/>
          <w:bottom w:val="single" w:sz="4" w:space="1" w:color="auto"/>
          <w:right w:val="single" w:sz="4" w:space="1" w:color="auto"/>
        </w:pBdr>
        <w:rPr>
          <w:rFonts w:asciiTheme="majorBidi" w:hAnsiTheme="majorBidi" w:cstheme="majorBidi"/>
          <w:highlight w:val="lightGray"/>
        </w:rPr>
      </w:pPr>
      <w:r w:rsidRPr="009C5E7C">
        <w:rPr>
          <w:rFonts w:asciiTheme="majorBidi" w:hAnsiTheme="majorBidi" w:cstheme="majorBidi"/>
          <w:highlight w:val="lightGray"/>
        </w:rPr>
        <w:br w:type="page"/>
      </w:r>
    </w:p>
    <w:p w14:paraId="4DDC19B5"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r w:rsidRPr="009C5E7C">
        <w:rPr>
          <w:rFonts w:asciiTheme="majorBidi" w:hAnsiTheme="majorBidi" w:cstheme="majorBidi"/>
          <w:b/>
        </w:rPr>
        <w:lastRenderedPageBreak/>
        <w:t>PODATKI, KI MORAJO BITI NAJMANJ NAVEDENI NA MANJŠIH STIČNIH OVOJNINAH</w:t>
      </w:r>
    </w:p>
    <w:p w14:paraId="0FD30335"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p>
    <w:p w14:paraId="2D2EC28D" w14:textId="5CB8DA5A"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r w:rsidRPr="009C5E7C">
        <w:rPr>
          <w:rFonts w:asciiTheme="majorBidi" w:hAnsiTheme="majorBidi" w:cstheme="majorBidi"/>
          <w:b/>
        </w:rPr>
        <w:t>Napolnjena injekcijska brizga 720 mg</w:t>
      </w:r>
    </w:p>
    <w:p w14:paraId="75EA5AD5" w14:textId="77777777" w:rsidR="002F3972" w:rsidRPr="009C5E7C" w:rsidRDefault="002F3972" w:rsidP="002F3972">
      <w:pPr>
        <w:rPr>
          <w:rFonts w:asciiTheme="majorBidi" w:hAnsiTheme="majorBidi" w:cstheme="majorBidi"/>
        </w:rPr>
      </w:pPr>
    </w:p>
    <w:p w14:paraId="3AABA5C0" w14:textId="77777777" w:rsidR="002F3972" w:rsidRPr="009C5E7C" w:rsidRDefault="002F3972" w:rsidP="002F3972">
      <w:pPr>
        <w:rPr>
          <w:rFonts w:asciiTheme="majorBidi" w:hAnsiTheme="majorBidi" w:cstheme="majorBidi"/>
        </w:rPr>
      </w:pPr>
    </w:p>
    <w:p w14:paraId="660280B4"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w:t>
      </w:r>
      <w:r w:rsidRPr="009C5E7C">
        <w:rPr>
          <w:rFonts w:asciiTheme="majorBidi" w:hAnsiTheme="majorBidi" w:cstheme="majorBidi"/>
          <w:b/>
        </w:rPr>
        <w:tab/>
        <w:t>IME ZDRAVILA IN POT(I) UPORABE</w:t>
      </w:r>
    </w:p>
    <w:p w14:paraId="09105DF3" w14:textId="77777777" w:rsidR="002F3972" w:rsidRPr="009C5E7C" w:rsidRDefault="002F3972" w:rsidP="002F3972">
      <w:pPr>
        <w:rPr>
          <w:rFonts w:asciiTheme="majorBidi" w:hAnsiTheme="majorBidi" w:cstheme="majorBidi"/>
        </w:rPr>
      </w:pPr>
    </w:p>
    <w:p w14:paraId="53F0DD9C" w14:textId="495AB821" w:rsidR="002F3972" w:rsidRPr="009C5E7C" w:rsidRDefault="00653112" w:rsidP="002F3972">
      <w:pPr>
        <w:rPr>
          <w:rFonts w:asciiTheme="majorBidi" w:hAnsiTheme="majorBidi" w:cstheme="majorBidi"/>
        </w:rPr>
      </w:pPr>
      <w:r>
        <w:rPr>
          <w:rFonts w:asciiTheme="majorBidi" w:hAnsiTheme="majorBidi" w:cstheme="majorBidi"/>
        </w:rPr>
        <w:t>Abilify Maintena</w:t>
      </w:r>
      <w:r w:rsidR="002F3972" w:rsidRPr="009C5E7C">
        <w:rPr>
          <w:rFonts w:asciiTheme="majorBidi" w:hAnsiTheme="majorBidi" w:cstheme="majorBidi"/>
        </w:rPr>
        <w:t xml:space="preserve"> 720 mg injekcija</w:t>
      </w:r>
      <w:r w:rsidR="00226B76">
        <w:rPr>
          <w:color w:val="000000"/>
        </w:rPr>
        <w:t xml:space="preserve"> </w:t>
      </w:r>
      <w:r w:rsidR="00E23CF0">
        <w:rPr>
          <w:color w:val="000000"/>
        </w:rPr>
        <w:t xml:space="preserve">s </w:t>
      </w:r>
      <w:r w:rsidR="00226B76">
        <w:rPr>
          <w:color w:val="000000"/>
        </w:rPr>
        <w:t>podaljšan</w:t>
      </w:r>
      <w:r w:rsidR="00E23CF0">
        <w:rPr>
          <w:color w:val="000000"/>
        </w:rPr>
        <w:t>im</w:t>
      </w:r>
      <w:r w:rsidR="00226B76">
        <w:rPr>
          <w:color w:val="000000"/>
        </w:rPr>
        <w:t xml:space="preserve"> sproščanje</w:t>
      </w:r>
      <w:r w:rsidR="00E23CF0">
        <w:rPr>
          <w:color w:val="000000"/>
        </w:rPr>
        <w:t>m</w:t>
      </w:r>
    </w:p>
    <w:p w14:paraId="5A729B90" w14:textId="7A61E1C9" w:rsidR="002F3972" w:rsidRPr="009C5E7C" w:rsidRDefault="002F3972" w:rsidP="002F3972">
      <w:pPr>
        <w:widowControl w:val="0"/>
        <w:rPr>
          <w:rFonts w:asciiTheme="majorBidi" w:hAnsiTheme="majorBidi" w:cstheme="majorBidi"/>
        </w:rPr>
      </w:pPr>
      <w:r w:rsidRPr="009C5E7C">
        <w:rPr>
          <w:rFonts w:asciiTheme="majorBidi" w:hAnsiTheme="majorBidi" w:cstheme="majorBidi"/>
        </w:rPr>
        <w:t>aripiprazol</w:t>
      </w:r>
      <w:r w:rsidR="00376EB3">
        <w:rPr>
          <w:rFonts w:asciiTheme="majorBidi" w:hAnsiTheme="majorBidi" w:cstheme="majorBidi"/>
        </w:rPr>
        <w:t>e</w:t>
      </w:r>
    </w:p>
    <w:p w14:paraId="79C6C0BF" w14:textId="77777777" w:rsidR="002F3972" w:rsidRPr="009C5E7C" w:rsidRDefault="002F3972" w:rsidP="002F3972">
      <w:pPr>
        <w:rPr>
          <w:rFonts w:asciiTheme="majorBidi" w:hAnsiTheme="majorBidi" w:cstheme="majorBidi"/>
        </w:rPr>
      </w:pPr>
      <w:r w:rsidRPr="009C5E7C">
        <w:rPr>
          <w:rFonts w:asciiTheme="majorBidi" w:hAnsiTheme="majorBidi" w:cstheme="majorBidi"/>
        </w:rPr>
        <w:t>i.m.</w:t>
      </w:r>
    </w:p>
    <w:p w14:paraId="58DD4CA2" w14:textId="77777777" w:rsidR="002F3972" w:rsidRPr="009C5E7C" w:rsidRDefault="002F3972" w:rsidP="002F3972">
      <w:pPr>
        <w:rPr>
          <w:rFonts w:asciiTheme="majorBidi" w:hAnsiTheme="majorBidi" w:cstheme="majorBidi"/>
        </w:rPr>
      </w:pPr>
    </w:p>
    <w:p w14:paraId="3CD1B666" w14:textId="77777777" w:rsidR="002F3972" w:rsidRPr="009C5E7C" w:rsidRDefault="002F3972" w:rsidP="002F3972">
      <w:pPr>
        <w:rPr>
          <w:rFonts w:asciiTheme="majorBidi" w:hAnsiTheme="majorBidi" w:cstheme="majorBidi"/>
        </w:rPr>
      </w:pPr>
    </w:p>
    <w:p w14:paraId="544F2ED6"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POSTOPEK UPORABE</w:t>
      </w:r>
    </w:p>
    <w:p w14:paraId="7CC4A207" w14:textId="77777777" w:rsidR="002F3972" w:rsidRPr="009C5E7C" w:rsidRDefault="002F3972" w:rsidP="002F3972">
      <w:pPr>
        <w:rPr>
          <w:rFonts w:asciiTheme="majorBidi" w:hAnsiTheme="majorBidi" w:cstheme="majorBidi"/>
        </w:rPr>
      </w:pPr>
    </w:p>
    <w:p w14:paraId="1E88E207" w14:textId="77777777" w:rsidR="002F3972" w:rsidRPr="009C5E7C" w:rsidRDefault="002F3972" w:rsidP="002F3972">
      <w:pPr>
        <w:rPr>
          <w:rFonts w:asciiTheme="majorBidi" w:hAnsiTheme="majorBidi" w:cstheme="majorBidi"/>
        </w:rPr>
      </w:pPr>
    </w:p>
    <w:p w14:paraId="0453E736"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3.</w:t>
      </w:r>
      <w:r w:rsidRPr="009C5E7C">
        <w:rPr>
          <w:rFonts w:asciiTheme="majorBidi" w:hAnsiTheme="majorBidi" w:cstheme="majorBidi"/>
          <w:b/>
        </w:rPr>
        <w:tab/>
        <w:t>DATUM IZTEKA ROKA UPORABNOSTI ZDRAVILA</w:t>
      </w:r>
    </w:p>
    <w:p w14:paraId="21D9ACBB" w14:textId="77777777" w:rsidR="002F3972" w:rsidRPr="009C5E7C" w:rsidRDefault="002F3972" w:rsidP="002F3972">
      <w:pPr>
        <w:rPr>
          <w:rFonts w:asciiTheme="majorBidi" w:hAnsiTheme="majorBidi" w:cstheme="majorBidi"/>
        </w:rPr>
      </w:pPr>
    </w:p>
    <w:p w14:paraId="36C4388F" w14:textId="77777777" w:rsidR="002F3972" w:rsidRPr="009C5E7C" w:rsidRDefault="002F3972" w:rsidP="002F3972">
      <w:pPr>
        <w:rPr>
          <w:rFonts w:asciiTheme="majorBidi" w:hAnsiTheme="majorBidi" w:cstheme="majorBidi"/>
        </w:rPr>
      </w:pPr>
      <w:r w:rsidRPr="009C5E7C">
        <w:rPr>
          <w:rFonts w:asciiTheme="majorBidi" w:hAnsiTheme="majorBidi" w:cstheme="majorBidi"/>
        </w:rPr>
        <w:t>EXP</w:t>
      </w:r>
    </w:p>
    <w:p w14:paraId="20BA8963" w14:textId="77777777" w:rsidR="002F3972" w:rsidRPr="009C5E7C" w:rsidRDefault="002F3972" w:rsidP="002F3972">
      <w:pPr>
        <w:rPr>
          <w:rFonts w:asciiTheme="majorBidi" w:hAnsiTheme="majorBidi" w:cstheme="majorBidi"/>
        </w:rPr>
      </w:pPr>
    </w:p>
    <w:p w14:paraId="2F3560B9" w14:textId="77777777" w:rsidR="002F3972" w:rsidRPr="009C5E7C" w:rsidRDefault="002F3972" w:rsidP="002F3972">
      <w:pPr>
        <w:rPr>
          <w:rFonts w:asciiTheme="majorBidi" w:hAnsiTheme="majorBidi" w:cstheme="majorBidi"/>
        </w:rPr>
      </w:pPr>
    </w:p>
    <w:p w14:paraId="2DCC772B"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4.</w:t>
      </w:r>
      <w:r w:rsidRPr="009C5E7C">
        <w:rPr>
          <w:rFonts w:asciiTheme="majorBidi" w:hAnsiTheme="majorBidi" w:cstheme="majorBidi"/>
          <w:b/>
        </w:rPr>
        <w:tab/>
        <w:t>ŠTEVILKA SERIJE</w:t>
      </w:r>
    </w:p>
    <w:p w14:paraId="18047DEC" w14:textId="77777777" w:rsidR="002F3972" w:rsidRPr="009C5E7C" w:rsidRDefault="002F3972" w:rsidP="002F3972">
      <w:pPr>
        <w:rPr>
          <w:rFonts w:asciiTheme="majorBidi" w:hAnsiTheme="majorBidi" w:cstheme="majorBidi"/>
        </w:rPr>
      </w:pPr>
    </w:p>
    <w:p w14:paraId="7F5F7D47" w14:textId="77777777" w:rsidR="002F3972" w:rsidRPr="009C5E7C" w:rsidRDefault="002F3972" w:rsidP="002F3972">
      <w:pPr>
        <w:rPr>
          <w:rFonts w:asciiTheme="majorBidi" w:hAnsiTheme="majorBidi" w:cstheme="majorBidi"/>
        </w:rPr>
      </w:pPr>
      <w:r w:rsidRPr="009C5E7C">
        <w:rPr>
          <w:rFonts w:asciiTheme="majorBidi" w:hAnsiTheme="majorBidi" w:cstheme="majorBidi"/>
        </w:rPr>
        <w:t>Lot</w:t>
      </w:r>
    </w:p>
    <w:p w14:paraId="0D5615FD" w14:textId="77777777" w:rsidR="002F3972" w:rsidRPr="009C5E7C" w:rsidRDefault="002F3972" w:rsidP="002F3972">
      <w:pPr>
        <w:rPr>
          <w:rFonts w:asciiTheme="majorBidi" w:hAnsiTheme="majorBidi" w:cstheme="majorBidi"/>
        </w:rPr>
      </w:pPr>
    </w:p>
    <w:p w14:paraId="3A9654DD" w14:textId="77777777" w:rsidR="002F3972" w:rsidRPr="009C5E7C" w:rsidRDefault="002F3972" w:rsidP="002F3972">
      <w:pPr>
        <w:rPr>
          <w:rFonts w:asciiTheme="majorBidi" w:hAnsiTheme="majorBidi" w:cstheme="majorBidi"/>
        </w:rPr>
      </w:pPr>
    </w:p>
    <w:p w14:paraId="344286D7"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5.</w:t>
      </w:r>
      <w:r w:rsidRPr="009C5E7C">
        <w:rPr>
          <w:rFonts w:asciiTheme="majorBidi" w:hAnsiTheme="majorBidi" w:cstheme="majorBidi"/>
          <w:b/>
        </w:rPr>
        <w:tab/>
        <w:t>VSEBINA, IZRAŽENA Z MASO, PROSTORNINO ALI ŠTEVILOM ENOT</w:t>
      </w:r>
    </w:p>
    <w:p w14:paraId="773BB6CD" w14:textId="77777777" w:rsidR="002F3972" w:rsidRPr="009C5E7C" w:rsidRDefault="002F3972" w:rsidP="002F3972">
      <w:pPr>
        <w:rPr>
          <w:rFonts w:asciiTheme="majorBidi" w:hAnsiTheme="majorBidi" w:cstheme="majorBidi"/>
        </w:rPr>
      </w:pPr>
    </w:p>
    <w:p w14:paraId="48E0C85D" w14:textId="77777777" w:rsidR="002F3972" w:rsidRPr="009C5E7C" w:rsidRDefault="002F3972" w:rsidP="002F3972">
      <w:pPr>
        <w:rPr>
          <w:rFonts w:asciiTheme="majorBidi" w:hAnsiTheme="majorBidi" w:cstheme="majorBidi"/>
          <w:highlight w:val="lightGray"/>
        </w:rPr>
      </w:pPr>
      <w:r w:rsidRPr="009C5E7C">
        <w:rPr>
          <w:rFonts w:asciiTheme="majorBidi" w:hAnsiTheme="majorBidi" w:cstheme="majorBidi"/>
          <w:color w:val="000000"/>
        </w:rPr>
        <w:t>720 mg/2,4 ml</w:t>
      </w:r>
    </w:p>
    <w:p w14:paraId="72737538" w14:textId="77777777" w:rsidR="002F3972" w:rsidRPr="009C5E7C" w:rsidRDefault="002F3972" w:rsidP="002F3972">
      <w:pPr>
        <w:rPr>
          <w:rFonts w:asciiTheme="majorBidi" w:hAnsiTheme="majorBidi" w:cstheme="majorBidi"/>
        </w:rPr>
      </w:pPr>
    </w:p>
    <w:p w14:paraId="5264D297" w14:textId="77777777" w:rsidR="002F3972" w:rsidRPr="009C5E7C" w:rsidRDefault="002F3972" w:rsidP="002F3972">
      <w:pPr>
        <w:rPr>
          <w:rFonts w:asciiTheme="majorBidi" w:hAnsiTheme="majorBidi" w:cstheme="majorBidi"/>
        </w:rPr>
      </w:pPr>
    </w:p>
    <w:p w14:paraId="00EFBE68"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6.</w:t>
      </w:r>
      <w:r w:rsidRPr="009C5E7C">
        <w:rPr>
          <w:rFonts w:asciiTheme="majorBidi" w:hAnsiTheme="majorBidi" w:cstheme="majorBidi"/>
          <w:b/>
        </w:rPr>
        <w:tab/>
        <w:t>DRUGI PODATKI</w:t>
      </w:r>
    </w:p>
    <w:p w14:paraId="08683D34" w14:textId="77777777" w:rsidR="002F3972" w:rsidRPr="009C5E7C" w:rsidRDefault="002F3972" w:rsidP="002F3972">
      <w:pPr>
        <w:rPr>
          <w:rFonts w:asciiTheme="majorBidi" w:hAnsiTheme="majorBidi" w:cstheme="majorBidi"/>
        </w:rPr>
      </w:pPr>
    </w:p>
    <w:p w14:paraId="2200A7D2" w14:textId="77777777" w:rsidR="002F3972" w:rsidRPr="009C5E7C" w:rsidRDefault="002F3972" w:rsidP="002F3972">
      <w:pPr>
        <w:pBdr>
          <w:top w:val="single" w:sz="4" w:space="1" w:color="auto"/>
          <w:left w:val="single" w:sz="4" w:space="0" w:color="auto"/>
          <w:bottom w:val="single" w:sz="4" w:space="1" w:color="auto"/>
          <w:right w:val="single" w:sz="4" w:space="1" w:color="auto"/>
        </w:pBdr>
        <w:autoSpaceDE w:val="0"/>
        <w:autoSpaceDN w:val="0"/>
        <w:adjustRightInd w:val="0"/>
        <w:rPr>
          <w:rFonts w:asciiTheme="majorBidi" w:hAnsiTheme="majorBidi" w:cstheme="majorBidi"/>
        </w:rPr>
      </w:pPr>
      <w:r w:rsidRPr="009C5E7C">
        <w:rPr>
          <w:rFonts w:asciiTheme="majorBidi" w:hAnsiTheme="majorBidi" w:cstheme="majorBidi"/>
          <w:b/>
        </w:rPr>
        <w:br w:type="page"/>
      </w:r>
      <w:r w:rsidRPr="009C5E7C">
        <w:rPr>
          <w:rFonts w:asciiTheme="majorBidi" w:hAnsiTheme="majorBidi" w:cstheme="majorBidi"/>
          <w:b/>
        </w:rPr>
        <w:lastRenderedPageBreak/>
        <w:t>PODATKI NA ZUNANJI OVOJNINI</w:t>
      </w:r>
    </w:p>
    <w:p w14:paraId="0E32DD8D" w14:textId="77777777" w:rsidR="002F3972" w:rsidRPr="009C5E7C" w:rsidRDefault="002F3972" w:rsidP="002F3972">
      <w:pPr>
        <w:pBdr>
          <w:top w:val="single" w:sz="4" w:space="1" w:color="auto"/>
          <w:left w:val="single" w:sz="4" w:space="0" w:color="auto"/>
          <w:bottom w:val="single" w:sz="4" w:space="1" w:color="auto"/>
          <w:right w:val="single" w:sz="4" w:space="1" w:color="auto"/>
        </w:pBdr>
        <w:rPr>
          <w:rFonts w:asciiTheme="majorBidi" w:hAnsiTheme="majorBidi" w:cstheme="majorBidi"/>
        </w:rPr>
      </w:pPr>
    </w:p>
    <w:p w14:paraId="506A132C" w14:textId="77777777" w:rsidR="002F3972" w:rsidRPr="009C5E7C" w:rsidRDefault="002F3972" w:rsidP="002F3972">
      <w:pPr>
        <w:pBdr>
          <w:top w:val="single" w:sz="4" w:space="1" w:color="auto"/>
          <w:left w:val="single" w:sz="4" w:space="0" w:color="auto"/>
          <w:bottom w:val="single" w:sz="4" w:space="1" w:color="auto"/>
          <w:right w:val="single" w:sz="4" w:space="1" w:color="auto"/>
        </w:pBdr>
        <w:rPr>
          <w:rFonts w:asciiTheme="majorBidi" w:hAnsiTheme="majorBidi" w:cstheme="majorBidi"/>
          <w:bCs/>
        </w:rPr>
      </w:pPr>
      <w:r w:rsidRPr="009C5E7C">
        <w:rPr>
          <w:rFonts w:asciiTheme="majorBidi" w:hAnsiTheme="majorBidi" w:cstheme="majorBidi"/>
          <w:b/>
        </w:rPr>
        <w:t>Škatla 960 mg</w:t>
      </w:r>
    </w:p>
    <w:p w14:paraId="106E4FDF" w14:textId="77777777" w:rsidR="002F3972" w:rsidRPr="009C5E7C" w:rsidRDefault="002F3972" w:rsidP="002F3972">
      <w:pPr>
        <w:rPr>
          <w:rFonts w:asciiTheme="majorBidi" w:hAnsiTheme="majorBidi" w:cstheme="majorBidi"/>
        </w:rPr>
      </w:pPr>
    </w:p>
    <w:p w14:paraId="72FAE7BD" w14:textId="77777777" w:rsidR="002F3972" w:rsidRPr="009C5E7C" w:rsidRDefault="002F3972" w:rsidP="002F3972">
      <w:pPr>
        <w:rPr>
          <w:rFonts w:asciiTheme="majorBidi" w:hAnsiTheme="majorBidi" w:cstheme="majorBidi"/>
        </w:rPr>
      </w:pPr>
    </w:p>
    <w:p w14:paraId="1E9933AD"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w:t>
      </w:r>
      <w:r w:rsidRPr="009C5E7C">
        <w:rPr>
          <w:rFonts w:asciiTheme="majorBidi" w:hAnsiTheme="majorBidi" w:cstheme="majorBidi"/>
          <w:b/>
        </w:rPr>
        <w:tab/>
        <w:t>IME ZDRAVILA</w:t>
      </w:r>
    </w:p>
    <w:p w14:paraId="76602A9E" w14:textId="77777777" w:rsidR="002F3972" w:rsidRPr="009C5E7C" w:rsidRDefault="002F3972" w:rsidP="002F3972">
      <w:pPr>
        <w:rPr>
          <w:rFonts w:asciiTheme="majorBidi" w:hAnsiTheme="majorBidi" w:cstheme="majorBidi"/>
        </w:rPr>
      </w:pPr>
    </w:p>
    <w:p w14:paraId="624FE722" w14:textId="22261692" w:rsidR="002F3972" w:rsidRPr="009C5E7C" w:rsidRDefault="00653112" w:rsidP="002F3972">
      <w:pPr>
        <w:rPr>
          <w:rFonts w:asciiTheme="majorBidi" w:hAnsiTheme="majorBidi" w:cstheme="majorBidi"/>
        </w:rPr>
      </w:pPr>
      <w:r>
        <w:rPr>
          <w:rFonts w:asciiTheme="majorBidi" w:hAnsiTheme="majorBidi" w:cstheme="majorBidi"/>
        </w:rPr>
        <w:t>Abilify Maintena</w:t>
      </w:r>
      <w:r w:rsidR="002F3972" w:rsidRPr="009C5E7C">
        <w:rPr>
          <w:rFonts w:asciiTheme="majorBidi" w:hAnsiTheme="majorBidi" w:cstheme="majorBidi"/>
        </w:rPr>
        <w:t xml:space="preserve"> 960 mg suspenzija s podaljšanim sproščanjem za injiciranje v napolnjeni injekcijski brizgi</w:t>
      </w:r>
    </w:p>
    <w:p w14:paraId="2E62E762" w14:textId="77777777" w:rsidR="002F3972" w:rsidRPr="009C5E7C" w:rsidRDefault="002F3972" w:rsidP="002F3972">
      <w:pPr>
        <w:rPr>
          <w:rFonts w:asciiTheme="majorBidi" w:hAnsiTheme="majorBidi" w:cstheme="majorBidi"/>
          <w:b/>
        </w:rPr>
      </w:pPr>
      <w:r w:rsidRPr="009C5E7C">
        <w:rPr>
          <w:rFonts w:asciiTheme="majorBidi" w:hAnsiTheme="majorBidi" w:cstheme="majorBidi"/>
        </w:rPr>
        <w:t>aripiprazol</w:t>
      </w:r>
    </w:p>
    <w:p w14:paraId="235360E3" w14:textId="77777777" w:rsidR="002F3972" w:rsidRPr="009C5E7C" w:rsidRDefault="002F3972" w:rsidP="002F3972">
      <w:pPr>
        <w:rPr>
          <w:rFonts w:asciiTheme="majorBidi" w:hAnsiTheme="majorBidi" w:cstheme="majorBidi"/>
        </w:rPr>
      </w:pPr>
    </w:p>
    <w:p w14:paraId="50B8A67A" w14:textId="77777777" w:rsidR="002F3972" w:rsidRPr="009C5E7C" w:rsidRDefault="002F3972" w:rsidP="002F3972">
      <w:pPr>
        <w:rPr>
          <w:rFonts w:asciiTheme="majorBidi" w:hAnsiTheme="majorBidi" w:cstheme="majorBidi"/>
        </w:rPr>
      </w:pPr>
    </w:p>
    <w:p w14:paraId="56D77122"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NAVEDBA ENE ALI VEČ UČINKOVIN</w:t>
      </w:r>
    </w:p>
    <w:p w14:paraId="221C04E3" w14:textId="77777777" w:rsidR="002F3972" w:rsidRPr="009C5E7C" w:rsidRDefault="002F3972" w:rsidP="002F3972">
      <w:pPr>
        <w:rPr>
          <w:rFonts w:asciiTheme="majorBidi" w:hAnsiTheme="majorBidi" w:cstheme="majorBidi"/>
          <w:i/>
        </w:rPr>
      </w:pPr>
    </w:p>
    <w:p w14:paraId="27F442A5" w14:textId="77777777" w:rsidR="002F3972" w:rsidRPr="009C5E7C" w:rsidRDefault="002F3972" w:rsidP="002F3972">
      <w:pPr>
        <w:rPr>
          <w:rFonts w:asciiTheme="majorBidi" w:hAnsiTheme="majorBidi" w:cstheme="majorBidi"/>
        </w:rPr>
      </w:pPr>
      <w:r w:rsidRPr="009C5E7C">
        <w:rPr>
          <w:rFonts w:asciiTheme="majorBidi" w:hAnsiTheme="majorBidi" w:cstheme="majorBidi"/>
        </w:rPr>
        <w:t>Ena napolnjena injekcijska brizga vsebuje 960 mg aripiprazola na 3,2 ml (300 mg/ml).</w:t>
      </w:r>
    </w:p>
    <w:p w14:paraId="60AD8709" w14:textId="77777777" w:rsidR="002F3972" w:rsidRPr="009C5E7C" w:rsidRDefault="002F3972" w:rsidP="002F3972">
      <w:pPr>
        <w:rPr>
          <w:rFonts w:asciiTheme="majorBidi" w:hAnsiTheme="majorBidi" w:cstheme="majorBidi"/>
        </w:rPr>
      </w:pPr>
    </w:p>
    <w:p w14:paraId="7C224EF7" w14:textId="77777777" w:rsidR="002F3972" w:rsidRPr="009C5E7C" w:rsidRDefault="002F3972" w:rsidP="002F3972">
      <w:pPr>
        <w:rPr>
          <w:rFonts w:asciiTheme="majorBidi" w:hAnsiTheme="majorBidi" w:cstheme="majorBidi"/>
        </w:rPr>
      </w:pPr>
    </w:p>
    <w:p w14:paraId="4B3C4CBF"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3.</w:t>
      </w:r>
      <w:r w:rsidRPr="009C5E7C">
        <w:rPr>
          <w:rFonts w:asciiTheme="majorBidi" w:hAnsiTheme="majorBidi" w:cstheme="majorBidi"/>
          <w:b/>
        </w:rPr>
        <w:tab/>
        <w:t>SEZNAM POMOŽNIH SNOVI</w:t>
      </w:r>
    </w:p>
    <w:p w14:paraId="63590E55" w14:textId="77777777" w:rsidR="002F3972" w:rsidRPr="009C5E7C" w:rsidRDefault="002F3972" w:rsidP="002F3972">
      <w:pPr>
        <w:rPr>
          <w:rFonts w:asciiTheme="majorBidi" w:hAnsiTheme="majorBidi" w:cstheme="majorBidi"/>
        </w:rPr>
      </w:pPr>
    </w:p>
    <w:p w14:paraId="6A87AFA3" w14:textId="77777777" w:rsidR="002F3972" w:rsidRPr="009C5E7C" w:rsidRDefault="002F3972" w:rsidP="002F3972">
      <w:pPr>
        <w:widowControl w:val="0"/>
        <w:rPr>
          <w:rFonts w:asciiTheme="majorBidi" w:hAnsiTheme="majorBidi" w:cstheme="majorBidi"/>
          <w:color w:val="000000"/>
        </w:rPr>
      </w:pPr>
      <w:r w:rsidRPr="009C5E7C">
        <w:rPr>
          <w:rFonts w:asciiTheme="majorBidi" w:hAnsiTheme="majorBidi" w:cstheme="majorBidi"/>
          <w:color w:val="000000"/>
        </w:rPr>
        <w:t>Natrijev karmelozat, makrogol 400, povidon K17, natrijev klorid, natrijev dihidrogenfosfat monohidrat, natrijev hidroksid, voda za injekcije.</w:t>
      </w:r>
    </w:p>
    <w:p w14:paraId="7269FB78" w14:textId="77777777" w:rsidR="002F3972" w:rsidRPr="009C5E7C" w:rsidRDefault="002F3972" w:rsidP="002F3972">
      <w:pPr>
        <w:widowControl w:val="0"/>
        <w:rPr>
          <w:rFonts w:asciiTheme="majorBidi" w:hAnsiTheme="majorBidi" w:cstheme="majorBidi"/>
        </w:rPr>
      </w:pPr>
    </w:p>
    <w:p w14:paraId="66E12314" w14:textId="77777777" w:rsidR="002F3972" w:rsidRPr="009C5E7C" w:rsidRDefault="002F3972" w:rsidP="002F3972">
      <w:pPr>
        <w:widowControl w:val="0"/>
        <w:rPr>
          <w:rFonts w:asciiTheme="majorBidi" w:hAnsiTheme="majorBidi" w:cstheme="majorBidi"/>
        </w:rPr>
      </w:pPr>
    </w:p>
    <w:p w14:paraId="660B931A"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4.</w:t>
      </w:r>
      <w:r w:rsidRPr="009C5E7C">
        <w:rPr>
          <w:rFonts w:asciiTheme="majorBidi" w:hAnsiTheme="majorBidi" w:cstheme="majorBidi"/>
          <w:b/>
        </w:rPr>
        <w:tab/>
        <w:t>FARMACEVTSKA OBLIKA IN VSEBINA</w:t>
      </w:r>
    </w:p>
    <w:p w14:paraId="6517284E" w14:textId="77777777" w:rsidR="002F3972" w:rsidRPr="009C5E7C" w:rsidRDefault="002F3972" w:rsidP="002F3972">
      <w:pPr>
        <w:rPr>
          <w:rFonts w:asciiTheme="majorBidi" w:hAnsiTheme="majorBidi" w:cstheme="majorBidi"/>
        </w:rPr>
      </w:pPr>
    </w:p>
    <w:p w14:paraId="44722CB3" w14:textId="77777777" w:rsidR="002F3972" w:rsidRPr="009C5E7C" w:rsidRDefault="002F3972" w:rsidP="002F3972">
      <w:pPr>
        <w:rPr>
          <w:rFonts w:asciiTheme="majorBidi" w:hAnsiTheme="majorBidi" w:cstheme="majorBidi"/>
        </w:rPr>
      </w:pPr>
      <w:r w:rsidRPr="009C5E7C">
        <w:rPr>
          <w:rFonts w:asciiTheme="majorBidi" w:hAnsiTheme="majorBidi" w:cstheme="majorBidi"/>
          <w:highlight w:val="lightGray"/>
        </w:rPr>
        <w:t>Suspenzija s podaljšanim sproščanjem za injiciranje v napolnjeni injekcijski brizgi</w:t>
      </w:r>
    </w:p>
    <w:p w14:paraId="6B29AC3C" w14:textId="77777777" w:rsidR="002F3972" w:rsidRPr="009C5E7C" w:rsidRDefault="002F3972" w:rsidP="002F3972">
      <w:pPr>
        <w:rPr>
          <w:rFonts w:asciiTheme="majorBidi" w:hAnsiTheme="majorBidi" w:cstheme="majorBidi"/>
        </w:rPr>
      </w:pPr>
    </w:p>
    <w:p w14:paraId="38C17880" w14:textId="77777777" w:rsidR="002F3972" w:rsidRPr="009C5E7C" w:rsidRDefault="002F3972" w:rsidP="002F3972">
      <w:pPr>
        <w:widowControl w:val="0"/>
        <w:autoSpaceDE w:val="0"/>
        <w:autoSpaceDN w:val="0"/>
        <w:adjustRightInd w:val="0"/>
        <w:rPr>
          <w:rFonts w:asciiTheme="majorBidi" w:hAnsiTheme="majorBidi" w:cstheme="majorBidi"/>
          <w:color w:val="000000"/>
        </w:rPr>
      </w:pPr>
      <w:r w:rsidRPr="009C5E7C">
        <w:rPr>
          <w:rFonts w:asciiTheme="majorBidi" w:hAnsiTheme="majorBidi" w:cstheme="majorBidi"/>
          <w:color w:val="000000"/>
        </w:rPr>
        <w:t>1 napolnjena injekcijska brizga</w:t>
      </w:r>
    </w:p>
    <w:p w14:paraId="7138A655" w14:textId="77777777" w:rsidR="002F3972" w:rsidRPr="009C5E7C" w:rsidRDefault="002F3972" w:rsidP="002F3972">
      <w:pPr>
        <w:rPr>
          <w:rFonts w:asciiTheme="majorBidi" w:hAnsiTheme="majorBidi" w:cstheme="majorBidi"/>
          <w:color w:val="000000"/>
        </w:rPr>
      </w:pPr>
      <w:r w:rsidRPr="009C5E7C">
        <w:rPr>
          <w:rFonts w:asciiTheme="majorBidi" w:hAnsiTheme="majorBidi" w:cstheme="majorBidi"/>
          <w:color w:val="000000"/>
        </w:rPr>
        <w:t>2 sterilni varnostni igli</w:t>
      </w:r>
    </w:p>
    <w:p w14:paraId="2551F0EF" w14:textId="77777777" w:rsidR="002F3972" w:rsidRPr="009C5E7C" w:rsidRDefault="002F3972" w:rsidP="002F3972">
      <w:pPr>
        <w:rPr>
          <w:rFonts w:asciiTheme="majorBidi" w:hAnsiTheme="majorBidi" w:cstheme="majorBidi"/>
        </w:rPr>
      </w:pPr>
    </w:p>
    <w:p w14:paraId="5394C396" w14:textId="77777777" w:rsidR="002F3972" w:rsidRPr="009C5E7C" w:rsidRDefault="002F3972" w:rsidP="002F3972">
      <w:pPr>
        <w:rPr>
          <w:rFonts w:asciiTheme="majorBidi" w:hAnsiTheme="majorBidi" w:cstheme="majorBidi"/>
        </w:rPr>
      </w:pPr>
    </w:p>
    <w:p w14:paraId="0D202544"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5.</w:t>
      </w:r>
      <w:r w:rsidRPr="009C5E7C">
        <w:rPr>
          <w:rFonts w:asciiTheme="majorBidi" w:hAnsiTheme="majorBidi" w:cstheme="majorBidi"/>
          <w:b/>
        </w:rPr>
        <w:tab/>
        <w:t>POSTOPEK IN POT(I) UPORABE ZDRAVILA</w:t>
      </w:r>
    </w:p>
    <w:p w14:paraId="25425807" w14:textId="77777777" w:rsidR="002F3972" w:rsidRPr="009C5E7C" w:rsidRDefault="002F3972" w:rsidP="002F3972">
      <w:pPr>
        <w:rPr>
          <w:rFonts w:asciiTheme="majorBidi" w:hAnsiTheme="majorBidi" w:cstheme="majorBidi"/>
        </w:rPr>
      </w:pPr>
    </w:p>
    <w:p w14:paraId="7D37D277" w14:textId="77777777" w:rsidR="002F3972" w:rsidRPr="009C5E7C" w:rsidRDefault="002F3972" w:rsidP="002F3972">
      <w:pPr>
        <w:rPr>
          <w:rFonts w:asciiTheme="majorBidi" w:hAnsiTheme="majorBidi" w:cstheme="majorBidi"/>
        </w:rPr>
      </w:pPr>
      <w:r w:rsidRPr="009C5E7C">
        <w:rPr>
          <w:rFonts w:asciiTheme="majorBidi" w:hAnsiTheme="majorBidi" w:cstheme="majorBidi"/>
        </w:rPr>
        <w:t>Pred uporabo preberite priloženo navodilo!</w:t>
      </w:r>
    </w:p>
    <w:p w14:paraId="61921BD6" w14:textId="77777777" w:rsidR="002F3972" w:rsidRPr="009C5E7C" w:rsidRDefault="002F3972" w:rsidP="002F3972">
      <w:pPr>
        <w:rPr>
          <w:rFonts w:asciiTheme="majorBidi" w:hAnsiTheme="majorBidi" w:cstheme="majorBidi"/>
        </w:rPr>
      </w:pPr>
      <w:r w:rsidRPr="009C5E7C">
        <w:rPr>
          <w:rFonts w:asciiTheme="majorBidi" w:hAnsiTheme="majorBidi" w:cstheme="majorBidi"/>
        </w:rPr>
        <w:t>za intramuskularno uporabo</w:t>
      </w:r>
    </w:p>
    <w:p w14:paraId="75533B17" w14:textId="77777777" w:rsidR="00226B76" w:rsidRDefault="00226B76" w:rsidP="00226B76">
      <w:pPr>
        <w:widowControl w:val="0"/>
        <w:rPr>
          <w:rFonts w:asciiTheme="majorBidi" w:hAnsiTheme="majorBidi" w:cstheme="majorBidi"/>
        </w:rPr>
      </w:pPr>
    </w:p>
    <w:p w14:paraId="150EC7F9" w14:textId="77777777" w:rsidR="00226B76" w:rsidRDefault="00226B76" w:rsidP="00226B76">
      <w:pPr>
        <w:widowControl w:val="0"/>
        <w:rPr>
          <w:rFonts w:asciiTheme="majorBidi" w:hAnsiTheme="majorBidi" w:cstheme="majorBidi"/>
        </w:rPr>
      </w:pPr>
      <w:r>
        <w:rPr>
          <w:rFonts w:asciiTheme="majorBidi" w:hAnsiTheme="majorBidi" w:cstheme="majorBidi"/>
          <w:noProof/>
        </w:rPr>
        <w:drawing>
          <wp:inline distT="0" distB="0" distL="0" distR="0" wp14:anchorId="54CE676D" wp14:editId="0D62933F">
            <wp:extent cx="633600" cy="633600"/>
            <wp:effectExtent l="0" t="0" r="0" b="0"/>
            <wp:docPr id="1288838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731A58D2" w14:textId="77777777" w:rsidR="00226B76" w:rsidRDefault="00226B76" w:rsidP="00226B76">
      <w:pPr>
        <w:widowControl w:val="0"/>
        <w:rPr>
          <w:rFonts w:asciiTheme="majorBidi" w:hAnsiTheme="majorBidi" w:cstheme="majorBidi"/>
        </w:rPr>
      </w:pPr>
    </w:p>
    <w:p w14:paraId="3D42BD47" w14:textId="77777777" w:rsidR="002F3972" w:rsidRPr="009C5E7C" w:rsidRDefault="002F3972" w:rsidP="002F3972">
      <w:pPr>
        <w:widowControl w:val="0"/>
        <w:rPr>
          <w:rFonts w:asciiTheme="majorBidi" w:hAnsiTheme="majorBidi" w:cstheme="majorBidi"/>
        </w:rPr>
      </w:pPr>
      <w:r w:rsidRPr="009C5E7C">
        <w:rPr>
          <w:rFonts w:asciiTheme="majorBidi" w:hAnsiTheme="majorBidi" w:cstheme="majorBidi"/>
        </w:rPr>
        <w:t>Aplicirajte enkrat na 2 meseca.</w:t>
      </w:r>
    </w:p>
    <w:p w14:paraId="44643325" w14:textId="77777777" w:rsidR="002F3972" w:rsidRPr="009C5E7C" w:rsidRDefault="002F3972" w:rsidP="002F3972">
      <w:pPr>
        <w:rPr>
          <w:rFonts w:asciiTheme="majorBidi" w:hAnsiTheme="majorBidi" w:cstheme="majorBidi"/>
        </w:rPr>
      </w:pPr>
      <w:r w:rsidRPr="009C5E7C">
        <w:rPr>
          <w:rFonts w:asciiTheme="majorBidi" w:hAnsiTheme="majorBidi" w:cstheme="majorBidi"/>
        </w:rPr>
        <w:t>Z injekcijsko brizgo vsaj 10-krat potrkajte ob roko. Po trkanju brizgo močno stresajte vsaj 10 sekund.</w:t>
      </w:r>
    </w:p>
    <w:p w14:paraId="530AF0ED" w14:textId="77777777" w:rsidR="002F3972" w:rsidRPr="009C5E7C" w:rsidRDefault="002F3972" w:rsidP="002F3972">
      <w:pPr>
        <w:rPr>
          <w:rFonts w:asciiTheme="majorBidi" w:hAnsiTheme="majorBidi" w:cstheme="majorBidi"/>
        </w:rPr>
      </w:pPr>
    </w:p>
    <w:p w14:paraId="65C98FCF" w14:textId="77777777" w:rsidR="002F3972" w:rsidRPr="009C5E7C" w:rsidRDefault="002F3972" w:rsidP="002F3972">
      <w:pPr>
        <w:autoSpaceDE w:val="0"/>
        <w:autoSpaceDN w:val="0"/>
        <w:adjustRightInd w:val="0"/>
        <w:rPr>
          <w:rFonts w:asciiTheme="majorBidi" w:hAnsiTheme="majorBidi" w:cstheme="majorBidi"/>
        </w:rPr>
      </w:pPr>
    </w:p>
    <w:p w14:paraId="009EDEA1"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6.</w:t>
      </w:r>
      <w:r w:rsidRPr="009C5E7C">
        <w:rPr>
          <w:rFonts w:asciiTheme="majorBidi" w:hAnsiTheme="majorBidi" w:cstheme="majorBidi"/>
          <w:b/>
        </w:rPr>
        <w:tab/>
        <w:t>POSEBNO OPOZORILO O SHRANJEVANJU ZDRAVILA ZUNAJ DOSEGA IN POGLEDA OTROK</w:t>
      </w:r>
    </w:p>
    <w:p w14:paraId="69CF8593" w14:textId="77777777" w:rsidR="002F3972" w:rsidRPr="009C5E7C" w:rsidRDefault="002F3972" w:rsidP="002F3972">
      <w:pPr>
        <w:rPr>
          <w:rFonts w:asciiTheme="majorBidi" w:hAnsiTheme="majorBidi" w:cstheme="majorBidi"/>
        </w:rPr>
      </w:pPr>
    </w:p>
    <w:p w14:paraId="5944565B" w14:textId="77777777" w:rsidR="002F3972" w:rsidRPr="009C5E7C" w:rsidRDefault="002F3972" w:rsidP="002F3972">
      <w:pPr>
        <w:rPr>
          <w:rFonts w:asciiTheme="majorBidi" w:hAnsiTheme="majorBidi" w:cstheme="majorBidi"/>
        </w:rPr>
      </w:pPr>
      <w:r w:rsidRPr="009C5E7C">
        <w:rPr>
          <w:rFonts w:asciiTheme="majorBidi" w:hAnsiTheme="majorBidi" w:cstheme="majorBidi"/>
        </w:rPr>
        <w:t>Zdravilo shranjujte nedosegljivo otrokom!</w:t>
      </w:r>
    </w:p>
    <w:p w14:paraId="2DB1D353" w14:textId="77777777" w:rsidR="002F3972" w:rsidRPr="009C5E7C" w:rsidRDefault="002F3972" w:rsidP="002F3972">
      <w:pPr>
        <w:rPr>
          <w:rFonts w:asciiTheme="majorBidi" w:hAnsiTheme="majorBidi" w:cstheme="majorBidi"/>
        </w:rPr>
      </w:pPr>
    </w:p>
    <w:p w14:paraId="1A04F112" w14:textId="77777777" w:rsidR="002F3972" w:rsidRPr="009C5E7C" w:rsidRDefault="002F3972" w:rsidP="002F3972">
      <w:pPr>
        <w:rPr>
          <w:rFonts w:asciiTheme="majorBidi" w:hAnsiTheme="majorBidi" w:cstheme="majorBidi"/>
        </w:rPr>
      </w:pPr>
    </w:p>
    <w:p w14:paraId="4AA0F1D1"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7.</w:t>
      </w:r>
      <w:r w:rsidRPr="009C5E7C">
        <w:rPr>
          <w:rFonts w:asciiTheme="majorBidi" w:hAnsiTheme="majorBidi" w:cstheme="majorBidi"/>
          <w:b/>
        </w:rPr>
        <w:tab/>
        <w:t>DRUGA POSEBNA OPOZORILA, ČE SO POTREBNA</w:t>
      </w:r>
    </w:p>
    <w:p w14:paraId="1B69B432" w14:textId="77777777" w:rsidR="002F3972" w:rsidRPr="009C5E7C" w:rsidRDefault="002F3972" w:rsidP="002F3972">
      <w:pPr>
        <w:rPr>
          <w:rFonts w:asciiTheme="majorBidi" w:hAnsiTheme="majorBidi" w:cstheme="majorBidi"/>
        </w:rPr>
      </w:pPr>
    </w:p>
    <w:p w14:paraId="4132B0C4" w14:textId="77777777" w:rsidR="002F3972" w:rsidRPr="009C5E7C" w:rsidRDefault="002F3972" w:rsidP="002F3972">
      <w:pPr>
        <w:rPr>
          <w:rFonts w:asciiTheme="majorBidi" w:hAnsiTheme="majorBidi" w:cstheme="majorBidi"/>
        </w:rPr>
      </w:pPr>
    </w:p>
    <w:p w14:paraId="50B4176F" w14:textId="77777777" w:rsidR="002F3972" w:rsidRPr="009C5E7C" w:rsidRDefault="002F3972" w:rsidP="002F3972">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lastRenderedPageBreak/>
        <w:t>8.</w:t>
      </w:r>
      <w:r w:rsidRPr="009C5E7C">
        <w:rPr>
          <w:rFonts w:asciiTheme="majorBidi" w:hAnsiTheme="majorBidi" w:cstheme="majorBidi"/>
          <w:b/>
        </w:rPr>
        <w:tab/>
        <w:t>DATUM IZTEKA ROKA UPORABNOSTI ZDRAVILA</w:t>
      </w:r>
    </w:p>
    <w:p w14:paraId="27F3DB10" w14:textId="77777777" w:rsidR="002F3972" w:rsidRPr="009C5E7C" w:rsidRDefault="002F3972" w:rsidP="002F3972">
      <w:pPr>
        <w:keepNext/>
        <w:rPr>
          <w:rFonts w:asciiTheme="majorBidi" w:hAnsiTheme="majorBidi" w:cstheme="majorBidi"/>
        </w:rPr>
      </w:pPr>
    </w:p>
    <w:p w14:paraId="5127B134" w14:textId="77777777" w:rsidR="002F3972" w:rsidRPr="009C5E7C" w:rsidRDefault="002F3972" w:rsidP="002F3972">
      <w:pPr>
        <w:rPr>
          <w:rFonts w:asciiTheme="majorBidi" w:hAnsiTheme="majorBidi" w:cstheme="majorBidi"/>
        </w:rPr>
      </w:pPr>
      <w:r w:rsidRPr="009C5E7C">
        <w:rPr>
          <w:rFonts w:asciiTheme="majorBidi" w:hAnsiTheme="majorBidi" w:cstheme="majorBidi"/>
        </w:rPr>
        <w:t>EXP</w:t>
      </w:r>
    </w:p>
    <w:p w14:paraId="7AC60129" w14:textId="77777777" w:rsidR="002F3972" w:rsidRPr="009C5E7C" w:rsidRDefault="002F3972" w:rsidP="002F3972">
      <w:pPr>
        <w:rPr>
          <w:rFonts w:asciiTheme="majorBidi" w:hAnsiTheme="majorBidi" w:cstheme="majorBidi"/>
        </w:rPr>
      </w:pPr>
    </w:p>
    <w:p w14:paraId="192789F8" w14:textId="77777777" w:rsidR="002F3972" w:rsidRPr="009C5E7C" w:rsidRDefault="002F3972" w:rsidP="002F3972">
      <w:pPr>
        <w:rPr>
          <w:rFonts w:asciiTheme="majorBidi" w:hAnsiTheme="majorBidi" w:cstheme="majorBidi"/>
        </w:rPr>
      </w:pPr>
    </w:p>
    <w:p w14:paraId="1CE49D2D"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9.</w:t>
      </w:r>
      <w:r w:rsidRPr="009C5E7C">
        <w:rPr>
          <w:rFonts w:asciiTheme="majorBidi" w:hAnsiTheme="majorBidi" w:cstheme="majorBidi"/>
          <w:b/>
        </w:rPr>
        <w:tab/>
        <w:t>POSEBNA NAVODILA ZA SHRANJEVANJE</w:t>
      </w:r>
    </w:p>
    <w:p w14:paraId="096E9607" w14:textId="77777777" w:rsidR="002F3972" w:rsidRDefault="002F3972" w:rsidP="002F3972">
      <w:pPr>
        <w:rPr>
          <w:rFonts w:asciiTheme="majorBidi" w:hAnsiTheme="majorBidi" w:cstheme="majorBidi"/>
        </w:rPr>
      </w:pPr>
    </w:p>
    <w:p w14:paraId="641BCA4D" w14:textId="69D832A3" w:rsidR="00996E9F" w:rsidRDefault="00996E9F" w:rsidP="002F3972">
      <w:pPr>
        <w:rPr>
          <w:rStyle w:val="Emphasis"/>
          <w:i w:val="0"/>
          <w:iCs w:val="0"/>
          <w:color w:val="000000"/>
        </w:rPr>
      </w:pPr>
      <w:r>
        <w:rPr>
          <w:rStyle w:val="Emphasis"/>
          <w:i w:val="0"/>
          <w:iCs w:val="0"/>
          <w:color w:val="000000"/>
        </w:rPr>
        <w:t>Ne zamrzujte.</w:t>
      </w:r>
    </w:p>
    <w:p w14:paraId="5FE982B1" w14:textId="77777777" w:rsidR="00996E9F" w:rsidRPr="009C5E7C" w:rsidRDefault="00996E9F" w:rsidP="002F3972">
      <w:pPr>
        <w:rPr>
          <w:rFonts w:asciiTheme="majorBidi" w:hAnsiTheme="majorBidi" w:cstheme="majorBidi"/>
        </w:rPr>
      </w:pPr>
    </w:p>
    <w:p w14:paraId="727E3360" w14:textId="77777777" w:rsidR="002F3972" w:rsidRPr="009C5E7C" w:rsidRDefault="002F3972" w:rsidP="002F3972">
      <w:pPr>
        <w:rPr>
          <w:rFonts w:asciiTheme="majorBidi" w:hAnsiTheme="majorBidi" w:cstheme="majorBidi"/>
        </w:rPr>
      </w:pPr>
    </w:p>
    <w:p w14:paraId="6E85E9DA"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10.</w:t>
      </w:r>
      <w:r w:rsidRPr="009C5E7C">
        <w:rPr>
          <w:rFonts w:asciiTheme="majorBidi" w:hAnsiTheme="majorBidi" w:cstheme="majorBidi"/>
          <w:b/>
        </w:rPr>
        <w:tab/>
        <w:t>POSEBNI VARNOSTNI UKREPI ZA ODSTRANJEVANJE NEUPORABLJENIH ZDRAVIL ALI IZ NJIH NASTALIH ODPADNIH SNOVI, KADAR SO POTREBNI</w:t>
      </w:r>
    </w:p>
    <w:p w14:paraId="22693354" w14:textId="77777777" w:rsidR="002F3972" w:rsidRPr="009C5E7C" w:rsidRDefault="002F3972" w:rsidP="002F3972">
      <w:pPr>
        <w:rPr>
          <w:rFonts w:asciiTheme="majorBidi" w:hAnsiTheme="majorBidi" w:cstheme="majorBidi"/>
        </w:rPr>
      </w:pPr>
    </w:p>
    <w:p w14:paraId="38E2DCFB" w14:textId="77777777" w:rsidR="002F3972" w:rsidRPr="009C5E7C" w:rsidRDefault="002F3972" w:rsidP="002F3972">
      <w:pPr>
        <w:rPr>
          <w:rFonts w:asciiTheme="majorBidi" w:hAnsiTheme="majorBidi" w:cstheme="majorBidi"/>
        </w:rPr>
      </w:pPr>
    </w:p>
    <w:p w14:paraId="72445D40"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11.</w:t>
      </w:r>
      <w:r w:rsidRPr="009C5E7C">
        <w:rPr>
          <w:rFonts w:asciiTheme="majorBidi" w:hAnsiTheme="majorBidi" w:cstheme="majorBidi"/>
          <w:b/>
        </w:rPr>
        <w:tab/>
        <w:t>IME IN NASLOV IMETNIKA DOVOLJENJA ZA PROMET Z ZDRAVILOM</w:t>
      </w:r>
    </w:p>
    <w:p w14:paraId="43BA58CF" w14:textId="77777777" w:rsidR="002F3972" w:rsidRPr="009C5E7C" w:rsidRDefault="002F3972" w:rsidP="002F3972">
      <w:pPr>
        <w:rPr>
          <w:rFonts w:asciiTheme="majorBidi" w:hAnsiTheme="majorBidi" w:cstheme="majorBidi"/>
        </w:rPr>
      </w:pPr>
    </w:p>
    <w:p w14:paraId="5EEDE114"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Otsuka Pharmaceutical Netherlands B.V.</w:t>
      </w:r>
    </w:p>
    <w:p w14:paraId="66E09AF9"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Herikerbergweg 292</w:t>
      </w:r>
    </w:p>
    <w:p w14:paraId="51A63313"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1101 CT, Amsterdam</w:t>
      </w:r>
    </w:p>
    <w:p w14:paraId="700239F7"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Nizozemska </w:t>
      </w:r>
    </w:p>
    <w:p w14:paraId="20769F4F" w14:textId="77777777" w:rsidR="002F3972" w:rsidRPr="009C5E7C" w:rsidRDefault="002F3972" w:rsidP="002F3972">
      <w:pPr>
        <w:rPr>
          <w:rFonts w:asciiTheme="majorBidi" w:hAnsiTheme="majorBidi" w:cstheme="majorBidi"/>
        </w:rPr>
      </w:pPr>
    </w:p>
    <w:p w14:paraId="01CA66CE" w14:textId="77777777" w:rsidR="002F3972" w:rsidRPr="009C5E7C" w:rsidRDefault="002F3972" w:rsidP="002F3972">
      <w:pPr>
        <w:rPr>
          <w:rFonts w:asciiTheme="majorBidi" w:hAnsiTheme="majorBidi" w:cstheme="majorBidi"/>
        </w:rPr>
      </w:pPr>
    </w:p>
    <w:p w14:paraId="4CD69CCA"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12.</w:t>
      </w:r>
      <w:r w:rsidRPr="009C5E7C">
        <w:rPr>
          <w:rFonts w:asciiTheme="majorBidi" w:hAnsiTheme="majorBidi" w:cstheme="majorBidi"/>
          <w:b/>
        </w:rPr>
        <w:tab/>
        <w:t>ŠTEVILKA(E) DOVOLJENJA (DOVOLJENJ) ZA PROMET</w:t>
      </w:r>
    </w:p>
    <w:p w14:paraId="6049D4D0" w14:textId="77777777" w:rsidR="002F3972" w:rsidRPr="009C5E7C" w:rsidRDefault="002F3972" w:rsidP="002F3972">
      <w:pPr>
        <w:rPr>
          <w:rFonts w:asciiTheme="majorBidi" w:hAnsiTheme="majorBidi" w:cstheme="majorBidi"/>
        </w:rPr>
      </w:pPr>
    </w:p>
    <w:p w14:paraId="73CC405B" w14:textId="79EBE89C" w:rsidR="00653112" w:rsidRDefault="00653112" w:rsidP="00653112">
      <w:r w:rsidRPr="00653112">
        <w:t>EU/1/13/882/0</w:t>
      </w:r>
      <w:r>
        <w:t>10</w:t>
      </w:r>
    </w:p>
    <w:p w14:paraId="0B7621D5" w14:textId="77777777" w:rsidR="002F3972" w:rsidRDefault="002F3972" w:rsidP="002F3972">
      <w:pPr>
        <w:rPr>
          <w:rFonts w:asciiTheme="majorBidi" w:hAnsiTheme="majorBidi" w:cstheme="majorBidi"/>
        </w:rPr>
      </w:pPr>
    </w:p>
    <w:p w14:paraId="66C4E0B1" w14:textId="77777777" w:rsidR="00653112" w:rsidRPr="009C5E7C" w:rsidRDefault="00653112" w:rsidP="002F3972">
      <w:pPr>
        <w:rPr>
          <w:rFonts w:asciiTheme="majorBidi" w:hAnsiTheme="majorBidi" w:cstheme="majorBidi"/>
        </w:rPr>
      </w:pPr>
    </w:p>
    <w:p w14:paraId="4DFC9BEE"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13.</w:t>
      </w:r>
      <w:r w:rsidRPr="009C5E7C">
        <w:rPr>
          <w:rFonts w:asciiTheme="majorBidi" w:hAnsiTheme="majorBidi" w:cstheme="majorBidi"/>
          <w:b/>
        </w:rPr>
        <w:tab/>
        <w:t>ŠTEVILKA SERIJE</w:t>
      </w:r>
    </w:p>
    <w:p w14:paraId="6EF6D219" w14:textId="77777777" w:rsidR="002F3972" w:rsidRPr="009C5E7C" w:rsidRDefault="002F3972" w:rsidP="002F3972">
      <w:pPr>
        <w:rPr>
          <w:rFonts w:asciiTheme="majorBidi" w:hAnsiTheme="majorBidi" w:cstheme="majorBidi"/>
          <w:i/>
        </w:rPr>
      </w:pPr>
    </w:p>
    <w:p w14:paraId="0DE704B8" w14:textId="77777777" w:rsidR="002F3972" w:rsidRPr="009C5E7C" w:rsidRDefault="002F3972" w:rsidP="002F3972">
      <w:pPr>
        <w:rPr>
          <w:rFonts w:asciiTheme="majorBidi" w:hAnsiTheme="majorBidi" w:cstheme="majorBidi"/>
        </w:rPr>
      </w:pPr>
      <w:r w:rsidRPr="009C5E7C">
        <w:rPr>
          <w:rFonts w:asciiTheme="majorBidi" w:hAnsiTheme="majorBidi" w:cstheme="majorBidi"/>
        </w:rPr>
        <w:t>Lot</w:t>
      </w:r>
    </w:p>
    <w:p w14:paraId="72ACAF3A" w14:textId="77777777" w:rsidR="002F3972" w:rsidRPr="009C5E7C" w:rsidRDefault="002F3972" w:rsidP="002F3972">
      <w:pPr>
        <w:rPr>
          <w:rFonts w:asciiTheme="majorBidi" w:hAnsiTheme="majorBidi" w:cstheme="majorBidi"/>
        </w:rPr>
      </w:pPr>
    </w:p>
    <w:p w14:paraId="65CB4099" w14:textId="77777777" w:rsidR="002F3972" w:rsidRPr="009C5E7C" w:rsidRDefault="002F3972" w:rsidP="002F3972">
      <w:pPr>
        <w:rPr>
          <w:rFonts w:asciiTheme="majorBidi" w:hAnsiTheme="majorBidi" w:cstheme="majorBidi"/>
        </w:rPr>
      </w:pPr>
    </w:p>
    <w:p w14:paraId="417A2997"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14.</w:t>
      </w:r>
      <w:r w:rsidRPr="009C5E7C">
        <w:rPr>
          <w:rFonts w:asciiTheme="majorBidi" w:hAnsiTheme="majorBidi" w:cstheme="majorBidi"/>
          <w:b/>
        </w:rPr>
        <w:tab/>
        <w:t>NAČIN IZDAJANJA ZDRAVILA</w:t>
      </w:r>
    </w:p>
    <w:p w14:paraId="069A50F0" w14:textId="77777777" w:rsidR="002F3972" w:rsidRPr="009C5E7C" w:rsidRDefault="002F3972" w:rsidP="002F3972">
      <w:pPr>
        <w:rPr>
          <w:rFonts w:asciiTheme="majorBidi" w:hAnsiTheme="majorBidi" w:cstheme="majorBidi"/>
          <w:i/>
        </w:rPr>
      </w:pPr>
    </w:p>
    <w:p w14:paraId="691FBAD0" w14:textId="77777777" w:rsidR="002F3972" w:rsidRPr="009C5E7C" w:rsidRDefault="002F3972" w:rsidP="002F3972">
      <w:pPr>
        <w:rPr>
          <w:rFonts w:asciiTheme="majorBidi" w:hAnsiTheme="majorBidi" w:cstheme="majorBidi"/>
        </w:rPr>
      </w:pPr>
    </w:p>
    <w:p w14:paraId="014E9D2D"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15.</w:t>
      </w:r>
      <w:r w:rsidRPr="009C5E7C">
        <w:rPr>
          <w:rFonts w:asciiTheme="majorBidi" w:hAnsiTheme="majorBidi" w:cstheme="majorBidi"/>
          <w:b/>
        </w:rPr>
        <w:tab/>
        <w:t>NAVODILA ZA UPORABO</w:t>
      </w:r>
    </w:p>
    <w:p w14:paraId="3FF07222" w14:textId="77777777" w:rsidR="002F3972" w:rsidRPr="009C5E7C" w:rsidRDefault="002F3972" w:rsidP="002F3972">
      <w:pPr>
        <w:rPr>
          <w:rFonts w:asciiTheme="majorBidi" w:hAnsiTheme="majorBidi" w:cstheme="majorBidi"/>
        </w:rPr>
      </w:pPr>
    </w:p>
    <w:p w14:paraId="06575155" w14:textId="77777777" w:rsidR="002F3972" w:rsidRPr="009C5E7C" w:rsidRDefault="002F3972" w:rsidP="002F3972">
      <w:pPr>
        <w:rPr>
          <w:rFonts w:asciiTheme="majorBidi" w:hAnsiTheme="majorBidi" w:cstheme="majorBidi"/>
        </w:rPr>
      </w:pPr>
    </w:p>
    <w:p w14:paraId="5ED7D3B0"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16.</w:t>
      </w:r>
      <w:r w:rsidRPr="009C5E7C">
        <w:rPr>
          <w:rFonts w:asciiTheme="majorBidi" w:hAnsiTheme="majorBidi" w:cstheme="majorBidi"/>
          <w:b/>
        </w:rPr>
        <w:tab/>
        <w:t>PODATKI V BRAILLOVI PISAVI</w:t>
      </w:r>
    </w:p>
    <w:p w14:paraId="18E0EE6B" w14:textId="77777777" w:rsidR="002F3972" w:rsidRPr="009C5E7C" w:rsidRDefault="002F3972" w:rsidP="002F3972">
      <w:pPr>
        <w:autoSpaceDE w:val="0"/>
        <w:autoSpaceDN w:val="0"/>
        <w:adjustRightInd w:val="0"/>
        <w:rPr>
          <w:rFonts w:asciiTheme="majorBidi" w:hAnsiTheme="majorBidi" w:cstheme="majorBidi"/>
          <w:highlight w:val="lightGray"/>
        </w:rPr>
      </w:pPr>
    </w:p>
    <w:p w14:paraId="61E03C38" w14:textId="02F1DC1E" w:rsidR="002F3972" w:rsidRPr="009C5E7C" w:rsidRDefault="008857A8" w:rsidP="002F3972">
      <w:pPr>
        <w:rPr>
          <w:rFonts w:asciiTheme="majorBidi" w:eastAsia="Times New Roman" w:hAnsiTheme="majorBidi" w:cstheme="majorBidi"/>
          <w:iCs w:val="0"/>
          <w:snapToGrid w:val="0"/>
        </w:rPr>
      </w:pPr>
      <w:r w:rsidRPr="0010525F">
        <w:rPr>
          <w:rStyle w:val="rynqvb"/>
          <w:highlight w:val="lightGray"/>
        </w:rPr>
        <w:t>Utemeljitev</w:t>
      </w:r>
      <w:r w:rsidR="00F611CB">
        <w:rPr>
          <w:rStyle w:val="rynqvb"/>
          <w:highlight w:val="lightGray"/>
        </w:rPr>
        <w:t>, da</w:t>
      </w:r>
      <w:r w:rsidRPr="0010525F">
        <w:rPr>
          <w:rStyle w:val="rynqvb"/>
          <w:highlight w:val="lightGray"/>
        </w:rPr>
        <w:t xml:space="preserve"> Braillov</w:t>
      </w:r>
      <w:r w:rsidR="00F611CB">
        <w:rPr>
          <w:rStyle w:val="rynqvb"/>
          <w:highlight w:val="lightGray"/>
        </w:rPr>
        <w:t>a</w:t>
      </w:r>
      <w:r w:rsidRPr="0010525F">
        <w:rPr>
          <w:rStyle w:val="rynqvb"/>
          <w:highlight w:val="lightGray"/>
        </w:rPr>
        <w:t xml:space="preserve"> pisav</w:t>
      </w:r>
      <w:r w:rsidR="00F611CB">
        <w:rPr>
          <w:rStyle w:val="rynqvb"/>
          <w:highlight w:val="lightGray"/>
        </w:rPr>
        <w:t>a ni potrebna,</w:t>
      </w:r>
      <w:r w:rsidRPr="0010525F">
        <w:rPr>
          <w:rStyle w:val="rynqvb"/>
          <w:highlight w:val="lightGray"/>
        </w:rPr>
        <w:t xml:space="preserve"> je </w:t>
      </w:r>
      <w:r w:rsidR="00F611CB">
        <w:rPr>
          <w:rStyle w:val="rynqvb"/>
          <w:highlight w:val="lightGray"/>
        </w:rPr>
        <w:t>vključena v</w:t>
      </w:r>
      <w:r w:rsidRPr="0010525F">
        <w:rPr>
          <w:rStyle w:val="rynqvb"/>
          <w:highlight w:val="lightGray"/>
        </w:rPr>
        <w:t xml:space="preserve"> modul</w:t>
      </w:r>
      <w:r w:rsidR="00F611CB">
        <w:rPr>
          <w:rStyle w:val="rynqvb"/>
          <w:highlight w:val="lightGray"/>
        </w:rPr>
        <w:t> </w:t>
      </w:r>
      <w:r w:rsidRPr="0010525F">
        <w:rPr>
          <w:rStyle w:val="rynqvb"/>
          <w:highlight w:val="lightGray"/>
        </w:rPr>
        <w:t>1.3.6.</w:t>
      </w:r>
    </w:p>
    <w:p w14:paraId="72731C63" w14:textId="77777777" w:rsidR="002F3972" w:rsidRPr="009C5E7C" w:rsidRDefault="002F3972" w:rsidP="002F3972">
      <w:pPr>
        <w:rPr>
          <w:rFonts w:asciiTheme="majorBidi" w:eastAsia="Times New Roman" w:hAnsiTheme="majorBidi" w:cstheme="majorBidi"/>
          <w:iCs w:val="0"/>
          <w:snapToGrid w:val="0"/>
        </w:rPr>
      </w:pPr>
    </w:p>
    <w:p w14:paraId="4514FF52" w14:textId="77777777" w:rsidR="002F3972" w:rsidRPr="009C5E7C" w:rsidRDefault="002F3972" w:rsidP="002F3972">
      <w:pPr>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rPr>
      </w:pPr>
      <w:r w:rsidRPr="009C5E7C">
        <w:rPr>
          <w:rFonts w:asciiTheme="majorBidi" w:hAnsiTheme="majorBidi" w:cstheme="majorBidi"/>
          <w:b/>
        </w:rPr>
        <w:t>17.</w:t>
      </w:r>
      <w:r w:rsidRPr="009C5E7C">
        <w:rPr>
          <w:rFonts w:asciiTheme="majorBidi" w:hAnsiTheme="majorBidi" w:cstheme="majorBidi"/>
          <w:b/>
        </w:rPr>
        <w:tab/>
        <w:t>EDINSTVENA OZNAKA – DVODIMENZIONALNA ČRTNA KODA</w:t>
      </w:r>
    </w:p>
    <w:p w14:paraId="5193C248" w14:textId="77777777" w:rsidR="002F3972" w:rsidRPr="009C5E7C" w:rsidRDefault="002F3972" w:rsidP="002F3972">
      <w:pPr>
        <w:rPr>
          <w:rFonts w:asciiTheme="majorBidi" w:eastAsia="Times New Roman" w:hAnsiTheme="majorBidi" w:cstheme="majorBidi"/>
          <w:iCs w:val="0"/>
          <w:snapToGrid w:val="0"/>
        </w:rPr>
      </w:pPr>
    </w:p>
    <w:p w14:paraId="2C9127AA" w14:textId="77777777" w:rsidR="002F3972" w:rsidRPr="009C5E7C" w:rsidRDefault="002F3972" w:rsidP="002F3972">
      <w:pPr>
        <w:rPr>
          <w:rFonts w:asciiTheme="majorBidi" w:eastAsia="Times New Roman" w:hAnsiTheme="majorBidi" w:cstheme="majorBidi"/>
          <w:b/>
          <w:iCs w:val="0"/>
          <w:snapToGrid w:val="0"/>
          <w:u w:val="single"/>
        </w:rPr>
      </w:pPr>
      <w:r w:rsidRPr="009C5E7C">
        <w:rPr>
          <w:rFonts w:asciiTheme="majorBidi" w:eastAsia="Times New Roman" w:hAnsiTheme="majorBidi" w:cstheme="majorBidi"/>
          <w:iCs w:val="0"/>
          <w:highlight w:val="lightGray"/>
        </w:rPr>
        <w:t>Vsebuje dvodimenzionalno črtno kodo z edinstveno oznako.</w:t>
      </w:r>
    </w:p>
    <w:p w14:paraId="57AB60A0" w14:textId="77777777" w:rsidR="002F3972" w:rsidRPr="009C5E7C" w:rsidRDefault="002F3972" w:rsidP="002F3972">
      <w:pPr>
        <w:rPr>
          <w:rFonts w:asciiTheme="majorBidi" w:eastAsia="Times New Roman" w:hAnsiTheme="majorBidi" w:cstheme="majorBidi"/>
          <w:iCs w:val="0"/>
          <w:snapToGrid w:val="0"/>
        </w:rPr>
      </w:pPr>
    </w:p>
    <w:p w14:paraId="64A6B8FB" w14:textId="77777777" w:rsidR="002F3972" w:rsidRPr="009C5E7C" w:rsidRDefault="002F3972" w:rsidP="002F3972">
      <w:pPr>
        <w:rPr>
          <w:rFonts w:asciiTheme="majorBidi" w:eastAsia="Times New Roman" w:hAnsiTheme="majorBidi" w:cstheme="majorBidi"/>
          <w:iCs w:val="0"/>
          <w:snapToGrid w:val="0"/>
        </w:rPr>
      </w:pPr>
    </w:p>
    <w:p w14:paraId="6B1373BC" w14:textId="77777777" w:rsidR="002F3972" w:rsidRPr="009C5E7C" w:rsidRDefault="002F3972" w:rsidP="002F3972">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rPr>
      </w:pPr>
      <w:r w:rsidRPr="009C5E7C">
        <w:rPr>
          <w:rFonts w:asciiTheme="majorBidi" w:hAnsiTheme="majorBidi" w:cstheme="majorBidi"/>
          <w:b/>
        </w:rPr>
        <w:t>18.</w:t>
      </w:r>
      <w:r w:rsidRPr="009C5E7C">
        <w:rPr>
          <w:rFonts w:asciiTheme="majorBidi" w:hAnsiTheme="majorBidi" w:cstheme="majorBidi"/>
          <w:b/>
        </w:rPr>
        <w:tab/>
        <w:t>EDINSTVENA OZNAKA – V BERLJIVI OBLIKI</w:t>
      </w:r>
    </w:p>
    <w:p w14:paraId="644BEB7B" w14:textId="77777777" w:rsidR="002F3972" w:rsidRPr="009C5E7C" w:rsidRDefault="002F3972" w:rsidP="002F3972">
      <w:pPr>
        <w:keepNext/>
        <w:rPr>
          <w:rFonts w:asciiTheme="majorBidi" w:eastAsia="Times New Roman" w:hAnsiTheme="majorBidi" w:cstheme="majorBidi"/>
          <w:iCs w:val="0"/>
          <w:snapToGrid w:val="0"/>
        </w:rPr>
      </w:pPr>
    </w:p>
    <w:p w14:paraId="4F95B502" w14:textId="77777777" w:rsidR="002F3972" w:rsidRPr="009C5E7C" w:rsidRDefault="002F3972" w:rsidP="002F3972">
      <w:pPr>
        <w:keepNext/>
        <w:spacing w:line="260" w:lineRule="exact"/>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t>PC</w:t>
      </w:r>
    </w:p>
    <w:p w14:paraId="3D4DFA13" w14:textId="77777777" w:rsidR="002F3972" w:rsidRPr="009C5E7C" w:rsidRDefault="002F3972" w:rsidP="002F3972">
      <w:pPr>
        <w:keepNext/>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t>SN</w:t>
      </w:r>
    </w:p>
    <w:p w14:paraId="737F7767" w14:textId="77777777" w:rsidR="002F3972" w:rsidRPr="009C5E7C" w:rsidRDefault="002F3972" w:rsidP="002F3972">
      <w:pPr>
        <w:keepNext/>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t>NN</w:t>
      </w:r>
    </w:p>
    <w:p w14:paraId="7C1495B6" w14:textId="77777777" w:rsidR="002F3972" w:rsidRPr="009C5E7C" w:rsidRDefault="002F3972" w:rsidP="002F3972">
      <w:pPr>
        <w:rPr>
          <w:rFonts w:asciiTheme="majorBidi" w:eastAsia="Times New Roman" w:hAnsiTheme="majorBidi" w:cstheme="majorBidi"/>
          <w:iCs w:val="0"/>
          <w:snapToGrid w:val="0"/>
        </w:rPr>
      </w:pPr>
      <w:r w:rsidRPr="009C5E7C">
        <w:rPr>
          <w:rFonts w:asciiTheme="majorBidi" w:eastAsia="Times New Roman" w:hAnsiTheme="majorBidi" w:cstheme="majorBidi"/>
          <w:iCs w:val="0"/>
          <w:snapToGrid w:val="0"/>
        </w:rPr>
        <w:br w:type="page"/>
      </w:r>
    </w:p>
    <w:p w14:paraId="3CC06B84"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r w:rsidRPr="009C5E7C">
        <w:rPr>
          <w:rFonts w:asciiTheme="majorBidi" w:hAnsiTheme="majorBidi" w:cstheme="majorBidi"/>
          <w:b/>
        </w:rPr>
        <w:lastRenderedPageBreak/>
        <w:t>PODATKI, KI MORAJO BITI NAJMANJ NAVEDENI NA MANJŠIH STIČNIH OVOJNINAH</w:t>
      </w:r>
    </w:p>
    <w:p w14:paraId="3CE97F4B" w14:textId="7777777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p>
    <w:p w14:paraId="64C54001" w14:textId="13961E27" w:rsidR="002F3972" w:rsidRPr="009C5E7C" w:rsidRDefault="002F3972" w:rsidP="002F3972">
      <w:pPr>
        <w:pBdr>
          <w:top w:val="single" w:sz="4" w:space="1" w:color="auto"/>
          <w:left w:val="single" w:sz="4" w:space="4" w:color="auto"/>
          <w:bottom w:val="single" w:sz="4" w:space="1" w:color="auto"/>
          <w:right w:val="single" w:sz="4" w:space="4" w:color="auto"/>
        </w:pBdr>
        <w:rPr>
          <w:rFonts w:asciiTheme="majorBidi" w:hAnsiTheme="majorBidi" w:cstheme="majorBidi"/>
        </w:rPr>
      </w:pPr>
      <w:r w:rsidRPr="009C5E7C">
        <w:rPr>
          <w:rFonts w:asciiTheme="majorBidi" w:hAnsiTheme="majorBidi" w:cstheme="majorBidi"/>
          <w:b/>
        </w:rPr>
        <w:t>Napolnjena injekcijska brizga 960 mg</w:t>
      </w:r>
    </w:p>
    <w:p w14:paraId="7E354572" w14:textId="77777777" w:rsidR="002F3972" w:rsidRPr="009C5E7C" w:rsidRDefault="002F3972" w:rsidP="002F3972">
      <w:pPr>
        <w:rPr>
          <w:rFonts w:asciiTheme="majorBidi" w:hAnsiTheme="majorBidi" w:cstheme="majorBidi"/>
        </w:rPr>
      </w:pPr>
    </w:p>
    <w:p w14:paraId="5CB61382" w14:textId="77777777" w:rsidR="002F3972" w:rsidRPr="009C5E7C" w:rsidRDefault="002F3972" w:rsidP="002F3972">
      <w:pPr>
        <w:rPr>
          <w:rFonts w:asciiTheme="majorBidi" w:hAnsiTheme="majorBidi" w:cstheme="majorBidi"/>
        </w:rPr>
      </w:pPr>
    </w:p>
    <w:p w14:paraId="50174E0C"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1.</w:t>
      </w:r>
      <w:r w:rsidRPr="009C5E7C">
        <w:rPr>
          <w:rFonts w:asciiTheme="majorBidi" w:hAnsiTheme="majorBidi" w:cstheme="majorBidi"/>
          <w:b/>
        </w:rPr>
        <w:tab/>
        <w:t>IME ZDRAVILA IN POT(I) UPORABE</w:t>
      </w:r>
    </w:p>
    <w:p w14:paraId="291A0AD0" w14:textId="77777777" w:rsidR="002F3972" w:rsidRPr="009C5E7C" w:rsidRDefault="002F3972" w:rsidP="002F3972">
      <w:pPr>
        <w:rPr>
          <w:rFonts w:asciiTheme="majorBidi" w:hAnsiTheme="majorBidi" w:cstheme="majorBidi"/>
        </w:rPr>
      </w:pPr>
    </w:p>
    <w:p w14:paraId="671D88FB" w14:textId="49EC1F94" w:rsidR="002F3972" w:rsidRPr="009C5E7C" w:rsidRDefault="00653112" w:rsidP="002F3972">
      <w:pPr>
        <w:rPr>
          <w:rFonts w:asciiTheme="majorBidi" w:hAnsiTheme="majorBidi" w:cstheme="majorBidi"/>
        </w:rPr>
      </w:pPr>
      <w:r>
        <w:rPr>
          <w:rFonts w:asciiTheme="majorBidi" w:hAnsiTheme="majorBidi" w:cstheme="majorBidi"/>
        </w:rPr>
        <w:t>Abilify Maintena</w:t>
      </w:r>
      <w:r w:rsidR="002F3972" w:rsidRPr="009C5E7C">
        <w:rPr>
          <w:rFonts w:asciiTheme="majorBidi" w:hAnsiTheme="majorBidi" w:cstheme="majorBidi"/>
        </w:rPr>
        <w:t xml:space="preserve"> 960 mg injekcija</w:t>
      </w:r>
      <w:r w:rsidR="00226B76">
        <w:rPr>
          <w:color w:val="000000"/>
        </w:rPr>
        <w:t xml:space="preserve"> </w:t>
      </w:r>
      <w:r w:rsidR="00B110D4">
        <w:rPr>
          <w:color w:val="000000"/>
        </w:rPr>
        <w:t xml:space="preserve">s </w:t>
      </w:r>
      <w:r w:rsidR="00226B76">
        <w:rPr>
          <w:color w:val="000000"/>
        </w:rPr>
        <w:t>podaljšan</w:t>
      </w:r>
      <w:r w:rsidR="00B110D4">
        <w:rPr>
          <w:color w:val="000000"/>
        </w:rPr>
        <w:t>im</w:t>
      </w:r>
      <w:r w:rsidR="00226B76">
        <w:rPr>
          <w:color w:val="000000"/>
        </w:rPr>
        <w:t xml:space="preserve"> sproščanje</w:t>
      </w:r>
      <w:r w:rsidR="00B110D4">
        <w:rPr>
          <w:color w:val="000000"/>
        </w:rPr>
        <w:t>m</w:t>
      </w:r>
    </w:p>
    <w:p w14:paraId="731CE098" w14:textId="3A4C88DB" w:rsidR="002F3972" w:rsidRPr="009C5E7C" w:rsidRDefault="002F3972" w:rsidP="002F3972">
      <w:pPr>
        <w:widowControl w:val="0"/>
        <w:rPr>
          <w:rFonts w:asciiTheme="majorBidi" w:hAnsiTheme="majorBidi" w:cstheme="majorBidi"/>
        </w:rPr>
      </w:pPr>
      <w:r w:rsidRPr="009C5E7C">
        <w:rPr>
          <w:rFonts w:asciiTheme="majorBidi" w:hAnsiTheme="majorBidi" w:cstheme="majorBidi"/>
        </w:rPr>
        <w:t>aripiprazol</w:t>
      </w:r>
      <w:r w:rsidR="00376EB3">
        <w:rPr>
          <w:rFonts w:asciiTheme="majorBidi" w:hAnsiTheme="majorBidi" w:cstheme="majorBidi"/>
        </w:rPr>
        <w:t>e</w:t>
      </w:r>
    </w:p>
    <w:p w14:paraId="35E11823" w14:textId="77777777" w:rsidR="002F3972" w:rsidRPr="009C5E7C" w:rsidRDefault="002F3972" w:rsidP="002F3972">
      <w:pPr>
        <w:rPr>
          <w:rFonts w:asciiTheme="majorBidi" w:hAnsiTheme="majorBidi" w:cstheme="majorBidi"/>
        </w:rPr>
      </w:pPr>
      <w:r w:rsidRPr="009C5E7C">
        <w:rPr>
          <w:rFonts w:asciiTheme="majorBidi" w:hAnsiTheme="majorBidi" w:cstheme="majorBidi"/>
        </w:rPr>
        <w:t>i.m.</w:t>
      </w:r>
    </w:p>
    <w:p w14:paraId="1767C65E" w14:textId="77777777" w:rsidR="002F3972" w:rsidRPr="009C5E7C" w:rsidRDefault="002F3972" w:rsidP="002F3972">
      <w:pPr>
        <w:rPr>
          <w:rFonts w:asciiTheme="majorBidi" w:hAnsiTheme="majorBidi" w:cstheme="majorBidi"/>
        </w:rPr>
      </w:pPr>
    </w:p>
    <w:p w14:paraId="0331BADA" w14:textId="77777777" w:rsidR="002F3972" w:rsidRPr="009C5E7C" w:rsidRDefault="002F3972" w:rsidP="002F3972">
      <w:pPr>
        <w:rPr>
          <w:rFonts w:asciiTheme="majorBidi" w:hAnsiTheme="majorBidi" w:cstheme="majorBidi"/>
        </w:rPr>
      </w:pPr>
    </w:p>
    <w:p w14:paraId="25D9E13D"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POSTOPEK UPORABE</w:t>
      </w:r>
    </w:p>
    <w:p w14:paraId="32A2A2CD" w14:textId="77777777" w:rsidR="002F3972" w:rsidRPr="009C5E7C" w:rsidRDefault="002F3972" w:rsidP="002F3972">
      <w:pPr>
        <w:rPr>
          <w:rFonts w:asciiTheme="majorBidi" w:hAnsiTheme="majorBidi" w:cstheme="majorBidi"/>
        </w:rPr>
      </w:pPr>
    </w:p>
    <w:p w14:paraId="244C6173" w14:textId="77777777" w:rsidR="002F3972" w:rsidRPr="009C5E7C" w:rsidRDefault="002F3972" w:rsidP="002F3972">
      <w:pPr>
        <w:rPr>
          <w:rFonts w:asciiTheme="majorBidi" w:hAnsiTheme="majorBidi" w:cstheme="majorBidi"/>
        </w:rPr>
      </w:pPr>
    </w:p>
    <w:p w14:paraId="21433D7D"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3.</w:t>
      </w:r>
      <w:r w:rsidRPr="009C5E7C">
        <w:rPr>
          <w:rFonts w:asciiTheme="majorBidi" w:hAnsiTheme="majorBidi" w:cstheme="majorBidi"/>
          <w:b/>
        </w:rPr>
        <w:tab/>
        <w:t>DATUM IZTEKA ROKA UPORABNOSTI ZDRAVILA</w:t>
      </w:r>
    </w:p>
    <w:p w14:paraId="2B9AAD8B" w14:textId="77777777" w:rsidR="002F3972" w:rsidRPr="009C5E7C" w:rsidRDefault="002F3972" w:rsidP="002F3972">
      <w:pPr>
        <w:rPr>
          <w:rFonts w:asciiTheme="majorBidi" w:hAnsiTheme="majorBidi" w:cstheme="majorBidi"/>
        </w:rPr>
      </w:pPr>
    </w:p>
    <w:p w14:paraId="68006BC2" w14:textId="77777777" w:rsidR="002F3972" w:rsidRPr="009C5E7C" w:rsidRDefault="002F3972" w:rsidP="002F3972">
      <w:pPr>
        <w:rPr>
          <w:rFonts w:asciiTheme="majorBidi" w:hAnsiTheme="majorBidi" w:cstheme="majorBidi"/>
        </w:rPr>
      </w:pPr>
      <w:r w:rsidRPr="009C5E7C">
        <w:rPr>
          <w:rFonts w:asciiTheme="majorBidi" w:hAnsiTheme="majorBidi" w:cstheme="majorBidi"/>
        </w:rPr>
        <w:t>EXP</w:t>
      </w:r>
    </w:p>
    <w:p w14:paraId="7332EF81" w14:textId="77777777" w:rsidR="002F3972" w:rsidRPr="009C5E7C" w:rsidRDefault="002F3972" w:rsidP="002F3972">
      <w:pPr>
        <w:rPr>
          <w:rFonts w:asciiTheme="majorBidi" w:hAnsiTheme="majorBidi" w:cstheme="majorBidi"/>
        </w:rPr>
      </w:pPr>
    </w:p>
    <w:p w14:paraId="041B15A3" w14:textId="77777777" w:rsidR="002F3972" w:rsidRPr="009C5E7C" w:rsidRDefault="002F3972" w:rsidP="002F3972">
      <w:pPr>
        <w:rPr>
          <w:rFonts w:asciiTheme="majorBidi" w:hAnsiTheme="majorBidi" w:cstheme="majorBidi"/>
        </w:rPr>
      </w:pPr>
    </w:p>
    <w:p w14:paraId="1E19C5BD"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4.</w:t>
      </w:r>
      <w:r w:rsidRPr="009C5E7C">
        <w:rPr>
          <w:rFonts w:asciiTheme="majorBidi" w:hAnsiTheme="majorBidi" w:cstheme="majorBidi"/>
          <w:b/>
        </w:rPr>
        <w:tab/>
        <w:t>ŠTEVILKA SERIJE</w:t>
      </w:r>
    </w:p>
    <w:p w14:paraId="5DC3ADFD" w14:textId="77777777" w:rsidR="002F3972" w:rsidRPr="009C5E7C" w:rsidRDefault="002F3972" w:rsidP="002F3972">
      <w:pPr>
        <w:rPr>
          <w:rFonts w:asciiTheme="majorBidi" w:hAnsiTheme="majorBidi" w:cstheme="majorBidi"/>
        </w:rPr>
      </w:pPr>
    </w:p>
    <w:p w14:paraId="36F6A3F1" w14:textId="77777777" w:rsidR="002F3972" w:rsidRPr="009C5E7C" w:rsidRDefault="002F3972" w:rsidP="002F3972">
      <w:pPr>
        <w:rPr>
          <w:rFonts w:asciiTheme="majorBidi" w:hAnsiTheme="majorBidi" w:cstheme="majorBidi"/>
        </w:rPr>
      </w:pPr>
      <w:r w:rsidRPr="009C5E7C">
        <w:rPr>
          <w:rFonts w:asciiTheme="majorBidi" w:hAnsiTheme="majorBidi" w:cstheme="majorBidi"/>
        </w:rPr>
        <w:t>Lot</w:t>
      </w:r>
    </w:p>
    <w:p w14:paraId="2EFC3702" w14:textId="77777777" w:rsidR="002F3972" w:rsidRPr="009C5E7C" w:rsidRDefault="002F3972" w:rsidP="002F3972">
      <w:pPr>
        <w:rPr>
          <w:rFonts w:asciiTheme="majorBidi" w:hAnsiTheme="majorBidi" w:cstheme="majorBidi"/>
        </w:rPr>
      </w:pPr>
    </w:p>
    <w:p w14:paraId="1CD71521" w14:textId="77777777" w:rsidR="002F3972" w:rsidRPr="009C5E7C" w:rsidRDefault="002F3972" w:rsidP="002F3972">
      <w:pPr>
        <w:rPr>
          <w:rFonts w:asciiTheme="majorBidi" w:hAnsiTheme="majorBidi" w:cstheme="majorBidi"/>
        </w:rPr>
      </w:pPr>
    </w:p>
    <w:p w14:paraId="02525ED2"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5.</w:t>
      </w:r>
      <w:r w:rsidRPr="009C5E7C">
        <w:rPr>
          <w:rFonts w:asciiTheme="majorBidi" w:hAnsiTheme="majorBidi" w:cstheme="majorBidi"/>
          <w:b/>
        </w:rPr>
        <w:tab/>
        <w:t>VSEBINA, IZRAŽENA Z MASO, PROSTORNINO ALI ŠTEVILOM ENOT</w:t>
      </w:r>
    </w:p>
    <w:p w14:paraId="2D0C4ADF" w14:textId="77777777" w:rsidR="002F3972" w:rsidRPr="009C5E7C" w:rsidRDefault="002F3972" w:rsidP="002F3972">
      <w:pPr>
        <w:rPr>
          <w:rFonts w:asciiTheme="majorBidi" w:hAnsiTheme="majorBidi" w:cstheme="majorBidi"/>
        </w:rPr>
      </w:pPr>
    </w:p>
    <w:p w14:paraId="4BA129C6" w14:textId="77777777" w:rsidR="002F3972" w:rsidRPr="009C5E7C" w:rsidRDefault="002F3972" w:rsidP="002F3972">
      <w:pPr>
        <w:rPr>
          <w:rFonts w:asciiTheme="majorBidi" w:hAnsiTheme="majorBidi" w:cstheme="majorBidi"/>
          <w:highlight w:val="lightGray"/>
        </w:rPr>
      </w:pPr>
      <w:r w:rsidRPr="009C5E7C">
        <w:rPr>
          <w:rFonts w:asciiTheme="majorBidi" w:hAnsiTheme="majorBidi" w:cstheme="majorBidi"/>
          <w:color w:val="000000"/>
        </w:rPr>
        <w:t>960 mg/3,2 ml</w:t>
      </w:r>
    </w:p>
    <w:p w14:paraId="00CC7CD5" w14:textId="77777777" w:rsidR="002F3972" w:rsidRPr="009C5E7C" w:rsidRDefault="002F3972" w:rsidP="002F3972">
      <w:pPr>
        <w:rPr>
          <w:rFonts w:asciiTheme="majorBidi" w:hAnsiTheme="majorBidi" w:cstheme="majorBidi"/>
        </w:rPr>
      </w:pPr>
    </w:p>
    <w:p w14:paraId="3FDD9A12" w14:textId="77777777" w:rsidR="002F3972" w:rsidRPr="009C5E7C" w:rsidRDefault="002F3972" w:rsidP="002F3972">
      <w:pPr>
        <w:rPr>
          <w:rFonts w:asciiTheme="majorBidi" w:hAnsiTheme="majorBidi" w:cstheme="majorBidi"/>
        </w:rPr>
      </w:pPr>
    </w:p>
    <w:p w14:paraId="336C8234" w14:textId="77777777" w:rsidR="002F3972" w:rsidRPr="009C5E7C" w:rsidRDefault="002F3972" w:rsidP="002F3972">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rPr>
      </w:pPr>
      <w:r w:rsidRPr="009C5E7C">
        <w:rPr>
          <w:rFonts w:asciiTheme="majorBidi" w:hAnsiTheme="majorBidi" w:cstheme="majorBidi"/>
          <w:b/>
        </w:rPr>
        <w:t>6.</w:t>
      </w:r>
      <w:r w:rsidRPr="009C5E7C">
        <w:rPr>
          <w:rFonts w:asciiTheme="majorBidi" w:hAnsiTheme="majorBidi" w:cstheme="majorBidi"/>
          <w:b/>
        </w:rPr>
        <w:tab/>
        <w:t>DRUGI PODATKI</w:t>
      </w:r>
    </w:p>
    <w:p w14:paraId="64CBC5C7" w14:textId="77777777" w:rsidR="002F3972" w:rsidRPr="009C5E7C" w:rsidRDefault="002F3972" w:rsidP="002F3972">
      <w:pPr>
        <w:rPr>
          <w:rFonts w:asciiTheme="majorBidi" w:hAnsiTheme="majorBidi" w:cstheme="majorBidi"/>
        </w:rPr>
      </w:pPr>
    </w:p>
    <w:p w14:paraId="786F48AB" w14:textId="77777777" w:rsidR="002F3972" w:rsidRPr="009C5E7C" w:rsidRDefault="002F3972" w:rsidP="002F3972">
      <w:pPr>
        <w:jc w:val="center"/>
        <w:rPr>
          <w:rFonts w:asciiTheme="majorBidi" w:hAnsiTheme="majorBidi" w:cstheme="majorBidi"/>
          <w:b/>
        </w:rPr>
      </w:pPr>
      <w:r w:rsidRPr="009C5E7C">
        <w:rPr>
          <w:rFonts w:asciiTheme="majorBidi" w:hAnsiTheme="majorBidi" w:cstheme="majorBidi"/>
          <w:b/>
        </w:rPr>
        <w:br w:type="page"/>
      </w:r>
    </w:p>
    <w:p w14:paraId="2C8949D1" w14:textId="77777777" w:rsidR="00B14ACA" w:rsidRDefault="00B14ACA">
      <w:pPr>
        <w:jc w:val="center"/>
        <w:rPr>
          <w:rStyle w:val="Emphasis"/>
          <w:b/>
          <w:i w:val="0"/>
          <w:iCs w:val="0"/>
          <w:color w:val="000000"/>
        </w:rPr>
      </w:pPr>
    </w:p>
    <w:p w14:paraId="29E1927F" w14:textId="77777777" w:rsidR="00B14ACA" w:rsidRDefault="00B14ACA">
      <w:pPr>
        <w:jc w:val="center"/>
        <w:rPr>
          <w:rStyle w:val="Emphasis"/>
          <w:b/>
          <w:i w:val="0"/>
          <w:iCs w:val="0"/>
          <w:color w:val="000000"/>
        </w:rPr>
      </w:pPr>
    </w:p>
    <w:p w14:paraId="4DBDD51F" w14:textId="77777777" w:rsidR="00B14ACA" w:rsidRDefault="00B14ACA">
      <w:pPr>
        <w:jc w:val="center"/>
        <w:rPr>
          <w:rStyle w:val="Emphasis"/>
          <w:b/>
          <w:i w:val="0"/>
          <w:iCs w:val="0"/>
          <w:color w:val="000000"/>
        </w:rPr>
      </w:pPr>
    </w:p>
    <w:p w14:paraId="06A5EEF1" w14:textId="77777777" w:rsidR="00B14ACA" w:rsidRDefault="00B14ACA">
      <w:pPr>
        <w:jc w:val="center"/>
        <w:rPr>
          <w:rStyle w:val="Emphasis"/>
          <w:b/>
          <w:i w:val="0"/>
          <w:iCs w:val="0"/>
          <w:color w:val="000000"/>
        </w:rPr>
      </w:pPr>
    </w:p>
    <w:p w14:paraId="26CC3D83" w14:textId="77777777" w:rsidR="00B14ACA" w:rsidRDefault="00B14ACA">
      <w:pPr>
        <w:jc w:val="center"/>
        <w:rPr>
          <w:rStyle w:val="Emphasis"/>
          <w:b/>
          <w:i w:val="0"/>
          <w:iCs w:val="0"/>
          <w:color w:val="000000"/>
        </w:rPr>
      </w:pPr>
    </w:p>
    <w:p w14:paraId="046099A5" w14:textId="77777777" w:rsidR="00B14ACA" w:rsidRDefault="00B14ACA">
      <w:pPr>
        <w:jc w:val="center"/>
        <w:rPr>
          <w:rStyle w:val="Emphasis"/>
          <w:b/>
          <w:i w:val="0"/>
          <w:iCs w:val="0"/>
          <w:color w:val="000000"/>
        </w:rPr>
      </w:pPr>
    </w:p>
    <w:p w14:paraId="08F2F442" w14:textId="77777777" w:rsidR="00B14ACA" w:rsidRDefault="00B14ACA">
      <w:pPr>
        <w:jc w:val="center"/>
        <w:rPr>
          <w:rStyle w:val="Emphasis"/>
          <w:b/>
          <w:i w:val="0"/>
          <w:iCs w:val="0"/>
          <w:color w:val="000000"/>
        </w:rPr>
      </w:pPr>
    </w:p>
    <w:p w14:paraId="6B914CFC" w14:textId="77777777" w:rsidR="00B14ACA" w:rsidRDefault="00B14ACA">
      <w:pPr>
        <w:jc w:val="center"/>
        <w:rPr>
          <w:rStyle w:val="Emphasis"/>
          <w:b/>
          <w:i w:val="0"/>
          <w:iCs w:val="0"/>
          <w:color w:val="000000"/>
        </w:rPr>
      </w:pPr>
    </w:p>
    <w:p w14:paraId="4043448D" w14:textId="77777777" w:rsidR="00B14ACA" w:rsidRDefault="00B14ACA">
      <w:pPr>
        <w:jc w:val="center"/>
        <w:rPr>
          <w:rStyle w:val="Emphasis"/>
          <w:b/>
          <w:i w:val="0"/>
          <w:iCs w:val="0"/>
          <w:color w:val="000000"/>
        </w:rPr>
      </w:pPr>
    </w:p>
    <w:p w14:paraId="6FA9A95D" w14:textId="77777777" w:rsidR="00B14ACA" w:rsidRDefault="00B14ACA">
      <w:pPr>
        <w:jc w:val="center"/>
        <w:rPr>
          <w:rStyle w:val="Emphasis"/>
          <w:b/>
          <w:i w:val="0"/>
          <w:iCs w:val="0"/>
          <w:color w:val="000000"/>
        </w:rPr>
      </w:pPr>
    </w:p>
    <w:p w14:paraId="5AD35450" w14:textId="77777777" w:rsidR="00B14ACA" w:rsidRDefault="00B14ACA">
      <w:pPr>
        <w:jc w:val="center"/>
        <w:rPr>
          <w:rStyle w:val="Emphasis"/>
          <w:b/>
          <w:i w:val="0"/>
          <w:iCs w:val="0"/>
          <w:color w:val="000000"/>
        </w:rPr>
      </w:pPr>
    </w:p>
    <w:p w14:paraId="785660E5" w14:textId="77777777" w:rsidR="00B14ACA" w:rsidRDefault="00B14ACA">
      <w:pPr>
        <w:jc w:val="center"/>
        <w:rPr>
          <w:rStyle w:val="Emphasis"/>
          <w:b/>
          <w:i w:val="0"/>
          <w:iCs w:val="0"/>
          <w:color w:val="000000"/>
        </w:rPr>
      </w:pPr>
    </w:p>
    <w:p w14:paraId="24D0173F" w14:textId="77777777" w:rsidR="00B14ACA" w:rsidRDefault="00B14ACA">
      <w:pPr>
        <w:jc w:val="center"/>
        <w:rPr>
          <w:rStyle w:val="Emphasis"/>
          <w:b/>
          <w:i w:val="0"/>
          <w:iCs w:val="0"/>
          <w:color w:val="000000"/>
        </w:rPr>
      </w:pPr>
    </w:p>
    <w:p w14:paraId="5E188EA5" w14:textId="77777777" w:rsidR="00B14ACA" w:rsidRDefault="00B14ACA">
      <w:pPr>
        <w:jc w:val="center"/>
        <w:rPr>
          <w:rStyle w:val="Emphasis"/>
          <w:b/>
          <w:i w:val="0"/>
          <w:iCs w:val="0"/>
          <w:color w:val="000000"/>
        </w:rPr>
      </w:pPr>
    </w:p>
    <w:p w14:paraId="6F254A12" w14:textId="77777777" w:rsidR="00B14ACA" w:rsidRDefault="00B14ACA">
      <w:pPr>
        <w:jc w:val="center"/>
        <w:rPr>
          <w:rStyle w:val="Emphasis"/>
          <w:b/>
          <w:i w:val="0"/>
          <w:iCs w:val="0"/>
          <w:color w:val="000000"/>
        </w:rPr>
      </w:pPr>
    </w:p>
    <w:p w14:paraId="04979798" w14:textId="77777777" w:rsidR="00B14ACA" w:rsidRDefault="00B14ACA">
      <w:pPr>
        <w:jc w:val="center"/>
        <w:rPr>
          <w:rStyle w:val="Emphasis"/>
          <w:b/>
          <w:i w:val="0"/>
          <w:iCs w:val="0"/>
          <w:color w:val="000000"/>
        </w:rPr>
      </w:pPr>
    </w:p>
    <w:p w14:paraId="469F49DB" w14:textId="77777777" w:rsidR="00B14ACA" w:rsidRDefault="00B14ACA">
      <w:pPr>
        <w:jc w:val="center"/>
        <w:rPr>
          <w:rStyle w:val="Emphasis"/>
          <w:b/>
          <w:i w:val="0"/>
          <w:iCs w:val="0"/>
          <w:color w:val="000000"/>
        </w:rPr>
      </w:pPr>
    </w:p>
    <w:p w14:paraId="67E133C4" w14:textId="77777777" w:rsidR="00B14ACA" w:rsidRDefault="00B14ACA">
      <w:pPr>
        <w:jc w:val="center"/>
        <w:rPr>
          <w:rStyle w:val="Emphasis"/>
          <w:b/>
          <w:i w:val="0"/>
          <w:iCs w:val="0"/>
          <w:color w:val="000000"/>
        </w:rPr>
      </w:pPr>
    </w:p>
    <w:p w14:paraId="458BE4E8" w14:textId="77777777" w:rsidR="00B14ACA" w:rsidRDefault="00B14ACA">
      <w:pPr>
        <w:jc w:val="center"/>
        <w:rPr>
          <w:rStyle w:val="Emphasis"/>
          <w:b/>
          <w:i w:val="0"/>
          <w:iCs w:val="0"/>
          <w:color w:val="000000"/>
        </w:rPr>
      </w:pPr>
    </w:p>
    <w:p w14:paraId="22D9780B" w14:textId="77777777" w:rsidR="00B14ACA" w:rsidRDefault="00B14ACA">
      <w:pPr>
        <w:jc w:val="center"/>
        <w:rPr>
          <w:rStyle w:val="Emphasis"/>
          <w:b/>
          <w:i w:val="0"/>
          <w:iCs w:val="0"/>
          <w:color w:val="000000"/>
        </w:rPr>
      </w:pPr>
    </w:p>
    <w:p w14:paraId="0BDEF6B8" w14:textId="77777777" w:rsidR="00B14ACA" w:rsidRDefault="00B14ACA">
      <w:pPr>
        <w:jc w:val="center"/>
        <w:rPr>
          <w:rStyle w:val="Emphasis"/>
          <w:i w:val="0"/>
          <w:iCs w:val="0"/>
          <w:color w:val="000000"/>
        </w:rPr>
      </w:pPr>
    </w:p>
    <w:p w14:paraId="03ABB794" w14:textId="77777777" w:rsidR="00B14ACA" w:rsidRDefault="00B14ACA">
      <w:pPr>
        <w:jc w:val="center"/>
        <w:rPr>
          <w:rStyle w:val="Emphasis"/>
          <w:i w:val="0"/>
          <w:iCs w:val="0"/>
          <w:color w:val="000000"/>
        </w:rPr>
      </w:pPr>
    </w:p>
    <w:p w14:paraId="6DAE6E39" w14:textId="77777777" w:rsidR="00B14ACA" w:rsidRDefault="00B14ACA">
      <w:pPr>
        <w:jc w:val="center"/>
        <w:rPr>
          <w:rStyle w:val="Emphasis"/>
          <w:i w:val="0"/>
          <w:iCs w:val="0"/>
          <w:color w:val="000000"/>
        </w:rPr>
      </w:pPr>
    </w:p>
    <w:p w14:paraId="57C76928" w14:textId="77777777" w:rsidR="00B14ACA" w:rsidRDefault="001515E0">
      <w:pPr>
        <w:pStyle w:val="TitleA"/>
        <w:tabs>
          <w:tab w:val="clear" w:pos="0"/>
        </w:tabs>
      </w:pPr>
      <w:r>
        <w:t>B. NAVODILO ZA UPORABO</w:t>
      </w:r>
    </w:p>
    <w:p w14:paraId="181A0577" w14:textId="77777777" w:rsidR="00B14ACA" w:rsidRDefault="00B14ACA">
      <w:pPr>
        <w:jc w:val="center"/>
        <w:rPr>
          <w:rStyle w:val="Emphasis"/>
          <w:i w:val="0"/>
          <w:iCs w:val="0"/>
          <w:color w:val="000000"/>
        </w:rPr>
      </w:pPr>
    </w:p>
    <w:p w14:paraId="39506938" w14:textId="77777777" w:rsidR="00B14ACA" w:rsidRDefault="001515E0">
      <w:pPr>
        <w:jc w:val="center"/>
        <w:rPr>
          <w:rStyle w:val="Emphasis"/>
          <w:i w:val="0"/>
          <w:iCs w:val="0"/>
          <w:color w:val="000000"/>
        </w:rPr>
      </w:pPr>
      <w:r>
        <w:rPr>
          <w:rStyle w:val="Emphasis"/>
          <w:i w:val="0"/>
          <w:iCs w:val="0"/>
          <w:color w:val="000000"/>
        </w:rPr>
        <w:br w:type="page"/>
      </w:r>
      <w:r>
        <w:rPr>
          <w:rStyle w:val="Emphasis"/>
          <w:b/>
          <w:i w:val="0"/>
          <w:iCs w:val="0"/>
          <w:color w:val="000000"/>
        </w:rPr>
        <w:lastRenderedPageBreak/>
        <w:t>Navodilo za uporabo</w:t>
      </w:r>
    </w:p>
    <w:p w14:paraId="5CE14BA7" w14:textId="77777777" w:rsidR="00B14ACA" w:rsidRDefault="00B14ACA">
      <w:pPr>
        <w:rPr>
          <w:rStyle w:val="Emphasis"/>
          <w:i w:val="0"/>
          <w:iCs w:val="0"/>
          <w:color w:val="000000"/>
        </w:rPr>
      </w:pPr>
    </w:p>
    <w:p w14:paraId="4A203C5B" w14:textId="77777777" w:rsidR="00B14ACA" w:rsidRDefault="001515E0">
      <w:pPr>
        <w:jc w:val="center"/>
        <w:rPr>
          <w:rStyle w:val="Emphasis"/>
          <w:i w:val="0"/>
          <w:iCs w:val="0"/>
          <w:color w:val="000000"/>
        </w:rPr>
      </w:pPr>
      <w:r>
        <w:rPr>
          <w:rStyle w:val="Emphasis"/>
          <w:b/>
          <w:i w:val="0"/>
          <w:iCs w:val="0"/>
          <w:color w:val="000000"/>
        </w:rPr>
        <w:t>Abilify Maintena 300 mg prašek in vehikel za suspenzijo s podaljšanim sproščanjem za injiciranje</w:t>
      </w:r>
    </w:p>
    <w:p w14:paraId="51B83E1B" w14:textId="77777777" w:rsidR="00B14ACA" w:rsidRDefault="001515E0">
      <w:pPr>
        <w:jc w:val="center"/>
        <w:rPr>
          <w:rStyle w:val="Emphasis"/>
          <w:b/>
          <w:i w:val="0"/>
          <w:iCs w:val="0"/>
          <w:color w:val="000000"/>
        </w:rPr>
      </w:pPr>
      <w:r>
        <w:rPr>
          <w:rStyle w:val="Emphasis"/>
          <w:b/>
          <w:i w:val="0"/>
          <w:iCs w:val="0"/>
          <w:color w:val="000000"/>
        </w:rPr>
        <w:t>Abilify Maintena 400 mg prašek in vehikel za suspenzijo s podaljšanim sproščanjem za injiciranje</w:t>
      </w:r>
    </w:p>
    <w:p w14:paraId="243383DA" w14:textId="77777777" w:rsidR="00B14ACA" w:rsidRDefault="001515E0">
      <w:pPr>
        <w:jc w:val="center"/>
        <w:rPr>
          <w:rStyle w:val="Emphasis"/>
          <w:i w:val="0"/>
          <w:iCs w:val="0"/>
          <w:color w:val="000000"/>
        </w:rPr>
      </w:pPr>
      <w:r>
        <w:rPr>
          <w:rStyle w:val="Emphasis"/>
          <w:i w:val="0"/>
          <w:iCs w:val="0"/>
          <w:color w:val="000000"/>
        </w:rPr>
        <w:t>aripiprazol</w:t>
      </w:r>
    </w:p>
    <w:p w14:paraId="67560734" w14:textId="77777777" w:rsidR="00B14ACA" w:rsidRDefault="00B14ACA">
      <w:pPr>
        <w:rPr>
          <w:rStyle w:val="Emphasis"/>
          <w:i w:val="0"/>
          <w:iCs w:val="0"/>
          <w:color w:val="000000"/>
        </w:rPr>
      </w:pPr>
    </w:p>
    <w:p w14:paraId="6A5F3AE4" w14:textId="77777777" w:rsidR="00B14ACA" w:rsidRDefault="001515E0">
      <w:pPr>
        <w:rPr>
          <w:rStyle w:val="Emphasis"/>
          <w:i w:val="0"/>
          <w:iCs w:val="0"/>
          <w:color w:val="000000"/>
        </w:rPr>
      </w:pPr>
      <w:r>
        <w:rPr>
          <w:rStyle w:val="Emphasis"/>
          <w:b/>
          <w:i w:val="0"/>
          <w:iCs w:val="0"/>
          <w:color w:val="000000"/>
        </w:rPr>
        <w:t>Pred začetkom uporabe zdravila natančno preberite navodilo, ker vsebuje za vas pomembne podatke!</w:t>
      </w:r>
    </w:p>
    <w:p w14:paraId="62633756" w14:textId="77777777" w:rsidR="00B14ACA" w:rsidRDefault="001515E0">
      <w:pPr>
        <w:ind w:left="567" w:hanging="567"/>
        <w:rPr>
          <w:rStyle w:val="Emphasis"/>
          <w:i w:val="0"/>
          <w:iCs w:val="0"/>
          <w:color w:val="000000"/>
        </w:rPr>
      </w:pPr>
      <w:r>
        <w:rPr>
          <w:rStyle w:val="Emphasis"/>
          <w:i w:val="0"/>
          <w:iCs w:val="0"/>
          <w:color w:val="000000"/>
        </w:rPr>
        <w:t>-</w:t>
      </w:r>
      <w:r>
        <w:rPr>
          <w:rStyle w:val="Emphasis"/>
          <w:i w:val="0"/>
          <w:iCs w:val="0"/>
          <w:color w:val="000000"/>
        </w:rPr>
        <w:tab/>
        <w:t>Navodilo shranite. Morda ga boste želeli ponovno prebrati.</w:t>
      </w:r>
    </w:p>
    <w:p w14:paraId="134EB769" w14:textId="77777777" w:rsidR="00B14ACA" w:rsidRDefault="001515E0">
      <w:pPr>
        <w:ind w:left="567" w:hanging="567"/>
        <w:rPr>
          <w:rStyle w:val="Emphasis"/>
          <w:i w:val="0"/>
          <w:iCs w:val="0"/>
          <w:color w:val="000000"/>
        </w:rPr>
      </w:pPr>
      <w:r>
        <w:rPr>
          <w:rStyle w:val="Emphasis"/>
          <w:i w:val="0"/>
          <w:iCs w:val="0"/>
          <w:color w:val="000000"/>
        </w:rPr>
        <w:t>-</w:t>
      </w:r>
      <w:r>
        <w:rPr>
          <w:rStyle w:val="Emphasis"/>
          <w:i w:val="0"/>
          <w:iCs w:val="0"/>
          <w:color w:val="000000"/>
        </w:rPr>
        <w:tab/>
        <w:t>Če imate dodatna vprašanja, se posvetujte z zdravnikom ali medicinsko sestro.</w:t>
      </w:r>
    </w:p>
    <w:p w14:paraId="4DDEF077" w14:textId="77777777" w:rsidR="00B14ACA" w:rsidRDefault="001515E0">
      <w:pPr>
        <w:ind w:left="567" w:hanging="567"/>
        <w:rPr>
          <w:rStyle w:val="Emphasis"/>
          <w:i w:val="0"/>
          <w:iCs w:val="0"/>
          <w:color w:val="000000"/>
        </w:rPr>
      </w:pPr>
      <w:r>
        <w:rPr>
          <w:rStyle w:val="Emphasis"/>
          <w:i w:val="0"/>
          <w:iCs w:val="0"/>
          <w:color w:val="000000"/>
        </w:rPr>
        <w:t>-</w:t>
      </w:r>
      <w:r>
        <w:rPr>
          <w:rStyle w:val="Emphasis"/>
          <w:i w:val="0"/>
          <w:iCs w:val="0"/>
          <w:color w:val="000000"/>
        </w:rPr>
        <w:tab/>
        <w:t xml:space="preserve">Če opazite kateri koli neželeni učinek, se posvetujte z zdravnikom ali medicinsko sestro. Posvetujte se tudi, če opazite </w:t>
      </w:r>
      <w:r>
        <w:rPr>
          <w:iCs w:val="0"/>
          <w:color w:val="000000"/>
        </w:rPr>
        <w:t xml:space="preserve">katere koli </w:t>
      </w:r>
      <w:r>
        <w:rPr>
          <w:rStyle w:val="Emphasis"/>
          <w:i w:val="0"/>
          <w:iCs w:val="0"/>
          <w:color w:val="000000"/>
        </w:rPr>
        <w:t>neželene učinke, ki niso navedeni v tem navodilu. Glejte poglavje 4.</w:t>
      </w:r>
    </w:p>
    <w:p w14:paraId="7CBBDD58" w14:textId="77777777" w:rsidR="00B14ACA" w:rsidRDefault="00B14ACA">
      <w:pPr>
        <w:ind w:left="426" w:hanging="426"/>
        <w:rPr>
          <w:rStyle w:val="Emphasis"/>
          <w:i w:val="0"/>
          <w:iCs w:val="0"/>
          <w:color w:val="000000"/>
        </w:rPr>
      </w:pPr>
    </w:p>
    <w:p w14:paraId="4E276A2F" w14:textId="77777777" w:rsidR="00B14ACA" w:rsidRDefault="001515E0">
      <w:pPr>
        <w:ind w:left="426" w:hanging="426"/>
        <w:rPr>
          <w:rStyle w:val="Emphasis"/>
          <w:b/>
          <w:i w:val="0"/>
          <w:iCs w:val="0"/>
          <w:color w:val="000000"/>
        </w:rPr>
      </w:pPr>
      <w:r>
        <w:rPr>
          <w:rStyle w:val="Emphasis"/>
          <w:b/>
          <w:i w:val="0"/>
          <w:iCs w:val="0"/>
          <w:color w:val="000000"/>
        </w:rPr>
        <w:t>Kaj vsebuje navodilo</w:t>
      </w:r>
    </w:p>
    <w:p w14:paraId="59217898" w14:textId="77777777" w:rsidR="00B14ACA" w:rsidRDefault="00B14ACA">
      <w:pPr>
        <w:ind w:left="426" w:hanging="426"/>
        <w:rPr>
          <w:rStyle w:val="Emphasis"/>
          <w:i w:val="0"/>
          <w:iCs w:val="0"/>
          <w:color w:val="000000"/>
        </w:rPr>
      </w:pPr>
    </w:p>
    <w:p w14:paraId="741C5228" w14:textId="77777777" w:rsidR="00B14ACA" w:rsidRDefault="001515E0">
      <w:pPr>
        <w:ind w:left="567" w:hanging="567"/>
        <w:rPr>
          <w:rStyle w:val="Emphasis"/>
          <w:i w:val="0"/>
          <w:iCs w:val="0"/>
          <w:color w:val="000000"/>
        </w:rPr>
      </w:pPr>
      <w:r>
        <w:rPr>
          <w:rStyle w:val="Emphasis"/>
          <w:i w:val="0"/>
          <w:iCs w:val="0"/>
          <w:color w:val="000000"/>
        </w:rPr>
        <w:t>1.</w:t>
      </w:r>
      <w:r>
        <w:rPr>
          <w:rStyle w:val="Emphasis"/>
          <w:i w:val="0"/>
          <w:iCs w:val="0"/>
          <w:color w:val="000000"/>
        </w:rPr>
        <w:tab/>
        <w:t>Kaj je zdravilo Abilify Maintena in za kaj ga uporabljamo</w:t>
      </w:r>
    </w:p>
    <w:p w14:paraId="7D88BACB" w14:textId="77777777" w:rsidR="00B14ACA" w:rsidRDefault="001515E0">
      <w:pPr>
        <w:ind w:left="567" w:hanging="567"/>
        <w:rPr>
          <w:rStyle w:val="Emphasis"/>
          <w:i w:val="0"/>
          <w:iCs w:val="0"/>
          <w:color w:val="000000"/>
        </w:rPr>
      </w:pPr>
      <w:r>
        <w:rPr>
          <w:rStyle w:val="Emphasis"/>
          <w:i w:val="0"/>
          <w:iCs w:val="0"/>
          <w:color w:val="000000"/>
        </w:rPr>
        <w:t>2.</w:t>
      </w:r>
      <w:r>
        <w:rPr>
          <w:rStyle w:val="Emphasis"/>
          <w:i w:val="0"/>
          <w:iCs w:val="0"/>
          <w:color w:val="000000"/>
        </w:rPr>
        <w:tab/>
        <w:t>Kaj morate vedeti, preden boste dobili zdravilo Abilify Maintena</w:t>
      </w:r>
    </w:p>
    <w:p w14:paraId="0172FE1A" w14:textId="77777777" w:rsidR="00B14ACA" w:rsidRDefault="001515E0">
      <w:pPr>
        <w:ind w:left="567" w:hanging="567"/>
        <w:rPr>
          <w:rStyle w:val="Emphasis"/>
          <w:i w:val="0"/>
          <w:iCs w:val="0"/>
          <w:color w:val="000000"/>
        </w:rPr>
      </w:pPr>
      <w:r>
        <w:rPr>
          <w:rStyle w:val="Emphasis"/>
          <w:i w:val="0"/>
          <w:iCs w:val="0"/>
          <w:color w:val="000000"/>
        </w:rPr>
        <w:t>3.</w:t>
      </w:r>
      <w:r>
        <w:rPr>
          <w:rStyle w:val="Emphasis"/>
          <w:i w:val="0"/>
          <w:iCs w:val="0"/>
          <w:color w:val="000000"/>
        </w:rPr>
        <w:tab/>
        <w:t>Kako uporabljati zdravilo Abilify Maintena</w:t>
      </w:r>
    </w:p>
    <w:p w14:paraId="338AE4C4" w14:textId="77777777" w:rsidR="00B14ACA" w:rsidRDefault="001515E0">
      <w:pPr>
        <w:ind w:left="567" w:hanging="567"/>
        <w:rPr>
          <w:rStyle w:val="Emphasis"/>
          <w:i w:val="0"/>
          <w:iCs w:val="0"/>
          <w:color w:val="000000"/>
        </w:rPr>
      </w:pPr>
      <w:bookmarkStart w:id="19" w:name="_Hlk517192419"/>
      <w:r>
        <w:rPr>
          <w:rStyle w:val="Emphasis"/>
          <w:i w:val="0"/>
          <w:iCs w:val="0"/>
          <w:color w:val="000000"/>
        </w:rPr>
        <w:t>4.</w:t>
      </w:r>
      <w:r>
        <w:rPr>
          <w:rStyle w:val="Emphasis"/>
          <w:i w:val="0"/>
          <w:iCs w:val="0"/>
          <w:color w:val="000000"/>
        </w:rPr>
        <w:tab/>
        <w:t>Možni neželeni učinki</w:t>
      </w:r>
    </w:p>
    <w:bookmarkEnd w:id="19"/>
    <w:p w14:paraId="72770B51" w14:textId="77777777" w:rsidR="00B14ACA" w:rsidRDefault="001515E0">
      <w:pPr>
        <w:ind w:left="567" w:hanging="567"/>
        <w:rPr>
          <w:rStyle w:val="Emphasis"/>
          <w:i w:val="0"/>
          <w:iCs w:val="0"/>
          <w:color w:val="000000"/>
        </w:rPr>
      </w:pPr>
      <w:r>
        <w:rPr>
          <w:rStyle w:val="Emphasis"/>
          <w:i w:val="0"/>
          <w:iCs w:val="0"/>
          <w:color w:val="000000"/>
        </w:rPr>
        <w:t>5.</w:t>
      </w:r>
      <w:r>
        <w:rPr>
          <w:rStyle w:val="Emphasis"/>
          <w:i w:val="0"/>
          <w:iCs w:val="0"/>
          <w:color w:val="000000"/>
        </w:rPr>
        <w:tab/>
        <w:t>Shranjevanje zdravila Abilify Maintena</w:t>
      </w:r>
    </w:p>
    <w:p w14:paraId="5BFA1F24" w14:textId="77777777" w:rsidR="00B14ACA" w:rsidRDefault="001515E0">
      <w:pPr>
        <w:ind w:left="567" w:hanging="567"/>
        <w:rPr>
          <w:rStyle w:val="Emphasis"/>
          <w:i w:val="0"/>
          <w:iCs w:val="0"/>
          <w:color w:val="000000"/>
        </w:rPr>
      </w:pPr>
      <w:r>
        <w:rPr>
          <w:rStyle w:val="Emphasis"/>
          <w:i w:val="0"/>
          <w:iCs w:val="0"/>
          <w:color w:val="000000"/>
        </w:rPr>
        <w:t>6.</w:t>
      </w:r>
      <w:r>
        <w:rPr>
          <w:rStyle w:val="Emphasis"/>
          <w:i w:val="0"/>
          <w:iCs w:val="0"/>
          <w:color w:val="000000"/>
        </w:rPr>
        <w:tab/>
        <w:t>Vsebina pakiranja in dodatne informacije</w:t>
      </w:r>
    </w:p>
    <w:p w14:paraId="2589A24A" w14:textId="77777777" w:rsidR="00B14ACA" w:rsidRDefault="00B14ACA">
      <w:pPr>
        <w:rPr>
          <w:rStyle w:val="Emphasis"/>
          <w:i w:val="0"/>
          <w:iCs w:val="0"/>
          <w:color w:val="000000"/>
        </w:rPr>
      </w:pPr>
    </w:p>
    <w:p w14:paraId="2C23AE2D" w14:textId="77777777" w:rsidR="00B14ACA" w:rsidRDefault="00B14ACA">
      <w:pPr>
        <w:rPr>
          <w:rStyle w:val="Emphasis"/>
          <w:i w:val="0"/>
          <w:iCs w:val="0"/>
          <w:color w:val="000000"/>
        </w:rPr>
      </w:pPr>
    </w:p>
    <w:p w14:paraId="6FDDBE26" w14:textId="77777777" w:rsidR="00B14ACA" w:rsidRDefault="001515E0">
      <w:pPr>
        <w:ind w:left="567" w:hanging="567"/>
        <w:rPr>
          <w:rStyle w:val="Emphasis"/>
          <w:i w:val="0"/>
          <w:iCs w:val="0"/>
          <w:color w:val="000000"/>
        </w:rPr>
      </w:pPr>
      <w:r>
        <w:rPr>
          <w:rStyle w:val="Emphasis"/>
          <w:b/>
          <w:i w:val="0"/>
          <w:iCs w:val="0"/>
          <w:color w:val="000000"/>
        </w:rPr>
        <w:t>1.</w:t>
      </w:r>
      <w:r>
        <w:rPr>
          <w:rStyle w:val="Emphasis"/>
          <w:b/>
          <w:i w:val="0"/>
          <w:iCs w:val="0"/>
          <w:color w:val="000000"/>
        </w:rPr>
        <w:tab/>
        <w:t>Kaj je zdravilo Abilify Maintena in za kaj ga uporabljamo</w:t>
      </w:r>
    </w:p>
    <w:p w14:paraId="28D4B4C9" w14:textId="77777777" w:rsidR="00B14ACA" w:rsidRDefault="00B14ACA">
      <w:pPr>
        <w:rPr>
          <w:rStyle w:val="Emphasis"/>
          <w:i w:val="0"/>
          <w:iCs w:val="0"/>
          <w:color w:val="000000"/>
        </w:rPr>
      </w:pPr>
    </w:p>
    <w:p w14:paraId="072F7029" w14:textId="286F4E74" w:rsidR="00C30A09" w:rsidRPr="009C5E7C" w:rsidRDefault="001515E0" w:rsidP="00C30A09">
      <w:pPr>
        <w:rPr>
          <w:rFonts w:asciiTheme="majorBidi" w:hAnsiTheme="majorBidi" w:cstheme="majorBidi"/>
        </w:rPr>
      </w:pPr>
      <w:bookmarkStart w:id="20" w:name="_Hlk48899975"/>
      <w:r>
        <w:rPr>
          <w:rStyle w:val="Emphasis"/>
          <w:i w:val="0"/>
          <w:iCs w:val="0"/>
          <w:color w:val="000000"/>
        </w:rPr>
        <w:t xml:space="preserve">Zdravilo Abilify Maintena vsebuje učinkovino aripiprazol </w:t>
      </w:r>
      <w:r w:rsidR="008857A8">
        <w:rPr>
          <w:rStyle w:val="Emphasis"/>
          <w:i w:val="0"/>
          <w:iCs w:val="0"/>
          <w:color w:val="000000"/>
        </w:rPr>
        <w:t>v viali</w:t>
      </w:r>
      <w:r w:rsidR="00C30A09">
        <w:rPr>
          <w:rStyle w:val="Emphasis"/>
          <w:i w:val="0"/>
          <w:iCs w:val="0"/>
          <w:color w:val="000000"/>
        </w:rPr>
        <w:t>.</w:t>
      </w:r>
      <w:r>
        <w:rPr>
          <w:rStyle w:val="Emphasis"/>
          <w:i w:val="0"/>
          <w:iCs w:val="0"/>
          <w:color w:val="000000"/>
        </w:rPr>
        <w:t xml:space="preserve"> </w:t>
      </w:r>
      <w:bookmarkEnd w:id="20"/>
      <w:r w:rsidR="00C30A09" w:rsidRPr="009C5E7C">
        <w:rPr>
          <w:rFonts w:asciiTheme="majorBidi" w:hAnsiTheme="majorBidi" w:cstheme="majorBidi"/>
        </w:rPr>
        <w:t xml:space="preserve">Aripiprazol spada v skupino zdravil, imenovanih antipsihotiki. Zdravilo </w:t>
      </w:r>
      <w:r w:rsidR="00C30A09">
        <w:rPr>
          <w:rFonts w:asciiTheme="majorBidi" w:hAnsiTheme="majorBidi" w:cstheme="majorBidi"/>
        </w:rPr>
        <w:t>Abilify Maintena</w:t>
      </w:r>
      <w:r w:rsidR="00C30A09" w:rsidRPr="009C5E7C">
        <w:rPr>
          <w:rFonts w:asciiTheme="majorBidi" w:hAnsiTheme="majorBidi" w:cstheme="majorBidi"/>
        </w:rPr>
        <w:t xml:space="preserve"> uporabljamo za zdravljenje shizofrenije, tj. bolezni s simptomi, kot so prisluhi, prividi ali zaznavanje stvari, ki jih v resnici ni, sumničavost, zmotna prepričanja, nepovezan govor in vedenje ter čustvena praznost. Osebe s to boleznijo imajo lahko tudi občutke potrtosti, krivde, tesnobnosti ali napetosti.</w:t>
      </w:r>
    </w:p>
    <w:p w14:paraId="3E5CB725" w14:textId="41EE7F28" w:rsidR="00B14ACA" w:rsidRDefault="00B14ACA" w:rsidP="00C30A09">
      <w:pPr>
        <w:rPr>
          <w:rStyle w:val="Emphasis"/>
          <w:i w:val="0"/>
          <w:iCs w:val="0"/>
          <w:color w:val="000000"/>
        </w:rPr>
      </w:pPr>
    </w:p>
    <w:p w14:paraId="05EAEAED" w14:textId="5A3C6FE6" w:rsidR="00B14ACA" w:rsidRDefault="001515E0">
      <w:pPr>
        <w:rPr>
          <w:rStyle w:val="Emphasis"/>
          <w:i w:val="0"/>
          <w:iCs w:val="0"/>
          <w:color w:val="000000"/>
        </w:rPr>
      </w:pPr>
      <w:r>
        <w:rPr>
          <w:rStyle w:val="Emphasis"/>
          <w:i w:val="0"/>
          <w:iCs w:val="0"/>
          <w:color w:val="000000"/>
        </w:rPr>
        <w:t xml:space="preserve">Zdravilo Abilify Maintena je namenjeno odraslim bolnikom s shizofrenijo, ki so bili med zdravljenjem </w:t>
      </w:r>
      <w:r w:rsidR="005E2864">
        <w:rPr>
          <w:rStyle w:val="Emphasis"/>
          <w:i w:val="0"/>
          <w:iCs w:val="0"/>
          <w:color w:val="000000"/>
        </w:rPr>
        <w:t xml:space="preserve">z </w:t>
      </w:r>
      <w:r>
        <w:rPr>
          <w:rStyle w:val="Emphasis"/>
          <w:i w:val="0"/>
          <w:iCs w:val="0"/>
          <w:color w:val="000000"/>
        </w:rPr>
        <w:t>aripiprazol</w:t>
      </w:r>
      <w:r w:rsidR="00F611CB">
        <w:rPr>
          <w:rStyle w:val="Emphasis"/>
          <w:i w:val="0"/>
          <w:iCs w:val="0"/>
          <w:color w:val="000000"/>
        </w:rPr>
        <w:t>om</w:t>
      </w:r>
      <w:r w:rsidR="005E2864">
        <w:rPr>
          <w:rStyle w:val="Emphasis"/>
          <w:i w:val="0"/>
          <w:iCs w:val="0"/>
          <w:color w:val="000000"/>
        </w:rPr>
        <w:t xml:space="preserve">, ki </w:t>
      </w:r>
      <w:r w:rsidR="007D4438">
        <w:rPr>
          <w:rStyle w:val="Emphasis"/>
          <w:i w:val="0"/>
          <w:iCs w:val="0"/>
          <w:color w:val="000000"/>
        </w:rPr>
        <w:t xml:space="preserve">ga </w:t>
      </w:r>
      <w:r w:rsidR="0076013A">
        <w:rPr>
          <w:rStyle w:val="Emphasis"/>
          <w:i w:val="0"/>
          <w:iCs w:val="0"/>
          <w:color w:val="000000"/>
        </w:rPr>
        <w:t>je treba</w:t>
      </w:r>
      <w:r w:rsidR="007D4438">
        <w:rPr>
          <w:rStyle w:val="Emphasis"/>
          <w:i w:val="0"/>
          <w:iCs w:val="0"/>
          <w:color w:val="000000"/>
        </w:rPr>
        <w:t xml:space="preserve"> zaužiti</w:t>
      </w:r>
      <w:r w:rsidR="005E2864">
        <w:rPr>
          <w:rStyle w:val="Emphasis"/>
          <w:i w:val="0"/>
          <w:iCs w:val="0"/>
          <w:color w:val="000000"/>
        </w:rPr>
        <w:t>,</w:t>
      </w:r>
      <w:r>
        <w:rPr>
          <w:rStyle w:val="Emphasis"/>
          <w:i w:val="0"/>
          <w:iCs w:val="0"/>
          <w:color w:val="000000"/>
        </w:rPr>
        <w:t xml:space="preserve"> ustrezno stabilizirani.</w:t>
      </w:r>
    </w:p>
    <w:p w14:paraId="20434078" w14:textId="77777777" w:rsidR="00B14ACA" w:rsidRDefault="00B14ACA">
      <w:pPr>
        <w:rPr>
          <w:rStyle w:val="Emphasis"/>
          <w:i w:val="0"/>
          <w:iCs w:val="0"/>
          <w:color w:val="000000"/>
        </w:rPr>
      </w:pPr>
    </w:p>
    <w:p w14:paraId="4F0D022D" w14:textId="77777777" w:rsidR="00B14ACA" w:rsidRDefault="00B14ACA">
      <w:pPr>
        <w:rPr>
          <w:rStyle w:val="Emphasis"/>
          <w:i w:val="0"/>
          <w:iCs w:val="0"/>
          <w:color w:val="000000"/>
        </w:rPr>
      </w:pPr>
    </w:p>
    <w:p w14:paraId="154B2643" w14:textId="5B9DA5BE" w:rsidR="00C30A09" w:rsidRPr="009C5E7C" w:rsidRDefault="00C30A09" w:rsidP="00C30A09">
      <w:pP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 xml:space="preserve">Kaj morate vedeti, preden boste dobili zdravilo </w:t>
      </w:r>
      <w:r>
        <w:rPr>
          <w:rFonts w:asciiTheme="majorBidi" w:hAnsiTheme="majorBidi" w:cstheme="majorBidi"/>
          <w:b/>
          <w:bCs/>
        </w:rPr>
        <w:t>Abilify Maintena</w:t>
      </w:r>
    </w:p>
    <w:p w14:paraId="7F079B52" w14:textId="77777777" w:rsidR="00C30A09" w:rsidRPr="009C5E7C" w:rsidRDefault="00C30A09" w:rsidP="00C30A09">
      <w:pPr>
        <w:rPr>
          <w:rFonts w:asciiTheme="majorBidi" w:hAnsiTheme="majorBidi" w:cstheme="majorBidi"/>
        </w:rPr>
      </w:pPr>
    </w:p>
    <w:p w14:paraId="61DEA7D3" w14:textId="77777777" w:rsidR="00C30A09" w:rsidRPr="009C5E7C" w:rsidRDefault="00C30A09" w:rsidP="00C30A09">
      <w:pPr>
        <w:rPr>
          <w:rFonts w:asciiTheme="majorBidi" w:hAnsiTheme="majorBidi" w:cstheme="majorBidi"/>
        </w:rPr>
      </w:pPr>
      <w:r w:rsidRPr="009C5E7C">
        <w:rPr>
          <w:rFonts w:asciiTheme="majorBidi" w:hAnsiTheme="majorBidi" w:cstheme="majorBidi"/>
          <w:b/>
        </w:rPr>
        <w:t xml:space="preserve">Ne uporabljajte zdravila </w:t>
      </w:r>
      <w:r>
        <w:rPr>
          <w:rFonts w:asciiTheme="majorBidi" w:hAnsiTheme="majorBidi" w:cstheme="majorBidi"/>
          <w:b/>
          <w:bCs/>
        </w:rPr>
        <w:t>Abilify Maintena</w:t>
      </w:r>
    </w:p>
    <w:p w14:paraId="35D9406A" w14:textId="77777777" w:rsidR="00C30A09" w:rsidRPr="009C5E7C" w:rsidRDefault="00C30A09" w:rsidP="00C30A09">
      <w:pPr>
        <w:ind w:left="567" w:hanging="567"/>
        <w:rPr>
          <w:rFonts w:asciiTheme="majorBidi" w:hAnsiTheme="majorBidi" w:cstheme="majorBidi"/>
        </w:rPr>
      </w:pPr>
      <w:bookmarkStart w:id="21" w:name="_Hlk516739959"/>
      <w:r w:rsidRPr="009C5E7C">
        <w:rPr>
          <w:rFonts w:asciiTheme="majorBidi" w:hAnsiTheme="majorBidi" w:cstheme="majorBidi"/>
          <w:iCs w:val="0"/>
        </w:rPr>
        <w:t>•</w:t>
      </w:r>
      <w:r w:rsidRPr="009C5E7C">
        <w:rPr>
          <w:rFonts w:asciiTheme="majorBidi" w:hAnsiTheme="majorBidi" w:cstheme="majorBidi"/>
          <w:iCs w:val="0"/>
        </w:rPr>
        <w:tab/>
      </w:r>
      <w:bookmarkEnd w:id="21"/>
      <w:r w:rsidRPr="009C5E7C">
        <w:rPr>
          <w:rFonts w:asciiTheme="majorBidi" w:hAnsiTheme="majorBidi" w:cstheme="majorBidi"/>
        </w:rPr>
        <w:t>če ste alergični na aripiprazol ali katero koli sestavino tega zdravila (navedeno v poglavju 6).</w:t>
      </w:r>
    </w:p>
    <w:p w14:paraId="6A88F886" w14:textId="77777777" w:rsidR="00C30A09" w:rsidRPr="009C5E7C" w:rsidRDefault="00C30A09" w:rsidP="00C30A09">
      <w:pPr>
        <w:rPr>
          <w:rFonts w:asciiTheme="majorBidi" w:hAnsiTheme="majorBidi" w:cstheme="majorBidi"/>
        </w:rPr>
      </w:pPr>
    </w:p>
    <w:p w14:paraId="23B31A9A" w14:textId="77777777" w:rsidR="00C30A09" w:rsidRPr="009C5E7C" w:rsidRDefault="00C30A09" w:rsidP="00C30A09">
      <w:pPr>
        <w:rPr>
          <w:rFonts w:asciiTheme="majorBidi" w:hAnsiTheme="majorBidi" w:cstheme="majorBidi"/>
        </w:rPr>
      </w:pPr>
      <w:r w:rsidRPr="009C5E7C">
        <w:rPr>
          <w:rFonts w:asciiTheme="majorBidi" w:hAnsiTheme="majorBidi" w:cstheme="majorBidi"/>
          <w:b/>
        </w:rPr>
        <w:t>Opozorila in previdnostni ukrepi</w:t>
      </w:r>
    </w:p>
    <w:p w14:paraId="29104B55" w14:textId="77777777" w:rsidR="00C30A09" w:rsidRPr="009C5E7C" w:rsidRDefault="00C30A09" w:rsidP="00C30A09">
      <w:pPr>
        <w:rPr>
          <w:rFonts w:asciiTheme="majorBidi" w:hAnsiTheme="majorBidi" w:cstheme="majorBidi"/>
        </w:rPr>
      </w:pPr>
      <w:r w:rsidRPr="009C5E7C">
        <w:rPr>
          <w:rFonts w:asciiTheme="majorBidi" w:hAnsiTheme="majorBidi" w:cstheme="majorBidi"/>
        </w:rPr>
        <w:t xml:space="preserve">Preden prejmete zdravilo </w:t>
      </w:r>
      <w:r>
        <w:rPr>
          <w:rFonts w:asciiTheme="majorBidi" w:hAnsiTheme="majorBidi" w:cstheme="majorBidi"/>
        </w:rPr>
        <w:t>Abilify Maintena</w:t>
      </w:r>
      <w:r w:rsidRPr="009C5E7C">
        <w:rPr>
          <w:rFonts w:asciiTheme="majorBidi" w:hAnsiTheme="majorBidi" w:cstheme="majorBidi"/>
        </w:rPr>
        <w:t xml:space="preserve"> se posvetujte z zdravnikom ali medicinsko sestro.</w:t>
      </w:r>
    </w:p>
    <w:p w14:paraId="7126B6FF" w14:textId="77777777" w:rsidR="00C30A09" w:rsidRPr="009C5E7C" w:rsidRDefault="00C30A09" w:rsidP="00C30A09">
      <w:pPr>
        <w:rPr>
          <w:rFonts w:asciiTheme="majorBidi" w:hAnsiTheme="majorBidi" w:cstheme="majorBidi"/>
        </w:rPr>
      </w:pPr>
    </w:p>
    <w:p w14:paraId="75473A89" w14:textId="49EC4609" w:rsidR="00C30A09" w:rsidRPr="009C5E7C" w:rsidRDefault="00C30A09" w:rsidP="00C30A09">
      <w:pPr>
        <w:rPr>
          <w:rFonts w:asciiTheme="majorBidi" w:hAnsiTheme="majorBidi" w:cstheme="majorBidi"/>
        </w:rPr>
      </w:pPr>
      <w:r w:rsidRPr="009C5E7C">
        <w:rPr>
          <w:rFonts w:asciiTheme="majorBidi" w:hAnsiTheme="majorBidi" w:cstheme="majorBidi"/>
        </w:rPr>
        <w:t xml:space="preserve">Med zdravljenjem s tem zdravilom so poročali o samomorilnih mislih in samomorilnem vedenju. Če imate misli ali občutke o samopoškodovanju preden ali po tem, ko prejmete zdravilo </w:t>
      </w:r>
      <w:r>
        <w:rPr>
          <w:rFonts w:asciiTheme="majorBidi" w:hAnsiTheme="majorBidi" w:cstheme="majorBidi"/>
        </w:rPr>
        <w:t>Abilify Maintena</w:t>
      </w:r>
      <w:r w:rsidRPr="009C5E7C">
        <w:rPr>
          <w:rFonts w:asciiTheme="majorBidi" w:hAnsiTheme="majorBidi" w:cstheme="majorBidi"/>
        </w:rPr>
        <w:t>, o tem takoj obvestite zdravnika.</w:t>
      </w:r>
    </w:p>
    <w:p w14:paraId="6CB517C8" w14:textId="77777777" w:rsidR="00B14ACA" w:rsidRDefault="00B14ACA">
      <w:pPr>
        <w:rPr>
          <w:rStyle w:val="Emphasis"/>
          <w:i w:val="0"/>
          <w:iCs w:val="0"/>
          <w:color w:val="000000"/>
        </w:rPr>
      </w:pPr>
    </w:p>
    <w:p w14:paraId="7A5E56DA" w14:textId="77777777" w:rsidR="00B14ACA" w:rsidRDefault="001515E0">
      <w:pPr>
        <w:rPr>
          <w:rStyle w:val="Emphasis"/>
          <w:i w:val="0"/>
          <w:iCs w:val="0"/>
          <w:color w:val="000000"/>
        </w:rPr>
      </w:pPr>
      <w:r>
        <w:rPr>
          <w:rStyle w:val="Emphasis"/>
          <w:i w:val="0"/>
          <w:iCs w:val="0"/>
          <w:color w:val="000000"/>
        </w:rPr>
        <w:t>Pred začetkom zdravljenja z zdravilom Abilify Maintena morate zdravniku povedati, če imate:</w:t>
      </w:r>
    </w:p>
    <w:p w14:paraId="1036EB80" w14:textId="77777777" w:rsidR="00B14ACA" w:rsidRDefault="00B14ACA">
      <w:pPr>
        <w:rPr>
          <w:rStyle w:val="Emphasis"/>
          <w:i w:val="0"/>
          <w:iCs w:val="0"/>
          <w:color w:val="000000"/>
        </w:rPr>
      </w:pPr>
    </w:p>
    <w:p w14:paraId="25F53C2F" w14:textId="77777777" w:rsidR="00B14ACA" w:rsidRDefault="001515E0">
      <w:pPr>
        <w:ind w:left="567" w:hanging="567"/>
      </w:pPr>
      <w:r>
        <w:t>•</w:t>
      </w:r>
      <w:r>
        <w:tab/>
        <w:t>akutno vznemirjenost ali hudo psihotično stanje,</w:t>
      </w:r>
    </w:p>
    <w:p w14:paraId="4C1290C5" w14:textId="77777777" w:rsidR="00B14ACA" w:rsidRDefault="001515E0">
      <w:pPr>
        <w:ind w:left="567" w:hanging="567"/>
      </w:pPr>
      <w:r>
        <w:t>•</w:t>
      </w:r>
      <w:r>
        <w:tab/>
        <w:t>težave s srcem ali anamnezo možganske kapi, zlasti če veste, da imate druge dejavnike tveganja za možgansko kap,</w:t>
      </w:r>
    </w:p>
    <w:p w14:paraId="7F48AA28" w14:textId="77777777" w:rsidR="00B14ACA" w:rsidRDefault="001515E0">
      <w:pPr>
        <w:ind w:left="567" w:hanging="567"/>
      </w:pPr>
      <w:r>
        <w:t>•</w:t>
      </w:r>
      <w:r>
        <w:tab/>
        <w:t>visok krvni sladkor (značilni simptomi so prekomerna žeja, izločanje velikih količin urina, povečanje apetita in šibkost) ali sladkorno bolezen v družini,</w:t>
      </w:r>
    </w:p>
    <w:p w14:paraId="21B4C382" w14:textId="77777777" w:rsidR="00B14ACA" w:rsidRDefault="001515E0">
      <w:pPr>
        <w:ind w:left="567" w:hanging="567"/>
      </w:pPr>
      <w:r>
        <w:lastRenderedPageBreak/>
        <w:t>•</w:t>
      </w:r>
      <w:r>
        <w:tab/>
        <w:t>epileptične krče (konvulzije), saj bo zdravnik v tem primeru morda želel natančneje spremljati vaše stanje,</w:t>
      </w:r>
    </w:p>
    <w:p w14:paraId="2EBD192F" w14:textId="77777777" w:rsidR="00B14ACA" w:rsidRDefault="001515E0">
      <w:pPr>
        <w:ind w:left="567" w:hanging="567"/>
      </w:pPr>
      <w:r>
        <w:t>•</w:t>
      </w:r>
      <w:r>
        <w:tab/>
        <w:t>nehotne, neredne gibe mišic, zlasti na obrazu,</w:t>
      </w:r>
    </w:p>
    <w:p w14:paraId="277BFA71" w14:textId="77777777" w:rsidR="00B14ACA" w:rsidRDefault="001515E0">
      <w:pPr>
        <w:ind w:left="567" w:hanging="567"/>
      </w:pPr>
      <w:r>
        <w:t>•</w:t>
      </w:r>
      <w:r>
        <w:tab/>
        <w:t>kombinacijo zvišane telesne temperature, znojenja, hitrejšega dihanja, togosti mišic in dremavosti ali zaspanosti (to so lahko znaki nevroleptičnega malignega sindroma),</w:t>
      </w:r>
    </w:p>
    <w:p w14:paraId="5A4376C6" w14:textId="77777777" w:rsidR="00B14ACA" w:rsidRDefault="001515E0">
      <w:pPr>
        <w:ind w:left="567" w:hanging="567"/>
      </w:pPr>
      <w:r>
        <w:t>•</w:t>
      </w:r>
      <w:r>
        <w:tab/>
        <w:t>demenco (izgubo spomina in drugih duševnih sposobnosti), zlasti če ste starejši,</w:t>
      </w:r>
    </w:p>
    <w:p w14:paraId="69306CD5" w14:textId="77777777" w:rsidR="00B14ACA" w:rsidRDefault="001515E0">
      <w:pPr>
        <w:ind w:left="567" w:hanging="567"/>
      </w:pPr>
      <w:r>
        <w:t>•</w:t>
      </w:r>
      <w:r>
        <w:tab/>
        <w:t>srčno-žilne bolezni (bolezni srca in ožilja), srčno-žilne bolezni v družini, možgansko kap ali »malo« kap, nenormalen krvni tlak,</w:t>
      </w:r>
    </w:p>
    <w:p w14:paraId="01CC1E98" w14:textId="77777777" w:rsidR="00B14ACA" w:rsidRDefault="001515E0">
      <w:pPr>
        <w:ind w:left="567" w:hanging="567"/>
      </w:pPr>
      <w:r>
        <w:t>•</w:t>
      </w:r>
      <w:r>
        <w:tab/>
        <w:t>nepravilni srčni ritem ali če ima kdo drug v vaši družini anamnezo nepravilnega srčnega ritma (vključno s tako imenovanim podaljšanjem intervala QT, ki ga opazimo pri spremljanju EKG),</w:t>
      </w:r>
    </w:p>
    <w:p w14:paraId="0EBE6053" w14:textId="77777777" w:rsidR="00B14ACA" w:rsidRDefault="001515E0">
      <w:pPr>
        <w:ind w:left="567" w:hanging="567"/>
      </w:pPr>
      <w:r>
        <w:t>•</w:t>
      </w:r>
      <w:r>
        <w:tab/>
        <w:t>krvne strdke ali težave s krvnimi strdki v družini; antipsihotike namreč povezujejo z nastajanjem krvnih strdkov,</w:t>
      </w:r>
    </w:p>
    <w:p w14:paraId="3881FEFC" w14:textId="77777777" w:rsidR="00B14ACA" w:rsidRDefault="001515E0">
      <w:pPr>
        <w:ind w:left="567" w:hanging="567"/>
      </w:pPr>
      <w:r>
        <w:t>•</w:t>
      </w:r>
      <w:r>
        <w:tab/>
        <w:t>težave s požiranjem,</w:t>
      </w:r>
    </w:p>
    <w:p w14:paraId="6E1FE82E" w14:textId="77777777" w:rsidR="00B14ACA" w:rsidRDefault="001515E0">
      <w:pPr>
        <w:ind w:left="567" w:hanging="567"/>
      </w:pPr>
      <w:r>
        <w:t>•</w:t>
      </w:r>
      <w:r>
        <w:tab/>
        <w:t>če ste kdaj imeli težave s pretiranim hazardiranjem,</w:t>
      </w:r>
    </w:p>
    <w:p w14:paraId="591B165C" w14:textId="77777777" w:rsidR="00B14ACA" w:rsidRDefault="001515E0">
      <w:pPr>
        <w:ind w:left="567" w:hanging="567"/>
      </w:pPr>
      <w:r>
        <w:t>•</w:t>
      </w:r>
      <w:r>
        <w:tab/>
        <w:t>hude težave z jetri.</w:t>
      </w:r>
    </w:p>
    <w:p w14:paraId="7F35A5C1" w14:textId="77777777" w:rsidR="00B14ACA" w:rsidRDefault="00B14ACA">
      <w:pPr>
        <w:rPr>
          <w:rStyle w:val="Emphasis"/>
          <w:i w:val="0"/>
          <w:iCs w:val="0"/>
          <w:color w:val="000000"/>
        </w:rPr>
      </w:pPr>
    </w:p>
    <w:p w14:paraId="4824D141" w14:textId="77777777" w:rsidR="00B14ACA" w:rsidRDefault="001515E0">
      <w:pPr>
        <w:rPr>
          <w:rStyle w:val="Emphasis"/>
          <w:i w:val="0"/>
          <w:iCs w:val="0"/>
          <w:color w:val="000000"/>
        </w:rPr>
      </w:pPr>
      <w:r>
        <w:rPr>
          <w:rStyle w:val="Emphasis"/>
          <w:i w:val="0"/>
          <w:iCs w:val="0"/>
          <w:color w:val="000000"/>
        </w:rPr>
        <w:t>Če opazite povečevanje telesne mase, pojav neobičajnih gibov, pretirano zaspanost, ki vpliva na običajne dnevne dejavnosti, težave s požiranjem ali znake alergije, se o tem nemudoma pogovorite z zdravnikom.</w:t>
      </w:r>
    </w:p>
    <w:p w14:paraId="477C7312" w14:textId="77777777" w:rsidR="00B14ACA" w:rsidRDefault="00B14ACA">
      <w:pPr>
        <w:rPr>
          <w:iCs w:val="0"/>
          <w:color w:val="000000"/>
        </w:rPr>
      </w:pPr>
    </w:p>
    <w:p w14:paraId="0C5745D2" w14:textId="77777777" w:rsidR="00B14ACA" w:rsidRDefault="001515E0">
      <w:pPr>
        <w:rPr>
          <w:iCs w:val="0"/>
          <w:color w:val="000000"/>
        </w:rPr>
      </w:pPr>
      <w:r>
        <w:rPr>
          <w:iCs w:val="0"/>
          <w:color w:val="000000"/>
        </w:rPr>
        <w:t xml:space="preserve">Obvestite svojega zdravnika, če vi sami ali vaša družina/skrbnik opazite, da se pri vas razvija nagnjenje ali želja po vedenju, ki za vas ni običajno, in se ne morete upreti impulzu, težnji ali skušnjavi po dejanjih, ki bi lahko škodila vam ali drugim. To se imenuje motnja nadzora impulzov, v katero štejemo vedenja, kot so odvisnost od hazardiranja, čezmerno uživanje hrane ali trošenje denarja, nenormalno povečan libido ali </w:t>
      </w:r>
      <w:r>
        <w:t>čezmerna prisotnost misli na spolnost ali spolnih občutkov</w:t>
      </w:r>
      <w:r>
        <w:rPr>
          <w:iCs w:val="0"/>
          <w:color w:val="000000"/>
        </w:rPr>
        <w:t>.</w:t>
      </w:r>
    </w:p>
    <w:p w14:paraId="0B1E3952" w14:textId="77777777" w:rsidR="00B14ACA" w:rsidRDefault="001515E0">
      <w:pPr>
        <w:rPr>
          <w:iCs w:val="0"/>
          <w:color w:val="000000"/>
          <w:u w:val="single"/>
        </w:rPr>
      </w:pPr>
      <w:r>
        <w:rPr>
          <w:iCs w:val="0"/>
          <w:color w:val="000000"/>
          <w:u w:val="single"/>
        </w:rPr>
        <w:t>Zdravnik vam bo morda moral prilagoditi odmerek ali ukiniti zdravilo.</w:t>
      </w:r>
    </w:p>
    <w:p w14:paraId="2189C2D3" w14:textId="77777777" w:rsidR="00B14ACA" w:rsidRDefault="00B14ACA">
      <w:pPr>
        <w:widowControl w:val="0"/>
        <w:rPr>
          <w:rFonts w:eastAsia="Times New Roman"/>
          <w:iCs w:val="0"/>
        </w:rPr>
      </w:pPr>
    </w:p>
    <w:p w14:paraId="01C4AE99" w14:textId="0847A336" w:rsidR="00C30A09" w:rsidRPr="009C5E7C" w:rsidRDefault="00C30A09" w:rsidP="00C30A09">
      <w:pPr>
        <w:widowControl w:val="0"/>
        <w:rPr>
          <w:rFonts w:asciiTheme="majorBidi" w:eastAsia="Times New Roman" w:hAnsiTheme="majorBidi" w:cstheme="majorBidi"/>
          <w:iCs w:val="0"/>
        </w:rPr>
      </w:pPr>
      <w:r w:rsidRPr="009C5E7C">
        <w:rPr>
          <w:rFonts w:asciiTheme="majorBidi" w:eastAsia="Times New Roman" w:hAnsiTheme="majorBidi" w:cstheme="majorBidi"/>
          <w:iCs w:val="0"/>
        </w:rPr>
        <w:t>To zdravilo lahko povzroči zaspanost, padec krvnega tlaka v stoječem položaju, omotico in spremembe v sposobnosti gibanja in ravnotežja, kar lahko privede do padcev. Potrebna je previdnost, zlasti če ste starejši ali oslabeli bolnik.</w:t>
      </w:r>
    </w:p>
    <w:p w14:paraId="5B13221A" w14:textId="77777777" w:rsidR="00B14ACA" w:rsidRDefault="00B14ACA">
      <w:pPr>
        <w:rPr>
          <w:iCs w:val="0"/>
          <w:color w:val="000000"/>
        </w:rPr>
      </w:pPr>
    </w:p>
    <w:p w14:paraId="081013BE" w14:textId="77777777" w:rsidR="00B14ACA" w:rsidRDefault="001515E0">
      <w:pPr>
        <w:rPr>
          <w:iCs w:val="0"/>
          <w:color w:val="000000"/>
        </w:rPr>
      </w:pPr>
      <w:r>
        <w:rPr>
          <w:b/>
          <w:iCs w:val="0"/>
          <w:color w:val="000000"/>
        </w:rPr>
        <w:t>Otroci in mladostniki</w:t>
      </w:r>
    </w:p>
    <w:p w14:paraId="6BD220C2" w14:textId="77777777" w:rsidR="00B14ACA" w:rsidRDefault="001515E0">
      <w:pPr>
        <w:rPr>
          <w:rStyle w:val="Emphasis"/>
          <w:i w:val="0"/>
          <w:iCs w:val="0"/>
          <w:color w:val="000000"/>
        </w:rPr>
      </w:pPr>
      <w:r>
        <w:rPr>
          <w:iCs w:val="0"/>
          <w:color w:val="000000"/>
        </w:rPr>
        <w:t>To zdravilo ni namenjeno uporabi pri otrocih in mladostnikih, mlajših od 18 let. Varnost in učinkovitost tega zdravila pri teh bolnikih nista znani.</w:t>
      </w:r>
    </w:p>
    <w:p w14:paraId="773FB047" w14:textId="77777777" w:rsidR="00B14ACA" w:rsidRDefault="00B14ACA">
      <w:pPr>
        <w:rPr>
          <w:rStyle w:val="Emphasis"/>
          <w:b/>
          <w:i w:val="0"/>
          <w:iCs w:val="0"/>
          <w:color w:val="000000"/>
        </w:rPr>
      </w:pPr>
    </w:p>
    <w:p w14:paraId="615A9318" w14:textId="77777777" w:rsidR="00B14ACA" w:rsidRDefault="001515E0">
      <w:pPr>
        <w:rPr>
          <w:rStyle w:val="Emphasis"/>
          <w:i w:val="0"/>
          <w:iCs w:val="0"/>
          <w:color w:val="000000"/>
        </w:rPr>
      </w:pPr>
      <w:r>
        <w:rPr>
          <w:rStyle w:val="Emphasis"/>
          <w:b/>
          <w:i w:val="0"/>
          <w:iCs w:val="0"/>
          <w:color w:val="000000"/>
        </w:rPr>
        <w:t>Druga zdravila in zdravilo Abilify Maintena</w:t>
      </w:r>
    </w:p>
    <w:p w14:paraId="17B07BEF" w14:textId="77777777" w:rsidR="00C30A09" w:rsidRPr="009C5E7C" w:rsidRDefault="00C30A09" w:rsidP="00C30A09">
      <w:pPr>
        <w:rPr>
          <w:rFonts w:asciiTheme="majorBidi" w:hAnsiTheme="majorBidi" w:cstheme="majorBidi"/>
        </w:rPr>
      </w:pPr>
      <w:r w:rsidRPr="009C5E7C">
        <w:rPr>
          <w:rFonts w:asciiTheme="majorBidi" w:hAnsiTheme="majorBidi" w:cstheme="majorBidi"/>
        </w:rPr>
        <w:t>Obvestite zdravnika ali farmacevta, če jemljete, ste pred kratkim jemali ali pa boste morda začeli jemati katero koli drugo zdravilo.</w:t>
      </w:r>
    </w:p>
    <w:p w14:paraId="602CEC45" w14:textId="77777777" w:rsidR="00B14ACA" w:rsidRDefault="00B14ACA">
      <w:pPr>
        <w:rPr>
          <w:rStyle w:val="Emphasis"/>
          <w:i w:val="0"/>
          <w:iCs w:val="0"/>
          <w:color w:val="000000"/>
        </w:rPr>
      </w:pPr>
    </w:p>
    <w:p w14:paraId="49F3B818" w14:textId="3F4CFD39" w:rsidR="00C30A09" w:rsidRPr="009C5E7C" w:rsidRDefault="00C30A09" w:rsidP="00C30A09">
      <w:pPr>
        <w:rPr>
          <w:rFonts w:asciiTheme="majorBidi" w:hAnsiTheme="majorBidi" w:cstheme="majorBidi"/>
        </w:rPr>
      </w:pPr>
      <w:r w:rsidRPr="009C5E7C">
        <w:rPr>
          <w:rFonts w:asciiTheme="majorBidi" w:hAnsiTheme="majorBidi" w:cstheme="majorBidi"/>
        </w:rPr>
        <w:t xml:space="preserve">Zdravila za zniževanje visokega krvnega tlaka: zdravilo </w:t>
      </w:r>
      <w:r>
        <w:rPr>
          <w:rFonts w:asciiTheme="majorBidi" w:hAnsiTheme="majorBidi" w:cstheme="majorBidi"/>
        </w:rPr>
        <w:t>Abilify Maintena</w:t>
      </w:r>
      <w:r w:rsidRPr="009C5E7C">
        <w:rPr>
          <w:rFonts w:asciiTheme="majorBidi" w:hAnsiTheme="majorBidi" w:cstheme="majorBidi"/>
        </w:rPr>
        <w:t xml:space="preserve"> lahko poveča učinek zdravil, ki se uporabljajo za zniževanje krvnega tlaka. Če jemljete zdravila za uravnavanje krvnega tlaka, morate to povedati zdravniku.</w:t>
      </w:r>
    </w:p>
    <w:p w14:paraId="27FAB266" w14:textId="77777777" w:rsidR="00B14ACA" w:rsidRDefault="00B14ACA">
      <w:pPr>
        <w:rPr>
          <w:rStyle w:val="Emphasis"/>
          <w:i w:val="0"/>
          <w:iCs w:val="0"/>
          <w:color w:val="000000"/>
        </w:rPr>
      </w:pPr>
    </w:p>
    <w:p w14:paraId="579AC45A" w14:textId="77777777" w:rsidR="00B14ACA" w:rsidRDefault="001515E0">
      <w:pPr>
        <w:rPr>
          <w:rStyle w:val="Emphasis"/>
          <w:i w:val="0"/>
          <w:iCs w:val="0"/>
          <w:color w:val="000000"/>
        </w:rPr>
      </w:pPr>
      <w:r>
        <w:rPr>
          <w:rStyle w:val="Emphasis"/>
          <w:i w:val="0"/>
          <w:iCs w:val="0"/>
          <w:color w:val="000000"/>
        </w:rPr>
        <w:t>Pri jemanju zdravila Abilify Maintena skupaj z nekaterimi drugimi zdravili bo morda treba spremeniti odmerek zdravila Abilify Maintena. Zlasti je pomembno, da svojega zdravnika obvestite, če jemljete naslednja zdravila:</w:t>
      </w:r>
    </w:p>
    <w:p w14:paraId="676B8D9B" w14:textId="77777777" w:rsidR="00B14ACA" w:rsidRDefault="00B14ACA">
      <w:pPr>
        <w:rPr>
          <w:rStyle w:val="Emphasis"/>
          <w:i w:val="0"/>
          <w:iCs w:val="0"/>
          <w:color w:val="000000"/>
        </w:rPr>
      </w:pPr>
    </w:p>
    <w:p w14:paraId="24245624" w14:textId="079B4CCD"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zdravila proti motnjam srčnega ritma (kot so kinidin, </w:t>
      </w:r>
      <w:r w:rsidR="00226B76">
        <w:rPr>
          <w:rStyle w:val="Emphasis"/>
          <w:i w:val="0"/>
          <w:iCs w:val="0"/>
          <w:color w:val="000000"/>
        </w:rPr>
        <w:t>amjodaron</w:t>
      </w:r>
      <w:r>
        <w:rPr>
          <w:rStyle w:val="Emphasis"/>
          <w:i w:val="0"/>
          <w:iCs w:val="0"/>
          <w:color w:val="000000"/>
        </w:rPr>
        <w:t>, flekainid),</w:t>
      </w:r>
    </w:p>
    <w:p w14:paraId="21096CF6"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antidepresive ali zeliščne pripravke proti depresiji in tesnobnosti</w:t>
      </w:r>
      <w:r w:rsidRPr="0010525F">
        <w:rPr>
          <w:rStyle w:val="Heading4Char"/>
          <w:rFonts w:ascii="Times New Roman" w:hAnsi="Times New Roman"/>
          <w:b w:val="0"/>
          <w:color w:val="000000"/>
          <w:sz w:val="22"/>
          <w:lang w:val="sl-SI"/>
        </w:rPr>
        <w:t xml:space="preserve"> (</w:t>
      </w:r>
      <w:r>
        <w:rPr>
          <w:rStyle w:val="Emphasis"/>
          <w:i w:val="0"/>
          <w:iCs w:val="0"/>
          <w:color w:val="000000"/>
        </w:rPr>
        <w:t>kot so fluoksetin, paroksetin, šentjanževka),</w:t>
      </w:r>
    </w:p>
    <w:p w14:paraId="00F678CE" w14:textId="3FB8A8E4" w:rsidR="008857A8" w:rsidRDefault="001515E0" w:rsidP="008857A8">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zdravila proti glivicam (kot </w:t>
      </w:r>
      <w:r w:rsidR="008857A8">
        <w:rPr>
          <w:rStyle w:val="Emphasis"/>
          <w:i w:val="0"/>
          <w:iCs w:val="0"/>
          <w:color w:val="000000"/>
        </w:rPr>
        <w:t xml:space="preserve">je </w:t>
      </w:r>
      <w:r>
        <w:rPr>
          <w:rStyle w:val="Emphasis"/>
          <w:i w:val="0"/>
          <w:iCs w:val="0"/>
          <w:color w:val="000000"/>
        </w:rPr>
        <w:t>itrakonazol),</w:t>
      </w:r>
    </w:p>
    <w:p w14:paraId="15313DAF" w14:textId="2A33FD62" w:rsidR="008F1BE2" w:rsidRPr="008F1BE2" w:rsidRDefault="00226B76" w:rsidP="0010525F">
      <w:pPr>
        <w:tabs>
          <w:tab w:val="left" w:pos="567"/>
        </w:tabs>
        <w:ind w:left="567" w:hanging="567"/>
        <w:rPr>
          <w:rStyle w:val="Emphasis"/>
          <w:i w:val="0"/>
          <w:iCs w:val="0"/>
          <w:color w:val="000000"/>
        </w:rPr>
      </w:pPr>
      <w:r>
        <w:rPr>
          <w:iCs w:val="0"/>
          <w:color w:val="000000"/>
        </w:rPr>
        <w:t>•</w:t>
      </w:r>
      <w:r w:rsidR="008F1BE2">
        <w:rPr>
          <w:rStyle w:val="Emphasis"/>
          <w:i w:val="0"/>
          <w:iCs w:val="0"/>
          <w:color w:val="000000"/>
        </w:rPr>
        <w:tab/>
      </w:r>
      <w:r w:rsidR="008857A8" w:rsidRPr="008F1BE2">
        <w:rPr>
          <w:rStyle w:val="Emphasis"/>
          <w:i w:val="0"/>
          <w:iCs w:val="0"/>
          <w:color w:val="000000"/>
        </w:rPr>
        <w:t>ketokonazol (</w:t>
      </w:r>
      <w:r w:rsidR="008F1BE2" w:rsidRPr="008F1BE2">
        <w:rPr>
          <w:rStyle w:val="Emphasis"/>
          <w:i w:val="0"/>
          <w:iCs w:val="0"/>
          <w:color w:val="000000"/>
        </w:rPr>
        <w:t xml:space="preserve">uporablja se za zdravljenje </w:t>
      </w:r>
      <w:r w:rsidR="008F1BE2">
        <w:rPr>
          <w:rStyle w:val="rynqvb"/>
        </w:rPr>
        <w:t>Cushingovega sindroma, če telo čezmerno proizvaja kortizol),</w:t>
      </w:r>
    </w:p>
    <w:p w14:paraId="514005AC"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določena zdravila za zdravljenje okužbe s HIV (kot so </w:t>
      </w:r>
      <w:r>
        <w:rPr>
          <w:rStyle w:val="Emphasis"/>
          <w:i w:val="0"/>
          <w:color w:val="000000"/>
        </w:rPr>
        <w:t>efavirenz</w:t>
      </w:r>
      <w:r w:rsidRPr="0010525F">
        <w:rPr>
          <w:rStyle w:val="BMSHeading3Char"/>
          <w:rFonts w:ascii="Times New Roman" w:hAnsi="Times New Roman"/>
          <w:b w:val="0"/>
          <w:sz w:val="22"/>
          <w:lang w:val="sl-SI"/>
        </w:rPr>
        <w:t xml:space="preserve">, nevirapin, </w:t>
      </w:r>
      <w:r>
        <w:rPr>
          <w:rStyle w:val="Emphasis"/>
          <w:i w:val="0"/>
          <w:iCs w:val="0"/>
          <w:color w:val="000000"/>
        </w:rPr>
        <w:t>zaviralci proteaz, npr. indinavir, ritonavir),</w:t>
      </w:r>
    </w:p>
    <w:p w14:paraId="20268901" w14:textId="77777777" w:rsidR="00B14ACA" w:rsidRDefault="001515E0">
      <w:pPr>
        <w:ind w:left="567" w:hanging="567"/>
        <w:rPr>
          <w:rStyle w:val="Emphasis"/>
          <w:b/>
          <w:iCs w:val="0"/>
          <w:color w:val="000000"/>
        </w:rPr>
      </w:pPr>
      <w:r>
        <w:rPr>
          <w:iCs w:val="0"/>
          <w:color w:val="000000"/>
        </w:rPr>
        <w:t>•</w:t>
      </w:r>
      <w:r>
        <w:rPr>
          <w:iCs w:val="0"/>
          <w:color w:val="000000"/>
        </w:rPr>
        <w:tab/>
      </w:r>
      <w:r>
        <w:rPr>
          <w:rStyle w:val="Emphasis"/>
          <w:i w:val="0"/>
          <w:iCs w:val="0"/>
          <w:color w:val="000000"/>
        </w:rPr>
        <w:t xml:space="preserve">antikonvulzivi, ki se uporabljajo za zdravljenje epilepsije (kot so </w:t>
      </w:r>
      <w:r w:rsidRPr="0010525F">
        <w:rPr>
          <w:rStyle w:val="BMSHeading3Char"/>
          <w:rFonts w:ascii="Times New Roman" w:hAnsi="Times New Roman"/>
          <w:b w:val="0"/>
          <w:sz w:val="22"/>
          <w:lang w:val="sl-SI"/>
        </w:rPr>
        <w:t xml:space="preserve">karbamazepin, fenitoin, </w:t>
      </w:r>
      <w:r>
        <w:rPr>
          <w:rStyle w:val="Emphasis"/>
          <w:i w:val="0"/>
          <w:iCs w:val="0"/>
          <w:color w:val="000000"/>
        </w:rPr>
        <w:t>fenobarbital),</w:t>
      </w:r>
    </w:p>
    <w:p w14:paraId="0EE62A9A" w14:textId="278C682D" w:rsidR="00C30A09" w:rsidRPr="009C5E7C" w:rsidRDefault="00C30A09" w:rsidP="00C30A09">
      <w:pPr>
        <w:ind w:left="567" w:hanging="567"/>
        <w:rPr>
          <w:rFonts w:asciiTheme="majorBidi" w:hAnsiTheme="majorBidi" w:cstheme="majorBidi"/>
        </w:rPr>
      </w:pPr>
      <w:r w:rsidRPr="009C5E7C">
        <w:rPr>
          <w:rFonts w:asciiTheme="majorBidi" w:hAnsiTheme="majorBidi" w:cstheme="majorBidi"/>
        </w:rPr>
        <w:lastRenderedPageBreak/>
        <w:t>•</w:t>
      </w:r>
      <w:r w:rsidRPr="009C5E7C">
        <w:rPr>
          <w:rFonts w:asciiTheme="majorBidi" w:hAnsiTheme="majorBidi" w:cstheme="majorBidi"/>
        </w:rPr>
        <w:tab/>
        <w:t>določene antibiotike, ki se uporabljajo za zdravljenje tuberkuloze (rifabutin, rifampicin),</w:t>
      </w:r>
    </w:p>
    <w:p w14:paraId="2EFD199B" w14:textId="77777777" w:rsidR="00C30A09" w:rsidRPr="009C5E7C" w:rsidRDefault="00C30A09" w:rsidP="00C30A09">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zdravila, za katera je znano, da podaljšajo interval QT.</w:t>
      </w:r>
    </w:p>
    <w:p w14:paraId="3ECC29F9" w14:textId="77777777" w:rsidR="00C30A09" w:rsidRPr="009C5E7C" w:rsidRDefault="00C30A09" w:rsidP="00C30A09">
      <w:pPr>
        <w:rPr>
          <w:rFonts w:asciiTheme="majorBidi" w:hAnsiTheme="majorBidi" w:cstheme="majorBidi"/>
        </w:rPr>
      </w:pPr>
    </w:p>
    <w:p w14:paraId="3973070E" w14:textId="77777777" w:rsidR="00C30A09" w:rsidRPr="009C5E7C" w:rsidRDefault="00C30A09" w:rsidP="00C30A09">
      <w:pPr>
        <w:rPr>
          <w:rFonts w:asciiTheme="majorBidi" w:hAnsiTheme="majorBidi" w:cstheme="majorBidi"/>
        </w:rPr>
      </w:pPr>
      <w:r w:rsidRPr="009C5E7C">
        <w:rPr>
          <w:rFonts w:asciiTheme="majorBidi" w:hAnsiTheme="majorBidi" w:cstheme="majorBidi"/>
        </w:rPr>
        <w:t xml:space="preserve">Ta zdravila lahko povečajo tveganje za neželene učinke ali zmanjšajo učinek zdravila </w:t>
      </w:r>
      <w:r>
        <w:rPr>
          <w:rFonts w:asciiTheme="majorBidi" w:hAnsiTheme="majorBidi" w:cstheme="majorBidi"/>
        </w:rPr>
        <w:t>Abilify Maintena</w:t>
      </w:r>
      <w:r w:rsidRPr="009C5E7C">
        <w:rPr>
          <w:rFonts w:asciiTheme="majorBidi" w:hAnsiTheme="majorBidi" w:cstheme="majorBidi"/>
        </w:rPr>
        <w:t xml:space="preserve">. Če opazite kakršen koli neobičajen simptom ob jemanju katerega od teh zdravil skupaj z zdravilom </w:t>
      </w:r>
      <w:r>
        <w:rPr>
          <w:rFonts w:asciiTheme="majorBidi" w:hAnsiTheme="majorBidi" w:cstheme="majorBidi"/>
        </w:rPr>
        <w:t>Abilify Maintena</w:t>
      </w:r>
      <w:r w:rsidRPr="009C5E7C">
        <w:rPr>
          <w:rFonts w:asciiTheme="majorBidi" w:hAnsiTheme="majorBidi" w:cstheme="majorBidi"/>
        </w:rPr>
        <w:t>, obiščite zdravnika.</w:t>
      </w:r>
    </w:p>
    <w:p w14:paraId="0CE27683" w14:textId="77777777" w:rsidR="00C30A09" w:rsidRPr="009C5E7C" w:rsidRDefault="00C30A09" w:rsidP="00C30A09">
      <w:pPr>
        <w:rPr>
          <w:rFonts w:asciiTheme="majorBidi" w:hAnsiTheme="majorBidi" w:cstheme="majorBidi"/>
        </w:rPr>
      </w:pPr>
    </w:p>
    <w:p w14:paraId="66E92B92" w14:textId="27382994" w:rsidR="00C30A09" w:rsidRPr="009C5E7C" w:rsidRDefault="00C30A09" w:rsidP="00C30A09">
      <w:pPr>
        <w:rPr>
          <w:rFonts w:asciiTheme="majorBidi" w:hAnsiTheme="majorBidi" w:cstheme="majorBidi"/>
        </w:rPr>
      </w:pPr>
      <w:r w:rsidRPr="009C5E7C">
        <w:rPr>
          <w:rFonts w:asciiTheme="majorBidi" w:hAnsiTheme="majorBidi" w:cstheme="majorBidi"/>
        </w:rPr>
        <w:t>Zdravila, ki povečajo raven serotonina, navadno uporabljamo za bolezni, kot so depresija, generalizirana anksiozna motnja, obsesivno-kompulzivna motnja (OKM)</w:t>
      </w:r>
      <w:r w:rsidRPr="009C5E7C">
        <w:rPr>
          <w:rFonts w:asciiTheme="majorBidi" w:hAnsiTheme="majorBidi" w:cstheme="majorBidi"/>
          <w:i/>
          <w:iCs w:val="0"/>
        </w:rPr>
        <w:t xml:space="preserve"> </w:t>
      </w:r>
      <w:r w:rsidRPr="009C5E7C">
        <w:rPr>
          <w:rFonts w:asciiTheme="majorBidi" w:hAnsiTheme="majorBidi" w:cstheme="majorBidi"/>
        </w:rPr>
        <w:t>in socialna fobija ter tudi migrene in bolečine:</w:t>
      </w:r>
    </w:p>
    <w:p w14:paraId="7DEC5091" w14:textId="77777777" w:rsidR="00B14ACA" w:rsidRDefault="00B14ACA">
      <w:pPr>
        <w:pStyle w:val="EMEABodyText"/>
        <w:rPr>
          <w:sz w:val="22"/>
          <w:szCs w:val="22"/>
        </w:rPr>
      </w:pPr>
    </w:p>
    <w:p w14:paraId="6DDBCA6D" w14:textId="309FD408"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sz w:val="22"/>
          <w:szCs w:val="22"/>
        </w:rPr>
        <w:t>triptane, tramadol in triptofan navadno uporabljamo za bolezni, kot so depresija, generalizirana anksiozna motnja, obsesivno-kompulzivna motnja (</w:t>
      </w:r>
      <w:r w:rsidR="002775EB" w:rsidRPr="0010525F">
        <w:rPr>
          <w:rFonts w:asciiTheme="majorBidi" w:hAnsiTheme="majorBidi" w:cstheme="majorBidi"/>
          <w:sz w:val="22"/>
          <w:szCs w:val="22"/>
        </w:rPr>
        <w:t>OKM</w:t>
      </w:r>
      <w:r>
        <w:rPr>
          <w:sz w:val="22"/>
          <w:szCs w:val="22"/>
        </w:rPr>
        <w:t>) in socialna fobija ter za migrene in bolečine,</w:t>
      </w:r>
    </w:p>
    <w:p w14:paraId="23F1AC43" w14:textId="7E95F265"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SSRI (kot sta paroksetin in fluoksetin) uporabljamo za depresijo,</w:t>
      </w:r>
      <w:r w:rsidRPr="0010525F">
        <w:rPr>
          <w:color w:val="000000"/>
          <w:sz w:val="24"/>
          <w:szCs w:val="24"/>
        </w:rPr>
        <w:t xml:space="preserve"> </w:t>
      </w:r>
      <w:r w:rsidR="002775EB" w:rsidRPr="0010525F">
        <w:rPr>
          <w:rFonts w:asciiTheme="majorBidi" w:hAnsiTheme="majorBidi" w:cstheme="majorBidi"/>
          <w:sz w:val="22"/>
          <w:szCs w:val="22"/>
        </w:rPr>
        <w:t>OKM</w:t>
      </w:r>
      <w:r>
        <w:rPr>
          <w:color w:val="000000"/>
          <w:sz w:val="22"/>
          <w:szCs w:val="22"/>
        </w:rPr>
        <w:t>, paniko in anksioznost,</w:t>
      </w:r>
    </w:p>
    <w:p w14:paraId="096A5924"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druge antidepresive (kot sta venlafaksin in triptofan) uporabljamo za hudo depresijo,</w:t>
      </w:r>
    </w:p>
    <w:p w14:paraId="4FEA628A"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triciklične antidepresive (kot sta klomipramin in amitriptilin) uporabljamo za depresijo,</w:t>
      </w:r>
    </w:p>
    <w:p w14:paraId="6DD32544"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 xml:space="preserve">šentjanževko </w:t>
      </w:r>
      <w:r>
        <w:rPr>
          <w:i/>
          <w:color w:val="000000"/>
          <w:sz w:val="22"/>
          <w:szCs w:val="22"/>
        </w:rPr>
        <w:t>(Hypericum perforatum</w:t>
      </w:r>
      <w:r>
        <w:rPr>
          <w:color w:val="000000"/>
          <w:sz w:val="22"/>
          <w:szCs w:val="22"/>
        </w:rPr>
        <w:t>) kot pripravek rastlinskega izvora uporabljamo za blage oblike depresije,</w:t>
      </w:r>
    </w:p>
    <w:p w14:paraId="58499970"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zdravila proti bolečinam (kot sta tramadol in petidin) uporabljamo za ublažitev bolečine,</w:t>
      </w:r>
    </w:p>
    <w:p w14:paraId="1A9041B8"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triptane (kot sta sumatriptan in zolmitriptan) uporabljamo za zdravljenje migrene.</w:t>
      </w:r>
    </w:p>
    <w:p w14:paraId="2B35F621" w14:textId="77777777" w:rsidR="00B14ACA" w:rsidRDefault="00B14ACA">
      <w:pPr>
        <w:pStyle w:val="EMEABodyText"/>
        <w:rPr>
          <w:sz w:val="22"/>
          <w:szCs w:val="22"/>
        </w:rPr>
      </w:pPr>
    </w:p>
    <w:p w14:paraId="50301200" w14:textId="77777777" w:rsidR="00B14ACA" w:rsidRDefault="001515E0">
      <w:pPr>
        <w:pStyle w:val="EMEABodyText"/>
        <w:rPr>
          <w:sz w:val="22"/>
          <w:szCs w:val="22"/>
        </w:rPr>
      </w:pPr>
      <w:r>
        <w:rPr>
          <w:sz w:val="22"/>
          <w:szCs w:val="22"/>
        </w:rPr>
        <w:t>Ta zdravila lahko povečajo tveganje za neželene učinke. Če opazite kakršen koli neobičajen simptom ob jemanju katerega od teh zdravil skupaj z zdravilom Abilify Maintena, obiščite zdravnika.</w:t>
      </w:r>
    </w:p>
    <w:p w14:paraId="5F2F64D0" w14:textId="77777777" w:rsidR="00B14ACA" w:rsidRDefault="00B14ACA">
      <w:pPr>
        <w:pStyle w:val="EMEABodyText"/>
        <w:rPr>
          <w:sz w:val="22"/>
          <w:szCs w:val="22"/>
        </w:rPr>
      </w:pPr>
    </w:p>
    <w:p w14:paraId="383B5F19" w14:textId="77777777" w:rsidR="00B14ACA" w:rsidRDefault="001515E0">
      <w:pPr>
        <w:rPr>
          <w:rStyle w:val="Emphasis"/>
          <w:i w:val="0"/>
          <w:iCs w:val="0"/>
          <w:color w:val="000000"/>
        </w:rPr>
      </w:pPr>
      <w:r>
        <w:rPr>
          <w:rStyle w:val="Emphasis"/>
          <w:b/>
          <w:i w:val="0"/>
          <w:iCs w:val="0"/>
          <w:color w:val="000000"/>
        </w:rPr>
        <w:t>Zdravilo Abilify Maintena skupaj z alkoholom</w:t>
      </w:r>
    </w:p>
    <w:p w14:paraId="58BC0C43" w14:textId="77777777" w:rsidR="00B14ACA" w:rsidRDefault="001515E0">
      <w:pPr>
        <w:rPr>
          <w:rStyle w:val="Emphasis"/>
          <w:i w:val="0"/>
          <w:iCs w:val="0"/>
          <w:color w:val="000000"/>
        </w:rPr>
      </w:pPr>
      <w:r>
        <w:rPr>
          <w:rStyle w:val="Emphasis"/>
          <w:i w:val="0"/>
          <w:iCs w:val="0"/>
          <w:color w:val="000000"/>
        </w:rPr>
        <w:t>Alkoholu se je treba izogibati.</w:t>
      </w:r>
    </w:p>
    <w:p w14:paraId="412F3970" w14:textId="77777777" w:rsidR="00B14ACA" w:rsidRDefault="00B14ACA">
      <w:pPr>
        <w:rPr>
          <w:rStyle w:val="Emphasis"/>
          <w:i w:val="0"/>
          <w:iCs w:val="0"/>
          <w:color w:val="000000"/>
        </w:rPr>
      </w:pPr>
    </w:p>
    <w:p w14:paraId="4BBB4206" w14:textId="77777777" w:rsidR="00B14ACA" w:rsidRDefault="001515E0">
      <w:pPr>
        <w:rPr>
          <w:rStyle w:val="Emphasis"/>
          <w:i w:val="0"/>
          <w:iCs w:val="0"/>
          <w:color w:val="000000"/>
        </w:rPr>
      </w:pPr>
      <w:r>
        <w:rPr>
          <w:rStyle w:val="Emphasis"/>
          <w:b/>
          <w:i w:val="0"/>
          <w:iCs w:val="0"/>
          <w:color w:val="000000"/>
        </w:rPr>
        <w:t>Nosečnost, dojenje in plodnost</w:t>
      </w:r>
    </w:p>
    <w:p w14:paraId="69E0ACD4" w14:textId="77777777" w:rsidR="00B14ACA" w:rsidRDefault="001515E0">
      <w:pPr>
        <w:rPr>
          <w:rStyle w:val="Emphasis"/>
          <w:i w:val="0"/>
          <w:iCs w:val="0"/>
          <w:color w:val="000000"/>
        </w:rPr>
      </w:pPr>
      <w:r>
        <w:rPr>
          <w:rStyle w:val="Emphasis"/>
          <w:i w:val="0"/>
          <w:iCs w:val="0"/>
          <w:color w:val="000000"/>
        </w:rPr>
        <w:t>Če ste noseči ali dojite, menite, da bi lahko bili noseči ali načrtujete zanositev, se posvetujte z zdravnikom, preden prejmete to zdravilo.</w:t>
      </w:r>
    </w:p>
    <w:p w14:paraId="6B533A3F" w14:textId="77777777" w:rsidR="00B14ACA" w:rsidRDefault="00B14ACA">
      <w:pPr>
        <w:rPr>
          <w:rStyle w:val="Emphasis"/>
          <w:i w:val="0"/>
          <w:iCs w:val="0"/>
          <w:color w:val="000000"/>
        </w:rPr>
      </w:pPr>
    </w:p>
    <w:p w14:paraId="72EE7F0A" w14:textId="77777777" w:rsidR="00B14ACA" w:rsidRDefault="001515E0">
      <w:pPr>
        <w:rPr>
          <w:rStyle w:val="Emphasis"/>
          <w:i w:val="0"/>
          <w:iCs w:val="0"/>
          <w:color w:val="000000"/>
        </w:rPr>
      </w:pPr>
      <w:r>
        <w:rPr>
          <w:rStyle w:val="Emphasis"/>
          <w:b/>
          <w:i w:val="0"/>
          <w:iCs w:val="0"/>
          <w:color w:val="000000"/>
        </w:rPr>
        <w:t>Če ste noseči, vam ne smejo dajati zdravila Abilify Maintena, razen če</w:t>
      </w:r>
      <w:r>
        <w:rPr>
          <w:rStyle w:val="Emphasis"/>
          <w:i w:val="0"/>
          <w:iCs w:val="0"/>
          <w:color w:val="000000"/>
        </w:rPr>
        <w:t xml:space="preserve"> ste se tako dogovorili z zdravnikom. </w:t>
      </w:r>
      <w:r>
        <w:rPr>
          <w:iCs w:val="0"/>
          <w:color w:val="000000"/>
        </w:rPr>
        <w:t>Zdravniku morate takoj povedati, če ste noseči oziroma mislite, da ste zanosili, ali če nameravate zanositi.</w:t>
      </w:r>
    </w:p>
    <w:p w14:paraId="428CA216" w14:textId="77777777" w:rsidR="00B14ACA" w:rsidRDefault="00B14ACA">
      <w:pPr>
        <w:rPr>
          <w:rStyle w:val="Emphasis"/>
          <w:i w:val="0"/>
          <w:iCs w:val="0"/>
          <w:color w:val="000000"/>
        </w:rPr>
      </w:pPr>
    </w:p>
    <w:p w14:paraId="3FE7A469" w14:textId="5981156F" w:rsidR="00C30A09" w:rsidRPr="009C5E7C" w:rsidRDefault="00C30A09" w:rsidP="00C30A09">
      <w:pPr>
        <w:rPr>
          <w:rFonts w:asciiTheme="majorBidi" w:hAnsiTheme="majorBidi" w:cstheme="majorBidi"/>
        </w:rPr>
      </w:pPr>
      <w:r w:rsidRPr="009C5E7C">
        <w:rPr>
          <w:rFonts w:asciiTheme="majorBidi" w:hAnsiTheme="majorBidi" w:cstheme="majorBidi"/>
        </w:rPr>
        <w:t>Pri novorojencih, katerih matere so v zadnjih treh mesecih nosečnosti (zadnjem trimestru) prejemale zdravilo</w:t>
      </w:r>
      <w:r>
        <w:rPr>
          <w:rStyle w:val="Emphasis"/>
          <w:i w:val="0"/>
          <w:iCs w:val="0"/>
          <w:color w:val="000000"/>
        </w:rPr>
        <w:t xml:space="preserve"> Abilify Maintena</w:t>
      </w:r>
      <w:r w:rsidRPr="009C5E7C">
        <w:rPr>
          <w:rFonts w:asciiTheme="majorBidi" w:hAnsiTheme="majorBidi" w:cstheme="majorBidi"/>
        </w:rPr>
        <w:t>, se lahko pojavijo naslednji simptomi:</w:t>
      </w:r>
    </w:p>
    <w:p w14:paraId="476521DC" w14:textId="77777777" w:rsidR="00B14ACA" w:rsidRDefault="001515E0">
      <w:pPr>
        <w:rPr>
          <w:rStyle w:val="Emphasis"/>
          <w:i w:val="0"/>
          <w:iCs w:val="0"/>
          <w:color w:val="000000"/>
        </w:rPr>
      </w:pPr>
      <w:r>
        <w:rPr>
          <w:rStyle w:val="Emphasis"/>
          <w:i w:val="0"/>
          <w:iCs w:val="0"/>
          <w:color w:val="000000"/>
        </w:rPr>
        <w:t>tresenje, okorelost in/ali šibkost mišic, zaspanost, nemir, težave z dihanjem in motnje hranjenja.</w:t>
      </w:r>
    </w:p>
    <w:p w14:paraId="0DD0E1A5" w14:textId="77777777" w:rsidR="00B14ACA" w:rsidRDefault="00B14ACA">
      <w:pPr>
        <w:rPr>
          <w:rStyle w:val="Emphasis"/>
          <w:i w:val="0"/>
          <w:iCs w:val="0"/>
          <w:color w:val="000000"/>
        </w:rPr>
      </w:pPr>
    </w:p>
    <w:p w14:paraId="216D3FEC" w14:textId="77777777" w:rsidR="00B14ACA" w:rsidRDefault="001515E0">
      <w:pPr>
        <w:rPr>
          <w:rStyle w:val="Emphasis"/>
          <w:i w:val="0"/>
          <w:iCs w:val="0"/>
          <w:color w:val="000000"/>
        </w:rPr>
      </w:pPr>
      <w:r>
        <w:rPr>
          <w:rStyle w:val="Emphasis"/>
          <w:i w:val="0"/>
          <w:iCs w:val="0"/>
          <w:color w:val="000000"/>
        </w:rPr>
        <w:t>Če se pri vašem otroku pojavi kateri od teh simptomov, se posvetujte z zdravnikom.</w:t>
      </w:r>
    </w:p>
    <w:p w14:paraId="773A176C" w14:textId="77777777" w:rsidR="00B14ACA" w:rsidRDefault="00B14ACA">
      <w:pPr>
        <w:rPr>
          <w:rStyle w:val="Emphasis"/>
          <w:i w:val="0"/>
          <w:iCs w:val="0"/>
          <w:color w:val="000000"/>
        </w:rPr>
      </w:pPr>
    </w:p>
    <w:p w14:paraId="47382D28" w14:textId="48203032" w:rsidR="00C30A09" w:rsidRPr="009C5E7C" w:rsidRDefault="00C30A09" w:rsidP="00C30A09">
      <w:pPr>
        <w:rPr>
          <w:rFonts w:asciiTheme="majorBidi" w:hAnsiTheme="majorBidi" w:cstheme="majorBidi"/>
        </w:rPr>
      </w:pPr>
      <w:r w:rsidRPr="009C5E7C">
        <w:rPr>
          <w:rFonts w:asciiTheme="majorBidi" w:hAnsiTheme="majorBidi" w:cstheme="majorBidi"/>
        </w:rPr>
        <w:t xml:space="preserve">Če prejemate zdravilo </w:t>
      </w:r>
      <w:r>
        <w:rPr>
          <w:rFonts w:asciiTheme="majorBidi" w:hAnsiTheme="majorBidi" w:cstheme="majorBidi"/>
        </w:rPr>
        <w:t>Abilify Maintena</w:t>
      </w:r>
      <w:r w:rsidRPr="009C5E7C">
        <w:rPr>
          <w:rFonts w:asciiTheme="majorBidi" w:hAnsiTheme="majorBidi" w:cstheme="majorBidi"/>
        </w:rPr>
        <w:t>, vam bo zdravnik pomagal pri odločitvi glede dojenja z upoštevanjem prednosti dojenja za otroka in prednosti zdravljenja za vas. Odločite se samo za zdravljenje ali samo za dojenje. Če prejemate to zdravilo, se z zdravnikom posvetujte o najprimernejših načinih hranjenja otroka.</w:t>
      </w:r>
    </w:p>
    <w:p w14:paraId="51292156" w14:textId="77777777" w:rsidR="00C30A09" w:rsidRPr="009C5E7C" w:rsidRDefault="00C30A09" w:rsidP="00C30A09">
      <w:pPr>
        <w:rPr>
          <w:rFonts w:asciiTheme="majorBidi" w:hAnsiTheme="majorBidi" w:cstheme="majorBidi"/>
        </w:rPr>
      </w:pPr>
    </w:p>
    <w:p w14:paraId="31F0B6DC" w14:textId="77777777" w:rsidR="00C30A09" w:rsidRPr="009C5E7C" w:rsidRDefault="00C30A09" w:rsidP="00C30A09">
      <w:pPr>
        <w:keepNext/>
        <w:rPr>
          <w:rFonts w:asciiTheme="majorBidi" w:hAnsiTheme="majorBidi" w:cstheme="majorBidi"/>
        </w:rPr>
      </w:pPr>
      <w:r w:rsidRPr="009C5E7C">
        <w:rPr>
          <w:rFonts w:asciiTheme="majorBidi" w:hAnsiTheme="majorBidi" w:cstheme="majorBidi"/>
          <w:b/>
        </w:rPr>
        <w:t>Vpliv na sposobnost upravljanja vozil in strojev</w:t>
      </w:r>
    </w:p>
    <w:p w14:paraId="7AA3EEDC" w14:textId="15E5C515" w:rsidR="00C30A09" w:rsidRPr="009C5E7C" w:rsidRDefault="00C30A09" w:rsidP="00C30A09">
      <w:pPr>
        <w:rPr>
          <w:rFonts w:asciiTheme="majorBidi" w:hAnsiTheme="majorBidi" w:cstheme="majorBidi"/>
        </w:rPr>
      </w:pPr>
      <w:r w:rsidRPr="009C5E7C">
        <w:rPr>
          <w:rFonts w:asciiTheme="majorBidi" w:hAnsiTheme="majorBidi" w:cstheme="majorBidi"/>
        </w:rPr>
        <w:t>Med zdravljenjem s tem zdravilom se lahko pojavijo omotica in težave z vidom (glejte poglavje 4). To je treba upoštevati, ko je potrebna popolna zbranost, npr. pri vožnji</w:t>
      </w:r>
      <w:r>
        <w:rPr>
          <w:rStyle w:val="Emphasis"/>
          <w:i w:val="0"/>
          <w:iCs w:val="0"/>
          <w:color w:val="000000"/>
        </w:rPr>
        <w:t xml:space="preserve"> avtomobila</w:t>
      </w:r>
      <w:r w:rsidRPr="009C5E7C">
        <w:rPr>
          <w:rFonts w:asciiTheme="majorBidi" w:hAnsiTheme="majorBidi" w:cstheme="majorBidi"/>
        </w:rPr>
        <w:t xml:space="preserve"> ali upravljanja strojev.</w:t>
      </w:r>
    </w:p>
    <w:p w14:paraId="6BD348C3" w14:textId="77777777" w:rsidR="00B14ACA" w:rsidRDefault="00B14ACA">
      <w:pPr>
        <w:rPr>
          <w:rStyle w:val="Emphasis"/>
          <w:i w:val="0"/>
          <w:iCs w:val="0"/>
          <w:color w:val="000000"/>
        </w:rPr>
      </w:pPr>
    </w:p>
    <w:p w14:paraId="239B5DE6" w14:textId="77777777" w:rsidR="00B14ACA" w:rsidRDefault="001515E0">
      <w:pPr>
        <w:rPr>
          <w:rStyle w:val="Emphasis"/>
          <w:b/>
          <w:i w:val="0"/>
          <w:iCs w:val="0"/>
          <w:color w:val="000000"/>
        </w:rPr>
      </w:pPr>
      <w:r>
        <w:rPr>
          <w:rStyle w:val="Emphasis"/>
          <w:b/>
          <w:i w:val="0"/>
          <w:iCs w:val="0"/>
          <w:color w:val="000000"/>
        </w:rPr>
        <w:t>Zdravilo Abilify Maintena vsebuje natrij</w:t>
      </w:r>
    </w:p>
    <w:p w14:paraId="1A6DFA2D" w14:textId="77777777" w:rsidR="00B14ACA" w:rsidRDefault="001515E0">
      <w:pPr>
        <w:rPr>
          <w:rStyle w:val="Emphasis"/>
          <w:i w:val="0"/>
          <w:iCs w:val="0"/>
          <w:color w:val="000000"/>
        </w:rPr>
      </w:pPr>
      <w:r>
        <w:rPr>
          <w:rStyle w:val="Emphasis"/>
          <w:i w:val="0"/>
          <w:iCs w:val="0"/>
          <w:color w:val="000000"/>
        </w:rPr>
        <w:t>To zdravilo vsebuje manj kot 1 mmol (23 mg) natrija na odmerek, kar v bistvu pomeni ‘brez natrija’.</w:t>
      </w:r>
    </w:p>
    <w:p w14:paraId="08235DFA" w14:textId="77777777" w:rsidR="00B14ACA" w:rsidRDefault="00B14ACA">
      <w:pPr>
        <w:rPr>
          <w:rStyle w:val="Emphasis"/>
          <w:i w:val="0"/>
          <w:iCs w:val="0"/>
          <w:color w:val="000000"/>
        </w:rPr>
      </w:pPr>
    </w:p>
    <w:p w14:paraId="4FD8FA30" w14:textId="77777777" w:rsidR="00B14ACA" w:rsidRDefault="00B14ACA">
      <w:pPr>
        <w:rPr>
          <w:rStyle w:val="Emphasis"/>
          <w:i w:val="0"/>
          <w:iCs w:val="0"/>
          <w:color w:val="000000"/>
        </w:rPr>
      </w:pPr>
    </w:p>
    <w:p w14:paraId="5202F062" w14:textId="77777777" w:rsidR="00B14ACA" w:rsidRDefault="001515E0" w:rsidP="0010525F">
      <w:pPr>
        <w:keepNext/>
        <w:ind w:left="567" w:hanging="567"/>
        <w:rPr>
          <w:rStyle w:val="Emphasis"/>
          <w:i w:val="0"/>
          <w:iCs w:val="0"/>
          <w:color w:val="000000"/>
        </w:rPr>
      </w:pPr>
      <w:r>
        <w:rPr>
          <w:rStyle w:val="Emphasis"/>
          <w:b/>
          <w:i w:val="0"/>
          <w:iCs w:val="0"/>
          <w:color w:val="000000"/>
        </w:rPr>
        <w:lastRenderedPageBreak/>
        <w:t>3.</w:t>
      </w:r>
      <w:r>
        <w:rPr>
          <w:rStyle w:val="Emphasis"/>
          <w:b/>
          <w:i w:val="0"/>
          <w:iCs w:val="0"/>
          <w:color w:val="000000"/>
        </w:rPr>
        <w:tab/>
        <w:t>Kako uporabljati zdravilo Abilify Maintena</w:t>
      </w:r>
    </w:p>
    <w:p w14:paraId="55CCBD7C" w14:textId="77777777" w:rsidR="00B14ACA" w:rsidRDefault="00B14ACA" w:rsidP="0010525F">
      <w:pPr>
        <w:keepNext/>
        <w:rPr>
          <w:rStyle w:val="Emphasis"/>
          <w:i w:val="0"/>
          <w:iCs w:val="0"/>
          <w:color w:val="000000"/>
        </w:rPr>
      </w:pPr>
    </w:p>
    <w:p w14:paraId="2A8E2EBE" w14:textId="77777777" w:rsidR="00B14ACA" w:rsidRDefault="001515E0">
      <w:pPr>
        <w:widowControl w:val="0"/>
        <w:rPr>
          <w:rFonts w:eastAsia="Calibri"/>
          <w:iCs w:val="0"/>
        </w:rPr>
      </w:pPr>
      <w:r>
        <w:rPr>
          <w:rFonts w:eastAsia="Calibri"/>
          <w:iCs w:val="0"/>
        </w:rPr>
        <w:t>Zdravilo Abilify Maintena je na voljo kot prašek, ki ga zdravnik ali medicinska sestra pripravi v suspenzijo.</w:t>
      </w:r>
    </w:p>
    <w:p w14:paraId="2BA3E9B2" w14:textId="77777777" w:rsidR="00B14ACA" w:rsidRDefault="00B14ACA">
      <w:pPr>
        <w:widowControl w:val="0"/>
        <w:rPr>
          <w:rFonts w:eastAsia="Calibri"/>
          <w:iCs w:val="0"/>
        </w:rPr>
      </w:pPr>
    </w:p>
    <w:p w14:paraId="4A490DC2" w14:textId="2AC68515" w:rsidR="00B14ACA" w:rsidRDefault="001515E0">
      <w:pPr>
        <w:widowControl w:val="0"/>
        <w:rPr>
          <w:rFonts w:eastAsia="Calibri"/>
          <w:iCs w:val="0"/>
        </w:rPr>
      </w:pPr>
      <w:r>
        <w:rPr>
          <w:rFonts w:eastAsia="Calibri"/>
          <w:iCs w:val="0"/>
        </w:rPr>
        <w:t>Zdravnik bo določil, kolikšen odmerek zdravila Abilify Maintena je za vas ustrezen. Priporočeni začetni odmerek je 400 mg, razen če se zdravnik odloči, da vam bo dal manjši odmerek ob začetku zdravljenja ali ob spremljevalnem obisku.</w:t>
      </w:r>
    </w:p>
    <w:p w14:paraId="6FA198E0" w14:textId="77777777" w:rsidR="00B14ACA" w:rsidRDefault="00B14ACA">
      <w:pPr>
        <w:widowControl w:val="0"/>
        <w:rPr>
          <w:rFonts w:eastAsia="Calibri"/>
          <w:iCs w:val="0"/>
        </w:rPr>
      </w:pPr>
    </w:p>
    <w:p w14:paraId="2572BB91" w14:textId="77777777" w:rsidR="00B14ACA" w:rsidRDefault="001515E0">
      <w:pPr>
        <w:widowControl w:val="0"/>
        <w:rPr>
          <w:rFonts w:eastAsia="Calibri"/>
          <w:iCs w:val="0"/>
        </w:rPr>
      </w:pPr>
      <w:r>
        <w:rPr>
          <w:rFonts w:eastAsia="Calibri"/>
          <w:iCs w:val="0"/>
        </w:rPr>
        <w:t>Zdravilo Abilify Maintena je mogoče uvesti na dva načina in o pravem načinu za vas bo odločil zdravnik.</w:t>
      </w:r>
    </w:p>
    <w:p w14:paraId="3D927C9F" w14:textId="77777777" w:rsidR="00B14ACA" w:rsidRDefault="001515E0">
      <w:pPr>
        <w:widowControl w:val="0"/>
        <w:ind w:left="567" w:hanging="567"/>
        <w:rPr>
          <w:rFonts w:eastAsia="Calibri"/>
          <w:iCs w:val="0"/>
        </w:rPr>
      </w:pPr>
      <w:r>
        <w:rPr>
          <w:rFonts w:eastAsia="Calibri"/>
          <w:iCs w:val="0"/>
        </w:rPr>
        <w:t>•</w:t>
      </w:r>
      <w:r>
        <w:rPr>
          <w:rFonts w:eastAsia="Calibri"/>
          <w:iCs w:val="0"/>
        </w:rPr>
        <w:tab/>
        <w:t>Če prvi dan zdravljenja z aripiprazolom prejmete eno injekcijo zdravila Abilify Maintena, boste zdravljenje nato še 14 dni nadaljevali s tabletami.</w:t>
      </w:r>
    </w:p>
    <w:p w14:paraId="37C3BC86" w14:textId="77777777" w:rsidR="00B14ACA" w:rsidRDefault="001515E0">
      <w:pPr>
        <w:widowControl w:val="0"/>
        <w:ind w:left="567" w:hanging="567"/>
        <w:rPr>
          <w:rFonts w:eastAsia="Calibri"/>
          <w:iCs w:val="0"/>
        </w:rPr>
      </w:pPr>
      <w:r>
        <w:rPr>
          <w:rFonts w:eastAsia="Calibri"/>
          <w:iCs w:val="0"/>
        </w:rPr>
        <w:t>•</w:t>
      </w:r>
      <w:r>
        <w:rPr>
          <w:rFonts w:eastAsia="Calibri"/>
          <w:iCs w:val="0"/>
        </w:rPr>
        <w:tab/>
        <w:t>Če prvi dan zdravljenja prejmete dve injekciji zdravila Abilify Maintena, boste takrat hkrati vzeli tudi eno tableto aripiprazola.</w:t>
      </w:r>
    </w:p>
    <w:p w14:paraId="6B243592" w14:textId="77777777" w:rsidR="00B14ACA" w:rsidRDefault="00B14ACA">
      <w:pPr>
        <w:rPr>
          <w:rFonts w:eastAsia="Calibri"/>
          <w:iCs w:val="0"/>
        </w:rPr>
      </w:pPr>
    </w:p>
    <w:p w14:paraId="67281A86" w14:textId="77777777" w:rsidR="00B14ACA" w:rsidRDefault="001515E0">
      <w:pPr>
        <w:rPr>
          <w:rFonts w:eastAsia="Calibri"/>
          <w:iCs w:val="0"/>
        </w:rPr>
      </w:pPr>
      <w:r>
        <w:rPr>
          <w:rFonts w:eastAsia="Calibri"/>
          <w:iCs w:val="0"/>
        </w:rPr>
        <w:t>Po tem boste zdravilo prejemali z injekcijami zdravila Abilify Maintena, razen če vam zdravnik ne določi drugače.</w:t>
      </w:r>
    </w:p>
    <w:p w14:paraId="088E6385" w14:textId="77777777" w:rsidR="00B14ACA" w:rsidRDefault="00B14ACA">
      <w:pPr>
        <w:rPr>
          <w:rFonts w:eastAsia="Calibri"/>
          <w:iCs w:val="0"/>
        </w:rPr>
      </w:pPr>
    </w:p>
    <w:p w14:paraId="598C9AD0" w14:textId="77777777" w:rsidR="00B14ACA" w:rsidRDefault="001515E0">
      <w:pPr>
        <w:rPr>
          <w:rFonts w:eastAsia="Calibri"/>
          <w:iCs w:val="0"/>
        </w:rPr>
      </w:pPr>
      <w:r>
        <w:rPr>
          <w:rFonts w:eastAsia="Calibri"/>
          <w:iCs w:val="0"/>
        </w:rPr>
        <w:t>Zdravnik vam bo zdravilo vsak mesec dal v obliki ene injekcije v glutealno ali deltoidno mišico (zadnjico ali ramo). Med injiciranjem lahko začutite rahlo bolečino. Zdravnik vam bo injekcije izmenično dajal v vašo levo in desno stran. Injekcije ne boste prejeli intravensko.</w:t>
      </w:r>
    </w:p>
    <w:p w14:paraId="021C11EE" w14:textId="77777777" w:rsidR="00B14ACA" w:rsidRDefault="00B14ACA">
      <w:pPr>
        <w:rPr>
          <w:rStyle w:val="Emphasis"/>
          <w:i w:val="0"/>
          <w:iCs w:val="0"/>
          <w:color w:val="000000"/>
        </w:rPr>
      </w:pPr>
    </w:p>
    <w:p w14:paraId="09E88E50" w14:textId="77777777" w:rsidR="00B14ACA" w:rsidRDefault="001515E0">
      <w:pPr>
        <w:rPr>
          <w:rStyle w:val="Emphasis"/>
          <w:i w:val="0"/>
          <w:iCs w:val="0"/>
          <w:color w:val="000000"/>
        </w:rPr>
      </w:pPr>
      <w:r>
        <w:rPr>
          <w:rStyle w:val="Emphasis"/>
          <w:b/>
          <w:i w:val="0"/>
          <w:iCs w:val="0"/>
          <w:color w:val="000000"/>
        </w:rPr>
        <w:t>Če ste prejeli večji odmerek zdravila Abilify Maintena, kot bi smeli</w:t>
      </w:r>
    </w:p>
    <w:p w14:paraId="39A8450B" w14:textId="77777777" w:rsidR="00B14ACA" w:rsidRDefault="001515E0">
      <w:pPr>
        <w:rPr>
          <w:rStyle w:val="Emphasis"/>
          <w:i w:val="0"/>
          <w:iCs w:val="0"/>
          <w:color w:val="000000"/>
        </w:rPr>
      </w:pPr>
      <w:r>
        <w:rPr>
          <w:rStyle w:val="Emphasis"/>
          <w:i w:val="0"/>
          <w:iCs w:val="0"/>
          <w:color w:val="000000"/>
        </w:rPr>
        <w:t>To zdravilo se daje pod zdravniškim nadzorom, zato verjetnost, da bi prejeli prevelik odmerek, ni velika. Če obiskujete več zdravnikov, jih morate seznaniti s tem, da prejemate zdravilo Abilify Maintena.</w:t>
      </w:r>
    </w:p>
    <w:p w14:paraId="076D8763" w14:textId="77777777" w:rsidR="00B14ACA" w:rsidRDefault="00B14ACA">
      <w:pPr>
        <w:rPr>
          <w:rStyle w:val="Emphasis"/>
          <w:i w:val="0"/>
          <w:iCs w:val="0"/>
          <w:color w:val="000000"/>
        </w:rPr>
      </w:pPr>
    </w:p>
    <w:p w14:paraId="480FEBAD" w14:textId="1CEC30ED" w:rsidR="00C30A09" w:rsidRPr="009C5E7C" w:rsidRDefault="00C30A09" w:rsidP="00C30A09">
      <w:pPr>
        <w:rPr>
          <w:rFonts w:asciiTheme="majorBidi" w:hAnsiTheme="majorBidi" w:cstheme="majorBidi"/>
        </w:rPr>
      </w:pPr>
      <w:r w:rsidRPr="009C5E7C">
        <w:rPr>
          <w:rFonts w:asciiTheme="majorBidi" w:hAnsiTheme="majorBidi" w:cstheme="majorBidi"/>
        </w:rPr>
        <w:t>Bolniki, ki so prejeli večji odmerek tega zdravila, kot bi smeli, so imeli naslednje simptome:</w:t>
      </w:r>
    </w:p>
    <w:p w14:paraId="7801437C" w14:textId="77777777" w:rsidR="00B14ACA" w:rsidRDefault="00B14ACA">
      <w:pPr>
        <w:rPr>
          <w:rStyle w:val="Emphasis"/>
          <w:i w:val="0"/>
          <w:iCs w:val="0"/>
          <w:color w:val="000000"/>
        </w:rPr>
      </w:pPr>
    </w:p>
    <w:p w14:paraId="6386D47F"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hitro bitje srca, vznemirjenost/agresivnost, težave pri govoru;</w:t>
      </w:r>
    </w:p>
    <w:p w14:paraId="4692EE11"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nenavadne gibe (posebno v mišicah obraza ali jezika) in zmanjšano stopnjo zavesti.</w:t>
      </w:r>
    </w:p>
    <w:p w14:paraId="0DC3EB87" w14:textId="77777777" w:rsidR="00B14ACA" w:rsidRDefault="00B14ACA">
      <w:pPr>
        <w:rPr>
          <w:rStyle w:val="Emphasis"/>
          <w:i w:val="0"/>
          <w:iCs w:val="0"/>
          <w:color w:val="000000"/>
        </w:rPr>
      </w:pPr>
    </w:p>
    <w:p w14:paraId="302F5C5B" w14:textId="77777777" w:rsidR="00B14ACA" w:rsidRDefault="001515E0">
      <w:pPr>
        <w:rPr>
          <w:rStyle w:val="Emphasis"/>
          <w:i w:val="0"/>
          <w:iCs w:val="0"/>
          <w:color w:val="000000"/>
        </w:rPr>
      </w:pPr>
      <w:r>
        <w:rPr>
          <w:rStyle w:val="Emphasis"/>
          <w:i w:val="0"/>
          <w:iCs w:val="0"/>
          <w:color w:val="000000"/>
        </w:rPr>
        <w:t>Drugi simptomi lahko vključujejo:</w:t>
      </w:r>
    </w:p>
    <w:p w14:paraId="23F6DF62" w14:textId="77777777" w:rsidR="00B14ACA" w:rsidRDefault="00B14ACA">
      <w:pPr>
        <w:rPr>
          <w:rStyle w:val="Emphasis"/>
          <w:i w:val="0"/>
          <w:iCs w:val="0"/>
          <w:color w:val="000000"/>
        </w:rPr>
      </w:pPr>
    </w:p>
    <w:p w14:paraId="50E481A6"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akutno zmedenost, krče (epilepsijo), komo, kombinacijo povišane telesne temperature, hitrega dihanja in znojenja;</w:t>
      </w:r>
    </w:p>
    <w:p w14:paraId="694EAF58"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okorelost mišic in omotičnost ali zaspanost, upočasnjeno dihanje, dušenje, visok ali nizek krvni tlak, motnje srčnega ritma.</w:t>
      </w:r>
    </w:p>
    <w:p w14:paraId="0AA9AE58" w14:textId="77777777" w:rsidR="00B14ACA" w:rsidRDefault="00B14ACA">
      <w:pPr>
        <w:rPr>
          <w:rStyle w:val="Emphasis"/>
          <w:i w:val="0"/>
          <w:iCs w:val="0"/>
          <w:color w:val="000000"/>
        </w:rPr>
      </w:pPr>
    </w:p>
    <w:p w14:paraId="2A92249C" w14:textId="77777777" w:rsidR="00B14ACA" w:rsidRDefault="001515E0">
      <w:pPr>
        <w:rPr>
          <w:rStyle w:val="Emphasis"/>
          <w:i w:val="0"/>
          <w:iCs w:val="0"/>
          <w:color w:val="000000"/>
        </w:rPr>
      </w:pPr>
      <w:r>
        <w:rPr>
          <w:rStyle w:val="Emphasis"/>
          <w:i w:val="0"/>
          <w:iCs w:val="0"/>
          <w:color w:val="000000"/>
        </w:rPr>
        <w:t>Če imate kateri koli zgoraj omenjeni simptom, se takoj obrnite na zdravnika ali bolnišnico.</w:t>
      </w:r>
    </w:p>
    <w:p w14:paraId="439348D1" w14:textId="77777777" w:rsidR="00B14ACA" w:rsidRDefault="00B14ACA">
      <w:pPr>
        <w:rPr>
          <w:rStyle w:val="Emphasis"/>
          <w:i w:val="0"/>
          <w:iCs w:val="0"/>
          <w:color w:val="000000"/>
        </w:rPr>
      </w:pPr>
    </w:p>
    <w:p w14:paraId="045D5318" w14:textId="77777777" w:rsidR="00B14ACA" w:rsidRDefault="001515E0">
      <w:pPr>
        <w:rPr>
          <w:rStyle w:val="Emphasis"/>
          <w:b/>
          <w:i w:val="0"/>
          <w:iCs w:val="0"/>
          <w:color w:val="000000"/>
        </w:rPr>
      </w:pPr>
      <w:r>
        <w:rPr>
          <w:rStyle w:val="Emphasis"/>
          <w:b/>
          <w:i w:val="0"/>
          <w:iCs w:val="0"/>
          <w:color w:val="000000"/>
        </w:rPr>
        <w:t>Če ste izpustili injekcijo zdravila Abilify Maintena</w:t>
      </w:r>
    </w:p>
    <w:p w14:paraId="0B49790B" w14:textId="77777777" w:rsidR="00B14ACA" w:rsidRDefault="001515E0">
      <w:pPr>
        <w:rPr>
          <w:rStyle w:val="Emphasis"/>
          <w:i w:val="0"/>
          <w:iCs w:val="0"/>
          <w:color w:val="000000"/>
        </w:rPr>
      </w:pPr>
      <w:r>
        <w:rPr>
          <w:rStyle w:val="Emphasis"/>
          <w:i w:val="0"/>
          <w:iCs w:val="0"/>
          <w:color w:val="000000"/>
        </w:rPr>
        <w:t>Pomembno je, da ne izpustite načrtovanega odmerka. Injekcijo bi morali prejeti vsak mesec, vendar ne prej kot 26 dni po zadnjem injiciranju. Če ste izpustili injiciranje, takoj pokličite zdravnika, da vas čim prej naroči za naslednji odmerek.</w:t>
      </w:r>
    </w:p>
    <w:p w14:paraId="1CB54CC0" w14:textId="77777777" w:rsidR="00B14ACA" w:rsidRDefault="00B14ACA">
      <w:pPr>
        <w:rPr>
          <w:rStyle w:val="Emphasis"/>
          <w:i w:val="0"/>
          <w:iCs w:val="0"/>
          <w:color w:val="000000"/>
        </w:rPr>
      </w:pPr>
    </w:p>
    <w:p w14:paraId="724E2C9A" w14:textId="77777777" w:rsidR="00B14ACA" w:rsidRDefault="001515E0">
      <w:pPr>
        <w:rPr>
          <w:rStyle w:val="Emphasis"/>
          <w:i w:val="0"/>
          <w:iCs w:val="0"/>
          <w:color w:val="000000"/>
        </w:rPr>
      </w:pPr>
      <w:r>
        <w:rPr>
          <w:rStyle w:val="Emphasis"/>
          <w:b/>
          <w:i w:val="0"/>
          <w:iCs w:val="0"/>
          <w:color w:val="000000"/>
        </w:rPr>
        <w:t>Če prenehate dobivati zdravilo Abilify Maintena</w:t>
      </w:r>
    </w:p>
    <w:p w14:paraId="3C11FB65" w14:textId="77777777" w:rsidR="00B14ACA" w:rsidRDefault="001515E0">
      <w:pPr>
        <w:rPr>
          <w:rStyle w:val="Emphasis"/>
          <w:i w:val="0"/>
          <w:iCs w:val="0"/>
          <w:color w:val="000000"/>
        </w:rPr>
      </w:pPr>
      <w:r>
        <w:rPr>
          <w:rStyle w:val="Emphasis"/>
          <w:i w:val="0"/>
          <w:iCs w:val="0"/>
          <w:color w:val="000000"/>
        </w:rPr>
        <w:t>Čeprav se počutite bolje, zdravljenja ne smete prekiniti. Pomembno je, da zdravljenje z zdravilom Abilify Maintena nadaljujete tako dolgo, kot vam je svetoval zdravnik.</w:t>
      </w:r>
    </w:p>
    <w:p w14:paraId="18E61774" w14:textId="77777777" w:rsidR="00B14ACA" w:rsidRDefault="00B14ACA">
      <w:pPr>
        <w:rPr>
          <w:rStyle w:val="Emphasis"/>
          <w:i w:val="0"/>
          <w:iCs w:val="0"/>
          <w:color w:val="000000"/>
        </w:rPr>
      </w:pPr>
    </w:p>
    <w:p w14:paraId="4E1E74BD" w14:textId="77777777" w:rsidR="00B14ACA" w:rsidRDefault="001515E0">
      <w:pPr>
        <w:rPr>
          <w:rStyle w:val="Emphasis"/>
          <w:i w:val="0"/>
          <w:iCs w:val="0"/>
          <w:color w:val="000000"/>
        </w:rPr>
      </w:pPr>
      <w:r>
        <w:rPr>
          <w:rStyle w:val="Emphasis"/>
          <w:i w:val="0"/>
          <w:iCs w:val="0"/>
          <w:color w:val="000000"/>
        </w:rPr>
        <w:t>Če imate dodatna vprašanja o uporabi zdravila, se posvetujte z zdravnikom ali medicinsko sestro.</w:t>
      </w:r>
    </w:p>
    <w:p w14:paraId="017147F6" w14:textId="77777777" w:rsidR="00B14ACA" w:rsidRDefault="00B14ACA">
      <w:pPr>
        <w:rPr>
          <w:rStyle w:val="Emphasis"/>
          <w:i w:val="0"/>
          <w:iCs w:val="0"/>
          <w:color w:val="000000"/>
        </w:rPr>
      </w:pPr>
    </w:p>
    <w:p w14:paraId="71E25EEA" w14:textId="77777777" w:rsidR="00B14ACA" w:rsidRDefault="00B14ACA">
      <w:pPr>
        <w:rPr>
          <w:rStyle w:val="Emphasis"/>
          <w:i w:val="0"/>
          <w:iCs w:val="0"/>
          <w:color w:val="000000"/>
        </w:rPr>
      </w:pPr>
    </w:p>
    <w:p w14:paraId="146019D8" w14:textId="77777777" w:rsidR="00B14ACA" w:rsidRDefault="001515E0" w:rsidP="0010525F">
      <w:pPr>
        <w:keepNext/>
        <w:ind w:left="567" w:hanging="567"/>
        <w:rPr>
          <w:rStyle w:val="Emphasis"/>
          <w:i w:val="0"/>
          <w:iCs w:val="0"/>
          <w:color w:val="000000"/>
        </w:rPr>
      </w:pPr>
      <w:r>
        <w:rPr>
          <w:rStyle w:val="Emphasis"/>
          <w:b/>
          <w:i w:val="0"/>
          <w:iCs w:val="0"/>
          <w:color w:val="000000"/>
        </w:rPr>
        <w:t>4.</w:t>
      </w:r>
      <w:r>
        <w:rPr>
          <w:rStyle w:val="Emphasis"/>
          <w:b/>
          <w:i w:val="0"/>
          <w:iCs w:val="0"/>
          <w:color w:val="000000"/>
        </w:rPr>
        <w:tab/>
        <w:t>Možni neželeni učinki</w:t>
      </w:r>
    </w:p>
    <w:p w14:paraId="45CC2299" w14:textId="77777777" w:rsidR="00B14ACA" w:rsidRDefault="00B14ACA" w:rsidP="0010525F">
      <w:pPr>
        <w:keepNext/>
        <w:rPr>
          <w:rStyle w:val="Emphasis"/>
          <w:i w:val="0"/>
          <w:iCs w:val="0"/>
          <w:color w:val="000000"/>
        </w:rPr>
      </w:pPr>
    </w:p>
    <w:p w14:paraId="43582B16" w14:textId="77777777" w:rsidR="00B14ACA" w:rsidRDefault="001515E0">
      <w:pPr>
        <w:rPr>
          <w:rStyle w:val="Emphasis"/>
          <w:i w:val="0"/>
          <w:iCs w:val="0"/>
          <w:color w:val="000000"/>
        </w:rPr>
      </w:pPr>
      <w:r>
        <w:rPr>
          <w:rStyle w:val="Emphasis"/>
          <w:i w:val="0"/>
          <w:iCs w:val="0"/>
          <w:color w:val="000000"/>
        </w:rPr>
        <w:t>Kot vsa zdravila ima lahko tudi to zdravilo neželene učinke, ki pa se ne pojavijo pri vseh bolnikih.</w:t>
      </w:r>
    </w:p>
    <w:p w14:paraId="2879CD3A" w14:textId="77777777" w:rsidR="00B14ACA" w:rsidRDefault="00B14ACA">
      <w:pPr>
        <w:rPr>
          <w:rStyle w:val="Emphasis"/>
          <w:i w:val="0"/>
          <w:iCs w:val="0"/>
          <w:color w:val="000000"/>
        </w:rPr>
      </w:pPr>
    </w:p>
    <w:p w14:paraId="136EECC6" w14:textId="77777777" w:rsidR="00C30A09" w:rsidRPr="0010525F" w:rsidRDefault="00C30A09" w:rsidP="00C30A09">
      <w:pPr>
        <w:keepNext/>
        <w:rPr>
          <w:rFonts w:asciiTheme="majorBidi" w:hAnsiTheme="majorBidi" w:cstheme="majorBidi"/>
          <w:b/>
          <w:bCs/>
        </w:rPr>
      </w:pPr>
      <w:r w:rsidRPr="0010525F">
        <w:rPr>
          <w:rFonts w:asciiTheme="majorBidi" w:hAnsiTheme="majorBidi" w:cstheme="majorBidi"/>
          <w:b/>
          <w:bCs/>
        </w:rPr>
        <w:t>Resni neželeni učinki</w:t>
      </w:r>
    </w:p>
    <w:p w14:paraId="63C2E290" w14:textId="67F63A0D" w:rsidR="00B14ACA" w:rsidRDefault="001515E0">
      <w:pPr>
        <w:rPr>
          <w:rStyle w:val="Emphasis"/>
          <w:i w:val="0"/>
          <w:iCs w:val="0"/>
          <w:color w:val="000000"/>
        </w:rPr>
      </w:pPr>
      <w:r>
        <w:rPr>
          <w:rStyle w:val="Emphasis"/>
          <w:i w:val="0"/>
          <w:iCs w:val="0"/>
          <w:color w:val="000000"/>
        </w:rPr>
        <w:t>Če imate po jemanju tega zdravila katerega koli od naslednjih resnih neželenih učinkov, o tem takoj obvestite zdravnika:</w:t>
      </w:r>
    </w:p>
    <w:p w14:paraId="467AACDE" w14:textId="77777777" w:rsidR="00B14ACA" w:rsidRDefault="00B14ACA">
      <w:pPr>
        <w:rPr>
          <w:rStyle w:val="Emphasis"/>
          <w:i w:val="0"/>
          <w:iCs w:val="0"/>
          <w:color w:val="000000"/>
        </w:rPr>
      </w:pPr>
    </w:p>
    <w:p w14:paraId="6B469278" w14:textId="2C1DB3B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kombinacijo katerih koli od naslednjih simptomov: pretirana zaspanost, omotica, zmedenost, dezorientacija, težave pri govoru, težave pri hoji, okorelost mišic ali tresenje, povišana telesna temperatura, šibkost, razdražljivost, agresija, </w:t>
      </w:r>
      <w:r w:rsidR="00C30A09" w:rsidRPr="009C5E7C">
        <w:rPr>
          <w:rFonts w:asciiTheme="majorBidi" w:hAnsiTheme="majorBidi" w:cstheme="majorBidi"/>
        </w:rPr>
        <w:t>tesnobnost</w:t>
      </w:r>
      <w:r>
        <w:rPr>
          <w:rStyle w:val="Emphasis"/>
          <w:i w:val="0"/>
          <w:iCs w:val="0"/>
          <w:color w:val="000000"/>
        </w:rPr>
        <w:t>, povečan krvni tlak ali krči, ki lahko vodijo v nezavest;</w:t>
      </w:r>
    </w:p>
    <w:p w14:paraId="0D6DECEC"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neobičajne gibe, posebej v mišicah obraza ali jezika, saj bo zdravnik odmerek morda želel zmanjšati;</w:t>
      </w:r>
    </w:p>
    <w:p w14:paraId="4D26DFCB"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simptome, kot so otekanje, bolečina in pordelost kože na nogah, saj so lahko ti znak prisotnosti krvnih strdkov, ki lahko po krvnih žilah potujejo v pljuča in povzročijo bolečine v prsnem košu in težko dihanje. Če opazite katerega od teh simptomov, takoj poiščite zdravniško pomoč;</w:t>
      </w:r>
    </w:p>
    <w:p w14:paraId="67644237"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kombinacijo zvišane telesne temperature, hitrega dihanja, znojenja, togosti mišic, zmanjšane stopnje zavesti ali zaspanosti, saj je to lahko znak stanja, ki se imenuje maligni nevroleptični sindrom (MNS);</w:t>
      </w:r>
    </w:p>
    <w:p w14:paraId="16E95278" w14:textId="0A842F21" w:rsidR="00C30A09" w:rsidRPr="009C5E7C" w:rsidRDefault="00C30A09" w:rsidP="00C30A09">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močnejšo žejo kot običajno, močnejšo potrebo po uriniranju kot običajno, občutek močne lakote, občutek šibkosti ali utrujenosti, občutek slabosti, občutek zmedenosti ali zadah z vonjem po sadju, saj je to lahko znak sladkorne bolezni;</w:t>
      </w:r>
    </w:p>
    <w:p w14:paraId="100D793A" w14:textId="77777777" w:rsidR="00C30A09" w:rsidRPr="009C5E7C" w:rsidRDefault="00C30A09" w:rsidP="00C30A09">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t>samomorilne misli, vedenje ali misli in občutki o samopoškodovanju.</w:t>
      </w:r>
    </w:p>
    <w:p w14:paraId="6FF04FF4" w14:textId="77777777" w:rsidR="00C30A09" w:rsidRPr="009C5E7C" w:rsidRDefault="00C30A09" w:rsidP="00C30A09">
      <w:pPr>
        <w:rPr>
          <w:rFonts w:asciiTheme="majorBidi" w:hAnsiTheme="majorBidi" w:cstheme="majorBidi"/>
        </w:rPr>
      </w:pPr>
    </w:p>
    <w:p w14:paraId="71383215" w14:textId="77777777" w:rsidR="00C30A09" w:rsidRPr="009C5E7C" w:rsidRDefault="00C30A09" w:rsidP="00C30A09">
      <w:pPr>
        <w:rPr>
          <w:rFonts w:asciiTheme="majorBidi" w:hAnsiTheme="majorBidi" w:cstheme="majorBidi"/>
        </w:rPr>
      </w:pPr>
      <w:r w:rsidRPr="009C5E7C">
        <w:rPr>
          <w:rFonts w:asciiTheme="majorBidi" w:hAnsiTheme="majorBidi" w:cstheme="majorBidi"/>
        </w:rPr>
        <w:t xml:space="preserve">Po tem, ko prejmete zdravilo </w:t>
      </w:r>
      <w:r>
        <w:rPr>
          <w:rFonts w:asciiTheme="majorBidi" w:hAnsiTheme="majorBidi" w:cstheme="majorBidi"/>
        </w:rPr>
        <w:t>Abilify Maintena</w:t>
      </w:r>
      <w:r w:rsidRPr="009C5E7C">
        <w:rPr>
          <w:rFonts w:asciiTheme="majorBidi" w:hAnsiTheme="majorBidi" w:cstheme="majorBidi"/>
        </w:rPr>
        <w:t>, se lahko pojavijo tudi spodaj navedeni neželeni učinki.</w:t>
      </w:r>
    </w:p>
    <w:p w14:paraId="13E645F2" w14:textId="77777777" w:rsidR="00C30A09" w:rsidRPr="009C5E7C" w:rsidRDefault="00C30A09" w:rsidP="00C30A09">
      <w:pPr>
        <w:rPr>
          <w:rFonts w:asciiTheme="majorBidi" w:hAnsiTheme="majorBidi" w:cstheme="majorBidi"/>
        </w:rPr>
      </w:pPr>
      <w:r w:rsidRPr="009C5E7C">
        <w:rPr>
          <w:rFonts w:asciiTheme="majorBidi" w:hAnsiTheme="majorBidi" w:cstheme="majorBidi"/>
        </w:rPr>
        <w:t>Če se pri vas pojavi kateri koli od teh neželenih učinkov, se posvetujte z zdravnikom ali medicinsko sestro:</w:t>
      </w:r>
    </w:p>
    <w:p w14:paraId="1CC068CC" w14:textId="77777777" w:rsidR="00B14ACA" w:rsidRDefault="00B14ACA">
      <w:pPr>
        <w:rPr>
          <w:rStyle w:val="Emphasis"/>
          <w:i w:val="0"/>
          <w:iCs w:val="0"/>
          <w:color w:val="000000"/>
        </w:rPr>
      </w:pPr>
    </w:p>
    <w:p w14:paraId="1C8118FA" w14:textId="77777777" w:rsidR="00B14ACA" w:rsidRDefault="001515E0">
      <w:pPr>
        <w:autoSpaceDE w:val="0"/>
        <w:autoSpaceDN w:val="0"/>
        <w:adjustRightInd w:val="0"/>
        <w:rPr>
          <w:i/>
          <w:szCs w:val="20"/>
        </w:rPr>
      </w:pPr>
      <w:r>
        <w:rPr>
          <w:i/>
          <w:color w:val="000000"/>
          <w:szCs w:val="20"/>
        </w:rPr>
        <w:t>Pogosti neželeni učinki (pojavijo se lahko pri največ 1 od 10</w:t>
      </w:r>
      <w:r>
        <w:rPr>
          <w:i/>
          <w:color w:val="000000"/>
        </w:rPr>
        <w:t xml:space="preserve"> </w:t>
      </w:r>
      <w:r>
        <w:rPr>
          <w:i/>
          <w:color w:val="000000"/>
          <w:szCs w:val="20"/>
        </w:rPr>
        <w:t>bolnikov):</w:t>
      </w:r>
    </w:p>
    <w:p w14:paraId="1FA7F182" w14:textId="77777777" w:rsidR="00B14ACA" w:rsidRDefault="00B14ACA">
      <w:pPr>
        <w:autoSpaceDE w:val="0"/>
        <w:autoSpaceDN w:val="0"/>
        <w:adjustRightInd w:val="0"/>
        <w:rPr>
          <w:color w:val="000000"/>
          <w:szCs w:val="20"/>
        </w:rPr>
      </w:pPr>
    </w:p>
    <w:p w14:paraId="08E8D508" w14:textId="77777777" w:rsidR="00B14ACA" w:rsidRDefault="001515E0">
      <w:pPr>
        <w:ind w:left="567" w:hanging="567"/>
        <w:rPr>
          <w:color w:val="000000"/>
        </w:rPr>
      </w:pPr>
      <w:r>
        <w:rPr>
          <w:i/>
          <w:color w:val="000000"/>
        </w:rPr>
        <w:t>•</w:t>
      </w:r>
      <w:r>
        <w:rPr>
          <w:i/>
          <w:color w:val="000000"/>
        </w:rPr>
        <w:tab/>
      </w:r>
      <w:r>
        <w:rPr>
          <w:color w:val="000000"/>
          <w:szCs w:val="20"/>
        </w:rPr>
        <w:t>povečanje telesne mase,</w:t>
      </w:r>
    </w:p>
    <w:p w14:paraId="67414E59" w14:textId="77777777" w:rsidR="00B14ACA" w:rsidRDefault="001515E0">
      <w:pPr>
        <w:ind w:left="567" w:hanging="567"/>
        <w:rPr>
          <w:color w:val="000000"/>
        </w:rPr>
      </w:pPr>
      <w:r>
        <w:rPr>
          <w:i/>
          <w:color w:val="000000"/>
        </w:rPr>
        <w:t>•</w:t>
      </w:r>
      <w:r>
        <w:rPr>
          <w:i/>
          <w:color w:val="000000"/>
        </w:rPr>
        <w:tab/>
      </w:r>
      <w:r>
        <w:rPr>
          <w:color w:val="000000"/>
        </w:rPr>
        <w:t>sladkorna bolezen</w:t>
      </w:r>
      <w:r>
        <w:rPr>
          <w:i/>
          <w:color w:val="000000"/>
        </w:rPr>
        <w:t>,</w:t>
      </w:r>
    </w:p>
    <w:p w14:paraId="4F67A03F" w14:textId="77777777" w:rsidR="00B14ACA" w:rsidRDefault="001515E0">
      <w:pPr>
        <w:ind w:left="567" w:hanging="567"/>
        <w:rPr>
          <w:color w:val="000000"/>
          <w:szCs w:val="20"/>
        </w:rPr>
      </w:pPr>
      <w:r>
        <w:rPr>
          <w:i/>
          <w:color w:val="000000"/>
        </w:rPr>
        <w:t>•</w:t>
      </w:r>
      <w:r>
        <w:rPr>
          <w:i/>
          <w:color w:val="000000"/>
        </w:rPr>
        <w:tab/>
      </w:r>
      <w:r>
        <w:rPr>
          <w:color w:val="000000"/>
          <w:szCs w:val="20"/>
        </w:rPr>
        <w:t>zmanjšanje telesne mase,</w:t>
      </w:r>
    </w:p>
    <w:p w14:paraId="557B6AA6" w14:textId="77777777" w:rsidR="00B14ACA" w:rsidRDefault="001515E0">
      <w:pPr>
        <w:ind w:left="567" w:hanging="567"/>
        <w:rPr>
          <w:iCs w:val="0"/>
          <w:szCs w:val="20"/>
        </w:rPr>
      </w:pPr>
      <w:r>
        <w:rPr>
          <w:iCs w:val="0"/>
          <w:szCs w:val="20"/>
        </w:rPr>
        <w:t>•</w:t>
      </w:r>
      <w:r>
        <w:rPr>
          <w:iCs w:val="0"/>
          <w:szCs w:val="20"/>
        </w:rPr>
        <w:tab/>
        <w:t>nemirnost,</w:t>
      </w:r>
    </w:p>
    <w:p w14:paraId="7AB7535E" w14:textId="77777777" w:rsidR="00B14ACA" w:rsidRDefault="001515E0">
      <w:pPr>
        <w:ind w:left="567" w:hanging="567"/>
        <w:rPr>
          <w:iCs w:val="0"/>
          <w:szCs w:val="20"/>
        </w:rPr>
      </w:pPr>
      <w:r>
        <w:rPr>
          <w:iCs w:val="0"/>
          <w:szCs w:val="20"/>
        </w:rPr>
        <w:t>•</w:t>
      </w:r>
      <w:r>
        <w:rPr>
          <w:iCs w:val="0"/>
          <w:szCs w:val="20"/>
        </w:rPr>
        <w:tab/>
        <w:t>občutek tesnobe,</w:t>
      </w:r>
    </w:p>
    <w:p w14:paraId="66064105" w14:textId="77777777" w:rsidR="00B14ACA" w:rsidRDefault="001515E0">
      <w:pPr>
        <w:ind w:left="567" w:hanging="567"/>
        <w:rPr>
          <w:iCs w:val="0"/>
          <w:szCs w:val="20"/>
        </w:rPr>
      </w:pPr>
      <w:r>
        <w:rPr>
          <w:iCs w:val="0"/>
          <w:szCs w:val="20"/>
        </w:rPr>
        <w:t>•</w:t>
      </w:r>
      <w:r>
        <w:rPr>
          <w:iCs w:val="0"/>
          <w:szCs w:val="20"/>
        </w:rPr>
        <w:tab/>
        <w:t>nezmožnost biti pri miru, nezmožnost sedeti pri miru,</w:t>
      </w:r>
    </w:p>
    <w:p w14:paraId="18F95108" w14:textId="77777777" w:rsidR="00B14ACA" w:rsidRDefault="001515E0">
      <w:pPr>
        <w:ind w:left="567" w:hanging="567"/>
        <w:rPr>
          <w:iCs w:val="0"/>
          <w:szCs w:val="20"/>
        </w:rPr>
      </w:pPr>
      <w:r>
        <w:rPr>
          <w:iCs w:val="0"/>
          <w:szCs w:val="20"/>
        </w:rPr>
        <w:t>•</w:t>
      </w:r>
      <w:r>
        <w:rPr>
          <w:iCs w:val="0"/>
          <w:szCs w:val="20"/>
        </w:rPr>
        <w:tab/>
        <w:t>težave s spanjem (nespečnost),</w:t>
      </w:r>
    </w:p>
    <w:p w14:paraId="2FA66F2F" w14:textId="77777777" w:rsidR="00B14ACA" w:rsidRDefault="001515E0">
      <w:pPr>
        <w:ind w:left="567" w:hanging="567"/>
        <w:rPr>
          <w:iCs w:val="0"/>
          <w:szCs w:val="20"/>
        </w:rPr>
      </w:pPr>
      <w:r>
        <w:rPr>
          <w:iCs w:val="0"/>
          <w:szCs w:val="20"/>
        </w:rPr>
        <w:t>•</w:t>
      </w:r>
      <w:r>
        <w:rPr>
          <w:iCs w:val="0"/>
          <w:szCs w:val="20"/>
        </w:rPr>
        <w:tab/>
        <w:t>sunkovit upor pri pasivnih gibih, ko se mišice napenjajo in sproščajo, nenormalno povečanje napetosti mišic, počasno gibanje telesa,</w:t>
      </w:r>
    </w:p>
    <w:p w14:paraId="1F04184C" w14:textId="77777777" w:rsidR="00B14ACA" w:rsidRDefault="001515E0">
      <w:pPr>
        <w:ind w:left="567" w:hanging="567"/>
        <w:rPr>
          <w:iCs w:val="0"/>
          <w:szCs w:val="20"/>
        </w:rPr>
      </w:pPr>
      <w:r>
        <w:rPr>
          <w:iCs w:val="0"/>
          <w:szCs w:val="20"/>
        </w:rPr>
        <w:t>•</w:t>
      </w:r>
      <w:r>
        <w:rPr>
          <w:iCs w:val="0"/>
          <w:szCs w:val="20"/>
        </w:rPr>
        <w:tab/>
        <w:t>akatizija (neprijeten občutek notranjega nemiru in nujna potreba po nenehnem gibanju),</w:t>
      </w:r>
    </w:p>
    <w:p w14:paraId="7B24D440" w14:textId="77777777" w:rsidR="00B14ACA" w:rsidRDefault="001515E0">
      <w:pPr>
        <w:ind w:left="567" w:hanging="567"/>
        <w:rPr>
          <w:iCs w:val="0"/>
          <w:szCs w:val="20"/>
        </w:rPr>
      </w:pPr>
      <w:r>
        <w:rPr>
          <w:iCs w:val="0"/>
          <w:szCs w:val="20"/>
        </w:rPr>
        <w:t>•</w:t>
      </w:r>
      <w:r>
        <w:rPr>
          <w:iCs w:val="0"/>
          <w:szCs w:val="20"/>
        </w:rPr>
        <w:tab/>
        <w:t>tresenje ali trepetanje,</w:t>
      </w:r>
    </w:p>
    <w:p w14:paraId="4EEFA7BD" w14:textId="77777777" w:rsidR="00B14ACA" w:rsidRDefault="001515E0">
      <w:pPr>
        <w:ind w:left="567" w:hanging="567"/>
        <w:rPr>
          <w:iCs w:val="0"/>
          <w:szCs w:val="20"/>
        </w:rPr>
      </w:pPr>
      <w:r>
        <w:rPr>
          <w:iCs w:val="0"/>
          <w:szCs w:val="20"/>
        </w:rPr>
        <w:t>•</w:t>
      </w:r>
      <w:r>
        <w:rPr>
          <w:iCs w:val="0"/>
          <w:szCs w:val="20"/>
        </w:rPr>
        <w:tab/>
        <w:t>nenadzorovano trzanje, nenadni sunkoviti gibi ali trzanje,</w:t>
      </w:r>
    </w:p>
    <w:p w14:paraId="5B02EDAD" w14:textId="77777777" w:rsidR="00B14ACA" w:rsidRDefault="001515E0">
      <w:pPr>
        <w:ind w:left="567" w:hanging="567"/>
        <w:rPr>
          <w:iCs w:val="0"/>
          <w:szCs w:val="20"/>
        </w:rPr>
      </w:pPr>
      <w:r>
        <w:rPr>
          <w:iCs w:val="0"/>
          <w:szCs w:val="20"/>
        </w:rPr>
        <w:t>•</w:t>
      </w:r>
      <w:r>
        <w:rPr>
          <w:iCs w:val="0"/>
          <w:szCs w:val="20"/>
        </w:rPr>
        <w:tab/>
        <w:t>spremembe stanja zavesti, dremavost,</w:t>
      </w:r>
    </w:p>
    <w:p w14:paraId="1A64F4E5" w14:textId="77777777" w:rsidR="00B14ACA" w:rsidRDefault="001515E0">
      <w:pPr>
        <w:ind w:left="567" w:hanging="567"/>
        <w:rPr>
          <w:iCs w:val="0"/>
          <w:szCs w:val="20"/>
        </w:rPr>
      </w:pPr>
      <w:r>
        <w:rPr>
          <w:iCs w:val="0"/>
          <w:szCs w:val="20"/>
        </w:rPr>
        <w:t>•</w:t>
      </w:r>
      <w:r>
        <w:rPr>
          <w:iCs w:val="0"/>
          <w:szCs w:val="20"/>
        </w:rPr>
        <w:tab/>
        <w:t>zaspanost,</w:t>
      </w:r>
    </w:p>
    <w:p w14:paraId="2E13B003" w14:textId="77777777" w:rsidR="00B14ACA" w:rsidRDefault="001515E0">
      <w:pPr>
        <w:ind w:left="567" w:hanging="567"/>
        <w:rPr>
          <w:iCs w:val="0"/>
          <w:szCs w:val="20"/>
        </w:rPr>
      </w:pPr>
      <w:r>
        <w:rPr>
          <w:iCs w:val="0"/>
          <w:szCs w:val="20"/>
        </w:rPr>
        <w:t>•</w:t>
      </w:r>
      <w:r>
        <w:rPr>
          <w:iCs w:val="0"/>
          <w:szCs w:val="20"/>
        </w:rPr>
        <w:tab/>
        <w:t>omotica,</w:t>
      </w:r>
    </w:p>
    <w:p w14:paraId="44542D1E" w14:textId="77777777" w:rsidR="00B14ACA" w:rsidRDefault="001515E0">
      <w:pPr>
        <w:ind w:left="567" w:hanging="567"/>
        <w:rPr>
          <w:iCs w:val="0"/>
          <w:szCs w:val="20"/>
        </w:rPr>
      </w:pPr>
      <w:r>
        <w:rPr>
          <w:iCs w:val="0"/>
          <w:szCs w:val="20"/>
        </w:rPr>
        <w:t>•</w:t>
      </w:r>
      <w:r>
        <w:rPr>
          <w:iCs w:val="0"/>
          <w:szCs w:val="20"/>
        </w:rPr>
        <w:tab/>
        <w:t>glavobol,</w:t>
      </w:r>
    </w:p>
    <w:p w14:paraId="6C53C36B" w14:textId="77777777" w:rsidR="00B14ACA" w:rsidRDefault="001515E0">
      <w:pPr>
        <w:ind w:left="567" w:hanging="567"/>
        <w:rPr>
          <w:iCs w:val="0"/>
          <w:szCs w:val="20"/>
        </w:rPr>
      </w:pPr>
      <w:r>
        <w:rPr>
          <w:iCs w:val="0"/>
          <w:szCs w:val="20"/>
        </w:rPr>
        <w:t>•</w:t>
      </w:r>
      <w:r>
        <w:rPr>
          <w:iCs w:val="0"/>
          <w:szCs w:val="20"/>
        </w:rPr>
        <w:tab/>
        <w:t>suha usta,</w:t>
      </w:r>
    </w:p>
    <w:p w14:paraId="647CD2CF" w14:textId="77777777" w:rsidR="00B14ACA" w:rsidRDefault="001515E0">
      <w:pPr>
        <w:ind w:left="567" w:hanging="567"/>
        <w:rPr>
          <w:iCs w:val="0"/>
          <w:szCs w:val="20"/>
        </w:rPr>
      </w:pPr>
      <w:r>
        <w:rPr>
          <w:iCs w:val="0"/>
          <w:szCs w:val="20"/>
        </w:rPr>
        <w:t>•</w:t>
      </w:r>
      <w:r>
        <w:rPr>
          <w:iCs w:val="0"/>
          <w:szCs w:val="20"/>
        </w:rPr>
        <w:tab/>
        <w:t>mišična togost,</w:t>
      </w:r>
    </w:p>
    <w:p w14:paraId="23B0419E" w14:textId="77777777" w:rsidR="00B14ACA" w:rsidRDefault="001515E0">
      <w:pPr>
        <w:ind w:left="567" w:hanging="567"/>
        <w:rPr>
          <w:iCs w:val="0"/>
          <w:szCs w:val="20"/>
        </w:rPr>
      </w:pPr>
      <w:r>
        <w:rPr>
          <w:iCs w:val="0"/>
          <w:szCs w:val="20"/>
        </w:rPr>
        <w:t>•</w:t>
      </w:r>
      <w:r>
        <w:rPr>
          <w:iCs w:val="0"/>
          <w:szCs w:val="20"/>
        </w:rPr>
        <w:tab/>
        <w:t>nezmožnost imeti ali vzdrževati erekcijo med spolnim odnosom,</w:t>
      </w:r>
    </w:p>
    <w:p w14:paraId="3BD20BE3" w14:textId="77777777" w:rsidR="00B14ACA" w:rsidRDefault="001515E0">
      <w:pPr>
        <w:ind w:left="567" w:hanging="567"/>
        <w:rPr>
          <w:iCs w:val="0"/>
          <w:szCs w:val="20"/>
        </w:rPr>
      </w:pPr>
      <w:r>
        <w:rPr>
          <w:iCs w:val="0"/>
          <w:szCs w:val="20"/>
        </w:rPr>
        <w:t>•</w:t>
      </w:r>
      <w:r>
        <w:rPr>
          <w:iCs w:val="0"/>
          <w:szCs w:val="20"/>
        </w:rPr>
        <w:tab/>
        <w:t>bolečina na mestu injiciranja, otrdelost kože na mestu injiciranja,</w:t>
      </w:r>
    </w:p>
    <w:p w14:paraId="041ED3DE" w14:textId="77777777" w:rsidR="00B14ACA" w:rsidRDefault="001515E0">
      <w:pPr>
        <w:ind w:left="567" w:hanging="567"/>
        <w:rPr>
          <w:iCs w:val="0"/>
          <w:szCs w:val="20"/>
        </w:rPr>
      </w:pPr>
      <w:r>
        <w:rPr>
          <w:iCs w:val="0"/>
          <w:szCs w:val="20"/>
        </w:rPr>
        <w:t>•</w:t>
      </w:r>
      <w:r>
        <w:rPr>
          <w:iCs w:val="0"/>
          <w:szCs w:val="20"/>
        </w:rPr>
        <w:tab/>
        <w:t>šibkost, izguba moči ali huda utrujenost,</w:t>
      </w:r>
    </w:p>
    <w:p w14:paraId="2DB29B4E" w14:textId="77777777" w:rsidR="00B14ACA" w:rsidRDefault="001515E0">
      <w:pPr>
        <w:ind w:left="567" w:hanging="567"/>
        <w:rPr>
          <w:iCs w:val="0"/>
          <w:szCs w:val="20"/>
        </w:rPr>
      </w:pPr>
      <w:r>
        <w:rPr>
          <w:iCs w:val="0"/>
          <w:szCs w:val="20"/>
        </w:rPr>
        <w:t>•</w:t>
      </w:r>
      <w:r>
        <w:rPr>
          <w:iCs w:val="0"/>
          <w:szCs w:val="20"/>
        </w:rPr>
        <w:tab/>
        <w:t>med krvnimi preiskavami lahko vaš zdravnik v krvi odkrije večje količine kreatin-fosfokinaze (to je encim, pomemben za delovanje mišic).</w:t>
      </w:r>
    </w:p>
    <w:p w14:paraId="37FCC6E5" w14:textId="77777777" w:rsidR="00B14ACA" w:rsidRDefault="00B14ACA">
      <w:pPr>
        <w:rPr>
          <w:iCs w:val="0"/>
          <w:szCs w:val="20"/>
        </w:rPr>
      </w:pPr>
    </w:p>
    <w:p w14:paraId="77670492" w14:textId="77777777" w:rsidR="00B14ACA" w:rsidRDefault="001515E0">
      <w:pPr>
        <w:rPr>
          <w:i/>
          <w:szCs w:val="20"/>
        </w:rPr>
      </w:pPr>
      <w:r>
        <w:rPr>
          <w:i/>
          <w:color w:val="000000"/>
          <w:szCs w:val="20"/>
        </w:rPr>
        <w:t>Občasni neželeni učinki (pojavijo se lahko pri največ 1 od 100 bolnikov):</w:t>
      </w:r>
    </w:p>
    <w:p w14:paraId="46275CE2" w14:textId="77777777" w:rsidR="00B14ACA" w:rsidRDefault="00B14ACA">
      <w:pPr>
        <w:rPr>
          <w:color w:val="000000"/>
          <w:szCs w:val="20"/>
        </w:rPr>
      </w:pPr>
    </w:p>
    <w:p w14:paraId="6F233014" w14:textId="77777777" w:rsidR="00B14ACA" w:rsidRDefault="001515E0">
      <w:pPr>
        <w:ind w:left="567" w:hanging="567"/>
        <w:rPr>
          <w:iCs w:val="0"/>
          <w:szCs w:val="20"/>
        </w:rPr>
      </w:pPr>
      <w:r>
        <w:rPr>
          <w:iCs w:val="0"/>
          <w:szCs w:val="20"/>
        </w:rPr>
        <w:t>•</w:t>
      </w:r>
      <w:r>
        <w:rPr>
          <w:iCs w:val="0"/>
          <w:szCs w:val="20"/>
        </w:rPr>
        <w:tab/>
        <w:t>nizka raven belih krvnih celic določene vrste (nevtropenija), nizka raven hemoglobina ali nizka raven rdečih krvnih celic, nizka raven trombocitov,</w:t>
      </w:r>
    </w:p>
    <w:p w14:paraId="33F85146" w14:textId="77777777" w:rsidR="00B14ACA" w:rsidRDefault="001515E0">
      <w:pPr>
        <w:ind w:left="567" w:hanging="567"/>
        <w:rPr>
          <w:iCs w:val="0"/>
          <w:szCs w:val="20"/>
        </w:rPr>
      </w:pPr>
      <w:r>
        <w:rPr>
          <w:iCs w:val="0"/>
          <w:szCs w:val="20"/>
        </w:rPr>
        <w:t>•</w:t>
      </w:r>
      <w:r>
        <w:rPr>
          <w:iCs w:val="0"/>
          <w:szCs w:val="20"/>
        </w:rPr>
        <w:tab/>
        <w:t>alergijske reakcije (preobčutljivost),</w:t>
      </w:r>
    </w:p>
    <w:p w14:paraId="5852B462" w14:textId="77777777" w:rsidR="00B14ACA" w:rsidRDefault="001515E0">
      <w:pPr>
        <w:ind w:left="567" w:hanging="567"/>
        <w:rPr>
          <w:iCs w:val="0"/>
          <w:szCs w:val="20"/>
        </w:rPr>
      </w:pPr>
      <w:r>
        <w:rPr>
          <w:iCs w:val="0"/>
          <w:szCs w:val="20"/>
        </w:rPr>
        <w:lastRenderedPageBreak/>
        <w:t>•</w:t>
      </w:r>
      <w:r>
        <w:rPr>
          <w:iCs w:val="0"/>
          <w:szCs w:val="20"/>
        </w:rPr>
        <w:tab/>
        <w:t>znižane ali zvišane vrednosti hormona prolaktina v krvi,</w:t>
      </w:r>
    </w:p>
    <w:p w14:paraId="77DEF827" w14:textId="77777777" w:rsidR="00B14ACA" w:rsidRDefault="001515E0">
      <w:pPr>
        <w:ind w:left="567" w:hanging="567"/>
        <w:rPr>
          <w:iCs w:val="0"/>
          <w:szCs w:val="20"/>
        </w:rPr>
      </w:pPr>
      <w:r>
        <w:rPr>
          <w:iCs w:val="0"/>
          <w:szCs w:val="20"/>
        </w:rPr>
        <w:t>•</w:t>
      </w:r>
      <w:r>
        <w:rPr>
          <w:iCs w:val="0"/>
          <w:szCs w:val="20"/>
        </w:rPr>
        <w:tab/>
        <w:t>visok krvni sladkor,</w:t>
      </w:r>
    </w:p>
    <w:p w14:paraId="3FE2E73B" w14:textId="77777777" w:rsidR="00B14ACA" w:rsidRDefault="001515E0">
      <w:pPr>
        <w:ind w:left="567" w:hanging="567"/>
        <w:rPr>
          <w:iCs w:val="0"/>
          <w:szCs w:val="20"/>
        </w:rPr>
      </w:pPr>
      <w:r>
        <w:rPr>
          <w:iCs w:val="0"/>
          <w:szCs w:val="20"/>
        </w:rPr>
        <w:t>•</w:t>
      </w:r>
      <w:r>
        <w:rPr>
          <w:iCs w:val="0"/>
          <w:szCs w:val="20"/>
        </w:rPr>
        <w:tab/>
        <w:t>povišane količine maščob v krvi, kot so holesterol, visoke vrednosti trigliceridov in nizke vrednosti holesterola in trigliceridov,</w:t>
      </w:r>
    </w:p>
    <w:p w14:paraId="7ECD8E08" w14:textId="77777777" w:rsidR="00B14ACA" w:rsidRDefault="001515E0">
      <w:pPr>
        <w:ind w:left="567" w:hanging="567"/>
        <w:rPr>
          <w:iCs w:val="0"/>
          <w:szCs w:val="20"/>
        </w:rPr>
      </w:pPr>
      <w:r>
        <w:rPr>
          <w:iCs w:val="0"/>
          <w:szCs w:val="20"/>
        </w:rPr>
        <w:t>•</w:t>
      </w:r>
      <w:r>
        <w:rPr>
          <w:iCs w:val="0"/>
          <w:szCs w:val="20"/>
        </w:rPr>
        <w:tab/>
        <w:t>povišana raven hormona inzulina, ki uravnava sladkor v krvi,</w:t>
      </w:r>
    </w:p>
    <w:p w14:paraId="2ECED3AD" w14:textId="77777777" w:rsidR="00B14ACA" w:rsidRDefault="001515E0">
      <w:pPr>
        <w:ind w:left="567" w:hanging="567"/>
        <w:rPr>
          <w:iCs w:val="0"/>
          <w:szCs w:val="20"/>
        </w:rPr>
      </w:pPr>
      <w:r>
        <w:rPr>
          <w:iCs w:val="0"/>
          <w:szCs w:val="20"/>
        </w:rPr>
        <w:t>•</w:t>
      </w:r>
      <w:r>
        <w:rPr>
          <w:iCs w:val="0"/>
          <w:szCs w:val="20"/>
        </w:rPr>
        <w:tab/>
        <w:t>povečan ali zmanjšan tek,</w:t>
      </w:r>
    </w:p>
    <w:p w14:paraId="4F9B569C" w14:textId="77777777" w:rsidR="00B14ACA" w:rsidRDefault="001515E0">
      <w:pPr>
        <w:ind w:left="567" w:hanging="567"/>
        <w:rPr>
          <w:iCs w:val="0"/>
          <w:szCs w:val="20"/>
        </w:rPr>
      </w:pPr>
      <w:r>
        <w:rPr>
          <w:iCs w:val="0"/>
          <w:szCs w:val="20"/>
        </w:rPr>
        <w:t>•</w:t>
      </w:r>
      <w:r>
        <w:rPr>
          <w:iCs w:val="0"/>
          <w:szCs w:val="20"/>
        </w:rPr>
        <w:tab/>
        <w:t>samomorilne misli,</w:t>
      </w:r>
    </w:p>
    <w:p w14:paraId="15567272" w14:textId="77777777" w:rsidR="00B14ACA" w:rsidRDefault="001515E0">
      <w:pPr>
        <w:ind w:left="567" w:hanging="567"/>
        <w:rPr>
          <w:iCs w:val="0"/>
          <w:szCs w:val="20"/>
        </w:rPr>
      </w:pPr>
      <w:r>
        <w:rPr>
          <w:iCs w:val="0"/>
          <w:szCs w:val="20"/>
        </w:rPr>
        <w:t>•</w:t>
      </w:r>
      <w:r>
        <w:rPr>
          <w:iCs w:val="0"/>
          <w:szCs w:val="20"/>
        </w:rPr>
        <w:tab/>
        <w:t>duševne motnje z značilno delno ali popolno izgubo stika z realnostjo,</w:t>
      </w:r>
    </w:p>
    <w:p w14:paraId="307135BD" w14:textId="77777777" w:rsidR="00B14ACA" w:rsidRDefault="001515E0">
      <w:pPr>
        <w:ind w:left="567" w:hanging="567"/>
        <w:rPr>
          <w:iCs w:val="0"/>
          <w:szCs w:val="20"/>
        </w:rPr>
      </w:pPr>
      <w:r>
        <w:rPr>
          <w:iCs w:val="0"/>
          <w:szCs w:val="20"/>
        </w:rPr>
        <w:t>•</w:t>
      </w:r>
      <w:r>
        <w:rPr>
          <w:iCs w:val="0"/>
          <w:szCs w:val="20"/>
        </w:rPr>
        <w:tab/>
        <w:t>halucinacije,</w:t>
      </w:r>
    </w:p>
    <w:p w14:paraId="02276197" w14:textId="77777777" w:rsidR="00B14ACA" w:rsidRDefault="001515E0">
      <w:pPr>
        <w:ind w:left="567" w:hanging="567"/>
        <w:rPr>
          <w:iCs w:val="0"/>
          <w:szCs w:val="20"/>
        </w:rPr>
      </w:pPr>
      <w:r>
        <w:rPr>
          <w:iCs w:val="0"/>
          <w:szCs w:val="20"/>
        </w:rPr>
        <w:t>•</w:t>
      </w:r>
      <w:r>
        <w:rPr>
          <w:iCs w:val="0"/>
          <w:szCs w:val="20"/>
        </w:rPr>
        <w:tab/>
        <w:t>blodnje,</w:t>
      </w:r>
    </w:p>
    <w:p w14:paraId="3BD78DBC" w14:textId="77777777" w:rsidR="00B14ACA" w:rsidRDefault="001515E0">
      <w:pPr>
        <w:ind w:left="567" w:hanging="567"/>
        <w:rPr>
          <w:iCs w:val="0"/>
          <w:szCs w:val="20"/>
        </w:rPr>
      </w:pPr>
      <w:r>
        <w:rPr>
          <w:iCs w:val="0"/>
          <w:szCs w:val="20"/>
        </w:rPr>
        <w:t>•</w:t>
      </w:r>
      <w:r>
        <w:rPr>
          <w:iCs w:val="0"/>
          <w:szCs w:val="20"/>
        </w:rPr>
        <w:tab/>
        <w:t>povečano zanimanje za spolnost,</w:t>
      </w:r>
    </w:p>
    <w:p w14:paraId="576541C2" w14:textId="77777777" w:rsidR="00B14ACA" w:rsidRDefault="001515E0">
      <w:pPr>
        <w:ind w:left="567" w:hanging="567"/>
        <w:rPr>
          <w:iCs w:val="0"/>
          <w:szCs w:val="20"/>
        </w:rPr>
      </w:pPr>
      <w:r>
        <w:rPr>
          <w:iCs w:val="0"/>
          <w:szCs w:val="20"/>
        </w:rPr>
        <w:t>•</w:t>
      </w:r>
      <w:r>
        <w:rPr>
          <w:iCs w:val="0"/>
          <w:szCs w:val="20"/>
        </w:rPr>
        <w:tab/>
        <w:t>panična reakcija,</w:t>
      </w:r>
    </w:p>
    <w:p w14:paraId="6298A5DD" w14:textId="77777777" w:rsidR="00B14ACA" w:rsidRDefault="001515E0">
      <w:pPr>
        <w:ind w:left="567" w:hanging="567"/>
        <w:rPr>
          <w:iCs w:val="0"/>
          <w:szCs w:val="20"/>
        </w:rPr>
      </w:pPr>
      <w:r>
        <w:rPr>
          <w:iCs w:val="0"/>
          <w:szCs w:val="20"/>
        </w:rPr>
        <w:t>•</w:t>
      </w:r>
      <w:r>
        <w:rPr>
          <w:iCs w:val="0"/>
          <w:szCs w:val="20"/>
        </w:rPr>
        <w:tab/>
        <w:t>depresija,</w:t>
      </w:r>
    </w:p>
    <w:p w14:paraId="151FE8D4" w14:textId="77777777" w:rsidR="00B14ACA" w:rsidRDefault="001515E0">
      <w:pPr>
        <w:ind w:left="567" w:hanging="567"/>
        <w:rPr>
          <w:iCs w:val="0"/>
          <w:szCs w:val="20"/>
        </w:rPr>
      </w:pPr>
      <w:r>
        <w:rPr>
          <w:iCs w:val="0"/>
          <w:szCs w:val="20"/>
        </w:rPr>
        <w:t>•</w:t>
      </w:r>
      <w:r>
        <w:rPr>
          <w:iCs w:val="0"/>
          <w:szCs w:val="20"/>
        </w:rPr>
        <w:tab/>
        <w:t>čustvena labilnost,</w:t>
      </w:r>
    </w:p>
    <w:p w14:paraId="0433C2D1" w14:textId="77777777" w:rsidR="00B14ACA" w:rsidRDefault="001515E0">
      <w:pPr>
        <w:ind w:left="567" w:hanging="567"/>
        <w:rPr>
          <w:iCs w:val="0"/>
          <w:szCs w:val="20"/>
        </w:rPr>
      </w:pPr>
      <w:r>
        <w:rPr>
          <w:iCs w:val="0"/>
          <w:szCs w:val="20"/>
        </w:rPr>
        <w:t>•</w:t>
      </w:r>
      <w:r>
        <w:rPr>
          <w:iCs w:val="0"/>
          <w:szCs w:val="20"/>
        </w:rPr>
        <w:tab/>
        <w:t>stanje ravnodušnosti z motnjami čustvovanja, občutki čustvenega in duševnega nelagodja,</w:t>
      </w:r>
    </w:p>
    <w:p w14:paraId="50C58F6F" w14:textId="77777777" w:rsidR="00B14ACA" w:rsidRDefault="001515E0">
      <w:pPr>
        <w:ind w:left="567" w:hanging="567"/>
        <w:rPr>
          <w:iCs w:val="0"/>
          <w:szCs w:val="20"/>
        </w:rPr>
      </w:pPr>
      <w:r>
        <w:rPr>
          <w:iCs w:val="0"/>
          <w:szCs w:val="20"/>
        </w:rPr>
        <w:t>•</w:t>
      </w:r>
      <w:r>
        <w:rPr>
          <w:iCs w:val="0"/>
          <w:szCs w:val="20"/>
        </w:rPr>
        <w:tab/>
        <w:t>motnje spanja,</w:t>
      </w:r>
    </w:p>
    <w:p w14:paraId="461C886A" w14:textId="77777777" w:rsidR="00B14ACA" w:rsidRDefault="001515E0">
      <w:pPr>
        <w:ind w:left="567" w:hanging="567"/>
        <w:rPr>
          <w:iCs w:val="0"/>
          <w:szCs w:val="20"/>
        </w:rPr>
      </w:pPr>
      <w:r>
        <w:rPr>
          <w:iCs w:val="0"/>
          <w:szCs w:val="20"/>
        </w:rPr>
        <w:t>•</w:t>
      </w:r>
      <w:r>
        <w:rPr>
          <w:iCs w:val="0"/>
          <w:szCs w:val="20"/>
        </w:rPr>
        <w:tab/>
        <w:t>škrtanje z zobmi ali stiskanje čeljusti,</w:t>
      </w:r>
    </w:p>
    <w:p w14:paraId="4FAA2459" w14:textId="77777777" w:rsidR="00B14ACA" w:rsidRDefault="001515E0">
      <w:pPr>
        <w:ind w:left="567" w:hanging="567"/>
        <w:rPr>
          <w:iCs w:val="0"/>
          <w:szCs w:val="20"/>
        </w:rPr>
      </w:pPr>
      <w:r>
        <w:rPr>
          <w:iCs w:val="0"/>
          <w:szCs w:val="20"/>
        </w:rPr>
        <w:t>•</w:t>
      </w:r>
      <w:r>
        <w:rPr>
          <w:iCs w:val="0"/>
          <w:szCs w:val="20"/>
        </w:rPr>
        <w:tab/>
        <w:t>zmanjšano zanimanje za spolnost (zmanjšan libido),</w:t>
      </w:r>
    </w:p>
    <w:p w14:paraId="4D413C01" w14:textId="77777777" w:rsidR="00B14ACA" w:rsidRDefault="001515E0">
      <w:pPr>
        <w:ind w:left="567" w:hanging="567"/>
        <w:rPr>
          <w:iCs w:val="0"/>
          <w:szCs w:val="20"/>
        </w:rPr>
      </w:pPr>
      <w:r>
        <w:rPr>
          <w:iCs w:val="0"/>
          <w:szCs w:val="20"/>
        </w:rPr>
        <w:t>•</w:t>
      </w:r>
      <w:r>
        <w:rPr>
          <w:iCs w:val="0"/>
          <w:szCs w:val="20"/>
        </w:rPr>
        <w:tab/>
        <w:t>nihanja v razpoloženju,</w:t>
      </w:r>
    </w:p>
    <w:p w14:paraId="5AA7CBC0" w14:textId="77777777" w:rsidR="00B14ACA" w:rsidRDefault="001515E0">
      <w:pPr>
        <w:ind w:left="567" w:hanging="567"/>
        <w:rPr>
          <w:iCs w:val="0"/>
          <w:szCs w:val="20"/>
        </w:rPr>
      </w:pPr>
      <w:r>
        <w:rPr>
          <w:iCs w:val="0"/>
          <w:szCs w:val="20"/>
        </w:rPr>
        <w:t>•</w:t>
      </w:r>
      <w:r>
        <w:rPr>
          <w:iCs w:val="0"/>
          <w:szCs w:val="20"/>
        </w:rPr>
        <w:tab/>
        <w:t>težave z mišicami,</w:t>
      </w:r>
    </w:p>
    <w:p w14:paraId="72407956" w14:textId="0C10A895" w:rsidR="00B14ACA" w:rsidRDefault="001515E0">
      <w:pPr>
        <w:ind w:left="567" w:hanging="567"/>
        <w:rPr>
          <w:iCs w:val="0"/>
          <w:szCs w:val="20"/>
        </w:rPr>
      </w:pPr>
      <w:r>
        <w:rPr>
          <w:iCs w:val="0"/>
          <w:szCs w:val="20"/>
        </w:rPr>
        <w:t>•</w:t>
      </w:r>
      <w:r>
        <w:rPr>
          <w:iCs w:val="0"/>
          <w:szCs w:val="20"/>
        </w:rPr>
        <w:tab/>
        <w:t xml:space="preserve">gibi mišic, ki jih ni mogoče nadzorovati, kot so premiki obraznih mišic, zgibki ustnic in jezika. </w:t>
      </w:r>
      <w:r w:rsidR="00743E40" w:rsidRPr="009C5E7C">
        <w:rPr>
          <w:rFonts w:asciiTheme="majorBidi" w:hAnsiTheme="majorBidi" w:cstheme="majorBidi"/>
          <w:iCs w:val="0"/>
        </w:rPr>
        <w:t xml:space="preserve">Običajno </w:t>
      </w:r>
      <w:r>
        <w:rPr>
          <w:iCs w:val="0"/>
          <w:szCs w:val="20"/>
        </w:rPr>
        <w:t>najprej prizadenejo obraz in usta, lahko pa tudi druge dele telesa. To so lahko znaki stanja, imenovanega »tardivna diskinezija«;</w:t>
      </w:r>
    </w:p>
    <w:p w14:paraId="2E7BCA5C" w14:textId="77777777" w:rsidR="00B14ACA" w:rsidRDefault="001515E0">
      <w:pPr>
        <w:ind w:left="567" w:hanging="567"/>
        <w:rPr>
          <w:iCs w:val="0"/>
          <w:szCs w:val="20"/>
        </w:rPr>
      </w:pPr>
      <w:r>
        <w:rPr>
          <w:iCs w:val="0"/>
          <w:szCs w:val="20"/>
        </w:rPr>
        <w:t>•</w:t>
      </w:r>
      <w:r>
        <w:rPr>
          <w:iCs w:val="0"/>
          <w:szCs w:val="20"/>
        </w:rPr>
        <w:tab/>
        <w:t>parkinsonizem – zdravstveno stanje s številnimi različnimi simptomi, ki vključujejo zmanjšane ali počasne gibe, počasnost misli, kretnje pri upogibanju udov (togost zglobov), težko premikanje, naglo korakanje, tresenje, malo ali nič obrazne mimike, mišična togost, slinjenje,</w:t>
      </w:r>
    </w:p>
    <w:p w14:paraId="5E0EF779" w14:textId="77777777" w:rsidR="00B14ACA" w:rsidRDefault="001515E0">
      <w:pPr>
        <w:ind w:left="567" w:hanging="567"/>
        <w:rPr>
          <w:iCs w:val="0"/>
          <w:szCs w:val="20"/>
        </w:rPr>
      </w:pPr>
      <w:r>
        <w:rPr>
          <w:iCs w:val="0"/>
          <w:szCs w:val="20"/>
        </w:rPr>
        <w:t>•</w:t>
      </w:r>
      <w:r>
        <w:rPr>
          <w:iCs w:val="0"/>
          <w:szCs w:val="20"/>
        </w:rPr>
        <w:tab/>
        <w:t>težave z gibanjem,</w:t>
      </w:r>
    </w:p>
    <w:p w14:paraId="7F38C4CE" w14:textId="77777777" w:rsidR="00B14ACA" w:rsidRDefault="001515E0">
      <w:pPr>
        <w:ind w:left="567" w:hanging="567"/>
        <w:rPr>
          <w:iCs w:val="0"/>
          <w:szCs w:val="20"/>
        </w:rPr>
      </w:pPr>
      <w:r>
        <w:rPr>
          <w:iCs w:val="0"/>
          <w:szCs w:val="20"/>
        </w:rPr>
        <w:t>•</w:t>
      </w:r>
      <w:r>
        <w:rPr>
          <w:iCs w:val="0"/>
          <w:szCs w:val="20"/>
        </w:rPr>
        <w:tab/>
        <w:t>skrajna nemirnost in nemirne noge,</w:t>
      </w:r>
    </w:p>
    <w:p w14:paraId="3FE30999" w14:textId="77777777" w:rsidR="00B14ACA" w:rsidRDefault="001515E0">
      <w:pPr>
        <w:ind w:left="567" w:hanging="567"/>
        <w:rPr>
          <w:iCs w:val="0"/>
          <w:szCs w:val="20"/>
        </w:rPr>
      </w:pPr>
      <w:r>
        <w:rPr>
          <w:iCs w:val="0"/>
          <w:szCs w:val="20"/>
        </w:rPr>
        <w:t>•</w:t>
      </w:r>
      <w:r>
        <w:rPr>
          <w:iCs w:val="0"/>
          <w:szCs w:val="20"/>
        </w:rPr>
        <w:tab/>
        <w:t>popačenje čutov okusa in vonja,</w:t>
      </w:r>
    </w:p>
    <w:p w14:paraId="03F408AE" w14:textId="77777777" w:rsidR="00B14ACA" w:rsidRDefault="001515E0">
      <w:pPr>
        <w:ind w:left="567" w:hanging="567"/>
        <w:rPr>
          <w:iCs w:val="0"/>
          <w:szCs w:val="20"/>
        </w:rPr>
      </w:pPr>
      <w:r>
        <w:rPr>
          <w:iCs w:val="0"/>
          <w:szCs w:val="20"/>
        </w:rPr>
        <w:t>•</w:t>
      </w:r>
      <w:r>
        <w:rPr>
          <w:iCs w:val="0"/>
          <w:szCs w:val="20"/>
        </w:rPr>
        <w:tab/>
        <w:t>fiksacija očesnih zrkel,</w:t>
      </w:r>
    </w:p>
    <w:p w14:paraId="43FDA35F" w14:textId="77777777" w:rsidR="00B14ACA" w:rsidRDefault="001515E0">
      <w:pPr>
        <w:ind w:left="567" w:hanging="567"/>
        <w:rPr>
          <w:iCs w:val="0"/>
          <w:szCs w:val="20"/>
        </w:rPr>
      </w:pPr>
      <w:r>
        <w:rPr>
          <w:iCs w:val="0"/>
          <w:szCs w:val="20"/>
        </w:rPr>
        <w:t>•</w:t>
      </w:r>
      <w:r>
        <w:rPr>
          <w:iCs w:val="0"/>
          <w:szCs w:val="20"/>
        </w:rPr>
        <w:tab/>
        <w:t>zamegljen vid,</w:t>
      </w:r>
    </w:p>
    <w:p w14:paraId="74715B22" w14:textId="77777777" w:rsidR="00B14ACA" w:rsidRDefault="001515E0">
      <w:pPr>
        <w:ind w:left="567" w:hanging="567"/>
        <w:rPr>
          <w:iCs w:val="0"/>
          <w:szCs w:val="20"/>
        </w:rPr>
      </w:pPr>
      <w:r>
        <w:rPr>
          <w:iCs w:val="0"/>
          <w:szCs w:val="20"/>
        </w:rPr>
        <w:t>•</w:t>
      </w:r>
      <w:r>
        <w:rPr>
          <w:iCs w:val="0"/>
          <w:szCs w:val="20"/>
        </w:rPr>
        <w:tab/>
        <w:t>bolečina v očeh,</w:t>
      </w:r>
    </w:p>
    <w:p w14:paraId="3BC22F92" w14:textId="77777777" w:rsidR="00B14ACA" w:rsidRDefault="001515E0">
      <w:pPr>
        <w:ind w:left="567" w:hanging="567"/>
        <w:rPr>
          <w:iCs w:val="0"/>
          <w:szCs w:val="20"/>
        </w:rPr>
      </w:pPr>
      <w:r>
        <w:rPr>
          <w:iCs w:val="0"/>
          <w:szCs w:val="20"/>
        </w:rPr>
        <w:t>•</w:t>
      </w:r>
      <w:r>
        <w:rPr>
          <w:iCs w:val="0"/>
          <w:szCs w:val="20"/>
        </w:rPr>
        <w:tab/>
        <w:t>dvojni vid,</w:t>
      </w:r>
    </w:p>
    <w:p w14:paraId="23A7D692" w14:textId="77777777" w:rsidR="00B14ACA" w:rsidRDefault="001515E0">
      <w:pPr>
        <w:ind w:left="567" w:hanging="567"/>
        <w:rPr>
          <w:iCs w:val="0"/>
          <w:szCs w:val="20"/>
        </w:rPr>
      </w:pPr>
      <w:r>
        <w:rPr>
          <w:iCs w:val="0"/>
          <w:szCs w:val="20"/>
        </w:rPr>
        <w:t>•</w:t>
      </w:r>
      <w:r>
        <w:rPr>
          <w:iCs w:val="0"/>
          <w:szCs w:val="20"/>
        </w:rPr>
        <w:tab/>
        <w:t>občutljivost oči na svetlobo,</w:t>
      </w:r>
    </w:p>
    <w:p w14:paraId="78DF7368" w14:textId="77777777" w:rsidR="00B14ACA" w:rsidRDefault="001515E0">
      <w:pPr>
        <w:ind w:left="567" w:hanging="567"/>
        <w:rPr>
          <w:iCs w:val="0"/>
          <w:szCs w:val="20"/>
        </w:rPr>
      </w:pPr>
      <w:r>
        <w:rPr>
          <w:iCs w:val="0"/>
          <w:szCs w:val="20"/>
        </w:rPr>
        <w:t>•</w:t>
      </w:r>
      <w:r>
        <w:rPr>
          <w:iCs w:val="0"/>
          <w:szCs w:val="20"/>
        </w:rPr>
        <w:tab/>
        <w:t>motnje srčnega ritma, počasen ali hiter srčni utrip, nenormalna električna prevodnost srca, simptomi, ki povzročijo nepravilne odčitke srca (EKG),</w:t>
      </w:r>
    </w:p>
    <w:p w14:paraId="2F5B4ADA" w14:textId="77777777" w:rsidR="00B14ACA" w:rsidRDefault="001515E0">
      <w:pPr>
        <w:ind w:left="567" w:hanging="567"/>
        <w:rPr>
          <w:iCs w:val="0"/>
          <w:szCs w:val="20"/>
        </w:rPr>
      </w:pPr>
      <w:r>
        <w:rPr>
          <w:iCs w:val="0"/>
          <w:szCs w:val="20"/>
        </w:rPr>
        <w:t>•</w:t>
      </w:r>
      <w:r>
        <w:rPr>
          <w:iCs w:val="0"/>
          <w:szCs w:val="20"/>
        </w:rPr>
        <w:tab/>
        <w:t>visok krvni tlak,</w:t>
      </w:r>
    </w:p>
    <w:p w14:paraId="5C536097" w14:textId="77777777" w:rsidR="00B14ACA" w:rsidRDefault="001515E0">
      <w:pPr>
        <w:ind w:left="567" w:hanging="567"/>
        <w:rPr>
          <w:iCs w:val="0"/>
          <w:szCs w:val="20"/>
        </w:rPr>
      </w:pPr>
      <w:r>
        <w:rPr>
          <w:iCs w:val="0"/>
          <w:szCs w:val="20"/>
        </w:rPr>
        <w:t>•</w:t>
      </w:r>
      <w:r>
        <w:rPr>
          <w:iCs w:val="0"/>
          <w:szCs w:val="20"/>
        </w:rPr>
        <w:tab/>
        <w:t>omotičnost pri vstajanju iz ležečega ali sedeča položaja zaradi padca krvnega tlaka,</w:t>
      </w:r>
    </w:p>
    <w:p w14:paraId="05AD6111" w14:textId="77777777" w:rsidR="00B14ACA" w:rsidRDefault="001515E0">
      <w:pPr>
        <w:ind w:left="567" w:hanging="567"/>
        <w:rPr>
          <w:iCs w:val="0"/>
          <w:szCs w:val="20"/>
        </w:rPr>
      </w:pPr>
      <w:r>
        <w:rPr>
          <w:iCs w:val="0"/>
          <w:szCs w:val="20"/>
        </w:rPr>
        <w:t>•</w:t>
      </w:r>
      <w:r>
        <w:rPr>
          <w:iCs w:val="0"/>
          <w:szCs w:val="20"/>
        </w:rPr>
        <w:tab/>
        <w:t>kašelj,</w:t>
      </w:r>
    </w:p>
    <w:p w14:paraId="67718557" w14:textId="77777777" w:rsidR="00B14ACA" w:rsidRDefault="001515E0">
      <w:pPr>
        <w:ind w:left="567" w:hanging="567"/>
        <w:rPr>
          <w:iCs w:val="0"/>
          <w:szCs w:val="20"/>
        </w:rPr>
      </w:pPr>
      <w:r>
        <w:rPr>
          <w:iCs w:val="0"/>
          <w:szCs w:val="20"/>
        </w:rPr>
        <w:t>•</w:t>
      </w:r>
      <w:r>
        <w:rPr>
          <w:iCs w:val="0"/>
          <w:szCs w:val="20"/>
        </w:rPr>
        <w:tab/>
        <w:t>kolcanje,</w:t>
      </w:r>
    </w:p>
    <w:p w14:paraId="09155557" w14:textId="77777777" w:rsidR="00B14ACA" w:rsidRDefault="001515E0">
      <w:pPr>
        <w:ind w:left="567" w:hanging="567"/>
        <w:rPr>
          <w:iCs w:val="0"/>
          <w:szCs w:val="20"/>
        </w:rPr>
      </w:pPr>
      <w:r>
        <w:rPr>
          <w:iCs w:val="0"/>
          <w:szCs w:val="20"/>
        </w:rPr>
        <w:t>•</w:t>
      </w:r>
      <w:r>
        <w:rPr>
          <w:iCs w:val="0"/>
          <w:szCs w:val="20"/>
        </w:rPr>
        <w:tab/>
        <w:t>gastroezofagealna refluksna bolezen. Prekomerna količina želodčnega soka (refluksi) v požiralniku (požiralnik ali cev, ki gre iz ust v želodec, skozi katero potuje hrana), ki povzroča zgago in lahko poškoduje požiralnik,</w:t>
      </w:r>
    </w:p>
    <w:p w14:paraId="1277B251" w14:textId="77777777" w:rsidR="00B14ACA" w:rsidRDefault="001515E0">
      <w:pPr>
        <w:ind w:left="567" w:hanging="567"/>
        <w:rPr>
          <w:iCs w:val="0"/>
          <w:szCs w:val="20"/>
        </w:rPr>
      </w:pPr>
      <w:r>
        <w:rPr>
          <w:iCs w:val="0"/>
          <w:szCs w:val="20"/>
        </w:rPr>
        <w:t>•</w:t>
      </w:r>
      <w:r>
        <w:rPr>
          <w:iCs w:val="0"/>
          <w:szCs w:val="20"/>
        </w:rPr>
        <w:tab/>
        <w:t>zgaga,</w:t>
      </w:r>
    </w:p>
    <w:p w14:paraId="15007A63" w14:textId="77777777" w:rsidR="00B14ACA" w:rsidRDefault="001515E0">
      <w:pPr>
        <w:ind w:left="567" w:hanging="567"/>
        <w:rPr>
          <w:iCs w:val="0"/>
          <w:szCs w:val="20"/>
        </w:rPr>
      </w:pPr>
      <w:r>
        <w:rPr>
          <w:iCs w:val="0"/>
          <w:szCs w:val="20"/>
        </w:rPr>
        <w:t>•</w:t>
      </w:r>
      <w:r>
        <w:rPr>
          <w:iCs w:val="0"/>
          <w:szCs w:val="20"/>
        </w:rPr>
        <w:tab/>
        <w:t>bruhanje,</w:t>
      </w:r>
    </w:p>
    <w:p w14:paraId="4E63DAD7" w14:textId="77777777" w:rsidR="00B14ACA" w:rsidRDefault="001515E0">
      <w:pPr>
        <w:ind w:left="567" w:hanging="567"/>
        <w:rPr>
          <w:iCs w:val="0"/>
          <w:szCs w:val="20"/>
        </w:rPr>
      </w:pPr>
      <w:r>
        <w:rPr>
          <w:iCs w:val="0"/>
          <w:szCs w:val="20"/>
        </w:rPr>
        <w:t>•</w:t>
      </w:r>
      <w:r>
        <w:rPr>
          <w:iCs w:val="0"/>
          <w:szCs w:val="20"/>
        </w:rPr>
        <w:tab/>
        <w:t>driska,</w:t>
      </w:r>
    </w:p>
    <w:p w14:paraId="67CF50C1" w14:textId="77777777" w:rsidR="00B14ACA" w:rsidRDefault="001515E0">
      <w:pPr>
        <w:ind w:left="567" w:hanging="567"/>
        <w:rPr>
          <w:iCs w:val="0"/>
          <w:szCs w:val="20"/>
        </w:rPr>
      </w:pPr>
      <w:r>
        <w:rPr>
          <w:iCs w:val="0"/>
          <w:szCs w:val="20"/>
        </w:rPr>
        <w:t>•</w:t>
      </w:r>
      <w:r>
        <w:rPr>
          <w:iCs w:val="0"/>
          <w:szCs w:val="20"/>
        </w:rPr>
        <w:tab/>
        <w:t>občutek slabosti,</w:t>
      </w:r>
    </w:p>
    <w:p w14:paraId="1759F679" w14:textId="77777777" w:rsidR="00B14ACA" w:rsidRDefault="001515E0">
      <w:pPr>
        <w:ind w:left="567" w:hanging="567"/>
        <w:rPr>
          <w:iCs w:val="0"/>
          <w:szCs w:val="20"/>
        </w:rPr>
      </w:pPr>
      <w:r>
        <w:rPr>
          <w:iCs w:val="0"/>
          <w:szCs w:val="20"/>
        </w:rPr>
        <w:t>•</w:t>
      </w:r>
      <w:r>
        <w:rPr>
          <w:iCs w:val="0"/>
          <w:szCs w:val="20"/>
        </w:rPr>
        <w:tab/>
        <w:t>bolečina v trebuhu,</w:t>
      </w:r>
    </w:p>
    <w:p w14:paraId="71514B2F" w14:textId="77777777" w:rsidR="00B14ACA" w:rsidRDefault="001515E0">
      <w:pPr>
        <w:ind w:left="567" w:hanging="567"/>
        <w:rPr>
          <w:iCs w:val="0"/>
          <w:szCs w:val="20"/>
        </w:rPr>
      </w:pPr>
      <w:r>
        <w:rPr>
          <w:iCs w:val="0"/>
          <w:szCs w:val="20"/>
        </w:rPr>
        <w:t>•</w:t>
      </w:r>
      <w:r>
        <w:rPr>
          <w:iCs w:val="0"/>
          <w:szCs w:val="20"/>
        </w:rPr>
        <w:tab/>
        <w:t>nelagodje v želodcu,</w:t>
      </w:r>
    </w:p>
    <w:p w14:paraId="56BE3200" w14:textId="77777777" w:rsidR="00B14ACA" w:rsidRDefault="001515E0">
      <w:pPr>
        <w:ind w:left="567" w:hanging="567"/>
        <w:rPr>
          <w:iCs w:val="0"/>
          <w:szCs w:val="20"/>
        </w:rPr>
      </w:pPr>
      <w:r>
        <w:rPr>
          <w:iCs w:val="0"/>
          <w:szCs w:val="20"/>
        </w:rPr>
        <w:t>•</w:t>
      </w:r>
      <w:r>
        <w:rPr>
          <w:iCs w:val="0"/>
          <w:szCs w:val="20"/>
        </w:rPr>
        <w:tab/>
        <w:t>zaprtje,</w:t>
      </w:r>
    </w:p>
    <w:p w14:paraId="59910171" w14:textId="77777777" w:rsidR="00B14ACA" w:rsidRDefault="001515E0">
      <w:pPr>
        <w:ind w:left="567" w:hanging="567"/>
        <w:rPr>
          <w:iCs w:val="0"/>
          <w:szCs w:val="20"/>
        </w:rPr>
      </w:pPr>
      <w:r>
        <w:rPr>
          <w:iCs w:val="0"/>
          <w:szCs w:val="20"/>
        </w:rPr>
        <w:t>•</w:t>
      </w:r>
      <w:r>
        <w:rPr>
          <w:iCs w:val="0"/>
          <w:szCs w:val="20"/>
        </w:rPr>
        <w:tab/>
        <w:t>pogosti premiki v črevesju,</w:t>
      </w:r>
    </w:p>
    <w:p w14:paraId="2AF124EB" w14:textId="77777777" w:rsidR="00B14ACA" w:rsidRDefault="001515E0">
      <w:pPr>
        <w:ind w:left="567" w:hanging="567"/>
        <w:rPr>
          <w:iCs w:val="0"/>
          <w:szCs w:val="20"/>
        </w:rPr>
      </w:pPr>
      <w:r>
        <w:rPr>
          <w:iCs w:val="0"/>
          <w:szCs w:val="20"/>
        </w:rPr>
        <w:t>•</w:t>
      </w:r>
      <w:r>
        <w:rPr>
          <w:iCs w:val="0"/>
          <w:szCs w:val="20"/>
        </w:rPr>
        <w:tab/>
        <w:t>slinjenje, večja količina sline v ustih kot običajno,</w:t>
      </w:r>
    </w:p>
    <w:p w14:paraId="00220F2F" w14:textId="6DED6CBD" w:rsidR="00B14ACA" w:rsidRDefault="001515E0">
      <w:pPr>
        <w:ind w:left="567" w:hanging="567"/>
        <w:rPr>
          <w:iCs w:val="0"/>
          <w:szCs w:val="20"/>
        </w:rPr>
      </w:pPr>
      <w:r>
        <w:rPr>
          <w:iCs w:val="0"/>
          <w:szCs w:val="20"/>
        </w:rPr>
        <w:t>•</w:t>
      </w:r>
      <w:r>
        <w:rPr>
          <w:iCs w:val="0"/>
          <w:szCs w:val="20"/>
        </w:rPr>
        <w:tab/>
        <w:t xml:space="preserve">nenormalna izguba </w:t>
      </w:r>
      <w:r w:rsidR="00743E40" w:rsidRPr="009C5E7C">
        <w:rPr>
          <w:rFonts w:asciiTheme="majorBidi" w:hAnsiTheme="majorBidi" w:cstheme="majorBidi"/>
          <w:iCs w:val="0"/>
        </w:rPr>
        <w:t>las in dlak</w:t>
      </w:r>
      <w:r>
        <w:rPr>
          <w:iCs w:val="0"/>
          <w:szCs w:val="20"/>
        </w:rPr>
        <w:t>,</w:t>
      </w:r>
    </w:p>
    <w:p w14:paraId="35AD4050" w14:textId="77777777" w:rsidR="00B14ACA" w:rsidRDefault="001515E0">
      <w:pPr>
        <w:ind w:left="567" w:hanging="567"/>
        <w:rPr>
          <w:iCs w:val="0"/>
          <w:szCs w:val="20"/>
        </w:rPr>
      </w:pPr>
      <w:r>
        <w:rPr>
          <w:iCs w:val="0"/>
          <w:szCs w:val="20"/>
        </w:rPr>
        <w:t>•</w:t>
      </w:r>
      <w:r>
        <w:rPr>
          <w:iCs w:val="0"/>
          <w:szCs w:val="20"/>
        </w:rPr>
        <w:tab/>
        <w:t>akne, kožna bolezen na obrazu, za katero so značilni nenavadna pordelost nosu in lic, ekcemi, otrdelost kože,</w:t>
      </w:r>
    </w:p>
    <w:p w14:paraId="5289066B" w14:textId="77777777" w:rsidR="00B14ACA" w:rsidRDefault="001515E0">
      <w:pPr>
        <w:ind w:left="567" w:hanging="567"/>
        <w:rPr>
          <w:iCs w:val="0"/>
          <w:szCs w:val="20"/>
        </w:rPr>
      </w:pPr>
      <w:r>
        <w:rPr>
          <w:iCs w:val="0"/>
          <w:szCs w:val="20"/>
        </w:rPr>
        <w:t>•</w:t>
      </w:r>
      <w:r>
        <w:rPr>
          <w:iCs w:val="0"/>
          <w:szCs w:val="20"/>
        </w:rPr>
        <w:tab/>
        <w:t>okorelost mišic, mišični krči, trzanje mišic, napetost mišic, bolečine v mišicah (mialgija), bolečine v okončinah,</w:t>
      </w:r>
    </w:p>
    <w:p w14:paraId="6DC8186D" w14:textId="77777777" w:rsidR="00B14ACA" w:rsidRDefault="001515E0">
      <w:pPr>
        <w:ind w:left="567" w:hanging="567"/>
        <w:rPr>
          <w:iCs w:val="0"/>
          <w:szCs w:val="20"/>
        </w:rPr>
      </w:pPr>
      <w:r>
        <w:rPr>
          <w:iCs w:val="0"/>
          <w:szCs w:val="20"/>
        </w:rPr>
        <w:lastRenderedPageBreak/>
        <w:t>•</w:t>
      </w:r>
      <w:r>
        <w:rPr>
          <w:iCs w:val="0"/>
          <w:szCs w:val="20"/>
        </w:rPr>
        <w:tab/>
        <w:t>bolečine v sklepih (artralgija), bolečine v hrbtu, zmanjšan obseg gibanja sklepov, otrdel vrat, omejeno gibanje ust,</w:t>
      </w:r>
    </w:p>
    <w:p w14:paraId="305DFA78" w14:textId="77777777" w:rsidR="00B14ACA" w:rsidRDefault="001515E0">
      <w:pPr>
        <w:ind w:left="567" w:hanging="567"/>
        <w:rPr>
          <w:iCs w:val="0"/>
          <w:szCs w:val="20"/>
        </w:rPr>
      </w:pPr>
      <w:r>
        <w:rPr>
          <w:iCs w:val="0"/>
          <w:szCs w:val="20"/>
        </w:rPr>
        <w:t>•</w:t>
      </w:r>
      <w:r>
        <w:rPr>
          <w:iCs w:val="0"/>
          <w:szCs w:val="20"/>
        </w:rPr>
        <w:tab/>
        <w:t>ledvični kamni, sladkor (glukoza) v urinu,</w:t>
      </w:r>
    </w:p>
    <w:p w14:paraId="205EA496" w14:textId="77777777" w:rsidR="00B14ACA" w:rsidRDefault="001515E0">
      <w:pPr>
        <w:ind w:left="567" w:hanging="567"/>
        <w:rPr>
          <w:iCs w:val="0"/>
          <w:szCs w:val="20"/>
        </w:rPr>
      </w:pPr>
      <w:r>
        <w:rPr>
          <w:iCs w:val="0"/>
          <w:szCs w:val="20"/>
        </w:rPr>
        <w:t>•</w:t>
      </w:r>
      <w:r>
        <w:rPr>
          <w:iCs w:val="0"/>
          <w:szCs w:val="20"/>
        </w:rPr>
        <w:tab/>
        <w:t>spontano izločanje mleka iz prsi (galaktoreja),</w:t>
      </w:r>
    </w:p>
    <w:p w14:paraId="69DCE3E9" w14:textId="77777777" w:rsidR="00B14ACA" w:rsidRDefault="001515E0">
      <w:pPr>
        <w:ind w:left="567" w:hanging="567"/>
        <w:rPr>
          <w:iCs w:val="0"/>
          <w:szCs w:val="20"/>
        </w:rPr>
      </w:pPr>
      <w:r>
        <w:rPr>
          <w:iCs w:val="0"/>
          <w:szCs w:val="20"/>
        </w:rPr>
        <w:t>•</w:t>
      </w:r>
      <w:r>
        <w:rPr>
          <w:iCs w:val="0"/>
          <w:szCs w:val="20"/>
        </w:rPr>
        <w:tab/>
        <w:t>povečanje prsi pri moških, občutljivost dojk, suhost nožnice,</w:t>
      </w:r>
    </w:p>
    <w:p w14:paraId="5A203E2E" w14:textId="77777777" w:rsidR="00B14ACA" w:rsidRDefault="001515E0">
      <w:pPr>
        <w:ind w:left="567" w:hanging="567"/>
        <w:rPr>
          <w:iCs w:val="0"/>
          <w:szCs w:val="20"/>
        </w:rPr>
      </w:pPr>
      <w:r>
        <w:rPr>
          <w:iCs w:val="0"/>
          <w:szCs w:val="20"/>
        </w:rPr>
        <w:t>•</w:t>
      </w:r>
      <w:r>
        <w:rPr>
          <w:iCs w:val="0"/>
          <w:szCs w:val="20"/>
        </w:rPr>
        <w:tab/>
        <w:t>zvišana telesna temperatura,</w:t>
      </w:r>
    </w:p>
    <w:p w14:paraId="21FE5111" w14:textId="77777777" w:rsidR="00B14ACA" w:rsidRDefault="001515E0">
      <w:pPr>
        <w:ind w:left="567" w:hanging="567"/>
        <w:rPr>
          <w:iCs w:val="0"/>
          <w:szCs w:val="20"/>
        </w:rPr>
      </w:pPr>
      <w:r>
        <w:rPr>
          <w:iCs w:val="0"/>
          <w:szCs w:val="20"/>
        </w:rPr>
        <w:t>•</w:t>
      </w:r>
      <w:r>
        <w:rPr>
          <w:iCs w:val="0"/>
          <w:szCs w:val="20"/>
        </w:rPr>
        <w:tab/>
        <w:t>izguba moči,</w:t>
      </w:r>
    </w:p>
    <w:p w14:paraId="3478B14C" w14:textId="77777777" w:rsidR="00B14ACA" w:rsidRDefault="001515E0">
      <w:pPr>
        <w:ind w:left="567" w:hanging="567"/>
        <w:rPr>
          <w:iCs w:val="0"/>
          <w:szCs w:val="20"/>
        </w:rPr>
      </w:pPr>
      <w:r>
        <w:rPr>
          <w:iCs w:val="0"/>
          <w:szCs w:val="20"/>
        </w:rPr>
        <w:t>•</w:t>
      </w:r>
      <w:r>
        <w:rPr>
          <w:iCs w:val="0"/>
          <w:szCs w:val="20"/>
        </w:rPr>
        <w:tab/>
        <w:t>motnje hoje,</w:t>
      </w:r>
    </w:p>
    <w:p w14:paraId="15368C53" w14:textId="77777777" w:rsidR="00B14ACA" w:rsidRDefault="001515E0">
      <w:pPr>
        <w:ind w:left="567" w:hanging="567"/>
        <w:rPr>
          <w:iCs w:val="0"/>
          <w:szCs w:val="20"/>
        </w:rPr>
      </w:pPr>
      <w:r>
        <w:rPr>
          <w:iCs w:val="0"/>
          <w:szCs w:val="20"/>
        </w:rPr>
        <w:t>•</w:t>
      </w:r>
      <w:r>
        <w:rPr>
          <w:iCs w:val="0"/>
          <w:szCs w:val="20"/>
        </w:rPr>
        <w:tab/>
        <w:t>nelagodje v prsnem košu,</w:t>
      </w:r>
    </w:p>
    <w:p w14:paraId="68B20C37" w14:textId="77777777" w:rsidR="00B14ACA" w:rsidRDefault="001515E0">
      <w:pPr>
        <w:ind w:left="567" w:hanging="567"/>
        <w:rPr>
          <w:iCs w:val="0"/>
          <w:szCs w:val="20"/>
        </w:rPr>
      </w:pPr>
      <w:r>
        <w:rPr>
          <w:iCs w:val="0"/>
          <w:szCs w:val="20"/>
        </w:rPr>
        <w:t>•</w:t>
      </w:r>
      <w:r>
        <w:rPr>
          <w:iCs w:val="0"/>
          <w:szCs w:val="20"/>
        </w:rPr>
        <w:tab/>
        <w:t>reakcije na mestu injiciranja, kot so pordelost, neugodje zaradi oteklin in srbečica na mestu injiciranja,</w:t>
      </w:r>
    </w:p>
    <w:p w14:paraId="118B7F70" w14:textId="77777777" w:rsidR="00B14ACA" w:rsidRDefault="001515E0">
      <w:pPr>
        <w:ind w:left="567" w:hanging="567"/>
        <w:rPr>
          <w:iCs w:val="0"/>
          <w:szCs w:val="20"/>
        </w:rPr>
      </w:pPr>
      <w:r>
        <w:rPr>
          <w:iCs w:val="0"/>
          <w:szCs w:val="20"/>
        </w:rPr>
        <w:t>•</w:t>
      </w:r>
      <w:r>
        <w:rPr>
          <w:iCs w:val="0"/>
          <w:szCs w:val="20"/>
        </w:rPr>
        <w:tab/>
        <w:t>žeja,</w:t>
      </w:r>
    </w:p>
    <w:p w14:paraId="2FA49CEB" w14:textId="77777777" w:rsidR="00B14ACA" w:rsidRDefault="001515E0">
      <w:pPr>
        <w:ind w:left="567" w:hanging="567"/>
        <w:rPr>
          <w:iCs w:val="0"/>
          <w:szCs w:val="20"/>
        </w:rPr>
      </w:pPr>
      <w:r>
        <w:rPr>
          <w:iCs w:val="0"/>
          <w:szCs w:val="20"/>
        </w:rPr>
        <w:t>•</w:t>
      </w:r>
      <w:r>
        <w:rPr>
          <w:iCs w:val="0"/>
          <w:szCs w:val="20"/>
        </w:rPr>
        <w:tab/>
        <w:t>počasnost,</w:t>
      </w:r>
    </w:p>
    <w:p w14:paraId="5924A3CF" w14:textId="77777777" w:rsidR="00B14ACA" w:rsidRDefault="001515E0">
      <w:pPr>
        <w:ind w:left="567" w:hanging="567"/>
        <w:rPr>
          <w:iCs w:val="0"/>
          <w:szCs w:val="20"/>
        </w:rPr>
      </w:pPr>
      <w:r>
        <w:rPr>
          <w:iCs w:val="0"/>
          <w:szCs w:val="20"/>
        </w:rPr>
        <w:t>•</w:t>
      </w:r>
      <w:r>
        <w:rPr>
          <w:iCs w:val="0"/>
          <w:szCs w:val="20"/>
        </w:rPr>
        <w:tab/>
        <w:t>jetrni testi so lahko nenormalni,</w:t>
      </w:r>
    </w:p>
    <w:p w14:paraId="6DAD1E21" w14:textId="77777777" w:rsidR="00B14ACA" w:rsidRDefault="001515E0">
      <w:pPr>
        <w:ind w:left="567" w:hanging="567"/>
        <w:rPr>
          <w:iCs w:val="0"/>
          <w:szCs w:val="20"/>
        </w:rPr>
      </w:pPr>
      <w:r>
        <w:rPr>
          <w:iCs w:val="0"/>
          <w:szCs w:val="20"/>
        </w:rPr>
        <w:t>•</w:t>
      </w:r>
      <w:r>
        <w:rPr>
          <w:iCs w:val="0"/>
          <w:szCs w:val="20"/>
        </w:rPr>
        <w:tab/>
        <w:t>s preiskavami lahko zdravnik ugotovi:</w:t>
      </w:r>
    </w:p>
    <w:p w14:paraId="2569C157"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jetrnih encimov,</w:t>
      </w:r>
    </w:p>
    <w:p w14:paraId="652AE911"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alanin-aminotransferaze,</w:t>
      </w:r>
    </w:p>
    <w:p w14:paraId="3A3C0F70"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gama-glutamil-transferaze,</w:t>
      </w:r>
    </w:p>
    <w:p w14:paraId="2D29027F"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količina bilirubina v krvi,</w:t>
      </w:r>
    </w:p>
    <w:p w14:paraId="19518E91"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aspartat-aminotransferaze,</w:t>
      </w:r>
    </w:p>
    <w:p w14:paraId="68D70EA4"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ali znižane količine glukoze v krvi,</w:t>
      </w:r>
    </w:p>
    <w:p w14:paraId="1D598BBD"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glikoziliranega hemoglobina,</w:t>
      </w:r>
    </w:p>
    <w:p w14:paraId="0F528331"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znižane količine holesterola v krvi,</w:t>
      </w:r>
    </w:p>
    <w:p w14:paraId="6B7FA4BF"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znižane količine trigliceridov v krvi,</w:t>
      </w:r>
    </w:p>
    <w:p w14:paraId="1AE02B33" w14:textId="76201A51" w:rsidR="00B14ACA" w:rsidRDefault="001515E0">
      <w:pPr>
        <w:autoSpaceDE w:val="0"/>
        <w:autoSpaceDN w:val="0"/>
        <w:adjustRightInd w:val="0"/>
        <w:ind w:left="1134" w:hanging="567"/>
        <w:rPr>
          <w:iCs w:val="0"/>
          <w:color w:val="000000"/>
          <w:szCs w:val="20"/>
        </w:rPr>
      </w:pPr>
      <w:r>
        <w:rPr>
          <w:iCs w:val="0"/>
          <w:color w:val="000000"/>
        </w:rPr>
        <w:t>-</w:t>
      </w:r>
      <w:r>
        <w:rPr>
          <w:iCs w:val="0"/>
          <w:color w:val="000000"/>
        </w:rPr>
        <w:tab/>
        <w:t>večji</w:t>
      </w:r>
      <w:r>
        <w:rPr>
          <w:iCs w:val="0"/>
          <w:color w:val="000000"/>
          <w:szCs w:val="20"/>
        </w:rPr>
        <w:t xml:space="preserve"> obseg pasu</w:t>
      </w:r>
      <w:r w:rsidR="002775EB">
        <w:rPr>
          <w:iCs w:val="0"/>
          <w:color w:val="000000"/>
        </w:rPr>
        <w:t>.</w:t>
      </w:r>
    </w:p>
    <w:p w14:paraId="24E60817" w14:textId="77777777" w:rsidR="00B14ACA" w:rsidRDefault="00B14ACA">
      <w:pPr>
        <w:rPr>
          <w:color w:val="000000"/>
          <w:szCs w:val="20"/>
        </w:rPr>
      </w:pPr>
    </w:p>
    <w:p w14:paraId="409F50EB" w14:textId="05806304" w:rsidR="00743E40" w:rsidRPr="009C5E7C" w:rsidRDefault="00743E40" w:rsidP="00743E40">
      <w:pPr>
        <w:rPr>
          <w:rFonts w:asciiTheme="majorBidi" w:hAnsiTheme="majorBidi" w:cstheme="majorBidi"/>
          <w:i/>
        </w:rPr>
      </w:pPr>
      <w:r w:rsidRPr="009C5E7C">
        <w:rPr>
          <w:rFonts w:asciiTheme="majorBidi" w:hAnsiTheme="majorBidi" w:cstheme="majorBidi"/>
          <w:i/>
        </w:rPr>
        <w:t xml:space="preserve">Od začetka trženja zdravil, ki vsebujejo isto učinkovino in </w:t>
      </w:r>
      <w:r w:rsidR="007D4438">
        <w:rPr>
          <w:rFonts w:asciiTheme="majorBidi" w:hAnsiTheme="majorBidi" w:cstheme="majorBidi"/>
          <w:i/>
        </w:rPr>
        <w:t>jih je treba zaužiti</w:t>
      </w:r>
      <w:r w:rsidRPr="009C5E7C">
        <w:rPr>
          <w:rFonts w:asciiTheme="majorBidi" w:hAnsiTheme="majorBidi" w:cstheme="majorBidi"/>
          <w:i/>
        </w:rPr>
        <w:t>, so poročali o naslednjih neželenih učinkih, vendar njihova pogostnost ni znana (pogostnosti ni mogoče oceniti iz razpoložljivih podatkov):</w:t>
      </w:r>
    </w:p>
    <w:p w14:paraId="1B3488BC" w14:textId="77777777" w:rsidR="00B14ACA" w:rsidRDefault="00B14ACA">
      <w:pPr>
        <w:rPr>
          <w:color w:val="000000"/>
          <w:szCs w:val="20"/>
        </w:rPr>
      </w:pPr>
    </w:p>
    <w:p w14:paraId="496E44DA" w14:textId="77777777" w:rsidR="00B14ACA" w:rsidRDefault="001515E0">
      <w:pPr>
        <w:ind w:left="567" w:hanging="567"/>
        <w:rPr>
          <w:iCs w:val="0"/>
          <w:szCs w:val="20"/>
        </w:rPr>
      </w:pPr>
      <w:r>
        <w:rPr>
          <w:iCs w:val="0"/>
          <w:szCs w:val="20"/>
        </w:rPr>
        <w:t>•</w:t>
      </w:r>
      <w:r>
        <w:rPr>
          <w:iCs w:val="0"/>
          <w:szCs w:val="20"/>
        </w:rPr>
        <w:tab/>
        <w:t>nizka raven belih krvnih celic,</w:t>
      </w:r>
    </w:p>
    <w:p w14:paraId="26542DA6" w14:textId="77777777" w:rsidR="00B14ACA" w:rsidRDefault="001515E0">
      <w:pPr>
        <w:ind w:left="567" w:hanging="567"/>
        <w:rPr>
          <w:iCs w:val="0"/>
          <w:szCs w:val="20"/>
        </w:rPr>
      </w:pPr>
      <w:r>
        <w:rPr>
          <w:iCs w:val="0"/>
          <w:szCs w:val="20"/>
        </w:rPr>
        <w:t>•</w:t>
      </w:r>
      <w:r>
        <w:rPr>
          <w:iCs w:val="0"/>
          <w:szCs w:val="20"/>
        </w:rPr>
        <w:tab/>
        <w:t>alergijska reakcija (npr. oteklost ust, jezika, obraza in žrela, srbenje, koprivnica), izpuščaj,</w:t>
      </w:r>
    </w:p>
    <w:p w14:paraId="0667F39A" w14:textId="77777777" w:rsidR="00B14ACA" w:rsidRDefault="001515E0">
      <w:pPr>
        <w:ind w:left="567" w:hanging="567"/>
        <w:rPr>
          <w:iCs w:val="0"/>
          <w:szCs w:val="20"/>
        </w:rPr>
      </w:pPr>
      <w:r>
        <w:rPr>
          <w:iCs w:val="0"/>
          <w:szCs w:val="20"/>
        </w:rPr>
        <w:t>•</w:t>
      </w:r>
      <w:r>
        <w:rPr>
          <w:iCs w:val="0"/>
          <w:szCs w:val="20"/>
        </w:rPr>
        <w:tab/>
        <w:t>nenavaden srčni utrip, nenadna nepojasnjena smrt, srčni infarkt,</w:t>
      </w:r>
    </w:p>
    <w:p w14:paraId="5CF91A8F" w14:textId="77777777" w:rsidR="00B14ACA" w:rsidRDefault="001515E0">
      <w:pPr>
        <w:ind w:left="567" w:hanging="567"/>
        <w:rPr>
          <w:iCs w:val="0"/>
          <w:szCs w:val="20"/>
        </w:rPr>
      </w:pPr>
      <w:r>
        <w:rPr>
          <w:iCs w:val="0"/>
          <w:szCs w:val="20"/>
        </w:rPr>
        <w:t>•</w:t>
      </w:r>
      <w:r>
        <w:rPr>
          <w:iCs w:val="0"/>
          <w:szCs w:val="20"/>
        </w:rPr>
        <w:tab/>
        <w:t>diabetična ketoacidoza (ketoni v krvi in urinu) ali koma,</w:t>
      </w:r>
    </w:p>
    <w:p w14:paraId="5B7CC1F4" w14:textId="77777777" w:rsidR="00B14ACA" w:rsidRDefault="001515E0">
      <w:pPr>
        <w:ind w:left="567" w:hanging="567"/>
        <w:rPr>
          <w:iCs w:val="0"/>
          <w:szCs w:val="20"/>
        </w:rPr>
      </w:pPr>
      <w:r>
        <w:rPr>
          <w:iCs w:val="0"/>
          <w:szCs w:val="20"/>
        </w:rPr>
        <w:t>•</w:t>
      </w:r>
      <w:r>
        <w:rPr>
          <w:iCs w:val="0"/>
          <w:szCs w:val="20"/>
        </w:rPr>
        <w:tab/>
        <w:t>izguba apetita (anoreksija), težave pri požiranju,</w:t>
      </w:r>
    </w:p>
    <w:p w14:paraId="5C299DF5" w14:textId="77777777" w:rsidR="00B14ACA" w:rsidRDefault="001515E0">
      <w:pPr>
        <w:ind w:left="567" w:hanging="567"/>
        <w:rPr>
          <w:iCs w:val="0"/>
          <w:szCs w:val="20"/>
        </w:rPr>
      </w:pPr>
      <w:r>
        <w:rPr>
          <w:iCs w:val="0"/>
          <w:szCs w:val="20"/>
        </w:rPr>
        <w:t>•</w:t>
      </w:r>
      <w:r>
        <w:rPr>
          <w:iCs w:val="0"/>
          <w:szCs w:val="20"/>
        </w:rPr>
        <w:tab/>
        <w:t>nizka raven natrija v krvi,</w:t>
      </w:r>
    </w:p>
    <w:p w14:paraId="439DA48F" w14:textId="77777777" w:rsidR="00B14ACA" w:rsidRDefault="001515E0">
      <w:pPr>
        <w:ind w:left="567" w:hanging="567"/>
        <w:rPr>
          <w:iCs w:val="0"/>
          <w:szCs w:val="20"/>
        </w:rPr>
      </w:pPr>
      <w:r>
        <w:rPr>
          <w:iCs w:val="0"/>
          <w:szCs w:val="20"/>
        </w:rPr>
        <w:t>•</w:t>
      </w:r>
      <w:r>
        <w:rPr>
          <w:iCs w:val="0"/>
          <w:szCs w:val="20"/>
        </w:rPr>
        <w:tab/>
        <w:t>poskus samomora in samomor,</w:t>
      </w:r>
    </w:p>
    <w:p w14:paraId="11BED2A6" w14:textId="77777777" w:rsidR="00B14ACA" w:rsidRDefault="001515E0">
      <w:pPr>
        <w:ind w:left="567" w:hanging="567"/>
        <w:rPr>
          <w:iCs w:val="0"/>
          <w:szCs w:val="20"/>
        </w:rPr>
      </w:pPr>
      <w:r>
        <w:rPr>
          <w:iCs w:val="0"/>
          <w:szCs w:val="20"/>
        </w:rPr>
        <w:t>•</w:t>
      </w:r>
      <w:r>
        <w:rPr>
          <w:iCs w:val="0"/>
          <w:szCs w:val="20"/>
        </w:rPr>
        <w:tab/>
        <w:t>nezmožnost upreti se impulzu, težnji ali skušnjavi po dejanjih, ki bi lahko škodila vam ali drugim, kot so:</w:t>
      </w:r>
    </w:p>
    <w:p w14:paraId="60A3F5D5" w14:textId="77777777" w:rsidR="00B14ACA" w:rsidRDefault="001515E0">
      <w:pPr>
        <w:autoSpaceDE w:val="0"/>
        <w:autoSpaceDN w:val="0"/>
        <w:adjustRightInd w:val="0"/>
        <w:ind w:left="1134" w:hanging="567"/>
        <w:rPr>
          <w:iCs w:val="0"/>
          <w:szCs w:val="20"/>
        </w:rPr>
      </w:pPr>
      <w:r>
        <w:rPr>
          <w:iCs w:val="0"/>
          <w:szCs w:val="20"/>
        </w:rPr>
        <w:t>-</w:t>
      </w:r>
      <w:r>
        <w:rPr>
          <w:iCs w:val="0"/>
          <w:szCs w:val="20"/>
        </w:rPr>
        <w:tab/>
        <w:t>močna želja po čezmernem hazardiranju ne glede na posledice za vas ali za družino,</w:t>
      </w:r>
    </w:p>
    <w:p w14:paraId="0D1AC9D1" w14:textId="77777777" w:rsidR="00B14ACA" w:rsidRDefault="001515E0">
      <w:pPr>
        <w:autoSpaceDE w:val="0"/>
        <w:autoSpaceDN w:val="0"/>
        <w:adjustRightInd w:val="0"/>
        <w:ind w:left="1134" w:hanging="567"/>
        <w:rPr>
          <w:iCs w:val="0"/>
          <w:szCs w:val="20"/>
        </w:rPr>
      </w:pPr>
      <w:r>
        <w:rPr>
          <w:iCs w:val="0"/>
          <w:szCs w:val="20"/>
        </w:rPr>
        <w:t>-</w:t>
      </w:r>
      <w:r>
        <w:rPr>
          <w:iCs w:val="0"/>
          <w:szCs w:val="20"/>
        </w:rPr>
        <w:tab/>
        <w:t>spremenjeno ali povečano spolno zanimanje in vedenje, ki vam ali drugim povzroča precejšnjo zaskrbljenost, na primer povečan libido,</w:t>
      </w:r>
    </w:p>
    <w:p w14:paraId="57BD1DCF" w14:textId="77777777" w:rsidR="00B14ACA" w:rsidRDefault="001515E0">
      <w:pPr>
        <w:autoSpaceDE w:val="0"/>
        <w:autoSpaceDN w:val="0"/>
        <w:adjustRightInd w:val="0"/>
        <w:ind w:left="1134" w:hanging="567"/>
        <w:rPr>
          <w:iCs w:val="0"/>
          <w:szCs w:val="20"/>
        </w:rPr>
      </w:pPr>
      <w:r>
        <w:rPr>
          <w:iCs w:val="0"/>
          <w:szCs w:val="20"/>
        </w:rPr>
        <w:t>-</w:t>
      </w:r>
      <w:r>
        <w:rPr>
          <w:iCs w:val="0"/>
          <w:szCs w:val="20"/>
        </w:rPr>
        <w:tab/>
        <w:t>čezmerno nakupovanje ali trošenje denarja, ki ju ne morete nadzorovati,</w:t>
      </w:r>
    </w:p>
    <w:p w14:paraId="0D2D6199" w14:textId="77777777" w:rsidR="00B14ACA" w:rsidRDefault="001515E0">
      <w:pPr>
        <w:autoSpaceDE w:val="0"/>
        <w:autoSpaceDN w:val="0"/>
        <w:adjustRightInd w:val="0"/>
        <w:ind w:left="1134" w:hanging="567"/>
        <w:rPr>
          <w:iCs w:val="0"/>
          <w:szCs w:val="20"/>
        </w:rPr>
      </w:pPr>
      <w:r>
        <w:rPr>
          <w:iCs w:val="0"/>
          <w:szCs w:val="20"/>
        </w:rPr>
        <w:t>-</w:t>
      </w:r>
      <w:r>
        <w:rPr>
          <w:iCs w:val="0"/>
          <w:szCs w:val="20"/>
        </w:rPr>
        <w:tab/>
        <w:t>prenajedanje (uživanje velikih količin hrane v kratkem obdobju) ali kompulzivno uživanje hrane (uživanje večjih količin hrane od normalnih in več, kot je potrebno za potešitev lakote),</w:t>
      </w:r>
    </w:p>
    <w:p w14:paraId="2105E46E" w14:textId="77777777" w:rsidR="00B14ACA" w:rsidRDefault="001515E0">
      <w:pPr>
        <w:autoSpaceDE w:val="0"/>
        <w:autoSpaceDN w:val="0"/>
        <w:adjustRightInd w:val="0"/>
        <w:ind w:left="1134" w:hanging="567"/>
        <w:rPr>
          <w:iCs w:val="0"/>
          <w:szCs w:val="20"/>
        </w:rPr>
      </w:pPr>
      <w:r>
        <w:rPr>
          <w:iCs w:val="0"/>
          <w:szCs w:val="20"/>
        </w:rPr>
        <w:t>-</w:t>
      </w:r>
      <w:r>
        <w:rPr>
          <w:iCs w:val="0"/>
          <w:szCs w:val="20"/>
        </w:rPr>
        <w:tab/>
        <w:t>nagnjenost k tavanju.</w:t>
      </w:r>
    </w:p>
    <w:p w14:paraId="7A190C20" w14:textId="77777777" w:rsidR="00B14ACA" w:rsidRDefault="001515E0">
      <w:pPr>
        <w:autoSpaceDE w:val="0"/>
        <w:autoSpaceDN w:val="0"/>
        <w:adjustRightInd w:val="0"/>
        <w:ind w:left="567"/>
      </w:pPr>
      <w:r>
        <w:rPr>
          <w:iCs w:val="0"/>
          <w:szCs w:val="20"/>
        </w:rPr>
        <w:t>Obvestite svojega zdravnika, če opazite katero od navedenih vedenjskih sprememb; z vami se bo pogovoril o načinih obvladovanja ali zmanjšanja simptomov;</w:t>
      </w:r>
    </w:p>
    <w:p w14:paraId="2DF3225C" w14:textId="77777777" w:rsidR="00B14ACA" w:rsidRDefault="001515E0">
      <w:pPr>
        <w:ind w:left="567" w:hanging="567"/>
        <w:rPr>
          <w:iCs w:val="0"/>
          <w:szCs w:val="20"/>
        </w:rPr>
      </w:pPr>
      <w:r>
        <w:rPr>
          <w:iCs w:val="0"/>
          <w:szCs w:val="20"/>
        </w:rPr>
        <w:t>•</w:t>
      </w:r>
      <w:r>
        <w:rPr>
          <w:iCs w:val="0"/>
          <w:szCs w:val="20"/>
        </w:rPr>
        <w:tab/>
        <w:t>živčnost,</w:t>
      </w:r>
    </w:p>
    <w:p w14:paraId="6379EB47" w14:textId="77777777" w:rsidR="00B14ACA" w:rsidRDefault="001515E0">
      <w:pPr>
        <w:ind w:left="567" w:hanging="567"/>
        <w:rPr>
          <w:iCs w:val="0"/>
          <w:szCs w:val="20"/>
        </w:rPr>
      </w:pPr>
      <w:r>
        <w:rPr>
          <w:iCs w:val="0"/>
          <w:szCs w:val="20"/>
        </w:rPr>
        <w:t>•</w:t>
      </w:r>
      <w:r>
        <w:rPr>
          <w:iCs w:val="0"/>
          <w:szCs w:val="20"/>
        </w:rPr>
        <w:tab/>
        <w:t>agresivnost,</w:t>
      </w:r>
    </w:p>
    <w:p w14:paraId="5743E40C" w14:textId="77777777" w:rsidR="00B14ACA" w:rsidRDefault="001515E0">
      <w:pPr>
        <w:ind w:left="567" w:hanging="567"/>
        <w:rPr>
          <w:iCs w:val="0"/>
          <w:szCs w:val="20"/>
        </w:rPr>
      </w:pPr>
      <w:r>
        <w:rPr>
          <w:iCs w:val="0"/>
          <w:szCs w:val="20"/>
        </w:rPr>
        <w:t>•</w:t>
      </w:r>
      <w:r>
        <w:rPr>
          <w:iCs w:val="0"/>
          <w:szCs w:val="20"/>
        </w:rPr>
        <w:tab/>
        <w:t>nevroleptični maligni sindrom (sindrom s simptomi, kot so zvišana telesna temperatura, togost mišic, hitrejše dihanje, znojenje, zmanjšana zavest in nenadne spremembe krvnega tlaka in srčnega ritma)</w:t>
      </w:r>
    </w:p>
    <w:p w14:paraId="629097B8" w14:textId="77777777" w:rsidR="00B14ACA" w:rsidRDefault="001515E0">
      <w:pPr>
        <w:ind w:left="567" w:hanging="567"/>
        <w:rPr>
          <w:iCs w:val="0"/>
          <w:szCs w:val="20"/>
        </w:rPr>
      </w:pPr>
      <w:r>
        <w:rPr>
          <w:iCs w:val="0"/>
          <w:szCs w:val="20"/>
        </w:rPr>
        <w:t>•</w:t>
      </w:r>
      <w:r>
        <w:rPr>
          <w:iCs w:val="0"/>
          <w:szCs w:val="20"/>
        </w:rPr>
        <w:tab/>
        <w:t>epileptični napadi (krči),</w:t>
      </w:r>
    </w:p>
    <w:p w14:paraId="6019553E" w14:textId="77777777" w:rsidR="00B14ACA" w:rsidRDefault="001515E0">
      <w:pPr>
        <w:ind w:left="567" w:hanging="567"/>
        <w:rPr>
          <w:iCs w:val="0"/>
          <w:szCs w:val="20"/>
        </w:rPr>
      </w:pPr>
      <w:r>
        <w:rPr>
          <w:iCs w:val="0"/>
          <w:szCs w:val="20"/>
        </w:rPr>
        <w:t>•</w:t>
      </w:r>
      <w:r>
        <w:rPr>
          <w:iCs w:val="0"/>
          <w:szCs w:val="20"/>
        </w:rPr>
        <w:tab/>
        <w:t>serotoninski sindrom (reakcija, ki lahko povzroči občutke izjemne sreče, zaspanost, nerodnosti, nemira, občutek pijanosti, zvišane telesne temperature, znojenja ali togosti mišic),</w:t>
      </w:r>
    </w:p>
    <w:p w14:paraId="46E81ED7" w14:textId="77777777" w:rsidR="00B14ACA" w:rsidRDefault="001515E0">
      <w:pPr>
        <w:ind w:left="567" w:hanging="567"/>
        <w:rPr>
          <w:iCs w:val="0"/>
          <w:szCs w:val="20"/>
        </w:rPr>
      </w:pPr>
      <w:r>
        <w:rPr>
          <w:iCs w:val="0"/>
          <w:szCs w:val="20"/>
        </w:rPr>
        <w:lastRenderedPageBreak/>
        <w:t>•</w:t>
      </w:r>
      <w:r>
        <w:rPr>
          <w:iCs w:val="0"/>
          <w:szCs w:val="20"/>
        </w:rPr>
        <w:tab/>
        <w:t>motnje govora,</w:t>
      </w:r>
    </w:p>
    <w:p w14:paraId="51F3E67C" w14:textId="77777777" w:rsidR="00B14ACA" w:rsidRDefault="001515E0">
      <w:pPr>
        <w:ind w:left="567" w:hanging="567"/>
        <w:rPr>
          <w:iCs w:val="0"/>
          <w:szCs w:val="20"/>
        </w:rPr>
      </w:pPr>
      <w:r>
        <w:rPr>
          <w:iCs w:val="0"/>
          <w:szCs w:val="20"/>
        </w:rPr>
        <w:t>•</w:t>
      </w:r>
      <w:r>
        <w:rPr>
          <w:iCs w:val="0"/>
          <w:szCs w:val="20"/>
        </w:rPr>
        <w:tab/>
        <w:t>težave s srcem, vključno s »torsades de pointes«, zastoj srca, nepravilnosti srčnega ritma, ki so lahko posledica normalnih živčnih impulzov v srcu, nenormalni odčitki pri preiskavi srca (EKG), podaljšanje intervala QT,</w:t>
      </w:r>
    </w:p>
    <w:p w14:paraId="14DE0EB9" w14:textId="77777777" w:rsidR="00B14ACA" w:rsidRDefault="001515E0">
      <w:pPr>
        <w:ind w:left="567" w:hanging="567"/>
        <w:rPr>
          <w:iCs w:val="0"/>
          <w:szCs w:val="20"/>
        </w:rPr>
      </w:pPr>
      <w:r>
        <w:rPr>
          <w:iCs w:val="0"/>
          <w:szCs w:val="20"/>
        </w:rPr>
        <w:t>•</w:t>
      </w:r>
      <w:r>
        <w:rPr>
          <w:iCs w:val="0"/>
          <w:szCs w:val="20"/>
        </w:rPr>
        <w:tab/>
        <w:t>omedlevica,</w:t>
      </w:r>
    </w:p>
    <w:p w14:paraId="25E7835C" w14:textId="77777777" w:rsidR="00B14ACA" w:rsidRDefault="001515E0">
      <w:pPr>
        <w:ind w:left="567" w:hanging="567"/>
        <w:rPr>
          <w:iCs w:val="0"/>
          <w:szCs w:val="20"/>
        </w:rPr>
      </w:pPr>
      <w:r>
        <w:rPr>
          <w:iCs w:val="0"/>
          <w:szCs w:val="20"/>
        </w:rPr>
        <w:t>•</w:t>
      </w:r>
      <w:r>
        <w:rPr>
          <w:iCs w:val="0"/>
          <w:szCs w:val="20"/>
        </w:rPr>
        <w:tab/>
        <w:t>simptomi, povezani s krvnimi strdki v venah, zlasti v nogah (simptomi vključujejo otekanje, bolečino in pordelost nog), ki lahko skozi žile potujejo v pljuča, kar povzroči bolečine v prsih in težave pri dihanju,</w:t>
      </w:r>
    </w:p>
    <w:p w14:paraId="3DA72415" w14:textId="77777777" w:rsidR="00B14ACA" w:rsidRDefault="001515E0">
      <w:pPr>
        <w:ind w:left="567" w:hanging="567"/>
        <w:rPr>
          <w:iCs w:val="0"/>
          <w:szCs w:val="20"/>
        </w:rPr>
      </w:pPr>
      <w:r>
        <w:rPr>
          <w:iCs w:val="0"/>
          <w:szCs w:val="20"/>
        </w:rPr>
        <w:t>•</w:t>
      </w:r>
      <w:r>
        <w:rPr>
          <w:iCs w:val="0"/>
          <w:szCs w:val="20"/>
        </w:rPr>
        <w:tab/>
        <w:t>krči mišic v grlu,</w:t>
      </w:r>
    </w:p>
    <w:p w14:paraId="5020144B" w14:textId="77777777" w:rsidR="00B14ACA" w:rsidRDefault="001515E0">
      <w:pPr>
        <w:ind w:left="567" w:hanging="567"/>
        <w:rPr>
          <w:iCs w:val="0"/>
          <w:szCs w:val="20"/>
        </w:rPr>
      </w:pPr>
      <w:r>
        <w:rPr>
          <w:iCs w:val="0"/>
          <w:szCs w:val="20"/>
        </w:rPr>
        <w:t>•</w:t>
      </w:r>
      <w:r>
        <w:rPr>
          <w:iCs w:val="0"/>
          <w:szCs w:val="20"/>
        </w:rPr>
        <w:tab/>
        <w:t>naključno vdihovanje hrane s tveganjem za pljučnico (okužba pljuč),</w:t>
      </w:r>
    </w:p>
    <w:p w14:paraId="79B752D7" w14:textId="77777777" w:rsidR="00B14ACA" w:rsidRDefault="001515E0">
      <w:pPr>
        <w:ind w:left="567" w:hanging="567"/>
        <w:rPr>
          <w:iCs w:val="0"/>
          <w:szCs w:val="20"/>
        </w:rPr>
      </w:pPr>
      <w:r>
        <w:rPr>
          <w:iCs w:val="0"/>
          <w:szCs w:val="20"/>
        </w:rPr>
        <w:t>•</w:t>
      </w:r>
      <w:r>
        <w:rPr>
          <w:iCs w:val="0"/>
          <w:szCs w:val="20"/>
        </w:rPr>
        <w:tab/>
        <w:t>vnetje trebušne slinavke,</w:t>
      </w:r>
    </w:p>
    <w:p w14:paraId="08F1FAE5" w14:textId="77777777" w:rsidR="00B14ACA" w:rsidRDefault="001515E0">
      <w:pPr>
        <w:ind w:left="567" w:hanging="567"/>
        <w:rPr>
          <w:iCs w:val="0"/>
          <w:szCs w:val="20"/>
        </w:rPr>
      </w:pPr>
      <w:r>
        <w:rPr>
          <w:iCs w:val="0"/>
          <w:szCs w:val="20"/>
        </w:rPr>
        <w:t>•</w:t>
      </w:r>
      <w:r>
        <w:rPr>
          <w:iCs w:val="0"/>
          <w:szCs w:val="20"/>
        </w:rPr>
        <w:tab/>
        <w:t>težave pri požiranju,</w:t>
      </w:r>
    </w:p>
    <w:p w14:paraId="4632CF2D" w14:textId="77777777" w:rsidR="00B14ACA" w:rsidRDefault="001515E0">
      <w:pPr>
        <w:ind w:left="567" w:hanging="567"/>
        <w:rPr>
          <w:iCs w:val="0"/>
          <w:szCs w:val="20"/>
        </w:rPr>
      </w:pPr>
      <w:r>
        <w:rPr>
          <w:iCs w:val="0"/>
          <w:szCs w:val="20"/>
        </w:rPr>
        <w:t>•</w:t>
      </w:r>
      <w:r>
        <w:rPr>
          <w:iCs w:val="0"/>
          <w:szCs w:val="20"/>
        </w:rPr>
        <w:tab/>
        <w:t>odpoved jeter,</w:t>
      </w:r>
    </w:p>
    <w:p w14:paraId="2642BCBA" w14:textId="77777777" w:rsidR="00B14ACA" w:rsidRDefault="001515E0">
      <w:pPr>
        <w:ind w:left="567" w:hanging="567"/>
        <w:rPr>
          <w:iCs w:val="0"/>
          <w:szCs w:val="20"/>
        </w:rPr>
      </w:pPr>
      <w:r>
        <w:rPr>
          <w:iCs w:val="0"/>
          <w:szCs w:val="20"/>
        </w:rPr>
        <w:t>•</w:t>
      </w:r>
      <w:r>
        <w:rPr>
          <w:iCs w:val="0"/>
          <w:szCs w:val="20"/>
        </w:rPr>
        <w:tab/>
        <w:t>zlatenica (porumenelost kože in beločnic),</w:t>
      </w:r>
    </w:p>
    <w:p w14:paraId="694EFB11" w14:textId="77777777" w:rsidR="00B14ACA" w:rsidRDefault="001515E0">
      <w:pPr>
        <w:ind w:left="567" w:hanging="567"/>
        <w:rPr>
          <w:iCs w:val="0"/>
          <w:szCs w:val="20"/>
        </w:rPr>
      </w:pPr>
      <w:r>
        <w:rPr>
          <w:iCs w:val="0"/>
          <w:szCs w:val="20"/>
        </w:rPr>
        <w:t>•</w:t>
      </w:r>
      <w:r>
        <w:rPr>
          <w:iCs w:val="0"/>
          <w:szCs w:val="20"/>
        </w:rPr>
        <w:tab/>
        <w:t>vnetje jeter,</w:t>
      </w:r>
    </w:p>
    <w:p w14:paraId="1602B0AB" w14:textId="77777777" w:rsidR="00B14ACA" w:rsidRDefault="001515E0">
      <w:pPr>
        <w:ind w:left="567" w:hanging="567"/>
        <w:rPr>
          <w:iCs w:val="0"/>
          <w:szCs w:val="20"/>
        </w:rPr>
      </w:pPr>
      <w:r>
        <w:rPr>
          <w:iCs w:val="0"/>
          <w:szCs w:val="20"/>
        </w:rPr>
        <w:t>•</w:t>
      </w:r>
      <w:r>
        <w:rPr>
          <w:iCs w:val="0"/>
          <w:szCs w:val="20"/>
        </w:rPr>
        <w:tab/>
        <w:t>izpuščaj,</w:t>
      </w:r>
    </w:p>
    <w:p w14:paraId="00403C68" w14:textId="77777777" w:rsidR="00B14ACA" w:rsidRDefault="001515E0">
      <w:pPr>
        <w:ind w:left="567" w:hanging="567"/>
        <w:rPr>
          <w:iCs w:val="0"/>
          <w:szCs w:val="20"/>
        </w:rPr>
      </w:pPr>
      <w:r>
        <w:rPr>
          <w:iCs w:val="0"/>
          <w:szCs w:val="20"/>
        </w:rPr>
        <w:t>•</w:t>
      </w:r>
      <w:r>
        <w:rPr>
          <w:iCs w:val="0"/>
          <w:szCs w:val="20"/>
        </w:rPr>
        <w:tab/>
        <w:t>občutljivost kože na svetlobo,</w:t>
      </w:r>
    </w:p>
    <w:p w14:paraId="3B5A22AB" w14:textId="77777777" w:rsidR="00B14ACA" w:rsidRDefault="001515E0">
      <w:pPr>
        <w:ind w:left="567" w:hanging="567"/>
        <w:rPr>
          <w:iCs w:val="0"/>
          <w:szCs w:val="20"/>
        </w:rPr>
      </w:pPr>
      <w:r>
        <w:rPr>
          <w:iCs w:val="0"/>
          <w:szCs w:val="20"/>
        </w:rPr>
        <w:t>•</w:t>
      </w:r>
      <w:r>
        <w:rPr>
          <w:iCs w:val="0"/>
          <w:szCs w:val="20"/>
        </w:rPr>
        <w:tab/>
        <w:t>prekomerno potenje,</w:t>
      </w:r>
    </w:p>
    <w:p w14:paraId="0BF0DF81" w14:textId="77777777" w:rsidR="00B14ACA" w:rsidRDefault="001515E0">
      <w:pPr>
        <w:ind w:left="567" w:hanging="567"/>
        <w:rPr>
          <w:iCs w:val="0"/>
          <w:szCs w:val="20"/>
        </w:rPr>
      </w:pPr>
      <w:r>
        <w:rPr>
          <w:iCs w:val="0"/>
          <w:szCs w:val="20"/>
        </w:rPr>
        <w:t>•</w:t>
      </w:r>
      <w:r>
        <w:rPr>
          <w:iCs w:val="0"/>
          <w:szCs w:val="20"/>
        </w:rPr>
        <w:tab/>
      </w:r>
      <w:r>
        <w:rPr>
          <w:iCs w:val="0"/>
          <w:color w:val="000000"/>
        </w:rPr>
        <w:t xml:space="preserve">resna </w:t>
      </w:r>
      <w:r>
        <w:rPr>
          <w:iCs w:val="0"/>
          <w:szCs w:val="20"/>
        </w:rPr>
        <w:t>alergijska reakcija, na primer reakcija na zdravilo z eozinofilijo in sistemskimi simptomi (DRESS). Sindrom DRESS se v začetku pojavi v obliki gripi podobnih simptomov z izpuščajem na obrazu, nato v obliki razširjenega izpuščaja, visoke telesne temperature, povečanih bezgavk, zvišanih vrednosti jetrnih encimov v krvnih preiskavah in zvečanju določene vrste belih krvnih celic (eozinofilija),</w:t>
      </w:r>
    </w:p>
    <w:p w14:paraId="4AF94A43" w14:textId="29634E7F" w:rsidR="00743E40" w:rsidRPr="009C5E7C" w:rsidRDefault="00743E40" w:rsidP="00743E40">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mišična oslabelost, občutljivost ali bolečina, zlasti če se obenem slabo počutite, imate visoko telesno temperaturo ali temen urin. Lahko jih povzroči nenormalna razgradnja mišic, ki lahko ogroža življenje in povzroči težave z ledvicami (stanje, imenovano rabdomioliza),</w:t>
      </w:r>
    </w:p>
    <w:p w14:paraId="4D75315A" w14:textId="77777777" w:rsidR="00B14ACA" w:rsidRDefault="001515E0">
      <w:pPr>
        <w:ind w:left="567" w:hanging="567"/>
        <w:rPr>
          <w:iCs w:val="0"/>
          <w:szCs w:val="20"/>
        </w:rPr>
      </w:pPr>
      <w:r>
        <w:rPr>
          <w:iCs w:val="0"/>
          <w:szCs w:val="20"/>
        </w:rPr>
        <w:t>•</w:t>
      </w:r>
      <w:r>
        <w:rPr>
          <w:iCs w:val="0"/>
          <w:szCs w:val="20"/>
        </w:rPr>
        <w:tab/>
        <w:t>težave pri odvajanju urina,</w:t>
      </w:r>
    </w:p>
    <w:p w14:paraId="23F339A4" w14:textId="77777777" w:rsidR="00B14ACA" w:rsidRDefault="001515E0">
      <w:pPr>
        <w:ind w:left="567" w:hanging="567"/>
        <w:rPr>
          <w:iCs w:val="0"/>
          <w:szCs w:val="20"/>
        </w:rPr>
      </w:pPr>
      <w:r>
        <w:rPr>
          <w:iCs w:val="0"/>
          <w:szCs w:val="20"/>
        </w:rPr>
        <w:t>•</w:t>
      </w:r>
      <w:r>
        <w:rPr>
          <w:iCs w:val="0"/>
          <w:szCs w:val="20"/>
        </w:rPr>
        <w:tab/>
        <w:t>nehotno uhajanje urina (inkontinenca),</w:t>
      </w:r>
    </w:p>
    <w:p w14:paraId="44F70A4A" w14:textId="77777777" w:rsidR="00B14ACA" w:rsidRDefault="001515E0">
      <w:pPr>
        <w:ind w:left="567" w:hanging="567"/>
        <w:rPr>
          <w:iCs w:val="0"/>
          <w:szCs w:val="20"/>
        </w:rPr>
      </w:pPr>
      <w:r>
        <w:rPr>
          <w:iCs w:val="0"/>
          <w:szCs w:val="20"/>
        </w:rPr>
        <w:t>•</w:t>
      </w:r>
      <w:r>
        <w:rPr>
          <w:iCs w:val="0"/>
          <w:szCs w:val="20"/>
        </w:rPr>
        <w:tab/>
        <w:t>simptomi odtegnitve zdravila pri novorojencu,</w:t>
      </w:r>
    </w:p>
    <w:p w14:paraId="54529E2F" w14:textId="77777777" w:rsidR="00B14ACA" w:rsidRDefault="001515E0">
      <w:pPr>
        <w:ind w:left="567" w:hanging="567"/>
        <w:rPr>
          <w:iCs w:val="0"/>
          <w:szCs w:val="20"/>
        </w:rPr>
      </w:pPr>
      <w:r>
        <w:rPr>
          <w:iCs w:val="0"/>
          <w:szCs w:val="20"/>
        </w:rPr>
        <w:t>•</w:t>
      </w:r>
      <w:r>
        <w:rPr>
          <w:iCs w:val="0"/>
          <w:szCs w:val="20"/>
        </w:rPr>
        <w:tab/>
        <w:t>dolgotrajna in/ali boleča erekcija,</w:t>
      </w:r>
    </w:p>
    <w:p w14:paraId="008B6119" w14:textId="77777777" w:rsidR="00B14ACA" w:rsidRDefault="001515E0">
      <w:pPr>
        <w:ind w:left="567" w:hanging="567"/>
        <w:rPr>
          <w:iCs w:val="0"/>
          <w:szCs w:val="20"/>
        </w:rPr>
      </w:pPr>
      <w:r>
        <w:rPr>
          <w:iCs w:val="0"/>
          <w:szCs w:val="20"/>
        </w:rPr>
        <w:t>•</w:t>
      </w:r>
      <w:r>
        <w:rPr>
          <w:iCs w:val="0"/>
          <w:szCs w:val="20"/>
        </w:rPr>
        <w:tab/>
        <w:t>težave z uravnavanjem jedrne telesne temperature ali pregrevanjem,</w:t>
      </w:r>
    </w:p>
    <w:p w14:paraId="7E189E65" w14:textId="77777777" w:rsidR="00B14ACA" w:rsidRDefault="001515E0">
      <w:pPr>
        <w:ind w:left="567" w:hanging="567"/>
        <w:rPr>
          <w:iCs w:val="0"/>
          <w:szCs w:val="20"/>
        </w:rPr>
      </w:pPr>
      <w:r>
        <w:rPr>
          <w:iCs w:val="0"/>
          <w:szCs w:val="20"/>
        </w:rPr>
        <w:t>•</w:t>
      </w:r>
      <w:r>
        <w:rPr>
          <w:iCs w:val="0"/>
          <w:szCs w:val="20"/>
        </w:rPr>
        <w:tab/>
        <w:t>bolečina v prsih,</w:t>
      </w:r>
    </w:p>
    <w:p w14:paraId="1181903E" w14:textId="77777777" w:rsidR="00B14ACA" w:rsidRDefault="001515E0">
      <w:pPr>
        <w:ind w:left="567" w:hanging="567"/>
        <w:rPr>
          <w:iCs w:val="0"/>
          <w:szCs w:val="20"/>
        </w:rPr>
      </w:pPr>
      <w:r>
        <w:rPr>
          <w:iCs w:val="0"/>
          <w:szCs w:val="20"/>
        </w:rPr>
        <w:t>•</w:t>
      </w:r>
      <w:r>
        <w:rPr>
          <w:iCs w:val="0"/>
          <w:szCs w:val="20"/>
        </w:rPr>
        <w:tab/>
        <w:t>zatekanje rok, gležnjev ali stopal,</w:t>
      </w:r>
    </w:p>
    <w:p w14:paraId="328749CE" w14:textId="77777777" w:rsidR="00B14ACA" w:rsidRDefault="001515E0">
      <w:pPr>
        <w:ind w:left="567" w:hanging="567"/>
        <w:rPr>
          <w:iCs w:val="0"/>
          <w:szCs w:val="20"/>
        </w:rPr>
      </w:pPr>
      <w:r>
        <w:rPr>
          <w:iCs w:val="0"/>
          <w:szCs w:val="20"/>
        </w:rPr>
        <w:t>•</w:t>
      </w:r>
      <w:r>
        <w:rPr>
          <w:iCs w:val="0"/>
          <w:szCs w:val="20"/>
        </w:rPr>
        <w:tab/>
        <w:t>s preiskavami lahko zdravnik ugotovi:</w:t>
      </w:r>
    </w:p>
    <w:p w14:paraId="0B272EEB"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alkalne fosfataze,</w:t>
      </w:r>
    </w:p>
    <w:p w14:paraId="793FA0FE"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nihanje meritev glukoze v krvi.</w:t>
      </w:r>
    </w:p>
    <w:p w14:paraId="1910363F" w14:textId="77777777" w:rsidR="00B14ACA" w:rsidRDefault="00B14ACA">
      <w:pPr>
        <w:rPr>
          <w:rStyle w:val="Emphasis"/>
          <w:i w:val="0"/>
          <w:iCs w:val="0"/>
          <w:color w:val="000000"/>
        </w:rPr>
      </w:pPr>
    </w:p>
    <w:p w14:paraId="1DFDE009" w14:textId="77777777" w:rsidR="00B14ACA" w:rsidRDefault="001515E0">
      <w:pPr>
        <w:rPr>
          <w:rStyle w:val="Emphasis"/>
          <w:b/>
          <w:i w:val="0"/>
          <w:iCs w:val="0"/>
          <w:color w:val="000000"/>
        </w:rPr>
      </w:pPr>
      <w:r>
        <w:rPr>
          <w:rStyle w:val="Emphasis"/>
          <w:b/>
          <w:i w:val="0"/>
          <w:iCs w:val="0"/>
          <w:color w:val="000000"/>
        </w:rPr>
        <w:t>Poročanje o neželenih učinkih</w:t>
      </w:r>
    </w:p>
    <w:p w14:paraId="2F88883F" w14:textId="61C720E5" w:rsidR="00B14ACA" w:rsidRDefault="001515E0">
      <w:pPr>
        <w:rPr>
          <w:color w:val="000000"/>
        </w:rPr>
      </w:pPr>
      <w:r>
        <w:t xml:space="preserve">Če opazite katerega koli izmed neželenih učinkov, se posvetujte z zdravnikom ali medicinsko sestro. Posvetujte se tudi, če opazite neželene učinke, ki niso navedeni v tem navodilu. O neželenih učinkih lahko poročate tudi neposredno na </w:t>
      </w:r>
      <w:r>
        <w:rPr>
          <w:highlight w:val="lightGray"/>
        </w:rPr>
        <w:t xml:space="preserve">nacionalni center za poročanje, ki je naveden v </w:t>
      </w:r>
      <w:hyperlink r:id="rId21" w:history="1">
        <w:hyperlink r:id="rId22" w:history="1">
          <w:r w:rsidR="00F51EC1" w:rsidRPr="00F51EC1">
            <w:rPr>
              <w:rStyle w:val="Hyperlink"/>
              <w:rFonts w:eastAsia="Times New Roman"/>
              <w:iCs w:val="0"/>
              <w:snapToGrid w:val="0"/>
              <w:highlight w:val="lightGray"/>
              <w:u w:val="single"/>
            </w:rPr>
            <w:t>Prilogi V</w:t>
          </w:r>
        </w:hyperlink>
      </w:hyperlink>
      <w:r>
        <w:t>. S tem, ko poročate o neželenih učinkih, lahko prispevate k zagotovitvi več informacij o varnosti tega zdravila.</w:t>
      </w:r>
    </w:p>
    <w:p w14:paraId="23DF9D99" w14:textId="77777777" w:rsidR="00B14ACA" w:rsidRDefault="00B14ACA">
      <w:pPr>
        <w:jc w:val="both"/>
        <w:rPr>
          <w:rStyle w:val="Emphasis"/>
          <w:i w:val="0"/>
        </w:rPr>
      </w:pPr>
    </w:p>
    <w:p w14:paraId="54ADBFB6" w14:textId="77777777" w:rsidR="00B14ACA" w:rsidRDefault="00B14ACA">
      <w:pPr>
        <w:rPr>
          <w:rStyle w:val="Emphasis"/>
          <w:i w:val="0"/>
          <w:iCs w:val="0"/>
          <w:color w:val="000000"/>
        </w:rPr>
      </w:pPr>
    </w:p>
    <w:p w14:paraId="28A08DBF" w14:textId="77777777" w:rsidR="00B14ACA" w:rsidRDefault="001515E0">
      <w:pPr>
        <w:ind w:left="567" w:hanging="567"/>
        <w:rPr>
          <w:rStyle w:val="Emphasis"/>
          <w:i w:val="0"/>
          <w:iCs w:val="0"/>
          <w:color w:val="000000"/>
        </w:rPr>
      </w:pPr>
      <w:r>
        <w:rPr>
          <w:rStyle w:val="Emphasis"/>
          <w:b/>
          <w:i w:val="0"/>
          <w:iCs w:val="0"/>
          <w:color w:val="000000"/>
        </w:rPr>
        <w:t>5.</w:t>
      </w:r>
      <w:r>
        <w:rPr>
          <w:rStyle w:val="Emphasis"/>
          <w:b/>
          <w:i w:val="0"/>
          <w:iCs w:val="0"/>
          <w:color w:val="000000"/>
        </w:rPr>
        <w:tab/>
        <w:t>Shranjevanje zdravila Abilify Maintena</w:t>
      </w:r>
    </w:p>
    <w:p w14:paraId="326AB00E" w14:textId="77777777" w:rsidR="00B14ACA" w:rsidRDefault="00B14ACA">
      <w:pPr>
        <w:rPr>
          <w:rStyle w:val="Emphasis"/>
          <w:i w:val="0"/>
          <w:iCs w:val="0"/>
          <w:color w:val="000000"/>
        </w:rPr>
      </w:pPr>
    </w:p>
    <w:p w14:paraId="41F0D07E" w14:textId="77777777" w:rsidR="00B14ACA" w:rsidRDefault="001515E0">
      <w:pPr>
        <w:rPr>
          <w:rStyle w:val="Emphasis"/>
          <w:i w:val="0"/>
          <w:iCs w:val="0"/>
          <w:color w:val="000000"/>
        </w:rPr>
      </w:pPr>
      <w:r>
        <w:rPr>
          <w:rStyle w:val="Emphasis"/>
          <w:i w:val="0"/>
          <w:iCs w:val="0"/>
          <w:color w:val="000000"/>
        </w:rPr>
        <w:t>Zdravilo shranjujte nedosegljivo otrokom!</w:t>
      </w:r>
    </w:p>
    <w:p w14:paraId="4E7B4F95" w14:textId="77777777" w:rsidR="00B14ACA" w:rsidRDefault="00B14ACA">
      <w:pPr>
        <w:rPr>
          <w:rStyle w:val="Emphasis"/>
          <w:i w:val="0"/>
          <w:iCs w:val="0"/>
          <w:color w:val="000000"/>
        </w:rPr>
      </w:pPr>
    </w:p>
    <w:p w14:paraId="6BA8F0DA" w14:textId="77777777" w:rsidR="00B14ACA" w:rsidRDefault="001515E0">
      <w:pPr>
        <w:rPr>
          <w:rStyle w:val="Emphasis"/>
          <w:i w:val="0"/>
          <w:iCs w:val="0"/>
          <w:color w:val="000000"/>
        </w:rPr>
      </w:pPr>
      <w:r>
        <w:rPr>
          <w:iCs w:val="0"/>
          <w:color w:val="000000"/>
        </w:rPr>
        <w:t xml:space="preserve">Tega zdravila </w:t>
      </w:r>
      <w:r>
        <w:rPr>
          <w:rStyle w:val="Emphasis"/>
          <w:i w:val="0"/>
          <w:iCs w:val="0"/>
          <w:color w:val="000000"/>
        </w:rPr>
        <w:t xml:space="preserve">ne smete uporabljati po datumu izteka roka uporabnosti, ki je naveden na škatli in viali. </w:t>
      </w:r>
      <w:r>
        <w:rPr>
          <w:iCs w:val="0"/>
          <w:color w:val="000000"/>
        </w:rPr>
        <w:t xml:space="preserve">Rok uporabnosti zdravila se izteče </w:t>
      </w:r>
      <w:r>
        <w:rPr>
          <w:rStyle w:val="Emphasis"/>
          <w:i w:val="0"/>
          <w:iCs w:val="0"/>
          <w:color w:val="000000"/>
        </w:rPr>
        <w:t>na zadnji dan navedenega meseca.</w:t>
      </w:r>
    </w:p>
    <w:p w14:paraId="4B2CC059" w14:textId="77777777" w:rsidR="00B14ACA" w:rsidRDefault="00B14ACA">
      <w:pPr>
        <w:rPr>
          <w:rStyle w:val="Emphasis"/>
          <w:i w:val="0"/>
          <w:iCs w:val="0"/>
          <w:color w:val="000000"/>
        </w:rPr>
      </w:pPr>
    </w:p>
    <w:p w14:paraId="0EDBF891" w14:textId="77777777" w:rsidR="00B14ACA" w:rsidRDefault="001515E0">
      <w:pPr>
        <w:rPr>
          <w:rStyle w:val="Emphasis"/>
          <w:i w:val="0"/>
          <w:iCs w:val="0"/>
          <w:color w:val="000000"/>
        </w:rPr>
      </w:pPr>
      <w:r>
        <w:rPr>
          <w:rStyle w:val="Emphasis"/>
          <w:i w:val="0"/>
          <w:iCs w:val="0"/>
          <w:color w:val="000000"/>
        </w:rPr>
        <w:t>Ne zamrzujte.</w:t>
      </w:r>
    </w:p>
    <w:p w14:paraId="27DB8B2C" w14:textId="77777777" w:rsidR="00B14ACA" w:rsidRDefault="00B14ACA">
      <w:pPr>
        <w:rPr>
          <w:rStyle w:val="Emphasis"/>
          <w:i w:val="0"/>
          <w:iCs w:val="0"/>
          <w:color w:val="000000"/>
        </w:rPr>
      </w:pPr>
    </w:p>
    <w:p w14:paraId="2C76EF2D" w14:textId="77777777" w:rsidR="00B14ACA" w:rsidRDefault="001515E0">
      <w:pPr>
        <w:rPr>
          <w:rStyle w:val="Emphasis"/>
          <w:i w:val="0"/>
          <w:iCs w:val="0"/>
          <w:color w:val="000000"/>
        </w:rPr>
      </w:pPr>
      <w:r>
        <w:rPr>
          <w:rStyle w:val="Emphasis"/>
          <w:i w:val="0"/>
          <w:iCs w:val="0"/>
          <w:color w:val="000000"/>
        </w:rPr>
        <w:t>Rekonstituirano suspenzijo je treba uporabiti takoj po rekonstituciji, vendar jo lahko za največ 4 ure shranite v viali pri temperaturi, nižji od 25 °C. Rekonstituirane suspenzije ne shranjujte v injekcijski brizgi.</w:t>
      </w:r>
    </w:p>
    <w:p w14:paraId="69C2632B" w14:textId="77777777" w:rsidR="00B14ACA" w:rsidRDefault="00B14ACA">
      <w:pPr>
        <w:rPr>
          <w:rStyle w:val="Emphasis"/>
          <w:i w:val="0"/>
          <w:iCs w:val="0"/>
          <w:color w:val="000000"/>
        </w:rPr>
      </w:pPr>
    </w:p>
    <w:p w14:paraId="61634FF2" w14:textId="5A2478A2" w:rsidR="00B14ACA" w:rsidRDefault="001E5E9C">
      <w:pPr>
        <w:rPr>
          <w:rStyle w:val="Emphasis"/>
          <w:i w:val="0"/>
          <w:iCs w:val="0"/>
          <w:color w:val="000000"/>
        </w:rPr>
      </w:pPr>
      <w:r w:rsidRPr="00AB3A9B">
        <w:lastRenderedPageBreak/>
        <w:t>Zdravila ne smete odvreči v odpadne vode ali med gospodinjske odpadke</w:t>
      </w:r>
      <w:r w:rsidR="00DC2C40" w:rsidRPr="00DC2C40">
        <w:rPr>
          <w:rStyle w:val="Emphasis"/>
          <w:i w:val="0"/>
          <w:iCs w:val="0"/>
          <w:color w:val="000000"/>
        </w:rPr>
        <w:t xml:space="preserve">. </w:t>
      </w:r>
      <w:r w:rsidRPr="00AB3A9B">
        <w:t>O načinu odstranjevanja zdravila, ki ga ne uporabljate več, se posvetujte s farmacevtom.</w:t>
      </w:r>
      <w:r w:rsidR="00DC2C40" w:rsidRPr="00DC2C40">
        <w:rPr>
          <w:rStyle w:val="Emphasis"/>
          <w:i w:val="0"/>
          <w:iCs w:val="0"/>
          <w:color w:val="000000"/>
        </w:rPr>
        <w:t xml:space="preserve"> </w:t>
      </w:r>
      <w:r w:rsidRPr="00AB3A9B">
        <w:t>Taki ukrepi pomagajo varovati okolje</w:t>
      </w:r>
      <w:r w:rsidR="00DC2C40" w:rsidRPr="00DC2C40">
        <w:rPr>
          <w:rStyle w:val="Emphasis"/>
          <w:i w:val="0"/>
          <w:iCs w:val="0"/>
          <w:color w:val="000000"/>
        </w:rPr>
        <w:t>.</w:t>
      </w:r>
    </w:p>
    <w:p w14:paraId="0640489B" w14:textId="77777777" w:rsidR="00DC2C40" w:rsidRDefault="00DC2C40">
      <w:pPr>
        <w:rPr>
          <w:rStyle w:val="Emphasis"/>
          <w:i w:val="0"/>
          <w:iCs w:val="0"/>
          <w:color w:val="000000"/>
        </w:rPr>
      </w:pPr>
    </w:p>
    <w:p w14:paraId="22568A95" w14:textId="77777777" w:rsidR="00226B76" w:rsidRDefault="00226B76">
      <w:pPr>
        <w:rPr>
          <w:rStyle w:val="Emphasis"/>
          <w:i w:val="0"/>
          <w:iCs w:val="0"/>
          <w:color w:val="000000"/>
        </w:rPr>
      </w:pPr>
    </w:p>
    <w:p w14:paraId="39FEE343" w14:textId="77777777" w:rsidR="00B14ACA" w:rsidRDefault="001515E0">
      <w:pPr>
        <w:keepNext/>
        <w:ind w:left="567" w:hanging="567"/>
        <w:rPr>
          <w:rStyle w:val="Emphasis"/>
          <w:i w:val="0"/>
          <w:iCs w:val="0"/>
          <w:color w:val="000000"/>
        </w:rPr>
      </w:pPr>
      <w:r>
        <w:rPr>
          <w:rStyle w:val="Emphasis"/>
          <w:b/>
          <w:i w:val="0"/>
          <w:iCs w:val="0"/>
          <w:color w:val="000000"/>
        </w:rPr>
        <w:t>6.</w:t>
      </w:r>
      <w:r>
        <w:rPr>
          <w:rStyle w:val="Emphasis"/>
          <w:b/>
          <w:i w:val="0"/>
          <w:iCs w:val="0"/>
          <w:color w:val="000000"/>
        </w:rPr>
        <w:tab/>
        <w:t>Vsebina pakiranja in dodatne informacije</w:t>
      </w:r>
    </w:p>
    <w:p w14:paraId="02614DD9" w14:textId="77777777" w:rsidR="00B14ACA" w:rsidRDefault="00B14ACA">
      <w:pPr>
        <w:keepNext/>
        <w:rPr>
          <w:rStyle w:val="Emphasis"/>
          <w:i w:val="0"/>
          <w:iCs w:val="0"/>
          <w:color w:val="000000"/>
        </w:rPr>
      </w:pPr>
    </w:p>
    <w:p w14:paraId="69F41C67" w14:textId="77777777" w:rsidR="00B14ACA" w:rsidRDefault="001515E0">
      <w:pPr>
        <w:keepNext/>
        <w:rPr>
          <w:rStyle w:val="Emphasis"/>
          <w:i w:val="0"/>
          <w:iCs w:val="0"/>
          <w:color w:val="000000"/>
        </w:rPr>
      </w:pPr>
      <w:r>
        <w:rPr>
          <w:rStyle w:val="Emphasis"/>
          <w:b/>
          <w:i w:val="0"/>
          <w:iCs w:val="0"/>
          <w:color w:val="000000"/>
        </w:rPr>
        <w:t>Kaj vsebuje zdravilo Abilify Maintena</w:t>
      </w:r>
    </w:p>
    <w:p w14:paraId="54F27974" w14:textId="77777777" w:rsidR="00B14ACA" w:rsidRDefault="001515E0">
      <w:pPr>
        <w:keepNext/>
        <w:rPr>
          <w:rStyle w:val="Emphasis"/>
          <w:i w:val="0"/>
          <w:iCs w:val="0"/>
          <w:color w:val="000000"/>
        </w:rPr>
      </w:pPr>
      <w:r>
        <w:rPr>
          <w:color w:val="000000"/>
        </w:rPr>
        <w:t>-</w:t>
      </w:r>
      <w:r>
        <w:rPr>
          <w:color w:val="000000"/>
        </w:rPr>
        <w:tab/>
        <w:t>U</w:t>
      </w:r>
      <w:r>
        <w:rPr>
          <w:rStyle w:val="Emphasis"/>
          <w:i w:val="0"/>
          <w:iCs w:val="0"/>
          <w:color w:val="000000"/>
        </w:rPr>
        <w:t>činkovina je aripiprazol.</w:t>
      </w:r>
    </w:p>
    <w:p w14:paraId="752A4668" w14:textId="77777777" w:rsidR="00B14ACA" w:rsidRDefault="001515E0">
      <w:pPr>
        <w:ind w:left="567"/>
        <w:rPr>
          <w:rStyle w:val="Emphasis"/>
          <w:i w:val="0"/>
          <w:iCs w:val="0"/>
          <w:color w:val="000000"/>
        </w:rPr>
      </w:pPr>
      <w:r>
        <w:rPr>
          <w:rStyle w:val="Emphasis"/>
          <w:i w:val="0"/>
          <w:iCs w:val="0"/>
          <w:color w:val="000000"/>
        </w:rPr>
        <w:t>Ena viala vsebuje 300 mg aripiprazola.</w:t>
      </w:r>
    </w:p>
    <w:p w14:paraId="71DBF9DE" w14:textId="77777777" w:rsidR="00B14ACA" w:rsidRDefault="001515E0">
      <w:pPr>
        <w:ind w:left="567"/>
        <w:rPr>
          <w:rStyle w:val="Emphasis"/>
          <w:i w:val="0"/>
          <w:iCs w:val="0"/>
          <w:color w:val="000000"/>
        </w:rPr>
      </w:pPr>
      <w:r>
        <w:rPr>
          <w:rStyle w:val="Emphasis"/>
          <w:i w:val="0"/>
          <w:iCs w:val="0"/>
          <w:color w:val="000000"/>
        </w:rPr>
        <w:t>Po rekonstituciji 1 ml suspenzije vsebuje 200 mg aripiprazola.</w:t>
      </w:r>
    </w:p>
    <w:p w14:paraId="1F0D9DAE" w14:textId="77777777" w:rsidR="00B14ACA" w:rsidRDefault="001515E0">
      <w:pPr>
        <w:ind w:left="567"/>
        <w:rPr>
          <w:rStyle w:val="Emphasis"/>
          <w:i w:val="0"/>
          <w:iCs w:val="0"/>
          <w:color w:val="000000"/>
        </w:rPr>
      </w:pPr>
      <w:r>
        <w:rPr>
          <w:rStyle w:val="Emphasis"/>
          <w:i w:val="0"/>
          <w:iCs w:val="0"/>
          <w:color w:val="000000"/>
        </w:rPr>
        <w:t>Ena viala vsebuje 400 mg aripiprazola.</w:t>
      </w:r>
    </w:p>
    <w:p w14:paraId="6866E291" w14:textId="77777777" w:rsidR="00B14ACA" w:rsidRDefault="001515E0">
      <w:pPr>
        <w:ind w:left="567"/>
        <w:rPr>
          <w:rStyle w:val="Emphasis"/>
          <w:i w:val="0"/>
          <w:iCs w:val="0"/>
          <w:color w:val="000000"/>
        </w:rPr>
      </w:pPr>
      <w:r>
        <w:rPr>
          <w:rStyle w:val="Emphasis"/>
          <w:i w:val="0"/>
          <w:iCs w:val="0"/>
          <w:color w:val="000000"/>
        </w:rPr>
        <w:t>Po rekonstituciji 1 ml suspenzije vsebuje 200 mg aripiprazola.</w:t>
      </w:r>
    </w:p>
    <w:p w14:paraId="4E0EC405" w14:textId="77777777" w:rsidR="00B14ACA" w:rsidRDefault="00B14ACA">
      <w:pPr>
        <w:ind w:left="567"/>
        <w:rPr>
          <w:rStyle w:val="Emphasis"/>
          <w:i w:val="0"/>
          <w:iCs w:val="0"/>
          <w:color w:val="000000"/>
        </w:rPr>
      </w:pPr>
    </w:p>
    <w:p w14:paraId="2782CA83" w14:textId="77777777" w:rsidR="00B14ACA" w:rsidRDefault="001515E0">
      <w:pPr>
        <w:rPr>
          <w:rStyle w:val="Emphasis"/>
          <w:i w:val="0"/>
          <w:iCs w:val="0"/>
          <w:color w:val="000000"/>
        </w:rPr>
      </w:pPr>
      <w:r>
        <w:rPr>
          <w:color w:val="000000"/>
        </w:rPr>
        <w:t>-</w:t>
      </w:r>
      <w:r>
        <w:rPr>
          <w:color w:val="000000"/>
        </w:rPr>
        <w:tab/>
      </w:r>
      <w:r>
        <w:rPr>
          <w:rStyle w:val="Emphasis"/>
          <w:i w:val="0"/>
          <w:iCs w:val="0"/>
          <w:color w:val="000000"/>
        </w:rPr>
        <w:t>Druge sestavine zdravila so:</w:t>
      </w:r>
    </w:p>
    <w:p w14:paraId="5F9FBD22" w14:textId="77777777" w:rsidR="00B14ACA" w:rsidRDefault="001515E0">
      <w:pPr>
        <w:ind w:left="567"/>
        <w:rPr>
          <w:rStyle w:val="Emphasis"/>
          <w:i w:val="0"/>
          <w:iCs w:val="0"/>
          <w:color w:val="000000"/>
        </w:rPr>
      </w:pPr>
      <w:r>
        <w:rPr>
          <w:rStyle w:val="Emphasis"/>
          <w:i w:val="0"/>
          <w:iCs w:val="0"/>
          <w:color w:val="000000"/>
          <w:u w:val="single"/>
        </w:rPr>
        <w:t>Prašek</w:t>
      </w:r>
    </w:p>
    <w:p w14:paraId="0E27AE60" w14:textId="02794673" w:rsidR="00B14ACA" w:rsidRDefault="001515E0">
      <w:pPr>
        <w:ind w:left="567"/>
        <w:rPr>
          <w:rStyle w:val="Emphasis"/>
          <w:i w:val="0"/>
          <w:iCs w:val="0"/>
          <w:color w:val="000000"/>
        </w:rPr>
      </w:pPr>
      <w:r>
        <w:rPr>
          <w:rStyle w:val="Emphasis"/>
          <w:i w:val="0"/>
          <w:iCs w:val="0"/>
          <w:color w:val="000000"/>
        </w:rPr>
        <w:t>Natrijev karmelozat, manitol</w:t>
      </w:r>
      <w:r w:rsidR="00DC2C40">
        <w:rPr>
          <w:rStyle w:val="Emphasis"/>
          <w:i w:val="0"/>
          <w:iCs w:val="0"/>
          <w:color w:val="000000"/>
        </w:rPr>
        <w:t xml:space="preserve"> (E421)</w:t>
      </w:r>
      <w:r>
        <w:rPr>
          <w:rStyle w:val="Emphasis"/>
          <w:i w:val="0"/>
          <w:iCs w:val="0"/>
          <w:color w:val="000000"/>
        </w:rPr>
        <w:t>, natrijev dihidrogenfosfat monohidrat</w:t>
      </w:r>
      <w:r w:rsidR="00DC2C40">
        <w:rPr>
          <w:rStyle w:val="Emphasis"/>
          <w:i w:val="0"/>
          <w:iCs w:val="0"/>
          <w:color w:val="000000"/>
        </w:rPr>
        <w:t xml:space="preserve"> (E339)</w:t>
      </w:r>
      <w:r>
        <w:rPr>
          <w:rStyle w:val="Emphasis"/>
          <w:i w:val="0"/>
          <w:iCs w:val="0"/>
          <w:color w:val="000000"/>
        </w:rPr>
        <w:t>, natrijev hidroksid</w:t>
      </w:r>
      <w:r w:rsidR="00DC2C40">
        <w:rPr>
          <w:rStyle w:val="Emphasis"/>
          <w:i w:val="0"/>
          <w:iCs w:val="0"/>
          <w:color w:val="000000"/>
        </w:rPr>
        <w:t xml:space="preserve"> (E524)</w:t>
      </w:r>
    </w:p>
    <w:p w14:paraId="2359575E" w14:textId="77777777" w:rsidR="00B14ACA" w:rsidRDefault="001515E0">
      <w:pPr>
        <w:ind w:left="567"/>
        <w:rPr>
          <w:rStyle w:val="Emphasis"/>
          <w:i w:val="0"/>
          <w:iCs w:val="0"/>
          <w:color w:val="000000"/>
        </w:rPr>
      </w:pPr>
      <w:r>
        <w:rPr>
          <w:rStyle w:val="Emphasis"/>
          <w:i w:val="0"/>
          <w:iCs w:val="0"/>
          <w:color w:val="000000"/>
          <w:u w:val="single"/>
        </w:rPr>
        <w:t>Vehikel</w:t>
      </w:r>
    </w:p>
    <w:p w14:paraId="3579775B" w14:textId="77777777" w:rsidR="00B14ACA" w:rsidRDefault="001515E0">
      <w:pPr>
        <w:ind w:left="567"/>
        <w:rPr>
          <w:rStyle w:val="Emphasis"/>
          <w:i w:val="0"/>
          <w:iCs w:val="0"/>
          <w:color w:val="000000"/>
        </w:rPr>
      </w:pPr>
      <w:r>
        <w:rPr>
          <w:rStyle w:val="Emphasis"/>
          <w:i w:val="0"/>
          <w:iCs w:val="0"/>
          <w:color w:val="000000"/>
        </w:rPr>
        <w:t>Voda za injekcije</w:t>
      </w:r>
    </w:p>
    <w:p w14:paraId="0FE4BF78" w14:textId="77777777" w:rsidR="00B14ACA" w:rsidRDefault="00B14ACA">
      <w:pPr>
        <w:rPr>
          <w:rStyle w:val="Emphasis"/>
          <w:i w:val="0"/>
          <w:iCs w:val="0"/>
          <w:color w:val="000000"/>
        </w:rPr>
      </w:pPr>
    </w:p>
    <w:p w14:paraId="5592172A" w14:textId="77777777" w:rsidR="00B14ACA" w:rsidRDefault="001515E0">
      <w:pPr>
        <w:rPr>
          <w:rStyle w:val="Emphasis"/>
          <w:i w:val="0"/>
          <w:iCs w:val="0"/>
          <w:color w:val="000000"/>
        </w:rPr>
      </w:pPr>
      <w:r>
        <w:rPr>
          <w:b/>
        </w:rPr>
        <w:t>Izgled</w:t>
      </w:r>
      <w:r>
        <w:rPr>
          <w:rStyle w:val="Emphasis"/>
          <w:b/>
          <w:i w:val="0"/>
          <w:iCs w:val="0"/>
          <w:color w:val="000000"/>
        </w:rPr>
        <w:t xml:space="preserve"> zdravila Abilify Maintena in vsebina pakiranja</w:t>
      </w:r>
    </w:p>
    <w:p w14:paraId="608F856A" w14:textId="77777777" w:rsidR="00B14ACA" w:rsidRDefault="001515E0">
      <w:pPr>
        <w:rPr>
          <w:rStyle w:val="Emphasis"/>
          <w:i w:val="0"/>
          <w:iCs w:val="0"/>
          <w:color w:val="000000"/>
        </w:rPr>
      </w:pPr>
      <w:r>
        <w:rPr>
          <w:rStyle w:val="Emphasis"/>
          <w:i w:val="0"/>
          <w:iCs w:val="0"/>
          <w:color w:val="000000"/>
        </w:rPr>
        <w:t>Zdravilo Abilify Maintena je prašek in vehikel za suspenzijo s podaljšanim sproščanjem za injiciranje.</w:t>
      </w:r>
    </w:p>
    <w:p w14:paraId="7CFE2791" w14:textId="77777777" w:rsidR="00B14ACA" w:rsidRDefault="00B14ACA">
      <w:pPr>
        <w:rPr>
          <w:rStyle w:val="Emphasis"/>
          <w:i w:val="0"/>
          <w:iCs w:val="0"/>
          <w:color w:val="000000"/>
        </w:rPr>
      </w:pPr>
    </w:p>
    <w:p w14:paraId="3D40F3BE" w14:textId="77777777" w:rsidR="00B14ACA" w:rsidRDefault="001515E0">
      <w:pPr>
        <w:rPr>
          <w:rStyle w:val="Emphasis"/>
          <w:i w:val="0"/>
          <w:iCs w:val="0"/>
          <w:color w:val="000000"/>
        </w:rPr>
      </w:pPr>
      <w:r>
        <w:rPr>
          <w:rStyle w:val="Emphasis"/>
          <w:i w:val="0"/>
          <w:iCs w:val="0"/>
          <w:color w:val="000000"/>
        </w:rPr>
        <w:t>Zdravilo Abilify Maintena je na voljo kot bel do belkast prašek v viali iz prozornega stekla. Zdravnik ali medicinska sestra bo pripravil/-a suspenzijo, ki se injicira z vialo z vehiklom zdravila Abilify Maintena, ki je na voljo kot bistra raztopina v viali iz prozornega stekla.</w:t>
      </w:r>
    </w:p>
    <w:p w14:paraId="7FD3827B" w14:textId="77777777" w:rsidR="00B14ACA" w:rsidRDefault="00B14ACA">
      <w:pPr>
        <w:rPr>
          <w:rStyle w:val="Emphasis"/>
          <w:i w:val="0"/>
          <w:iCs w:val="0"/>
          <w:color w:val="000000"/>
        </w:rPr>
      </w:pPr>
    </w:p>
    <w:p w14:paraId="7041AD4E" w14:textId="77777777" w:rsidR="00B14ACA" w:rsidRDefault="001515E0">
      <w:pPr>
        <w:keepNext/>
        <w:rPr>
          <w:rStyle w:val="Emphasis"/>
          <w:iCs w:val="0"/>
          <w:color w:val="000000"/>
        </w:rPr>
      </w:pPr>
      <w:r>
        <w:rPr>
          <w:rStyle w:val="Emphasis"/>
          <w:iCs w:val="0"/>
          <w:color w:val="000000"/>
        </w:rPr>
        <w:t>Posamezno pakiranje</w:t>
      </w:r>
    </w:p>
    <w:p w14:paraId="22A276A9" w14:textId="77777777" w:rsidR="00B14ACA" w:rsidRDefault="001515E0">
      <w:pPr>
        <w:rPr>
          <w:rFonts w:eastAsia="Calibri"/>
          <w:iCs w:val="0"/>
          <w:color w:val="000000"/>
        </w:rPr>
      </w:pPr>
      <w:r>
        <w:rPr>
          <w:rStyle w:val="Emphasis"/>
          <w:i w:val="0"/>
          <w:iCs w:val="0"/>
          <w:color w:val="000000"/>
        </w:rPr>
        <w:t>Vsako posamezno pakiranje vsebuje eno vialo s praškom, 2-ml vialo z vehiklom, eno 3-ml injekcijsko brizgo z z Luerjevim zaklopom s pritrjeno 38 mm varnostno podkožno iglo velikosti 21 s pripomočkom za zaščito igle, eno 3-ml injekcijsko brizgo za enkratno uporabo z Luerjevim zaklopom na konici,</w:t>
      </w:r>
      <w:r>
        <w:rPr>
          <w:rStyle w:val="Emphasis"/>
          <w:iCs w:val="0"/>
          <w:color w:val="000000"/>
        </w:rPr>
        <w:t xml:space="preserve"> </w:t>
      </w:r>
      <w:r>
        <w:rPr>
          <w:rFonts w:eastAsia="Calibri"/>
          <w:iCs w:val="0"/>
          <w:color w:val="000000"/>
        </w:rPr>
        <w:t>enim nastavkom za vialo in tremi varnostnimi podkožnimi iglami: eno dolžine 25 mm in velikosti 23, eno dolžine 38 </w:t>
      </w:r>
      <w:r>
        <w:rPr>
          <w:rFonts w:eastAsia="Calibri"/>
          <w:color w:val="000000"/>
        </w:rPr>
        <w:t>mm</w:t>
      </w:r>
      <w:r>
        <w:rPr>
          <w:rFonts w:eastAsia="Calibri"/>
          <w:iCs w:val="0"/>
          <w:color w:val="000000"/>
        </w:rPr>
        <w:t xml:space="preserve"> velikosti</w:t>
      </w:r>
      <w:r>
        <w:rPr>
          <w:rFonts w:eastAsia="Calibri"/>
          <w:color w:val="000000"/>
        </w:rPr>
        <w:t> </w:t>
      </w:r>
      <w:r>
        <w:rPr>
          <w:rFonts w:eastAsia="Calibri"/>
          <w:iCs w:val="0"/>
          <w:color w:val="000000"/>
        </w:rPr>
        <w:t>22 in eno dolžine 51 mm velikosti 21.</w:t>
      </w:r>
    </w:p>
    <w:p w14:paraId="4DAEE578" w14:textId="77777777" w:rsidR="00B14ACA" w:rsidRDefault="00B14ACA">
      <w:pPr>
        <w:rPr>
          <w:rStyle w:val="Emphasis"/>
          <w:i w:val="0"/>
          <w:iCs w:val="0"/>
          <w:color w:val="000000"/>
        </w:rPr>
      </w:pPr>
    </w:p>
    <w:p w14:paraId="49A60FA6" w14:textId="77777777" w:rsidR="00B14ACA" w:rsidRDefault="001515E0">
      <w:pPr>
        <w:rPr>
          <w:rStyle w:val="Emphasis"/>
          <w:iCs w:val="0"/>
          <w:color w:val="000000"/>
        </w:rPr>
      </w:pPr>
      <w:r>
        <w:rPr>
          <w:rStyle w:val="Emphasis"/>
          <w:iCs w:val="0"/>
          <w:color w:val="000000"/>
        </w:rPr>
        <w:t>Skupno pakiranje</w:t>
      </w:r>
    </w:p>
    <w:p w14:paraId="02B33218" w14:textId="77777777" w:rsidR="00B14ACA" w:rsidRDefault="001515E0">
      <w:pPr>
        <w:rPr>
          <w:rStyle w:val="Emphasis"/>
          <w:i w:val="0"/>
          <w:iCs w:val="0"/>
          <w:color w:val="000000"/>
        </w:rPr>
      </w:pPr>
      <w:r>
        <w:rPr>
          <w:rStyle w:val="Emphasis"/>
          <w:i w:val="0"/>
          <w:iCs w:val="0"/>
          <w:color w:val="000000"/>
        </w:rPr>
        <w:t>Skupno pakiranje 3 posameznih pakiranj.</w:t>
      </w:r>
    </w:p>
    <w:p w14:paraId="2F956D94" w14:textId="77777777" w:rsidR="00B14ACA" w:rsidRDefault="00B14ACA">
      <w:pPr>
        <w:rPr>
          <w:rStyle w:val="Emphasis"/>
          <w:i w:val="0"/>
          <w:iCs w:val="0"/>
          <w:color w:val="000000"/>
        </w:rPr>
      </w:pPr>
    </w:p>
    <w:p w14:paraId="12999CB7" w14:textId="77777777" w:rsidR="00B14ACA" w:rsidRDefault="001515E0">
      <w:pPr>
        <w:rPr>
          <w:rStyle w:val="Emphasis"/>
          <w:i w:val="0"/>
          <w:iCs w:val="0"/>
          <w:color w:val="000000"/>
        </w:rPr>
      </w:pPr>
      <w:r>
        <w:rPr>
          <w:rStyle w:val="Emphasis"/>
          <w:i w:val="0"/>
          <w:iCs w:val="0"/>
          <w:color w:val="000000"/>
        </w:rPr>
        <w:t>Na trgu morda ni vseh navedenih pakiranj.</w:t>
      </w:r>
    </w:p>
    <w:p w14:paraId="2A1DC9B6" w14:textId="77777777" w:rsidR="00B14ACA" w:rsidRDefault="00B14ACA">
      <w:pPr>
        <w:rPr>
          <w:rStyle w:val="Emphasis"/>
          <w:i w:val="0"/>
          <w:iCs w:val="0"/>
          <w:color w:val="000000"/>
        </w:rPr>
      </w:pPr>
    </w:p>
    <w:p w14:paraId="53D00B8E" w14:textId="77777777" w:rsidR="00B14ACA" w:rsidRDefault="001515E0">
      <w:pPr>
        <w:rPr>
          <w:rStyle w:val="Emphasis"/>
          <w:i w:val="0"/>
          <w:iCs w:val="0"/>
          <w:color w:val="000000"/>
        </w:rPr>
      </w:pPr>
      <w:r>
        <w:rPr>
          <w:rStyle w:val="Emphasis"/>
          <w:b/>
          <w:i w:val="0"/>
          <w:iCs w:val="0"/>
          <w:color w:val="000000"/>
        </w:rPr>
        <w:t>Imetnik dovoljenja za promet z zdravilom</w:t>
      </w:r>
    </w:p>
    <w:p w14:paraId="6F582884"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2417394E"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29FE27CD"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16499B5F" w14:textId="77777777" w:rsidR="00B14ACA" w:rsidRDefault="001515E0">
      <w:r>
        <w:t xml:space="preserve">Nizozemska </w:t>
      </w:r>
    </w:p>
    <w:p w14:paraId="20DA5252" w14:textId="77777777" w:rsidR="00B14ACA" w:rsidRDefault="00B14ACA">
      <w:pPr>
        <w:rPr>
          <w:rStyle w:val="Emphasis"/>
          <w:i w:val="0"/>
          <w:iCs w:val="0"/>
          <w:color w:val="000000"/>
        </w:rPr>
      </w:pPr>
    </w:p>
    <w:p w14:paraId="7294E037" w14:textId="77777777" w:rsidR="00B14ACA" w:rsidRDefault="001515E0">
      <w:pPr>
        <w:rPr>
          <w:rStyle w:val="Emphasis"/>
          <w:i w:val="0"/>
          <w:iCs w:val="0"/>
          <w:color w:val="000000"/>
        </w:rPr>
      </w:pPr>
      <w:r>
        <w:rPr>
          <w:rStyle w:val="Emphasis"/>
          <w:b/>
          <w:i w:val="0"/>
          <w:iCs w:val="0"/>
          <w:color w:val="000000"/>
        </w:rPr>
        <w:t>Proizvajalec</w:t>
      </w:r>
    </w:p>
    <w:p w14:paraId="546A824F" w14:textId="77777777" w:rsidR="00B14ACA" w:rsidRDefault="001515E0">
      <w:pPr>
        <w:rPr>
          <w:rStyle w:val="Emphasis"/>
          <w:i w:val="0"/>
          <w:iCs w:val="0"/>
          <w:color w:val="000000"/>
        </w:rPr>
      </w:pPr>
      <w:r>
        <w:rPr>
          <w:rStyle w:val="Emphasis"/>
          <w:i w:val="0"/>
          <w:iCs w:val="0"/>
          <w:color w:val="000000"/>
        </w:rPr>
        <w:t>H. Lundbeck A/S</w:t>
      </w:r>
    </w:p>
    <w:p w14:paraId="1515F2EF" w14:textId="77777777" w:rsidR="00B14ACA" w:rsidRDefault="001515E0">
      <w:pPr>
        <w:rPr>
          <w:rStyle w:val="Emphasis"/>
          <w:i w:val="0"/>
          <w:iCs w:val="0"/>
          <w:color w:val="000000"/>
        </w:rPr>
      </w:pPr>
      <w:r>
        <w:rPr>
          <w:rStyle w:val="Emphasis"/>
          <w:i w:val="0"/>
          <w:iCs w:val="0"/>
          <w:color w:val="000000"/>
        </w:rPr>
        <w:t>Ottiliavej 9, 2500 Valby</w:t>
      </w:r>
    </w:p>
    <w:p w14:paraId="06157353" w14:textId="77777777" w:rsidR="00B14ACA" w:rsidRDefault="001515E0">
      <w:pPr>
        <w:rPr>
          <w:rStyle w:val="Emphasis"/>
          <w:i w:val="0"/>
          <w:iCs w:val="0"/>
          <w:color w:val="000000"/>
        </w:rPr>
      </w:pPr>
      <w:r>
        <w:rPr>
          <w:rStyle w:val="Emphasis"/>
          <w:i w:val="0"/>
          <w:iCs w:val="0"/>
          <w:color w:val="000000"/>
        </w:rPr>
        <w:t>Danska</w:t>
      </w:r>
    </w:p>
    <w:p w14:paraId="7FF5E8FA" w14:textId="77777777" w:rsidR="00B14ACA" w:rsidRDefault="00B14ACA">
      <w:pPr>
        <w:rPr>
          <w:rStyle w:val="Emphasis"/>
          <w:i w:val="0"/>
          <w:iCs w:val="0"/>
          <w:color w:val="000000"/>
        </w:rPr>
      </w:pPr>
    </w:p>
    <w:p w14:paraId="17F7B702" w14:textId="77777777" w:rsidR="00B14ACA" w:rsidRDefault="001515E0">
      <w:pPr>
        <w:rPr>
          <w:rStyle w:val="Emphasis"/>
          <w:i w:val="0"/>
          <w:iCs w:val="0"/>
          <w:color w:val="000000"/>
        </w:rPr>
      </w:pPr>
      <w:r>
        <w:rPr>
          <w:rStyle w:val="Emphasis"/>
          <w:i w:val="0"/>
          <w:iCs w:val="0"/>
          <w:color w:val="000000"/>
        </w:rPr>
        <w:t>Za vse morebitne nadaljnje informacije o tem zdravilu se lahko obrnete na predstavništvo imetnika dovoljenja za promet z zdravilom:</w:t>
      </w:r>
    </w:p>
    <w:p w14:paraId="153488B1" w14:textId="77777777" w:rsidR="00B14ACA" w:rsidRDefault="00B14ACA">
      <w:pPr>
        <w:rPr>
          <w:rStyle w:val="Emphasis"/>
          <w:i w:val="0"/>
          <w:iCs w:val="0"/>
          <w:color w:val="000000"/>
        </w:rPr>
      </w:pPr>
    </w:p>
    <w:tbl>
      <w:tblPr>
        <w:tblW w:w="5000" w:type="pct"/>
        <w:tblLook w:val="04A0" w:firstRow="1" w:lastRow="0" w:firstColumn="1" w:lastColumn="0" w:noHBand="0" w:noVBand="1"/>
      </w:tblPr>
      <w:tblGrid>
        <w:gridCol w:w="4502"/>
        <w:gridCol w:w="33"/>
        <w:gridCol w:w="4536"/>
      </w:tblGrid>
      <w:tr w:rsidR="00E10F3C" w14:paraId="0750FBC6" w14:textId="77777777" w:rsidTr="004E7EE7">
        <w:trPr>
          <w:trHeight w:val="137"/>
        </w:trPr>
        <w:tc>
          <w:tcPr>
            <w:tcW w:w="2482" w:type="pct"/>
          </w:tcPr>
          <w:p w14:paraId="0E5DDD17" w14:textId="77777777" w:rsidR="00E10F3C" w:rsidRPr="00151815" w:rsidRDefault="00E10F3C" w:rsidP="004E7EE7">
            <w:pPr>
              <w:rPr>
                <w:rStyle w:val="Emphasis"/>
                <w:b/>
                <w:i w:val="0"/>
                <w:color w:val="000000"/>
                <w:lang w:val="fr-FR"/>
              </w:rPr>
            </w:pPr>
            <w:r w:rsidRPr="00151815">
              <w:rPr>
                <w:rStyle w:val="Emphasis"/>
                <w:b/>
                <w:i w:val="0"/>
                <w:color w:val="000000"/>
                <w:lang w:val="fr-FR"/>
              </w:rPr>
              <w:t>België/Belgique/Belgien</w:t>
            </w:r>
          </w:p>
          <w:p w14:paraId="41F7665D" w14:textId="77777777" w:rsidR="00E10F3C" w:rsidRPr="00151815" w:rsidRDefault="00E10F3C" w:rsidP="004E7EE7">
            <w:pPr>
              <w:rPr>
                <w:rStyle w:val="Emphasis"/>
                <w:i w:val="0"/>
                <w:color w:val="000000"/>
                <w:lang w:val="fr-FR"/>
              </w:rPr>
            </w:pPr>
            <w:r w:rsidRPr="00151815">
              <w:rPr>
                <w:rStyle w:val="Emphasis"/>
                <w:i w:val="0"/>
                <w:color w:val="000000"/>
                <w:lang w:val="fr-FR"/>
              </w:rPr>
              <w:t>Lundbeck S.A./N.V.</w:t>
            </w:r>
          </w:p>
          <w:p w14:paraId="4B1EE1AA" w14:textId="77777777" w:rsidR="00E10F3C" w:rsidRDefault="00E10F3C" w:rsidP="004E7EE7">
            <w:pPr>
              <w:rPr>
                <w:ins w:id="22" w:author="Author" w:date="2025-09-19T17:24:00Z"/>
                <w:rStyle w:val="Emphasis"/>
                <w:i w:val="0"/>
                <w:color w:val="000000"/>
                <w:lang w:val="fr-FR"/>
              </w:rPr>
            </w:pPr>
            <w:r w:rsidRPr="000527E6">
              <w:rPr>
                <w:rStyle w:val="Emphasis"/>
                <w:i w:val="0"/>
                <w:color w:val="000000"/>
                <w:lang w:val="fr-FR"/>
              </w:rPr>
              <w:t>Tél/Tel: +32 2 535 79 79</w:t>
            </w:r>
          </w:p>
          <w:p w14:paraId="7AC41577" w14:textId="77777777" w:rsidR="00E10F3C" w:rsidRPr="000527E6" w:rsidRDefault="00E10F3C" w:rsidP="004E7EE7">
            <w:pPr>
              <w:rPr>
                <w:rStyle w:val="Emphasis"/>
                <w:i w:val="0"/>
                <w:color w:val="000000"/>
                <w:lang w:val="fr-FR"/>
              </w:rPr>
            </w:pPr>
          </w:p>
        </w:tc>
        <w:tc>
          <w:tcPr>
            <w:tcW w:w="2518" w:type="pct"/>
            <w:gridSpan w:val="2"/>
          </w:tcPr>
          <w:p w14:paraId="4F7866D9" w14:textId="77777777" w:rsidR="00E10F3C" w:rsidRPr="00947777" w:rsidRDefault="00E10F3C" w:rsidP="004E7EE7">
            <w:pPr>
              <w:rPr>
                <w:rStyle w:val="Emphasis"/>
                <w:b/>
                <w:i w:val="0"/>
                <w:color w:val="000000"/>
                <w:lang w:val="en-GB"/>
              </w:rPr>
            </w:pPr>
            <w:r w:rsidRPr="00947777">
              <w:rPr>
                <w:rStyle w:val="Emphasis"/>
                <w:b/>
                <w:i w:val="0"/>
                <w:color w:val="000000"/>
                <w:lang w:val="en-GB"/>
              </w:rPr>
              <w:t>Lietuva</w:t>
            </w:r>
          </w:p>
          <w:p w14:paraId="590E6CF8" w14:textId="77777777" w:rsidR="00E10F3C" w:rsidRPr="00947777" w:rsidRDefault="00E10F3C" w:rsidP="004E7EE7">
            <w:pPr>
              <w:autoSpaceDE w:val="0"/>
              <w:autoSpaceDN w:val="0"/>
              <w:adjustRightInd w:val="0"/>
              <w:rPr>
                <w:lang w:val="en-GB"/>
              </w:rPr>
            </w:pPr>
            <w:del w:id="23" w:author="Author" w:date="2025-09-16T10:42:00Z">
              <w:r w:rsidRPr="00947777">
                <w:rPr>
                  <w:lang w:val="en-GB"/>
                </w:rPr>
                <w:delText>H. Lundbeck A/S</w:delText>
              </w:r>
            </w:del>
            <w:ins w:id="24" w:author="Author" w:date="2025-09-16T10:42:00Z">
              <w:r w:rsidRPr="14262586">
                <w:rPr>
                  <w:noProof/>
                </w:rPr>
                <w:t>Swixx Biopharma UAB</w:t>
              </w:r>
            </w:ins>
          </w:p>
          <w:p w14:paraId="197753A4" w14:textId="77777777" w:rsidR="00E10F3C" w:rsidRPr="00947777" w:rsidRDefault="00E10F3C" w:rsidP="004E7EE7">
            <w:pPr>
              <w:rPr>
                <w:del w:id="25" w:author="Author" w:date="2025-09-16T10:42:00Z"/>
                <w:lang w:val="en-GB"/>
              </w:rPr>
            </w:pPr>
            <w:r w:rsidRPr="00947777">
              <w:rPr>
                <w:lang w:val="en-GB"/>
              </w:rPr>
              <w:t>Tel: +</w:t>
            </w:r>
            <w:del w:id="26" w:author="Author" w:date="2025-09-16T10:42:00Z">
              <w:r w:rsidRPr="00947777">
                <w:rPr>
                  <w:lang w:val="en-GB"/>
                </w:rPr>
                <w:delText>45 36301311</w:delText>
              </w:r>
            </w:del>
            <w:ins w:id="27" w:author="Author" w:date="2025-09-16T10:42:00Z">
              <w:r w:rsidRPr="6256EE14">
                <w:rPr>
                  <w:noProof/>
                  <w:lang w:val="it-IT"/>
                </w:rPr>
                <w:t>37</w:t>
              </w:r>
            </w:ins>
            <w:ins w:id="28" w:author="Author" w:date="2025-09-18T11:39:00Z">
              <w:r>
                <w:rPr>
                  <w:noProof/>
                  <w:lang w:val="it-IT"/>
                </w:rPr>
                <w:t>0</w:t>
              </w:r>
            </w:ins>
            <w:ins w:id="29" w:author="Author" w:date="2025-09-16T12:11:00Z">
              <w:r>
                <w:rPr>
                  <w:noProof/>
                  <w:lang w:val="it-IT"/>
                </w:rPr>
                <w:t xml:space="preserve"> </w:t>
              </w:r>
              <w:r>
                <w:rPr>
                  <w:noProof/>
                </w:rPr>
                <w:t>(</w:t>
              </w:r>
            </w:ins>
            <w:ins w:id="30" w:author="Author" w:date="2025-09-16T10:42:00Z">
              <w:r w:rsidRPr="6256EE14">
                <w:rPr>
                  <w:noProof/>
                  <w:lang w:val="it-IT"/>
                </w:rPr>
                <w:t>0</w:t>
              </w:r>
            </w:ins>
            <w:ins w:id="31" w:author="Author" w:date="2025-09-16T12:11:00Z">
              <w:r>
                <w:rPr>
                  <w:noProof/>
                  <w:lang w:val="it-IT"/>
                </w:rPr>
                <w:t>)</w:t>
              </w:r>
            </w:ins>
            <w:ins w:id="32" w:author="Author" w:date="2025-09-16T10:42:00Z">
              <w:r w:rsidRPr="6256EE14">
                <w:rPr>
                  <w:noProof/>
                  <w:lang w:val="it-IT"/>
                </w:rPr>
                <w:t>5 236 91 40</w:t>
              </w:r>
            </w:ins>
          </w:p>
          <w:p w14:paraId="11D0837D" w14:textId="77777777" w:rsidR="00E10F3C" w:rsidRPr="00947777" w:rsidRDefault="00E10F3C" w:rsidP="004E7EE7">
            <w:pPr>
              <w:rPr>
                <w:rStyle w:val="Emphasis"/>
                <w:i w:val="0"/>
                <w:color w:val="000000"/>
                <w:lang w:val="en-GB"/>
              </w:rPr>
            </w:pPr>
          </w:p>
        </w:tc>
      </w:tr>
      <w:tr w:rsidR="00E10F3C" w14:paraId="14E4D17B" w14:textId="77777777" w:rsidTr="004E7EE7">
        <w:trPr>
          <w:trHeight w:val="137"/>
        </w:trPr>
        <w:tc>
          <w:tcPr>
            <w:tcW w:w="2482" w:type="pct"/>
          </w:tcPr>
          <w:p w14:paraId="48D79898" w14:textId="77777777" w:rsidR="00E10F3C" w:rsidRPr="00947777" w:rsidRDefault="00E10F3C" w:rsidP="004E7EE7">
            <w:pPr>
              <w:rPr>
                <w:rStyle w:val="Emphasis"/>
                <w:b/>
                <w:i w:val="0"/>
                <w:color w:val="000000"/>
                <w:lang w:val="en-GB"/>
              </w:rPr>
            </w:pPr>
            <w:r w:rsidRPr="00947777">
              <w:rPr>
                <w:rStyle w:val="Emphasis"/>
                <w:b/>
                <w:i w:val="0"/>
                <w:color w:val="000000"/>
                <w:lang w:val="en-GB"/>
              </w:rPr>
              <w:lastRenderedPageBreak/>
              <w:t>България</w:t>
            </w:r>
          </w:p>
          <w:p w14:paraId="1205EBDE" w14:textId="77777777" w:rsidR="00E10F3C" w:rsidRPr="00947777" w:rsidRDefault="00E10F3C">
            <w:pPr>
              <w:tabs>
                <w:tab w:val="left" w:pos="567"/>
              </w:tabs>
              <w:suppressAutoHyphens/>
              <w:rPr>
                <w:rStyle w:val="Emphasis"/>
                <w:i w:val="0"/>
                <w:color w:val="000000"/>
                <w:lang w:val="en-GB"/>
              </w:rPr>
              <w:pPrChange w:id="33" w:author="Author" w:date="2025-09-16T10:54:00Z">
                <w:pPr/>
              </w:pPrChange>
            </w:pPr>
            <w:del w:id="34" w:author="Author" w:date="2025-09-16T10:31:00Z">
              <w:r w:rsidRPr="00947777">
                <w:rPr>
                  <w:rStyle w:val="Emphasis"/>
                  <w:i w:val="0"/>
                  <w:color w:val="000000"/>
                  <w:lang w:val="en-GB"/>
                </w:rPr>
                <w:delText>Lundbeck Export A/S Representative Office</w:delText>
              </w:r>
            </w:del>
            <w:ins w:id="35" w:author="Author" w:date="2025-09-16T10:32:00Z">
              <w:r w:rsidRPr="00F30E7B">
                <w:rPr>
                  <w:rFonts w:eastAsia="Times New Roman"/>
                  <w:lang w:val="fr-FR"/>
                </w:rPr>
                <w:t>Swixx Biopharma EOOD</w:t>
              </w:r>
            </w:ins>
          </w:p>
          <w:p w14:paraId="083665AA" w14:textId="77777777" w:rsidR="00E10F3C" w:rsidRPr="00947777" w:rsidRDefault="00E10F3C" w:rsidP="004E7EE7">
            <w:pPr>
              <w:rPr>
                <w:rStyle w:val="Emphasis"/>
                <w:i w:val="0"/>
                <w:color w:val="000000"/>
                <w:lang w:val="en-GB"/>
              </w:rPr>
            </w:pPr>
            <w:r w:rsidRPr="00947777">
              <w:rPr>
                <w:rStyle w:val="Emphasis"/>
                <w:i w:val="0"/>
                <w:color w:val="000000"/>
                <w:lang w:val="en-GB"/>
              </w:rPr>
              <w:t>Te</w:t>
            </w:r>
            <w:ins w:id="36" w:author="Author" w:date="2025-09-16T11:50:00Z">
              <w:r w:rsidRPr="00F30E7B">
                <w:rPr>
                  <w:rFonts w:eastAsia="Times New Roman"/>
                  <w:lang w:val="de"/>
                </w:rPr>
                <w:t>л</w:t>
              </w:r>
              <w:r>
                <w:rPr>
                  <w:rFonts w:eastAsia="Times New Roman"/>
                  <w:lang w:val="de"/>
                </w:rPr>
                <w:t>.</w:t>
              </w:r>
            </w:ins>
            <w:del w:id="37" w:author="Author" w:date="2025-09-16T11:50:00Z">
              <w:r w:rsidRPr="00947777">
                <w:rPr>
                  <w:rStyle w:val="Emphasis"/>
                  <w:i w:val="0"/>
                  <w:color w:val="000000"/>
                  <w:lang w:val="en-GB"/>
                </w:rPr>
                <w:delText>l</w:delText>
              </w:r>
            </w:del>
            <w:r w:rsidRPr="00947777">
              <w:rPr>
                <w:rStyle w:val="Emphasis"/>
                <w:i w:val="0"/>
                <w:color w:val="000000"/>
                <w:lang w:val="en-GB"/>
              </w:rPr>
              <w:t xml:space="preserve">: +359 </w:t>
            </w:r>
            <w:ins w:id="38" w:author="Author" w:date="2025-09-18T11:39:00Z">
              <w:r>
                <w:rPr>
                  <w:rStyle w:val="Emphasis"/>
                  <w:i w:val="0"/>
                  <w:color w:val="000000"/>
                  <w:lang w:val="en-GB"/>
                </w:rPr>
                <w:t>(0)</w:t>
              </w:r>
            </w:ins>
            <w:del w:id="39" w:author="Author" w:date="2025-09-16T10:32:00Z">
              <w:r w:rsidRPr="00947777">
                <w:rPr>
                  <w:rStyle w:val="Emphasis"/>
                  <w:i w:val="0"/>
                  <w:color w:val="000000"/>
                  <w:lang w:val="en-GB"/>
                </w:rPr>
                <w:delText>2 962 4696</w:delText>
              </w:r>
            </w:del>
            <w:ins w:id="40" w:author="Author" w:date="2025-09-16T10:32:00Z">
              <w:r w:rsidRPr="00F30E7B">
                <w:rPr>
                  <w:rFonts w:eastAsia="Times New Roman"/>
                  <w:lang w:val="fr"/>
                </w:rPr>
                <w:t>2 4942 480</w:t>
              </w:r>
            </w:ins>
          </w:p>
          <w:p w14:paraId="29E6DF36" w14:textId="77777777" w:rsidR="00E10F3C" w:rsidRPr="00947777" w:rsidRDefault="00E10F3C" w:rsidP="004E7EE7">
            <w:pPr>
              <w:rPr>
                <w:rStyle w:val="Emphasis"/>
                <w:i w:val="0"/>
                <w:color w:val="000000"/>
                <w:lang w:val="en-GB"/>
              </w:rPr>
            </w:pPr>
          </w:p>
        </w:tc>
        <w:tc>
          <w:tcPr>
            <w:tcW w:w="2518" w:type="pct"/>
            <w:gridSpan w:val="2"/>
          </w:tcPr>
          <w:p w14:paraId="190DD3CA" w14:textId="77777777" w:rsidR="00E10F3C" w:rsidRPr="00151815" w:rsidRDefault="00E10F3C" w:rsidP="004E7EE7">
            <w:pPr>
              <w:rPr>
                <w:rStyle w:val="Emphasis"/>
                <w:b/>
                <w:i w:val="0"/>
                <w:color w:val="000000"/>
                <w:lang w:val="de-DE"/>
              </w:rPr>
            </w:pPr>
            <w:r w:rsidRPr="00151815">
              <w:rPr>
                <w:rStyle w:val="Emphasis"/>
                <w:b/>
                <w:i w:val="0"/>
                <w:color w:val="000000"/>
                <w:lang w:val="de-DE"/>
              </w:rPr>
              <w:t>Luxembourg/Luxemburg</w:t>
            </w:r>
          </w:p>
          <w:p w14:paraId="4282B690" w14:textId="77777777" w:rsidR="00E10F3C" w:rsidRPr="00151815" w:rsidRDefault="00E10F3C" w:rsidP="004E7EE7">
            <w:pPr>
              <w:rPr>
                <w:rStyle w:val="Emphasis"/>
                <w:i w:val="0"/>
                <w:color w:val="000000"/>
                <w:lang w:val="de-DE"/>
              </w:rPr>
            </w:pPr>
            <w:r w:rsidRPr="00151815">
              <w:rPr>
                <w:rStyle w:val="Emphasis"/>
                <w:i w:val="0"/>
                <w:color w:val="000000"/>
                <w:lang w:val="de-DE"/>
              </w:rPr>
              <w:t>Lundbeck S.A.</w:t>
            </w:r>
          </w:p>
          <w:p w14:paraId="2BA28569" w14:textId="77777777" w:rsidR="00E10F3C" w:rsidRPr="00947777" w:rsidRDefault="00E10F3C" w:rsidP="004E7EE7">
            <w:pPr>
              <w:rPr>
                <w:rStyle w:val="Emphasis"/>
                <w:i w:val="0"/>
                <w:color w:val="000000"/>
                <w:lang w:val="en-GB"/>
              </w:rPr>
            </w:pPr>
            <w:r w:rsidRPr="00947777">
              <w:rPr>
                <w:rStyle w:val="Emphasis"/>
                <w:i w:val="0"/>
                <w:color w:val="000000"/>
                <w:lang w:val="en-GB"/>
              </w:rPr>
              <w:t>Tél: +32 2 535 79 79</w:t>
            </w:r>
          </w:p>
        </w:tc>
      </w:tr>
      <w:tr w:rsidR="00E10F3C" w14:paraId="365B08EF" w14:textId="77777777" w:rsidTr="004E7EE7">
        <w:trPr>
          <w:trHeight w:val="762"/>
        </w:trPr>
        <w:tc>
          <w:tcPr>
            <w:tcW w:w="2482" w:type="pct"/>
          </w:tcPr>
          <w:p w14:paraId="29452856" w14:textId="77777777" w:rsidR="00E10F3C" w:rsidRPr="00151815" w:rsidRDefault="00E10F3C" w:rsidP="004E7EE7">
            <w:pPr>
              <w:rPr>
                <w:rStyle w:val="Emphasis"/>
                <w:b/>
                <w:i w:val="0"/>
                <w:color w:val="000000"/>
                <w:lang w:val="de-DE"/>
              </w:rPr>
            </w:pPr>
            <w:r w:rsidRPr="00151815">
              <w:rPr>
                <w:rStyle w:val="Emphasis"/>
                <w:b/>
                <w:i w:val="0"/>
                <w:color w:val="000000"/>
                <w:lang w:val="de-DE"/>
              </w:rPr>
              <w:t>Česká republika</w:t>
            </w:r>
          </w:p>
          <w:p w14:paraId="5D293E1D" w14:textId="77777777" w:rsidR="00E10F3C" w:rsidRPr="00151815" w:rsidRDefault="00E10F3C" w:rsidP="004E7EE7">
            <w:pPr>
              <w:rPr>
                <w:rStyle w:val="Emphasis"/>
                <w:i w:val="0"/>
                <w:color w:val="000000"/>
                <w:lang w:val="de-DE"/>
              </w:rPr>
            </w:pPr>
            <w:del w:id="41" w:author="Author" w:date="2025-09-16T10:32:00Z">
              <w:r w:rsidRPr="00151815">
                <w:rPr>
                  <w:rStyle w:val="Emphasis"/>
                  <w:i w:val="0"/>
                  <w:color w:val="000000"/>
                  <w:lang w:val="de-DE"/>
                </w:rPr>
                <w:delText>Lundbeck Česká republika</w:delText>
              </w:r>
            </w:del>
            <w:ins w:id="42" w:author="Author" w:date="2025-09-16T10:33:00Z">
              <w:r w:rsidRPr="00C43D18">
                <w:rPr>
                  <w:rFonts w:eastAsia="Times New Roman"/>
                  <w:noProof/>
                  <w:lang w:val="en-GB"/>
                </w:rPr>
                <w:t>Swixx Biopharma</w:t>
              </w:r>
            </w:ins>
            <w:r w:rsidRPr="00151815">
              <w:rPr>
                <w:rStyle w:val="Emphasis"/>
                <w:i w:val="0"/>
                <w:color w:val="000000"/>
                <w:lang w:val="de-DE"/>
              </w:rPr>
              <w:t xml:space="preserve"> s.r.o.</w:t>
            </w:r>
          </w:p>
          <w:p w14:paraId="1240B455" w14:textId="77777777" w:rsidR="00E10F3C" w:rsidRPr="00947777" w:rsidRDefault="00E10F3C" w:rsidP="004E7EE7">
            <w:pPr>
              <w:rPr>
                <w:rStyle w:val="Emphasis"/>
                <w:i w:val="0"/>
                <w:color w:val="000000"/>
                <w:lang w:val="en-GB"/>
              </w:rPr>
            </w:pPr>
            <w:r w:rsidRPr="00947777">
              <w:rPr>
                <w:rStyle w:val="Emphasis"/>
                <w:i w:val="0"/>
                <w:color w:val="000000"/>
                <w:lang w:val="en-GB"/>
              </w:rPr>
              <w:t>Tel: +42</w:t>
            </w:r>
            <w:ins w:id="43" w:author="Author" w:date="2025-09-19T17:24:00Z">
              <w:r>
                <w:rPr>
                  <w:rStyle w:val="Emphasis"/>
                  <w:i w:val="0"/>
                  <w:color w:val="000000"/>
                  <w:lang w:val="en-GB"/>
                </w:rPr>
                <w:t>0</w:t>
              </w:r>
            </w:ins>
            <w:ins w:id="44" w:author="Author" w:date="2025-09-16T12:31:00Z">
              <w:r>
                <w:rPr>
                  <w:rStyle w:val="Emphasis"/>
                  <w:i w:val="0"/>
                  <w:color w:val="000000"/>
                  <w:lang w:val="en-GB"/>
                </w:rPr>
                <w:t xml:space="preserve"> (</w:t>
              </w:r>
            </w:ins>
            <w:r w:rsidRPr="00947777">
              <w:rPr>
                <w:rStyle w:val="Emphasis"/>
                <w:i w:val="0"/>
                <w:color w:val="000000"/>
                <w:lang w:val="en-GB"/>
              </w:rPr>
              <w:t>0</w:t>
            </w:r>
            <w:ins w:id="45" w:author="Author" w:date="2025-09-16T12:31:00Z">
              <w:r>
                <w:rPr>
                  <w:rStyle w:val="Emphasis"/>
                  <w:i w:val="0"/>
                  <w:color w:val="000000"/>
                  <w:lang w:val="en-GB"/>
                </w:rPr>
                <w:t>)</w:t>
              </w:r>
            </w:ins>
            <w:del w:id="46" w:author="Author" w:date="2025-09-16T12:31:00Z">
              <w:r w:rsidRPr="00947777">
                <w:rPr>
                  <w:rStyle w:val="Emphasis"/>
                  <w:i w:val="0"/>
                  <w:color w:val="000000"/>
                  <w:lang w:val="en-GB"/>
                </w:rPr>
                <w:delText xml:space="preserve"> </w:delText>
              </w:r>
            </w:del>
            <w:ins w:id="47" w:author="Author" w:date="2025-09-16T10:33:00Z">
              <w:r w:rsidRPr="00C43D18">
                <w:rPr>
                  <w:rFonts w:eastAsia="Times New Roman"/>
                  <w:noProof/>
                  <w:lang w:val="en-GB"/>
                </w:rPr>
                <w:t>242 434 222</w:t>
              </w:r>
            </w:ins>
            <w:del w:id="48" w:author="Author" w:date="2025-09-16T10:33:00Z">
              <w:r w:rsidRPr="00947777">
                <w:rPr>
                  <w:rStyle w:val="Emphasis"/>
                  <w:i w:val="0"/>
                  <w:color w:val="000000"/>
                  <w:lang w:val="en-GB"/>
                </w:rPr>
                <w:delText>225 275 600</w:delText>
              </w:r>
            </w:del>
          </w:p>
        </w:tc>
        <w:tc>
          <w:tcPr>
            <w:tcW w:w="2518" w:type="pct"/>
            <w:gridSpan w:val="2"/>
          </w:tcPr>
          <w:p w14:paraId="5752D388" w14:textId="77777777" w:rsidR="00E10F3C" w:rsidRPr="00947777" w:rsidRDefault="00E10F3C" w:rsidP="004E7EE7">
            <w:pPr>
              <w:rPr>
                <w:rStyle w:val="Emphasis"/>
                <w:b/>
                <w:i w:val="0"/>
                <w:color w:val="000000"/>
                <w:lang w:val="en-GB"/>
              </w:rPr>
            </w:pPr>
            <w:r w:rsidRPr="00947777">
              <w:rPr>
                <w:rStyle w:val="Emphasis"/>
                <w:b/>
                <w:i w:val="0"/>
                <w:color w:val="000000"/>
                <w:lang w:val="en-GB"/>
              </w:rPr>
              <w:t>Magyarország</w:t>
            </w:r>
          </w:p>
          <w:p w14:paraId="1F89DA28" w14:textId="77777777" w:rsidR="00E10F3C" w:rsidRPr="00947777" w:rsidRDefault="00E10F3C" w:rsidP="004E7EE7">
            <w:pPr>
              <w:rPr>
                <w:rStyle w:val="Emphasis"/>
                <w:i w:val="0"/>
                <w:color w:val="000000"/>
                <w:lang w:val="en-GB"/>
              </w:rPr>
            </w:pPr>
            <w:del w:id="49" w:author="Author" w:date="2025-09-16T10:42:00Z">
              <w:r w:rsidRPr="00947777">
                <w:rPr>
                  <w:rStyle w:val="Emphasis"/>
                  <w:i w:val="0"/>
                  <w:color w:val="000000"/>
                  <w:lang w:val="en-GB"/>
                </w:rPr>
                <w:delText>Lundbeck Hungaria</w:delText>
              </w:r>
            </w:del>
            <w:ins w:id="50" w:author="Author" w:date="2025-09-16T10:43:00Z">
              <w:r w:rsidRPr="14262586">
                <w:rPr>
                  <w:noProof/>
                </w:rPr>
                <w:t>Swixx Biopharma</w:t>
              </w:r>
            </w:ins>
            <w:r w:rsidRPr="00947777">
              <w:rPr>
                <w:rStyle w:val="Emphasis"/>
                <w:i w:val="0"/>
                <w:color w:val="000000"/>
                <w:lang w:val="en-GB"/>
              </w:rPr>
              <w:t xml:space="preserve"> Kft.</w:t>
            </w:r>
          </w:p>
          <w:p w14:paraId="0682EA88" w14:textId="77777777" w:rsidR="00E10F3C" w:rsidRPr="00947777" w:rsidRDefault="00E10F3C" w:rsidP="004E7EE7">
            <w:pPr>
              <w:rPr>
                <w:rStyle w:val="Emphasis"/>
                <w:i w:val="0"/>
                <w:color w:val="000000"/>
                <w:lang w:val="en-GB"/>
              </w:rPr>
            </w:pPr>
            <w:r w:rsidRPr="00947777">
              <w:rPr>
                <w:rStyle w:val="Emphasis"/>
                <w:i w:val="0"/>
                <w:color w:val="000000"/>
                <w:lang w:val="en-GB"/>
              </w:rPr>
              <w:t>Tel</w:t>
            </w:r>
            <w:ins w:id="51" w:author="Author" w:date="2025-09-16T11:59:00Z">
              <w:r>
                <w:rPr>
                  <w:rStyle w:val="Emphasis"/>
                  <w:i w:val="0"/>
                  <w:color w:val="000000"/>
                  <w:lang w:val="en-GB"/>
                </w:rPr>
                <w:t>.</w:t>
              </w:r>
            </w:ins>
            <w:r w:rsidRPr="00947777">
              <w:rPr>
                <w:rStyle w:val="Emphasis"/>
                <w:i w:val="0"/>
                <w:color w:val="000000"/>
                <w:lang w:val="en-GB"/>
              </w:rPr>
              <w:t xml:space="preserve">: +36 </w:t>
            </w:r>
            <w:ins w:id="52" w:author="Author" w:date="2025-09-16T12:31:00Z">
              <w:r>
                <w:rPr>
                  <w:rStyle w:val="Emphasis"/>
                  <w:i w:val="0"/>
                  <w:color w:val="000000"/>
                  <w:lang w:val="en-GB"/>
                </w:rPr>
                <w:t>(0)</w:t>
              </w:r>
            </w:ins>
            <w:r w:rsidRPr="00947777">
              <w:rPr>
                <w:rStyle w:val="Emphasis"/>
                <w:i w:val="0"/>
                <w:color w:val="000000"/>
                <w:lang w:val="en-GB"/>
              </w:rPr>
              <w:t xml:space="preserve">1 </w:t>
            </w:r>
            <w:del w:id="53" w:author="Author" w:date="2025-09-16T10:43:00Z">
              <w:r w:rsidRPr="00947777">
                <w:rPr>
                  <w:rStyle w:val="Emphasis"/>
                  <w:i w:val="0"/>
                  <w:color w:val="000000"/>
                  <w:lang w:val="en-GB"/>
                </w:rPr>
                <w:delText>4369980</w:delText>
              </w:r>
            </w:del>
            <w:ins w:id="54" w:author="Author" w:date="2025-09-16T10:43:00Z">
              <w:r>
                <w:rPr>
                  <w:rStyle w:val="Emphasis"/>
                  <w:i w:val="0"/>
                  <w:color w:val="000000"/>
                  <w:lang w:val="en-GB"/>
                </w:rPr>
                <w:t>9206 570</w:t>
              </w:r>
            </w:ins>
          </w:p>
          <w:p w14:paraId="676C0725" w14:textId="77777777" w:rsidR="00E10F3C" w:rsidRPr="00947777" w:rsidRDefault="00E10F3C" w:rsidP="004E7EE7">
            <w:pPr>
              <w:rPr>
                <w:rStyle w:val="Emphasis"/>
                <w:i w:val="0"/>
                <w:color w:val="000000"/>
                <w:lang w:val="en-GB"/>
              </w:rPr>
            </w:pPr>
          </w:p>
        </w:tc>
      </w:tr>
      <w:tr w:rsidR="00E10F3C" w14:paraId="6863F530" w14:textId="77777777" w:rsidTr="004E7EE7">
        <w:trPr>
          <w:trHeight w:val="922"/>
        </w:trPr>
        <w:tc>
          <w:tcPr>
            <w:tcW w:w="2482" w:type="pct"/>
          </w:tcPr>
          <w:p w14:paraId="5D728147" w14:textId="77777777" w:rsidR="00E10F3C" w:rsidRPr="00947777" w:rsidRDefault="00E10F3C" w:rsidP="004E7EE7">
            <w:pPr>
              <w:rPr>
                <w:rStyle w:val="Emphasis"/>
                <w:b/>
                <w:i w:val="0"/>
                <w:color w:val="000000"/>
                <w:lang w:val="en-GB"/>
              </w:rPr>
            </w:pPr>
            <w:r w:rsidRPr="00947777">
              <w:rPr>
                <w:rStyle w:val="Emphasis"/>
                <w:b/>
                <w:i w:val="0"/>
                <w:color w:val="000000"/>
                <w:lang w:val="en-GB"/>
              </w:rPr>
              <w:t>Danmark</w:t>
            </w:r>
          </w:p>
          <w:p w14:paraId="0CD67370" w14:textId="77777777" w:rsidR="00E10F3C" w:rsidRPr="00947777" w:rsidRDefault="00E10F3C" w:rsidP="004E7EE7">
            <w:pPr>
              <w:rPr>
                <w:rStyle w:val="Emphasis"/>
                <w:i w:val="0"/>
                <w:color w:val="000000"/>
                <w:lang w:val="en-GB"/>
              </w:rPr>
            </w:pPr>
            <w:r w:rsidRPr="00947777">
              <w:rPr>
                <w:rStyle w:val="Emphasis"/>
                <w:i w:val="0"/>
                <w:color w:val="000000"/>
                <w:lang w:val="en-GB"/>
              </w:rPr>
              <w:t>Otsuka Pharma Scandinavia AB</w:t>
            </w:r>
          </w:p>
          <w:p w14:paraId="1A173FB8" w14:textId="77777777" w:rsidR="00E10F3C" w:rsidRPr="00947777" w:rsidRDefault="00E10F3C" w:rsidP="004E7EE7">
            <w:pPr>
              <w:rPr>
                <w:rStyle w:val="Emphasis"/>
                <w:i w:val="0"/>
                <w:color w:val="000000"/>
                <w:lang w:val="en-GB"/>
              </w:rPr>
            </w:pPr>
            <w:r w:rsidRPr="00947777">
              <w:rPr>
                <w:rStyle w:val="Emphasis"/>
                <w:i w:val="0"/>
                <w:color w:val="000000"/>
                <w:lang w:val="en-GB"/>
              </w:rPr>
              <w:t>Tel: +46 8 54528660</w:t>
            </w:r>
          </w:p>
          <w:p w14:paraId="08F439E2" w14:textId="77777777" w:rsidR="00E10F3C" w:rsidRPr="00947777" w:rsidRDefault="00E10F3C" w:rsidP="004E7EE7">
            <w:pPr>
              <w:rPr>
                <w:rStyle w:val="Emphasis"/>
                <w:i w:val="0"/>
                <w:color w:val="000000"/>
                <w:lang w:val="en-GB"/>
              </w:rPr>
            </w:pPr>
          </w:p>
        </w:tc>
        <w:tc>
          <w:tcPr>
            <w:tcW w:w="2518" w:type="pct"/>
            <w:gridSpan w:val="2"/>
          </w:tcPr>
          <w:p w14:paraId="1C5D43E2" w14:textId="77777777" w:rsidR="00E10F3C" w:rsidRPr="00947777" w:rsidRDefault="00E10F3C" w:rsidP="004E7EE7">
            <w:pPr>
              <w:rPr>
                <w:rStyle w:val="Emphasis"/>
                <w:b/>
                <w:i w:val="0"/>
                <w:color w:val="000000"/>
                <w:lang w:val="en-GB"/>
              </w:rPr>
            </w:pPr>
            <w:r w:rsidRPr="00947777">
              <w:rPr>
                <w:rStyle w:val="Emphasis"/>
                <w:b/>
                <w:i w:val="0"/>
                <w:color w:val="000000"/>
                <w:lang w:val="en-GB"/>
              </w:rPr>
              <w:t>Malta</w:t>
            </w:r>
          </w:p>
          <w:p w14:paraId="4101F218" w14:textId="77777777" w:rsidR="00E10F3C" w:rsidRPr="00947777" w:rsidRDefault="00E10F3C" w:rsidP="004E7EE7">
            <w:pPr>
              <w:autoSpaceDE w:val="0"/>
              <w:autoSpaceDN w:val="0"/>
              <w:adjustRightInd w:val="0"/>
              <w:rPr>
                <w:lang w:val="en-GB"/>
              </w:rPr>
            </w:pPr>
            <w:r w:rsidRPr="00947777">
              <w:rPr>
                <w:lang w:val="en-GB"/>
              </w:rPr>
              <w:t>H. Lundbeck A/S</w:t>
            </w:r>
          </w:p>
          <w:p w14:paraId="02B15704" w14:textId="77777777" w:rsidR="00E10F3C" w:rsidRPr="00947777" w:rsidRDefault="00E10F3C" w:rsidP="004E7EE7">
            <w:pPr>
              <w:rPr>
                <w:rStyle w:val="Emphasis"/>
                <w:i w:val="0"/>
                <w:color w:val="000000"/>
                <w:lang w:val="en-GB"/>
              </w:rPr>
            </w:pPr>
            <w:r w:rsidRPr="00947777">
              <w:rPr>
                <w:lang w:val="en-GB"/>
              </w:rPr>
              <w:t>Tel: +45 36301311</w:t>
            </w:r>
          </w:p>
        </w:tc>
      </w:tr>
      <w:tr w:rsidR="00E10F3C" w14:paraId="1D610D52" w14:textId="77777777" w:rsidTr="004E7EE7">
        <w:trPr>
          <w:trHeight w:val="137"/>
        </w:trPr>
        <w:tc>
          <w:tcPr>
            <w:tcW w:w="2482" w:type="pct"/>
          </w:tcPr>
          <w:p w14:paraId="5DC2303E" w14:textId="77777777" w:rsidR="00E10F3C" w:rsidRPr="00151815" w:rsidRDefault="00E10F3C" w:rsidP="004E7EE7">
            <w:pPr>
              <w:rPr>
                <w:rStyle w:val="Emphasis"/>
                <w:b/>
                <w:i w:val="0"/>
                <w:color w:val="000000"/>
                <w:lang w:val="de-DE"/>
              </w:rPr>
            </w:pPr>
            <w:r w:rsidRPr="00151815">
              <w:rPr>
                <w:rStyle w:val="Emphasis"/>
                <w:b/>
                <w:i w:val="0"/>
                <w:color w:val="000000"/>
                <w:lang w:val="de-DE"/>
              </w:rPr>
              <w:t>Deutschland</w:t>
            </w:r>
          </w:p>
          <w:p w14:paraId="7DC1AA63" w14:textId="77777777" w:rsidR="00E10F3C" w:rsidRPr="00151815" w:rsidRDefault="00E10F3C" w:rsidP="004E7EE7">
            <w:pPr>
              <w:rPr>
                <w:rStyle w:val="Emphasis"/>
                <w:i w:val="0"/>
                <w:color w:val="000000"/>
                <w:lang w:val="de-DE"/>
              </w:rPr>
            </w:pPr>
            <w:r w:rsidRPr="00151815">
              <w:rPr>
                <w:rStyle w:val="Emphasis"/>
                <w:i w:val="0"/>
                <w:color w:val="000000"/>
                <w:lang w:val="de-DE"/>
              </w:rPr>
              <w:t>Otsuka Pharma GmbH</w:t>
            </w:r>
          </w:p>
          <w:p w14:paraId="09B29F70" w14:textId="77777777" w:rsidR="00E10F3C" w:rsidRPr="00151815" w:rsidRDefault="00E10F3C" w:rsidP="004E7EE7">
            <w:pPr>
              <w:rPr>
                <w:rStyle w:val="Emphasis"/>
                <w:i w:val="0"/>
                <w:color w:val="000000"/>
                <w:lang w:val="de-DE"/>
              </w:rPr>
            </w:pPr>
            <w:r w:rsidRPr="00151815">
              <w:rPr>
                <w:rStyle w:val="Emphasis"/>
                <w:i w:val="0"/>
                <w:color w:val="000000"/>
                <w:lang w:val="de-DE"/>
              </w:rPr>
              <w:t>Tel: +49 69 1700860</w:t>
            </w:r>
          </w:p>
          <w:p w14:paraId="249B4EC0" w14:textId="77777777" w:rsidR="00E10F3C" w:rsidRPr="00151815" w:rsidRDefault="00E10F3C" w:rsidP="004E7EE7">
            <w:pPr>
              <w:rPr>
                <w:rStyle w:val="Emphasis"/>
                <w:i w:val="0"/>
                <w:color w:val="000000"/>
                <w:lang w:val="de-DE"/>
              </w:rPr>
            </w:pPr>
          </w:p>
        </w:tc>
        <w:tc>
          <w:tcPr>
            <w:tcW w:w="2518" w:type="pct"/>
            <w:gridSpan w:val="2"/>
          </w:tcPr>
          <w:p w14:paraId="7528E507" w14:textId="77777777" w:rsidR="00E10F3C" w:rsidRPr="00151815" w:rsidRDefault="00E10F3C" w:rsidP="004E7EE7">
            <w:pPr>
              <w:rPr>
                <w:rStyle w:val="Emphasis"/>
                <w:b/>
                <w:i w:val="0"/>
                <w:color w:val="000000"/>
                <w:lang w:val="de-DE"/>
              </w:rPr>
            </w:pPr>
            <w:r w:rsidRPr="00151815">
              <w:rPr>
                <w:rStyle w:val="Emphasis"/>
                <w:b/>
                <w:i w:val="0"/>
                <w:color w:val="000000"/>
                <w:lang w:val="de-DE"/>
              </w:rPr>
              <w:t>Nederland</w:t>
            </w:r>
          </w:p>
          <w:p w14:paraId="3CE7301C" w14:textId="77777777" w:rsidR="00E10F3C" w:rsidRPr="00151815" w:rsidRDefault="00E10F3C" w:rsidP="004E7EE7">
            <w:pPr>
              <w:rPr>
                <w:rStyle w:val="Emphasis"/>
                <w:i w:val="0"/>
                <w:color w:val="000000"/>
                <w:lang w:val="de-DE"/>
              </w:rPr>
            </w:pPr>
            <w:r w:rsidRPr="00151815">
              <w:rPr>
                <w:rStyle w:val="Emphasis"/>
                <w:i w:val="0"/>
                <w:color w:val="000000"/>
                <w:lang w:val="de-DE"/>
              </w:rPr>
              <w:t>Lundbeck B.V.</w:t>
            </w:r>
          </w:p>
          <w:p w14:paraId="0C2D71AD" w14:textId="77777777" w:rsidR="00E10F3C" w:rsidRPr="00151815" w:rsidRDefault="00E10F3C" w:rsidP="004E7EE7">
            <w:pPr>
              <w:rPr>
                <w:rStyle w:val="Emphasis"/>
                <w:i w:val="0"/>
                <w:color w:val="000000"/>
                <w:lang w:val="de-DE"/>
              </w:rPr>
            </w:pPr>
            <w:r w:rsidRPr="00151815">
              <w:rPr>
                <w:rStyle w:val="Emphasis"/>
                <w:i w:val="0"/>
                <w:color w:val="000000"/>
                <w:lang w:val="de-DE"/>
              </w:rPr>
              <w:t>Tel: +31 20 697 1901</w:t>
            </w:r>
          </w:p>
          <w:p w14:paraId="466EA29C" w14:textId="77777777" w:rsidR="00E10F3C" w:rsidRPr="00151815" w:rsidRDefault="00E10F3C" w:rsidP="004E7EE7">
            <w:pPr>
              <w:rPr>
                <w:rStyle w:val="Emphasis"/>
                <w:i w:val="0"/>
                <w:color w:val="000000"/>
                <w:lang w:val="de-DE"/>
              </w:rPr>
            </w:pPr>
          </w:p>
        </w:tc>
      </w:tr>
      <w:tr w:rsidR="00E10F3C" w14:paraId="2D1C0639" w14:textId="77777777" w:rsidTr="004E7EE7">
        <w:trPr>
          <w:trHeight w:val="137"/>
        </w:trPr>
        <w:tc>
          <w:tcPr>
            <w:tcW w:w="2482" w:type="pct"/>
          </w:tcPr>
          <w:p w14:paraId="2F48C3AE" w14:textId="77777777" w:rsidR="00E10F3C" w:rsidRPr="00947777" w:rsidRDefault="00E10F3C" w:rsidP="004E7EE7">
            <w:pPr>
              <w:rPr>
                <w:rStyle w:val="Emphasis"/>
                <w:b/>
                <w:i w:val="0"/>
                <w:color w:val="000000"/>
                <w:lang w:val="en-GB"/>
              </w:rPr>
            </w:pPr>
            <w:r w:rsidRPr="00947777">
              <w:rPr>
                <w:rStyle w:val="Emphasis"/>
                <w:b/>
                <w:i w:val="0"/>
                <w:color w:val="000000"/>
                <w:lang w:val="en-GB"/>
              </w:rPr>
              <w:t>Eesti</w:t>
            </w:r>
          </w:p>
          <w:p w14:paraId="1587A93B" w14:textId="77777777" w:rsidR="00E10F3C" w:rsidRPr="00947777" w:rsidRDefault="00E10F3C" w:rsidP="004E7EE7">
            <w:pPr>
              <w:autoSpaceDE w:val="0"/>
              <w:autoSpaceDN w:val="0"/>
              <w:adjustRightInd w:val="0"/>
              <w:rPr>
                <w:lang w:val="en-GB"/>
              </w:rPr>
            </w:pPr>
            <w:del w:id="55" w:author="Author" w:date="2025-09-16T10:34:00Z">
              <w:r w:rsidRPr="00947777">
                <w:rPr>
                  <w:lang w:val="en-GB"/>
                </w:rPr>
                <w:delText>H. Lundbeck A/S</w:delText>
              </w:r>
            </w:del>
            <w:ins w:id="56" w:author="Author" w:date="2025-09-16T10:34:00Z">
              <w:r w:rsidRPr="14262586">
                <w:rPr>
                  <w:noProof/>
                </w:rPr>
                <w:t>Swixx Biopharma OÜ</w:t>
              </w:r>
            </w:ins>
          </w:p>
          <w:p w14:paraId="1073E6B2" w14:textId="77777777" w:rsidR="00E10F3C" w:rsidRPr="00947777" w:rsidRDefault="00E10F3C" w:rsidP="004E7EE7">
            <w:pPr>
              <w:rPr>
                <w:lang w:val="en-GB"/>
              </w:rPr>
            </w:pPr>
            <w:r w:rsidRPr="00947777">
              <w:rPr>
                <w:lang w:val="en-GB"/>
              </w:rPr>
              <w:t>Tel: +</w:t>
            </w:r>
            <w:ins w:id="57" w:author="Author" w:date="2025-09-16T10:35:00Z">
              <w:r w:rsidRPr="14262586">
                <w:rPr>
                  <w:noProof/>
                </w:rPr>
                <w:t>37</w:t>
              </w:r>
            </w:ins>
            <w:ins w:id="58" w:author="Author" w:date="2025-09-18T11:42:00Z">
              <w:r>
                <w:rPr>
                  <w:noProof/>
                </w:rPr>
                <w:t>2</w:t>
              </w:r>
            </w:ins>
            <w:ins w:id="59" w:author="Author" w:date="2025-09-16T12:32:00Z">
              <w:r>
                <w:rPr>
                  <w:noProof/>
                </w:rPr>
                <w:t xml:space="preserve"> (0)</w:t>
              </w:r>
            </w:ins>
            <w:ins w:id="60" w:author="Author" w:date="2025-09-16T10:35:00Z">
              <w:r w:rsidRPr="14262586">
                <w:rPr>
                  <w:noProof/>
                </w:rPr>
                <w:t>640 1030</w:t>
              </w:r>
            </w:ins>
            <w:del w:id="61" w:author="Author" w:date="2025-09-16T10:34:00Z">
              <w:r w:rsidRPr="00947777">
                <w:rPr>
                  <w:lang w:val="en-GB"/>
                </w:rPr>
                <w:delText>45 36301311</w:delText>
              </w:r>
            </w:del>
          </w:p>
          <w:p w14:paraId="4965FF39" w14:textId="77777777" w:rsidR="00E10F3C" w:rsidRPr="00947777" w:rsidRDefault="00E10F3C" w:rsidP="004E7EE7">
            <w:pPr>
              <w:rPr>
                <w:rStyle w:val="Emphasis"/>
                <w:i w:val="0"/>
                <w:color w:val="000000"/>
                <w:lang w:val="en-GB"/>
              </w:rPr>
            </w:pPr>
          </w:p>
        </w:tc>
        <w:tc>
          <w:tcPr>
            <w:tcW w:w="2518" w:type="pct"/>
            <w:gridSpan w:val="2"/>
          </w:tcPr>
          <w:p w14:paraId="68FD0F43" w14:textId="77777777" w:rsidR="00E10F3C" w:rsidRPr="00947777" w:rsidRDefault="00E10F3C" w:rsidP="004E7EE7">
            <w:pPr>
              <w:rPr>
                <w:rStyle w:val="Emphasis"/>
                <w:b/>
                <w:i w:val="0"/>
                <w:color w:val="000000"/>
                <w:lang w:val="en-GB"/>
              </w:rPr>
            </w:pPr>
            <w:r w:rsidRPr="00947777">
              <w:rPr>
                <w:rStyle w:val="Emphasis"/>
                <w:b/>
                <w:i w:val="0"/>
                <w:color w:val="000000"/>
                <w:lang w:val="en-GB"/>
              </w:rPr>
              <w:t>Norge</w:t>
            </w:r>
          </w:p>
          <w:p w14:paraId="4F3F6A36" w14:textId="77777777" w:rsidR="00E10F3C" w:rsidRPr="00947777" w:rsidRDefault="00E10F3C" w:rsidP="004E7EE7">
            <w:pPr>
              <w:rPr>
                <w:rStyle w:val="Emphasis"/>
                <w:i w:val="0"/>
                <w:color w:val="000000"/>
                <w:lang w:val="en-GB"/>
              </w:rPr>
            </w:pPr>
            <w:r w:rsidRPr="00947777">
              <w:rPr>
                <w:rStyle w:val="Emphasis"/>
                <w:i w:val="0"/>
                <w:color w:val="000000"/>
                <w:lang w:val="en-GB"/>
              </w:rPr>
              <w:t>Otsuka Pharma Scandinavia AB</w:t>
            </w:r>
          </w:p>
          <w:p w14:paraId="4EDA7089" w14:textId="77777777" w:rsidR="00E10F3C" w:rsidRPr="00947777" w:rsidRDefault="00E10F3C" w:rsidP="004E7EE7">
            <w:pPr>
              <w:rPr>
                <w:rStyle w:val="Emphasis"/>
                <w:i w:val="0"/>
                <w:color w:val="000000"/>
                <w:lang w:val="en-GB"/>
              </w:rPr>
            </w:pPr>
            <w:r w:rsidRPr="00947777">
              <w:rPr>
                <w:rStyle w:val="Emphasis"/>
                <w:i w:val="0"/>
                <w:color w:val="000000"/>
                <w:lang w:val="en-GB"/>
              </w:rPr>
              <w:t>Tel: +46 8 54528660</w:t>
            </w:r>
          </w:p>
        </w:tc>
      </w:tr>
      <w:tr w:rsidR="00E10F3C" w14:paraId="642DDA0B" w14:textId="77777777" w:rsidTr="004E7EE7">
        <w:trPr>
          <w:trHeight w:val="137"/>
        </w:trPr>
        <w:tc>
          <w:tcPr>
            <w:tcW w:w="2482" w:type="pct"/>
          </w:tcPr>
          <w:p w14:paraId="27277301" w14:textId="77777777" w:rsidR="00E10F3C" w:rsidRPr="00947777" w:rsidRDefault="00E10F3C" w:rsidP="004E7EE7">
            <w:pPr>
              <w:rPr>
                <w:rStyle w:val="Emphasis"/>
                <w:b/>
                <w:i w:val="0"/>
                <w:color w:val="000000"/>
                <w:lang w:val="en-GB"/>
              </w:rPr>
            </w:pPr>
            <w:r w:rsidRPr="00947777">
              <w:rPr>
                <w:rStyle w:val="Emphasis"/>
                <w:b/>
                <w:i w:val="0"/>
                <w:color w:val="000000"/>
                <w:lang w:val="en-GB"/>
              </w:rPr>
              <w:t>Ελλάδα</w:t>
            </w:r>
          </w:p>
          <w:p w14:paraId="2F73ACFB" w14:textId="77777777" w:rsidR="00E10F3C" w:rsidRPr="00947777" w:rsidRDefault="00E10F3C" w:rsidP="004E7EE7">
            <w:pPr>
              <w:rPr>
                <w:rStyle w:val="Emphasis"/>
                <w:i w:val="0"/>
                <w:color w:val="000000"/>
                <w:lang w:val="en-GB"/>
              </w:rPr>
            </w:pPr>
            <w:del w:id="62" w:author="Author" w:date="2025-09-16T10:35:00Z">
              <w:r w:rsidRPr="00947777">
                <w:rPr>
                  <w:rStyle w:val="Emphasis"/>
                  <w:i w:val="0"/>
                  <w:color w:val="000000"/>
                  <w:lang w:val="en-GB"/>
                </w:rPr>
                <w:delText>Lundbeck Hellas S.A.</w:delText>
              </w:r>
            </w:del>
            <w:ins w:id="63" w:author="Author" w:date="2025-09-16T10:37:00Z">
              <w:r w:rsidRPr="6CBDED8C">
                <w:rPr>
                  <w:noProof/>
                  <w:lang w:val="el-GR"/>
                </w:rPr>
                <w:t>Swixx Biopharma Μ.Α.Ε</w:t>
              </w:r>
            </w:ins>
          </w:p>
          <w:p w14:paraId="03BFD4D5" w14:textId="77777777" w:rsidR="00E10F3C" w:rsidRPr="00947777" w:rsidRDefault="00E10F3C" w:rsidP="004E7EE7">
            <w:pPr>
              <w:rPr>
                <w:rStyle w:val="Emphasis"/>
                <w:i w:val="0"/>
                <w:color w:val="000000"/>
                <w:lang w:val="en-GB"/>
              </w:rPr>
            </w:pPr>
            <w:r w:rsidRPr="00947777">
              <w:rPr>
                <w:rStyle w:val="Emphasis"/>
                <w:i w:val="0"/>
                <w:color w:val="000000"/>
                <w:lang w:val="en-GB"/>
              </w:rPr>
              <w:t xml:space="preserve">Τηλ: +30 </w:t>
            </w:r>
            <w:ins w:id="64" w:author="Author" w:date="2025-09-16T12:32:00Z">
              <w:r>
                <w:rPr>
                  <w:rStyle w:val="Emphasis"/>
                  <w:i w:val="0"/>
                  <w:color w:val="000000"/>
                  <w:lang w:val="en-GB"/>
                </w:rPr>
                <w:t>(0)</w:t>
              </w:r>
            </w:ins>
            <w:ins w:id="65" w:author="Author" w:date="2025-09-16T10:37:00Z">
              <w:r w:rsidRPr="6CBDED8C">
                <w:rPr>
                  <w:noProof/>
                  <w:lang w:val="el-GR"/>
                </w:rPr>
                <w:t>214 444 9670</w:t>
              </w:r>
            </w:ins>
            <w:del w:id="66" w:author="Author" w:date="2025-09-16T10:37:00Z">
              <w:r w:rsidRPr="00947777">
                <w:rPr>
                  <w:rStyle w:val="Emphasis"/>
                  <w:i w:val="0"/>
                  <w:color w:val="000000"/>
                  <w:lang w:val="en-GB"/>
                </w:rPr>
                <w:delText>210 610 5036</w:delText>
              </w:r>
            </w:del>
          </w:p>
        </w:tc>
        <w:tc>
          <w:tcPr>
            <w:tcW w:w="2518" w:type="pct"/>
            <w:gridSpan w:val="2"/>
          </w:tcPr>
          <w:p w14:paraId="715492F8" w14:textId="77777777" w:rsidR="00E10F3C" w:rsidRPr="00151815" w:rsidRDefault="00E10F3C" w:rsidP="004E7EE7">
            <w:pPr>
              <w:rPr>
                <w:rStyle w:val="Emphasis"/>
                <w:b/>
                <w:i w:val="0"/>
                <w:color w:val="000000"/>
                <w:lang w:val="de-DE"/>
              </w:rPr>
            </w:pPr>
            <w:r w:rsidRPr="00151815">
              <w:rPr>
                <w:rStyle w:val="Emphasis"/>
                <w:b/>
                <w:i w:val="0"/>
                <w:color w:val="000000"/>
                <w:lang w:val="de-DE"/>
              </w:rPr>
              <w:t>Österreich</w:t>
            </w:r>
          </w:p>
          <w:p w14:paraId="549718A6" w14:textId="77777777" w:rsidR="00E10F3C" w:rsidRPr="00151815" w:rsidRDefault="00E10F3C" w:rsidP="004E7EE7">
            <w:pPr>
              <w:rPr>
                <w:rStyle w:val="Emphasis"/>
                <w:i w:val="0"/>
                <w:color w:val="000000"/>
                <w:lang w:val="de-DE"/>
              </w:rPr>
            </w:pPr>
            <w:r w:rsidRPr="00151815">
              <w:rPr>
                <w:rStyle w:val="Emphasis"/>
                <w:i w:val="0"/>
                <w:color w:val="000000"/>
                <w:lang w:val="de-DE"/>
              </w:rPr>
              <w:t>Lundbeck Austria GmbH</w:t>
            </w:r>
          </w:p>
          <w:p w14:paraId="43996927" w14:textId="77777777" w:rsidR="00E10F3C" w:rsidRPr="00151815" w:rsidRDefault="00E10F3C" w:rsidP="004E7EE7">
            <w:pPr>
              <w:rPr>
                <w:rStyle w:val="Emphasis"/>
                <w:i w:val="0"/>
                <w:color w:val="000000"/>
                <w:lang w:val="de-DE"/>
              </w:rPr>
            </w:pPr>
            <w:r w:rsidRPr="00151815">
              <w:rPr>
                <w:color w:val="000000"/>
                <w:lang w:val="de-DE"/>
              </w:rPr>
              <w:t>Tel: +43 1 253 621 6033</w:t>
            </w:r>
          </w:p>
          <w:p w14:paraId="6F63D6A1" w14:textId="77777777" w:rsidR="00E10F3C" w:rsidRPr="00151815" w:rsidRDefault="00E10F3C" w:rsidP="004E7EE7">
            <w:pPr>
              <w:rPr>
                <w:rStyle w:val="Emphasis"/>
                <w:i w:val="0"/>
                <w:color w:val="000000"/>
                <w:lang w:val="de-DE"/>
              </w:rPr>
            </w:pPr>
          </w:p>
        </w:tc>
      </w:tr>
      <w:tr w:rsidR="00E10F3C" w14:paraId="61E22F46" w14:textId="77777777" w:rsidTr="004E7EE7">
        <w:trPr>
          <w:trHeight w:val="137"/>
        </w:trPr>
        <w:tc>
          <w:tcPr>
            <w:tcW w:w="2500" w:type="pct"/>
            <w:gridSpan w:val="2"/>
          </w:tcPr>
          <w:p w14:paraId="4E12C611" w14:textId="77777777" w:rsidR="00E10F3C" w:rsidRPr="00151815" w:rsidRDefault="00E10F3C" w:rsidP="004E7EE7">
            <w:pPr>
              <w:rPr>
                <w:rStyle w:val="Emphasis"/>
                <w:b/>
                <w:i w:val="0"/>
                <w:color w:val="000000"/>
                <w:lang w:val="es-ES"/>
              </w:rPr>
            </w:pPr>
            <w:r w:rsidRPr="00151815">
              <w:rPr>
                <w:rStyle w:val="Emphasis"/>
                <w:b/>
                <w:i w:val="0"/>
                <w:color w:val="000000"/>
                <w:lang w:val="es-ES"/>
              </w:rPr>
              <w:t>España</w:t>
            </w:r>
          </w:p>
          <w:p w14:paraId="41454D7F" w14:textId="77777777" w:rsidR="00E10F3C" w:rsidRPr="00151815" w:rsidRDefault="00E10F3C" w:rsidP="004E7EE7">
            <w:pPr>
              <w:rPr>
                <w:rStyle w:val="Emphasis"/>
                <w:i w:val="0"/>
                <w:color w:val="000000"/>
                <w:lang w:val="es-ES"/>
              </w:rPr>
            </w:pPr>
            <w:r w:rsidRPr="00151815">
              <w:rPr>
                <w:rStyle w:val="Emphasis"/>
                <w:i w:val="0"/>
                <w:color w:val="000000"/>
                <w:lang w:val="es-ES"/>
              </w:rPr>
              <w:t>Otsuka Pharmaceutical S.A.</w:t>
            </w:r>
          </w:p>
          <w:p w14:paraId="1ABADA61" w14:textId="77777777" w:rsidR="00E10F3C" w:rsidRPr="00947777" w:rsidRDefault="00E10F3C" w:rsidP="004E7EE7">
            <w:pPr>
              <w:rPr>
                <w:rStyle w:val="Emphasis"/>
                <w:i w:val="0"/>
                <w:color w:val="000000"/>
                <w:lang w:val="en-GB"/>
              </w:rPr>
            </w:pPr>
            <w:r w:rsidRPr="00947777">
              <w:rPr>
                <w:rStyle w:val="Emphasis"/>
                <w:i w:val="0"/>
                <w:color w:val="000000"/>
                <w:lang w:val="en-GB"/>
              </w:rPr>
              <w:t>Tel: +34 93 208 10 20</w:t>
            </w:r>
          </w:p>
          <w:p w14:paraId="0D587B88" w14:textId="77777777" w:rsidR="00E10F3C" w:rsidRPr="00947777" w:rsidRDefault="00E10F3C" w:rsidP="004E7EE7">
            <w:pPr>
              <w:rPr>
                <w:rStyle w:val="Emphasis"/>
                <w:i w:val="0"/>
                <w:color w:val="000000"/>
                <w:lang w:val="en-GB"/>
              </w:rPr>
            </w:pPr>
          </w:p>
        </w:tc>
        <w:tc>
          <w:tcPr>
            <w:tcW w:w="2500" w:type="pct"/>
          </w:tcPr>
          <w:p w14:paraId="1687BE0A" w14:textId="77777777" w:rsidR="00E10F3C" w:rsidRPr="00151815" w:rsidRDefault="00E10F3C" w:rsidP="004E7EE7">
            <w:pPr>
              <w:rPr>
                <w:rStyle w:val="Emphasis"/>
                <w:b/>
                <w:i w:val="0"/>
                <w:color w:val="000000"/>
                <w:lang w:val="de-DE"/>
              </w:rPr>
            </w:pPr>
            <w:r w:rsidRPr="00151815">
              <w:rPr>
                <w:rStyle w:val="Emphasis"/>
                <w:b/>
                <w:i w:val="0"/>
                <w:color w:val="000000"/>
                <w:lang w:val="de-DE"/>
              </w:rPr>
              <w:t>Polska</w:t>
            </w:r>
          </w:p>
          <w:p w14:paraId="709250DC" w14:textId="77777777" w:rsidR="00E10F3C" w:rsidRPr="00151815" w:rsidRDefault="00E10F3C" w:rsidP="004E7EE7">
            <w:pPr>
              <w:rPr>
                <w:rStyle w:val="Emphasis"/>
                <w:i w:val="0"/>
                <w:color w:val="000000"/>
                <w:lang w:val="de-DE"/>
              </w:rPr>
            </w:pPr>
            <w:del w:id="67" w:author="Author" w:date="2025-09-16T10:49:00Z">
              <w:r w:rsidRPr="00151815">
                <w:rPr>
                  <w:rStyle w:val="Emphasis"/>
                  <w:i w:val="0"/>
                  <w:color w:val="000000"/>
                  <w:lang w:val="de-DE"/>
                </w:rPr>
                <w:delText>Lundbeck Poland</w:delText>
              </w:r>
            </w:del>
            <w:ins w:id="68" w:author="Author" w:date="2025-09-16T10:49:00Z">
              <w:r>
                <w:rPr>
                  <w:rStyle w:val="Emphasis"/>
                  <w:i w:val="0"/>
                  <w:color w:val="000000"/>
                  <w:lang w:val="de-DE"/>
                </w:rPr>
                <w:t>Swixx Biopharma</w:t>
              </w:r>
            </w:ins>
            <w:r w:rsidRPr="00151815">
              <w:rPr>
                <w:rStyle w:val="Emphasis"/>
                <w:i w:val="0"/>
                <w:color w:val="000000"/>
                <w:lang w:val="de-DE"/>
              </w:rPr>
              <w:t xml:space="preserve"> Sp. z o. o.</w:t>
            </w:r>
          </w:p>
          <w:p w14:paraId="3834EFD9" w14:textId="77777777" w:rsidR="00E10F3C" w:rsidRPr="00151815" w:rsidRDefault="00E10F3C" w:rsidP="004E7EE7">
            <w:pPr>
              <w:rPr>
                <w:rStyle w:val="Emphasis"/>
                <w:i w:val="0"/>
                <w:color w:val="000000"/>
                <w:lang w:val="de-DE"/>
              </w:rPr>
            </w:pPr>
            <w:r w:rsidRPr="00151815">
              <w:rPr>
                <w:rStyle w:val="Emphasis"/>
                <w:i w:val="0"/>
                <w:color w:val="000000"/>
                <w:lang w:val="de-DE"/>
              </w:rPr>
              <w:t xml:space="preserve">Tel.: +48 </w:t>
            </w:r>
            <w:ins w:id="69" w:author="Author" w:date="2025-09-16T12:32:00Z">
              <w:r>
                <w:rPr>
                  <w:rStyle w:val="Emphasis"/>
                  <w:i w:val="0"/>
                  <w:color w:val="000000"/>
                  <w:lang w:val="de-DE"/>
                </w:rPr>
                <w:t>(0)</w:t>
              </w:r>
            </w:ins>
            <w:r w:rsidRPr="00151815">
              <w:rPr>
                <w:rStyle w:val="Emphasis"/>
                <w:i w:val="0"/>
                <w:color w:val="000000"/>
                <w:lang w:val="de-DE"/>
              </w:rPr>
              <w:t xml:space="preserve">22 </w:t>
            </w:r>
            <w:del w:id="70" w:author="Author" w:date="2025-09-16T10:50:00Z">
              <w:r w:rsidRPr="00151815">
                <w:rPr>
                  <w:rStyle w:val="Emphasis"/>
                  <w:i w:val="0"/>
                  <w:color w:val="000000"/>
                  <w:lang w:val="de-DE"/>
                </w:rPr>
                <w:delText>626 93 00</w:delText>
              </w:r>
            </w:del>
            <w:ins w:id="71" w:author="Author" w:date="2025-09-16T10:50:00Z">
              <w:r>
                <w:rPr>
                  <w:rStyle w:val="Emphasis"/>
                  <w:i w:val="0"/>
                  <w:color w:val="000000"/>
                  <w:lang w:val="de-DE"/>
                </w:rPr>
                <w:t>4600 720</w:t>
              </w:r>
            </w:ins>
          </w:p>
        </w:tc>
      </w:tr>
      <w:tr w:rsidR="00E10F3C" w14:paraId="69427035" w14:textId="77777777" w:rsidTr="004E7EE7">
        <w:trPr>
          <w:trHeight w:val="137"/>
        </w:trPr>
        <w:tc>
          <w:tcPr>
            <w:tcW w:w="2500" w:type="pct"/>
            <w:gridSpan w:val="2"/>
          </w:tcPr>
          <w:p w14:paraId="3D3C694C" w14:textId="77777777" w:rsidR="00E10F3C" w:rsidRPr="000527E6" w:rsidRDefault="00E10F3C" w:rsidP="004E7EE7">
            <w:pPr>
              <w:rPr>
                <w:rStyle w:val="Emphasis"/>
                <w:b/>
                <w:i w:val="0"/>
                <w:color w:val="000000"/>
                <w:lang w:val="fr-FR"/>
              </w:rPr>
            </w:pPr>
            <w:r w:rsidRPr="000527E6">
              <w:rPr>
                <w:rStyle w:val="Emphasis"/>
                <w:b/>
                <w:i w:val="0"/>
                <w:color w:val="000000"/>
                <w:lang w:val="fr-FR"/>
              </w:rPr>
              <w:t>France</w:t>
            </w:r>
          </w:p>
          <w:p w14:paraId="51A04C6B" w14:textId="77777777" w:rsidR="00E10F3C" w:rsidRPr="000527E6" w:rsidRDefault="00E10F3C" w:rsidP="004E7EE7">
            <w:pPr>
              <w:rPr>
                <w:rStyle w:val="Emphasis"/>
                <w:i w:val="0"/>
                <w:color w:val="000000"/>
                <w:lang w:val="fr-FR"/>
              </w:rPr>
            </w:pPr>
            <w:r w:rsidRPr="000527E6">
              <w:rPr>
                <w:rStyle w:val="Emphasis"/>
                <w:i w:val="0"/>
                <w:color w:val="000000"/>
                <w:lang w:val="fr-FR"/>
              </w:rPr>
              <w:t>Otsuka Pharmaceutical France SAS</w:t>
            </w:r>
          </w:p>
          <w:p w14:paraId="0DA08D79" w14:textId="77777777" w:rsidR="00E10F3C" w:rsidRPr="000527E6" w:rsidRDefault="00E10F3C" w:rsidP="004E7EE7">
            <w:pPr>
              <w:rPr>
                <w:rStyle w:val="Emphasis"/>
                <w:i w:val="0"/>
                <w:color w:val="000000"/>
                <w:lang w:val="fr-FR"/>
              </w:rPr>
            </w:pPr>
            <w:r w:rsidRPr="000527E6">
              <w:rPr>
                <w:rStyle w:val="Emphasis"/>
                <w:i w:val="0"/>
                <w:color w:val="000000"/>
                <w:lang w:val="fr-FR"/>
              </w:rPr>
              <w:t>Tél: +33 (0)1 47 08 00 00</w:t>
            </w:r>
          </w:p>
          <w:p w14:paraId="6360244F" w14:textId="77777777" w:rsidR="00E10F3C" w:rsidRPr="000527E6" w:rsidRDefault="00E10F3C" w:rsidP="004E7EE7">
            <w:pPr>
              <w:rPr>
                <w:rStyle w:val="Emphasis"/>
                <w:i w:val="0"/>
                <w:color w:val="000000"/>
                <w:lang w:val="fr-FR"/>
              </w:rPr>
            </w:pPr>
          </w:p>
        </w:tc>
        <w:tc>
          <w:tcPr>
            <w:tcW w:w="2500" w:type="pct"/>
          </w:tcPr>
          <w:p w14:paraId="7A5DE43B" w14:textId="77777777" w:rsidR="00E10F3C" w:rsidRPr="00123936" w:rsidRDefault="00E10F3C" w:rsidP="004E7EE7">
            <w:pPr>
              <w:rPr>
                <w:rStyle w:val="Emphasis"/>
                <w:b/>
                <w:i w:val="0"/>
                <w:color w:val="000000"/>
                <w:lang w:val="pt-PT"/>
              </w:rPr>
            </w:pPr>
            <w:r w:rsidRPr="00123936">
              <w:rPr>
                <w:rStyle w:val="Emphasis"/>
                <w:b/>
                <w:i w:val="0"/>
                <w:color w:val="000000"/>
                <w:lang w:val="pt-PT"/>
              </w:rPr>
              <w:t>Portugal</w:t>
            </w:r>
          </w:p>
          <w:p w14:paraId="7F099D19" w14:textId="77777777" w:rsidR="00E10F3C" w:rsidRPr="00123936" w:rsidRDefault="00E10F3C" w:rsidP="004E7EE7">
            <w:pPr>
              <w:rPr>
                <w:rStyle w:val="Emphasis"/>
                <w:i w:val="0"/>
                <w:color w:val="000000"/>
                <w:lang w:val="pt-PT"/>
              </w:rPr>
            </w:pPr>
            <w:r w:rsidRPr="00466878">
              <w:rPr>
                <w:rStyle w:val="Emphasis"/>
                <w:i w:val="0"/>
                <w:color w:val="000000"/>
                <w:lang w:val="pt-PT"/>
              </w:rPr>
              <w:t>Lundbeck Portugal – Produtos Farmacêuticos, Unipessoal Lda.</w:t>
            </w:r>
          </w:p>
          <w:p w14:paraId="2EDCB70D" w14:textId="77777777" w:rsidR="00E10F3C" w:rsidRPr="00123936" w:rsidRDefault="00E10F3C" w:rsidP="004E7EE7">
            <w:pPr>
              <w:rPr>
                <w:rStyle w:val="Emphasis"/>
                <w:i w:val="0"/>
                <w:color w:val="000000"/>
                <w:lang w:val="pt-PT"/>
              </w:rPr>
            </w:pPr>
            <w:r w:rsidRPr="00123936">
              <w:rPr>
                <w:rStyle w:val="Emphasis"/>
                <w:i w:val="0"/>
                <w:color w:val="000000"/>
                <w:lang w:val="pt-PT"/>
              </w:rPr>
              <w:t>Tel: +351 21 00 45 900</w:t>
            </w:r>
          </w:p>
          <w:p w14:paraId="64674802" w14:textId="77777777" w:rsidR="00E10F3C" w:rsidRPr="00123936" w:rsidRDefault="00E10F3C" w:rsidP="004E7EE7">
            <w:pPr>
              <w:rPr>
                <w:rStyle w:val="Emphasis"/>
                <w:i w:val="0"/>
                <w:color w:val="000000"/>
                <w:lang w:val="pt-PT"/>
              </w:rPr>
            </w:pPr>
          </w:p>
        </w:tc>
      </w:tr>
      <w:tr w:rsidR="00E10F3C" w14:paraId="6CA16AEF" w14:textId="77777777" w:rsidTr="004E7EE7">
        <w:trPr>
          <w:trHeight w:val="137"/>
        </w:trPr>
        <w:tc>
          <w:tcPr>
            <w:tcW w:w="2500" w:type="pct"/>
            <w:gridSpan w:val="2"/>
          </w:tcPr>
          <w:p w14:paraId="34D78848" w14:textId="77777777" w:rsidR="00E10F3C" w:rsidRPr="00123936" w:rsidRDefault="00E10F3C" w:rsidP="004E7EE7">
            <w:pPr>
              <w:rPr>
                <w:rStyle w:val="Emphasis"/>
                <w:b/>
                <w:i w:val="0"/>
                <w:color w:val="000000"/>
                <w:lang w:val="pt-PT"/>
              </w:rPr>
            </w:pPr>
            <w:r w:rsidRPr="00123936">
              <w:rPr>
                <w:rStyle w:val="Emphasis"/>
                <w:b/>
                <w:i w:val="0"/>
                <w:color w:val="000000"/>
                <w:lang w:val="pt-PT"/>
              </w:rPr>
              <w:t>Hrvatska</w:t>
            </w:r>
          </w:p>
          <w:p w14:paraId="4B9402A1" w14:textId="77777777" w:rsidR="00E10F3C" w:rsidRPr="00123936" w:rsidRDefault="00E10F3C" w:rsidP="004E7EE7">
            <w:pPr>
              <w:rPr>
                <w:color w:val="000000"/>
                <w:lang w:val="pt-PT"/>
              </w:rPr>
            </w:pPr>
            <w:del w:id="72" w:author="Author" w:date="2025-09-16T10:38:00Z">
              <w:r w:rsidRPr="00123936">
                <w:rPr>
                  <w:color w:val="000000"/>
                  <w:lang w:val="pt-PT"/>
                </w:rPr>
                <w:delText>Lundbeck Croatia</w:delText>
              </w:r>
            </w:del>
            <w:ins w:id="73" w:author="Author" w:date="2025-09-16T10:38:00Z">
              <w:r w:rsidRPr="14262586">
                <w:rPr>
                  <w:noProof/>
                  <w:lang w:val="pt-PT"/>
                </w:rPr>
                <w:t>Swixx Biopharma</w:t>
              </w:r>
            </w:ins>
            <w:r w:rsidRPr="00123936">
              <w:rPr>
                <w:color w:val="000000"/>
                <w:lang w:val="pt-PT"/>
              </w:rPr>
              <w:t xml:space="preserve"> d.o.o.</w:t>
            </w:r>
          </w:p>
          <w:p w14:paraId="0835B77A" w14:textId="77777777" w:rsidR="00E10F3C" w:rsidRPr="00947777" w:rsidRDefault="00E10F3C" w:rsidP="004E7EE7">
            <w:pPr>
              <w:rPr>
                <w:color w:val="000000"/>
                <w:lang w:val="en-GB"/>
              </w:rPr>
            </w:pPr>
            <w:r w:rsidRPr="00947777">
              <w:rPr>
                <w:color w:val="000000"/>
                <w:lang w:val="en-GB"/>
              </w:rPr>
              <w:t>Tel</w:t>
            </w:r>
            <w:del w:id="74" w:author="Author" w:date="2025-09-19T17:17:00Z">
              <w:r w:rsidRPr="00947777">
                <w:rPr>
                  <w:color w:val="000000"/>
                  <w:lang w:val="en-GB"/>
                </w:rPr>
                <w:delText>.</w:delText>
              </w:r>
            </w:del>
            <w:r w:rsidRPr="00947777">
              <w:rPr>
                <w:color w:val="000000"/>
                <w:lang w:val="en-GB"/>
              </w:rPr>
              <w:t xml:space="preserve">: +385 </w:t>
            </w:r>
            <w:ins w:id="75" w:author="Author" w:date="2025-09-18T11:46:00Z">
              <w:r>
                <w:t>(0)</w:t>
              </w:r>
            </w:ins>
            <w:r w:rsidRPr="00947777">
              <w:rPr>
                <w:color w:val="000000"/>
                <w:lang w:val="en-GB"/>
              </w:rPr>
              <w:t xml:space="preserve">1 </w:t>
            </w:r>
            <w:del w:id="76" w:author="Author" w:date="2025-09-16T10:38:00Z">
              <w:r w:rsidRPr="00947777">
                <w:rPr>
                  <w:color w:val="000000"/>
                  <w:lang w:val="en-GB"/>
                </w:rPr>
                <w:delText>644 82 63</w:delText>
              </w:r>
            </w:del>
            <w:ins w:id="77" w:author="Author" w:date="2025-09-16T10:38:00Z">
              <w:r>
                <w:rPr>
                  <w:color w:val="000000"/>
                  <w:lang w:val="en-GB"/>
                </w:rPr>
                <w:t>2</w:t>
              </w:r>
              <w:r>
                <w:rPr>
                  <w:lang w:val="en-GB"/>
                </w:rPr>
                <w:t>078 500</w:t>
              </w:r>
            </w:ins>
          </w:p>
          <w:p w14:paraId="0FCC86C2" w14:textId="77777777" w:rsidR="00E10F3C" w:rsidRPr="00947777" w:rsidRDefault="00E10F3C" w:rsidP="004E7EE7">
            <w:pPr>
              <w:rPr>
                <w:rStyle w:val="Emphasis"/>
                <w:i w:val="0"/>
                <w:color w:val="000000"/>
                <w:lang w:val="en-GB"/>
              </w:rPr>
            </w:pPr>
          </w:p>
        </w:tc>
        <w:tc>
          <w:tcPr>
            <w:tcW w:w="2500" w:type="pct"/>
          </w:tcPr>
          <w:p w14:paraId="345A863C" w14:textId="77777777" w:rsidR="00E10F3C" w:rsidRPr="00151815" w:rsidRDefault="00E10F3C" w:rsidP="004E7EE7">
            <w:pPr>
              <w:rPr>
                <w:rStyle w:val="Emphasis"/>
                <w:b/>
                <w:i w:val="0"/>
                <w:color w:val="000000"/>
                <w:lang w:val="it-IT"/>
              </w:rPr>
            </w:pPr>
            <w:r w:rsidRPr="00151815">
              <w:rPr>
                <w:rStyle w:val="Emphasis"/>
                <w:b/>
                <w:i w:val="0"/>
                <w:color w:val="000000"/>
                <w:lang w:val="it-IT"/>
              </w:rPr>
              <w:t>România</w:t>
            </w:r>
          </w:p>
          <w:p w14:paraId="0FDC89C3" w14:textId="77777777" w:rsidR="00E10F3C" w:rsidRPr="00151815" w:rsidRDefault="00E10F3C" w:rsidP="004E7EE7">
            <w:pPr>
              <w:rPr>
                <w:rStyle w:val="Emphasis"/>
                <w:i w:val="0"/>
                <w:color w:val="000000"/>
                <w:lang w:val="it-IT"/>
              </w:rPr>
            </w:pPr>
            <w:del w:id="78" w:author="Author" w:date="2025-09-16T10:51:00Z">
              <w:r w:rsidRPr="00151815">
                <w:rPr>
                  <w:rStyle w:val="Emphasis"/>
                  <w:i w:val="0"/>
                  <w:color w:val="000000"/>
                  <w:lang w:val="it-IT"/>
                </w:rPr>
                <w:delText>Lundbeck Romania</w:delText>
              </w:r>
            </w:del>
            <w:ins w:id="79" w:author="Author" w:date="2025-09-16T10:51:00Z">
              <w:r>
                <w:rPr>
                  <w:rStyle w:val="Emphasis"/>
                  <w:i w:val="0"/>
                  <w:color w:val="000000"/>
                  <w:lang w:val="it-IT"/>
                </w:rPr>
                <w:t>Swixx Biopharma</w:t>
              </w:r>
            </w:ins>
            <w:r w:rsidRPr="00151815">
              <w:rPr>
                <w:rStyle w:val="Emphasis"/>
                <w:i w:val="0"/>
                <w:color w:val="000000"/>
                <w:lang w:val="it-IT"/>
              </w:rPr>
              <w:t xml:space="preserve"> S</w:t>
            </w:r>
            <w:ins w:id="80" w:author="Author" w:date="2025-09-16T10:51:00Z">
              <w:r>
                <w:rPr>
                  <w:rStyle w:val="Emphasis"/>
                  <w:i w:val="0"/>
                  <w:color w:val="000000"/>
                  <w:lang w:val="it-IT"/>
                </w:rPr>
                <w:t>.</w:t>
              </w:r>
            </w:ins>
            <w:r w:rsidRPr="00151815">
              <w:rPr>
                <w:rStyle w:val="Emphasis"/>
                <w:i w:val="0"/>
                <w:color w:val="000000"/>
                <w:lang w:val="it-IT"/>
              </w:rPr>
              <w:t>R</w:t>
            </w:r>
            <w:ins w:id="81" w:author="Author" w:date="2025-09-16T10:51:00Z">
              <w:r>
                <w:rPr>
                  <w:rStyle w:val="Emphasis"/>
                  <w:i w:val="0"/>
                  <w:color w:val="000000"/>
                  <w:lang w:val="it-IT"/>
                </w:rPr>
                <w:t>.</w:t>
              </w:r>
            </w:ins>
            <w:r w:rsidRPr="00151815">
              <w:rPr>
                <w:rStyle w:val="Emphasis"/>
                <w:i w:val="0"/>
                <w:color w:val="000000"/>
                <w:lang w:val="it-IT"/>
              </w:rPr>
              <w:t>L</w:t>
            </w:r>
          </w:p>
          <w:p w14:paraId="1A9DA8C7" w14:textId="77777777" w:rsidR="00E10F3C" w:rsidRPr="00151815" w:rsidRDefault="00E10F3C" w:rsidP="004E7EE7">
            <w:pPr>
              <w:rPr>
                <w:rStyle w:val="Emphasis"/>
                <w:i w:val="0"/>
                <w:color w:val="000000"/>
                <w:lang w:val="it-IT"/>
              </w:rPr>
            </w:pPr>
            <w:r w:rsidRPr="00151815">
              <w:rPr>
                <w:rStyle w:val="Emphasis"/>
                <w:i w:val="0"/>
                <w:color w:val="000000"/>
                <w:lang w:val="it-IT"/>
              </w:rPr>
              <w:t xml:space="preserve">Tel: +40 </w:t>
            </w:r>
            <w:del w:id="82" w:author="Author" w:date="2025-09-16T10:51:00Z">
              <w:r w:rsidRPr="00151815">
                <w:rPr>
                  <w:rStyle w:val="Emphasis"/>
                  <w:i w:val="0"/>
                  <w:color w:val="000000"/>
                  <w:lang w:val="it-IT"/>
                </w:rPr>
                <w:delText>21319 88 26</w:delText>
              </w:r>
            </w:del>
            <w:ins w:id="83" w:author="Author" w:date="2025-09-16T12:32:00Z">
              <w:r>
                <w:rPr>
                  <w:rStyle w:val="Emphasis"/>
                  <w:i w:val="0"/>
                  <w:color w:val="000000"/>
                  <w:lang w:val="it-IT"/>
                </w:rPr>
                <w:t>(0)</w:t>
              </w:r>
            </w:ins>
            <w:ins w:id="84" w:author="Author" w:date="2025-09-16T10:52:00Z">
              <w:r>
                <w:rPr>
                  <w:rStyle w:val="Emphasis"/>
                  <w:i w:val="0"/>
                  <w:color w:val="000000"/>
                  <w:lang w:val="it-IT"/>
                </w:rPr>
                <w:t>37 1530 850</w:t>
              </w:r>
            </w:ins>
          </w:p>
          <w:p w14:paraId="2D6090D8" w14:textId="77777777" w:rsidR="00E10F3C" w:rsidRPr="00151815" w:rsidRDefault="00E10F3C" w:rsidP="004E7EE7">
            <w:pPr>
              <w:rPr>
                <w:rStyle w:val="Emphasis"/>
                <w:i w:val="0"/>
                <w:color w:val="000000"/>
                <w:lang w:val="it-IT"/>
              </w:rPr>
            </w:pPr>
          </w:p>
        </w:tc>
      </w:tr>
      <w:tr w:rsidR="00E10F3C" w14:paraId="2707A58A" w14:textId="77777777" w:rsidTr="004E7EE7">
        <w:trPr>
          <w:trHeight w:val="137"/>
        </w:trPr>
        <w:tc>
          <w:tcPr>
            <w:tcW w:w="2500" w:type="pct"/>
            <w:gridSpan w:val="2"/>
          </w:tcPr>
          <w:p w14:paraId="07904312" w14:textId="77777777" w:rsidR="00E10F3C" w:rsidRPr="00947777" w:rsidRDefault="00E10F3C" w:rsidP="004E7EE7">
            <w:pPr>
              <w:keepNext/>
              <w:rPr>
                <w:rStyle w:val="Emphasis"/>
                <w:b/>
                <w:i w:val="0"/>
                <w:color w:val="000000"/>
                <w:lang w:val="en-GB"/>
              </w:rPr>
            </w:pPr>
            <w:r w:rsidRPr="00947777">
              <w:rPr>
                <w:rStyle w:val="Emphasis"/>
                <w:b/>
                <w:i w:val="0"/>
                <w:color w:val="000000"/>
                <w:lang w:val="en-GB"/>
              </w:rPr>
              <w:t>Ireland</w:t>
            </w:r>
          </w:p>
          <w:p w14:paraId="4469C0E9" w14:textId="77777777" w:rsidR="00E10F3C" w:rsidRPr="00947777" w:rsidRDefault="00E10F3C" w:rsidP="004E7EE7">
            <w:pPr>
              <w:keepNext/>
              <w:rPr>
                <w:rStyle w:val="Emphasis"/>
                <w:i w:val="0"/>
                <w:color w:val="000000"/>
                <w:lang w:val="en-GB"/>
              </w:rPr>
            </w:pPr>
            <w:r w:rsidRPr="00947777">
              <w:rPr>
                <w:rStyle w:val="Emphasis"/>
                <w:i w:val="0"/>
                <w:color w:val="000000"/>
                <w:lang w:val="en-GB"/>
              </w:rPr>
              <w:t>Lundbeck (Ireland) Limited</w:t>
            </w:r>
          </w:p>
          <w:p w14:paraId="281A8D67" w14:textId="77777777" w:rsidR="00E10F3C" w:rsidRPr="00947777" w:rsidRDefault="00E10F3C" w:rsidP="004E7EE7">
            <w:pPr>
              <w:keepNext/>
              <w:rPr>
                <w:rStyle w:val="Emphasis"/>
                <w:i w:val="0"/>
                <w:color w:val="000000"/>
                <w:lang w:val="en-GB"/>
              </w:rPr>
            </w:pPr>
            <w:r w:rsidRPr="00947777">
              <w:rPr>
                <w:rStyle w:val="Emphasis"/>
                <w:i w:val="0"/>
                <w:color w:val="000000"/>
                <w:lang w:val="en-GB"/>
              </w:rPr>
              <w:t>Tel: +353 1 468 9800</w:t>
            </w:r>
          </w:p>
          <w:p w14:paraId="1DAF6B55" w14:textId="77777777" w:rsidR="00E10F3C" w:rsidRPr="00947777" w:rsidRDefault="00E10F3C" w:rsidP="004E7EE7">
            <w:pPr>
              <w:keepNext/>
              <w:rPr>
                <w:color w:val="000000"/>
                <w:lang w:val="en-GB"/>
              </w:rPr>
            </w:pPr>
          </w:p>
        </w:tc>
        <w:tc>
          <w:tcPr>
            <w:tcW w:w="2500" w:type="pct"/>
          </w:tcPr>
          <w:p w14:paraId="6DB55738" w14:textId="77777777" w:rsidR="00E10F3C" w:rsidRPr="00151815" w:rsidRDefault="00E10F3C" w:rsidP="004E7EE7">
            <w:pPr>
              <w:keepNext/>
              <w:rPr>
                <w:rStyle w:val="Emphasis"/>
                <w:b/>
                <w:i w:val="0"/>
                <w:color w:val="000000"/>
                <w:lang w:val="it-IT"/>
              </w:rPr>
            </w:pPr>
            <w:r w:rsidRPr="00151815">
              <w:rPr>
                <w:rStyle w:val="Emphasis"/>
                <w:b/>
                <w:i w:val="0"/>
                <w:color w:val="000000"/>
                <w:lang w:val="it-IT"/>
              </w:rPr>
              <w:t>Slovenija</w:t>
            </w:r>
          </w:p>
          <w:p w14:paraId="60DFFA26" w14:textId="77777777" w:rsidR="00E10F3C" w:rsidRPr="00151815" w:rsidRDefault="00E10F3C" w:rsidP="004E7EE7">
            <w:pPr>
              <w:keepNext/>
              <w:rPr>
                <w:rStyle w:val="Emphasis"/>
                <w:i w:val="0"/>
                <w:color w:val="000000"/>
                <w:lang w:val="it-IT"/>
              </w:rPr>
            </w:pPr>
            <w:del w:id="85" w:author="Author" w:date="2025-09-16T10:52:00Z">
              <w:r w:rsidRPr="00151815">
                <w:rPr>
                  <w:rStyle w:val="Emphasis"/>
                  <w:i w:val="0"/>
                  <w:color w:val="000000"/>
                  <w:lang w:val="it-IT"/>
                </w:rPr>
                <w:delText>Lundbeck Pharma</w:delText>
              </w:r>
            </w:del>
            <w:ins w:id="86" w:author="Author" w:date="2025-09-16T10:52:00Z">
              <w:r>
                <w:rPr>
                  <w:rStyle w:val="Emphasis"/>
                  <w:i w:val="0"/>
                  <w:color w:val="000000"/>
                  <w:lang w:val="it-IT"/>
                </w:rPr>
                <w:t>Swixx Biopharma</w:t>
              </w:r>
            </w:ins>
            <w:r w:rsidRPr="00151815">
              <w:rPr>
                <w:rStyle w:val="Emphasis"/>
                <w:i w:val="0"/>
                <w:color w:val="000000"/>
                <w:lang w:val="it-IT"/>
              </w:rPr>
              <w:t xml:space="preserve"> d.o.o.</w:t>
            </w:r>
          </w:p>
          <w:p w14:paraId="0B8C78EC" w14:textId="77777777" w:rsidR="00E10F3C" w:rsidRPr="00947777" w:rsidRDefault="00E10F3C" w:rsidP="004E7EE7">
            <w:pPr>
              <w:keepNext/>
              <w:rPr>
                <w:rStyle w:val="Emphasis"/>
                <w:i w:val="0"/>
                <w:color w:val="000000"/>
                <w:lang w:val="en-GB"/>
              </w:rPr>
            </w:pPr>
            <w:r w:rsidRPr="00947777">
              <w:rPr>
                <w:rStyle w:val="Emphasis"/>
                <w:i w:val="0"/>
                <w:color w:val="000000"/>
                <w:lang w:val="en-GB"/>
              </w:rPr>
              <w:t>Tel</w:t>
            </w:r>
            <w:del w:id="87" w:author="Author" w:date="2025-09-16T12:01:00Z">
              <w:r w:rsidRPr="00947777">
                <w:rPr>
                  <w:rStyle w:val="Emphasis"/>
                  <w:i w:val="0"/>
                  <w:color w:val="000000"/>
                  <w:lang w:val="en-GB"/>
                </w:rPr>
                <w:delText>.</w:delText>
              </w:r>
            </w:del>
            <w:r w:rsidRPr="00947777">
              <w:rPr>
                <w:rStyle w:val="Emphasis"/>
                <w:i w:val="0"/>
                <w:color w:val="000000"/>
                <w:lang w:val="en-GB"/>
              </w:rPr>
              <w:t>: +38</w:t>
            </w:r>
            <w:ins w:id="88" w:author="Author" w:date="2025-09-18T11:47:00Z">
              <w:r w:rsidRPr="00947777">
                <w:rPr>
                  <w:rStyle w:val="Emphasis"/>
                  <w:i w:val="0"/>
                  <w:color w:val="000000"/>
                  <w:lang w:val="en-GB"/>
                </w:rPr>
                <w:t>6</w:t>
              </w:r>
              <w:r>
                <w:rPr>
                  <w:rStyle w:val="Emphasis"/>
                  <w:i w:val="0"/>
                  <w:color w:val="000000"/>
                  <w:lang w:val="en-GB"/>
                </w:rPr>
                <w:t xml:space="preserve"> </w:t>
              </w:r>
            </w:ins>
            <w:ins w:id="89" w:author="Author" w:date="2025-09-16T12:32:00Z">
              <w:r>
                <w:rPr>
                  <w:rStyle w:val="Emphasis"/>
                  <w:i w:val="0"/>
                  <w:color w:val="000000"/>
                  <w:lang w:val="en-GB"/>
                </w:rPr>
                <w:t>(0)</w:t>
              </w:r>
            </w:ins>
            <w:del w:id="90" w:author="Author" w:date="2025-09-18T11:47:00Z">
              <w:r w:rsidRPr="00947777">
                <w:rPr>
                  <w:rStyle w:val="Emphasis"/>
                  <w:i w:val="0"/>
                  <w:color w:val="000000"/>
                  <w:lang w:val="en-GB"/>
                </w:rPr>
                <w:delText>6</w:delText>
              </w:r>
            </w:del>
            <w:del w:id="91" w:author="Author" w:date="2025-09-19T17:20:00Z">
              <w:r w:rsidRPr="00947777">
                <w:rPr>
                  <w:rStyle w:val="Emphasis"/>
                  <w:i w:val="0"/>
                  <w:color w:val="000000"/>
                  <w:lang w:val="en-GB"/>
                </w:rPr>
                <w:delText xml:space="preserve"> </w:delText>
              </w:r>
            </w:del>
            <w:del w:id="92" w:author="Author" w:date="2025-09-16T10:52:00Z">
              <w:r w:rsidRPr="00947777">
                <w:rPr>
                  <w:rStyle w:val="Emphasis"/>
                  <w:i w:val="0"/>
                  <w:color w:val="000000"/>
                  <w:lang w:val="en-GB"/>
                </w:rPr>
                <w:delText>2 229 4500</w:delText>
              </w:r>
            </w:del>
            <w:ins w:id="93" w:author="Author" w:date="2025-09-16T10:52:00Z">
              <w:r w:rsidRPr="214CB834">
                <w:rPr>
                  <w:noProof/>
                </w:rPr>
                <w:t>1 2355 100</w:t>
              </w:r>
            </w:ins>
          </w:p>
        </w:tc>
      </w:tr>
      <w:tr w:rsidR="00E10F3C" w14:paraId="09E26345" w14:textId="77777777" w:rsidTr="004E7EE7">
        <w:trPr>
          <w:trHeight w:val="137"/>
        </w:trPr>
        <w:tc>
          <w:tcPr>
            <w:tcW w:w="2500" w:type="pct"/>
            <w:gridSpan w:val="2"/>
          </w:tcPr>
          <w:p w14:paraId="6B6674A0" w14:textId="77777777" w:rsidR="00E10F3C" w:rsidRPr="00947777" w:rsidRDefault="00E10F3C" w:rsidP="004E7EE7">
            <w:pPr>
              <w:keepNext/>
              <w:widowControl w:val="0"/>
              <w:rPr>
                <w:rStyle w:val="Emphasis"/>
                <w:b/>
                <w:i w:val="0"/>
                <w:color w:val="000000"/>
                <w:lang w:val="en-GB"/>
              </w:rPr>
            </w:pPr>
            <w:r w:rsidRPr="00947777">
              <w:rPr>
                <w:rStyle w:val="Emphasis"/>
                <w:b/>
                <w:i w:val="0"/>
                <w:color w:val="000000"/>
                <w:lang w:val="en-GB"/>
              </w:rPr>
              <w:t>Ísland</w:t>
            </w:r>
          </w:p>
          <w:p w14:paraId="549501A1" w14:textId="77777777" w:rsidR="00E10F3C" w:rsidRPr="00947777" w:rsidRDefault="00E10F3C" w:rsidP="004E7EE7">
            <w:pPr>
              <w:keepNext/>
              <w:widowControl w:val="0"/>
              <w:rPr>
                <w:lang w:val="en-GB"/>
              </w:rPr>
            </w:pPr>
            <w:r w:rsidRPr="00947777">
              <w:rPr>
                <w:lang w:val="en-GB"/>
              </w:rPr>
              <w:t xml:space="preserve">Vistor </w:t>
            </w:r>
            <w:ins w:id="94" w:author="Author" w:date="2025-09-18T11:47:00Z">
              <w:r>
                <w:rPr>
                  <w:lang w:val="en-GB"/>
                </w:rPr>
                <w:t>e</w:t>
              </w:r>
            </w:ins>
            <w:r w:rsidRPr="00947777">
              <w:rPr>
                <w:lang w:val="en-GB"/>
              </w:rPr>
              <w:t>hf.</w:t>
            </w:r>
          </w:p>
          <w:p w14:paraId="736C5FB7" w14:textId="3BCA3092" w:rsidR="00E10F3C" w:rsidRPr="00947777" w:rsidRDefault="00E10F3C" w:rsidP="004E7EE7">
            <w:pPr>
              <w:keepNext/>
              <w:widowControl w:val="0"/>
              <w:rPr>
                <w:lang w:val="en-GB"/>
              </w:rPr>
            </w:pPr>
            <w:proofErr w:type="spellStart"/>
            <w:r w:rsidRPr="00947777">
              <w:rPr>
                <w:lang w:val="en-GB"/>
              </w:rPr>
              <w:t>Sími</w:t>
            </w:r>
            <w:proofErr w:type="spellEnd"/>
            <w:r w:rsidRPr="00947777">
              <w:rPr>
                <w:lang w:val="en-GB"/>
              </w:rPr>
              <w:t xml:space="preserve">: +354 </w:t>
            </w:r>
            <w:ins w:id="95" w:author="Author" w:date="2025-10-17T15:53:00Z" w16du:dateUtc="2025-10-17T14:53:00Z">
              <w:r w:rsidR="00342297">
                <w:t>(0)</w:t>
              </w:r>
            </w:ins>
            <w:r w:rsidRPr="00947777">
              <w:rPr>
                <w:lang w:val="en-GB"/>
              </w:rPr>
              <w:t>535 7000</w:t>
            </w:r>
          </w:p>
          <w:p w14:paraId="1FA0F4B5" w14:textId="77777777" w:rsidR="00E10F3C" w:rsidRPr="00947777" w:rsidRDefault="00E10F3C" w:rsidP="004E7EE7">
            <w:pPr>
              <w:keepNext/>
              <w:widowControl w:val="0"/>
              <w:rPr>
                <w:rStyle w:val="Emphasis"/>
                <w:i w:val="0"/>
                <w:color w:val="000000"/>
                <w:lang w:val="en-GB"/>
              </w:rPr>
            </w:pPr>
          </w:p>
        </w:tc>
        <w:tc>
          <w:tcPr>
            <w:tcW w:w="2500" w:type="pct"/>
          </w:tcPr>
          <w:p w14:paraId="7CD875BA" w14:textId="77777777" w:rsidR="00E10F3C" w:rsidRPr="00BA1D28" w:rsidRDefault="00E10F3C" w:rsidP="004E7EE7">
            <w:pPr>
              <w:keepNext/>
              <w:widowControl w:val="0"/>
              <w:rPr>
                <w:rStyle w:val="Emphasis"/>
                <w:b/>
                <w:i w:val="0"/>
                <w:color w:val="000000"/>
                <w:lang w:val="en-GB"/>
              </w:rPr>
            </w:pPr>
            <w:r w:rsidRPr="00BA1D28">
              <w:rPr>
                <w:rStyle w:val="Emphasis"/>
                <w:b/>
                <w:i w:val="0"/>
                <w:color w:val="000000"/>
                <w:lang w:val="en-GB"/>
              </w:rPr>
              <w:t>Slovenská republika</w:t>
            </w:r>
          </w:p>
          <w:p w14:paraId="172966B2" w14:textId="77777777" w:rsidR="00E10F3C" w:rsidRPr="00BA1D28" w:rsidRDefault="00E10F3C" w:rsidP="004E7EE7">
            <w:pPr>
              <w:keepNext/>
              <w:widowControl w:val="0"/>
              <w:rPr>
                <w:rStyle w:val="Emphasis"/>
                <w:i w:val="0"/>
                <w:color w:val="000000"/>
                <w:lang w:val="en-GB"/>
              </w:rPr>
            </w:pPr>
            <w:del w:id="96" w:author="Author" w:date="2025-09-16T10:53:00Z">
              <w:r w:rsidRPr="00BA1D28">
                <w:rPr>
                  <w:rStyle w:val="Emphasis"/>
                  <w:i w:val="0"/>
                  <w:color w:val="000000"/>
                  <w:lang w:val="en-GB"/>
                </w:rPr>
                <w:delText>Lundbeck Slovensko</w:delText>
              </w:r>
            </w:del>
            <w:ins w:id="97" w:author="Author" w:date="2025-09-16T10:53:00Z">
              <w:r w:rsidRPr="00BA1D28">
                <w:rPr>
                  <w:rStyle w:val="Emphasis"/>
                  <w:i w:val="0"/>
                  <w:color w:val="000000"/>
                  <w:lang w:val="en-GB"/>
                </w:rPr>
                <w:t>Swixx Biopharma</w:t>
              </w:r>
            </w:ins>
            <w:r w:rsidRPr="00BA1D28">
              <w:rPr>
                <w:rStyle w:val="Emphasis"/>
                <w:i w:val="0"/>
                <w:color w:val="000000"/>
                <w:lang w:val="en-GB"/>
              </w:rPr>
              <w:t xml:space="preserve"> s.r.o.</w:t>
            </w:r>
          </w:p>
          <w:p w14:paraId="2A557389" w14:textId="77777777" w:rsidR="00E10F3C" w:rsidRPr="00947777" w:rsidRDefault="00E10F3C" w:rsidP="004E7EE7">
            <w:pPr>
              <w:keepNext/>
              <w:widowControl w:val="0"/>
              <w:rPr>
                <w:rStyle w:val="Emphasis"/>
                <w:i w:val="0"/>
                <w:color w:val="000000"/>
                <w:lang w:val="en-GB"/>
              </w:rPr>
            </w:pPr>
            <w:r w:rsidRPr="00947777">
              <w:rPr>
                <w:rStyle w:val="Emphasis"/>
                <w:i w:val="0"/>
                <w:color w:val="000000"/>
                <w:lang w:val="en-GB"/>
              </w:rPr>
              <w:t xml:space="preserve">Tel: +421 </w:t>
            </w:r>
            <w:ins w:id="98" w:author="Author" w:date="2025-09-18T11:47:00Z">
              <w:r>
                <w:rPr>
                  <w:rStyle w:val="Emphasis"/>
                  <w:i w:val="0"/>
                  <w:color w:val="000000"/>
                  <w:lang w:val="en-GB"/>
                </w:rPr>
                <w:t>(0)</w:t>
              </w:r>
            </w:ins>
            <w:r w:rsidRPr="00947777">
              <w:rPr>
                <w:rStyle w:val="Emphasis"/>
                <w:i w:val="0"/>
                <w:color w:val="000000"/>
                <w:lang w:val="en-GB"/>
              </w:rPr>
              <w:t xml:space="preserve">2 </w:t>
            </w:r>
            <w:del w:id="99" w:author="Author" w:date="2025-09-16T10:53:00Z">
              <w:r w:rsidRPr="00947777">
                <w:rPr>
                  <w:rStyle w:val="Emphasis"/>
                  <w:i w:val="0"/>
                  <w:color w:val="000000"/>
                  <w:lang w:val="en-GB"/>
                </w:rPr>
                <w:delText>5341 42 18</w:delText>
              </w:r>
            </w:del>
            <w:ins w:id="100" w:author="Author" w:date="2025-09-16T10:53:00Z">
              <w:r>
                <w:rPr>
                  <w:rStyle w:val="Emphasis"/>
                  <w:i w:val="0"/>
                  <w:color w:val="000000"/>
                  <w:lang w:val="en-GB"/>
                </w:rPr>
                <w:t>20833 600</w:t>
              </w:r>
            </w:ins>
          </w:p>
          <w:p w14:paraId="2B3E2371" w14:textId="77777777" w:rsidR="00E10F3C" w:rsidRPr="00947777" w:rsidRDefault="00E10F3C" w:rsidP="004E7EE7">
            <w:pPr>
              <w:keepNext/>
              <w:widowControl w:val="0"/>
              <w:rPr>
                <w:rStyle w:val="Emphasis"/>
                <w:i w:val="0"/>
                <w:color w:val="000000"/>
                <w:lang w:val="en-GB"/>
              </w:rPr>
            </w:pPr>
          </w:p>
        </w:tc>
      </w:tr>
      <w:tr w:rsidR="00E10F3C" w14:paraId="790AAC0B" w14:textId="77777777" w:rsidTr="004E7EE7">
        <w:trPr>
          <w:trHeight w:val="137"/>
        </w:trPr>
        <w:tc>
          <w:tcPr>
            <w:tcW w:w="2500" w:type="pct"/>
            <w:gridSpan w:val="2"/>
          </w:tcPr>
          <w:p w14:paraId="4D0710E7" w14:textId="77777777" w:rsidR="00E10F3C" w:rsidRPr="00151815" w:rsidRDefault="00E10F3C" w:rsidP="004E7EE7">
            <w:pPr>
              <w:rPr>
                <w:rStyle w:val="Emphasis"/>
                <w:b/>
                <w:i w:val="0"/>
                <w:color w:val="000000"/>
                <w:lang w:val="es-ES"/>
              </w:rPr>
            </w:pPr>
            <w:r w:rsidRPr="00151815">
              <w:rPr>
                <w:rStyle w:val="Emphasis"/>
                <w:b/>
                <w:i w:val="0"/>
                <w:color w:val="000000"/>
                <w:lang w:val="es-ES"/>
              </w:rPr>
              <w:t>Italia</w:t>
            </w:r>
          </w:p>
          <w:p w14:paraId="232048A9" w14:textId="77777777" w:rsidR="00E10F3C" w:rsidRPr="00151815" w:rsidRDefault="00E10F3C" w:rsidP="004E7EE7">
            <w:pPr>
              <w:rPr>
                <w:rStyle w:val="Emphasis"/>
                <w:i w:val="0"/>
                <w:color w:val="000000"/>
                <w:lang w:val="es-ES"/>
              </w:rPr>
            </w:pPr>
            <w:r w:rsidRPr="00151815">
              <w:rPr>
                <w:rStyle w:val="Emphasis"/>
                <w:i w:val="0"/>
                <w:color w:val="000000"/>
                <w:lang w:val="es-ES"/>
              </w:rPr>
              <w:t>Otsuka Pharmaceutical Italy S.r.l</w:t>
            </w:r>
          </w:p>
          <w:p w14:paraId="28902D99" w14:textId="77777777" w:rsidR="00E10F3C" w:rsidRPr="00947777" w:rsidRDefault="00E10F3C" w:rsidP="004E7EE7">
            <w:pPr>
              <w:rPr>
                <w:rStyle w:val="Emphasis"/>
                <w:i w:val="0"/>
                <w:color w:val="000000"/>
                <w:lang w:val="en-GB"/>
              </w:rPr>
            </w:pPr>
            <w:r w:rsidRPr="00947777">
              <w:rPr>
                <w:rStyle w:val="Emphasis"/>
                <w:i w:val="0"/>
                <w:color w:val="000000"/>
                <w:lang w:val="en-GB"/>
              </w:rPr>
              <w:t>Tel: +39 02 00 63 27 10</w:t>
            </w:r>
          </w:p>
          <w:p w14:paraId="3E3214E2" w14:textId="77777777" w:rsidR="00E10F3C" w:rsidRPr="00947777" w:rsidRDefault="00E10F3C" w:rsidP="004E7EE7">
            <w:pPr>
              <w:rPr>
                <w:rStyle w:val="Emphasis"/>
                <w:i w:val="0"/>
                <w:color w:val="000000"/>
                <w:lang w:val="en-GB"/>
              </w:rPr>
            </w:pPr>
          </w:p>
        </w:tc>
        <w:tc>
          <w:tcPr>
            <w:tcW w:w="2500" w:type="pct"/>
          </w:tcPr>
          <w:p w14:paraId="2257F4D3" w14:textId="77777777" w:rsidR="00E10F3C" w:rsidRPr="00151815" w:rsidRDefault="00E10F3C" w:rsidP="004E7EE7">
            <w:pPr>
              <w:rPr>
                <w:rStyle w:val="Emphasis"/>
                <w:b/>
                <w:i w:val="0"/>
                <w:color w:val="000000"/>
                <w:lang w:val="fr-FR"/>
              </w:rPr>
            </w:pPr>
            <w:r w:rsidRPr="00151815">
              <w:rPr>
                <w:rStyle w:val="Emphasis"/>
                <w:b/>
                <w:i w:val="0"/>
                <w:color w:val="000000"/>
                <w:lang w:val="fr-FR"/>
              </w:rPr>
              <w:t>Suomi/Finland</w:t>
            </w:r>
          </w:p>
          <w:p w14:paraId="23580A83" w14:textId="77777777" w:rsidR="00E10F3C" w:rsidRPr="00151815" w:rsidRDefault="00E10F3C" w:rsidP="004E7EE7">
            <w:pPr>
              <w:rPr>
                <w:rStyle w:val="Emphasis"/>
                <w:i w:val="0"/>
                <w:color w:val="000000"/>
                <w:lang w:val="fr-FR"/>
              </w:rPr>
            </w:pPr>
            <w:r w:rsidRPr="00151815">
              <w:rPr>
                <w:rStyle w:val="Emphasis"/>
                <w:i w:val="0"/>
                <w:color w:val="000000"/>
                <w:lang w:val="fr-FR"/>
              </w:rPr>
              <w:t>Otsuka Pharma Scandinavia AB</w:t>
            </w:r>
          </w:p>
          <w:p w14:paraId="0397FE7D" w14:textId="77777777" w:rsidR="00E10F3C" w:rsidRPr="00947777" w:rsidRDefault="00E10F3C" w:rsidP="004E7EE7">
            <w:pPr>
              <w:rPr>
                <w:rStyle w:val="Emphasis"/>
                <w:i w:val="0"/>
                <w:color w:val="000000"/>
                <w:lang w:val="en-GB"/>
              </w:rPr>
            </w:pPr>
            <w:r w:rsidRPr="00947777">
              <w:rPr>
                <w:rStyle w:val="Emphasis"/>
                <w:i w:val="0"/>
                <w:color w:val="000000"/>
                <w:lang w:val="en-GB"/>
              </w:rPr>
              <w:t>Tel: +46 8 54528660</w:t>
            </w:r>
          </w:p>
        </w:tc>
      </w:tr>
      <w:tr w:rsidR="00E10F3C" w14:paraId="05B69950" w14:textId="77777777" w:rsidTr="004E7EE7">
        <w:trPr>
          <w:trHeight w:val="137"/>
        </w:trPr>
        <w:tc>
          <w:tcPr>
            <w:tcW w:w="2500" w:type="pct"/>
            <w:gridSpan w:val="2"/>
          </w:tcPr>
          <w:p w14:paraId="29770966" w14:textId="77777777" w:rsidR="00E10F3C" w:rsidRPr="00947777" w:rsidRDefault="00E10F3C" w:rsidP="004E7EE7">
            <w:pPr>
              <w:rPr>
                <w:rStyle w:val="Emphasis"/>
                <w:b/>
                <w:i w:val="0"/>
                <w:color w:val="000000"/>
                <w:lang w:val="en-GB"/>
              </w:rPr>
            </w:pPr>
            <w:r w:rsidRPr="00947777">
              <w:rPr>
                <w:rStyle w:val="Emphasis"/>
                <w:b/>
                <w:i w:val="0"/>
                <w:color w:val="000000"/>
                <w:lang w:val="en-GB"/>
              </w:rPr>
              <w:t>Κύπρος</w:t>
            </w:r>
          </w:p>
          <w:p w14:paraId="56B05B01" w14:textId="77777777" w:rsidR="00E10F3C" w:rsidRPr="00874116" w:rsidRDefault="00E10F3C" w:rsidP="004E7EE7">
            <w:pPr>
              <w:tabs>
                <w:tab w:val="left" w:pos="567"/>
              </w:tabs>
              <w:rPr>
                <w:ins w:id="101" w:author="Author" w:date="2025-09-16T10:40:00Z"/>
                <w:rStyle w:val="Emphasis"/>
                <w:rFonts w:eastAsia="Times New Roman"/>
                <w:i w:val="0"/>
                <w:iCs w:val="0"/>
                <w:noProof/>
              </w:rPr>
            </w:pPr>
            <w:del w:id="102" w:author="Author" w:date="2025-09-16T10:39:00Z">
              <w:r w:rsidRPr="00947777">
                <w:rPr>
                  <w:rStyle w:val="Emphasis"/>
                  <w:i w:val="0"/>
                  <w:color w:val="000000"/>
                  <w:lang w:val="en-GB"/>
                </w:rPr>
                <w:delText>Lundbeck Hellas A.E</w:delText>
              </w:r>
            </w:del>
            <w:ins w:id="103" w:author="Author" w:date="2025-09-16T10:40:00Z">
              <w:r w:rsidRPr="00464E29">
                <w:rPr>
                  <w:rFonts w:eastAsia="Times New Roman"/>
                  <w:noProof/>
                  <w:lang w:val="el-GR"/>
                </w:rPr>
                <w:t>Swixx Biopharma Μ.Α.Ε</w:t>
              </w:r>
            </w:ins>
          </w:p>
          <w:p w14:paraId="46A0241B" w14:textId="77777777" w:rsidR="00E10F3C" w:rsidRPr="00947777" w:rsidRDefault="00E10F3C" w:rsidP="004E7EE7">
            <w:pPr>
              <w:rPr>
                <w:del w:id="104" w:author="Author" w:date="2025-09-16T10:39:00Z"/>
                <w:rStyle w:val="Emphasis"/>
                <w:i w:val="0"/>
                <w:color w:val="000000"/>
                <w:lang w:val="en-GB"/>
              </w:rPr>
            </w:pPr>
          </w:p>
          <w:p w14:paraId="08960B7C" w14:textId="77777777" w:rsidR="00E10F3C" w:rsidRPr="00947777" w:rsidRDefault="00E10F3C" w:rsidP="004E7EE7">
            <w:pPr>
              <w:rPr>
                <w:rStyle w:val="Emphasis"/>
                <w:i w:val="0"/>
                <w:color w:val="000000"/>
                <w:lang w:val="en-GB"/>
              </w:rPr>
            </w:pPr>
            <w:r w:rsidRPr="00947777">
              <w:rPr>
                <w:rStyle w:val="Emphasis"/>
                <w:i w:val="0"/>
                <w:color w:val="000000"/>
                <w:lang w:val="en-GB"/>
              </w:rPr>
              <w:t>Τηλ</w:t>
            </w:r>
            <w:del w:id="105" w:author="Author" w:date="2025-09-18T11:48:00Z">
              <w:r w:rsidRPr="00947777">
                <w:rPr>
                  <w:rStyle w:val="Emphasis"/>
                  <w:i w:val="0"/>
                  <w:color w:val="000000"/>
                  <w:lang w:val="en-GB"/>
                </w:rPr>
                <w:delText>.</w:delText>
              </w:r>
            </w:del>
            <w:r w:rsidRPr="00947777">
              <w:rPr>
                <w:rStyle w:val="Emphasis"/>
                <w:i w:val="0"/>
                <w:color w:val="000000"/>
                <w:lang w:val="en-GB"/>
              </w:rPr>
              <w:t>: +</w:t>
            </w:r>
            <w:del w:id="106" w:author="Author" w:date="2025-09-16T10:40:00Z">
              <w:r w:rsidRPr="00947777">
                <w:rPr>
                  <w:rStyle w:val="Emphasis"/>
                  <w:i w:val="0"/>
                  <w:color w:val="000000"/>
                  <w:lang w:val="en-GB"/>
                </w:rPr>
                <w:delText>357 22490305</w:delText>
              </w:r>
            </w:del>
            <w:ins w:id="107" w:author="Author" w:date="2025-09-16T10:40:00Z">
              <w:r w:rsidRPr="00464E29">
                <w:rPr>
                  <w:rFonts w:eastAsia="Times New Roman"/>
                  <w:noProof/>
                  <w:lang w:val="el-GR"/>
                </w:rPr>
                <w:t xml:space="preserve">30 </w:t>
              </w:r>
            </w:ins>
            <w:ins w:id="108" w:author="Author" w:date="2025-09-16T12:33:00Z">
              <w:r>
                <w:rPr>
                  <w:rFonts w:eastAsia="Times New Roman"/>
                  <w:noProof/>
                  <w:lang w:val="en-GB"/>
                </w:rPr>
                <w:t>(</w:t>
              </w:r>
              <w:r>
                <w:rPr>
                  <w:rFonts w:eastAsia="Times New Roman"/>
                  <w:noProof/>
                </w:rPr>
                <w:t>0)</w:t>
              </w:r>
            </w:ins>
            <w:ins w:id="109" w:author="Author" w:date="2025-09-16T10:40:00Z">
              <w:r w:rsidRPr="00464E29">
                <w:rPr>
                  <w:rFonts w:eastAsia="Times New Roman"/>
                  <w:noProof/>
                  <w:lang w:val="el-GR"/>
                </w:rPr>
                <w:t>214 444 9670</w:t>
              </w:r>
            </w:ins>
          </w:p>
        </w:tc>
        <w:tc>
          <w:tcPr>
            <w:tcW w:w="2500" w:type="pct"/>
          </w:tcPr>
          <w:p w14:paraId="7F434832" w14:textId="77777777" w:rsidR="00E10F3C" w:rsidRPr="00151815" w:rsidRDefault="00E10F3C" w:rsidP="004E7EE7">
            <w:pPr>
              <w:rPr>
                <w:rStyle w:val="Emphasis"/>
                <w:b/>
                <w:i w:val="0"/>
                <w:color w:val="000000"/>
                <w:lang w:val="it-IT"/>
              </w:rPr>
            </w:pPr>
            <w:r w:rsidRPr="00151815">
              <w:rPr>
                <w:rStyle w:val="Emphasis"/>
                <w:b/>
                <w:i w:val="0"/>
                <w:color w:val="000000"/>
                <w:lang w:val="it-IT"/>
              </w:rPr>
              <w:t>Sverige</w:t>
            </w:r>
          </w:p>
          <w:p w14:paraId="53359030" w14:textId="77777777" w:rsidR="00E10F3C" w:rsidRPr="00151815" w:rsidRDefault="00E10F3C" w:rsidP="004E7EE7">
            <w:pPr>
              <w:rPr>
                <w:rStyle w:val="Emphasis"/>
                <w:i w:val="0"/>
                <w:color w:val="000000"/>
                <w:lang w:val="it-IT"/>
              </w:rPr>
            </w:pPr>
            <w:r w:rsidRPr="00151815">
              <w:rPr>
                <w:rStyle w:val="Emphasis"/>
                <w:i w:val="0"/>
                <w:color w:val="000000"/>
                <w:lang w:val="it-IT"/>
              </w:rPr>
              <w:t>Otsuka Pharma Scandinavia AB</w:t>
            </w:r>
          </w:p>
          <w:p w14:paraId="48E95C2D" w14:textId="77777777" w:rsidR="00E10F3C" w:rsidRPr="00151815" w:rsidRDefault="00E10F3C" w:rsidP="004E7EE7">
            <w:pPr>
              <w:rPr>
                <w:rStyle w:val="Emphasis"/>
                <w:i w:val="0"/>
                <w:color w:val="000000"/>
                <w:lang w:val="it-IT"/>
              </w:rPr>
            </w:pPr>
            <w:r w:rsidRPr="00151815">
              <w:rPr>
                <w:rStyle w:val="Emphasis"/>
                <w:i w:val="0"/>
                <w:color w:val="000000"/>
                <w:lang w:val="it-IT"/>
              </w:rPr>
              <w:t>Tel: +46 8 54528660</w:t>
            </w:r>
          </w:p>
          <w:p w14:paraId="3B8202EA" w14:textId="77777777" w:rsidR="00E10F3C" w:rsidRPr="00151815" w:rsidRDefault="00E10F3C" w:rsidP="004E7EE7">
            <w:pPr>
              <w:rPr>
                <w:rStyle w:val="Emphasis"/>
                <w:i w:val="0"/>
                <w:color w:val="000000"/>
                <w:lang w:val="it-IT"/>
              </w:rPr>
            </w:pPr>
          </w:p>
        </w:tc>
      </w:tr>
      <w:tr w:rsidR="00E10F3C" w14:paraId="6107A96B" w14:textId="77777777" w:rsidTr="004E7EE7">
        <w:trPr>
          <w:trHeight w:val="137"/>
        </w:trPr>
        <w:tc>
          <w:tcPr>
            <w:tcW w:w="2500" w:type="pct"/>
            <w:gridSpan w:val="2"/>
          </w:tcPr>
          <w:p w14:paraId="49243E6B" w14:textId="77777777" w:rsidR="00E10F3C" w:rsidRPr="00947777" w:rsidRDefault="00E10F3C" w:rsidP="004E7EE7">
            <w:pPr>
              <w:rPr>
                <w:rStyle w:val="Emphasis"/>
                <w:b/>
                <w:i w:val="0"/>
                <w:color w:val="000000"/>
                <w:highlight w:val="yellow"/>
                <w:lang w:val="en-GB"/>
              </w:rPr>
            </w:pPr>
            <w:r w:rsidRPr="00947777">
              <w:rPr>
                <w:rStyle w:val="Emphasis"/>
                <w:b/>
                <w:i w:val="0"/>
                <w:color w:val="000000"/>
                <w:lang w:val="en-GB"/>
              </w:rPr>
              <w:t>Latvija</w:t>
            </w:r>
          </w:p>
          <w:p w14:paraId="0E7B7D18" w14:textId="77777777" w:rsidR="00E10F3C" w:rsidRPr="00947777" w:rsidRDefault="00E10F3C" w:rsidP="004E7EE7">
            <w:pPr>
              <w:autoSpaceDE w:val="0"/>
              <w:autoSpaceDN w:val="0"/>
              <w:adjustRightInd w:val="0"/>
              <w:rPr>
                <w:lang w:val="en-GB"/>
              </w:rPr>
            </w:pPr>
            <w:del w:id="110" w:author="Author" w:date="2025-09-16T10:40:00Z">
              <w:r w:rsidRPr="00947777">
                <w:rPr>
                  <w:lang w:val="en-GB"/>
                </w:rPr>
                <w:delText>H. Lundbeck A/S</w:delText>
              </w:r>
            </w:del>
            <w:ins w:id="111" w:author="Author" w:date="2025-09-16T10:41:00Z">
              <w:r w:rsidRPr="14262586">
                <w:rPr>
                  <w:noProof/>
                </w:rPr>
                <w:t>Swixx Biopharma SIA</w:t>
              </w:r>
            </w:ins>
          </w:p>
          <w:p w14:paraId="327ABC9D" w14:textId="77777777" w:rsidR="00E10F3C" w:rsidRDefault="00E10F3C" w:rsidP="004E7EE7">
            <w:pPr>
              <w:rPr>
                <w:ins w:id="112" w:author="Author" w:date="2025-09-16T10:54:00Z"/>
                <w:noProof/>
                <w:lang w:val="pt-PT"/>
              </w:rPr>
            </w:pPr>
            <w:r w:rsidRPr="00947777">
              <w:rPr>
                <w:lang w:val="en-GB"/>
              </w:rPr>
              <w:t>Tel: +</w:t>
            </w:r>
            <w:del w:id="113" w:author="Author" w:date="2025-09-16T10:41:00Z">
              <w:r w:rsidRPr="00947777">
                <w:rPr>
                  <w:lang w:val="en-GB"/>
                </w:rPr>
                <w:delText>45 36301311</w:delText>
              </w:r>
            </w:del>
            <w:ins w:id="114" w:author="Author" w:date="2025-09-16T10:41:00Z">
              <w:r w:rsidRPr="14262586">
                <w:rPr>
                  <w:noProof/>
                  <w:lang w:val="pt-PT"/>
                </w:rPr>
                <w:t>37</w:t>
              </w:r>
            </w:ins>
            <w:ins w:id="115" w:author="Author" w:date="2025-09-18T11:49:00Z">
              <w:r>
                <w:rPr>
                  <w:noProof/>
                  <w:lang w:val="pt-PT"/>
                </w:rPr>
                <w:t>1</w:t>
              </w:r>
            </w:ins>
            <w:ins w:id="116" w:author="Author" w:date="2025-09-16T12:33:00Z">
              <w:r>
                <w:rPr>
                  <w:noProof/>
                  <w:lang w:val="pt-PT"/>
                </w:rPr>
                <w:t xml:space="preserve"> (0)</w:t>
              </w:r>
            </w:ins>
            <w:ins w:id="117" w:author="Author" w:date="2025-09-16T10:41:00Z">
              <w:r w:rsidRPr="14262586">
                <w:rPr>
                  <w:noProof/>
                  <w:lang w:val="pt-PT"/>
                </w:rPr>
                <w:t>6 616 47 50</w:t>
              </w:r>
            </w:ins>
          </w:p>
          <w:p w14:paraId="29A2A409" w14:textId="77777777" w:rsidR="00E10F3C" w:rsidRPr="00947777" w:rsidRDefault="00E10F3C" w:rsidP="004E7EE7">
            <w:pPr>
              <w:rPr>
                <w:rStyle w:val="Emphasis"/>
                <w:i w:val="0"/>
                <w:color w:val="000000"/>
                <w:lang w:val="en-GB"/>
              </w:rPr>
            </w:pPr>
          </w:p>
        </w:tc>
        <w:tc>
          <w:tcPr>
            <w:tcW w:w="2500" w:type="pct"/>
          </w:tcPr>
          <w:p w14:paraId="5F7BAE4E" w14:textId="77777777" w:rsidR="00E10F3C" w:rsidRPr="00947777" w:rsidRDefault="00E10F3C" w:rsidP="004E7EE7">
            <w:pPr>
              <w:rPr>
                <w:del w:id="118" w:author="Author" w:date="2025-09-12T14:28:00Z"/>
                <w:rStyle w:val="Emphasis"/>
                <w:b/>
                <w:i w:val="0"/>
                <w:color w:val="000000"/>
                <w:lang w:val="en-GB"/>
              </w:rPr>
            </w:pPr>
            <w:del w:id="119" w:author="Author" w:date="2025-09-12T14:28:00Z">
              <w:r w:rsidRPr="00947777">
                <w:rPr>
                  <w:rStyle w:val="Emphasis"/>
                  <w:b/>
                  <w:i w:val="0"/>
                  <w:color w:val="000000"/>
                  <w:lang w:val="en-GB"/>
                </w:rPr>
                <w:lastRenderedPageBreak/>
                <w:delText>United Kingdom (Northern Ireland)</w:delText>
              </w:r>
            </w:del>
          </w:p>
          <w:p w14:paraId="26DAD9A7" w14:textId="77777777" w:rsidR="00E10F3C" w:rsidRPr="00947777" w:rsidRDefault="00E10F3C" w:rsidP="004E7EE7">
            <w:pPr>
              <w:widowControl w:val="0"/>
              <w:rPr>
                <w:del w:id="120" w:author="Author" w:date="2025-09-12T14:28:00Z"/>
                <w:rStyle w:val="Emphasis"/>
                <w:i w:val="0"/>
                <w:color w:val="000000"/>
                <w:lang w:val="en-GB"/>
              </w:rPr>
            </w:pPr>
            <w:del w:id="121" w:author="Author" w:date="2025-09-12T14:28:00Z">
              <w:r w:rsidRPr="00947777">
                <w:rPr>
                  <w:rStyle w:val="Emphasis"/>
                  <w:i w:val="0"/>
                  <w:color w:val="000000"/>
                  <w:lang w:val="en-GB"/>
                </w:rPr>
                <w:delText>Otsuka Pharmaceutical Netherlands B.V.</w:delText>
              </w:r>
            </w:del>
          </w:p>
          <w:p w14:paraId="34DCA40D" w14:textId="77777777" w:rsidR="00E10F3C" w:rsidRPr="00947777" w:rsidRDefault="00E10F3C" w:rsidP="004E7EE7">
            <w:pPr>
              <w:widowControl w:val="0"/>
              <w:rPr>
                <w:del w:id="122" w:author="Author" w:date="2025-09-12T14:28:00Z"/>
                <w:rStyle w:val="Emphasis"/>
                <w:i w:val="0"/>
                <w:color w:val="000000"/>
                <w:lang w:val="en-GB"/>
              </w:rPr>
            </w:pPr>
            <w:del w:id="123" w:author="Author" w:date="2025-09-12T14:28:00Z">
              <w:r w:rsidRPr="00947777">
                <w:rPr>
                  <w:rStyle w:val="Emphasis"/>
                  <w:i w:val="0"/>
                  <w:color w:val="000000"/>
                  <w:lang w:val="en-GB"/>
                </w:rPr>
                <w:delText>Tel: +31 (0) 20 85 46 555</w:delText>
              </w:r>
            </w:del>
          </w:p>
          <w:p w14:paraId="0F8E4C09" w14:textId="77777777" w:rsidR="00E10F3C" w:rsidRPr="00947777" w:rsidRDefault="00E10F3C">
            <w:pPr>
              <w:widowControl w:val="0"/>
              <w:rPr>
                <w:rStyle w:val="Emphasis"/>
                <w:i w:val="0"/>
                <w:color w:val="000000"/>
                <w:lang w:val="en-GB"/>
              </w:rPr>
              <w:pPrChange w:id="124" w:author="Author" w:date="2025-09-12T14:28:00Z">
                <w:pPr/>
              </w:pPrChange>
            </w:pPr>
          </w:p>
        </w:tc>
      </w:tr>
    </w:tbl>
    <w:p w14:paraId="43265967" w14:textId="77777777" w:rsidR="00B14ACA" w:rsidRDefault="00B14ACA">
      <w:pPr>
        <w:rPr>
          <w:rStyle w:val="Emphasis"/>
          <w:i w:val="0"/>
          <w:iCs w:val="0"/>
          <w:color w:val="000000"/>
        </w:rPr>
      </w:pPr>
    </w:p>
    <w:p w14:paraId="3140A8AC" w14:textId="77777777" w:rsidR="00B14ACA" w:rsidRDefault="001515E0">
      <w:pPr>
        <w:keepNext/>
        <w:keepLines/>
        <w:rPr>
          <w:i/>
          <w:iCs w:val="0"/>
          <w:color w:val="000000"/>
          <w:u w:val="single"/>
        </w:rPr>
      </w:pPr>
      <w:r>
        <w:rPr>
          <w:b/>
          <w:bCs/>
        </w:rPr>
        <w:t xml:space="preserve">Navodilo je bilo nazadnje revidirano dne </w:t>
      </w:r>
      <w:r>
        <w:rPr>
          <w:b/>
        </w:rPr>
        <w:t>{MM/LLLL}.</w:t>
      </w:r>
    </w:p>
    <w:p w14:paraId="1893A9AD" w14:textId="77777777" w:rsidR="00B14ACA" w:rsidRDefault="00B14ACA">
      <w:pPr>
        <w:keepNext/>
        <w:keepLines/>
        <w:rPr>
          <w:rStyle w:val="Emphasis"/>
          <w:i w:val="0"/>
          <w:iCs w:val="0"/>
          <w:color w:val="000000"/>
        </w:rPr>
      </w:pPr>
    </w:p>
    <w:p w14:paraId="73E1077E" w14:textId="77777777" w:rsidR="00B14ACA" w:rsidRDefault="001515E0">
      <w:pPr>
        <w:keepNext/>
        <w:keepLines/>
        <w:rPr>
          <w:rFonts w:eastAsia="Times New Roman"/>
          <w:bCs/>
        </w:rPr>
      </w:pPr>
      <w:r>
        <w:rPr>
          <w:rFonts w:eastAsia="Times New Roman"/>
          <w:b/>
          <w:bCs/>
        </w:rPr>
        <w:t>Drugi viri informacij</w:t>
      </w:r>
    </w:p>
    <w:p w14:paraId="1AE96F14" w14:textId="77777777" w:rsidR="00B14ACA" w:rsidRDefault="00B14ACA">
      <w:pPr>
        <w:keepNext/>
        <w:keepLines/>
        <w:rPr>
          <w:rStyle w:val="Emphasis"/>
          <w:i w:val="0"/>
          <w:iCs w:val="0"/>
          <w:color w:val="000000"/>
        </w:rPr>
      </w:pPr>
    </w:p>
    <w:p w14:paraId="085700F3" w14:textId="77777777" w:rsidR="00B14ACA" w:rsidRDefault="001515E0">
      <w:pPr>
        <w:keepNext/>
        <w:keepLines/>
        <w:rPr>
          <w:rStyle w:val="Emphasis"/>
          <w:i w:val="0"/>
          <w:iCs w:val="0"/>
          <w:color w:val="000000"/>
        </w:rPr>
      </w:pPr>
      <w:r>
        <w:rPr>
          <w:rStyle w:val="Emphasis"/>
          <w:i w:val="0"/>
          <w:iCs w:val="0"/>
          <w:color w:val="000000"/>
        </w:rPr>
        <w:t xml:space="preserve">Podrobne informacije o zdravilu so objavljene na spletni strani Evropske agencije za zdravila </w:t>
      </w:r>
      <w:hyperlink r:id="rId23" w:history="1">
        <w:hyperlink r:id="rId24" w:history="1">
          <w:r>
            <w:rPr>
              <w:rFonts w:eastAsia="Times New Roman"/>
              <w:iCs w:val="0"/>
              <w:snapToGrid w:val="0"/>
              <w:color w:val="0000FF"/>
              <w:u w:val="single"/>
            </w:rPr>
            <w:t>http://www.ema.europa.eu</w:t>
          </w:r>
        </w:hyperlink>
      </w:hyperlink>
      <w:r>
        <w:rPr>
          <w:rStyle w:val="Emphasis"/>
          <w:i w:val="0"/>
          <w:iCs w:val="0"/>
          <w:color w:val="000000"/>
        </w:rPr>
        <w:t>.</w:t>
      </w:r>
    </w:p>
    <w:p w14:paraId="0CCC23FA" w14:textId="77777777" w:rsidR="00B14ACA" w:rsidRDefault="00B14ACA">
      <w:pPr>
        <w:keepNext/>
        <w:keepLines/>
        <w:rPr>
          <w:rStyle w:val="Emphasis"/>
          <w:i w:val="0"/>
          <w:iCs w:val="0"/>
          <w:color w:val="000000"/>
        </w:rPr>
      </w:pPr>
    </w:p>
    <w:p w14:paraId="0E8CDC0E" w14:textId="77777777" w:rsidR="00B14ACA" w:rsidRDefault="001515E0">
      <w:pPr>
        <w:rPr>
          <w:rStyle w:val="Emphasis"/>
          <w:i w:val="0"/>
          <w:iCs w:val="0"/>
          <w:color w:val="000000"/>
        </w:rPr>
      </w:pPr>
      <w:r>
        <w:rPr>
          <w:rStyle w:val="Emphasis"/>
          <w:i w:val="0"/>
          <w:iCs w:val="0"/>
          <w:color w:val="000000"/>
        </w:rPr>
        <w:br w:type="page"/>
      </w:r>
      <w:r>
        <w:rPr>
          <w:rStyle w:val="Emphasis"/>
          <w:i w:val="0"/>
          <w:iCs w:val="0"/>
          <w:color w:val="000000"/>
        </w:rPr>
        <w:lastRenderedPageBreak/>
        <w:t>-----------------------------------------------------------------------------------------------------------------</w:t>
      </w:r>
    </w:p>
    <w:p w14:paraId="4CE2BB55" w14:textId="77777777" w:rsidR="00B14ACA" w:rsidRDefault="001515E0">
      <w:pPr>
        <w:jc w:val="center"/>
        <w:rPr>
          <w:rStyle w:val="Emphasis"/>
          <w:i w:val="0"/>
          <w:iCs w:val="0"/>
          <w:color w:val="000000"/>
        </w:rPr>
      </w:pPr>
      <w:bookmarkStart w:id="125" w:name="_Hlk46220300"/>
      <w:r>
        <w:rPr>
          <w:rStyle w:val="Emphasis"/>
          <w:i w:val="0"/>
          <w:iCs w:val="0"/>
          <w:color w:val="000000"/>
        </w:rPr>
        <w:t>Naslednje informacije so namenjene samo zdravstvenim delavcem:</w:t>
      </w:r>
    </w:p>
    <w:p w14:paraId="31399933" w14:textId="77777777" w:rsidR="00B14ACA" w:rsidRDefault="00B14ACA">
      <w:pPr>
        <w:rPr>
          <w:rStyle w:val="Emphasis"/>
          <w:i w:val="0"/>
          <w:iCs w:val="0"/>
          <w:color w:val="000000"/>
        </w:rPr>
      </w:pPr>
    </w:p>
    <w:p w14:paraId="09B713E5" w14:textId="77777777" w:rsidR="00B14ACA" w:rsidRDefault="001515E0">
      <w:pPr>
        <w:jc w:val="center"/>
        <w:rPr>
          <w:rStyle w:val="Emphasis"/>
          <w:i w:val="0"/>
          <w:iCs w:val="0"/>
          <w:color w:val="000000"/>
        </w:rPr>
      </w:pPr>
      <w:r>
        <w:rPr>
          <w:rStyle w:val="Emphasis"/>
          <w:b/>
          <w:i w:val="0"/>
          <w:iCs w:val="0"/>
          <w:color w:val="000000"/>
        </w:rPr>
        <w:t>NAVODILA ZA ZDRAVSTVENE DELAVCE</w:t>
      </w:r>
    </w:p>
    <w:p w14:paraId="4F82EDEA" w14:textId="77777777" w:rsidR="00B14ACA" w:rsidRDefault="00B14ACA">
      <w:pPr>
        <w:rPr>
          <w:rStyle w:val="Emphasis"/>
          <w:i w:val="0"/>
          <w:iCs w:val="0"/>
          <w:color w:val="000000"/>
        </w:rPr>
      </w:pPr>
    </w:p>
    <w:p w14:paraId="6CEE0CE9" w14:textId="77777777" w:rsidR="00B14ACA" w:rsidRDefault="001515E0">
      <w:pPr>
        <w:rPr>
          <w:rStyle w:val="Emphasis"/>
          <w:i w:val="0"/>
          <w:iCs w:val="0"/>
          <w:color w:val="000000"/>
        </w:rPr>
      </w:pPr>
      <w:r>
        <w:rPr>
          <w:rStyle w:val="Emphasis"/>
          <w:i w:val="0"/>
          <w:iCs w:val="0"/>
          <w:color w:val="000000"/>
        </w:rPr>
        <w:t>Neuporabljeno zdravilo ali odpadni material zavrzite v skladu z lokalnimi zahtevami.</w:t>
      </w:r>
    </w:p>
    <w:p w14:paraId="03723DDC" w14:textId="77777777" w:rsidR="00B14ACA" w:rsidRDefault="00B14ACA">
      <w:pPr>
        <w:rPr>
          <w:rStyle w:val="Emphasis"/>
          <w:i w:val="0"/>
          <w:iCs w:val="0"/>
          <w:color w:val="000000"/>
        </w:rPr>
      </w:pPr>
    </w:p>
    <w:p w14:paraId="50BBD419" w14:textId="77777777" w:rsidR="00B14ACA" w:rsidRDefault="001515E0">
      <w:pPr>
        <w:rPr>
          <w:rStyle w:val="Emphasis"/>
          <w:b/>
          <w:i w:val="0"/>
          <w:iCs w:val="0"/>
          <w:color w:val="000000"/>
        </w:rPr>
      </w:pPr>
      <w:r>
        <w:rPr>
          <w:rStyle w:val="Emphasis"/>
          <w:b/>
          <w:i w:val="0"/>
          <w:iCs w:val="0"/>
          <w:color w:val="000000"/>
        </w:rPr>
        <w:t>Abilify Maintena 300 mg prašek in vehikel za suspenzijo s podaljšanim sproščanjem za injiciranje</w:t>
      </w:r>
    </w:p>
    <w:p w14:paraId="50C49F3E" w14:textId="77777777" w:rsidR="00B14ACA" w:rsidRDefault="001515E0">
      <w:pPr>
        <w:rPr>
          <w:rStyle w:val="Emphasis"/>
          <w:b/>
          <w:i w:val="0"/>
          <w:iCs w:val="0"/>
          <w:color w:val="000000"/>
        </w:rPr>
      </w:pPr>
      <w:r>
        <w:rPr>
          <w:rStyle w:val="Emphasis"/>
          <w:b/>
          <w:i w:val="0"/>
          <w:iCs w:val="0"/>
          <w:color w:val="000000"/>
        </w:rPr>
        <w:t>Abilify Maintena 400 mg prašek in vehikel za suspenzijo s podaljšanim sproščanjem za injiciranje</w:t>
      </w:r>
    </w:p>
    <w:p w14:paraId="221DF766" w14:textId="77777777" w:rsidR="00B14ACA" w:rsidRDefault="001515E0">
      <w:pPr>
        <w:rPr>
          <w:rStyle w:val="Emphasis"/>
          <w:i w:val="0"/>
          <w:iCs w:val="0"/>
          <w:color w:val="000000"/>
        </w:rPr>
      </w:pPr>
      <w:r>
        <w:rPr>
          <w:rStyle w:val="Emphasis"/>
          <w:i w:val="0"/>
          <w:iCs w:val="0"/>
          <w:color w:val="000000"/>
        </w:rPr>
        <w:t>aripiprazol</w:t>
      </w:r>
    </w:p>
    <w:p w14:paraId="72A8D0C7" w14:textId="77777777" w:rsidR="00B14ACA" w:rsidRDefault="00B14ACA">
      <w:pPr>
        <w:rPr>
          <w:rStyle w:val="Emphasis"/>
          <w:i w:val="0"/>
          <w:iCs w:val="0"/>
          <w:color w:val="000000"/>
        </w:rPr>
      </w:pPr>
    </w:p>
    <w:p w14:paraId="515E627F" w14:textId="77777777" w:rsidR="00B14ACA" w:rsidRDefault="001515E0">
      <w:pPr>
        <w:ind w:left="720" w:hanging="720"/>
        <w:rPr>
          <w:iCs w:val="0"/>
          <w:color w:val="000000"/>
          <w:u w:val="single"/>
        </w:rPr>
      </w:pPr>
      <w:r>
        <w:rPr>
          <w:iCs w:val="0"/>
          <w:color w:val="000000"/>
          <w:u w:val="single"/>
        </w:rPr>
        <w:t>Korak 1: Priprava pred rekonstitucijo praška</w:t>
      </w:r>
    </w:p>
    <w:p w14:paraId="2CF573E3" w14:textId="77777777" w:rsidR="00B14ACA" w:rsidRDefault="001515E0">
      <w:pPr>
        <w:ind w:left="567" w:hanging="567"/>
        <w:rPr>
          <w:iCs w:val="0"/>
          <w:color w:val="000000"/>
        </w:rPr>
      </w:pPr>
      <w:r>
        <w:rPr>
          <w:iCs w:val="0"/>
          <w:color w:val="000000"/>
        </w:rPr>
        <w:t>Pripravite komponente in preverite, ali so prisotne vse naslednje:</w:t>
      </w:r>
    </w:p>
    <w:p w14:paraId="5F6B8575" w14:textId="77777777" w:rsidR="00B14ACA" w:rsidRDefault="001515E0">
      <w:pPr>
        <w:ind w:left="567" w:hanging="567"/>
        <w:rPr>
          <w:iCs w:val="0"/>
          <w:color w:val="000000"/>
        </w:rPr>
      </w:pPr>
      <w:r>
        <w:rPr>
          <w:iCs w:val="0"/>
          <w:color w:val="000000"/>
        </w:rPr>
        <w:t>-</w:t>
      </w:r>
      <w:r>
        <w:rPr>
          <w:iCs w:val="0"/>
          <w:color w:val="000000"/>
        </w:rPr>
        <w:tab/>
        <w:t>navodilo za uporabo zdravila Abilify Maintena in navodila za zdravstvene delavce,</w:t>
      </w:r>
    </w:p>
    <w:p w14:paraId="3AEBC9F9" w14:textId="77777777" w:rsidR="00B14ACA" w:rsidRDefault="001515E0">
      <w:pPr>
        <w:ind w:left="567" w:hanging="567"/>
        <w:rPr>
          <w:iCs w:val="0"/>
          <w:color w:val="000000"/>
        </w:rPr>
      </w:pPr>
      <w:r>
        <w:rPr>
          <w:iCs w:val="0"/>
          <w:color w:val="000000"/>
        </w:rPr>
        <w:t>-</w:t>
      </w:r>
      <w:r>
        <w:rPr>
          <w:iCs w:val="0"/>
          <w:color w:val="000000"/>
        </w:rPr>
        <w:tab/>
        <w:t>viala s praškom,</w:t>
      </w:r>
    </w:p>
    <w:p w14:paraId="02B02197" w14:textId="77777777" w:rsidR="00B14ACA" w:rsidRDefault="001515E0">
      <w:pPr>
        <w:ind w:left="567" w:hanging="567"/>
        <w:rPr>
          <w:iCs w:val="0"/>
          <w:color w:val="000000"/>
        </w:rPr>
      </w:pPr>
      <w:r>
        <w:rPr>
          <w:iCs w:val="0"/>
          <w:color w:val="000000"/>
        </w:rPr>
        <w:t>-</w:t>
      </w:r>
      <w:r>
        <w:rPr>
          <w:iCs w:val="0"/>
          <w:color w:val="000000"/>
        </w:rPr>
        <w:tab/>
        <w:t>viala z vehiklom 2 ml.</w:t>
      </w:r>
    </w:p>
    <w:p w14:paraId="3A053FF3" w14:textId="77777777" w:rsidR="00B14ACA" w:rsidRDefault="001515E0">
      <w:pPr>
        <w:autoSpaceDE w:val="0"/>
        <w:autoSpaceDN w:val="0"/>
        <w:adjustRightInd w:val="0"/>
        <w:ind w:left="567"/>
        <w:rPr>
          <w:iCs w:val="0"/>
          <w:color w:val="000000"/>
        </w:rPr>
      </w:pPr>
      <w:r>
        <w:rPr>
          <w:rFonts w:eastAsia="Times New Roman"/>
          <w:b/>
        </w:rPr>
        <w:t>Pomembno</w:t>
      </w:r>
      <w:r>
        <w:rPr>
          <w:rFonts w:eastAsia="Times New Roman"/>
        </w:rPr>
        <w:t>: v viali je več vehikla, kot ga je potrebno za rekonstitucijo,</w:t>
      </w:r>
    </w:p>
    <w:p w14:paraId="7673198E" w14:textId="77777777" w:rsidR="00B14ACA" w:rsidRDefault="001515E0">
      <w:pPr>
        <w:ind w:left="567" w:hanging="567"/>
        <w:rPr>
          <w:iCs w:val="0"/>
          <w:color w:val="000000"/>
        </w:rPr>
      </w:pPr>
      <w:r>
        <w:rPr>
          <w:iCs w:val="0"/>
          <w:color w:val="000000"/>
        </w:rPr>
        <w:t>-</w:t>
      </w:r>
      <w:r>
        <w:rPr>
          <w:iCs w:val="0"/>
          <w:color w:val="000000"/>
        </w:rPr>
        <w:tab/>
        <w:t xml:space="preserve">ena 3-ml injekcijska brizga z Luerjevim zaklopom z 38-mm pritrjeno podkožno varnostno iglo velikosti 21 s </w:t>
      </w:r>
      <w:r>
        <w:rPr>
          <w:rStyle w:val="Emphasis"/>
          <w:i w:val="0"/>
          <w:iCs w:val="0"/>
          <w:color w:val="000000"/>
        </w:rPr>
        <w:t>pripomočkom za zaščito igle</w:t>
      </w:r>
      <w:r>
        <w:rPr>
          <w:iCs w:val="0"/>
          <w:color w:val="000000"/>
        </w:rPr>
        <w:t>,</w:t>
      </w:r>
    </w:p>
    <w:p w14:paraId="38A849FB" w14:textId="77777777" w:rsidR="00B14ACA" w:rsidRDefault="001515E0">
      <w:pPr>
        <w:ind w:left="567" w:hanging="567"/>
        <w:rPr>
          <w:iCs w:val="0"/>
          <w:color w:val="000000"/>
        </w:rPr>
      </w:pPr>
      <w:r>
        <w:rPr>
          <w:iCs w:val="0"/>
          <w:color w:val="000000"/>
        </w:rPr>
        <w:t>-</w:t>
      </w:r>
      <w:r>
        <w:rPr>
          <w:iCs w:val="0"/>
          <w:color w:val="000000"/>
        </w:rPr>
        <w:tab/>
        <w:t>ena 3-ml injekcijska brizga za enkratno uporabo z Luerjevim zaklopom na konici,</w:t>
      </w:r>
    </w:p>
    <w:p w14:paraId="2B2B0384" w14:textId="77777777" w:rsidR="00B14ACA" w:rsidRDefault="001515E0">
      <w:pPr>
        <w:ind w:left="567" w:hanging="567"/>
        <w:rPr>
          <w:iCs w:val="0"/>
          <w:color w:val="000000"/>
        </w:rPr>
      </w:pPr>
      <w:r>
        <w:rPr>
          <w:iCs w:val="0"/>
          <w:color w:val="000000"/>
        </w:rPr>
        <w:t>-</w:t>
      </w:r>
      <w:r>
        <w:rPr>
          <w:iCs w:val="0"/>
          <w:color w:val="000000"/>
        </w:rPr>
        <w:tab/>
        <w:t>en nastavek za vialo,</w:t>
      </w:r>
    </w:p>
    <w:p w14:paraId="2C32B6EC" w14:textId="77777777" w:rsidR="00B14ACA" w:rsidRDefault="001515E0">
      <w:pPr>
        <w:ind w:left="567" w:hanging="567"/>
        <w:rPr>
          <w:rFonts w:eastAsia="Calibri"/>
          <w:color w:val="000000"/>
        </w:rPr>
      </w:pPr>
      <w:r>
        <w:rPr>
          <w:rFonts w:eastAsia="Calibri"/>
          <w:color w:val="000000"/>
        </w:rPr>
        <w:t>-</w:t>
      </w:r>
      <w:r>
        <w:rPr>
          <w:rFonts w:eastAsia="Calibri"/>
          <w:color w:val="000000"/>
        </w:rPr>
        <w:tab/>
        <w:t>ena 25-mm podkožna varnostna igla velikosti 23 s pripomočkom za zaščito igle,</w:t>
      </w:r>
    </w:p>
    <w:p w14:paraId="30A038A7" w14:textId="77777777" w:rsidR="00B14ACA" w:rsidRDefault="001515E0">
      <w:pPr>
        <w:ind w:left="567" w:hanging="567"/>
        <w:rPr>
          <w:iCs w:val="0"/>
          <w:color w:val="000000"/>
        </w:rPr>
      </w:pPr>
      <w:r>
        <w:rPr>
          <w:iCs w:val="0"/>
          <w:color w:val="000000"/>
        </w:rPr>
        <w:t>-</w:t>
      </w:r>
      <w:r>
        <w:rPr>
          <w:iCs w:val="0"/>
          <w:color w:val="000000"/>
        </w:rPr>
        <w:tab/>
        <w:t>ena 38-mm podkožna varnostna igla velikosti 22 s pripomočkom za zaščito igle,</w:t>
      </w:r>
    </w:p>
    <w:p w14:paraId="0DAA2BFF" w14:textId="77777777" w:rsidR="00B14ACA" w:rsidRDefault="001515E0">
      <w:pPr>
        <w:ind w:left="567" w:hanging="567"/>
        <w:rPr>
          <w:iCs w:val="0"/>
          <w:color w:val="000000"/>
        </w:rPr>
      </w:pPr>
      <w:r>
        <w:rPr>
          <w:iCs w:val="0"/>
          <w:color w:val="000000"/>
        </w:rPr>
        <w:t>-</w:t>
      </w:r>
      <w:r>
        <w:rPr>
          <w:iCs w:val="0"/>
          <w:color w:val="000000"/>
        </w:rPr>
        <w:tab/>
        <w:t>ena 51-mm podkožna varnostna igla velikosti 21 s pripomočkom za zaščito igle,</w:t>
      </w:r>
    </w:p>
    <w:p w14:paraId="54669A7F" w14:textId="77777777" w:rsidR="00B14ACA" w:rsidRDefault="001515E0">
      <w:pPr>
        <w:ind w:left="567" w:hanging="567"/>
        <w:rPr>
          <w:iCs w:val="0"/>
          <w:color w:val="000000"/>
        </w:rPr>
      </w:pPr>
      <w:r>
        <w:rPr>
          <w:iCs w:val="0"/>
          <w:color w:val="000000"/>
        </w:rPr>
        <w:t>-</w:t>
      </w:r>
      <w:r>
        <w:rPr>
          <w:iCs w:val="0"/>
          <w:color w:val="000000"/>
        </w:rPr>
        <w:tab/>
        <w:t>navodila za uporabo injekcijske brizge in igle.</w:t>
      </w:r>
    </w:p>
    <w:p w14:paraId="7F41D133" w14:textId="77777777" w:rsidR="00B14ACA" w:rsidRDefault="00B14ACA">
      <w:pPr>
        <w:rPr>
          <w:iCs w:val="0"/>
          <w:color w:val="000000"/>
        </w:rPr>
      </w:pPr>
    </w:p>
    <w:p w14:paraId="1B039448" w14:textId="77777777" w:rsidR="00B14ACA" w:rsidRDefault="001515E0">
      <w:pPr>
        <w:rPr>
          <w:iCs w:val="0"/>
          <w:color w:val="000000"/>
          <w:u w:val="single"/>
        </w:rPr>
      </w:pPr>
      <w:r>
        <w:rPr>
          <w:iCs w:val="0"/>
          <w:color w:val="000000"/>
          <w:u w:val="single"/>
        </w:rPr>
        <w:t>Korak 2: Rekonstitucija praška</w:t>
      </w:r>
    </w:p>
    <w:p w14:paraId="735C4048" w14:textId="77777777" w:rsidR="00B14ACA" w:rsidRDefault="001515E0">
      <w:pPr>
        <w:ind w:left="567" w:hanging="567"/>
        <w:rPr>
          <w:iCs w:val="0"/>
          <w:color w:val="000000"/>
        </w:rPr>
      </w:pPr>
      <w:r>
        <w:rPr>
          <w:iCs w:val="0"/>
          <w:color w:val="000000"/>
        </w:rPr>
        <w:t>a)</w:t>
      </w:r>
      <w:r>
        <w:rPr>
          <w:iCs w:val="0"/>
          <w:color w:val="000000"/>
        </w:rPr>
        <w:tab/>
        <w:t>Odstranite pokrovček viale z vehiklom in viale s praškom ter vrhnje dele obrišite s sterilno alkoholno blazinico.</w:t>
      </w:r>
    </w:p>
    <w:p w14:paraId="351AF7DA" w14:textId="77777777" w:rsidR="00B14ACA" w:rsidRDefault="001515E0">
      <w:pPr>
        <w:ind w:left="567" w:hanging="567"/>
        <w:rPr>
          <w:iCs w:val="0"/>
          <w:color w:val="000000"/>
        </w:rPr>
      </w:pPr>
      <w:r>
        <w:rPr>
          <w:iCs w:val="0"/>
          <w:color w:val="000000"/>
        </w:rPr>
        <w:t>b)</w:t>
      </w:r>
      <w:r>
        <w:rPr>
          <w:iCs w:val="0"/>
          <w:color w:val="000000"/>
        </w:rPr>
        <w:tab/>
        <w:t>Z injekcijsko brizgo s pritrjeno iglo izvlecite predhodno odmerjeno količino vehikla iz viale v injekcijsko brizgo.</w:t>
      </w:r>
    </w:p>
    <w:p w14:paraId="66A33D09" w14:textId="77777777" w:rsidR="00B14ACA" w:rsidRDefault="001515E0">
      <w:pPr>
        <w:ind w:left="567"/>
        <w:rPr>
          <w:iCs w:val="0"/>
          <w:color w:val="000000"/>
        </w:rPr>
      </w:pPr>
      <w:r>
        <w:rPr>
          <w:iCs w:val="0"/>
          <w:color w:val="000000"/>
        </w:rPr>
        <w:t>300-mg viala:</w:t>
      </w:r>
    </w:p>
    <w:p w14:paraId="1F69701E" w14:textId="77777777" w:rsidR="00B14ACA" w:rsidRDefault="001515E0">
      <w:pPr>
        <w:ind w:left="567"/>
        <w:rPr>
          <w:iCs w:val="0"/>
          <w:color w:val="000000"/>
        </w:rPr>
      </w:pPr>
      <w:r>
        <w:rPr>
          <w:iCs w:val="0"/>
          <w:color w:val="000000"/>
        </w:rPr>
        <w:t>Za rekonstitucijo praška dodajte 1,5 ml vehikla.</w:t>
      </w:r>
    </w:p>
    <w:p w14:paraId="2AFEED51" w14:textId="77777777" w:rsidR="00B14ACA" w:rsidRDefault="001515E0">
      <w:pPr>
        <w:ind w:left="567"/>
        <w:rPr>
          <w:iCs w:val="0"/>
          <w:color w:val="000000"/>
        </w:rPr>
      </w:pPr>
      <w:r>
        <w:rPr>
          <w:iCs w:val="0"/>
          <w:color w:val="000000"/>
        </w:rPr>
        <w:t>400-mg viala:</w:t>
      </w:r>
    </w:p>
    <w:p w14:paraId="10E2FBAB" w14:textId="77777777" w:rsidR="00B14ACA" w:rsidRDefault="001515E0">
      <w:pPr>
        <w:ind w:left="567"/>
        <w:rPr>
          <w:iCs w:val="0"/>
          <w:color w:val="000000"/>
        </w:rPr>
      </w:pPr>
      <w:r>
        <w:rPr>
          <w:iCs w:val="0"/>
          <w:color w:val="000000"/>
        </w:rPr>
        <w:t>Za rekonstitucijo praška dodajte 1,9 ml vehikla.</w:t>
      </w:r>
    </w:p>
    <w:p w14:paraId="6EDD8E48" w14:textId="77777777" w:rsidR="00B14ACA" w:rsidRDefault="001515E0">
      <w:pPr>
        <w:ind w:left="567"/>
        <w:rPr>
          <w:iCs w:val="0"/>
          <w:color w:val="000000"/>
        </w:rPr>
      </w:pPr>
      <w:r>
        <w:rPr>
          <w:iCs w:val="0"/>
          <w:color w:val="000000"/>
        </w:rPr>
        <w:t>Po tem bo v viali ostala majhna količina preostalega vehikla. Vsak presežek vehikla je treba zavreči.</w:t>
      </w:r>
    </w:p>
    <w:p w14:paraId="44A86514" w14:textId="77777777" w:rsidR="00B14ACA" w:rsidRDefault="00B14ACA">
      <w:pPr>
        <w:ind w:left="567"/>
        <w:rPr>
          <w:color w:val="000000"/>
        </w:rPr>
      </w:pPr>
    </w:p>
    <w:tbl>
      <w:tblPr>
        <w:tblW w:w="8490" w:type="dxa"/>
        <w:tblInd w:w="675" w:type="dxa"/>
        <w:tblLayout w:type="fixed"/>
        <w:tblLook w:val="04A0" w:firstRow="1" w:lastRow="0" w:firstColumn="1" w:lastColumn="0" w:noHBand="0" w:noVBand="1"/>
      </w:tblPr>
      <w:tblGrid>
        <w:gridCol w:w="3261"/>
        <w:gridCol w:w="992"/>
        <w:gridCol w:w="4237"/>
      </w:tblGrid>
      <w:tr w:rsidR="00B14ACA" w14:paraId="4CF4E005" w14:textId="77777777">
        <w:trPr>
          <w:trHeight w:val="2411"/>
        </w:trPr>
        <w:tc>
          <w:tcPr>
            <w:tcW w:w="3261" w:type="dxa"/>
          </w:tcPr>
          <w:p w14:paraId="0B3A9319" w14:textId="77777777" w:rsidR="00B14ACA" w:rsidRDefault="00B14ACA">
            <w:pPr>
              <w:widowControl w:val="0"/>
              <w:jc w:val="right"/>
              <w:rPr>
                <w:rFonts w:eastAsia="Calibri"/>
                <w:iCs w:val="0"/>
                <w:color w:val="000000"/>
              </w:rPr>
            </w:pPr>
          </w:p>
        </w:tc>
        <w:tc>
          <w:tcPr>
            <w:tcW w:w="992" w:type="dxa"/>
          </w:tcPr>
          <w:p w14:paraId="6129EFF6" w14:textId="77777777" w:rsidR="00B14ACA" w:rsidRDefault="001515E0">
            <w:pPr>
              <w:widowControl w:val="0"/>
              <w:rPr>
                <w:rFonts w:eastAsia="Calibri"/>
                <w:iCs w:val="0"/>
                <w:color w:val="000000"/>
              </w:rPr>
            </w:pPr>
            <w:r>
              <w:rPr>
                <w:noProof/>
                <w:color w:val="000000"/>
              </w:rPr>
              <w:drawing>
                <wp:inline distT="0" distB="0" distL="0" distR="0" wp14:anchorId="5A1B5C90" wp14:editId="66BAF785">
                  <wp:extent cx="492760" cy="13227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20E78DF4" w14:textId="77777777" w:rsidR="00B14ACA" w:rsidRDefault="00B14ACA">
            <w:pPr>
              <w:widowControl w:val="0"/>
              <w:ind w:left="-108"/>
              <w:rPr>
                <w:iCs w:val="0"/>
              </w:rPr>
            </w:pPr>
          </w:p>
          <w:p w14:paraId="6E3D9E75" w14:textId="77777777" w:rsidR="00B14ACA" w:rsidRDefault="001515E0">
            <w:pPr>
              <w:widowControl w:val="0"/>
              <w:rPr>
                <w:iCs w:val="0"/>
              </w:rPr>
            </w:pPr>
            <w:r>
              <w:rPr>
                <w:iCs w:val="0"/>
              </w:rPr>
              <w:t>Voda</w:t>
            </w:r>
          </w:p>
        </w:tc>
      </w:tr>
    </w:tbl>
    <w:p w14:paraId="694300D9" w14:textId="77777777" w:rsidR="00B14ACA" w:rsidRDefault="001515E0">
      <w:pPr>
        <w:ind w:left="567" w:hanging="567"/>
        <w:rPr>
          <w:rStyle w:val="Emphasis"/>
          <w:i w:val="0"/>
          <w:iCs w:val="0"/>
          <w:color w:val="000000"/>
        </w:rPr>
      </w:pPr>
      <w:r>
        <w:rPr>
          <w:rStyle w:val="Emphasis"/>
          <w:i w:val="0"/>
          <w:iCs w:val="0"/>
          <w:color w:val="000000"/>
        </w:rPr>
        <w:t>c)</w:t>
      </w:r>
      <w:r>
        <w:rPr>
          <w:rStyle w:val="Emphasis"/>
          <w:i w:val="0"/>
          <w:iCs w:val="0"/>
          <w:color w:val="000000"/>
        </w:rPr>
        <w:tab/>
        <w:t>Vehikel počasi injicirajte v vialo s praškom.</w:t>
      </w:r>
    </w:p>
    <w:p w14:paraId="4A84674A" w14:textId="77777777" w:rsidR="00B14ACA" w:rsidRDefault="001515E0">
      <w:pPr>
        <w:keepNext/>
        <w:keepLines/>
        <w:ind w:left="567" w:hanging="567"/>
        <w:rPr>
          <w:rStyle w:val="Emphasis"/>
          <w:i w:val="0"/>
          <w:iCs w:val="0"/>
          <w:color w:val="000000"/>
        </w:rPr>
      </w:pPr>
      <w:r>
        <w:rPr>
          <w:rStyle w:val="Emphasis"/>
          <w:i w:val="0"/>
          <w:iCs w:val="0"/>
          <w:color w:val="000000"/>
        </w:rPr>
        <w:lastRenderedPageBreak/>
        <w:t>d)</w:t>
      </w:r>
      <w:r>
        <w:rPr>
          <w:rStyle w:val="Emphasis"/>
          <w:i w:val="0"/>
          <w:iCs w:val="0"/>
          <w:color w:val="000000"/>
        </w:rPr>
        <w:tab/>
        <w:t>Za izenačitev tlaka v viali spustite zrak, tako da bat rahlo potegnete nazaj.</w:t>
      </w:r>
    </w:p>
    <w:p w14:paraId="547B4F48" w14:textId="77777777" w:rsidR="00B14ACA" w:rsidRDefault="00B14ACA">
      <w:pPr>
        <w:keepNext/>
        <w:keepLines/>
        <w:ind w:left="567" w:hanging="567"/>
        <w:rPr>
          <w:rStyle w:val="Emphasis"/>
          <w:i w:val="0"/>
          <w:iCs w:val="0"/>
          <w:color w:val="000000"/>
        </w:rPr>
      </w:pPr>
    </w:p>
    <w:p w14:paraId="199D6F5A" w14:textId="77777777" w:rsidR="00B14ACA" w:rsidRDefault="001515E0">
      <w:pPr>
        <w:ind w:left="567" w:hanging="567"/>
        <w:jc w:val="center"/>
        <w:rPr>
          <w:color w:val="000000"/>
        </w:rPr>
      </w:pPr>
      <w:r>
        <w:rPr>
          <w:iCs w:val="0"/>
          <w:noProof/>
          <w:color w:val="000000"/>
        </w:rPr>
        <w:drawing>
          <wp:inline distT="0" distB="0" distL="0" distR="0" wp14:anchorId="2DB6A925" wp14:editId="5383C5A2">
            <wp:extent cx="502921" cy="13045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47C57C47" w14:textId="77777777" w:rsidR="00B14ACA" w:rsidRDefault="00B14ACA">
      <w:pPr>
        <w:ind w:left="567" w:hanging="567"/>
        <w:rPr>
          <w:rStyle w:val="Emphasis"/>
          <w:i w:val="0"/>
          <w:iCs w:val="0"/>
          <w:color w:val="000000"/>
        </w:rPr>
      </w:pPr>
    </w:p>
    <w:p w14:paraId="7E3D8C8D" w14:textId="77777777" w:rsidR="00B14ACA" w:rsidRDefault="001515E0">
      <w:pPr>
        <w:ind w:left="567" w:hanging="567"/>
        <w:rPr>
          <w:rStyle w:val="Emphasis"/>
          <w:i w:val="0"/>
          <w:iCs w:val="0"/>
          <w:color w:val="000000"/>
        </w:rPr>
      </w:pPr>
      <w:r>
        <w:rPr>
          <w:rStyle w:val="Emphasis"/>
          <w:i w:val="0"/>
          <w:iCs w:val="0"/>
          <w:color w:val="000000"/>
        </w:rPr>
        <w:t>e)</w:t>
      </w:r>
      <w:r>
        <w:rPr>
          <w:rStyle w:val="Emphasis"/>
          <w:i w:val="0"/>
          <w:iCs w:val="0"/>
          <w:color w:val="000000"/>
        </w:rPr>
        <w:tab/>
        <w:t>Nato iglo odstranite iz viale.</w:t>
      </w:r>
    </w:p>
    <w:p w14:paraId="1A45F87B" w14:textId="77777777" w:rsidR="00B14ACA" w:rsidRDefault="001515E0">
      <w:pPr>
        <w:ind w:left="567"/>
        <w:rPr>
          <w:rStyle w:val="Emphasis"/>
          <w:i w:val="0"/>
          <w:iCs w:val="0"/>
          <w:color w:val="000000"/>
        </w:rPr>
      </w:pPr>
      <w:r>
        <w:rPr>
          <w:rStyle w:val="Emphasis"/>
          <w:i w:val="0"/>
          <w:iCs w:val="0"/>
          <w:color w:val="000000"/>
        </w:rPr>
        <w:t>Z eno roko namestite pripomoček za zaščito igle.</w:t>
      </w:r>
    </w:p>
    <w:p w14:paraId="095A58E2" w14:textId="77777777" w:rsidR="00B14ACA" w:rsidRDefault="001515E0">
      <w:pPr>
        <w:ind w:left="567"/>
        <w:rPr>
          <w:rStyle w:val="Emphasis"/>
          <w:i w:val="0"/>
          <w:iCs w:val="0"/>
          <w:color w:val="000000"/>
        </w:rPr>
      </w:pPr>
      <w:r>
        <w:rPr>
          <w:rStyle w:val="Emphasis"/>
          <w:i w:val="0"/>
          <w:iCs w:val="0"/>
          <w:color w:val="000000"/>
        </w:rPr>
        <w:t>Tulec nežno pritisnite ob ravno podlago, dokler pripomoček za zaščito igle te povsem ne pokrije.</w:t>
      </w:r>
    </w:p>
    <w:p w14:paraId="6A10938A" w14:textId="77777777" w:rsidR="00B14ACA" w:rsidRDefault="001515E0">
      <w:pPr>
        <w:ind w:left="567"/>
        <w:rPr>
          <w:rStyle w:val="Emphasis"/>
          <w:i w:val="0"/>
          <w:iCs w:val="0"/>
          <w:color w:val="000000"/>
        </w:rPr>
      </w:pPr>
      <w:r>
        <w:rPr>
          <w:rStyle w:val="Emphasis"/>
          <w:i w:val="0"/>
          <w:iCs w:val="0"/>
          <w:color w:val="000000"/>
        </w:rPr>
        <w:t>Preglejte, ali je pripomoček za zaščito igle dobro vstavljen v varovalni tulec, in ga zavrzite.</w:t>
      </w:r>
    </w:p>
    <w:p w14:paraId="18F9133D" w14:textId="77777777" w:rsidR="00B14ACA" w:rsidRDefault="00B14ACA">
      <w:pPr>
        <w:ind w:left="567"/>
        <w:rPr>
          <w:rFonts w:eastAsia="Calibri"/>
          <w:color w:val="000000"/>
        </w:rPr>
      </w:pPr>
    </w:p>
    <w:tbl>
      <w:tblPr>
        <w:tblW w:w="0" w:type="auto"/>
        <w:tblInd w:w="675" w:type="dxa"/>
        <w:tblLook w:val="04A0" w:firstRow="1" w:lastRow="0" w:firstColumn="1" w:lastColumn="0" w:noHBand="0" w:noVBand="1"/>
      </w:tblPr>
      <w:tblGrid>
        <w:gridCol w:w="3869"/>
        <w:gridCol w:w="4527"/>
      </w:tblGrid>
      <w:tr w:rsidR="00B14ACA" w14:paraId="2D3F109B" w14:textId="77777777">
        <w:tc>
          <w:tcPr>
            <w:tcW w:w="3928" w:type="dxa"/>
            <w:vAlign w:val="center"/>
          </w:tcPr>
          <w:p w14:paraId="2663D989" w14:textId="77777777" w:rsidR="00B14ACA" w:rsidRDefault="001515E0">
            <w:pPr>
              <w:widowControl w:val="0"/>
              <w:autoSpaceDE w:val="0"/>
              <w:autoSpaceDN w:val="0"/>
              <w:adjustRightInd w:val="0"/>
              <w:jc w:val="center"/>
              <w:rPr>
                <w:rFonts w:eastAsia="Calibri"/>
                <w:iCs w:val="0"/>
                <w:color w:val="000000"/>
              </w:rPr>
            </w:pPr>
            <w:r>
              <w:rPr>
                <w:noProof/>
                <w:color w:val="000000"/>
              </w:rPr>
              <w:drawing>
                <wp:inline distT="0" distB="0" distL="0" distR="0" wp14:anchorId="0141C5DA" wp14:editId="534FE22F">
                  <wp:extent cx="1021394" cy="931798"/>
                  <wp:effectExtent l="0" t="0" r="762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5F9D3675" w14:textId="77777777" w:rsidR="00B14ACA" w:rsidRDefault="001515E0">
            <w:pPr>
              <w:widowControl w:val="0"/>
              <w:autoSpaceDE w:val="0"/>
              <w:autoSpaceDN w:val="0"/>
              <w:adjustRightInd w:val="0"/>
              <w:jc w:val="center"/>
              <w:rPr>
                <w:rFonts w:eastAsia="Calibri"/>
                <w:iCs w:val="0"/>
                <w:color w:val="000000"/>
              </w:rPr>
            </w:pPr>
            <w:r>
              <w:rPr>
                <w:noProof/>
                <w:color w:val="000000"/>
              </w:rPr>
              <w:drawing>
                <wp:inline distT="0" distB="0" distL="0" distR="0" wp14:anchorId="3AA50270" wp14:editId="675B4E10">
                  <wp:extent cx="1068252" cy="9620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B14ACA" w14:paraId="24E4F952" w14:textId="77777777">
        <w:tc>
          <w:tcPr>
            <w:tcW w:w="3928" w:type="dxa"/>
          </w:tcPr>
          <w:p w14:paraId="676CC593" w14:textId="77777777" w:rsidR="00B14ACA" w:rsidRDefault="001515E0">
            <w:pPr>
              <w:widowControl w:val="0"/>
              <w:jc w:val="center"/>
              <w:rPr>
                <w:rFonts w:eastAsia="Calibri"/>
                <w:iCs w:val="0"/>
                <w:color w:val="000000"/>
              </w:rPr>
            </w:pPr>
            <w:r>
              <w:rPr>
                <w:iCs w:val="0"/>
              </w:rPr>
              <w:t>Pokrijte</w:t>
            </w:r>
          </w:p>
        </w:tc>
        <w:tc>
          <w:tcPr>
            <w:tcW w:w="4603" w:type="dxa"/>
          </w:tcPr>
          <w:p w14:paraId="52E48C3E" w14:textId="77777777" w:rsidR="00B14ACA" w:rsidRDefault="001515E0">
            <w:pPr>
              <w:widowControl w:val="0"/>
              <w:jc w:val="center"/>
              <w:rPr>
                <w:rFonts w:eastAsia="Calibri"/>
                <w:iCs w:val="0"/>
                <w:color w:val="000000"/>
              </w:rPr>
            </w:pPr>
            <w:r>
              <w:rPr>
                <w:iCs w:val="0"/>
              </w:rPr>
              <w:t>Zavrzite</w:t>
            </w:r>
          </w:p>
        </w:tc>
      </w:tr>
    </w:tbl>
    <w:p w14:paraId="7F3D8D9C" w14:textId="77777777" w:rsidR="00B14ACA" w:rsidRDefault="00B14ACA">
      <w:pPr>
        <w:rPr>
          <w:rStyle w:val="Emphasis"/>
          <w:i w:val="0"/>
          <w:iCs w:val="0"/>
          <w:color w:val="000000"/>
        </w:rPr>
      </w:pPr>
    </w:p>
    <w:p w14:paraId="776E9D2B" w14:textId="77777777" w:rsidR="00B14ACA" w:rsidRDefault="001515E0">
      <w:pPr>
        <w:ind w:left="567" w:hanging="567"/>
        <w:rPr>
          <w:rStyle w:val="Emphasis"/>
          <w:i w:val="0"/>
          <w:iCs w:val="0"/>
          <w:color w:val="000000"/>
        </w:rPr>
      </w:pPr>
      <w:r>
        <w:rPr>
          <w:rStyle w:val="Emphasis"/>
          <w:i w:val="0"/>
          <w:iCs w:val="0"/>
          <w:color w:val="000000"/>
        </w:rPr>
        <w:t>f)</w:t>
      </w:r>
      <w:r>
        <w:rPr>
          <w:rStyle w:val="Emphasis"/>
          <w:i w:val="0"/>
          <w:iCs w:val="0"/>
          <w:color w:val="000000"/>
        </w:rPr>
        <w:tab/>
      </w:r>
      <w:r>
        <w:rPr>
          <w:rStyle w:val="Emphasis"/>
          <w:i w:val="0"/>
          <w:iCs w:val="0"/>
          <w:color w:val="000000"/>
          <w:u w:val="single"/>
        </w:rPr>
        <w:t>Vialo močno stresajte vsaj 30 sekund, dokler suspenzija ni homogena</w:t>
      </w:r>
      <w:r>
        <w:rPr>
          <w:rStyle w:val="Emphasis"/>
          <w:i w:val="0"/>
          <w:iCs w:val="0"/>
          <w:color w:val="000000"/>
        </w:rPr>
        <w:t>.</w:t>
      </w:r>
    </w:p>
    <w:p w14:paraId="6990726E" w14:textId="77777777" w:rsidR="00B14ACA" w:rsidRDefault="00B14ACA">
      <w:pPr>
        <w:ind w:left="567"/>
        <w:rPr>
          <w:rStyle w:val="Emphasis"/>
          <w:i w:val="0"/>
          <w:iCs w:val="0"/>
          <w:color w:val="000000"/>
        </w:rPr>
      </w:pPr>
    </w:p>
    <w:p w14:paraId="6582D0E2" w14:textId="77777777" w:rsidR="00B14ACA" w:rsidRDefault="001515E0">
      <w:pPr>
        <w:jc w:val="center"/>
        <w:rPr>
          <w:rStyle w:val="Emphasis"/>
          <w:i w:val="0"/>
          <w:iCs w:val="0"/>
          <w:color w:val="000000"/>
        </w:rPr>
      </w:pPr>
      <w:r>
        <w:rPr>
          <w:noProof/>
          <w:color w:val="000000"/>
        </w:rPr>
        <w:drawing>
          <wp:inline distT="0" distB="0" distL="0" distR="0" wp14:anchorId="34CEB1AD" wp14:editId="70C0DA79">
            <wp:extent cx="1277115" cy="1255779"/>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66944FA8" w14:textId="77777777" w:rsidR="00B14ACA" w:rsidRDefault="00B14ACA">
      <w:pPr>
        <w:jc w:val="center"/>
        <w:rPr>
          <w:rStyle w:val="Emphasis"/>
          <w:i w:val="0"/>
          <w:iCs w:val="0"/>
          <w:color w:val="000000"/>
        </w:rPr>
      </w:pPr>
    </w:p>
    <w:p w14:paraId="62C0CCE6" w14:textId="77777777" w:rsidR="00B14ACA" w:rsidRDefault="001515E0">
      <w:pPr>
        <w:ind w:left="567" w:hanging="567"/>
        <w:rPr>
          <w:rStyle w:val="Emphasis"/>
          <w:i w:val="0"/>
          <w:iCs w:val="0"/>
          <w:color w:val="000000"/>
        </w:rPr>
      </w:pPr>
      <w:r>
        <w:rPr>
          <w:rStyle w:val="Emphasis"/>
          <w:i w:val="0"/>
          <w:iCs w:val="0"/>
          <w:color w:val="000000"/>
        </w:rPr>
        <w:t>g)</w:t>
      </w:r>
      <w:r>
        <w:rPr>
          <w:rStyle w:val="Emphasis"/>
          <w:i w:val="0"/>
          <w:iCs w:val="0"/>
          <w:color w:val="000000"/>
        </w:rPr>
        <w:tab/>
        <w:t>Rekonstituirano suspenzijo pred dajanjem preglejte za delci in obarvanjem. Rekonstituirano zdravilo je bela do belkasta tekoča suspenzija. Če rekonstituirana suspenzija vsebuje delce ali če je razbarvana, je ne smete uporabiti.</w:t>
      </w:r>
    </w:p>
    <w:p w14:paraId="198190D6" w14:textId="77777777" w:rsidR="00B14ACA" w:rsidRDefault="001515E0">
      <w:pPr>
        <w:ind w:left="567" w:hanging="567"/>
        <w:rPr>
          <w:rStyle w:val="Emphasis"/>
          <w:i w:val="0"/>
          <w:iCs w:val="0"/>
          <w:color w:val="000000"/>
        </w:rPr>
      </w:pPr>
      <w:r>
        <w:rPr>
          <w:rStyle w:val="Emphasis"/>
          <w:i w:val="0"/>
          <w:iCs w:val="0"/>
          <w:color w:val="000000"/>
        </w:rPr>
        <w:t>h)</w:t>
      </w:r>
      <w:r>
        <w:rPr>
          <w:rStyle w:val="Emphasis"/>
          <w:i w:val="0"/>
          <w:iCs w:val="0"/>
          <w:color w:val="000000"/>
        </w:rPr>
        <w:tab/>
        <w:t>Če zdravila ne injicirate takoj po rekonstituciji, vialo hranite pri temperaturi do 25 °C največ štiri ure in jo pred injiciranjem močno stresajte vsaj 60 sekund, da zdravilo ponovno suspendirate.</w:t>
      </w:r>
    </w:p>
    <w:p w14:paraId="1A9E3032" w14:textId="77777777" w:rsidR="00B14ACA" w:rsidRDefault="001515E0">
      <w:pPr>
        <w:ind w:left="567" w:hanging="567"/>
        <w:rPr>
          <w:rStyle w:val="Emphasis"/>
          <w:i w:val="0"/>
          <w:iCs w:val="0"/>
          <w:color w:val="000000"/>
        </w:rPr>
      </w:pPr>
      <w:r>
        <w:rPr>
          <w:rStyle w:val="Emphasis"/>
          <w:i w:val="0"/>
          <w:iCs w:val="0"/>
          <w:color w:val="000000"/>
        </w:rPr>
        <w:t>i)</w:t>
      </w:r>
      <w:r>
        <w:rPr>
          <w:rStyle w:val="Emphasis"/>
          <w:i w:val="0"/>
          <w:iCs w:val="0"/>
          <w:color w:val="000000"/>
        </w:rPr>
        <w:tab/>
        <w:t>Rekonstituirane suspenzije ne shranjujte v injekcijski brizgi.</w:t>
      </w:r>
    </w:p>
    <w:p w14:paraId="41ABA875" w14:textId="77777777" w:rsidR="00B14ACA" w:rsidRDefault="00B14ACA">
      <w:pPr>
        <w:rPr>
          <w:rStyle w:val="Emphasis"/>
          <w:i w:val="0"/>
          <w:iCs w:val="0"/>
          <w:color w:val="000000"/>
        </w:rPr>
      </w:pPr>
    </w:p>
    <w:p w14:paraId="716A767B" w14:textId="77777777" w:rsidR="00B14ACA" w:rsidRDefault="001515E0">
      <w:pPr>
        <w:rPr>
          <w:rStyle w:val="Emphasis"/>
          <w:i w:val="0"/>
          <w:iCs w:val="0"/>
          <w:color w:val="000000"/>
          <w:u w:val="single"/>
        </w:rPr>
      </w:pPr>
      <w:r>
        <w:rPr>
          <w:rStyle w:val="Emphasis"/>
          <w:i w:val="0"/>
          <w:iCs w:val="0"/>
          <w:color w:val="000000"/>
          <w:u w:val="single"/>
        </w:rPr>
        <w:t>Korak 3: Priprava pred injiciranjem</w:t>
      </w:r>
    </w:p>
    <w:p w14:paraId="1C502EB1" w14:textId="77777777" w:rsidR="00B14ACA" w:rsidRDefault="001515E0">
      <w:pPr>
        <w:rPr>
          <w:rStyle w:val="Emphasis"/>
          <w:i w:val="0"/>
          <w:iCs w:val="0"/>
          <w:color w:val="000000"/>
        </w:rPr>
      </w:pPr>
      <w:r>
        <w:rPr>
          <w:rStyle w:val="Emphasis"/>
          <w:i w:val="0"/>
          <w:iCs w:val="0"/>
          <w:color w:val="000000"/>
        </w:rPr>
        <w:t>a)</w:t>
      </w:r>
      <w:r>
        <w:rPr>
          <w:rStyle w:val="Emphasis"/>
          <w:i w:val="0"/>
          <w:iCs w:val="0"/>
          <w:color w:val="000000"/>
        </w:rPr>
        <w:tab/>
        <w:t>S škatle odstranimo pokrov, nastavek pa pustimo v škatli.</w:t>
      </w:r>
    </w:p>
    <w:p w14:paraId="4B1C0641" w14:textId="77777777" w:rsidR="00B14ACA" w:rsidRDefault="001515E0">
      <w:pPr>
        <w:ind w:left="567" w:hanging="567"/>
        <w:rPr>
          <w:rStyle w:val="Emphasis"/>
          <w:i w:val="0"/>
          <w:iCs w:val="0"/>
          <w:color w:val="000000"/>
        </w:rPr>
      </w:pPr>
      <w:r>
        <w:rPr>
          <w:rStyle w:val="Emphasis"/>
          <w:i w:val="0"/>
          <w:iCs w:val="0"/>
          <w:color w:val="000000"/>
        </w:rPr>
        <w:t>b)</w:t>
      </w:r>
      <w:r>
        <w:rPr>
          <w:rStyle w:val="Emphasis"/>
          <w:i w:val="0"/>
          <w:iCs w:val="0"/>
          <w:color w:val="000000"/>
        </w:rPr>
        <w:tab/>
        <w:t>Nastavek za vialo namestimo s pomočjo njegove embalaže, tako da predpakirano injekcijsko brizgo z Luerjevo zaporko na konici pritrdimo na nastavek za vialo.</w:t>
      </w:r>
    </w:p>
    <w:p w14:paraId="0D28D02C" w14:textId="77777777" w:rsidR="00B14ACA" w:rsidRDefault="00B14ACA">
      <w:pPr>
        <w:ind w:left="567" w:hanging="567"/>
        <w:rPr>
          <w:rStyle w:val="Emphasis"/>
          <w:i w:val="0"/>
          <w:iCs w:val="0"/>
          <w:color w:val="000000"/>
        </w:rPr>
      </w:pPr>
    </w:p>
    <w:p w14:paraId="71C6D251" w14:textId="77777777" w:rsidR="00B14ACA" w:rsidRDefault="001515E0">
      <w:pPr>
        <w:ind w:left="567" w:hanging="567"/>
        <w:jc w:val="center"/>
        <w:rPr>
          <w:rStyle w:val="Emphasis"/>
          <w:i w:val="0"/>
          <w:iCs w:val="0"/>
          <w:color w:val="000000"/>
        </w:rPr>
      </w:pPr>
      <w:r>
        <w:rPr>
          <w:noProof/>
        </w:rPr>
        <w:drawing>
          <wp:inline distT="0" distB="0" distL="0" distR="0" wp14:anchorId="55FC0B1A" wp14:editId="0D6181E5">
            <wp:extent cx="703398" cy="124591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737F5F50" w14:textId="77777777" w:rsidR="00B14ACA" w:rsidRDefault="00B14ACA">
      <w:pPr>
        <w:ind w:left="567" w:hanging="567"/>
        <w:rPr>
          <w:rStyle w:val="Emphasis"/>
          <w:i w:val="0"/>
          <w:iCs w:val="0"/>
          <w:color w:val="000000"/>
        </w:rPr>
      </w:pPr>
    </w:p>
    <w:p w14:paraId="787883DC" w14:textId="77777777" w:rsidR="00B14ACA" w:rsidRDefault="001515E0">
      <w:pPr>
        <w:ind w:left="567" w:hanging="567"/>
        <w:rPr>
          <w:rStyle w:val="Emphasis"/>
          <w:i w:val="0"/>
          <w:iCs w:val="0"/>
          <w:color w:val="000000"/>
        </w:rPr>
      </w:pPr>
      <w:r>
        <w:rPr>
          <w:rStyle w:val="Emphasis"/>
          <w:i w:val="0"/>
          <w:iCs w:val="0"/>
          <w:color w:val="000000"/>
        </w:rPr>
        <w:t>c)</w:t>
      </w:r>
      <w:r>
        <w:rPr>
          <w:rStyle w:val="Emphasis"/>
          <w:i w:val="0"/>
          <w:iCs w:val="0"/>
          <w:color w:val="000000"/>
        </w:rPr>
        <w:tab/>
        <w:t>Z injekcijsko brizgo z Luerjevo zaporko na konici nastavek za vialo odstranimo iz embalaže in jo zavržemo.</w:t>
      </w:r>
    </w:p>
    <w:p w14:paraId="42677C3E" w14:textId="77777777" w:rsidR="00B14ACA" w:rsidRDefault="001515E0">
      <w:pPr>
        <w:ind w:left="567"/>
        <w:rPr>
          <w:rStyle w:val="Emphasis"/>
          <w:i w:val="0"/>
          <w:iCs w:val="0"/>
          <w:color w:val="000000"/>
        </w:rPr>
      </w:pPr>
      <w:r>
        <w:rPr>
          <w:rStyle w:val="Emphasis"/>
          <w:i w:val="0"/>
          <w:iCs w:val="0"/>
          <w:color w:val="000000"/>
          <w:u w:val="single"/>
        </w:rPr>
        <w:t>Konice nastavka se v nobenem koraku ne smemo dotakniti.</w:t>
      </w:r>
    </w:p>
    <w:p w14:paraId="171630F7" w14:textId="77777777" w:rsidR="00B14ACA" w:rsidRDefault="00B14ACA">
      <w:pPr>
        <w:jc w:val="center"/>
        <w:rPr>
          <w:rStyle w:val="Emphasis"/>
          <w:i w:val="0"/>
          <w:iCs w:val="0"/>
          <w:color w:val="000000"/>
        </w:rPr>
      </w:pPr>
    </w:p>
    <w:tbl>
      <w:tblPr>
        <w:tblW w:w="8490" w:type="dxa"/>
        <w:tblInd w:w="675" w:type="dxa"/>
        <w:tblLayout w:type="fixed"/>
        <w:tblLook w:val="04A0" w:firstRow="1" w:lastRow="0" w:firstColumn="1" w:lastColumn="0" w:noHBand="0" w:noVBand="1"/>
      </w:tblPr>
      <w:tblGrid>
        <w:gridCol w:w="3011"/>
        <w:gridCol w:w="1984"/>
        <w:gridCol w:w="3495"/>
      </w:tblGrid>
      <w:tr w:rsidR="00B14ACA" w14:paraId="08599BF6" w14:textId="77777777">
        <w:trPr>
          <w:trHeight w:val="2411"/>
        </w:trPr>
        <w:tc>
          <w:tcPr>
            <w:tcW w:w="3011" w:type="dxa"/>
          </w:tcPr>
          <w:p w14:paraId="4961306C" w14:textId="77777777" w:rsidR="00B14ACA" w:rsidRPr="00D25BA9" w:rsidRDefault="00B14ACA">
            <w:pPr>
              <w:jc w:val="right"/>
              <w:rPr>
                <w:color w:val="000000"/>
              </w:rPr>
            </w:pPr>
            <w:bookmarkStart w:id="126" w:name="_Hlk96423697"/>
          </w:p>
        </w:tc>
        <w:tc>
          <w:tcPr>
            <w:tcW w:w="1984" w:type="dxa"/>
          </w:tcPr>
          <w:p w14:paraId="308B7E05" w14:textId="77777777" w:rsidR="00B14ACA" w:rsidRDefault="001515E0">
            <w:pPr>
              <w:rPr>
                <w:color w:val="000000"/>
              </w:rPr>
            </w:pPr>
            <w:r>
              <w:rPr>
                <w:noProof/>
                <w:color w:val="000000"/>
              </w:rPr>
              <w:drawing>
                <wp:inline distT="0" distB="0" distL="0" distR="0" wp14:anchorId="3A9030EA" wp14:editId="48B14D82">
                  <wp:extent cx="1089388" cy="146000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726E5709" w14:textId="77777777" w:rsidR="00B14ACA" w:rsidRDefault="00B14ACA">
            <w:pPr>
              <w:ind w:left="-108"/>
            </w:pPr>
          </w:p>
          <w:p w14:paraId="0E0DF094" w14:textId="77777777" w:rsidR="00B14ACA" w:rsidRDefault="00B14ACA">
            <w:pPr>
              <w:ind w:left="-108"/>
            </w:pPr>
          </w:p>
          <w:p w14:paraId="47D31E6E" w14:textId="77777777" w:rsidR="00B14ACA" w:rsidRDefault="00B14ACA">
            <w:pPr>
              <w:ind w:left="-108"/>
            </w:pPr>
          </w:p>
          <w:p w14:paraId="09433270" w14:textId="77777777" w:rsidR="00B14ACA" w:rsidRDefault="00B14ACA">
            <w:pPr>
              <w:ind w:left="-108"/>
            </w:pPr>
          </w:p>
          <w:p w14:paraId="71F2A94F" w14:textId="77777777" w:rsidR="00B14ACA" w:rsidRDefault="00B14ACA">
            <w:pPr>
              <w:ind w:left="-108"/>
            </w:pPr>
          </w:p>
          <w:p w14:paraId="05562580" w14:textId="77777777" w:rsidR="00B14ACA" w:rsidRDefault="00B14ACA">
            <w:pPr>
              <w:ind w:left="-108"/>
            </w:pPr>
          </w:p>
          <w:p w14:paraId="54E96542" w14:textId="77777777" w:rsidR="00B14ACA" w:rsidRDefault="00B14ACA">
            <w:pPr>
              <w:ind w:left="-108"/>
            </w:pPr>
          </w:p>
          <w:p w14:paraId="18DE72F0" w14:textId="77777777" w:rsidR="00B14ACA" w:rsidRDefault="001515E0">
            <w:pPr>
              <w:ind w:left="-108"/>
            </w:pPr>
            <w:r>
              <w:t>Abilify Maintena</w:t>
            </w:r>
          </w:p>
          <w:p w14:paraId="28EC327D" w14:textId="77777777" w:rsidR="00B14ACA" w:rsidRDefault="00B14ACA"/>
        </w:tc>
      </w:tr>
      <w:bookmarkEnd w:id="126"/>
    </w:tbl>
    <w:p w14:paraId="70C0E8D5" w14:textId="77777777" w:rsidR="00B14ACA" w:rsidRDefault="00B14ACA">
      <w:pPr>
        <w:jc w:val="center"/>
        <w:rPr>
          <w:rStyle w:val="Emphasis"/>
          <w:i w:val="0"/>
          <w:iCs w:val="0"/>
          <w:color w:val="000000"/>
        </w:rPr>
      </w:pPr>
    </w:p>
    <w:p w14:paraId="33B1239F" w14:textId="77777777" w:rsidR="00B14ACA" w:rsidRDefault="001515E0">
      <w:pPr>
        <w:ind w:left="567" w:hanging="567"/>
        <w:rPr>
          <w:rStyle w:val="Emphasis"/>
          <w:i w:val="0"/>
          <w:iCs w:val="0"/>
          <w:color w:val="000000"/>
        </w:rPr>
      </w:pPr>
      <w:r>
        <w:rPr>
          <w:rStyle w:val="Emphasis"/>
          <w:i w:val="0"/>
          <w:iCs w:val="0"/>
          <w:color w:val="000000"/>
        </w:rPr>
        <w:t>d)</w:t>
      </w:r>
      <w:r>
        <w:rPr>
          <w:rStyle w:val="Emphasis"/>
          <w:i w:val="0"/>
          <w:iCs w:val="0"/>
          <w:color w:val="000000"/>
        </w:rPr>
        <w:tab/>
        <w:t>Določimo priporočeno količino za injiciranje.</w:t>
      </w:r>
    </w:p>
    <w:p w14:paraId="2DB06880" w14:textId="77777777" w:rsidR="00B14ACA" w:rsidRDefault="00B14ACA">
      <w:pPr>
        <w:ind w:left="567" w:hanging="567"/>
        <w:rPr>
          <w:rStyle w:val="Emphasis"/>
          <w:i w:val="0"/>
          <w:iCs w:val="0"/>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B14ACA" w14:paraId="66CCBE1A" w14:textId="77777777">
        <w:tc>
          <w:tcPr>
            <w:tcW w:w="4819" w:type="dxa"/>
            <w:gridSpan w:val="2"/>
          </w:tcPr>
          <w:p w14:paraId="63A5B2E4" w14:textId="77777777" w:rsidR="00B14ACA" w:rsidRDefault="001515E0">
            <w:pPr>
              <w:jc w:val="center"/>
              <w:rPr>
                <w:rStyle w:val="Emphasis"/>
                <w:i w:val="0"/>
                <w:color w:val="000000"/>
              </w:rPr>
            </w:pPr>
            <w:r>
              <w:rPr>
                <w:rStyle w:val="Emphasis"/>
                <w:b/>
                <w:i w:val="0"/>
                <w:iCs w:val="0"/>
                <w:color w:val="000000"/>
              </w:rPr>
              <w:t xml:space="preserve">Abilify Maintena </w:t>
            </w:r>
            <w:r>
              <w:rPr>
                <w:rStyle w:val="Emphasis"/>
                <w:b/>
                <w:i w:val="0"/>
                <w:color w:val="000000"/>
              </w:rPr>
              <w:t xml:space="preserve">300 mg </w:t>
            </w:r>
            <w:r>
              <w:rPr>
                <w:rStyle w:val="Emphasis"/>
                <w:b/>
                <w:i w:val="0"/>
                <w:iCs w:val="0"/>
                <w:color w:val="000000"/>
              </w:rPr>
              <w:t>viala</w:t>
            </w:r>
          </w:p>
        </w:tc>
      </w:tr>
      <w:tr w:rsidR="00B14ACA" w14:paraId="62FBC6B5" w14:textId="77777777">
        <w:tc>
          <w:tcPr>
            <w:tcW w:w="2136" w:type="dxa"/>
          </w:tcPr>
          <w:p w14:paraId="57A5CD27" w14:textId="77777777" w:rsidR="00B14ACA" w:rsidRDefault="001515E0">
            <w:pPr>
              <w:jc w:val="center"/>
              <w:rPr>
                <w:rStyle w:val="Emphasis"/>
                <w:i w:val="0"/>
                <w:color w:val="000000"/>
              </w:rPr>
            </w:pPr>
            <w:r>
              <w:rPr>
                <w:rStyle w:val="Emphasis"/>
                <w:i w:val="0"/>
                <w:iCs w:val="0"/>
                <w:color w:val="000000"/>
              </w:rPr>
              <w:t>Odmerek</w:t>
            </w:r>
          </w:p>
        </w:tc>
        <w:tc>
          <w:tcPr>
            <w:tcW w:w="2683" w:type="dxa"/>
          </w:tcPr>
          <w:p w14:paraId="0EBC259E" w14:textId="77777777" w:rsidR="00B14ACA" w:rsidRDefault="001515E0">
            <w:pPr>
              <w:jc w:val="center"/>
              <w:rPr>
                <w:rStyle w:val="Emphasis"/>
                <w:i w:val="0"/>
                <w:color w:val="000000"/>
              </w:rPr>
            </w:pPr>
            <w:r>
              <w:rPr>
                <w:rStyle w:val="Emphasis"/>
                <w:i w:val="0"/>
                <w:iCs w:val="0"/>
                <w:color w:val="000000"/>
              </w:rPr>
              <w:t>Količina za injiciranje</w:t>
            </w:r>
          </w:p>
        </w:tc>
      </w:tr>
      <w:tr w:rsidR="00B14ACA" w14:paraId="1144A6C4" w14:textId="77777777">
        <w:tc>
          <w:tcPr>
            <w:tcW w:w="2136" w:type="dxa"/>
          </w:tcPr>
          <w:p w14:paraId="70030350" w14:textId="77777777" w:rsidR="00B14ACA" w:rsidRDefault="001515E0">
            <w:pPr>
              <w:jc w:val="center"/>
              <w:rPr>
                <w:rStyle w:val="Emphasis"/>
                <w:i w:val="0"/>
                <w:color w:val="000000"/>
              </w:rPr>
            </w:pPr>
            <w:r>
              <w:rPr>
                <w:rStyle w:val="Emphasis"/>
                <w:i w:val="0"/>
                <w:color w:val="000000"/>
              </w:rPr>
              <w:t>---</w:t>
            </w:r>
          </w:p>
        </w:tc>
        <w:tc>
          <w:tcPr>
            <w:tcW w:w="2683" w:type="dxa"/>
          </w:tcPr>
          <w:p w14:paraId="3EA3140A" w14:textId="77777777" w:rsidR="00B14ACA" w:rsidRDefault="001515E0">
            <w:pPr>
              <w:jc w:val="center"/>
              <w:rPr>
                <w:rStyle w:val="Emphasis"/>
                <w:i w:val="0"/>
                <w:color w:val="000000"/>
              </w:rPr>
            </w:pPr>
            <w:r>
              <w:rPr>
                <w:rStyle w:val="Emphasis"/>
                <w:i w:val="0"/>
                <w:color w:val="000000"/>
              </w:rPr>
              <w:t>---</w:t>
            </w:r>
          </w:p>
        </w:tc>
      </w:tr>
      <w:tr w:rsidR="00B14ACA" w14:paraId="573CB01B" w14:textId="77777777">
        <w:tc>
          <w:tcPr>
            <w:tcW w:w="2136" w:type="dxa"/>
          </w:tcPr>
          <w:p w14:paraId="11BE6C98" w14:textId="77777777" w:rsidR="00B14ACA" w:rsidRDefault="001515E0">
            <w:pPr>
              <w:jc w:val="center"/>
              <w:rPr>
                <w:rStyle w:val="Emphasis"/>
                <w:i w:val="0"/>
                <w:color w:val="000000"/>
              </w:rPr>
            </w:pPr>
            <w:r>
              <w:rPr>
                <w:rStyle w:val="Emphasis"/>
                <w:i w:val="0"/>
                <w:color w:val="000000"/>
              </w:rPr>
              <w:t>300 mg</w:t>
            </w:r>
          </w:p>
        </w:tc>
        <w:tc>
          <w:tcPr>
            <w:tcW w:w="2683" w:type="dxa"/>
          </w:tcPr>
          <w:p w14:paraId="5158D052" w14:textId="77777777" w:rsidR="00B14ACA" w:rsidRDefault="001515E0">
            <w:pPr>
              <w:jc w:val="center"/>
              <w:rPr>
                <w:rStyle w:val="Emphasis"/>
                <w:i w:val="0"/>
                <w:color w:val="000000"/>
              </w:rPr>
            </w:pPr>
            <w:r>
              <w:rPr>
                <w:rStyle w:val="Emphasis"/>
                <w:i w:val="0"/>
                <w:color w:val="000000"/>
              </w:rPr>
              <w:t>1,5 ml</w:t>
            </w:r>
          </w:p>
        </w:tc>
      </w:tr>
      <w:tr w:rsidR="00B14ACA" w14:paraId="7562CC36" w14:textId="77777777">
        <w:tc>
          <w:tcPr>
            <w:tcW w:w="2136" w:type="dxa"/>
          </w:tcPr>
          <w:p w14:paraId="4E3CDF3D" w14:textId="77777777" w:rsidR="00B14ACA" w:rsidRDefault="001515E0">
            <w:pPr>
              <w:jc w:val="center"/>
              <w:rPr>
                <w:rStyle w:val="Emphasis"/>
                <w:i w:val="0"/>
                <w:color w:val="000000"/>
              </w:rPr>
            </w:pPr>
            <w:r>
              <w:rPr>
                <w:rStyle w:val="Emphasis"/>
                <w:i w:val="0"/>
                <w:color w:val="000000"/>
              </w:rPr>
              <w:t>200 mg</w:t>
            </w:r>
          </w:p>
        </w:tc>
        <w:tc>
          <w:tcPr>
            <w:tcW w:w="2683" w:type="dxa"/>
          </w:tcPr>
          <w:p w14:paraId="104D026D" w14:textId="77777777" w:rsidR="00B14ACA" w:rsidRDefault="001515E0">
            <w:pPr>
              <w:jc w:val="center"/>
              <w:rPr>
                <w:rStyle w:val="Emphasis"/>
                <w:i w:val="0"/>
                <w:color w:val="000000"/>
              </w:rPr>
            </w:pPr>
            <w:r>
              <w:rPr>
                <w:rStyle w:val="Emphasis"/>
                <w:i w:val="0"/>
                <w:color w:val="000000"/>
              </w:rPr>
              <w:t>1,0 ml</w:t>
            </w:r>
          </w:p>
        </w:tc>
      </w:tr>
      <w:tr w:rsidR="00B14ACA" w14:paraId="08891BB6" w14:textId="77777777">
        <w:tc>
          <w:tcPr>
            <w:tcW w:w="2136" w:type="dxa"/>
          </w:tcPr>
          <w:p w14:paraId="6A4131CB" w14:textId="77777777" w:rsidR="00B14ACA" w:rsidRDefault="001515E0">
            <w:pPr>
              <w:jc w:val="center"/>
              <w:rPr>
                <w:rStyle w:val="Emphasis"/>
                <w:i w:val="0"/>
                <w:color w:val="000000"/>
              </w:rPr>
            </w:pPr>
            <w:r>
              <w:rPr>
                <w:rStyle w:val="Emphasis"/>
                <w:i w:val="0"/>
                <w:color w:val="000000"/>
              </w:rPr>
              <w:t>160 mg</w:t>
            </w:r>
          </w:p>
        </w:tc>
        <w:tc>
          <w:tcPr>
            <w:tcW w:w="2683" w:type="dxa"/>
          </w:tcPr>
          <w:p w14:paraId="62203473" w14:textId="77777777" w:rsidR="00B14ACA" w:rsidRDefault="001515E0">
            <w:pPr>
              <w:jc w:val="center"/>
              <w:rPr>
                <w:rStyle w:val="Emphasis"/>
                <w:i w:val="0"/>
                <w:color w:val="000000"/>
              </w:rPr>
            </w:pPr>
            <w:r>
              <w:rPr>
                <w:rStyle w:val="Emphasis"/>
                <w:i w:val="0"/>
                <w:color w:val="000000"/>
              </w:rPr>
              <w:t>0,8 ml</w:t>
            </w:r>
          </w:p>
        </w:tc>
      </w:tr>
    </w:tbl>
    <w:p w14:paraId="0EF8D93B" w14:textId="77777777" w:rsidR="00B14ACA" w:rsidRDefault="00B14ACA">
      <w:pPr>
        <w:ind w:left="567" w:hanging="567"/>
        <w:rPr>
          <w:rStyle w:val="Emphasis"/>
          <w:i w:val="0"/>
          <w:iCs w:val="0"/>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B14ACA" w14:paraId="05BA17F3" w14:textId="77777777">
        <w:tc>
          <w:tcPr>
            <w:tcW w:w="4819" w:type="dxa"/>
            <w:gridSpan w:val="2"/>
          </w:tcPr>
          <w:p w14:paraId="7BB2642D" w14:textId="77777777" w:rsidR="00B14ACA" w:rsidRDefault="001515E0">
            <w:pPr>
              <w:jc w:val="center"/>
              <w:rPr>
                <w:rStyle w:val="Emphasis"/>
                <w:i w:val="0"/>
                <w:color w:val="000000"/>
              </w:rPr>
            </w:pPr>
            <w:r>
              <w:rPr>
                <w:rStyle w:val="Emphasis"/>
                <w:b/>
                <w:i w:val="0"/>
                <w:iCs w:val="0"/>
                <w:color w:val="000000"/>
              </w:rPr>
              <w:t xml:space="preserve">Abilify Maintena </w:t>
            </w:r>
            <w:r>
              <w:rPr>
                <w:rStyle w:val="Emphasis"/>
                <w:b/>
                <w:i w:val="0"/>
                <w:color w:val="000000"/>
              </w:rPr>
              <w:t xml:space="preserve">400 mg </w:t>
            </w:r>
            <w:r>
              <w:rPr>
                <w:rStyle w:val="Emphasis"/>
                <w:b/>
                <w:i w:val="0"/>
                <w:iCs w:val="0"/>
                <w:color w:val="000000"/>
              </w:rPr>
              <w:t>viala</w:t>
            </w:r>
          </w:p>
        </w:tc>
      </w:tr>
      <w:tr w:rsidR="00B14ACA" w14:paraId="1341B8D9" w14:textId="77777777">
        <w:tc>
          <w:tcPr>
            <w:tcW w:w="2136" w:type="dxa"/>
          </w:tcPr>
          <w:p w14:paraId="4F3573A8" w14:textId="77777777" w:rsidR="00B14ACA" w:rsidRDefault="001515E0">
            <w:pPr>
              <w:jc w:val="center"/>
              <w:rPr>
                <w:rStyle w:val="Emphasis"/>
                <w:i w:val="0"/>
                <w:color w:val="000000"/>
              </w:rPr>
            </w:pPr>
            <w:r>
              <w:rPr>
                <w:rStyle w:val="Emphasis"/>
                <w:i w:val="0"/>
                <w:iCs w:val="0"/>
                <w:color w:val="000000"/>
              </w:rPr>
              <w:t>Odmerek</w:t>
            </w:r>
          </w:p>
        </w:tc>
        <w:tc>
          <w:tcPr>
            <w:tcW w:w="2683" w:type="dxa"/>
          </w:tcPr>
          <w:p w14:paraId="50A2DE94" w14:textId="77777777" w:rsidR="00B14ACA" w:rsidRDefault="001515E0">
            <w:pPr>
              <w:jc w:val="center"/>
              <w:rPr>
                <w:rStyle w:val="Emphasis"/>
                <w:i w:val="0"/>
                <w:color w:val="000000"/>
              </w:rPr>
            </w:pPr>
            <w:r>
              <w:rPr>
                <w:rStyle w:val="Emphasis"/>
                <w:i w:val="0"/>
                <w:iCs w:val="0"/>
                <w:color w:val="000000"/>
              </w:rPr>
              <w:t>Količina za injiciranje</w:t>
            </w:r>
          </w:p>
        </w:tc>
      </w:tr>
      <w:tr w:rsidR="00B14ACA" w14:paraId="4F8EB60B" w14:textId="77777777">
        <w:tc>
          <w:tcPr>
            <w:tcW w:w="2136" w:type="dxa"/>
          </w:tcPr>
          <w:p w14:paraId="5B5D1195" w14:textId="77777777" w:rsidR="00B14ACA" w:rsidRDefault="001515E0">
            <w:pPr>
              <w:jc w:val="center"/>
              <w:rPr>
                <w:rStyle w:val="Emphasis"/>
                <w:i w:val="0"/>
                <w:color w:val="000000"/>
              </w:rPr>
            </w:pPr>
            <w:r>
              <w:rPr>
                <w:rStyle w:val="Emphasis"/>
                <w:i w:val="0"/>
                <w:color w:val="000000"/>
              </w:rPr>
              <w:t>400 mg</w:t>
            </w:r>
          </w:p>
        </w:tc>
        <w:tc>
          <w:tcPr>
            <w:tcW w:w="2683" w:type="dxa"/>
          </w:tcPr>
          <w:p w14:paraId="1C78562D" w14:textId="77777777" w:rsidR="00B14ACA" w:rsidRDefault="001515E0">
            <w:pPr>
              <w:jc w:val="center"/>
              <w:rPr>
                <w:rStyle w:val="Emphasis"/>
                <w:i w:val="0"/>
                <w:color w:val="000000"/>
              </w:rPr>
            </w:pPr>
            <w:r>
              <w:rPr>
                <w:rStyle w:val="Emphasis"/>
                <w:i w:val="0"/>
                <w:color w:val="000000"/>
              </w:rPr>
              <w:t>2,0 ml</w:t>
            </w:r>
          </w:p>
        </w:tc>
      </w:tr>
      <w:tr w:rsidR="00B14ACA" w14:paraId="3DFA838D" w14:textId="77777777">
        <w:tc>
          <w:tcPr>
            <w:tcW w:w="2136" w:type="dxa"/>
          </w:tcPr>
          <w:p w14:paraId="30EA9897" w14:textId="77777777" w:rsidR="00B14ACA" w:rsidRDefault="001515E0">
            <w:pPr>
              <w:jc w:val="center"/>
              <w:rPr>
                <w:rStyle w:val="Emphasis"/>
                <w:i w:val="0"/>
                <w:color w:val="000000"/>
              </w:rPr>
            </w:pPr>
            <w:r>
              <w:rPr>
                <w:rStyle w:val="Emphasis"/>
                <w:i w:val="0"/>
                <w:color w:val="000000"/>
              </w:rPr>
              <w:t>300 mg</w:t>
            </w:r>
          </w:p>
        </w:tc>
        <w:tc>
          <w:tcPr>
            <w:tcW w:w="2683" w:type="dxa"/>
          </w:tcPr>
          <w:p w14:paraId="32ECB578" w14:textId="77777777" w:rsidR="00B14ACA" w:rsidRDefault="001515E0">
            <w:pPr>
              <w:jc w:val="center"/>
              <w:rPr>
                <w:rStyle w:val="Emphasis"/>
                <w:i w:val="0"/>
                <w:color w:val="000000"/>
              </w:rPr>
            </w:pPr>
            <w:r>
              <w:rPr>
                <w:rStyle w:val="Emphasis"/>
                <w:i w:val="0"/>
                <w:color w:val="000000"/>
              </w:rPr>
              <w:t>1,5 ml</w:t>
            </w:r>
          </w:p>
        </w:tc>
      </w:tr>
      <w:tr w:rsidR="00B14ACA" w14:paraId="43F6F0AC" w14:textId="77777777">
        <w:tc>
          <w:tcPr>
            <w:tcW w:w="2136" w:type="dxa"/>
          </w:tcPr>
          <w:p w14:paraId="4E959296" w14:textId="77777777" w:rsidR="00B14ACA" w:rsidRDefault="001515E0">
            <w:pPr>
              <w:jc w:val="center"/>
              <w:rPr>
                <w:rStyle w:val="Emphasis"/>
                <w:i w:val="0"/>
                <w:color w:val="000000"/>
              </w:rPr>
            </w:pPr>
            <w:r>
              <w:rPr>
                <w:rStyle w:val="Emphasis"/>
                <w:i w:val="0"/>
                <w:color w:val="000000"/>
              </w:rPr>
              <w:t>200 mg</w:t>
            </w:r>
          </w:p>
        </w:tc>
        <w:tc>
          <w:tcPr>
            <w:tcW w:w="2683" w:type="dxa"/>
          </w:tcPr>
          <w:p w14:paraId="5B256094" w14:textId="77777777" w:rsidR="00B14ACA" w:rsidRDefault="001515E0">
            <w:pPr>
              <w:jc w:val="center"/>
              <w:rPr>
                <w:rStyle w:val="Emphasis"/>
                <w:i w:val="0"/>
                <w:color w:val="000000"/>
              </w:rPr>
            </w:pPr>
            <w:r>
              <w:rPr>
                <w:rStyle w:val="Emphasis"/>
                <w:i w:val="0"/>
                <w:color w:val="000000"/>
              </w:rPr>
              <w:t>1,0 ml</w:t>
            </w:r>
          </w:p>
        </w:tc>
      </w:tr>
      <w:tr w:rsidR="00B14ACA" w14:paraId="46C3C250" w14:textId="77777777">
        <w:tc>
          <w:tcPr>
            <w:tcW w:w="2136" w:type="dxa"/>
          </w:tcPr>
          <w:p w14:paraId="737BC754" w14:textId="77777777" w:rsidR="00B14ACA" w:rsidRDefault="001515E0">
            <w:pPr>
              <w:jc w:val="center"/>
              <w:rPr>
                <w:rStyle w:val="Emphasis"/>
                <w:i w:val="0"/>
                <w:color w:val="000000"/>
              </w:rPr>
            </w:pPr>
            <w:r>
              <w:rPr>
                <w:rStyle w:val="Emphasis"/>
                <w:i w:val="0"/>
                <w:color w:val="000000"/>
              </w:rPr>
              <w:t>160 mg</w:t>
            </w:r>
          </w:p>
        </w:tc>
        <w:tc>
          <w:tcPr>
            <w:tcW w:w="2683" w:type="dxa"/>
          </w:tcPr>
          <w:p w14:paraId="6E9AE157" w14:textId="77777777" w:rsidR="00B14ACA" w:rsidRDefault="001515E0">
            <w:pPr>
              <w:jc w:val="center"/>
              <w:rPr>
                <w:rStyle w:val="Emphasis"/>
                <w:i w:val="0"/>
                <w:color w:val="000000"/>
              </w:rPr>
            </w:pPr>
            <w:r>
              <w:rPr>
                <w:rStyle w:val="Emphasis"/>
                <w:i w:val="0"/>
                <w:color w:val="000000"/>
              </w:rPr>
              <w:t>0,8 ml</w:t>
            </w:r>
          </w:p>
        </w:tc>
      </w:tr>
    </w:tbl>
    <w:p w14:paraId="5F024CB4" w14:textId="77777777" w:rsidR="00B14ACA" w:rsidRDefault="00B14ACA">
      <w:pPr>
        <w:rPr>
          <w:rStyle w:val="Emphasis"/>
          <w:i w:val="0"/>
          <w:iCs w:val="0"/>
          <w:color w:val="000000"/>
        </w:rPr>
      </w:pPr>
    </w:p>
    <w:p w14:paraId="764586D4" w14:textId="77777777" w:rsidR="00B14ACA" w:rsidRDefault="001515E0">
      <w:pPr>
        <w:ind w:left="567" w:hanging="567"/>
        <w:rPr>
          <w:rStyle w:val="Emphasis"/>
          <w:i w:val="0"/>
          <w:iCs w:val="0"/>
          <w:color w:val="000000"/>
        </w:rPr>
      </w:pPr>
      <w:r>
        <w:rPr>
          <w:rStyle w:val="Emphasis"/>
          <w:i w:val="0"/>
          <w:iCs w:val="0"/>
          <w:color w:val="000000"/>
        </w:rPr>
        <w:t>e)</w:t>
      </w:r>
      <w:r>
        <w:rPr>
          <w:rStyle w:val="Emphasis"/>
          <w:i w:val="0"/>
          <w:iCs w:val="0"/>
          <w:color w:val="000000"/>
        </w:rPr>
        <w:tab/>
        <w:t>Vrhnji del viale z rekonstituirano suspenzijo obrišemo s sterilno alkoholno blazinico.</w:t>
      </w:r>
    </w:p>
    <w:p w14:paraId="6452735E" w14:textId="77777777" w:rsidR="00B14ACA" w:rsidRDefault="001515E0">
      <w:pPr>
        <w:ind w:left="567" w:hanging="567"/>
        <w:rPr>
          <w:rStyle w:val="Emphasis"/>
          <w:i w:val="0"/>
          <w:iCs w:val="0"/>
          <w:color w:val="000000"/>
        </w:rPr>
      </w:pPr>
      <w:r>
        <w:rPr>
          <w:rStyle w:val="Emphasis"/>
          <w:i w:val="0"/>
          <w:iCs w:val="0"/>
          <w:color w:val="000000"/>
        </w:rPr>
        <w:t>f)</w:t>
      </w:r>
      <w:r>
        <w:rPr>
          <w:rStyle w:val="Emphasis"/>
          <w:i w:val="0"/>
          <w:iCs w:val="0"/>
          <w:color w:val="000000"/>
        </w:rPr>
        <w:tab/>
        <w:t>Vialo z rekonstituirano suspenzijo položite in pridržite ob trdi površini. Sklop injekcijske brizge z nastavkom pritrdite na vialo, tako da primete nastavek in ga s konico močno potisnite skozi gumijasto zaporko, dokler se ne zaskoči.</w:t>
      </w:r>
    </w:p>
    <w:p w14:paraId="4A20BCD5" w14:textId="77777777" w:rsidR="00B14ACA" w:rsidRDefault="001515E0">
      <w:pPr>
        <w:ind w:left="567" w:hanging="567"/>
        <w:rPr>
          <w:rStyle w:val="Emphasis"/>
          <w:i w:val="0"/>
          <w:iCs w:val="0"/>
          <w:color w:val="000000"/>
        </w:rPr>
      </w:pPr>
      <w:r>
        <w:rPr>
          <w:rStyle w:val="Emphasis"/>
          <w:i w:val="0"/>
          <w:iCs w:val="0"/>
          <w:color w:val="000000"/>
        </w:rPr>
        <w:t>g)</w:t>
      </w:r>
      <w:r>
        <w:rPr>
          <w:rStyle w:val="Emphasis"/>
          <w:i w:val="0"/>
          <w:iCs w:val="0"/>
          <w:color w:val="000000"/>
        </w:rPr>
        <w:tab/>
        <w:t>Iz viale v injekcijsko brizgo z Luerjevo zaporko izvlecite priporočeno količino, da omogočite injiciranje.</w:t>
      </w:r>
    </w:p>
    <w:p w14:paraId="64F90F7E" w14:textId="77777777" w:rsidR="00B14ACA" w:rsidRDefault="001515E0">
      <w:pPr>
        <w:ind w:left="567"/>
        <w:rPr>
          <w:rStyle w:val="Emphasis"/>
          <w:i w:val="0"/>
          <w:iCs w:val="0"/>
          <w:color w:val="000000"/>
          <w:u w:val="single"/>
        </w:rPr>
      </w:pPr>
      <w:r>
        <w:rPr>
          <w:rStyle w:val="Emphasis"/>
          <w:i w:val="0"/>
          <w:iCs w:val="0"/>
          <w:color w:val="000000"/>
          <w:u w:val="single"/>
        </w:rPr>
        <w:t>V viali bo ostala majhna količina preostalega zdravila.</w:t>
      </w:r>
    </w:p>
    <w:p w14:paraId="41D445FE" w14:textId="77777777" w:rsidR="00B14ACA" w:rsidRDefault="00B14ACA">
      <w:pPr>
        <w:ind w:left="567" w:hanging="567"/>
        <w:rPr>
          <w:rStyle w:val="Emphasis"/>
          <w:i w:val="0"/>
          <w:iCs w:val="0"/>
          <w:color w:val="000000"/>
        </w:rPr>
      </w:pPr>
    </w:p>
    <w:tbl>
      <w:tblPr>
        <w:tblW w:w="8490" w:type="dxa"/>
        <w:tblInd w:w="675" w:type="dxa"/>
        <w:tblLayout w:type="fixed"/>
        <w:tblLook w:val="04A0" w:firstRow="1" w:lastRow="0" w:firstColumn="1" w:lastColumn="0" w:noHBand="0" w:noVBand="1"/>
      </w:tblPr>
      <w:tblGrid>
        <w:gridCol w:w="3578"/>
        <w:gridCol w:w="850"/>
        <w:gridCol w:w="4062"/>
      </w:tblGrid>
      <w:tr w:rsidR="00B14ACA" w14:paraId="544655C4" w14:textId="77777777">
        <w:trPr>
          <w:trHeight w:val="2411"/>
        </w:trPr>
        <w:tc>
          <w:tcPr>
            <w:tcW w:w="3578" w:type="dxa"/>
          </w:tcPr>
          <w:p w14:paraId="078DE65C" w14:textId="77777777" w:rsidR="00B14ACA" w:rsidRPr="00CB00AC" w:rsidRDefault="00B14ACA">
            <w:pPr>
              <w:jc w:val="right"/>
              <w:rPr>
                <w:color w:val="000000"/>
              </w:rPr>
            </w:pPr>
            <w:bookmarkStart w:id="127" w:name="_Hlk96423679"/>
          </w:p>
        </w:tc>
        <w:tc>
          <w:tcPr>
            <w:tcW w:w="850" w:type="dxa"/>
          </w:tcPr>
          <w:p w14:paraId="69CB1D07" w14:textId="77777777" w:rsidR="00B14ACA" w:rsidRDefault="001515E0">
            <w:pPr>
              <w:rPr>
                <w:color w:val="000000"/>
              </w:rPr>
            </w:pPr>
            <w:r>
              <w:rPr>
                <w:noProof/>
                <w:color w:val="000000"/>
              </w:rPr>
              <w:drawing>
                <wp:inline distT="0" distB="0" distL="0" distR="0" wp14:anchorId="54F75F86" wp14:editId="311875B7">
                  <wp:extent cx="381000" cy="14868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30258BEE" w14:textId="77777777" w:rsidR="00B14ACA" w:rsidRDefault="00B14ACA">
            <w:pPr>
              <w:ind w:left="-108"/>
            </w:pPr>
          </w:p>
          <w:p w14:paraId="2B760300" w14:textId="77777777" w:rsidR="00B14ACA" w:rsidRDefault="001515E0">
            <w:pPr>
              <w:ind w:left="-108"/>
            </w:pPr>
            <w:r>
              <w:t>Abilify Maintena</w:t>
            </w:r>
          </w:p>
          <w:p w14:paraId="695DF329" w14:textId="77777777" w:rsidR="00B14ACA" w:rsidRDefault="00B14ACA"/>
        </w:tc>
      </w:tr>
      <w:bookmarkEnd w:id="127"/>
    </w:tbl>
    <w:p w14:paraId="2955334B" w14:textId="77777777" w:rsidR="00B14ACA" w:rsidRDefault="00B14ACA">
      <w:pPr>
        <w:jc w:val="center"/>
        <w:rPr>
          <w:rStyle w:val="Emphasis"/>
          <w:i w:val="0"/>
          <w:iCs w:val="0"/>
          <w:color w:val="000000"/>
        </w:rPr>
      </w:pPr>
    </w:p>
    <w:p w14:paraId="449D9E16" w14:textId="77777777" w:rsidR="00B14ACA" w:rsidRDefault="001515E0">
      <w:pPr>
        <w:rPr>
          <w:rStyle w:val="Emphasis"/>
          <w:i w:val="0"/>
          <w:iCs w:val="0"/>
          <w:color w:val="000000"/>
          <w:u w:val="single"/>
        </w:rPr>
      </w:pPr>
      <w:r>
        <w:rPr>
          <w:rStyle w:val="Emphasis"/>
          <w:i w:val="0"/>
          <w:iCs w:val="0"/>
          <w:color w:val="000000"/>
          <w:u w:val="single"/>
        </w:rPr>
        <w:t>Korak 4: Postopek injiciranja</w:t>
      </w:r>
    </w:p>
    <w:p w14:paraId="6DC683A9" w14:textId="77777777" w:rsidR="00B14ACA" w:rsidRDefault="001515E0">
      <w:pPr>
        <w:ind w:left="567" w:hanging="567"/>
        <w:rPr>
          <w:rStyle w:val="Emphasis"/>
          <w:i w:val="0"/>
          <w:iCs w:val="0"/>
          <w:color w:val="000000"/>
        </w:rPr>
      </w:pPr>
      <w:r>
        <w:rPr>
          <w:rStyle w:val="Emphasis"/>
          <w:i w:val="0"/>
          <w:iCs w:val="0"/>
          <w:color w:val="000000"/>
        </w:rPr>
        <w:t>a)</w:t>
      </w:r>
      <w:r>
        <w:rPr>
          <w:rStyle w:val="Emphasis"/>
          <w:i w:val="0"/>
          <w:iCs w:val="0"/>
          <w:color w:val="000000"/>
        </w:rPr>
        <w:tab/>
        <w:t>Z viale snemite injekcijsko brizgo z Luerjevo zaporko, ki vsebuje priporočeno količino rekonstituirane suspenzije zdravila Abilify Maintena.</w:t>
      </w:r>
    </w:p>
    <w:p w14:paraId="73B5EA25" w14:textId="77777777" w:rsidR="00B14ACA" w:rsidRDefault="001515E0">
      <w:pPr>
        <w:ind w:left="567" w:hanging="567"/>
        <w:rPr>
          <w:rStyle w:val="Emphasis"/>
          <w:i w:val="0"/>
          <w:iCs w:val="0"/>
          <w:color w:val="000000"/>
        </w:rPr>
      </w:pPr>
      <w:r>
        <w:rPr>
          <w:rStyle w:val="Emphasis"/>
          <w:i w:val="0"/>
          <w:iCs w:val="0"/>
          <w:color w:val="000000"/>
        </w:rPr>
        <w:t>b)</w:t>
      </w:r>
      <w:r>
        <w:rPr>
          <w:rStyle w:val="Emphasis"/>
          <w:i w:val="0"/>
          <w:iCs w:val="0"/>
          <w:color w:val="000000"/>
        </w:rPr>
        <w:tab/>
      </w:r>
      <w:r>
        <w:t>Glede na mesto injiciranja in</w:t>
      </w:r>
      <w:r>
        <w:rPr>
          <w:rStyle w:val="Emphasis"/>
          <w:i w:val="0"/>
          <w:iCs w:val="0"/>
          <w:color w:val="000000"/>
        </w:rPr>
        <w:t xml:space="preserve"> telesno maso bolnika izberite eno od spodnjih varnostnih podkožnih igel in jo pritrdite na injekcijsko brizgo z Luerjevo zaporko, ki vsebuje suspenzijo za </w:t>
      </w:r>
      <w:r>
        <w:rPr>
          <w:rStyle w:val="Emphasis"/>
          <w:i w:val="0"/>
          <w:iCs w:val="0"/>
          <w:color w:val="000000"/>
        </w:rPr>
        <w:lastRenderedPageBreak/>
        <w:t>injiciranje. Preverite, ali je igla čvrsto nameščena na pripomoček za zaščito igle, tako da nanjo pritisnete in jo obrnete v smeri urnega kazalca, nato pa pokrovček potegnite naravnost z igle.</w:t>
      </w:r>
    </w:p>
    <w:p w14:paraId="24E4821B" w14:textId="77777777" w:rsidR="00B14ACA" w:rsidRDefault="00B14ACA">
      <w:pPr>
        <w:rPr>
          <w:rFonts w:eastAsia="Calibri"/>
          <w:iCs w:val="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985"/>
        <w:gridCol w:w="3260"/>
      </w:tblGrid>
      <w:tr w:rsidR="00B14ACA" w14:paraId="399416C8" w14:textId="77777777">
        <w:tc>
          <w:tcPr>
            <w:tcW w:w="2976" w:type="dxa"/>
            <w:tcBorders>
              <w:bottom w:val="single" w:sz="4" w:space="0" w:color="auto"/>
            </w:tcBorders>
          </w:tcPr>
          <w:p w14:paraId="6D60189A" w14:textId="77777777" w:rsidR="00B14ACA" w:rsidRDefault="001515E0">
            <w:pPr>
              <w:widowControl w:val="0"/>
              <w:rPr>
                <w:rFonts w:eastAsia="Calibri"/>
                <w:b/>
                <w:bCs/>
                <w:iCs w:val="0"/>
              </w:rPr>
            </w:pPr>
            <w:r>
              <w:rPr>
                <w:rFonts w:eastAsia="Calibri"/>
                <w:b/>
                <w:bCs/>
                <w:iCs w:val="0"/>
              </w:rPr>
              <w:t>Telo bolnika</w:t>
            </w:r>
          </w:p>
        </w:tc>
        <w:tc>
          <w:tcPr>
            <w:tcW w:w="1985" w:type="dxa"/>
            <w:tcBorders>
              <w:bottom w:val="single" w:sz="4" w:space="0" w:color="auto"/>
            </w:tcBorders>
          </w:tcPr>
          <w:p w14:paraId="1A9CC123" w14:textId="77777777" w:rsidR="00B14ACA" w:rsidRDefault="001515E0">
            <w:pPr>
              <w:widowControl w:val="0"/>
              <w:rPr>
                <w:rFonts w:eastAsia="Calibri"/>
                <w:b/>
                <w:bCs/>
                <w:iCs w:val="0"/>
              </w:rPr>
            </w:pPr>
            <w:r>
              <w:rPr>
                <w:rFonts w:eastAsia="Calibri"/>
                <w:b/>
                <w:bCs/>
                <w:iCs w:val="0"/>
              </w:rPr>
              <w:t>Mesto injiciranja</w:t>
            </w:r>
          </w:p>
        </w:tc>
        <w:tc>
          <w:tcPr>
            <w:tcW w:w="3260" w:type="dxa"/>
            <w:tcBorders>
              <w:bottom w:val="single" w:sz="4" w:space="0" w:color="auto"/>
            </w:tcBorders>
          </w:tcPr>
          <w:p w14:paraId="0AAA127E" w14:textId="77777777" w:rsidR="00B14ACA" w:rsidRDefault="001515E0">
            <w:pPr>
              <w:widowControl w:val="0"/>
              <w:rPr>
                <w:rFonts w:eastAsia="Calibri"/>
                <w:b/>
                <w:bCs/>
                <w:iCs w:val="0"/>
              </w:rPr>
            </w:pPr>
            <w:r>
              <w:rPr>
                <w:rFonts w:eastAsia="Calibri"/>
                <w:b/>
                <w:bCs/>
                <w:iCs w:val="0"/>
              </w:rPr>
              <w:t>Velikost igle</w:t>
            </w:r>
          </w:p>
        </w:tc>
      </w:tr>
      <w:tr w:rsidR="00B14ACA" w14:paraId="6DB28268" w14:textId="77777777">
        <w:tc>
          <w:tcPr>
            <w:tcW w:w="2976" w:type="dxa"/>
            <w:tcBorders>
              <w:top w:val="single" w:sz="4" w:space="0" w:color="auto"/>
              <w:left w:val="single" w:sz="4" w:space="0" w:color="auto"/>
              <w:bottom w:val="nil"/>
              <w:right w:val="single" w:sz="4" w:space="0" w:color="auto"/>
            </w:tcBorders>
          </w:tcPr>
          <w:p w14:paraId="013ADA8A" w14:textId="77777777" w:rsidR="00B14ACA" w:rsidRDefault="00B14ACA">
            <w:pPr>
              <w:widowControl w:val="0"/>
              <w:rPr>
                <w:rFonts w:eastAsia="Calibri"/>
                <w:bCs/>
                <w:iCs w:val="0"/>
              </w:rPr>
            </w:pPr>
          </w:p>
          <w:p w14:paraId="49DE987B" w14:textId="77777777" w:rsidR="00B14ACA" w:rsidRDefault="001515E0">
            <w:pPr>
              <w:widowControl w:val="0"/>
              <w:rPr>
                <w:rFonts w:eastAsia="Calibri"/>
                <w:b/>
                <w:bCs/>
                <w:iCs w:val="0"/>
              </w:rPr>
            </w:pPr>
            <w:r>
              <w:rPr>
                <w:rFonts w:eastAsia="Calibri"/>
                <w:b/>
                <w:bCs/>
                <w:iCs w:val="0"/>
              </w:rPr>
              <w:t>Telesna masa ni prekomerna</w:t>
            </w:r>
          </w:p>
        </w:tc>
        <w:tc>
          <w:tcPr>
            <w:tcW w:w="1985" w:type="dxa"/>
            <w:tcBorders>
              <w:top w:val="single" w:sz="4" w:space="0" w:color="auto"/>
              <w:left w:val="single" w:sz="4" w:space="0" w:color="auto"/>
              <w:bottom w:val="nil"/>
              <w:right w:val="single" w:sz="4" w:space="0" w:color="auto"/>
            </w:tcBorders>
          </w:tcPr>
          <w:p w14:paraId="7B8C70EF" w14:textId="77777777" w:rsidR="00B14ACA" w:rsidRDefault="00B14ACA">
            <w:pPr>
              <w:widowControl w:val="0"/>
              <w:rPr>
                <w:rFonts w:eastAsia="Calibri"/>
                <w:bCs/>
                <w:iCs w:val="0"/>
              </w:rPr>
            </w:pPr>
          </w:p>
          <w:p w14:paraId="55D58CB7" w14:textId="77777777" w:rsidR="00B14ACA" w:rsidRDefault="001515E0">
            <w:pPr>
              <w:widowControl w:val="0"/>
              <w:rPr>
                <w:rFonts w:eastAsia="Calibri"/>
                <w:b/>
                <w:bCs/>
                <w:iCs w:val="0"/>
              </w:rPr>
            </w:pPr>
            <w:r>
              <w:rPr>
                <w:rFonts w:eastAsia="Calibri"/>
                <w:b/>
                <w:bCs/>
                <w:iCs w:val="0"/>
              </w:rPr>
              <w:t>Deltoidna mišica</w:t>
            </w:r>
          </w:p>
        </w:tc>
        <w:tc>
          <w:tcPr>
            <w:tcW w:w="3260" w:type="dxa"/>
            <w:tcBorders>
              <w:top w:val="single" w:sz="4" w:space="0" w:color="auto"/>
              <w:left w:val="single" w:sz="4" w:space="0" w:color="auto"/>
              <w:bottom w:val="nil"/>
              <w:right w:val="single" w:sz="4" w:space="0" w:color="auto"/>
            </w:tcBorders>
          </w:tcPr>
          <w:p w14:paraId="7C84271D" w14:textId="77777777" w:rsidR="00B14ACA" w:rsidRDefault="00B14ACA">
            <w:pPr>
              <w:widowControl w:val="0"/>
              <w:rPr>
                <w:rFonts w:eastAsia="Calibri"/>
                <w:bCs/>
                <w:iCs w:val="0"/>
              </w:rPr>
            </w:pPr>
          </w:p>
          <w:p w14:paraId="74DD6D2E" w14:textId="77777777" w:rsidR="00B14ACA" w:rsidRDefault="001515E0">
            <w:pPr>
              <w:widowControl w:val="0"/>
              <w:rPr>
                <w:rFonts w:eastAsia="Calibri"/>
                <w:b/>
                <w:bCs/>
                <w:iCs w:val="0"/>
              </w:rPr>
            </w:pPr>
            <w:r>
              <w:rPr>
                <w:rFonts w:eastAsia="Calibri"/>
                <w:b/>
                <w:bCs/>
                <w:iCs w:val="0"/>
              </w:rPr>
              <w:t>25 mm, velikost 23</w:t>
            </w:r>
          </w:p>
        </w:tc>
      </w:tr>
      <w:tr w:rsidR="00B14ACA" w14:paraId="6F499E7C" w14:textId="77777777">
        <w:tc>
          <w:tcPr>
            <w:tcW w:w="2976" w:type="dxa"/>
            <w:tcBorders>
              <w:top w:val="nil"/>
              <w:left w:val="single" w:sz="4" w:space="0" w:color="auto"/>
              <w:bottom w:val="single" w:sz="4" w:space="0" w:color="auto"/>
              <w:right w:val="single" w:sz="4" w:space="0" w:color="auto"/>
            </w:tcBorders>
          </w:tcPr>
          <w:p w14:paraId="7441C3FE" w14:textId="77777777" w:rsidR="00B14ACA" w:rsidRDefault="00B14ACA">
            <w:pPr>
              <w:rPr>
                <w:rFonts w:eastAsia="Calibri"/>
                <w:b/>
                <w:bCs/>
                <w:iCs w:val="0"/>
              </w:rPr>
            </w:pPr>
          </w:p>
        </w:tc>
        <w:tc>
          <w:tcPr>
            <w:tcW w:w="1985" w:type="dxa"/>
            <w:tcBorders>
              <w:top w:val="nil"/>
              <w:left w:val="single" w:sz="4" w:space="0" w:color="auto"/>
              <w:bottom w:val="single" w:sz="4" w:space="0" w:color="auto"/>
              <w:right w:val="single" w:sz="4" w:space="0" w:color="auto"/>
            </w:tcBorders>
          </w:tcPr>
          <w:p w14:paraId="1A08DCFD" w14:textId="77777777" w:rsidR="00B14ACA" w:rsidRDefault="001515E0">
            <w:pPr>
              <w:widowControl w:val="0"/>
              <w:rPr>
                <w:rFonts w:eastAsia="Calibri"/>
                <w:b/>
                <w:bCs/>
                <w:iCs w:val="0"/>
              </w:rPr>
            </w:pPr>
            <w:r>
              <w:rPr>
                <w:rFonts w:eastAsia="Calibri"/>
                <w:b/>
                <w:bCs/>
                <w:iCs w:val="0"/>
              </w:rPr>
              <w:t>Glutealna mišica</w:t>
            </w:r>
          </w:p>
          <w:p w14:paraId="6112972C" w14:textId="77777777" w:rsidR="00B14ACA" w:rsidRDefault="00B14ACA">
            <w:pPr>
              <w:jc w:val="center"/>
              <w:rPr>
                <w:rFonts w:eastAsia="Calibri"/>
                <w:b/>
                <w:bCs/>
                <w:iCs w:val="0"/>
              </w:rPr>
            </w:pPr>
          </w:p>
        </w:tc>
        <w:tc>
          <w:tcPr>
            <w:tcW w:w="3260" w:type="dxa"/>
            <w:tcBorders>
              <w:top w:val="nil"/>
              <w:left w:val="single" w:sz="4" w:space="0" w:color="auto"/>
              <w:bottom w:val="single" w:sz="4" w:space="0" w:color="auto"/>
              <w:right w:val="single" w:sz="4" w:space="0" w:color="auto"/>
            </w:tcBorders>
          </w:tcPr>
          <w:p w14:paraId="213E54D8" w14:textId="77777777" w:rsidR="00B14ACA" w:rsidRDefault="001515E0">
            <w:pPr>
              <w:widowControl w:val="0"/>
              <w:rPr>
                <w:rFonts w:eastAsia="Calibri"/>
                <w:b/>
                <w:bCs/>
                <w:iCs w:val="0"/>
              </w:rPr>
            </w:pPr>
            <w:r>
              <w:rPr>
                <w:rFonts w:eastAsia="Calibri"/>
                <w:b/>
                <w:bCs/>
                <w:iCs w:val="0"/>
              </w:rPr>
              <w:t>38 mm, velikost 22</w:t>
            </w:r>
          </w:p>
        </w:tc>
      </w:tr>
      <w:tr w:rsidR="00B14ACA" w14:paraId="5EDDE0CE" w14:textId="77777777">
        <w:tc>
          <w:tcPr>
            <w:tcW w:w="2976" w:type="dxa"/>
            <w:tcBorders>
              <w:top w:val="single" w:sz="4" w:space="0" w:color="auto"/>
              <w:left w:val="single" w:sz="4" w:space="0" w:color="auto"/>
              <w:bottom w:val="nil"/>
              <w:right w:val="single" w:sz="4" w:space="0" w:color="auto"/>
            </w:tcBorders>
          </w:tcPr>
          <w:p w14:paraId="7651E7D7" w14:textId="77777777" w:rsidR="00B14ACA" w:rsidRDefault="00B14ACA">
            <w:pPr>
              <w:widowControl w:val="0"/>
              <w:rPr>
                <w:rFonts w:eastAsia="Calibri"/>
                <w:bCs/>
                <w:iCs w:val="0"/>
              </w:rPr>
            </w:pPr>
          </w:p>
          <w:p w14:paraId="3F38196B" w14:textId="77777777" w:rsidR="00B14ACA" w:rsidRDefault="001515E0">
            <w:pPr>
              <w:widowControl w:val="0"/>
              <w:rPr>
                <w:rFonts w:eastAsia="Calibri"/>
                <w:b/>
                <w:bCs/>
                <w:iCs w:val="0"/>
              </w:rPr>
            </w:pPr>
            <w:r>
              <w:rPr>
                <w:rFonts w:eastAsia="Calibri"/>
                <w:b/>
                <w:bCs/>
                <w:iCs w:val="0"/>
              </w:rPr>
              <w:t>Prekomerna telesna masa</w:t>
            </w:r>
          </w:p>
        </w:tc>
        <w:tc>
          <w:tcPr>
            <w:tcW w:w="1985" w:type="dxa"/>
            <w:tcBorders>
              <w:top w:val="single" w:sz="4" w:space="0" w:color="auto"/>
              <w:left w:val="single" w:sz="4" w:space="0" w:color="auto"/>
              <w:bottom w:val="nil"/>
              <w:right w:val="single" w:sz="4" w:space="0" w:color="auto"/>
            </w:tcBorders>
          </w:tcPr>
          <w:p w14:paraId="6633F084" w14:textId="77777777" w:rsidR="00B14ACA" w:rsidRDefault="00B14ACA">
            <w:pPr>
              <w:widowControl w:val="0"/>
              <w:rPr>
                <w:rFonts w:eastAsia="Calibri"/>
                <w:bCs/>
                <w:iCs w:val="0"/>
              </w:rPr>
            </w:pPr>
          </w:p>
          <w:p w14:paraId="719EDF34" w14:textId="77777777" w:rsidR="00B14ACA" w:rsidRDefault="001515E0">
            <w:pPr>
              <w:widowControl w:val="0"/>
              <w:rPr>
                <w:rFonts w:eastAsia="Calibri"/>
                <w:b/>
                <w:bCs/>
                <w:iCs w:val="0"/>
              </w:rPr>
            </w:pPr>
            <w:r>
              <w:rPr>
                <w:rFonts w:eastAsia="Calibri"/>
                <w:b/>
                <w:bCs/>
                <w:iCs w:val="0"/>
              </w:rPr>
              <w:t>Deltoidna mišica</w:t>
            </w:r>
          </w:p>
        </w:tc>
        <w:tc>
          <w:tcPr>
            <w:tcW w:w="3260" w:type="dxa"/>
            <w:tcBorders>
              <w:top w:val="single" w:sz="4" w:space="0" w:color="auto"/>
              <w:left w:val="single" w:sz="4" w:space="0" w:color="auto"/>
              <w:bottom w:val="nil"/>
              <w:right w:val="single" w:sz="4" w:space="0" w:color="auto"/>
            </w:tcBorders>
          </w:tcPr>
          <w:p w14:paraId="76E5B344" w14:textId="77777777" w:rsidR="00B14ACA" w:rsidRDefault="00B14ACA">
            <w:pPr>
              <w:widowControl w:val="0"/>
              <w:rPr>
                <w:rFonts w:eastAsia="Calibri"/>
                <w:bCs/>
                <w:iCs w:val="0"/>
              </w:rPr>
            </w:pPr>
          </w:p>
          <w:p w14:paraId="651B2EC3" w14:textId="77777777" w:rsidR="00B14ACA" w:rsidRDefault="001515E0">
            <w:pPr>
              <w:widowControl w:val="0"/>
              <w:rPr>
                <w:rFonts w:eastAsia="Calibri"/>
                <w:b/>
                <w:bCs/>
                <w:iCs w:val="0"/>
              </w:rPr>
            </w:pPr>
            <w:r>
              <w:rPr>
                <w:rFonts w:eastAsia="Calibri"/>
                <w:b/>
                <w:bCs/>
                <w:iCs w:val="0"/>
              </w:rPr>
              <w:t>38 mm, velikost 22</w:t>
            </w:r>
          </w:p>
        </w:tc>
      </w:tr>
      <w:tr w:rsidR="00B14ACA" w14:paraId="36AA7A2E" w14:textId="77777777">
        <w:tc>
          <w:tcPr>
            <w:tcW w:w="2976" w:type="dxa"/>
            <w:tcBorders>
              <w:top w:val="nil"/>
              <w:left w:val="single" w:sz="4" w:space="0" w:color="auto"/>
              <w:bottom w:val="single" w:sz="4" w:space="0" w:color="auto"/>
              <w:right w:val="single" w:sz="4" w:space="0" w:color="auto"/>
            </w:tcBorders>
          </w:tcPr>
          <w:p w14:paraId="0106233E" w14:textId="77777777" w:rsidR="00B14ACA" w:rsidRDefault="00B14ACA">
            <w:pPr>
              <w:rPr>
                <w:rFonts w:eastAsia="Calibri"/>
                <w:b/>
                <w:bCs/>
                <w:iCs w:val="0"/>
              </w:rPr>
            </w:pPr>
          </w:p>
        </w:tc>
        <w:tc>
          <w:tcPr>
            <w:tcW w:w="1985" w:type="dxa"/>
            <w:tcBorders>
              <w:top w:val="nil"/>
              <w:left w:val="single" w:sz="4" w:space="0" w:color="auto"/>
              <w:bottom w:val="single" w:sz="4" w:space="0" w:color="auto"/>
              <w:right w:val="single" w:sz="4" w:space="0" w:color="auto"/>
            </w:tcBorders>
          </w:tcPr>
          <w:p w14:paraId="6382C448" w14:textId="77777777" w:rsidR="00B14ACA" w:rsidRDefault="001515E0">
            <w:pPr>
              <w:widowControl w:val="0"/>
              <w:rPr>
                <w:rFonts w:eastAsia="Calibri"/>
                <w:b/>
                <w:bCs/>
                <w:iCs w:val="0"/>
              </w:rPr>
            </w:pPr>
            <w:r>
              <w:rPr>
                <w:rFonts w:eastAsia="Calibri"/>
                <w:b/>
                <w:bCs/>
                <w:iCs w:val="0"/>
              </w:rPr>
              <w:t>Glutealna mišica</w:t>
            </w:r>
          </w:p>
          <w:p w14:paraId="2AB0F84B" w14:textId="77777777" w:rsidR="00B14ACA" w:rsidRDefault="00B14ACA">
            <w:pPr>
              <w:jc w:val="center"/>
              <w:rPr>
                <w:rFonts w:eastAsia="Calibri"/>
                <w:b/>
                <w:bCs/>
                <w:iCs w:val="0"/>
              </w:rPr>
            </w:pPr>
          </w:p>
        </w:tc>
        <w:tc>
          <w:tcPr>
            <w:tcW w:w="3260" w:type="dxa"/>
            <w:tcBorders>
              <w:top w:val="nil"/>
              <w:left w:val="single" w:sz="4" w:space="0" w:color="auto"/>
              <w:bottom w:val="single" w:sz="4" w:space="0" w:color="auto"/>
              <w:right w:val="single" w:sz="4" w:space="0" w:color="auto"/>
            </w:tcBorders>
          </w:tcPr>
          <w:p w14:paraId="62321708" w14:textId="77777777" w:rsidR="00B14ACA" w:rsidRDefault="001515E0">
            <w:pPr>
              <w:widowControl w:val="0"/>
              <w:rPr>
                <w:rFonts w:eastAsia="Calibri"/>
                <w:b/>
                <w:bCs/>
                <w:iCs w:val="0"/>
              </w:rPr>
            </w:pPr>
            <w:r>
              <w:rPr>
                <w:rFonts w:eastAsia="Calibri"/>
                <w:b/>
                <w:bCs/>
                <w:iCs w:val="0"/>
              </w:rPr>
              <w:t>51 mm, velikost 21</w:t>
            </w:r>
          </w:p>
        </w:tc>
      </w:tr>
    </w:tbl>
    <w:p w14:paraId="451DFC3F" w14:textId="77777777" w:rsidR="00B14ACA" w:rsidRDefault="00B14ACA">
      <w:pPr>
        <w:rPr>
          <w:rFonts w:eastAsia="Calibri"/>
          <w:b/>
          <w:iCs w:val="0"/>
        </w:rPr>
      </w:pPr>
    </w:p>
    <w:p w14:paraId="2A62C5F2" w14:textId="77777777" w:rsidR="00B14ACA" w:rsidRDefault="001515E0">
      <w:pPr>
        <w:ind w:left="567" w:hanging="567"/>
        <w:rPr>
          <w:rFonts w:eastAsia="Calibri"/>
        </w:rPr>
      </w:pPr>
      <w:r>
        <w:rPr>
          <w:rStyle w:val="Emphasis"/>
          <w:i w:val="0"/>
          <w:iCs w:val="0"/>
        </w:rPr>
        <w:t>c)</w:t>
      </w:r>
      <w:r>
        <w:rPr>
          <w:rStyle w:val="Emphasis"/>
          <w:i w:val="0"/>
          <w:iCs w:val="0"/>
        </w:rPr>
        <w:tab/>
      </w:r>
      <w:r>
        <w:rPr>
          <w:rFonts w:eastAsia="Calibri"/>
        </w:rPr>
        <w:t>Priporočeno količino počasi injicirajte v glutealno ali deltoidno mišico kot enkratno intramuskularno injekcijo. Mesta injiciranja ne masirajte. Potrebna je previdnost, da ne pride do nenamernega injiciranja v žilo. Ne injicirajte na mestu, na katerem so vidni znaki vnetja, poškodbe kože, zatrdline in/ali odrgnine.</w:t>
      </w:r>
    </w:p>
    <w:p w14:paraId="2A508C36" w14:textId="77777777" w:rsidR="00B14ACA" w:rsidRDefault="001515E0">
      <w:pPr>
        <w:ind w:left="567"/>
        <w:rPr>
          <w:rFonts w:eastAsia="Calibri"/>
        </w:rPr>
      </w:pPr>
      <w:r>
        <w:rPr>
          <w:rFonts w:eastAsia="Times New Roman"/>
        </w:rPr>
        <w:t>Samo za globoko intramuskularno injiciranje v glutealno ali deltoidno mišico.</w:t>
      </w:r>
    </w:p>
    <w:p w14:paraId="6F1FCF67" w14:textId="77777777" w:rsidR="00B14ACA" w:rsidRDefault="00B14ACA">
      <w:pPr>
        <w:ind w:left="567"/>
        <w:rPr>
          <w:color w:val="000000"/>
        </w:rPr>
      </w:pPr>
    </w:p>
    <w:tbl>
      <w:tblPr>
        <w:tblW w:w="0" w:type="auto"/>
        <w:tblInd w:w="567" w:type="dxa"/>
        <w:tblLook w:val="04A0" w:firstRow="1" w:lastRow="0" w:firstColumn="1" w:lastColumn="0" w:noHBand="0" w:noVBand="1"/>
      </w:tblPr>
      <w:tblGrid>
        <w:gridCol w:w="4288"/>
        <w:gridCol w:w="4216"/>
      </w:tblGrid>
      <w:tr w:rsidR="00B14ACA" w14:paraId="037ECC29" w14:textId="77777777">
        <w:tc>
          <w:tcPr>
            <w:tcW w:w="4360" w:type="dxa"/>
          </w:tcPr>
          <w:p w14:paraId="32648FD0" w14:textId="77777777" w:rsidR="00B14ACA" w:rsidRDefault="001515E0">
            <w:pPr>
              <w:jc w:val="center"/>
              <w:rPr>
                <w:color w:val="000000"/>
              </w:rPr>
            </w:pPr>
            <w:r>
              <w:rPr>
                <w:rStyle w:val="Emphasis"/>
                <w:i w:val="0"/>
                <w:iCs w:val="0"/>
                <w:noProof/>
                <w:color w:val="000000"/>
              </w:rPr>
              <w:drawing>
                <wp:inline distT="0" distB="0" distL="0" distR="0" wp14:anchorId="1268C5C0" wp14:editId="5877092D">
                  <wp:extent cx="2080260" cy="1737360"/>
                  <wp:effectExtent l="0" t="0" r="0" b="0"/>
                  <wp:docPr id="4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56EDFFE5" w14:textId="77777777" w:rsidR="00B14ACA" w:rsidRDefault="001515E0">
            <w:pPr>
              <w:jc w:val="center"/>
              <w:rPr>
                <w:color w:val="000000"/>
              </w:rPr>
            </w:pPr>
            <w:r>
              <w:rPr>
                <w:noProof/>
                <w:color w:val="000000"/>
              </w:rPr>
              <w:drawing>
                <wp:inline distT="0" distB="0" distL="0" distR="0" wp14:anchorId="69A7E68D" wp14:editId="69449BF1">
                  <wp:extent cx="1524000" cy="1496882"/>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B14ACA" w14:paraId="56C1ACB0" w14:textId="77777777">
        <w:tc>
          <w:tcPr>
            <w:tcW w:w="4360" w:type="dxa"/>
          </w:tcPr>
          <w:p w14:paraId="326AFDD0" w14:textId="77777777" w:rsidR="00B14ACA" w:rsidRDefault="001515E0">
            <w:pPr>
              <w:jc w:val="center"/>
              <w:rPr>
                <w:color w:val="000000"/>
              </w:rPr>
            </w:pPr>
            <w:r>
              <w:t>deltoidna</w:t>
            </w:r>
          </w:p>
        </w:tc>
        <w:tc>
          <w:tcPr>
            <w:tcW w:w="4360" w:type="dxa"/>
          </w:tcPr>
          <w:p w14:paraId="4D97E1E3" w14:textId="77777777" w:rsidR="00B14ACA" w:rsidRDefault="001515E0">
            <w:pPr>
              <w:jc w:val="center"/>
              <w:rPr>
                <w:color w:val="000000"/>
              </w:rPr>
            </w:pPr>
            <w:r>
              <w:t>glutealna</w:t>
            </w:r>
          </w:p>
        </w:tc>
      </w:tr>
    </w:tbl>
    <w:p w14:paraId="5F0AB301" w14:textId="77777777" w:rsidR="00B14ACA" w:rsidRDefault="00B14ACA">
      <w:pPr>
        <w:ind w:left="567"/>
        <w:rPr>
          <w:color w:val="000000"/>
        </w:rPr>
      </w:pPr>
    </w:p>
    <w:p w14:paraId="388209C0" w14:textId="77777777" w:rsidR="00B14ACA" w:rsidRDefault="001515E0">
      <w:pPr>
        <w:ind w:left="567"/>
        <w:rPr>
          <w:rFonts w:eastAsia="Times New Roman"/>
        </w:rPr>
      </w:pPr>
      <w:r>
        <w:rPr>
          <w:rFonts w:eastAsia="Times New Roman"/>
        </w:rPr>
        <w:t>Ne pozabite izmenjavati mesta injiciranja med obema glutealnima ali deltoidnima mišicama.</w:t>
      </w:r>
    </w:p>
    <w:p w14:paraId="6FBCE32A" w14:textId="77777777" w:rsidR="00B14ACA" w:rsidRDefault="001515E0">
      <w:pPr>
        <w:ind w:left="567"/>
        <w:rPr>
          <w:rFonts w:eastAsia="Times New Roman"/>
        </w:rPr>
      </w:pPr>
      <w:r>
        <w:rPr>
          <w:rFonts w:eastAsia="Times New Roman"/>
        </w:rPr>
        <w:t xml:space="preserve">Če se odločite za začetek injiciranja z dvema injekcijama, ju injicirajte na dveh ločenih mestih v različni mišici. Obeh injekcij hkrati NE injicirajte v isto deltoidno ali glutealno mišico. </w:t>
      </w:r>
    </w:p>
    <w:p w14:paraId="3C63A8FC" w14:textId="77777777" w:rsidR="00B14ACA" w:rsidRDefault="001515E0">
      <w:pPr>
        <w:ind w:left="567"/>
        <w:rPr>
          <w:rFonts w:eastAsia="Times New Roman"/>
        </w:rPr>
      </w:pPr>
      <w:r>
        <w:rPr>
          <w:rFonts w:eastAsia="Times New Roman"/>
        </w:rPr>
        <w:t>Pri bolnikih, za katere je znano, da slabo presnavljajo s CYP2D6, injekciji aplicirajte v dve ločeni deltoidni mišici oziroma v eno deltoidno in eno glutealno. NE injicirajte jih v dve glutealni mišici.</w:t>
      </w:r>
    </w:p>
    <w:p w14:paraId="5656A695" w14:textId="77777777" w:rsidR="00B14ACA" w:rsidRDefault="001515E0">
      <w:pPr>
        <w:ind w:left="567"/>
        <w:rPr>
          <w:rStyle w:val="Emphasis"/>
          <w:i w:val="0"/>
          <w:iCs w:val="0"/>
          <w:color w:val="000000"/>
        </w:rPr>
      </w:pPr>
      <w:r>
        <w:rPr>
          <w:rStyle w:val="Emphasis"/>
          <w:i w:val="0"/>
          <w:iCs w:val="0"/>
          <w:color w:val="000000"/>
        </w:rPr>
        <w:t>Bodite pozorni na znake ali simptome nenamernega intravenskega vbrizganja.</w:t>
      </w:r>
    </w:p>
    <w:p w14:paraId="55419691" w14:textId="77777777" w:rsidR="00B14ACA" w:rsidRDefault="00B14ACA">
      <w:pPr>
        <w:rPr>
          <w:rStyle w:val="Emphasis"/>
          <w:i w:val="0"/>
          <w:iCs w:val="0"/>
          <w:color w:val="000000"/>
        </w:rPr>
      </w:pPr>
    </w:p>
    <w:p w14:paraId="503A1CDB" w14:textId="77777777" w:rsidR="00B14ACA" w:rsidRDefault="001515E0">
      <w:pPr>
        <w:keepNext/>
        <w:keepLines/>
        <w:rPr>
          <w:rStyle w:val="Emphasis"/>
          <w:i w:val="0"/>
          <w:iCs w:val="0"/>
          <w:color w:val="000000"/>
          <w:u w:val="single"/>
        </w:rPr>
      </w:pPr>
      <w:r>
        <w:rPr>
          <w:rStyle w:val="Emphasis"/>
          <w:i w:val="0"/>
          <w:iCs w:val="0"/>
          <w:color w:val="000000"/>
          <w:u w:val="single"/>
        </w:rPr>
        <w:t>Korak 5: Postopki po injiciranju</w:t>
      </w:r>
    </w:p>
    <w:p w14:paraId="6071D1C7" w14:textId="77777777" w:rsidR="00B14ACA" w:rsidRDefault="001515E0">
      <w:pPr>
        <w:keepNext/>
        <w:keepLines/>
        <w:autoSpaceDE w:val="0"/>
        <w:autoSpaceDN w:val="0"/>
        <w:adjustRightInd w:val="0"/>
        <w:rPr>
          <w:rFonts w:eastAsia="Times New Roman"/>
        </w:rPr>
      </w:pPr>
      <w:r>
        <w:rPr>
          <w:rFonts w:eastAsia="Times New Roman"/>
        </w:rPr>
        <w:t xml:space="preserve">Varnostni pripomoček za iglo pritrdimo, kot je opisano v koraku 2 e). </w:t>
      </w:r>
      <w:r>
        <w:rPr>
          <w:rFonts w:eastAsia="Times New Roman"/>
          <w:color w:val="000000"/>
        </w:rPr>
        <w:t xml:space="preserve">Po injiciranju ustrezno zavrzite viale, </w:t>
      </w:r>
      <w:r>
        <w:rPr>
          <w:rFonts w:eastAsia="Times New Roman"/>
        </w:rPr>
        <w:t>nastavek, igle in injekcijske brizge.</w:t>
      </w:r>
    </w:p>
    <w:p w14:paraId="09899F6E" w14:textId="77777777" w:rsidR="00B14ACA" w:rsidRDefault="001515E0">
      <w:pPr>
        <w:keepNext/>
        <w:keepLines/>
        <w:autoSpaceDE w:val="0"/>
        <w:autoSpaceDN w:val="0"/>
        <w:adjustRightInd w:val="0"/>
        <w:rPr>
          <w:rFonts w:eastAsia="Times New Roman"/>
        </w:rPr>
      </w:pPr>
      <w:r>
        <w:rPr>
          <w:rStyle w:val="Emphasis"/>
          <w:i w:val="0"/>
          <w:iCs w:val="0"/>
          <w:color w:val="000000"/>
        </w:rPr>
        <w:t>Viala s praškom in viala z vehiklom sta namenjeni samo za enkratno uporabo.</w:t>
      </w:r>
    </w:p>
    <w:p w14:paraId="7FB5F428" w14:textId="77777777" w:rsidR="00B14ACA" w:rsidRDefault="00B14ACA">
      <w:pPr>
        <w:keepNext/>
        <w:keepLines/>
        <w:rPr>
          <w:rFonts w:eastAsia="Calibri"/>
          <w:color w:val="000000"/>
        </w:rPr>
      </w:pPr>
    </w:p>
    <w:tbl>
      <w:tblPr>
        <w:tblW w:w="0" w:type="auto"/>
        <w:tblInd w:w="675" w:type="dxa"/>
        <w:tblLook w:val="04A0" w:firstRow="1" w:lastRow="0" w:firstColumn="1" w:lastColumn="0" w:noHBand="0" w:noVBand="1"/>
      </w:tblPr>
      <w:tblGrid>
        <w:gridCol w:w="3869"/>
        <w:gridCol w:w="4527"/>
      </w:tblGrid>
      <w:tr w:rsidR="00B14ACA" w14:paraId="58508C53" w14:textId="77777777">
        <w:tc>
          <w:tcPr>
            <w:tcW w:w="3928" w:type="dxa"/>
            <w:vAlign w:val="center"/>
          </w:tcPr>
          <w:p w14:paraId="0264A164" w14:textId="77777777" w:rsidR="00B14ACA" w:rsidRDefault="001515E0">
            <w:pPr>
              <w:keepNext/>
              <w:keepLines/>
              <w:autoSpaceDE w:val="0"/>
              <w:autoSpaceDN w:val="0"/>
              <w:adjustRightInd w:val="0"/>
              <w:jc w:val="center"/>
              <w:rPr>
                <w:rFonts w:eastAsia="Calibri"/>
                <w:iCs w:val="0"/>
                <w:color w:val="000000"/>
              </w:rPr>
            </w:pPr>
            <w:r>
              <w:rPr>
                <w:noProof/>
              </w:rPr>
              <w:drawing>
                <wp:inline distT="0" distB="0" distL="0" distR="0" wp14:anchorId="081F5BE6" wp14:editId="361536E2">
                  <wp:extent cx="1021394" cy="931798"/>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69901A5F" w14:textId="77777777" w:rsidR="00B14ACA" w:rsidRDefault="001515E0">
            <w:pPr>
              <w:keepNext/>
              <w:keepLines/>
              <w:autoSpaceDE w:val="0"/>
              <w:autoSpaceDN w:val="0"/>
              <w:adjustRightInd w:val="0"/>
              <w:jc w:val="center"/>
              <w:rPr>
                <w:rFonts w:eastAsia="Calibri"/>
                <w:iCs w:val="0"/>
                <w:color w:val="000000"/>
              </w:rPr>
            </w:pPr>
            <w:r>
              <w:rPr>
                <w:noProof/>
              </w:rPr>
              <w:drawing>
                <wp:inline distT="0" distB="0" distL="0" distR="0" wp14:anchorId="66E75C02" wp14:editId="54C1A5BF">
                  <wp:extent cx="1068252" cy="9620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B14ACA" w14:paraId="01B1CC8B" w14:textId="77777777">
        <w:tc>
          <w:tcPr>
            <w:tcW w:w="3928" w:type="dxa"/>
          </w:tcPr>
          <w:p w14:paraId="25242685" w14:textId="77777777" w:rsidR="00B14ACA" w:rsidRDefault="001515E0">
            <w:pPr>
              <w:widowControl w:val="0"/>
              <w:jc w:val="center"/>
              <w:rPr>
                <w:rFonts w:eastAsia="Calibri"/>
                <w:iCs w:val="0"/>
                <w:color w:val="000000"/>
              </w:rPr>
            </w:pPr>
            <w:r>
              <w:rPr>
                <w:iCs w:val="0"/>
              </w:rPr>
              <w:t>Pokrijte</w:t>
            </w:r>
          </w:p>
        </w:tc>
        <w:tc>
          <w:tcPr>
            <w:tcW w:w="4603" w:type="dxa"/>
          </w:tcPr>
          <w:p w14:paraId="76E67209" w14:textId="77777777" w:rsidR="00B14ACA" w:rsidRDefault="001515E0">
            <w:pPr>
              <w:widowControl w:val="0"/>
              <w:jc w:val="center"/>
              <w:rPr>
                <w:rFonts w:eastAsia="Calibri"/>
                <w:iCs w:val="0"/>
                <w:color w:val="000000"/>
              </w:rPr>
            </w:pPr>
            <w:r>
              <w:rPr>
                <w:iCs w:val="0"/>
              </w:rPr>
              <w:t>Zavrzite</w:t>
            </w:r>
          </w:p>
        </w:tc>
      </w:tr>
      <w:bookmarkEnd w:id="125"/>
    </w:tbl>
    <w:p w14:paraId="1D009AFC" w14:textId="77777777" w:rsidR="00B14ACA" w:rsidRDefault="001515E0">
      <w:pPr>
        <w:jc w:val="center"/>
        <w:rPr>
          <w:rStyle w:val="Emphasis"/>
          <w:i w:val="0"/>
          <w:iCs w:val="0"/>
          <w:color w:val="000000"/>
        </w:rPr>
      </w:pPr>
      <w:r>
        <w:rPr>
          <w:rFonts w:eastAsia="Calibri"/>
        </w:rPr>
        <w:br w:type="page"/>
      </w:r>
      <w:r>
        <w:rPr>
          <w:rStyle w:val="Emphasis"/>
          <w:b/>
          <w:i w:val="0"/>
          <w:iCs w:val="0"/>
          <w:color w:val="000000"/>
        </w:rPr>
        <w:lastRenderedPageBreak/>
        <w:t>Navodilo za uporabo</w:t>
      </w:r>
    </w:p>
    <w:p w14:paraId="3B4668A7" w14:textId="77777777" w:rsidR="00B14ACA" w:rsidRDefault="00B14ACA">
      <w:pPr>
        <w:rPr>
          <w:rStyle w:val="Emphasis"/>
          <w:i w:val="0"/>
          <w:iCs w:val="0"/>
          <w:color w:val="000000"/>
        </w:rPr>
      </w:pPr>
    </w:p>
    <w:p w14:paraId="17299481" w14:textId="77777777" w:rsidR="00B14ACA" w:rsidRDefault="001515E0">
      <w:pPr>
        <w:jc w:val="center"/>
        <w:rPr>
          <w:rStyle w:val="Emphasis"/>
          <w:i w:val="0"/>
          <w:iCs w:val="0"/>
          <w:color w:val="000000"/>
        </w:rPr>
      </w:pPr>
      <w:r>
        <w:rPr>
          <w:rStyle w:val="Emphasis"/>
          <w:b/>
          <w:i w:val="0"/>
          <w:iCs w:val="0"/>
          <w:color w:val="000000"/>
        </w:rPr>
        <w:t>Abilify Maintena 300 mg prašek in vehikel za suspenzijo s podaljšanim sproščanjem za injiciranje</w:t>
      </w:r>
      <w:r>
        <w:rPr>
          <w:b/>
          <w:color w:val="000000"/>
        </w:rPr>
        <w:t xml:space="preserve"> v napolnjeni injekcijski brizgi</w:t>
      </w:r>
    </w:p>
    <w:p w14:paraId="3132D76E" w14:textId="77777777" w:rsidR="00B14ACA" w:rsidRDefault="001515E0">
      <w:pPr>
        <w:jc w:val="center"/>
        <w:rPr>
          <w:rStyle w:val="Emphasis"/>
          <w:b/>
          <w:i w:val="0"/>
          <w:iCs w:val="0"/>
          <w:color w:val="000000"/>
        </w:rPr>
      </w:pPr>
      <w:r>
        <w:rPr>
          <w:rStyle w:val="Emphasis"/>
          <w:b/>
          <w:i w:val="0"/>
          <w:iCs w:val="0"/>
          <w:color w:val="000000"/>
        </w:rPr>
        <w:t>Abilify Maintena 400 mg prašek in vehikel za suspenzijo s podaljšanim sproščanjem za injiciranje</w:t>
      </w:r>
      <w:r>
        <w:rPr>
          <w:b/>
          <w:color w:val="000000"/>
        </w:rPr>
        <w:t xml:space="preserve"> v napolnjeni injekcijski brizgi</w:t>
      </w:r>
    </w:p>
    <w:p w14:paraId="067F6424" w14:textId="77777777" w:rsidR="00B14ACA" w:rsidRDefault="001515E0">
      <w:pPr>
        <w:jc w:val="center"/>
        <w:rPr>
          <w:rStyle w:val="Emphasis"/>
          <w:i w:val="0"/>
          <w:iCs w:val="0"/>
          <w:color w:val="000000"/>
        </w:rPr>
      </w:pPr>
      <w:r>
        <w:rPr>
          <w:rStyle w:val="Emphasis"/>
          <w:i w:val="0"/>
          <w:iCs w:val="0"/>
          <w:color w:val="000000"/>
        </w:rPr>
        <w:t>aripiprazol</w:t>
      </w:r>
    </w:p>
    <w:p w14:paraId="60317000" w14:textId="77777777" w:rsidR="00B14ACA" w:rsidRDefault="00B14ACA">
      <w:pPr>
        <w:rPr>
          <w:rStyle w:val="Emphasis"/>
          <w:i w:val="0"/>
          <w:iCs w:val="0"/>
          <w:color w:val="000000"/>
        </w:rPr>
      </w:pPr>
    </w:p>
    <w:p w14:paraId="63A28F4F" w14:textId="77777777" w:rsidR="00B14ACA" w:rsidRDefault="001515E0">
      <w:pPr>
        <w:rPr>
          <w:rStyle w:val="Emphasis"/>
          <w:i w:val="0"/>
          <w:iCs w:val="0"/>
          <w:color w:val="000000"/>
        </w:rPr>
      </w:pPr>
      <w:r>
        <w:rPr>
          <w:rStyle w:val="Emphasis"/>
          <w:b/>
          <w:i w:val="0"/>
          <w:iCs w:val="0"/>
          <w:color w:val="000000"/>
        </w:rPr>
        <w:t>Pred začetkom uporabe zdravila natančno preberite navodilo, ker vsebuje za vas pomembne podatke!</w:t>
      </w:r>
    </w:p>
    <w:p w14:paraId="6E60A556" w14:textId="77777777" w:rsidR="00B14ACA" w:rsidRDefault="001515E0">
      <w:pPr>
        <w:ind w:left="567" w:hanging="567"/>
        <w:rPr>
          <w:rStyle w:val="Emphasis"/>
          <w:i w:val="0"/>
          <w:iCs w:val="0"/>
          <w:color w:val="000000"/>
        </w:rPr>
      </w:pPr>
      <w:r>
        <w:rPr>
          <w:rStyle w:val="Emphasis"/>
          <w:i w:val="0"/>
          <w:iCs w:val="0"/>
          <w:color w:val="000000"/>
        </w:rPr>
        <w:t>-</w:t>
      </w:r>
      <w:r>
        <w:rPr>
          <w:rStyle w:val="Emphasis"/>
          <w:i w:val="0"/>
          <w:iCs w:val="0"/>
          <w:color w:val="000000"/>
        </w:rPr>
        <w:tab/>
        <w:t>Navodilo shranite. Morda ga boste želeli ponovno prebrati.</w:t>
      </w:r>
    </w:p>
    <w:p w14:paraId="0CB3B3B4" w14:textId="77777777" w:rsidR="00B14ACA" w:rsidRDefault="001515E0">
      <w:pPr>
        <w:ind w:left="567" w:hanging="567"/>
        <w:rPr>
          <w:rStyle w:val="Emphasis"/>
          <w:i w:val="0"/>
          <w:iCs w:val="0"/>
          <w:color w:val="000000"/>
        </w:rPr>
      </w:pPr>
      <w:r>
        <w:rPr>
          <w:rStyle w:val="Emphasis"/>
          <w:i w:val="0"/>
          <w:iCs w:val="0"/>
          <w:color w:val="000000"/>
        </w:rPr>
        <w:t>-</w:t>
      </w:r>
      <w:r>
        <w:rPr>
          <w:rStyle w:val="Emphasis"/>
          <w:i w:val="0"/>
          <w:iCs w:val="0"/>
          <w:color w:val="000000"/>
        </w:rPr>
        <w:tab/>
        <w:t>Če imate dodatna vprašanja, se posvetujte z zdravnikom ali medicinsko sestro.</w:t>
      </w:r>
    </w:p>
    <w:p w14:paraId="6501C3C0" w14:textId="77777777" w:rsidR="00B14ACA" w:rsidRDefault="001515E0">
      <w:pPr>
        <w:ind w:left="567" w:hanging="567"/>
        <w:rPr>
          <w:rStyle w:val="Emphasis"/>
          <w:i w:val="0"/>
          <w:iCs w:val="0"/>
          <w:color w:val="000000"/>
        </w:rPr>
      </w:pPr>
      <w:r>
        <w:rPr>
          <w:rStyle w:val="Emphasis"/>
          <w:i w:val="0"/>
          <w:iCs w:val="0"/>
          <w:color w:val="000000"/>
        </w:rPr>
        <w:t>-</w:t>
      </w:r>
      <w:r>
        <w:rPr>
          <w:rStyle w:val="Emphasis"/>
          <w:i w:val="0"/>
          <w:iCs w:val="0"/>
          <w:color w:val="000000"/>
        </w:rPr>
        <w:tab/>
        <w:t xml:space="preserve">Če opazite kateri koli neželeni učinek, se posvetujte z zdravnikom ali medicinsko sestro. Posvetujte se tudi, če opazite </w:t>
      </w:r>
      <w:r>
        <w:rPr>
          <w:iCs w:val="0"/>
          <w:color w:val="000000"/>
        </w:rPr>
        <w:t xml:space="preserve">katere koli </w:t>
      </w:r>
      <w:r>
        <w:rPr>
          <w:rStyle w:val="Emphasis"/>
          <w:i w:val="0"/>
          <w:iCs w:val="0"/>
          <w:color w:val="000000"/>
        </w:rPr>
        <w:t>neželene učinke, ki niso navedeni v tem navodilu. Glejte poglavje 4.</w:t>
      </w:r>
    </w:p>
    <w:p w14:paraId="0FBF81E8" w14:textId="77777777" w:rsidR="00B14ACA" w:rsidRDefault="00B14ACA">
      <w:pPr>
        <w:ind w:left="426" w:hanging="426"/>
        <w:rPr>
          <w:rStyle w:val="Emphasis"/>
          <w:i w:val="0"/>
          <w:iCs w:val="0"/>
          <w:color w:val="000000"/>
        </w:rPr>
      </w:pPr>
    </w:p>
    <w:p w14:paraId="40E75D00" w14:textId="77777777" w:rsidR="00B14ACA" w:rsidRDefault="001515E0">
      <w:pPr>
        <w:ind w:left="426" w:hanging="426"/>
        <w:rPr>
          <w:rStyle w:val="Emphasis"/>
          <w:b/>
          <w:i w:val="0"/>
          <w:iCs w:val="0"/>
          <w:color w:val="000000"/>
        </w:rPr>
      </w:pPr>
      <w:r>
        <w:rPr>
          <w:rStyle w:val="Emphasis"/>
          <w:b/>
          <w:i w:val="0"/>
          <w:iCs w:val="0"/>
          <w:color w:val="000000"/>
        </w:rPr>
        <w:t>Kaj vsebuje navodilo</w:t>
      </w:r>
    </w:p>
    <w:p w14:paraId="06E799ED" w14:textId="77777777" w:rsidR="00B14ACA" w:rsidRDefault="00B14ACA">
      <w:pPr>
        <w:ind w:left="426" w:hanging="426"/>
        <w:rPr>
          <w:rStyle w:val="Emphasis"/>
          <w:i w:val="0"/>
          <w:iCs w:val="0"/>
          <w:color w:val="000000"/>
        </w:rPr>
      </w:pPr>
    </w:p>
    <w:p w14:paraId="7E08D32A" w14:textId="77777777" w:rsidR="00B14ACA" w:rsidRDefault="001515E0">
      <w:pPr>
        <w:ind w:left="567" w:hanging="567"/>
        <w:rPr>
          <w:rStyle w:val="Emphasis"/>
          <w:i w:val="0"/>
          <w:iCs w:val="0"/>
          <w:color w:val="000000"/>
        </w:rPr>
      </w:pPr>
      <w:r>
        <w:rPr>
          <w:rStyle w:val="Emphasis"/>
          <w:i w:val="0"/>
          <w:iCs w:val="0"/>
          <w:color w:val="000000"/>
        </w:rPr>
        <w:t>1.</w:t>
      </w:r>
      <w:r>
        <w:rPr>
          <w:rStyle w:val="Emphasis"/>
          <w:i w:val="0"/>
          <w:iCs w:val="0"/>
          <w:color w:val="000000"/>
        </w:rPr>
        <w:tab/>
        <w:t>Kaj je zdravilo Abilify Maintena in za kaj ga uporabljamo</w:t>
      </w:r>
    </w:p>
    <w:p w14:paraId="3399E9B2" w14:textId="77777777" w:rsidR="00B14ACA" w:rsidRDefault="001515E0">
      <w:pPr>
        <w:ind w:left="567" w:hanging="567"/>
        <w:rPr>
          <w:rStyle w:val="Emphasis"/>
          <w:i w:val="0"/>
          <w:iCs w:val="0"/>
          <w:color w:val="000000"/>
        </w:rPr>
      </w:pPr>
      <w:r>
        <w:rPr>
          <w:rStyle w:val="Emphasis"/>
          <w:i w:val="0"/>
          <w:iCs w:val="0"/>
          <w:color w:val="000000"/>
        </w:rPr>
        <w:t>2.</w:t>
      </w:r>
      <w:r>
        <w:rPr>
          <w:rStyle w:val="Emphasis"/>
          <w:i w:val="0"/>
          <w:iCs w:val="0"/>
          <w:color w:val="000000"/>
        </w:rPr>
        <w:tab/>
        <w:t>Kaj morate vedeti, preden boste dobili zdravilo Abilify Maintena</w:t>
      </w:r>
    </w:p>
    <w:p w14:paraId="32A719D2" w14:textId="77777777" w:rsidR="00B14ACA" w:rsidRDefault="001515E0">
      <w:pPr>
        <w:ind w:left="567" w:hanging="567"/>
        <w:rPr>
          <w:rStyle w:val="Emphasis"/>
          <w:i w:val="0"/>
          <w:iCs w:val="0"/>
          <w:color w:val="000000"/>
        </w:rPr>
      </w:pPr>
      <w:r>
        <w:rPr>
          <w:rStyle w:val="Emphasis"/>
          <w:i w:val="0"/>
          <w:iCs w:val="0"/>
          <w:color w:val="000000"/>
        </w:rPr>
        <w:t>3.</w:t>
      </w:r>
      <w:r>
        <w:rPr>
          <w:rStyle w:val="Emphasis"/>
          <w:i w:val="0"/>
          <w:iCs w:val="0"/>
          <w:color w:val="000000"/>
        </w:rPr>
        <w:tab/>
        <w:t>Kako uporabljati zdravilo Abilify Maintena</w:t>
      </w:r>
    </w:p>
    <w:p w14:paraId="4F96640E" w14:textId="77777777" w:rsidR="00B14ACA" w:rsidRDefault="001515E0">
      <w:pPr>
        <w:ind w:left="567" w:hanging="567"/>
        <w:rPr>
          <w:rStyle w:val="Emphasis"/>
          <w:i w:val="0"/>
          <w:iCs w:val="0"/>
          <w:color w:val="000000"/>
        </w:rPr>
      </w:pPr>
      <w:r>
        <w:rPr>
          <w:rStyle w:val="Emphasis"/>
          <w:i w:val="0"/>
          <w:iCs w:val="0"/>
          <w:color w:val="000000"/>
        </w:rPr>
        <w:t>4.</w:t>
      </w:r>
      <w:r>
        <w:rPr>
          <w:rStyle w:val="Emphasis"/>
          <w:i w:val="0"/>
          <w:iCs w:val="0"/>
          <w:color w:val="000000"/>
        </w:rPr>
        <w:tab/>
        <w:t>Možni neželeni učinki</w:t>
      </w:r>
    </w:p>
    <w:p w14:paraId="578953F6" w14:textId="77777777" w:rsidR="00B14ACA" w:rsidRDefault="001515E0">
      <w:pPr>
        <w:ind w:left="567" w:hanging="567"/>
        <w:rPr>
          <w:rStyle w:val="Emphasis"/>
          <w:i w:val="0"/>
          <w:iCs w:val="0"/>
          <w:color w:val="000000"/>
        </w:rPr>
      </w:pPr>
      <w:r>
        <w:rPr>
          <w:rStyle w:val="Emphasis"/>
          <w:i w:val="0"/>
          <w:iCs w:val="0"/>
          <w:color w:val="000000"/>
        </w:rPr>
        <w:t>5.</w:t>
      </w:r>
      <w:r>
        <w:rPr>
          <w:rStyle w:val="Emphasis"/>
          <w:i w:val="0"/>
          <w:iCs w:val="0"/>
          <w:color w:val="000000"/>
        </w:rPr>
        <w:tab/>
        <w:t>Shranjevanje zdravila Abilify Maintena</w:t>
      </w:r>
    </w:p>
    <w:p w14:paraId="4A66ED44" w14:textId="77777777" w:rsidR="00B14ACA" w:rsidRDefault="001515E0">
      <w:pPr>
        <w:ind w:left="567" w:hanging="567"/>
        <w:rPr>
          <w:rStyle w:val="Emphasis"/>
          <w:i w:val="0"/>
          <w:iCs w:val="0"/>
          <w:color w:val="000000"/>
        </w:rPr>
      </w:pPr>
      <w:r>
        <w:rPr>
          <w:rStyle w:val="Emphasis"/>
          <w:i w:val="0"/>
          <w:iCs w:val="0"/>
          <w:color w:val="000000"/>
        </w:rPr>
        <w:t>6.</w:t>
      </w:r>
      <w:r>
        <w:rPr>
          <w:rStyle w:val="Emphasis"/>
          <w:i w:val="0"/>
          <w:iCs w:val="0"/>
          <w:color w:val="000000"/>
        </w:rPr>
        <w:tab/>
        <w:t>Vsebina pakiranja in dodatne informacije</w:t>
      </w:r>
    </w:p>
    <w:p w14:paraId="69A92EEE" w14:textId="77777777" w:rsidR="00B14ACA" w:rsidRDefault="00B14ACA">
      <w:pPr>
        <w:rPr>
          <w:rStyle w:val="Emphasis"/>
          <w:i w:val="0"/>
          <w:iCs w:val="0"/>
          <w:color w:val="000000"/>
        </w:rPr>
      </w:pPr>
    </w:p>
    <w:p w14:paraId="1A7A4983" w14:textId="77777777" w:rsidR="00B14ACA" w:rsidRDefault="00B14ACA">
      <w:pPr>
        <w:rPr>
          <w:rStyle w:val="Emphasis"/>
          <w:i w:val="0"/>
          <w:iCs w:val="0"/>
          <w:color w:val="000000"/>
        </w:rPr>
      </w:pPr>
    </w:p>
    <w:p w14:paraId="6062F364" w14:textId="77777777" w:rsidR="00B14ACA" w:rsidRDefault="001515E0">
      <w:pPr>
        <w:ind w:left="567" w:hanging="567"/>
        <w:rPr>
          <w:rStyle w:val="Emphasis"/>
          <w:i w:val="0"/>
          <w:iCs w:val="0"/>
          <w:color w:val="000000"/>
        </w:rPr>
      </w:pPr>
      <w:r>
        <w:rPr>
          <w:rStyle w:val="Emphasis"/>
          <w:b/>
          <w:i w:val="0"/>
          <w:iCs w:val="0"/>
          <w:color w:val="000000"/>
        </w:rPr>
        <w:t>1.</w:t>
      </w:r>
      <w:r>
        <w:rPr>
          <w:rStyle w:val="Emphasis"/>
          <w:b/>
          <w:i w:val="0"/>
          <w:iCs w:val="0"/>
          <w:color w:val="000000"/>
        </w:rPr>
        <w:tab/>
        <w:t>Kaj je zdravilo Abilify Maintena in za kaj ga uporabljamo</w:t>
      </w:r>
    </w:p>
    <w:p w14:paraId="4F202423" w14:textId="77777777" w:rsidR="00B14ACA" w:rsidRDefault="00B14ACA">
      <w:pPr>
        <w:rPr>
          <w:rStyle w:val="Emphasis"/>
          <w:i w:val="0"/>
          <w:iCs w:val="0"/>
          <w:color w:val="000000"/>
        </w:rPr>
      </w:pPr>
    </w:p>
    <w:p w14:paraId="2C253B01" w14:textId="116F299F" w:rsidR="00C30A09" w:rsidRPr="009C5E7C" w:rsidRDefault="00C30A09" w:rsidP="00C30A09">
      <w:pPr>
        <w:rPr>
          <w:rFonts w:asciiTheme="majorBidi" w:hAnsiTheme="majorBidi" w:cstheme="majorBidi"/>
        </w:rPr>
      </w:pPr>
      <w:r w:rsidRPr="009C5E7C">
        <w:rPr>
          <w:rFonts w:asciiTheme="majorBidi" w:hAnsiTheme="majorBidi" w:cstheme="majorBidi"/>
        </w:rPr>
        <w:t xml:space="preserve">Zdravilo </w:t>
      </w:r>
      <w:r>
        <w:rPr>
          <w:rFonts w:asciiTheme="majorBidi" w:hAnsiTheme="majorBidi" w:cstheme="majorBidi"/>
        </w:rPr>
        <w:t>Abilify Maintena</w:t>
      </w:r>
      <w:r w:rsidRPr="009C5E7C">
        <w:rPr>
          <w:rFonts w:asciiTheme="majorBidi" w:hAnsiTheme="majorBidi" w:cstheme="majorBidi"/>
        </w:rPr>
        <w:t xml:space="preserve"> vsebuje učinkovino aripiprazol v napolnjeni injekcijski brizgi. Aripiprazol spada v skupino zdravil, imenovanih antipsihotiki. Zdravilo </w:t>
      </w:r>
      <w:r>
        <w:rPr>
          <w:rFonts w:asciiTheme="majorBidi" w:hAnsiTheme="majorBidi" w:cstheme="majorBidi"/>
        </w:rPr>
        <w:t>Abilify Maintena</w:t>
      </w:r>
      <w:r w:rsidRPr="009C5E7C">
        <w:rPr>
          <w:rFonts w:asciiTheme="majorBidi" w:hAnsiTheme="majorBidi" w:cstheme="majorBidi"/>
        </w:rPr>
        <w:t xml:space="preserve"> uporabljamo za zdravljenje shizofrenije, tj. bolezni s simptomi, kot so prisluhi, prividi ali zaznavanje stvari, ki jih v resnici ni, sumničavost, zmotna prepričanja, nepovezan govor in vedenje ter čustvena praznost. Osebe s to boleznijo imajo lahko tudi občutke potrtosti, krivde, tesnobnosti ali napetosti.</w:t>
      </w:r>
    </w:p>
    <w:p w14:paraId="553DAA77" w14:textId="77777777" w:rsidR="00B14ACA" w:rsidRDefault="00B14ACA">
      <w:pPr>
        <w:rPr>
          <w:rStyle w:val="Emphasis"/>
          <w:i w:val="0"/>
          <w:iCs w:val="0"/>
          <w:color w:val="000000"/>
        </w:rPr>
      </w:pPr>
    </w:p>
    <w:p w14:paraId="39C1884C" w14:textId="29480922" w:rsidR="00B14ACA" w:rsidRDefault="001515E0">
      <w:pPr>
        <w:rPr>
          <w:rStyle w:val="Emphasis"/>
          <w:i w:val="0"/>
          <w:iCs w:val="0"/>
          <w:color w:val="000000"/>
        </w:rPr>
      </w:pPr>
      <w:r>
        <w:rPr>
          <w:rStyle w:val="Emphasis"/>
          <w:i w:val="0"/>
          <w:iCs w:val="0"/>
          <w:color w:val="000000"/>
        </w:rPr>
        <w:t xml:space="preserve">Zdravilo Abilify Maintena je namenjeno odraslim bolnikom s shizofrenijo, ki so bili med zdravljenjem </w:t>
      </w:r>
      <w:r w:rsidR="00DC2C40">
        <w:rPr>
          <w:rStyle w:val="Emphasis"/>
          <w:i w:val="0"/>
          <w:iCs w:val="0"/>
          <w:color w:val="000000"/>
        </w:rPr>
        <w:t xml:space="preserve">z </w:t>
      </w:r>
      <w:r>
        <w:rPr>
          <w:rStyle w:val="Emphasis"/>
          <w:i w:val="0"/>
          <w:iCs w:val="0"/>
          <w:color w:val="000000"/>
        </w:rPr>
        <w:t>aripiprazol</w:t>
      </w:r>
      <w:r w:rsidR="0011206F">
        <w:rPr>
          <w:rStyle w:val="Emphasis"/>
          <w:i w:val="0"/>
          <w:iCs w:val="0"/>
          <w:color w:val="000000"/>
        </w:rPr>
        <w:t>om</w:t>
      </w:r>
      <w:r w:rsidR="00DC2C40">
        <w:rPr>
          <w:rStyle w:val="Emphasis"/>
          <w:i w:val="0"/>
          <w:iCs w:val="0"/>
          <w:color w:val="000000"/>
        </w:rPr>
        <w:t xml:space="preserve">, ki </w:t>
      </w:r>
      <w:r w:rsidR="0076013A">
        <w:rPr>
          <w:rStyle w:val="Emphasis"/>
          <w:i w:val="0"/>
          <w:iCs w:val="0"/>
          <w:color w:val="000000"/>
        </w:rPr>
        <w:t>ga je treba</w:t>
      </w:r>
      <w:r w:rsidR="0011206F">
        <w:rPr>
          <w:rStyle w:val="Emphasis"/>
          <w:i w:val="0"/>
          <w:iCs w:val="0"/>
          <w:color w:val="000000"/>
        </w:rPr>
        <w:t xml:space="preserve"> zaužiti</w:t>
      </w:r>
      <w:r w:rsidR="00DC2C40">
        <w:rPr>
          <w:rStyle w:val="Emphasis"/>
          <w:i w:val="0"/>
          <w:iCs w:val="0"/>
          <w:color w:val="000000"/>
        </w:rPr>
        <w:t xml:space="preserve">, </w:t>
      </w:r>
      <w:r>
        <w:rPr>
          <w:rStyle w:val="Emphasis"/>
          <w:i w:val="0"/>
          <w:iCs w:val="0"/>
          <w:color w:val="000000"/>
        </w:rPr>
        <w:t>ustrezno stabilizirani.</w:t>
      </w:r>
    </w:p>
    <w:p w14:paraId="5096A91F" w14:textId="77777777" w:rsidR="00B14ACA" w:rsidRDefault="00B14ACA">
      <w:pPr>
        <w:rPr>
          <w:rStyle w:val="Emphasis"/>
          <w:i w:val="0"/>
          <w:iCs w:val="0"/>
          <w:color w:val="000000"/>
        </w:rPr>
      </w:pPr>
    </w:p>
    <w:p w14:paraId="3EE2D81D" w14:textId="77777777" w:rsidR="00B14ACA" w:rsidRDefault="00B14ACA">
      <w:pPr>
        <w:rPr>
          <w:rStyle w:val="Emphasis"/>
          <w:i w:val="0"/>
          <w:iCs w:val="0"/>
          <w:color w:val="000000"/>
        </w:rPr>
      </w:pPr>
    </w:p>
    <w:p w14:paraId="432F7E95" w14:textId="4B93273B" w:rsidR="00C30A09" w:rsidRPr="009C5E7C" w:rsidRDefault="00C30A09" w:rsidP="00C30A09">
      <w:pP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 xml:space="preserve">Kaj morate vedeti, preden boste dobili zdravilo </w:t>
      </w:r>
      <w:r>
        <w:rPr>
          <w:rFonts w:asciiTheme="majorBidi" w:hAnsiTheme="majorBidi" w:cstheme="majorBidi"/>
          <w:b/>
          <w:bCs/>
        </w:rPr>
        <w:t>Abilify Maintena</w:t>
      </w:r>
    </w:p>
    <w:p w14:paraId="1017FA0A" w14:textId="77777777" w:rsidR="00C30A09" w:rsidRPr="009C5E7C" w:rsidRDefault="00C30A09" w:rsidP="00C30A09">
      <w:pPr>
        <w:rPr>
          <w:rFonts w:asciiTheme="majorBidi" w:hAnsiTheme="majorBidi" w:cstheme="majorBidi"/>
        </w:rPr>
      </w:pPr>
    </w:p>
    <w:p w14:paraId="02E0184B" w14:textId="77777777" w:rsidR="00C30A09" w:rsidRPr="009C5E7C" w:rsidRDefault="00C30A09" w:rsidP="00C30A09">
      <w:pPr>
        <w:rPr>
          <w:rFonts w:asciiTheme="majorBidi" w:hAnsiTheme="majorBidi" w:cstheme="majorBidi"/>
        </w:rPr>
      </w:pPr>
      <w:r w:rsidRPr="009C5E7C">
        <w:rPr>
          <w:rFonts w:asciiTheme="majorBidi" w:hAnsiTheme="majorBidi" w:cstheme="majorBidi"/>
          <w:b/>
        </w:rPr>
        <w:t xml:space="preserve">Ne uporabljajte zdravila </w:t>
      </w:r>
      <w:r>
        <w:rPr>
          <w:rFonts w:asciiTheme="majorBidi" w:hAnsiTheme="majorBidi" w:cstheme="majorBidi"/>
          <w:b/>
          <w:bCs/>
        </w:rPr>
        <w:t>Abilify Maintena</w:t>
      </w:r>
    </w:p>
    <w:p w14:paraId="6A10B3BC" w14:textId="77777777" w:rsidR="00C30A09" w:rsidRPr="009C5E7C" w:rsidRDefault="00C30A09" w:rsidP="00C30A09">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če ste alergični na aripiprazol ali katero koli sestavino tega zdravila (navedeno v poglavju 6).</w:t>
      </w:r>
    </w:p>
    <w:p w14:paraId="1DCC1FDF" w14:textId="77777777" w:rsidR="00C30A09" w:rsidRPr="009C5E7C" w:rsidRDefault="00C30A09" w:rsidP="00C30A09">
      <w:pPr>
        <w:rPr>
          <w:rFonts w:asciiTheme="majorBidi" w:hAnsiTheme="majorBidi" w:cstheme="majorBidi"/>
        </w:rPr>
      </w:pPr>
    </w:p>
    <w:p w14:paraId="3AEF800F" w14:textId="77777777" w:rsidR="00C30A09" w:rsidRPr="009C5E7C" w:rsidRDefault="00C30A09" w:rsidP="00C30A09">
      <w:pPr>
        <w:rPr>
          <w:rFonts w:asciiTheme="majorBidi" w:hAnsiTheme="majorBidi" w:cstheme="majorBidi"/>
        </w:rPr>
      </w:pPr>
      <w:r w:rsidRPr="009C5E7C">
        <w:rPr>
          <w:rFonts w:asciiTheme="majorBidi" w:hAnsiTheme="majorBidi" w:cstheme="majorBidi"/>
          <w:b/>
        </w:rPr>
        <w:t>Opozorila in previdnostni ukrepi</w:t>
      </w:r>
    </w:p>
    <w:p w14:paraId="11109552" w14:textId="77777777" w:rsidR="00C30A09" w:rsidRPr="009C5E7C" w:rsidRDefault="00C30A09" w:rsidP="00C30A09">
      <w:pPr>
        <w:rPr>
          <w:rFonts w:asciiTheme="majorBidi" w:hAnsiTheme="majorBidi" w:cstheme="majorBidi"/>
        </w:rPr>
      </w:pPr>
      <w:r w:rsidRPr="009C5E7C">
        <w:rPr>
          <w:rFonts w:asciiTheme="majorBidi" w:hAnsiTheme="majorBidi" w:cstheme="majorBidi"/>
        </w:rPr>
        <w:t xml:space="preserve">Preden prejmete zdravilo </w:t>
      </w:r>
      <w:r>
        <w:rPr>
          <w:rFonts w:asciiTheme="majorBidi" w:hAnsiTheme="majorBidi" w:cstheme="majorBidi"/>
        </w:rPr>
        <w:t>Abilify Maintena</w:t>
      </w:r>
      <w:r w:rsidRPr="009C5E7C">
        <w:rPr>
          <w:rFonts w:asciiTheme="majorBidi" w:hAnsiTheme="majorBidi" w:cstheme="majorBidi"/>
        </w:rPr>
        <w:t xml:space="preserve"> se posvetujte z zdravnikom ali medicinsko sestro.</w:t>
      </w:r>
    </w:p>
    <w:p w14:paraId="443D2469" w14:textId="77777777" w:rsidR="00C30A09" w:rsidRPr="009C5E7C" w:rsidRDefault="00C30A09" w:rsidP="00C30A09">
      <w:pPr>
        <w:rPr>
          <w:rFonts w:asciiTheme="majorBidi" w:hAnsiTheme="majorBidi" w:cstheme="majorBidi"/>
        </w:rPr>
      </w:pPr>
    </w:p>
    <w:p w14:paraId="78AA9DC4" w14:textId="6754E004" w:rsidR="00C30A09" w:rsidRPr="009C5E7C" w:rsidRDefault="00C30A09" w:rsidP="00C30A09">
      <w:pPr>
        <w:rPr>
          <w:rFonts w:asciiTheme="majorBidi" w:hAnsiTheme="majorBidi" w:cstheme="majorBidi"/>
        </w:rPr>
      </w:pPr>
      <w:r w:rsidRPr="009C5E7C">
        <w:rPr>
          <w:rFonts w:asciiTheme="majorBidi" w:hAnsiTheme="majorBidi" w:cstheme="majorBidi"/>
        </w:rPr>
        <w:t xml:space="preserve">Med zdravljenjem s tem zdravilom so poročali o samomorilnih mislih in samomorilnem vedenju. Če imate misli ali občutke o samopoškodovanju preden ali po tem, ko prejmete zdravilo </w:t>
      </w:r>
      <w:r>
        <w:rPr>
          <w:rFonts w:asciiTheme="majorBidi" w:hAnsiTheme="majorBidi" w:cstheme="majorBidi"/>
        </w:rPr>
        <w:t>Abilify Maintena</w:t>
      </w:r>
      <w:r w:rsidRPr="009C5E7C">
        <w:rPr>
          <w:rFonts w:asciiTheme="majorBidi" w:hAnsiTheme="majorBidi" w:cstheme="majorBidi"/>
        </w:rPr>
        <w:t>, o tem takoj obvestite zdravnika.</w:t>
      </w:r>
    </w:p>
    <w:p w14:paraId="423C9351" w14:textId="77777777" w:rsidR="00B14ACA" w:rsidRDefault="00B14ACA">
      <w:pPr>
        <w:rPr>
          <w:rStyle w:val="Emphasis"/>
          <w:i w:val="0"/>
          <w:iCs w:val="0"/>
          <w:color w:val="000000"/>
        </w:rPr>
      </w:pPr>
    </w:p>
    <w:p w14:paraId="28EC56B4" w14:textId="77777777" w:rsidR="00B14ACA" w:rsidRDefault="001515E0">
      <w:pPr>
        <w:rPr>
          <w:rStyle w:val="Emphasis"/>
          <w:i w:val="0"/>
          <w:iCs w:val="0"/>
          <w:color w:val="000000"/>
        </w:rPr>
      </w:pPr>
      <w:r>
        <w:rPr>
          <w:rStyle w:val="Emphasis"/>
          <w:i w:val="0"/>
          <w:iCs w:val="0"/>
          <w:color w:val="000000"/>
        </w:rPr>
        <w:t>Pred začetkom zdravljenja z zdravilom Abilify Maintena morate zdravniku povedati, če imate:</w:t>
      </w:r>
    </w:p>
    <w:p w14:paraId="0DC70DC9" w14:textId="77777777" w:rsidR="00B14ACA" w:rsidRDefault="00B14ACA">
      <w:pPr>
        <w:rPr>
          <w:rStyle w:val="Emphasis"/>
          <w:i w:val="0"/>
          <w:iCs w:val="0"/>
          <w:color w:val="000000"/>
        </w:rPr>
      </w:pPr>
    </w:p>
    <w:p w14:paraId="28689C0E" w14:textId="77777777" w:rsidR="00B14ACA" w:rsidRDefault="001515E0">
      <w:pPr>
        <w:ind w:left="567" w:hanging="567"/>
      </w:pPr>
      <w:r>
        <w:t>•</w:t>
      </w:r>
      <w:r>
        <w:tab/>
        <w:t>akutno vznemirjenost ali hudo psihotično stanje,</w:t>
      </w:r>
    </w:p>
    <w:p w14:paraId="50379C3A" w14:textId="77777777" w:rsidR="00B14ACA" w:rsidRDefault="001515E0">
      <w:pPr>
        <w:ind w:left="567" w:hanging="567"/>
      </w:pPr>
      <w:r>
        <w:t>•</w:t>
      </w:r>
      <w:r>
        <w:tab/>
        <w:t>težave s srcem ali anamnezo možganske kapi, zlasti če veste, da imate druge dejavnike tveganja za možgansko kap,</w:t>
      </w:r>
    </w:p>
    <w:p w14:paraId="0071406E" w14:textId="77777777" w:rsidR="00B14ACA" w:rsidRDefault="001515E0">
      <w:pPr>
        <w:ind w:left="567" w:hanging="567"/>
      </w:pPr>
      <w:r>
        <w:t>•</w:t>
      </w:r>
      <w:r>
        <w:tab/>
        <w:t>visok krvni sladkor (značilni simptomi so prekomerna žeja, izločanje velikih količin urina, povečanje apetita in šibkost) ali sladkorno bolezen v družini,</w:t>
      </w:r>
    </w:p>
    <w:p w14:paraId="13C169E5" w14:textId="77777777" w:rsidR="00B14ACA" w:rsidRDefault="001515E0">
      <w:pPr>
        <w:ind w:left="567" w:hanging="567"/>
      </w:pPr>
      <w:r>
        <w:lastRenderedPageBreak/>
        <w:t>•</w:t>
      </w:r>
      <w:r>
        <w:tab/>
        <w:t>epileptične krče (konvulzije), saj bo zdravnik v tem primeru morda želel natančneje spremljati vaše stanje,</w:t>
      </w:r>
    </w:p>
    <w:p w14:paraId="7E0836ED" w14:textId="77777777" w:rsidR="00B14ACA" w:rsidRDefault="001515E0">
      <w:pPr>
        <w:ind w:left="567" w:hanging="567"/>
      </w:pPr>
      <w:r>
        <w:t>•</w:t>
      </w:r>
      <w:r>
        <w:tab/>
        <w:t>nehotne, neredne gibe mišic, zlasti na obrazu,</w:t>
      </w:r>
    </w:p>
    <w:p w14:paraId="1C302B68" w14:textId="77777777" w:rsidR="00B14ACA" w:rsidRDefault="001515E0">
      <w:pPr>
        <w:ind w:left="567" w:hanging="567"/>
      </w:pPr>
      <w:r>
        <w:t>•</w:t>
      </w:r>
      <w:r>
        <w:tab/>
        <w:t>kombinacijo zvišane telesne temperature, znojenja, hitrejšega dihanja, togosti mišic in dremavosti ali zaspanosti (to so lahko znaki nevroleptičnega malignega sindroma),</w:t>
      </w:r>
    </w:p>
    <w:p w14:paraId="7EFDF60A" w14:textId="77777777" w:rsidR="00B14ACA" w:rsidRDefault="001515E0">
      <w:pPr>
        <w:ind w:left="567" w:hanging="567"/>
      </w:pPr>
      <w:r>
        <w:t>•</w:t>
      </w:r>
      <w:r>
        <w:tab/>
        <w:t>demenco (izgubo spomina in drugih duševnih sposobnosti), zlasti če ste starejši,</w:t>
      </w:r>
    </w:p>
    <w:p w14:paraId="6FD4E5DA" w14:textId="77777777" w:rsidR="00B14ACA" w:rsidRDefault="001515E0">
      <w:pPr>
        <w:ind w:left="567" w:hanging="567"/>
      </w:pPr>
      <w:r>
        <w:t>•</w:t>
      </w:r>
      <w:r>
        <w:tab/>
        <w:t>srčno-žilne bolezni (bolezni srca in ožilja), srčno-žilne bolezni v družini, možgansko kap ali »malo« kap, nenormalen krvni tlak,</w:t>
      </w:r>
    </w:p>
    <w:p w14:paraId="5582BEBA" w14:textId="77777777" w:rsidR="00B14ACA" w:rsidRDefault="001515E0">
      <w:pPr>
        <w:ind w:left="567" w:hanging="567"/>
      </w:pPr>
      <w:r>
        <w:t>•</w:t>
      </w:r>
      <w:r>
        <w:tab/>
        <w:t>nepravilni srčni ritem ali če ima kdo drug v vaši družini anamnezo nepravilnega srčnega ritma (vključno s tako imenovanim podaljšanjem intervala QT, ki ga opazimo pri spremljanju EKG),</w:t>
      </w:r>
    </w:p>
    <w:p w14:paraId="13DBBA04" w14:textId="77777777" w:rsidR="00B14ACA" w:rsidRDefault="001515E0">
      <w:pPr>
        <w:ind w:left="567" w:hanging="567"/>
      </w:pPr>
      <w:r>
        <w:t>•</w:t>
      </w:r>
      <w:r>
        <w:tab/>
        <w:t>krvne strdke ali težave s krvnimi strdki v družini; antipsihotike namreč povezujejo z nastajanjem krvnih strdkov,</w:t>
      </w:r>
    </w:p>
    <w:p w14:paraId="6F7BFA20" w14:textId="77777777" w:rsidR="00B14ACA" w:rsidRDefault="001515E0">
      <w:pPr>
        <w:ind w:left="567" w:hanging="567"/>
      </w:pPr>
      <w:r>
        <w:t>•</w:t>
      </w:r>
      <w:r>
        <w:tab/>
        <w:t>težave s požiranjem,</w:t>
      </w:r>
    </w:p>
    <w:p w14:paraId="02379331" w14:textId="77777777" w:rsidR="00B14ACA" w:rsidRDefault="001515E0">
      <w:pPr>
        <w:ind w:left="567" w:hanging="567"/>
      </w:pPr>
      <w:r>
        <w:t>•</w:t>
      </w:r>
      <w:r>
        <w:tab/>
        <w:t>če ste kdaj imeli težave s pretiranim hazardiranjem,</w:t>
      </w:r>
    </w:p>
    <w:p w14:paraId="29167221" w14:textId="77777777" w:rsidR="00B14ACA" w:rsidRDefault="001515E0">
      <w:pPr>
        <w:ind w:left="567" w:hanging="567"/>
      </w:pPr>
      <w:r>
        <w:t>•</w:t>
      </w:r>
      <w:r>
        <w:tab/>
        <w:t>hude težave z jetri.</w:t>
      </w:r>
    </w:p>
    <w:p w14:paraId="5D251FB9" w14:textId="77777777" w:rsidR="00B14ACA" w:rsidRDefault="00B14ACA">
      <w:pPr>
        <w:rPr>
          <w:rStyle w:val="Emphasis"/>
          <w:i w:val="0"/>
          <w:iCs w:val="0"/>
          <w:color w:val="000000"/>
        </w:rPr>
      </w:pPr>
    </w:p>
    <w:p w14:paraId="743EF4D7" w14:textId="77777777" w:rsidR="00B14ACA" w:rsidRDefault="001515E0">
      <w:pPr>
        <w:rPr>
          <w:rStyle w:val="Emphasis"/>
          <w:i w:val="0"/>
          <w:iCs w:val="0"/>
          <w:color w:val="000000"/>
        </w:rPr>
      </w:pPr>
      <w:r>
        <w:rPr>
          <w:rStyle w:val="Emphasis"/>
          <w:i w:val="0"/>
          <w:iCs w:val="0"/>
          <w:color w:val="000000"/>
        </w:rPr>
        <w:t>Če opazite povečevanje telesne mase, pojav neobičajnih gibov, pretirano zaspanost, ki vpliva na običajne dnevne dejavnosti, težave s požiranjem ali znake alergije, se o tem nemudoma pogovorite z zdravnikom.</w:t>
      </w:r>
    </w:p>
    <w:p w14:paraId="2E43C6E1" w14:textId="77777777" w:rsidR="00B14ACA" w:rsidRDefault="00B14ACA">
      <w:pPr>
        <w:rPr>
          <w:iCs w:val="0"/>
          <w:color w:val="000000"/>
        </w:rPr>
      </w:pPr>
    </w:p>
    <w:p w14:paraId="7931796E" w14:textId="77777777" w:rsidR="00B14ACA" w:rsidRDefault="001515E0">
      <w:pPr>
        <w:rPr>
          <w:iCs w:val="0"/>
          <w:color w:val="000000"/>
        </w:rPr>
      </w:pPr>
      <w:r>
        <w:rPr>
          <w:iCs w:val="0"/>
          <w:color w:val="000000"/>
        </w:rPr>
        <w:t xml:space="preserve">Obvestite svojega zdravnika, če vi sami ali vaša družina/skrbnik opazite, da se pri vas razvija nagnjenje ali želja po vedenju, ki za vas ni običajno, in se ne morete upreti impulzu, težnji ali skušnjavi po dejanjih, ki bi lahko škodila vam ali drugim. To se imenuje motnja nadzora impulzov, v katero štejemo vedenja, kot so odvisnost od hazardiranja, čezmerno uživanje hrane ali trošenje denarja, nenormalno povečan libido ali </w:t>
      </w:r>
      <w:r>
        <w:t>čezmerna prisotnost misli na spolnost ali spolnih občutkov</w:t>
      </w:r>
      <w:r>
        <w:rPr>
          <w:iCs w:val="0"/>
          <w:color w:val="000000"/>
        </w:rPr>
        <w:t>.</w:t>
      </w:r>
    </w:p>
    <w:p w14:paraId="7A0C6D0A" w14:textId="77777777" w:rsidR="00B14ACA" w:rsidRDefault="001515E0">
      <w:pPr>
        <w:rPr>
          <w:iCs w:val="0"/>
          <w:color w:val="000000"/>
          <w:u w:val="single"/>
        </w:rPr>
      </w:pPr>
      <w:r>
        <w:rPr>
          <w:iCs w:val="0"/>
          <w:color w:val="000000"/>
          <w:u w:val="single"/>
        </w:rPr>
        <w:t>Zdravnik vam bo morda moral prilagoditi odmerek ali ukiniti zdravilo.</w:t>
      </w:r>
    </w:p>
    <w:p w14:paraId="49C0110B" w14:textId="77777777" w:rsidR="00B14ACA" w:rsidRDefault="00B14ACA">
      <w:pPr>
        <w:widowControl w:val="0"/>
        <w:rPr>
          <w:rFonts w:eastAsia="Times New Roman"/>
          <w:iCs w:val="0"/>
        </w:rPr>
      </w:pPr>
    </w:p>
    <w:p w14:paraId="58D7FE24" w14:textId="3E22F4A3" w:rsidR="00C30A09" w:rsidRPr="009C5E7C" w:rsidRDefault="00C30A09" w:rsidP="00C30A09">
      <w:pPr>
        <w:widowControl w:val="0"/>
        <w:rPr>
          <w:rFonts w:asciiTheme="majorBidi" w:eastAsia="Times New Roman" w:hAnsiTheme="majorBidi" w:cstheme="majorBidi"/>
          <w:iCs w:val="0"/>
        </w:rPr>
      </w:pPr>
      <w:r w:rsidRPr="009C5E7C">
        <w:rPr>
          <w:rFonts w:asciiTheme="majorBidi" w:eastAsia="Times New Roman" w:hAnsiTheme="majorBidi" w:cstheme="majorBidi"/>
          <w:iCs w:val="0"/>
        </w:rPr>
        <w:t>To zdravilo lahko povzroči zaspanost, padec krvnega tlaka v stoječem položaju, omotico in spremembe v sposobnosti gibanja in ravnotežja, kar lahko privede do padcev. Potrebna je previdnost, zlasti če ste starejši ali oslabeli bolnik.</w:t>
      </w:r>
    </w:p>
    <w:p w14:paraId="790FE623" w14:textId="77777777" w:rsidR="00B14ACA" w:rsidRDefault="00B14ACA">
      <w:pPr>
        <w:rPr>
          <w:iCs w:val="0"/>
          <w:color w:val="000000"/>
        </w:rPr>
      </w:pPr>
    </w:p>
    <w:p w14:paraId="71FCBC94" w14:textId="77777777" w:rsidR="00B14ACA" w:rsidRDefault="001515E0">
      <w:pPr>
        <w:rPr>
          <w:iCs w:val="0"/>
          <w:color w:val="000000"/>
        </w:rPr>
      </w:pPr>
      <w:r>
        <w:rPr>
          <w:b/>
          <w:iCs w:val="0"/>
          <w:color w:val="000000"/>
        </w:rPr>
        <w:t>Otroci in mladostniki</w:t>
      </w:r>
    </w:p>
    <w:p w14:paraId="07DB8151" w14:textId="77777777" w:rsidR="00B14ACA" w:rsidRDefault="001515E0">
      <w:pPr>
        <w:rPr>
          <w:rStyle w:val="Emphasis"/>
          <w:i w:val="0"/>
          <w:iCs w:val="0"/>
          <w:color w:val="000000"/>
        </w:rPr>
      </w:pPr>
      <w:r>
        <w:rPr>
          <w:iCs w:val="0"/>
          <w:color w:val="000000"/>
        </w:rPr>
        <w:t>To zdravilo ni namenjeno uporabi pri otrocih in mladostnikih, mlajših od 18 let. Varnost in učinkovitost tega zdravila pri teh bolnikih nista znani.</w:t>
      </w:r>
    </w:p>
    <w:p w14:paraId="0AFCA42C" w14:textId="77777777" w:rsidR="00B14ACA" w:rsidRDefault="00B14ACA">
      <w:pPr>
        <w:rPr>
          <w:rStyle w:val="Emphasis"/>
          <w:b/>
          <w:i w:val="0"/>
          <w:iCs w:val="0"/>
          <w:color w:val="000000"/>
        </w:rPr>
      </w:pPr>
    </w:p>
    <w:p w14:paraId="1932D1C0" w14:textId="77777777" w:rsidR="00B14ACA" w:rsidRDefault="001515E0">
      <w:pPr>
        <w:rPr>
          <w:rStyle w:val="Emphasis"/>
          <w:i w:val="0"/>
          <w:iCs w:val="0"/>
          <w:color w:val="000000"/>
        </w:rPr>
      </w:pPr>
      <w:r>
        <w:rPr>
          <w:rStyle w:val="Emphasis"/>
          <w:b/>
          <w:i w:val="0"/>
          <w:iCs w:val="0"/>
          <w:color w:val="000000"/>
        </w:rPr>
        <w:t>Druga zdravila in zdravilo Abilify Maintena</w:t>
      </w:r>
    </w:p>
    <w:p w14:paraId="4A5FEEF1" w14:textId="77777777" w:rsidR="00C30A09" w:rsidRPr="009C5E7C" w:rsidRDefault="00C30A09" w:rsidP="00C30A09">
      <w:pPr>
        <w:rPr>
          <w:rFonts w:asciiTheme="majorBidi" w:hAnsiTheme="majorBidi" w:cstheme="majorBidi"/>
        </w:rPr>
      </w:pPr>
      <w:r w:rsidRPr="009C5E7C">
        <w:rPr>
          <w:rFonts w:asciiTheme="majorBidi" w:hAnsiTheme="majorBidi" w:cstheme="majorBidi"/>
        </w:rPr>
        <w:t>Obvestite zdravnika ali farmacevta, če jemljete, ste pred kratkim jemali ali pa boste morda začeli jemati katero koli drugo zdravilo.</w:t>
      </w:r>
    </w:p>
    <w:p w14:paraId="60746C87" w14:textId="77777777" w:rsidR="00B14ACA" w:rsidRDefault="00B14ACA">
      <w:pPr>
        <w:rPr>
          <w:rStyle w:val="Emphasis"/>
          <w:i w:val="0"/>
          <w:iCs w:val="0"/>
          <w:color w:val="000000"/>
        </w:rPr>
      </w:pPr>
    </w:p>
    <w:p w14:paraId="335BB87E" w14:textId="5E0FDC5E" w:rsidR="00C30A09" w:rsidRPr="009C5E7C" w:rsidRDefault="00C30A09" w:rsidP="00C30A09">
      <w:pPr>
        <w:rPr>
          <w:rFonts w:asciiTheme="majorBidi" w:hAnsiTheme="majorBidi" w:cstheme="majorBidi"/>
        </w:rPr>
      </w:pPr>
      <w:r w:rsidRPr="009C5E7C">
        <w:rPr>
          <w:rFonts w:asciiTheme="majorBidi" w:hAnsiTheme="majorBidi" w:cstheme="majorBidi"/>
        </w:rPr>
        <w:t xml:space="preserve">Zdravila za zniževanje visokega krvnega tlaka: zdravilo </w:t>
      </w:r>
      <w:r>
        <w:rPr>
          <w:rFonts w:asciiTheme="majorBidi" w:hAnsiTheme="majorBidi" w:cstheme="majorBidi"/>
        </w:rPr>
        <w:t>Abilify Maintena</w:t>
      </w:r>
      <w:r w:rsidRPr="009C5E7C">
        <w:rPr>
          <w:rFonts w:asciiTheme="majorBidi" w:hAnsiTheme="majorBidi" w:cstheme="majorBidi"/>
        </w:rPr>
        <w:t xml:space="preserve"> lahko poveča učinek zdravil, ki se uporabljajo za zniževanje krvnega tlaka. Če jemljete zdravila za uravnavanje krvnega tlaka, morate to povedati zdravniku.</w:t>
      </w:r>
    </w:p>
    <w:p w14:paraId="278B4382" w14:textId="77777777" w:rsidR="00B14ACA" w:rsidRDefault="00B14ACA">
      <w:pPr>
        <w:rPr>
          <w:rStyle w:val="Emphasis"/>
          <w:i w:val="0"/>
          <w:iCs w:val="0"/>
          <w:color w:val="000000"/>
        </w:rPr>
      </w:pPr>
    </w:p>
    <w:p w14:paraId="24A9A95F" w14:textId="77777777" w:rsidR="00B14ACA" w:rsidRDefault="001515E0">
      <w:pPr>
        <w:rPr>
          <w:rStyle w:val="Emphasis"/>
          <w:i w:val="0"/>
          <w:iCs w:val="0"/>
          <w:color w:val="000000"/>
        </w:rPr>
      </w:pPr>
      <w:r>
        <w:rPr>
          <w:rStyle w:val="Emphasis"/>
          <w:i w:val="0"/>
          <w:iCs w:val="0"/>
          <w:color w:val="000000"/>
        </w:rPr>
        <w:t>Pri jemanju zdravila Abilify Maintena skupaj z nekaterimi drugimi zdravili bo morda treba spremeniti odmerek zdravila Abilify Maintena. Zlasti je pomembno, da svojega zdravnika obvestite, če jemljete naslednja zdravila:</w:t>
      </w:r>
    </w:p>
    <w:p w14:paraId="1BD35E82" w14:textId="77777777" w:rsidR="00B14ACA" w:rsidRDefault="00B14ACA">
      <w:pPr>
        <w:rPr>
          <w:rStyle w:val="Emphasis"/>
          <w:i w:val="0"/>
          <w:iCs w:val="0"/>
          <w:color w:val="000000"/>
        </w:rPr>
      </w:pPr>
    </w:p>
    <w:p w14:paraId="16DD4F29" w14:textId="2185E31C"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zdravila proti motnjam srčnega ritma (kot so kinidin, </w:t>
      </w:r>
      <w:r w:rsidR="00226B76">
        <w:rPr>
          <w:rStyle w:val="Emphasis"/>
          <w:i w:val="0"/>
          <w:iCs w:val="0"/>
          <w:color w:val="000000"/>
        </w:rPr>
        <w:t>amjodaron</w:t>
      </w:r>
      <w:r>
        <w:rPr>
          <w:rStyle w:val="Emphasis"/>
          <w:i w:val="0"/>
          <w:iCs w:val="0"/>
          <w:color w:val="000000"/>
        </w:rPr>
        <w:t>, flekainid),</w:t>
      </w:r>
    </w:p>
    <w:p w14:paraId="433298A2"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antidepresive ali zeliščne pripravke proti depresiji in tesnobnosti</w:t>
      </w:r>
      <w:r w:rsidRPr="0010525F">
        <w:rPr>
          <w:rStyle w:val="Heading4Char"/>
          <w:rFonts w:ascii="Times New Roman" w:hAnsi="Times New Roman"/>
          <w:b w:val="0"/>
          <w:color w:val="000000"/>
          <w:sz w:val="22"/>
          <w:lang w:val="sl-SI"/>
        </w:rPr>
        <w:t xml:space="preserve"> (</w:t>
      </w:r>
      <w:r>
        <w:rPr>
          <w:rStyle w:val="Emphasis"/>
          <w:i w:val="0"/>
          <w:iCs w:val="0"/>
          <w:color w:val="000000"/>
        </w:rPr>
        <w:t>kot so fluoksetin, paroksetin, šentjanževka),</w:t>
      </w:r>
    </w:p>
    <w:p w14:paraId="41466EFD" w14:textId="77777777" w:rsidR="00AB1DFC" w:rsidRPr="00AB1DFC" w:rsidRDefault="00AB1DFC" w:rsidP="00AB1DFC">
      <w:pPr>
        <w:ind w:left="567" w:hanging="567"/>
        <w:rPr>
          <w:iCs w:val="0"/>
          <w:color w:val="000000"/>
        </w:rPr>
      </w:pPr>
      <w:r w:rsidRPr="00AB1DFC">
        <w:rPr>
          <w:iCs w:val="0"/>
          <w:color w:val="000000"/>
        </w:rPr>
        <w:t>•</w:t>
      </w:r>
      <w:r w:rsidRPr="00AB1DFC">
        <w:rPr>
          <w:iCs w:val="0"/>
          <w:color w:val="000000"/>
        </w:rPr>
        <w:tab/>
        <w:t>zdravila proti glivicam (kot je itrakonazol),</w:t>
      </w:r>
    </w:p>
    <w:p w14:paraId="0716564C" w14:textId="7A3C5B21" w:rsidR="00B14ACA" w:rsidRDefault="00AB1DFC" w:rsidP="00AB1DFC">
      <w:pPr>
        <w:ind w:left="567" w:hanging="567"/>
        <w:rPr>
          <w:rStyle w:val="Emphasis"/>
          <w:i w:val="0"/>
          <w:iCs w:val="0"/>
          <w:color w:val="000000"/>
        </w:rPr>
      </w:pPr>
      <w:r w:rsidRPr="00AB1DFC">
        <w:rPr>
          <w:iCs w:val="0"/>
          <w:color w:val="000000"/>
        </w:rPr>
        <w:t>•</w:t>
      </w:r>
      <w:r w:rsidRPr="00AB1DFC">
        <w:rPr>
          <w:iCs w:val="0"/>
          <w:color w:val="000000"/>
        </w:rPr>
        <w:tab/>
        <w:t>ketokonazol (uporablja se za zdravljenje Cushingovega sindroma, če telo čezmerno proizvaja kortizol),</w:t>
      </w:r>
    </w:p>
    <w:p w14:paraId="7EF9541C"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določena zdravila za zdravljenje okužbe s HIV (kot so </w:t>
      </w:r>
      <w:r>
        <w:rPr>
          <w:rStyle w:val="Emphasis"/>
          <w:i w:val="0"/>
          <w:color w:val="000000"/>
        </w:rPr>
        <w:t>efavirenz</w:t>
      </w:r>
      <w:r w:rsidRPr="0010525F">
        <w:rPr>
          <w:rStyle w:val="BMSHeading3Char"/>
          <w:rFonts w:ascii="Times New Roman" w:hAnsi="Times New Roman"/>
          <w:b w:val="0"/>
          <w:sz w:val="22"/>
          <w:lang w:val="sl-SI"/>
        </w:rPr>
        <w:t xml:space="preserve">, nevirapin, </w:t>
      </w:r>
      <w:r>
        <w:rPr>
          <w:rStyle w:val="Emphasis"/>
          <w:i w:val="0"/>
          <w:iCs w:val="0"/>
          <w:color w:val="000000"/>
        </w:rPr>
        <w:t>zaviralci proteaz, npr. indinavir, ritonavir),</w:t>
      </w:r>
    </w:p>
    <w:p w14:paraId="3E1CA059" w14:textId="77777777" w:rsidR="00B14ACA" w:rsidRDefault="001515E0">
      <w:pPr>
        <w:ind w:left="567" w:hanging="567"/>
        <w:rPr>
          <w:rStyle w:val="Emphasis"/>
          <w:b/>
          <w:iCs w:val="0"/>
          <w:color w:val="000000"/>
        </w:rPr>
      </w:pPr>
      <w:r>
        <w:rPr>
          <w:iCs w:val="0"/>
          <w:color w:val="000000"/>
        </w:rPr>
        <w:t>•</w:t>
      </w:r>
      <w:r>
        <w:rPr>
          <w:iCs w:val="0"/>
          <w:color w:val="000000"/>
        </w:rPr>
        <w:tab/>
      </w:r>
      <w:r>
        <w:rPr>
          <w:rStyle w:val="Emphasis"/>
          <w:i w:val="0"/>
          <w:iCs w:val="0"/>
          <w:color w:val="000000"/>
        </w:rPr>
        <w:t xml:space="preserve">antikonvulzivi, ki se uporabljajo za zdravljenje epilepsije (kot so </w:t>
      </w:r>
      <w:r w:rsidRPr="0010525F">
        <w:rPr>
          <w:rStyle w:val="BMSHeading3Char"/>
          <w:rFonts w:ascii="Times New Roman" w:hAnsi="Times New Roman"/>
          <w:b w:val="0"/>
          <w:sz w:val="22"/>
          <w:lang w:val="sl-SI"/>
        </w:rPr>
        <w:t xml:space="preserve">karbamazepin, fenitoin, </w:t>
      </w:r>
      <w:r>
        <w:rPr>
          <w:rStyle w:val="Emphasis"/>
          <w:i w:val="0"/>
          <w:iCs w:val="0"/>
          <w:color w:val="000000"/>
        </w:rPr>
        <w:t>fenobarbital),</w:t>
      </w:r>
    </w:p>
    <w:p w14:paraId="27FFCD51" w14:textId="7880F2CD" w:rsidR="00C30A09" w:rsidRPr="009C5E7C" w:rsidRDefault="00C30A09" w:rsidP="00C30A09">
      <w:pPr>
        <w:ind w:left="567" w:hanging="567"/>
        <w:rPr>
          <w:rFonts w:asciiTheme="majorBidi" w:hAnsiTheme="majorBidi" w:cstheme="majorBidi"/>
        </w:rPr>
      </w:pPr>
      <w:r w:rsidRPr="009C5E7C">
        <w:rPr>
          <w:rFonts w:asciiTheme="majorBidi" w:hAnsiTheme="majorBidi" w:cstheme="majorBidi"/>
        </w:rPr>
        <w:lastRenderedPageBreak/>
        <w:t>•</w:t>
      </w:r>
      <w:r w:rsidRPr="009C5E7C">
        <w:rPr>
          <w:rFonts w:asciiTheme="majorBidi" w:hAnsiTheme="majorBidi" w:cstheme="majorBidi"/>
        </w:rPr>
        <w:tab/>
        <w:t>določene antibiotike, ki se uporabljajo za zdravljenje tuberkuloze (rifabutin, rifampicin),</w:t>
      </w:r>
    </w:p>
    <w:p w14:paraId="1B745347" w14:textId="77777777" w:rsidR="00C30A09" w:rsidRPr="009C5E7C" w:rsidRDefault="00C30A09" w:rsidP="00C30A09">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zdravila, za katera je znano, da podaljšajo interval QT.</w:t>
      </w:r>
    </w:p>
    <w:p w14:paraId="58AB8B28" w14:textId="77777777" w:rsidR="00C30A09" w:rsidRPr="009C5E7C" w:rsidRDefault="00C30A09" w:rsidP="00C30A09">
      <w:pPr>
        <w:rPr>
          <w:rFonts w:asciiTheme="majorBidi" w:hAnsiTheme="majorBidi" w:cstheme="majorBidi"/>
        </w:rPr>
      </w:pPr>
    </w:p>
    <w:p w14:paraId="4806587E" w14:textId="77777777" w:rsidR="00C30A09" w:rsidRPr="009C5E7C" w:rsidRDefault="00C30A09" w:rsidP="00C30A09">
      <w:pPr>
        <w:rPr>
          <w:rFonts w:asciiTheme="majorBidi" w:hAnsiTheme="majorBidi" w:cstheme="majorBidi"/>
        </w:rPr>
      </w:pPr>
      <w:r w:rsidRPr="009C5E7C">
        <w:rPr>
          <w:rFonts w:asciiTheme="majorBidi" w:hAnsiTheme="majorBidi" w:cstheme="majorBidi"/>
        </w:rPr>
        <w:t xml:space="preserve">Ta zdravila lahko povečajo tveganje za neželene učinke ali zmanjšajo učinek zdravila </w:t>
      </w:r>
      <w:r>
        <w:rPr>
          <w:rFonts w:asciiTheme="majorBidi" w:hAnsiTheme="majorBidi" w:cstheme="majorBidi"/>
        </w:rPr>
        <w:t>Abilify Maintena</w:t>
      </w:r>
      <w:r w:rsidRPr="009C5E7C">
        <w:rPr>
          <w:rFonts w:asciiTheme="majorBidi" w:hAnsiTheme="majorBidi" w:cstheme="majorBidi"/>
        </w:rPr>
        <w:t xml:space="preserve">. Če opazite kakršen koli neobičajen simptom ob jemanju katerega od teh zdravil skupaj z zdravilom </w:t>
      </w:r>
      <w:r>
        <w:rPr>
          <w:rFonts w:asciiTheme="majorBidi" w:hAnsiTheme="majorBidi" w:cstheme="majorBidi"/>
        </w:rPr>
        <w:t>Abilify Maintena</w:t>
      </w:r>
      <w:r w:rsidRPr="009C5E7C">
        <w:rPr>
          <w:rFonts w:asciiTheme="majorBidi" w:hAnsiTheme="majorBidi" w:cstheme="majorBidi"/>
        </w:rPr>
        <w:t>, obiščite zdravnika.</w:t>
      </w:r>
    </w:p>
    <w:p w14:paraId="367DC73F" w14:textId="77777777" w:rsidR="00C30A09" w:rsidRPr="009C5E7C" w:rsidRDefault="00C30A09" w:rsidP="00C30A09">
      <w:pPr>
        <w:rPr>
          <w:rFonts w:asciiTheme="majorBidi" w:hAnsiTheme="majorBidi" w:cstheme="majorBidi"/>
        </w:rPr>
      </w:pPr>
    </w:p>
    <w:p w14:paraId="12517DD4" w14:textId="54C21E49" w:rsidR="00C30A09" w:rsidRPr="009C5E7C" w:rsidRDefault="00C30A09" w:rsidP="00C30A09">
      <w:pPr>
        <w:rPr>
          <w:rFonts w:asciiTheme="majorBidi" w:hAnsiTheme="majorBidi" w:cstheme="majorBidi"/>
        </w:rPr>
      </w:pPr>
      <w:r w:rsidRPr="009C5E7C">
        <w:rPr>
          <w:rFonts w:asciiTheme="majorBidi" w:hAnsiTheme="majorBidi" w:cstheme="majorBidi"/>
        </w:rPr>
        <w:t>Zdravila, ki povečajo raven serotonina, navadno uporabljamo za bolezni, kot so depresija, generalizirana anksiozna motnja, obsesivno-kompulzivna motnja (OKM)</w:t>
      </w:r>
      <w:r w:rsidRPr="009C5E7C">
        <w:rPr>
          <w:rFonts w:asciiTheme="majorBidi" w:hAnsiTheme="majorBidi" w:cstheme="majorBidi"/>
          <w:i/>
          <w:iCs w:val="0"/>
        </w:rPr>
        <w:t xml:space="preserve"> </w:t>
      </w:r>
      <w:r w:rsidRPr="009C5E7C">
        <w:rPr>
          <w:rFonts w:asciiTheme="majorBidi" w:hAnsiTheme="majorBidi" w:cstheme="majorBidi"/>
        </w:rPr>
        <w:t>in socialna fobija ter tudi migrene in bolečine:</w:t>
      </w:r>
    </w:p>
    <w:p w14:paraId="0233BFD4" w14:textId="77777777" w:rsidR="00B14ACA" w:rsidRDefault="00B14ACA">
      <w:pPr>
        <w:pStyle w:val="EMEABodyText"/>
        <w:rPr>
          <w:sz w:val="22"/>
          <w:szCs w:val="22"/>
        </w:rPr>
      </w:pPr>
    </w:p>
    <w:p w14:paraId="1652DB92" w14:textId="3610AC63"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sz w:val="22"/>
          <w:szCs w:val="22"/>
        </w:rPr>
        <w:t>triptane, tramadol in triptofan navadno uporabljamo za bolezni, kot so depresija, generalizirana anksiozna motnja, obsesivno-kompulzivna motnja (</w:t>
      </w:r>
      <w:r w:rsidR="000C4750" w:rsidRPr="0010525F">
        <w:rPr>
          <w:rFonts w:asciiTheme="majorBidi" w:hAnsiTheme="majorBidi" w:cstheme="majorBidi"/>
          <w:sz w:val="22"/>
          <w:szCs w:val="22"/>
        </w:rPr>
        <w:t>OKM</w:t>
      </w:r>
      <w:r>
        <w:rPr>
          <w:sz w:val="22"/>
          <w:szCs w:val="22"/>
        </w:rPr>
        <w:t>) in socialna fobija ter za migrene in bolečine,</w:t>
      </w:r>
    </w:p>
    <w:p w14:paraId="03BE2253" w14:textId="38B231F3"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 xml:space="preserve">SSRI (kot sta paroksetin in fluoksetin) uporabljamo za depresijo, </w:t>
      </w:r>
      <w:r w:rsidR="000C4750" w:rsidRPr="0010525F">
        <w:rPr>
          <w:rFonts w:asciiTheme="majorBidi" w:hAnsiTheme="majorBidi" w:cstheme="majorBidi"/>
          <w:sz w:val="22"/>
          <w:szCs w:val="22"/>
        </w:rPr>
        <w:t>OKM</w:t>
      </w:r>
      <w:r>
        <w:rPr>
          <w:color w:val="000000"/>
          <w:sz w:val="22"/>
          <w:szCs w:val="22"/>
        </w:rPr>
        <w:t>, paniko in anksioznost,</w:t>
      </w:r>
    </w:p>
    <w:p w14:paraId="303769B3"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druge antidepresive (kot sta venlafaksin in triptofan) uporabljamo za hudo depresijo,</w:t>
      </w:r>
    </w:p>
    <w:p w14:paraId="58DEBD8F"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triciklične antidepresive (kot sta klomipramin in amitriptilin) uporabljamo za depresijo,</w:t>
      </w:r>
    </w:p>
    <w:p w14:paraId="741B065D"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 xml:space="preserve">šentjanževko </w:t>
      </w:r>
      <w:r>
        <w:rPr>
          <w:i/>
          <w:color w:val="000000"/>
          <w:sz w:val="22"/>
          <w:szCs w:val="22"/>
        </w:rPr>
        <w:t>(Hypericum perforatum</w:t>
      </w:r>
      <w:r>
        <w:rPr>
          <w:color w:val="000000"/>
          <w:sz w:val="22"/>
          <w:szCs w:val="22"/>
        </w:rPr>
        <w:t>) kot pripravek rastlinskega izvora uporabljamo za blage oblike depresije,</w:t>
      </w:r>
    </w:p>
    <w:p w14:paraId="4BD021CF"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zdravila proti bolečinam (kot sta tramadol in petidin) uporabljamo za ublažitev bolečine,</w:t>
      </w:r>
    </w:p>
    <w:p w14:paraId="0AADDE24" w14:textId="77777777" w:rsidR="00B14ACA" w:rsidRDefault="001515E0">
      <w:pPr>
        <w:pStyle w:val="EMEABodyText"/>
        <w:ind w:left="567" w:hanging="567"/>
        <w:rPr>
          <w:color w:val="000000"/>
          <w:sz w:val="22"/>
          <w:szCs w:val="22"/>
        </w:rPr>
      </w:pPr>
      <w:r>
        <w:rPr>
          <w:iCs/>
          <w:color w:val="000000"/>
          <w:sz w:val="22"/>
          <w:szCs w:val="22"/>
        </w:rPr>
        <w:t>•</w:t>
      </w:r>
      <w:r>
        <w:rPr>
          <w:iCs/>
          <w:color w:val="000000"/>
          <w:sz w:val="22"/>
          <w:szCs w:val="22"/>
        </w:rPr>
        <w:tab/>
      </w:r>
      <w:r>
        <w:rPr>
          <w:color w:val="000000"/>
          <w:sz w:val="22"/>
          <w:szCs w:val="22"/>
        </w:rPr>
        <w:t>triptane (kot sta sumatriptan in zolmitriptan) uporabljamo za zdravljenje migrene.</w:t>
      </w:r>
    </w:p>
    <w:p w14:paraId="4B2FB9AF" w14:textId="77777777" w:rsidR="00B14ACA" w:rsidRDefault="00B14ACA"/>
    <w:p w14:paraId="00F347AB" w14:textId="77777777" w:rsidR="00B14ACA" w:rsidRDefault="001515E0">
      <w:pPr>
        <w:pStyle w:val="EMEABodyText"/>
        <w:rPr>
          <w:sz w:val="22"/>
          <w:szCs w:val="22"/>
        </w:rPr>
      </w:pPr>
      <w:r>
        <w:rPr>
          <w:sz w:val="22"/>
          <w:szCs w:val="22"/>
        </w:rPr>
        <w:t>Ta zdravila lahko povečajo tveganje za neželene učinke. Če opazite kakršen koli neobičajen simptom ob jemanju katerega od teh zdravil skupaj z zdravilom Abilify Maintena, obiščite zdravnika.</w:t>
      </w:r>
    </w:p>
    <w:p w14:paraId="10111D7A" w14:textId="77777777" w:rsidR="00B14ACA" w:rsidRDefault="00B14ACA">
      <w:pPr>
        <w:pStyle w:val="EMEABodyText"/>
        <w:rPr>
          <w:sz w:val="22"/>
          <w:szCs w:val="22"/>
        </w:rPr>
      </w:pPr>
    </w:p>
    <w:p w14:paraId="7BA48731" w14:textId="77777777" w:rsidR="00B14ACA" w:rsidRDefault="001515E0">
      <w:pPr>
        <w:rPr>
          <w:rStyle w:val="Emphasis"/>
          <w:i w:val="0"/>
          <w:iCs w:val="0"/>
          <w:color w:val="000000"/>
        </w:rPr>
      </w:pPr>
      <w:r>
        <w:rPr>
          <w:rStyle w:val="Emphasis"/>
          <w:b/>
          <w:i w:val="0"/>
          <w:iCs w:val="0"/>
          <w:color w:val="000000"/>
        </w:rPr>
        <w:t>Zdravilo Abilify Maintena skupaj z alkoholom</w:t>
      </w:r>
    </w:p>
    <w:p w14:paraId="71E35F24" w14:textId="77777777" w:rsidR="00B14ACA" w:rsidRDefault="001515E0">
      <w:pPr>
        <w:rPr>
          <w:rStyle w:val="Emphasis"/>
          <w:i w:val="0"/>
          <w:iCs w:val="0"/>
          <w:color w:val="000000"/>
        </w:rPr>
      </w:pPr>
      <w:r>
        <w:rPr>
          <w:rStyle w:val="Emphasis"/>
          <w:i w:val="0"/>
          <w:iCs w:val="0"/>
          <w:color w:val="000000"/>
        </w:rPr>
        <w:t>Alkoholu se je treba izogibati.</w:t>
      </w:r>
    </w:p>
    <w:p w14:paraId="3AC5E5BC" w14:textId="77777777" w:rsidR="00B14ACA" w:rsidRDefault="00B14ACA">
      <w:pPr>
        <w:rPr>
          <w:rStyle w:val="Emphasis"/>
          <w:i w:val="0"/>
          <w:iCs w:val="0"/>
          <w:color w:val="000000"/>
        </w:rPr>
      </w:pPr>
    </w:p>
    <w:p w14:paraId="550B284D" w14:textId="77777777" w:rsidR="00B14ACA" w:rsidRDefault="001515E0">
      <w:pPr>
        <w:rPr>
          <w:rStyle w:val="Emphasis"/>
          <w:i w:val="0"/>
          <w:iCs w:val="0"/>
          <w:color w:val="000000"/>
        </w:rPr>
      </w:pPr>
      <w:r>
        <w:rPr>
          <w:rStyle w:val="Emphasis"/>
          <w:b/>
          <w:i w:val="0"/>
          <w:iCs w:val="0"/>
          <w:color w:val="000000"/>
        </w:rPr>
        <w:t>Nosečnost, dojenje in plodnost</w:t>
      </w:r>
    </w:p>
    <w:p w14:paraId="2815E4FF" w14:textId="77777777" w:rsidR="00B14ACA" w:rsidRDefault="001515E0">
      <w:pPr>
        <w:rPr>
          <w:rStyle w:val="Emphasis"/>
          <w:i w:val="0"/>
          <w:iCs w:val="0"/>
          <w:color w:val="000000"/>
        </w:rPr>
      </w:pPr>
      <w:r>
        <w:rPr>
          <w:rStyle w:val="Emphasis"/>
          <w:i w:val="0"/>
          <w:iCs w:val="0"/>
          <w:color w:val="000000"/>
        </w:rPr>
        <w:t>Če ste noseči ali dojite, menite, da bi lahko bili noseči ali načrtujete zanositev, se posvetujte z zdravnikom, preden prejmete to zdravilo.</w:t>
      </w:r>
    </w:p>
    <w:p w14:paraId="6AFEC800" w14:textId="77777777" w:rsidR="00B14ACA" w:rsidRDefault="00B14ACA">
      <w:pPr>
        <w:rPr>
          <w:rStyle w:val="Emphasis"/>
          <w:i w:val="0"/>
          <w:iCs w:val="0"/>
          <w:color w:val="000000"/>
        </w:rPr>
      </w:pPr>
    </w:p>
    <w:p w14:paraId="4B4B9F23" w14:textId="77777777" w:rsidR="00B14ACA" w:rsidRDefault="001515E0">
      <w:pPr>
        <w:rPr>
          <w:rStyle w:val="Emphasis"/>
          <w:i w:val="0"/>
          <w:iCs w:val="0"/>
          <w:color w:val="000000"/>
        </w:rPr>
      </w:pPr>
      <w:r>
        <w:rPr>
          <w:rStyle w:val="Emphasis"/>
          <w:b/>
          <w:i w:val="0"/>
          <w:iCs w:val="0"/>
          <w:color w:val="000000"/>
        </w:rPr>
        <w:t>Če ste noseči, vam ne smejo dajati zdravila Abilify Maintena, razen če</w:t>
      </w:r>
      <w:r>
        <w:rPr>
          <w:rStyle w:val="Emphasis"/>
          <w:i w:val="0"/>
          <w:iCs w:val="0"/>
          <w:color w:val="000000"/>
        </w:rPr>
        <w:t xml:space="preserve"> ste se tako dogovorili z zdravnikom. </w:t>
      </w:r>
      <w:r>
        <w:rPr>
          <w:iCs w:val="0"/>
          <w:color w:val="000000"/>
        </w:rPr>
        <w:t>Zdravniku morate takoj povedati, če ste noseči oziroma mislite, da ste zanosili, ali če nameravate zanositi.</w:t>
      </w:r>
    </w:p>
    <w:p w14:paraId="2F24D45D" w14:textId="77777777" w:rsidR="00B14ACA" w:rsidRDefault="00B14ACA">
      <w:pPr>
        <w:rPr>
          <w:rStyle w:val="Emphasis"/>
          <w:i w:val="0"/>
          <w:iCs w:val="0"/>
          <w:color w:val="000000"/>
        </w:rPr>
      </w:pPr>
    </w:p>
    <w:p w14:paraId="53E5E5C9" w14:textId="7E005AFB" w:rsidR="00C30A09" w:rsidRPr="009C5E7C" w:rsidRDefault="00C30A09" w:rsidP="00C30A09">
      <w:pPr>
        <w:rPr>
          <w:rFonts w:asciiTheme="majorBidi" w:hAnsiTheme="majorBidi" w:cstheme="majorBidi"/>
        </w:rPr>
      </w:pPr>
      <w:r w:rsidRPr="009C5E7C">
        <w:rPr>
          <w:rFonts w:asciiTheme="majorBidi" w:hAnsiTheme="majorBidi" w:cstheme="majorBidi"/>
        </w:rPr>
        <w:t>Pri novorojencih, katerih matere so v zadnjih treh mesecih nosečnosti (zadnjem trimestru) prejemale to zdravilo</w:t>
      </w:r>
      <w:r>
        <w:rPr>
          <w:rStyle w:val="Emphasis"/>
          <w:i w:val="0"/>
          <w:iCs w:val="0"/>
          <w:color w:val="000000"/>
        </w:rPr>
        <w:t xml:space="preserve"> Abilify Maintena</w:t>
      </w:r>
      <w:r w:rsidRPr="009C5E7C">
        <w:rPr>
          <w:rFonts w:asciiTheme="majorBidi" w:hAnsiTheme="majorBidi" w:cstheme="majorBidi"/>
        </w:rPr>
        <w:t>, se lahko pojavijo naslednji simptomi:</w:t>
      </w:r>
    </w:p>
    <w:p w14:paraId="4A670FDD" w14:textId="77777777" w:rsidR="00B14ACA" w:rsidRDefault="001515E0">
      <w:pPr>
        <w:rPr>
          <w:rStyle w:val="Emphasis"/>
          <w:i w:val="0"/>
          <w:iCs w:val="0"/>
          <w:color w:val="000000"/>
        </w:rPr>
      </w:pPr>
      <w:r>
        <w:rPr>
          <w:rStyle w:val="Emphasis"/>
          <w:i w:val="0"/>
          <w:iCs w:val="0"/>
          <w:color w:val="000000"/>
        </w:rPr>
        <w:t>tresenje, okorelost in/ali šibkost mišic, zaspanost, nemir, težave z dihanjem in motnje hranjenja.</w:t>
      </w:r>
    </w:p>
    <w:p w14:paraId="6ED861E8" w14:textId="77777777" w:rsidR="00B14ACA" w:rsidRDefault="00B14ACA">
      <w:pPr>
        <w:rPr>
          <w:rStyle w:val="Emphasis"/>
          <w:i w:val="0"/>
          <w:iCs w:val="0"/>
          <w:color w:val="000000"/>
        </w:rPr>
      </w:pPr>
    </w:p>
    <w:p w14:paraId="7E30EC33" w14:textId="77777777" w:rsidR="00B14ACA" w:rsidRDefault="001515E0">
      <w:pPr>
        <w:rPr>
          <w:rStyle w:val="Emphasis"/>
          <w:i w:val="0"/>
          <w:iCs w:val="0"/>
          <w:color w:val="000000"/>
        </w:rPr>
      </w:pPr>
      <w:r>
        <w:rPr>
          <w:rStyle w:val="Emphasis"/>
          <w:i w:val="0"/>
          <w:iCs w:val="0"/>
          <w:color w:val="000000"/>
        </w:rPr>
        <w:t>Če se pri vašem otroku pojavi kateri od teh simptomov, se posvetujte z zdravnikom.</w:t>
      </w:r>
    </w:p>
    <w:p w14:paraId="35E26886" w14:textId="77777777" w:rsidR="00B14ACA" w:rsidRDefault="00B14ACA">
      <w:pPr>
        <w:rPr>
          <w:rStyle w:val="Emphasis"/>
          <w:i w:val="0"/>
          <w:iCs w:val="0"/>
          <w:color w:val="000000"/>
        </w:rPr>
      </w:pPr>
    </w:p>
    <w:p w14:paraId="3427D142" w14:textId="6B4FF2A6" w:rsidR="00C30A09" w:rsidRPr="009C5E7C" w:rsidRDefault="00C30A09" w:rsidP="00C30A09">
      <w:pPr>
        <w:rPr>
          <w:rFonts w:asciiTheme="majorBidi" w:hAnsiTheme="majorBidi" w:cstheme="majorBidi"/>
        </w:rPr>
      </w:pPr>
      <w:r w:rsidRPr="009C5E7C">
        <w:rPr>
          <w:rFonts w:asciiTheme="majorBidi" w:hAnsiTheme="majorBidi" w:cstheme="majorBidi"/>
        </w:rPr>
        <w:t xml:space="preserve">Če prejemate zdravilo </w:t>
      </w:r>
      <w:r>
        <w:rPr>
          <w:rFonts w:asciiTheme="majorBidi" w:hAnsiTheme="majorBidi" w:cstheme="majorBidi"/>
        </w:rPr>
        <w:t>Abilify Maintena</w:t>
      </w:r>
      <w:r w:rsidRPr="009C5E7C">
        <w:rPr>
          <w:rFonts w:asciiTheme="majorBidi" w:hAnsiTheme="majorBidi" w:cstheme="majorBidi"/>
        </w:rPr>
        <w:t>, vam bo zdravnik pomagal pri odločitvi glede dojenja z upoštevanjem prednosti dojenja za otroka in prednosti zdravljenja za vas. Odločite se samo za zdravljenje ali samo za dojenje. Če prejemate to zdravilo, se z zdravnikom posvetujte o najprimernejših načinih hranjenja otroka.</w:t>
      </w:r>
    </w:p>
    <w:p w14:paraId="7693A09F" w14:textId="77777777" w:rsidR="00C30A09" w:rsidRPr="009C5E7C" w:rsidRDefault="00C30A09" w:rsidP="00C30A09">
      <w:pPr>
        <w:rPr>
          <w:rFonts w:asciiTheme="majorBidi" w:hAnsiTheme="majorBidi" w:cstheme="majorBidi"/>
        </w:rPr>
      </w:pPr>
    </w:p>
    <w:p w14:paraId="1885F730" w14:textId="77777777" w:rsidR="00C30A09" w:rsidRPr="009C5E7C" w:rsidRDefault="00C30A09" w:rsidP="00C30A09">
      <w:pPr>
        <w:keepNext/>
        <w:rPr>
          <w:rFonts w:asciiTheme="majorBidi" w:hAnsiTheme="majorBidi" w:cstheme="majorBidi"/>
        </w:rPr>
      </w:pPr>
      <w:r w:rsidRPr="009C5E7C">
        <w:rPr>
          <w:rFonts w:asciiTheme="majorBidi" w:hAnsiTheme="majorBidi" w:cstheme="majorBidi"/>
          <w:b/>
        </w:rPr>
        <w:t>Vpliv na sposobnost upravljanja vozil in strojev</w:t>
      </w:r>
    </w:p>
    <w:p w14:paraId="6668B6FD" w14:textId="751CB73F" w:rsidR="00C30A09" w:rsidRPr="009C5E7C" w:rsidRDefault="00C30A09" w:rsidP="00C30A09">
      <w:pPr>
        <w:rPr>
          <w:rFonts w:asciiTheme="majorBidi" w:hAnsiTheme="majorBidi" w:cstheme="majorBidi"/>
        </w:rPr>
      </w:pPr>
      <w:r w:rsidRPr="009C5E7C">
        <w:rPr>
          <w:rFonts w:asciiTheme="majorBidi" w:hAnsiTheme="majorBidi" w:cstheme="majorBidi"/>
        </w:rPr>
        <w:t>Med zdravljenjem s tem zdravilom se lahko pojavijo omotica in težave z vidom (glejte poglavje 4). To je treba upoštevati, ko je potrebna popolna zbranost, npr. pri vožnji</w:t>
      </w:r>
      <w:r>
        <w:rPr>
          <w:rStyle w:val="Emphasis"/>
          <w:i w:val="0"/>
          <w:iCs w:val="0"/>
          <w:color w:val="000000"/>
        </w:rPr>
        <w:t xml:space="preserve"> avtomobila</w:t>
      </w:r>
      <w:r w:rsidRPr="009C5E7C">
        <w:rPr>
          <w:rFonts w:asciiTheme="majorBidi" w:hAnsiTheme="majorBidi" w:cstheme="majorBidi"/>
        </w:rPr>
        <w:t xml:space="preserve"> ali upravljanja strojev.</w:t>
      </w:r>
    </w:p>
    <w:p w14:paraId="293EDBC5" w14:textId="77777777" w:rsidR="00B14ACA" w:rsidRDefault="00B14ACA">
      <w:pPr>
        <w:rPr>
          <w:rStyle w:val="Emphasis"/>
          <w:i w:val="0"/>
          <w:iCs w:val="0"/>
          <w:color w:val="000000"/>
        </w:rPr>
      </w:pPr>
    </w:p>
    <w:p w14:paraId="6B81D47A" w14:textId="77777777" w:rsidR="00B14ACA" w:rsidRDefault="001515E0">
      <w:pPr>
        <w:rPr>
          <w:rStyle w:val="Emphasis"/>
          <w:b/>
          <w:i w:val="0"/>
          <w:iCs w:val="0"/>
          <w:color w:val="000000"/>
        </w:rPr>
      </w:pPr>
      <w:r>
        <w:rPr>
          <w:rStyle w:val="Emphasis"/>
          <w:b/>
          <w:i w:val="0"/>
          <w:iCs w:val="0"/>
          <w:color w:val="000000"/>
        </w:rPr>
        <w:t>Zdravilo Abilify Maintena vsebuje natrij</w:t>
      </w:r>
    </w:p>
    <w:p w14:paraId="6EC14A33" w14:textId="77777777" w:rsidR="00B14ACA" w:rsidRDefault="001515E0">
      <w:pPr>
        <w:rPr>
          <w:rStyle w:val="Emphasis"/>
          <w:i w:val="0"/>
          <w:iCs w:val="0"/>
          <w:color w:val="000000"/>
        </w:rPr>
      </w:pPr>
      <w:r>
        <w:rPr>
          <w:rStyle w:val="Emphasis"/>
          <w:i w:val="0"/>
          <w:iCs w:val="0"/>
          <w:color w:val="000000"/>
        </w:rPr>
        <w:t>To zdravilo vsebuje manj kot 1 mmol (23 mg) natrija na odmerek, kar v bistvu pomeni ‘brez natrija’.</w:t>
      </w:r>
    </w:p>
    <w:p w14:paraId="0848665D" w14:textId="77777777" w:rsidR="00B14ACA" w:rsidRDefault="00B14ACA">
      <w:pPr>
        <w:rPr>
          <w:rStyle w:val="Emphasis"/>
          <w:i w:val="0"/>
          <w:iCs w:val="0"/>
          <w:color w:val="000000"/>
        </w:rPr>
      </w:pPr>
    </w:p>
    <w:p w14:paraId="5C8BBD8C" w14:textId="77777777" w:rsidR="00B14ACA" w:rsidRDefault="00B14ACA">
      <w:pPr>
        <w:rPr>
          <w:rStyle w:val="Emphasis"/>
          <w:i w:val="0"/>
          <w:iCs w:val="0"/>
          <w:color w:val="000000"/>
        </w:rPr>
      </w:pPr>
    </w:p>
    <w:p w14:paraId="77F393CD" w14:textId="77777777" w:rsidR="00B14ACA" w:rsidRDefault="001515E0" w:rsidP="0010525F">
      <w:pPr>
        <w:keepNext/>
        <w:ind w:left="567" w:hanging="567"/>
        <w:rPr>
          <w:rStyle w:val="Emphasis"/>
          <w:i w:val="0"/>
          <w:iCs w:val="0"/>
          <w:color w:val="000000"/>
        </w:rPr>
      </w:pPr>
      <w:r>
        <w:rPr>
          <w:rStyle w:val="Emphasis"/>
          <w:b/>
          <w:i w:val="0"/>
          <w:iCs w:val="0"/>
          <w:color w:val="000000"/>
        </w:rPr>
        <w:lastRenderedPageBreak/>
        <w:t>3.</w:t>
      </w:r>
      <w:r>
        <w:rPr>
          <w:rStyle w:val="Emphasis"/>
          <w:b/>
          <w:i w:val="0"/>
          <w:iCs w:val="0"/>
          <w:color w:val="000000"/>
        </w:rPr>
        <w:tab/>
        <w:t>Kako uporabljati zdravilo Abilify Maintena</w:t>
      </w:r>
    </w:p>
    <w:p w14:paraId="567A078C" w14:textId="77777777" w:rsidR="00B14ACA" w:rsidRDefault="00B14ACA" w:rsidP="0010525F">
      <w:pPr>
        <w:keepNext/>
        <w:rPr>
          <w:rStyle w:val="Emphasis"/>
          <w:i w:val="0"/>
          <w:iCs w:val="0"/>
          <w:color w:val="000000"/>
        </w:rPr>
      </w:pPr>
    </w:p>
    <w:p w14:paraId="22806B3D" w14:textId="77777777" w:rsidR="00B14ACA" w:rsidRDefault="001515E0">
      <w:pPr>
        <w:widowControl w:val="0"/>
        <w:rPr>
          <w:rFonts w:eastAsia="Calibri"/>
          <w:iCs w:val="0"/>
        </w:rPr>
      </w:pPr>
      <w:r>
        <w:rPr>
          <w:rFonts w:eastAsia="Calibri"/>
          <w:iCs w:val="0"/>
        </w:rPr>
        <w:t>Zdravilo Abilify Maintena je na voljo v napolnjeni injekcijski brizgi.</w:t>
      </w:r>
    </w:p>
    <w:p w14:paraId="339ED3C9" w14:textId="77777777" w:rsidR="00B14ACA" w:rsidRDefault="00B14ACA">
      <w:pPr>
        <w:widowControl w:val="0"/>
        <w:rPr>
          <w:rFonts w:eastAsia="Calibri"/>
          <w:iCs w:val="0"/>
        </w:rPr>
      </w:pPr>
    </w:p>
    <w:p w14:paraId="6F2F8A94" w14:textId="69AEF048" w:rsidR="00B14ACA" w:rsidRDefault="001515E0">
      <w:pPr>
        <w:widowControl w:val="0"/>
        <w:rPr>
          <w:rFonts w:eastAsia="Calibri"/>
          <w:iCs w:val="0"/>
        </w:rPr>
      </w:pPr>
      <w:r>
        <w:rPr>
          <w:rFonts w:eastAsia="Calibri"/>
          <w:iCs w:val="0"/>
        </w:rPr>
        <w:t>Zdravnik bo določil, kolikšen odmerek zdravila Abilify Maintena je za vas ustrezen. Priporočeni začetni odmerek je 400 mg, razen če se zdravnik odloči, da vam bo dal manjši odmerek ob začetku zdravljenja ali ob spremljevalnem obisku</w:t>
      </w:r>
      <w:r w:rsidR="00AB1DFC">
        <w:rPr>
          <w:rFonts w:eastAsia="Calibri"/>
          <w:iCs w:val="0"/>
        </w:rPr>
        <w:t>.</w:t>
      </w:r>
    </w:p>
    <w:p w14:paraId="0DE43153" w14:textId="77777777" w:rsidR="00B14ACA" w:rsidRDefault="00B14ACA">
      <w:pPr>
        <w:widowControl w:val="0"/>
        <w:rPr>
          <w:rFonts w:eastAsia="Calibri"/>
          <w:iCs w:val="0"/>
        </w:rPr>
      </w:pPr>
    </w:p>
    <w:p w14:paraId="064503D0" w14:textId="77777777" w:rsidR="00B14ACA" w:rsidRDefault="001515E0">
      <w:pPr>
        <w:widowControl w:val="0"/>
        <w:rPr>
          <w:rFonts w:eastAsia="Calibri"/>
          <w:iCs w:val="0"/>
        </w:rPr>
      </w:pPr>
      <w:r>
        <w:rPr>
          <w:rFonts w:eastAsia="Calibri"/>
          <w:iCs w:val="0"/>
        </w:rPr>
        <w:t>Zdravilo Abilify Maintena je mogoče uvesti na dva načina in o pravem načinu za vas bo odločil zdravnik.</w:t>
      </w:r>
    </w:p>
    <w:p w14:paraId="20B0010E" w14:textId="77777777" w:rsidR="00B14ACA" w:rsidRDefault="001515E0">
      <w:pPr>
        <w:widowControl w:val="0"/>
        <w:ind w:left="567" w:hanging="567"/>
        <w:rPr>
          <w:rFonts w:eastAsia="Calibri"/>
          <w:iCs w:val="0"/>
        </w:rPr>
      </w:pPr>
      <w:r>
        <w:rPr>
          <w:rFonts w:eastAsia="Calibri"/>
          <w:iCs w:val="0"/>
        </w:rPr>
        <w:t>•</w:t>
      </w:r>
      <w:r>
        <w:rPr>
          <w:rFonts w:eastAsia="Calibri"/>
          <w:iCs w:val="0"/>
        </w:rPr>
        <w:tab/>
        <w:t>Če prvi dan zdravljenja z aripiprazolom prejmete eno injekcijo zdravila Abilify Maintena, boste zdravljenje nato še 14 dni nadaljevali s tabletami.</w:t>
      </w:r>
    </w:p>
    <w:p w14:paraId="1B253C4C" w14:textId="77777777" w:rsidR="00B14ACA" w:rsidRDefault="001515E0">
      <w:pPr>
        <w:widowControl w:val="0"/>
        <w:ind w:left="567" w:hanging="567"/>
        <w:rPr>
          <w:rFonts w:eastAsia="Calibri"/>
          <w:iCs w:val="0"/>
        </w:rPr>
      </w:pPr>
      <w:r>
        <w:rPr>
          <w:rFonts w:eastAsia="Calibri"/>
          <w:iCs w:val="0"/>
        </w:rPr>
        <w:t>•</w:t>
      </w:r>
      <w:r>
        <w:rPr>
          <w:rFonts w:eastAsia="Calibri"/>
          <w:iCs w:val="0"/>
        </w:rPr>
        <w:tab/>
        <w:t>Če prvi dan zdravljenja prejmete dve injekciji zdravila Abilify Maintena, boste takrat hkrati vzeli tudi eno tableto aripiprazola.</w:t>
      </w:r>
    </w:p>
    <w:p w14:paraId="7E86EAA6" w14:textId="77777777" w:rsidR="00B14ACA" w:rsidRDefault="00B14ACA">
      <w:pPr>
        <w:rPr>
          <w:rFonts w:eastAsia="Calibri"/>
          <w:iCs w:val="0"/>
        </w:rPr>
      </w:pPr>
    </w:p>
    <w:p w14:paraId="18E4E79B" w14:textId="77777777" w:rsidR="00B14ACA" w:rsidRDefault="001515E0">
      <w:pPr>
        <w:rPr>
          <w:rFonts w:eastAsia="Calibri"/>
          <w:iCs w:val="0"/>
        </w:rPr>
      </w:pPr>
      <w:r>
        <w:rPr>
          <w:rFonts w:eastAsia="Calibri"/>
          <w:iCs w:val="0"/>
        </w:rPr>
        <w:t>Po tem boste zdravilo prejemali z injekcijami zdravila Abilify Maintena, razen če vam zdravnik ne določi drugače.</w:t>
      </w:r>
    </w:p>
    <w:p w14:paraId="2095DE2E" w14:textId="77777777" w:rsidR="00B14ACA" w:rsidRDefault="00B14ACA">
      <w:pPr>
        <w:rPr>
          <w:rFonts w:eastAsia="Calibri"/>
          <w:iCs w:val="0"/>
        </w:rPr>
      </w:pPr>
    </w:p>
    <w:p w14:paraId="30795F62" w14:textId="77777777" w:rsidR="00B14ACA" w:rsidRDefault="001515E0">
      <w:pPr>
        <w:rPr>
          <w:rFonts w:eastAsia="Calibri"/>
          <w:iCs w:val="0"/>
        </w:rPr>
      </w:pPr>
      <w:r>
        <w:rPr>
          <w:rFonts w:eastAsia="Calibri"/>
          <w:iCs w:val="0"/>
        </w:rPr>
        <w:t>Zdravnik vam bo zdravilo vsak mesec dal v obliki ene injekcije v glutealno ali deltoidno mišico (zadnjico ali ramo). Med injiciranjem lahko začutite rahlo bolečino. Zdravnik vam bo injekcije izmenično dajal v vašo levo in desno stran. Injekcije ne boste prejeli intravensko.</w:t>
      </w:r>
    </w:p>
    <w:p w14:paraId="3B4CEFD2" w14:textId="77777777" w:rsidR="00B14ACA" w:rsidRDefault="00B14ACA">
      <w:pPr>
        <w:rPr>
          <w:rStyle w:val="Emphasis"/>
          <w:i w:val="0"/>
          <w:iCs w:val="0"/>
          <w:color w:val="000000"/>
        </w:rPr>
      </w:pPr>
    </w:p>
    <w:p w14:paraId="11990E21" w14:textId="77777777" w:rsidR="00B14ACA" w:rsidRDefault="001515E0">
      <w:pPr>
        <w:rPr>
          <w:rStyle w:val="Emphasis"/>
          <w:i w:val="0"/>
          <w:iCs w:val="0"/>
          <w:color w:val="000000"/>
        </w:rPr>
      </w:pPr>
      <w:r>
        <w:rPr>
          <w:rStyle w:val="Emphasis"/>
          <w:b/>
          <w:i w:val="0"/>
          <w:iCs w:val="0"/>
          <w:color w:val="000000"/>
        </w:rPr>
        <w:t>Če ste prejeli večji odmerek zdravila Abilify Maintena, kot bi smeli</w:t>
      </w:r>
    </w:p>
    <w:p w14:paraId="37BFBC5D" w14:textId="77777777" w:rsidR="00B14ACA" w:rsidRDefault="001515E0">
      <w:pPr>
        <w:rPr>
          <w:rStyle w:val="Emphasis"/>
          <w:i w:val="0"/>
          <w:iCs w:val="0"/>
          <w:color w:val="000000"/>
        </w:rPr>
      </w:pPr>
      <w:r>
        <w:rPr>
          <w:rStyle w:val="Emphasis"/>
          <w:i w:val="0"/>
          <w:iCs w:val="0"/>
          <w:color w:val="000000"/>
        </w:rPr>
        <w:t>To zdravilo se daje pod zdravniškim nadzorom, zato verjetnost, da bi prejeli prevelik odmerek, ni velika. Če obiskujete več zdravnikov, jih morate seznaniti s tem, da prejemate zdravilo Abilify Maintena.</w:t>
      </w:r>
    </w:p>
    <w:p w14:paraId="51AA145A" w14:textId="77777777" w:rsidR="00B14ACA" w:rsidRDefault="00B14ACA">
      <w:pPr>
        <w:rPr>
          <w:rStyle w:val="Emphasis"/>
          <w:i w:val="0"/>
          <w:iCs w:val="0"/>
          <w:color w:val="000000"/>
        </w:rPr>
      </w:pPr>
    </w:p>
    <w:p w14:paraId="39031DC9" w14:textId="7744F8DB" w:rsidR="00C30A09" w:rsidRPr="009C5E7C" w:rsidRDefault="00C30A09" w:rsidP="00C30A09">
      <w:pPr>
        <w:rPr>
          <w:rFonts w:asciiTheme="majorBidi" w:hAnsiTheme="majorBidi" w:cstheme="majorBidi"/>
        </w:rPr>
      </w:pPr>
      <w:r w:rsidRPr="009C5E7C">
        <w:rPr>
          <w:rFonts w:asciiTheme="majorBidi" w:hAnsiTheme="majorBidi" w:cstheme="majorBidi"/>
        </w:rPr>
        <w:t>Bolniki, ki so prejeli večji odmerek tega zdravila, kot bi smeli, so imeli naslednje simptome:</w:t>
      </w:r>
    </w:p>
    <w:p w14:paraId="76099F5B" w14:textId="77777777" w:rsidR="00B14ACA" w:rsidRDefault="00B14ACA">
      <w:pPr>
        <w:rPr>
          <w:rStyle w:val="Emphasis"/>
          <w:i w:val="0"/>
          <w:iCs w:val="0"/>
          <w:color w:val="000000"/>
        </w:rPr>
      </w:pPr>
    </w:p>
    <w:p w14:paraId="6A335447"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hitro bitje srca, vznemirjenost/agresivnost, težave pri govoru;</w:t>
      </w:r>
    </w:p>
    <w:p w14:paraId="4E350920"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nenavadne gibe (posebno v mišicah obraza ali jezika) in zmanjšano stopnjo zavesti.</w:t>
      </w:r>
    </w:p>
    <w:p w14:paraId="63ABE897" w14:textId="77777777" w:rsidR="00B14ACA" w:rsidRDefault="00B14ACA">
      <w:pPr>
        <w:rPr>
          <w:rStyle w:val="Emphasis"/>
          <w:i w:val="0"/>
          <w:iCs w:val="0"/>
          <w:color w:val="000000"/>
        </w:rPr>
      </w:pPr>
    </w:p>
    <w:p w14:paraId="5506CC22" w14:textId="77777777" w:rsidR="00B14ACA" w:rsidRDefault="001515E0">
      <w:pPr>
        <w:rPr>
          <w:rStyle w:val="Emphasis"/>
          <w:i w:val="0"/>
          <w:iCs w:val="0"/>
          <w:color w:val="000000"/>
        </w:rPr>
      </w:pPr>
      <w:r>
        <w:rPr>
          <w:rStyle w:val="Emphasis"/>
          <w:i w:val="0"/>
          <w:iCs w:val="0"/>
          <w:color w:val="000000"/>
        </w:rPr>
        <w:t>Drugi simptomi lahko vključujejo:</w:t>
      </w:r>
    </w:p>
    <w:p w14:paraId="00D2280C" w14:textId="77777777" w:rsidR="00B14ACA" w:rsidRDefault="00B14ACA">
      <w:pPr>
        <w:rPr>
          <w:rStyle w:val="Emphasis"/>
          <w:i w:val="0"/>
          <w:iCs w:val="0"/>
          <w:color w:val="000000"/>
        </w:rPr>
      </w:pPr>
    </w:p>
    <w:p w14:paraId="1956F2DC"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akutno zmedenost, krče (epilepsijo), komo, kombinacijo povišane telesne temperature, hitrega dihanja in znojenja;</w:t>
      </w:r>
    </w:p>
    <w:p w14:paraId="37AF92A1"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okorelost mišic in omotičnost ali zaspanost, upočasnjeno dihanje, dušenje, visok ali nizek krvni tlak, motnje srčnega ritma.</w:t>
      </w:r>
    </w:p>
    <w:p w14:paraId="6598EC03" w14:textId="77777777" w:rsidR="00B14ACA" w:rsidRDefault="00B14ACA">
      <w:pPr>
        <w:rPr>
          <w:rStyle w:val="Emphasis"/>
          <w:i w:val="0"/>
          <w:iCs w:val="0"/>
          <w:color w:val="000000"/>
        </w:rPr>
      </w:pPr>
    </w:p>
    <w:p w14:paraId="36A31631" w14:textId="77777777" w:rsidR="00B14ACA" w:rsidRDefault="001515E0">
      <w:pPr>
        <w:rPr>
          <w:rStyle w:val="Emphasis"/>
          <w:i w:val="0"/>
          <w:iCs w:val="0"/>
          <w:color w:val="000000"/>
        </w:rPr>
      </w:pPr>
      <w:r>
        <w:rPr>
          <w:rStyle w:val="Emphasis"/>
          <w:i w:val="0"/>
          <w:iCs w:val="0"/>
          <w:color w:val="000000"/>
        </w:rPr>
        <w:t>Če imate kateri koli zgoraj omenjeni simptom, se takoj obrnite na zdravnika ali bolnišnico.</w:t>
      </w:r>
    </w:p>
    <w:p w14:paraId="29972D3E" w14:textId="77777777" w:rsidR="00B14ACA" w:rsidRDefault="00B14ACA">
      <w:pPr>
        <w:rPr>
          <w:rStyle w:val="Emphasis"/>
          <w:i w:val="0"/>
          <w:iCs w:val="0"/>
          <w:color w:val="000000"/>
        </w:rPr>
      </w:pPr>
    </w:p>
    <w:p w14:paraId="27AF7C64" w14:textId="77777777" w:rsidR="00B14ACA" w:rsidRDefault="001515E0">
      <w:pPr>
        <w:rPr>
          <w:rStyle w:val="Emphasis"/>
          <w:b/>
          <w:i w:val="0"/>
          <w:iCs w:val="0"/>
          <w:color w:val="000000"/>
        </w:rPr>
      </w:pPr>
      <w:r>
        <w:rPr>
          <w:rStyle w:val="Emphasis"/>
          <w:b/>
          <w:i w:val="0"/>
          <w:iCs w:val="0"/>
          <w:color w:val="000000"/>
        </w:rPr>
        <w:t>Če ste izpustili injekcijo zdravila Abilify Maintena</w:t>
      </w:r>
    </w:p>
    <w:p w14:paraId="1243CC24" w14:textId="77777777" w:rsidR="00B14ACA" w:rsidRDefault="001515E0">
      <w:pPr>
        <w:rPr>
          <w:rStyle w:val="Emphasis"/>
          <w:i w:val="0"/>
          <w:iCs w:val="0"/>
          <w:color w:val="000000"/>
        </w:rPr>
      </w:pPr>
      <w:r>
        <w:rPr>
          <w:rStyle w:val="Emphasis"/>
          <w:i w:val="0"/>
          <w:iCs w:val="0"/>
          <w:color w:val="000000"/>
        </w:rPr>
        <w:t>Pomembno je, da ne izpustite načrtovanega odmerka. Injekcijo bi morali prejeti vsak mesec, vendar ne prej kot 26 dni po zadnjem injiciranju. Če ste izpustili injiciranje, takoj pokličite zdravnika, da vas čim prej naroči za naslednji odmerek.</w:t>
      </w:r>
    </w:p>
    <w:p w14:paraId="4DFB4350" w14:textId="77777777" w:rsidR="00B14ACA" w:rsidRDefault="00B14ACA">
      <w:pPr>
        <w:rPr>
          <w:rStyle w:val="Emphasis"/>
          <w:i w:val="0"/>
          <w:iCs w:val="0"/>
          <w:color w:val="000000"/>
        </w:rPr>
      </w:pPr>
    </w:p>
    <w:p w14:paraId="3B5243C8" w14:textId="77777777" w:rsidR="00B14ACA" w:rsidRDefault="001515E0">
      <w:pPr>
        <w:rPr>
          <w:rStyle w:val="Emphasis"/>
          <w:i w:val="0"/>
          <w:iCs w:val="0"/>
          <w:color w:val="000000"/>
        </w:rPr>
      </w:pPr>
      <w:r>
        <w:rPr>
          <w:rStyle w:val="Emphasis"/>
          <w:b/>
          <w:i w:val="0"/>
          <w:iCs w:val="0"/>
          <w:color w:val="000000"/>
        </w:rPr>
        <w:t>Če prenehate dobivati zdravilo Abilify Maintena</w:t>
      </w:r>
    </w:p>
    <w:p w14:paraId="5DFF22D3" w14:textId="77777777" w:rsidR="00B14ACA" w:rsidRDefault="001515E0">
      <w:pPr>
        <w:rPr>
          <w:rStyle w:val="Emphasis"/>
          <w:i w:val="0"/>
          <w:iCs w:val="0"/>
          <w:color w:val="000000"/>
        </w:rPr>
      </w:pPr>
      <w:r>
        <w:rPr>
          <w:rStyle w:val="Emphasis"/>
          <w:i w:val="0"/>
          <w:iCs w:val="0"/>
          <w:color w:val="000000"/>
        </w:rPr>
        <w:t>Čeprav se počutite bolje, zdravljenja ne smete prekiniti. Pomembno je, da zdravljenje z zdravilom Abilify Maintena nadaljujete tako dolgo, kot vam je svetoval zdravnik.</w:t>
      </w:r>
    </w:p>
    <w:p w14:paraId="1FE7EA52" w14:textId="77777777" w:rsidR="00B14ACA" w:rsidRDefault="00B14ACA">
      <w:pPr>
        <w:rPr>
          <w:rStyle w:val="Emphasis"/>
          <w:i w:val="0"/>
          <w:iCs w:val="0"/>
          <w:color w:val="000000"/>
        </w:rPr>
      </w:pPr>
    </w:p>
    <w:p w14:paraId="1F151452" w14:textId="77777777" w:rsidR="00B14ACA" w:rsidRDefault="001515E0">
      <w:pPr>
        <w:rPr>
          <w:rStyle w:val="Emphasis"/>
          <w:i w:val="0"/>
          <w:iCs w:val="0"/>
          <w:color w:val="000000"/>
        </w:rPr>
      </w:pPr>
      <w:r>
        <w:rPr>
          <w:rStyle w:val="Emphasis"/>
          <w:i w:val="0"/>
          <w:iCs w:val="0"/>
          <w:color w:val="000000"/>
        </w:rPr>
        <w:t>Če imate dodatna vprašanja o uporabi zdravila, se posvetujte z zdravnikom ali medicinsko sestro.</w:t>
      </w:r>
    </w:p>
    <w:p w14:paraId="06B9610A" w14:textId="77777777" w:rsidR="00B14ACA" w:rsidRDefault="00B14ACA">
      <w:pPr>
        <w:rPr>
          <w:rStyle w:val="Emphasis"/>
          <w:i w:val="0"/>
          <w:iCs w:val="0"/>
          <w:color w:val="000000"/>
        </w:rPr>
      </w:pPr>
    </w:p>
    <w:p w14:paraId="10CC688B" w14:textId="77777777" w:rsidR="00B14ACA" w:rsidRDefault="00B14ACA">
      <w:pPr>
        <w:rPr>
          <w:rStyle w:val="Emphasis"/>
          <w:i w:val="0"/>
          <w:iCs w:val="0"/>
          <w:color w:val="000000"/>
        </w:rPr>
      </w:pPr>
    </w:p>
    <w:p w14:paraId="0CD360E9" w14:textId="77777777" w:rsidR="00B14ACA" w:rsidRDefault="001515E0" w:rsidP="0010525F">
      <w:pPr>
        <w:keepNext/>
        <w:ind w:left="567" w:hanging="567"/>
        <w:rPr>
          <w:rStyle w:val="Emphasis"/>
          <w:i w:val="0"/>
          <w:iCs w:val="0"/>
          <w:color w:val="000000"/>
        </w:rPr>
      </w:pPr>
      <w:r>
        <w:rPr>
          <w:rStyle w:val="Emphasis"/>
          <w:b/>
          <w:i w:val="0"/>
          <w:iCs w:val="0"/>
          <w:color w:val="000000"/>
        </w:rPr>
        <w:t>4.</w:t>
      </w:r>
      <w:r>
        <w:rPr>
          <w:rStyle w:val="Emphasis"/>
          <w:b/>
          <w:i w:val="0"/>
          <w:iCs w:val="0"/>
          <w:color w:val="000000"/>
        </w:rPr>
        <w:tab/>
        <w:t>Možni neželeni učinki</w:t>
      </w:r>
    </w:p>
    <w:p w14:paraId="243977E7" w14:textId="77777777" w:rsidR="00B14ACA" w:rsidRDefault="00B14ACA" w:rsidP="0010525F">
      <w:pPr>
        <w:keepNext/>
        <w:rPr>
          <w:rStyle w:val="Emphasis"/>
          <w:i w:val="0"/>
          <w:iCs w:val="0"/>
          <w:color w:val="000000"/>
        </w:rPr>
      </w:pPr>
    </w:p>
    <w:p w14:paraId="4BB9A7AB" w14:textId="77777777" w:rsidR="00B14ACA" w:rsidRDefault="001515E0">
      <w:pPr>
        <w:rPr>
          <w:rStyle w:val="Emphasis"/>
          <w:i w:val="0"/>
          <w:iCs w:val="0"/>
          <w:color w:val="000000"/>
        </w:rPr>
      </w:pPr>
      <w:r>
        <w:rPr>
          <w:rStyle w:val="Emphasis"/>
          <w:i w:val="0"/>
          <w:iCs w:val="0"/>
          <w:color w:val="000000"/>
        </w:rPr>
        <w:t>Kot vsa zdravila ima lahko tudi to zdravilo neželene učinke, ki pa se ne pojavijo pri vseh bolnikih.</w:t>
      </w:r>
    </w:p>
    <w:p w14:paraId="2C62214A" w14:textId="77777777" w:rsidR="00B14ACA" w:rsidRDefault="00B14ACA">
      <w:pPr>
        <w:rPr>
          <w:rStyle w:val="Emphasis"/>
          <w:i w:val="0"/>
          <w:iCs w:val="0"/>
          <w:color w:val="000000"/>
        </w:rPr>
      </w:pPr>
    </w:p>
    <w:p w14:paraId="536409AC" w14:textId="77777777" w:rsidR="00C30A09" w:rsidRPr="0010525F" w:rsidRDefault="00C30A09" w:rsidP="00C30A09">
      <w:pPr>
        <w:keepNext/>
        <w:rPr>
          <w:rFonts w:asciiTheme="majorBidi" w:hAnsiTheme="majorBidi" w:cstheme="majorBidi"/>
          <w:b/>
          <w:bCs/>
        </w:rPr>
      </w:pPr>
      <w:r w:rsidRPr="0010525F">
        <w:rPr>
          <w:rFonts w:asciiTheme="majorBidi" w:hAnsiTheme="majorBidi" w:cstheme="majorBidi"/>
          <w:b/>
          <w:bCs/>
        </w:rPr>
        <w:lastRenderedPageBreak/>
        <w:t>Resni neželeni učinki</w:t>
      </w:r>
    </w:p>
    <w:p w14:paraId="4BA3E960" w14:textId="56D767A6" w:rsidR="00B14ACA" w:rsidRDefault="001515E0">
      <w:pPr>
        <w:rPr>
          <w:rStyle w:val="Emphasis"/>
          <w:i w:val="0"/>
          <w:iCs w:val="0"/>
          <w:color w:val="000000"/>
        </w:rPr>
      </w:pPr>
      <w:r>
        <w:rPr>
          <w:rStyle w:val="Emphasis"/>
          <w:i w:val="0"/>
          <w:iCs w:val="0"/>
          <w:color w:val="000000"/>
        </w:rPr>
        <w:t>Če imate po jemanju tega zdravila katerega koli od naslednjih resnih neželenih učinkov, o tem takoj obvestite zdravnika:</w:t>
      </w:r>
    </w:p>
    <w:p w14:paraId="6A3CEB61" w14:textId="77777777" w:rsidR="00B14ACA" w:rsidRDefault="00B14ACA">
      <w:pPr>
        <w:rPr>
          <w:rStyle w:val="Emphasis"/>
          <w:i w:val="0"/>
          <w:iCs w:val="0"/>
          <w:color w:val="000000"/>
        </w:rPr>
      </w:pPr>
    </w:p>
    <w:p w14:paraId="3E1ECA78" w14:textId="2C0BEFAF"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 xml:space="preserve">kombinacijo katerih koli od naslednjih simptomov: pretirana zaspanost, omotica, zmedenost, dezorientacija, težave pri govoru, težave pri hoji, okorelost mišic ali tresenje, povišana telesna temperatura, šibkost, razdražljivost, agresija, </w:t>
      </w:r>
      <w:r w:rsidR="00C30A09" w:rsidRPr="009C5E7C">
        <w:rPr>
          <w:rFonts w:asciiTheme="majorBidi" w:hAnsiTheme="majorBidi" w:cstheme="majorBidi"/>
        </w:rPr>
        <w:t>tesnobnost</w:t>
      </w:r>
      <w:r>
        <w:rPr>
          <w:rStyle w:val="Emphasis"/>
          <w:i w:val="0"/>
          <w:iCs w:val="0"/>
          <w:color w:val="000000"/>
        </w:rPr>
        <w:t>, povečan krvni tlak ali krči, ki lahko vodijo v nezavest;</w:t>
      </w:r>
    </w:p>
    <w:p w14:paraId="3E4A3C74"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neobičajne gibe, posebej v mišicah obraza ali jezika, saj bo zdravnik odmerek morda želel zmanjšati;</w:t>
      </w:r>
    </w:p>
    <w:p w14:paraId="40FE0655"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simptome, kot so otekanje, bolečina in pordelost kože na nogah, saj so lahko ti znak prisotnosti krvnih strdkov, ki lahko po krvnih žilah potujejo v pljuča in povzročijo bolečine v prsnem košu in težko dihanje. Če opazite katerega od teh simptomov, takoj poiščite zdravniško pomoč;</w:t>
      </w:r>
    </w:p>
    <w:p w14:paraId="6C45BCB3" w14:textId="77777777" w:rsidR="00B14ACA" w:rsidRDefault="001515E0">
      <w:pPr>
        <w:ind w:left="567" w:hanging="567"/>
        <w:rPr>
          <w:rStyle w:val="Emphasis"/>
          <w:i w:val="0"/>
          <w:iCs w:val="0"/>
          <w:color w:val="000000"/>
        </w:rPr>
      </w:pPr>
      <w:r>
        <w:rPr>
          <w:iCs w:val="0"/>
          <w:color w:val="000000"/>
        </w:rPr>
        <w:t>•</w:t>
      </w:r>
      <w:r>
        <w:rPr>
          <w:iCs w:val="0"/>
          <w:color w:val="000000"/>
        </w:rPr>
        <w:tab/>
      </w:r>
      <w:r>
        <w:rPr>
          <w:rStyle w:val="Emphasis"/>
          <w:i w:val="0"/>
          <w:iCs w:val="0"/>
          <w:color w:val="000000"/>
        </w:rPr>
        <w:t>kombinacijo zvišane telesne temperature, hitrega dihanja, znojenja, togosti mišic, zmanjšane stopnje zavesti ali zaspanosti, saj je to lahko znak stanja, ki se imenuje maligni nevroleptični sindrom (MNS);</w:t>
      </w:r>
    </w:p>
    <w:p w14:paraId="72EAAD6D" w14:textId="60F6C571" w:rsidR="00C30A09" w:rsidRPr="009C5E7C" w:rsidRDefault="00C30A09" w:rsidP="00C30A09">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močnejšo žejo kot običajno, močnejšo potrebo po uriniranju kot običajno, občutek močne lakote, občutek šibkosti ali utrujenosti, občutek slabosti, občutek zmedenosti ali zadah z vonjem po sadju, saj je to lahko znak sladkorne bolezni;</w:t>
      </w:r>
    </w:p>
    <w:p w14:paraId="300C206A" w14:textId="77777777" w:rsidR="00C30A09" w:rsidRPr="009C5E7C" w:rsidRDefault="00C30A09" w:rsidP="00C30A09">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t>samomorilne misli, vedenje ali misli in občutki o samopoškodovanju.</w:t>
      </w:r>
    </w:p>
    <w:p w14:paraId="5C44590C" w14:textId="77777777" w:rsidR="00C30A09" w:rsidRPr="009C5E7C" w:rsidRDefault="00C30A09" w:rsidP="00C30A09">
      <w:pPr>
        <w:rPr>
          <w:rFonts w:asciiTheme="majorBidi" w:hAnsiTheme="majorBidi" w:cstheme="majorBidi"/>
        </w:rPr>
      </w:pPr>
    </w:p>
    <w:p w14:paraId="451919B2" w14:textId="77777777" w:rsidR="00C30A09" w:rsidRPr="009C5E7C" w:rsidRDefault="00C30A09" w:rsidP="00C30A09">
      <w:pPr>
        <w:rPr>
          <w:rFonts w:asciiTheme="majorBidi" w:hAnsiTheme="majorBidi" w:cstheme="majorBidi"/>
        </w:rPr>
      </w:pPr>
      <w:r w:rsidRPr="009C5E7C">
        <w:rPr>
          <w:rFonts w:asciiTheme="majorBidi" w:hAnsiTheme="majorBidi" w:cstheme="majorBidi"/>
        </w:rPr>
        <w:t xml:space="preserve">Po tem, ko prejmete zdravilo </w:t>
      </w:r>
      <w:r>
        <w:rPr>
          <w:rFonts w:asciiTheme="majorBidi" w:hAnsiTheme="majorBidi" w:cstheme="majorBidi"/>
        </w:rPr>
        <w:t>Abilify Maintena</w:t>
      </w:r>
      <w:r w:rsidRPr="009C5E7C">
        <w:rPr>
          <w:rFonts w:asciiTheme="majorBidi" w:hAnsiTheme="majorBidi" w:cstheme="majorBidi"/>
        </w:rPr>
        <w:t>, se lahko pojavijo tudi spodaj navedeni neželeni učinki.</w:t>
      </w:r>
    </w:p>
    <w:p w14:paraId="6EFB9090" w14:textId="77777777" w:rsidR="00C30A09" w:rsidRPr="009C5E7C" w:rsidRDefault="00C30A09" w:rsidP="00C30A09">
      <w:pPr>
        <w:rPr>
          <w:rFonts w:asciiTheme="majorBidi" w:hAnsiTheme="majorBidi" w:cstheme="majorBidi"/>
        </w:rPr>
      </w:pPr>
      <w:r w:rsidRPr="009C5E7C">
        <w:rPr>
          <w:rFonts w:asciiTheme="majorBidi" w:hAnsiTheme="majorBidi" w:cstheme="majorBidi"/>
        </w:rPr>
        <w:t>Če se pri vas pojavi kateri koli od teh neželenih učinkov, se posvetujte z zdravnikom ali medicinsko sestro:</w:t>
      </w:r>
    </w:p>
    <w:p w14:paraId="737C5652" w14:textId="77777777" w:rsidR="00B14ACA" w:rsidRDefault="00B14ACA">
      <w:pPr>
        <w:rPr>
          <w:rStyle w:val="Emphasis"/>
          <w:i w:val="0"/>
          <w:iCs w:val="0"/>
          <w:color w:val="000000"/>
        </w:rPr>
      </w:pPr>
    </w:p>
    <w:p w14:paraId="04088C91" w14:textId="77777777" w:rsidR="00B14ACA" w:rsidRDefault="001515E0">
      <w:pPr>
        <w:autoSpaceDE w:val="0"/>
        <w:autoSpaceDN w:val="0"/>
        <w:adjustRightInd w:val="0"/>
        <w:rPr>
          <w:i/>
          <w:szCs w:val="20"/>
        </w:rPr>
      </w:pPr>
      <w:r>
        <w:rPr>
          <w:i/>
          <w:color w:val="000000"/>
          <w:szCs w:val="20"/>
        </w:rPr>
        <w:t>Pogosti neželeni učinki (pojavijo se lahko pri največ 1 od 10</w:t>
      </w:r>
      <w:r>
        <w:rPr>
          <w:i/>
          <w:color w:val="000000"/>
        </w:rPr>
        <w:t xml:space="preserve"> </w:t>
      </w:r>
      <w:r>
        <w:rPr>
          <w:i/>
          <w:color w:val="000000"/>
          <w:szCs w:val="20"/>
        </w:rPr>
        <w:t>bolnikov):</w:t>
      </w:r>
    </w:p>
    <w:p w14:paraId="5705450E" w14:textId="77777777" w:rsidR="00B14ACA" w:rsidRDefault="00B14ACA">
      <w:pPr>
        <w:autoSpaceDE w:val="0"/>
        <w:autoSpaceDN w:val="0"/>
        <w:adjustRightInd w:val="0"/>
        <w:rPr>
          <w:color w:val="000000"/>
          <w:szCs w:val="20"/>
        </w:rPr>
      </w:pPr>
    </w:p>
    <w:p w14:paraId="003714A3" w14:textId="77777777" w:rsidR="00B14ACA" w:rsidRDefault="001515E0">
      <w:pPr>
        <w:ind w:left="567" w:hanging="567"/>
        <w:rPr>
          <w:color w:val="000000"/>
        </w:rPr>
      </w:pPr>
      <w:r>
        <w:rPr>
          <w:i/>
          <w:color w:val="000000"/>
        </w:rPr>
        <w:t>•</w:t>
      </w:r>
      <w:r>
        <w:rPr>
          <w:i/>
          <w:color w:val="000000"/>
        </w:rPr>
        <w:tab/>
      </w:r>
      <w:r>
        <w:rPr>
          <w:color w:val="000000"/>
          <w:szCs w:val="20"/>
        </w:rPr>
        <w:t>povečanje telesne mase,</w:t>
      </w:r>
    </w:p>
    <w:p w14:paraId="5C1F6FEE" w14:textId="77777777" w:rsidR="00B14ACA" w:rsidRDefault="001515E0">
      <w:pPr>
        <w:ind w:left="567" w:hanging="567"/>
        <w:rPr>
          <w:color w:val="000000"/>
        </w:rPr>
      </w:pPr>
      <w:r>
        <w:rPr>
          <w:i/>
          <w:color w:val="000000"/>
        </w:rPr>
        <w:t>•</w:t>
      </w:r>
      <w:r>
        <w:rPr>
          <w:i/>
          <w:color w:val="000000"/>
        </w:rPr>
        <w:tab/>
      </w:r>
      <w:r>
        <w:rPr>
          <w:color w:val="000000"/>
        </w:rPr>
        <w:t>sladkorna bolezen</w:t>
      </w:r>
      <w:r>
        <w:rPr>
          <w:i/>
          <w:color w:val="000000"/>
        </w:rPr>
        <w:t>,</w:t>
      </w:r>
    </w:p>
    <w:p w14:paraId="3D15D893" w14:textId="77777777" w:rsidR="00B14ACA" w:rsidRDefault="001515E0">
      <w:pPr>
        <w:ind w:left="567" w:hanging="567"/>
        <w:rPr>
          <w:color w:val="000000"/>
          <w:szCs w:val="20"/>
        </w:rPr>
      </w:pPr>
      <w:r>
        <w:rPr>
          <w:i/>
          <w:color w:val="000000"/>
        </w:rPr>
        <w:t>•</w:t>
      </w:r>
      <w:r>
        <w:rPr>
          <w:i/>
          <w:color w:val="000000"/>
        </w:rPr>
        <w:tab/>
      </w:r>
      <w:r>
        <w:rPr>
          <w:color w:val="000000"/>
          <w:szCs w:val="20"/>
        </w:rPr>
        <w:t>zmanjšanje telesne mase,</w:t>
      </w:r>
    </w:p>
    <w:p w14:paraId="0A2262D6" w14:textId="77777777" w:rsidR="00B14ACA" w:rsidRDefault="001515E0">
      <w:pPr>
        <w:ind w:left="567" w:hanging="567"/>
        <w:rPr>
          <w:iCs w:val="0"/>
          <w:szCs w:val="20"/>
        </w:rPr>
      </w:pPr>
      <w:r>
        <w:rPr>
          <w:iCs w:val="0"/>
          <w:szCs w:val="20"/>
        </w:rPr>
        <w:t>•</w:t>
      </w:r>
      <w:r>
        <w:rPr>
          <w:iCs w:val="0"/>
          <w:szCs w:val="20"/>
        </w:rPr>
        <w:tab/>
        <w:t>nemirnost,</w:t>
      </w:r>
    </w:p>
    <w:p w14:paraId="643660A4" w14:textId="77777777" w:rsidR="00B14ACA" w:rsidRDefault="001515E0">
      <w:pPr>
        <w:ind w:left="567" w:hanging="567"/>
        <w:rPr>
          <w:iCs w:val="0"/>
          <w:szCs w:val="20"/>
        </w:rPr>
      </w:pPr>
      <w:r>
        <w:rPr>
          <w:iCs w:val="0"/>
          <w:szCs w:val="20"/>
        </w:rPr>
        <w:t>•</w:t>
      </w:r>
      <w:r>
        <w:rPr>
          <w:iCs w:val="0"/>
          <w:szCs w:val="20"/>
        </w:rPr>
        <w:tab/>
        <w:t>občutek tesnobe,</w:t>
      </w:r>
    </w:p>
    <w:p w14:paraId="15265690" w14:textId="77777777" w:rsidR="00B14ACA" w:rsidRDefault="001515E0">
      <w:pPr>
        <w:ind w:left="567" w:hanging="567"/>
        <w:rPr>
          <w:iCs w:val="0"/>
          <w:szCs w:val="20"/>
        </w:rPr>
      </w:pPr>
      <w:r>
        <w:rPr>
          <w:iCs w:val="0"/>
          <w:szCs w:val="20"/>
        </w:rPr>
        <w:t>•</w:t>
      </w:r>
      <w:r>
        <w:rPr>
          <w:iCs w:val="0"/>
          <w:szCs w:val="20"/>
        </w:rPr>
        <w:tab/>
        <w:t>nezmožnost biti pri miru, nezmožnost sedeti pri miru,</w:t>
      </w:r>
    </w:p>
    <w:p w14:paraId="7AD383C3" w14:textId="77777777" w:rsidR="00B14ACA" w:rsidRDefault="001515E0">
      <w:pPr>
        <w:ind w:left="567" w:hanging="567"/>
        <w:rPr>
          <w:iCs w:val="0"/>
          <w:szCs w:val="20"/>
        </w:rPr>
      </w:pPr>
      <w:r>
        <w:rPr>
          <w:iCs w:val="0"/>
          <w:szCs w:val="20"/>
        </w:rPr>
        <w:t>•</w:t>
      </w:r>
      <w:r>
        <w:rPr>
          <w:iCs w:val="0"/>
          <w:szCs w:val="20"/>
        </w:rPr>
        <w:tab/>
        <w:t>težave s spanjem (nespečnost),</w:t>
      </w:r>
    </w:p>
    <w:p w14:paraId="1F72CB8C" w14:textId="77777777" w:rsidR="00B14ACA" w:rsidRDefault="001515E0">
      <w:pPr>
        <w:ind w:left="567" w:hanging="567"/>
        <w:rPr>
          <w:iCs w:val="0"/>
          <w:szCs w:val="20"/>
        </w:rPr>
      </w:pPr>
      <w:r>
        <w:rPr>
          <w:iCs w:val="0"/>
          <w:szCs w:val="20"/>
        </w:rPr>
        <w:t>•</w:t>
      </w:r>
      <w:r>
        <w:rPr>
          <w:iCs w:val="0"/>
          <w:szCs w:val="20"/>
        </w:rPr>
        <w:tab/>
        <w:t>sunkovit upor pri pasivnih gibih, ko se mišice napenjajo in sproščajo, nenormalno povečanje napetosti mišic, počasno gibanje telesa,</w:t>
      </w:r>
    </w:p>
    <w:p w14:paraId="11F78F81" w14:textId="77777777" w:rsidR="00B14ACA" w:rsidRDefault="001515E0">
      <w:pPr>
        <w:ind w:left="567" w:hanging="567"/>
        <w:rPr>
          <w:iCs w:val="0"/>
          <w:szCs w:val="20"/>
        </w:rPr>
      </w:pPr>
      <w:r>
        <w:rPr>
          <w:iCs w:val="0"/>
          <w:szCs w:val="20"/>
        </w:rPr>
        <w:t>•</w:t>
      </w:r>
      <w:r>
        <w:rPr>
          <w:iCs w:val="0"/>
          <w:szCs w:val="20"/>
        </w:rPr>
        <w:tab/>
        <w:t>akatizija (neprijeten občutek notranjega nemiru in nujna potreba po nenehnem gibanju),</w:t>
      </w:r>
    </w:p>
    <w:p w14:paraId="614912F1" w14:textId="77777777" w:rsidR="00B14ACA" w:rsidRDefault="001515E0">
      <w:pPr>
        <w:ind w:left="567" w:hanging="567"/>
        <w:rPr>
          <w:iCs w:val="0"/>
          <w:szCs w:val="20"/>
        </w:rPr>
      </w:pPr>
      <w:r>
        <w:rPr>
          <w:iCs w:val="0"/>
          <w:szCs w:val="20"/>
        </w:rPr>
        <w:t>•</w:t>
      </w:r>
      <w:r>
        <w:rPr>
          <w:iCs w:val="0"/>
          <w:szCs w:val="20"/>
        </w:rPr>
        <w:tab/>
        <w:t>tresenje ali trepetanje,</w:t>
      </w:r>
    </w:p>
    <w:p w14:paraId="4B68818A" w14:textId="77777777" w:rsidR="00B14ACA" w:rsidRDefault="001515E0">
      <w:pPr>
        <w:ind w:left="567" w:hanging="567"/>
        <w:rPr>
          <w:iCs w:val="0"/>
          <w:szCs w:val="20"/>
        </w:rPr>
      </w:pPr>
      <w:r>
        <w:rPr>
          <w:iCs w:val="0"/>
          <w:szCs w:val="20"/>
        </w:rPr>
        <w:t>•</w:t>
      </w:r>
      <w:r>
        <w:rPr>
          <w:iCs w:val="0"/>
          <w:szCs w:val="20"/>
        </w:rPr>
        <w:tab/>
        <w:t>nenadzorovano trzanje, nenadni sunkoviti gibi ali trzanje,</w:t>
      </w:r>
    </w:p>
    <w:p w14:paraId="033E6ABF" w14:textId="77777777" w:rsidR="00B14ACA" w:rsidRDefault="001515E0">
      <w:pPr>
        <w:ind w:left="567" w:hanging="567"/>
        <w:rPr>
          <w:iCs w:val="0"/>
          <w:szCs w:val="20"/>
        </w:rPr>
      </w:pPr>
      <w:r>
        <w:rPr>
          <w:iCs w:val="0"/>
          <w:szCs w:val="20"/>
        </w:rPr>
        <w:t>•</w:t>
      </w:r>
      <w:r>
        <w:rPr>
          <w:iCs w:val="0"/>
          <w:szCs w:val="20"/>
        </w:rPr>
        <w:tab/>
        <w:t>spremembe stanja zavesti, dremavost,</w:t>
      </w:r>
    </w:p>
    <w:p w14:paraId="0C91CC2D" w14:textId="77777777" w:rsidR="00B14ACA" w:rsidRDefault="001515E0">
      <w:pPr>
        <w:ind w:left="567" w:hanging="567"/>
        <w:rPr>
          <w:iCs w:val="0"/>
          <w:szCs w:val="20"/>
        </w:rPr>
      </w:pPr>
      <w:r>
        <w:rPr>
          <w:iCs w:val="0"/>
          <w:szCs w:val="20"/>
        </w:rPr>
        <w:t>•</w:t>
      </w:r>
      <w:r>
        <w:rPr>
          <w:iCs w:val="0"/>
          <w:szCs w:val="20"/>
        </w:rPr>
        <w:tab/>
        <w:t>zaspanost,</w:t>
      </w:r>
    </w:p>
    <w:p w14:paraId="505282F6" w14:textId="77777777" w:rsidR="00B14ACA" w:rsidRDefault="001515E0">
      <w:pPr>
        <w:ind w:left="567" w:hanging="567"/>
        <w:rPr>
          <w:iCs w:val="0"/>
          <w:szCs w:val="20"/>
        </w:rPr>
      </w:pPr>
      <w:r>
        <w:rPr>
          <w:iCs w:val="0"/>
          <w:szCs w:val="20"/>
        </w:rPr>
        <w:t>•</w:t>
      </w:r>
      <w:r>
        <w:rPr>
          <w:iCs w:val="0"/>
          <w:szCs w:val="20"/>
        </w:rPr>
        <w:tab/>
        <w:t>omotica,</w:t>
      </w:r>
    </w:p>
    <w:p w14:paraId="0876F313" w14:textId="77777777" w:rsidR="00B14ACA" w:rsidRDefault="001515E0">
      <w:pPr>
        <w:ind w:left="567" w:hanging="567"/>
        <w:rPr>
          <w:iCs w:val="0"/>
          <w:szCs w:val="20"/>
        </w:rPr>
      </w:pPr>
      <w:r>
        <w:rPr>
          <w:iCs w:val="0"/>
          <w:szCs w:val="20"/>
        </w:rPr>
        <w:t>•</w:t>
      </w:r>
      <w:r>
        <w:rPr>
          <w:iCs w:val="0"/>
          <w:szCs w:val="20"/>
        </w:rPr>
        <w:tab/>
        <w:t>glavobol,</w:t>
      </w:r>
    </w:p>
    <w:p w14:paraId="5657D0AE" w14:textId="77777777" w:rsidR="00B14ACA" w:rsidRDefault="001515E0">
      <w:pPr>
        <w:ind w:left="567" w:hanging="567"/>
        <w:rPr>
          <w:iCs w:val="0"/>
          <w:szCs w:val="20"/>
        </w:rPr>
      </w:pPr>
      <w:r>
        <w:rPr>
          <w:iCs w:val="0"/>
          <w:szCs w:val="20"/>
        </w:rPr>
        <w:t>•</w:t>
      </w:r>
      <w:r>
        <w:rPr>
          <w:iCs w:val="0"/>
          <w:szCs w:val="20"/>
        </w:rPr>
        <w:tab/>
        <w:t>suha usta,</w:t>
      </w:r>
    </w:p>
    <w:p w14:paraId="01ED8692" w14:textId="77777777" w:rsidR="00B14ACA" w:rsidRDefault="001515E0">
      <w:pPr>
        <w:ind w:left="567" w:hanging="567"/>
        <w:rPr>
          <w:iCs w:val="0"/>
          <w:szCs w:val="20"/>
        </w:rPr>
      </w:pPr>
      <w:r>
        <w:rPr>
          <w:iCs w:val="0"/>
          <w:szCs w:val="20"/>
        </w:rPr>
        <w:t>•</w:t>
      </w:r>
      <w:r>
        <w:rPr>
          <w:iCs w:val="0"/>
          <w:szCs w:val="20"/>
        </w:rPr>
        <w:tab/>
        <w:t>mišična togost,</w:t>
      </w:r>
    </w:p>
    <w:p w14:paraId="10503CF9" w14:textId="77777777" w:rsidR="00B14ACA" w:rsidRDefault="001515E0">
      <w:pPr>
        <w:ind w:left="567" w:hanging="567"/>
        <w:rPr>
          <w:iCs w:val="0"/>
          <w:szCs w:val="20"/>
        </w:rPr>
      </w:pPr>
      <w:r>
        <w:rPr>
          <w:iCs w:val="0"/>
          <w:szCs w:val="20"/>
        </w:rPr>
        <w:t>•</w:t>
      </w:r>
      <w:r>
        <w:rPr>
          <w:iCs w:val="0"/>
          <w:szCs w:val="20"/>
        </w:rPr>
        <w:tab/>
        <w:t>nezmožnost imeti ali vzdrževati erekcijo med spolnim odnosom,</w:t>
      </w:r>
    </w:p>
    <w:p w14:paraId="713FDD32" w14:textId="77777777" w:rsidR="00B14ACA" w:rsidRDefault="001515E0">
      <w:pPr>
        <w:ind w:left="567" w:hanging="567"/>
        <w:rPr>
          <w:iCs w:val="0"/>
          <w:szCs w:val="20"/>
        </w:rPr>
      </w:pPr>
      <w:r>
        <w:rPr>
          <w:iCs w:val="0"/>
          <w:szCs w:val="20"/>
        </w:rPr>
        <w:t>•</w:t>
      </w:r>
      <w:r>
        <w:rPr>
          <w:iCs w:val="0"/>
          <w:szCs w:val="20"/>
        </w:rPr>
        <w:tab/>
        <w:t>bolečina na mestu injiciranja, otrdelost kože na mestu injiciranja,</w:t>
      </w:r>
    </w:p>
    <w:p w14:paraId="3A15B59C" w14:textId="77777777" w:rsidR="00B14ACA" w:rsidRDefault="001515E0">
      <w:pPr>
        <w:ind w:left="567" w:hanging="567"/>
        <w:rPr>
          <w:iCs w:val="0"/>
          <w:szCs w:val="20"/>
        </w:rPr>
      </w:pPr>
      <w:r>
        <w:rPr>
          <w:iCs w:val="0"/>
          <w:szCs w:val="20"/>
        </w:rPr>
        <w:t>•</w:t>
      </w:r>
      <w:r>
        <w:rPr>
          <w:iCs w:val="0"/>
          <w:szCs w:val="20"/>
        </w:rPr>
        <w:tab/>
        <w:t>šibkost, izguba moči ali huda utrujenost,</w:t>
      </w:r>
    </w:p>
    <w:p w14:paraId="6DE4F19E" w14:textId="77777777" w:rsidR="00B14ACA" w:rsidRDefault="001515E0">
      <w:pPr>
        <w:ind w:left="567" w:hanging="567"/>
        <w:rPr>
          <w:iCs w:val="0"/>
          <w:szCs w:val="20"/>
        </w:rPr>
      </w:pPr>
      <w:r>
        <w:rPr>
          <w:iCs w:val="0"/>
          <w:szCs w:val="20"/>
        </w:rPr>
        <w:t>•</w:t>
      </w:r>
      <w:r>
        <w:rPr>
          <w:iCs w:val="0"/>
          <w:szCs w:val="20"/>
        </w:rPr>
        <w:tab/>
        <w:t>med krvnimi preiskavami lahko vaš zdravnik v krvi odkrije večje količine kreatin-fosfokinaze (to je encim, pomemben za delovanje mišic).</w:t>
      </w:r>
    </w:p>
    <w:p w14:paraId="03163356" w14:textId="77777777" w:rsidR="00B14ACA" w:rsidRDefault="00B14ACA">
      <w:pPr>
        <w:rPr>
          <w:iCs w:val="0"/>
          <w:szCs w:val="20"/>
        </w:rPr>
      </w:pPr>
    </w:p>
    <w:p w14:paraId="05BC2451" w14:textId="77777777" w:rsidR="00B14ACA" w:rsidRDefault="001515E0">
      <w:pPr>
        <w:rPr>
          <w:i/>
          <w:szCs w:val="20"/>
        </w:rPr>
      </w:pPr>
      <w:r>
        <w:rPr>
          <w:i/>
          <w:color w:val="000000"/>
          <w:szCs w:val="20"/>
        </w:rPr>
        <w:t>Občasni neželeni učinki (pojavijo se lahko pri največ 1 od 100 bolnikov):</w:t>
      </w:r>
    </w:p>
    <w:p w14:paraId="1DC9E224" w14:textId="77777777" w:rsidR="00B14ACA" w:rsidRDefault="00B14ACA">
      <w:pPr>
        <w:rPr>
          <w:color w:val="000000"/>
          <w:szCs w:val="20"/>
        </w:rPr>
      </w:pPr>
    </w:p>
    <w:p w14:paraId="64F537B6" w14:textId="77777777" w:rsidR="00B14ACA" w:rsidRDefault="001515E0">
      <w:pPr>
        <w:ind w:left="567" w:hanging="567"/>
        <w:rPr>
          <w:iCs w:val="0"/>
          <w:szCs w:val="20"/>
        </w:rPr>
      </w:pPr>
      <w:r>
        <w:rPr>
          <w:iCs w:val="0"/>
          <w:szCs w:val="20"/>
        </w:rPr>
        <w:t>•</w:t>
      </w:r>
      <w:r>
        <w:rPr>
          <w:iCs w:val="0"/>
          <w:szCs w:val="20"/>
        </w:rPr>
        <w:tab/>
        <w:t>nizka raven belih krvnih celic določene vrste (nevtropenija), nizka raven hemoglobina ali nizka raven rdečih krvnih celic, nizka raven trombocitov,</w:t>
      </w:r>
    </w:p>
    <w:p w14:paraId="2E673E5C" w14:textId="77777777" w:rsidR="00B14ACA" w:rsidRDefault="001515E0">
      <w:pPr>
        <w:ind w:left="567" w:hanging="567"/>
        <w:rPr>
          <w:iCs w:val="0"/>
          <w:szCs w:val="20"/>
        </w:rPr>
      </w:pPr>
      <w:r>
        <w:rPr>
          <w:iCs w:val="0"/>
          <w:szCs w:val="20"/>
        </w:rPr>
        <w:t>•</w:t>
      </w:r>
      <w:r>
        <w:rPr>
          <w:iCs w:val="0"/>
          <w:szCs w:val="20"/>
        </w:rPr>
        <w:tab/>
        <w:t>alergijske reakcije (preobčutljivost),</w:t>
      </w:r>
    </w:p>
    <w:p w14:paraId="49D02D88" w14:textId="77777777" w:rsidR="00B14ACA" w:rsidRDefault="001515E0">
      <w:pPr>
        <w:ind w:left="567" w:hanging="567"/>
        <w:rPr>
          <w:iCs w:val="0"/>
          <w:szCs w:val="20"/>
        </w:rPr>
      </w:pPr>
      <w:r>
        <w:rPr>
          <w:iCs w:val="0"/>
          <w:szCs w:val="20"/>
        </w:rPr>
        <w:t>•</w:t>
      </w:r>
      <w:r>
        <w:rPr>
          <w:iCs w:val="0"/>
          <w:szCs w:val="20"/>
        </w:rPr>
        <w:tab/>
        <w:t>znižane ali zvišane vrednosti hormona prolaktina v krvi,</w:t>
      </w:r>
    </w:p>
    <w:p w14:paraId="526F99A4" w14:textId="77777777" w:rsidR="00B14ACA" w:rsidRDefault="001515E0">
      <w:pPr>
        <w:ind w:left="567" w:hanging="567"/>
        <w:rPr>
          <w:iCs w:val="0"/>
          <w:szCs w:val="20"/>
        </w:rPr>
      </w:pPr>
      <w:r>
        <w:rPr>
          <w:iCs w:val="0"/>
          <w:szCs w:val="20"/>
        </w:rPr>
        <w:lastRenderedPageBreak/>
        <w:t>•</w:t>
      </w:r>
      <w:r>
        <w:rPr>
          <w:iCs w:val="0"/>
          <w:szCs w:val="20"/>
        </w:rPr>
        <w:tab/>
        <w:t>visok krvni sladkor,</w:t>
      </w:r>
    </w:p>
    <w:p w14:paraId="1E65FD40" w14:textId="77777777" w:rsidR="00B14ACA" w:rsidRDefault="001515E0">
      <w:pPr>
        <w:ind w:left="567" w:hanging="567"/>
        <w:rPr>
          <w:iCs w:val="0"/>
          <w:szCs w:val="20"/>
        </w:rPr>
      </w:pPr>
      <w:r>
        <w:rPr>
          <w:iCs w:val="0"/>
          <w:szCs w:val="20"/>
        </w:rPr>
        <w:t>•</w:t>
      </w:r>
      <w:r>
        <w:rPr>
          <w:iCs w:val="0"/>
          <w:szCs w:val="20"/>
        </w:rPr>
        <w:tab/>
        <w:t>povišane količine maščob v krvi, kot so holesterol, visoke vrednosti trigliceridov in nizke vrednosti holesterola in trigliceridov,</w:t>
      </w:r>
    </w:p>
    <w:p w14:paraId="49B13D77" w14:textId="77777777" w:rsidR="00B14ACA" w:rsidRDefault="001515E0">
      <w:pPr>
        <w:ind w:left="567" w:hanging="567"/>
        <w:rPr>
          <w:iCs w:val="0"/>
          <w:szCs w:val="20"/>
        </w:rPr>
      </w:pPr>
      <w:r>
        <w:rPr>
          <w:iCs w:val="0"/>
          <w:szCs w:val="20"/>
        </w:rPr>
        <w:t>•</w:t>
      </w:r>
      <w:r>
        <w:rPr>
          <w:iCs w:val="0"/>
          <w:szCs w:val="20"/>
        </w:rPr>
        <w:tab/>
        <w:t>povišana raven hormona inzulina, ki uravnava sladkor v krvi,</w:t>
      </w:r>
    </w:p>
    <w:p w14:paraId="2F8FE76E" w14:textId="77777777" w:rsidR="00B14ACA" w:rsidRDefault="001515E0">
      <w:pPr>
        <w:ind w:left="567" w:hanging="567"/>
        <w:rPr>
          <w:iCs w:val="0"/>
          <w:szCs w:val="20"/>
        </w:rPr>
      </w:pPr>
      <w:r>
        <w:rPr>
          <w:iCs w:val="0"/>
          <w:szCs w:val="20"/>
        </w:rPr>
        <w:t>•</w:t>
      </w:r>
      <w:r>
        <w:rPr>
          <w:iCs w:val="0"/>
          <w:szCs w:val="20"/>
        </w:rPr>
        <w:tab/>
        <w:t>povečan ali zmanjšan tek,</w:t>
      </w:r>
    </w:p>
    <w:p w14:paraId="3EAE41B3" w14:textId="77777777" w:rsidR="00B14ACA" w:rsidRDefault="001515E0">
      <w:pPr>
        <w:ind w:left="567" w:hanging="567"/>
        <w:rPr>
          <w:iCs w:val="0"/>
          <w:szCs w:val="20"/>
        </w:rPr>
      </w:pPr>
      <w:r>
        <w:rPr>
          <w:iCs w:val="0"/>
          <w:szCs w:val="20"/>
        </w:rPr>
        <w:t>•</w:t>
      </w:r>
      <w:r>
        <w:rPr>
          <w:iCs w:val="0"/>
          <w:szCs w:val="20"/>
        </w:rPr>
        <w:tab/>
        <w:t>samomorilne misli,</w:t>
      </w:r>
    </w:p>
    <w:p w14:paraId="3E1B4898" w14:textId="77777777" w:rsidR="00B14ACA" w:rsidRDefault="001515E0">
      <w:pPr>
        <w:ind w:left="567" w:hanging="567"/>
        <w:rPr>
          <w:iCs w:val="0"/>
          <w:szCs w:val="20"/>
        </w:rPr>
      </w:pPr>
      <w:r>
        <w:rPr>
          <w:iCs w:val="0"/>
          <w:szCs w:val="20"/>
        </w:rPr>
        <w:t>•</w:t>
      </w:r>
      <w:r>
        <w:rPr>
          <w:iCs w:val="0"/>
          <w:szCs w:val="20"/>
        </w:rPr>
        <w:tab/>
        <w:t>duševne motnje z značilno delno ali popolno izgubo stika z realnostjo,</w:t>
      </w:r>
    </w:p>
    <w:p w14:paraId="37BCBD85" w14:textId="77777777" w:rsidR="00B14ACA" w:rsidRDefault="001515E0">
      <w:pPr>
        <w:ind w:left="567" w:hanging="567"/>
        <w:rPr>
          <w:iCs w:val="0"/>
          <w:szCs w:val="20"/>
        </w:rPr>
      </w:pPr>
      <w:r>
        <w:rPr>
          <w:iCs w:val="0"/>
          <w:szCs w:val="20"/>
        </w:rPr>
        <w:t>•</w:t>
      </w:r>
      <w:r>
        <w:rPr>
          <w:iCs w:val="0"/>
          <w:szCs w:val="20"/>
        </w:rPr>
        <w:tab/>
        <w:t>halucinacije,</w:t>
      </w:r>
    </w:p>
    <w:p w14:paraId="5EBF6A09" w14:textId="77777777" w:rsidR="00B14ACA" w:rsidRDefault="001515E0">
      <w:pPr>
        <w:ind w:left="567" w:hanging="567"/>
        <w:rPr>
          <w:iCs w:val="0"/>
          <w:szCs w:val="20"/>
        </w:rPr>
      </w:pPr>
      <w:r>
        <w:rPr>
          <w:iCs w:val="0"/>
          <w:szCs w:val="20"/>
        </w:rPr>
        <w:t>•</w:t>
      </w:r>
      <w:r>
        <w:rPr>
          <w:iCs w:val="0"/>
          <w:szCs w:val="20"/>
        </w:rPr>
        <w:tab/>
        <w:t>blodnje,</w:t>
      </w:r>
    </w:p>
    <w:p w14:paraId="7053C97D" w14:textId="77777777" w:rsidR="00B14ACA" w:rsidRDefault="001515E0">
      <w:pPr>
        <w:ind w:left="567" w:hanging="567"/>
        <w:rPr>
          <w:iCs w:val="0"/>
          <w:szCs w:val="20"/>
        </w:rPr>
      </w:pPr>
      <w:r>
        <w:rPr>
          <w:iCs w:val="0"/>
          <w:szCs w:val="20"/>
        </w:rPr>
        <w:t>•</w:t>
      </w:r>
      <w:r>
        <w:rPr>
          <w:iCs w:val="0"/>
          <w:szCs w:val="20"/>
        </w:rPr>
        <w:tab/>
        <w:t>povečano zanimanje za spolnost,</w:t>
      </w:r>
    </w:p>
    <w:p w14:paraId="5965A1AA" w14:textId="77777777" w:rsidR="00B14ACA" w:rsidRDefault="001515E0">
      <w:pPr>
        <w:ind w:left="567" w:hanging="567"/>
        <w:rPr>
          <w:iCs w:val="0"/>
          <w:szCs w:val="20"/>
        </w:rPr>
      </w:pPr>
      <w:r>
        <w:rPr>
          <w:iCs w:val="0"/>
          <w:szCs w:val="20"/>
        </w:rPr>
        <w:t>•</w:t>
      </w:r>
      <w:r>
        <w:rPr>
          <w:iCs w:val="0"/>
          <w:szCs w:val="20"/>
        </w:rPr>
        <w:tab/>
        <w:t>panična reakcija,</w:t>
      </w:r>
    </w:p>
    <w:p w14:paraId="2AF7EE45" w14:textId="77777777" w:rsidR="00B14ACA" w:rsidRDefault="001515E0">
      <w:pPr>
        <w:ind w:left="567" w:hanging="567"/>
        <w:rPr>
          <w:iCs w:val="0"/>
          <w:szCs w:val="20"/>
        </w:rPr>
      </w:pPr>
      <w:r>
        <w:rPr>
          <w:iCs w:val="0"/>
          <w:szCs w:val="20"/>
        </w:rPr>
        <w:t>•</w:t>
      </w:r>
      <w:r>
        <w:rPr>
          <w:iCs w:val="0"/>
          <w:szCs w:val="20"/>
        </w:rPr>
        <w:tab/>
        <w:t>depresija,</w:t>
      </w:r>
    </w:p>
    <w:p w14:paraId="047C9C0B" w14:textId="77777777" w:rsidR="00B14ACA" w:rsidRDefault="001515E0">
      <w:pPr>
        <w:ind w:left="567" w:hanging="567"/>
        <w:rPr>
          <w:iCs w:val="0"/>
          <w:szCs w:val="20"/>
        </w:rPr>
      </w:pPr>
      <w:r>
        <w:rPr>
          <w:iCs w:val="0"/>
          <w:szCs w:val="20"/>
        </w:rPr>
        <w:t>•</w:t>
      </w:r>
      <w:r>
        <w:rPr>
          <w:iCs w:val="0"/>
          <w:szCs w:val="20"/>
        </w:rPr>
        <w:tab/>
        <w:t>čustvena labilnost,</w:t>
      </w:r>
    </w:p>
    <w:p w14:paraId="3B7B16B5" w14:textId="77777777" w:rsidR="00B14ACA" w:rsidRDefault="001515E0">
      <w:pPr>
        <w:ind w:left="567" w:hanging="567"/>
        <w:rPr>
          <w:iCs w:val="0"/>
          <w:szCs w:val="20"/>
        </w:rPr>
      </w:pPr>
      <w:r>
        <w:rPr>
          <w:iCs w:val="0"/>
          <w:szCs w:val="20"/>
        </w:rPr>
        <w:t>•</w:t>
      </w:r>
      <w:r>
        <w:rPr>
          <w:iCs w:val="0"/>
          <w:szCs w:val="20"/>
        </w:rPr>
        <w:tab/>
        <w:t>stanje ravnodušnosti z motnjami čustvovanja, občutki čustvenega in duševnega nelagodja,</w:t>
      </w:r>
    </w:p>
    <w:p w14:paraId="7C22E6E1" w14:textId="77777777" w:rsidR="00B14ACA" w:rsidRDefault="001515E0">
      <w:pPr>
        <w:ind w:left="567" w:hanging="567"/>
        <w:rPr>
          <w:iCs w:val="0"/>
          <w:szCs w:val="20"/>
        </w:rPr>
      </w:pPr>
      <w:r>
        <w:rPr>
          <w:iCs w:val="0"/>
          <w:szCs w:val="20"/>
        </w:rPr>
        <w:t>•</w:t>
      </w:r>
      <w:r>
        <w:rPr>
          <w:iCs w:val="0"/>
          <w:szCs w:val="20"/>
        </w:rPr>
        <w:tab/>
        <w:t>motnje spanja,</w:t>
      </w:r>
    </w:p>
    <w:p w14:paraId="620050BA" w14:textId="77777777" w:rsidR="00B14ACA" w:rsidRDefault="001515E0">
      <w:pPr>
        <w:ind w:left="567" w:hanging="567"/>
        <w:rPr>
          <w:iCs w:val="0"/>
          <w:szCs w:val="20"/>
        </w:rPr>
      </w:pPr>
      <w:r>
        <w:rPr>
          <w:iCs w:val="0"/>
          <w:szCs w:val="20"/>
        </w:rPr>
        <w:t>•</w:t>
      </w:r>
      <w:r>
        <w:rPr>
          <w:iCs w:val="0"/>
          <w:szCs w:val="20"/>
        </w:rPr>
        <w:tab/>
        <w:t>škrtanje z zobmi ali stiskanje čeljusti,</w:t>
      </w:r>
    </w:p>
    <w:p w14:paraId="4125EDAD" w14:textId="77777777" w:rsidR="00B14ACA" w:rsidRDefault="001515E0">
      <w:pPr>
        <w:ind w:left="567" w:hanging="567"/>
        <w:rPr>
          <w:iCs w:val="0"/>
          <w:szCs w:val="20"/>
        </w:rPr>
      </w:pPr>
      <w:r>
        <w:rPr>
          <w:iCs w:val="0"/>
          <w:szCs w:val="20"/>
        </w:rPr>
        <w:t>•</w:t>
      </w:r>
      <w:r>
        <w:rPr>
          <w:iCs w:val="0"/>
          <w:szCs w:val="20"/>
        </w:rPr>
        <w:tab/>
        <w:t>zmanjšano zanimanje za spolnost (zmanjšan libido),</w:t>
      </w:r>
    </w:p>
    <w:p w14:paraId="671BD438" w14:textId="77777777" w:rsidR="00B14ACA" w:rsidRDefault="001515E0">
      <w:pPr>
        <w:ind w:left="567" w:hanging="567"/>
        <w:rPr>
          <w:iCs w:val="0"/>
          <w:szCs w:val="20"/>
        </w:rPr>
      </w:pPr>
      <w:r>
        <w:rPr>
          <w:iCs w:val="0"/>
          <w:szCs w:val="20"/>
        </w:rPr>
        <w:t>•</w:t>
      </w:r>
      <w:r>
        <w:rPr>
          <w:iCs w:val="0"/>
          <w:szCs w:val="20"/>
        </w:rPr>
        <w:tab/>
        <w:t>nihanja v razpoloženju,</w:t>
      </w:r>
    </w:p>
    <w:p w14:paraId="31A96866" w14:textId="77777777" w:rsidR="00B14ACA" w:rsidRDefault="001515E0">
      <w:pPr>
        <w:ind w:left="567" w:hanging="567"/>
        <w:rPr>
          <w:iCs w:val="0"/>
          <w:szCs w:val="20"/>
        </w:rPr>
      </w:pPr>
      <w:r>
        <w:rPr>
          <w:iCs w:val="0"/>
          <w:szCs w:val="20"/>
        </w:rPr>
        <w:t>•</w:t>
      </w:r>
      <w:r>
        <w:rPr>
          <w:iCs w:val="0"/>
          <w:szCs w:val="20"/>
        </w:rPr>
        <w:tab/>
        <w:t>težave z mišicami,</w:t>
      </w:r>
    </w:p>
    <w:p w14:paraId="4B16D4CA" w14:textId="76017B14" w:rsidR="00B14ACA" w:rsidRDefault="001515E0">
      <w:pPr>
        <w:ind w:left="567" w:hanging="567"/>
        <w:rPr>
          <w:iCs w:val="0"/>
          <w:szCs w:val="20"/>
        </w:rPr>
      </w:pPr>
      <w:r>
        <w:rPr>
          <w:iCs w:val="0"/>
          <w:szCs w:val="20"/>
        </w:rPr>
        <w:t>•</w:t>
      </w:r>
      <w:r>
        <w:rPr>
          <w:iCs w:val="0"/>
          <w:szCs w:val="20"/>
        </w:rPr>
        <w:tab/>
        <w:t xml:space="preserve">gibi mišic, ki jih ni mogoče nadzorovati, kot so premiki obraznih mišic, zgibki ustnic in jezika. </w:t>
      </w:r>
      <w:r w:rsidR="00743E40" w:rsidRPr="009C5E7C">
        <w:rPr>
          <w:rFonts w:asciiTheme="majorBidi" w:hAnsiTheme="majorBidi" w:cstheme="majorBidi"/>
          <w:iCs w:val="0"/>
        </w:rPr>
        <w:t xml:space="preserve">Običajno </w:t>
      </w:r>
      <w:r>
        <w:rPr>
          <w:iCs w:val="0"/>
          <w:szCs w:val="20"/>
        </w:rPr>
        <w:t>najprej prizadenejo obraz in usta, lahko pa tudi druge dele telesa. To so lahko znaki stanja, imenovanega »tardivna diskinezija«;</w:t>
      </w:r>
    </w:p>
    <w:p w14:paraId="45EE2B04" w14:textId="77777777" w:rsidR="00B14ACA" w:rsidRDefault="001515E0">
      <w:pPr>
        <w:ind w:left="567" w:hanging="567"/>
        <w:rPr>
          <w:iCs w:val="0"/>
          <w:szCs w:val="20"/>
        </w:rPr>
      </w:pPr>
      <w:r>
        <w:rPr>
          <w:iCs w:val="0"/>
          <w:szCs w:val="20"/>
        </w:rPr>
        <w:t>•</w:t>
      </w:r>
      <w:r>
        <w:rPr>
          <w:iCs w:val="0"/>
          <w:szCs w:val="20"/>
        </w:rPr>
        <w:tab/>
        <w:t>parkinsonizem – zdravstveno stanje s številnimi različnimi simptomi, ki vključujejo zmanjšane ali počasne gibe, počasnost misli, kretnje pri upogibanju udov (togost zglobov), težko premikanje, naglo korakanje, tresenje, malo ali nič obrazne mimike, mišična togost, slinjenje,</w:t>
      </w:r>
    </w:p>
    <w:p w14:paraId="5CF505ED" w14:textId="77777777" w:rsidR="00B14ACA" w:rsidRDefault="001515E0">
      <w:pPr>
        <w:ind w:left="567" w:hanging="567"/>
        <w:rPr>
          <w:iCs w:val="0"/>
          <w:szCs w:val="20"/>
        </w:rPr>
      </w:pPr>
      <w:r>
        <w:rPr>
          <w:iCs w:val="0"/>
          <w:szCs w:val="20"/>
        </w:rPr>
        <w:t>•</w:t>
      </w:r>
      <w:r>
        <w:rPr>
          <w:iCs w:val="0"/>
          <w:szCs w:val="20"/>
        </w:rPr>
        <w:tab/>
        <w:t>težave z gibanjem,</w:t>
      </w:r>
    </w:p>
    <w:p w14:paraId="3EF14E42" w14:textId="77777777" w:rsidR="00B14ACA" w:rsidRDefault="001515E0">
      <w:pPr>
        <w:ind w:left="567" w:hanging="567"/>
        <w:rPr>
          <w:iCs w:val="0"/>
          <w:szCs w:val="20"/>
        </w:rPr>
      </w:pPr>
      <w:r>
        <w:rPr>
          <w:iCs w:val="0"/>
          <w:szCs w:val="20"/>
        </w:rPr>
        <w:t>•</w:t>
      </w:r>
      <w:r>
        <w:rPr>
          <w:iCs w:val="0"/>
          <w:szCs w:val="20"/>
        </w:rPr>
        <w:tab/>
        <w:t>skrajna nemirnost in nemirne noge,</w:t>
      </w:r>
    </w:p>
    <w:p w14:paraId="4A5408CD" w14:textId="77777777" w:rsidR="00B14ACA" w:rsidRDefault="001515E0">
      <w:pPr>
        <w:ind w:left="567" w:hanging="567"/>
        <w:rPr>
          <w:iCs w:val="0"/>
          <w:szCs w:val="20"/>
        </w:rPr>
      </w:pPr>
      <w:r>
        <w:rPr>
          <w:iCs w:val="0"/>
          <w:szCs w:val="20"/>
        </w:rPr>
        <w:t>•</w:t>
      </w:r>
      <w:r>
        <w:rPr>
          <w:iCs w:val="0"/>
          <w:szCs w:val="20"/>
        </w:rPr>
        <w:tab/>
        <w:t>popačenje čutov okusa in vonja,</w:t>
      </w:r>
    </w:p>
    <w:p w14:paraId="14E27D9D" w14:textId="77777777" w:rsidR="00B14ACA" w:rsidRDefault="001515E0">
      <w:pPr>
        <w:ind w:left="567" w:hanging="567"/>
        <w:rPr>
          <w:iCs w:val="0"/>
          <w:szCs w:val="20"/>
        </w:rPr>
      </w:pPr>
      <w:r>
        <w:rPr>
          <w:iCs w:val="0"/>
          <w:szCs w:val="20"/>
        </w:rPr>
        <w:t>•</w:t>
      </w:r>
      <w:r>
        <w:rPr>
          <w:iCs w:val="0"/>
          <w:szCs w:val="20"/>
        </w:rPr>
        <w:tab/>
        <w:t>fiksacija očesnih zrkel,</w:t>
      </w:r>
    </w:p>
    <w:p w14:paraId="4FF99B0B" w14:textId="77777777" w:rsidR="00B14ACA" w:rsidRDefault="001515E0">
      <w:pPr>
        <w:ind w:left="567" w:hanging="567"/>
        <w:rPr>
          <w:iCs w:val="0"/>
          <w:szCs w:val="20"/>
        </w:rPr>
      </w:pPr>
      <w:r>
        <w:rPr>
          <w:iCs w:val="0"/>
          <w:szCs w:val="20"/>
        </w:rPr>
        <w:t>•</w:t>
      </w:r>
      <w:r>
        <w:rPr>
          <w:iCs w:val="0"/>
          <w:szCs w:val="20"/>
        </w:rPr>
        <w:tab/>
        <w:t>zamegljen vid,</w:t>
      </w:r>
    </w:p>
    <w:p w14:paraId="35BDD8E0" w14:textId="77777777" w:rsidR="00B14ACA" w:rsidRDefault="001515E0">
      <w:pPr>
        <w:ind w:left="567" w:hanging="567"/>
        <w:rPr>
          <w:iCs w:val="0"/>
          <w:szCs w:val="20"/>
        </w:rPr>
      </w:pPr>
      <w:r>
        <w:rPr>
          <w:iCs w:val="0"/>
          <w:szCs w:val="20"/>
        </w:rPr>
        <w:t>•</w:t>
      </w:r>
      <w:r>
        <w:rPr>
          <w:iCs w:val="0"/>
          <w:szCs w:val="20"/>
        </w:rPr>
        <w:tab/>
        <w:t>bolečina v očeh,</w:t>
      </w:r>
    </w:p>
    <w:p w14:paraId="4F35E815" w14:textId="77777777" w:rsidR="00B14ACA" w:rsidRDefault="001515E0">
      <w:pPr>
        <w:ind w:left="567" w:hanging="567"/>
        <w:rPr>
          <w:iCs w:val="0"/>
          <w:szCs w:val="20"/>
        </w:rPr>
      </w:pPr>
      <w:r>
        <w:rPr>
          <w:iCs w:val="0"/>
          <w:szCs w:val="20"/>
        </w:rPr>
        <w:t>•</w:t>
      </w:r>
      <w:r>
        <w:rPr>
          <w:iCs w:val="0"/>
          <w:szCs w:val="20"/>
        </w:rPr>
        <w:tab/>
        <w:t>dvojni vid,</w:t>
      </w:r>
    </w:p>
    <w:p w14:paraId="62155E3F" w14:textId="77777777" w:rsidR="00B14ACA" w:rsidRDefault="001515E0">
      <w:pPr>
        <w:ind w:left="567" w:hanging="567"/>
        <w:rPr>
          <w:iCs w:val="0"/>
          <w:szCs w:val="20"/>
        </w:rPr>
      </w:pPr>
      <w:r>
        <w:rPr>
          <w:iCs w:val="0"/>
          <w:szCs w:val="20"/>
        </w:rPr>
        <w:t>•</w:t>
      </w:r>
      <w:r>
        <w:rPr>
          <w:iCs w:val="0"/>
          <w:szCs w:val="20"/>
        </w:rPr>
        <w:tab/>
        <w:t>občutljivost oči na svetlobo,</w:t>
      </w:r>
    </w:p>
    <w:p w14:paraId="68CD70F3" w14:textId="77777777" w:rsidR="00B14ACA" w:rsidRDefault="001515E0">
      <w:pPr>
        <w:ind w:left="567" w:hanging="567"/>
        <w:rPr>
          <w:iCs w:val="0"/>
          <w:szCs w:val="20"/>
        </w:rPr>
      </w:pPr>
      <w:r>
        <w:rPr>
          <w:iCs w:val="0"/>
          <w:szCs w:val="20"/>
        </w:rPr>
        <w:t>•</w:t>
      </w:r>
      <w:r>
        <w:rPr>
          <w:iCs w:val="0"/>
          <w:szCs w:val="20"/>
        </w:rPr>
        <w:tab/>
        <w:t>motnje srčnega ritma, počasen ali hiter srčni utrip, nenormalna električna prevodnost srca, simptomi, ki povzročijo nepravilne odčitke srca (EKG),</w:t>
      </w:r>
    </w:p>
    <w:p w14:paraId="2C7300DB" w14:textId="77777777" w:rsidR="00B14ACA" w:rsidRDefault="001515E0">
      <w:pPr>
        <w:ind w:left="567" w:hanging="567"/>
        <w:rPr>
          <w:iCs w:val="0"/>
          <w:szCs w:val="20"/>
        </w:rPr>
      </w:pPr>
      <w:r>
        <w:rPr>
          <w:iCs w:val="0"/>
          <w:szCs w:val="20"/>
        </w:rPr>
        <w:t>•</w:t>
      </w:r>
      <w:r>
        <w:rPr>
          <w:iCs w:val="0"/>
          <w:szCs w:val="20"/>
        </w:rPr>
        <w:tab/>
        <w:t>visok krvni tlak,</w:t>
      </w:r>
    </w:p>
    <w:p w14:paraId="52F49E96" w14:textId="77777777" w:rsidR="00B14ACA" w:rsidRDefault="001515E0">
      <w:pPr>
        <w:ind w:left="567" w:hanging="567"/>
        <w:rPr>
          <w:iCs w:val="0"/>
          <w:szCs w:val="20"/>
        </w:rPr>
      </w:pPr>
      <w:r>
        <w:rPr>
          <w:iCs w:val="0"/>
          <w:szCs w:val="20"/>
        </w:rPr>
        <w:t>•</w:t>
      </w:r>
      <w:r>
        <w:rPr>
          <w:iCs w:val="0"/>
          <w:szCs w:val="20"/>
        </w:rPr>
        <w:tab/>
        <w:t>omotičnost pri vstajanju iz ležečega ali sedeča položaja zaradi padca krvnega tlaka,</w:t>
      </w:r>
    </w:p>
    <w:p w14:paraId="0D74AFD8" w14:textId="77777777" w:rsidR="00B14ACA" w:rsidRDefault="001515E0">
      <w:pPr>
        <w:ind w:left="567" w:hanging="567"/>
        <w:rPr>
          <w:iCs w:val="0"/>
          <w:szCs w:val="20"/>
        </w:rPr>
      </w:pPr>
      <w:r>
        <w:rPr>
          <w:iCs w:val="0"/>
          <w:szCs w:val="20"/>
        </w:rPr>
        <w:t>•</w:t>
      </w:r>
      <w:r>
        <w:rPr>
          <w:iCs w:val="0"/>
          <w:szCs w:val="20"/>
        </w:rPr>
        <w:tab/>
        <w:t>kašelj,</w:t>
      </w:r>
    </w:p>
    <w:p w14:paraId="508AB2A8" w14:textId="77777777" w:rsidR="00B14ACA" w:rsidRDefault="001515E0">
      <w:pPr>
        <w:ind w:left="567" w:hanging="567"/>
        <w:rPr>
          <w:iCs w:val="0"/>
          <w:szCs w:val="20"/>
        </w:rPr>
      </w:pPr>
      <w:r>
        <w:rPr>
          <w:iCs w:val="0"/>
          <w:szCs w:val="20"/>
        </w:rPr>
        <w:t>•</w:t>
      </w:r>
      <w:r>
        <w:rPr>
          <w:iCs w:val="0"/>
          <w:szCs w:val="20"/>
        </w:rPr>
        <w:tab/>
        <w:t>kolcanje,</w:t>
      </w:r>
    </w:p>
    <w:p w14:paraId="73F4B1EB" w14:textId="77777777" w:rsidR="00B14ACA" w:rsidRDefault="001515E0">
      <w:pPr>
        <w:ind w:left="567" w:hanging="567"/>
        <w:rPr>
          <w:iCs w:val="0"/>
          <w:szCs w:val="20"/>
        </w:rPr>
      </w:pPr>
      <w:r>
        <w:rPr>
          <w:iCs w:val="0"/>
          <w:szCs w:val="20"/>
        </w:rPr>
        <w:t>•</w:t>
      </w:r>
      <w:r>
        <w:rPr>
          <w:iCs w:val="0"/>
          <w:szCs w:val="20"/>
        </w:rPr>
        <w:tab/>
        <w:t>gastroezofagealna refluksna bolezen. Prekomerna količina želodčnega soka (refluksi) v požiralniku (požiralnik ali cev, ki gre iz ust v želodec, skozi katero potuje hrana), ki povzroča zgago in lahko poškoduje požiralnik,</w:t>
      </w:r>
    </w:p>
    <w:p w14:paraId="0D5A6AE0" w14:textId="77777777" w:rsidR="00B14ACA" w:rsidRDefault="001515E0">
      <w:pPr>
        <w:ind w:left="567" w:hanging="567"/>
        <w:rPr>
          <w:iCs w:val="0"/>
          <w:szCs w:val="20"/>
        </w:rPr>
      </w:pPr>
      <w:r>
        <w:rPr>
          <w:iCs w:val="0"/>
          <w:szCs w:val="20"/>
        </w:rPr>
        <w:t>•</w:t>
      </w:r>
      <w:r>
        <w:rPr>
          <w:iCs w:val="0"/>
          <w:szCs w:val="20"/>
        </w:rPr>
        <w:tab/>
        <w:t>zgaga,</w:t>
      </w:r>
    </w:p>
    <w:p w14:paraId="60C2D96E" w14:textId="77777777" w:rsidR="00B14ACA" w:rsidRDefault="001515E0">
      <w:pPr>
        <w:ind w:left="567" w:hanging="567"/>
        <w:rPr>
          <w:iCs w:val="0"/>
          <w:szCs w:val="20"/>
        </w:rPr>
      </w:pPr>
      <w:r>
        <w:rPr>
          <w:iCs w:val="0"/>
          <w:szCs w:val="20"/>
        </w:rPr>
        <w:t>•</w:t>
      </w:r>
      <w:r>
        <w:rPr>
          <w:iCs w:val="0"/>
          <w:szCs w:val="20"/>
        </w:rPr>
        <w:tab/>
        <w:t>bruhanje,</w:t>
      </w:r>
    </w:p>
    <w:p w14:paraId="2E1C4ACC" w14:textId="77777777" w:rsidR="00B14ACA" w:rsidRDefault="001515E0">
      <w:pPr>
        <w:ind w:left="567" w:hanging="567"/>
        <w:rPr>
          <w:iCs w:val="0"/>
          <w:szCs w:val="20"/>
        </w:rPr>
      </w:pPr>
      <w:r>
        <w:rPr>
          <w:iCs w:val="0"/>
          <w:szCs w:val="20"/>
        </w:rPr>
        <w:t>•</w:t>
      </w:r>
      <w:r>
        <w:rPr>
          <w:iCs w:val="0"/>
          <w:szCs w:val="20"/>
        </w:rPr>
        <w:tab/>
        <w:t>driska,</w:t>
      </w:r>
    </w:p>
    <w:p w14:paraId="0E6E34ED" w14:textId="77777777" w:rsidR="00B14ACA" w:rsidRDefault="001515E0">
      <w:pPr>
        <w:ind w:left="567" w:hanging="567"/>
        <w:rPr>
          <w:iCs w:val="0"/>
          <w:szCs w:val="20"/>
        </w:rPr>
      </w:pPr>
      <w:r>
        <w:rPr>
          <w:iCs w:val="0"/>
          <w:szCs w:val="20"/>
        </w:rPr>
        <w:t>•</w:t>
      </w:r>
      <w:r>
        <w:rPr>
          <w:iCs w:val="0"/>
          <w:szCs w:val="20"/>
        </w:rPr>
        <w:tab/>
        <w:t>občutek slabosti,</w:t>
      </w:r>
    </w:p>
    <w:p w14:paraId="34F12025" w14:textId="77777777" w:rsidR="00B14ACA" w:rsidRDefault="001515E0">
      <w:pPr>
        <w:ind w:left="567" w:hanging="567"/>
        <w:rPr>
          <w:iCs w:val="0"/>
          <w:szCs w:val="20"/>
        </w:rPr>
      </w:pPr>
      <w:r>
        <w:rPr>
          <w:iCs w:val="0"/>
          <w:szCs w:val="20"/>
        </w:rPr>
        <w:t>•</w:t>
      </w:r>
      <w:r>
        <w:rPr>
          <w:iCs w:val="0"/>
          <w:szCs w:val="20"/>
        </w:rPr>
        <w:tab/>
        <w:t>bolečina v trebuhu,</w:t>
      </w:r>
    </w:p>
    <w:p w14:paraId="216B0030" w14:textId="77777777" w:rsidR="00B14ACA" w:rsidRDefault="001515E0">
      <w:pPr>
        <w:ind w:left="567" w:hanging="567"/>
        <w:rPr>
          <w:iCs w:val="0"/>
          <w:szCs w:val="20"/>
        </w:rPr>
      </w:pPr>
      <w:r>
        <w:rPr>
          <w:iCs w:val="0"/>
          <w:szCs w:val="20"/>
        </w:rPr>
        <w:t>•</w:t>
      </w:r>
      <w:r>
        <w:rPr>
          <w:iCs w:val="0"/>
          <w:szCs w:val="20"/>
        </w:rPr>
        <w:tab/>
        <w:t>nelagodje v želodcu,</w:t>
      </w:r>
    </w:p>
    <w:p w14:paraId="20F2F5A0" w14:textId="77777777" w:rsidR="00B14ACA" w:rsidRDefault="001515E0">
      <w:pPr>
        <w:ind w:left="567" w:hanging="567"/>
        <w:rPr>
          <w:iCs w:val="0"/>
          <w:szCs w:val="20"/>
        </w:rPr>
      </w:pPr>
      <w:r>
        <w:rPr>
          <w:iCs w:val="0"/>
          <w:szCs w:val="20"/>
        </w:rPr>
        <w:t>•</w:t>
      </w:r>
      <w:r>
        <w:rPr>
          <w:iCs w:val="0"/>
          <w:szCs w:val="20"/>
        </w:rPr>
        <w:tab/>
        <w:t>zaprtje,</w:t>
      </w:r>
    </w:p>
    <w:p w14:paraId="23C5B9D8" w14:textId="77777777" w:rsidR="00B14ACA" w:rsidRDefault="001515E0">
      <w:pPr>
        <w:ind w:left="567" w:hanging="567"/>
        <w:rPr>
          <w:iCs w:val="0"/>
          <w:szCs w:val="20"/>
        </w:rPr>
      </w:pPr>
      <w:r>
        <w:rPr>
          <w:iCs w:val="0"/>
          <w:szCs w:val="20"/>
        </w:rPr>
        <w:t>•</w:t>
      </w:r>
      <w:r>
        <w:rPr>
          <w:iCs w:val="0"/>
          <w:szCs w:val="20"/>
        </w:rPr>
        <w:tab/>
        <w:t>pogosti premiki v črevesju,</w:t>
      </w:r>
    </w:p>
    <w:p w14:paraId="73774837" w14:textId="77777777" w:rsidR="00B14ACA" w:rsidRDefault="001515E0">
      <w:pPr>
        <w:ind w:left="567" w:hanging="567"/>
        <w:rPr>
          <w:iCs w:val="0"/>
          <w:szCs w:val="20"/>
        </w:rPr>
      </w:pPr>
      <w:r>
        <w:rPr>
          <w:iCs w:val="0"/>
          <w:szCs w:val="20"/>
        </w:rPr>
        <w:t>•</w:t>
      </w:r>
      <w:r>
        <w:rPr>
          <w:iCs w:val="0"/>
          <w:szCs w:val="20"/>
        </w:rPr>
        <w:tab/>
        <w:t>slinjenje, večja količina sline v ustih kot običajno,</w:t>
      </w:r>
    </w:p>
    <w:p w14:paraId="421A6163" w14:textId="6A4344F6" w:rsidR="00B14ACA" w:rsidRDefault="001515E0">
      <w:pPr>
        <w:ind w:left="567" w:hanging="567"/>
        <w:rPr>
          <w:iCs w:val="0"/>
          <w:szCs w:val="20"/>
        </w:rPr>
      </w:pPr>
      <w:r>
        <w:rPr>
          <w:iCs w:val="0"/>
          <w:szCs w:val="20"/>
        </w:rPr>
        <w:t>•</w:t>
      </w:r>
      <w:r>
        <w:rPr>
          <w:iCs w:val="0"/>
          <w:szCs w:val="20"/>
        </w:rPr>
        <w:tab/>
        <w:t xml:space="preserve">nenormalna izguba </w:t>
      </w:r>
      <w:r w:rsidR="00743E40" w:rsidRPr="009C5E7C">
        <w:rPr>
          <w:rFonts w:asciiTheme="majorBidi" w:hAnsiTheme="majorBidi" w:cstheme="majorBidi"/>
          <w:iCs w:val="0"/>
        </w:rPr>
        <w:t>las in dlak</w:t>
      </w:r>
      <w:r>
        <w:rPr>
          <w:iCs w:val="0"/>
          <w:szCs w:val="20"/>
        </w:rPr>
        <w:t>,</w:t>
      </w:r>
    </w:p>
    <w:p w14:paraId="0916F31A" w14:textId="77777777" w:rsidR="00B14ACA" w:rsidRDefault="001515E0">
      <w:pPr>
        <w:ind w:left="567" w:hanging="567"/>
        <w:rPr>
          <w:iCs w:val="0"/>
          <w:szCs w:val="20"/>
        </w:rPr>
      </w:pPr>
      <w:r>
        <w:rPr>
          <w:iCs w:val="0"/>
          <w:szCs w:val="20"/>
        </w:rPr>
        <w:t>•</w:t>
      </w:r>
      <w:r>
        <w:rPr>
          <w:iCs w:val="0"/>
          <w:szCs w:val="20"/>
        </w:rPr>
        <w:tab/>
        <w:t>akne, kožna bolezen na obrazu, za katero so značilni nenavadna pordelost nosu in lic, ekcemi, otrdelost kože,</w:t>
      </w:r>
    </w:p>
    <w:p w14:paraId="5078E1A5" w14:textId="77777777" w:rsidR="00B14ACA" w:rsidRDefault="001515E0">
      <w:pPr>
        <w:ind w:left="567" w:hanging="567"/>
        <w:rPr>
          <w:iCs w:val="0"/>
          <w:szCs w:val="20"/>
        </w:rPr>
      </w:pPr>
      <w:r>
        <w:rPr>
          <w:iCs w:val="0"/>
          <w:szCs w:val="20"/>
        </w:rPr>
        <w:t>•</w:t>
      </w:r>
      <w:r>
        <w:rPr>
          <w:iCs w:val="0"/>
          <w:szCs w:val="20"/>
        </w:rPr>
        <w:tab/>
        <w:t>okorelost mišic, mišični krči, trzanje mišic, napetost mišic, bolečine v mišicah (mialgija), bolečine v okončinah,</w:t>
      </w:r>
    </w:p>
    <w:p w14:paraId="48754F6E" w14:textId="77777777" w:rsidR="00B14ACA" w:rsidRDefault="001515E0">
      <w:pPr>
        <w:ind w:left="567" w:hanging="567"/>
        <w:rPr>
          <w:iCs w:val="0"/>
          <w:szCs w:val="20"/>
        </w:rPr>
      </w:pPr>
      <w:r>
        <w:rPr>
          <w:iCs w:val="0"/>
          <w:szCs w:val="20"/>
        </w:rPr>
        <w:lastRenderedPageBreak/>
        <w:t>•</w:t>
      </w:r>
      <w:r>
        <w:rPr>
          <w:iCs w:val="0"/>
          <w:szCs w:val="20"/>
        </w:rPr>
        <w:tab/>
        <w:t>bolečine v sklepih (artralgija), bolečine v hrbtu, zmanjšan obseg gibanja sklepov, otrdel vrat, omejeno gibanje ust,</w:t>
      </w:r>
    </w:p>
    <w:p w14:paraId="57751CA8" w14:textId="77777777" w:rsidR="00B14ACA" w:rsidRDefault="001515E0">
      <w:pPr>
        <w:ind w:left="567" w:hanging="567"/>
        <w:rPr>
          <w:iCs w:val="0"/>
          <w:szCs w:val="20"/>
        </w:rPr>
      </w:pPr>
      <w:r>
        <w:rPr>
          <w:iCs w:val="0"/>
          <w:szCs w:val="20"/>
        </w:rPr>
        <w:t>•</w:t>
      </w:r>
      <w:r>
        <w:rPr>
          <w:iCs w:val="0"/>
          <w:szCs w:val="20"/>
        </w:rPr>
        <w:tab/>
        <w:t>ledvični kamni, sladkor (glukoza) v urinu,</w:t>
      </w:r>
    </w:p>
    <w:p w14:paraId="42D92FE0" w14:textId="77777777" w:rsidR="00B14ACA" w:rsidRDefault="001515E0">
      <w:pPr>
        <w:ind w:left="567" w:hanging="567"/>
        <w:rPr>
          <w:iCs w:val="0"/>
          <w:szCs w:val="20"/>
        </w:rPr>
      </w:pPr>
      <w:r>
        <w:rPr>
          <w:iCs w:val="0"/>
          <w:szCs w:val="20"/>
        </w:rPr>
        <w:t>•</w:t>
      </w:r>
      <w:r>
        <w:rPr>
          <w:iCs w:val="0"/>
          <w:szCs w:val="20"/>
        </w:rPr>
        <w:tab/>
        <w:t>spontano izločanje mleka iz prsi (galaktoreja),</w:t>
      </w:r>
    </w:p>
    <w:p w14:paraId="210E6BDC" w14:textId="77777777" w:rsidR="00B14ACA" w:rsidRDefault="001515E0">
      <w:pPr>
        <w:ind w:left="567" w:hanging="567"/>
        <w:rPr>
          <w:iCs w:val="0"/>
          <w:szCs w:val="20"/>
        </w:rPr>
      </w:pPr>
      <w:r>
        <w:rPr>
          <w:iCs w:val="0"/>
          <w:szCs w:val="20"/>
        </w:rPr>
        <w:t>•</w:t>
      </w:r>
      <w:r>
        <w:rPr>
          <w:iCs w:val="0"/>
          <w:szCs w:val="20"/>
        </w:rPr>
        <w:tab/>
        <w:t>povečanje prsi pri moških, občutljivost dojk, suhost nožnice,</w:t>
      </w:r>
    </w:p>
    <w:p w14:paraId="414C9556" w14:textId="77777777" w:rsidR="00B14ACA" w:rsidRDefault="001515E0">
      <w:pPr>
        <w:ind w:left="567" w:hanging="567"/>
        <w:rPr>
          <w:iCs w:val="0"/>
          <w:szCs w:val="20"/>
        </w:rPr>
      </w:pPr>
      <w:r>
        <w:rPr>
          <w:iCs w:val="0"/>
          <w:szCs w:val="20"/>
        </w:rPr>
        <w:t>•</w:t>
      </w:r>
      <w:r>
        <w:rPr>
          <w:iCs w:val="0"/>
          <w:szCs w:val="20"/>
        </w:rPr>
        <w:tab/>
        <w:t>zvišana telesna temperatura,</w:t>
      </w:r>
    </w:p>
    <w:p w14:paraId="3209E9D9" w14:textId="77777777" w:rsidR="00B14ACA" w:rsidRDefault="001515E0">
      <w:pPr>
        <w:ind w:left="567" w:hanging="567"/>
        <w:rPr>
          <w:iCs w:val="0"/>
          <w:szCs w:val="20"/>
        </w:rPr>
      </w:pPr>
      <w:r>
        <w:rPr>
          <w:iCs w:val="0"/>
          <w:szCs w:val="20"/>
        </w:rPr>
        <w:t>•</w:t>
      </w:r>
      <w:r>
        <w:rPr>
          <w:iCs w:val="0"/>
          <w:szCs w:val="20"/>
        </w:rPr>
        <w:tab/>
        <w:t>izguba moči,</w:t>
      </w:r>
    </w:p>
    <w:p w14:paraId="415CE8FF" w14:textId="77777777" w:rsidR="00B14ACA" w:rsidRDefault="001515E0">
      <w:pPr>
        <w:ind w:left="567" w:hanging="567"/>
        <w:rPr>
          <w:iCs w:val="0"/>
          <w:szCs w:val="20"/>
        </w:rPr>
      </w:pPr>
      <w:r>
        <w:rPr>
          <w:iCs w:val="0"/>
          <w:szCs w:val="20"/>
        </w:rPr>
        <w:t>•</w:t>
      </w:r>
      <w:r>
        <w:rPr>
          <w:iCs w:val="0"/>
          <w:szCs w:val="20"/>
        </w:rPr>
        <w:tab/>
        <w:t>motnje hoje,</w:t>
      </w:r>
    </w:p>
    <w:p w14:paraId="24635D33" w14:textId="77777777" w:rsidR="00B14ACA" w:rsidRDefault="001515E0">
      <w:pPr>
        <w:ind w:left="567" w:hanging="567"/>
        <w:rPr>
          <w:iCs w:val="0"/>
          <w:szCs w:val="20"/>
        </w:rPr>
      </w:pPr>
      <w:r>
        <w:rPr>
          <w:iCs w:val="0"/>
          <w:szCs w:val="20"/>
        </w:rPr>
        <w:t>•</w:t>
      </w:r>
      <w:r>
        <w:rPr>
          <w:iCs w:val="0"/>
          <w:szCs w:val="20"/>
        </w:rPr>
        <w:tab/>
        <w:t>nelagodje v prsnem košu,</w:t>
      </w:r>
    </w:p>
    <w:p w14:paraId="12FB29D9" w14:textId="77777777" w:rsidR="00B14ACA" w:rsidRDefault="001515E0">
      <w:pPr>
        <w:ind w:left="567" w:hanging="567"/>
        <w:rPr>
          <w:iCs w:val="0"/>
          <w:szCs w:val="20"/>
        </w:rPr>
      </w:pPr>
      <w:r>
        <w:rPr>
          <w:iCs w:val="0"/>
          <w:szCs w:val="20"/>
        </w:rPr>
        <w:t>•</w:t>
      </w:r>
      <w:r>
        <w:rPr>
          <w:iCs w:val="0"/>
          <w:szCs w:val="20"/>
        </w:rPr>
        <w:tab/>
        <w:t>reakcije na mestu injiciranja, kot so pordelost, neugodje zaradi oteklin in srbečica na mestu injiciranja,</w:t>
      </w:r>
    </w:p>
    <w:p w14:paraId="488125C6" w14:textId="77777777" w:rsidR="00B14ACA" w:rsidRDefault="001515E0">
      <w:pPr>
        <w:ind w:left="567" w:hanging="567"/>
        <w:rPr>
          <w:iCs w:val="0"/>
          <w:szCs w:val="20"/>
        </w:rPr>
      </w:pPr>
      <w:r>
        <w:rPr>
          <w:iCs w:val="0"/>
          <w:szCs w:val="20"/>
        </w:rPr>
        <w:t>•</w:t>
      </w:r>
      <w:r>
        <w:rPr>
          <w:iCs w:val="0"/>
          <w:szCs w:val="20"/>
        </w:rPr>
        <w:tab/>
        <w:t>žeja,</w:t>
      </w:r>
    </w:p>
    <w:p w14:paraId="1D9302C2" w14:textId="77777777" w:rsidR="00B14ACA" w:rsidRDefault="001515E0">
      <w:pPr>
        <w:ind w:left="567" w:hanging="567"/>
        <w:rPr>
          <w:iCs w:val="0"/>
          <w:szCs w:val="20"/>
        </w:rPr>
      </w:pPr>
      <w:r>
        <w:rPr>
          <w:iCs w:val="0"/>
          <w:szCs w:val="20"/>
        </w:rPr>
        <w:t>•</w:t>
      </w:r>
      <w:r>
        <w:rPr>
          <w:iCs w:val="0"/>
          <w:szCs w:val="20"/>
        </w:rPr>
        <w:tab/>
        <w:t>počasnost,</w:t>
      </w:r>
    </w:p>
    <w:p w14:paraId="2BDDA08C" w14:textId="77777777" w:rsidR="00B14ACA" w:rsidRDefault="001515E0">
      <w:pPr>
        <w:ind w:left="567" w:hanging="567"/>
        <w:rPr>
          <w:iCs w:val="0"/>
          <w:szCs w:val="20"/>
        </w:rPr>
      </w:pPr>
      <w:r>
        <w:rPr>
          <w:iCs w:val="0"/>
          <w:szCs w:val="20"/>
        </w:rPr>
        <w:t>•</w:t>
      </w:r>
      <w:r>
        <w:rPr>
          <w:iCs w:val="0"/>
          <w:szCs w:val="20"/>
        </w:rPr>
        <w:tab/>
        <w:t>jetrni testi so lahko nenormalni,</w:t>
      </w:r>
    </w:p>
    <w:p w14:paraId="7064ED0E" w14:textId="77777777" w:rsidR="00B14ACA" w:rsidRDefault="001515E0">
      <w:pPr>
        <w:ind w:left="567" w:hanging="567"/>
        <w:rPr>
          <w:iCs w:val="0"/>
          <w:szCs w:val="20"/>
        </w:rPr>
      </w:pPr>
      <w:r>
        <w:rPr>
          <w:iCs w:val="0"/>
          <w:szCs w:val="20"/>
        </w:rPr>
        <w:t>•</w:t>
      </w:r>
      <w:r>
        <w:rPr>
          <w:iCs w:val="0"/>
          <w:szCs w:val="20"/>
        </w:rPr>
        <w:tab/>
        <w:t>s preiskavami lahko zdravnik ugotovi:</w:t>
      </w:r>
    </w:p>
    <w:p w14:paraId="6AE715E3"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jetrnih encimov,</w:t>
      </w:r>
    </w:p>
    <w:p w14:paraId="3E3FA392"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alanin-aminotransferaze,</w:t>
      </w:r>
    </w:p>
    <w:p w14:paraId="2A72E67E"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gama-glutamil-transferaze,</w:t>
      </w:r>
    </w:p>
    <w:p w14:paraId="15012A12"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količina bilirubina v krvi,</w:t>
      </w:r>
    </w:p>
    <w:p w14:paraId="68B7B427"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aspartat-aminotransferaze,</w:t>
      </w:r>
    </w:p>
    <w:p w14:paraId="6A871E2C"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ali znižane količine glukoze v krvi,</w:t>
      </w:r>
    </w:p>
    <w:p w14:paraId="5C9D6E4D"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glikoziliranega hemoglobina,</w:t>
      </w:r>
    </w:p>
    <w:p w14:paraId="1E9D6487"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znižane količine holesterola v krvi,</w:t>
      </w:r>
    </w:p>
    <w:p w14:paraId="17265FBE"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znižane količine trigliceridov v krvi,</w:t>
      </w:r>
    </w:p>
    <w:p w14:paraId="3633C78D" w14:textId="31DBB836" w:rsidR="00B14ACA" w:rsidRDefault="001515E0">
      <w:pPr>
        <w:autoSpaceDE w:val="0"/>
        <w:autoSpaceDN w:val="0"/>
        <w:adjustRightInd w:val="0"/>
        <w:ind w:left="1134" w:hanging="567"/>
        <w:rPr>
          <w:iCs w:val="0"/>
          <w:color w:val="000000"/>
          <w:szCs w:val="20"/>
        </w:rPr>
      </w:pPr>
      <w:r>
        <w:rPr>
          <w:iCs w:val="0"/>
          <w:color w:val="000000"/>
        </w:rPr>
        <w:t>-</w:t>
      </w:r>
      <w:r>
        <w:rPr>
          <w:iCs w:val="0"/>
          <w:color w:val="000000"/>
        </w:rPr>
        <w:tab/>
        <w:t>večji</w:t>
      </w:r>
      <w:r>
        <w:rPr>
          <w:iCs w:val="0"/>
          <w:color w:val="000000"/>
          <w:szCs w:val="20"/>
        </w:rPr>
        <w:t xml:space="preserve"> obseg pasu</w:t>
      </w:r>
      <w:r w:rsidR="000C4750">
        <w:rPr>
          <w:iCs w:val="0"/>
          <w:color w:val="000000"/>
        </w:rPr>
        <w:t>.</w:t>
      </w:r>
    </w:p>
    <w:p w14:paraId="7B7B49A8" w14:textId="77777777" w:rsidR="00B14ACA" w:rsidRDefault="00B14ACA">
      <w:pPr>
        <w:rPr>
          <w:color w:val="000000"/>
          <w:szCs w:val="20"/>
        </w:rPr>
      </w:pPr>
    </w:p>
    <w:p w14:paraId="7C788529" w14:textId="2E6BC6C0" w:rsidR="00743E40" w:rsidRPr="009C5E7C" w:rsidRDefault="00743E40" w:rsidP="00743E40">
      <w:pPr>
        <w:rPr>
          <w:rFonts w:asciiTheme="majorBidi" w:hAnsiTheme="majorBidi" w:cstheme="majorBidi"/>
          <w:i/>
        </w:rPr>
      </w:pPr>
      <w:r w:rsidRPr="009C5E7C">
        <w:rPr>
          <w:rFonts w:asciiTheme="majorBidi" w:hAnsiTheme="majorBidi" w:cstheme="majorBidi"/>
          <w:i/>
        </w:rPr>
        <w:t xml:space="preserve">Od začetka trženja zdravil, ki vsebujejo isto učinkovino in </w:t>
      </w:r>
      <w:r w:rsidR="0011206F">
        <w:rPr>
          <w:rFonts w:asciiTheme="majorBidi" w:hAnsiTheme="majorBidi" w:cstheme="majorBidi"/>
          <w:i/>
        </w:rPr>
        <w:t>jih je treba zaužiti</w:t>
      </w:r>
      <w:r w:rsidRPr="009C5E7C">
        <w:rPr>
          <w:rFonts w:asciiTheme="majorBidi" w:hAnsiTheme="majorBidi" w:cstheme="majorBidi"/>
          <w:i/>
        </w:rPr>
        <w:t>, so poročali o naslednjih neželenih učinkih, vendar njihova pogostnost ni znana (pogostnosti ni mogoče oceniti iz razpoložljivih podatkov):</w:t>
      </w:r>
    </w:p>
    <w:p w14:paraId="0F7C3A57" w14:textId="77777777" w:rsidR="00B14ACA" w:rsidRDefault="00B14ACA">
      <w:pPr>
        <w:rPr>
          <w:color w:val="000000"/>
          <w:szCs w:val="20"/>
        </w:rPr>
      </w:pPr>
    </w:p>
    <w:p w14:paraId="2BD6E363" w14:textId="77777777" w:rsidR="00B14ACA" w:rsidRDefault="001515E0">
      <w:pPr>
        <w:ind w:left="567" w:hanging="567"/>
        <w:rPr>
          <w:iCs w:val="0"/>
          <w:szCs w:val="20"/>
        </w:rPr>
      </w:pPr>
      <w:r>
        <w:rPr>
          <w:iCs w:val="0"/>
          <w:szCs w:val="20"/>
        </w:rPr>
        <w:t>•</w:t>
      </w:r>
      <w:r>
        <w:rPr>
          <w:iCs w:val="0"/>
          <w:szCs w:val="20"/>
        </w:rPr>
        <w:tab/>
        <w:t>nizka raven belih krvnih celic,</w:t>
      </w:r>
    </w:p>
    <w:p w14:paraId="6DDE2740" w14:textId="77777777" w:rsidR="00B14ACA" w:rsidRDefault="001515E0">
      <w:pPr>
        <w:ind w:left="567" w:hanging="567"/>
        <w:rPr>
          <w:iCs w:val="0"/>
          <w:szCs w:val="20"/>
        </w:rPr>
      </w:pPr>
      <w:r>
        <w:rPr>
          <w:iCs w:val="0"/>
          <w:szCs w:val="20"/>
        </w:rPr>
        <w:t>•</w:t>
      </w:r>
      <w:r>
        <w:rPr>
          <w:iCs w:val="0"/>
          <w:szCs w:val="20"/>
        </w:rPr>
        <w:tab/>
        <w:t>alergijska reakcija (npr. oteklost ust, jezika, obraza in žrela, srbenje, koprivnica), izpuščaj,</w:t>
      </w:r>
    </w:p>
    <w:p w14:paraId="7E94BDBA" w14:textId="77777777" w:rsidR="00B14ACA" w:rsidRDefault="001515E0">
      <w:pPr>
        <w:ind w:left="567" w:hanging="567"/>
        <w:rPr>
          <w:iCs w:val="0"/>
          <w:szCs w:val="20"/>
        </w:rPr>
      </w:pPr>
      <w:r>
        <w:rPr>
          <w:iCs w:val="0"/>
          <w:szCs w:val="20"/>
        </w:rPr>
        <w:t>•</w:t>
      </w:r>
      <w:r>
        <w:rPr>
          <w:iCs w:val="0"/>
          <w:szCs w:val="20"/>
        </w:rPr>
        <w:tab/>
        <w:t>nenavaden srčni utrip, nenadna nepojasnjena smrt, srčni infarkt,</w:t>
      </w:r>
    </w:p>
    <w:p w14:paraId="2B3F95F6" w14:textId="77777777" w:rsidR="00B14ACA" w:rsidRDefault="001515E0">
      <w:pPr>
        <w:ind w:left="567" w:hanging="567"/>
        <w:rPr>
          <w:iCs w:val="0"/>
          <w:szCs w:val="20"/>
        </w:rPr>
      </w:pPr>
      <w:r>
        <w:rPr>
          <w:iCs w:val="0"/>
          <w:szCs w:val="20"/>
        </w:rPr>
        <w:t>•</w:t>
      </w:r>
      <w:r>
        <w:rPr>
          <w:iCs w:val="0"/>
          <w:szCs w:val="20"/>
        </w:rPr>
        <w:tab/>
        <w:t>diabetična ketoacidoza (ketoni v krvi in urinu) ali koma,</w:t>
      </w:r>
    </w:p>
    <w:p w14:paraId="4168CEEA" w14:textId="77777777" w:rsidR="00B14ACA" w:rsidRDefault="001515E0">
      <w:pPr>
        <w:ind w:left="567" w:hanging="567"/>
        <w:rPr>
          <w:iCs w:val="0"/>
          <w:szCs w:val="20"/>
        </w:rPr>
      </w:pPr>
      <w:r>
        <w:rPr>
          <w:iCs w:val="0"/>
          <w:szCs w:val="20"/>
        </w:rPr>
        <w:t>•</w:t>
      </w:r>
      <w:r>
        <w:rPr>
          <w:iCs w:val="0"/>
          <w:szCs w:val="20"/>
        </w:rPr>
        <w:tab/>
        <w:t>izguba apetita (anoreksija), težave pri požiranju,</w:t>
      </w:r>
    </w:p>
    <w:p w14:paraId="6CD6CAF6" w14:textId="77777777" w:rsidR="00B14ACA" w:rsidRDefault="001515E0">
      <w:pPr>
        <w:ind w:left="567" w:hanging="567"/>
        <w:rPr>
          <w:iCs w:val="0"/>
          <w:szCs w:val="20"/>
        </w:rPr>
      </w:pPr>
      <w:r>
        <w:rPr>
          <w:iCs w:val="0"/>
          <w:szCs w:val="20"/>
        </w:rPr>
        <w:t>•</w:t>
      </w:r>
      <w:r>
        <w:rPr>
          <w:iCs w:val="0"/>
          <w:szCs w:val="20"/>
        </w:rPr>
        <w:tab/>
        <w:t>nizka raven natrija v krvi,</w:t>
      </w:r>
    </w:p>
    <w:p w14:paraId="0735250C" w14:textId="77777777" w:rsidR="00B14ACA" w:rsidRDefault="001515E0">
      <w:pPr>
        <w:ind w:left="567" w:hanging="567"/>
        <w:rPr>
          <w:iCs w:val="0"/>
          <w:szCs w:val="20"/>
        </w:rPr>
      </w:pPr>
      <w:r>
        <w:rPr>
          <w:iCs w:val="0"/>
          <w:szCs w:val="20"/>
        </w:rPr>
        <w:t>•</w:t>
      </w:r>
      <w:r>
        <w:rPr>
          <w:iCs w:val="0"/>
          <w:szCs w:val="20"/>
        </w:rPr>
        <w:tab/>
        <w:t>poskus samomora in samomor,</w:t>
      </w:r>
    </w:p>
    <w:p w14:paraId="1CDB0392" w14:textId="77777777" w:rsidR="00B14ACA" w:rsidRDefault="001515E0">
      <w:pPr>
        <w:ind w:left="567" w:hanging="567"/>
        <w:rPr>
          <w:iCs w:val="0"/>
          <w:szCs w:val="20"/>
        </w:rPr>
      </w:pPr>
      <w:r>
        <w:rPr>
          <w:iCs w:val="0"/>
          <w:szCs w:val="20"/>
        </w:rPr>
        <w:t>•</w:t>
      </w:r>
      <w:r>
        <w:rPr>
          <w:iCs w:val="0"/>
          <w:szCs w:val="20"/>
        </w:rPr>
        <w:tab/>
        <w:t>nezmožnost upreti se impulzu, težnji ali skušnjavi po dejanjih, ki bi lahko škodila vam ali drugim, kot so:</w:t>
      </w:r>
    </w:p>
    <w:p w14:paraId="1924B316" w14:textId="77777777" w:rsidR="00B14ACA" w:rsidRDefault="001515E0">
      <w:pPr>
        <w:autoSpaceDE w:val="0"/>
        <w:autoSpaceDN w:val="0"/>
        <w:adjustRightInd w:val="0"/>
        <w:ind w:left="1134" w:hanging="567"/>
        <w:rPr>
          <w:iCs w:val="0"/>
          <w:szCs w:val="20"/>
        </w:rPr>
      </w:pPr>
      <w:r>
        <w:rPr>
          <w:iCs w:val="0"/>
          <w:szCs w:val="20"/>
        </w:rPr>
        <w:t>-</w:t>
      </w:r>
      <w:r>
        <w:rPr>
          <w:iCs w:val="0"/>
          <w:szCs w:val="20"/>
        </w:rPr>
        <w:tab/>
        <w:t>močna želja po čezmernem hazardiranju ne glede na posledice za vas ali za družino,</w:t>
      </w:r>
    </w:p>
    <w:p w14:paraId="2FF70B90" w14:textId="77777777" w:rsidR="00B14ACA" w:rsidRDefault="001515E0">
      <w:pPr>
        <w:autoSpaceDE w:val="0"/>
        <w:autoSpaceDN w:val="0"/>
        <w:adjustRightInd w:val="0"/>
        <w:ind w:left="1134" w:hanging="567"/>
        <w:rPr>
          <w:iCs w:val="0"/>
          <w:szCs w:val="20"/>
        </w:rPr>
      </w:pPr>
      <w:r>
        <w:rPr>
          <w:iCs w:val="0"/>
          <w:szCs w:val="20"/>
        </w:rPr>
        <w:t>-</w:t>
      </w:r>
      <w:r>
        <w:rPr>
          <w:iCs w:val="0"/>
          <w:szCs w:val="20"/>
        </w:rPr>
        <w:tab/>
        <w:t>spremenjeno ali povečano spolno zanimanje in vedenje, ki vam ali drugim povzroča precejšnjo zaskrbljenost, na primer povečan libido,</w:t>
      </w:r>
    </w:p>
    <w:p w14:paraId="33837279" w14:textId="77777777" w:rsidR="00B14ACA" w:rsidRDefault="001515E0">
      <w:pPr>
        <w:autoSpaceDE w:val="0"/>
        <w:autoSpaceDN w:val="0"/>
        <w:adjustRightInd w:val="0"/>
        <w:ind w:left="1134" w:hanging="567"/>
        <w:rPr>
          <w:iCs w:val="0"/>
          <w:szCs w:val="20"/>
        </w:rPr>
      </w:pPr>
      <w:r>
        <w:rPr>
          <w:iCs w:val="0"/>
          <w:szCs w:val="20"/>
        </w:rPr>
        <w:t>-</w:t>
      </w:r>
      <w:r>
        <w:rPr>
          <w:iCs w:val="0"/>
          <w:szCs w:val="20"/>
        </w:rPr>
        <w:tab/>
        <w:t>čezmerno nakupovanje ali trošenje denarja, ki ju ne morete nadzorovati,</w:t>
      </w:r>
    </w:p>
    <w:p w14:paraId="54CB59A8" w14:textId="77777777" w:rsidR="00B14ACA" w:rsidRDefault="001515E0">
      <w:pPr>
        <w:autoSpaceDE w:val="0"/>
        <w:autoSpaceDN w:val="0"/>
        <w:adjustRightInd w:val="0"/>
        <w:ind w:left="1134" w:hanging="567"/>
        <w:rPr>
          <w:iCs w:val="0"/>
          <w:szCs w:val="20"/>
        </w:rPr>
      </w:pPr>
      <w:r>
        <w:rPr>
          <w:iCs w:val="0"/>
          <w:szCs w:val="20"/>
        </w:rPr>
        <w:t>-</w:t>
      </w:r>
      <w:r>
        <w:rPr>
          <w:iCs w:val="0"/>
          <w:szCs w:val="20"/>
        </w:rPr>
        <w:tab/>
        <w:t>prenajedanje (uživanje velikih količin hrane v kratkem obdobju) ali kompulzivno uživanje hrane (uživanje večjih količin hrane od normalnih in več, kot je potrebno za potešitev lakote),</w:t>
      </w:r>
    </w:p>
    <w:p w14:paraId="183B69BC" w14:textId="77777777" w:rsidR="00B14ACA" w:rsidRDefault="001515E0">
      <w:pPr>
        <w:autoSpaceDE w:val="0"/>
        <w:autoSpaceDN w:val="0"/>
        <w:adjustRightInd w:val="0"/>
        <w:ind w:left="1134" w:hanging="567"/>
        <w:rPr>
          <w:iCs w:val="0"/>
          <w:szCs w:val="20"/>
        </w:rPr>
      </w:pPr>
      <w:r>
        <w:rPr>
          <w:iCs w:val="0"/>
          <w:szCs w:val="20"/>
        </w:rPr>
        <w:t>-</w:t>
      </w:r>
      <w:r>
        <w:rPr>
          <w:iCs w:val="0"/>
          <w:szCs w:val="20"/>
        </w:rPr>
        <w:tab/>
        <w:t>nagnjenost k tavanju.</w:t>
      </w:r>
    </w:p>
    <w:p w14:paraId="3A5413C2" w14:textId="77777777" w:rsidR="00B14ACA" w:rsidRDefault="001515E0">
      <w:pPr>
        <w:autoSpaceDE w:val="0"/>
        <w:autoSpaceDN w:val="0"/>
        <w:adjustRightInd w:val="0"/>
        <w:ind w:left="567"/>
      </w:pPr>
      <w:r>
        <w:rPr>
          <w:iCs w:val="0"/>
          <w:szCs w:val="20"/>
        </w:rPr>
        <w:t>Obvestite svojega zdravnika, če opazite katero od navedenih vedenjskih sprememb; z vami se bo pogovoril o načinih obvladovanja ali zmanjšanja simptomov;</w:t>
      </w:r>
    </w:p>
    <w:p w14:paraId="4686D7BC" w14:textId="77777777" w:rsidR="00B14ACA" w:rsidRDefault="001515E0">
      <w:pPr>
        <w:ind w:left="567" w:hanging="567"/>
        <w:rPr>
          <w:iCs w:val="0"/>
          <w:szCs w:val="20"/>
        </w:rPr>
      </w:pPr>
      <w:r>
        <w:rPr>
          <w:iCs w:val="0"/>
          <w:szCs w:val="20"/>
        </w:rPr>
        <w:t>•</w:t>
      </w:r>
      <w:r>
        <w:rPr>
          <w:iCs w:val="0"/>
          <w:szCs w:val="20"/>
        </w:rPr>
        <w:tab/>
        <w:t>živčnost,</w:t>
      </w:r>
    </w:p>
    <w:p w14:paraId="3E0F3478" w14:textId="77777777" w:rsidR="00B14ACA" w:rsidRDefault="001515E0">
      <w:pPr>
        <w:ind w:left="567" w:hanging="567"/>
        <w:rPr>
          <w:iCs w:val="0"/>
          <w:szCs w:val="20"/>
        </w:rPr>
      </w:pPr>
      <w:r>
        <w:rPr>
          <w:iCs w:val="0"/>
          <w:szCs w:val="20"/>
        </w:rPr>
        <w:t>•</w:t>
      </w:r>
      <w:r>
        <w:rPr>
          <w:iCs w:val="0"/>
          <w:szCs w:val="20"/>
        </w:rPr>
        <w:tab/>
        <w:t>agresivnost,</w:t>
      </w:r>
    </w:p>
    <w:p w14:paraId="685CAC05" w14:textId="77777777" w:rsidR="00B14ACA" w:rsidRDefault="001515E0">
      <w:pPr>
        <w:ind w:left="567" w:hanging="567"/>
        <w:rPr>
          <w:iCs w:val="0"/>
          <w:szCs w:val="20"/>
        </w:rPr>
      </w:pPr>
      <w:r>
        <w:rPr>
          <w:iCs w:val="0"/>
          <w:szCs w:val="20"/>
        </w:rPr>
        <w:t>•</w:t>
      </w:r>
      <w:r>
        <w:rPr>
          <w:iCs w:val="0"/>
          <w:szCs w:val="20"/>
        </w:rPr>
        <w:tab/>
        <w:t>nevroleptični maligni sindrom (sindrom s simptomi, kot so zvišana telesna temperatura, togost mišic, hitrejše dihanje, znojenje, zmanjšana zavest in nenadne spremembe krvnega tlaka in srčnega ritma)</w:t>
      </w:r>
    </w:p>
    <w:p w14:paraId="46402025" w14:textId="77777777" w:rsidR="00B14ACA" w:rsidRDefault="001515E0">
      <w:pPr>
        <w:ind w:left="567" w:hanging="567"/>
        <w:rPr>
          <w:iCs w:val="0"/>
          <w:szCs w:val="20"/>
        </w:rPr>
      </w:pPr>
      <w:r>
        <w:rPr>
          <w:iCs w:val="0"/>
          <w:szCs w:val="20"/>
        </w:rPr>
        <w:t>•</w:t>
      </w:r>
      <w:r>
        <w:rPr>
          <w:iCs w:val="0"/>
          <w:szCs w:val="20"/>
        </w:rPr>
        <w:tab/>
        <w:t>epileptični napadi (krči),</w:t>
      </w:r>
    </w:p>
    <w:p w14:paraId="251E0D99" w14:textId="77777777" w:rsidR="00B14ACA" w:rsidRDefault="001515E0">
      <w:pPr>
        <w:ind w:left="567" w:hanging="567"/>
        <w:rPr>
          <w:iCs w:val="0"/>
          <w:szCs w:val="20"/>
        </w:rPr>
      </w:pPr>
      <w:r>
        <w:rPr>
          <w:iCs w:val="0"/>
          <w:szCs w:val="20"/>
        </w:rPr>
        <w:t>•</w:t>
      </w:r>
      <w:r>
        <w:rPr>
          <w:iCs w:val="0"/>
          <w:szCs w:val="20"/>
        </w:rPr>
        <w:tab/>
        <w:t>serotoninski sindrom (reakcija, ki lahko povzroči občutke izjemne sreče, zaspanost, nerodnosti, nemira, občutek pijanosti, zvišane telesne temperature, znojenja ali togosti mišic),</w:t>
      </w:r>
    </w:p>
    <w:p w14:paraId="0CFC7E7A" w14:textId="77777777" w:rsidR="00B14ACA" w:rsidRDefault="001515E0">
      <w:pPr>
        <w:ind w:left="567" w:hanging="567"/>
        <w:rPr>
          <w:iCs w:val="0"/>
          <w:szCs w:val="20"/>
        </w:rPr>
      </w:pPr>
      <w:r>
        <w:rPr>
          <w:iCs w:val="0"/>
          <w:szCs w:val="20"/>
        </w:rPr>
        <w:lastRenderedPageBreak/>
        <w:t>•</w:t>
      </w:r>
      <w:r>
        <w:rPr>
          <w:iCs w:val="0"/>
          <w:szCs w:val="20"/>
        </w:rPr>
        <w:tab/>
        <w:t>motnje govora,</w:t>
      </w:r>
    </w:p>
    <w:p w14:paraId="4D8CC445" w14:textId="77777777" w:rsidR="00B14ACA" w:rsidRDefault="001515E0">
      <w:pPr>
        <w:ind w:left="567" w:hanging="567"/>
        <w:rPr>
          <w:iCs w:val="0"/>
          <w:szCs w:val="20"/>
        </w:rPr>
      </w:pPr>
      <w:r>
        <w:rPr>
          <w:iCs w:val="0"/>
          <w:szCs w:val="20"/>
        </w:rPr>
        <w:t>•</w:t>
      </w:r>
      <w:r>
        <w:rPr>
          <w:iCs w:val="0"/>
          <w:szCs w:val="20"/>
        </w:rPr>
        <w:tab/>
        <w:t>težave s srcem, vključno s »torsades de pointes«, zastoj srca, nepravilnosti srčnega ritma, ki so lahko posledica normalnih živčnih impulzov v srcu, nenormalni odčitki pri preiskavi srca (EKG), podaljšanje intervala QT,</w:t>
      </w:r>
    </w:p>
    <w:p w14:paraId="2C525C84" w14:textId="77777777" w:rsidR="00B14ACA" w:rsidRDefault="001515E0">
      <w:pPr>
        <w:ind w:left="567" w:hanging="567"/>
        <w:rPr>
          <w:iCs w:val="0"/>
          <w:szCs w:val="20"/>
        </w:rPr>
      </w:pPr>
      <w:r>
        <w:rPr>
          <w:iCs w:val="0"/>
          <w:szCs w:val="20"/>
        </w:rPr>
        <w:t>•</w:t>
      </w:r>
      <w:r>
        <w:rPr>
          <w:iCs w:val="0"/>
          <w:szCs w:val="20"/>
        </w:rPr>
        <w:tab/>
        <w:t>omedlevica,</w:t>
      </w:r>
    </w:p>
    <w:p w14:paraId="6EB3F86F" w14:textId="77777777" w:rsidR="00B14ACA" w:rsidRDefault="001515E0">
      <w:pPr>
        <w:ind w:left="567" w:hanging="567"/>
        <w:rPr>
          <w:iCs w:val="0"/>
          <w:szCs w:val="20"/>
        </w:rPr>
      </w:pPr>
      <w:r>
        <w:rPr>
          <w:iCs w:val="0"/>
          <w:szCs w:val="20"/>
        </w:rPr>
        <w:t>•</w:t>
      </w:r>
      <w:r>
        <w:rPr>
          <w:iCs w:val="0"/>
          <w:szCs w:val="20"/>
        </w:rPr>
        <w:tab/>
        <w:t>simptomi, povezani s krvnimi strdki v venah, zlasti v nogah (simptomi vključujejo otekanje, bolečino in pordelost nog), ki lahko skozi žile potujejo v pljuča, kar povzroči bolečine v prsih in težave pri dihanju,</w:t>
      </w:r>
    </w:p>
    <w:p w14:paraId="094EBB48" w14:textId="77777777" w:rsidR="00B14ACA" w:rsidRDefault="001515E0">
      <w:pPr>
        <w:ind w:left="567" w:hanging="567"/>
        <w:rPr>
          <w:iCs w:val="0"/>
          <w:szCs w:val="20"/>
        </w:rPr>
      </w:pPr>
      <w:r>
        <w:rPr>
          <w:iCs w:val="0"/>
          <w:szCs w:val="20"/>
        </w:rPr>
        <w:t>•</w:t>
      </w:r>
      <w:r>
        <w:rPr>
          <w:iCs w:val="0"/>
          <w:szCs w:val="20"/>
        </w:rPr>
        <w:tab/>
        <w:t>krči mišic v grlu,</w:t>
      </w:r>
    </w:p>
    <w:p w14:paraId="2C735D7F" w14:textId="77777777" w:rsidR="00B14ACA" w:rsidRDefault="001515E0">
      <w:pPr>
        <w:ind w:left="567" w:hanging="567"/>
        <w:rPr>
          <w:iCs w:val="0"/>
          <w:szCs w:val="20"/>
        </w:rPr>
      </w:pPr>
      <w:r>
        <w:rPr>
          <w:iCs w:val="0"/>
          <w:szCs w:val="20"/>
        </w:rPr>
        <w:t>•</w:t>
      </w:r>
      <w:r>
        <w:rPr>
          <w:iCs w:val="0"/>
          <w:szCs w:val="20"/>
        </w:rPr>
        <w:tab/>
        <w:t>naključno vdihovanje hrane s tveganjem za pljučnico (okužba pljuč),</w:t>
      </w:r>
    </w:p>
    <w:p w14:paraId="60D6AEA5" w14:textId="77777777" w:rsidR="00B14ACA" w:rsidRDefault="001515E0">
      <w:pPr>
        <w:ind w:left="567" w:hanging="567"/>
        <w:rPr>
          <w:iCs w:val="0"/>
          <w:szCs w:val="20"/>
        </w:rPr>
      </w:pPr>
      <w:r>
        <w:rPr>
          <w:iCs w:val="0"/>
          <w:szCs w:val="20"/>
        </w:rPr>
        <w:t>•</w:t>
      </w:r>
      <w:r>
        <w:rPr>
          <w:iCs w:val="0"/>
          <w:szCs w:val="20"/>
        </w:rPr>
        <w:tab/>
        <w:t>vnetje trebušne slinavke,</w:t>
      </w:r>
    </w:p>
    <w:p w14:paraId="26F6E428" w14:textId="77777777" w:rsidR="00B14ACA" w:rsidRDefault="001515E0">
      <w:pPr>
        <w:ind w:left="567" w:hanging="567"/>
        <w:rPr>
          <w:iCs w:val="0"/>
          <w:szCs w:val="20"/>
        </w:rPr>
      </w:pPr>
      <w:r>
        <w:rPr>
          <w:iCs w:val="0"/>
          <w:szCs w:val="20"/>
        </w:rPr>
        <w:t>•</w:t>
      </w:r>
      <w:r>
        <w:rPr>
          <w:iCs w:val="0"/>
          <w:szCs w:val="20"/>
        </w:rPr>
        <w:tab/>
        <w:t>težave pri požiranju,</w:t>
      </w:r>
    </w:p>
    <w:p w14:paraId="689BA1CE" w14:textId="77777777" w:rsidR="00B14ACA" w:rsidRDefault="001515E0">
      <w:pPr>
        <w:ind w:left="567" w:hanging="567"/>
        <w:rPr>
          <w:iCs w:val="0"/>
          <w:szCs w:val="20"/>
        </w:rPr>
      </w:pPr>
      <w:r>
        <w:rPr>
          <w:iCs w:val="0"/>
          <w:szCs w:val="20"/>
        </w:rPr>
        <w:t>•</w:t>
      </w:r>
      <w:r>
        <w:rPr>
          <w:iCs w:val="0"/>
          <w:szCs w:val="20"/>
        </w:rPr>
        <w:tab/>
        <w:t>odpoved jeter,</w:t>
      </w:r>
    </w:p>
    <w:p w14:paraId="359B3C6B" w14:textId="77777777" w:rsidR="00B14ACA" w:rsidRDefault="001515E0">
      <w:pPr>
        <w:ind w:left="567" w:hanging="567"/>
        <w:rPr>
          <w:iCs w:val="0"/>
          <w:szCs w:val="20"/>
        </w:rPr>
      </w:pPr>
      <w:r>
        <w:rPr>
          <w:iCs w:val="0"/>
          <w:szCs w:val="20"/>
        </w:rPr>
        <w:t>•</w:t>
      </w:r>
      <w:r>
        <w:rPr>
          <w:iCs w:val="0"/>
          <w:szCs w:val="20"/>
        </w:rPr>
        <w:tab/>
        <w:t>zlatenica (porumenelost kože in beločnic),</w:t>
      </w:r>
    </w:p>
    <w:p w14:paraId="1F69B3E2" w14:textId="77777777" w:rsidR="00B14ACA" w:rsidRDefault="001515E0">
      <w:pPr>
        <w:ind w:left="567" w:hanging="567"/>
        <w:rPr>
          <w:iCs w:val="0"/>
          <w:szCs w:val="20"/>
        </w:rPr>
      </w:pPr>
      <w:r>
        <w:rPr>
          <w:iCs w:val="0"/>
          <w:szCs w:val="20"/>
        </w:rPr>
        <w:t>•</w:t>
      </w:r>
      <w:r>
        <w:rPr>
          <w:iCs w:val="0"/>
          <w:szCs w:val="20"/>
        </w:rPr>
        <w:tab/>
        <w:t>vnetje jeter,</w:t>
      </w:r>
    </w:p>
    <w:p w14:paraId="3526A4DE" w14:textId="77777777" w:rsidR="00B14ACA" w:rsidRDefault="001515E0">
      <w:pPr>
        <w:ind w:left="567" w:hanging="567"/>
        <w:rPr>
          <w:iCs w:val="0"/>
          <w:szCs w:val="20"/>
        </w:rPr>
      </w:pPr>
      <w:r>
        <w:rPr>
          <w:iCs w:val="0"/>
          <w:szCs w:val="20"/>
        </w:rPr>
        <w:t>•</w:t>
      </w:r>
      <w:r>
        <w:rPr>
          <w:iCs w:val="0"/>
          <w:szCs w:val="20"/>
        </w:rPr>
        <w:tab/>
        <w:t>izpuščaj,</w:t>
      </w:r>
    </w:p>
    <w:p w14:paraId="268FA23B" w14:textId="77777777" w:rsidR="00B14ACA" w:rsidRDefault="001515E0">
      <w:pPr>
        <w:ind w:left="567" w:hanging="567"/>
        <w:rPr>
          <w:iCs w:val="0"/>
          <w:szCs w:val="20"/>
        </w:rPr>
      </w:pPr>
      <w:r>
        <w:rPr>
          <w:iCs w:val="0"/>
          <w:szCs w:val="20"/>
        </w:rPr>
        <w:t>•</w:t>
      </w:r>
      <w:r>
        <w:rPr>
          <w:iCs w:val="0"/>
          <w:szCs w:val="20"/>
        </w:rPr>
        <w:tab/>
        <w:t>občutljivost kože na svetlobo,</w:t>
      </w:r>
    </w:p>
    <w:p w14:paraId="6F4F7325" w14:textId="77777777" w:rsidR="00B14ACA" w:rsidRDefault="001515E0">
      <w:pPr>
        <w:ind w:left="567" w:hanging="567"/>
        <w:rPr>
          <w:iCs w:val="0"/>
          <w:szCs w:val="20"/>
        </w:rPr>
      </w:pPr>
      <w:r>
        <w:rPr>
          <w:iCs w:val="0"/>
          <w:szCs w:val="20"/>
        </w:rPr>
        <w:t>•</w:t>
      </w:r>
      <w:r>
        <w:rPr>
          <w:iCs w:val="0"/>
          <w:szCs w:val="20"/>
        </w:rPr>
        <w:tab/>
        <w:t>prekomerno potenje,</w:t>
      </w:r>
    </w:p>
    <w:p w14:paraId="560137BE" w14:textId="77777777" w:rsidR="00B14ACA" w:rsidRDefault="001515E0">
      <w:pPr>
        <w:ind w:left="567" w:hanging="567"/>
        <w:rPr>
          <w:iCs w:val="0"/>
          <w:szCs w:val="20"/>
        </w:rPr>
      </w:pPr>
      <w:r>
        <w:rPr>
          <w:iCs w:val="0"/>
          <w:szCs w:val="20"/>
        </w:rPr>
        <w:t>•</w:t>
      </w:r>
      <w:r>
        <w:rPr>
          <w:iCs w:val="0"/>
          <w:szCs w:val="20"/>
        </w:rPr>
        <w:tab/>
      </w:r>
      <w:r>
        <w:rPr>
          <w:iCs w:val="0"/>
          <w:color w:val="000000"/>
        </w:rPr>
        <w:t xml:space="preserve">resna </w:t>
      </w:r>
      <w:r>
        <w:rPr>
          <w:iCs w:val="0"/>
          <w:szCs w:val="20"/>
        </w:rPr>
        <w:t>alergijska reakcija, na primer reakcija na zdravilo z eozinofilijo in sistemskimi simptomi (DRESS). Sindrom DRESS se v začetku pojavi v obliki gripi podobnih simptomov z izpuščajem na obrazu, nato v obliki razširjenega izpuščaja, visoke telesne temperature, povečanih bezgavk, zvišanih vrednosti jetrnih encimov v krvnih preiskavah in zvečanju določene vrste belih krvnih celic (eozinofilija),</w:t>
      </w:r>
    </w:p>
    <w:p w14:paraId="4C4224D5" w14:textId="77B48831" w:rsidR="00743E40" w:rsidRPr="009C5E7C" w:rsidRDefault="00743E40" w:rsidP="00743E40">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mišična oslabelost, občutljivost ali bolečina, zlasti če se obenem slabo počutite, imate visoko telesno temperaturo ali temen urin. Lahko jih povzroči nenormalna razgradnja mišic, ki lahko ogroža življenje in povzroči težave z ledvicami (stanje, imenovano rabdomioliza),</w:t>
      </w:r>
    </w:p>
    <w:p w14:paraId="143EC2AE" w14:textId="77777777" w:rsidR="00B14ACA" w:rsidRDefault="001515E0">
      <w:pPr>
        <w:ind w:left="567" w:hanging="567"/>
        <w:rPr>
          <w:iCs w:val="0"/>
          <w:szCs w:val="20"/>
        </w:rPr>
      </w:pPr>
      <w:r>
        <w:rPr>
          <w:iCs w:val="0"/>
          <w:szCs w:val="20"/>
        </w:rPr>
        <w:t>•</w:t>
      </w:r>
      <w:r>
        <w:rPr>
          <w:iCs w:val="0"/>
          <w:szCs w:val="20"/>
        </w:rPr>
        <w:tab/>
        <w:t>težave pri odvajanju urina,</w:t>
      </w:r>
    </w:p>
    <w:p w14:paraId="46BF4808" w14:textId="77777777" w:rsidR="00B14ACA" w:rsidRDefault="001515E0">
      <w:pPr>
        <w:ind w:left="567" w:hanging="567"/>
        <w:rPr>
          <w:iCs w:val="0"/>
          <w:szCs w:val="20"/>
        </w:rPr>
      </w:pPr>
      <w:r>
        <w:rPr>
          <w:iCs w:val="0"/>
          <w:szCs w:val="20"/>
        </w:rPr>
        <w:t>•</w:t>
      </w:r>
      <w:r>
        <w:rPr>
          <w:iCs w:val="0"/>
          <w:szCs w:val="20"/>
        </w:rPr>
        <w:tab/>
        <w:t>nehotno uhajanje urina (inkontinenca),</w:t>
      </w:r>
    </w:p>
    <w:p w14:paraId="333B24F0" w14:textId="77777777" w:rsidR="00B14ACA" w:rsidRDefault="001515E0">
      <w:pPr>
        <w:ind w:left="567" w:hanging="567"/>
        <w:rPr>
          <w:iCs w:val="0"/>
          <w:szCs w:val="20"/>
        </w:rPr>
      </w:pPr>
      <w:r>
        <w:rPr>
          <w:iCs w:val="0"/>
          <w:szCs w:val="20"/>
        </w:rPr>
        <w:t>•</w:t>
      </w:r>
      <w:r>
        <w:rPr>
          <w:iCs w:val="0"/>
          <w:szCs w:val="20"/>
        </w:rPr>
        <w:tab/>
        <w:t>simptomi odtegnitve zdravila pri novorojencu,</w:t>
      </w:r>
    </w:p>
    <w:p w14:paraId="7F04D058" w14:textId="77777777" w:rsidR="00B14ACA" w:rsidRDefault="001515E0">
      <w:pPr>
        <w:ind w:left="567" w:hanging="567"/>
        <w:rPr>
          <w:iCs w:val="0"/>
          <w:szCs w:val="20"/>
        </w:rPr>
      </w:pPr>
      <w:r>
        <w:rPr>
          <w:iCs w:val="0"/>
          <w:szCs w:val="20"/>
        </w:rPr>
        <w:t>•</w:t>
      </w:r>
      <w:r>
        <w:rPr>
          <w:iCs w:val="0"/>
          <w:szCs w:val="20"/>
        </w:rPr>
        <w:tab/>
        <w:t>dolgotrajna in/ali boleča erekcija,</w:t>
      </w:r>
    </w:p>
    <w:p w14:paraId="76B9B2E8" w14:textId="77777777" w:rsidR="00B14ACA" w:rsidRDefault="001515E0">
      <w:pPr>
        <w:ind w:left="567" w:hanging="567"/>
        <w:rPr>
          <w:iCs w:val="0"/>
          <w:szCs w:val="20"/>
        </w:rPr>
      </w:pPr>
      <w:r>
        <w:rPr>
          <w:iCs w:val="0"/>
          <w:szCs w:val="20"/>
        </w:rPr>
        <w:t>•</w:t>
      </w:r>
      <w:r>
        <w:rPr>
          <w:iCs w:val="0"/>
          <w:szCs w:val="20"/>
        </w:rPr>
        <w:tab/>
        <w:t>težave z uravnavanjem jedrne telesne temperature ali pregrevanjem,</w:t>
      </w:r>
    </w:p>
    <w:p w14:paraId="4D1160B2" w14:textId="77777777" w:rsidR="00B14ACA" w:rsidRDefault="001515E0">
      <w:pPr>
        <w:ind w:left="567" w:hanging="567"/>
        <w:rPr>
          <w:iCs w:val="0"/>
          <w:szCs w:val="20"/>
        </w:rPr>
      </w:pPr>
      <w:r>
        <w:rPr>
          <w:iCs w:val="0"/>
          <w:szCs w:val="20"/>
        </w:rPr>
        <w:t>•</w:t>
      </w:r>
      <w:r>
        <w:rPr>
          <w:iCs w:val="0"/>
          <w:szCs w:val="20"/>
        </w:rPr>
        <w:tab/>
        <w:t>bolečina v prsih,</w:t>
      </w:r>
    </w:p>
    <w:p w14:paraId="2EB77497" w14:textId="77777777" w:rsidR="00B14ACA" w:rsidRDefault="001515E0">
      <w:pPr>
        <w:ind w:left="567" w:hanging="567"/>
        <w:rPr>
          <w:iCs w:val="0"/>
          <w:szCs w:val="20"/>
        </w:rPr>
      </w:pPr>
      <w:r>
        <w:rPr>
          <w:iCs w:val="0"/>
          <w:szCs w:val="20"/>
        </w:rPr>
        <w:t>•</w:t>
      </w:r>
      <w:r>
        <w:rPr>
          <w:iCs w:val="0"/>
          <w:szCs w:val="20"/>
        </w:rPr>
        <w:tab/>
        <w:t>zatekanje rok, gležnjev ali stopal,</w:t>
      </w:r>
    </w:p>
    <w:p w14:paraId="4F009C39" w14:textId="77777777" w:rsidR="00B14ACA" w:rsidRDefault="001515E0">
      <w:pPr>
        <w:ind w:left="567" w:hanging="567"/>
        <w:rPr>
          <w:iCs w:val="0"/>
          <w:szCs w:val="20"/>
        </w:rPr>
      </w:pPr>
      <w:r>
        <w:rPr>
          <w:iCs w:val="0"/>
          <w:szCs w:val="20"/>
        </w:rPr>
        <w:t>•</w:t>
      </w:r>
      <w:r>
        <w:rPr>
          <w:iCs w:val="0"/>
          <w:szCs w:val="20"/>
        </w:rPr>
        <w:tab/>
        <w:t>s preiskavami lahko zdravnik ugotovi:</w:t>
      </w:r>
    </w:p>
    <w:p w14:paraId="6576089A"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zvišane količine alkalne fosfataze,</w:t>
      </w:r>
    </w:p>
    <w:p w14:paraId="7C34EA3D" w14:textId="77777777" w:rsidR="00B14ACA" w:rsidRDefault="001515E0">
      <w:pPr>
        <w:autoSpaceDE w:val="0"/>
        <w:autoSpaceDN w:val="0"/>
        <w:adjustRightInd w:val="0"/>
        <w:ind w:left="1134" w:hanging="567"/>
        <w:rPr>
          <w:iCs w:val="0"/>
          <w:color w:val="000000"/>
        </w:rPr>
      </w:pPr>
      <w:r>
        <w:rPr>
          <w:iCs w:val="0"/>
          <w:color w:val="000000"/>
        </w:rPr>
        <w:t>-</w:t>
      </w:r>
      <w:r>
        <w:rPr>
          <w:iCs w:val="0"/>
          <w:color w:val="000000"/>
        </w:rPr>
        <w:tab/>
        <w:t>nihanje meritev glukoze v krvi.</w:t>
      </w:r>
    </w:p>
    <w:p w14:paraId="150B0E63" w14:textId="77777777" w:rsidR="00B14ACA" w:rsidRDefault="00B14ACA">
      <w:pPr>
        <w:rPr>
          <w:rStyle w:val="Emphasis"/>
          <w:i w:val="0"/>
          <w:iCs w:val="0"/>
          <w:color w:val="000000"/>
        </w:rPr>
      </w:pPr>
    </w:p>
    <w:p w14:paraId="6433B8EA" w14:textId="77777777" w:rsidR="00B14ACA" w:rsidRDefault="001515E0">
      <w:pPr>
        <w:rPr>
          <w:rStyle w:val="Emphasis"/>
          <w:b/>
          <w:i w:val="0"/>
          <w:iCs w:val="0"/>
          <w:color w:val="000000"/>
        </w:rPr>
      </w:pPr>
      <w:r>
        <w:rPr>
          <w:rStyle w:val="Emphasis"/>
          <w:b/>
          <w:i w:val="0"/>
          <w:iCs w:val="0"/>
          <w:color w:val="000000"/>
        </w:rPr>
        <w:t>Poročanje o neželenih učinkih</w:t>
      </w:r>
    </w:p>
    <w:p w14:paraId="2F49D7C1" w14:textId="63D9B4D6" w:rsidR="00B14ACA" w:rsidRDefault="001515E0">
      <w:pPr>
        <w:rPr>
          <w:color w:val="000000"/>
        </w:rPr>
      </w:pPr>
      <w:r>
        <w:t xml:space="preserve">Če opazite katerega koli izmed neželenih učinkov, se posvetujte z zdravnikom ali medicinsko sestro. Posvetujte se tudi, če opazite neželene učinke, ki niso navedeni v tem navodilu. O neželenih učinkih lahko poročate tudi neposredno na </w:t>
      </w:r>
      <w:r>
        <w:rPr>
          <w:highlight w:val="lightGray"/>
        </w:rPr>
        <w:t xml:space="preserve">nacionalni center za poročanje, ki je naveden v </w:t>
      </w:r>
      <w:hyperlink r:id="rId35" w:history="1">
        <w:hyperlink r:id="rId36" w:history="1">
          <w:r w:rsidR="00F51EC1" w:rsidRPr="00F51EC1">
            <w:rPr>
              <w:rStyle w:val="Hyperlink"/>
              <w:rFonts w:eastAsia="Times New Roman"/>
              <w:iCs w:val="0"/>
              <w:snapToGrid w:val="0"/>
              <w:highlight w:val="lightGray"/>
              <w:u w:val="single"/>
            </w:rPr>
            <w:t>Prilogi V</w:t>
          </w:r>
        </w:hyperlink>
      </w:hyperlink>
      <w:r>
        <w:t>. S tem, ko poročate o neželenih učinkih, lahko prispevate k zagotovitvi več informacij o varnosti tega zdravila.</w:t>
      </w:r>
    </w:p>
    <w:p w14:paraId="3EE6CC6C" w14:textId="77777777" w:rsidR="00B14ACA" w:rsidRDefault="00B14ACA">
      <w:pPr>
        <w:jc w:val="both"/>
        <w:rPr>
          <w:rStyle w:val="Emphasis"/>
          <w:i w:val="0"/>
        </w:rPr>
      </w:pPr>
    </w:p>
    <w:p w14:paraId="373D25C0" w14:textId="77777777" w:rsidR="00B14ACA" w:rsidRDefault="00B14ACA">
      <w:pPr>
        <w:rPr>
          <w:rStyle w:val="Emphasis"/>
          <w:i w:val="0"/>
          <w:iCs w:val="0"/>
          <w:color w:val="000000"/>
        </w:rPr>
      </w:pPr>
    </w:p>
    <w:p w14:paraId="3FDDFA69" w14:textId="77777777" w:rsidR="00B14ACA" w:rsidRDefault="001515E0">
      <w:pPr>
        <w:ind w:left="567" w:hanging="567"/>
        <w:rPr>
          <w:rStyle w:val="Emphasis"/>
          <w:i w:val="0"/>
          <w:iCs w:val="0"/>
          <w:color w:val="000000"/>
        </w:rPr>
      </w:pPr>
      <w:r>
        <w:rPr>
          <w:rStyle w:val="Emphasis"/>
          <w:b/>
          <w:i w:val="0"/>
          <w:iCs w:val="0"/>
          <w:color w:val="000000"/>
        </w:rPr>
        <w:t>5.</w:t>
      </w:r>
      <w:r>
        <w:rPr>
          <w:rStyle w:val="Emphasis"/>
          <w:b/>
          <w:i w:val="0"/>
          <w:iCs w:val="0"/>
          <w:color w:val="000000"/>
        </w:rPr>
        <w:tab/>
        <w:t>Shranjevanje zdravila Abilify Maintena</w:t>
      </w:r>
    </w:p>
    <w:p w14:paraId="41DC68CF" w14:textId="77777777" w:rsidR="00B14ACA" w:rsidRDefault="00B14ACA">
      <w:pPr>
        <w:rPr>
          <w:rStyle w:val="Emphasis"/>
          <w:i w:val="0"/>
          <w:iCs w:val="0"/>
          <w:color w:val="000000"/>
        </w:rPr>
      </w:pPr>
    </w:p>
    <w:p w14:paraId="3FAD9ECC" w14:textId="77777777" w:rsidR="00B14ACA" w:rsidRDefault="001515E0">
      <w:pPr>
        <w:rPr>
          <w:rStyle w:val="Emphasis"/>
          <w:i w:val="0"/>
          <w:iCs w:val="0"/>
          <w:color w:val="000000"/>
        </w:rPr>
      </w:pPr>
      <w:r>
        <w:rPr>
          <w:rStyle w:val="Emphasis"/>
          <w:i w:val="0"/>
          <w:iCs w:val="0"/>
          <w:color w:val="000000"/>
        </w:rPr>
        <w:t>Zdravilo shranjujte nedosegljivo otrokom!</w:t>
      </w:r>
    </w:p>
    <w:p w14:paraId="02B1CA89" w14:textId="77777777" w:rsidR="00B14ACA" w:rsidRDefault="00B14ACA">
      <w:pPr>
        <w:rPr>
          <w:rStyle w:val="Emphasis"/>
          <w:i w:val="0"/>
          <w:iCs w:val="0"/>
          <w:color w:val="000000"/>
        </w:rPr>
      </w:pPr>
    </w:p>
    <w:p w14:paraId="79B395C0" w14:textId="77777777" w:rsidR="00B14ACA" w:rsidRDefault="001515E0">
      <w:pPr>
        <w:rPr>
          <w:rStyle w:val="Emphasis"/>
          <w:i w:val="0"/>
          <w:iCs w:val="0"/>
          <w:color w:val="000000"/>
        </w:rPr>
      </w:pPr>
      <w:r>
        <w:rPr>
          <w:iCs w:val="0"/>
          <w:color w:val="000000"/>
        </w:rPr>
        <w:t xml:space="preserve">Tega zdravila </w:t>
      </w:r>
      <w:r>
        <w:rPr>
          <w:rStyle w:val="Emphasis"/>
          <w:i w:val="0"/>
          <w:iCs w:val="0"/>
          <w:color w:val="000000"/>
        </w:rPr>
        <w:t xml:space="preserve">ne smete uporabljati po datumu izteka roka uporabnosti, ki je naveden na škatli in napolnjeni injekcijski brizgi. </w:t>
      </w:r>
      <w:r>
        <w:rPr>
          <w:iCs w:val="0"/>
          <w:color w:val="000000"/>
        </w:rPr>
        <w:t xml:space="preserve">Rok uporabnosti zdravila se izteče </w:t>
      </w:r>
      <w:r>
        <w:rPr>
          <w:rStyle w:val="Emphasis"/>
          <w:i w:val="0"/>
          <w:iCs w:val="0"/>
          <w:color w:val="000000"/>
        </w:rPr>
        <w:t>na zadnji dan navedenega meseca.</w:t>
      </w:r>
    </w:p>
    <w:p w14:paraId="7984D87E" w14:textId="77777777" w:rsidR="00B14ACA" w:rsidRDefault="00B14ACA">
      <w:pPr>
        <w:rPr>
          <w:rStyle w:val="Emphasis"/>
          <w:i w:val="0"/>
          <w:iCs w:val="0"/>
          <w:color w:val="000000"/>
        </w:rPr>
      </w:pPr>
    </w:p>
    <w:p w14:paraId="78724059" w14:textId="77777777" w:rsidR="00B14ACA" w:rsidRDefault="001515E0">
      <w:pPr>
        <w:rPr>
          <w:rStyle w:val="Emphasis"/>
          <w:i w:val="0"/>
          <w:iCs w:val="0"/>
          <w:color w:val="000000"/>
        </w:rPr>
      </w:pPr>
      <w:r>
        <w:rPr>
          <w:rStyle w:val="Emphasis"/>
          <w:i w:val="0"/>
          <w:iCs w:val="0"/>
          <w:color w:val="000000"/>
        </w:rPr>
        <w:t>Ne zamrzujte.</w:t>
      </w:r>
    </w:p>
    <w:p w14:paraId="521B89CC" w14:textId="77777777" w:rsidR="00B14ACA" w:rsidRDefault="00B14ACA">
      <w:pPr>
        <w:rPr>
          <w:rStyle w:val="Emphasis"/>
          <w:i w:val="0"/>
          <w:iCs w:val="0"/>
          <w:color w:val="000000"/>
        </w:rPr>
      </w:pPr>
    </w:p>
    <w:p w14:paraId="05822D81" w14:textId="77777777" w:rsidR="00B14ACA" w:rsidRDefault="001515E0">
      <w:pPr>
        <w:rPr>
          <w:rStyle w:val="Emphasis"/>
          <w:i w:val="0"/>
          <w:iCs w:val="0"/>
          <w:color w:val="000000"/>
        </w:rPr>
      </w:pPr>
      <w:r>
        <w:t>Napolnjeno injekcijsko brizgo shranjujte v zunanji ovojnini za zagotovitev zaščitite pred svetlobo.</w:t>
      </w:r>
    </w:p>
    <w:p w14:paraId="6E1871E5" w14:textId="77777777" w:rsidR="00B14ACA" w:rsidRDefault="00B14ACA">
      <w:pPr>
        <w:rPr>
          <w:rStyle w:val="Emphasis"/>
          <w:i w:val="0"/>
          <w:iCs w:val="0"/>
          <w:color w:val="000000"/>
        </w:rPr>
      </w:pPr>
    </w:p>
    <w:p w14:paraId="3AD65BB2" w14:textId="77777777" w:rsidR="00B14ACA" w:rsidRDefault="001515E0">
      <w:pPr>
        <w:rPr>
          <w:color w:val="000000"/>
        </w:rPr>
      </w:pPr>
      <w:r>
        <w:rPr>
          <w:color w:val="000000"/>
        </w:rPr>
        <w:t>Če zdravila ne injicirate takoj po rekonstituciji, injekcijsko brizgo hranite pri temperaturi do 25 °C največ dve uri.</w:t>
      </w:r>
    </w:p>
    <w:p w14:paraId="4C889F18" w14:textId="77777777" w:rsidR="00B14ACA" w:rsidRDefault="00B14ACA">
      <w:pPr>
        <w:rPr>
          <w:rStyle w:val="Emphasis"/>
          <w:i w:val="0"/>
          <w:iCs w:val="0"/>
          <w:color w:val="000000"/>
        </w:rPr>
      </w:pPr>
    </w:p>
    <w:p w14:paraId="7CC57AE6" w14:textId="050875ED" w:rsidR="002A3149" w:rsidRDefault="00F97A3F">
      <w:pPr>
        <w:rPr>
          <w:rStyle w:val="Emphasis"/>
          <w:i w:val="0"/>
          <w:iCs w:val="0"/>
          <w:color w:val="000000"/>
        </w:rPr>
      </w:pPr>
      <w:r w:rsidRPr="00AB3A9B">
        <w:t>Zdravila ne smete odvreči v odpadne vode ali med gospodinjske odpadke. O načinu odstranjevanja zdravila, ki ga ne uporabljate več, se posvetujte s farmacevtom. Taki ukrepi pomagajo varovati okolje.</w:t>
      </w:r>
    </w:p>
    <w:p w14:paraId="304C36FC" w14:textId="77777777" w:rsidR="00B14ACA" w:rsidRDefault="00B14ACA">
      <w:pPr>
        <w:rPr>
          <w:rStyle w:val="Emphasis"/>
          <w:i w:val="0"/>
          <w:iCs w:val="0"/>
          <w:color w:val="000000"/>
        </w:rPr>
      </w:pPr>
    </w:p>
    <w:p w14:paraId="76E61E29" w14:textId="77777777" w:rsidR="00B14ACA" w:rsidRDefault="001515E0">
      <w:pPr>
        <w:keepNext/>
        <w:ind w:left="567" w:hanging="567"/>
        <w:rPr>
          <w:rStyle w:val="Emphasis"/>
          <w:i w:val="0"/>
          <w:iCs w:val="0"/>
          <w:color w:val="000000"/>
        </w:rPr>
      </w:pPr>
      <w:r>
        <w:rPr>
          <w:rStyle w:val="Emphasis"/>
          <w:b/>
          <w:i w:val="0"/>
          <w:iCs w:val="0"/>
          <w:color w:val="000000"/>
        </w:rPr>
        <w:t>6.</w:t>
      </w:r>
      <w:r>
        <w:rPr>
          <w:rStyle w:val="Emphasis"/>
          <w:b/>
          <w:i w:val="0"/>
          <w:iCs w:val="0"/>
          <w:color w:val="000000"/>
        </w:rPr>
        <w:tab/>
        <w:t>Vsebina pakiranja in dodatne informacije</w:t>
      </w:r>
    </w:p>
    <w:p w14:paraId="75200912" w14:textId="77777777" w:rsidR="00B14ACA" w:rsidRDefault="00B14ACA">
      <w:pPr>
        <w:keepNext/>
        <w:rPr>
          <w:rStyle w:val="Emphasis"/>
          <w:i w:val="0"/>
          <w:iCs w:val="0"/>
          <w:color w:val="000000"/>
        </w:rPr>
      </w:pPr>
    </w:p>
    <w:p w14:paraId="6908F33E" w14:textId="77777777" w:rsidR="00B14ACA" w:rsidRDefault="001515E0">
      <w:pPr>
        <w:keepNext/>
        <w:rPr>
          <w:rStyle w:val="Emphasis"/>
          <w:i w:val="0"/>
          <w:iCs w:val="0"/>
          <w:color w:val="000000"/>
        </w:rPr>
      </w:pPr>
      <w:r>
        <w:rPr>
          <w:rStyle w:val="Emphasis"/>
          <w:b/>
          <w:i w:val="0"/>
          <w:iCs w:val="0"/>
          <w:color w:val="000000"/>
        </w:rPr>
        <w:t>Kaj vsebuje zdravilo Abilify Maintena</w:t>
      </w:r>
    </w:p>
    <w:p w14:paraId="17688D88" w14:textId="77777777" w:rsidR="00B14ACA" w:rsidRDefault="001515E0">
      <w:pPr>
        <w:rPr>
          <w:rStyle w:val="Emphasis"/>
          <w:i w:val="0"/>
          <w:iCs w:val="0"/>
          <w:color w:val="000000"/>
        </w:rPr>
      </w:pPr>
      <w:r>
        <w:rPr>
          <w:color w:val="000000"/>
        </w:rPr>
        <w:t>-</w:t>
      </w:r>
      <w:r>
        <w:rPr>
          <w:color w:val="000000"/>
        </w:rPr>
        <w:tab/>
        <w:t>U</w:t>
      </w:r>
      <w:r>
        <w:rPr>
          <w:rStyle w:val="Emphasis"/>
          <w:i w:val="0"/>
          <w:iCs w:val="0"/>
          <w:color w:val="000000"/>
        </w:rPr>
        <w:t>činkovina je aripiprazol.</w:t>
      </w:r>
    </w:p>
    <w:p w14:paraId="210A657D" w14:textId="77777777" w:rsidR="00B14ACA" w:rsidRDefault="001515E0">
      <w:pPr>
        <w:ind w:left="567"/>
        <w:rPr>
          <w:rStyle w:val="Emphasis"/>
          <w:i w:val="0"/>
          <w:iCs w:val="0"/>
          <w:color w:val="000000"/>
        </w:rPr>
      </w:pPr>
      <w:r>
        <w:rPr>
          <w:rStyle w:val="Emphasis"/>
          <w:i w:val="0"/>
          <w:iCs w:val="0"/>
          <w:color w:val="000000"/>
        </w:rPr>
        <w:t xml:space="preserve">Ena </w:t>
      </w:r>
      <w:r>
        <w:rPr>
          <w:rStyle w:val="Emphasis"/>
          <w:i w:val="0"/>
          <w:iCs w:val="0"/>
        </w:rPr>
        <w:t>napolnjena injekcijska brizga</w:t>
      </w:r>
      <w:r>
        <w:rPr>
          <w:rStyle w:val="Emphasis"/>
          <w:i w:val="0"/>
          <w:iCs w:val="0"/>
          <w:color w:val="000000"/>
        </w:rPr>
        <w:t xml:space="preserve"> vsebuje 300 mg aripiprazola.</w:t>
      </w:r>
    </w:p>
    <w:p w14:paraId="26E4200A" w14:textId="77777777" w:rsidR="00B14ACA" w:rsidRDefault="001515E0">
      <w:pPr>
        <w:ind w:left="567"/>
        <w:rPr>
          <w:rStyle w:val="Emphasis"/>
          <w:i w:val="0"/>
          <w:iCs w:val="0"/>
          <w:color w:val="000000"/>
        </w:rPr>
      </w:pPr>
      <w:r>
        <w:rPr>
          <w:rStyle w:val="Emphasis"/>
          <w:i w:val="0"/>
          <w:iCs w:val="0"/>
          <w:color w:val="000000"/>
        </w:rPr>
        <w:t>Po rekonstituciji 1 ml suspenzije vsebuje 200 mg aripiprazola.</w:t>
      </w:r>
    </w:p>
    <w:p w14:paraId="18ADD8E1" w14:textId="77777777" w:rsidR="00B14ACA" w:rsidRDefault="001515E0">
      <w:pPr>
        <w:ind w:left="567"/>
        <w:rPr>
          <w:rStyle w:val="Emphasis"/>
          <w:i w:val="0"/>
          <w:iCs w:val="0"/>
          <w:color w:val="000000"/>
        </w:rPr>
      </w:pPr>
      <w:r>
        <w:rPr>
          <w:rStyle w:val="Emphasis"/>
          <w:i w:val="0"/>
          <w:iCs w:val="0"/>
          <w:color w:val="000000"/>
        </w:rPr>
        <w:t xml:space="preserve">Ena </w:t>
      </w:r>
      <w:r>
        <w:rPr>
          <w:rStyle w:val="Emphasis"/>
          <w:i w:val="0"/>
          <w:iCs w:val="0"/>
        </w:rPr>
        <w:t>napolnjena injekcijska brizga</w:t>
      </w:r>
      <w:r>
        <w:rPr>
          <w:rStyle w:val="Emphasis"/>
          <w:i w:val="0"/>
          <w:iCs w:val="0"/>
          <w:color w:val="000000"/>
        </w:rPr>
        <w:t xml:space="preserve"> vsebuje 400 mg aripiprazola.</w:t>
      </w:r>
    </w:p>
    <w:p w14:paraId="606600E2" w14:textId="77777777" w:rsidR="00B14ACA" w:rsidRDefault="001515E0">
      <w:pPr>
        <w:ind w:left="567"/>
        <w:rPr>
          <w:rStyle w:val="Emphasis"/>
          <w:i w:val="0"/>
          <w:iCs w:val="0"/>
          <w:color w:val="000000"/>
        </w:rPr>
      </w:pPr>
      <w:r>
        <w:rPr>
          <w:rStyle w:val="Emphasis"/>
          <w:i w:val="0"/>
          <w:iCs w:val="0"/>
          <w:color w:val="000000"/>
        </w:rPr>
        <w:t>Po rekonstituciji 1 ml suspenzije vsebuje 200 mg aripiprazola.</w:t>
      </w:r>
    </w:p>
    <w:p w14:paraId="443CD370" w14:textId="77777777" w:rsidR="00B14ACA" w:rsidRDefault="00B14ACA">
      <w:pPr>
        <w:ind w:left="567"/>
        <w:rPr>
          <w:rStyle w:val="Emphasis"/>
          <w:i w:val="0"/>
          <w:iCs w:val="0"/>
          <w:color w:val="000000"/>
        </w:rPr>
      </w:pPr>
    </w:p>
    <w:p w14:paraId="6C885AC2" w14:textId="77777777" w:rsidR="00B14ACA" w:rsidRDefault="001515E0">
      <w:pPr>
        <w:rPr>
          <w:rStyle w:val="Emphasis"/>
          <w:i w:val="0"/>
          <w:iCs w:val="0"/>
          <w:color w:val="000000"/>
        </w:rPr>
      </w:pPr>
      <w:r>
        <w:rPr>
          <w:color w:val="000000"/>
        </w:rPr>
        <w:t>-</w:t>
      </w:r>
      <w:r>
        <w:rPr>
          <w:color w:val="000000"/>
        </w:rPr>
        <w:tab/>
      </w:r>
      <w:r>
        <w:rPr>
          <w:rStyle w:val="Emphasis"/>
          <w:i w:val="0"/>
          <w:iCs w:val="0"/>
          <w:color w:val="000000"/>
        </w:rPr>
        <w:t>Druge sestavine zdravila so:</w:t>
      </w:r>
    </w:p>
    <w:p w14:paraId="460EB3F8" w14:textId="77777777" w:rsidR="00B14ACA" w:rsidRDefault="001515E0">
      <w:pPr>
        <w:ind w:left="567"/>
        <w:rPr>
          <w:rStyle w:val="Emphasis"/>
          <w:i w:val="0"/>
          <w:iCs w:val="0"/>
          <w:color w:val="000000"/>
        </w:rPr>
      </w:pPr>
      <w:r>
        <w:rPr>
          <w:rStyle w:val="Emphasis"/>
          <w:i w:val="0"/>
          <w:iCs w:val="0"/>
          <w:color w:val="000000"/>
          <w:u w:val="single"/>
        </w:rPr>
        <w:t>Prašek</w:t>
      </w:r>
    </w:p>
    <w:p w14:paraId="3D1B15B9" w14:textId="20D88F58" w:rsidR="00B14ACA" w:rsidRDefault="001515E0">
      <w:pPr>
        <w:ind w:left="567"/>
        <w:rPr>
          <w:rStyle w:val="Emphasis"/>
          <w:i w:val="0"/>
          <w:iCs w:val="0"/>
          <w:color w:val="000000"/>
        </w:rPr>
      </w:pPr>
      <w:r>
        <w:rPr>
          <w:rStyle w:val="Emphasis"/>
          <w:i w:val="0"/>
          <w:iCs w:val="0"/>
          <w:color w:val="000000"/>
        </w:rPr>
        <w:t>Natrijev karmelozat, manitol</w:t>
      </w:r>
      <w:r w:rsidR="002A3149">
        <w:rPr>
          <w:rStyle w:val="Emphasis"/>
          <w:i w:val="0"/>
          <w:iCs w:val="0"/>
          <w:color w:val="000000"/>
        </w:rPr>
        <w:t xml:space="preserve"> (E421)</w:t>
      </w:r>
      <w:r>
        <w:rPr>
          <w:rStyle w:val="Emphasis"/>
          <w:i w:val="0"/>
          <w:iCs w:val="0"/>
          <w:color w:val="000000"/>
        </w:rPr>
        <w:t>, natrijev dihidrogenfosfat monohidrat</w:t>
      </w:r>
      <w:r w:rsidR="002A3149">
        <w:rPr>
          <w:rStyle w:val="Emphasis"/>
          <w:i w:val="0"/>
          <w:iCs w:val="0"/>
          <w:color w:val="000000"/>
        </w:rPr>
        <w:t xml:space="preserve"> (E339)</w:t>
      </w:r>
      <w:r>
        <w:rPr>
          <w:rStyle w:val="Emphasis"/>
          <w:i w:val="0"/>
          <w:iCs w:val="0"/>
          <w:color w:val="000000"/>
        </w:rPr>
        <w:t>, natrijev hidroksid</w:t>
      </w:r>
      <w:r w:rsidR="002A3149">
        <w:rPr>
          <w:rStyle w:val="Emphasis"/>
          <w:i w:val="0"/>
          <w:iCs w:val="0"/>
          <w:color w:val="000000"/>
        </w:rPr>
        <w:t xml:space="preserve"> (E524)</w:t>
      </w:r>
    </w:p>
    <w:p w14:paraId="531D31DF" w14:textId="77777777" w:rsidR="00B14ACA" w:rsidRDefault="001515E0">
      <w:pPr>
        <w:ind w:left="567"/>
        <w:rPr>
          <w:rStyle w:val="Emphasis"/>
          <w:i w:val="0"/>
          <w:iCs w:val="0"/>
          <w:color w:val="000000"/>
        </w:rPr>
      </w:pPr>
      <w:r>
        <w:rPr>
          <w:rStyle w:val="Emphasis"/>
          <w:i w:val="0"/>
          <w:iCs w:val="0"/>
          <w:color w:val="000000"/>
          <w:u w:val="single"/>
        </w:rPr>
        <w:t>Vehikel</w:t>
      </w:r>
    </w:p>
    <w:p w14:paraId="220F25C9" w14:textId="77777777" w:rsidR="00B14ACA" w:rsidRDefault="001515E0">
      <w:pPr>
        <w:ind w:left="567"/>
        <w:rPr>
          <w:rStyle w:val="Emphasis"/>
          <w:i w:val="0"/>
          <w:iCs w:val="0"/>
          <w:color w:val="000000"/>
        </w:rPr>
      </w:pPr>
      <w:r>
        <w:rPr>
          <w:rStyle w:val="Emphasis"/>
          <w:i w:val="0"/>
          <w:iCs w:val="0"/>
          <w:color w:val="000000"/>
        </w:rPr>
        <w:t>Voda za injekcije</w:t>
      </w:r>
    </w:p>
    <w:p w14:paraId="3A294778" w14:textId="77777777" w:rsidR="00B14ACA" w:rsidRDefault="00B14ACA">
      <w:pPr>
        <w:rPr>
          <w:rStyle w:val="Emphasis"/>
          <w:i w:val="0"/>
          <w:iCs w:val="0"/>
          <w:color w:val="000000"/>
        </w:rPr>
      </w:pPr>
    </w:p>
    <w:p w14:paraId="5CA789F4" w14:textId="77777777" w:rsidR="00B14ACA" w:rsidRDefault="001515E0">
      <w:pPr>
        <w:rPr>
          <w:rStyle w:val="Emphasis"/>
          <w:i w:val="0"/>
          <w:iCs w:val="0"/>
          <w:color w:val="000000"/>
        </w:rPr>
      </w:pPr>
      <w:r>
        <w:rPr>
          <w:b/>
        </w:rPr>
        <w:t>Izgled</w:t>
      </w:r>
      <w:r>
        <w:rPr>
          <w:rStyle w:val="Emphasis"/>
          <w:b/>
          <w:i w:val="0"/>
          <w:iCs w:val="0"/>
          <w:color w:val="000000"/>
        </w:rPr>
        <w:t xml:space="preserve"> zdravila Abilify Maintena in vsebina pakiranja</w:t>
      </w:r>
    </w:p>
    <w:p w14:paraId="22643ACC" w14:textId="77777777" w:rsidR="00B14ACA" w:rsidRDefault="001515E0">
      <w:pPr>
        <w:rPr>
          <w:iCs w:val="0"/>
          <w:color w:val="000000"/>
        </w:rPr>
      </w:pPr>
      <w:r>
        <w:rPr>
          <w:color w:val="000000"/>
        </w:rPr>
        <w:t>Abilify Maintena je na voljo v napolnjeni injekcijski brizgi iz stekla tipa I z dvema komoroma s praškom v sprednji in vehiklom v zadnji komori. Zdravnik ju bo uporabil za pripravo suspenzije, ki boste jo prejeli z injiciranjem.</w:t>
      </w:r>
    </w:p>
    <w:p w14:paraId="7A305FD3" w14:textId="77777777" w:rsidR="00B14ACA" w:rsidRDefault="00B14ACA">
      <w:pPr>
        <w:rPr>
          <w:rStyle w:val="Emphasis"/>
          <w:i w:val="0"/>
          <w:iCs w:val="0"/>
          <w:color w:val="000000"/>
        </w:rPr>
      </w:pPr>
    </w:p>
    <w:p w14:paraId="2CD918F1" w14:textId="77777777" w:rsidR="00B14ACA" w:rsidRDefault="001515E0">
      <w:pPr>
        <w:rPr>
          <w:rStyle w:val="Emphasis"/>
          <w:iCs w:val="0"/>
          <w:color w:val="000000"/>
        </w:rPr>
      </w:pPr>
      <w:r>
        <w:rPr>
          <w:rStyle w:val="Emphasis"/>
          <w:iCs w:val="0"/>
          <w:color w:val="000000"/>
        </w:rPr>
        <w:t>Posamezno pakiranje</w:t>
      </w:r>
    </w:p>
    <w:p w14:paraId="1F9E8F9F" w14:textId="77777777" w:rsidR="00B14ACA" w:rsidRDefault="001515E0">
      <w:pPr>
        <w:rPr>
          <w:rFonts w:eastAsia="Calibri"/>
          <w:iCs w:val="0"/>
          <w:color w:val="000000"/>
        </w:rPr>
      </w:pPr>
      <w:r>
        <w:rPr>
          <w:color w:val="000000"/>
        </w:rPr>
        <w:t>Vsako posamezno pakiranje vsebuje eno napolnjeno injekcijsko brizgo in tri varnostne podkožne igle: eno dolžine 25 mm velikosti</w:t>
      </w:r>
      <w:r>
        <w:rPr>
          <w:iCs w:val="0"/>
          <w:color w:val="000000"/>
        </w:rPr>
        <w:t> </w:t>
      </w:r>
      <w:r>
        <w:rPr>
          <w:color w:val="000000"/>
        </w:rPr>
        <w:t>23, eno dolžine 38</w:t>
      </w:r>
      <w:r>
        <w:rPr>
          <w:iCs w:val="0"/>
          <w:color w:val="000000"/>
        </w:rPr>
        <w:t> mm</w:t>
      </w:r>
      <w:r>
        <w:rPr>
          <w:color w:val="000000"/>
        </w:rPr>
        <w:t xml:space="preserve"> velikosti</w:t>
      </w:r>
      <w:r>
        <w:rPr>
          <w:iCs w:val="0"/>
          <w:color w:val="000000"/>
        </w:rPr>
        <w:t> </w:t>
      </w:r>
      <w:r>
        <w:rPr>
          <w:color w:val="000000"/>
        </w:rPr>
        <w:t>22 in eno dolžine 51 mm velikosti 21.</w:t>
      </w:r>
    </w:p>
    <w:p w14:paraId="20F897D6" w14:textId="77777777" w:rsidR="00B14ACA" w:rsidRDefault="00B14ACA">
      <w:pPr>
        <w:rPr>
          <w:rStyle w:val="Emphasis"/>
          <w:i w:val="0"/>
          <w:iCs w:val="0"/>
          <w:color w:val="000000"/>
        </w:rPr>
      </w:pPr>
    </w:p>
    <w:p w14:paraId="7BE5B4BF" w14:textId="77777777" w:rsidR="00B14ACA" w:rsidRDefault="001515E0">
      <w:pPr>
        <w:rPr>
          <w:rStyle w:val="Emphasis"/>
          <w:iCs w:val="0"/>
          <w:color w:val="000000"/>
        </w:rPr>
      </w:pPr>
      <w:r>
        <w:rPr>
          <w:rStyle w:val="Emphasis"/>
          <w:iCs w:val="0"/>
          <w:color w:val="000000"/>
        </w:rPr>
        <w:t>Skupno pakiranje</w:t>
      </w:r>
    </w:p>
    <w:p w14:paraId="3653F295" w14:textId="77777777" w:rsidR="00B14ACA" w:rsidRDefault="001515E0">
      <w:pPr>
        <w:rPr>
          <w:rStyle w:val="Emphasis"/>
          <w:i w:val="0"/>
          <w:iCs w:val="0"/>
          <w:color w:val="000000"/>
        </w:rPr>
      </w:pPr>
      <w:r>
        <w:rPr>
          <w:rStyle w:val="Emphasis"/>
          <w:i w:val="0"/>
          <w:iCs w:val="0"/>
          <w:color w:val="000000"/>
        </w:rPr>
        <w:t>Skupno pakiranje 3 posameznih pakiranj.</w:t>
      </w:r>
    </w:p>
    <w:p w14:paraId="4D8E06E2" w14:textId="77777777" w:rsidR="00B14ACA" w:rsidRDefault="00B14ACA">
      <w:pPr>
        <w:rPr>
          <w:rStyle w:val="Emphasis"/>
          <w:i w:val="0"/>
          <w:iCs w:val="0"/>
          <w:color w:val="000000"/>
        </w:rPr>
      </w:pPr>
    </w:p>
    <w:p w14:paraId="5CAAF440" w14:textId="77777777" w:rsidR="00B14ACA" w:rsidRDefault="001515E0">
      <w:pPr>
        <w:rPr>
          <w:rStyle w:val="Emphasis"/>
          <w:i w:val="0"/>
          <w:iCs w:val="0"/>
          <w:color w:val="000000"/>
        </w:rPr>
      </w:pPr>
      <w:r>
        <w:rPr>
          <w:rStyle w:val="Emphasis"/>
          <w:i w:val="0"/>
          <w:iCs w:val="0"/>
          <w:color w:val="000000"/>
        </w:rPr>
        <w:t>Na trgu morda ni vseh navedenih pakiranj.</w:t>
      </w:r>
    </w:p>
    <w:p w14:paraId="25692786" w14:textId="77777777" w:rsidR="00B14ACA" w:rsidRDefault="00B14ACA">
      <w:pPr>
        <w:rPr>
          <w:rStyle w:val="Emphasis"/>
          <w:i w:val="0"/>
          <w:iCs w:val="0"/>
          <w:color w:val="000000"/>
        </w:rPr>
      </w:pPr>
    </w:p>
    <w:p w14:paraId="4E1E0536" w14:textId="77777777" w:rsidR="00B14ACA" w:rsidRDefault="001515E0">
      <w:pPr>
        <w:rPr>
          <w:rStyle w:val="Emphasis"/>
          <w:i w:val="0"/>
          <w:iCs w:val="0"/>
          <w:color w:val="000000"/>
        </w:rPr>
      </w:pPr>
      <w:r>
        <w:rPr>
          <w:rStyle w:val="Emphasis"/>
          <w:b/>
          <w:i w:val="0"/>
          <w:iCs w:val="0"/>
          <w:color w:val="000000"/>
        </w:rPr>
        <w:t>Imetnik dovoljenja za promet z zdravilom</w:t>
      </w:r>
    </w:p>
    <w:p w14:paraId="70BAD808" w14:textId="77777777" w:rsidR="00B14ACA" w:rsidRDefault="001515E0">
      <w:pPr>
        <w:tabs>
          <w:tab w:val="left" w:pos="-720"/>
          <w:tab w:val="left" w:pos="567"/>
        </w:tabs>
        <w:suppressAutoHyphens/>
        <w:rPr>
          <w:rFonts w:eastAsia="Calibri"/>
          <w:color w:val="000000"/>
        </w:rPr>
      </w:pPr>
      <w:r>
        <w:rPr>
          <w:rFonts w:eastAsia="Calibri"/>
          <w:color w:val="000000"/>
        </w:rPr>
        <w:t>Otsuka Pharmaceutical Netherlands B.V.</w:t>
      </w:r>
    </w:p>
    <w:p w14:paraId="4AFEAEEE" w14:textId="77777777" w:rsidR="00B14ACA" w:rsidRDefault="001515E0">
      <w:pPr>
        <w:tabs>
          <w:tab w:val="left" w:pos="-720"/>
          <w:tab w:val="left" w:pos="567"/>
        </w:tabs>
        <w:suppressAutoHyphens/>
        <w:rPr>
          <w:rFonts w:eastAsia="Calibri"/>
          <w:color w:val="000000"/>
        </w:rPr>
      </w:pPr>
      <w:r>
        <w:rPr>
          <w:rFonts w:eastAsia="Calibri"/>
          <w:color w:val="000000"/>
        </w:rPr>
        <w:t>Herikerbergweg 292</w:t>
      </w:r>
    </w:p>
    <w:p w14:paraId="2789BC66" w14:textId="77777777" w:rsidR="00B14ACA" w:rsidRDefault="001515E0">
      <w:pPr>
        <w:tabs>
          <w:tab w:val="left" w:pos="-720"/>
          <w:tab w:val="left" w:pos="567"/>
        </w:tabs>
        <w:suppressAutoHyphens/>
        <w:rPr>
          <w:rFonts w:eastAsia="Calibri"/>
          <w:color w:val="000000"/>
        </w:rPr>
      </w:pPr>
      <w:r>
        <w:rPr>
          <w:rFonts w:eastAsia="Calibri"/>
          <w:color w:val="000000"/>
        </w:rPr>
        <w:t>1101 CT, Amsterdam</w:t>
      </w:r>
    </w:p>
    <w:p w14:paraId="6A0D6A05" w14:textId="77777777" w:rsidR="00B14ACA" w:rsidRDefault="001515E0">
      <w:r>
        <w:t xml:space="preserve">Nizozemska </w:t>
      </w:r>
    </w:p>
    <w:p w14:paraId="1FA94146" w14:textId="77777777" w:rsidR="00B14ACA" w:rsidRDefault="00B14ACA">
      <w:pPr>
        <w:rPr>
          <w:rStyle w:val="Emphasis"/>
          <w:i w:val="0"/>
          <w:iCs w:val="0"/>
          <w:color w:val="000000"/>
        </w:rPr>
      </w:pPr>
    </w:p>
    <w:p w14:paraId="3B39CCC8" w14:textId="77777777" w:rsidR="00B14ACA" w:rsidRDefault="001515E0">
      <w:pPr>
        <w:rPr>
          <w:rStyle w:val="Emphasis"/>
          <w:i w:val="0"/>
          <w:iCs w:val="0"/>
          <w:color w:val="000000"/>
        </w:rPr>
      </w:pPr>
      <w:r>
        <w:rPr>
          <w:rStyle w:val="Emphasis"/>
          <w:b/>
          <w:i w:val="0"/>
          <w:iCs w:val="0"/>
          <w:color w:val="000000"/>
        </w:rPr>
        <w:t>Proizvajalec</w:t>
      </w:r>
    </w:p>
    <w:p w14:paraId="3371F0E5" w14:textId="77777777" w:rsidR="00B14ACA" w:rsidRDefault="001515E0">
      <w:pPr>
        <w:rPr>
          <w:rStyle w:val="Emphasis"/>
          <w:i w:val="0"/>
          <w:iCs w:val="0"/>
          <w:color w:val="000000"/>
        </w:rPr>
      </w:pPr>
      <w:r>
        <w:rPr>
          <w:rStyle w:val="Emphasis"/>
          <w:i w:val="0"/>
          <w:iCs w:val="0"/>
          <w:color w:val="000000"/>
        </w:rPr>
        <w:t>H. Lundbeck A/S</w:t>
      </w:r>
    </w:p>
    <w:p w14:paraId="35334BAC" w14:textId="77777777" w:rsidR="00B14ACA" w:rsidRDefault="001515E0">
      <w:pPr>
        <w:rPr>
          <w:rStyle w:val="Emphasis"/>
          <w:i w:val="0"/>
          <w:iCs w:val="0"/>
          <w:color w:val="000000"/>
        </w:rPr>
      </w:pPr>
      <w:r>
        <w:rPr>
          <w:rStyle w:val="Emphasis"/>
          <w:i w:val="0"/>
          <w:iCs w:val="0"/>
          <w:color w:val="000000"/>
        </w:rPr>
        <w:t>Ottiliavej 9, 2500 Valby</w:t>
      </w:r>
    </w:p>
    <w:p w14:paraId="0BEACE18" w14:textId="77777777" w:rsidR="00B14ACA" w:rsidRDefault="001515E0">
      <w:pPr>
        <w:rPr>
          <w:rStyle w:val="Emphasis"/>
          <w:i w:val="0"/>
          <w:iCs w:val="0"/>
          <w:color w:val="000000"/>
        </w:rPr>
      </w:pPr>
      <w:r>
        <w:rPr>
          <w:rStyle w:val="Emphasis"/>
          <w:i w:val="0"/>
          <w:iCs w:val="0"/>
          <w:color w:val="000000"/>
        </w:rPr>
        <w:t>Danska</w:t>
      </w:r>
    </w:p>
    <w:p w14:paraId="49F12292" w14:textId="77777777" w:rsidR="00B14ACA" w:rsidRDefault="00B14ACA">
      <w:pPr>
        <w:rPr>
          <w:rStyle w:val="Emphasis"/>
          <w:i w:val="0"/>
          <w:iCs w:val="0"/>
          <w:color w:val="000000"/>
        </w:rPr>
      </w:pPr>
    </w:p>
    <w:p w14:paraId="42C80930" w14:textId="77777777" w:rsidR="00B14ACA" w:rsidRDefault="001515E0">
      <w:pPr>
        <w:rPr>
          <w:rStyle w:val="Emphasis"/>
          <w:i w:val="0"/>
          <w:iCs w:val="0"/>
          <w:color w:val="000000"/>
          <w:highlight w:val="lightGray"/>
        </w:rPr>
      </w:pPr>
      <w:r>
        <w:rPr>
          <w:rStyle w:val="Emphasis"/>
          <w:i w:val="0"/>
          <w:iCs w:val="0"/>
          <w:color w:val="000000"/>
          <w:highlight w:val="lightGray"/>
        </w:rPr>
        <w:t>Elaiapharm</w:t>
      </w:r>
    </w:p>
    <w:p w14:paraId="0F156197" w14:textId="77777777" w:rsidR="00B14ACA" w:rsidRDefault="001515E0">
      <w:pPr>
        <w:rPr>
          <w:rStyle w:val="Emphasis"/>
          <w:i w:val="0"/>
          <w:iCs w:val="0"/>
          <w:color w:val="000000"/>
          <w:highlight w:val="lightGray"/>
        </w:rPr>
      </w:pPr>
      <w:r>
        <w:rPr>
          <w:rStyle w:val="Emphasis"/>
          <w:i w:val="0"/>
          <w:iCs w:val="0"/>
          <w:color w:val="000000"/>
          <w:highlight w:val="lightGray"/>
        </w:rPr>
        <w:t>2881 Route des Crêtes Z.I Les Bouillides Sophia Antipolis</w:t>
      </w:r>
    </w:p>
    <w:p w14:paraId="424D8797" w14:textId="2D74805B" w:rsidR="00B14ACA" w:rsidRDefault="001515E0">
      <w:pPr>
        <w:rPr>
          <w:rStyle w:val="Emphasis"/>
          <w:i w:val="0"/>
          <w:iCs w:val="0"/>
          <w:color w:val="000000"/>
          <w:highlight w:val="lightGray"/>
        </w:rPr>
      </w:pPr>
      <w:r>
        <w:rPr>
          <w:rStyle w:val="Emphasis"/>
          <w:i w:val="0"/>
          <w:iCs w:val="0"/>
          <w:color w:val="000000"/>
          <w:highlight w:val="lightGray"/>
        </w:rPr>
        <w:t>065</w:t>
      </w:r>
      <w:del w:id="128" w:author="Author" w:date="2025-10-13T12:58:00Z" w16du:dateUtc="2025-10-13T11:58:00Z">
        <w:r w:rsidDel="002D1092">
          <w:rPr>
            <w:rStyle w:val="Emphasis"/>
            <w:i w:val="0"/>
            <w:iCs w:val="0"/>
            <w:color w:val="000000"/>
            <w:highlight w:val="lightGray"/>
          </w:rPr>
          <w:delText>5</w:delText>
        </w:r>
      </w:del>
      <w:ins w:id="129" w:author="Author" w:date="2025-10-13T12:58:00Z" w16du:dateUtc="2025-10-13T11:58:00Z">
        <w:r w:rsidR="002D1092">
          <w:rPr>
            <w:rStyle w:val="Emphasis"/>
            <w:i w:val="0"/>
            <w:iCs w:val="0"/>
            <w:color w:val="000000"/>
            <w:highlight w:val="lightGray"/>
          </w:rPr>
          <w:t>6</w:t>
        </w:r>
      </w:ins>
      <w:r>
        <w:rPr>
          <w:rStyle w:val="Emphasis"/>
          <w:i w:val="0"/>
          <w:iCs w:val="0"/>
          <w:color w:val="000000"/>
          <w:highlight w:val="lightGray"/>
        </w:rPr>
        <w:t>0 Valbonne</w:t>
      </w:r>
    </w:p>
    <w:p w14:paraId="33578C5D" w14:textId="77777777" w:rsidR="00B14ACA" w:rsidRDefault="001515E0">
      <w:pPr>
        <w:rPr>
          <w:rStyle w:val="Emphasis"/>
          <w:i w:val="0"/>
          <w:iCs w:val="0"/>
          <w:color w:val="000000"/>
        </w:rPr>
      </w:pPr>
      <w:r>
        <w:rPr>
          <w:rStyle w:val="Emphasis"/>
          <w:i w:val="0"/>
          <w:iCs w:val="0"/>
          <w:color w:val="000000"/>
          <w:highlight w:val="lightGray"/>
        </w:rPr>
        <w:t>Francija</w:t>
      </w:r>
    </w:p>
    <w:p w14:paraId="40B0A3D4" w14:textId="77777777" w:rsidR="00B14ACA" w:rsidRDefault="00B14ACA">
      <w:pPr>
        <w:rPr>
          <w:rStyle w:val="Emphasis"/>
          <w:i w:val="0"/>
          <w:iCs w:val="0"/>
          <w:color w:val="000000"/>
        </w:rPr>
      </w:pPr>
    </w:p>
    <w:p w14:paraId="5389BFE6" w14:textId="77777777" w:rsidR="00B14ACA" w:rsidRDefault="001515E0">
      <w:pPr>
        <w:rPr>
          <w:rStyle w:val="Emphasis"/>
          <w:i w:val="0"/>
          <w:iCs w:val="0"/>
          <w:color w:val="000000"/>
        </w:rPr>
      </w:pPr>
      <w:r>
        <w:rPr>
          <w:rStyle w:val="Emphasis"/>
          <w:i w:val="0"/>
          <w:iCs w:val="0"/>
          <w:color w:val="000000"/>
        </w:rPr>
        <w:t>Za vse morebitne nadaljnje informacije o tem zdravilu se lahko obrnete na predstavništvo imetnika dovoljenja za promet z zdravilom:</w:t>
      </w:r>
    </w:p>
    <w:p w14:paraId="6693CA1F" w14:textId="77777777" w:rsidR="00B14ACA" w:rsidRDefault="00B14ACA">
      <w:pPr>
        <w:rPr>
          <w:rStyle w:val="Emphasis"/>
          <w:i w:val="0"/>
          <w:iCs w:val="0"/>
          <w:color w:val="000000"/>
        </w:rPr>
      </w:pPr>
    </w:p>
    <w:tbl>
      <w:tblPr>
        <w:tblW w:w="5000" w:type="pct"/>
        <w:tblLook w:val="04A0" w:firstRow="1" w:lastRow="0" w:firstColumn="1" w:lastColumn="0" w:noHBand="0" w:noVBand="1"/>
      </w:tblPr>
      <w:tblGrid>
        <w:gridCol w:w="4502"/>
        <w:gridCol w:w="33"/>
        <w:gridCol w:w="4536"/>
      </w:tblGrid>
      <w:tr w:rsidR="00D90FD0" w14:paraId="6AF72D54" w14:textId="77777777" w:rsidTr="004E7EE7">
        <w:trPr>
          <w:trHeight w:val="137"/>
        </w:trPr>
        <w:tc>
          <w:tcPr>
            <w:tcW w:w="2482" w:type="pct"/>
          </w:tcPr>
          <w:p w14:paraId="04B5FC57" w14:textId="77777777" w:rsidR="00D90FD0" w:rsidRPr="00151815" w:rsidRDefault="00D90FD0" w:rsidP="004E7EE7">
            <w:pPr>
              <w:rPr>
                <w:rStyle w:val="Emphasis"/>
                <w:b/>
                <w:i w:val="0"/>
                <w:color w:val="000000"/>
                <w:lang w:val="fr-FR"/>
              </w:rPr>
            </w:pPr>
            <w:r w:rsidRPr="00151815">
              <w:rPr>
                <w:rStyle w:val="Emphasis"/>
                <w:b/>
                <w:i w:val="0"/>
                <w:color w:val="000000"/>
                <w:lang w:val="fr-FR"/>
              </w:rPr>
              <w:t>België/Belgique/Belgien</w:t>
            </w:r>
          </w:p>
          <w:p w14:paraId="549E5285" w14:textId="77777777" w:rsidR="00D90FD0" w:rsidRPr="00151815" w:rsidRDefault="00D90FD0" w:rsidP="004E7EE7">
            <w:pPr>
              <w:rPr>
                <w:rStyle w:val="Emphasis"/>
                <w:i w:val="0"/>
                <w:color w:val="000000"/>
                <w:lang w:val="fr-FR"/>
              </w:rPr>
            </w:pPr>
            <w:r w:rsidRPr="00151815">
              <w:rPr>
                <w:rStyle w:val="Emphasis"/>
                <w:i w:val="0"/>
                <w:color w:val="000000"/>
                <w:lang w:val="fr-FR"/>
              </w:rPr>
              <w:t>Lundbeck S.A./N.V.</w:t>
            </w:r>
          </w:p>
          <w:p w14:paraId="58D0AC01" w14:textId="77777777" w:rsidR="00D90FD0" w:rsidRDefault="00D90FD0" w:rsidP="004E7EE7">
            <w:pPr>
              <w:rPr>
                <w:ins w:id="130" w:author="Author" w:date="2025-09-19T17:24:00Z"/>
                <w:rStyle w:val="Emphasis"/>
                <w:i w:val="0"/>
                <w:color w:val="000000"/>
                <w:lang w:val="fr-FR"/>
              </w:rPr>
            </w:pPr>
            <w:r w:rsidRPr="000527E6">
              <w:rPr>
                <w:rStyle w:val="Emphasis"/>
                <w:i w:val="0"/>
                <w:color w:val="000000"/>
                <w:lang w:val="fr-FR"/>
              </w:rPr>
              <w:t>Tél/Tel: +32 2 535 79 79</w:t>
            </w:r>
          </w:p>
          <w:p w14:paraId="58638D96" w14:textId="77777777" w:rsidR="00D90FD0" w:rsidRPr="000527E6" w:rsidRDefault="00D90FD0" w:rsidP="004E7EE7">
            <w:pPr>
              <w:rPr>
                <w:rStyle w:val="Emphasis"/>
                <w:i w:val="0"/>
                <w:color w:val="000000"/>
                <w:lang w:val="fr-FR"/>
              </w:rPr>
            </w:pPr>
          </w:p>
        </w:tc>
        <w:tc>
          <w:tcPr>
            <w:tcW w:w="2518" w:type="pct"/>
            <w:gridSpan w:val="2"/>
          </w:tcPr>
          <w:p w14:paraId="7E3B8A8E" w14:textId="77777777" w:rsidR="00D90FD0" w:rsidRPr="00947777" w:rsidRDefault="00D90FD0" w:rsidP="004E7EE7">
            <w:pPr>
              <w:rPr>
                <w:rStyle w:val="Emphasis"/>
                <w:b/>
                <w:i w:val="0"/>
                <w:color w:val="000000"/>
                <w:lang w:val="en-GB"/>
              </w:rPr>
            </w:pPr>
            <w:r w:rsidRPr="00947777">
              <w:rPr>
                <w:rStyle w:val="Emphasis"/>
                <w:b/>
                <w:i w:val="0"/>
                <w:color w:val="000000"/>
                <w:lang w:val="en-GB"/>
              </w:rPr>
              <w:t>Lietuva</w:t>
            </w:r>
          </w:p>
          <w:p w14:paraId="4D3F6C56" w14:textId="77777777" w:rsidR="00D90FD0" w:rsidRPr="00947777" w:rsidRDefault="00D90FD0" w:rsidP="004E7EE7">
            <w:pPr>
              <w:autoSpaceDE w:val="0"/>
              <w:autoSpaceDN w:val="0"/>
              <w:adjustRightInd w:val="0"/>
              <w:rPr>
                <w:lang w:val="en-GB"/>
              </w:rPr>
            </w:pPr>
            <w:del w:id="131" w:author="Author" w:date="2025-09-16T10:42:00Z">
              <w:r w:rsidRPr="00947777">
                <w:rPr>
                  <w:lang w:val="en-GB"/>
                </w:rPr>
                <w:delText>H. Lundbeck A/S</w:delText>
              </w:r>
            </w:del>
            <w:ins w:id="132" w:author="Author" w:date="2025-09-16T10:42:00Z">
              <w:r w:rsidRPr="14262586">
                <w:rPr>
                  <w:noProof/>
                </w:rPr>
                <w:t>Swixx Biopharma UAB</w:t>
              </w:r>
            </w:ins>
          </w:p>
          <w:p w14:paraId="152BF7BC" w14:textId="77777777" w:rsidR="00D90FD0" w:rsidRPr="00947777" w:rsidRDefault="00D90FD0" w:rsidP="004E7EE7">
            <w:pPr>
              <w:rPr>
                <w:del w:id="133" w:author="Author" w:date="2025-09-16T10:42:00Z"/>
                <w:lang w:val="en-GB"/>
              </w:rPr>
            </w:pPr>
            <w:r w:rsidRPr="00947777">
              <w:rPr>
                <w:lang w:val="en-GB"/>
              </w:rPr>
              <w:t>Tel: +</w:t>
            </w:r>
            <w:del w:id="134" w:author="Author" w:date="2025-09-16T10:42:00Z">
              <w:r w:rsidRPr="00947777">
                <w:rPr>
                  <w:lang w:val="en-GB"/>
                </w:rPr>
                <w:delText>45 36301311</w:delText>
              </w:r>
            </w:del>
            <w:ins w:id="135" w:author="Author" w:date="2025-09-16T10:42:00Z">
              <w:r w:rsidRPr="6256EE14">
                <w:rPr>
                  <w:noProof/>
                  <w:lang w:val="it-IT"/>
                </w:rPr>
                <w:t>37</w:t>
              </w:r>
            </w:ins>
            <w:ins w:id="136" w:author="Author" w:date="2025-09-18T11:39:00Z">
              <w:r>
                <w:rPr>
                  <w:noProof/>
                  <w:lang w:val="it-IT"/>
                </w:rPr>
                <w:t>0</w:t>
              </w:r>
            </w:ins>
            <w:ins w:id="137" w:author="Author" w:date="2025-09-16T12:11:00Z">
              <w:r>
                <w:rPr>
                  <w:noProof/>
                  <w:lang w:val="it-IT"/>
                </w:rPr>
                <w:t xml:space="preserve"> </w:t>
              </w:r>
              <w:r>
                <w:rPr>
                  <w:noProof/>
                </w:rPr>
                <w:t>(</w:t>
              </w:r>
            </w:ins>
            <w:ins w:id="138" w:author="Author" w:date="2025-09-16T10:42:00Z">
              <w:r w:rsidRPr="6256EE14">
                <w:rPr>
                  <w:noProof/>
                  <w:lang w:val="it-IT"/>
                </w:rPr>
                <w:t>0</w:t>
              </w:r>
            </w:ins>
            <w:ins w:id="139" w:author="Author" w:date="2025-09-16T12:11:00Z">
              <w:r>
                <w:rPr>
                  <w:noProof/>
                  <w:lang w:val="it-IT"/>
                </w:rPr>
                <w:t>)</w:t>
              </w:r>
            </w:ins>
            <w:ins w:id="140" w:author="Author" w:date="2025-09-16T10:42:00Z">
              <w:r w:rsidRPr="6256EE14">
                <w:rPr>
                  <w:noProof/>
                  <w:lang w:val="it-IT"/>
                </w:rPr>
                <w:t>5 236 91 40</w:t>
              </w:r>
            </w:ins>
          </w:p>
          <w:p w14:paraId="52CBAEA1" w14:textId="77777777" w:rsidR="00D90FD0" w:rsidRPr="00947777" w:rsidRDefault="00D90FD0" w:rsidP="004E7EE7">
            <w:pPr>
              <w:rPr>
                <w:rStyle w:val="Emphasis"/>
                <w:i w:val="0"/>
                <w:color w:val="000000"/>
                <w:lang w:val="en-GB"/>
              </w:rPr>
            </w:pPr>
          </w:p>
        </w:tc>
      </w:tr>
      <w:tr w:rsidR="00D90FD0" w14:paraId="6520A1A5" w14:textId="77777777" w:rsidTr="004E7EE7">
        <w:trPr>
          <w:trHeight w:val="137"/>
        </w:trPr>
        <w:tc>
          <w:tcPr>
            <w:tcW w:w="2482" w:type="pct"/>
          </w:tcPr>
          <w:p w14:paraId="2792DD5D" w14:textId="77777777" w:rsidR="00D90FD0" w:rsidRPr="00947777" w:rsidRDefault="00D90FD0" w:rsidP="004E7EE7">
            <w:pPr>
              <w:rPr>
                <w:rStyle w:val="Emphasis"/>
                <w:b/>
                <w:i w:val="0"/>
                <w:color w:val="000000"/>
                <w:lang w:val="en-GB"/>
              </w:rPr>
            </w:pPr>
            <w:r w:rsidRPr="00947777">
              <w:rPr>
                <w:rStyle w:val="Emphasis"/>
                <w:b/>
                <w:i w:val="0"/>
                <w:color w:val="000000"/>
                <w:lang w:val="en-GB"/>
              </w:rPr>
              <w:lastRenderedPageBreak/>
              <w:t>България</w:t>
            </w:r>
          </w:p>
          <w:p w14:paraId="4842F75A" w14:textId="77777777" w:rsidR="00D90FD0" w:rsidRPr="00947777" w:rsidRDefault="00D90FD0">
            <w:pPr>
              <w:tabs>
                <w:tab w:val="left" w:pos="567"/>
              </w:tabs>
              <w:suppressAutoHyphens/>
              <w:rPr>
                <w:rStyle w:val="Emphasis"/>
                <w:i w:val="0"/>
                <w:color w:val="000000"/>
                <w:lang w:val="en-GB"/>
              </w:rPr>
              <w:pPrChange w:id="141" w:author="Author" w:date="2025-09-16T10:54:00Z">
                <w:pPr/>
              </w:pPrChange>
            </w:pPr>
            <w:del w:id="142" w:author="Author" w:date="2025-09-16T10:31:00Z">
              <w:r w:rsidRPr="00947777">
                <w:rPr>
                  <w:rStyle w:val="Emphasis"/>
                  <w:i w:val="0"/>
                  <w:color w:val="000000"/>
                  <w:lang w:val="en-GB"/>
                </w:rPr>
                <w:delText>Lundbeck Export A/S Representative Office</w:delText>
              </w:r>
            </w:del>
            <w:ins w:id="143" w:author="Author" w:date="2025-09-16T10:32:00Z">
              <w:r w:rsidRPr="00F30E7B">
                <w:rPr>
                  <w:rFonts w:eastAsia="Times New Roman"/>
                  <w:lang w:val="fr-FR"/>
                </w:rPr>
                <w:t>Swixx Biopharma EOOD</w:t>
              </w:r>
            </w:ins>
          </w:p>
          <w:p w14:paraId="4C1804DF" w14:textId="77777777" w:rsidR="00D90FD0" w:rsidRPr="00947777" w:rsidRDefault="00D90FD0" w:rsidP="004E7EE7">
            <w:pPr>
              <w:rPr>
                <w:rStyle w:val="Emphasis"/>
                <w:i w:val="0"/>
                <w:color w:val="000000"/>
                <w:lang w:val="en-GB"/>
              </w:rPr>
            </w:pPr>
            <w:r w:rsidRPr="00947777">
              <w:rPr>
                <w:rStyle w:val="Emphasis"/>
                <w:i w:val="0"/>
                <w:color w:val="000000"/>
                <w:lang w:val="en-GB"/>
              </w:rPr>
              <w:t>Te</w:t>
            </w:r>
            <w:ins w:id="144" w:author="Author" w:date="2025-09-16T11:50:00Z">
              <w:r w:rsidRPr="00F30E7B">
                <w:rPr>
                  <w:rFonts w:eastAsia="Times New Roman"/>
                  <w:lang w:val="de"/>
                </w:rPr>
                <w:t>л</w:t>
              </w:r>
              <w:r>
                <w:rPr>
                  <w:rFonts w:eastAsia="Times New Roman"/>
                  <w:lang w:val="de"/>
                </w:rPr>
                <w:t>.</w:t>
              </w:r>
            </w:ins>
            <w:del w:id="145" w:author="Author" w:date="2025-09-16T11:50:00Z">
              <w:r w:rsidRPr="00947777">
                <w:rPr>
                  <w:rStyle w:val="Emphasis"/>
                  <w:i w:val="0"/>
                  <w:color w:val="000000"/>
                  <w:lang w:val="en-GB"/>
                </w:rPr>
                <w:delText>l</w:delText>
              </w:r>
            </w:del>
            <w:r w:rsidRPr="00947777">
              <w:rPr>
                <w:rStyle w:val="Emphasis"/>
                <w:i w:val="0"/>
                <w:color w:val="000000"/>
                <w:lang w:val="en-GB"/>
              </w:rPr>
              <w:t xml:space="preserve">: +359 </w:t>
            </w:r>
            <w:ins w:id="146" w:author="Author" w:date="2025-09-18T11:39:00Z">
              <w:r>
                <w:rPr>
                  <w:rStyle w:val="Emphasis"/>
                  <w:i w:val="0"/>
                  <w:color w:val="000000"/>
                  <w:lang w:val="en-GB"/>
                </w:rPr>
                <w:t>(0)</w:t>
              </w:r>
            </w:ins>
            <w:del w:id="147" w:author="Author" w:date="2025-09-16T10:32:00Z">
              <w:r w:rsidRPr="00947777">
                <w:rPr>
                  <w:rStyle w:val="Emphasis"/>
                  <w:i w:val="0"/>
                  <w:color w:val="000000"/>
                  <w:lang w:val="en-GB"/>
                </w:rPr>
                <w:delText>2 962 4696</w:delText>
              </w:r>
            </w:del>
            <w:ins w:id="148" w:author="Author" w:date="2025-09-16T10:32:00Z">
              <w:r w:rsidRPr="00F30E7B">
                <w:rPr>
                  <w:rFonts w:eastAsia="Times New Roman"/>
                  <w:lang w:val="fr"/>
                </w:rPr>
                <w:t>2 4942 480</w:t>
              </w:r>
            </w:ins>
          </w:p>
          <w:p w14:paraId="507FBC4C" w14:textId="77777777" w:rsidR="00D90FD0" w:rsidRPr="00947777" w:rsidRDefault="00D90FD0" w:rsidP="004E7EE7">
            <w:pPr>
              <w:rPr>
                <w:rStyle w:val="Emphasis"/>
                <w:i w:val="0"/>
                <w:color w:val="000000"/>
                <w:lang w:val="en-GB"/>
              </w:rPr>
            </w:pPr>
          </w:p>
        </w:tc>
        <w:tc>
          <w:tcPr>
            <w:tcW w:w="2518" w:type="pct"/>
            <w:gridSpan w:val="2"/>
          </w:tcPr>
          <w:p w14:paraId="4F678EEB" w14:textId="77777777" w:rsidR="00D90FD0" w:rsidRPr="00151815" w:rsidRDefault="00D90FD0" w:rsidP="004E7EE7">
            <w:pPr>
              <w:rPr>
                <w:rStyle w:val="Emphasis"/>
                <w:b/>
                <w:i w:val="0"/>
                <w:color w:val="000000"/>
                <w:lang w:val="de-DE"/>
              </w:rPr>
            </w:pPr>
            <w:r w:rsidRPr="00151815">
              <w:rPr>
                <w:rStyle w:val="Emphasis"/>
                <w:b/>
                <w:i w:val="0"/>
                <w:color w:val="000000"/>
                <w:lang w:val="de-DE"/>
              </w:rPr>
              <w:t>Luxembourg/Luxemburg</w:t>
            </w:r>
          </w:p>
          <w:p w14:paraId="52E2A902" w14:textId="77777777" w:rsidR="00D90FD0" w:rsidRPr="00151815" w:rsidRDefault="00D90FD0" w:rsidP="004E7EE7">
            <w:pPr>
              <w:rPr>
                <w:rStyle w:val="Emphasis"/>
                <w:i w:val="0"/>
                <w:color w:val="000000"/>
                <w:lang w:val="de-DE"/>
              </w:rPr>
            </w:pPr>
            <w:r w:rsidRPr="00151815">
              <w:rPr>
                <w:rStyle w:val="Emphasis"/>
                <w:i w:val="0"/>
                <w:color w:val="000000"/>
                <w:lang w:val="de-DE"/>
              </w:rPr>
              <w:t>Lundbeck S.A.</w:t>
            </w:r>
          </w:p>
          <w:p w14:paraId="5C7A912F" w14:textId="77777777" w:rsidR="00D90FD0" w:rsidRPr="00947777" w:rsidRDefault="00D90FD0" w:rsidP="004E7EE7">
            <w:pPr>
              <w:rPr>
                <w:rStyle w:val="Emphasis"/>
                <w:i w:val="0"/>
                <w:color w:val="000000"/>
                <w:lang w:val="en-GB"/>
              </w:rPr>
            </w:pPr>
            <w:r w:rsidRPr="00947777">
              <w:rPr>
                <w:rStyle w:val="Emphasis"/>
                <w:i w:val="0"/>
                <w:color w:val="000000"/>
                <w:lang w:val="en-GB"/>
              </w:rPr>
              <w:t>Tél: +32 2 535 79 79</w:t>
            </w:r>
          </w:p>
        </w:tc>
      </w:tr>
      <w:tr w:rsidR="00D90FD0" w14:paraId="0F327A23" w14:textId="77777777" w:rsidTr="004E7EE7">
        <w:trPr>
          <w:trHeight w:val="762"/>
        </w:trPr>
        <w:tc>
          <w:tcPr>
            <w:tcW w:w="2482" w:type="pct"/>
          </w:tcPr>
          <w:p w14:paraId="2FE63486" w14:textId="77777777" w:rsidR="00D90FD0" w:rsidRPr="00151815" w:rsidRDefault="00D90FD0" w:rsidP="004E7EE7">
            <w:pPr>
              <w:rPr>
                <w:rStyle w:val="Emphasis"/>
                <w:b/>
                <w:i w:val="0"/>
                <w:color w:val="000000"/>
                <w:lang w:val="de-DE"/>
              </w:rPr>
            </w:pPr>
            <w:r w:rsidRPr="00151815">
              <w:rPr>
                <w:rStyle w:val="Emphasis"/>
                <w:b/>
                <w:i w:val="0"/>
                <w:color w:val="000000"/>
                <w:lang w:val="de-DE"/>
              </w:rPr>
              <w:t>Česká republika</w:t>
            </w:r>
          </w:p>
          <w:p w14:paraId="2D79BCA4" w14:textId="77777777" w:rsidR="00D90FD0" w:rsidRPr="00151815" w:rsidRDefault="00D90FD0" w:rsidP="004E7EE7">
            <w:pPr>
              <w:rPr>
                <w:rStyle w:val="Emphasis"/>
                <w:i w:val="0"/>
                <w:color w:val="000000"/>
                <w:lang w:val="de-DE"/>
              </w:rPr>
            </w:pPr>
            <w:del w:id="149" w:author="Author" w:date="2025-09-16T10:32:00Z">
              <w:r w:rsidRPr="00151815">
                <w:rPr>
                  <w:rStyle w:val="Emphasis"/>
                  <w:i w:val="0"/>
                  <w:color w:val="000000"/>
                  <w:lang w:val="de-DE"/>
                </w:rPr>
                <w:delText>Lundbeck Česká republika</w:delText>
              </w:r>
            </w:del>
            <w:ins w:id="150" w:author="Author" w:date="2025-09-16T10:33:00Z">
              <w:r w:rsidRPr="00C43D18">
                <w:rPr>
                  <w:rFonts w:eastAsia="Times New Roman"/>
                  <w:noProof/>
                  <w:lang w:val="en-GB"/>
                </w:rPr>
                <w:t>Swixx Biopharma</w:t>
              </w:r>
            </w:ins>
            <w:r w:rsidRPr="00151815">
              <w:rPr>
                <w:rStyle w:val="Emphasis"/>
                <w:i w:val="0"/>
                <w:color w:val="000000"/>
                <w:lang w:val="de-DE"/>
              </w:rPr>
              <w:t xml:space="preserve"> s.r.o.</w:t>
            </w:r>
          </w:p>
          <w:p w14:paraId="3246AFC1" w14:textId="77777777" w:rsidR="00D90FD0" w:rsidRPr="00947777" w:rsidRDefault="00D90FD0" w:rsidP="004E7EE7">
            <w:pPr>
              <w:rPr>
                <w:rStyle w:val="Emphasis"/>
                <w:i w:val="0"/>
                <w:color w:val="000000"/>
                <w:lang w:val="en-GB"/>
              </w:rPr>
            </w:pPr>
            <w:r w:rsidRPr="00947777">
              <w:rPr>
                <w:rStyle w:val="Emphasis"/>
                <w:i w:val="0"/>
                <w:color w:val="000000"/>
                <w:lang w:val="en-GB"/>
              </w:rPr>
              <w:t>Tel: +42</w:t>
            </w:r>
            <w:ins w:id="151" w:author="Author" w:date="2025-09-19T17:24:00Z">
              <w:r>
                <w:rPr>
                  <w:rStyle w:val="Emphasis"/>
                  <w:i w:val="0"/>
                  <w:color w:val="000000"/>
                  <w:lang w:val="en-GB"/>
                </w:rPr>
                <w:t>0</w:t>
              </w:r>
            </w:ins>
            <w:ins w:id="152" w:author="Author" w:date="2025-09-16T12:31:00Z">
              <w:r>
                <w:rPr>
                  <w:rStyle w:val="Emphasis"/>
                  <w:i w:val="0"/>
                  <w:color w:val="000000"/>
                  <w:lang w:val="en-GB"/>
                </w:rPr>
                <w:t xml:space="preserve"> (</w:t>
              </w:r>
            </w:ins>
            <w:r w:rsidRPr="00947777">
              <w:rPr>
                <w:rStyle w:val="Emphasis"/>
                <w:i w:val="0"/>
                <w:color w:val="000000"/>
                <w:lang w:val="en-GB"/>
              </w:rPr>
              <w:t>0</w:t>
            </w:r>
            <w:ins w:id="153" w:author="Author" w:date="2025-09-16T12:31:00Z">
              <w:r>
                <w:rPr>
                  <w:rStyle w:val="Emphasis"/>
                  <w:i w:val="0"/>
                  <w:color w:val="000000"/>
                  <w:lang w:val="en-GB"/>
                </w:rPr>
                <w:t>)</w:t>
              </w:r>
            </w:ins>
            <w:del w:id="154" w:author="Author" w:date="2025-09-16T12:31:00Z">
              <w:r w:rsidRPr="00947777">
                <w:rPr>
                  <w:rStyle w:val="Emphasis"/>
                  <w:i w:val="0"/>
                  <w:color w:val="000000"/>
                  <w:lang w:val="en-GB"/>
                </w:rPr>
                <w:delText xml:space="preserve"> </w:delText>
              </w:r>
            </w:del>
            <w:ins w:id="155" w:author="Author" w:date="2025-09-16T10:33:00Z">
              <w:r w:rsidRPr="00C43D18">
                <w:rPr>
                  <w:rFonts w:eastAsia="Times New Roman"/>
                  <w:noProof/>
                  <w:lang w:val="en-GB"/>
                </w:rPr>
                <w:t>242 434 222</w:t>
              </w:r>
            </w:ins>
            <w:del w:id="156" w:author="Author" w:date="2025-09-16T10:33:00Z">
              <w:r w:rsidRPr="00947777">
                <w:rPr>
                  <w:rStyle w:val="Emphasis"/>
                  <w:i w:val="0"/>
                  <w:color w:val="000000"/>
                  <w:lang w:val="en-GB"/>
                </w:rPr>
                <w:delText>225 275 600</w:delText>
              </w:r>
            </w:del>
          </w:p>
        </w:tc>
        <w:tc>
          <w:tcPr>
            <w:tcW w:w="2518" w:type="pct"/>
            <w:gridSpan w:val="2"/>
          </w:tcPr>
          <w:p w14:paraId="5CD14039" w14:textId="77777777" w:rsidR="00D90FD0" w:rsidRPr="00947777" w:rsidRDefault="00D90FD0" w:rsidP="004E7EE7">
            <w:pPr>
              <w:rPr>
                <w:rStyle w:val="Emphasis"/>
                <w:b/>
                <w:i w:val="0"/>
                <w:color w:val="000000"/>
                <w:lang w:val="en-GB"/>
              </w:rPr>
            </w:pPr>
            <w:r w:rsidRPr="00947777">
              <w:rPr>
                <w:rStyle w:val="Emphasis"/>
                <w:b/>
                <w:i w:val="0"/>
                <w:color w:val="000000"/>
                <w:lang w:val="en-GB"/>
              </w:rPr>
              <w:t>Magyarország</w:t>
            </w:r>
          </w:p>
          <w:p w14:paraId="6299C4FD" w14:textId="77777777" w:rsidR="00D90FD0" w:rsidRPr="00947777" w:rsidRDefault="00D90FD0" w:rsidP="004E7EE7">
            <w:pPr>
              <w:rPr>
                <w:rStyle w:val="Emphasis"/>
                <w:i w:val="0"/>
                <w:color w:val="000000"/>
                <w:lang w:val="en-GB"/>
              </w:rPr>
            </w:pPr>
            <w:del w:id="157" w:author="Author" w:date="2025-09-16T10:42:00Z">
              <w:r w:rsidRPr="00947777">
                <w:rPr>
                  <w:rStyle w:val="Emphasis"/>
                  <w:i w:val="0"/>
                  <w:color w:val="000000"/>
                  <w:lang w:val="en-GB"/>
                </w:rPr>
                <w:delText>Lundbeck Hungaria</w:delText>
              </w:r>
            </w:del>
            <w:ins w:id="158" w:author="Author" w:date="2025-09-16T10:43:00Z">
              <w:r w:rsidRPr="14262586">
                <w:rPr>
                  <w:noProof/>
                </w:rPr>
                <w:t>Swixx Biopharma</w:t>
              </w:r>
            </w:ins>
            <w:r w:rsidRPr="00947777">
              <w:rPr>
                <w:rStyle w:val="Emphasis"/>
                <w:i w:val="0"/>
                <w:color w:val="000000"/>
                <w:lang w:val="en-GB"/>
              </w:rPr>
              <w:t xml:space="preserve"> Kft.</w:t>
            </w:r>
          </w:p>
          <w:p w14:paraId="40270889" w14:textId="77777777" w:rsidR="00D90FD0" w:rsidRPr="00947777" w:rsidRDefault="00D90FD0" w:rsidP="004E7EE7">
            <w:pPr>
              <w:rPr>
                <w:rStyle w:val="Emphasis"/>
                <w:i w:val="0"/>
                <w:color w:val="000000"/>
                <w:lang w:val="en-GB"/>
              </w:rPr>
            </w:pPr>
            <w:r w:rsidRPr="00947777">
              <w:rPr>
                <w:rStyle w:val="Emphasis"/>
                <w:i w:val="0"/>
                <w:color w:val="000000"/>
                <w:lang w:val="en-GB"/>
              </w:rPr>
              <w:t>Tel</w:t>
            </w:r>
            <w:ins w:id="159" w:author="Author" w:date="2025-09-16T11:59:00Z">
              <w:r>
                <w:rPr>
                  <w:rStyle w:val="Emphasis"/>
                  <w:i w:val="0"/>
                  <w:color w:val="000000"/>
                  <w:lang w:val="en-GB"/>
                </w:rPr>
                <w:t>.</w:t>
              </w:r>
            </w:ins>
            <w:r w:rsidRPr="00947777">
              <w:rPr>
                <w:rStyle w:val="Emphasis"/>
                <w:i w:val="0"/>
                <w:color w:val="000000"/>
                <w:lang w:val="en-GB"/>
              </w:rPr>
              <w:t xml:space="preserve">: +36 </w:t>
            </w:r>
            <w:ins w:id="160" w:author="Author" w:date="2025-09-16T12:31:00Z">
              <w:r>
                <w:rPr>
                  <w:rStyle w:val="Emphasis"/>
                  <w:i w:val="0"/>
                  <w:color w:val="000000"/>
                  <w:lang w:val="en-GB"/>
                </w:rPr>
                <w:t>(0)</w:t>
              </w:r>
            </w:ins>
            <w:r w:rsidRPr="00947777">
              <w:rPr>
                <w:rStyle w:val="Emphasis"/>
                <w:i w:val="0"/>
                <w:color w:val="000000"/>
                <w:lang w:val="en-GB"/>
              </w:rPr>
              <w:t xml:space="preserve">1 </w:t>
            </w:r>
            <w:del w:id="161" w:author="Author" w:date="2025-09-16T10:43:00Z">
              <w:r w:rsidRPr="00947777">
                <w:rPr>
                  <w:rStyle w:val="Emphasis"/>
                  <w:i w:val="0"/>
                  <w:color w:val="000000"/>
                  <w:lang w:val="en-GB"/>
                </w:rPr>
                <w:delText>4369980</w:delText>
              </w:r>
            </w:del>
            <w:ins w:id="162" w:author="Author" w:date="2025-09-16T10:43:00Z">
              <w:r>
                <w:rPr>
                  <w:rStyle w:val="Emphasis"/>
                  <w:i w:val="0"/>
                  <w:color w:val="000000"/>
                  <w:lang w:val="en-GB"/>
                </w:rPr>
                <w:t>9206 570</w:t>
              </w:r>
            </w:ins>
          </w:p>
          <w:p w14:paraId="347F3574" w14:textId="77777777" w:rsidR="00D90FD0" w:rsidRPr="00947777" w:rsidRDefault="00D90FD0" w:rsidP="004E7EE7">
            <w:pPr>
              <w:rPr>
                <w:rStyle w:val="Emphasis"/>
                <w:i w:val="0"/>
                <w:color w:val="000000"/>
                <w:lang w:val="en-GB"/>
              </w:rPr>
            </w:pPr>
          </w:p>
        </w:tc>
      </w:tr>
      <w:tr w:rsidR="00D90FD0" w14:paraId="542A8242" w14:textId="77777777" w:rsidTr="004E7EE7">
        <w:trPr>
          <w:trHeight w:val="922"/>
        </w:trPr>
        <w:tc>
          <w:tcPr>
            <w:tcW w:w="2482" w:type="pct"/>
          </w:tcPr>
          <w:p w14:paraId="1E843FC6" w14:textId="77777777" w:rsidR="00D90FD0" w:rsidRPr="00947777" w:rsidRDefault="00D90FD0" w:rsidP="004E7EE7">
            <w:pPr>
              <w:rPr>
                <w:rStyle w:val="Emphasis"/>
                <w:b/>
                <w:i w:val="0"/>
                <w:color w:val="000000"/>
                <w:lang w:val="en-GB"/>
              </w:rPr>
            </w:pPr>
            <w:r w:rsidRPr="00947777">
              <w:rPr>
                <w:rStyle w:val="Emphasis"/>
                <w:b/>
                <w:i w:val="0"/>
                <w:color w:val="000000"/>
                <w:lang w:val="en-GB"/>
              </w:rPr>
              <w:t>Danmark</w:t>
            </w:r>
          </w:p>
          <w:p w14:paraId="528F451A" w14:textId="77777777" w:rsidR="00D90FD0" w:rsidRPr="00947777" w:rsidRDefault="00D90FD0" w:rsidP="004E7EE7">
            <w:pPr>
              <w:rPr>
                <w:rStyle w:val="Emphasis"/>
                <w:i w:val="0"/>
                <w:color w:val="000000"/>
                <w:lang w:val="en-GB"/>
              </w:rPr>
            </w:pPr>
            <w:r w:rsidRPr="00947777">
              <w:rPr>
                <w:rStyle w:val="Emphasis"/>
                <w:i w:val="0"/>
                <w:color w:val="000000"/>
                <w:lang w:val="en-GB"/>
              </w:rPr>
              <w:t>Otsuka Pharma Scandinavia AB</w:t>
            </w:r>
          </w:p>
          <w:p w14:paraId="5D5ADCCC" w14:textId="77777777" w:rsidR="00D90FD0" w:rsidRPr="00947777" w:rsidRDefault="00D90FD0" w:rsidP="004E7EE7">
            <w:pPr>
              <w:rPr>
                <w:rStyle w:val="Emphasis"/>
                <w:i w:val="0"/>
                <w:color w:val="000000"/>
                <w:lang w:val="en-GB"/>
              </w:rPr>
            </w:pPr>
            <w:r w:rsidRPr="00947777">
              <w:rPr>
                <w:rStyle w:val="Emphasis"/>
                <w:i w:val="0"/>
                <w:color w:val="000000"/>
                <w:lang w:val="en-GB"/>
              </w:rPr>
              <w:t>Tel: +46 8 54528660</w:t>
            </w:r>
          </w:p>
          <w:p w14:paraId="01D55C99" w14:textId="77777777" w:rsidR="00D90FD0" w:rsidRPr="00947777" w:rsidRDefault="00D90FD0" w:rsidP="004E7EE7">
            <w:pPr>
              <w:rPr>
                <w:rStyle w:val="Emphasis"/>
                <w:i w:val="0"/>
                <w:color w:val="000000"/>
                <w:lang w:val="en-GB"/>
              </w:rPr>
            </w:pPr>
          </w:p>
        </w:tc>
        <w:tc>
          <w:tcPr>
            <w:tcW w:w="2518" w:type="pct"/>
            <w:gridSpan w:val="2"/>
          </w:tcPr>
          <w:p w14:paraId="714E0EEE" w14:textId="77777777" w:rsidR="00D90FD0" w:rsidRPr="00947777" w:rsidRDefault="00D90FD0" w:rsidP="004E7EE7">
            <w:pPr>
              <w:rPr>
                <w:rStyle w:val="Emphasis"/>
                <w:b/>
                <w:i w:val="0"/>
                <w:color w:val="000000"/>
                <w:lang w:val="en-GB"/>
              </w:rPr>
            </w:pPr>
            <w:r w:rsidRPr="00947777">
              <w:rPr>
                <w:rStyle w:val="Emphasis"/>
                <w:b/>
                <w:i w:val="0"/>
                <w:color w:val="000000"/>
                <w:lang w:val="en-GB"/>
              </w:rPr>
              <w:t>Malta</w:t>
            </w:r>
          </w:p>
          <w:p w14:paraId="5A9FA6E4" w14:textId="77777777" w:rsidR="00D90FD0" w:rsidRPr="00947777" w:rsidRDefault="00D90FD0" w:rsidP="004E7EE7">
            <w:pPr>
              <w:autoSpaceDE w:val="0"/>
              <w:autoSpaceDN w:val="0"/>
              <w:adjustRightInd w:val="0"/>
              <w:rPr>
                <w:lang w:val="en-GB"/>
              </w:rPr>
            </w:pPr>
            <w:r w:rsidRPr="00947777">
              <w:rPr>
                <w:lang w:val="en-GB"/>
              </w:rPr>
              <w:t>H. Lundbeck A/S</w:t>
            </w:r>
          </w:p>
          <w:p w14:paraId="39D24EEC" w14:textId="77777777" w:rsidR="00D90FD0" w:rsidRPr="00947777" w:rsidRDefault="00D90FD0" w:rsidP="004E7EE7">
            <w:pPr>
              <w:rPr>
                <w:rStyle w:val="Emphasis"/>
                <w:i w:val="0"/>
                <w:color w:val="000000"/>
                <w:lang w:val="en-GB"/>
              </w:rPr>
            </w:pPr>
            <w:r w:rsidRPr="00947777">
              <w:rPr>
                <w:lang w:val="en-GB"/>
              </w:rPr>
              <w:t>Tel: +45 36301311</w:t>
            </w:r>
          </w:p>
        </w:tc>
      </w:tr>
      <w:tr w:rsidR="00D90FD0" w14:paraId="5909A220" w14:textId="77777777" w:rsidTr="004E7EE7">
        <w:trPr>
          <w:trHeight w:val="137"/>
        </w:trPr>
        <w:tc>
          <w:tcPr>
            <w:tcW w:w="2482" w:type="pct"/>
          </w:tcPr>
          <w:p w14:paraId="7DD40599" w14:textId="77777777" w:rsidR="00D90FD0" w:rsidRPr="00151815" w:rsidRDefault="00D90FD0" w:rsidP="004E7EE7">
            <w:pPr>
              <w:rPr>
                <w:rStyle w:val="Emphasis"/>
                <w:b/>
                <w:i w:val="0"/>
                <w:color w:val="000000"/>
                <w:lang w:val="de-DE"/>
              </w:rPr>
            </w:pPr>
            <w:r w:rsidRPr="00151815">
              <w:rPr>
                <w:rStyle w:val="Emphasis"/>
                <w:b/>
                <w:i w:val="0"/>
                <w:color w:val="000000"/>
                <w:lang w:val="de-DE"/>
              </w:rPr>
              <w:t>Deutschland</w:t>
            </w:r>
          </w:p>
          <w:p w14:paraId="49E7C6CD" w14:textId="77777777" w:rsidR="00D90FD0" w:rsidRPr="00151815" w:rsidRDefault="00D90FD0" w:rsidP="004E7EE7">
            <w:pPr>
              <w:rPr>
                <w:rStyle w:val="Emphasis"/>
                <w:i w:val="0"/>
                <w:color w:val="000000"/>
                <w:lang w:val="de-DE"/>
              </w:rPr>
            </w:pPr>
            <w:r w:rsidRPr="00151815">
              <w:rPr>
                <w:rStyle w:val="Emphasis"/>
                <w:i w:val="0"/>
                <w:color w:val="000000"/>
                <w:lang w:val="de-DE"/>
              </w:rPr>
              <w:t>Otsuka Pharma GmbH</w:t>
            </w:r>
          </w:p>
          <w:p w14:paraId="5BC28901" w14:textId="77777777" w:rsidR="00D90FD0" w:rsidRPr="00151815" w:rsidRDefault="00D90FD0" w:rsidP="004E7EE7">
            <w:pPr>
              <w:rPr>
                <w:rStyle w:val="Emphasis"/>
                <w:i w:val="0"/>
                <w:color w:val="000000"/>
                <w:lang w:val="de-DE"/>
              </w:rPr>
            </w:pPr>
            <w:r w:rsidRPr="00151815">
              <w:rPr>
                <w:rStyle w:val="Emphasis"/>
                <w:i w:val="0"/>
                <w:color w:val="000000"/>
                <w:lang w:val="de-DE"/>
              </w:rPr>
              <w:t>Tel: +49 69 1700860</w:t>
            </w:r>
          </w:p>
          <w:p w14:paraId="510EBFBB" w14:textId="77777777" w:rsidR="00D90FD0" w:rsidRPr="00151815" w:rsidRDefault="00D90FD0" w:rsidP="004E7EE7">
            <w:pPr>
              <w:rPr>
                <w:rStyle w:val="Emphasis"/>
                <w:i w:val="0"/>
                <w:color w:val="000000"/>
                <w:lang w:val="de-DE"/>
              </w:rPr>
            </w:pPr>
          </w:p>
        </w:tc>
        <w:tc>
          <w:tcPr>
            <w:tcW w:w="2518" w:type="pct"/>
            <w:gridSpan w:val="2"/>
          </w:tcPr>
          <w:p w14:paraId="3DDE5701" w14:textId="77777777" w:rsidR="00D90FD0" w:rsidRPr="00151815" w:rsidRDefault="00D90FD0" w:rsidP="004E7EE7">
            <w:pPr>
              <w:rPr>
                <w:rStyle w:val="Emphasis"/>
                <w:b/>
                <w:i w:val="0"/>
                <w:color w:val="000000"/>
                <w:lang w:val="de-DE"/>
              </w:rPr>
            </w:pPr>
            <w:r w:rsidRPr="00151815">
              <w:rPr>
                <w:rStyle w:val="Emphasis"/>
                <w:b/>
                <w:i w:val="0"/>
                <w:color w:val="000000"/>
                <w:lang w:val="de-DE"/>
              </w:rPr>
              <w:t>Nederland</w:t>
            </w:r>
          </w:p>
          <w:p w14:paraId="15BC94B0" w14:textId="77777777" w:rsidR="00D90FD0" w:rsidRPr="00151815" w:rsidRDefault="00D90FD0" w:rsidP="004E7EE7">
            <w:pPr>
              <w:rPr>
                <w:rStyle w:val="Emphasis"/>
                <w:i w:val="0"/>
                <w:color w:val="000000"/>
                <w:lang w:val="de-DE"/>
              </w:rPr>
            </w:pPr>
            <w:r w:rsidRPr="00151815">
              <w:rPr>
                <w:rStyle w:val="Emphasis"/>
                <w:i w:val="0"/>
                <w:color w:val="000000"/>
                <w:lang w:val="de-DE"/>
              </w:rPr>
              <w:t>Lundbeck B.V.</w:t>
            </w:r>
          </w:p>
          <w:p w14:paraId="7EA0D6CF" w14:textId="77777777" w:rsidR="00D90FD0" w:rsidRPr="00151815" w:rsidRDefault="00D90FD0" w:rsidP="004E7EE7">
            <w:pPr>
              <w:rPr>
                <w:rStyle w:val="Emphasis"/>
                <w:i w:val="0"/>
                <w:color w:val="000000"/>
                <w:lang w:val="de-DE"/>
              </w:rPr>
            </w:pPr>
            <w:r w:rsidRPr="00151815">
              <w:rPr>
                <w:rStyle w:val="Emphasis"/>
                <w:i w:val="0"/>
                <w:color w:val="000000"/>
                <w:lang w:val="de-DE"/>
              </w:rPr>
              <w:t>Tel: +31 20 697 1901</w:t>
            </w:r>
          </w:p>
          <w:p w14:paraId="7B5DD036" w14:textId="77777777" w:rsidR="00D90FD0" w:rsidRPr="00151815" w:rsidRDefault="00D90FD0" w:rsidP="004E7EE7">
            <w:pPr>
              <w:rPr>
                <w:rStyle w:val="Emphasis"/>
                <w:i w:val="0"/>
                <w:color w:val="000000"/>
                <w:lang w:val="de-DE"/>
              </w:rPr>
            </w:pPr>
          </w:p>
        </w:tc>
      </w:tr>
      <w:tr w:rsidR="00D90FD0" w14:paraId="6ED4CB26" w14:textId="77777777" w:rsidTr="004E7EE7">
        <w:trPr>
          <w:trHeight w:val="137"/>
        </w:trPr>
        <w:tc>
          <w:tcPr>
            <w:tcW w:w="2482" w:type="pct"/>
          </w:tcPr>
          <w:p w14:paraId="619D7EDD" w14:textId="77777777" w:rsidR="00D90FD0" w:rsidRPr="00947777" w:rsidRDefault="00D90FD0" w:rsidP="004E7EE7">
            <w:pPr>
              <w:rPr>
                <w:rStyle w:val="Emphasis"/>
                <w:b/>
                <w:i w:val="0"/>
                <w:color w:val="000000"/>
                <w:lang w:val="en-GB"/>
              </w:rPr>
            </w:pPr>
            <w:r w:rsidRPr="00947777">
              <w:rPr>
                <w:rStyle w:val="Emphasis"/>
                <w:b/>
                <w:i w:val="0"/>
                <w:color w:val="000000"/>
                <w:lang w:val="en-GB"/>
              </w:rPr>
              <w:t>Eesti</w:t>
            </w:r>
          </w:p>
          <w:p w14:paraId="7218CAEF" w14:textId="77777777" w:rsidR="00D90FD0" w:rsidRPr="00947777" w:rsidRDefault="00D90FD0" w:rsidP="004E7EE7">
            <w:pPr>
              <w:autoSpaceDE w:val="0"/>
              <w:autoSpaceDN w:val="0"/>
              <w:adjustRightInd w:val="0"/>
              <w:rPr>
                <w:lang w:val="en-GB"/>
              </w:rPr>
            </w:pPr>
            <w:del w:id="163" w:author="Author" w:date="2025-09-16T10:34:00Z">
              <w:r w:rsidRPr="00947777">
                <w:rPr>
                  <w:lang w:val="en-GB"/>
                </w:rPr>
                <w:delText>H. Lundbeck A/S</w:delText>
              </w:r>
            </w:del>
            <w:ins w:id="164" w:author="Author" w:date="2025-09-16T10:34:00Z">
              <w:r w:rsidRPr="14262586">
                <w:rPr>
                  <w:noProof/>
                </w:rPr>
                <w:t>Swixx Biopharma OÜ</w:t>
              </w:r>
            </w:ins>
          </w:p>
          <w:p w14:paraId="3C2E2D2F" w14:textId="77777777" w:rsidR="00D90FD0" w:rsidRPr="00947777" w:rsidRDefault="00D90FD0" w:rsidP="004E7EE7">
            <w:pPr>
              <w:rPr>
                <w:lang w:val="en-GB"/>
              </w:rPr>
            </w:pPr>
            <w:r w:rsidRPr="00947777">
              <w:rPr>
                <w:lang w:val="en-GB"/>
              </w:rPr>
              <w:t>Tel: +</w:t>
            </w:r>
            <w:ins w:id="165" w:author="Author" w:date="2025-09-16T10:35:00Z">
              <w:r w:rsidRPr="14262586">
                <w:rPr>
                  <w:noProof/>
                </w:rPr>
                <w:t>37</w:t>
              </w:r>
            </w:ins>
            <w:ins w:id="166" w:author="Author" w:date="2025-09-18T11:42:00Z">
              <w:r>
                <w:rPr>
                  <w:noProof/>
                </w:rPr>
                <w:t>2</w:t>
              </w:r>
            </w:ins>
            <w:ins w:id="167" w:author="Author" w:date="2025-09-16T12:32:00Z">
              <w:r>
                <w:rPr>
                  <w:noProof/>
                </w:rPr>
                <w:t xml:space="preserve"> (0)</w:t>
              </w:r>
            </w:ins>
            <w:ins w:id="168" w:author="Author" w:date="2025-09-16T10:35:00Z">
              <w:r w:rsidRPr="14262586">
                <w:rPr>
                  <w:noProof/>
                </w:rPr>
                <w:t>640 1030</w:t>
              </w:r>
            </w:ins>
            <w:del w:id="169" w:author="Author" w:date="2025-09-16T10:34:00Z">
              <w:r w:rsidRPr="00947777">
                <w:rPr>
                  <w:lang w:val="en-GB"/>
                </w:rPr>
                <w:delText>45 36301311</w:delText>
              </w:r>
            </w:del>
          </w:p>
          <w:p w14:paraId="52882F60" w14:textId="77777777" w:rsidR="00D90FD0" w:rsidRPr="00947777" w:rsidRDefault="00D90FD0" w:rsidP="004E7EE7">
            <w:pPr>
              <w:rPr>
                <w:rStyle w:val="Emphasis"/>
                <w:i w:val="0"/>
                <w:color w:val="000000"/>
                <w:lang w:val="en-GB"/>
              </w:rPr>
            </w:pPr>
          </w:p>
        </w:tc>
        <w:tc>
          <w:tcPr>
            <w:tcW w:w="2518" w:type="pct"/>
            <w:gridSpan w:val="2"/>
          </w:tcPr>
          <w:p w14:paraId="4D8E64C5" w14:textId="77777777" w:rsidR="00D90FD0" w:rsidRPr="00947777" w:rsidRDefault="00D90FD0" w:rsidP="004E7EE7">
            <w:pPr>
              <w:rPr>
                <w:rStyle w:val="Emphasis"/>
                <w:b/>
                <w:i w:val="0"/>
                <w:color w:val="000000"/>
                <w:lang w:val="en-GB"/>
              </w:rPr>
            </w:pPr>
            <w:r w:rsidRPr="00947777">
              <w:rPr>
                <w:rStyle w:val="Emphasis"/>
                <w:b/>
                <w:i w:val="0"/>
                <w:color w:val="000000"/>
                <w:lang w:val="en-GB"/>
              </w:rPr>
              <w:t>Norge</w:t>
            </w:r>
          </w:p>
          <w:p w14:paraId="6ABCACCF" w14:textId="77777777" w:rsidR="00D90FD0" w:rsidRPr="00947777" w:rsidRDefault="00D90FD0" w:rsidP="004E7EE7">
            <w:pPr>
              <w:rPr>
                <w:rStyle w:val="Emphasis"/>
                <w:i w:val="0"/>
                <w:color w:val="000000"/>
                <w:lang w:val="en-GB"/>
              </w:rPr>
            </w:pPr>
            <w:r w:rsidRPr="00947777">
              <w:rPr>
                <w:rStyle w:val="Emphasis"/>
                <w:i w:val="0"/>
                <w:color w:val="000000"/>
                <w:lang w:val="en-GB"/>
              </w:rPr>
              <w:t>Otsuka Pharma Scandinavia AB</w:t>
            </w:r>
          </w:p>
          <w:p w14:paraId="633E79D5" w14:textId="77777777" w:rsidR="00D90FD0" w:rsidRPr="00947777" w:rsidRDefault="00D90FD0" w:rsidP="004E7EE7">
            <w:pPr>
              <w:rPr>
                <w:rStyle w:val="Emphasis"/>
                <w:i w:val="0"/>
                <w:color w:val="000000"/>
                <w:lang w:val="en-GB"/>
              </w:rPr>
            </w:pPr>
            <w:r w:rsidRPr="00947777">
              <w:rPr>
                <w:rStyle w:val="Emphasis"/>
                <w:i w:val="0"/>
                <w:color w:val="000000"/>
                <w:lang w:val="en-GB"/>
              </w:rPr>
              <w:t>Tel: +46 8 54528660</w:t>
            </w:r>
          </w:p>
        </w:tc>
      </w:tr>
      <w:tr w:rsidR="00D90FD0" w14:paraId="6ED442DB" w14:textId="77777777" w:rsidTr="004E7EE7">
        <w:trPr>
          <w:trHeight w:val="137"/>
        </w:trPr>
        <w:tc>
          <w:tcPr>
            <w:tcW w:w="2482" w:type="pct"/>
          </w:tcPr>
          <w:p w14:paraId="74826AC9" w14:textId="77777777" w:rsidR="00D90FD0" w:rsidRPr="00947777" w:rsidRDefault="00D90FD0" w:rsidP="004E7EE7">
            <w:pPr>
              <w:rPr>
                <w:rStyle w:val="Emphasis"/>
                <w:b/>
                <w:i w:val="0"/>
                <w:color w:val="000000"/>
                <w:lang w:val="en-GB"/>
              </w:rPr>
            </w:pPr>
            <w:r w:rsidRPr="00947777">
              <w:rPr>
                <w:rStyle w:val="Emphasis"/>
                <w:b/>
                <w:i w:val="0"/>
                <w:color w:val="000000"/>
                <w:lang w:val="en-GB"/>
              </w:rPr>
              <w:t>Ελλάδα</w:t>
            </w:r>
          </w:p>
          <w:p w14:paraId="4A479622" w14:textId="77777777" w:rsidR="00D90FD0" w:rsidRPr="00947777" w:rsidRDefault="00D90FD0" w:rsidP="004E7EE7">
            <w:pPr>
              <w:rPr>
                <w:rStyle w:val="Emphasis"/>
                <w:i w:val="0"/>
                <w:color w:val="000000"/>
                <w:lang w:val="en-GB"/>
              </w:rPr>
            </w:pPr>
            <w:del w:id="170" w:author="Author" w:date="2025-09-16T10:35:00Z">
              <w:r w:rsidRPr="00947777">
                <w:rPr>
                  <w:rStyle w:val="Emphasis"/>
                  <w:i w:val="0"/>
                  <w:color w:val="000000"/>
                  <w:lang w:val="en-GB"/>
                </w:rPr>
                <w:delText>Lundbeck Hellas S.A.</w:delText>
              </w:r>
            </w:del>
            <w:ins w:id="171" w:author="Author" w:date="2025-09-16T10:37:00Z">
              <w:r w:rsidRPr="6CBDED8C">
                <w:rPr>
                  <w:noProof/>
                  <w:lang w:val="el-GR"/>
                </w:rPr>
                <w:t>Swixx Biopharma Μ.Α.Ε</w:t>
              </w:r>
            </w:ins>
          </w:p>
          <w:p w14:paraId="37576C98" w14:textId="77777777" w:rsidR="00D90FD0" w:rsidRPr="00947777" w:rsidRDefault="00D90FD0" w:rsidP="004E7EE7">
            <w:pPr>
              <w:rPr>
                <w:rStyle w:val="Emphasis"/>
                <w:i w:val="0"/>
                <w:color w:val="000000"/>
                <w:lang w:val="en-GB"/>
              </w:rPr>
            </w:pPr>
            <w:r w:rsidRPr="00947777">
              <w:rPr>
                <w:rStyle w:val="Emphasis"/>
                <w:i w:val="0"/>
                <w:color w:val="000000"/>
                <w:lang w:val="en-GB"/>
              </w:rPr>
              <w:t xml:space="preserve">Τηλ: +30 </w:t>
            </w:r>
            <w:ins w:id="172" w:author="Author" w:date="2025-09-16T12:32:00Z">
              <w:r>
                <w:rPr>
                  <w:rStyle w:val="Emphasis"/>
                  <w:i w:val="0"/>
                  <w:color w:val="000000"/>
                  <w:lang w:val="en-GB"/>
                </w:rPr>
                <w:t>(0)</w:t>
              </w:r>
            </w:ins>
            <w:ins w:id="173" w:author="Author" w:date="2025-09-16T10:37:00Z">
              <w:r w:rsidRPr="6CBDED8C">
                <w:rPr>
                  <w:noProof/>
                  <w:lang w:val="el-GR"/>
                </w:rPr>
                <w:t>214 444 9670</w:t>
              </w:r>
            </w:ins>
            <w:del w:id="174" w:author="Author" w:date="2025-09-16T10:37:00Z">
              <w:r w:rsidRPr="00947777">
                <w:rPr>
                  <w:rStyle w:val="Emphasis"/>
                  <w:i w:val="0"/>
                  <w:color w:val="000000"/>
                  <w:lang w:val="en-GB"/>
                </w:rPr>
                <w:delText>210 610 5036</w:delText>
              </w:r>
            </w:del>
          </w:p>
        </w:tc>
        <w:tc>
          <w:tcPr>
            <w:tcW w:w="2518" w:type="pct"/>
            <w:gridSpan w:val="2"/>
          </w:tcPr>
          <w:p w14:paraId="2FEDDFAE" w14:textId="77777777" w:rsidR="00D90FD0" w:rsidRPr="00151815" w:rsidRDefault="00D90FD0" w:rsidP="004E7EE7">
            <w:pPr>
              <w:rPr>
                <w:rStyle w:val="Emphasis"/>
                <w:b/>
                <w:i w:val="0"/>
                <w:color w:val="000000"/>
                <w:lang w:val="de-DE"/>
              </w:rPr>
            </w:pPr>
            <w:r w:rsidRPr="00151815">
              <w:rPr>
                <w:rStyle w:val="Emphasis"/>
                <w:b/>
                <w:i w:val="0"/>
                <w:color w:val="000000"/>
                <w:lang w:val="de-DE"/>
              </w:rPr>
              <w:t>Österreich</w:t>
            </w:r>
          </w:p>
          <w:p w14:paraId="53AAF598" w14:textId="77777777" w:rsidR="00D90FD0" w:rsidRPr="00151815" w:rsidRDefault="00D90FD0" w:rsidP="004E7EE7">
            <w:pPr>
              <w:rPr>
                <w:rStyle w:val="Emphasis"/>
                <w:i w:val="0"/>
                <w:color w:val="000000"/>
                <w:lang w:val="de-DE"/>
              </w:rPr>
            </w:pPr>
            <w:r w:rsidRPr="00151815">
              <w:rPr>
                <w:rStyle w:val="Emphasis"/>
                <w:i w:val="0"/>
                <w:color w:val="000000"/>
                <w:lang w:val="de-DE"/>
              </w:rPr>
              <w:t>Lundbeck Austria GmbH</w:t>
            </w:r>
          </w:p>
          <w:p w14:paraId="609CAAD3" w14:textId="77777777" w:rsidR="00D90FD0" w:rsidRPr="00151815" w:rsidRDefault="00D90FD0" w:rsidP="004E7EE7">
            <w:pPr>
              <w:rPr>
                <w:rStyle w:val="Emphasis"/>
                <w:i w:val="0"/>
                <w:color w:val="000000"/>
                <w:lang w:val="de-DE"/>
              </w:rPr>
            </w:pPr>
            <w:r w:rsidRPr="00151815">
              <w:rPr>
                <w:color w:val="000000"/>
                <w:lang w:val="de-DE"/>
              </w:rPr>
              <w:t>Tel: +43 1 253 621 6033</w:t>
            </w:r>
          </w:p>
          <w:p w14:paraId="75523BFD" w14:textId="77777777" w:rsidR="00D90FD0" w:rsidRPr="00151815" w:rsidRDefault="00D90FD0" w:rsidP="004E7EE7">
            <w:pPr>
              <w:rPr>
                <w:rStyle w:val="Emphasis"/>
                <w:i w:val="0"/>
                <w:color w:val="000000"/>
                <w:lang w:val="de-DE"/>
              </w:rPr>
            </w:pPr>
          </w:p>
        </w:tc>
      </w:tr>
      <w:tr w:rsidR="00D90FD0" w14:paraId="1849C7B6" w14:textId="77777777" w:rsidTr="004E7EE7">
        <w:trPr>
          <w:trHeight w:val="137"/>
        </w:trPr>
        <w:tc>
          <w:tcPr>
            <w:tcW w:w="2500" w:type="pct"/>
            <w:gridSpan w:val="2"/>
          </w:tcPr>
          <w:p w14:paraId="6015C5C4" w14:textId="77777777" w:rsidR="00D90FD0" w:rsidRPr="00151815" w:rsidRDefault="00D90FD0" w:rsidP="004E7EE7">
            <w:pPr>
              <w:rPr>
                <w:rStyle w:val="Emphasis"/>
                <w:b/>
                <w:i w:val="0"/>
                <w:color w:val="000000"/>
                <w:lang w:val="es-ES"/>
              </w:rPr>
            </w:pPr>
            <w:r w:rsidRPr="00151815">
              <w:rPr>
                <w:rStyle w:val="Emphasis"/>
                <w:b/>
                <w:i w:val="0"/>
                <w:color w:val="000000"/>
                <w:lang w:val="es-ES"/>
              </w:rPr>
              <w:t>España</w:t>
            </w:r>
          </w:p>
          <w:p w14:paraId="3E50D3EF" w14:textId="77777777" w:rsidR="00D90FD0" w:rsidRPr="00151815" w:rsidRDefault="00D90FD0" w:rsidP="004E7EE7">
            <w:pPr>
              <w:rPr>
                <w:rStyle w:val="Emphasis"/>
                <w:i w:val="0"/>
                <w:color w:val="000000"/>
                <w:lang w:val="es-ES"/>
              </w:rPr>
            </w:pPr>
            <w:r w:rsidRPr="00151815">
              <w:rPr>
                <w:rStyle w:val="Emphasis"/>
                <w:i w:val="0"/>
                <w:color w:val="000000"/>
                <w:lang w:val="es-ES"/>
              </w:rPr>
              <w:t>Otsuka Pharmaceutical S.A.</w:t>
            </w:r>
          </w:p>
          <w:p w14:paraId="3DDF4899" w14:textId="77777777" w:rsidR="00D90FD0" w:rsidRPr="00947777" w:rsidRDefault="00D90FD0" w:rsidP="004E7EE7">
            <w:pPr>
              <w:rPr>
                <w:rStyle w:val="Emphasis"/>
                <w:i w:val="0"/>
                <w:color w:val="000000"/>
                <w:lang w:val="en-GB"/>
              </w:rPr>
            </w:pPr>
            <w:r w:rsidRPr="00947777">
              <w:rPr>
                <w:rStyle w:val="Emphasis"/>
                <w:i w:val="0"/>
                <w:color w:val="000000"/>
                <w:lang w:val="en-GB"/>
              </w:rPr>
              <w:t>Tel: +34 93 208 10 20</w:t>
            </w:r>
          </w:p>
          <w:p w14:paraId="39F0E814" w14:textId="77777777" w:rsidR="00D90FD0" w:rsidRPr="00947777" w:rsidRDefault="00D90FD0" w:rsidP="004E7EE7">
            <w:pPr>
              <w:rPr>
                <w:rStyle w:val="Emphasis"/>
                <w:i w:val="0"/>
                <w:color w:val="000000"/>
                <w:lang w:val="en-GB"/>
              </w:rPr>
            </w:pPr>
          </w:p>
        </w:tc>
        <w:tc>
          <w:tcPr>
            <w:tcW w:w="2500" w:type="pct"/>
          </w:tcPr>
          <w:p w14:paraId="6A042094" w14:textId="77777777" w:rsidR="00D90FD0" w:rsidRPr="00151815" w:rsidRDefault="00D90FD0" w:rsidP="004E7EE7">
            <w:pPr>
              <w:rPr>
                <w:rStyle w:val="Emphasis"/>
                <w:b/>
                <w:i w:val="0"/>
                <w:color w:val="000000"/>
                <w:lang w:val="de-DE"/>
              </w:rPr>
            </w:pPr>
            <w:r w:rsidRPr="00151815">
              <w:rPr>
                <w:rStyle w:val="Emphasis"/>
                <w:b/>
                <w:i w:val="0"/>
                <w:color w:val="000000"/>
                <w:lang w:val="de-DE"/>
              </w:rPr>
              <w:t>Polska</w:t>
            </w:r>
          </w:p>
          <w:p w14:paraId="3B62BB63" w14:textId="77777777" w:rsidR="00D90FD0" w:rsidRPr="00151815" w:rsidRDefault="00D90FD0" w:rsidP="004E7EE7">
            <w:pPr>
              <w:rPr>
                <w:rStyle w:val="Emphasis"/>
                <w:i w:val="0"/>
                <w:color w:val="000000"/>
                <w:lang w:val="de-DE"/>
              </w:rPr>
            </w:pPr>
            <w:del w:id="175" w:author="Author" w:date="2025-09-16T10:49:00Z">
              <w:r w:rsidRPr="00151815">
                <w:rPr>
                  <w:rStyle w:val="Emphasis"/>
                  <w:i w:val="0"/>
                  <w:color w:val="000000"/>
                  <w:lang w:val="de-DE"/>
                </w:rPr>
                <w:delText>Lundbeck Poland</w:delText>
              </w:r>
            </w:del>
            <w:ins w:id="176" w:author="Author" w:date="2025-09-16T10:49:00Z">
              <w:r>
                <w:rPr>
                  <w:rStyle w:val="Emphasis"/>
                  <w:i w:val="0"/>
                  <w:color w:val="000000"/>
                  <w:lang w:val="de-DE"/>
                </w:rPr>
                <w:t>Swixx Biopharma</w:t>
              </w:r>
            </w:ins>
            <w:r w:rsidRPr="00151815">
              <w:rPr>
                <w:rStyle w:val="Emphasis"/>
                <w:i w:val="0"/>
                <w:color w:val="000000"/>
                <w:lang w:val="de-DE"/>
              </w:rPr>
              <w:t xml:space="preserve"> Sp. z o. o.</w:t>
            </w:r>
          </w:p>
          <w:p w14:paraId="55BB94D6" w14:textId="77777777" w:rsidR="00D90FD0" w:rsidRPr="00151815" w:rsidRDefault="00D90FD0" w:rsidP="004E7EE7">
            <w:pPr>
              <w:rPr>
                <w:rStyle w:val="Emphasis"/>
                <w:i w:val="0"/>
                <w:color w:val="000000"/>
                <w:lang w:val="de-DE"/>
              </w:rPr>
            </w:pPr>
            <w:r w:rsidRPr="00151815">
              <w:rPr>
                <w:rStyle w:val="Emphasis"/>
                <w:i w:val="0"/>
                <w:color w:val="000000"/>
                <w:lang w:val="de-DE"/>
              </w:rPr>
              <w:t xml:space="preserve">Tel.: +48 </w:t>
            </w:r>
            <w:ins w:id="177" w:author="Author" w:date="2025-09-16T12:32:00Z">
              <w:r>
                <w:rPr>
                  <w:rStyle w:val="Emphasis"/>
                  <w:i w:val="0"/>
                  <w:color w:val="000000"/>
                  <w:lang w:val="de-DE"/>
                </w:rPr>
                <w:t>(0)</w:t>
              </w:r>
            </w:ins>
            <w:r w:rsidRPr="00151815">
              <w:rPr>
                <w:rStyle w:val="Emphasis"/>
                <w:i w:val="0"/>
                <w:color w:val="000000"/>
                <w:lang w:val="de-DE"/>
              </w:rPr>
              <w:t xml:space="preserve">22 </w:t>
            </w:r>
            <w:del w:id="178" w:author="Author" w:date="2025-09-16T10:50:00Z">
              <w:r w:rsidRPr="00151815">
                <w:rPr>
                  <w:rStyle w:val="Emphasis"/>
                  <w:i w:val="0"/>
                  <w:color w:val="000000"/>
                  <w:lang w:val="de-DE"/>
                </w:rPr>
                <w:delText>626 93 00</w:delText>
              </w:r>
            </w:del>
            <w:ins w:id="179" w:author="Author" w:date="2025-09-16T10:50:00Z">
              <w:r>
                <w:rPr>
                  <w:rStyle w:val="Emphasis"/>
                  <w:i w:val="0"/>
                  <w:color w:val="000000"/>
                  <w:lang w:val="de-DE"/>
                </w:rPr>
                <w:t>4600 720</w:t>
              </w:r>
            </w:ins>
          </w:p>
        </w:tc>
      </w:tr>
      <w:tr w:rsidR="00D90FD0" w14:paraId="5DC43F53" w14:textId="77777777" w:rsidTr="004E7EE7">
        <w:trPr>
          <w:trHeight w:val="137"/>
        </w:trPr>
        <w:tc>
          <w:tcPr>
            <w:tcW w:w="2500" w:type="pct"/>
            <w:gridSpan w:val="2"/>
          </w:tcPr>
          <w:p w14:paraId="617F4F28" w14:textId="77777777" w:rsidR="00D90FD0" w:rsidRPr="000527E6" w:rsidRDefault="00D90FD0" w:rsidP="004E7EE7">
            <w:pPr>
              <w:rPr>
                <w:rStyle w:val="Emphasis"/>
                <w:b/>
                <w:i w:val="0"/>
                <w:color w:val="000000"/>
                <w:lang w:val="fr-FR"/>
              </w:rPr>
            </w:pPr>
            <w:r w:rsidRPr="000527E6">
              <w:rPr>
                <w:rStyle w:val="Emphasis"/>
                <w:b/>
                <w:i w:val="0"/>
                <w:color w:val="000000"/>
                <w:lang w:val="fr-FR"/>
              </w:rPr>
              <w:t>France</w:t>
            </w:r>
          </w:p>
          <w:p w14:paraId="6C0C9AA7" w14:textId="77777777" w:rsidR="00D90FD0" w:rsidRPr="000527E6" w:rsidRDefault="00D90FD0" w:rsidP="004E7EE7">
            <w:pPr>
              <w:rPr>
                <w:rStyle w:val="Emphasis"/>
                <w:i w:val="0"/>
                <w:color w:val="000000"/>
                <w:lang w:val="fr-FR"/>
              </w:rPr>
            </w:pPr>
            <w:r w:rsidRPr="000527E6">
              <w:rPr>
                <w:rStyle w:val="Emphasis"/>
                <w:i w:val="0"/>
                <w:color w:val="000000"/>
                <w:lang w:val="fr-FR"/>
              </w:rPr>
              <w:t>Otsuka Pharmaceutical France SAS</w:t>
            </w:r>
          </w:p>
          <w:p w14:paraId="3A95F2CD" w14:textId="77777777" w:rsidR="00D90FD0" w:rsidRPr="000527E6" w:rsidRDefault="00D90FD0" w:rsidP="004E7EE7">
            <w:pPr>
              <w:rPr>
                <w:rStyle w:val="Emphasis"/>
                <w:i w:val="0"/>
                <w:color w:val="000000"/>
                <w:lang w:val="fr-FR"/>
              </w:rPr>
            </w:pPr>
            <w:r w:rsidRPr="000527E6">
              <w:rPr>
                <w:rStyle w:val="Emphasis"/>
                <w:i w:val="0"/>
                <w:color w:val="000000"/>
                <w:lang w:val="fr-FR"/>
              </w:rPr>
              <w:t>Tél: +33 (0)1 47 08 00 00</w:t>
            </w:r>
          </w:p>
          <w:p w14:paraId="25907F50" w14:textId="77777777" w:rsidR="00D90FD0" w:rsidRPr="000527E6" w:rsidRDefault="00D90FD0" w:rsidP="004E7EE7">
            <w:pPr>
              <w:rPr>
                <w:rStyle w:val="Emphasis"/>
                <w:i w:val="0"/>
                <w:color w:val="000000"/>
                <w:lang w:val="fr-FR"/>
              </w:rPr>
            </w:pPr>
          </w:p>
        </w:tc>
        <w:tc>
          <w:tcPr>
            <w:tcW w:w="2500" w:type="pct"/>
          </w:tcPr>
          <w:p w14:paraId="3370D590" w14:textId="77777777" w:rsidR="00D90FD0" w:rsidRPr="00123936" w:rsidRDefault="00D90FD0" w:rsidP="004E7EE7">
            <w:pPr>
              <w:rPr>
                <w:rStyle w:val="Emphasis"/>
                <w:b/>
                <w:i w:val="0"/>
                <w:color w:val="000000"/>
                <w:lang w:val="pt-PT"/>
              </w:rPr>
            </w:pPr>
            <w:r w:rsidRPr="00123936">
              <w:rPr>
                <w:rStyle w:val="Emphasis"/>
                <w:b/>
                <w:i w:val="0"/>
                <w:color w:val="000000"/>
                <w:lang w:val="pt-PT"/>
              </w:rPr>
              <w:t>Portugal</w:t>
            </w:r>
          </w:p>
          <w:p w14:paraId="0ABDC351" w14:textId="77777777" w:rsidR="00D90FD0" w:rsidRPr="00123936" w:rsidRDefault="00D90FD0" w:rsidP="004E7EE7">
            <w:pPr>
              <w:rPr>
                <w:rStyle w:val="Emphasis"/>
                <w:i w:val="0"/>
                <w:color w:val="000000"/>
                <w:lang w:val="pt-PT"/>
              </w:rPr>
            </w:pPr>
            <w:r w:rsidRPr="00466878">
              <w:rPr>
                <w:rStyle w:val="Emphasis"/>
                <w:i w:val="0"/>
                <w:color w:val="000000"/>
                <w:lang w:val="pt-PT"/>
              </w:rPr>
              <w:t>Lundbeck Portugal – Produtos Farmacêuticos, Unipessoal Lda.</w:t>
            </w:r>
          </w:p>
          <w:p w14:paraId="2CFAB146" w14:textId="77777777" w:rsidR="00D90FD0" w:rsidRPr="00123936" w:rsidRDefault="00D90FD0" w:rsidP="004E7EE7">
            <w:pPr>
              <w:rPr>
                <w:rStyle w:val="Emphasis"/>
                <w:i w:val="0"/>
                <w:color w:val="000000"/>
                <w:lang w:val="pt-PT"/>
              </w:rPr>
            </w:pPr>
            <w:r w:rsidRPr="00123936">
              <w:rPr>
                <w:rStyle w:val="Emphasis"/>
                <w:i w:val="0"/>
                <w:color w:val="000000"/>
                <w:lang w:val="pt-PT"/>
              </w:rPr>
              <w:t>Tel: +351 21 00 45 900</w:t>
            </w:r>
          </w:p>
          <w:p w14:paraId="286FA2C6" w14:textId="77777777" w:rsidR="00D90FD0" w:rsidRPr="00123936" w:rsidRDefault="00D90FD0" w:rsidP="004E7EE7">
            <w:pPr>
              <w:rPr>
                <w:rStyle w:val="Emphasis"/>
                <w:i w:val="0"/>
                <w:color w:val="000000"/>
                <w:lang w:val="pt-PT"/>
              </w:rPr>
            </w:pPr>
          </w:p>
        </w:tc>
      </w:tr>
      <w:tr w:rsidR="00D90FD0" w14:paraId="375315E3" w14:textId="77777777" w:rsidTr="004E7EE7">
        <w:trPr>
          <w:trHeight w:val="137"/>
        </w:trPr>
        <w:tc>
          <w:tcPr>
            <w:tcW w:w="2500" w:type="pct"/>
            <w:gridSpan w:val="2"/>
          </w:tcPr>
          <w:p w14:paraId="4CBE323C" w14:textId="77777777" w:rsidR="00D90FD0" w:rsidRPr="00123936" w:rsidRDefault="00D90FD0" w:rsidP="004E7EE7">
            <w:pPr>
              <w:rPr>
                <w:rStyle w:val="Emphasis"/>
                <w:b/>
                <w:i w:val="0"/>
                <w:color w:val="000000"/>
                <w:lang w:val="pt-PT"/>
              </w:rPr>
            </w:pPr>
            <w:r w:rsidRPr="00123936">
              <w:rPr>
                <w:rStyle w:val="Emphasis"/>
                <w:b/>
                <w:i w:val="0"/>
                <w:color w:val="000000"/>
                <w:lang w:val="pt-PT"/>
              </w:rPr>
              <w:t>Hrvatska</w:t>
            </w:r>
          </w:p>
          <w:p w14:paraId="379A14E5" w14:textId="77777777" w:rsidR="00D90FD0" w:rsidRPr="00123936" w:rsidRDefault="00D90FD0" w:rsidP="004E7EE7">
            <w:pPr>
              <w:rPr>
                <w:color w:val="000000"/>
                <w:lang w:val="pt-PT"/>
              </w:rPr>
            </w:pPr>
            <w:del w:id="180" w:author="Author" w:date="2025-09-16T10:38:00Z">
              <w:r w:rsidRPr="00123936">
                <w:rPr>
                  <w:color w:val="000000"/>
                  <w:lang w:val="pt-PT"/>
                </w:rPr>
                <w:delText>Lundbeck Croatia</w:delText>
              </w:r>
            </w:del>
            <w:ins w:id="181" w:author="Author" w:date="2025-09-16T10:38:00Z">
              <w:r w:rsidRPr="14262586">
                <w:rPr>
                  <w:noProof/>
                  <w:lang w:val="pt-PT"/>
                </w:rPr>
                <w:t>Swixx Biopharma</w:t>
              </w:r>
            </w:ins>
            <w:r w:rsidRPr="00123936">
              <w:rPr>
                <w:color w:val="000000"/>
                <w:lang w:val="pt-PT"/>
              </w:rPr>
              <w:t xml:space="preserve"> d.o.o.</w:t>
            </w:r>
          </w:p>
          <w:p w14:paraId="2D205AA7" w14:textId="77777777" w:rsidR="00D90FD0" w:rsidRPr="00947777" w:rsidRDefault="00D90FD0" w:rsidP="004E7EE7">
            <w:pPr>
              <w:rPr>
                <w:color w:val="000000"/>
                <w:lang w:val="en-GB"/>
              </w:rPr>
            </w:pPr>
            <w:r w:rsidRPr="00947777">
              <w:rPr>
                <w:color w:val="000000"/>
                <w:lang w:val="en-GB"/>
              </w:rPr>
              <w:t>Tel</w:t>
            </w:r>
            <w:del w:id="182" w:author="Author" w:date="2025-09-19T17:17:00Z">
              <w:r w:rsidRPr="00947777">
                <w:rPr>
                  <w:color w:val="000000"/>
                  <w:lang w:val="en-GB"/>
                </w:rPr>
                <w:delText>.</w:delText>
              </w:r>
            </w:del>
            <w:r w:rsidRPr="00947777">
              <w:rPr>
                <w:color w:val="000000"/>
                <w:lang w:val="en-GB"/>
              </w:rPr>
              <w:t xml:space="preserve">: +385 </w:t>
            </w:r>
            <w:ins w:id="183" w:author="Author" w:date="2025-09-18T11:46:00Z">
              <w:r>
                <w:t>(0)</w:t>
              </w:r>
            </w:ins>
            <w:r w:rsidRPr="00947777">
              <w:rPr>
                <w:color w:val="000000"/>
                <w:lang w:val="en-GB"/>
              </w:rPr>
              <w:t xml:space="preserve">1 </w:t>
            </w:r>
            <w:del w:id="184" w:author="Author" w:date="2025-09-16T10:38:00Z">
              <w:r w:rsidRPr="00947777">
                <w:rPr>
                  <w:color w:val="000000"/>
                  <w:lang w:val="en-GB"/>
                </w:rPr>
                <w:delText>644 82 63</w:delText>
              </w:r>
            </w:del>
            <w:ins w:id="185" w:author="Author" w:date="2025-09-16T10:38:00Z">
              <w:r>
                <w:rPr>
                  <w:color w:val="000000"/>
                  <w:lang w:val="en-GB"/>
                </w:rPr>
                <w:t>2</w:t>
              </w:r>
              <w:r>
                <w:rPr>
                  <w:lang w:val="en-GB"/>
                </w:rPr>
                <w:t>078 500</w:t>
              </w:r>
            </w:ins>
          </w:p>
          <w:p w14:paraId="4D427AC1" w14:textId="77777777" w:rsidR="00D90FD0" w:rsidRPr="00947777" w:rsidRDefault="00D90FD0" w:rsidP="004E7EE7">
            <w:pPr>
              <w:rPr>
                <w:rStyle w:val="Emphasis"/>
                <w:i w:val="0"/>
                <w:color w:val="000000"/>
                <w:lang w:val="en-GB"/>
              </w:rPr>
            </w:pPr>
          </w:p>
        </w:tc>
        <w:tc>
          <w:tcPr>
            <w:tcW w:w="2500" w:type="pct"/>
          </w:tcPr>
          <w:p w14:paraId="0A6C1FE6" w14:textId="77777777" w:rsidR="00D90FD0" w:rsidRPr="00151815" w:rsidRDefault="00D90FD0" w:rsidP="004E7EE7">
            <w:pPr>
              <w:rPr>
                <w:rStyle w:val="Emphasis"/>
                <w:b/>
                <w:i w:val="0"/>
                <w:color w:val="000000"/>
                <w:lang w:val="it-IT"/>
              </w:rPr>
            </w:pPr>
            <w:r w:rsidRPr="00151815">
              <w:rPr>
                <w:rStyle w:val="Emphasis"/>
                <w:b/>
                <w:i w:val="0"/>
                <w:color w:val="000000"/>
                <w:lang w:val="it-IT"/>
              </w:rPr>
              <w:t>România</w:t>
            </w:r>
          </w:p>
          <w:p w14:paraId="71106F9A" w14:textId="77777777" w:rsidR="00D90FD0" w:rsidRPr="00151815" w:rsidRDefault="00D90FD0" w:rsidP="004E7EE7">
            <w:pPr>
              <w:rPr>
                <w:rStyle w:val="Emphasis"/>
                <w:i w:val="0"/>
                <w:color w:val="000000"/>
                <w:lang w:val="it-IT"/>
              </w:rPr>
            </w:pPr>
            <w:del w:id="186" w:author="Author" w:date="2025-09-16T10:51:00Z">
              <w:r w:rsidRPr="00151815">
                <w:rPr>
                  <w:rStyle w:val="Emphasis"/>
                  <w:i w:val="0"/>
                  <w:color w:val="000000"/>
                  <w:lang w:val="it-IT"/>
                </w:rPr>
                <w:delText>Lundbeck Romania</w:delText>
              </w:r>
            </w:del>
            <w:ins w:id="187" w:author="Author" w:date="2025-09-16T10:51:00Z">
              <w:r>
                <w:rPr>
                  <w:rStyle w:val="Emphasis"/>
                  <w:i w:val="0"/>
                  <w:color w:val="000000"/>
                  <w:lang w:val="it-IT"/>
                </w:rPr>
                <w:t>Swixx Biopharma</w:t>
              </w:r>
            </w:ins>
            <w:r w:rsidRPr="00151815">
              <w:rPr>
                <w:rStyle w:val="Emphasis"/>
                <w:i w:val="0"/>
                <w:color w:val="000000"/>
                <w:lang w:val="it-IT"/>
              </w:rPr>
              <w:t xml:space="preserve"> S</w:t>
            </w:r>
            <w:ins w:id="188" w:author="Author" w:date="2025-09-16T10:51:00Z">
              <w:r>
                <w:rPr>
                  <w:rStyle w:val="Emphasis"/>
                  <w:i w:val="0"/>
                  <w:color w:val="000000"/>
                  <w:lang w:val="it-IT"/>
                </w:rPr>
                <w:t>.</w:t>
              </w:r>
            </w:ins>
            <w:r w:rsidRPr="00151815">
              <w:rPr>
                <w:rStyle w:val="Emphasis"/>
                <w:i w:val="0"/>
                <w:color w:val="000000"/>
                <w:lang w:val="it-IT"/>
              </w:rPr>
              <w:t>R</w:t>
            </w:r>
            <w:ins w:id="189" w:author="Author" w:date="2025-09-16T10:51:00Z">
              <w:r>
                <w:rPr>
                  <w:rStyle w:val="Emphasis"/>
                  <w:i w:val="0"/>
                  <w:color w:val="000000"/>
                  <w:lang w:val="it-IT"/>
                </w:rPr>
                <w:t>.</w:t>
              </w:r>
            </w:ins>
            <w:r w:rsidRPr="00151815">
              <w:rPr>
                <w:rStyle w:val="Emphasis"/>
                <w:i w:val="0"/>
                <w:color w:val="000000"/>
                <w:lang w:val="it-IT"/>
              </w:rPr>
              <w:t>L</w:t>
            </w:r>
          </w:p>
          <w:p w14:paraId="1E9657DD" w14:textId="77777777" w:rsidR="00D90FD0" w:rsidRPr="00151815" w:rsidRDefault="00D90FD0" w:rsidP="004E7EE7">
            <w:pPr>
              <w:rPr>
                <w:rStyle w:val="Emphasis"/>
                <w:i w:val="0"/>
                <w:color w:val="000000"/>
                <w:lang w:val="it-IT"/>
              </w:rPr>
            </w:pPr>
            <w:r w:rsidRPr="00151815">
              <w:rPr>
                <w:rStyle w:val="Emphasis"/>
                <w:i w:val="0"/>
                <w:color w:val="000000"/>
                <w:lang w:val="it-IT"/>
              </w:rPr>
              <w:t xml:space="preserve">Tel: +40 </w:t>
            </w:r>
            <w:del w:id="190" w:author="Author" w:date="2025-09-16T10:51:00Z">
              <w:r w:rsidRPr="00151815">
                <w:rPr>
                  <w:rStyle w:val="Emphasis"/>
                  <w:i w:val="0"/>
                  <w:color w:val="000000"/>
                  <w:lang w:val="it-IT"/>
                </w:rPr>
                <w:delText>21319 88 26</w:delText>
              </w:r>
            </w:del>
            <w:ins w:id="191" w:author="Author" w:date="2025-09-16T12:32:00Z">
              <w:r>
                <w:rPr>
                  <w:rStyle w:val="Emphasis"/>
                  <w:i w:val="0"/>
                  <w:color w:val="000000"/>
                  <w:lang w:val="it-IT"/>
                </w:rPr>
                <w:t>(0)</w:t>
              </w:r>
            </w:ins>
            <w:ins w:id="192" w:author="Author" w:date="2025-09-16T10:52:00Z">
              <w:r>
                <w:rPr>
                  <w:rStyle w:val="Emphasis"/>
                  <w:i w:val="0"/>
                  <w:color w:val="000000"/>
                  <w:lang w:val="it-IT"/>
                </w:rPr>
                <w:t>37 1530 850</w:t>
              </w:r>
            </w:ins>
          </w:p>
          <w:p w14:paraId="08B588F0" w14:textId="77777777" w:rsidR="00D90FD0" w:rsidRPr="00151815" w:rsidRDefault="00D90FD0" w:rsidP="004E7EE7">
            <w:pPr>
              <w:rPr>
                <w:rStyle w:val="Emphasis"/>
                <w:i w:val="0"/>
                <w:color w:val="000000"/>
                <w:lang w:val="it-IT"/>
              </w:rPr>
            </w:pPr>
          </w:p>
        </w:tc>
      </w:tr>
      <w:tr w:rsidR="00D90FD0" w14:paraId="6A03F489" w14:textId="77777777" w:rsidTr="004E7EE7">
        <w:trPr>
          <w:trHeight w:val="137"/>
        </w:trPr>
        <w:tc>
          <w:tcPr>
            <w:tcW w:w="2500" w:type="pct"/>
            <w:gridSpan w:val="2"/>
          </w:tcPr>
          <w:p w14:paraId="097B6FDF" w14:textId="77777777" w:rsidR="00D90FD0" w:rsidRPr="00947777" w:rsidRDefault="00D90FD0" w:rsidP="004E7EE7">
            <w:pPr>
              <w:keepNext/>
              <w:rPr>
                <w:rStyle w:val="Emphasis"/>
                <w:b/>
                <w:i w:val="0"/>
                <w:color w:val="000000"/>
                <w:lang w:val="en-GB"/>
              </w:rPr>
            </w:pPr>
            <w:r w:rsidRPr="00947777">
              <w:rPr>
                <w:rStyle w:val="Emphasis"/>
                <w:b/>
                <w:i w:val="0"/>
                <w:color w:val="000000"/>
                <w:lang w:val="en-GB"/>
              </w:rPr>
              <w:t>Ireland</w:t>
            </w:r>
          </w:p>
          <w:p w14:paraId="5F7F7FA6" w14:textId="77777777" w:rsidR="00D90FD0" w:rsidRPr="00947777" w:rsidRDefault="00D90FD0" w:rsidP="004E7EE7">
            <w:pPr>
              <w:keepNext/>
              <w:rPr>
                <w:rStyle w:val="Emphasis"/>
                <w:i w:val="0"/>
                <w:color w:val="000000"/>
                <w:lang w:val="en-GB"/>
              </w:rPr>
            </w:pPr>
            <w:r w:rsidRPr="00947777">
              <w:rPr>
                <w:rStyle w:val="Emphasis"/>
                <w:i w:val="0"/>
                <w:color w:val="000000"/>
                <w:lang w:val="en-GB"/>
              </w:rPr>
              <w:t>Lundbeck (Ireland) Limited</w:t>
            </w:r>
          </w:p>
          <w:p w14:paraId="3950E1A4" w14:textId="77777777" w:rsidR="00D90FD0" w:rsidRPr="00947777" w:rsidRDefault="00D90FD0" w:rsidP="004E7EE7">
            <w:pPr>
              <w:keepNext/>
              <w:rPr>
                <w:rStyle w:val="Emphasis"/>
                <w:i w:val="0"/>
                <w:color w:val="000000"/>
                <w:lang w:val="en-GB"/>
              </w:rPr>
            </w:pPr>
            <w:r w:rsidRPr="00947777">
              <w:rPr>
                <w:rStyle w:val="Emphasis"/>
                <w:i w:val="0"/>
                <w:color w:val="000000"/>
                <w:lang w:val="en-GB"/>
              </w:rPr>
              <w:t>Tel: +353 1 468 9800</w:t>
            </w:r>
          </w:p>
          <w:p w14:paraId="6EED1E5A" w14:textId="77777777" w:rsidR="00D90FD0" w:rsidRPr="00947777" w:rsidRDefault="00D90FD0" w:rsidP="004E7EE7">
            <w:pPr>
              <w:keepNext/>
              <w:rPr>
                <w:color w:val="000000"/>
                <w:lang w:val="en-GB"/>
              </w:rPr>
            </w:pPr>
          </w:p>
        </w:tc>
        <w:tc>
          <w:tcPr>
            <w:tcW w:w="2500" w:type="pct"/>
          </w:tcPr>
          <w:p w14:paraId="19B2515E" w14:textId="77777777" w:rsidR="00D90FD0" w:rsidRPr="00151815" w:rsidRDefault="00D90FD0" w:rsidP="004E7EE7">
            <w:pPr>
              <w:keepNext/>
              <w:rPr>
                <w:rStyle w:val="Emphasis"/>
                <w:b/>
                <w:i w:val="0"/>
                <w:color w:val="000000"/>
                <w:lang w:val="it-IT"/>
              </w:rPr>
            </w:pPr>
            <w:r w:rsidRPr="00151815">
              <w:rPr>
                <w:rStyle w:val="Emphasis"/>
                <w:b/>
                <w:i w:val="0"/>
                <w:color w:val="000000"/>
                <w:lang w:val="it-IT"/>
              </w:rPr>
              <w:t>Slovenija</w:t>
            </w:r>
          </w:p>
          <w:p w14:paraId="68E84190" w14:textId="77777777" w:rsidR="00D90FD0" w:rsidRPr="00151815" w:rsidRDefault="00D90FD0" w:rsidP="004E7EE7">
            <w:pPr>
              <w:keepNext/>
              <w:rPr>
                <w:rStyle w:val="Emphasis"/>
                <w:i w:val="0"/>
                <w:color w:val="000000"/>
                <w:lang w:val="it-IT"/>
              </w:rPr>
            </w:pPr>
            <w:del w:id="193" w:author="Author" w:date="2025-09-16T10:52:00Z">
              <w:r w:rsidRPr="00151815">
                <w:rPr>
                  <w:rStyle w:val="Emphasis"/>
                  <w:i w:val="0"/>
                  <w:color w:val="000000"/>
                  <w:lang w:val="it-IT"/>
                </w:rPr>
                <w:delText>Lundbeck Pharma</w:delText>
              </w:r>
            </w:del>
            <w:ins w:id="194" w:author="Author" w:date="2025-09-16T10:52:00Z">
              <w:r>
                <w:rPr>
                  <w:rStyle w:val="Emphasis"/>
                  <w:i w:val="0"/>
                  <w:color w:val="000000"/>
                  <w:lang w:val="it-IT"/>
                </w:rPr>
                <w:t>Swixx Biopharma</w:t>
              </w:r>
            </w:ins>
            <w:r w:rsidRPr="00151815">
              <w:rPr>
                <w:rStyle w:val="Emphasis"/>
                <w:i w:val="0"/>
                <w:color w:val="000000"/>
                <w:lang w:val="it-IT"/>
              </w:rPr>
              <w:t xml:space="preserve"> d.o.o.</w:t>
            </w:r>
          </w:p>
          <w:p w14:paraId="312816EB" w14:textId="77777777" w:rsidR="00D90FD0" w:rsidRPr="00947777" w:rsidRDefault="00D90FD0" w:rsidP="004E7EE7">
            <w:pPr>
              <w:keepNext/>
              <w:rPr>
                <w:rStyle w:val="Emphasis"/>
                <w:i w:val="0"/>
                <w:color w:val="000000"/>
                <w:lang w:val="en-GB"/>
              </w:rPr>
            </w:pPr>
            <w:r w:rsidRPr="00947777">
              <w:rPr>
                <w:rStyle w:val="Emphasis"/>
                <w:i w:val="0"/>
                <w:color w:val="000000"/>
                <w:lang w:val="en-GB"/>
              </w:rPr>
              <w:t>Tel</w:t>
            </w:r>
            <w:del w:id="195" w:author="Author" w:date="2025-09-16T12:01:00Z">
              <w:r w:rsidRPr="00947777">
                <w:rPr>
                  <w:rStyle w:val="Emphasis"/>
                  <w:i w:val="0"/>
                  <w:color w:val="000000"/>
                  <w:lang w:val="en-GB"/>
                </w:rPr>
                <w:delText>.</w:delText>
              </w:r>
            </w:del>
            <w:r w:rsidRPr="00947777">
              <w:rPr>
                <w:rStyle w:val="Emphasis"/>
                <w:i w:val="0"/>
                <w:color w:val="000000"/>
                <w:lang w:val="en-GB"/>
              </w:rPr>
              <w:t>: +38</w:t>
            </w:r>
            <w:ins w:id="196" w:author="Author" w:date="2025-09-18T11:47:00Z">
              <w:r w:rsidRPr="00947777">
                <w:rPr>
                  <w:rStyle w:val="Emphasis"/>
                  <w:i w:val="0"/>
                  <w:color w:val="000000"/>
                  <w:lang w:val="en-GB"/>
                </w:rPr>
                <w:t>6</w:t>
              </w:r>
              <w:r>
                <w:rPr>
                  <w:rStyle w:val="Emphasis"/>
                  <w:i w:val="0"/>
                  <w:color w:val="000000"/>
                  <w:lang w:val="en-GB"/>
                </w:rPr>
                <w:t xml:space="preserve"> </w:t>
              </w:r>
            </w:ins>
            <w:ins w:id="197" w:author="Author" w:date="2025-09-16T12:32:00Z">
              <w:r>
                <w:rPr>
                  <w:rStyle w:val="Emphasis"/>
                  <w:i w:val="0"/>
                  <w:color w:val="000000"/>
                  <w:lang w:val="en-GB"/>
                </w:rPr>
                <w:t>(0)</w:t>
              </w:r>
            </w:ins>
            <w:del w:id="198" w:author="Author" w:date="2025-09-18T11:47:00Z">
              <w:r w:rsidRPr="00947777">
                <w:rPr>
                  <w:rStyle w:val="Emphasis"/>
                  <w:i w:val="0"/>
                  <w:color w:val="000000"/>
                  <w:lang w:val="en-GB"/>
                </w:rPr>
                <w:delText>6</w:delText>
              </w:r>
            </w:del>
            <w:del w:id="199" w:author="Author" w:date="2025-09-19T17:20:00Z">
              <w:r w:rsidRPr="00947777">
                <w:rPr>
                  <w:rStyle w:val="Emphasis"/>
                  <w:i w:val="0"/>
                  <w:color w:val="000000"/>
                  <w:lang w:val="en-GB"/>
                </w:rPr>
                <w:delText xml:space="preserve"> </w:delText>
              </w:r>
            </w:del>
            <w:del w:id="200" w:author="Author" w:date="2025-09-16T10:52:00Z">
              <w:r w:rsidRPr="00947777">
                <w:rPr>
                  <w:rStyle w:val="Emphasis"/>
                  <w:i w:val="0"/>
                  <w:color w:val="000000"/>
                  <w:lang w:val="en-GB"/>
                </w:rPr>
                <w:delText>2 229 4500</w:delText>
              </w:r>
            </w:del>
            <w:ins w:id="201" w:author="Author" w:date="2025-09-16T10:52:00Z">
              <w:r w:rsidRPr="214CB834">
                <w:rPr>
                  <w:noProof/>
                </w:rPr>
                <w:t>1 2355 100</w:t>
              </w:r>
            </w:ins>
          </w:p>
        </w:tc>
      </w:tr>
      <w:tr w:rsidR="00D90FD0" w14:paraId="134B78CD" w14:textId="77777777" w:rsidTr="004E7EE7">
        <w:trPr>
          <w:trHeight w:val="137"/>
        </w:trPr>
        <w:tc>
          <w:tcPr>
            <w:tcW w:w="2500" w:type="pct"/>
            <w:gridSpan w:val="2"/>
          </w:tcPr>
          <w:p w14:paraId="34C90A54" w14:textId="77777777" w:rsidR="00D90FD0" w:rsidRPr="00947777" w:rsidRDefault="00D90FD0" w:rsidP="004E7EE7">
            <w:pPr>
              <w:keepNext/>
              <w:widowControl w:val="0"/>
              <w:rPr>
                <w:rStyle w:val="Emphasis"/>
                <w:b/>
                <w:i w:val="0"/>
                <w:color w:val="000000"/>
                <w:lang w:val="en-GB"/>
              </w:rPr>
            </w:pPr>
            <w:r w:rsidRPr="00947777">
              <w:rPr>
                <w:rStyle w:val="Emphasis"/>
                <w:b/>
                <w:i w:val="0"/>
                <w:color w:val="000000"/>
                <w:lang w:val="en-GB"/>
              </w:rPr>
              <w:t>Ísland</w:t>
            </w:r>
          </w:p>
          <w:p w14:paraId="1F9E1B33" w14:textId="77777777" w:rsidR="00D90FD0" w:rsidRPr="00947777" w:rsidRDefault="00D90FD0" w:rsidP="004E7EE7">
            <w:pPr>
              <w:keepNext/>
              <w:widowControl w:val="0"/>
              <w:rPr>
                <w:lang w:val="en-GB"/>
              </w:rPr>
            </w:pPr>
            <w:r w:rsidRPr="00947777">
              <w:rPr>
                <w:lang w:val="en-GB"/>
              </w:rPr>
              <w:t xml:space="preserve">Vistor </w:t>
            </w:r>
            <w:ins w:id="202" w:author="Author" w:date="2025-09-18T11:47:00Z">
              <w:r>
                <w:rPr>
                  <w:lang w:val="en-GB"/>
                </w:rPr>
                <w:t>e</w:t>
              </w:r>
            </w:ins>
            <w:r w:rsidRPr="00947777">
              <w:rPr>
                <w:lang w:val="en-GB"/>
              </w:rPr>
              <w:t>hf.</w:t>
            </w:r>
          </w:p>
          <w:p w14:paraId="0F862F79" w14:textId="6C312C51" w:rsidR="00D90FD0" w:rsidRPr="00947777" w:rsidRDefault="00D90FD0" w:rsidP="004E7EE7">
            <w:pPr>
              <w:keepNext/>
              <w:widowControl w:val="0"/>
              <w:rPr>
                <w:lang w:val="en-GB"/>
              </w:rPr>
            </w:pPr>
            <w:proofErr w:type="spellStart"/>
            <w:r w:rsidRPr="00947777">
              <w:rPr>
                <w:lang w:val="en-GB"/>
              </w:rPr>
              <w:t>Sími</w:t>
            </w:r>
            <w:proofErr w:type="spellEnd"/>
            <w:r w:rsidRPr="00947777">
              <w:rPr>
                <w:lang w:val="en-GB"/>
              </w:rPr>
              <w:t xml:space="preserve">: +354 </w:t>
            </w:r>
            <w:ins w:id="203" w:author="Author" w:date="2025-10-17T15:53:00Z" w16du:dateUtc="2025-10-17T14:53:00Z">
              <w:r w:rsidR="00342297">
                <w:t>(0)</w:t>
              </w:r>
            </w:ins>
            <w:r w:rsidRPr="00947777">
              <w:rPr>
                <w:lang w:val="en-GB"/>
              </w:rPr>
              <w:t>535 7000</w:t>
            </w:r>
          </w:p>
          <w:p w14:paraId="29D7F46C" w14:textId="77777777" w:rsidR="00D90FD0" w:rsidRPr="00947777" w:rsidRDefault="00D90FD0" w:rsidP="004E7EE7">
            <w:pPr>
              <w:keepNext/>
              <w:widowControl w:val="0"/>
              <w:rPr>
                <w:rStyle w:val="Emphasis"/>
                <w:i w:val="0"/>
                <w:color w:val="000000"/>
                <w:lang w:val="en-GB"/>
              </w:rPr>
            </w:pPr>
          </w:p>
        </w:tc>
        <w:tc>
          <w:tcPr>
            <w:tcW w:w="2500" w:type="pct"/>
          </w:tcPr>
          <w:p w14:paraId="5CC8A74D" w14:textId="77777777" w:rsidR="00D90FD0" w:rsidRPr="00BA1D28" w:rsidRDefault="00D90FD0" w:rsidP="004E7EE7">
            <w:pPr>
              <w:keepNext/>
              <w:widowControl w:val="0"/>
              <w:rPr>
                <w:rStyle w:val="Emphasis"/>
                <w:b/>
                <w:i w:val="0"/>
                <w:color w:val="000000"/>
                <w:lang w:val="en-GB"/>
              </w:rPr>
            </w:pPr>
            <w:r w:rsidRPr="00BA1D28">
              <w:rPr>
                <w:rStyle w:val="Emphasis"/>
                <w:b/>
                <w:i w:val="0"/>
                <w:color w:val="000000"/>
                <w:lang w:val="en-GB"/>
              </w:rPr>
              <w:t>Slovenská republika</w:t>
            </w:r>
          </w:p>
          <w:p w14:paraId="18C72D89" w14:textId="77777777" w:rsidR="00D90FD0" w:rsidRPr="00BA1D28" w:rsidRDefault="00D90FD0" w:rsidP="004E7EE7">
            <w:pPr>
              <w:keepNext/>
              <w:widowControl w:val="0"/>
              <w:rPr>
                <w:rStyle w:val="Emphasis"/>
                <w:i w:val="0"/>
                <w:color w:val="000000"/>
                <w:lang w:val="en-GB"/>
              </w:rPr>
            </w:pPr>
            <w:del w:id="204" w:author="Author" w:date="2025-09-16T10:53:00Z">
              <w:r w:rsidRPr="00BA1D28">
                <w:rPr>
                  <w:rStyle w:val="Emphasis"/>
                  <w:i w:val="0"/>
                  <w:color w:val="000000"/>
                  <w:lang w:val="en-GB"/>
                </w:rPr>
                <w:delText>Lundbeck Slovensko</w:delText>
              </w:r>
            </w:del>
            <w:ins w:id="205" w:author="Author" w:date="2025-09-16T10:53:00Z">
              <w:r w:rsidRPr="00BA1D28">
                <w:rPr>
                  <w:rStyle w:val="Emphasis"/>
                  <w:i w:val="0"/>
                  <w:color w:val="000000"/>
                  <w:lang w:val="en-GB"/>
                </w:rPr>
                <w:t>Swixx Biopharma</w:t>
              </w:r>
            </w:ins>
            <w:r w:rsidRPr="00BA1D28">
              <w:rPr>
                <w:rStyle w:val="Emphasis"/>
                <w:i w:val="0"/>
                <w:color w:val="000000"/>
                <w:lang w:val="en-GB"/>
              </w:rPr>
              <w:t xml:space="preserve"> s.r.o.</w:t>
            </w:r>
          </w:p>
          <w:p w14:paraId="2C2A9E36" w14:textId="77777777" w:rsidR="00D90FD0" w:rsidRPr="00947777" w:rsidRDefault="00D90FD0" w:rsidP="004E7EE7">
            <w:pPr>
              <w:keepNext/>
              <w:widowControl w:val="0"/>
              <w:rPr>
                <w:rStyle w:val="Emphasis"/>
                <w:i w:val="0"/>
                <w:color w:val="000000"/>
                <w:lang w:val="en-GB"/>
              </w:rPr>
            </w:pPr>
            <w:r w:rsidRPr="00947777">
              <w:rPr>
                <w:rStyle w:val="Emphasis"/>
                <w:i w:val="0"/>
                <w:color w:val="000000"/>
                <w:lang w:val="en-GB"/>
              </w:rPr>
              <w:t xml:space="preserve">Tel: +421 </w:t>
            </w:r>
            <w:ins w:id="206" w:author="Author" w:date="2025-09-18T11:47:00Z">
              <w:r>
                <w:rPr>
                  <w:rStyle w:val="Emphasis"/>
                  <w:i w:val="0"/>
                  <w:color w:val="000000"/>
                  <w:lang w:val="en-GB"/>
                </w:rPr>
                <w:t>(0)</w:t>
              </w:r>
            </w:ins>
            <w:r w:rsidRPr="00947777">
              <w:rPr>
                <w:rStyle w:val="Emphasis"/>
                <w:i w:val="0"/>
                <w:color w:val="000000"/>
                <w:lang w:val="en-GB"/>
              </w:rPr>
              <w:t xml:space="preserve">2 </w:t>
            </w:r>
            <w:del w:id="207" w:author="Author" w:date="2025-09-16T10:53:00Z">
              <w:r w:rsidRPr="00947777">
                <w:rPr>
                  <w:rStyle w:val="Emphasis"/>
                  <w:i w:val="0"/>
                  <w:color w:val="000000"/>
                  <w:lang w:val="en-GB"/>
                </w:rPr>
                <w:delText>5341 42 18</w:delText>
              </w:r>
            </w:del>
            <w:ins w:id="208" w:author="Author" w:date="2025-09-16T10:53:00Z">
              <w:r>
                <w:rPr>
                  <w:rStyle w:val="Emphasis"/>
                  <w:i w:val="0"/>
                  <w:color w:val="000000"/>
                  <w:lang w:val="en-GB"/>
                </w:rPr>
                <w:t>20833 600</w:t>
              </w:r>
            </w:ins>
          </w:p>
          <w:p w14:paraId="7A04555B" w14:textId="77777777" w:rsidR="00D90FD0" w:rsidRPr="00947777" w:rsidRDefault="00D90FD0" w:rsidP="004E7EE7">
            <w:pPr>
              <w:keepNext/>
              <w:widowControl w:val="0"/>
              <w:rPr>
                <w:rStyle w:val="Emphasis"/>
                <w:i w:val="0"/>
                <w:color w:val="000000"/>
                <w:lang w:val="en-GB"/>
              </w:rPr>
            </w:pPr>
          </w:p>
        </w:tc>
      </w:tr>
      <w:tr w:rsidR="00D90FD0" w14:paraId="67067D56" w14:textId="77777777" w:rsidTr="004E7EE7">
        <w:trPr>
          <w:trHeight w:val="137"/>
        </w:trPr>
        <w:tc>
          <w:tcPr>
            <w:tcW w:w="2500" w:type="pct"/>
            <w:gridSpan w:val="2"/>
          </w:tcPr>
          <w:p w14:paraId="516603F3" w14:textId="77777777" w:rsidR="00D90FD0" w:rsidRPr="00151815" w:rsidRDefault="00D90FD0" w:rsidP="004E7EE7">
            <w:pPr>
              <w:rPr>
                <w:rStyle w:val="Emphasis"/>
                <w:b/>
                <w:i w:val="0"/>
                <w:color w:val="000000"/>
                <w:lang w:val="es-ES"/>
              </w:rPr>
            </w:pPr>
            <w:r w:rsidRPr="00151815">
              <w:rPr>
                <w:rStyle w:val="Emphasis"/>
                <w:b/>
                <w:i w:val="0"/>
                <w:color w:val="000000"/>
                <w:lang w:val="es-ES"/>
              </w:rPr>
              <w:t>Italia</w:t>
            </w:r>
          </w:p>
          <w:p w14:paraId="51B252F3" w14:textId="77777777" w:rsidR="00D90FD0" w:rsidRPr="00151815" w:rsidRDefault="00D90FD0" w:rsidP="004E7EE7">
            <w:pPr>
              <w:rPr>
                <w:rStyle w:val="Emphasis"/>
                <w:i w:val="0"/>
                <w:color w:val="000000"/>
                <w:lang w:val="es-ES"/>
              </w:rPr>
            </w:pPr>
            <w:r w:rsidRPr="00151815">
              <w:rPr>
                <w:rStyle w:val="Emphasis"/>
                <w:i w:val="0"/>
                <w:color w:val="000000"/>
                <w:lang w:val="es-ES"/>
              </w:rPr>
              <w:t>Otsuka Pharmaceutical Italy S.r.l</w:t>
            </w:r>
          </w:p>
          <w:p w14:paraId="41250DAB" w14:textId="77777777" w:rsidR="00D90FD0" w:rsidRPr="00947777" w:rsidRDefault="00D90FD0" w:rsidP="004E7EE7">
            <w:pPr>
              <w:rPr>
                <w:rStyle w:val="Emphasis"/>
                <w:i w:val="0"/>
                <w:color w:val="000000"/>
                <w:lang w:val="en-GB"/>
              </w:rPr>
            </w:pPr>
            <w:r w:rsidRPr="00947777">
              <w:rPr>
                <w:rStyle w:val="Emphasis"/>
                <w:i w:val="0"/>
                <w:color w:val="000000"/>
                <w:lang w:val="en-GB"/>
              </w:rPr>
              <w:t>Tel: +39 02 00 63 27 10</w:t>
            </w:r>
          </w:p>
          <w:p w14:paraId="458A2759" w14:textId="77777777" w:rsidR="00D90FD0" w:rsidRPr="00947777" w:rsidRDefault="00D90FD0" w:rsidP="004E7EE7">
            <w:pPr>
              <w:rPr>
                <w:rStyle w:val="Emphasis"/>
                <w:i w:val="0"/>
                <w:color w:val="000000"/>
                <w:lang w:val="en-GB"/>
              </w:rPr>
            </w:pPr>
          </w:p>
        </w:tc>
        <w:tc>
          <w:tcPr>
            <w:tcW w:w="2500" w:type="pct"/>
          </w:tcPr>
          <w:p w14:paraId="60144D15" w14:textId="77777777" w:rsidR="00D90FD0" w:rsidRPr="00151815" w:rsidRDefault="00D90FD0" w:rsidP="004E7EE7">
            <w:pPr>
              <w:rPr>
                <w:rStyle w:val="Emphasis"/>
                <w:b/>
                <w:i w:val="0"/>
                <w:color w:val="000000"/>
                <w:lang w:val="fr-FR"/>
              </w:rPr>
            </w:pPr>
            <w:r w:rsidRPr="00151815">
              <w:rPr>
                <w:rStyle w:val="Emphasis"/>
                <w:b/>
                <w:i w:val="0"/>
                <w:color w:val="000000"/>
                <w:lang w:val="fr-FR"/>
              </w:rPr>
              <w:t>Suomi/Finland</w:t>
            </w:r>
          </w:p>
          <w:p w14:paraId="05DE10F9" w14:textId="77777777" w:rsidR="00D90FD0" w:rsidRPr="00151815" w:rsidRDefault="00D90FD0" w:rsidP="004E7EE7">
            <w:pPr>
              <w:rPr>
                <w:rStyle w:val="Emphasis"/>
                <w:i w:val="0"/>
                <w:color w:val="000000"/>
                <w:lang w:val="fr-FR"/>
              </w:rPr>
            </w:pPr>
            <w:r w:rsidRPr="00151815">
              <w:rPr>
                <w:rStyle w:val="Emphasis"/>
                <w:i w:val="0"/>
                <w:color w:val="000000"/>
                <w:lang w:val="fr-FR"/>
              </w:rPr>
              <w:t>Otsuka Pharma Scandinavia AB</w:t>
            </w:r>
          </w:p>
          <w:p w14:paraId="333DDAFA" w14:textId="77777777" w:rsidR="00D90FD0" w:rsidRPr="00947777" w:rsidRDefault="00D90FD0" w:rsidP="004E7EE7">
            <w:pPr>
              <w:rPr>
                <w:rStyle w:val="Emphasis"/>
                <w:i w:val="0"/>
                <w:color w:val="000000"/>
                <w:lang w:val="en-GB"/>
              </w:rPr>
            </w:pPr>
            <w:r w:rsidRPr="00947777">
              <w:rPr>
                <w:rStyle w:val="Emphasis"/>
                <w:i w:val="0"/>
                <w:color w:val="000000"/>
                <w:lang w:val="en-GB"/>
              </w:rPr>
              <w:t>Tel: +46 8 54528660</w:t>
            </w:r>
          </w:p>
        </w:tc>
      </w:tr>
      <w:tr w:rsidR="00D90FD0" w14:paraId="1B1A23B3" w14:textId="77777777" w:rsidTr="004E7EE7">
        <w:trPr>
          <w:trHeight w:val="137"/>
        </w:trPr>
        <w:tc>
          <w:tcPr>
            <w:tcW w:w="2500" w:type="pct"/>
            <w:gridSpan w:val="2"/>
          </w:tcPr>
          <w:p w14:paraId="7F03483F" w14:textId="77777777" w:rsidR="00D90FD0" w:rsidRPr="00947777" w:rsidRDefault="00D90FD0" w:rsidP="004E7EE7">
            <w:pPr>
              <w:rPr>
                <w:rStyle w:val="Emphasis"/>
                <w:b/>
                <w:i w:val="0"/>
                <w:color w:val="000000"/>
                <w:lang w:val="en-GB"/>
              </w:rPr>
            </w:pPr>
            <w:r w:rsidRPr="00947777">
              <w:rPr>
                <w:rStyle w:val="Emphasis"/>
                <w:b/>
                <w:i w:val="0"/>
                <w:color w:val="000000"/>
                <w:lang w:val="en-GB"/>
              </w:rPr>
              <w:t>Κύπρος</w:t>
            </w:r>
          </w:p>
          <w:p w14:paraId="3BF78A54" w14:textId="77777777" w:rsidR="00D90FD0" w:rsidRPr="00874116" w:rsidRDefault="00D90FD0" w:rsidP="004E7EE7">
            <w:pPr>
              <w:tabs>
                <w:tab w:val="left" w:pos="567"/>
              </w:tabs>
              <w:rPr>
                <w:ins w:id="209" w:author="Author" w:date="2025-09-16T10:40:00Z"/>
                <w:rStyle w:val="Emphasis"/>
                <w:rFonts w:eastAsia="Times New Roman"/>
                <w:i w:val="0"/>
                <w:iCs w:val="0"/>
                <w:noProof/>
              </w:rPr>
            </w:pPr>
            <w:del w:id="210" w:author="Author" w:date="2025-09-16T10:39:00Z">
              <w:r w:rsidRPr="00947777">
                <w:rPr>
                  <w:rStyle w:val="Emphasis"/>
                  <w:i w:val="0"/>
                  <w:color w:val="000000"/>
                  <w:lang w:val="en-GB"/>
                </w:rPr>
                <w:delText>Lundbeck Hellas A.E</w:delText>
              </w:r>
            </w:del>
            <w:ins w:id="211" w:author="Author" w:date="2025-09-16T10:40:00Z">
              <w:r w:rsidRPr="00464E29">
                <w:rPr>
                  <w:rFonts w:eastAsia="Times New Roman"/>
                  <w:noProof/>
                  <w:lang w:val="el-GR"/>
                </w:rPr>
                <w:t>Swixx Biopharma Μ.Α.Ε</w:t>
              </w:r>
            </w:ins>
          </w:p>
          <w:p w14:paraId="228292A8" w14:textId="77777777" w:rsidR="00D90FD0" w:rsidRPr="00947777" w:rsidRDefault="00D90FD0" w:rsidP="004E7EE7">
            <w:pPr>
              <w:rPr>
                <w:del w:id="212" w:author="Author" w:date="2025-09-16T10:39:00Z"/>
                <w:rStyle w:val="Emphasis"/>
                <w:i w:val="0"/>
                <w:color w:val="000000"/>
                <w:lang w:val="en-GB"/>
              </w:rPr>
            </w:pPr>
          </w:p>
          <w:p w14:paraId="0640FE38" w14:textId="77777777" w:rsidR="00D90FD0" w:rsidRPr="00947777" w:rsidRDefault="00D90FD0" w:rsidP="004E7EE7">
            <w:pPr>
              <w:rPr>
                <w:rStyle w:val="Emphasis"/>
                <w:i w:val="0"/>
                <w:color w:val="000000"/>
                <w:lang w:val="en-GB"/>
              </w:rPr>
            </w:pPr>
            <w:r w:rsidRPr="00947777">
              <w:rPr>
                <w:rStyle w:val="Emphasis"/>
                <w:i w:val="0"/>
                <w:color w:val="000000"/>
                <w:lang w:val="en-GB"/>
              </w:rPr>
              <w:t>Τηλ</w:t>
            </w:r>
            <w:del w:id="213" w:author="Author" w:date="2025-09-18T11:48:00Z">
              <w:r w:rsidRPr="00947777">
                <w:rPr>
                  <w:rStyle w:val="Emphasis"/>
                  <w:i w:val="0"/>
                  <w:color w:val="000000"/>
                  <w:lang w:val="en-GB"/>
                </w:rPr>
                <w:delText>.</w:delText>
              </w:r>
            </w:del>
            <w:r w:rsidRPr="00947777">
              <w:rPr>
                <w:rStyle w:val="Emphasis"/>
                <w:i w:val="0"/>
                <w:color w:val="000000"/>
                <w:lang w:val="en-GB"/>
              </w:rPr>
              <w:t>: +</w:t>
            </w:r>
            <w:del w:id="214" w:author="Author" w:date="2025-09-16T10:40:00Z">
              <w:r w:rsidRPr="00947777">
                <w:rPr>
                  <w:rStyle w:val="Emphasis"/>
                  <w:i w:val="0"/>
                  <w:color w:val="000000"/>
                  <w:lang w:val="en-GB"/>
                </w:rPr>
                <w:delText>357 22490305</w:delText>
              </w:r>
            </w:del>
            <w:ins w:id="215" w:author="Author" w:date="2025-09-16T10:40:00Z">
              <w:r w:rsidRPr="00464E29">
                <w:rPr>
                  <w:rFonts w:eastAsia="Times New Roman"/>
                  <w:noProof/>
                  <w:lang w:val="el-GR"/>
                </w:rPr>
                <w:t xml:space="preserve">30 </w:t>
              </w:r>
            </w:ins>
            <w:ins w:id="216" w:author="Author" w:date="2025-09-16T12:33:00Z">
              <w:r>
                <w:rPr>
                  <w:rFonts w:eastAsia="Times New Roman"/>
                  <w:noProof/>
                  <w:lang w:val="en-GB"/>
                </w:rPr>
                <w:t>(</w:t>
              </w:r>
              <w:r>
                <w:rPr>
                  <w:rFonts w:eastAsia="Times New Roman"/>
                  <w:noProof/>
                </w:rPr>
                <w:t>0)</w:t>
              </w:r>
            </w:ins>
            <w:ins w:id="217" w:author="Author" w:date="2025-09-16T10:40:00Z">
              <w:r w:rsidRPr="00464E29">
                <w:rPr>
                  <w:rFonts w:eastAsia="Times New Roman"/>
                  <w:noProof/>
                  <w:lang w:val="el-GR"/>
                </w:rPr>
                <w:t>214 444 9670</w:t>
              </w:r>
            </w:ins>
          </w:p>
        </w:tc>
        <w:tc>
          <w:tcPr>
            <w:tcW w:w="2500" w:type="pct"/>
          </w:tcPr>
          <w:p w14:paraId="06654CE4" w14:textId="77777777" w:rsidR="00D90FD0" w:rsidRPr="00151815" w:rsidRDefault="00D90FD0" w:rsidP="004E7EE7">
            <w:pPr>
              <w:rPr>
                <w:rStyle w:val="Emphasis"/>
                <w:b/>
                <w:i w:val="0"/>
                <w:color w:val="000000"/>
                <w:lang w:val="it-IT"/>
              </w:rPr>
            </w:pPr>
            <w:r w:rsidRPr="00151815">
              <w:rPr>
                <w:rStyle w:val="Emphasis"/>
                <w:b/>
                <w:i w:val="0"/>
                <w:color w:val="000000"/>
                <w:lang w:val="it-IT"/>
              </w:rPr>
              <w:t>Sverige</w:t>
            </w:r>
          </w:p>
          <w:p w14:paraId="7743702F" w14:textId="77777777" w:rsidR="00D90FD0" w:rsidRPr="00151815" w:rsidRDefault="00D90FD0" w:rsidP="004E7EE7">
            <w:pPr>
              <w:rPr>
                <w:rStyle w:val="Emphasis"/>
                <w:i w:val="0"/>
                <w:color w:val="000000"/>
                <w:lang w:val="it-IT"/>
              </w:rPr>
            </w:pPr>
            <w:r w:rsidRPr="00151815">
              <w:rPr>
                <w:rStyle w:val="Emphasis"/>
                <w:i w:val="0"/>
                <w:color w:val="000000"/>
                <w:lang w:val="it-IT"/>
              </w:rPr>
              <w:t>Otsuka Pharma Scandinavia AB</w:t>
            </w:r>
          </w:p>
          <w:p w14:paraId="7133C577" w14:textId="77777777" w:rsidR="00D90FD0" w:rsidRPr="00151815" w:rsidRDefault="00D90FD0" w:rsidP="004E7EE7">
            <w:pPr>
              <w:rPr>
                <w:rStyle w:val="Emphasis"/>
                <w:i w:val="0"/>
                <w:color w:val="000000"/>
                <w:lang w:val="it-IT"/>
              </w:rPr>
            </w:pPr>
            <w:r w:rsidRPr="00151815">
              <w:rPr>
                <w:rStyle w:val="Emphasis"/>
                <w:i w:val="0"/>
                <w:color w:val="000000"/>
                <w:lang w:val="it-IT"/>
              </w:rPr>
              <w:t>Tel: +46 8 54528660</w:t>
            </w:r>
          </w:p>
          <w:p w14:paraId="6A2B52F3" w14:textId="77777777" w:rsidR="00D90FD0" w:rsidRPr="00151815" w:rsidRDefault="00D90FD0" w:rsidP="004E7EE7">
            <w:pPr>
              <w:rPr>
                <w:rStyle w:val="Emphasis"/>
                <w:i w:val="0"/>
                <w:color w:val="000000"/>
                <w:lang w:val="it-IT"/>
              </w:rPr>
            </w:pPr>
          </w:p>
        </w:tc>
      </w:tr>
      <w:tr w:rsidR="00D90FD0" w14:paraId="1FE9E99D" w14:textId="77777777" w:rsidTr="004E7EE7">
        <w:trPr>
          <w:trHeight w:val="137"/>
        </w:trPr>
        <w:tc>
          <w:tcPr>
            <w:tcW w:w="2500" w:type="pct"/>
            <w:gridSpan w:val="2"/>
          </w:tcPr>
          <w:p w14:paraId="54D84153" w14:textId="77777777" w:rsidR="00D90FD0" w:rsidRPr="00947777" w:rsidRDefault="00D90FD0" w:rsidP="004E7EE7">
            <w:pPr>
              <w:rPr>
                <w:rStyle w:val="Emphasis"/>
                <w:b/>
                <w:i w:val="0"/>
                <w:color w:val="000000"/>
                <w:highlight w:val="yellow"/>
                <w:lang w:val="en-GB"/>
              </w:rPr>
            </w:pPr>
            <w:r w:rsidRPr="00947777">
              <w:rPr>
                <w:rStyle w:val="Emphasis"/>
                <w:b/>
                <w:i w:val="0"/>
                <w:color w:val="000000"/>
                <w:lang w:val="en-GB"/>
              </w:rPr>
              <w:t>Latvija</w:t>
            </w:r>
          </w:p>
          <w:p w14:paraId="074EE8F1" w14:textId="77777777" w:rsidR="00D90FD0" w:rsidRPr="00947777" w:rsidRDefault="00D90FD0" w:rsidP="004E7EE7">
            <w:pPr>
              <w:autoSpaceDE w:val="0"/>
              <w:autoSpaceDN w:val="0"/>
              <w:adjustRightInd w:val="0"/>
              <w:rPr>
                <w:lang w:val="en-GB"/>
              </w:rPr>
            </w:pPr>
            <w:del w:id="218" w:author="Author" w:date="2025-09-16T10:40:00Z">
              <w:r w:rsidRPr="00947777">
                <w:rPr>
                  <w:lang w:val="en-GB"/>
                </w:rPr>
                <w:delText>H. Lundbeck A/S</w:delText>
              </w:r>
            </w:del>
            <w:ins w:id="219" w:author="Author" w:date="2025-09-16T10:41:00Z">
              <w:r w:rsidRPr="14262586">
                <w:rPr>
                  <w:noProof/>
                </w:rPr>
                <w:t>Swixx Biopharma SIA</w:t>
              </w:r>
            </w:ins>
          </w:p>
          <w:p w14:paraId="794B2C94" w14:textId="77777777" w:rsidR="00D90FD0" w:rsidRDefault="00D90FD0" w:rsidP="004E7EE7">
            <w:pPr>
              <w:rPr>
                <w:ins w:id="220" w:author="Author" w:date="2025-09-16T10:54:00Z"/>
                <w:noProof/>
                <w:lang w:val="pt-PT"/>
              </w:rPr>
            </w:pPr>
            <w:r w:rsidRPr="00947777">
              <w:rPr>
                <w:lang w:val="en-GB"/>
              </w:rPr>
              <w:t>Tel: +</w:t>
            </w:r>
            <w:del w:id="221" w:author="Author" w:date="2025-09-16T10:41:00Z">
              <w:r w:rsidRPr="00947777">
                <w:rPr>
                  <w:lang w:val="en-GB"/>
                </w:rPr>
                <w:delText>45 36301311</w:delText>
              </w:r>
            </w:del>
            <w:ins w:id="222" w:author="Author" w:date="2025-09-16T10:41:00Z">
              <w:r w:rsidRPr="14262586">
                <w:rPr>
                  <w:noProof/>
                  <w:lang w:val="pt-PT"/>
                </w:rPr>
                <w:t>37</w:t>
              </w:r>
            </w:ins>
            <w:ins w:id="223" w:author="Author" w:date="2025-09-18T11:49:00Z">
              <w:r>
                <w:rPr>
                  <w:noProof/>
                  <w:lang w:val="pt-PT"/>
                </w:rPr>
                <w:t>1</w:t>
              </w:r>
            </w:ins>
            <w:ins w:id="224" w:author="Author" w:date="2025-09-16T12:33:00Z">
              <w:r>
                <w:rPr>
                  <w:noProof/>
                  <w:lang w:val="pt-PT"/>
                </w:rPr>
                <w:t xml:space="preserve"> (0)</w:t>
              </w:r>
            </w:ins>
            <w:ins w:id="225" w:author="Author" w:date="2025-09-16T10:41:00Z">
              <w:r w:rsidRPr="14262586">
                <w:rPr>
                  <w:noProof/>
                  <w:lang w:val="pt-PT"/>
                </w:rPr>
                <w:t>6 616 47 50</w:t>
              </w:r>
            </w:ins>
          </w:p>
          <w:p w14:paraId="53FA3176" w14:textId="77777777" w:rsidR="00D90FD0" w:rsidRPr="00947777" w:rsidRDefault="00D90FD0" w:rsidP="004E7EE7">
            <w:pPr>
              <w:rPr>
                <w:rStyle w:val="Emphasis"/>
                <w:i w:val="0"/>
                <w:color w:val="000000"/>
                <w:lang w:val="en-GB"/>
              </w:rPr>
            </w:pPr>
          </w:p>
        </w:tc>
        <w:tc>
          <w:tcPr>
            <w:tcW w:w="2500" w:type="pct"/>
          </w:tcPr>
          <w:p w14:paraId="404853E9" w14:textId="77777777" w:rsidR="00D90FD0" w:rsidRPr="00947777" w:rsidRDefault="00D90FD0" w:rsidP="004E7EE7">
            <w:pPr>
              <w:rPr>
                <w:del w:id="226" w:author="Author" w:date="2025-09-12T14:28:00Z"/>
                <w:rStyle w:val="Emphasis"/>
                <w:b/>
                <w:i w:val="0"/>
                <w:color w:val="000000"/>
                <w:lang w:val="en-GB"/>
              </w:rPr>
            </w:pPr>
            <w:del w:id="227" w:author="Author" w:date="2025-09-12T14:28:00Z">
              <w:r w:rsidRPr="00947777">
                <w:rPr>
                  <w:rStyle w:val="Emphasis"/>
                  <w:b/>
                  <w:i w:val="0"/>
                  <w:color w:val="000000"/>
                  <w:lang w:val="en-GB"/>
                </w:rPr>
                <w:lastRenderedPageBreak/>
                <w:delText>United Kingdom (Northern Ireland)</w:delText>
              </w:r>
            </w:del>
          </w:p>
          <w:p w14:paraId="31C7D588" w14:textId="77777777" w:rsidR="00D90FD0" w:rsidRPr="00947777" w:rsidRDefault="00D90FD0" w:rsidP="004E7EE7">
            <w:pPr>
              <w:widowControl w:val="0"/>
              <w:rPr>
                <w:del w:id="228" w:author="Author" w:date="2025-09-12T14:28:00Z"/>
                <w:rStyle w:val="Emphasis"/>
                <w:i w:val="0"/>
                <w:color w:val="000000"/>
                <w:lang w:val="en-GB"/>
              </w:rPr>
            </w:pPr>
            <w:del w:id="229" w:author="Author" w:date="2025-09-12T14:28:00Z">
              <w:r w:rsidRPr="00947777">
                <w:rPr>
                  <w:rStyle w:val="Emphasis"/>
                  <w:i w:val="0"/>
                  <w:color w:val="000000"/>
                  <w:lang w:val="en-GB"/>
                </w:rPr>
                <w:delText>Otsuka Pharmaceutical Netherlands B.V.</w:delText>
              </w:r>
            </w:del>
          </w:p>
          <w:p w14:paraId="5A578B9C" w14:textId="77777777" w:rsidR="00D90FD0" w:rsidRPr="00947777" w:rsidRDefault="00D90FD0" w:rsidP="004E7EE7">
            <w:pPr>
              <w:widowControl w:val="0"/>
              <w:rPr>
                <w:del w:id="230" w:author="Author" w:date="2025-09-12T14:28:00Z"/>
                <w:rStyle w:val="Emphasis"/>
                <w:i w:val="0"/>
                <w:color w:val="000000"/>
                <w:lang w:val="en-GB"/>
              </w:rPr>
            </w:pPr>
            <w:del w:id="231" w:author="Author" w:date="2025-09-12T14:28:00Z">
              <w:r w:rsidRPr="00947777">
                <w:rPr>
                  <w:rStyle w:val="Emphasis"/>
                  <w:i w:val="0"/>
                  <w:color w:val="000000"/>
                  <w:lang w:val="en-GB"/>
                </w:rPr>
                <w:delText>Tel: +31 (0) 20 85 46 555</w:delText>
              </w:r>
            </w:del>
          </w:p>
          <w:p w14:paraId="6B93CB44" w14:textId="77777777" w:rsidR="00D90FD0" w:rsidRPr="00947777" w:rsidRDefault="00D90FD0">
            <w:pPr>
              <w:widowControl w:val="0"/>
              <w:rPr>
                <w:rStyle w:val="Emphasis"/>
                <w:i w:val="0"/>
                <w:color w:val="000000"/>
                <w:lang w:val="en-GB"/>
              </w:rPr>
              <w:pPrChange w:id="232" w:author="Author" w:date="2025-09-12T14:28:00Z">
                <w:pPr/>
              </w:pPrChange>
            </w:pPr>
          </w:p>
        </w:tc>
      </w:tr>
    </w:tbl>
    <w:p w14:paraId="0D1F513B" w14:textId="77777777" w:rsidR="00B14ACA" w:rsidRDefault="00B14ACA">
      <w:pPr>
        <w:rPr>
          <w:rStyle w:val="Emphasis"/>
          <w:i w:val="0"/>
          <w:iCs w:val="0"/>
          <w:color w:val="000000"/>
        </w:rPr>
      </w:pPr>
    </w:p>
    <w:p w14:paraId="057BEC00" w14:textId="77777777" w:rsidR="00B14ACA" w:rsidRDefault="001515E0">
      <w:pPr>
        <w:keepNext/>
        <w:keepLines/>
        <w:rPr>
          <w:i/>
          <w:iCs w:val="0"/>
          <w:color w:val="000000"/>
          <w:u w:val="single"/>
        </w:rPr>
      </w:pPr>
      <w:r>
        <w:rPr>
          <w:b/>
          <w:bCs/>
        </w:rPr>
        <w:t xml:space="preserve">Navodilo je bilo nazadnje revidirano dne </w:t>
      </w:r>
      <w:r>
        <w:rPr>
          <w:b/>
        </w:rPr>
        <w:t>{MM/LLLL}.</w:t>
      </w:r>
    </w:p>
    <w:p w14:paraId="7E196BE0" w14:textId="77777777" w:rsidR="00B14ACA" w:rsidRDefault="00B14ACA">
      <w:pPr>
        <w:keepNext/>
        <w:keepLines/>
        <w:rPr>
          <w:rStyle w:val="Emphasis"/>
          <w:i w:val="0"/>
          <w:iCs w:val="0"/>
          <w:color w:val="000000"/>
        </w:rPr>
      </w:pPr>
    </w:p>
    <w:p w14:paraId="304C7333" w14:textId="77777777" w:rsidR="00B14ACA" w:rsidRDefault="001515E0">
      <w:pPr>
        <w:keepNext/>
        <w:keepLines/>
        <w:rPr>
          <w:rFonts w:eastAsia="Times New Roman"/>
          <w:bCs/>
        </w:rPr>
      </w:pPr>
      <w:r>
        <w:rPr>
          <w:rFonts w:eastAsia="Times New Roman"/>
          <w:b/>
          <w:bCs/>
        </w:rPr>
        <w:t>Drugi viri informacij</w:t>
      </w:r>
    </w:p>
    <w:p w14:paraId="7FEC4B0F" w14:textId="77777777" w:rsidR="00B14ACA" w:rsidRDefault="00B14ACA">
      <w:pPr>
        <w:keepNext/>
        <w:keepLines/>
        <w:rPr>
          <w:rStyle w:val="Emphasis"/>
          <w:i w:val="0"/>
          <w:iCs w:val="0"/>
          <w:color w:val="000000"/>
        </w:rPr>
      </w:pPr>
    </w:p>
    <w:p w14:paraId="27086EFE" w14:textId="77777777" w:rsidR="00B14ACA" w:rsidRDefault="001515E0">
      <w:pPr>
        <w:keepNext/>
        <w:keepLines/>
        <w:rPr>
          <w:rStyle w:val="Emphasis"/>
          <w:i w:val="0"/>
          <w:iCs w:val="0"/>
          <w:color w:val="000000"/>
        </w:rPr>
      </w:pPr>
      <w:r>
        <w:rPr>
          <w:rStyle w:val="Emphasis"/>
          <w:i w:val="0"/>
          <w:iCs w:val="0"/>
          <w:color w:val="000000"/>
        </w:rPr>
        <w:t xml:space="preserve">Podrobne informacije o zdravilu so objavljene na spletni strani Evropske agencije za zdravila </w:t>
      </w:r>
      <w:hyperlink r:id="rId37" w:history="1">
        <w:hyperlink r:id="rId38" w:history="1">
          <w:r>
            <w:rPr>
              <w:rFonts w:eastAsia="Times New Roman"/>
              <w:iCs w:val="0"/>
              <w:snapToGrid w:val="0"/>
              <w:color w:val="0000FF"/>
              <w:u w:val="single"/>
            </w:rPr>
            <w:t>http://www.ema.europa.eu</w:t>
          </w:r>
        </w:hyperlink>
      </w:hyperlink>
      <w:r>
        <w:rPr>
          <w:rStyle w:val="Emphasis"/>
          <w:i w:val="0"/>
          <w:iCs w:val="0"/>
          <w:color w:val="000000"/>
        </w:rPr>
        <w:t>.</w:t>
      </w:r>
    </w:p>
    <w:p w14:paraId="0996D986" w14:textId="77777777" w:rsidR="00B14ACA" w:rsidRDefault="00B14ACA">
      <w:pPr>
        <w:keepNext/>
        <w:keepLines/>
        <w:rPr>
          <w:rStyle w:val="Emphasis"/>
          <w:i w:val="0"/>
          <w:iCs w:val="0"/>
          <w:color w:val="000000"/>
        </w:rPr>
      </w:pPr>
    </w:p>
    <w:p w14:paraId="7B239596" w14:textId="77777777" w:rsidR="00B14ACA" w:rsidRDefault="001515E0">
      <w:pPr>
        <w:rPr>
          <w:rFonts w:eastAsia="Calibri"/>
          <w:color w:val="000000"/>
        </w:rPr>
      </w:pPr>
      <w:r>
        <w:rPr>
          <w:rStyle w:val="Emphasis"/>
          <w:i w:val="0"/>
          <w:iCs w:val="0"/>
          <w:color w:val="000000"/>
        </w:rPr>
        <w:br w:type="page"/>
      </w:r>
      <w:r>
        <w:rPr>
          <w:rFonts w:eastAsia="Calibri"/>
          <w:iCs w:val="0"/>
          <w:color w:val="000000"/>
        </w:rPr>
        <w:lastRenderedPageBreak/>
        <w:t>-----------------------------------------------------------------------------------------------------------------</w:t>
      </w:r>
    </w:p>
    <w:p w14:paraId="1F2E8644" w14:textId="77777777" w:rsidR="00B14ACA" w:rsidRDefault="001515E0">
      <w:pPr>
        <w:jc w:val="center"/>
        <w:rPr>
          <w:rFonts w:eastAsia="Calibri"/>
          <w:color w:val="000000"/>
        </w:rPr>
      </w:pPr>
      <w:r>
        <w:rPr>
          <w:rFonts w:eastAsia="Calibri"/>
          <w:iCs w:val="0"/>
          <w:color w:val="000000"/>
        </w:rPr>
        <w:t>Naslednje informacije so namenjene samo zdravstvenim delavcem:</w:t>
      </w:r>
    </w:p>
    <w:p w14:paraId="56E1B266" w14:textId="77777777" w:rsidR="00B14ACA" w:rsidRDefault="00B14ACA">
      <w:pPr>
        <w:rPr>
          <w:rFonts w:eastAsia="Calibri"/>
          <w:color w:val="000000"/>
        </w:rPr>
      </w:pPr>
    </w:p>
    <w:p w14:paraId="2B85C8C6" w14:textId="77777777" w:rsidR="00B14ACA" w:rsidRDefault="001515E0">
      <w:pPr>
        <w:jc w:val="center"/>
        <w:rPr>
          <w:rFonts w:eastAsia="Calibri"/>
          <w:color w:val="000000"/>
        </w:rPr>
      </w:pPr>
      <w:r>
        <w:rPr>
          <w:rFonts w:eastAsia="Calibri"/>
          <w:b/>
          <w:iCs w:val="0"/>
          <w:color w:val="000000"/>
        </w:rPr>
        <w:t>NAVODILA ZA ZDRAVSTVENE DELAVCE</w:t>
      </w:r>
    </w:p>
    <w:p w14:paraId="467425FA" w14:textId="77777777" w:rsidR="00B14ACA" w:rsidRDefault="00B14ACA">
      <w:pPr>
        <w:rPr>
          <w:rFonts w:eastAsia="Calibri"/>
          <w:color w:val="000000"/>
        </w:rPr>
      </w:pPr>
    </w:p>
    <w:p w14:paraId="70E1BDAF" w14:textId="77777777" w:rsidR="00B14ACA" w:rsidRDefault="001515E0">
      <w:pPr>
        <w:rPr>
          <w:rFonts w:eastAsia="Calibri"/>
          <w:color w:val="000000"/>
        </w:rPr>
      </w:pPr>
      <w:r>
        <w:rPr>
          <w:rFonts w:eastAsia="Calibri"/>
          <w:iCs w:val="0"/>
          <w:color w:val="000000"/>
        </w:rPr>
        <w:t>Neuporabljeno zdravilo ali odpadni material zavrzite v skladu z lokalnimi zahtevami.</w:t>
      </w:r>
    </w:p>
    <w:p w14:paraId="1F36E8EC" w14:textId="77777777" w:rsidR="00B14ACA" w:rsidRDefault="00B14ACA">
      <w:pPr>
        <w:rPr>
          <w:rFonts w:eastAsia="Calibri"/>
          <w:color w:val="000000"/>
        </w:rPr>
      </w:pPr>
    </w:p>
    <w:p w14:paraId="18927370" w14:textId="77777777" w:rsidR="00B14ACA" w:rsidRDefault="001515E0">
      <w:pPr>
        <w:rPr>
          <w:rFonts w:eastAsia="Calibri"/>
          <w:b/>
          <w:color w:val="000000"/>
        </w:rPr>
      </w:pPr>
      <w:r>
        <w:rPr>
          <w:rFonts w:eastAsia="Calibri"/>
          <w:b/>
          <w:iCs w:val="0"/>
          <w:color w:val="000000"/>
        </w:rPr>
        <w:t>Abilify Maintena 300 mg prašek in vehikel za suspenzijo s podaljšanim sproščanjem za injiciranje v napolnjeni injekcijski brizgi</w:t>
      </w:r>
    </w:p>
    <w:p w14:paraId="45635106" w14:textId="77777777" w:rsidR="00B14ACA" w:rsidRDefault="001515E0">
      <w:pPr>
        <w:rPr>
          <w:rFonts w:eastAsia="Calibri"/>
          <w:b/>
          <w:iCs w:val="0"/>
          <w:color w:val="000000"/>
        </w:rPr>
      </w:pPr>
      <w:r>
        <w:rPr>
          <w:rFonts w:eastAsia="Calibri"/>
          <w:b/>
          <w:iCs w:val="0"/>
          <w:color w:val="000000"/>
        </w:rPr>
        <w:t>Abilify Maintena 400 mg prašek in vehikel za suspenzijo s podaljšanim sproščanjem za injiciranje v napolnjeni injekcijski brizgi</w:t>
      </w:r>
    </w:p>
    <w:p w14:paraId="0E283C02" w14:textId="77777777" w:rsidR="00B14ACA" w:rsidRDefault="001515E0">
      <w:pPr>
        <w:rPr>
          <w:rFonts w:eastAsia="Calibri"/>
          <w:color w:val="000000"/>
        </w:rPr>
      </w:pPr>
      <w:r>
        <w:rPr>
          <w:rFonts w:eastAsia="Calibri"/>
          <w:iCs w:val="0"/>
          <w:color w:val="000000"/>
        </w:rPr>
        <w:t>aripiprazol</w:t>
      </w:r>
    </w:p>
    <w:p w14:paraId="3892D0A0" w14:textId="77777777" w:rsidR="00B14ACA" w:rsidRDefault="00B14ACA">
      <w:pPr>
        <w:rPr>
          <w:rStyle w:val="Emphasis"/>
          <w:i w:val="0"/>
          <w:iCs w:val="0"/>
          <w:color w:val="000000"/>
        </w:rPr>
      </w:pPr>
    </w:p>
    <w:p w14:paraId="735A50EE" w14:textId="77777777" w:rsidR="00B14ACA" w:rsidRDefault="001515E0">
      <w:pPr>
        <w:ind w:left="720" w:hanging="720"/>
        <w:rPr>
          <w:rFonts w:eastAsia="Calibri"/>
          <w:color w:val="000000"/>
          <w:u w:val="single"/>
        </w:rPr>
      </w:pPr>
      <w:r>
        <w:rPr>
          <w:rFonts w:eastAsia="Calibri"/>
          <w:iCs w:val="0"/>
          <w:color w:val="000000"/>
          <w:u w:val="single"/>
        </w:rPr>
        <w:t>Korak 1: Priprava pred rekonstitucijo praška</w:t>
      </w:r>
    </w:p>
    <w:p w14:paraId="6ADFAD40" w14:textId="77777777" w:rsidR="00B14ACA" w:rsidRDefault="001515E0">
      <w:pPr>
        <w:ind w:left="567" w:hanging="567"/>
        <w:rPr>
          <w:rFonts w:eastAsia="Calibri"/>
          <w:color w:val="000000"/>
        </w:rPr>
      </w:pPr>
      <w:r>
        <w:rPr>
          <w:rFonts w:eastAsia="Calibri"/>
          <w:iCs w:val="0"/>
          <w:color w:val="000000"/>
        </w:rPr>
        <w:t>Pripravite komponente in preverite, ali so prisotne vse naslednje:</w:t>
      </w:r>
    </w:p>
    <w:p w14:paraId="22065495" w14:textId="77777777" w:rsidR="00B14ACA" w:rsidRDefault="001515E0">
      <w:pPr>
        <w:ind w:left="567" w:hanging="567"/>
        <w:rPr>
          <w:rFonts w:eastAsia="Calibri"/>
          <w:iCs w:val="0"/>
          <w:color w:val="000000"/>
        </w:rPr>
      </w:pPr>
      <w:r>
        <w:rPr>
          <w:rFonts w:eastAsia="Calibri"/>
          <w:iCs w:val="0"/>
          <w:color w:val="000000"/>
        </w:rPr>
        <w:t>-</w:t>
      </w:r>
      <w:r>
        <w:rPr>
          <w:rFonts w:eastAsia="Calibri"/>
          <w:iCs w:val="0"/>
          <w:color w:val="000000"/>
        </w:rPr>
        <w:tab/>
        <w:t>navodilo za uporabo zdravila Abilify Maintena in navodila za zdravstvene delavce,</w:t>
      </w:r>
    </w:p>
    <w:p w14:paraId="67E793FF" w14:textId="77777777" w:rsidR="00B14ACA" w:rsidRDefault="001515E0">
      <w:pPr>
        <w:ind w:left="567" w:hanging="567"/>
        <w:rPr>
          <w:rFonts w:eastAsia="Calibri"/>
          <w:color w:val="000000"/>
        </w:rPr>
      </w:pPr>
      <w:r>
        <w:rPr>
          <w:rFonts w:eastAsia="Calibri"/>
          <w:iCs w:val="0"/>
          <w:color w:val="000000"/>
        </w:rPr>
        <w:t>-</w:t>
      </w:r>
      <w:r>
        <w:rPr>
          <w:rFonts w:eastAsia="Calibri"/>
          <w:iCs w:val="0"/>
          <w:color w:val="000000"/>
        </w:rPr>
        <w:tab/>
        <w:t>ena napolnjena injekcijska brizga zdravila Abilify Maintena,</w:t>
      </w:r>
    </w:p>
    <w:p w14:paraId="3A257C7F" w14:textId="77777777" w:rsidR="00B14ACA" w:rsidRDefault="001515E0">
      <w:pPr>
        <w:ind w:left="567" w:hanging="567"/>
        <w:rPr>
          <w:rFonts w:eastAsia="Calibri"/>
          <w:iCs w:val="0"/>
          <w:color w:val="000000"/>
        </w:rPr>
      </w:pPr>
      <w:r>
        <w:rPr>
          <w:rFonts w:eastAsia="Calibri"/>
          <w:iCs w:val="0"/>
          <w:color w:val="000000"/>
        </w:rPr>
        <w:t>-</w:t>
      </w:r>
      <w:r>
        <w:rPr>
          <w:rFonts w:eastAsia="Calibri"/>
          <w:iCs w:val="0"/>
          <w:color w:val="000000"/>
        </w:rPr>
        <w:tab/>
        <w:t>ena 25 mm podkožna varnostna igla velikosti 23 s pripomočkom za zaščito igle,</w:t>
      </w:r>
    </w:p>
    <w:p w14:paraId="4B25EC54" w14:textId="77777777" w:rsidR="00B14ACA" w:rsidRDefault="001515E0">
      <w:pPr>
        <w:ind w:left="567" w:hanging="567"/>
        <w:rPr>
          <w:rFonts w:eastAsia="Calibri"/>
          <w:color w:val="000000"/>
        </w:rPr>
      </w:pPr>
      <w:r>
        <w:rPr>
          <w:rFonts w:eastAsia="Calibri"/>
          <w:iCs w:val="0"/>
          <w:color w:val="000000"/>
        </w:rPr>
        <w:t>-</w:t>
      </w:r>
      <w:r>
        <w:rPr>
          <w:rFonts w:eastAsia="Calibri"/>
          <w:iCs w:val="0"/>
          <w:color w:val="000000"/>
        </w:rPr>
        <w:tab/>
        <w:t>ena 38 mm podkožna varnostna igla velikosti 22 s pripomočkom za zaščito igle,</w:t>
      </w:r>
    </w:p>
    <w:p w14:paraId="08E82457" w14:textId="77777777" w:rsidR="00B14ACA" w:rsidRDefault="001515E0">
      <w:pPr>
        <w:ind w:left="567" w:hanging="567"/>
        <w:rPr>
          <w:rFonts w:eastAsia="Calibri"/>
          <w:color w:val="000000"/>
        </w:rPr>
      </w:pPr>
      <w:r>
        <w:rPr>
          <w:rFonts w:eastAsia="Calibri"/>
          <w:iCs w:val="0"/>
          <w:color w:val="000000"/>
        </w:rPr>
        <w:t>-</w:t>
      </w:r>
      <w:r>
        <w:rPr>
          <w:rFonts w:eastAsia="Calibri"/>
          <w:iCs w:val="0"/>
          <w:color w:val="000000"/>
        </w:rPr>
        <w:tab/>
        <w:t>ena 51 mm podkožna varnostna igla velikosti 21 s pripomočkom za zaščito igle,</w:t>
      </w:r>
    </w:p>
    <w:p w14:paraId="4CC6DE91" w14:textId="77777777" w:rsidR="00B14ACA" w:rsidRDefault="001515E0">
      <w:pPr>
        <w:ind w:left="567" w:hanging="567"/>
        <w:rPr>
          <w:rFonts w:eastAsia="Calibri"/>
          <w:color w:val="000000"/>
        </w:rPr>
      </w:pPr>
      <w:r>
        <w:rPr>
          <w:rFonts w:eastAsia="Calibri"/>
          <w:iCs w:val="0"/>
          <w:color w:val="000000"/>
        </w:rPr>
        <w:t>-</w:t>
      </w:r>
      <w:r>
        <w:rPr>
          <w:rFonts w:eastAsia="Calibri"/>
          <w:iCs w:val="0"/>
          <w:color w:val="000000"/>
        </w:rPr>
        <w:tab/>
        <w:t>navodila za uporabo injekcijske brizge in igle.</w:t>
      </w:r>
    </w:p>
    <w:p w14:paraId="04554D07" w14:textId="77777777" w:rsidR="00B14ACA" w:rsidRDefault="00B14ACA">
      <w:pPr>
        <w:rPr>
          <w:rFonts w:eastAsia="Calibri"/>
          <w:color w:val="000000"/>
        </w:rPr>
      </w:pPr>
    </w:p>
    <w:p w14:paraId="5778ABAE" w14:textId="77777777" w:rsidR="00B14ACA" w:rsidRDefault="001515E0">
      <w:pPr>
        <w:rPr>
          <w:rFonts w:eastAsia="Calibri"/>
          <w:color w:val="000000"/>
          <w:u w:val="single"/>
        </w:rPr>
      </w:pPr>
      <w:r>
        <w:rPr>
          <w:rFonts w:eastAsia="Calibri"/>
          <w:iCs w:val="0"/>
          <w:color w:val="000000"/>
          <w:u w:val="single"/>
        </w:rPr>
        <w:t>Korak 2: Rekonstitucija praška</w:t>
      </w:r>
    </w:p>
    <w:p w14:paraId="4B5F1D82" w14:textId="77777777" w:rsidR="00B14ACA" w:rsidRDefault="001515E0">
      <w:pPr>
        <w:autoSpaceDE w:val="0"/>
        <w:autoSpaceDN w:val="0"/>
        <w:adjustRightInd w:val="0"/>
        <w:ind w:left="567" w:hanging="567"/>
        <w:rPr>
          <w:rFonts w:eastAsia="Calibri"/>
          <w:iCs w:val="0"/>
          <w:color w:val="000000"/>
        </w:rPr>
      </w:pPr>
      <w:r>
        <w:rPr>
          <w:rFonts w:eastAsia="Calibri"/>
          <w:iCs w:val="0"/>
          <w:color w:val="000000"/>
        </w:rPr>
        <w:t>a)</w:t>
      </w:r>
      <w:r>
        <w:rPr>
          <w:rFonts w:eastAsia="Calibri"/>
          <w:iCs w:val="0"/>
          <w:color w:val="000000"/>
        </w:rPr>
        <w:tab/>
      </w:r>
      <w:r>
        <w:rPr>
          <w:rFonts w:eastAsia="Times New Roman"/>
          <w:iCs w:val="0"/>
          <w:color w:val="000000"/>
        </w:rPr>
        <w:t>Rahlo pritisnite na potiskalo bata, da navoji zaskočijo. Nato obračajte potiskalo bata, dokler se ne preneha obračati, da sprostite vehikel. Ko se potiskalo bata povsem zaustavi</w:t>
      </w:r>
      <w:r>
        <w:rPr>
          <w:rFonts w:eastAsia="Calibri"/>
          <w:iCs w:val="0"/>
          <w:color w:val="000000"/>
        </w:rPr>
        <w:t>, bo sredinska zaporka pri črtni oznaki.</w:t>
      </w:r>
    </w:p>
    <w:p w14:paraId="1AFBE244" w14:textId="77777777" w:rsidR="00B14ACA" w:rsidRDefault="00B14ACA">
      <w:pPr>
        <w:jc w:val="center"/>
        <w:rPr>
          <w:rFonts w:eastAsia="Calibri"/>
          <w:color w:val="000000"/>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B14ACA" w14:paraId="460C5DF8" w14:textId="77777777">
        <w:trPr>
          <w:trHeight w:val="1814"/>
        </w:trPr>
        <w:tc>
          <w:tcPr>
            <w:tcW w:w="1843" w:type="dxa"/>
            <w:vMerge w:val="restart"/>
          </w:tcPr>
          <w:p w14:paraId="4C23FC9B" w14:textId="77777777" w:rsidR="00B14ACA" w:rsidRDefault="00B14ACA">
            <w:pPr>
              <w:widowControl w:val="0"/>
              <w:rPr>
                <w:rFonts w:eastAsia="Calibri"/>
                <w:iCs w:val="0"/>
                <w:color w:val="000000"/>
              </w:rPr>
            </w:pPr>
          </w:p>
        </w:tc>
        <w:tc>
          <w:tcPr>
            <w:tcW w:w="1188" w:type="dxa"/>
            <w:vMerge w:val="restart"/>
          </w:tcPr>
          <w:p w14:paraId="1B9E9F1A" w14:textId="77777777" w:rsidR="00B14ACA" w:rsidRDefault="001515E0">
            <w:pPr>
              <w:widowControl w:val="0"/>
              <w:jc w:val="right"/>
              <w:rPr>
                <w:rFonts w:eastAsia="Calibri"/>
                <w:iCs w:val="0"/>
                <w:color w:val="000000"/>
              </w:rPr>
            </w:pPr>
            <w:r>
              <w:rPr>
                <w:noProof/>
                <w:color w:val="000000"/>
              </w:rPr>
              <w:drawing>
                <wp:inline distT="0" distB="0" distL="0" distR="0" wp14:anchorId="2400753E" wp14:editId="409E91BB">
                  <wp:extent cx="697230" cy="168783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404" w:type="dxa"/>
          </w:tcPr>
          <w:p w14:paraId="2F4A654A" w14:textId="77777777" w:rsidR="00B14ACA" w:rsidRDefault="00B14ACA">
            <w:pPr>
              <w:widowControl w:val="0"/>
              <w:ind w:left="-108"/>
              <w:jc w:val="right"/>
              <w:rPr>
                <w:rFonts w:eastAsia="Calibri"/>
                <w:iCs w:val="0"/>
                <w:color w:val="000000"/>
              </w:rPr>
            </w:pPr>
          </w:p>
          <w:p w14:paraId="541C8E3D" w14:textId="77777777" w:rsidR="00B14ACA" w:rsidRDefault="00B14ACA">
            <w:pPr>
              <w:widowControl w:val="0"/>
              <w:ind w:left="-108"/>
              <w:jc w:val="right"/>
              <w:rPr>
                <w:rFonts w:eastAsia="Calibri"/>
                <w:iCs w:val="0"/>
                <w:color w:val="000000"/>
              </w:rPr>
            </w:pPr>
          </w:p>
          <w:p w14:paraId="6689A980" w14:textId="77777777" w:rsidR="00B14ACA" w:rsidRDefault="00B14ACA">
            <w:pPr>
              <w:widowControl w:val="0"/>
              <w:ind w:left="-108"/>
              <w:jc w:val="right"/>
              <w:rPr>
                <w:rFonts w:eastAsia="Calibri"/>
                <w:iCs w:val="0"/>
                <w:color w:val="000000"/>
              </w:rPr>
            </w:pPr>
          </w:p>
          <w:p w14:paraId="4A38908E" w14:textId="77777777" w:rsidR="00B14ACA" w:rsidRDefault="00B14ACA">
            <w:pPr>
              <w:widowControl w:val="0"/>
              <w:ind w:left="-108"/>
              <w:jc w:val="right"/>
              <w:rPr>
                <w:rFonts w:eastAsia="Calibri"/>
                <w:iCs w:val="0"/>
                <w:color w:val="000000"/>
              </w:rPr>
            </w:pPr>
          </w:p>
          <w:p w14:paraId="770E777E" w14:textId="77777777" w:rsidR="00B14ACA" w:rsidRDefault="00B14ACA">
            <w:pPr>
              <w:widowControl w:val="0"/>
              <w:ind w:left="-108"/>
              <w:jc w:val="right"/>
              <w:rPr>
                <w:rFonts w:eastAsia="Calibri"/>
                <w:iCs w:val="0"/>
                <w:color w:val="000000"/>
              </w:rPr>
            </w:pPr>
          </w:p>
          <w:p w14:paraId="010B09CC" w14:textId="77777777" w:rsidR="00B14ACA" w:rsidRDefault="001515E0">
            <w:pPr>
              <w:widowControl w:val="0"/>
              <w:jc w:val="right"/>
              <w:rPr>
                <w:rFonts w:eastAsia="Calibri"/>
                <w:iCs w:val="0"/>
                <w:color w:val="000000"/>
              </w:rPr>
            </w:pPr>
            <w:r>
              <w:rPr>
                <w:rFonts w:eastAsia="Calibri"/>
                <w:iCs w:val="0"/>
                <w:color w:val="000000"/>
              </w:rPr>
              <w:t>Črtna oznaka</w:t>
            </w:r>
          </w:p>
        </w:tc>
        <w:tc>
          <w:tcPr>
            <w:tcW w:w="982" w:type="dxa"/>
            <w:vMerge w:val="restart"/>
          </w:tcPr>
          <w:p w14:paraId="1F8395AD" w14:textId="77777777" w:rsidR="00B14ACA" w:rsidRDefault="001515E0">
            <w:pPr>
              <w:widowControl w:val="0"/>
              <w:ind w:left="-108"/>
              <w:jc w:val="both"/>
              <w:rPr>
                <w:rFonts w:eastAsia="Calibri"/>
                <w:iCs w:val="0"/>
                <w:color w:val="000000"/>
              </w:rPr>
            </w:pPr>
            <w:r>
              <w:rPr>
                <w:noProof/>
                <w:color w:val="000000"/>
              </w:rPr>
              <w:drawing>
                <wp:inline distT="0" distB="0" distL="0" distR="0" wp14:anchorId="1E499458" wp14:editId="07CCAC8B">
                  <wp:extent cx="539115" cy="1687830"/>
                  <wp:effectExtent l="0" t="0" r="0" b="0"/>
                  <wp:docPr id="2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3073" w:type="dxa"/>
            <w:vMerge w:val="restart"/>
          </w:tcPr>
          <w:p w14:paraId="1611DB07" w14:textId="77777777" w:rsidR="00B14ACA" w:rsidRDefault="00B14ACA">
            <w:pPr>
              <w:widowControl w:val="0"/>
              <w:rPr>
                <w:iCs w:val="0"/>
              </w:rPr>
            </w:pPr>
          </w:p>
        </w:tc>
      </w:tr>
      <w:tr w:rsidR="00B14ACA" w14:paraId="742F2E5D" w14:textId="77777777">
        <w:trPr>
          <w:trHeight w:val="624"/>
        </w:trPr>
        <w:tc>
          <w:tcPr>
            <w:tcW w:w="1843" w:type="dxa"/>
            <w:vMerge/>
          </w:tcPr>
          <w:p w14:paraId="637DBAB0" w14:textId="77777777" w:rsidR="00B14ACA" w:rsidRDefault="00B14ACA">
            <w:pPr>
              <w:widowControl w:val="0"/>
              <w:rPr>
                <w:b/>
                <w:iCs w:val="0"/>
              </w:rPr>
            </w:pPr>
          </w:p>
        </w:tc>
        <w:tc>
          <w:tcPr>
            <w:tcW w:w="1188" w:type="dxa"/>
            <w:vMerge/>
          </w:tcPr>
          <w:p w14:paraId="696FCDF2" w14:textId="77777777" w:rsidR="00B14ACA" w:rsidRDefault="00B14ACA">
            <w:pPr>
              <w:widowControl w:val="0"/>
              <w:rPr>
                <w:rFonts w:eastAsia="Calibri"/>
                <w:iCs w:val="0"/>
                <w:color w:val="000000"/>
              </w:rPr>
            </w:pPr>
          </w:p>
        </w:tc>
        <w:tc>
          <w:tcPr>
            <w:tcW w:w="1404" w:type="dxa"/>
          </w:tcPr>
          <w:p w14:paraId="013CBF38" w14:textId="77777777" w:rsidR="00B14ACA" w:rsidRDefault="001515E0">
            <w:pPr>
              <w:widowControl w:val="0"/>
              <w:ind w:left="-108"/>
              <w:rPr>
                <w:rFonts w:eastAsia="Calibri"/>
                <w:iCs w:val="0"/>
                <w:color w:val="000000"/>
              </w:rPr>
            </w:pPr>
            <w:r>
              <w:rPr>
                <w:iCs w:val="0"/>
              </w:rPr>
              <w:t>Potiskalo bata</w:t>
            </w:r>
          </w:p>
        </w:tc>
        <w:tc>
          <w:tcPr>
            <w:tcW w:w="982" w:type="dxa"/>
            <w:vMerge/>
          </w:tcPr>
          <w:p w14:paraId="128075F4" w14:textId="77777777" w:rsidR="00B14ACA" w:rsidRDefault="00B14ACA">
            <w:pPr>
              <w:widowControl w:val="0"/>
              <w:rPr>
                <w:rFonts w:eastAsia="Calibri"/>
                <w:iCs w:val="0"/>
                <w:color w:val="000000"/>
              </w:rPr>
            </w:pPr>
          </w:p>
        </w:tc>
        <w:tc>
          <w:tcPr>
            <w:tcW w:w="3073" w:type="dxa"/>
            <w:vMerge/>
          </w:tcPr>
          <w:p w14:paraId="6539C45E" w14:textId="77777777" w:rsidR="00B14ACA" w:rsidRDefault="00B14ACA">
            <w:pPr>
              <w:widowControl w:val="0"/>
              <w:rPr>
                <w:rFonts w:eastAsia="Calibri"/>
                <w:iCs w:val="0"/>
                <w:color w:val="000000"/>
              </w:rPr>
            </w:pPr>
          </w:p>
        </w:tc>
      </w:tr>
    </w:tbl>
    <w:p w14:paraId="511290A2" w14:textId="77777777" w:rsidR="00B14ACA" w:rsidRDefault="00B14ACA">
      <w:pPr>
        <w:jc w:val="center"/>
        <w:rPr>
          <w:rFonts w:eastAsia="Calibri"/>
          <w:color w:val="000000"/>
        </w:rPr>
      </w:pPr>
    </w:p>
    <w:p w14:paraId="50437197" w14:textId="77777777" w:rsidR="00B14ACA" w:rsidRDefault="001515E0">
      <w:pPr>
        <w:autoSpaceDE w:val="0"/>
        <w:autoSpaceDN w:val="0"/>
        <w:adjustRightInd w:val="0"/>
        <w:ind w:left="567" w:hanging="567"/>
        <w:rPr>
          <w:rFonts w:eastAsia="Calibri"/>
          <w:color w:val="000000"/>
        </w:rPr>
      </w:pPr>
      <w:r>
        <w:rPr>
          <w:rFonts w:eastAsia="Calibri"/>
          <w:iCs w:val="0"/>
          <w:color w:val="000000"/>
        </w:rPr>
        <w:t>b)</w:t>
      </w:r>
      <w:r>
        <w:rPr>
          <w:rFonts w:eastAsia="Calibri"/>
          <w:iCs w:val="0"/>
          <w:color w:val="000000"/>
        </w:rPr>
        <w:tab/>
        <w:t>Injekcijsko brizgo močno navpično stresajte 20 sekund , dokler rekonstituirana suspenzija ni homogena</w:t>
      </w:r>
      <w:r>
        <w:rPr>
          <w:rFonts w:eastAsia="Calibri"/>
          <w:color w:val="000000"/>
        </w:rPr>
        <w:t>. Suspenzijo je treba injicirati takoj po rekonstituciji.</w:t>
      </w:r>
    </w:p>
    <w:p w14:paraId="4669866C" w14:textId="77777777" w:rsidR="00B14ACA" w:rsidRDefault="00B14ACA">
      <w:pPr>
        <w:jc w:val="center"/>
        <w:rPr>
          <w:rFonts w:eastAsia="Calibri"/>
          <w:color w:val="000000"/>
        </w:rPr>
      </w:pPr>
    </w:p>
    <w:tbl>
      <w:tblPr>
        <w:tblW w:w="8490" w:type="dxa"/>
        <w:tblInd w:w="675" w:type="dxa"/>
        <w:tblLayout w:type="fixed"/>
        <w:tblLook w:val="04A0" w:firstRow="1" w:lastRow="0" w:firstColumn="1" w:lastColumn="0" w:noHBand="0" w:noVBand="1"/>
      </w:tblPr>
      <w:tblGrid>
        <w:gridCol w:w="1560"/>
        <w:gridCol w:w="1417"/>
        <w:gridCol w:w="2160"/>
        <w:gridCol w:w="3353"/>
      </w:tblGrid>
      <w:tr w:rsidR="00B14ACA" w14:paraId="643EE02C" w14:textId="77777777">
        <w:trPr>
          <w:trHeight w:val="1353"/>
        </w:trPr>
        <w:tc>
          <w:tcPr>
            <w:tcW w:w="1560" w:type="dxa"/>
            <w:vMerge w:val="restart"/>
          </w:tcPr>
          <w:p w14:paraId="5956AB89" w14:textId="77777777" w:rsidR="00B14ACA" w:rsidRDefault="00B14ACA">
            <w:pPr>
              <w:widowControl w:val="0"/>
              <w:rPr>
                <w:rFonts w:eastAsia="Calibri"/>
                <w:iCs w:val="0"/>
                <w:color w:val="000000"/>
              </w:rPr>
            </w:pPr>
          </w:p>
        </w:tc>
        <w:tc>
          <w:tcPr>
            <w:tcW w:w="1417" w:type="dxa"/>
            <w:vAlign w:val="bottom"/>
          </w:tcPr>
          <w:p w14:paraId="6CFF797D" w14:textId="77777777" w:rsidR="00B14ACA" w:rsidRDefault="001515E0">
            <w:pPr>
              <w:widowControl w:val="0"/>
              <w:ind w:left="-108"/>
              <w:jc w:val="right"/>
              <w:rPr>
                <w:rFonts w:eastAsia="Calibri"/>
                <w:iCs w:val="0"/>
                <w:color w:val="000000"/>
              </w:rPr>
            </w:pPr>
            <w:r>
              <w:rPr>
                <w:noProof/>
                <w:color w:val="000000"/>
              </w:rPr>
              <w:drawing>
                <wp:inline distT="0" distB="0" distL="0" distR="0" wp14:anchorId="5204094A" wp14:editId="7FE54FF1">
                  <wp:extent cx="585168" cy="585168"/>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60" w:type="dxa"/>
            <w:vMerge w:val="restart"/>
          </w:tcPr>
          <w:p w14:paraId="1FE49EA2" w14:textId="77777777" w:rsidR="00B14ACA" w:rsidRDefault="001515E0">
            <w:pPr>
              <w:widowControl w:val="0"/>
              <w:jc w:val="both"/>
              <w:rPr>
                <w:rFonts w:eastAsia="Calibri"/>
                <w:iCs w:val="0"/>
                <w:color w:val="000000"/>
              </w:rPr>
            </w:pPr>
            <w:r>
              <w:rPr>
                <w:noProof/>
                <w:color w:val="000000"/>
              </w:rPr>
              <w:drawing>
                <wp:inline distT="0" distB="0" distL="0" distR="0" wp14:anchorId="1B38DE9E" wp14:editId="6FC115DB">
                  <wp:extent cx="1359877" cy="12623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1">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53" w:type="dxa"/>
            <w:vMerge w:val="restart"/>
          </w:tcPr>
          <w:p w14:paraId="20A667D3" w14:textId="77777777" w:rsidR="00B14ACA" w:rsidRDefault="00B14ACA">
            <w:pPr>
              <w:widowControl w:val="0"/>
              <w:rPr>
                <w:iCs w:val="0"/>
              </w:rPr>
            </w:pPr>
          </w:p>
          <w:p w14:paraId="2AE9BB42" w14:textId="77777777" w:rsidR="00B14ACA" w:rsidRDefault="00B14ACA">
            <w:pPr>
              <w:widowControl w:val="0"/>
              <w:rPr>
                <w:iCs w:val="0"/>
              </w:rPr>
            </w:pPr>
          </w:p>
          <w:p w14:paraId="63C18FE4" w14:textId="77777777" w:rsidR="00B14ACA" w:rsidRDefault="001515E0">
            <w:pPr>
              <w:widowControl w:val="0"/>
              <w:rPr>
                <w:iCs w:val="0"/>
              </w:rPr>
            </w:pPr>
            <w:r>
              <w:rPr>
                <w:iCs w:val="0"/>
              </w:rPr>
              <w:t>homogena,</w:t>
            </w:r>
          </w:p>
          <w:p w14:paraId="13BA1185" w14:textId="77777777" w:rsidR="00B14ACA" w:rsidRDefault="001515E0">
            <w:pPr>
              <w:widowControl w:val="0"/>
              <w:rPr>
                <w:iCs w:val="0"/>
              </w:rPr>
            </w:pPr>
            <w:r>
              <w:rPr>
                <w:iCs w:val="0"/>
              </w:rPr>
              <w:t>mlečno bela</w:t>
            </w:r>
          </w:p>
        </w:tc>
      </w:tr>
      <w:tr w:rsidR="00B14ACA" w14:paraId="01051D3D" w14:textId="77777777">
        <w:tc>
          <w:tcPr>
            <w:tcW w:w="1560" w:type="dxa"/>
            <w:vMerge/>
          </w:tcPr>
          <w:p w14:paraId="5B2AF56A" w14:textId="77777777" w:rsidR="00B14ACA" w:rsidRDefault="00B14ACA">
            <w:pPr>
              <w:widowControl w:val="0"/>
              <w:rPr>
                <w:b/>
                <w:iCs w:val="0"/>
              </w:rPr>
            </w:pPr>
          </w:p>
        </w:tc>
        <w:tc>
          <w:tcPr>
            <w:tcW w:w="1417" w:type="dxa"/>
          </w:tcPr>
          <w:p w14:paraId="1A15BFE6" w14:textId="77777777" w:rsidR="00B14ACA" w:rsidRDefault="001515E0">
            <w:pPr>
              <w:widowControl w:val="0"/>
              <w:jc w:val="right"/>
              <w:rPr>
                <w:rFonts w:eastAsia="Calibri"/>
                <w:iCs w:val="0"/>
                <w:color w:val="000000"/>
              </w:rPr>
            </w:pPr>
            <w:r>
              <w:rPr>
                <w:b/>
                <w:iCs w:val="0"/>
              </w:rPr>
              <w:t>20 sekund</w:t>
            </w:r>
          </w:p>
        </w:tc>
        <w:tc>
          <w:tcPr>
            <w:tcW w:w="2160" w:type="dxa"/>
            <w:vMerge/>
          </w:tcPr>
          <w:p w14:paraId="4F6F8C9B" w14:textId="77777777" w:rsidR="00B14ACA" w:rsidRDefault="00B14ACA">
            <w:pPr>
              <w:widowControl w:val="0"/>
              <w:rPr>
                <w:rFonts w:eastAsia="Calibri"/>
                <w:iCs w:val="0"/>
                <w:color w:val="000000"/>
              </w:rPr>
            </w:pPr>
          </w:p>
        </w:tc>
        <w:tc>
          <w:tcPr>
            <w:tcW w:w="3353" w:type="dxa"/>
            <w:vMerge/>
          </w:tcPr>
          <w:p w14:paraId="0571FD0A" w14:textId="77777777" w:rsidR="00B14ACA" w:rsidRDefault="00B14ACA">
            <w:pPr>
              <w:widowControl w:val="0"/>
              <w:rPr>
                <w:rFonts w:eastAsia="Calibri"/>
                <w:iCs w:val="0"/>
                <w:color w:val="000000"/>
              </w:rPr>
            </w:pPr>
          </w:p>
        </w:tc>
      </w:tr>
    </w:tbl>
    <w:p w14:paraId="3C3F4DE8" w14:textId="77777777" w:rsidR="00B14ACA" w:rsidRDefault="00B14ACA">
      <w:pPr>
        <w:autoSpaceDE w:val="0"/>
        <w:autoSpaceDN w:val="0"/>
        <w:adjustRightInd w:val="0"/>
        <w:ind w:left="567" w:hanging="567"/>
        <w:rPr>
          <w:rFonts w:eastAsia="Calibri"/>
          <w:iCs w:val="0"/>
          <w:color w:val="000000"/>
        </w:rPr>
      </w:pPr>
    </w:p>
    <w:p w14:paraId="639C7F38" w14:textId="77777777" w:rsidR="00B14ACA" w:rsidRDefault="001515E0">
      <w:pPr>
        <w:autoSpaceDE w:val="0"/>
        <w:autoSpaceDN w:val="0"/>
        <w:adjustRightInd w:val="0"/>
        <w:ind w:left="567" w:hanging="567"/>
        <w:rPr>
          <w:rFonts w:eastAsia="Calibri"/>
          <w:iCs w:val="0"/>
          <w:color w:val="000000"/>
        </w:rPr>
      </w:pPr>
      <w:r>
        <w:rPr>
          <w:rFonts w:eastAsia="Calibri"/>
          <w:iCs w:val="0"/>
          <w:color w:val="000000"/>
        </w:rPr>
        <w:t>c)</w:t>
      </w:r>
      <w:r>
        <w:rPr>
          <w:rFonts w:eastAsia="Calibri"/>
          <w:iCs w:val="0"/>
          <w:color w:val="000000"/>
        </w:rPr>
        <w:tab/>
        <w:t>Rekonstituirano suspenzijo pred dajanjem preglejte za delci in obarvanjem. Rekonstituirano zdravilo mora biti videti kot homogena, neprosojna in mlečno bela suspenzija.</w:t>
      </w:r>
    </w:p>
    <w:p w14:paraId="05C966A8" w14:textId="77777777" w:rsidR="00B14ACA" w:rsidRDefault="00B14ACA">
      <w:pPr>
        <w:autoSpaceDE w:val="0"/>
        <w:autoSpaceDN w:val="0"/>
        <w:adjustRightInd w:val="0"/>
        <w:rPr>
          <w:rFonts w:eastAsia="Calibri"/>
          <w:iCs w:val="0"/>
          <w:color w:val="000000"/>
        </w:rPr>
      </w:pPr>
    </w:p>
    <w:p w14:paraId="1A73F04F" w14:textId="77777777" w:rsidR="00B14ACA" w:rsidRDefault="001515E0">
      <w:pPr>
        <w:ind w:left="567" w:hanging="567"/>
        <w:rPr>
          <w:rFonts w:eastAsia="Calibri"/>
          <w:color w:val="000000"/>
        </w:rPr>
      </w:pPr>
      <w:r>
        <w:rPr>
          <w:rFonts w:eastAsia="Calibri"/>
          <w:iCs w:val="0"/>
          <w:color w:val="000000"/>
        </w:rPr>
        <w:t>d)</w:t>
      </w:r>
      <w:r>
        <w:rPr>
          <w:rFonts w:eastAsia="Calibri"/>
          <w:iCs w:val="0"/>
          <w:color w:val="000000"/>
        </w:rPr>
        <w:tab/>
        <w:t>Če zdravila ne injicirate takoj po rekonstituciji, injekcijsko brizgo hranite pri temperaturi do 25 °C največ dve uri. Če injekcijske brizge ne uporabite več kot 15 minut po rekonstituciji, jo pred injiciranjem močno stresajte vsaj 20 sekund, da se zdravilo ponovno suspendira.</w:t>
      </w:r>
    </w:p>
    <w:p w14:paraId="6CD6BFCB" w14:textId="77777777" w:rsidR="00B14ACA" w:rsidRDefault="00B14ACA">
      <w:pPr>
        <w:rPr>
          <w:rFonts w:eastAsia="Calibri"/>
          <w:color w:val="000000"/>
        </w:rPr>
      </w:pPr>
    </w:p>
    <w:p w14:paraId="0588B853" w14:textId="77777777" w:rsidR="00B14ACA" w:rsidRDefault="001515E0">
      <w:pPr>
        <w:rPr>
          <w:rFonts w:eastAsia="Calibri"/>
          <w:iCs w:val="0"/>
          <w:color w:val="000000"/>
          <w:u w:val="single"/>
        </w:rPr>
      </w:pPr>
      <w:r>
        <w:rPr>
          <w:rFonts w:eastAsia="Calibri"/>
          <w:iCs w:val="0"/>
          <w:color w:val="000000"/>
          <w:u w:val="single"/>
        </w:rPr>
        <w:lastRenderedPageBreak/>
        <w:t>Korak 3: Postopek injiciranja</w:t>
      </w:r>
    </w:p>
    <w:p w14:paraId="6913F914" w14:textId="77777777" w:rsidR="00B14ACA" w:rsidRDefault="001515E0">
      <w:pPr>
        <w:ind w:left="567" w:hanging="567"/>
        <w:rPr>
          <w:rFonts w:eastAsia="Calibri"/>
          <w:iCs w:val="0"/>
          <w:color w:val="000000"/>
        </w:rPr>
      </w:pPr>
      <w:r>
        <w:rPr>
          <w:rFonts w:eastAsia="Calibri"/>
          <w:iCs w:val="0"/>
          <w:color w:val="000000"/>
        </w:rPr>
        <w:t>a)</w:t>
      </w:r>
      <w:r>
        <w:rPr>
          <w:rFonts w:eastAsia="Calibri"/>
          <w:iCs w:val="0"/>
          <w:color w:val="000000"/>
        </w:rPr>
        <w:tab/>
        <w:t>Obrnite in snemite zunanji pokrov ter pokrovček konice.</w:t>
      </w:r>
    </w:p>
    <w:p w14:paraId="3E47658F" w14:textId="77777777" w:rsidR="00B14ACA" w:rsidRDefault="00B14ACA">
      <w:pPr>
        <w:ind w:left="567" w:hanging="567"/>
        <w:rPr>
          <w:rFonts w:eastAsia="Calibri"/>
          <w:iCs w:val="0"/>
          <w:color w:val="000000"/>
        </w:rPr>
      </w:pPr>
    </w:p>
    <w:tbl>
      <w:tblPr>
        <w:tblW w:w="8490" w:type="dxa"/>
        <w:tblInd w:w="675" w:type="dxa"/>
        <w:tblLayout w:type="fixed"/>
        <w:tblLook w:val="04A0" w:firstRow="1" w:lastRow="0" w:firstColumn="1" w:lastColumn="0" w:noHBand="0" w:noVBand="1"/>
      </w:tblPr>
      <w:tblGrid>
        <w:gridCol w:w="1593"/>
        <w:gridCol w:w="1384"/>
        <w:gridCol w:w="1559"/>
        <w:gridCol w:w="1168"/>
        <w:gridCol w:w="2786"/>
      </w:tblGrid>
      <w:tr w:rsidR="00B14ACA" w14:paraId="4CDE4717" w14:textId="77777777">
        <w:trPr>
          <w:trHeight w:val="1353"/>
        </w:trPr>
        <w:tc>
          <w:tcPr>
            <w:tcW w:w="1593" w:type="dxa"/>
            <w:vMerge w:val="restart"/>
          </w:tcPr>
          <w:p w14:paraId="540FEB00" w14:textId="77777777" w:rsidR="00B14ACA" w:rsidRDefault="00B14ACA">
            <w:pPr>
              <w:widowControl w:val="0"/>
              <w:rPr>
                <w:rFonts w:eastAsia="Calibri"/>
                <w:iCs w:val="0"/>
                <w:color w:val="000000"/>
              </w:rPr>
            </w:pPr>
          </w:p>
        </w:tc>
        <w:tc>
          <w:tcPr>
            <w:tcW w:w="1384" w:type="dxa"/>
            <w:vMerge w:val="restart"/>
          </w:tcPr>
          <w:p w14:paraId="01B746DB" w14:textId="77777777" w:rsidR="00B14ACA" w:rsidRDefault="001515E0">
            <w:pPr>
              <w:widowControl w:val="0"/>
              <w:jc w:val="right"/>
              <w:rPr>
                <w:rFonts w:eastAsia="Calibri"/>
                <w:iCs w:val="0"/>
                <w:color w:val="000000"/>
              </w:rPr>
            </w:pPr>
            <w:r>
              <w:rPr>
                <w:noProof/>
                <w:color w:val="000000"/>
              </w:rPr>
              <w:drawing>
                <wp:inline distT="0" distB="0" distL="0" distR="0" wp14:anchorId="5D70772E" wp14:editId="3E990D08">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559" w:type="dxa"/>
          </w:tcPr>
          <w:p w14:paraId="6F25E997" w14:textId="77777777" w:rsidR="00B14ACA" w:rsidRDefault="00B14ACA">
            <w:pPr>
              <w:widowControl w:val="0"/>
              <w:ind w:left="-108"/>
              <w:rPr>
                <w:iCs w:val="0"/>
              </w:rPr>
            </w:pPr>
          </w:p>
          <w:p w14:paraId="1C7F423E" w14:textId="77777777" w:rsidR="00B14ACA" w:rsidRDefault="001515E0">
            <w:pPr>
              <w:widowControl w:val="0"/>
              <w:ind w:left="-108"/>
              <w:rPr>
                <w:iCs w:val="0"/>
              </w:rPr>
            </w:pPr>
            <w:r>
              <w:rPr>
                <w:iCs w:val="0"/>
              </w:rPr>
              <w:t>Obrnite +</w:t>
            </w:r>
          </w:p>
          <w:p w14:paraId="591CFCCB" w14:textId="77777777" w:rsidR="00B14ACA" w:rsidRDefault="001515E0">
            <w:pPr>
              <w:widowControl w:val="0"/>
              <w:ind w:left="-108"/>
              <w:rPr>
                <w:iCs w:val="0"/>
              </w:rPr>
            </w:pPr>
            <w:r>
              <w:rPr>
                <w:iCs w:val="0"/>
              </w:rPr>
              <w:t>snemite</w:t>
            </w:r>
          </w:p>
          <w:p w14:paraId="481AE165" w14:textId="77777777" w:rsidR="00B14ACA" w:rsidRDefault="00B14ACA">
            <w:pPr>
              <w:widowControl w:val="0"/>
              <w:ind w:left="-108"/>
              <w:rPr>
                <w:iCs w:val="0"/>
              </w:rPr>
            </w:pPr>
          </w:p>
          <w:p w14:paraId="4A45BDE0" w14:textId="77777777" w:rsidR="00B14ACA" w:rsidRDefault="001515E0">
            <w:pPr>
              <w:widowControl w:val="0"/>
              <w:ind w:left="-108"/>
              <w:rPr>
                <w:rFonts w:eastAsia="Calibri"/>
                <w:iCs w:val="0"/>
                <w:color w:val="000000"/>
              </w:rPr>
            </w:pPr>
            <w:r>
              <w:rPr>
                <w:iCs w:val="0"/>
              </w:rPr>
              <w:t>Zunanji pokrov</w:t>
            </w:r>
          </w:p>
        </w:tc>
        <w:tc>
          <w:tcPr>
            <w:tcW w:w="1168" w:type="dxa"/>
            <w:vMerge w:val="restart"/>
            <w:vAlign w:val="bottom"/>
          </w:tcPr>
          <w:p w14:paraId="70922093" w14:textId="77777777" w:rsidR="00B14ACA" w:rsidRDefault="001515E0">
            <w:pPr>
              <w:widowControl w:val="0"/>
              <w:jc w:val="center"/>
              <w:rPr>
                <w:rFonts w:eastAsia="Calibri"/>
                <w:iCs w:val="0"/>
                <w:color w:val="000000"/>
              </w:rPr>
            </w:pPr>
            <w:r>
              <w:rPr>
                <w:noProof/>
                <w:color w:val="000000"/>
              </w:rPr>
              <w:drawing>
                <wp:inline distT="0" distB="0" distL="0" distR="0" wp14:anchorId="1095C646" wp14:editId="5CE42127">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3">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786" w:type="dxa"/>
          </w:tcPr>
          <w:p w14:paraId="30F89E51" w14:textId="77777777" w:rsidR="00B14ACA" w:rsidRDefault="00B14ACA">
            <w:pPr>
              <w:widowControl w:val="0"/>
              <w:rPr>
                <w:iCs w:val="0"/>
              </w:rPr>
            </w:pPr>
          </w:p>
        </w:tc>
      </w:tr>
      <w:tr w:rsidR="00B14ACA" w14:paraId="5A0BBFCF" w14:textId="77777777">
        <w:tc>
          <w:tcPr>
            <w:tcW w:w="1593" w:type="dxa"/>
            <w:vMerge/>
          </w:tcPr>
          <w:p w14:paraId="065A2A01" w14:textId="77777777" w:rsidR="00B14ACA" w:rsidRDefault="00B14ACA">
            <w:pPr>
              <w:widowControl w:val="0"/>
              <w:rPr>
                <w:b/>
                <w:iCs w:val="0"/>
              </w:rPr>
            </w:pPr>
          </w:p>
        </w:tc>
        <w:tc>
          <w:tcPr>
            <w:tcW w:w="1384" w:type="dxa"/>
            <w:vMerge/>
          </w:tcPr>
          <w:p w14:paraId="4C0A2A60" w14:textId="77777777" w:rsidR="00B14ACA" w:rsidRDefault="00B14ACA">
            <w:pPr>
              <w:widowControl w:val="0"/>
              <w:rPr>
                <w:rFonts w:eastAsia="Calibri"/>
                <w:iCs w:val="0"/>
                <w:color w:val="000000"/>
              </w:rPr>
            </w:pPr>
          </w:p>
        </w:tc>
        <w:tc>
          <w:tcPr>
            <w:tcW w:w="1559" w:type="dxa"/>
          </w:tcPr>
          <w:p w14:paraId="3D087FB0" w14:textId="77777777" w:rsidR="00B14ACA" w:rsidRDefault="001515E0">
            <w:pPr>
              <w:widowControl w:val="0"/>
              <w:jc w:val="center"/>
              <w:rPr>
                <w:rFonts w:eastAsia="Calibri"/>
                <w:iCs w:val="0"/>
                <w:color w:val="000000"/>
              </w:rPr>
            </w:pPr>
            <w:r>
              <w:rPr>
                <w:iCs w:val="0"/>
              </w:rPr>
              <w:t>Pokrovček konice</w:t>
            </w:r>
          </w:p>
        </w:tc>
        <w:tc>
          <w:tcPr>
            <w:tcW w:w="1168" w:type="dxa"/>
            <w:vMerge/>
          </w:tcPr>
          <w:p w14:paraId="0A17627A" w14:textId="77777777" w:rsidR="00B14ACA" w:rsidRDefault="00B14ACA">
            <w:pPr>
              <w:widowControl w:val="0"/>
              <w:rPr>
                <w:rFonts w:eastAsia="Calibri"/>
                <w:iCs w:val="0"/>
                <w:color w:val="000000"/>
              </w:rPr>
            </w:pPr>
          </w:p>
        </w:tc>
        <w:tc>
          <w:tcPr>
            <w:tcW w:w="2786" w:type="dxa"/>
          </w:tcPr>
          <w:p w14:paraId="3E298623" w14:textId="77777777" w:rsidR="00B14ACA" w:rsidRDefault="001515E0">
            <w:pPr>
              <w:widowControl w:val="0"/>
              <w:rPr>
                <w:rFonts w:eastAsia="Calibri"/>
                <w:iCs w:val="0"/>
                <w:color w:val="000000"/>
              </w:rPr>
            </w:pPr>
            <w:r>
              <w:rPr>
                <w:iCs w:val="0"/>
              </w:rPr>
              <w:t>Obrnite + snemite</w:t>
            </w:r>
          </w:p>
        </w:tc>
      </w:tr>
    </w:tbl>
    <w:p w14:paraId="0FCA52E6" w14:textId="77777777" w:rsidR="00B14ACA" w:rsidRDefault="00B14ACA">
      <w:pPr>
        <w:autoSpaceDE w:val="0"/>
        <w:autoSpaceDN w:val="0"/>
        <w:adjustRightInd w:val="0"/>
        <w:jc w:val="center"/>
        <w:rPr>
          <w:iCs w:val="0"/>
          <w:color w:val="000000"/>
        </w:rPr>
      </w:pPr>
    </w:p>
    <w:p w14:paraId="5FDB0E34" w14:textId="77777777" w:rsidR="00B14ACA" w:rsidRDefault="00B14ACA">
      <w:pPr>
        <w:ind w:left="567" w:hanging="567"/>
        <w:rPr>
          <w:rFonts w:eastAsia="Calibri"/>
          <w:color w:val="000000"/>
        </w:rPr>
      </w:pPr>
    </w:p>
    <w:p w14:paraId="71BCDA1F" w14:textId="77777777" w:rsidR="00B14ACA" w:rsidRDefault="001515E0">
      <w:pPr>
        <w:ind w:left="567" w:hanging="567"/>
        <w:rPr>
          <w:rFonts w:eastAsia="Calibri"/>
          <w:color w:val="000000"/>
        </w:rPr>
      </w:pPr>
      <w:r>
        <w:rPr>
          <w:rFonts w:eastAsia="Calibri"/>
          <w:iCs w:val="0"/>
          <w:color w:val="000000"/>
        </w:rPr>
        <w:t>b)</w:t>
      </w:r>
      <w:r>
        <w:rPr>
          <w:rFonts w:eastAsia="Calibri"/>
          <w:iCs w:val="0"/>
          <w:color w:val="000000"/>
        </w:rPr>
        <w:tab/>
      </w:r>
      <w:r>
        <w:rPr>
          <w:rFonts w:eastAsia="Calibri"/>
          <w:iCs w:val="0"/>
        </w:rPr>
        <w:t>Glede na mesto injiciranja in</w:t>
      </w:r>
      <w:r>
        <w:rPr>
          <w:rFonts w:eastAsia="Calibri"/>
          <w:iCs w:val="0"/>
          <w:color w:val="000000"/>
        </w:rPr>
        <w:t xml:space="preserve"> telesno maso bolnika izberite eno od spodnjih varnostnih podkožnih igel.</w:t>
      </w:r>
    </w:p>
    <w:p w14:paraId="7508D36A" w14:textId="77777777" w:rsidR="00B14ACA" w:rsidRDefault="00B14ACA">
      <w:pPr>
        <w:rPr>
          <w:rFonts w:eastAsia="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985"/>
        <w:gridCol w:w="3260"/>
      </w:tblGrid>
      <w:tr w:rsidR="00B14ACA" w14:paraId="194543E4" w14:textId="77777777">
        <w:tc>
          <w:tcPr>
            <w:tcW w:w="2976" w:type="dxa"/>
            <w:tcBorders>
              <w:bottom w:val="single" w:sz="4" w:space="0" w:color="auto"/>
            </w:tcBorders>
          </w:tcPr>
          <w:p w14:paraId="6EA388F5" w14:textId="77777777" w:rsidR="00B14ACA" w:rsidRDefault="001515E0">
            <w:pPr>
              <w:widowControl w:val="0"/>
              <w:rPr>
                <w:rFonts w:eastAsia="Calibri"/>
                <w:b/>
                <w:bCs/>
              </w:rPr>
            </w:pPr>
            <w:r>
              <w:rPr>
                <w:rFonts w:eastAsia="Calibri"/>
                <w:b/>
                <w:bCs/>
                <w:iCs w:val="0"/>
              </w:rPr>
              <w:t>Telo bolnika</w:t>
            </w:r>
          </w:p>
        </w:tc>
        <w:tc>
          <w:tcPr>
            <w:tcW w:w="1985" w:type="dxa"/>
            <w:tcBorders>
              <w:bottom w:val="single" w:sz="4" w:space="0" w:color="auto"/>
            </w:tcBorders>
          </w:tcPr>
          <w:p w14:paraId="12CA1E29" w14:textId="77777777" w:rsidR="00B14ACA" w:rsidRDefault="001515E0">
            <w:pPr>
              <w:widowControl w:val="0"/>
              <w:rPr>
                <w:rFonts w:eastAsia="Calibri"/>
                <w:b/>
                <w:bCs/>
              </w:rPr>
            </w:pPr>
            <w:r>
              <w:rPr>
                <w:rFonts w:eastAsia="Calibri"/>
                <w:b/>
                <w:bCs/>
                <w:iCs w:val="0"/>
              </w:rPr>
              <w:t>Mesto injiciranja</w:t>
            </w:r>
          </w:p>
        </w:tc>
        <w:tc>
          <w:tcPr>
            <w:tcW w:w="3260" w:type="dxa"/>
            <w:tcBorders>
              <w:bottom w:val="single" w:sz="4" w:space="0" w:color="auto"/>
            </w:tcBorders>
          </w:tcPr>
          <w:p w14:paraId="6EF3C7CF" w14:textId="77777777" w:rsidR="00B14ACA" w:rsidRDefault="001515E0">
            <w:pPr>
              <w:widowControl w:val="0"/>
              <w:rPr>
                <w:rFonts w:eastAsia="Calibri"/>
                <w:b/>
                <w:bCs/>
              </w:rPr>
            </w:pPr>
            <w:r>
              <w:rPr>
                <w:rFonts w:eastAsia="Calibri"/>
                <w:b/>
                <w:bCs/>
                <w:iCs w:val="0"/>
              </w:rPr>
              <w:t>Velikost igle</w:t>
            </w:r>
          </w:p>
        </w:tc>
      </w:tr>
      <w:tr w:rsidR="00B14ACA" w14:paraId="0BB5C0B3" w14:textId="77777777">
        <w:tc>
          <w:tcPr>
            <w:tcW w:w="2976" w:type="dxa"/>
            <w:tcBorders>
              <w:top w:val="single" w:sz="4" w:space="0" w:color="auto"/>
              <w:left w:val="single" w:sz="4" w:space="0" w:color="auto"/>
              <w:bottom w:val="nil"/>
              <w:right w:val="single" w:sz="4" w:space="0" w:color="auto"/>
            </w:tcBorders>
          </w:tcPr>
          <w:p w14:paraId="114A46B1" w14:textId="77777777" w:rsidR="00B14ACA" w:rsidRDefault="00B14ACA">
            <w:pPr>
              <w:widowControl w:val="0"/>
              <w:rPr>
                <w:rFonts w:eastAsia="Calibri"/>
                <w:bCs/>
              </w:rPr>
            </w:pPr>
          </w:p>
          <w:p w14:paraId="6986A501" w14:textId="77777777" w:rsidR="00B14ACA" w:rsidRDefault="001515E0">
            <w:pPr>
              <w:widowControl w:val="0"/>
              <w:rPr>
                <w:rFonts w:eastAsia="Calibri"/>
                <w:b/>
                <w:bCs/>
              </w:rPr>
            </w:pPr>
            <w:r>
              <w:rPr>
                <w:rFonts w:eastAsia="Calibri"/>
                <w:b/>
                <w:bCs/>
                <w:iCs w:val="0"/>
              </w:rPr>
              <w:t>Telesna masa ni prekomerna</w:t>
            </w:r>
          </w:p>
        </w:tc>
        <w:tc>
          <w:tcPr>
            <w:tcW w:w="1985" w:type="dxa"/>
            <w:tcBorders>
              <w:top w:val="single" w:sz="4" w:space="0" w:color="auto"/>
              <w:left w:val="single" w:sz="4" w:space="0" w:color="auto"/>
              <w:bottom w:val="nil"/>
              <w:right w:val="single" w:sz="4" w:space="0" w:color="auto"/>
            </w:tcBorders>
          </w:tcPr>
          <w:p w14:paraId="6D74F3BF" w14:textId="77777777" w:rsidR="00B14ACA" w:rsidRDefault="00B14ACA">
            <w:pPr>
              <w:widowControl w:val="0"/>
              <w:rPr>
                <w:rFonts w:eastAsia="Calibri"/>
                <w:bCs/>
              </w:rPr>
            </w:pPr>
          </w:p>
          <w:p w14:paraId="3AB7E52B" w14:textId="77777777" w:rsidR="00B14ACA" w:rsidRDefault="001515E0">
            <w:pPr>
              <w:widowControl w:val="0"/>
              <w:rPr>
                <w:rFonts w:eastAsia="Calibri"/>
                <w:b/>
                <w:bCs/>
              </w:rPr>
            </w:pPr>
            <w:r>
              <w:rPr>
                <w:rFonts w:eastAsia="Calibri"/>
                <w:b/>
                <w:bCs/>
                <w:iCs w:val="0"/>
              </w:rPr>
              <w:t>Deltoidna mišica</w:t>
            </w:r>
          </w:p>
        </w:tc>
        <w:tc>
          <w:tcPr>
            <w:tcW w:w="3260" w:type="dxa"/>
            <w:tcBorders>
              <w:top w:val="single" w:sz="4" w:space="0" w:color="auto"/>
              <w:left w:val="single" w:sz="4" w:space="0" w:color="auto"/>
              <w:bottom w:val="nil"/>
              <w:right w:val="single" w:sz="4" w:space="0" w:color="auto"/>
            </w:tcBorders>
          </w:tcPr>
          <w:p w14:paraId="3BDF62FC" w14:textId="77777777" w:rsidR="00B14ACA" w:rsidRDefault="00B14ACA">
            <w:pPr>
              <w:widowControl w:val="0"/>
              <w:rPr>
                <w:rFonts w:eastAsia="Calibri"/>
                <w:bCs/>
              </w:rPr>
            </w:pPr>
          </w:p>
          <w:p w14:paraId="03E53884" w14:textId="77777777" w:rsidR="00B14ACA" w:rsidRDefault="001515E0">
            <w:pPr>
              <w:widowControl w:val="0"/>
              <w:rPr>
                <w:rFonts w:eastAsia="Calibri"/>
                <w:b/>
                <w:bCs/>
              </w:rPr>
            </w:pPr>
            <w:r>
              <w:rPr>
                <w:rFonts w:eastAsia="Calibri"/>
                <w:b/>
                <w:bCs/>
                <w:iCs w:val="0"/>
              </w:rPr>
              <w:t>25 mm, velikost 23</w:t>
            </w:r>
          </w:p>
        </w:tc>
      </w:tr>
      <w:tr w:rsidR="00B14ACA" w14:paraId="2AE1E2F9" w14:textId="77777777">
        <w:tc>
          <w:tcPr>
            <w:tcW w:w="2976" w:type="dxa"/>
            <w:tcBorders>
              <w:top w:val="nil"/>
              <w:left w:val="single" w:sz="4" w:space="0" w:color="auto"/>
              <w:bottom w:val="single" w:sz="4" w:space="0" w:color="auto"/>
              <w:right w:val="single" w:sz="4" w:space="0" w:color="auto"/>
            </w:tcBorders>
          </w:tcPr>
          <w:p w14:paraId="56AE54F7" w14:textId="77777777" w:rsidR="00B14ACA" w:rsidRDefault="00B14ACA">
            <w:pPr>
              <w:rPr>
                <w:rFonts w:eastAsia="Calibri"/>
                <w:b/>
                <w:bCs/>
              </w:rPr>
            </w:pPr>
          </w:p>
        </w:tc>
        <w:tc>
          <w:tcPr>
            <w:tcW w:w="1985" w:type="dxa"/>
            <w:tcBorders>
              <w:top w:val="nil"/>
              <w:left w:val="single" w:sz="4" w:space="0" w:color="auto"/>
              <w:bottom w:val="single" w:sz="4" w:space="0" w:color="auto"/>
              <w:right w:val="single" w:sz="4" w:space="0" w:color="auto"/>
            </w:tcBorders>
          </w:tcPr>
          <w:p w14:paraId="78FE5B92" w14:textId="77777777" w:rsidR="00B14ACA" w:rsidRDefault="001515E0">
            <w:pPr>
              <w:widowControl w:val="0"/>
              <w:rPr>
                <w:rFonts w:eastAsia="Calibri"/>
                <w:b/>
                <w:bCs/>
              </w:rPr>
            </w:pPr>
            <w:r>
              <w:rPr>
                <w:rFonts w:eastAsia="Calibri"/>
                <w:b/>
                <w:bCs/>
                <w:iCs w:val="0"/>
              </w:rPr>
              <w:t>Glutealna mišica</w:t>
            </w:r>
          </w:p>
          <w:p w14:paraId="510BFA0E" w14:textId="77777777" w:rsidR="00B14ACA" w:rsidRDefault="00B14ACA">
            <w:pPr>
              <w:jc w:val="center"/>
              <w:rPr>
                <w:rFonts w:eastAsia="Calibri"/>
                <w:b/>
                <w:bCs/>
              </w:rPr>
            </w:pPr>
          </w:p>
        </w:tc>
        <w:tc>
          <w:tcPr>
            <w:tcW w:w="3260" w:type="dxa"/>
            <w:tcBorders>
              <w:top w:val="nil"/>
              <w:left w:val="single" w:sz="4" w:space="0" w:color="auto"/>
              <w:bottom w:val="single" w:sz="4" w:space="0" w:color="auto"/>
              <w:right w:val="single" w:sz="4" w:space="0" w:color="auto"/>
            </w:tcBorders>
          </w:tcPr>
          <w:p w14:paraId="5384DB67" w14:textId="77777777" w:rsidR="00B14ACA" w:rsidRDefault="001515E0">
            <w:pPr>
              <w:widowControl w:val="0"/>
              <w:rPr>
                <w:rFonts w:eastAsia="Calibri"/>
                <w:b/>
                <w:bCs/>
              </w:rPr>
            </w:pPr>
            <w:r>
              <w:rPr>
                <w:rFonts w:eastAsia="Calibri"/>
                <w:b/>
                <w:bCs/>
                <w:iCs w:val="0"/>
              </w:rPr>
              <w:t>38 mm, velikost 22</w:t>
            </w:r>
          </w:p>
        </w:tc>
      </w:tr>
      <w:tr w:rsidR="00B14ACA" w14:paraId="34413107" w14:textId="77777777">
        <w:tc>
          <w:tcPr>
            <w:tcW w:w="2976" w:type="dxa"/>
            <w:tcBorders>
              <w:top w:val="single" w:sz="4" w:space="0" w:color="auto"/>
              <w:left w:val="single" w:sz="4" w:space="0" w:color="auto"/>
              <w:bottom w:val="nil"/>
              <w:right w:val="single" w:sz="4" w:space="0" w:color="auto"/>
            </w:tcBorders>
          </w:tcPr>
          <w:p w14:paraId="36CD3B28" w14:textId="77777777" w:rsidR="00B14ACA" w:rsidRDefault="00B14ACA">
            <w:pPr>
              <w:widowControl w:val="0"/>
              <w:rPr>
                <w:rFonts w:eastAsia="Calibri"/>
                <w:bCs/>
              </w:rPr>
            </w:pPr>
          </w:p>
          <w:p w14:paraId="7A63390E" w14:textId="77777777" w:rsidR="00B14ACA" w:rsidRDefault="001515E0">
            <w:pPr>
              <w:widowControl w:val="0"/>
              <w:rPr>
                <w:rFonts w:eastAsia="Calibri"/>
                <w:b/>
                <w:bCs/>
              </w:rPr>
            </w:pPr>
            <w:r>
              <w:rPr>
                <w:rFonts w:eastAsia="Calibri"/>
                <w:b/>
                <w:bCs/>
                <w:iCs w:val="0"/>
              </w:rPr>
              <w:t>Prekomerna telesna masa</w:t>
            </w:r>
          </w:p>
        </w:tc>
        <w:tc>
          <w:tcPr>
            <w:tcW w:w="1985" w:type="dxa"/>
            <w:tcBorders>
              <w:top w:val="single" w:sz="4" w:space="0" w:color="auto"/>
              <w:left w:val="single" w:sz="4" w:space="0" w:color="auto"/>
              <w:bottom w:val="nil"/>
              <w:right w:val="single" w:sz="4" w:space="0" w:color="auto"/>
            </w:tcBorders>
          </w:tcPr>
          <w:p w14:paraId="4B90D1E2" w14:textId="77777777" w:rsidR="00B14ACA" w:rsidRDefault="00B14ACA">
            <w:pPr>
              <w:widowControl w:val="0"/>
              <w:rPr>
                <w:rFonts w:eastAsia="Calibri"/>
                <w:bCs/>
              </w:rPr>
            </w:pPr>
          </w:p>
          <w:p w14:paraId="0DD0B86D" w14:textId="77777777" w:rsidR="00B14ACA" w:rsidRDefault="001515E0">
            <w:pPr>
              <w:widowControl w:val="0"/>
              <w:rPr>
                <w:rFonts w:eastAsia="Calibri"/>
                <w:b/>
                <w:bCs/>
              </w:rPr>
            </w:pPr>
            <w:r>
              <w:rPr>
                <w:rFonts w:eastAsia="Calibri"/>
                <w:b/>
                <w:bCs/>
                <w:iCs w:val="0"/>
              </w:rPr>
              <w:t>Deltoidna mišica</w:t>
            </w:r>
          </w:p>
        </w:tc>
        <w:tc>
          <w:tcPr>
            <w:tcW w:w="3260" w:type="dxa"/>
            <w:tcBorders>
              <w:top w:val="single" w:sz="4" w:space="0" w:color="auto"/>
              <w:left w:val="single" w:sz="4" w:space="0" w:color="auto"/>
              <w:bottom w:val="nil"/>
              <w:right w:val="single" w:sz="4" w:space="0" w:color="auto"/>
            </w:tcBorders>
          </w:tcPr>
          <w:p w14:paraId="1B3FE19A" w14:textId="77777777" w:rsidR="00B14ACA" w:rsidRDefault="00B14ACA">
            <w:pPr>
              <w:widowControl w:val="0"/>
              <w:rPr>
                <w:rFonts w:eastAsia="Calibri"/>
                <w:bCs/>
              </w:rPr>
            </w:pPr>
          </w:p>
          <w:p w14:paraId="7CBE86AA" w14:textId="77777777" w:rsidR="00B14ACA" w:rsidRDefault="001515E0">
            <w:pPr>
              <w:widowControl w:val="0"/>
              <w:rPr>
                <w:rFonts w:eastAsia="Calibri"/>
                <w:b/>
                <w:bCs/>
              </w:rPr>
            </w:pPr>
            <w:r>
              <w:rPr>
                <w:rFonts w:eastAsia="Calibri"/>
                <w:b/>
                <w:bCs/>
                <w:iCs w:val="0"/>
              </w:rPr>
              <w:t>38 mm, velikost 22 </w:t>
            </w:r>
          </w:p>
        </w:tc>
      </w:tr>
      <w:tr w:rsidR="00B14ACA" w14:paraId="6E903B6C" w14:textId="77777777">
        <w:tc>
          <w:tcPr>
            <w:tcW w:w="2976" w:type="dxa"/>
            <w:tcBorders>
              <w:top w:val="nil"/>
              <w:left w:val="single" w:sz="4" w:space="0" w:color="auto"/>
              <w:bottom w:val="single" w:sz="4" w:space="0" w:color="auto"/>
              <w:right w:val="single" w:sz="4" w:space="0" w:color="auto"/>
            </w:tcBorders>
          </w:tcPr>
          <w:p w14:paraId="4402AA64" w14:textId="77777777" w:rsidR="00B14ACA" w:rsidRDefault="00B14ACA">
            <w:pPr>
              <w:rPr>
                <w:rFonts w:eastAsia="Calibri"/>
                <w:b/>
                <w:bCs/>
              </w:rPr>
            </w:pPr>
          </w:p>
        </w:tc>
        <w:tc>
          <w:tcPr>
            <w:tcW w:w="1985" w:type="dxa"/>
            <w:tcBorders>
              <w:top w:val="nil"/>
              <w:left w:val="single" w:sz="4" w:space="0" w:color="auto"/>
              <w:bottom w:val="single" w:sz="4" w:space="0" w:color="auto"/>
              <w:right w:val="single" w:sz="4" w:space="0" w:color="auto"/>
            </w:tcBorders>
          </w:tcPr>
          <w:p w14:paraId="354F97CB" w14:textId="77777777" w:rsidR="00B14ACA" w:rsidRDefault="001515E0">
            <w:pPr>
              <w:widowControl w:val="0"/>
              <w:rPr>
                <w:rFonts w:eastAsia="Calibri"/>
                <w:b/>
                <w:bCs/>
              </w:rPr>
            </w:pPr>
            <w:r>
              <w:rPr>
                <w:rFonts w:eastAsia="Calibri"/>
                <w:b/>
                <w:bCs/>
                <w:iCs w:val="0"/>
              </w:rPr>
              <w:t>Glutealna mišica</w:t>
            </w:r>
          </w:p>
          <w:p w14:paraId="497F1BF0" w14:textId="77777777" w:rsidR="00B14ACA" w:rsidRDefault="00B14ACA">
            <w:pPr>
              <w:jc w:val="center"/>
              <w:rPr>
                <w:rFonts w:eastAsia="Calibri"/>
                <w:b/>
                <w:bCs/>
              </w:rPr>
            </w:pPr>
          </w:p>
        </w:tc>
        <w:tc>
          <w:tcPr>
            <w:tcW w:w="3260" w:type="dxa"/>
            <w:tcBorders>
              <w:top w:val="nil"/>
              <w:left w:val="single" w:sz="4" w:space="0" w:color="auto"/>
              <w:bottom w:val="single" w:sz="4" w:space="0" w:color="auto"/>
              <w:right w:val="single" w:sz="4" w:space="0" w:color="auto"/>
            </w:tcBorders>
          </w:tcPr>
          <w:p w14:paraId="2C5FB42F" w14:textId="77777777" w:rsidR="00B14ACA" w:rsidRDefault="001515E0">
            <w:pPr>
              <w:widowControl w:val="0"/>
              <w:rPr>
                <w:rFonts w:eastAsia="Calibri"/>
                <w:b/>
                <w:bCs/>
              </w:rPr>
            </w:pPr>
            <w:r>
              <w:rPr>
                <w:rFonts w:eastAsia="Calibri"/>
                <w:b/>
                <w:bCs/>
                <w:iCs w:val="0"/>
              </w:rPr>
              <w:t>51 mm, velikost 21</w:t>
            </w:r>
          </w:p>
        </w:tc>
      </w:tr>
    </w:tbl>
    <w:p w14:paraId="2E44A1F6" w14:textId="77777777" w:rsidR="00B14ACA" w:rsidRDefault="00B14ACA">
      <w:pPr>
        <w:rPr>
          <w:rFonts w:eastAsia="Calibri"/>
          <w:b/>
        </w:rPr>
      </w:pPr>
    </w:p>
    <w:p w14:paraId="1A061A6F" w14:textId="67C9BEFE" w:rsidR="00B14ACA" w:rsidRDefault="001515E0">
      <w:pPr>
        <w:autoSpaceDE w:val="0"/>
        <w:autoSpaceDN w:val="0"/>
        <w:adjustRightInd w:val="0"/>
        <w:ind w:left="567" w:hanging="567"/>
        <w:rPr>
          <w:rFonts w:eastAsia="Calibri"/>
          <w:iCs w:val="0"/>
          <w:color w:val="000000"/>
        </w:rPr>
      </w:pPr>
      <w:r>
        <w:rPr>
          <w:rFonts w:eastAsia="Calibri"/>
          <w:iCs w:val="0"/>
          <w:color w:val="000000"/>
        </w:rPr>
        <w:t>c)</w:t>
      </w:r>
      <w:r>
        <w:rPr>
          <w:rFonts w:eastAsia="Calibri"/>
          <w:iCs w:val="0"/>
          <w:color w:val="000000"/>
        </w:rPr>
        <w:tab/>
        <w:t xml:space="preserve">Držite pokrovček igle in preverite, ali je igla čvrsto nameščena na pripomoček za zaščito igle, tako da </w:t>
      </w:r>
      <w:r w:rsidR="002A3149">
        <w:rPr>
          <w:rFonts w:eastAsia="Calibri"/>
          <w:iCs w:val="0"/>
          <w:color w:val="000000"/>
        </w:rPr>
        <w:t xml:space="preserve">pritisnete </w:t>
      </w:r>
      <w:r w:rsidR="0011206F">
        <w:rPr>
          <w:rFonts w:eastAsia="Calibri"/>
          <w:iCs w:val="0"/>
          <w:color w:val="000000"/>
        </w:rPr>
        <w:t xml:space="preserve">nanjo </w:t>
      </w:r>
      <w:r w:rsidR="002A3149">
        <w:rPr>
          <w:rFonts w:eastAsia="Calibri"/>
          <w:iCs w:val="0"/>
          <w:color w:val="000000"/>
        </w:rPr>
        <w:t xml:space="preserve">in jo obračate </w:t>
      </w:r>
      <w:r>
        <w:rPr>
          <w:rFonts w:eastAsia="Calibri"/>
          <w:iCs w:val="0"/>
          <w:color w:val="000000"/>
        </w:rPr>
        <w:t>v smeri urnega kazalca, dokler ne bo tesno nameščena.</w:t>
      </w:r>
    </w:p>
    <w:p w14:paraId="7730D369" w14:textId="77777777" w:rsidR="00B14ACA" w:rsidRDefault="00B14ACA">
      <w:pPr>
        <w:autoSpaceDE w:val="0"/>
        <w:autoSpaceDN w:val="0"/>
        <w:adjustRightInd w:val="0"/>
        <w:rPr>
          <w:rFonts w:eastAsia="Calibri"/>
          <w:iCs w:val="0"/>
          <w:color w:val="000000"/>
        </w:rPr>
      </w:pPr>
    </w:p>
    <w:tbl>
      <w:tblPr>
        <w:tblW w:w="8490" w:type="dxa"/>
        <w:tblInd w:w="675" w:type="dxa"/>
        <w:tblLayout w:type="fixed"/>
        <w:tblLook w:val="04A0" w:firstRow="1" w:lastRow="0" w:firstColumn="1" w:lastColumn="0" w:noHBand="0" w:noVBand="1"/>
      </w:tblPr>
      <w:tblGrid>
        <w:gridCol w:w="3011"/>
        <w:gridCol w:w="1951"/>
        <w:gridCol w:w="3528"/>
      </w:tblGrid>
      <w:tr w:rsidR="00B14ACA" w14:paraId="279F4A94" w14:textId="77777777">
        <w:trPr>
          <w:trHeight w:val="2411"/>
        </w:trPr>
        <w:tc>
          <w:tcPr>
            <w:tcW w:w="3011" w:type="dxa"/>
          </w:tcPr>
          <w:p w14:paraId="272B611A" w14:textId="77777777" w:rsidR="00B14ACA" w:rsidRDefault="00B14ACA">
            <w:pPr>
              <w:widowControl w:val="0"/>
              <w:jc w:val="right"/>
              <w:rPr>
                <w:rFonts w:eastAsia="Calibri"/>
                <w:iCs w:val="0"/>
                <w:color w:val="000000"/>
              </w:rPr>
            </w:pPr>
          </w:p>
        </w:tc>
        <w:tc>
          <w:tcPr>
            <w:tcW w:w="1951" w:type="dxa"/>
          </w:tcPr>
          <w:p w14:paraId="4638E2F5" w14:textId="77777777" w:rsidR="00B14ACA" w:rsidRDefault="001515E0">
            <w:pPr>
              <w:widowControl w:val="0"/>
              <w:rPr>
                <w:rFonts w:eastAsia="Calibri"/>
                <w:iCs w:val="0"/>
                <w:color w:val="000000"/>
              </w:rPr>
            </w:pPr>
            <w:r>
              <w:rPr>
                <w:noProof/>
                <w:color w:val="000000"/>
              </w:rPr>
              <w:drawing>
                <wp:inline distT="0" distB="0" distL="0" distR="0" wp14:anchorId="36D8B813" wp14:editId="331A81C0">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528" w:type="dxa"/>
          </w:tcPr>
          <w:p w14:paraId="0F67B9E8" w14:textId="77777777" w:rsidR="00B14ACA" w:rsidRDefault="00B14ACA">
            <w:pPr>
              <w:widowControl w:val="0"/>
              <w:ind w:left="-108"/>
              <w:rPr>
                <w:iCs w:val="0"/>
              </w:rPr>
            </w:pPr>
          </w:p>
          <w:p w14:paraId="1953B826" w14:textId="77777777" w:rsidR="00B14ACA" w:rsidRDefault="00B14ACA">
            <w:pPr>
              <w:widowControl w:val="0"/>
              <w:ind w:left="-108"/>
              <w:rPr>
                <w:iCs w:val="0"/>
              </w:rPr>
            </w:pPr>
          </w:p>
          <w:p w14:paraId="3BCC4C7E" w14:textId="77777777" w:rsidR="00B14ACA" w:rsidRDefault="001515E0">
            <w:pPr>
              <w:widowControl w:val="0"/>
              <w:rPr>
                <w:iCs w:val="0"/>
              </w:rPr>
            </w:pPr>
            <w:r>
              <w:rPr>
                <w:iCs w:val="0"/>
              </w:rPr>
              <w:t>Pokrovček igle</w:t>
            </w:r>
          </w:p>
        </w:tc>
      </w:tr>
    </w:tbl>
    <w:p w14:paraId="24FCCA36" w14:textId="77777777" w:rsidR="00B14ACA" w:rsidRDefault="00B14ACA">
      <w:pPr>
        <w:autoSpaceDE w:val="0"/>
        <w:autoSpaceDN w:val="0"/>
        <w:adjustRightInd w:val="0"/>
        <w:rPr>
          <w:rFonts w:eastAsia="Calibri"/>
          <w:iCs w:val="0"/>
          <w:color w:val="000000"/>
        </w:rPr>
      </w:pPr>
    </w:p>
    <w:p w14:paraId="10E6472C" w14:textId="77777777" w:rsidR="00B14ACA" w:rsidRDefault="001515E0">
      <w:pPr>
        <w:keepNext/>
        <w:autoSpaceDE w:val="0"/>
        <w:autoSpaceDN w:val="0"/>
        <w:adjustRightInd w:val="0"/>
        <w:ind w:left="567" w:hanging="567"/>
        <w:rPr>
          <w:rFonts w:eastAsia="Calibri"/>
          <w:iCs w:val="0"/>
          <w:color w:val="000000"/>
        </w:rPr>
      </w:pPr>
      <w:r>
        <w:rPr>
          <w:rFonts w:eastAsia="Calibri"/>
          <w:iCs w:val="0"/>
          <w:color w:val="000000"/>
        </w:rPr>
        <w:t>d)</w:t>
      </w:r>
      <w:r>
        <w:rPr>
          <w:rFonts w:eastAsia="Calibri"/>
          <w:iCs w:val="0"/>
          <w:color w:val="000000"/>
        </w:rPr>
        <w:tab/>
        <w:t xml:space="preserve">Nato pokrovček igle </w:t>
      </w:r>
      <w:r>
        <w:rPr>
          <w:rFonts w:eastAsia="Calibri"/>
          <w:b/>
          <w:bCs/>
          <w:iCs w:val="0"/>
          <w:color w:val="000000"/>
        </w:rPr>
        <w:t xml:space="preserve">povlecite </w:t>
      </w:r>
      <w:r>
        <w:rPr>
          <w:rFonts w:eastAsia="Calibri"/>
          <w:iCs w:val="0"/>
          <w:color w:val="000000"/>
        </w:rPr>
        <w:t>naravnost navzgor.</w:t>
      </w:r>
    </w:p>
    <w:p w14:paraId="6D451662" w14:textId="77777777" w:rsidR="00B14ACA" w:rsidRDefault="00B14ACA">
      <w:pPr>
        <w:keepNext/>
        <w:autoSpaceDE w:val="0"/>
        <w:autoSpaceDN w:val="0"/>
        <w:adjustRightInd w:val="0"/>
        <w:rPr>
          <w:rFonts w:eastAsia="Calibri"/>
          <w:iCs w:val="0"/>
          <w:color w:val="000000"/>
        </w:rPr>
      </w:pPr>
    </w:p>
    <w:tbl>
      <w:tblPr>
        <w:tblW w:w="8490" w:type="dxa"/>
        <w:tblInd w:w="675" w:type="dxa"/>
        <w:tblLayout w:type="fixed"/>
        <w:tblLook w:val="04A0" w:firstRow="1" w:lastRow="0" w:firstColumn="1" w:lastColumn="0" w:noHBand="0" w:noVBand="1"/>
      </w:tblPr>
      <w:tblGrid>
        <w:gridCol w:w="3261"/>
        <w:gridCol w:w="1734"/>
        <w:gridCol w:w="3495"/>
      </w:tblGrid>
      <w:tr w:rsidR="00B14ACA" w14:paraId="707B9F31" w14:textId="77777777">
        <w:trPr>
          <w:trHeight w:val="2127"/>
        </w:trPr>
        <w:tc>
          <w:tcPr>
            <w:tcW w:w="3261" w:type="dxa"/>
          </w:tcPr>
          <w:p w14:paraId="0E789EAC" w14:textId="77777777" w:rsidR="00B14ACA" w:rsidRDefault="00B14ACA">
            <w:pPr>
              <w:keepNext/>
              <w:widowControl w:val="0"/>
              <w:jc w:val="right"/>
              <w:rPr>
                <w:iCs w:val="0"/>
              </w:rPr>
            </w:pPr>
          </w:p>
          <w:p w14:paraId="446BE3B5" w14:textId="77777777" w:rsidR="00B14ACA" w:rsidRDefault="00B14ACA">
            <w:pPr>
              <w:keepNext/>
              <w:widowControl w:val="0"/>
              <w:jc w:val="right"/>
              <w:rPr>
                <w:iCs w:val="0"/>
              </w:rPr>
            </w:pPr>
          </w:p>
          <w:p w14:paraId="7A0B6B92" w14:textId="77777777" w:rsidR="00B14ACA" w:rsidRDefault="001515E0">
            <w:pPr>
              <w:keepNext/>
              <w:widowControl w:val="0"/>
              <w:jc w:val="right"/>
              <w:rPr>
                <w:rFonts w:eastAsia="Calibri"/>
                <w:iCs w:val="0"/>
                <w:color w:val="000000"/>
              </w:rPr>
            </w:pPr>
            <w:r>
              <w:rPr>
                <w:iCs w:val="0"/>
              </w:rPr>
              <w:t>Pokrovček igle</w:t>
            </w:r>
          </w:p>
        </w:tc>
        <w:tc>
          <w:tcPr>
            <w:tcW w:w="1734" w:type="dxa"/>
          </w:tcPr>
          <w:p w14:paraId="232AB18F" w14:textId="77777777" w:rsidR="00B14ACA" w:rsidRDefault="001515E0">
            <w:pPr>
              <w:keepNext/>
              <w:widowControl w:val="0"/>
              <w:ind w:left="-108"/>
              <w:rPr>
                <w:rFonts w:eastAsia="Calibri"/>
                <w:iCs w:val="0"/>
                <w:color w:val="000000"/>
              </w:rPr>
            </w:pPr>
            <w:r>
              <w:rPr>
                <w:noProof/>
                <w:color w:val="000000"/>
              </w:rPr>
              <w:drawing>
                <wp:inline distT="0" distB="0" distL="0" distR="0" wp14:anchorId="1AF07C38" wp14:editId="16DA1F2D">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495" w:type="dxa"/>
          </w:tcPr>
          <w:p w14:paraId="37EA759E" w14:textId="77777777" w:rsidR="00B14ACA" w:rsidRDefault="00B14ACA">
            <w:pPr>
              <w:keepNext/>
              <w:widowControl w:val="0"/>
              <w:rPr>
                <w:iCs w:val="0"/>
              </w:rPr>
            </w:pPr>
          </w:p>
          <w:p w14:paraId="38AF10DB" w14:textId="77777777" w:rsidR="00B14ACA" w:rsidRDefault="00B14ACA">
            <w:pPr>
              <w:keepNext/>
              <w:widowControl w:val="0"/>
              <w:rPr>
                <w:iCs w:val="0"/>
              </w:rPr>
            </w:pPr>
          </w:p>
          <w:p w14:paraId="2F266EF6" w14:textId="77777777" w:rsidR="00B14ACA" w:rsidRDefault="001515E0">
            <w:pPr>
              <w:keepNext/>
              <w:widowControl w:val="0"/>
              <w:rPr>
                <w:iCs w:val="0"/>
              </w:rPr>
            </w:pPr>
            <w:r>
              <w:rPr>
                <w:iCs w:val="0"/>
              </w:rPr>
              <w:t>Povlecite</w:t>
            </w:r>
          </w:p>
        </w:tc>
      </w:tr>
    </w:tbl>
    <w:p w14:paraId="5197141C" w14:textId="77777777" w:rsidR="00B14ACA" w:rsidRDefault="00B14ACA">
      <w:pPr>
        <w:ind w:left="567" w:hanging="567"/>
        <w:rPr>
          <w:rFonts w:eastAsia="Calibri"/>
          <w:iCs w:val="0"/>
          <w:color w:val="000000"/>
        </w:rPr>
      </w:pPr>
    </w:p>
    <w:p w14:paraId="2BEB5302" w14:textId="77777777" w:rsidR="00B14ACA" w:rsidRDefault="001515E0">
      <w:pPr>
        <w:ind w:left="567" w:hanging="567"/>
        <w:rPr>
          <w:rFonts w:eastAsia="Calibri"/>
          <w:iCs w:val="0"/>
          <w:color w:val="000000"/>
        </w:rPr>
      </w:pPr>
      <w:r>
        <w:rPr>
          <w:rFonts w:eastAsia="Calibri"/>
          <w:iCs w:val="0"/>
          <w:color w:val="000000"/>
        </w:rPr>
        <w:lastRenderedPageBreak/>
        <w:t>e)</w:t>
      </w:r>
      <w:r>
        <w:rPr>
          <w:rFonts w:eastAsia="Calibri"/>
          <w:iCs w:val="0"/>
          <w:color w:val="000000"/>
        </w:rPr>
        <w:tab/>
        <w:t xml:space="preserve">Injekcijsko brizgo držite </w:t>
      </w:r>
      <w:r>
        <w:rPr>
          <w:rFonts w:eastAsia="Calibri"/>
          <w:b/>
          <w:iCs w:val="0"/>
          <w:color w:val="000000"/>
        </w:rPr>
        <w:t>pokonci in počasi pritiskajte na potiskalo bata, da iztisnete zrak.</w:t>
      </w:r>
      <w:r>
        <w:rPr>
          <w:rFonts w:eastAsia="Calibri"/>
          <w:iCs w:val="0"/>
          <w:color w:val="000000"/>
        </w:rPr>
        <w:t xml:space="preserve"> Če potiskala bata ni več mogoče potisniti naprej in iztisniti zraka, se prepričajte, ali potiskala bata ni več mogoče obračati. Po iztisu zraka iz injekcijske brizge zdravila ni mogoče ponovno suspendirati.</w:t>
      </w:r>
    </w:p>
    <w:p w14:paraId="7DDC4F96" w14:textId="77777777" w:rsidR="00B14ACA" w:rsidRDefault="00B14ACA">
      <w:pPr>
        <w:ind w:left="567" w:hanging="567"/>
        <w:rPr>
          <w:rFonts w:eastAsia="Calibri"/>
          <w:iCs w:val="0"/>
          <w:color w:val="000000"/>
        </w:rPr>
      </w:pPr>
    </w:p>
    <w:tbl>
      <w:tblPr>
        <w:tblW w:w="8490" w:type="dxa"/>
        <w:tblInd w:w="675" w:type="dxa"/>
        <w:tblLayout w:type="fixed"/>
        <w:tblLook w:val="04A0" w:firstRow="1" w:lastRow="0" w:firstColumn="1" w:lastColumn="0" w:noHBand="0" w:noVBand="1"/>
      </w:tblPr>
      <w:tblGrid>
        <w:gridCol w:w="3261"/>
        <w:gridCol w:w="1734"/>
        <w:gridCol w:w="3495"/>
      </w:tblGrid>
      <w:tr w:rsidR="00B14ACA" w14:paraId="4F8566D1" w14:textId="77777777">
        <w:trPr>
          <w:trHeight w:val="2153"/>
        </w:trPr>
        <w:tc>
          <w:tcPr>
            <w:tcW w:w="3261" w:type="dxa"/>
            <w:vAlign w:val="bottom"/>
          </w:tcPr>
          <w:p w14:paraId="07E621DC" w14:textId="77777777" w:rsidR="00B14ACA" w:rsidRDefault="001515E0">
            <w:pPr>
              <w:widowControl w:val="0"/>
              <w:jc w:val="right"/>
              <w:rPr>
                <w:rFonts w:eastAsia="Calibri"/>
                <w:iCs w:val="0"/>
                <w:color w:val="000000"/>
              </w:rPr>
            </w:pPr>
            <w:r>
              <w:rPr>
                <w:b/>
                <w:iCs w:val="0"/>
              </w:rPr>
              <w:t xml:space="preserve">*Če začutite upor ali imate pri iztiskanju zraka težave, </w:t>
            </w:r>
            <w:r>
              <w:rPr>
                <w:iCs w:val="0"/>
              </w:rPr>
              <w:t>se prepričajte, ali potiskala bata ni več mogoče obračati.</w:t>
            </w:r>
          </w:p>
        </w:tc>
        <w:tc>
          <w:tcPr>
            <w:tcW w:w="1734" w:type="dxa"/>
          </w:tcPr>
          <w:p w14:paraId="22ADABD9" w14:textId="77777777" w:rsidR="00B14ACA" w:rsidRDefault="001515E0">
            <w:pPr>
              <w:widowControl w:val="0"/>
              <w:jc w:val="center"/>
              <w:rPr>
                <w:rFonts w:eastAsia="Calibri"/>
                <w:iCs w:val="0"/>
                <w:color w:val="000000"/>
              </w:rPr>
            </w:pPr>
            <w:r>
              <w:rPr>
                <w:rFonts w:ascii="Tahoma" w:hAnsi="Tahoma" w:cs="Tahoma"/>
                <w:i/>
                <w:noProof/>
                <w:color w:val="000000"/>
                <w:sz w:val="16"/>
                <w:szCs w:val="16"/>
              </w:rPr>
              <w:drawing>
                <wp:inline distT="0" distB="0" distL="0" distR="0" wp14:anchorId="48EAC8FB" wp14:editId="722D1188">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495" w:type="dxa"/>
          </w:tcPr>
          <w:p w14:paraId="7BA65CC6" w14:textId="77777777" w:rsidR="00B14ACA" w:rsidRDefault="00B14ACA">
            <w:pPr>
              <w:widowControl w:val="0"/>
              <w:rPr>
                <w:iCs w:val="0"/>
              </w:rPr>
            </w:pPr>
          </w:p>
          <w:p w14:paraId="384219EE" w14:textId="77777777" w:rsidR="00B14ACA" w:rsidRDefault="00B14ACA">
            <w:pPr>
              <w:widowControl w:val="0"/>
              <w:rPr>
                <w:iCs w:val="0"/>
              </w:rPr>
            </w:pPr>
          </w:p>
          <w:p w14:paraId="5AE99EFE" w14:textId="77777777" w:rsidR="00B14ACA" w:rsidRDefault="001515E0">
            <w:pPr>
              <w:widowControl w:val="0"/>
              <w:rPr>
                <w:iCs w:val="0"/>
              </w:rPr>
            </w:pPr>
            <w:r>
              <w:rPr>
                <w:iCs w:val="0"/>
              </w:rPr>
              <w:t>Zrak iztiskajte, dokler suspenzija ne napolni nastavka igle*</w:t>
            </w:r>
          </w:p>
        </w:tc>
      </w:tr>
    </w:tbl>
    <w:p w14:paraId="4BC63305" w14:textId="77777777" w:rsidR="00B14ACA" w:rsidRDefault="00B14ACA">
      <w:pPr>
        <w:rPr>
          <w:rFonts w:eastAsia="Calibri"/>
          <w:b/>
        </w:rPr>
      </w:pPr>
    </w:p>
    <w:p w14:paraId="0DA03185" w14:textId="77777777" w:rsidR="00B14ACA" w:rsidRDefault="001515E0">
      <w:pPr>
        <w:ind w:left="567" w:hanging="567"/>
        <w:rPr>
          <w:rFonts w:eastAsia="Calibri"/>
          <w:iCs w:val="0"/>
        </w:rPr>
      </w:pPr>
      <w:r>
        <w:rPr>
          <w:rFonts w:eastAsia="Calibri"/>
          <w:iCs w:val="0"/>
        </w:rPr>
        <w:t>f)</w:t>
      </w:r>
      <w:r>
        <w:rPr>
          <w:rFonts w:eastAsia="Calibri"/>
          <w:iCs w:val="0"/>
        </w:rPr>
        <w:tab/>
        <w:t>Počasi injicirajte v glutealno ali deltoidno mišico. Mesta injiciranja ne masirajte. Potrebna je previdnost, da ne pride do nenamernega injiciranja v žilo. Ne injicirajte na mestu, na katerem so vidni znaki vnetja, poškodbe kože, zatrdline in/ali odrgnine.</w:t>
      </w:r>
    </w:p>
    <w:p w14:paraId="5598619B" w14:textId="77777777" w:rsidR="00B14ACA" w:rsidRDefault="001515E0">
      <w:pPr>
        <w:ind w:left="567"/>
        <w:rPr>
          <w:rFonts w:eastAsia="Calibri"/>
          <w:iCs w:val="0"/>
        </w:rPr>
      </w:pPr>
      <w:r>
        <w:rPr>
          <w:rFonts w:eastAsia="Times New Roman"/>
          <w:iCs w:val="0"/>
        </w:rPr>
        <w:t>Samo za globoko intramuskularno injiciranje v glutealno ali deltoidno mišico.</w:t>
      </w:r>
    </w:p>
    <w:p w14:paraId="51E54A2E" w14:textId="77777777" w:rsidR="00B14ACA" w:rsidRDefault="00B14ACA">
      <w:pPr>
        <w:ind w:left="567"/>
        <w:rPr>
          <w:rFonts w:eastAsia="Calibri"/>
          <w:iCs w:val="0"/>
          <w:color w:val="000000"/>
        </w:rPr>
      </w:pPr>
    </w:p>
    <w:tbl>
      <w:tblPr>
        <w:tblW w:w="0" w:type="auto"/>
        <w:tblInd w:w="567" w:type="dxa"/>
        <w:tblLook w:val="04A0" w:firstRow="1" w:lastRow="0" w:firstColumn="1" w:lastColumn="0" w:noHBand="0" w:noVBand="1"/>
      </w:tblPr>
      <w:tblGrid>
        <w:gridCol w:w="4274"/>
        <w:gridCol w:w="4230"/>
      </w:tblGrid>
      <w:tr w:rsidR="00B14ACA" w14:paraId="0EA65E7D" w14:textId="77777777">
        <w:tc>
          <w:tcPr>
            <w:tcW w:w="4360" w:type="dxa"/>
          </w:tcPr>
          <w:p w14:paraId="645B9C80" w14:textId="77777777" w:rsidR="00B14ACA" w:rsidRDefault="001515E0">
            <w:pPr>
              <w:jc w:val="center"/>
              <w:rPr>
                <w:rFonts w:eastAsia="Calibri"/>
                <w:iCs w:val="0"/>
                <w:color w:val="000000"/>
              </w:rPr>
            </w:pPr>
            <w:r>
              <w:rPr>
                <w:iCs w:val="0"/>
                <w:noProof/>
                <w:color w:val="000000"/>
              </w:rPr>
              <w:drawing>
                <wp:inline distT="0" distB="0" distL="0" distR="0" wp14:anchorId="46069221" wp14:editId="0520E26B">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7">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360" w:type="dxa"/>
          </w:tcPr>
          <w:p w14:paraId="298FD9E1" w14:textId="77777777" w:rsidR="00B14ACA" w:rsidRDefault="001515E0">
            <w:pPr>
              <w:jc w:val="center"/>
              <w:rPr>
                <w:rFonts w:eastAsia="Calibri"/>
                <w:iCs w:val="0"/>
                <w:color w:val="000000"/>
              </w:rPr>
            </w:pPr>
            <w:r>
              <w:rPr>
                <w:iCs w:val="0"/>
                <w:noProof/>
                <w:color w:val="000000"/>
              </w:rPr>
              <w:drawing>
                <wp:inline distT="0" distB="0" distL="0" distR="0" wp14:anchorId="599AE1F6" wp14:editId="25DB71F6">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8">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B14ACA" w14:paraId="375B0698" w14:textId="77777777">
        <w:tc>
          <w:tcPr>
            <w:tcW w:w="4360" w:type="dxa"/>
          </w:tcPr>
          <w:p w14:paraId="1F839B68" w14:textId="77777777" w:rsidR="00B14ACA" w:rsidRDefault="001515E0">
            <w:pPr>
              <w:jc w:val="center"/>
              <w:rPr>
                <w:rFonts w:eastAsia="Calibri"/>
                <w:iCs w:val="0"/>
                <w:color w:val="000000"/>
              </w:rPr>
            </w:pPr>
            <w:r>
              <w:rPr>
                <w:rFonts w:eastAsia="Calibri"/>
                <w:iCs w:val="0"/>
              </w:rPr>
              <w:t>deltoidna</w:t>
            </w:r>
          </w:p>
        </w:tc>
        <w:tc>
          <w:tcPr>
            <w:tcW w:w="4360" w:type="dxa"/>
          </w:tcPr>
          <w:p w14:paraId="16EDAEE3" w14:textId="77777777" w:rsidR="00B14ACA" w:rsidRDefault="001515E0">
            <w:pPr>
              <w:jc w:val="center"/>
              <w:rPr>
                <w:rFonts w:eastAsia="Calibri"/>
                <w:iCs w:val="0"/>
                <w:color w:val="000000"/>
              </w:rPr>
            </w:pPr>
            <w:r>
              <w:rPr>
                <w:rFonts w:eastAsia="Calibri"/>
                <w:iCs w:val="0"/>
              </w:rPr>
              <w:t>glutealna</w:t>
            </w:r>
          </w:p>
        </w:tc>
      </w:tr>
    </w:tbl>
    <w:p w14:paraId="3A18BDAD" w14:textId="77777777" w:rsidR="00B14ACA" w:rsidRDefault="00B14ACA">
      <w:pPr>
        <w:ind w:left="567"/>
        <w:rPr>
          <w:rFonts w:eastAsia="Calibri"/>
          <w:iCs w:val="0"/>
          <w:color w:val="000000"/>
        </w:rPr>
      </w:pPr>
    </w:p>
    <w:p w14:paraId="6231621F" w14:textId="77777777" w:rsidR="00B14ACA" w:rsidRDefault="001515E0">
      <w:pPr>
        <w:ind w:left="567"/>
        <w:rPr>
          <w:rFonts w:eastAsia="Times New Roman"/>
          <w:iCs w:val="0"/>
        </w:rPr>
      </w:pPr>
      <w:r>
        <w:rPr>
          <w:rFonts w:eastAsia="Times New Roman"/>
          <w:iCs w:val="0"/>
        </w:rPr>
        <w:t>Ne pozabite izmenjavati mesta injiciranja med obema glutealnima ali deltoidnima mišicama.</w:t>
      </w:r>
    </w:p>
    <w:p w14:paraId="1B8E3C05" w14:textId="77777777" w:rsidR="00B14ACA" w:rsidRDefault="001515E0">
      <w:pPr>
        <w:ind w:left="567"/>
        <w:rPr>
          <w:rFonts w:eastAsia="Times New Roman"/>
          <w:iCs w:val="0"/>
        </w:rPr>
      </w:pPr>
      <w:r>
        <w:rPr>
          <w:rFonts w:eastAsia="Times New Roman"/>
          <w:iCs w:val="0"/>
        </w:rPr>
        <w:t>Če se odločite za začetek injiciranja z dvema injekcijama, ju injicirajte na dveh ločenih mestih v različni mišici. Obeh injekcij hkrati NE injicirajte v isto deltoidno ali glutealno mišico.</w:t>
      </w:r>
    </w:p>
    <w:p w14:paraId="3AA14FDA" w14:textId="77777777" w:rsidR="00B14ACA" w:rsidRDefault="001515E0">
      <w:pPr>
        <w:ind w:left="567"/>
        <w:rPr>
          <w:rFonts w:eastAsia="Times New Roman"/>
          <w:iCs w:val="0"/>
        </w:rPr>
      </w:pPr>
      <w:r>
        <w:rPr>
          <w:rFonts w:eastAsia="Times New Roman"/>
          <w:iCs w:val="0"/>
        </w:rPr>
        <w:t>Pri bolnikih, za katere je znano, da slabo presnavljajo s CYP2D6, injekciji aplicirajte v dve ločeni deltoidni mišici oziroma v eno deltoidno in eno glutealno. NE injicirajte jih v dve glutealni mišici.</w:t>
      </w:r>
    </w:p>
    <w:p w14:paraId="59813556" w14:textId="77777777" w:rsidR="00B14ACA" w:rsidRDefault="001515E0">
      <w:pPr>
        <w:ind w:left="567"/>
        <w:rPr>
          <w:rFonts w:eastAsia="Calibri"/>
          <w:color w:val="000000"/>
        </w:rPr>
      </w:pPr>
      <w:r>
        <w:rPr>
          <w:rFonts w:eastAsia="Calibri"/>
          <w:iCs w:val="0"/>
          <w:color w:val="000000"/>
        </w:rPr>
        <w:t>Bodite pozorni na znake ali simptome nenamernega intravenskega vbrizganja.</w:t>
      </w:r>
    </w:p>
    <w:p w14:paraId="4CE80799" w14:textId="77777777" w:rsidR="00B14ACA" w:rsidRDefault="00B14ACA">
      <w:pPr>
        <w:rPr>
          <w:rFonts w:eastAsia="Calibri"/>
          <w:color w:val="000000"/>
        </w:rPr>
      </w:pPr>
    </w:p>
    <w:p w14:paraId="7C784CDF" w14:textId="77777777" w:rsidR="00B14ACA" w:rsidRDefault="001515E0">
      <w:pPr>
        <w:keepNext/>
        <w:rPr>
          <w:rFonts w:eastAsia="Calibri"/>
          <w:color w:val="000000"/>
          <w:u w:val="single"/>
        </w:rPr>
      </w:pPr>
      <w:r>
        <w:rPr>
          <w:rFonts w:eastAsia="Calibri"/>
          <w:iCs w:val="0"/>
          <w:color w:val="000000"/>
          <w:u w:val="single"/>
        </w:rPr>
        <w:t>Korak 4: Postopki po injiciranju</w:t>
      </w:r>
    </w:p>
    <w:p w14:paraId="2E2A147A" w14:textId="77777777" w:rsidR="00B14ACA" w:rsidRDefault="001515E0">
      <w:pPr>
        <w:keepNext/>
        <w:autoSpaceDE w:val="0"/>
        <w:autoSpaceDN w:val="0"/>
        <w:adjustRightInd w:val="0"/>
        <w:rPr>
          <w:rFonts w:eastAsia="Times New Roman"/>
          <w:iCs w:val="0"/>
        </w:rPr>
      </w:pPr>
      <w:r>
        <w:rPr>
          <w:rFonts w:eastAsia="Times New Roman"/>
          <w:iCs w:val="0"/>
        </w:rPr>
        <w:t xml:space="preserve">Pritrdite varnostni pripomoček za iglo. </w:t>
      </w:r>
      <w:r>
        <w:rPr>
          <w:rFonts w:eastAsia="Times New Roman"/>
          <w:iCs w:val="0"/>
          <w:color w:val="000000"/>
        </w:rPr>
        <w:t>Po injiciranju iglo</w:t>
      </w:r>
      <w:r>
        <w:rPr>
          <w:rFonts w:eastAsia="Times New Roman"/>
          <w:iCs w:val="0"/>
        </w:rPr>
        <w:t xml:space="preserve"> in napolnjeno injekcijsko brizgo ustrezno </w:t>
      </w:r>
      <w:r>
        <w:rPr>
          <w:rFonts w:eastAsia="Times New Roman"/>
          <w:iCs w:val="0"/>
          <w:color w:val="000000"/>
        </w:rPr>
        <w:t>zavrzite</w:t>
      </w:r>
      <w:r>
        <w:rPr>
          <w:rFonts w:eastAsia="Times New Roman"/>
          <w:iCs w:val="0"/>
        </w:rPr>
        <w:t>.</w:t>
      </w:r>
    </w:p>
    <w:p w14:paraId="1F6063C4" w14:textId="77777777" w:rsidR="00B14ACA" w:rsidRDefault="00B14ACA">
      <w:pPr>
        <w:keepNext/>
        <w:rPr>
          <w:rFonts w:eastAsia="Calibri"/>
          <w:color w:val="000000"/>
        </w:rPr>
      </w:pPr>
    </w:p>
    <w:tbl>
      <w:tblPr>
        <w:tblW w:w="0" w:type="auto"/>
        <w:tblInd w:w="675" w:type="dxa"/>
        <w:tblLook w:val="04A0" w:firstRow="1" w:lastRow="0" w:firstColumn="1" w:lastColumn="0" w:noHBand="0" w:noVBand="1"/>
      </w:tblPr>
      <w:tblGrid>
        <w:gridCol w:w="3869"/>
        <w:gridCol w:w="4527"/>
      </w:tblGrid>
      <w:tr w:rsidR="00B14ACA" w14:paraId="79203BE9" w14:textId="77777777" w:rsidTr="00BF6CCA">
        <w:tc>
          <w:tcPr>
            <w:tcW w:w="3869" w:type="dxa"/>
            <w:vAlign w:val="center"/>
          </w:tcPr>
          <w:p w14:paraId="4FE008B4" w14:textId="77777777" w:rsidR="00B14ACA" w:rsidRDefault="001515E0">
            <w:pPr>
              <w:keepNext/>
              <w:widowControl w:val="0"/>
              <w:autoSpaceDE w:val="0"/>
              <w:autoSpaceDN w:val="0"/>
              <w:adjustRightInd w:val="0"/>
              <w:jc w:val="center"/>
              <w:rPr>
                <w:rFonts w:eastAsia="Calibri"/>
                <w:iCs w:val="0"/>
                <w:color w:val="000000"/>
              </w:rPr>
            </w:pPr>
            <w:r>
              <w:rPr>
                <w:noProof/>
                <w:color w:val="000000"/>
              </w:rPr>
              <w:drawing>
                <wp:inline distT="0" distB="0" distL="0" distR="0" wp14:anchorId="6EAFAACE" wp14:editId="643882C4">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527" w:type="dxa"/>
            <w:vAlign w:val="center"/>
          </w:tcPr>
          <w:p w14:paraId="60BACB90" w14:textId="77777777" w:rsidR="00B14ACA" w:rsidRDefault="001515E0">
            <w:pPr>
              <w:keepNext/>
              <w:widowControl w:val="0"/>
              <w:autoSpaceDE w:val="0"/>
              <w:autoSpaceDN w:val="0"/>
              <w:adjustRightInd w:val="0"/>
              <w:jc w:val="center"/>
              <w:rPr>
                <w:rFonts w:eastAsia="Calibri"/>
                <w:iCs w:val="0"/>
                <w:color w:val="000000"/>
              </w:rPr>
            </w:pPr>
            <w:r>
              <w:rPr>
                <w:noProof/>
                <w:color w:val="000000"/>
              </w:rPr>
              <w:drawing>
                <wp:inline distT="0" distB="0" distL="0" distR="0" wp14:anchorId="66FD82A0" wp14:editId="268923C5">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B14ACA" w14:paraId="6BF62D2D" w14:textId="77777777" w:rsidTr="00BF6CCA">
        <w:tc>
          <w:tcPr>
            <w:tcW w:w="3869" w:type="dxa"/>
          </w:tcPr>
          <w:p w14:paraId="64A7495C" w14:textId="77777777" w:rsidR="00B14ACA" w:rsidRDefault="001515E0">
            <w:pPr>
              <w:keepNext/>
              <w:widowControl w:val="0"/>
              <w:jc w:val="center"/>
              <w:rPr>
                <w:rFonts w:eastAsia="Calibri"/>
                <w:iCs w:val="0"/>
                <w:color w:val="000000"/>
              </w:rPr>
            </w:pPr>
            <w:r>
              <w:rPr>
                <w:iCs w:val="0"/>
              </w:rPr>
              <w:t>Pokrijte</w:t>
            </w:r>
          </w:p>
        </w:tc>
        <w:tc>
          <w:tcPr>
            <w:tcW w:w="4527" w:type="dxa"/>
          </w:tcPr>
          <w:p w14:paraId="00B64809" w14:textId="77777777" w:rsidR="00B14ACA" w:rsidRDefault="001515E0">
            <w:pPr>
              <w:keepNext/>
              <w:widowControl w:val="0"/>
              <w:jc w:val="center"/>
              <w:rPr>
                <w:rFonts w:eastAsia="Calibri"/>
                <w:iCs w:val="0"/>
                <w:color w:val="000000"/>
              </w:rPr>
            </w:pPr>
            <w:r>
              <w:rPr>
                <w:iCs w:val="0"/>
              </w:rPr>
              <w:t>Zavrzite</w:t>
            </w:r>
          </w:p>
        </w:tc>
      </w:tr>
    </w:tbl>
    <w:p w14:paraId="6C438033" w14:textId="7E30A12B" w:rsidR="00BF6CCA" w:rsidRDefault="00BF6CCA">
      <w:pPr>
        <w:rPr>
          <w:rStyle w:val="Emphasis"/>
          <w:i w:val="0"/>
          <w:iCs w:val="0"/>
          <w:color w:val="000000"/>
        </w:rPr>
      </w:pPr>
    </w:p>
    <w:p w14:paraId="7CC857BD" w14:textId="21D0A584" w:rsidR="002F3972" w:rsidRDefault="002F3972">
      <w:pPr>
        <w:rPr>
          <w:rStyle w:val="Emphasis"/>
          <w:i w:val="0"/>
          <w:iCs w:val="0"/>
          <w:color w:val="000000"/>
        </w:rPr>
      </w:pPr>
      <w:r>
        <w:rPr>
          <w:rStyle w:val="Emphasis"/>
          <w:i w:val="0"/>
          <w:iCs w:val="0"/>
          <w:color w:val="000000"/>
        </w:rPr>
        <w:br w:type="page"/>
      </w:r>
    </w:p>
    <w:p w14:paraId="244409F3" w14:textId="77777777" w:rsidR="002F3972" w:rsidRPr="009C5E7C" w:rsidRDefault="002F3972" w:rsidP="002F3972">
      <w:pPr>
        <w:jc w:val="center"/>
        <w:rPr>
          <w:rFonts w:asciiTheme="majorBidi" w:hAnsiTheme="majorBidi" w:cstheme="majorBidi"/>
        </w:rPr>
      </w:pPr>
      <w:bookmarkStart w:id="233" w:name="_Hlk156474584"/>
      <w:r w:rsidRPr="009C5E7C">
        <w:rPr>
          <w:rFonts w:asciiTheme="majorBidi" w:hAnsiTheme="majorBidi" w:cstheme="majorBidi"/>
          <w:b/>
        </w:rPr>
        <w:lastRenderedPageBreak/>
        <w:t>Navodilo za uporabo</w:t>
      </w:r>
    </w:p>
    <w:p w14:paraId="613E6FFA" w14:textId="77777777" w:rsidR="002F3972" w:rsidRPr="009C5E7C" w:rsidRDefault="002F3972" w:rsidP="002F3972">
      <w:pPr>
        <w:rPr>
          <w:rFonts w:asciiTheme="majorBidi" w:hAnsiTheme="majorBidi" w:cstheme="majorBidi"/>
        </w:rPr>
      </w:pPr>
    </w:p>
    <w:p w14:paraId="335AB0F6" w14:textId="5E6AF5A8" w:rsidR="002F3972" w:rsidRPr="009C5E7C" w:rsidRDefault="00653112" w:rsidP="002F3972">
      <w:pPr>
        <w:jc w:val="center"/>
        <w:rPr>
          <w:rFonts w:asciiTheme="majorBidi" w:hAnsiTheme="majorBidi" w:cstheme="majorBidi"/>
        </w:rPr>
      </w:pPr>
      <w:r>
        <w:rPr>
          <w:rFonts w:asciiTheme="majorBidi" w:hAnsiTheme="majorBidi" w:cstheme="majorBidi"/>
          <w:b/>
          <w:bCs/>
        </w:rPr>
        <w:t>Abilify Maintena</w:t>
      </w:r>
      <w:r w:rsidR="002F3972" w:rsidRPr="009C5E7C">
        <w:rPr>
          <w:rFonts w:asciiTheme="majorBidi" w:hAnsiTheme="majorBidi" w:cstheme="majorBidi"/>
          <w:b/>
          <w:bCs/>
        </w:rPr>
        <w:t xml:space="preserve"> </w:t>
      </w:r>
      <w:r w:rsidR="002F3972" w:rsidRPr="009C5E7C">
        <w:rPr>
          <w:rFonts w:asciiTheme="majorBidi" w:hAnsiTheme="majorBidi" w:cstheme="majorBidi"/>
          <w:b/>
        </w:rPr>
        <w:t>720 mg suspenzija s podaljšanim sproščanjem za injiciranje v napolnjeni injekcijski brizgi</w:t>
      </w:r>
    </w:p>
    <w:p w14:paraId="39439526" w14:textId="5922B209" w:rsidR="002F3972" w:rsidRPr="009C5E7C" w:rsidRDefault="00653112" w:rsidP="002F3972">
      <w:pPr>
        <w:jc w:val="center"/>
        <w:rPr>
          <w:rFonts w:asciiTheme="majorBidi" w:hAnsiTheme="majorBidi" w:cstheme="majorBidi"/>
          <w:b/>
        </w:rPr>
      </w:pPr>
      <w:r>
        <w:rPr>
          <w:rFonts w:asciiTheme="majorBidi" w:hAnsiTheme="majorBidi" w:cstheme="majorBidi"/>
          <w:b/>
          <w:bCs/>
        </w:rPr>
        <w:t>Abilify Maintena</w:t>
      </w:r>
      <w:r w:rsidR="002F3972" w:rsidRPr="009C5E7C">
        <w:rPr>
          <w:rFonts w:asciiTheme="majorBidi" w:hAnsiTheme="majorBidi" w:cstheme="majorBidi"/>
          <w:b/>
          <w:bCs/>
        </w:rPr>
        <w:t xml:space="preserve"> </w:t>
      </w:r>
      <w:r w:rsidR="002F3972" w:rsidRPr="009C5E7C">
        <w:rPr>
          <w:rFonts w:asciiTheme="majorBidi" w:hAnsiTheme="majorBidi" w:cstheme="majorBidi"/>
          <w:b/>
        </w:rPr>
        <w:t>960 mg suspenzija s podaljšanim sproščanjem za injiciranje v napolnjeni injekcijski brizgi</w:t>
      </w:r>
    </w:p>
    <w:p w14:paraId="70BDAD17" w14:textId="19A68809" w:rsidR="002F3972" w:rsidRPr="009C5E7C" w:rsidRDefault="002F3972" w:rsidP="002F3972">
      <w:pPr>
        <w:jc w:val="center"/>
        <w:rPr>
          <w:rFonts w:asciiTheme="majorBidi" w:hAnsiTheme="majorBidi" w:cstheme="majorBidi"/>
        </w:rPr>
      </w:pPr>
      <w:r w:rsidRPr="009C5E7C">
        <w:rPr>
          <w:rFonts w:asciiTheme="majorBidi" w:hAnsiTheme="majorBidi" w:cstheme="majorBidi"/>
        </w:rPr>
        <w:t>aripiprazol</w:t>
      </w:r>
      <w:r w:rsidR="00376EB3">
        <w:rPr>
          <w:rFonts w:asciiTheme="majorBidi" w:hAnsiTheme="majorBidi" w:cstheme="majorBidi"/>
        </w:rPr>
        <w:t xml:space="preserve"> (</w:t>
      </w:r>
      <w:r w:rsidR="00376EB3" w:rsidRPr="00BA1C81">
        <w:t>aripiprazole)</w:t>
      </w:r>
    </w:p>
    <w:p w14:paraId="37A646D7" w14:textId="77777777" w:rsidR="002F3972" w:rsidRPr="009C5E7C" w:rsidRDefault="002F3972" w:rsidP="002F3972">
      <w:pPr>
        <w:rPr>
          <w:rFonts w:asciiTheme="majorBidi" w:hAnsiTheme="majorBidi" w:cstheme="majorBidi"/>
        </w:rPr>
      </w:pPr>
    </w:p>
    <w:p w14:paraId="00F866C6" w14:textId="77777777" w:rsidR="002F3972" w:rsidRPr="009C5E7C" w:rsidRDefault="002F3972" w:rsidP="002F3972">
      <w:pPr>
        <w:rPr>
          <w:rFonts w:asciiTheme="majorBidi" w:hAnsiTheme="majorBidi" w:cstheme="majorBidi"/>
        </w:rPr>
      </w:pPr>
      <w:r w:rsidRPr="009C5E7C">
        <w:rPr>
          <w:rFonts w:asciiTheme="majorBidi" w:hAnsiTheme="majorBidi" w:cstheme="majorBidi"/>
          <w:b/>
        </w:rPr>
        <w:t>Pred začetkom uporabe zdravila natančno preberite navodilo, ker vsebuje za vas pomembne podatke!</w:t>
      </w:r>
    </w:p>
    <w:p w14:paraId="548B640A"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Navodilo shranite. Morda ga boste želeli ponovno prebrati.</w:t>
      </w:r>
    </w:p>
    <w:p w14:paraId="0289B0A0"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Če imate dodatna vprašanja, se posvetujte z zdravnikom ali medicinsko sestro.</w:t>
      </w:r>
    </w:p>
    <w:p w14:paraId="774992A8"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Če opazite kateri koli neželeni učinek, se posvetujte z zdravnikom ali medicinsko sestro. Posvetujte se tudi, če opazite </w:t>
      </w:r>
      <w:r w:rsidRPr="009C5E7C">
        <w:rPr>
          <w:rFonts w:asciiTheme="majorBidi" w:hAnsiTheme="majorBidi" w:cstheme="majorBidi"/>
          <w:iCs w:val="0"/>
        </w:rPr>
        <w:t xml:space="preserve">katere koli </w:t>
      </w:r>
      <w:r w:rsidRPr="009C5E7C">
        <w:rPr>
          <w:rFonts w:asciiTheme="majorBidi" w:hAnsiTheme="majorBidi" w:cstheme="majorBidi"/>
        </w:rPr>
        <w:t>neželene učinke, ki niso navedeni v tem navodilu. Glejte poglavje 4.</w:t>
      </w:r>
    </w:p>
    <w:p w14:paraId="5C8C4180" w14:textId="77777777" w:rsidR="002F3972" w:rsidRPr="009C5E7C" w:rsidRDefault="002F3972" w:rsidP="002F3972">
      <w:pPr>
        <w:ind w:left="426" w:hanging="426"/>
        <w:rPr>
          <w:rFonts w:asciiTheme="majorBidi" w:hAnsiTheme="majorBidi" w:cstheme="majorBidi"/>
        </w:rPr>
      </w:pPr>
    </w:p>
    <w:p w14:paraId="0BB9AFD5" w14:textId="77777777" w:rsidR="002F3972" w:rsidRPr="009C5E7C" w:rsidRDefault="002F3972" w:rsidP="002F3972">
      <w:pPr>
        <w:ind w:left="426" w:hanging="426"/>
        <w:rPr>
          <w:rFonts w:asciiTheme="majorBidi" w:hAnsiTheme="majorBidi" w:cstheme="majorBidi"/>
          <w:b/>
        </w:rPr>
      </w:pPr>
      <w:r w:rsidRPr="009C5E7C">
        <w:rPr>
          <w:rFonts w:asciiTheme="majorBidi" w:hAnsiTheme="majorBidi" w:cstheme="majorBidi"/>
          <w:b/>
        </w:rPr>
        <w:t>Kaj vsebuje navodilo</w:t>
      </w:r>
    </w:p>
    <w:p w14:paraId="6D9B3A2B" w14:textId="77777777" w:rsidR="002F3972" w:rsidRPr="009C5E7C" w:rsidRDefault="002F3972" w:rsidP="002F3972">
      <w:pPr>
        <w:ind w:left="426" w:hanging="426"/>
        <w:rPr>
          <w:rFonts w:asciiTheme="majorBidi" w:hAnsiTheme="majorBidi" w:cstheme="majorBidi"/>
        </w:rPr>
      </w:pPr>
    </w:p>
    <w:p w14:paraId="771381DF" w14:textId="41D7466E"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1.</w:t>
      </w:r>
      <w:r w:rsidRPr="009C5E7C">
        <w:rPr>
          <w:rFonts w:asciiTheme="majorBidi" w:hAnsiTheme="majorBidi" w:cstheme="majorBidi"/>
        </w:rPr>
        <w:tab/>
        <w:t xml:space="preserve">Kaj je zdravilo </w:t>
      </w:r>
      <w:r w:rsidR="00653112">
        <w:rPr>
          <w:rFonts w:asciiTheme="majorBidi" w:hAnsiTheme="majorBidi" w:cstheme="majorBidi"/>
        </w:rPr>
        <w:t>Abilify Maintena</w:t>
      </w:r>
      <w:r w:rsidRPr="009C5E7C">
        <w:rPr>
          <w:rFonts w:asciiTheme="majorBidi" w:hAnsiTheme="majorBidi" w:cstheme="majorBidi"/>
        </w:rPr>
        <w:t xml:space="preserve"> in za kaj ga uporabljamo</w:t>
      </w:r>
    </w:p>
    <w:p w14:paraId="426A4AC3" w14:textId="45B218CE"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2.</w:t>
      </w:r>
      <w:r w:rsidRPr="009C5E7C">
        <w:rPr>
          <w:rFonts w:asciiTheme="majorBidi" w:hAnsiTheme="majorBidi" w:cstheme="majorBidi"/>
        </w:rPr>
        <w:tab/>
        <w:t xml:space="preserve">Kaj morate vedeti, preden boste dobili zdravilo </w:t>
      </w:r>
      <w:r w:rsidR="00653112">
        <w:rPr>
          <w:rFonts w:asciiTheme="majorBidi" w:hAnsiTheme="majorBidi" w:cstheme="majorBidi"/>
        </w:rPr>
        <w:t>Abilify Maintena</w:t>
      </w:r>
    </w:p>
    <w:p w14:paraId="02C2F356" w14:textId="2BA99C8F"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3.</w:t>
      </w:r>
      <w:r w:rsidRPr="009C5E7C">
        <w:rPr>
          <w:rFonts w:asciiTheme="majorBidi" w:hAnsiTheme="majorBidi" w:cstheme="majorBidi"/>
        </w:rPr>
        <w:tab/>
        <w:t xml:space="preserve">Kako uporabljati zdravilo </w:t>
      </w:r>
      <w:r w:rsidR="00653112">
        <w:rPr>
          <w:rFonts w:asciiTheme="majorBidi" w:hAnsiTheme="majorBidi" w:cstheme="majorBidi"/>
        </w:rPr>
        <w:t>Abilify Maintena</w:t>
      </w:r>
    </w:p>
    <w:p w14:paraId="0BFDCB37"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4.</w:t>
      </w:r>
      <w:r w:rsidRPr="009C5E7C">
        <w:rPr>
          <w:rFonts w:asciiTheme="majorBidi" w:hAnsiTheme="majorBidi" w:cstheme="majorBidi"/>
        </w:rPr>
        <w:tab/>
        <w:t>Možni neželeni učinki</w:t>
      </w:r>
    </w:p>
    <w:p w14:paraId="2269AD77" w14:textId="430949BD"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5.</w:t>
      </w:r>
      <w:r w:rsidRPr="009C5E7C">
        <w:rPr>
          <w:rFonts w:asciiTheme="majorBidi" w:hAnsiTheme="majorBidi" w:cstheme="majorBidi"/>
        </w:rPr>
        <w:tab/>
        <w:t xml:space="preserve">Shranjevanje zdravila </w:t>
      </w:r>
      <w:r w:rsidR="00653112">
        <w:rPr>
          <w:rFonts w:asciiTheme="majorBidi" w:hAnsiTheme="majorBidi" w:cstheme="majorBidi"/>
        </w:rPr>
        <w:t>Abilify Maintena</w:t>
      </w:r>
    </w:p>
    <w:p w14:paraId="4B306658"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6.</w:t>
      </w:r>
      <w:r w:rsidRPr="009C5E7C">
        <w:rPr>
          <w:rFonts w:asciiTheme="majorBidi" w:hAnsiTheme="majorBidi" w:cstheme="majorBidi"/>
        </w:rPr>
        <w:tab/>
        <w:t>Vsebina pakiranja in dodatne informacije</w:t>
      </w:r>
    </w:p>
    <w:p w14:paraId="1AD30A70" w14:textId="77777777" w:rsidR="002F3972" w:rsidRPr="009C5E7C" w:rsidRDefault="002F3972" w:rsidP="002F3972">
      <w:pPr>
        <w:rPr>
          <w:rFonts w:asciiTheme="majorBidi" w:hAnsiTheme="majorBidi" w:cstheme="majorBidi"/>
        </w:rPr>
      </w:pPr>
    </w:p>
    <w:p w14:paraId="2D4418FF" w14:textId="77777777" w:rsidR="002F3972" w:rsidRPr="009C5E7C" w:rsidRDefault="002F3972" w:rsidP="002F3972">
      <w:pPr>
        <w:rPr>
          <w:rFonts w:asciiTheme="majorBidi" w:hAnsiTheme="majorBidi" w:cstheme="majorBidi"/>
        </w:rPr>
      </w:pPr>
    </w:p>
    <w:p w14:paraId="287FABDB" w14:textId="1F487193"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1.</w:t>
      </w:r>
      <w:r w:rsidRPr="009C5E7C">
        <w:rPr>
          <w:rFonts w:asciiTheme="majorBidi" w:hAnsiTheme="majorBidi" w:cstheme="majorBidi"/>
          <w:b/>
        </w:rPr>
        <w:tab/>
        <w:t xml:space="preserve">Kaj je zdravilo </w:t>
      </w:r>
      <w:r w:rsidR="00653112">
        <w:rPr>
          <w:rFonts w:asciiTheme="majorBidi" w:hAnsiTheme="majorBidi" w:cstheme="majorBidi"/>
          <w:b/>
          <w:bCs/>
        </w:rPr>
        <w:t>Abilify Maintena</w:t>
      </w:r>
      <w:r w:rsidRPr="009C5E7C">
        <w:rPr>
          <w:rFonts w:asciiTheme="majorBidi" w:hAnsiTheme="majorBidi" w:cstheme="majorBidi"/>
          <w:b/>
          <w:bCs/>
        </w:rPr>
        <w:t xml:space="preserve"> </w:t>
      </w:r>
      <w:r w:rsidRPr="009C5E7C">
        <w:rPr>
          <w:rFonts w:asciiTheme="majorBidi" w:hAnsiTheme="majorBidi" w:cstheme="majorBidi"/>
          <w:b/>
        </w:rPr>
        <w:t>in za kaj ga uporabljamo</w:t>
      </w:r>
    </w:p>
    <w:p w14:paraId="44F0B365" w14:textId="77777777" w:rsidR="002F3972" w:rsidRPr="009C5E7C" w:rsidRDefault="002F3972" w:rsidP="002F3972">
      <w:pPr>
        <w:rPr>
          <w:rFonts w:asciiTheme="majorBidi" w:hAnsiTheme="majorBidi" w:cstheme="majorBidi"/>
        </w:rPr>
      </w:pPr>
    </w:p>
    <w:p w14:paraId="611F046E" w14:textId="42E393F2"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vsebuje učinkovino aripiprazol v napolnjeni injekcijski brizgi. Aripiprazol spada v skupino zdravil, imenovanih antipsihotiki. Zdravilo </w:t>
      </w:r>
      <w:r w:rsidR="00653112">
        <w:rPr>
          <w:rFonts w:asciiTheme="majorBidi" w:hAnsiTheme="majorBidi" w:cstheme="majorBidi"/>
        </w:rPr>
        <w:t>Abilify Maintena</w:t>
      </w:r>
      <w:r w:rsidRPr="009C5E7C">
        <w:rPr>
          <w:rFonts w:asciiTheme="majorBidi" w:hAnsiTheme="majorBidi" w:cstheme="majorBidi"/>
        </w:rPr>
        <w:t xml:space="preserve"> uporabljamo za zdravljenje shizofrenije, tj. bolezni s simptomi, kot so prisluhi, prividi ali zaznavanje stvari, ki jih v resnici ni, sumničavost, zmotna prepričanja, nepovezan govor in vedenje ter čustvena praznost. Osebe s to boleznijo imajo lahko tudi občutke potrtosti, krivde, tesnobnosti ali napetosti.</w:t>
      </w:r>
    </w:p>
    <w:p w14:paraId="7DF9C886" w14:textId="77777777" w:rsidR="002F3972" w:rsidRPr="009C5E7C" w:rsidRDefault="002F3972" w:rsidP="002F3972">
      <w:pPr>
        <w:rPr>
          <w:rFonts w:asciiTheme="majorBidi" w:hAnsiTheme="majorBidi" w:cstheme="majorBidi"/>
        </w:rPr>
      </w:pPr>
    </w:p>
    <w:p w14:paraId="728EB157" w14:textId="24159E02"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je namenjeno odraslim bolnikom s shizofrenijo, ki so bili med zdravljenjem z aripiprazolom ustrezno stabilizirani.</w:t>
      </w:r>
    </w:p>
    <w:p w14:paraId="67364FC3" w14:textId="77777777" w:rsidR="002F3972" w:rsidRPr="009C5E7C" w:rsidRDefault="002F3972" w:rsidP="002F3972">
      <w:pPr>
        <w:rPr>
          <w:rFonts w:asciiTheme="majorBidi" w:hAnsiTheme="majorBidi" w:cstheme="majorBidi"/>
        </w:rPr>
      </w:pPr>
    </w:p>
    <w:p w14:paraId="299EE11B" w14:textId="4F87B047" w:rsidR="002F3972" w:rsidRPr="009C5E7C" w:rsidRDefault="002F3972" w:rsidP="002F3972">
      <w:pPr>
        <w:rPr>
          <w:rFonts w:asciiTheme="majorBidi" w:hAnsiTheme="majorBidi" w:cstheme="majorBidi"/>
          <w:color w:val="000000"/>
        </w:rPr>
      </w:pPr>
      <w:r w:rsidRPr="009C5E7C">
        <w:rPr>
          <w:rFonts w:asciiTheme="majorBidi" w:hAnsiTheme="majorBidi" w:cstheme="majorBidi"/>
          <w:color w:val="000000"/>
        </w:rPr>
        <w:t xml:space="preserve">Če ste se dobro odzvali na zdravljenje s aripiprazolom, ki ga je treba zaužiti, ali zdravilom Abilify Maintena, vam bo zdravnik morda uvedel zdravljenje z zdravilom </w:t>
      </w:r>
      <w:r w:rsidR="00653112">
        <w:rPr>
          <w:rFonts w:asciiTheme="majorBidi" w:hAnsiTheme="majorBidi" w:cstheme="majorBidi"/>
          <w:color w:val="000000"/>
        </w:rPr>
        <w:t>Abilify Maintena</w:t>
      </w:r>
      <w:r w:rsidRPr="009C5E7C">
        <w:rPr>
          <w:rFonts w:asciiTheme="majorBidi" w:hAnsiTheme="majorBidi" w:cstheme="majorBidi"/>
          <w:color w:val="000000"/>
        </w:rPr>
        <w:t>. To zdravilo lahko pomaga ublažiti simptome vaše bolezni in zmanjšati tveganje za ponovitev simptomov.</w:t>
      </w:r>
    </w:p>
    <w:p w14:paraId="4F2E868D" w14:textId="77777777" w:rsidR="002F3972" w:rsidRPr="009C5E7C" w:rsidRDefault="002F3972" w:rsidP="002F3972">
      <w:pPr>
        <w:rPr>
          <w:rFonts w:asciiTheme="majorBidi" w:hAnsiTheme="majorBidi" w:cstheme="majorBidi"/>
        </w:rPr>
      </w:pPr>
    </w:p>
    <w:p w14:paraId="46EC9C79" w14:textId="77777777" w:rsidR="002F3972" w:rsidRPr="009C5E7C" w:rsidRDefault="002F3972" w:rsidP="002F3972">
      <w:pPr>
        <w:rPr>
          <w:rFonts w:asciiTheme="majorBidi" w:hAnsiTheme="majorBidi" w:cstheme="majorBidi"/>
        </w:rPr>
      </w:pPr>
    </w:p>
    <w:p w14:paraId="7E3BB235" w14:textId="18BF52CC" w:rsidR="002F3972" w:rsidRPr="009C5E7C" w:rsidRDefault="002F3972" w:rsidP="002F3972">
      <w:pPr>
        <w:ind w:left="567" w:hanging="567"/>
        <w:rPr>
          <w:rFonts w:asciiTheme="majorBidi" w:hAnsiTheme="majorBidi" w:cstheme="majorBidi"/>
        </w:rPr>
      </w:pPr>
      <w:r w:rsidRPr="009C5E7C">
        <w:rPr>
          <w:rFonts w:asciiTheme="majorBidi" w:hAnsiTheme="majorBidi" w:cstheme="majorBidi"/>
          <w:b/>
        </w:rPr>
        <w:t>2.</w:t>
      </w:r>
      <w:r w:rsidRPr="009C5E7C">
        <w:rPr>
          <w:rFonts w:asciiTheme="majorBidi" w:hAnsiTheme="majorBidi" w:cstheme="majorBidi"/>
          <w:b/>
        </w:rPr>
        <w:tab/>
        <w:t xml:space="preserve">Kaj morate vedeti, preden boste dobili zdravilo </w:t>
      </w:r>
      <w:r w:rsidR="00653112">
        <w:rPr>
          <w:rFonts w:asciiTheme="majorBidi" w:hAnsiTheme="majorBidi" w:cstheme="majorBidi"/>
          <w:b/>
          <w:bCs/>
        </w:rPr>
        <w:t>Abilify Maintena</w:t>
      </w:r>
    </w:p>
    <w:p w14:paraId="53309CCE" w14:textId="77777777" w:rsidR="002F3972" w:rsidRPr="009C5E7C" w:rsidRDefault="002F3972" w:rsidP="002F3972">
      <w:pPr>
        <w:rPr>
          <w:rFonts w:asciiTheme="majorBidi" w:hAnsiTheme="majorBidi" w:cstheme="majorBidi"/>
        </w:rPr>
      </w:pPr>
    </w:p>
    <w:p w14:paraId="0AFC66ED" w14:textId="353E425A" w:rsidR="002F3972" w:rsidRPr="009C5E7C" w:rsidRDefault="002F3972" w:rsidP="002F3972">
      <w:pPr>
        <w:rPr>
          <w:rFonts w:asciiTheme="majorBidi" w:hAnsiTheme="majorBidi" w:cstheme="majorBidi"/>
        </w:rPr>
      </w:pPr>
      <w:r w:rsidRPr="009C5E7C">
        <w:rPr>
          <w:rFonts w:asciiTheme="majorBidi" w:hAnsiTheme="majorBidi" w:cstheme="majorBidi"/>
          <w:b/>
        </w:rPr>
        <w:t xml:space="preserve">Ne uporabljajte zdravila </w:t>
      </w:r>
      <w:r w:rsidR="00653112">
        <w:rPr>
          <w:rFonts w:asciiTheme="majorBidi" w:hAnsiTheme="majorBidi" w:cstheme="majorBidi"/>
          <w:b/>
          <w:bCs/>
        </w:rPr>
        <w:t>Abilify Maintena</w:t>
      </w:r>
    </w:p>
    <w:p w14:paraId="10054EA5"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če ste alergični na aripiprazol ali katero koli sestavino tega zdravila (navedeno v poglavju 6).</w:t>
      </w:r>
    </w:p>
    <w:p w14:paraId="36A6BA6D" w14:textId="77777777" w:rsidR="002F3972" w:rsidRPr="009C5E7C" w:rsidRDefault="002F3972" w:rsidP="002F3972">
      <w:pPr>
        <w:rPr>
          <w:rFonts w:asciiTheme="majorBidi" w:hAnsiTheme="majorBidi" w:cstheme="majorBidi"/>
        </w:rPr>
      </w:pPr>
    </w:p>
    <w:p w14:paraId="354AC110" w14:textId="77777777" w:rsidR="002F3972" w:rsidRPr="009C5E7C" w:rsidRDefault="002F3972" w:rsidP="002F3972">
      <w:pPr>
        <w:rPr>
          <w:rFonts w:asciiTheme="majorBidi" w:hAnsiTheme="majorBidi" w:cstheme="majorBidi"/>
        </w:rPr>
      </w:pPr>
      <w:r w:rsidRPr="009C5E7C">
        <w:rPr>
          <w:rFonts w:asciiTheme="majorBidi" w:hAnsiTheme="majorBidi" w:cstheme="majorBidi"/>
          <w:b/>
        </w:rPr>
        <w:t>Opozorila in previdnostni ukrepi</w:t>
      </w:r>
    </w:p>
    <w:p w14:paraId="0FDD5802" w14:textId="650808A3" w:rsidR="002F3972" w:rsidRPr="009C5E7C" w:rsidRDefault="002F3972" w:rsidP="002F3972">
      <w:pPr>
        <w:rPr>
          <w:rFonts w:asciiTheme="majorBidi" w:hAnsiTheme="majorBidi" w:cstheme="majorBidi"/>
        </w:rPr>
      </w:pPr>
      <w:r w:rsidRPr="009C5E7C">
        <w:rPr>
          <w:rFonts w:asciiTheme="majorBidi" w:hAnsiTheme="majorBidi" w:cstheme="majorBidi"/>
        </w:rPr>
        <w:t xml:space="preserve">Preden prejmete zdravilo </w:t>
      </w:r>
      <w:r w:rsidR="00653112">
        <w:rPr>
          <w:rFonts w:asciiTheme="majorBidi" w:hAnsiTheme="majorBidi" w:cstheme="majorBidi"/>
        </w:rPr>
        <w:t>Abilify Maintena</w:t>
      </w:r>
      <w:r w:rsidRPr="009C5E7C">
        <w:rPr>
          <w:rFonts w:asciiTheme="majorBidi" w:hAnsiTheme="majorBidi" w:cstheme="majorBidi"/>
        </w:rPr>
        <w:t xml:space="preserve"> se posvetujte z zdravnikom ali medicinsko sestro.</w:t>
      </w:r>
    </w:p>
    <w:p w14:paraId="39860C5C" w14:textId="77777777" w:rsidR="002F3972" w:rsidRPr="009C5E7C" w:rsidRDefault="002F3972" w:rsidP="002F3972">
      <w:pPr>
        <w:rPr>
          <w:rFonts w:asciiTheme="majorBidi" w:hAnsiTheme="majorBidi" w:cstheme="majorBidi"/>
        </w:rPr>
      </w:pPr>
    </w:p>
    <w:p w14:paraId="6694F1C6" w14:textId="4A77F61E" w:rsidR="002F3972" w:rsidRPr="009C5E7C" w:rsidRDefault="002F3972" w:rsidP="002F3972">
      <w:pPr>
        <w:rPr>
          <w:rFonts w:asciiTheme="majorBidi" w:hAnsiTheme="majorBidi" w:cstheme="majorBidi"/>
        </w:rPr>
      </w:pPr>
      <w:r w:rsidRPr="009C5E7C">
        <w:rPr>
          <w:rFonts w:asciiTheme="majorBidi" w:hAnsiTheme="majorBidi" w:cstheme="majorBidi"/>
        </w:rPr>
        <w:t xml:space="preserve">Med zdravljenjem s tem zdravilom so poročali o samomorilnih mislih in samomorilnem vedenju. Če imate misli ali občutke o samopoškodovanju preden ali po tem, ko prejmete zdravilo </w:t>
      </w:r>
      <w:r w:rsidR="00653112">
        <w:rPr>
          <w:rFonts w:asciiTheme="majorBidi" w:hAnsiTheme="majorBidi" w:cstheme="majorBidi"/>
        </w:rPr>
        <w:t>Abilify Maintena</w:t>
      </w:r>
      <w:r w:rsidRPr="009C5E7C">
        <w:rPr>
          <w:rFonts w:asciiTheme="majorBidi" w:hAnsiTheme="majorBidi" w:cstheme="majorBidi"/>
        </w:rPr>
        <w:t>, o tem takoj obvestite zdravnika.</w:t>
      </w:r>
    </w:p>
    <w:p w14:paraId="7B0C1649" w14:textId="77777777" w:rsidR="002F3972" w:rsidRPr="009C5E7C" w:rsidRDefault="002F3972" w:rsidP="002F3972">
      <w:pPr>
        <w:rPr>
          <w:rFonts w:asciiTheme="majorBidi" w:hAnsiTheme="majorBidi" w:cstheme="majorBidi"/>
        </w:rPr>
      </w:pPr>
    </w:p>
    <w:p w14:paraId="19BFFB2A"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rPr>
        <w:lastRenderedPageBreak/>
        <w:t>Pred začetkom zdravljenja s tem zdravilom morate zdravniku povedati, če imate:</w:t>
      </w:r>
    </w:p>
    <w:p w14:paraId="75132B7C" w14:textId="77777777" w:rsidR="002F3972" w:rsidRPr="009C5E7C" w:rsidRDefault="002F3972" w:rsidP="002F3972">
      <w:pPr>
        <w:keepNext/>
        <w:rPr>
          <w:rFonts w:asciiTheme="majorBidi" w:hAnsiTheme="majorBidi" w:cstheme="majorBidi"/>
        </w:rPr>
      </w:pPr>
    </w:p>
    <w:p w14:paraId="7B781AD8"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akutno vznemirjenost ali hudo psihotično stanje,</w:t>
      </w:r>
    </w:p>
    <w:p w14:paraId="49AAD8C3"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srčno-žilne bolezni (bolezni srca in ožilja), srčno-žilne bolezni v družini, možgansko kap ali »malo« kap, nenormalen krvni tlak,</w:t>
      </w:r>
    </w:p>
    <w:p w14:paraId="3A4A9A44"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težave s srcem ali anamnezo možganske kapi, zlasti če veste, da imate druge dejavnike tveganja za možgansko kap,</w:t>
      </w:r>
    </w:p>
    <w:p w14:paraId="5B0CEBFB"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krvne strdke ali težave s krvnimi strdki v družini; antipsihotike namreč povezujejo z nastajanjem krvnih strdkov,</w:t>
      </w:r>
    </w:p>
    <w:p w14:paraId="19C5EEC0"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nereden srčni ritem ali če ima kdo drug v vaši družini anamnezo nepravilnega srčnega ritma (vključno s tako imenovanim podaljšanjem intervala QT, ki ga opazimo pri spremljanju z EKG),</w:t>
      </w:r>
    </w:p>
    <w:p w14:paraId="59650B2C"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nehotne, neredne gibe mišic, zlasti na obrazu</w:t>
      </w:r>
      <w:r>
        <w:rPr>
          <w:rFonts w:asciiTheme="majorBidi" w:hAnsiTheme="majorBidi" w:cstheme="majorBidi"/>
        </w:rPr>
        <w:t xml:space="preserve"> (t</w:t>
      </w:r>
      <w:r w:rsidRPr="00024124">
        <w:rPr>
          <w:rFonts w:asciiTheme="majorBidi" w:hAnsiTheme="majorBidi" w:cstheme="majorBidi"/>
        </w:rPr>
        <w:t>ardivna diskinezija</w:t>
      </w:r>
      <w:r>
        <w:rPr>
          <w:rFonts w:asciiTheme="majorBidi" w:hAnsiTheme="majorBidi" w:cstheme="majorBidi"/>
        </w:rPr>
        <w:t>)</w:t>
      </w:r>
      <w:r w:rsidRPr="009C5E7C">
        <w:rPr>
          <w:rFonts w:asciiTheme="majorBidi" w:hAnsiTheme="majorBidi" w:cstheme="majorBidi"/>
        </w:rPr>
        <w:t>,</w:t>
      </w:r>
    </w:p>
    <w:p w14:paraId="146A8582"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kombinacijo zvišane telesne temperature, znojenja, hitrejšega dihanja, togosti mišic in dremavosti ali zaspanosti (to so lahko znaki nevroleptičnega malignega sindroma),</w:t>
      </w:r>
    </w:p>
    <w:p w14:paraId="55907CA1"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epileptične napade (konvulzije), saj vas bo zdravnik morda želel pozorneje spremljati,</w:t>
      </w:r>
    </w:p>
    <w:p w14:paraId="230A135E"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demenco (izgubo spomina in drugih duševnih sposobnosti), zlasti če ste starejši,</w:t>
      </w:r>
    </w:p>
    <w:p w14:paraId="5495BFAF"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visok krvni sladkor (značilni simptomi so prekomerna žeja, izločanje velikih količin urina, povečanje apetita in šibkost) ali sladkorno bolezen v družini,</w:t>
      </w:r>
    </w:p>
    <w:p w14:paraId="0FE781CE"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težave s požiranjem,</w:t>
      </w:r>
    </w:p>
    <w:p w14:paraId="3F6B7E86"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če ste kdaj imeli težave s pretiranim hazardiranjem.</w:t>
      </w:r>
    </w:p>
    <w:p w14:paraId="19E1A77C" w14:textId="77777777" w:rsidR="002F3972" w:rsidRPr="009C5E7C" w:rsidRDefault="002F3972" w:rsidP="002F3972">
      <w:pPr>
        <w:rPr>
          <w:rFonts w:asciiTheme="majorBidi" w:hAnsiTheme="majorBidi" w:cstheme="majorBidi"/>
        </w:rPr>
      </w:pPr>
    </w:p>
    <w:p w14:paraId="00E2FA7F" w14:textId="77777777" w:rsidR="002F3972" w:rsidRPr="009C5E7C" w:rsidRDefault="002F3972" w:rsidP="002F3972">
      <w:pPr>
        <w:rPr>
          <w:rFonts w:asciiTheme="majorBidi" w:hAnsiTheme="majorBidi" w:cstheme="majorBidi"/>
        </w:rPr>
      </w:pPr>
      <w:r w:rsidRPr="009C5E7C">
        <w:rPr>
          <w:rFonts w:asciiTheme="majorBidi" w:hAnsiTheme="majorBidi" w:cstheme="majorBidi"/>
        </w:rPr>
        <w:t>Če opazite povečevanje telesne mase, pojav neobičajnih gibov, pretirano zaspanost, ki vpliva na običajne dnevne dejavnosti, težave s požiranjem ali znake alergije, se o tem nemudoma pogovorite z zdravnikom.</w:t>
      </w:r>
    </w:p>
    <w:p w14:paraId="1EB08154" w14:textId="77777777" w:rsidR="002F3972" w:rsidRPr="009C5E7C" w:rsidRDefault="002F3972" w:rsidP="002F3972">
      <w:pPr>
        <w:rPr>
          <w:rFonts w:asciiTheme="majorBidi" w:hAnsiTheme="majorBidi" w:cstheme="majorBidi"/>
          <w:iCs w:val="0"/>
        </w:rPr>
      </w:pPr>
    </w:p>
    <w:p w14:paraId="745E26EA" w14:textId="77777777" w:rsidR="002F3972" w:rsidRPr="009C5E7C" w:rsidRDefault="002F3972" w:rsidP="002F3972">
      <w:pPr>
        <w:rPr>
          <w:rFonts w:asciiTheme="majorBidi" w:hAnsiTheme="majorBidi" w:cstheme="majorBidi"/>
          <w:iCs w:val="0"/>
        </w:rPr>
      </w:pPr>
      <w:r w:rsidRPr="009C5E7C">
        <w:rPr>
          <w:rFonts w:asciiTheme="majorBidi" w:hAnsiTheme="majorBidi" w:cstheme="majorBidi"/>
          <w:iCs w:val="0"/>
        </w:rPr>
        <w:t xml:space="preserve">Obvestite svojega zdravnika, če vi sami ali vaša družina/skrbnik opazite, da se pri vas razvija nagnjenje ali želja po vedenju, ki za vas ni običajno, in se ne morete upreti impulzu, težnji ali skušnjavi po dejanjih, ki bi lahko škodila vam ali drugim. To se imenuje motnja nadzora impulzov, v katero štejemo vedenja, kot so odvisnost od hazardiranja, čezmerno uživanje hrane ali trošenje denarja, nenormalno povečan libido ali </w:t>
      </w:r>
      <w:r w:rsidRPr="009C5E7C">
        <w:rPr>
          <w:rFonts w:asciiTheme="majorBidi" w:hAnsiTheme="majorBidi" w:cstheme="majorBidi"/>
        </w:rPr>
        <w:t>čezmerna prisotnost misli na spolnost ali spolnih občutkov</w:t>
      </w:r>
      <w:r w:rsidRPr="009C5E7C">
        <w:rPr>
          <w:rFonts w:asciiTheme="majorBidi" w:hAnsiTheme="majorBidi" w:cstheme="majorBidi"/>
          <w:iCs w:val="0"/>
        </w:rPr>
        <w:t>.</w:t>
      </w:r>
    </w:p>
    <w:p w14:paraId="5B07DB93" w14:textId="77777777" w:rsidR="002F3972" w:rsidRPr="009C5E7C" w:rsidRDefault="002F3972" w:rsidP="002F3972">
      <w:pPr>
        <w:rPr>
          <w:rFonts w:asciiTheme="majorBidi" w:hAnsiTheme="majorBidi" w:cstheme="majorBidi"/>
          <w:iCs w:val="0"/>
          <w:u w:val="single"/>
        </w:rPr>
      </w:pPr>
      <w:r w:rsidRPr="009C5E7C">
        <w:rPr>
          <w:rFonts w:asciiTheme="majorBidi" w:hAnsiTheme="majorBidi" w:cstheme="majorBidi"/>
          <w:iCs w:val="0"/>
          <w:u w:val="single"/>
        </w:rPr>
        <w:t>Zdravnik vam bo morda moral prilagoditi odmerek ali ukiniti zdravilo.</w:t>
      </w:r>
    </w:p>
    <w:p w14:paraId="577F82AC" w14:textId="77777777" w:rsidR="002F3972" w:rsidRPr="009C5E7C" w:rsidRDefault="002F3972" w:rsidP="002F3972">
      <w:pPr>
        <w:widowControl w:val="0"/>
        <w:rPr>
          <w:rFonts w:asciiTheme="majorBidi" w:eastAsia="Times New Roman" w:hAnsiTheme="majorBidi" w:cstheme="majorBidi"/>
          <w:iCs w:val="0"/>
        </w:rPr>
      </w:pPr>
    </w:p>
    <w:p w14:paraId="51C4EC61" w14:textId="77777777" w:rsidR="002F3972" w:rsidRPr="009C5E7C" w:rsidRDefault="002F3972" w:rsidP="002F3972">
      <w:pPr>
        <w:widowControl w:val="0"/>
        <w:rPr>
          <w:rFonts w:asciiTheme="majorBidi" w:eastAsia="Times New Roman" w:hAnsiTheme="majorBidi" w:cstheme="majorBidi"/>
          <w:iCs w:val="0"/>
        </w:rPr>
      </w:pPr>
      <w:r w:rsidRPr="009C5E7C">
        <w:rPr>
          <w:rFonts w:asciiTheme="majorBidi" w:eastAsia="Times New Roman" w:hAnsiTheme="majorBidi" w:cstheme="majorBidi"/>
          <w:iCs w:val="0"/>
        </w:rPr>
        <w:t>To zdravilo lahko povzroči zaspanost, padec krvnega tlaka v stoječem položaju, omotico in spremembe v sposobnosti gibanja in ravnotežja, kar lahko privede do padcev. Potrebna je previdnost, zlasti če ste starejši ali oslabeli bolnik.</w:t>
      </w:r>
    </w:p>
    <w:p w14:paraId="0AAD34A9" w14:textId="77777777" w:rsidR="002F3972" w:rsidRPr="009C5E7C" w:rsidRDefault="002F3972" w:rsidP="002F3972">
      <w:pPr>
        <w:rPr>
          <w:rFonts w:asciiTheme="majorBidi" w:hAnsiTheme="majorBidi" w:cstheme="majorBidi"/>
          <w:iCs w:val="0"/>
        </w:rPr>
      </w:pPr>
    </w:p>
    <w:p w14:paraId="31C9EEB1" w14:textId="77777777" w:rsidR="002F3972" w:rsidRPr="009C5E7C" w:rsidRDefault="002F3972" w:rsidP="002F3972">
      <w:pPr>
        <w:rPr>
          <w:rFonts w:asciiTheme="majorBidi" w:hAnsiTheme="majorBidi" w:cstheme="majorBidi"/>
          <w:iCs w:val="0"/>
        </w:rPr>
      </w:pPr>
      <w:r w:rsidRPr="009C5E7C">
        <w:rPr>
          <w:rFonts w:asciiTheme="majorBidi" w:hAnsiTheme="majorBidi" w:cstheme="majorBidi"/>
          <w:b/>
          <w:iCs w:val="0"/>
        </w:rPr>
        <w:t>Otroci in mladostniki</w:t>
      </w:r>
    </w:p>
    <w:p w14:paraId="2AD6D817" w14:textId="77777777" w:rsidR="002F3972" w:rsidRPr="009C5E7C" w:rsidRDefault="002F3972" w:rsidP="002F3972">
      <w:pPr>
        <w:rPr>
          <w:rFonts w:asciiTheme="majorBidi" w:hAnsiTheme="majorBidi" w:cstheme="majorBidi"/>
        </w:rPr>
      </w:pPr>
      <w:r w:rsidRPr="009C5E7C">
        <w:rPr>
          <w:rFonts w:asciiTheme="majorBidi" w:hAnsiTheme="majorBidi" w:cstheme="majorBidi"/>
          <w:iCs w:val="0"/>
        </w:rPr>
        <w:t>To zdravilo ni namenjeno uporabi pri otrocih in mladostnikih, mlajših od 18 let. Varnost in učinkovitost tega zdravila pri teh bolnikih nista znani.</w:t>
      </w:r>
    </w:p>
    <w:p w14:paraId="0F2CB164" w14:textId="77777777" w:rsidR="002F3972" w:rsidRPr="009C5E7C" w:rsidRDefault="002F3972" w:rsidP="002F3972">
      <w:pPr>
        <w:rPr>
          <w:rFonts w:asciiTheme="majorBidi" w:hAnsiTheme="majorBidi" w:cstheme="majorBidi"/>
          <w:b/>
        </w:rPr>
      </w:pPr>
    </w:p>
    <w:p w14:paraId="409E044C" w14:textId="671B7C0C" w:rsidR="002F3972" w:rsidRPr="009C5E7C" w:rsidRDefault="002F3972" w:rsidP="002F3972">
      <w:pPr>
        <w:rPr>
          <w:rFonts w:asciiTheme="majorBidi" w:hAnsiTheme="majorBidi" w:cstheme="majorBidi"/>
        </w:rPr>
      </w:pPr>
      <w:r w:rsidRPr="009C5E7C">
        <w:rPr>
          <w:rFonts w:asciiTheme="majorBidi" w:hAnsiTheme="majorBidi" w:cstheme="majorBidi"/>
          <w:b/>
        </w:rPr>
        <w:t xml:space="preserve">Druga zdravila in zdravilo </w:t>
      </w:r>
      <w:r w:rsidR="00653112">
        <w:rPr>
          <w:rFonts w:asciiTheme="majorBidi" w:hAnsiTheme="majorBidi" w:cstheme="majorBidi"/>
          <w:b/>
          <w:bCs/>
        </w:rPr>
        <w:t>Abilify Maintena</w:t>
      </w:r>
    </w:p>
    <w:p w14:paraId="0917AF94" w14:textId="77777777" w:rsidR="002F3972" w:rsidRPr="009C5E7C" w:rsidRDefault="002F3972" w:rsidP="002F3972">
      <w:pPr>
        <w:rPr>
          <w:rFonts w:asciiTheme="majorBidi" w:hAnsiTheme="majorBidi" w:cstheme="majorBidi"/>
        </w:rPr>
      </w:pPr>
      <w:r w:rsidRPr="009C5E7C">
        <w:rPr>
          <w:rFonts w:asciiTheme="majorBidi" w:hAnsiTheme="majorBidi" w:cstheme="majorBidi"/>
        </w:rPr>
        <w:t>Obvestite zdravnika ali farmacevta, če jemljete, ste pred kratkim jemali ali pa boste morda začeli jemati katero koli drugo zdravilo.</w:t>
      </w:r>
    </w:p>
    <w:p w14:paraId="6CB77DAE" w14:textId="77777777" w:rsidR="002F3972" w:rsidRPr="009C5E7C" w:rsidRDefault="002F3972" w:rsidP="002F3972">
      <w:pPr>
        <w:rPr>
          <w:rFonts w:asciiTheme="majorBidi" w:hAnsiTheme="majorBidi" w:cstheme="majorBidi"/>
        </w:rPr>
      </w:pPr>
    </w:p>
    <w:p w14:paraId="565D6FE6" w14:textId="2A6FFE06"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Zdravila za zniževanje visokega krvnega tlaka: zdravilo </w:t>
      </w:r>
      <w:r w:rsidR="00653112">
        <w:rPr>
          <w:rFonts w:asciiTheme="majorBidi" w:hAnsiTheme="majorBidi" w:cstheme="majorBidi"/>
        </w:rPr>
        <w:t>Abilify Maintena</w:t>
      </w:r>
      <w:r w:rsidRPr="009C5E7C">
        <w:rPr>
          <w:rFonts w:asciiTheme="majorBidi" w:hAnsiTheme="majorBidi" w:cstheme="majorBidi"/>
        </w:rPr>
        <w:t xml:space="preserve"> lahko poveča učinek zdravil, ki se uporabljajo za zniževanje krvnega tlaka. Če jemljete zdravila za uravnavanje krvnega tlaka, morate to povedati zdravniku.</w:t>
      </w:r>
    </w:p>
    <w:p w14:paraId="599AB5C7" w14:textId="77777777" w:rsidR="002F3972" w:rsidRPr="009C5E7C" w:rsidRDefault="002F3972" w:rsidP="002F3972">
      <w:pPr>
        <w:rPr>
          <w:rFonts w:asciiTheme="majorBidi" w:hAnsiTheme="majorBidi" w:cstheme="majorBidi"/>
        </w:rPr>
      </w:pPr>
    </w:p>
    <w:p w14:paraId="1F3C6A5D" w14:textId="0BF55869" w:rsidR="002F3972" w:rsidRPr="009C5E7C" w:rsidRDefault="002F3972" w:rsidP="002F3972">
      <w:pPr>
        <w:rPr>
          <w:rFonts w:asciiTheme="majorBidi" w:hAnsiTheme="majorBidi" w:cstheme="majorBidi"/>
        </w:rPr>
      </w:pPr>
      <w:r w:rsidRPr="009C5E7C">
        <w:rPr>
          <w:rFonts w:asciiTheme="majorBidi" w:hAnsiTheme="majorBidi" w:cstheme="majorBidi"/>
        </w:rPr>
        <w:t xml:space="preserve">Pri jemanju zdravila </w:t>
      </w:r>
      <w:r w:rsidR="00653112">
        <w:rPr>
          <w:rFonts w:asciiTheme="majorBidi" w:hAnsiTheme="majorBidi" w:cstheme="majorBidi"/>
        </w:rPr>
        <w:t>Abilify Maintena</w:t>
      </w:r>
      <w:r w:rsidRPr="009C5E7C">
        <w:rPr>
          <w:rFonts w:asciiTheme="majorBidi" w:hAnsiTheme="majorBidi" w:cstheme="majorBidi"/>
        </w:rPr>
        <w:t xml:space="preserve"> skupaj z nekaterimi drugimi zdravili bo morda treba spremeniti odmerek zdravila </w:t>
      </w:r>
      <w:r w:rsidR="00653112">
        <w:rPr>
          <w:rFonts w:asciiTheme="majorBidi" w:hAnsiTheme="majorBidi" w:cstheme="majorBidi"/>
        </w:rPr>
        <w:t>Abilify Maintena</w:t>
      </w:r>
      <w:r w:rsidRPr="009C5E7C">
        <w:rPr>
          <w:rFonts w:asciiTheme="majorBidi" w:hAnsiTheme="majorBidi" w:cstheme="majorBidi"/>
        </w:rPr>
        <w:t>. Zlasti je pomembno, da svojega zdravnika obvestite, če jemljete naslednja zdravila:</w:t>
      </w:r>
    </w:p>
    <w:p w14:paraId="6BC927CE" w14:textId="77777777" w:rsidR="002F3972" w:rsidRPr="009C5E7C" w:rsidRDefault="002F3972" w:rsidP="002F3972">
      <w:pPr>
        <w:rPr>
          <w:rFonts w:asciiTheme="majorBidi" w:hAnsiTheme="majorBidi" w:cstheme="majorBidi"/>
        </w:rPr>
      </w:pPr>
    </w:p>
    <w:p w14:paraId="1F09089E" w14:textId="41B1113B"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zdravila proti motnjam srčnega ritma (kot so kinidin, amjodaron, flekainid</w:t>
      </w:r>
      <w:r w:rsidR="00226B76">
        <w:rPr>
          <w:rFonts w:asciiTheme="majorBidi" w:hAnsiTheme="majorBidi" w:cstheme="majorBidi"/>
        </w:rPr>
        <w:t>,</w:t>
      </w:r>
      <w:r w:rsidR="00226B76" w:rsidRPr="00226B76">
        <w:rPr>
          <w:rStyle w:val="Emphasis"/>
          <w:i w:val="0"/>
          <w:color w:val="000000"/>
        </w:rPr>
        <w:t xml:space="preserve"> </w:t>
      </w:r>
      <w:r w:rsidR="00226B76">
        <w:rPr>
          <w:rStyle w:val="Emphasis"/>
          <w:i w:val="0"/>
          <w:color w:val="000000"/>
        </w:rPr>
        <w:t>diltiazem</w:t>
      </w:r>
      <w:r w:rsidRPr="009C5E7C">
        <w:rPr>
          <w:rFonts w:asciiTheme="majorBidi" w:hAnsiTheme="majorBidi" w:cstheme="majorBidi"/>
        </w:rPr>
        <w:t>),</w:t>
      </w:r>
    </w:p>
    <w:p w14:paraId="389C55C3" w14:textId="51DFFE83"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antidepresive ali zeliščne pripravke proti depresiji in tesnobnosti (kot so fluoksetin, paroksetin, escitalopram, šentjanževka),</w:t>
      </w:r>
    </w:p>
    <w:p w14:paraId="435771C4" w14:textId="77777777" w:rsidR="002A3149" w:rsidRPr="002A3149" w:rsidRDefault="002A3149" w:rsidP="002A3149">
      <w:pPr>
        <w:ind w:left="567" w:hanging="567"/>
        <w:rPr>
          <w:rFonts w:asciiTheme="majorBidi" w:hAnsiTheme="majorBidi" w:cstheme="majorBidi"/>
        </w:rPr>
      </w:pPr>
      <w:r w:rsidRPr="002A3149">
        <w:rPr>
          <w:rFonts w:asciiTheme="majorBidi" w:hAnsiTheme="majorBidi" w:cstheme="majorBidi"/>
        </w:rPr>
        <w:t>•</w:t>
      </w:r>
      <w:r w:rsidRPr="002A3149">
        <w:rPr>
          <w:rFonts w:asciiTheme="majorBidi" w:hAnsiTheme="majorBidi" w:cstheme="majorBidi"/>
        </w:rPr>
        <w:tab/>
        <w:t>zdravila proti glivicam (kot je itrakonazol),</w:t>
      </w:r>
    </w:p>
    <w:p w14:paraId="014E9547" w14:textId="4FE20DCA" w:rsidR="00226B76" w:rsidRPr="009C5E7C" w:rsidRDefault="002A3149" w:rsidP="002A3149">
      <w:pPr>
        <w:ind w:left="567" w:hanging="567"/>
        <w:rPr>
          <w:rFonts w:asciiTheme="majorBidi" w:hAnsiTheme="majorBidi" w:cstheme="majorBidi"/>
        </w:rPr>
      </w:pPr>
      <w:r w:rsidRPr="002A3149">
        <w:rPr>
          <w:rFonts w:asciiTheme="majorBidi" w:hAnsiTheme="majorBidi" w:cstheme="majorBidi"/>
        </w:rPr>
        <w:lastRenderedPageBreak/>
        <w:t>•</w:t>
      </w:r>
      <w:r w:rsidRPr="002A3149">
        <w:rPr>
          <w:rFonts w:asciiTheme="majorBidi" w:hAnsiTheme="majorBidi" w:cstheme="majorBidi"/>
        </w:rPr>
        <w:tab/>
        <w:t>ketokonazol (uporablja se za zdravljenje Cushingovega sindroma, če telo čezmerno proizvaja kortizol),</w:t>
      </w:r>
    </w:p>
    <w:p w14:paraId="00C649F2"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določena zdravila za zdravljenje okužbe s HIV (kot so efavirenz, nevirapin, zaviralci proteaz, npr. indinavir, ritonavir),</w:t>
      </w:r>
    </w:p>
    <w:p w14:paraId="520F8ADA"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antikonvulzivi, ki se uporabljajo za zdravljenje epilepsije (kot so karbamazepin, fenitoin, fenobarbital, primidon),</w:t>
      </w:r>
    </w:p>
    <w:p w14:paraId="394EA10B"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določene antibiotike, ki se uporabljajo za zdravljenje tuberkuloze (rifabutin, rifampicin),</w:t>
      </w:r>
    </w:p>
    <w:p w14:paraId="1884EBC1"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zdravila, za katera je znano, da podaljšajo interval QT.</w:t>
      </w:r>
    </w:p>
    <w:p w14:paraId="3E550CE7" w14:textId="77777777" w:rsidR="002F3972" w:rsidRPr="009C5E7C" w:rsidRDefault="002F3972" w:rsidP="002F3972">
      <w:pPr>
        <w:rPr>
          <w:rFonts w:asciiTheme="majorBidi" w:hAnsiTheme="majorBidi" w:cstheme="majorBidi"/>
        </w:rPr>
      </w:pPr>
    </w:p>
    <w:p w14:paraId="5FDCBFD3" w14:textId="09E72EF5" w:rsidR="002F3972" w:rsidRPr="009C5E7C" w:rsidRDefault="002F3972" w:rsidP="002F3972">
      <w:pPr>
        <w:rPr>
          <w:rFonts w:asciiTheme="majorBidi" w:hAnsiTheme="majorBidi" w:cstheme="majorBidi"/>
        </w:rPr>
      </w:pPr>
      <w:r w:rsidRPr="009C5E7C">
        <w:rPr>
          <w:rFonts w:asciiTheme="majorBidi" w:hAnsiTheme="majorBidi" w:cstheme="majorBidi"/>
        </w:rPr>
        <w:t xml:space="preserve">Ta zdravila lahko povečajo tveganje za neželene učinke ali zmanjšajo učinek zdravila </w:t>
      </w:r>
      <w:r w:rsidR="00653112">
        <w:rPr>
          <w:rFonts w:asciiTheme="majorBidi" w:hAnsiTheme="majorBidi" w:cstheme="majorBidi"/>
        </w:rPr>
        <w:t>Abilify Maintena</w:t>
      </w:r>
      <w:r w:rsidRPr="009C5E7C">
        <w:rPr>
          <w:rFonts w:asciiTheme="majorBidi" w:hAnsiTheme="majorBidi" w:cstheme="majorBidi"/>
        </w:rPr>
        <w:t xml:space="preserve">. Če opazite kakršen koli neobičajen simptom ob jemanju katerega od teh zdravil skupaj z zdravilom </w:t>
      </w:r>
      <w:r w:rsidR="00653112">
        <w:rPr>
          <w:rFonts w:asciiTheme="majorBidi" w:hAnsiTheme="majorBidi" w:cstheme="majorBidi"/>
        </w:rPr>
        <w:t>Abilify Maintena</w:t>
      </w:r>
      <w:r w:rsidRPr="009C5E7C">
        <w:rPr>
          <w:rFonts w:asciiTheme="majorBidi" w:hAnsiTheme="majorBidi" w:cstheme="majorBidi"/>
        </w:rPr>
        <w:t>, obiščite zdravnika.</w:t>
      </w:r>
    </w:p>
    <w:p w14:paraId="32B7ED8D" w14:textId="77777777" w:rsidR="002F3972" w:rsidRPr="009C5E7C" w:rsidRDefault="002F3972" w:rsidP="002F3972">
      <w:pPr>
        <w:rPr>
          <w:rFonts w:asciiTheme="majorBidi" w:hAnsiTheme="majorBidi" w:cstheme="majorBidi"/>
        </w:rPr>
      </w:pPr>
    </w:p>
    <w:p w14:paraId="55210347" w14:textId="77777777" w:rsidR="002F3972" w:rsidRPr="009C5E7C" w:rsidRDefault="002F3972" w:rsidP="002F3972">
      <w:pPr>
        <w:rPr>
          <w:rFonts w:asciiTheme="majorBidi" w:hAnsiTheme="majorBidi" w:cstheme="majorBidi"/>
        </w:rPr>
      </w:pPr>
      <w:r w:rsidRPr="009C5E7C">
        <w:rPr>
          <w:rFonts w:asciiTheme="majorBidi" w:hAnsiTheme="majorBidi" w:cstheme="majorBidi"/>
        </w:rPr>
        <w:t>Zdravila, ki povečajo raven serotonina, navadno uporabljamo za bolezni, kot so depresija, generalizirana anksiozna motnja, obsesivno-kompulzivna motnja (OKM)</w:t>
      </w:r>
      <w:r w:rsidRPr="009C5E7C">
        <w:rPr>
          <w:rFonts w:asciiTheme="majorBidi" w:hAnsiTheme="majorBidi" w:cstheme="majorBidi"/>
          <w:i/>
          <w:iCs w:val="0"/>
        </w:rPr>
        <w:t xml:space="preserve"> </w:t>
      </w:r>
      <w:r w:rsidRPr="009C5E7C">
        <w:rPr>
          <w:rFonts w:asciiTheme="majorBidi" w:hAnsiTheme="majorBidi" w:cstheme="majorBidi"/>
        </w:rPr>
        <w:t>in socialna fobija ter tudi migrene in bolečine:</w:t>
      </w:r>
    </w:p>
    <w:p w14:paraId="6E879873" w14:textId="77777777" w:rsidR="002F3972" w:rsidRPr="009C5E7C" w:rsidRDefault="002F3972" w:rsidP="002F3972">
      <w:pPr>
        <w:rPr>
          <w:rFonts w:asciiTheme="majorBidi" w:hAnsiTheme="majorBidi" w:cstheme="majorBidi"/>
        </w:rPr>
      </w:pPr>
    </w:p>
    <w:p w14:paraId="62F075ED"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triptane, tramadol in triptofan navadno uporabljamo za bolezni, kot so depresija, generalizirana anksiozna motnja, OKM in socialna fobija ter za migrene in bolečine,</w:t>
      </w:r>
    </w:p>
    <w:p w14:paraId="3DE8F291" w14:textId="241D62CC"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r>
      <w:r w:rsidRPr="009C5E7C">
        <w:rPr>
          <w:rFonts w:asciiTheme="majorBidi" w:hAnsiTheme="majorBidi" w:cstheme="majorBidi"/>
          <w:color w:val="000000"/>
        </w:rPr>
        <w:t xml:space="preserve">selektivne zaviralce privzema serotonina/ zaviralce privzema serotonina in </w:t>
      </w:r>
      <w:r w:rsidR="002A3149">
        <w:rPr>
          <w:rFonts w:asciiTheme="majorBidi" w:hAnsiTheme="majorBidi" w:cstheme="majorBidi"/>
          <w:color w:val="000000"/>
        </w:rPr>
        <w:t>noradrenalina</w:t>
      </w:r>
      <w:r w:rsidRPr="009C5E7C">
        <w:rPr>
          <w:rFonts w:asciiTheme="majorBidi" w:hAnsiTheme="majorBidi" w:cstheme="majorBidi"/>
        </w:rPr>
        <w:t xml:space="preserve"> </w:t>
      </w:r>
      <w:r w:rsidR="002A3149">
        <w:rPr>
          <w:rFonts w:asciiTheme="majorBidi" w:hAnsiTheme="majorBidi" w:cstheme="majorBidi"/>
        </w:rPr>
        <w:t>(</w:t>
      </w:r>
      <w:r w:rsidRPr="009C5E7C">
        <w:rPr>
          <w:rFonts w:asciiTheme="majorBidi" w:hAnsiTheme="majorBidi" w:cstheme="majorBidi"/>
        </w:rPr>
        <w:t>SSRI/SNRI</w:t>
      </w:r>
      <w:r w:rsidR="002A3149">
        <w:rPr>
          <w:rFonts w:asciiTheme="majorBidi" w:hAnsiTheme="majorBidi" w:cstheme="majorBidi"/>
        </w:rPr>
        <w:t>)</w:t>
      </w:r>
      <w:r w:rsidRPr="009C5E7C">
        <w:rPr>
          <w:rFonts w:asciiTheme="majorBidi" w:hAnsiTheme="majorBidi" w:cstheme="majorBidi"/>
        </w:rPr>
        <w:t>, kot sta paroksetin in fluoksetin) uporabljamo za depresijo, OKM, paniko in anksioznost,</w:t>
      </w:r>
    </w:p>
    <w:p w14:paraId="2CAE8CFA"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druge antidepresive (kot sta venlafaksin in triptofan) uporabljamo za hudo depresijo,</w:t>
      </w:r>
    </w:p>
    <w:p w14:paraId="3F6326AA"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triciklične antidepresive (kot sta klomipramin in amitriptilin) uporabljamo za depresijo,</w:t>
      </w:r>
    </w:p>
    <w:p w14:paraId="59CF2B69"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šentjanževko </w:t>
      </w:r>
      <w:r w:rsidRPr="009C5E7C">
        <w:rPr>
          <w:rFonts w:asciiTheme="majorBidi" w:hAnsiTheme="majorBidi" w:cstheme="majorBidi"/>
          <w:i/>
        </w:rPr>
        <w:t>(Hypericum perforatum</w:t>
      </w:r>
      <w:r w:rsidRPr="009C5E7C">
        <w:rPr>
          <w:rFonts w:asciiTheme="majorBidi" w:hAnsiTheme="majorBidi" w:cstheme="majorBidi"/>
        </w:rPr>
        <w:t>) kot pripravek rastlinskega izvora uporabljamo za blage oblike depresije,</w:t>
      </w:r>
    </w:p>
    <w:p w14:paraId="7BC14B4F"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zdravila proti bolečinam (kot sta tramadol in petidin) uporabljamo za ublažitev bolečine,</w:t>
      </w:r>
    </w:p>
    <w:p w14:paraId="417312AE"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triptane (kot sta sumatriptan in zolmitriptan) uporabljamo za zdravljenje migrene.</w:t>
      </w:r>
    </w:p>
    <w:p w14:paraId="76A07626" w14:textId="77777777" w:rsidR="002F3972" w:rsidRPr="009C5E7C" w:rsidRDefault="002F3972" w:rsidP="002F3972">
      <w:pPr>
        <w:rPr>
          <w:rFonts w:asciiTheme="majorBidi" w:hAnsiTheme="majorBidi" w:cstheme="majorBidi"/>
        </w:rPr>
      </w:pPr>
    </w:p>
    <w:p w14:paraId="04E180F3" w14:textId="767DFAEC" w:rsidR="002F3972" w:rsidRPr="009C5E7C" w:rsidRDefault="002F3972" w:rsidP="002F3972">
      <w:pPr>
        <w:rPr>
          <w:rFonts w:asciiTheme="majorBidi" w:hAnsiTheme="majorBidi" w:cstheme="majorBidi"/>
        </w:rPr>
      </w:pPr>
      <w:r w:rsidRPr="009C5E7C">
        <w:rPr>
          <w:rFonts w:asciiTheme="majorBidi" w:hAnsiTheme="majorBidi" w:cstheme="majorBidi"/>
        </w:rPr>
        <w:t xml:space="preserve">Ta zdravila lahko povečajo tveganje za neželene učinke. Če opazite kakršen koli neobičajen simptom ob jemanju katerega od teh zdravil skupaj z zdravilom </w:t>
      </w:r>
      <w:r w:rsidR="00653112">
        <w:rPr>
          <w:rFonts w:asciiTheme="majorBidi" w:hAnsiTheme="majorBidi" w:cstheme="majorBidi"/>
        </w:rPr>
        <w:t>Abilify Maintena</w:t>
      </w:r>
      <w:r w:rsidRPr="009C5E7C">
        <w:rPr>
          <w:rFonts w:asciiTheme="majorBidi" w:hAnsiTheme="majorBidi" w:cstheme="majorBidi"/>
        </w:rPr>
        <w:t>, obiščite zdravnika.</w:t>
      </w:r>
    </w:p>
    <w:p w14:paraId="5A1CA88B" w14:textId="77777777" w:rsidR="002F3972" w:rsidRPr="009C5E7C" w:rsidRDefault="002F3972" w:rsidP="002F3972">
      <w:pPr>
        <w:rPr>
          <w:rFonts w:asciiTheme="majorBidi" w:hAnsiTheme="majorBidi" w:cstheme="majorBidi"/>
        </w:rPr>
      </w:pPr>
    </w:p>
    <w:p w14:paraId="187AB42A" w14:textId="34D7EC6A" w:rsidR="002F3972" w:rsidRPr="009C5E7C" w:rsidRDefault="002F3972" w:rsidP="002F3972">
      <w:pPr>
        <w:rPr>
          <w:rFonts w:asciiTheme="majorBidi" w:hAnsiTheme="majorBidi" w:cstheme="majorBidi"/>
        </w:rPr>
      </w:pPr>
      <w:r w:rsidRPr="009C5E7C">
        <w:rPr>
          <w:rFonts w:asciiTheme="majorBidi" w:hAnsiTheme="majorBidi" w:cstheme="majorBidi"/>
          <w:b/>
        </w:rPr>
        <w:t xml:space="preserve">Zdravilo </w:t>
      </w:r>
      <w:r w:rsidR="00653112">
        <w:rPr>
          <w:rFonts w:asciiTheme="majorBidi" w:hAnsiTheme="majorBidi" w:cstheme="majorBidi"/>
          <w:b/>
          <w:bCs/>
        </w:rPr>
        <w:t>Abilify Maintena</w:t>
      </w:r>
      <w:r w:rsidRPr="009C5E7C">
        <w:rPr>
          <w:rFonts w:asciiTheme="majorBidi" w:hAnsiTheme="majorBidi" w:cstheme="majorBidi"/>
          <w:b/>
          <w:bCs/>
        </w:rPr>
        <w:t xml:space="preserve"> </w:t>
      </w:r>
      <w:r w:rsidRPr="009C5E7C">
        <w:rPr>
          <w:rFonts w:asciiTheme="majorBidi" w:hAnsiTheme="majorBidi" w:cstheme="majorBidi"/>
          <w:b/>
        </w:rPr>
        <w:t>skupaj z alkoholom</w:t>
      </w:r>
    </w:p>
    <w:p w14:paraId="365E76AA" w14:textId="77777777" w:rsidR="002F3972" w:rsidRPr="009C5E7C" w:rsidRDefault="002F3972" w:rsidP="002F3972">
      <w:pPr>
        <w:rPr>
          <w:rFonts w:asciiTheme="majorBidi" w:hAnsiTheme="majorBidi" w:cstheme="majorBidi"/>
        </w:rPr>
      </w:pPr>
      <w:r w:rsidRPr="009C5E7C">
        <w:rPr>
          <w:rFonts w:asciiTheme="majorBidi" w:hAnsiTheme="majorBidi" w:cstheme="majorBidi"/>
        </w:rPr>
        <w:t>Alkoholu se je treba izogibati.</w:t>
      </w:r>
    </w:p>
    <w:p w14:paraId="60FB3591" w14:textId="77777777" w:rsidR="002F3972" w:rsidRPr="009C5E7C" w:rsidRDefault="002F3972" w:rsidP="002F3972">
      <w:pPr>
        <w:rPr>
          <w:rFonts w:asciiTheme="majorBidi" w:hAnsiTheme="majorBidi" w:cstheme="majorBidi"/>
        </w:rPr>
      </w:pPr>
    </w:p>
    <w:p w14:paraId="2042E567" w14:textId="77777777" w:rsidR="002F3972" w:rsidRPr="009C5E7C" w:rsidRDefault="002F3972" w:rsidP="002F3972">
      <w:pPr>
        <w:rPr>
          <w:rFonts w:asciiTheme="majorBidi" w:hAnsiTheme="majorBidi" w:cstheme="majorBidi"/>
        </w:rPr>
      </w:pPr>
      <w:r w:rsidRPr="009C5E7C">
        <w:rPr>
          <w:rFonts w:asciiTheme="majorBidi" w:hAnsiTheme="majorBidi" w:cstheme="majorBidi"/>
          <w:b/>
        </w:rPr>
        <w:t>Nosečnost, dojenje in plodnost</w:t>
      </w:r>
    </w:p>
    <w:p w14:paraId="41675F35" w14:textId="77777777" w:rsidR="002F3972" w:rsidRPr="009C5E7C" w:rsidRDefault="002F3972" w:rsidP="002F3972">
      <w:pPr>
        <w:rPr>
          <w:rFonts w:asciiTheme="majorBidi" w:hAnsiTheme="majorBidi" w:cstheme="majorBidi"/>
        </w:rPr>
      </w:pPr>
      <w:r w:rsidRPr="009C5E7C">
        <w:rPr>
          <w:rFonts w:asciiTheme="majorBidi" w:hAnsiTheme="majorBidi" w:cstheme="majorBidi"/>
        </w:rPr>
        <w:t>Če ste noseči ali dojite, menite, da bi lahko bili noseči ali načrtujete zanositev, se posvetujte z zdravnikom, preden prejmete to zdravilo.</w:t>
      </w:r>
    </w:p>
    <w:p w14:paraId="35BC5656" w14:textId="77777777" w:rsidR="002F3972" w:rsidRPr="009C5E7C" w:rsidRDefault="002F3972" w:rsidP="002F3972">
      <w:pPr>
        <w:rPr>
          <w:rFonts w:asciiTheme="majorBidi" w:hAnsiTheme="majorBidi" w:cstheme="majorBidi"/>
        </w:rPr>
      </w:pPr>
    </w:p>
    <w:p w14:paraId="1548F22B" w14:textId="7BC2E57B" w:rsidR="002F3972" w:rsidRPr="009C5E7C" w:rsidRDefault="002F3972" w:rsidP="002F3972">
      <w:pPr>
        <w:rPr>
          <w:rFonts w:asciiTheme="majorBidi" w:hAnsiTheme="majorBidi" w:cstheme="majorBidi"/>
        </w:rPr>
      </w:pPr>
      <w:r w:rsidRPr="009C5E7C">
        <w:rPr>
          <w:rFonts w:asciiTheme="majorBidi" w:hAnsiTheme="majorBidi" w:cstheme="majorBidi"/>
          <w:b/>
        </w:rPr>
        <w:t xml:space="preserve">Če ste noseči, vam ne smejo dajati zdravila </w:t>
      </w:r>
      <w:r w:rsidR="00653112">
        <w:rPr>
          <w:rFonts w:asciiTheme="majorBidi" w:hAnsiTheme="majorBidi" w:cstheme="majorBidi"/>
          <w:b/>
          <w:bCs/>
        </w:rPr>
        <w:t>Abilify Maintena</w:t>
      </w:r>
      <w:r w:rsidRPr="009C5E7C">
        <w:rPr>
          <w:rFonts w:asciiTheme="majorBidi" w:hAnsiTheme="majorBidi" w:cstheme="majorBidi"/>
          <w:b/>
        </w:rPr>
        <w:t>, razen če</w:t>
      </w:r>
      <w:r w:rsidRPr="009C5E7C">
        <w:rPr>
          <w:rFonts w:asciiTheme="majorBidi" w:hAnsiTheme="majorBidi" w:cstheme="majorBidi"/>
        </w:rPr>
        <w:t xml:space="preserve"> ste se tako dogovorili z zdravnikom. </w:t>
      </w:r>
      <w:r w:rsidRPr="009C5E7C">
        <w:rPr>
          <w:rFonts w:asciiTheme="majorBidi" w:hAnsiTheme="majorBidi" w:cstheme="majorBidi"/>
          <w:iCs w:val="0"/>
        </w:rPr>
        <w:t>Zdravniku morate takoj povedati, če ste noseči oziroma mislite, da ste zanosili, ali če nameravate zanositi.</w:t>
      </w:r>
    </w:p>
    <w:p w14:paraId="2A7F15B1" w14:textId="77777777" w:rsidR="002F3972" w:rsidRPr="009C5E7C" w:rsidRDefault="002F3972" w:rsidP="002F3972">
      <w:pPr>
        <w:rPr>
          <w:rFonts w:asciiTheme="majorBidi" w:hAnsiTheme="majorBidi" w:cstheme="majorBidi"/>
        </w:rPr>
      </w:pPr>
    </w:p>
    <w:p w14:paraId="686FF85F" w14:textId="77777777" w:rsidR="002F3972" w:rsidRPr="009C5E7C" w:rsidRDefault="002F3972" w:rsidP="002F3972">
      <w:pPr>
        <w:rPr>
          <w:rFonts w:asciiTheme="majorBidi" w:hAnsiTheme="majorBidi" w:cstheme="majorBidi"/>
        </w:rPr>
      </w:pPr>
      <w:r w:rsidRPr="009C5E7C">
        <w:rPr>
          <w:rFonts w:asciiTheme="majorBidi" w:hAnsiTheme="majorBidi" w:cstheme="majorBidi"/>
        </w:rPr>
        <w:t>Pri novorojencih, katerih matere so v zadnjih treh mesecih nosečnosti (zadnjem trimestru) prejemale to zdravilo, se lahko pojavijo naslednji simptomi:</w:t>
      </w:r>
    </w:p>
    <w:p w14:paraId="2A9842E2" w14:textId="77777777" w:rsidR="002F3972" w:rsidRPr="009C5E7C" w:rsidRDefault="002F3972" w:rsidP="002F3972">
      <w:pPr>
        <w:rPr>
          <w:rFonts w:asciiTheme="majorBidi" w:hAnsiTheme="majorBidi" w:cstheme="majorBidi"/>
        </w:rPr>
      </w:pPr>
      <w:r w:rsidRPr="009C5E7C">
        <w:rPr>
          <w:rFonts w:asciiTheme="majorBidi" w:hAnsiTheme="majorBidi" w:cstheme="majorBidi"/>
        </w:rPr>
        <w:t>tresenje, okorelost in/ali šibkost mišic, zaspanost, nemir, težave z dihanjem in motnje hranjenja.</w:t>
      </w:r>
    </w:p>
    <w:p w14:paraId="2E4AA0EF" w14:textId="77777777" w:rsidR="002F3972" w:rsidRPr="009C5E7C" w:rsidRDefault="002F3972" w:rsidP="002F3972">
      <w:pPr>
        <w:rPr>
          <w:rFonts w:asciiTheme="majorBidi" w:hAnsiTheme="majorBidi" w:cstheme="majorBidi"/>
        </w:rPr>
      </w:pPr>
    </w:p>
    <w:p w14:paraId="000CB995" w14:textId="77777777" w:rsidR="002F3972" w:rsidRPr="009C5E7C" w:rsidRDefault="002F3972" w:rsidP="002F3972">
      <w:pPr>
        <w:rPr>
          <w:rFonts w:asciiTheme="majorBidi" w:hAnsiTheme="majorBidi" w:cstheme="majorBidi"/>
        </w:rPr>
      </w:pPr>
      <w:r w:rsidRPr="009C5E7C">
        <w:rPr>
          <w:rFonts w:asciiTheme="majorBidi" w:hAnsiTheme="majorBidi" w:cstheme="majorBidi"/>
        </w:rPr>
        <w:t>Če se pri vašem otroku pojavi kateri od teh simptomov, se posvetujte z zdravnikom.</w:t>
      </w:r>
    </w:p>
    <w:p w14:paraId="03384AEC" w14:textId="77777777" w:rsidR="002F3972" w:rsidRPr="009C5E7C" w:rsidRDefault="002F3972" w:rsidP="002F3972">
      <w:pPr>
        <w:rPr>
          <w:rFonts w:asciiTheme="majorBidi" w:hAnsiTheme="majorBidi" w:cstheme="majorBidi"/>
        </w:rPr>
      </w:pPr>
    </w:p>
    <w:p w14:paraId="219EDF48" w14:textId="436A90B9" w:rsidR="002F3972" w:rsidRPr="009C5E7C" w:rsidRDefault="002F3972" w:rsidP="002F3972">
      <w:pPr>
        <w:rPr>
          <w:rFonts w:asciiTheme="majorBidi" w:hAnsiTheme="majorBidi" w:cstheme="majorBidi"/>
        </w:rPr>
      </w:pPr>
      <w:r w:rsidRPr="009C5E7C">
        <w:rPr>
          <w:rFonts w:asciiTheme="majorBidi" w:hAnsiTheme="majorBidi" w:cstheme="majorBidi"/>
        </w:rPr>
        <w:t xml:space="preserve">Če prejemate zdravilo </w:t>
      </w:r>
      <w:r w:rsidR="00653112">
        <w:rPr>
          <w:rFonts w:asciiTheme="majorBidi" w:hAnsiTheme="majorBidi" w:cstheme="majorBidi"/>
        </w:rPr>
        <w:t>Abilify Maintena</w:t>
      </w:r>
      <w:r w:rsidRPr="009C5E7C">
        <w:rPr>
          <w:rFonts w:asciiTheme="majorBidi" w:hAnsiTheme="majorBidi" w:cstheme="majorBidi"/>
        </w:rPr>
        <w:t>, vam bo zdravnik pomagal pri odločitvi glede dojenja z upoštevanjem prednosti dojenja za otroka in prednosti zdravljenja za vas. Odločite se samo za zdravljenje ali samo za dojenje. Če prejemate to zdravilo, se z zdravnikom posvetujte o najprimernejših načinih hranjenja otroka.</w:t>
      </w:r>
    </w:p>
    <w:p w14:paraId="66E8A058" w14:textId="77777777" w:rsidR="002F3972" w:rsidRPr="009C5E7C" w:rsidRDefault="002F3972" w:rsidP="002F3972">
      <w:pPr>
        <w:rPr>
          <w:rFonts w:asciiTheme="majorBidi" w:hAnsiTheme="majorBidi" w:cstheme="majorBidi"/>
        </w:rPr>
      </w:pPr>
    </w:p>
    <w:p w14:paraId="055C39C5"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b/>
        </w:rPr>
        <w:t>Vpliv na sposobnost upravljanja vozil in strojev</w:t>
      </w:r>
    </w:p>
    <w:p w14:paraId="3E210053" w14:textId="77777777" w:rsidR="002F3972" w:rsidRPr="009C5E7C" w:rsidRDefault="002F3972" w:rsidP="002F3972">
      <w:pPr>
        <w:rPr>
          <w:rFonts w:asciiTheme="majorBidi" w:hAnsiTheme="majorBidi" w:cstheme="majorBidi"/>
        </w:rPr>
      </w:pPr>
      <w:r w:rsidRPr="009C5E7C">
        <w:rPr>
          <w:rFonts w:asciiTheme="majorBidi" w:hAnsiTheme="majorBidi" w:cstheme="majorBidi"/>
        </w:rPr>
        <w:t>Med zdravljenjem s tem zdravilom se lahko pojavijo omotica in težave z vidom (glejte poglavje 4). To je treba upoštevati, ko je potrebna popolna zbranost, npr. pri vožnji ali upravljanja strojev.</w:t>
      </w:r>
    </w:p>
    <w:p w14:paraId="13164E1E" w14:textId="77777777" w:rsidR="002F3972" w:rsidRPr="009C5E7C" w:rsidRDefault="002F3972" w:rsidP="002F3972">
      <w:pPr>
        <w:rPr>
          <w:rFonts w:asciiTheme="majorBidi" w:hAnsiTheme="majorBidi" w:cstheme="majorBidi"/>
        </w:rPr>
      </w:pPr>
    </w:p>
    <w:p w14:paraId="59BF7FD5" w14:textId="2A33BD74" w:rsidR="002F3972" w:rsidRPr="009C5E7C" w:rsidRDefault="002F3972" w:rsidP="002F3972">
      <w:pPr>
        <w:keepNext/>
        <w:rPr>
          <w:rFonts w:asciiTheme="majorBidi" w:hAnsiTheme="majorBidi" w:cstheme="majorBidi"/>
          <w:b/>
        </w:rPr>
      </w:pPr>
      <w:r w:rsidRPr="009C5E7C">
        <w:rPr>
          <w:rFonts w:asciiTheme="majorBidi" w:hAnsiTheme="majorBidi" w:cstheme="majorBidi"/>
          <w:b/>
        </w:rPr>
        <w:t xml:space="preserve">Zdravilo </w:t>
      </w:r>
      <w:r w:rsidR="00653112">
        <w:rPr>
          <w:rFonts w:asciiTheme="majorBidi" w:hAnsiTheme="majorBidi" w:cstheme="majorBidi"/>
          <w:b/>
          <w:bCs/>
        </w:rPr>
        <w:t>Abilify Maintena</w:t>
      </w:r>
      <w:r w:rsidRPr="009C5E7C">
        <w:rPr>
          <w:rFonts w:asciiTheme="majorBidi" w:hAnsiTheme="majorBidi" w:cstheme="majorBidi"/>
          <w:b/>
          <w:bCs/>
        </w:rPr>
        <w:t xml:space="preserve"> </w:t>
      </w:r>
      <w:r w:rsidRPr="009C5E7C">
        <w:rPr>
          <w:rFonts w:asciiTheme="majorBidi" w:hAnsiTheme="majorBidi" w:cstheme="majorBidi"/>
          <w:b/>
        </w:rPr>
        <w:t>vsebuje natrij</w:t>
      </w:r>
    </w:p>
    <w:p w14:paraId="2297EB4B" w14:textId="77777777" w:rsidR="002F3972" w:rsidRPr="009C5E7C" w:rsidRDefault="002F3972" w:rsidP="002F3972">
      <w:pPr>
        <w:rPr>
          <w:rFonts w:asciiTheme="majorBidi" w:hAnsiTheme="majorBidi" w:cstheme="majorBidi"/>
        </w:rPr>
      </w:pPr>
      <w:r w:rsidRPr="009C5E7C">
        <w:rPr>
          <w:rFonts w:asciiTheme="majorBidi" w:hAnsiTheme="majorBidi" w:cstheme="majorBidi"/>
        </w:rPr>
        <w:t>To zdravilo vsebuje manj kot 1 mmol (23 mg) natrija na odmerek, kar v bistvu pomeni ‘brez natrija’.</w:t>
      </w:r>
    </w:p>
    <w:p w14:paraId="392A58B7" w14:textId="77777777" w:rsidR="002F3972" w:rsidRPr="009C5E7C" w:rsidRDefault="002F3972" w:rsidP="002F3972">
      <w:pPr>
        <w:rPr>
          <w:rFonts w:asciiTheme="majorBidi" w:hAnsiTheme="majorBidi" w:cstheme="majorBidi"/>
        </w:rPr>
      </w:pPr>
    </w:p>
    <w:p w14:paraId="289A2E5D" w14:textId="77777777" w:rsidR="002F3972" w:rsidRPr="009C5E7C" w:rsidRDefault="002F3972" w:rsidP="002F3972">
      <w:pPr>
        <w:rPr>
          <w:rFonts w:asciiTheme="majorBidi" w:hAnsiTheme="majorBidi" w:cstheme="majorBidi"/>
        </w:rPr>
      </w:pPr>
    </w:p>
    <w:p w14:paraId="3DF15D02" w14:textId="0CC83D45"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3.</w:t>
      </w:r>
      <w:r w:rsidRPr="009C5E7C">
        <w:rPr>
          <w:rFonts w:asciiTheme="majorBidi" w:hAnsiTheme="majorBidi" w:cstheme="majorBidi"/>
          <w:b/>
        </w:rPr>
        <w:tab/>
        <w:t xml:space="preserve">Kako uporabljati zdravilo </w:t>
      </w:r>
      <w:r w:rsidR="00653112">
        <w:rPr>
          <w:rFonts w:asciiTheme="majorBidi" w:hAnsiTheme="majorBidi" w:cstheme="majorBidi"/>
          <w:b/>
          <w:bCs/>
        </w:rPr>
        <w:t>Abilify Maintena</w:t>
      </w:r>
    </w:p>
    <w:p w14:paraId="6F89EA8B" w14:textId="77777777" w:rsidR="002F3972" w:rsidRPr="009C5E7C" w:rsidRDefault="002F3972" w:rsidP="002F3972">
      <w:pPr>
        <w:keepNext/>
        <w:rPr>
          <w:rFonts w:asciiTheme="majorBidi" w:hAnsiTheme="majorBidi" w:cstheme="majorBidi"/>
        </w:rPr>
      </w:pPr>
    </w:p>
    <w:p w14:paraId="18F7C804" w14:textId="054152C4" w:rsidR="002F3972" w:rsidRPr="009C5E7C" w:rsidRDefault="002F3972" w:rsidP="002F3972">
      <w:pPr>
        <w:widowControl w:val="0"/>
        <w:rPr>
          <w:rFonts w:asciiTheme="majorBidi" w:eastAsia="Calibri" w:hAnsiTheme="majorBidi" w:cstheme="majorBidi"/>
          <w:iCs w:val="0"/>
        </w:rPr>
      </w:pPr>
      <w:r w:rsidRPr="009C5E7C">
        <w:rPr>
          <w:rFonts w:asciiTheme="majorBidi" w:hAnsiTheme="majorBidi" w:cstheme="majorBidi"/>
          <w:color w:val="000000"/>
        </w:rPr>
        <w:t xml:space="preserve">Zdravilo </w:t>
      </w:r>
      <w:r w:rsidR="00653112">
        <w:rPr>
          <w:rFonts w:asciiTheme="majorBidi" w:hAnsiTheme="majorBidi" w:cstheme="majorBidi"/>
          <w:color w:val="000000"/>
        </w:rPr>
        <w:t>Abilify Maintena</w:t>
      </w:r>
      <w:r w:rsidRPr="009C5E7C">
        <w:rPr>
          <w:rFonts w:asciiTheme="majorBidi" w:hAnsiTheme="majorBidi" w:cstheme="majorBidi"/>
          <w:color w:val="000000"/>
        </w:rPr>
        <w:t xml:space="preserve"> </w:t>
      </w:r>
      <w:r w:rsidRPr="009C5E7C">
        <w:rPr>
          <w:rFonts w:asciiTheme="majorBidi" w:hAnsiTheme="majorBidi" w:cstheme="majorBidi"/>
        </w:rPr>
        <w:t>je dobavljeno v obliki suspenzije v napolnjeni injekcijski brizgi, ki vam jo bosta dala zdravnik ali medicinska sestra.</w:t>
      </w:r>
    </w:p>
    <w:p w14:paraId="74C0FC1E" w14:textId="77777777" w:rsidR="002F3972" w:rsidRPr="009C5E7C" w:rsidRDefault="002F3972" w:rsidP="002F3972">
      <w:pPr>
        <w:widowControl w:val="0"/>
        <w:rPr>
          <w:rFonts w:asciiTheme="majorBidi" w:eastAsia="Calibri" w:hAnsiTheme="majorBidi" w:cstheme="majorBidi"/>
          <w:iCs w:val="0"/>
        </w:rPr>
      </w:pPr>
    </w:p>
    <w:p w14:paraId="2A9513B8" w14:textId="77777777" w:rsidR="002F3972" w:rsidRPr="009C5E7C" w:rsidRDefault="002F3972" w:rsidP="002F3972">
      <w:pPr>
        <w:rPr>
          <w:rFonts w:asciiTheme="majorBidi" w:eastAsia="Calibri" w:hAnsiTheme="majorBidi" w:cstheme="majorBidi"/>
          <w:iCs w:val="0"/>
        </w:rPr>
      </w:pPr>
      <w:r w:rsidRPr="009C5E7C">
        <w:rPr>
          <w:rFonts w:asciiTheme="majorBidi" w:eastAsia="Calibri" w:hAnsiTheme="majorBidi" w:cstheme="majorBidi"/>
          <w:iCs w:val="0"/>
        </w:rPr>
        <w:t xml:space="preserve">Zdravnik bo določil, kolikšen odmerek je za vas ustrezen. Priporočeni začetni odmerek je </w:t>
      </w:r>
      <w:r w:rsidRPr="009C5E7C">
        <w:rPr>
          <w:rFonts w:asciiTheme="majorBidi" w:hAnsiTheme="majorBidi" w:cstheme="majorBidi"/>
        </w:rPr>
        <w:t>960 mg, injiciran enkrat na 2 meseca (56 dni po predhodnem injiciranju)</w:t>
      </w:r>
      <w:r w:rsidRPr="009C5E7C">
        <w:rPr>
          <w:rFonts w:asciiTheme="majorBidi" w:eastAsia="Calibri" w:hAnsiTheme="majorBidi" w:cstheme="majorBidi"/>
          <w:iCs w:val="0"/>
        </w:rPr>
        <w:t xml:space="preserve">, razen če se zdravnik odloči, da vam bo dal manjši odmerek ob začetku zdravljenja ali ob spremljevalnem obisku </w:t>
      </w:r>
      <w:r w:rsidRPr="009C5E7C">
        <w:rPr>
          <w:rFonts w:asciiTheme="majorBidi" w:hAnsiTheme="majorBidi" w:cstheme="majorBidi"/>
        </w:rPr>
        <w:t>(720 mg), ki ga je treba injicirati enkrat na 2 meseca (56 dni po predhodni injekciji)</w:t>
      </w:r>
      <w:r w:rsidRPr="009C5E7C">
        <w:rPr>
          <w:rFonts w:asciiTheme="majorBidi" w:eastAsia="Calibri" w:hAnsiTheme="majorBidi" w:cstheme="majorBidi"/>
          <w:iCs w:val="0"/>
        </w:rPr>
        <w:t>.</w:t>
      </w:r>
    </w:p>
    <w:p w14:paraId="34224765" w14:textId="77777777" w:rsidR="002F3972" w:rsidRPr="009C5E7C" w:rsidRDefault="002F3972" w:rsidP="002F3972">
      <w:pPr>
        <w:widowControl w:val="0"/>
        <w:rPr>
          <w:rFonts w:asciiTheme="majorBidi" w:eastAsia="Calibri" w:hAnsiTheme="majorBidi" w:cstheme="majorBidi"/>
          <w:iCs w:val="0"/>
        </w:rPr>
      </w:pPr>
    </w:p>
    <w:p w14:paraId="2219C775" w14:textId="73C979AC" w:rsidR="002F3972" w:rsidRDefault="002F3972" w:rsidP="002F3972">
      <w:pPr>
        <w:widowControl w:val="0"/>
        <w:rPr>
          <w:rFonts w:asciiTheme="majorBidi" w:eastAsia="Calibri" w:hAnsiTheme="majorBidi" w:cstheme="majorBidi"/>
          <w:iCs w:val="0"/>
        </w:rPr>
      </w:pPr>
      <w:r w:rsidRPr="009C5E7C">
        <w:rPr>
          <w:rFonts w:asciiTheme="majorBidi" w:eastAsia="Calibri" w:hAnsiTheme="majorBidi" w:cstheme="majorBidi"/>
          <w:iCs w:val="0"/>
        </w:rPr>
        <w:t xml:space="preserve">Zdravilo </w:t>
      </w:r>
      <w:r w:rsidR="00653112">
        <w:rPr>
          <w:rFonts w:asciiTheme="majorBidi" w:eastAsia="Calibri" w:hAnsiTheme="majorBidi" w:cstheme="majorBidi"/>
          <w:iCs w:val="0"/>
        </w:rPr>
        <w:t>Abilify Maintena</w:t>
      </w:r>
      <w:r w:rsidRPr="009C5E7C">
        <w:rPr>
          <w:rFonts w:asciiTheme="majorBidi" w:eastAsia="Calibri" w:hAnsiTheme="majorBidi" w:cstheme="majorBidi"/>
          <w:iCs w:val="0"/>
        </w:rPr>
        <w:t xml:space="preserve"> </w:t>
      </w:r>
      <w:r w:rsidR="002A7EE8">
        <w:rPr>
          <w:rFonts w:asciiTheme="majorBidi" w:eastAsia="Calibri" w:hAnsiTheme="majorBidi" w:cstheme="majorBidi"/>
          <w:iCs w:val="0"/>
        </w:rPr>
        <w:t>960 mg</w:t>
      </w:r>
      <w:r w:rsidR="00F97A3F">
        <w:rPr>
          <w:rFonts w:asciiTheme="majorBidi" w:eastAsia="Calibri" w:hAnsiTheme="majorBidi" w:cstheme="majorBidi"/>
          <w:iCs w:val="0"/>
        </w:rPr>
        <w:t xml:space="preserve"> </w:t>
      </w:r>
      <w:r w:rsidRPr="009C5E7C">
        <w:rPr>
          <w:rFonts w:asciiTheme="majorBidi" w:eastAsia="Calibri" w:hAnsiTheme="majorBidi" w:cstheme="majorBidi"/>
          <w:iCs w:val="0"/>
        </w:rPr>
        <w:t>je mogoče uvesti na tri načine, pravi način pa bo za vas izbral zdravnik.</w:t>
      </w:r>
    </w:p>
    <w:p w14:paraId="2D770759" w14:textId="3D00FA72" w:rsidR="002A7EE8" w:rsidRPr="009C5E7C" w:rsidRDefault="002A7EE8" w:rsidP="0010525F">
      <w:pPr>
        <w:widowControl w:val="0"/>
        <w:ind w:left="567" w:hanging="567"/>
        <w:rPr>
          <w:rFonts w:asciiTheme="majorBidi" w:eastAsia="Calibri" w:hAnsiTheme="majorBidi" w:cstheme="majorBidi"/>
          <w:iCs w:val="0"/>
        </w:rPr>
      </w:pPr>
      <w:r w:rsidRPr="002A7EE8">
        <w:rPr>
          <w:rFonts w:asciiTheme="majorBidi" w:eastAsia="Calibri" w:hAnsiTheme="majorBidi" w:cstheme="majorBidi"/>
          <w:iCs w:val="0"/>
        </w:rPr>
        <w:t>•</w:t>
      </w:r>
      <w:r w:rsidRPr="002A7EE8">
        <w:rPr>
          <w:rFonts w:asciiTheme="majorBidi" w:eastAsia="Calibri" w:hAnsiTheme="majorBidi" w:cstheme="majorBidi"/>
          <w:iCs w:val="0"/>
        </w:rPr>
        <w:tab/>
      </w:r>
      <w:r>
        <w:rPr>
          <w:rFonts w:asciiTheme="majorBidi" w:eastAsia="Calibri" w:hAnsiTheme="majorBidi" w:cstheme="majorBidi"/>
          <w:iCs w:val="0"/>
        </w:rPr>
        <w:t>Če ste en</w:t>
      </w:r>
      <w:r w:rsidR="00794A4B">
        <w:rPr>
          <w:rFonts w:asciiTheme="majorBidi" w:eastAsia="Calibri" w:hAnsiTheme="majorBidi" w:cstheme="majorBidi"/>
          <w:iCs w:val="0"/>
        </w:rPr>
        <w:t>ega</w:t>
      </w:r>
      <w:r>
        <w:rPr>
          <w:rFonts w:asciiTheme="majorBidi" w:eastAsia="Calibri" w:hAnsiTheme="majorBidi" w:cstheme="majorBidi"/>
          <w:iCs w:val="0"/>
        </w:rPr>
        <w:t xml:space="preserve"> ali več mesecev</w:t>
      </w:r>
      <w:r w:rsidR="00F97A3F">
        <w:rPr>
          <w:rFonts w:asciiTheme="majorBidi" w:eastAsia="Calibri" w:hAnsiTheme="majorBidi" w:cstheme="majorBidi"/>
          <w:iCs w:val="0"/>
        </w:rPr>
        <w:t>,</w:t>
      </w:r>
      <w:r>
        <w:rPr>
          <w:rFonts w:asciiTheme="majorBidi" w:eastAsia="Calibri" w:hAnsiTheme="majorBidi" w:cstheme="majorBidi"/>
          <w:iCs w:val="0"/>
        </w:rPr>
        <w:t xml:space="preserve"> preden vas je zdr</w:t>
      </w:r>
      <w:r w:rsidR="00F97A3F">
        <w:rPr>
          <w:rFonts w:asciiTheme="majorBidi" w:eastAsia="Calibri" w:hAnsiTheme="majorBidi" w:cstheme="majorBidi"/>
          <w:iCs w:val="0"/>
        </w:rPr>
        <w:t>a</w:t>
      </w:r>
      <w:r>
        <w:rPr>
          <w:rFonts w:asciiTheme="majorBidi" w:eastAsia="Calibri" w:hAnsiTheme="majorBidi" w:cstheme="majorBidi"/>
          <w:iCs w:val="0"/>
        </w:rPr>
        <w:t>vnik začel zdraviti z zdravilom Abilify Maintena 960 mg</w:t>
      </w:r>
      <w:r w:rsidR="00F97A3F">
        <w:rPr>
          <w:rFonts w:asciiTheme="majorBidi" w:eastAsia="Calibri" w:hAnsiTheme="majorBidi" w:cstheme="majorBidi"/>
          <w:iCs w:val="0"/>
        </w:rPr>
        <w:t>,</w:t>
      </w:r>
      <w:r>
        <w:rPr>
          <w:rFonts w:asciiTheme="majorBidi" w:eastAsia="Calibri" w:hAnsiTheme="majorBidi" w:cstheme="majorBidi"/>
          <w:iCs w:val="0"/>
        </w:rPr>
        <w:t xml:space="preserve"> preje</w:t>
      </w:r>
      <w:r w:rsidR="0076013A">
        <w:rPr>
          <w:rFonts w:asciiTheme="majorBidi" w:eastAsia="Calibri" w:hAnsiTheme="majorBidi" w:cstheme="majorBidi"/>
          <w:iCs w:val="0"/>
        </w:rPr>
        <w:t>ma</w:t>
      </w:r>
      <w:r>
        <w:rPr>
          <w:rFonts w:asciiTheme="majorBidi" w:eastAsia="Calibri" w:hAnsiTheme="majorBidi" w:cstheme="majorBidi"/>
          <w:iCs w:val="0"/>
        </w:rPr>
        <w:t xml:space="preserve">li zdravilo Abilify Maintena </w:t>
      </w:r>
      <w:r w:rsidR="0076013A">
        <w:rPr>
          <w:rFonts w:asciiTheme="majorBidi" w:eastAsia="Calibri" w:hAnsiTheme="majorBidi" w:cstheme="majorBidi"/>
          <w:iCs w:val="0"/>
        </w:rPr>
        <w:t>400</w:t>
      </w:r>
      <w:r>
        <w:rPr>
          <w:rFonts w:asciiTheme="majorBidi" w:eastAsia="Calibri" w:hAnsiTheme="majorBidi" w:cstheme="majorBidi"/>
          <w:iCs w:val="0"/>
        </w:rPr>
        <w:t> mg, bo vaš naslednji odmerek morda zamenjal z injekcijo zdravila Abilify Maintena 960 mg.</w:t>
      </w:r>
    </w:p>
    <w:p w14:paraId="52059E35" w14:textId="6994C4C6" w:rsidR="002F3972" w:rsidRPr="009C5E7C" w:rsidRDefault="002F3972" w:rsidP="002F3972">
      <w:pPr>
        <w:widowControl w:val="0"/>
        <w:ind w:left="567" w:hanging="567"/>
        <w:rPr>
          <w:rFonts w:asciiTheme="majorBidi" w:eastAsia="Calibri" w:hAnsiTheme="majorBidi" w:cstheme="majorBidi"/>
          <w:iCs w:val="0"/>
        </w:rPr>
      </w:pPr>
      <w:r w:rsidRPr="009C5E7C">
        <w:rPr>
          <w:rFonts w:asciiTheme="majorBidi" w:eastAsia="Calibri" w:hAnsiTheme="majorBidi" w:cstheme="majorBidi"/>
          <w:iCs w:val="0"/>
        </w:rPr>
        <w:t>•</w:t>
      </w:r>
      <w:r w:rsidRPr="009C5E7C">
        <w:rPr>
          <w:rFonts w:asciiTheme="majorBidi" w:eastAsia="Calibri" w:hAnsiTheme="majorBidi" w:cstheme="majorBidi"/>
          <w:iCs w:val="0"/>
        </w:rPr>
        <w:tab/>
      </w:r>
      <w:r w:rsidR="002A7EE8">
        <w:rPr>
          <w:rFonts w:asciiTheme="majorBidi" w:eastAsia="Calibri" w:hAnsiTheme="majorBidi" w:cstheme="majorBidi"/>
          <w:iCs w:val="0"/>
        </w:rPr>
        <w:t>Č</w:t>
      </w:r>
      <w:r w:rsidRPr="009C5E7C">
        <w:rPr>
          <w:rFonts w:asciiTheme="majorBidi" w:eastAsia="Calibri" w:hAnsiTheme="majorBidi" w:cstheme="majorBidi"/>
          <w:iCs w:val="0"/>
        </w:rPr>
        <w:t xml:space="preserve">e prvi dan zdravljenja z aripiprazolom prejmete eno injekcijo zdravila </w:t>
      </w:r>
      <w:r w:rsidR="00653112">
        <w:rPr>
          <w:rFonts w:asciiTheme="majorBidi" w:eastAsia="Calibri" w:hAnsiTheme="majorBidi" w:cstheme="majorBidi"/>
          <w:iCs w:val="0"/>
        </w:rPr>
        <w:t>Abilify Maintena</w:t>
      </w:r>
      <w:r w:rsidR="002A7EE8">
        <w:rPr>
          <w:rFonts w:asciiTheme="majorBidi" w:eastAsia="Calibri" w:hAnsiTheme="majorBidi" w:cstheme="majorBidi"/>
          <w:iCs w:val="0"/>
        </w:rPr>
        <w:t xml:space="preserve"> 960 m</w:t>
      </w:r>
      <w:r w:rsidR="0076013A">
        <w:rPr>
          <w:rFonts w:asciiTheme="majorBidi" w:eastAsia="Calibri" w:hAnsiTheme="majorBidi" w:cstheme="majorBidi"/>
          <w:iCs w:val="0"/>
        </w:rPr>
        <w:t>g</w:t>
      </w:r>
      <w:r w:rsidRPr="009C5E7C">
        <w:rPr>
          <w:rFonts w:asciiTheme="majorBidi" w:eastAsia="Calibri" w:hAnsiTheme="majorBidi" w:cstheme="majorBidi"/>
          <w:iCs w:val="0"/>
        </w:rPr>
        <w:t xml:space="preserve">, </w:t>
      </w:r>
      <w:r w:rsidR="002A7EE8">
        <w:rPr>
          <w:rFonts w:asciiTheme="majorBidi" w:eastAsia="Calibri" w:hAnsiTheme="majorBidi" w:cstheme="majorBidi"/>
          <w:iCs w:val="0"/>
        </w:rPr>
        <w:t xml:space="preserve">ne da bi en mesec prej prejeli zdravilo Abilify Maintena 400 mg, </w:t>
      </w:r>
      <w:r w:rsidRPr="009C5E7C">
        <w:rPr>
          <w:rFonts w:asciiTheme="majorBidi" w:eastAsia="Calibri" w:hAnsiTheme="majorBidi" w:cstheme="majorBidi"/>
          <w:iCs w:val="0"/>
        </w:rPr>
        <w:t>boste zdravljenje nato še 14 dni nadaljevali s tabletami</w:t>
      </w:r>
      <w:r w:rsidR="002A7EE8">
        <w:rPr>
          <w:rFonts w:asciiTheme="majorBidi" w:eastAsia="Calibri" w:hAnsiTheme="majorBidi" w:cstheme="majorBidi"/>
          <w:iCs w:val="0"/>
        </w:rPr>
        <w:t xml:space="preserve"> aripiprazola</w:t>
      </w:r>
      <w:r w:rsidRPr="009C5E7C">
        <w:rPr>
          <w:rFonts w:asciiTheme="majorBidi" w:eastAsia="Calibri" w:hAnsiTheme="majorBidi" w:cstheme="majorBidi"/>
          <w:iCs w:val="0"/>
        </w:rPr>
        <w:t>.</w:t>
      </w:r>
    </w:p>
    <w:p w14:paraId="3C9334C4" w14:textId="0B4DC636" w:rsidR="002F3972" w:rsidRPr="009C5E7C" w:rsidRDefault="002F3972" w:rsidP="002F3972">
      <w:pPr>
        <w:autoSpaceDE w:val="0"/>
        <w:autoSpaceDN w:val="0"/>
        <w:ind w:left="567" w:hanging="567"/>
        <w:rPr>
          <w:rFonts w:asciiTheme="majorBidi" w:hAnsiTheme="majorBidi" w:cstheme="majorBidi"/>
        </w:rPr>
      </w:pPr>
      <w:r w:rsidRPr="009C5E7C">
        <w:rPr>
          <w:rFonts w:asciiTheme="majorBidi" w:eastAsia="Calibri" w:hAnsiTheme="majorBidi" w:cstheme="majorBidi"/>
          <w:iCs w:val="0"/>
        </w:rPr>
        <w:t>•</w:t>
      </w:r>
      <w:r w:rsidRPr="009C5E7C">
        <w:rPr>
          <w:rFonts w:asciiTheme="majorBidi" w:eastAsia="Calibri" w:hAnsiTheme="majorBidi" w:cstheme="majorBidi"/>
          <w:iCs w:val="0"/>
        </w:rPr>
        <w:tab/>
        <w:t xml:space="preserve">Če prvi dan zdravljenja prejmete dve injekciji (eno z zdravilom </w:t>
      </w:r>
      <w:r w:rsidR="00653112">
        <w:rPr>
          <w:rFonts w:asciiTheme="majorBidi" w:eastAsia="Calibri" w:hAnsiTheme="majorBidi" w:cstheme="majorBidi"/>
          <w:iCs w:val="0"/>
        </w:rPr>
        <w:t>Abilify Maintena</w:t>
      </w:r>
      <w:r w:rsidRPr="009C5E7C">
        <w:rPr>
          <w:rFonts w:asciiTheme="majorBidi" w:eastAsia="Calibri" w:hAnsiTheme="majorBidi" w:cstheme="majorBidi"/>
          <w:iCs w:val="0"/>
        </w:rPr>
        <w:t xml:space="preserve"> </w:t>
      </w:r>
      <w:r w:rsidR="002A7EE8">
        <w:rPr>
          <w:rFonts w:asciiTheme="majorBidi" w:eastAsia="Calibri" w:hAnsiTheme="majorBidi" w:cstheme="majorBidi"/>
          <w:iCs w:val="0"/>
        </w:rPr>
        <w:t xml:space="preserve">960 mg </w:t>
      </w:r>
      <w:r w:rsidRPr="009C5E7C">
        <w:rPr>
          <w:rFonts w:asciiTheme="majorBidi" w:eastAsia="Calibri" w:hAnsiTheme="majorBidi" w:cstheme="majorBidi"/>
          <w:iCs w:val="0"/>
        </w:rPr>
        <w:t>in eno z zdravilom Abilify Maintena</w:t>
      </w:r>
      <w:r w:rsidR="002A7EE8">
        <w:rPr>
          <w:rFonts w:asciiTheme="majorBidi" w:eastAsia="Calibri" w:hAnsiTheme="majorBidi" w:cstheme="majorBidi"/>
          <w:iCs w:val="0"/>
        </w:rPr>
        <w:t xml:space="preserve"> 400 mg</w:t>
      </w:r>
      <w:r w:rsidRPr="009C5E7C">
        <w:rPr>
          <w:rFonts w:asciiTheme="majorBidi" w:eastAsia="Calibri" w:hAnsiTheme="majorBidi" w:cstheme="majorBidi"/>
          <w:iCs w:val="0"/>
        </w:rPr>
        <w:t xml:space="preserve">), boste takrat hkrati vzeli tudi eno tableto aripiprazola. </w:t>
      </w:r>
      <w:r w:rsidRPr="009C5E7C">
        <w:rPr>
          <w:rFonts w:asciiTheme="majorBidi" w:hAnsiTheme="majorBidi" w:cstheme="majorBidi"/>
        </w:rPr>
        <w:t>Zdravnik vam bo injekcijo dal na dve</w:t>
      </w:r>
      <w:r w:rsidR="00F97A3F">
        <w:rPr>
          <w:rFonts w:asciiTheme="majorBidi" w:hAnsiTheme="majorBidi" w:cstheme="majorBidi"/>
        </w:rPr>
        <w:t>h</w:t>
      </w:r>
      <w:r w:rsidRPr="009C5E7C">
        <w:rPr>
          <w:rFonts w:asciiTheme="majorBidi" w:hAnsiTheme="majorBidi" w:cstheme="majorBidi"/>
        </w:rPr>
        <w:t xml:space="preserve"> različni</w:t>
      </w:r>
      <w:r w:rsidR="00F97A3F">
        <w:rPr>
          <w:rFonts w:asciiTheme="majorBidi" w:hAnsiTheme="majorBidi" w:cstheme="majorBidi"/>
        </w:rPr>
        <w:t>h</w:t>
      </w:r>
      <w:r w:rsidRPr="009C5E7C">
        <w:rPr>
          <w:rFonts w:asciiTheme="majorBidi" w:hAnsiTheme="majorBidi" w:cstheme="majorBidi"/>
        </w:rPr>
        <w:t xml:space="preserve"> mesti</w:t>
      </w:r>
      <w:r w:rsidR="00F97A3F">
        <w:rPr>
          <w:rFonts w:asciiTheme="majorBidi" w:hAnsiTheme="majorBidi" w:cstheme="majorBidi"/>
        </w:rPr>
        <w:t>h</w:t>
      </w:r>
      <w:r w:rsidRPr="009C5E7C">
        <w:rPr>
          <w:rFonts w:asciiTheme="majorBidi" w:hAnsiTheme="majorBidi" w:cstheme="majorBidi"/>
        </w:rPr>
        <w:t>.</w:t>
      </w:r>
    </w:p>
    <w:p w14:paraId="4507155C" w14:textId="77777777" w:rsidR="002F3972" w:rsidRPr="009C5E7C" w:rsidRDefault="002F3972" w:rsidP="0010525F">
      <w:pPr>
        <w:widowControl w:val="0"/>
        <w:ind w:left="567" w:hanging="567"/>
        <w:rPr>
          <w:rFonts w:asciiTheme="majorBidi" w:eastAsia="Calibri" w:hAnsiTheme="majorBidi" w:cstheme="majorBidi"/>
          <w:iCs w:val="0"/>
        </w:rPr>
      </w:pPr>
    </w:p>
    <w:p w14:paraId="3BCB4B28" w14:textId="792D2F28" w:rsidR="002F3972" w:rsidRPr="009C5E7C" w:rsidRDefault="002F3972" w:rsidP="002F3972">
      <w:pPr>
        <w:rPr>
          <w:rFonts w:asciiTheme="majorBidi" w:eastAsia="Calibri" w:hAnsiTheme="majorBidi" w:cstheme="majorBidi"/>
          <w:iCs w:val="0"/>
        </w:rPr>
      </w:pPr>
      <w:r w:rsidRPr="009C5E7C">
        <w:rPr>
          <w:rFonts w:asciiTheme="majorBidi" w:eastAsia="Calibri" w:hAnsiTheme="majorBidi" w:cstheme="majorBidi"/>
          <w:iCs w:val="0"/>
        </w:rPr>
        <w:t xml:space="preserve">Po tem boste zdravilo prejemali z injekcijami zdravila </w:t>
      </w:r>
      <w:r w:rsidR="00653112">
        <w:rPr>
          <w:rFonts w:asciiTheme="majorBidi" w:eastAsia="Calibri" w:hAnsiTheme="majorBidi" w:cstheme="majorBidi"/>
          <w:iCs w:val="0"/>
        </w:rPr>
        <w:t>Abilify Maintena</w:t>
      </w:r>
      <w:r w:rsidR="002A7EE8">
        <w:rPr>
          <w:rFonts w:asciiTheme="majorBidi" w:eastAsia="Calibri" w:hAnsiTheme="majorBidi" w:cstheme="majorBidi"/>
          <w:iCs w:val="0"/>
        </w:rPr>
        <w:t xml:space="preserve"> 960 mg ali 720 mg</w:t>
      </w:r>
      <w:r w:rsidRPr="009C5E7C">
        <w:rPr>
          <w:rFonts w:asciiTheme="majorBidi" w:eastAsia="Calibri" w:hAnsiTheme="majorBidi" w:cstheme="majorBidi"/>
          <w:iCs w:val="0"/>
        </w:rPr>
        <w:t>, razen če vam zdravnik ne določi drugače.</w:t>
      </w:r>
    </w:p>
    <w:p w14:paraId="010F041E" w14:textId="77777777" w:rsidR="002F3972" w:rsidRPr="009C5E7C" w:rsidRDefault="002F3972" w:rsidP="002F3972">
      <w:pPr>
        <w:rPr>
          <w:rFonts w:asciiTheme="majorBidi" w:eastAsia="Calibri" w:hAnsiTheme="majorBidi" w:cstheme="majorBidi"/>
          <w:iCs w:val="0"/>
        </w:rPr>
      </w:pPr>
    </w:p>
    <w:p w14:paraId="381DAA6C" w14:textId="77777777" w:rsidR="002F3972" w:rsidRPr="009C5E7C" w:rsidRDefault="002F3972" w:rsidP="002F3972">
      <w:pPr>
        <w:rPr>
          <w:rFonts w:asciiTheme="majorBidi" w:eastAsia="Calibri" w:hAnsiTheme="majorBidi" w:cstheme="majorBidi"/>
          <w:iCs w:val="0"/>
        </w:rPr>
      </w:pPr>
      <w:r w:rsidRPr="009C5E7C">
        <w:rPr>
          <w:rFonts w:asciiTheme="majorBidi" w:eastAsia="Calibri" w:hAnsiTheme="majorBidi" w:cstheme="majorBidi"/>
          <w:iCs w:val="0"/>
        </w:rPr>
        <w:t>Zdravnik vam bo zdravilo vsaka dva meseca dal v obliki ene injekcije v glutealno mišico (v zadnjico). Med injiciranjem lahko začutite rahlo bolečino. Zdravnik vam bo injekcije izmenično dajal v vašo levo in desno stran. Injekcije ne boste prejeli intravensko.</w:t>
      </w:r>
    </w:p>
    <w:p w14:paraId="651FBB90" w14:textId="77777777" w:rsidR="002F3972" w:rsidRPr="009C5E7C" w:rsidRDefault="002F3972" w:rsidP="002F3972">
      <w:pPr>
        <w:rPr>
          <w:rFonts w:asciiTheme="majorBidi" w:hAnsiTheme="majorBidi" w:cstheme="majorBidi"/>
        </w:rPr>
      </w:pPr>
    </w:p>
    <w:p w14:paraId="0D6B6FD0" w14:textId="03E96A39" w:rsidR="002F3972" w:rsidRPr="009C5E7C" w:rsidRDefault="002F3972" w:rsidP="002F3972">
      <w:pPr>
        <w:rPr>
          <w:rFonts w:asciiTheme="majorBidi" w:hAnsiTheme="majorBidi" w:cstheme="majorBidi"/>
        </w:rPr>
      </w:pPr>
      <w:r w:rsidRPr="009C5E7C">
        <w:rPr>
          <w:rFonts w:asciiTheme="majorBidi" w:hAnsiTheme="majorBidi" w:cstheme="majorBidi"/>
          <w:b/>
        </w:rPr>
        <w:t xml:space="preserve">Če ste prejeli večji odmerek zdravila </w:t>
      </w:r>
      <w:r w:rsidR="00653112">
        <w:rPr>
          <w:rFonts w:asciiTheme="majorBidi" w:hAnsiTheme="majorBidi" w:cstheme="majorBidi"/>
          <w:b/>
          <w:bCs/>
        </w:rPr>
        <w:t>Abilify Maintena</w:t>
      </w:r>
      <w:r w:rsidRPr="009C5E7C">
        <w:rPr>
          <w:rFonts w:asciiTheme="majorBidi" w:hAnsiTheme="majorBidi" w:cstheme="majorBidi"/>
          <w:b/>
        </w:rPr>
        <w:t>, kot bi smeli</w:t>
      </w:r>
    </w:p>
    <w:p w14:paraId="6DAD32A3" w14:textId="77777777" w:rsidR="002F3972" w:rsidRPr="009C5E7C" w:rsidRDefault="002F3972" w:rsidP="002F3972">
      <w:pPr>
        <w:rPr>
          <w:rFonts w:asciiTheme="majorBidi" w:hAnsiTheme="majorBidi" w:cstheme="majorBidi"/>
        </w:rPr>
      </w:pPr>
      <w:r w:rsidRPr="009C5E7C">
        <w:rPr>
          <w:rFonts w:asciiTheme="majorBidi" w:hAnsiTheme="majorBidi" w:cstheme="majorBidi"/>
        </w:rPr>
        <w:t>To zdravilo se daje pod zdravniškim nadzorom, zato verjetnost, da bi prejeli prevelik odmerek, ni velika. Če obiskujete več zdravnikov, jih morate seznaniti s tem, da prejemate to zdravilo.</w:t>
      </w:r>
    </w:p>
    <w:p w14:paraId="287C7A46" w14:textId="77777777" w:rsidR="002F3972" w:rsidRPr="009C5E7C" w:rsidRDefault="002F3972" w:rsidP="002F3972">
      <w:pPr>
        <w:rPr>
          <w:rFonts w:asciiTheme="majorBidi" w:hAnsiTheme="majorBidi" w:cstheme="majorBidi"/>
        </w:rPr>
      </w:pPr>
    </w:p>
    <w:p w14:paraId="4A6B8800" w14:textId="77777777" w:rsidR="002F3972" w:rsidRPr="009C5E7C" w:rsidRDefault="002F3972" w:rsidP="002F3972">
      <w:pPr>
        <w:rPr>
          <w:rFonts w:asciiTheme="majorBidi" w:hAnsiTheme="majorBidi" w:cstheme="majorBidi"/>
        </w:rPr>
      </w:pPr>
      <w:r w:rsidRPr="009C5E7C">
        <w:rPr>
          <w:rFonts w:asciiTheme="majorBidi" w:hAnsiTheme="majorBidi" w:cstheme="majorBidi"/>
        </w:rPr>
        <w:t>Bolniki, ki so prejeli večji odmerek tega zdravila, kot bi smeli, so imeli naslednje simptome:</w:t>
      </w:r>
    </w:p>
    <w:p w14:paraId="1A4D4729" w14:textId="77777777" w:rsidR="002F3972" w:rsidRPr="009C5E7C" w:rsidRDefault="002F3972" w:rsidP="002F3972">
      <w:pPr>
        <w:rPr>
          <w:rFonts w:asciiTheme="majorBidi" w:hAnsiTheme="majorBidi" w:cstheme="majorBidi"/>
        </w:rPr>
      </w:pPr>
    </w:p>
    <w:p w14:paraId="21AFBD99"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hitro bitje srca, vznemirjenost/agresivnost, težave pri govoru;</w:t>
      </w:r>
    </w:p>
    <w:p w14:paraId="6E0957EB"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nenavadne gibe (posebno v mišicah obraza ali jezika) in zmanjšano stopnjo zavesti.</w:t>
      </w:r>
    </w:p>
    <w:p w14:paraId="777EBB31" w14:textId="77777777" w:rsidR="002F3972" w:rsidRPr="009C5E7C" w:rsidRDefault="002F3972" w:rsidP="002F3972">
      <w:pPr>
        <w:rPr>
          <w:rFonts w:asciiTheme="majorBidi" w:hAnsiTheme="majorBidi" w:cstheme="majorBidi"/>
        </w:rPr>
      </w:pPr>
    </w:p>
    <w:p w14:paraId="53E04B7F" w14:textId="77777777" w:rsidR="002F3972" w:rsidRPr="009C5E7C" w:rsidRDefault="002F3972" w:rsidP="002F3972">
      <w:pPr>
        <w:rPr>
          <w:rFonts w:asciiTheme="majorBidi" w:hAnsiTheme="majorBidi" w:cstheme="majorBidi"/>
        </w:rPr>
      </w:pPr>
      <w:r w:rsidRPr="009C5E7C">
        <w:rPr>
          <w:rFonts w:asciiTheme="majorBidi" w:hAnsiTheme="majorBidi" w:cstheme="majorBidi"/>
        </w:rPr>
        <w:t>Drugi simptomi lahko vključujejo:</w:t>
      </w:r>
    </w:p>
    <w:p w14:paraId="5EBD3B59" w14:textId="77777777" w:rsidR="002F3972" w:rsidRPr="009C5E7C" w:rsidRDefault="002F3972" w:rsidP="002F3972">
      <w:pPr>
        <w:rPr>
          <w:rFonts w:asciiTheme="majorBidi" w:hAnsiTheme="majorBidi" w:cstheme="majorBidi"/>
        </w:rPr>
      </w:pPr>
    </w:p>
    <w:p w14:paraId="1C9ABAF9"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akutno zmedenost, krče (epilepsijo), komo, kombinacijo povišane telesne temperature, hitrega dihanja in znojenja;</w:t>
      </w:r>
    </w:p>
    <w:p w14:paraId="77039CAC"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okorelost mišic in omotičnost ali zaspanost, upočasnjeno dihanje, dušenje, visok ali nizek krvni tlak, motnje srčnega ritma.</w:t>
      </w:r>
    </w:p>
    <w:p w14:paraId="609E77DB" w14:textId="77777777" w:rsidR="002F3972" w:rsidRPr="009C5E7C" w:rsidRDefault="002F3972" w:rsidP="002F3972">
      <w:pPr>
        <w:rPr>
          <w:rFonts w:asciiTheme="majorBidi" w:hAnsiTheme="majorBidi" w:cstheme="majorBidi"/>
        </w:rPr>
      </w:pPr>
    </w:p>
    <w:p w14:paraId="3A68F2B0" w14:textId="77777777" w:rsidR="002F3972" w:rsidRPr="009C5E7C" w:rsidRDefault="002F3972" w:rsidP="002F3972">
      <w:pPr>
        <w:rPr>
          <w:rFonts w:asciiTheme="majorBidi" w:hAnsiTheme="majorBidi" w:cstheme="majorBidi"/>
        </w:rPr>
      </w:pPr>
      <w:r w:rsidRPr="009C5E7C">
        <w:rPr>
          <w:rFonts w:asciiTheme="majorBidi" w:hAnsiTheme="majorBidi" w:cstheme="majorBidi"/>
        </w:rPr>
        <w:t>Če imate kateri koli zgoraj omenjeni simptom, se takoj obrnite na zdravnika ali bolnišnico.</w:t>
      </w:r>
    </w:p>
    <w:p w14:paraId="67331384" w14:textId="77777777" w:rsidR="002F3972" w:rsidRPr="009C5E7C" w:rsidRDefault="002F3972" w:rsidP="002F3972">
      <w:pPr>
        <w:rPr>
          <w:rFonts w:asciiTheme="majorBidi" w:hAnsiTheme="majorBidi" w:cstheme="majorBidi"/>
        </w:rPr>
      </w:pPr>
    </w:p>
    <w:p w14:paraId="2D809708" w14:textId="524AB345" w:rsidR="002F3972" w:rsidRPr="009C5E7C" w:rsidRDefault="002F3972" w:rsidP="002F3972">
      <w:pPr>
        <w:rPr>
          <w:rFonts w:asciiTheme="majorBidi" w:hAnsiTheme="majorBidi" w:cstheme="majorBidi"/>
          <w:b/>
        </w:rPr>
      </w:pPr>
      <w:r w:rsidRPr="009C5E7C">
        <w:rPr>
          <w:rFonts w:asciiTheme="majorBidi" w:hAnsiTheme="majorBidi" w:cstheme="majorBidi"/>
          <w:b/>
        </w:rPr>
        <w:t xml:space="preserve">Če ste izpustili injekcijo zdravila </w:t>
      </w:r>
      <w:r w:rsidR="00653112">
        <w:rPr>
          <w:rFonts w:asciiTheme="majorBidi" w:hAnsiTheme="majorBidi" w:cstheme="majorBidi"/>
          <w:b/>
          <w:bCs/>
        </w:rPr>
        <w:t>Abilify Maintena</w:t>
      </w:r>
    </w:p>
    <w:p w14:paraId="392ECCD9" w14:textId="77777777" w:rsidR="002F3972" w:rsidRPr="009C5E7C" w:rsidRDefault="002F3972" w:rsidP="002F3972">
      <w:pPr>
        <w:rPr>
          <w:rFonts w:asciiTheme="majorBidi" w:hAnsiTheme="majorBidi" w:cstheme="majorBidi"/>
        </w:rPr>
      </w:pPr>
      <w:r w:rsidRPr="009C5E7C">
        <w:rPr>
          <w:rFonts w:asciiTheme="majorBidi" w:hAnsiTheme="majorBidi" w:cstheme="majorBidi"/>
        </w:rPr>
        <w:t>Pomembno je, da ne izpustite načrtovanega odmerka. Injekcijo bi morali prejeti enkrat na 2 meseca. Če ste izpustili injiciranje, takoj pokličite zdravnika, da vas čim prej naroči za naslednji odmerek.</w:t>
      </w:r>
    </w:p>
    <w:p w14:paraId="53756A7C" w14:textId="77777777" w:rsidR="002F3972" w:rsidRPr="009C5E7C" w:rsidRDefault="002F3972" w:rsidP="002F3972">
      <w:pPr>
        <w:rPr>
          <w:rFonts w:asciiTheme="majorBidi" w:hAnsiTheme="majorBidi" w:cstheme="majorBidi"/>
        </w:rPr>
      </w:pPr>
    </w:p>
    <w:p w14:paraId="5A830617" w14:textId="027A2BFE" w:rsidR="002F3972" w:rsidRPr="009C5E7C" w:rsidRDefault="002F3972" w:rsidP="0010525F">
      <w:pPr>
        <w:keepNext/>
        <w:rPr>
          <w:rFonts w:asciiTheme="majorBidi" w:hAnsiTheme="majorBidi" w:cstheme="majorBidi"/>
        </w:rPr>
      </w:pPr>
      <w:r w:rsidRPr="009C5E7C">
        <w:rPr>
          <w:rFonts w:asciiTheme="majorBidi" w:hAnsiTheme="majorBidi" w:cstheme="majorBidi"/>
          <w:b/>
        </w:rPr>
        <w:lastRenderedPageBreak/>
        <w:t xml:space="preserve">Če prenehate dobivati zdravilo </w:t>
      </w:r>
      <w:r w:rsidR="00653112">
        <w:rPr>
          <w:rFonts w:asciiTheme="majorBidi" w:hAnsiTheme="majorBidi" w:cstheme="majorBidi"/>
          <w:b/>
          <w:bCs/>
        </w:rPr>
        <w:t>Abilify Maintena</w:t>
      </w:r>
    </w:p>
    <w:p w14:paraId="6F8D8189" w14:textId="77777777" w:rsidR="002F3972" w:rsidRPr="009C5E7C" w:rsidRDefault="002F3972" w:rsidP="002F3972">
      <w:pPr>
        <w:rPr>
          <w:rFonts w:asciiTheme="majorBidi" w:hAnsiTheme="majorBidi" w:cstheme="majorBidi"/>
        </w:rPr>
      </w:pPr>
      <w:r w:rsidRPr="009C5E7C">
        <w:rPr>
          <w:rFonts w:asciiTheme="majorBidi" w:hAnsiTheme="majorBidi" w:cstheme="majorBidi"/>
        </w:rPr>
        <w:t>Čeprav se počutite bolje, zdravljenja ne smete prekiniti. Pomembno je, da zdravljenje s tem zdravilom nadaljujete tako dolgo, kot vam je svetoval zdravnik.</w:t>
      </w:r>
    </w:p>
    <w:p w14:paraId="22AF552A" w14:textId="77777777" w:rsidR="002F3972" w:rsidRPr="009C5E7C" w:rsidRDefault="002F3972" w:rsidP="002F3972">
      <w:pPr>
        <w:rPr>
          <w:rFonts w:asciiTheme="majorBidi" w:hAnsiTheme="majorBidi" w:cstheme="majorBidi"/>
        </w:rPr>
      </w:pPr>
    </w:p>
    <w:p w14:paraId="3B62F16B" w14:textId="77777777" w:rsidR="002F3972" w:rsidRPr="009C5E7C" w:rsidRDefault="002F3972" w:rsidP="002F3972">
      <w:pPr>
        <w:rPr>
          <w:rFonts w:asciiTheme="majorBidi" w:hAnsiTheme="majorBidi" w:cstheme="majorBidi"/>
        </w:rPr>
      </w:pPr>
      <w:r w:rsidRPr="009C5E7C">
        <w:rPr>
          <w:rFonts w:asciiTheme="majorBidi" w:hAnsiTheme="majorBidi" w:cstheme="majorBidi"/>
        </w:rPr>
        <w:t>Če imate dodatna vprašanja o uporabi zdravila, se posvetujte z zdravnikom ali medicinsko sestro.</w:t>
      </w:r>
    </w:p>
    <w:p w14:paraId="5DD46272" w14:textId="77777777" w:rsidR="002F3972" w:rsidRPr="009C5E7C" w:rsidRDefault="002F3972" w:rsidP="002F3972">
      <w:pPr>
        <w:rPr>
          <w:rFonts w:asciiTheme="majorBidi" w:hAnsiTheme="majorBidi" w:cstheme="majorBidi"/>
        </w:rPr>
      </w:pPr>
    </w:p>
    <w:p w14:paraId="37D1A1AE" w14:textId="77777777" w:rsidR="002F3972" w:rsidRPr="009C5E7C" w:rsidRDefault="002F3972" w:rsidP="002F3972">
      <w:pPr>
        <w:rPr>
          <w:rFonts w:asciiTheme="majorBidi" w:hAnsiTheme="majorBidi" w:cstheme="majorBidi"/>
        </w:rPr>
      </w:pPr>
    </w:p>
    <w:p w14:paraId="00346A21"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4.</w:t>
      </w:r>
      <w:r w:rsidRPr="009C5E7C">
        <w:rPr>
          <w:rFonts w:asciiTheme="majorBidi" w:hAnsiTheme="majorBidi" w:cstheme="majorBidi"/>
          <w:b/>
        </w:rPr>
        <w:tab/>
        <w:t>Možni neželeni učinki</w:t>
      </w:r>
    </w:p>
    <w:p w14:paraId="75D82643" w14:textId="77777777" w:rsidR="002F3972" w:rsidRPr="009C5E7C" w:rsidRDefault="002F3972" w:rsidP="002F3972">
      <w:pPr>
        <w:keepNext/>
        <w:rPr>
          <w:rFonts w:asciiTheme="majorBidi" w:hAnsiTheme="majorBidi" w:cstheme="majorBidi"/>
        </w:rPr>
      </w:pPr>
    </w:p>
    <w:p w14:paraId="0040D3FA" w14:textId="77777777" w:rsidR="002F3972" w:rsidRPr="009C5E7C" w:rsidRDefault="002F3972" w:rsidP="002F3972">
      <w:pPr>
        <w:rPr>
          <w:rFonts w:asciiTheme="majorBidi" w:hAnsiTheme="majorBidi" w:cstheme="majorBidi"/>
        </w:rPr>
      </w:pPr>
      <w:r w:rsidRPr="009C5E7C">
        <w:rPr>
          <w:rFonts w:asciiTheme="majorBidi" w:hAnsiTheme="majorBidi" w:cstheme="majorBidi"/>
        </w:rPr>
        <w:t>Kot vsa zdravila ima lahko tudi to zdravilo neželene učinke, ki pa se ne pojavijo pri vseh bolnikih.</w:t>
      </w:r>
    </w:p>
    <w:p w14:paraId="5210D471" w14:textId="77777777" w:rsidR="002F3972" w:rsidRPr="009C5E7C" w:rsidRDefault="002F3972" w:rsidP="002F3972">
      <w:pPr>
        <w:rPr>
          <w:rFonts w:asciiTheme="majorBidi" w:hAnsiTheme="majorBidi" w:cstheme="majorBidi"/>
        </w:rPr>
      </w:pPr>
    </w:p>
    <w:p w14:paraId="6AB2DCD9" w14:textId="77777777" w:rsidR="002F3972" w:rsidRPr="0010525F" w:rsidRDefault="002F3972" w:rsidP="002F3972">
      <w:pPr>
        <w:keepNext/>
        <w:rPr>
          <w:rFonts w:asciiTheme="majorBidi" w:hAnsiTheme="majorBidi" w:cstheme="majorBidi"/>
          <w:b/>
          <w:bCs/>
        </w:rPr>
      </w:pPr>
      <w:r w:rsidRPr="0010525F">
        <w:rPr>
          <w:rFonts w:asciiTheme="majorBidi" w:hAnsiTheme="majorBidi" w:cstheme="majorBidi"/>
          <w:b/>
          <w:bCs/>
        </w:rPr>
        <w:t>Resni neželeni učinki</w:t>
      </w:r>
    </w:p>
    <w:p w14:paraId="6ACF6B56" w14:textId="77777777" w:rsidR="002F3972" w:rsidRPr="009C5E7C" w:rsidRDefault="002F3972" w:rsidP="002F3972">
      <w:pPr>
        <w:keepNext/>
        <w:rPr>
          <w:rFonts w:asciiTheme="majorBidi" w:hAnsiTheme="majorBidi" w:cstheme="majorBidi"/>
        </w:rPr>
      </w:pPr>
    </w:p>
    <w:p w14:paraId="3255C1C5" w14:textId="77777777" w:rsidR="002F3972" w:rsidRPr="009C5E7C" w:rsidRDefault="002F3972" w:rsidP="002F3972">
      <w:pPr>
        <w:keepNext/>
        <w:rPr>
          <w:rFonts w:asciiTheme="majorBidi" w:hAnsiTheme="majorBidi" w:cstheme="majorBidi"/>
        </w:rPr>
      </w:pPr>
      <w:r w:rsidRPr="009C5E7C">
        <w:rPr>
          <w:rFonts w:asciiTheme="majorBidi" w:hAnsiTheme="majorBidi" w:cstheme="majorBidi"/>
        </w:rPr>
        <w:t>Če imate po jemanju tega zdravila katerega koli od naslednjih resnih neželenih učinkov, o tem takoj obvestite zdravnika:</w:t>
      </w:r>
    </w:p>
    <w:p w14:paraId="1EF78267" w14:textId="77777777" w:rsidR="002F3972" w:rsidRPr="009C5E7C" w:rsidRDefault="002F3972" w:rsidP="002F3972">
      <w:pPr>
        <w:rPr>
          <w:rFonts w:asciiTheme="majorBidi" w:hAnsiTheme="majorBidi" w:cstheme="majorBidi"/>
        </w:rPr>
      </w:pPr>
    </w:p>
    <w:p w14:paraId="1852691C"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kombinacijo katerih koli od naslednjih simptomov: pretirana zaspanost, omotica, zmedenost, dezorientacija, težave pri govoru, težave pri hoji, okorelost mišic ali tresenje, povišana telesna temperatura, šibkost, razdražljivost, agresija, tesnobnost, povečan krvni tlak ali krči, ki lahko vodijo v nezavest;</w:t>
      </w:r>
    </w:p>
    <w:p w14:paraId="2C9719C9"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neobičajne gibe, posebej v mišicah obraza ali jezika, saj bo zdravnik odmerek morda želel zmanjšati;</w:t>
      </w:r>
    </w:p>
    <w:p w14:paraId="3BC4F9DA"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simptome, kot so otekanje, bolečina in pordelost kože na nogah, saj so lahko ti znak prisotnosti krvnih strdkov, ki lahko po krvnih žilah potujejo v pljuča in povzročijo bolečine v prsnem košu in težko dihanje. Če opazite katerega od teh simptomov, takoj poiščite zdravniško pomoč;</w:t>
      </w:r>
    </w:p>
    <w:p w14:paraId="0EB20521"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kombinacijo zvišane telesne temperature, hitrega dihanja, znojenja, togosti mišic, zmanjšane stopnje zavesti ali zaspanosti, saj je to lahko znak stanja, ki se imenuje maligni nevroleptični sindrom (MNS);</w:t>
      </w:r>
    </w:p>
    <w:p w14:paraId="5E7B69CD"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močnejšo žejo kot običajno, močnejšo potrebo po uriniranju kot običajno, občutek močne lakote, občutek šibkosti ali utrujenosti, občutek slabosti, občutek zmedenosti ali zadah z vonjem po sadju, saj je to lahko znak sladkorne bolezni;</w:t>
      </w:r>
    </w:p>
    <w:p w14:paraId="3F96BAC2"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Cs w:val="0"/>
        </w:rPr>
        <w:t>•</w:t>
      </w:r>
      <w:r w:rsidRPr="009C5E7C">
        <w:rPr>
          <w:rFonts w:asciiTheme="majorBidi" w:hAnsiTheme="majorBidi" w:cstheme="majorBidi"/>
          <w:iCs w:val="0"/>
        </w:rPr>
        <w:tab/>
        <w:t>samomorilne misli, vedenje ali misli in občutki o samopoškodovanju.</w:t>
      </w:r>
    </w:p>
    <w:p w14:paraId="148783CA" w14:textId="77777777" w:rsidR="002F3972" w:rsidRPr="009C5E7C" w:rsidRDefault="002F3972" w:rsidP="002F3972">
      <w:pPr>
        <w:rPr>
          <w:rFonts w:asciiTheme="majorBidi" w:hAnsiTheme="majorBidi" w:cstheme="majorBidi"/>
        </w:rPr>
      </w:pPr>
    </w:p>
    <w:p w14:paraId="2DD791A9" w14:textId="697DEEBE" w:rsidR="002F3972" w:rsidRPr="009C5E7C" w:rsidRDefault="002F3972" w:rsidP="002F3972">
      <w:pPr>
        <w:rPr>
          <w:rFonts w:asciiTheme="majorBidi" w:hAnsiTheme="majorBidi" w:cstheme="majorBidi"/>
        </w:rPr>
      </w:pPr>
      <w:r w:rsidRPr="009C5E7C">
        <w:rPr>
          <w:rFonts w:asciiTheme="majorBidi" w:hAnsiTheme="majorBidi" w:cstheme="majorBidi"/>
        </w:rPr>
        <w:t xml:space="preserve">Po tem, ko prejmete zdravilo </w:t>
      </w:r>
      <w:r w:rsidR="00653112">
        <w:rPr>
          <w:rFonts w:asciiTheme="majorBidi" w:hAnsiTheme="majorBidi" w:cstheme="majorBidi"/>
        </w:rPr>
        <w:t>Abilify Maintena</w:t>
      </w:r>
      <w:r w:rsidRPr="009C5E7C">
        <w:rPr>
          <w:rFonts w:asciiTheme="majorBidi" w:hAnsiTheme="majorBidi" w:cstheme="majorBidi"/>
        </w:rPr>
        <w:t>, se lahko pojavijo tudi spodaj navedeni neželeni učinki.</w:t>
      </w:r>
    </w:p>
    <w:p w14:paraId="41FBB97D" w14:textId="77777777" w:rsidR="002F3972" w:rsidRPr="009C5E7C" w:rsidRDefault="002F3972" w:rsidP="002F3972">
      <w:pPr>
        <w:rPr>
          <w:rFonts w:asciiTheme="majorBidi" w:hAnsiTheme="majorBidi" w:cstheme="majorBidi"/>
        </w:rPr>
      </w:pPr>
      <w:r w:rsidRPr="009C5E7C">
        <w:rPr>
          <w:rFonts w:asciiTheme="majorBidi" w:hAnsiTheme="majorBidi" w:cstheme="majorBidi"/>
        </w:rPr>
        <w:t>Če se pri vas pojavi kateri koli od teh neželenih učinkov, se posvetujte z zdravnikom ali medicinsko sestro:</w:t>
      </w:r>
    </w:p>
    <w:p w14:paraId="7107D9FB" w14:textId="77777777" w:rsidR="002F3972" w:rsidRPr="009C5E7C" w:rsidRDefault="002F3972" w:rsidP="002F3972">
      <w:pPr>
        <w:rPr>
          <w:rFonts w:asciiTheme="majorBidi" w:hAnsiTheme="majorBidi" w:cstheme="majorBidi"/>
        </w:rPr>
      </w:pPr>
    </w:p>
    <w:p w14:paraId="55426FC3" w14:textId="77777777" w:rsidR="002F3972" w:rsidRPr="009C5E7C" w:rsidRDefault="002F3972" w:rsidP="002F3972">
      <w:pPr>
        <w:autoSpaceDE w:val="0"/>
        <w:autoSpaceDN w:val="0"/>
        <w:adjustRightInd w:val="0"/>
        <w:rPr>
          <w:rFonts w:asciiTheme="majorBidi" w:hAnsiTheme="majorBidi" w:cstheme="majorBidi"/>
          <w:i/>
        </w:rPr>
      </w:pPr>
      <w:r w:rsidRPr="009C5E7C">
        <w:rPr>
          <w:rFonts w:asciiTheme="majorBidi" w:hAnsiTheme="majorBidi" w:cstheme="majorBidi"/>
          <w:i/>
        </w:rPr>
        <w:t>Pogosti neželeni učinki (pojavijo se lahko pri največ 1 od 10 bolnikov):</w:t>
      </w:r>
    </w:p>
    <w:p w14:paraId="70C67629" w14:textId="77777777" w:rsidR="002F3972" w:rsidRPr="009C5E7C" w:rsidRDefault="002F3972" w:rsidP="002F3972">
      <w:pPr>
        <w:autoSpaceDE w:val="0"/>
        <w:autoSpaceDN w:val="0"/>
        <w:adjustRightInd w:val="0"/>
        <w:rPr>
          <w:rFonts w:asciiTheme="majorBidi" w:hAnsiTheme="majorBidi" w:cstheme="majorBidi"/>
        </w:rPr>
      </w:pPr>
    </w:p>
    <w:p w14:paraId="08AFF96F"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
        </w:rPr>
        <w:t>•</w:t>
      </w:r>
      <w:r w:rsidRPr="009C5E7C">
        <w:rPr>
          <w:rFonts w:asciiTheme="majorBidi" w:hAnsiTheme="majorBidi" w:cstheme="majorBidi"/>
          <w:i/>
        </w:rPr>
        <w:tab/>
      </w:r>
      <w:r w:rsidRPr="009C5E7C">
        <w:rPr>
          <w:rFonts w:asciiTheme="majorBidi" w:hAnsiTheme="majorBidi" w:cstheme="majorBidi"/>
        </w:rPr>
        <w:t>sladkorna bolezen</w:t>
      </w:r>
      <w:r w:rsidRPr="009C5E7C">
        <w:rPr>
          <w:rFonts w:asciiTheme="majorBidi" w:hAnsiTheme="majorBidi" w:cstheme="majorBidi"/>
          <w:i/>
        </w:rPr>
        <w:t>,</w:t>
      </w:r>
    </w:p>
    <w:p w14:paraId="6200D89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nemirnost,</w:t>
      </w:r>
    </w:p>
    <w:p w14:paraId="5581D459"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občutek tesnobe,</w:t>
      </w:r>
    </w:p>
    <w:p w14:paraId="70BC3CB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nezmožnost biti pri miru, nezmožnost sedeti pri miru,</w:t>
      </w:r>
    </w:p>
    <w:p w14:paraId="0071FEE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s spanjem (nespečnost),</w:t>
      </w:r>
    </w:p>
    <w:p w14:paraId="304D26F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sunkovit upor pri pasivnih gibih, ko se mišice napenjajo in sproščajo, nenormalno povečanje napetosti mišic, počasno gibanje telesa,</w:t>
      </w:r>
    </w:p>
    <w:p w14:paraId="1ADC5794"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akatizija (neprijeten občutek notranjega nemiru in nujna potreba po nenehnem gibanju),</w:t>
      </w:r>
    </w:p>
    <w:p w14:paraId="12188E3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tresenje ali trepetanje,</w:t>
      </w:r>
    </w:p>
    <w:p w14:paraId="53139939"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nenadzorovano trzanje, nenadni sunkoviti gibi ali trzanje,</w:t>
      </w:r>
    </w:p>
    <w:p w14:paraId="31E9F05E"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spremembe stanja zavesti, dremavost,</w:t>
      </w:r>
    </w:p>
    <w:p w14:paraId="76B7216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zaspanost,</w:t>
      </w:r>
    </w:p>
    <w:p w14:paraId="6A899C1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omotica,</w:t>
      </w:r>
    </w:p>
    <w:p w14:paraId="3C374F84"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glavobol,</w:t>
      </w:r>
    </w:p>
    <w:p w14:paraId="30F25744"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suha usta,</w:t>
      </w:r>
    </w:p>
    <w:p w14:paraId="5C0A9D2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mišična togost,</w:t>
      </w:r>
    </w:p>
    <w:p w14:paraId="1E3BA5A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nezmožnost imeti ali vzdrževati erekcijo med spolnim odnosom,</w:t>
      </w:r>
    </w:p>
    <w:p w14:paraId="714ED24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bolečina na mestu injiciranja, otrdelost kože na mestu injiciranja,</w:t>
      </w:r>
    </w:p>
    <w:p w14:paraId="77E4F89A"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lastRenderedPageBreak/>
        <w:t>•</w:t>
      </w:r>
      <w:r w:rsidRPr="009C5E7C">
        <w:rPr>
          <w:rFonts w:asciiTheme="majorBidi" w:hAnsiTheme="majorBidi" w:cstheme="majorBidi"/>
          <w:iCs w:val="0"/>
        </w:rPr>
        <w:tab/>
        <w:t>šibkost, izguba moči ali huda utrujenost,</w:t>
      </w:r>
    </w:p>
    <w:p w14:paraId="262228DA" w14:textId="23F2FEDB"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med krvnimi preiskavami lahko vaš zdravnik v krvi odkrije večje količine kreatin-fosfokinaze (to je encim, pomemben za delovanje mišic)</w:t>
      </w:r>
      <w:r w:rsidR="00082EEF">
        <w:rPr>
          <w:rFonts w:asciiTheme="majorBidi" w:hAnsiTheme="majorBidi" w:cstheme="majorBidi"/>
          <w:iCs w:val="0"/>
        </w:rPr>
        <w:t>,</w:t>
      </w:r>
    </w:p>
    <w:p w14:paraId="0786053F"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
        </w:rPr>
        <w:t>•</w:t>
      </w:r>
      <w:r w:rsidRPr="009C5E7C">
        <w:rPr>
          <w:rFonts w:asciiTheme="majorBidi" w:hAnsiTheme="majorBidi" w:cstheme="majorBidi"/>
          <w:i/>
        </w:rPr>
        <w:tab/>
      </w:r>
      <w:r w:rsidRPr="009C5E7C">
        <w:rPr>
          <w:rFonts w:asciiTheme="majorBidi" w:hAnsiTheme="majorBidi" w:cstheme="majorBidi"/>
        </w:rPr>
        <w:t>povečanje telesne mase,</w:t>
      </w:r>
    </w:p>
    <w:p w14:paraId="3B83F164"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i/>
        </w:rPr>
        <w:t>•</w:t>
      </w:r>
      <w:r w:rsidRPr="009C5E7C">
        <w:rPr>
          <w:rFonts w:asciiTheme="majorBidi" w:hAnsiTheme="majorBidi" w:cstheme="majorBidi"/>
          <w:i/>
        </w:rPr>
        <w:tab/>
      </w:r>
      <w:r w:rsidRPr="009C5E7C">
        <w:rPr>
          <w:rFonts w:asciiTheme="majorBidi" w:hAnsiTheme="majorBidi" w:cstheme="majorBidi"/>
        </w:rPr>
        <w:t>zmanjšanje telesne mase.</w:t>
      </w:r>
    </w:p>
    <w:p w14:paraId="4FD06950" w14:textId="77777777" w:rsidR="002F3972" w:rsidRPr="009C5E7C" w:rsidRDefault="002F3972" w:rsidP="002F3972">
      <w:pPr>
        <w:rPr>
          <w:rFonts w:asciiTheme="majorBidi" w:hAnsiTheme="majorBidi" w:cstheme="majorBidi"/>
          <w:iCs w:val="0"/>
        </w:rPr>
      </w:pPr>
    </w:p>
    <w:p w14:paraId="0964EFB1" w14:textId="77777777" w:rsidR="002F3972" w:rsidRPr="009C5E7C" w:rsidRDefault="002F3972" w:rsidP="002F3972">
      <w:pPr>
        <w:keepNext/>
        <w:rPr>
          <w:rFonts w:asciiTheme="majorBidi" w:hAnsiTheme="majorBidi" w:cstheme="majorBidi"/>
          <w:i/>
        </w:rPr>
      </w:pPr>
      <w:r w:rsidRPr="009C5E7C">
        <w:rPr>
          <w:rFonts w:asciiTheme="majorBidi" w:hAnsiTheme="majorBidi" w:cstheme="majorBidi"/>
          <w:i/>
        </w:rPr>
        <w:t>Občasni neželeni učinki (pojavijo se lahko pri največ 1 od 100 bolnikov):</w:t>
      </w:r>
    </w:p>
    <w:p w14:paraId="004C13AD" w14:textId="77777777" w:rsidR="002F3972" w:rsidRPr="009C5E7C" w:rsidRDefault="002F3972" w:rsidP="002F3972">
      <w:pPr>
        <w:keepNext/>
        <w:rPr>
          <w:rFonts w:asciiTheme="majorBidi" w:hAnsiTheme="majorBidi" w:cstheme="majorBidi"/>
        </w:rPr>
      </w:pPr>
    </w:p>
    <w:p w14:paraId="019B7412"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nizka raven belih krvnih celic določene vrste (nevtropenija), nizka raven hemoglobina ali nizka raven rdečih krvnih celic, nizka raven trombocitov,</w:t>
      </w:r>
    </w:p>
    <w:p w14:paraId="43C08E1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alergijske reakcije (</w:t>
      </w:r>
      <w:r w:rsidRPr="009C5E7C">
        <w:rPr>
          <w:rFonts w:asciiTheme="majorBidi" w:hAnsiTheme="majorBidi" w:cstheme="majorBidi"/>
          <w:color w:val="000000"/>
        </w:rPr>
        <w:t>npr. otekanje ust, jezika, obraza in žrela, srbenje, koprivnica),</w:t>
      </w:r>
      <w:r w:rsidRPr="009C5E7C">
        <w:rPr>
          <w:rFonts w:asciiTheme="majorBidi" w:hAnsiTheme="majorBidi" w:cstheme="majorBidi"/>
          <w:iCs w:val="0"/>
        </w:rPr>
        <w:t>),</w:t>
      </w:r>
    </w:p>
    <w:p w14:paraId="4D16D484"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znižane ali zvišane vrednosti hormona prolaktina v krvi,</w:t>
      </w:r>
    </w:p>
    <w:p w14:paraId="7FE39CC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visok krvni sladkor,</w:t>
      </w:r>
    </w:p>
    <w:p w14:paraId="5A033DF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povišane količine maščob v krvi, kot so holesterol in visoke vrednosti trigliceridov,</w:t>
      </w:r>
    </w:p>
    <w:p w14:paraId="496BF58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povišana raven hormona inzulina, ki uravnava sladkor v krvi,</w:t>
      </w:r>
    </w:p>
    <w:p w14:paraId="4DB737F9"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povečan ali zmanjšan apetit,</w:t>
      </w:r>
    </w:p>
    <w:p w14:paraId="08EB35E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samomorilne misli,</w:t>
      </w:r>
    </w:p>
    <w:p w14:paraId="4280C992"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duševne motnje z značilno delno ali popolno izgubo stika z realnostjo,</w:t>
      </w:r>
    </w:p>
    <w:p w14:paraId="61C1C54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 xml:space="preserve">halucinacije </w:t>
      </w:r>
      <w:r w:rsidRPr="009C5E7C">
        <w:rPr>
          <w:rFonts w:asciiTheme="majorBidi" w:hAnsiTheme="majorBidi" w:cstheme="majorBidi"/>
          <w:color w:val="000000"/>
        </w:rPr>
        <w:t>(npr. videnje in slišanje stvari, ki niso resnične)</w:t>
      </w:r>
      <w:r w:rsidRPr="009C5E7C">
        <w:rPr>
          <w:rFonts w:asciiTheme="majorBidi" w:hAnsiTheme="majorBidi" w:cstheme="majorBidi"/>
          <w:iCs w:val="0"/>
        </w:rPr>
        <w:t>,</w:t>
      </w:r>
    </w:p>
    <w:p w14:paraId="61B9E319"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 xml:space="preserve">blodnje </w:t>
      </w:r>
      <w:r w:rsidRPr="009C5E7C">
        <w:rPr>
          <w:rFonts w:asciiTheme="majorBidi" w:hAnsiTheme="majorBidi" w:cstheme="majorBidi"/>
          <w:color w:val="000000"/>
        </w:rPr>
        <w:t>(npr. verjetje v stvari, ki niso resnične)</w:t>
      </w:r>
      <w:r w:rsidRPr="009C5E7C">
        <w:rPr>
          <w:rFonts w:asciiTheme="majorBidi" w:hAnsiTheme="majorBidi" w:cstheme="majorBidi"/>
          <w:iCs w:val="0"/>
        </w:rPr>
        <w:t>,</w:t>
      </w:r>
    </w:p>
    <w:p w14:paraId="334A19AA"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 xml:space="preserve">povečano zanimanje za spolnost </w:t>
      </w:r>
      <w:r w:rsidRPr="009C5E7C">
        <w:rPr>
          <w:rFonts w:asciiTheme="majorBidi" w:hAnsiTheme="majorBidi" w:cstheme="majorBidi"/>
          <w:color w:val="000000"/>
        </w:rPr>
        <w:t>(lahko povzroči vedenje, ki vam ali drugim povzroča precejšnjo zaskrbljenost)</w:t>
      </w:r>
      <w:r w:rsidRPr="009C5E7C">
        <w:rPr>
          <w:rFonts w:asciiTheme="majorBidi" w:hAnsiTheme="majorBidi" w:cstheme="majorBidi"/>
          <w:iCs w:val="0"/>
        </w:rPr>
        <w:t>,</w:t>
      </w:r>
    </w:p>
    <w:p w14:paraId="3CC7519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panična reakcija,</w:t>
      </w:r>
    </w:p>
    <w:p w14:paraId="45920EF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depresija,</w:t>
      </w:r>
    </w:p>
    <w:p w14:paraId="0F54A59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čustvena labilnost,</w:t>
      </w:r>
    </w:p>
    <w:p w14:paraId="3D60A05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stanje ravnodušnosti z motnjami čustvovanja, občutki čustvenega in duševnega nelagodja,</w:t>
      </w:r>
    </w:p>
    <w:p w14:paraId="3EF3FC54"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motnje spanja,</w:t>
      </w:r>
    </w:p>
    <w:p w14:paraId="3123EA6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škrtanje z zobmi ali stiskanje čeljusti,</w:t>
      </w:r>
    </w:p>
    <w:p w14:paraId="49E31FC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zmanjšano zanimanje za spolnost (zmanjšan libido),</w:t>
      </w:r>
    </w:p>
    <w:p w14:paraId="2946999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nihanja v razpoloženju,</w:t>
      </w:r>
    </w:p>
    <w:p w14:paraId="147E10B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z mišicami,</w:t>
      </w:r>
    </w:p>
    <w:p w14:paraId="4354096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gibi mišic, ki jih ni mogoče nadzorovati, kot so premiki obraznih mišic, zgibki ustnic in jezika. Običajno najprej prizadenejo obraz in usta, lahko pa tudi druge dele telesa. To so lahko znaki stanja, imenovanega »tardivna diskinezija«;</w:t>
      </w:r>
    </w:p>
    <w:p w14:paraId="09FAAFB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parkinsonizem – zdravstveno stanje s številnimi različnimi simptomi, ki vključujejo zmanjšane ali počasne gibe, počasnost misli, kretnje pri upogibanju udov (togost zglobov), težko premikanje, naglo korakanje, tresenje, malo ali nič obrazne mimike, mišična togost, slinjenje,</w:t>
      </w:r>
    </w:p>
    <w:p w14:paraId="7133780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z gibanjem,</w:t>
      </w:r>
    </w:p>
    <w:p w14:paraId="5E91D85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skrajna nemirnost in nemirne noge,</w:t>
      </w:r>
    </w:p>
    <w:p w14:paraId="1C24D22E"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fiksacija očesnih zrkel,</w:t>
      </w:r>
    </w:p>
    <w:p w14:paraId="4B9FE30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zamegljen vid,</w:t>
      </w:r>
    </w:p>
    <w:p w14:paraId="4FD4BBB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bolečina v očeh,</w:t>
      </w:r>
    </w:p>
    <w:p w14:paraId="2F31215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dvojni vid,</w:t>
      </w:r>
    </w:p>
    <w:p w14:paraId="0AD998C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občutljivost oči na svetlobo,</w:t>
      </w:r>
    </w:p>
    <w:p w14:paraId="58C688F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popačenje čutov okusa in vonja,</w:t>
      </w:r>
    </w:p>
    <w:p w14:paraId="53807B6A"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motnje srčnega ritma, počasen ali hiter srčni utrip,</w:t>
      </w:r>
    </w:p>
    <w:p w14:paraId="030B60A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visok krvni tlak,</w:t>
      </w:r>
    </w:p>
    <w:p w14:paraId="6686F97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omotičnost pri vstajanju iz ležečega ali sedeča položaja zaradi padca krvnega tlaka,</w:t>
      </w:r>
    </w:p>
    <w:p w14:paraId="631E646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kašelj,</w:t>
      </w:r>
    </w:p>
    <w:p w14:paraId="1FFE2659"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kolcanje,</w:t>
      </w:r>
    </w:p>
    <w:p w14:paraId="7411EBE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gastroezofagealna refluksna bolezen: čezmerna količina želodčnega soka (refluksi) v požiralniku (požiralnik ali cev, ki gre iz ust v želodec, skozi katero potuje hrana), ki povzroča zgago in lahko poškoduje požiralnik,</w:t>
      </w:r>
    </w:p>
    <w:p w14:paraId="6E934F3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zgaga,</w:t>
      </w:r>
    </w:p>
    <w:p w14:paraId="2452AC4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bruhanje,</w:t>
      </w:r>
    </w:p>
    <w:p w14:paraId="12A6E0CE"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driska,</w:t>
      </w:r>
    </w:p>
    <w:p w14:paraId="270AF23D"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občutek slabosti,</w:t>
      </w:r>
    </w:p>
    <w:p w14:paraId="69FBD8DD"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lastRenderedPageBreak/>
        <w:t>•</w:t>
      </w:r>
      <w:r w:rsidRPr="009C5E7C">
        <w:rPr>
          <w:rFonts w:asciiTheme="majorBidi" w:hAnsiTheme="majorBidi" w:cstheme="majorBidi"/>
          <w:iCs w:val="0"/>
        </w:rPr>
        <w:tab/>
        <w:t>bolečina v trebuhu,</w:t>
      </w:r>
    </w:p>
    <w:p w14:paraId="7DBB73C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nelagodje v želodcu,</w:t>
      </w:r>
    </w:p>
    <w:p w14:paraId="1B5626F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zaprtje,</w:t>
      </w:r>
    </w:p>
    <w:p w14:paraId="53217AB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pogosti premiki v črevesju,</w:t>
      </w:r>
    </w:p>
    <w:p w14:paraId="466DA60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slinjenje, večja količina sline v ustih kot običajno,</w:t>
      </w:r>
    </w:p>
    <w:p w14:paraId="77875BC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nenormalna izguba las in dlak,</w:t>
      </w:r>
    </w:p>
    <w:p w14:paraId="1ED9614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akne, kožna bolezen na obrazu, za katero so značilni nenavadna pordelost nosu in lic, ekcemi, otrdelost kože,</w:t>
      </w:r>
    </w:p>
    <w:p w14:paraId="14749A5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okorelost mišic, mišični krči, trzanje mišic, napetost mišic, bolečine v mišicah (mialgija), bolečine v okončinah,</w:t>
      </w:r>
    </w:p>
    <w:p w14:paraId="58509C2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bolečine v sklepih (artralgija), bolečine v hrbtu, zmanjšan obseg gibanja sklepov, otrdel vrat, omejeno gibanje ust,</w:t>
      </w:r>
    </w:p>
    <w:p w14:paraId="278404CD"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ledvični kamni, sladkor (glukoza) v urinu,</w:t>
      </w:r>
    </w:p>
    <w:p w14:paraId="0EB8E486"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spontano izločanje mleka iz prsi (galaktoreja),</w:t>
      </w:r>
    </w:p>
    <w:p w14:paraId="6623970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povečanje prsi pri moških, občutljivost dojk, suhost nožnice,</w:t>
      </w:r>
    </w:p>
    <w:p w14:paraId="7E6704FE"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zvišana telesna temperatura,</w:t>
      </w:r>
    </w:p>
    <w:p w14:paraId="51378FB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izguba moči,</w:t>
      </w:r>
    </w:p>
    <w:p w14:paraId="5B913AA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motnje hoje,</w:t>
      </w:r>
    </w:p>
    <w:p w14:paraId="6D848E2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nelagodje v prsnem košu,</w:t>
      </w:r>
    </w:p>
    <w:p w14:paraId="114D8A4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reakcije na mestu injiciranja, kot so pordelost, neugodje zaradi oteklin in srbečica na mestu injiciranja,</w:t>
      </w:r>
    </w:p>
    <w:p w14:paraId="66BF0DED"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žeja,</w:t>
      </w:r>
    </w:p>
    <w:p w14:paraId="4A861D2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počasnost,</w:t>
      </w:r>
    </w:p>
    <w:p w14:paraId="16195C2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 preiskavami lahko zdravnik ugotovi:</w:t>
      </w:r>
    </w:p>
    <w:p w14:paraId="65F0143C"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ali znižane količine glukoze v krvi,</w:t>
      </w:r>
    </w:p>
    <w:p w14:paraId="46452F1E"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količine glikoziliranega hemoglobina,</w:t>
      </w:r>
    </w:p>
    <w:p w14:paraId="672D6C43"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večji obseg pasu,</w:t>
      </w:r>
    </w:p>
    <w:p w14:paraId="549F226D"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znižane količine holesterola v krvi,</w:t>
      </w:r>
    </w:p>
    <w:p w14:paraId="77F89280"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znižane količine trigliceridov v krvi,</w:t>
      </w:r>
    </w:p>
    <w:p w14:paraId="16192FB7"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color w:val="000000"/>
        </w:rPr>
        <w:t>-</w:t>
      </w:r>
      <w:r w:rsidRPr="009C5E7C">
        <w:rPr>
          <w:rFonts w:asciiTheme="majorBidi" w:hAnsiTheme="majorBidi" w:cstheme="majorBidi"/>
          <w:color w:val="000000"/>
        </w:rPr>
        <w:tab/>
        <w:t>znižane količine belih krvnih celic in nevtrofilcev v krvi,</w:t>
      </w:r>
    </w:p>
    <w:p w14:paraId="5F4832A8"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količine jetrnih encimov,</w:t>
      </w:r>
    </w:p>
    <w:p w14:paraId="6FCC3331" w14:textId="77777777" w:rsidR="002F3972" w:rsidRPr="009C5E7C" w:rsidRDefault="002F3972" w:rsidP="002F3972">
      <w:pPr>
        <w:autoSpaceDE w:val="0"/>
        <w:autoSpaceDN w:val="0"/>
        <w:adjustRightInd w:val="0"/>
        <w:ind w:left="1134" w:hanging="567"/>
        <w:rPr>
          <w:rFonts w:asciiTheme="majorBidi" w:hAnsiTheme="majorBidi" w:cstheme="majorBidi"/>
          <w:color w:val="000000"/>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color w:val="000000"/>
        </w:rPr>
        <w:t>znižane količine hormona prolaktina v krvi,</w:t>
      </w:r>
    </w:p>
    <w:p w14:paraId="07D4C8AE"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color w:val="000000"/>
        </w:rPr>
        <w:t>-</w:t>
      </w:r>
      <w:r w:rsidRPr="009C5E7C">
        <w:rPr>
          <w:rFonts w:asciiTheme="majorBidi" w:hAnsiTheme="majorBidi" w:cstheme="majorBidi"/>
          <w:color w:val="000000"/>
        </w:rPr>
        <w:tab/>
        <w:t>nenormalni izvidi preiskave srca (EKG) (npr. zmanjšana ali obrnjena amplituda vala T),</w:t>
      </w:r>
    </w:p>
    <w:p w14:paraId="092361A7"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količine alanin-aminotransferaze,</w:t>
      </w:r>
    </w:p>
    <w:p w14:paraId="2D65FE1D"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količine gama-glutamil-transferaze,</w:t>
      </w:r>
    </w:p>
    <w:p w14:paraId="3CD26C16"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količina bilirubina v krvi,</w:t>
      </w:r>
    </w:p>
    <w:p w14:paraId="6F8961C1"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količine aspartat-aminotransferaze,</w:t>
      </w:r>
    </w:p>
    <w:p w14:paraId="04781A2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nenormalni izvidi preiskav delovanja jeter.</w:t>
      </w:r>
    </w:p>
    <w:p w14:paraId="0E91344D" w14:textId="77777777" w:rsidR="002F3972" w:rsidRPr="009C5E7C" w:rsidRDefault="002F3972" w:rsidP="002F3972">
      <w:pPr>
        <w:rPr>
          <w:rFonts w:asciiTheme="majorBidi" w:hAnsiTheme="majorBidi" w:cstheme="majorBidi"/>
        </w:rPr>
      </w:pPr>
    </w:p>
    <w:p w14:paraId="73901C6D" w14:textId="3C27D620" w:rsidR="002F3972" w:rsidRPr="009C5E7C" w:rsidRDefault="002F3972" w:rsidP="002F3972">
      <w:pPr>
        <w:rPr>
          <w:rFonts w:asciiTheme="majorBidi" w:hAnsiTheme="majorBidi" w:cstheme="majorBidi"/>
          <w:i/>
        </w:rPr>
      </w:pPr>
      <w:r w:rsidRPr="009C5E7C">
        <w:rPr>
          <w:rFonts w:asciiTheme="majorBidi" w:hAnsiTheme="majorBidi" w:cstheme="majorBidi"/>
          <w:i/>
        </w:rPr>
        <w:t xml:space="preserve">Od začetka trženja zdravil, ki vsebujejo isto učinkovino in </w:t>
      </w:r>
      <w:r w:rsidR="000628AA">
        <w:rPr>
          <w:rFonts w:asciiTheme="majorBidi" w:hAnsiTheme="majorBidi" w:cstheme="majorBidi"/>
          <w:i/>
        </w:rPr>
        <w:t>jih je treba zaužiti</w:t>
      </w:r>
      <w:r w:rsidRPr="009C5E7C">
        <w:rPr>
          <w:rFonts w:asciiTheme="majorBidi" w:hAnsiTheme="majorBidi" w:cstheme="majorBidi"/>
          <w:i/>
        </w:rPr>
        <w:t>, so poročali o naslednjih neželenih učinkih, vendar njihova pogostnost ni znana (pogostnosti ni mogoče oceniti iz razpoložljivih podatkov):</w:t>
      </w:r>
    </w:p>
    <w:p w14:paraId="7A9F731C" w14:textId="77777777" w:rsidR="002F3972" w:rsidRPr="009C5E7C" w:rsidRDefault="002F3972" w:rsidP="002F3972">
      <w:pPr>
        <w:rPr>
          <w:rFonts w:asciiTheme="majorBidi" w:hAnsiTheme="majorBidi" w:cstheme="majorBidi"/>
        </w:rPr>
      </w:pPr>
    </w:p>
    <w:p w14:paraId="5210009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nizka raven belih krvnih celic,</w:t>
      </w:r>
    </w:p>
    <w:p w14:paraId="4AF29D3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zmanjšan apetit,</w:t>
      </w:r>
    </w:p>
    <w:p w14:paraId="5885CE9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nizka raven natrija v krvi,</w:t>
      </w:r>
    </w:p>
    <w:p w14:paraId="205497D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samomor in poskus samomora,</w:t>
      </w:r>
    </w:p>
    <w:p w14:paraId="685199B2"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nezmožnost upreti se impulzu, težnji ali skušnjavi po dejanjih, ki bi lahko škodila vam ali drugim, kot so:</w:t>
      </w:r>
    </w:p>
    <w:p w14:paraId="1D824145"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močna želja po čezmernem hazardiranju ne glede na posledice za vas ali za družino,</w:t>
      </w:r>
    </w:p>
    <w:p w14:paraId="290EB45B"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čezmerno nakupovanje ali trošenje denarja, ki ju ne morete nadzorovati,</w:t>
      </w:r>
    </w:p>
    <w:p w14:paraId="3429DB0E"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prenajedanje (uživanje velikih količin hrane v kratkem obdobju) ali kompulzivno uživanje hrane (uživanje večjih količin hrane od normalnih in več, kot je potrebno za potešitev lakote),</w:t>
      </w:r>
    </w:p>
    <w:p w14:paraId="44C57350"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nagnjenost k tavanju.</w:t>
      </w:r>
    </w:p>
    <w:p w14:paraId="65E5ABFC" w14:textId="77777777" w:rsidR="002F3972" w:rsidRPr="009C5E7C" w:rsidRDefault="002F3972" w:rsidP="002F3972">
      <w:pPr>
        <w:autoSpaceDE w:val="0"/>
        <w:autoSpaceDN w:val="0"/>
        <w:adjustRightInd w:val="0"/>
        <w:ind w:left="567"/>
        <w:rPr>
          <w:rFonts w:asciiTheme="majorBidi" w:hAnsiTheme="majorBidi" w:cstheme="majorBidi"/>
        </w:rPr>
      </w:pPr>
      <w:r w:rsidRPr="009C5E7C">
        <w:rPr>
          <w:rFonts w:asciiTheme="majorBidi" w:hAnsiTheme="majorBidi" w:cstheme="majorBidi"/>
          <w:iCs w:val="0"/>
        </w:rPr>
        <w:t>Obvestite svojega zdravnika, če opazite katero od navedenih vedenjskih sprememb; z vami se bo pogovoril o načinih obvladovanja ali zmanjšanja simptomov.</w:t>
      </w:r>
    </w:p>
    <w:p w14:paraId="3703E04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lastRenderedPageBreak/>
        <w:t>•</w:t>
      </w:r>
      <w:r w:rsidRPr="009C5E7C">
        <w:rPr>
          <w:rFonts w:asciiTheme="majorBidi" w:hAnsiTheme="majorBidi" w:cstheme="majorBidi"/>
          <w:iCs w:val="0"/>
        </w:rPr>
        <w:tab/>
        <w:t>živčnost,</w:t>
      </w:r>
    </w:p>
    <w:p w14:paraId="2ABFD5B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agresivnost,</w:t>
      </w:r>
    </w:p>
    <w:p w14:paraId="1C75AF3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nevroleptični maligni sindrom (sindrom s simptomi, kot so zvišana telesna temperatura, togost mišic, hitrejše dihanje, znojenje, zmanjšana zavest in nenadne spremembe krvnega tlaka in srčnega ritma)</w:t>
      </w:r>
    </w:p>
    <w:p w14:paraId="69D052A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epileptični napadi (krči),</w:t>
      </w:r>
    </w:p>
    <w:p w14:paraId="77FFEA4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serotoninski sindrom (reakcija, ki lahko povzroči občutke izjemne sreče, zaspanost, nerodnosti, nemira, občutek pijanosti, zvišane telesne temperature, znojenja ali togosti mišic),</w:t>
      </w:r>
    </w:p>
    <w:p w14:paraId="2FCB40D8"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motnje govora,</w:t>
      </w:r>
    </w:p>
    <w:p w14:paraId="238367FA"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diabetična ketoacidoza (ketoni v krvi in urinu) ali koma,</w:t>
      </w:r>
    </w:p>
    <w:p w14:paraId="03389C9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omedlevica,</w:t>
      </w:r>
    </w:p>
    <w:p w14:paraId="2DDB29BD"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s srcem, vključno z zastojem srca, »torsades de pointes«, nepravilnosti srčnega ritma, ki so lahko posledica nenormalnih živčnih impulzov v srcu,</w:t>
      </w:r>
    </w:p>
    <w:p w14:paraId="4BDD00F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simptomi, povezani s krvnimi strdki v venah, zlasti v nogah (simptomi vključujejo otekanje, bolečino in pordelost nog), ki lahko skozi žile potujejo v pljuča, kar povzroči bolečine v prsih in težave pri dihanju,</w:t>
      </w:r>
    </w:p>
    <w:p w14:paraId="787A00C1"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color w:val="000000"/>
        </w:rPr>
        <w:t>krč v grlu, ki lahko povzroči občutek, kot da se vam je v grlu zataknil velik predmet,</w:t>
      </w:r>
    </w:p>
    <w:p w14:paraId="7B7BD8D5"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krči mišic v grlu,</w:t>
      </w:r>
    </w:p>
    <w:p w14:paraId="593A52C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naključen vdih hrane s tveganjem za pljučnico (okužba pljuč),</w:t>
      </w:r>
    </w:p>
    <w:p w14:paraId="2D8739D9"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vnetje trebušne slinavke,</w:t>
      </w:r>
    </w:p>
    <w:p w14:paraId="37C2F63A"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pri požiranju,</w:t>
      </w:r>
    </w:p>
    <w:p w14:paraId="4D6CD1F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odpoved jeter,</w:t>
      </w:r>
    </w:p>
    <w:p w14:paraId="62C06BE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zlatenica (porumenelost kože in beločnic),</w:t>
      </w:r>
    </w:p>
    <w:p w14:paraId="0AF7DE4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vnetje jeter,</w:t>
      </w:r>
    </w:p>
    <w:p w14:paraId="6216F21A"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izpuščaj,</w:t>
      </w:r>
    </w:p>
    <w:p w14:paraId="2552C502"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občutljivost kože na svetlobo,</w:t>
      </w:r>
    </w:p>
    <w:p w14:paraId="735CB75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prekomerno potenje,</w:t>
      </w:r>
    </w:p>
    <w:p w14:paraId="46F267B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resna alergijska reakcija, na primer reakcija na zdravilo z eozinofilijo in sistemskimi simptomi (DRESS). Sindrom DRESS se v začetku pojavi v obliki gripi podobnih simptomov z izpuščajem na obrazu, nato v obliki razširjenega izpuščaja, visoke telesne temperature, povečanih bezgavk, zvišanih vrednosti jetrnih encimov v krvnih preiskavah in zvečanju določene vrste belih krvnih celic (eozinofilija),</w:t>
      </w:r>
    </w:p>
    <w:p w14:paraId="5C827D1F"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mišična oslabelost, občutljivost ali bolečina, zlasti če se obenem slabo počutite, imate visoko telesno temperaturo ali temen urin. Lahko jih povzroči nenormalna razgradnja mišic, ki lahko ogroža življenje in povzroči težave z ledvicami (stanje, imenovano rabdomioliza),</w:t>
      </w:r>
    </w:p>
    <w:p w14:paraId="150708B3"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pri odvajanju urina,</w:t>
      </w:r>
    </w:p>
    <w:p w14:paraId="49E566D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nehotno uhajanje urina (inkontinenca),</w:t>
      </w:r>
    </w:p>
    <w:p w14:paraId="00A7E9B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simptomi odtegnitve pri novorojencu,</w:t>
      </w:r>
    </w:p>
    <w:p w14:paraId="44BE5C5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dolgotrajna in/ali boleča erekcija,</w:t>
      </w:r>
    </w:p>
    <w:p w14:paraId="55E8377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rPr>
        <w:t>nenadna nepojasnjena smrt,</w:t>
      </w:r>
    </w:p>
    <w:p w14:paraId="48A3A8D7"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težave z uravnavanjem jedrne telesne temperature ali pregrevanjem,</w:t>
      </w:r>
    </w:p>
    <w:p w14:paraId="49912230"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bolečina v prsih,</w:t>
      </w:r>
    </w:p>
    <w:p w14:paraId="5FD95C5C"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otekanje rok, gležnjev ali stopal,</w:t>
      </w:r>
    </w:p>
    <w:p w14:paraId="30B915DB" w14:textId="77777777" w:rsidR="002F3972" w:rsidRPr="009C5E7C" w:rsidRDefault="002F3972" w:rsidP="002F3972">
      <w:pPr>
        <w:ind w:left="567"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s preiskavami lahko zdravnik ugotovi:</w:t>
      </w:r>
    </w:p>
    <w:p w14:paraId="478843A2"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nihanje meritev glukoze v krvi,</w:t>
      </w:r>
    </w:p>
    <w:p w14:paraId="519765DB"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r>
      <w:r w:rsidRPr="009C5E7C">
        <w:rPr>
          <w:rFonts w:asciiTheme="majorBidi" w:hAnsiTheme="majorBidi" w:cstheme="majorBidi"/>
          <w:color w:val="000000"/>
        </w:rPr>
        <w:t>podaljšanje intervala QT (nenormalni izvidi preiskave srca (EKG)),</w:t>
      </w:r>
    </w:p>
    <w:p w14:paraId="382B71C1" w14:textId="77777777" w:rsidR="002F3972" w:rsidRPr="009C5E7C" w:rsidRDefault="002F3972" w:rsidP="002F3972">
      <w:pPr>
        <w:autoSpaceDE w:val="0"/>
        <w:autoSpaceDN w:val="0"/>
        <w:adjustRightInd w:val="0"/>
        <w:ind w:left="1134" w:hanging="567"/>
        <w:rPr>
          <w:rFonts w:asciiTheme="majorBidi" w:hAnsiTheme="majorBidi" w:cstheme="majorBidi"/>
          <w:iCs w:val="0"/>
        </w:rPr>
      </w:pPr>
      <w:r w:rsidRPr="009C5E7C">
        <w:rPr>
          <w:rFonts w:asciiTheme="majorBidi" w:hAnsiTheme="majorBidi" w:cstheme="majorBidi"/>
          <w:iCs w:val="0"/>
        </w:rPr>
        <w:t>-</w:t>
      </w:r>
      <w:r w:rsidRPr="009C5E7C">
        <w:rPr>
          <w:rFonts w:asciiTheme="majorBidi" w:hAnsiTheme="majorBidi" w:cstheme="majorBidi"/>
          <w:iCs w:val="0"/>
        </w:rPr>
        <w:tab/>
        <w:t>zvišane količine alkalne fosfataze v krvi.</w:t>
      </w:r>
    </w:p>
    <w:p w14:paraId="75B7C1DE" w14:textId="77777777" w:rsidR="002F3972" w:rsidRPr="009C5E7C" w:rsidRDefault="002F3972" w:rsidP="002F3972">
      <w:pPr>
        <w:autoSpaceDE w:val="0"/>
        <w:autoSpaceDN w:val="0"/>
        <w:adjustRightInd w:val="0"/>
        <w:rPr>
          <w:rFonts w:asciiTheme="majorBidi" w:hAnsiTheme="majorBidi" w:cstheme="majorBidi"/>
        </w:rPr>
      </w:pPr>
    </w:p>
    <w:p w14:paraId="259549CD" w14:textId="77777777" w:rsidR="002F3972" w:rsidRPr="009C5E7C" w:rsidRDefault="002F3972" w:rsidP="002F3972">
      <w:pPr>
        <w:rPr>
          <w:rFonts w:asciiTheme="majorBidi" w:hAnsiTheme="majorBidi" w:cstheme="majorBidi"/>
          <w:b/>
        </w:rPr>
      </w:pPr>
      <w:r w:rsidRPr="009C5E7C">
        <w:rPr>
          <w:rFonts w:asciiTheme="majorBidi" w:hAnsiTheme="majorBidi" w:cstheme="majorBidi"/>
          <w:b/>
        </w:rPr>
        <w:t>Poročanje o neželenih učinkih</w:t>
      </w:r>
    </w:p>
    <w:p w14:paraId="6B3D0387" w14:textId="5F4E56CD" w:rsidR="002F3972" w:rsidRPr="009C5E7C" w:rsidRDefault="002F3972" w:rsidP="002F3972">
      <w:pPr>
        <w:rPr>
          <w:rFonts w:asciiTheme="majorBidi" w:hAnsiTheme="majorBidi" w:cstheme="majorBidi"/>
        </w:rPr>
      </w:pPr>
      <w:r w:rsidRPr="009C5E7C">
        <w:rPr>
          <w:rFonts w:asciiTheme="majorBidi" w:hAnsiTheme="majorBidi" w:cstheme="majorBidi"/>
        </w:rPr>
        <w:t xml:space="preserve">Če opazite katerega koli izmed neželenih učinkov, se posvetujte z zdravnikom ali medicinsko sestro. Posvetujte se tudi, če opazite neželene učinke, ki niso navedeni v tem navodilu. O neželenih učinkih lahko poročate tudi neposredno na </w:t>
      </w:r>
      <w:r w:rsidRPr="009C5E7C">
        <w:rPr>
          <w:rFonts w:asciiTheme="majorBidi" w:hAnsiTheme="majorBidi" w:cstheme="majorBidi"/>
          <w:highlight w:val="lightGray"/>
        </w:rPr>
        <w:t xml:space="preserve">nacionalni center za poročanje, ki je naveden v </w:t>
      </w:r>
      <w:hyperlink r:id="rId51" w:history="1">
        <w:hyperlink r:id="rId52" w:history="1">
          <w:r w:rsidR="00F51EC1" w:rsidRPr="00F51EC1">
            <w:rPr>
              <w:rStyle w:val="Hyperlink"/>
              <w:rFonts w:eastAsia="Times New Roman"/>
              <w:iCs w:val="0"/>
              <w:snapToGrid w:val="0"/>
              <w:highlight w:val="lightGray"/>
              <w:u w:val="single"/>
            </w:rPr>
            <w:t>Prilogi V</w:t>
          </w:r>
        </w:hyperlink>
      </w:hyperlink>
      <w:r w:rsidRPr="009C5E7C">
        <w:rPr>
          <w:rFonts w:asciiTheme="majorBidi" w:hAnsiTheme="majorBidi" w:cstheme="majorBidi"/>
        </w:rPr>
        <w:t>. S tem, ko poročate o neželenih učinkih, lahko prispevate k zagotovitvi več informacij o varnosti tega zdravila.</w:t>
      </w:r>
    </w:p>
    <w:p w14:paraId="1EBD4BE1" w14:textId="77777777" w:rsidR="002F3972" w:rsidRPr="009C5E7C" w:rsidRDefault="002F3972" w:rsidP="002F3972">
      <w:pPr>
        <w:jc w:val="both"/>
        <w:rPr>
          <w:rFonts w:asciiTheme="majorBidi" w:hAnsiTheme="majorBidi" w:cstheme="majorBidi"/>
        </w:rPr>
      </w:pPr>
    </w:p>
    <w:p w14:paraId="5F14B7B3" w14:textId="77777777" w:rsidR="002F3972" w:rsidRPr="009C5E7C" w:rsidRDefault="002F3972" w:rsidP="002F3972">
      <w:pPr>
        <w:rPr>
          <w:rFonts w:asciiTheme="majorBidi" w:hAnsiTheme="majorBidi" w:cstheme="majorBidi"/>
        </w:rPr>
      </w:pPr>
    </w:p>
    <w:p w14:paraId="38D83A60" w14:textId="77777777" w:rsidR="002F3972" w:rsidRPr="009C5E7C" w:rsidRDefault="002F3972" w:rsidP="0010525F">
      <w:pPr>
        <w:keepNext/>
        <w:ind w:left="567" w:hanging="567"/>
        <w:rPr>
          <w:rFonts w:asciiTheme="majorBidi" w:hAnsiTheme="majorBidi" w:cstheme="majorBidi"/>
        </w:rPr>
      </w:pPr>
      <w:r w:rsidRPr="009C5E7C">
        <w:rPr>
          <w:rFonts w:asciiTheme="majorBidi" w:hAnsiTheme="majorBidi" w:cstheme="majorBidi"/>
          <w:b/>
        </w:rPr>
        <w:lastRenderedPageBreak/>
        <w:t>5.</w:t>
      </w:r>
      <w:r w:rsidRPr="009C5E7C">
        <w:rPr>
          <w:rFonts w:asciiTheme="majorBidi" w:hAnsiTheme="majorBidi" w:cstheme="majorBidi"/>
          <w:b/>
        </w:rPr>
        <w:tab/>
        <w:t>Shranjevanje zdravila Abilify Maintena</w:t>
      </w:r>
    </w:p>
    <w:p w14:paraId="5A444160" w14:textId="77777777" w:rsidR="002F3972" w:rsidRPr="009C5E7C" w:rsidRDefault="002F3972" w:rsidP="0010525F">
      <w:pPr>
        <w:keepNext/>
        <w:rPr>
          <w:rFonts w:asciiTheme="majorBidi" w:hAnsiTheme="majorBidi" w:cstheme="majorBidi"/>
        </w:rPr>
      </w:pPr>
    </w:p>
    <w:p w14:paraId="078CEB2D" w14:textId="77777777" w:rsidR="002F3972" w:rsidRPr="009C5E7C" w:rsidRDefault="002F3972" w:rsidP="002F3972">
      <w:pPr>
        <w:rPr>
          <w:rFonts w:asciiTheme="majorBidi" w:hAnsiTheme="majorBidi" w:cstheme="majorBidi"/>
        </w:rPr>
      </w:pPr>
      <w:r w:rsidRPr="009C5E7C">
        <w:rPr>
          <w:rFonts w:asciiTheme="majorBidi" w:hAnsiTheme="majorBidi" w:cstheme="majorBidi"/>
        </w:rPr>
        <w:t>Zdravilo shranjujte nedosegljivo otrokom!</w:t>
      </w:r>
    </w:p>
    <w:p w14:paraId="4426D505" w14:textId="77777777" w:rsidR="002F3972" w:rsidRPr="009C5E7C" w:rsidRDefault="002F3972" w:rsidP="002F3972">
      <w:pPr>
        <w:rPr>
          <w:rFonts w:asciiTheme="majorBidi" w:hAnsiTheme="majorBidi" w:cstheme="majorBidi"/>
        </w:rPr>
      </w:pPr>
    </w:p>
    <w:p w14:paraId="20C6F916" w14:textId="77777777" w:rsidR="002F3972" w:rsidRPr="009C5E7C" w:rsidRDefault="002F3972" w:rsidP="002F3972">
      <w:pPr>
        <w:rPr>
          <w:rFonts w:asciiTheme="majorBidi" w:hAnsiTheme="majorBidi" w:cstheme="majorBidi"/>
        </w:rPr>
      </w:pPr>
      <w:r w:rsidRPr="009C5E7C">
        <w:rPr>
          <w:rFonts w:asciiTheme="majorBidi" w:hAnsiTheme="majorBidi" w:cstheme="majorBidi"/>
          <w:iCs w:val="0"/>
        </w:rPr>
        <w:t xml:space="preserve">Tega zdravila </w:t>
      </w:r>
      <w:r w:rsidRPr="009C5E7C">
        <w:rPr>
          <w:rFonts w:asciiTheme="majorBidi" w:hAnsiTheme="majorBidi" w:cstheme="majorBidi"/>
        </w:rPr>
        <w:t xml:space="preserve">ne smete uporabljati po datumu izteka roka uporabnosti, ki je naveden na škatli in napolnjeni injekcijski brizgi. </w:t>
      </w:r>
      <w:r w:rsidRPr="009C5E7C">
        <w:rPr>
          <w:rFonts w:asciiTheme="majorBidi" w:hAnsiTheme="majorBidi" w:cstheme="majorBidi"/>
          <w:iCs w:val="0"/>
        </w:rPr>
        <w:t xml:space="preserve">Rok uporabnosti zdravila se izteče </w:t>
      </w:r>
      <w:r w:rsidRPr="009C5E7C">
        <w:rPr>
          <w:rFonts w:asciiTheme="majorBidi" w:hAnsiTheme="majorBidi" w:cstheme="majorBidi"/>
        </w:rPr>
        <w:t>na zadnji dan navedenega meseca.</w:t>
      </w:r>
    </w:p>
    <w:p w14:paraId="0C4E736C" w14:textId="77777777" w:rsidR="002F3972" w:rsidRDefault="002F3972" w:rsidP="002F3972">
      <w:pPr>
        <w:rPr>
          <w:rFonts w:asciiTheme="majorBidi" w:hAnsiTheme="majorBidi" w:cstheme="majorBidi"/>
        </w:rPr>
      </w:pPr>
    </w:p>
    <w:p w14:paraId="57E0EA5D" w14:textId="60761122" w:rsidR="009D6761" w:rsidRDefault="009D6761" w:rsidP="002F3972">
      <w:pPr>
        <w:rPr>
          <w:rStyle w:val="Emphasis"/>
          <w:i w:val="0"/>
          <w:iCs w:val="0"/>
          <w:color w:val="000000"/>
        </w:rPr>
      </w:pPr>
      <w:r>
        <w:rPr>
          <w:rStyle w:val="Emphasis"/>
          <w:i w:val="0"/>
          <w:iCs w:val="0"/>
          <w:color w:val="000000"/>
        </w:rPr>
        <w:t>Ne zamrzujte.</w:t>
      </w:r>
    </w:p>
    <w:p w14:paraId="4B507CEB" w14:textId="77777777" w:rsidR="009D6761" w:rsidRDefault="009D6761" w:rsidP="002F3972">
      <w:pPr>
        <w:rPr>
          <w:rFonts w:asciiTheme="majorBidi" w:hAnsiTheme="majorBidi" w:cstheme="majorBidi"/>
        </w:rPr>
      </w:pPr>
    </w:p>
    <w:p w14:paraId="046491D2" w14:textId="521E32A8" w:rsidR="002A699F" w:rsidRPr="009C5E7C" w:rsidRDefault="00F97A3F" w:rsidP="002F3972">
      <w:pPr>
        <w:rPr>
          <w:rFonts w:asciiTheme="majorBidi" w:hAnsiTheme="majorBidi" w:cstheme="majorBidi"/>
        </w:rPr>
      </w:pPr>
      <w:r w:rsidRPr="00AB3A9B">
        <w:t>Zdravila ne smete odvreči v odpadne vode ali med gospodinjske odpadke. O načinu odstranjevanja zdravila, ki ga ne uporabljate več, se posvetujte s farmacevtom. Taki ukrepi pomagajo varovati okolje.</w:t>
      </w:r>
    </w:p>
    <w:p w14:paraId="1A834992" w14:textId="77777777" w:rsidR="00226B76" w:rsidRPr="009C5E7C" w:rsidRDefault="00226B76" w:rsidP="002F3972">
      <w:pPr>
        <w:rPr>
          <w:rFonts w:asciiTheme="majorBidi" w:hAnsiTheme="majorBidi" w:cstheme="majorBidi"/>
        </w:rPr>
      </w:pPr>
    </w:p>
    <w:p w14:paraId="2118CCA0"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b/>
        </w:rPr>
        <w:t>6.</w:t>
      </w:r>
      <w:r w:rsidRPr="009C5E7C">
        <w:rPr>
          <w:rFonts w:asciiTheme="majorBidi" w:hAnsiTheme="majorBidi" w:cstheme="majorBidi"/>
          <w:b/>
        </w:rPr>
        <w:tab/>
        <w:t>Vsebina pakiranja in dodatne informacije</w:t>
      </w:r>
    </w:p>
    <w:p w14:paraId="4F6EDF1B" w14:textId="77777777" w:rsidR="002F3972" w:rsidRPr="009C5E7C" w:rsidRDefault="002F3972" w:rsidP="002F3972">
      <w:pPr>
        <w:keepNext/>
        <w:rPr>
          <w:rFonts w:asciiTheme="majorBidi" w:hAnsiTheme="majorBidi" w:cstheme="majorBidi"/>
        </w:rPr>
      </w:pPr>
    </w:p>
    <w:p w14:paraId="6B71E580" w14:textId="149F2703" w:rsidR="002F3972" w:rsidRPr="009C5E7C" w:rsidRDefault="002F3972" w:rsidP="002F3972">
      <w:pPr>
        <w:keepNext/>
        <w:rPr>
          <w:rFonts w:asciiTheme="majorBidi" w:hAnsiTheme="majorBidi" w:cstheme="majorBidi"/>
        </w:rPr>
      </w:pPr>
      <w:r w:rsidRPr="009C5E7C">
        <w:rPr>
          <w:rFonts w:asciiTheme="majorBidi" w:hAnsiTheme="majorBidi" w:cstheme="majorBidi"/>
          <w:b/>
        </w:rPr>
        <w:t xml:space="preserve">Kaj vsebuje zdravilo </w:t>
      </w:r>
      <w:r w:rsidR="00653112">
        <w:rPr>
          <w:rFonts w:asciiTheme="majorBidi" w:hAnsiTheme="majorBidi" w:cstheme="majorBidi"/>
          <w:b/>
        </w:rPr>
        <w:t>Abilify Maintena</w:t>
      </w:r>
    </w:p>
    <w:p w14:paraId="0B7E3F69" w14:textId="77777777" w:rsidR="002F3972" w:rsidRDefault="002F3972" w:rsidP="002F3972">
      <w:pPr>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Učinkovina je aripiprazol.</w:t>
      </w:r>
    </w:p>
    <w:p w14:paraId="48CF2168" w14:textId="77777777" w:rsidR="002A699F" w:rsidRPr="009C5E7C" w:rsidRDefault="002A699F" w:rsidP="002F3972">
      <w:pPr>
        <w:rPr>
          <w:rFonts w:asciiTheme="majorBidi" w:hAnsiTheme="majorBidi" w:cstheme="majorBidi"/>
        </w:rPr>
      </w:pPr>
    </w:p>
    <w:p w14:paraId="055365CE" w14:textId="010C23B9" w:rsidR="002F3972" w:rsidRPr="009C5E7C" w:rsidRDefault="00653112" w:rsidP="002F3972">
      <w:pPr>
        <w:ind w:left="567"/>
        <w:rPr>
          <w:rFonts w:asciiTheme="majorBidi" w:hAnsiTheme="majorBidi" w:cstheme="majorBidi"/>
          <w:u w:val="single"/>
        </w:rPr>
      </w:pPr>
      <w:r>
        <w:rPr>
          <w:rFonts w:asciiTheme="majorBidi" w:hAnsiTheme="majorBidi" w:cstheme="majorBidi"/>
          <w:u w:val="single"/>
        </w:rPr>
        <w:t>Abilify Maintena</w:t>
      </w:r>
      <w:r w:rsidR="002F3972" w:rsidRPr="009C5E7C">
        <w:rPr>
          <w:rFonts w:asciiTheme="majorBidi" w:hAnsiTheme="majorBidi" w:cstheme="majorBidi"/>
          <w:u w:val="single"/>
        </w:rPr>
        <w:t xml:space="preserve"> 720 mg suspenzija s podaljšanim sproščanjem za injiciranje v napolnjeni injekcijski brizgi</w:t>
      </w:r>
    </w:p>
    <w:p w14:paraId="6B754E53" w14:textId="77777777" w:rsidR="002F3972" w:rsidRPr="009C5E7C" w:rsidRDefault="002F3972" w:rsidP="002F3972">
      <w:pPr>
        <w:ind w:left="567"/>
        <w:rPr>
          <w:rFonts w:asciiTheme="majorBidi" w:hAnsiTheme="majorBidi" w:cstheme="majorBidi"/>
        </w:rPr>
      </w:pPr>
      <w:r w:rsidRPr="009C5E7C">
        <w:rPr>
          <w:rFonts w:asciiTheme="majorBidi" w:hAnsiTheme="majorBidi" w:cstheme="majorBidi"/>
        </w:rPr>
        <w:t>Ena napolnjena injekcijska brizga vsebuje 720 mg aripiprazola.</w:t>
      </w:r>
    </w:p>
    <w:p w14:paraId="0E4AB2BA" w14:textId="77777777" w:rsidR="002F3972" w:rsidRPr="009C5E7C" w:rsidRDefault="002F3972" w:rsidP="002F3972">
      <w:pPr>
        <w:ind w:left="567"/>
        <w:rPr>
          <w:rFonts w:asciiTheme="majorBidi" w:hAnsiTheme="majorBidi" w:cstheme="majorBidi"/>
        </w:rPr>
      </w:pPr>
    </w:p>
    <w:p w14:paraId="62B744B0" w14:textId="1FA32A22" w:rsidR="002F3972" w:rsidRPr="009C5E7C" w:rsidRDefault="00653112" w:rsidP="002F3972">
      <w:pPr>
        <w:ind w:left="567"/>
        <w:rPr>
          <w:rFonts w:asciiTheme="majorBidi" w:hAnsiTheme="majorBidi" w:cstheme="majorBidi"/>
          <w:u w:val="single"/>
        </w:rPr>
      </w:pPr>
      <w:r>
        <w:rPr>
          <w:rFonts w:asciiTheme="majorBidi" w:hAnsiTheme="majorBidi" w:cstheme="majorBidi"/>
          <w:u w:val="single"/>
        </w:rPr>
        <w:t>Abilify Maintena</w:t>
      </w:r>
      <w:r w:rsidR="002F3972" w:rsidRPr="009C5E7C">
        <w:rPr>
          <w:rFonts w:asciiTheme="majorBidi" w:hAnsiTheme="majorBidi" w:cstheme="majorBidi"/>
          <w:u w:val="single"/>
        </w:rPr>
        <w:t xml:space="preserve"> 960 mg suspenzija s podaljšanim sproščanjem za injiciranje v napolnjeni injekcijski brizgi</w:t>
      </w:r>
    </w:p>
    <w:p w14:paraId="2BD2F9D7" w14:textId="77777777" w:rsidR="002F3972" w:rsidRPr="009C5E7C" w:rsidRDefault="002F3972" w:rsidP="002F3972">
      <w:pPr>
        <w:ind w:left="567"/>
        <w:rPr>
          <w:rFonts w:asciiTheme="majorBidi" w:hAnsiTheme="majorBidi" w:cstheme="majorBidi"/>
        </w:rPr>
      </w:pPr>
      <w:r w:rsidRPr="009C5E7C">
        <w:rPr>
          <w:rFonts w:asciiTheme="majorBidi" w:hAnsiTheme="majorBidi" w:cstheme="majorBidi"/>
        </w:rPr>
        <w:t>Ena napolnjena injekcijska brizga vsebuje 960 mg aripiprazola.</w:t>
      </w:r>
    </w:p>
    <w:p w14:paraId="57C78824" w14:textId="77777777" w:rsidR="002F3972" w:rsidRPr="009C5E7C" w:rsidRDefault="002F3972" w:rsidP="002F3972">
      <w:pPr>
        <w:ind w:left="567"/>
        <w:rPr>
          <w:rFonts w:asciiTheme="majorBidi" w:hAnsiTheme="majorBidi" w:cstheme="majorBidi"/>
        </w:rPr>
      </w:pPr>
    </w:p>
    <w:p w14:paraId="1CBEC185" w14:textId="77777777" w:rsidR="002F3972" w:rsidRPr="009C5E7C" w:rsidRDefault="002F3972" w:rsidP="002F3972">
      <w:pPr>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Druge sestavine zdravila so:</w:t>
      </w:r>
    </w:p>
    <w:p w14:paraId="5D12C921" w14:textId="1939C709" w:rsidR="002F3972" w:rsidRPr="009C5E7C" w:rsidRDefault="002F3972" w:rsidP="002F3972">
      <w:pPr>
        <w:ind w:left="567"/>
        <w:rPr>
          <w:rFonts w:asciiTheme="majorBidi" w:hAnsiTheme="majorBidi" w:cstheme="majorBidi"/>
        </w:rPr>
      </w:pPr>
      <w:r w:rsidRPr="009C5E7C">
        <w:rPr>
          <w:rFonts w:asciiTheme="majorBidi" w:hAnsiTheme="majorBidi" w:cstheme="majorBidi"/>
        </w:rPr>
        <w:t xml:space="preserve">natrijev karmelozat, makrogol, povidon </w:t>
      </w:r>
      <w:r w:rsidR="002A7EE8">
        <w:rPr>
          <w:rFonts w:asciiTheme="majorBidi" w:hAnsiTheme="majorBidi" w:cstheme="majorBidi"/>
        </w:rPr>
        <w:t>(E1201)</w:t>
      </w:r>
      <w:r w:rsidRPr="009C5E7C">
        <w:rPr>
          <w:rFonts w:asciiTheme="majorBidi" w:hAnsiTheme="majorBidi" w:cstheme="majorBidi"/>
        </w:rPr>
        <w:t>, natrijev klorid, natrijev dihidrogenfosfat monohidrat</w:t>
      </w:r>
      <w:r w:rsidR="002A7EE8">
        <w:rPr>
          <w:rFonts w:asciiTheme="majorBidi" w:hAnsiTheme="majorBidi" w:cstheme="majorBidi"/>
        </w:rPr>
        <w:t xml:space="preserve"> (E339)</w:t>
      </w:r>
      <w:r w:rsidRPr="009C5E7C">
        <w:rPr>
          <w:rFonts w:asciiTheme="majorBidi" w:hAnsiTheme="majorBidi" w:cstheme="majorBidi"/>
        </w:rPr>
        <w:t xml:space="preserve">, natrijev hidroksid </w:t>
      </w:r>
      <w:r w:rsidR="002A7EE8">
        <w:rPr>
          <w:rFonts w:asciiTheme="majorBidi" w:hAnsiTheme="majorBidi" w:cstheme="majorBidi"/>
        </w:rPr>
        <w:t>(E524)</w:t>
      </w:r>
      <w:r w:rsidR="002A7EE8" w:rsidRPr="002A7EE8">
        <w:rPr>
          <w:rFonts w:asciiTheme="majorBidi" w:hAnsiTheme="majorBidi" w:cstheme="majorBidi"/>
        </w:rPr>
        <w:t xml:space="preserve"> </w:t>
      </w:r>
      <w:r w:rsidR="002A7EE8" w:rsidRPr="009C5E7C">
        <w:rPr>
          <w:rFonts w:asciiTheme="majorBidi" w:hAnsiTheme="majorBidi" w:cstheme="majorBidi"/>
        </w:rPr>
        <w:t>, voda za injekcije</w:t>
      </w:r>
      <w:r w:rsidR="002A7EE8">
        <w:rPr>
          <w:rFonts w:asciiTheme="majorBidi" w:hAnsiTheme="majorBidi" w:cstheme="majorBidi"/>
        </w:rPr>
        <w:t xml:space="preserve"> </w:t>
      </w:r>
      <w:r w:rsidRPr="009C5E7C">
        <w:rPr>
          <w:rFonts w:asciiTheme="majorBidi" w:hAnsiTheme="majorBidi" w:cstheme="majorBidi"/>
        </w:rPr>
        <w:t xml:space="preserve">(glejte poglavje 2 </w:t>
      </w:r>
      <w:r w:rsidR="002A7EE8">
        <w:rPr>
          <w:rFonts w:asciiTheme="majorBidi" w:hAnsiTheme="majorBidi" w:cstheme="majorBidi"/>
        </w:rPr>
        <w:t>»</w:t>
      </w: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vsebuje natrij</w:t>
      </w:r>
      <w:r w:rsidR="002A7EE8">
        <w:rPr>
          <w:rFonts w:asciiTheme="majorBidi" w:hAnsiTheme="majorBidi" w:cstheme="majorBidi"/>
        </w:rPr>
        <w:t>«</w:t>
      </w:r>
      <w:r w:rsidRPr="009C5E7C">
        <w:rPr>
          <w:rFonts w:asciiTheme="majorBidi" w:hAnsiTheme="majorBidi" w:cstheme="majorBidi"/>
        </w:rPr>
        <w:t>)</w:t>
      </w:r>
    </w:p>
    <w:p w14:paraId="34BAF192" w14:textId="77777777" w:rsidR="002F3972" w:rsidRPr="009C5E7C" w:rsidRDefault="002F3972" w:rsidP="002F3972">
      <w:pPr>
        <w:rPr>
          <w:rFonts w:asciiTheme="majorBidi" w:hAnsiTheme="majorBidi" w:cstheme="majorBidi"/>
        </w:rPr>
      </w:pPr>
    </w:p>
    <w:p w14:paraId="02D24E2D" w14:textId="5C6A72AC" w:rsidR="002F3972" w:rsidRPr="009C5E7C" w:rsidRDefault="002F3972" w:rsidP="002F3972">
      <w:pPr>
        <w:rPr>
          <w:rFonts w:asciiTheme="majorBidi" w:hAnsiTheme="majorBidi" w:cstheme="majorBidi"/>
          <w:b/>
          <w:bCs/>
        </w:rPr>
      </w:pPr>
      <w:r w:rsidRPr="009C5E7C">
        <w:rPr>
          <w:rFonts w:asciiTheme="majorBidi" w:hAnsiTheme="majorBidi" w:cstheme="majorBidi"/>
          <w:b/>
          <w:bCs/>
        </w:rPr>
        <w:t xml:space="preserve">Izgled zdravila </w:t>
      </w:r>
      <w:r w:rsidR="00653112">
        <w:rPr>
          <w:rFonts w:asciiTheme="majorBidi" w:hAnsiTheme="majorBidi" w:cstheme="majorBidi"/>
          <w:b/>
          <w:bCs/>
        </w:rPr>
        <w:t>Abilify Maintena</w:t>
      </w:r>
      <w:r w:rsidRPr="009C5E7C">
        <w:rPr>
          <w:rFonts w:asciiTheme="majorBidi" w:hAnsiTheme="majorBidi" w:cstheme="majorBidi"/>
          <w:b/>
          <w:bCs/>
        </w:rPr>
        <w:t xml:space="preserve"> in vsebina pakiranja</w:t>
      </w:r>
    </w:p>
    <w:p w14:paraId="590DC98C" w14:textId="670114EF"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je suspenzija s podaljšanim sproščanjem za injiciranje v napolnjeni injekcijski brizgi.</w:t>
      </w:r>
    </w:p>
    <w:p w14:paraId="00F9D85B" w14:textId="77777777" w:rsidR="002F3972" w:rsidRPr="009C5E7C" w:rsidRDefault="002F3972" w:rsidP="002F3972">
      <w:pPr>
        <w:rPr>
          <w:rFonts w:asciiTheme="majorBidi" w:hAnsiTheme="majorBidi" w:cstheme="majorBidi"/>
        </w:rPr>
      </w:pPr>
    </w:p>
    <w:p w14:paraId="0BEDD309" w14:textId="49101EE0" w:rsidR="002F3972" w:rsidRPr="009C5E7C" w:rsidRDefault="002F3972" w:rsidP="002F3972">
      <w:pPr>
        <w:rPr>
          <w:rFonts w:asciiTheme="majorBidi" w:hAnsiTheme="majorBidi" w:cstheme="majorBidi"/>
        </w:rPr>
      </w:pPr>
      <w:r w:rsidRPr="009C5E7C">
        <w:rPr>
          <w:rFonts w:asciiTheme="majorBidi" w:hAnsiTheme="majorBidi" w:cstheme="majorBidi"/>
        </w:rPr>
        <w:t xml:space="preserve">Zdravilo </w:t>
      </w:r>
      <w:r w:rsidR="00653112">
        <w:rPr>
          <w:rFonts w:asciiTheme="majorBidi" w:hAnsiTheme="majorBidi" w:cstheme="majorBidi"/>
        </w:rPr>
        <w:t>Abilify Maintena</w:t>
      </w:r>
      <w:r w:rsidRPr="009C5E7C">
        <w:rPr>
          <w:rFonts w:asciiTheme="majorBidi" w:hAnsiTheme="majorBidi" w:cstheme="majorBidi"/>
        </w:rPr>
        <w:t xml:space="preserve"> je bela do belkasta suspenzija s podaljšanim sproščanjem za injiciranje v napolnjeni injekcijski brizgi.</w:t>
      </w:r>
    </w:p>
    <w:p w14:paraId="3DC5A7AF" w14:textId="77777777" w:rsidR="002F3972" w:rsidRPr="009C5E7C" w:rsidRDefault="002F3972" w:rsidP="002F3972">
      <w:pPr>
        <w:rPr>
          <w:rFonts w:asciiTheme="majorBidi" w:hAnsiTheme="majorBidi" w:cstheme="majorBidi"/>
        </w:rPr>
      </w:pPr>
    </w:p>
    <w:p w14:paraId="62BEB861" w14:textId="77777777" w:rsidR="002F3972" w:rsidRPr="009C5E7C" w:rsidRDefault="002F3972" w:rsidP="002F3972">
      <w:pPr>
        <w:rPr>
          <w:rFonts w:asciiTheme="majorBidi" w:hAnsiTheme="majorBidi" w:cstheme="majorBidi"/>
          <w:i/>
          <w:iCs w:val="0"/>
        </w:rPr>
      </w:pPr>
      <w:r w:rsidRPr="009C5E7C">
        <w:rPr>
          <w:rFonts w:asciiTheme="majorBidi" w:hAnsiTheme="majorBidi" w:cstheme="majorBidi"/>
          <w:i/>
          <w:iCs w:val="0"/>
        </w:rPr>
        <w:t>Velikost pakiranja</w:t>
      </w:r>
    </w:p>
    <w:p w14:paraId="1FABC04C" w14:textId="77777777" w:rsidR="002F3972" w:rsidRPr="009C5E7C" w:rsidRDefault="002F3972" w:rsidP="002F3972">
      <w:pPr>
        <w:rPr>
          <w:rFonts w:asciiTheme="majorBidi" w:hAnsiTheme="majorBidi" w:cstheme="majorBidi"/>
        </w:rPr>
      </w:pPr>
      <w:r w:rsidRPr="009C5E7C">
        <w:rPr>
          <w:rFonts w:asciiTheme="majorBidi" w:hAnsiTheme="majorBidi" w:cstheme="majorBidi"/>
        </w:rPr>
        <w:t>Eno pakiranje zdravila v odmerku 720 mg vsebuje eno napolnjeno injekcijsko brizgo in dve sterilni varnostni igli: eno dolžine 38 mm (1,5 palca) velikosti 22 G in eno dolžine 51 mm (2 palca) velikosti 21 G.</w:t>
      </w:r>
    </w:p>
    <w:p w14:paraId="382DC2E8" w14:textId="77777777" w:rsidR="00653112" w:rsidRPr="009C5E7C" w:rsidRDefault="00653112" w:rsidP="00653112">
      <w:pPr>
        <w:rPr>
          <w:rFonts w:asciiTheme="majorBidi" w:hAnsiTheme="majorBidi" w:cstheme="majorBidi"/>
        </w:rPr>
      </w:pPr>
    </w:p>
    <w:p w14:paraId="5746C9D7" w14:textId="77777777" w:rsidR="00653112" w:rsidRPr="009C5E7C" w:rsidRDefault="00653112" w:rsidP="00653112">
      <w:pPr>
        <w:rPr>
          <w:rFonts w:asciiTheme="majorBidi" w:hAnsiTheme="majorBidi" w:cstheme="majorBidi"/>
        </w:rPr>
      </w:pPr>
      <w:r w:rsidRPr="009C5E7C">
        <w:rPr>
          <w:rFonts w:asciiTheme="majorBidi" w:hAnsiTheme="majorBidi" w:cstheme="majorBidi"/>
        </w:rPr>
        <w:t>Eno pakiranje zdravila v odmerku 960 mg vsebuje eno napolnjeno injekcijsko brizgo in dve sterilni varnostni igli: eno dolžine 38 mm (1,5 palca) velikosti 22 G in eno dolžine 51 mm (2 palca) velikosti 21 G.</w:t>
      </w:r>
    </w:p>
    <w:p w14:paraId="1AFCD823" w14:textId="77777777" w:rsidR="002F3972" w:rsidRPr="009C5E7C" w:rsidRDefault="002F3972" w:rsidP="002F3972">
      <w:pPr>
        <w:rPr>
          <w:rFonts w:asciiTheme="majorBidi" w:hAnsiTheme="majorBidi" w:cstheme="majorBidi"/>
        </w:rPr>
      </w:pPr>
    </w:p>
    <w:p w14:paraId="70FC76DA" w14:textId="77777777" w:rsidR="002F3972" w:rsidRPr="009C5E7C" w:rsidRDefault="002F3972" w:rsidP="002F3972">
      <w:pPr>
        <w:rPr>
          <w:rFonts w:asciiTheme="majorBidi" w:hAnsiTheme="majorBidi" w:cstheme="majorBidi"/>
        </w:rPr>
      </w:pPr>
      <w:r w:rsidRPr="009C5E7C">
        <w:rPr>
          <w:rFonts w:asciiTheme="majorBidi" w:hAnsiTheme="majorBidi" w:cstheme="majorBidi"/>
          <w:b/>
        </w:rPr>
        <w:t>Imetnik dovoljenja za promet z zdravilom</w:t>
      </w:r>
    </w:p>
    <w:p w14:paraId="2068759E"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Otsuka Pharmaceutical Netherlands B.V.</w:t>
      </w:r>
    </w:p>
    <w:p w14:paraId="627501F1"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Herikerbergweg 292</w:t>
      </w:r>
    </w:p>
    <w:p w14:paraId="3DD868B2" w14:textId="77777777" w:rsidR="002F3972" w:rsidRPr="009C5E7C" w:rsidRDefault="002F3972" w:rsidP="002F3972">
      <w:pPr>
        <w:tabs>
          <w:tab w:val="left" w:pos="-720"/>
          <w:tab w:val="left" w:pos="567"/>
        </w:tabs>
        <w:suppressAutoHyphens/>
        <w:rPr>
          <w:rFonts w:asciiTheme="majorBidi" w:eastAsia="Calibri" w:hAnsiTheme="majorBidi" w:cstheme="majorBidi"/>
        </w:rPr>
      </w:pPr>
      <w:r w:rsidRPr="009C5E7C">
        <w:rPr>
          <w:rFonts w:asciiTheme="majorBidi" w:eastAsia="Calibri" w:hAnsiTheme="majorBidi" w:cstheme="majorBidi"/>
        </w:rPr>
        <w:t>1101 CT, Amsterdam</w:t>
      </w:r>
    </w:p>
    <w:p w14:paraId="32354EF4" w14:textId="77777777" w:rsidR="002F3972" w:rsidRPr="009C5E7C" w:rsidRDefault="002F3972" w:rsidP="002F3972">
      <w:pPr>
        <w:rPr>
          <w:rFonts w:asciiTheme="majorBidi" w:hAnsiTheme="majorBidi" w:cstheme="majorBidi"/>
        </w:rPr>
      </w:pPr>
      <w:r w:rsidRPr="009C5E7C">
        <w:rPr>
          <w:rFonts w:asciiTheme="majorBidi" w:hAnsiTheme="majorBidi" w:cstheme="majorBidi"/>
        </w:rPr>
        <w:t xml:space="preserve">Nizozemska </w:t>
      </w:r>
    </w:p>
    <w:p w14:paraId="4222BBC2" w14:textId="77777777" w:rsidR="002F3972" w:rsidRPr="009C5E7C" w:rsidRDefault="002F3972" w:rsidP="002F3972">
      <w:pPr>
        <w:rPr>
          <w:rFonts w:asciiTheme="majorBidi" w:hAnsiTheme="majorBidi" w:cstheme="majorBidi"/>
        </w:rPr>
      </w:pPr>
    </w:p>
    <w:p w14:paraId="4989E881" w14:textId="77777777" w:rsidR="002F3972" w:rsidRPr="009C5E7C" w:rsidRDefault="002F3972" w:rsidP="002F3972">
      <w:pPr>
        <w:rPr>
          <w:rFonts w:asciiTheme="majorBidi" w:hAnsiTheme="majorBidi" w:cstheme="majorBidi"/>
        </w:rPr>
      </w:pPr>
      <w:r w:rsidRPr="009C5E7C">
        <w:rPr>
          <w:rFonts w:asciiTheme="majorBidi" w:hAnsiTheme="majorBidi" w:cstheme="majorBidi"/>
          <w:b/>
        </w:rPr>
        <w:t>Proizvajalec</w:t>
      </w:r>
    </w:p>
    <w:p w14:paraId="4AA96D56" w14:textId="77777777" w:rsidR="002F3972" w:rsidRPr="009C5E7C" w:rsidRDefault="002F3972" w:rsidP="002F3972">
      <w:pPr>
        <w:rPr>
          <w:rFonts w:asciiTheme="majorBidi" w:hAnsiTheme="majorBidi" w:cstheme="majorBidi"/>
        </w:rPr>
      </w:pPr>
      <w:r w:rsidRPr="009C5E7C">
        <w:rPr>
          <w:rFonts w:asciiTheme="majorBidi" w:hAnsiTheme="majorBidi" w:cstheme="majorBidi"/>
        </w:rPr>
        <w:t>Elaiapharm</w:t>
      </w:r>
    </w:p>
    <w:p w14:paraId="60D4593A" w14:textId="77777777" w:rsidR="002F3972" w:rsidRPr="009C5E7C" w:rsidRDefault="002F3972" w:rsidP="002F3972">
      <w:pPr>
        <w:rPr>
          <w:rFonts w:asciiTheme="majorBidi" w:hAnsiTheme="majorBidi" w:cstheme="majorBidi"/>
        </w:rPr>
      </w:pPr>
      <w:r w:rsidRPr="009C5E7C">
        <w:rPr>
          <w:rFonts w:asciiTheme="majorBidi" w:hAnsiTheme="majorBidi" w:cstheme="majorBidi"/>
        </w:rPr>
        <w:t>2881 Route des Crêtes Z.I Les Bouillides Sophia Antipolis</w:t>
      </w:r>
    </w:p>
    <w:p w14:paraId="4D6FEFDE" w14:textId="0578CED1" w:rsidR="002F3972" w:rsidRPr="009C5E7C" w:rsidRDefault="002F3972" w:rsidP="002F3972">
      <w:pPr>
        <w:rPr>
          <w:rFonts w:asciiTheme="majorBidi" w:hAnsiTheme="majorBidi" w:cstheme="majorBidi"/>
        </w:rPr>
      </w:pPr>
      <w:r w:rsidRPr="009C5E7C">
        <w:rPr>
          <w:rFonts w:asciiTheme="majorBidi" w:hAnsiTheme="majorBidi" w:cstheme="majorBidi"/>
        </w:rPr>
        <w:t>065</w:t>
      </w:r>
      <w:del w:id="234" w:author="Author" w:date="2025-10-13T12:58:00Z" w16du:dateUtc="2025-10-13T11:58:00Z">
        <w:r w:rsidRPr="009C5E7C" w:rsidDel="002D1092">
          <w:rPr>
            <w:rFonts w:asciiTheme="majorBidi" w:hAnsiTheme="majorBidi" w:cstheme="majorBidi"/>
          </w:rPr>
          <w:delText>5</w:delText>
        </w:r>
      </w:del>
      <w:ins w:id="235" w:author="Author" w:date="2025-10-13T12:58:00Z" w16du:dateUtc="2025-10-13T11:58:00Z">
        <w:r w:rsidR="002D1092">
          <w:rPr>
            <w:rFonts w:asciiTheme="majorBidi" w:hAnsiTheme="majorBidi" w:cstheme="majorBidi"/>
          </w:rPr>
          <w:t>6</w:t>
        </w:r>
      </w:ins>
      <w:r w:rsidRPr="009C5E7C">
        <w:rPr>
          <w:rFonts w:asciiTheme="majorBidi" w:hAnsiTheme="majorBidi" w:cstheme="majorBidi"/>
        </w:rPr>
        <w:t>0 Valbonne</w:t>
      </w:r>
    </w:p>
    <w:p w14:paraId="5A5203C5" w14:textId="77777777" w:rsidR="002F3972" w:rsidRPr="009C5E7C" w:rsidRDefault="002F3972" w:rsidP="002F3972">
      <w:pPr>
        <w:rPr>
          <w:rFonts w:asciiTheme="majorBidi" w:hAnsiTheme="majorBidi" w:cstheme="majorBidi"/>
        </w:rPr>
      </w:pPr>
      <w:r w:rsidRPr="009C5E7C">
        <w:rPr>
          <w:rFonts w:asciiTheme="majorBidi" w:hAnsiTheme="majorBidi" w:cstheme="majorBidi"/>
        </w:rPr>
        <w:t>Francija</w:t>
      </w:r>
    </w:p>
    <w:p w14:paraId="17677A87" w14:textId="77777777" w:rsidR="002F3972" w:rsidRPr="009C5E7C" w:rsidRDefault="002F3972" w:rsidP="002F3972">
      <w:pPr>
        <w:rPr>
          <w:rFonts w:asciiTheme="majorBidi" w:hAnsiTheme="majorBidi" w:cstheme="majorBidi"/>
        </w:rPr>
      </w:pPr>
    </w:p>
    <w:p w14:paraId="77D45E56" w14:textId="77777777" w:rsidR="002F3972" w:rsidRPr="009C5E7C" w:rsidRDefault="002F3972" w:rsidP="002F3972">
      <w:pPr>
        <w:rPr>
          <w:rFonts w:asciiTheme="majorBidi" w:hAnsiTheme="majorBidi" w:cstheme="majorBidi"/>
        </w:rPr>
      </w:pPr>
      <w:r w:rsidRPr="009C5E7C">
        <w:rPr>
          <w:rFonts w:asciiTheme="majorBidi" w:hAnsiTheme="majorBidi" w:cstheme="majorBidi"/>
        </w:rPr>
        <w:t>Za vse morebitne nadaljnje informacije o tem zdravilu se lahko obrnete na predstavništvo imetnika dovoljenja za promet z zdravilom:</w:t>
      </w:r>
    </w:p>
    <w:p w14:paraId="29340C85" w14:textId="77777777" w:rsidR="002F3972" w:rsidRPr="009C5E7C" w:rsidRDefault="002F3972" w:rsidP="002F3972">
      <w:pPr>
        <w:rPr>
          <w:rFonts w:asciiTheme="majorBidi" w:hAnsiTheme="majorBidi" w:cstheme="majorBidi"/>
        </w:rPr>
      </w:pPr>
    </w:p>
    <w:tbl>
      <w:tblPr>
        <w:tblW w:w="5000" w:type="pct"/>
        <w:tblLook w:val="04A0" w:firstRow="1" w:lastRow="0" w:firstColumn="1" w:lastColumn="0" w:noHBand="0" w:noVBand="1"/>
      </w:tblPr>
      <w:tblGrid>
        <w:gridCol w:w="4502"/>
        <w:gridCol w:w="33"/>
        <w:gridCol w:w="4536"/>
      </w:tblGrid>
      <w:tr w:rsidR="00D621B8" w14:paraId="3E07AF6D" w14:textId="77777777" w:rsidTr="004E7EE7">
        <w:trPr>
          <w:trHeight w:val="137"/>
        </w:trPr>
        <w:tc>
          <w:tcPr>
            <w:tcW w:w="2482" w:type="pct"/>
          </w:tcPr>
          <w:p w14:paraId="3E169463" w14:textId="77777777" w:rsidR="00D621B8" w:rsidRPr="00151815" w:rsidRDefault="00D621B8" w:rsidP="004E7EE7">
            <w:pPr>
              <w:rPr>
                <w:rStyle w:val="Emphasis"/>
                <w:b/>
                <w:i w:val="0"/>
                <w:color w:val="000000"/>
                <w:lang w:val="fr-FR"/>
              </w:rPr>
            </w:pPr>
            <w:r w:rsidRPr="00151815">
              <w:rPr>
                <w:rStyle w:val="Emphasis"/>
                <w:b/>
                <w:i w:val="0"/>
                <w:color w:val="000000"/>
                <w:lang w:val="fr-FR"/>
              </w:rPr>
              <w:t>België/Belgique/Belgien</w:t>
            </w:r>
          </w:p>
          <w:p w14:paraId="03475E87" w14:textId="77777777" w:rsidR="00D621B8" w:rsidRPr="00151815" w:rsidRDefault="00D621B8" w:rsidP="004E7EE7">
            <w:pPr>
              <w:rPr>
                <w:rStyle w:val="Emphasis"/>
                <w:i w:val="0"/>
                <w:color w:val="000000"/>
                <w:lang w:val="fr-FR"/>
              </w:rPr>
            </w:pPr>
            <w:r w:rsidRPr="00151815">
              <w:rPr>
                <w:rStyle w:val="Emphasis"/>
                <w:i w:val="0"/>
                <w:color w:val="000000"/>
                <w:lang w:val="fr-FR"/>
              </w:rPr>
              <w:t>Lundbeck S.A./N.V.</w:t>
            </w:r>
          </w:p>
          <w:p w14:paraId="64021C3C" w14:textId="77777777" w:rsidR="00D621B8" w:rsidRDefault="00D621B8" w:rsidP="004E7EE7">
            <w:pPr>
              <w:rPr>
                <w:ins w:id="236" w:author="Author" w:date="2025-09-19T17:24:00Z"/>
                <w:rStyle w:val="Emphasis"/>
                <w:i w:val="0"/>
                <w:color w:val="000000"/>
                <w:lang w:val="fr-FR"/>
              </w:rPr>
            </w:pPr>
            <w:r w:rsidRPr="000527E6">
              <w:rPr>
                <w:rStyle w:val="Emphasis"/>
                <w:i w:val="0"/>
                <w:color w:val="000000"/>
                <w:lang w:val="fr-FR"/>
              </w:rPr>
              <w:t>Tél/Tel: +32 2 535 79 79</w:t>
            </w:r>
          </w:p>
          <w:p w14:paraId="400216AC" w14:textId="77777777" w:rsidR="00D621B8" w:rsidRPr="000527E6" w:rsidRDefault="00D621B8" w:rsidP="004E7EE7">
            <w:pPr>
              <w:rPr>
                <w:rStyle w:val="Emphasis"/>
                <w:i w:val="0"/>
                <w:color w:val="000000"/>
                <w:lang w:val="fr-FR"/>
              </w:rPr>
            </w:pPr>
          </w:p>
        </w:tc>
        <w:tc>
          <w:tcPr>
            <w:tcW w:w="2518" w:type="pct"/>
            <w:gridSpan w:val="2"/>
          </w:tcPr>
          <w:p w14:paraId="2B2C8C0B" w14:textId="77777777" w:rsidR="00D621B8" w:rsidRPr="00947777" w:rsidRDefault="00D621B8" w:rsidP="004E7EE7">
            <w:pPr>
              <w:rPr>
                <w:rStyle w:val="Emphasis"/>
                <w:b/>
                <w:i w:val="0"/>
                <w:color w:val="000000"/>
                <w:lang w:val="en-GB"/>
              </w:rPr>
            </w:pPr>
            <w:r w:rsidRPr="00947777">
              <w:rPr>
                <w:rStyle w:val="Emphasis"/>
                <w:b/>
                <w:i w:val="0"/>
                <w:color w:val="000000"/>
                <w:lang w:val="en-GB"/>
              </w:rPr>
              <w:t>Lietuva</w:t>
            </w:r>
          </w:p>
          <w:p w14:paraId="67054761" w14:textId="77777777" w:rsidR="00D621B8" w:rsidRPr="00947777" w:rsidRDefault="00D621B8" w:rsidP="004E7EE7">
            <w:pPr>
              <w:autoSpaceDE w:val="0"/>
              <w:autoSpaceDN w:val="0"/>
              <w:adjustRightInd w:val="0"/>
              <w:rPr>
                <w:lang w:val="en-GB"/>
              </w:rPr>
            </w:pPr>
            <w:del w:id="237" w:author="Author" w:date="2025-09-16T10:42:00Z">
              <w:r w:rsidRPr="00947777">
                <w:rPr>
                  <w:lang w:val="en-GB"/>
                </w:rPr>
                <w:delText>H. Lundbeck A/S</w:delText>
              </w:r>
            </w:del>
            <w:ins w:id="238" w:author="Author" w:date="2025-09-16T10:42:00Z">
              <w:r w:rsidRPr="14262586">
                <w:rPr>
                  <w:noProof/>
                </w:rPr>
                <w:t>Swixx Biopharma UAB</w:t>
              </w:r>
            </w:ins>
          </w:p>
          <w:p w14:paraId="509035B8" w14:textId="77777777" w:rsidR="00D621B8" w:rsidRPr="00947777" w:rsidRDefault="00D621B8" w:rsidP="004E7EE7">
            <w:pPr>
              <w:rPr>
                <w:del w:id="239" w:author="Author" w:date="2025-09-16T10:42:00Z"/>
                <w:lang w:val="en-GB"/>
              </w:rPr>
            </w:pPr>
            <w:r w:rsidRPr="00947777">
              <w:rPr>
                <w:lang w:val="en-GB"/>
              </w:rPr>
              <w:t>Tel: +</w:t>
            </w:r>
            <w:del w:id="240" w:author="Author" w:date="2025-09-16T10:42:00Z">
              <w:r w:rsidRPr="00947777">
                <w:rPr>
                  <w:lang w:val="en-GB"/>
                </w:rPr>
                <w:delText>45 36301311</w:delText>
              </w:r>
            </w:del>
            <w:ins w:id="241" w:author="Author" w:date="2025-09-16T10:42:00Z">
              <w:r w:rsidRPr="6256EE14">
                <w:rPr>
                  <w:noProof/>
                  <w:lang w:val="it-IT"/>
                </w:rPr>
                <w:t>37</w:t>
              </w:r>
            </w:ins>
            <w:ins w:id="242" w:author="Author" w:date="2025-09-18T11:39:00Z">
              <w:r>
                <w:rPr>
                  <w:noProof/>
                  <w:lang w:val="it-IT"/>
                </w:rPr>
                <w:t>0</w:t>
              </w:r>
            </w:ins>
            <w:ins w:id="243" w:author="Author" w:date="2025-09-16T12:11:00Z">
              <w:r>
                <w:rPr>
                  <w:noProof/>
                  <w:lang w:val="it-IT"/>
                </w:rPr>
                <w:t xml:space="preserve"> </w:t>
              </w:r>
              <w:r>
                <w:rPr>
                  <w:noProof/>
                </w:rPr>
                <w:t>(</w:t>
              </w:r>
            </w:ins>
            <w:ins w:id="244" w:author="Author" w:date="2025-09-16T10:42:00Z">
              <w:r w:rsidRPr="6256EE14">
                <w:rPr>
                  <w:noProof/>
                  <w:lang w:val="it-IT"/>
                </w:rPr>
                <w:t>0</w:t>
              </w:r>
            </w:ins>
            <w:ins w:id="245" w:author="Author" w:date="2025-09-16T12:11:00Z">
              <w:r>
                <w:rPr>
                  <w:noProof/>
                  <w:lang w:val="it-IT"/>
                </w:rPr>
                <w:t>)</w:t>
              </w:r>
            </w:ins>
            <w:ins w:id="246" w:author="Author" w:date="2025-09-16T10:42:00Z">
              <w:r w:rsidRPr="6256EE14">
                <w:rPr>
                  <w:noProof/>
                  <w:lang w:val="it-IT"/>
                </w:rPr>
                <w:t>5 236 91 40</w:t>
              </w:r>
            </w:ins>
          </w:p>
          <w:p w14:paraId="4769B9BF" w14:textId="77777777" w:rsidR="00D621B8" w:rsidRPr="00947777" w:rsidRDefault="00D621B8" w:rsidP="004E7EE7">
            <w:pPr>
              <w:rPr>
                <w:rStyle w:val="Emphasis"/>
                <w:i w:val="0"/>
                <w:color w:val="000000"/>
                <w:lang w:val="en-GB"/>
              </w:rPr>
            </w:pPr>
          </w:p>
        </w:tc>
      </w:tr>
      <w:tr w:rsidR="00D621B8" w14:paraId="09D8A3AB" w14:textId="77777777" w:rsidTr="004E7EE7">
        <w:trPr>
          <w:trHeight w:val="137"/>
        </w:trPr>
        <w:tc>
          <w:tcPr>
            <w:tcW w:w="2482" w:type="pct"/>
          </w:tcPr>
          <w:p w14:paraId="47E1B6AC" w14:textId="77777777" w:rsidR="00D621B8" w:rsidRPr="00947777" w:rsidRDefault="00D621B8" w:rsidP="004E7EE7">
            <w:pPr>
              <w:rPr>
                <w:rStyle w:val="Emphasis"/>
                <w:b/>
                <w:i w:val="0"/>
                <w:color w:val="000000"/>
                <w:lang w:val="en-GB"/>
              </w:rPr>
            </w:pPr>
            <w:r w:rsidRPr="00947777">
              <w:rPr>
                <w:rStyle w:val="Emphasis"/>
                <w:b/>
                <w:i w:val="0"/>
                <w:color w:val="000000"/>
                <w:lang w:val="en-GB"/>
              </w:rPr>
              <w:t>България</w:t>
            </w:r>
          </w:p>
          <w:p w14:paraId="3929C8AA" w14:textId="77777777" w:rsidR="00D621B8" w:rsidRPr="00947777" w:rsidRDefault="00D621B8">
            <w:pPr>
              <w:tabs>
                <w:tab w:val="left" w:pos="567"/>
              </w:tabs>
              <w:suppressAutoHyphens/>
              <w:rPr>
                <w:rStyle w:val="Emphasis"/>
                <w:i w:val="0"/>
                <w:color w:val="000000"/>
                <w:lang w:val="en-GB"/>
              </w:rPr>
              <w:pPrChange w:id="247" w:author="Author" w:date="2025-09-16T10:54:00Z">
                <w:pPr/>
              </w:pPrChange>
            </w:pPr>
            <w:del w:id="248" w:author="Author" w:date="2025-09-16T10:31:00Z">
              <w:r w:rsidRPr="00947777">
                <w:rPr>
                  <w:rStyle w:val="Emphasis"/>
                  <w:i w:val="0"/>
                  <w:color w:val="000000"/>
                  <w:lang w:val="en-GB"/>
                </w:rPr>
                <w:delText>Lundbeck Export A/S Representative Office</w:delText>
              </w:r>
            </w:del>
            <w:ins w:id="249" w:author="Author" w:date="2025-09-16T10:32:00Z">
              <w:r w:rsidRPr="00F30E7B">
                <w:rPr>
                  <w:rFonts w:eastAsia="Times New Roman"/>
                  <w:lang w:val="fr-FR"/>
                </w:rPr>
                <w:t>Swixx Biopharma EOOD</w:t>
              </w:r>
            </w:ins>
          </w:p>
          <w:p w14:paraId="1303F5FB" w14:textId="77777777" w:rsidR="00D621B8" w:rsidRPr="00947777" w:rsidRDefault="00D621B8" w:rsidP="004E7EE7">
            <w:pPr>
              <w:rPr>
                <w:rStyle w:val="Emphasis"/>
                <w:i w:val="0"/>
                <w:color w:val="000000"/>
                <w:lang w:val="en-GB"/>
              </w:rPr>
            </w:pPr>
            <w:r w:rsidRPr="00947777">
              <w:rPr>
                <w:rStyle w:val="Emphasis"/>
                <w:i w:val="0"/>
                <w:color w:val="000000"/>
                <w:lang w:val="en-GB"/>
              </w:rPr>
              <w:t>Te</w:t>
            </w:r>
            <w:ins w:id="250" w:author="Author" w:date="2025-09-16T11:50:00Z">
              <w:r w:rsidRPr="00F30E7B">
                <w:rPr>
                  <w:rFonts w:eastAsia="Times New Roman"/>
                  <w:lang w:val="de"/>
                </w:rPr>
                <w:t>л</w:t>
              </w:r>
              <w:r>
                <w:rPr>
                  <w:rFonts w:eastAsia="Times New Roman"/>
                  <w:lang w:val="de"/>
                </w:rPr>
                <w:t>.</w:t>
              </w:r>
            </w:ins>
            <w:del w:id="251" w:author="Author" w:date="2025-09-16T11:50:00Z">
              <w:r w:rsidRPr="00947777">
                <w:rPr>
                  <w:rStyle w:val="Emphasis"/>
                  <w:i w:val="0"/>
                  <w:color w:val="000000"/>
                  <w:lang w:val="en-GB"/>
                </w:rPr>
                <w:delText>l</w:delText>
              </w:r>
            </w:del>
            <w:r w:rsidRPr="00947777">
              <w:rPr>
                <w:rStyle w:val="Emphasis"/>
                <w:i w:val="0"/>
                <w:color w:val="000000"/>
                <w:lang w:val="en-GB"/>
              </w:rPr>
              <w:t xml:space="preserve">: +359 </w:t>
            </w:r>
            <w:ins w:id="252" w:author="Author" w:date="2025-09-18T11:39:00Z">
              <w:r>
                <w:rPr>
                  <w:rStyle w:val="Emphasis"/>
                  <w:i w:val="0"/>
                  <w:color w:val="000000"/>
                  <w:lang w:val="en-GB"/>
                </w:rPr>
                <w:t>(0)</w:t>
              </w:r>
            </w:ins>
            <w:del w:id="253" w:author="Author" w:date="2025-09-16T10:32:00Z">
              <w:r w:rsidRPr="00947777">
                <w:rPr>
                  <w:rStyle w:val="Emphasis"/>
                  <w:i w:val="0"/>
                  <w:color w:val="000000"/>
                  <w:lang w:val="en-GB"/>
                </w:rPr>
                <w:delText>2 962 4696</w:delText>
              </w:r>
            </w:del>
            <w:ins w:id="254" w:author="Author" w:date="2025-09-16T10:32:00Z">
              <w:r w:rsidRPr="00F30E7B">
                <w:rPr>
                  <w:rFonts w:eastAsia="Times New Roman"/>
                  <w:lang w:val="fr"/>
                </w:rPr>
                <w:t>2 4942 480</w:t>
              </w:r>
            </w:ins>
          </w:p>
          <w:p w14:paraId="1A0057F5" w14:textId="77777777" w:rsidR="00D621B8" w:rsidRPr="00947777" w:rsidRDefault="00D621B8" w:rsidP="004E7EE7">
            <w:pPr>
              <w:rPr>
                <w:rStyle w:val="Emphasis"/>
                <w:i w:val="0"/>
                <w:color w:val="000000"/>
                <w:lang w:val="en-GB"/>
              </w:rPr>
            </w:pPr>
          </w:p>
        </w:tc>
        <w:tc>
          <w:tcPr>
            <w:tcW w:w="2518" w:type="pct"/>
            <w:gridSpan w:val="2"/>
          </w:tcPr>
          <w:p w14:paraId="1A3B0735" w14:textId="77777777" w:rsidR="00D621B8" w:rsidRPr="00151815" w:rsidRDefault="00D621B8" w:rsidP="004E7EE7">
            <w:pPr>
              <w:rPr>
                <w:rStyle w:val="Emphasis"/>
                <w:b/>
                <w:i w:val="0"/>
                <w:color w:val="000000"/>
                <w:lang w:val="de-DE"/>
              </w:rPr>
            </w:pPr>
            <w:r w:rsidRPr="00151815">
              <w:rPr>
                <w:rStyle w:val="Emphasis"/>
                <w:b/>
                <w:i w:val="0"/>
                <w:color w:val="000000"/>
                <w:lang w:val="de-DE"/>
              </w:rPr>
              <w:t>Luxembourg/Luxemburg</w:t>
            </w:r>
          </w:p>
          <w:p w14:paraId="65902E61" w14:textId="77777777" w:rsidR="00D621B8" w:rsidRPr="00151815" w:rsidRDefault="00D621B8" w:rsidP="004E7EE7">
            <w:pPr>
              <w:rPr>
                <w:rStyle w:val="Emphasis"/>
                <w:i w:val="0"/>
                <w:color w:val="000000"/>
                <w:lang w:val="de-DE"/>
              </w:rPr>
            </w:pPr>
            <w:r w:rsidRPr="00151815">
              <w:rPr>
                <w:rStyle w:val="Emphasis"/>
                <w:i w:val="0"/>
                <w:color w:val="000000"/>
                <w:lang w:val="de-DE"/>
              </w:rPr>
              <w:t>Lundbeck S.A.</w:t>
            </w:r>
          </w:p>
          <w:p w14:paraId="67502CEE" w14:textId="77777777" w:rsidR="00D621B8" w:rsidRPr="00947777" w:rsidRDefault="00D621B8" w:rsidP="004E7EE7">
            <w:pPr>
              <w:rPr>
                <w:rStyle w:val="Emphasis"/>
                <w:i w:val="0"/>
                <w:color w:val="000000"/>
                <w:lang w:val="en-GB"/>
              </w:rPr>
            </w:pPr>
            <w:r w:rsidRPr="00947777">
              <w:rPr>
                <w:rStyle w:val="Emphasis"/>
                <w:i w:val="0"/>
                <w:color w:val="000000"/>
                <w:lang w:val="en-GB"/>
              </w:rPr>
              <w:t>Tél: +32 2 535 79 79</w:t>
            </w:r>
          </w:p>
        </w:tc>
      </w:tr>
      <w:tr w:rsidR="00D621B8" w14:paraId="24811D6D" w14:textId="77777777" w:rsidTr="004E7EE7">
        <w:trPr>
          <w:trHeight w:val="762"/>
        </w:trPr>
        <w:tc>
          <w:tcPr>
            <w:tcW w:w="2482" w:type="pct"/>
          </w:tcPr>
          <w:p w14:paraId="570B9E9A" w14:textId="77777777" w:rsidR="00D621B8" w:rsidRPr="00151815" w:rsidRDefault="00D621B8" w:rsidP="004E7EE7">
            <w:pPr>
              <w:rPr>
                <w:rStyle w:val="Emphasis"/>
                <w:b/>
                <w:i w:val="0"/>
                <w:color w:val="000000"/>
                <w:lang w:val="de-DE"/>
              </w:rPr>
            </w:pPr>
            <w:r w:rsidRPr="00151815">
              <w:rPr>
                <w:rStyle w:val="Emphasis"/>
                <w:b/>
                <w:i w:val="0"/>
                <w:color w:val="000000"/>
                <w:lang w:val="de-DE"/>
              </w:rPr>
              <w:t>Česká republika</w:t>
            </w:r>
          </w:p>
          <w:p w14:paraId="73D05EB9" w14:textId="77777777" w:rsidR="00D621B8" w:rsidRPr="00151815" w:rsidRDefault="00D621B8" w:rsidP="004E7EE7">
            <w:pPr>
              <w:rPr>
                <w:rStyle w:val="Emphasis"/>
                <w:i w:val="0"/>
                <w:color w:val="000000"/>
                <w:lang w:val="de-DE"/>
              </w:rPr>
            </w:pPr>
            <w:del w:id="255" w:author="Author" w:date="2025-09-16T10:32:00Z">
              <w:r w:rsidRPr="00151815">
                <w:rPr>
                  <w:rStyle w:val="Emphasis"/>
                  <w:i w:val="0"/>
                  <w:color w:val="000000"/>
                  <w:lang w:val="de-DE"/>
                </w:rPr>
                <w:delText>Lundbeck Česká republika</w:delText>
              </w:r>
            </w:del>
            <w:ins w:id="256" w:author="Author" w:date="2025-09-16T10:33:00Z">
              <w:r w:rsidRPr="00C43D18">
                <w:rPr>
                  <w:rFonts w:eastAsia="Times New Roman"/>
                  <w:noProof/>
                  <w:lang w:val="en-GB"/>
                </w:rPr>
                <w:t>Swixx Biopharma</w:t>
              </w:r>
            </w:ins>
            <w:r w:rsidRPr="00151815">
              <w:rPr>
                <w:rStyle w:val="Emphasis"/>
                <w:i w:val="0"/>
                <w:color w:val="000000"/>
                <w:lang w:val="de-DE"/>
              </w:rPr>
              <w:t xml:space="preserve"> s.r.o.</w:t>
            </w:r>
          </w:p>
          <w:p w14:paraId="1BCEC4D0" w14:textId="77777777" w:rsidR="00D621B8" w:rsidRPr="00947777" w:rsidRDefault="00D621B8" w:rsidP="004E7EE7">
            <w:pPr>
              <w:rPr>
                <w:rStyle w:val="Emphasis"/>
                <w:i w:val="0"/>
                <w:color w:val="000000"/>
                <w:lang w:val="en-GB"/>
              </w:rPr>
            </w:pPr>
            <w:r w:rsidRPr="00947777">
              <w:rPr>
                <w:rStyle w:val="Emphasis"/>
                <w:i w:val="0"/>
                <w:color w:val="000000"/>
                <w:lang w:val="en-GB"/>
              </w:rPr>
              <w:t>Tel: +42</w:t>
            </w:r>
            <w:ins w:id="257" w:author="Author" w:date="2025-09-19T17:24:00Z">
              <w:r>
                <w:rPr>
                  <w:rStyle w:val="Emphasis"/>
                  <w:i w:val="0"/>
                  <w:color w:val="000000"/>
                  <w:lang w:val="en-GB"/>
                </w:rPr>
                <w:t>0</w:t>
              </w:r>
            </w:ins>
            <w:ins w:id="258" w:author="Author" w:date="2025-09-16T12:31:00Z">
              <w:r>
                <w:rPr>
                  <w:rStyle w:val="Emphasis"/>
                  <w:i w:val="0"/>
                  <w:color w:val="000000"/>
                  <w:lang w:val="en-GB"/>
                </w:rPr>
                <w:t xml:space="preserve"> (</w:t>
              </w:r>
            </w:ins>
            <w:r w:rsidRPr="00947777">
              <w:rPr>
                <w:rStyle w:val="Emphasis"/>
                <w:i w:val="0"/>
                <w:color w:val="000000"/>
                <w:lang w:val="en-GB"/>
              </w:rPr>
              <w:t>0</w:t>
            </w:r>
            <w:ins w:id="259" w:author="Author" w:date="2025-09-16T12:31:00Z">
              <w:r>
                <w:rPr>
                  <w:rStyle w:val="Emphasis"/>
                  <w:i w:val="0"/>
                  <w:color w:val="000000"/>
                  <w:lang w:val="en-GB"/>
                </w:rPr>
                <w:t>)</w:t>
              </w:r>
            </w:ins>
            <w:del w:id="260" w:author="Author" w:date="2025-09-16T12:31:00Z">
              <w:r w:rsidRPr="00947777">
                <w:rPr>
                  <w:rStyle w:val="Emphasis"/>
                  <w:i w:val="0"/>
                  <w:color w:val="000000"/>
                  <w:lang w:val="en-GB"/>
                </w:rPr>
                <w:delText xml:space="preserve"> </w:delText>
              </w:r>
            </w:del>
            <w:ins w:id="261" w:author="Author" w:date="2025-09-16T10:33:00Z">
              <w:r w:rsidRPr="00C43D18">
                <w:rPr>
                  <w:rFonts w:eastAsia="Times New Roman"/>
                  <w:noProof/>
                  <w:lang w:val="en-GB"/>
                </w:rPr>
                <w:t>242 434 222</w:t>
              </w:r>
            </w:ins>
            <w:del w:id="262" w:author="Author" w:date="2025-09-16T10:33:00Z">
              <w:r w:rsidRPr="00947777">
                <w:rPr>
                  <w:rStyle w:val="Emphasis"/>
                  <w:i w:val="0"/>
                  <w:color w:val="000000"/>
                  <w:lang w:val="en-GB"/>
                </w:rPr>
                <w:delText>225 275 600</w:delText>
              </w:r>
            </w:del>
          </w:p>
        </w:tc>
        <w:tc>
          <w:tcPr>
            <w:tcW w:w="2518" w:type="pct"/>
            <w:gridSpan w:val="2"/>
          </w:tcPr>
          <w:p w14:paraId="66611EBA" w14:textId="77777777" w:rsidR="00D621B8" w:rsidRPr="00947777" w:rsidRDefault="00D621B8" w:rsidP="004E7EE7">
            <w:pPr>
              <w:rPr>
                <w:rStyle w:val="Emphasis"/>
                <w:b/>
                <w:i w:val="0"/>
                <w:color w:val="000000"/>
                <w:lang w:val="en-GB"/>
              </w:rPr>
            </w:pPr>
            <w:r w:rsidRPr="00947777">
              <w:rPr>
                <w:rStyle w:val="Emphasis"/>
                <w:b/>
                <w:i w:val="0"/>
                <w:color w:val="000000"/>
                <w:lang w:val="en-GB"/>
              </w:rPr>
              <w:t>Magyarország</w:t>
            </w:r>
          </w:p>
          <w:p w14:paraId="36E4A421" w14:textId="77777777" w:rsidR="00D621B8" w:rsidRPr="00947777" w:rsidRDefault="00D621B8" w:rsidP="004E7EE7">
            <w:pPr>
              <w:rPr>
                <w:rStyle w:val="Emphasis"/>
                <w:i w:val="0"/>
                <w:color w:val="000000"/>
                <w:lang w:val="en-GB"/>
              </w:rPr>
            </w:pPr>
            <w:del w:id="263" w:author="Author" w:date="2025-09-16T10:42:00Z">
              <w:r w:rsidRPr="00947777">
                <w:rPr>
                  <w:rStyle w:val="Emphasis"/>
                  <w:i w:val="0"/>
                  <w:color w:val="000000"/>
                  <w:lang w:val="en-GB"/>
                </w:rPr>
                <w:delText>Lundbeck Hungaria</w:delText>
              </w:r>
            </w:del>
            <w:ins w:id="264" w:author="Author" w:date="2025-09-16T10:43:00Z">
              <w:r w:rsidRPr="14262586">
                <w:rPr>
                  <w:noProof/>
                </w:rPr>
                <w:t>Swixx Biopharma</w:t>
              </w:r>
            </w:ins>
            <w:r w:rsidRPr="00947777">
              <w:rPr>
                <w:rStyle w:val="Emphasis"/>
                <w:i w:val="0"/>
                <w:color w:val="000000"/>
                <w:lang w:val="en-GB"/>
              </w:rPr>
              <w:t xml:space="preserve"> Kft.</w:t>
            </w:r>
          </w:p>
          <w:p w14:paraId="7C7968AA" w14:textId="77777777" w:rsidR="00D621B8" w:rsidRPr="00947777" w:rsidRDefault="00D621B8" w:rsidP="004E7EE7">
            <w:pPr>
              <w:rPr>
                <w:rStyle w:val="Emphasis"/>
                <w:i w:val="0"/>
                <w:color w:val="000000"/>
                <w:lang w:val="en-GB"/>
              </w:rPr>
            </w:pPr>
            <w:r w:rsidRPr="00947777">
              <w:rPr>
                <w:rStyle w:val="Emphasis"/>
                <w:i w:val="0"/>
                <w:color w:val="000000"/>
                <w:lang w:val="en-GB"/>
              </w:rPr>
              <w:t>Tel</w:t>
            </w:r>
            <w:ins w:id="265" w:author="Author" w:date="2025-09-16T11:59:00Z">
              <w:r>
                <w:rPr>
                  <w:rStyle w:val="Emphasis"/>
                  <w:i w:val="0"/>
                  <w:color w:val="000000"/>
                  <w:lang w:val="en-GB"/>
                </w:rPr>
                <w:t>.</w:t>
              </w:r>
            </w:ins>
            <w:r w:rsidRPr="00947777">
              <w:rPr>
                <w:rStyle w:val="Emphasis"/>
                <w:i w:val="0"/>
                <w:color w:val="000000"/>
                <w:lang w:val="en-GB"/>
              </w:rPr>
              <w:t xml:space="preserve">: +36 </w:t>
            </w:r>
            <w:ins w:id="266" w:author="Author" w:date="2025-09-16T12:31:00Z">
              <w:r>
                <w:rPr>
                  <w:rStyle w:val="Emphasis"/>
                  <w:i w:val="0"/>
                  <w:color w:val="000000"/>
                  <w:lang w:val="en-GB"/>
                </w:rPr>
                <w:t>(0)</w:t>
              </w:r>
            </w:ins>
            <w:r w:rsidRPr="00947777">
              <w:rPr>
                <w:rStyle w:val="Emphasis"/>
                <w:i w:val="0"/>
                <w:color w:val="000000"/>
                <w:lang w:val="en-GB"/>
              </w:rPr>
              <w:t xml:space="preserve">1 </w:t>
            </w:r>
            <w:del w:id="267" w:author="Author" w:date="2025-09-16T10:43:00Z">
              <w:r w:rsidRPr="00947777">
                <w:rPr>
                  <w:rStyle w:val="Emphasis"/>
                  <w:i w:val="0"/>
                  <w:color w:val="000000"/>
                  <w:lang w:val="en-GB"/>
                </w:rPr>
                <w:delText>4369980</w:delText>
              </w:r>
            </w:del>
            <w:ins w:id="268" w:author="Author" w:date="2025-09-16T10:43:00Z">
              <w:r>
                <w:rPr>
                  <w:rStyle w:val="Emphasis"/>
                  <w:i w:val="0"/>
                  <w:color w:val="000000"/>
                  <w:lang w:val="en-GB"/>
                </w:rPr>
                <w:t>9206 570</w:t>
              </w:r>
            </w:ins>
          </w:p>
          <w:p w14:paraId="58B14A6D" w14:textId="77777777" w:rsidR="00D621B8" w:rsidRPr="00947777" w:rsidRDefault="00D621B8" w:rsidP="004E7EE7">
            <w:pPr>
              <w:rPr>
                <w:rStyle w:val="Emphasis"/>
                <w:i w:val="0"/>
                <w:color w:val="000000"/>
                <w:lang w:val="en-GB"/>
              </w:rPr>
            </w:pPr>
          </w:p>
        </w:tc>
      </w:tr>
      <w:tr w:rsidR="00D621B8" w14:paraId="23EFBB63" w14:textId="77777777" w:rsidTr="004E7EE7">
        <w:trPr>
          <w:trHeight w:val="922"/>
        </w:trPr>
        <w:tc>
          <w:tcPr>
            <w:tcW w:w="2482" w:type="pct"/>
          </w:tcPr>
          <w:p w14:paraId="0852B2AC" w14:textId="77777777" w:rsidR="00D621B8" w:rsidRPr="00947777" w:rsidRDefault="00D621B8" w:rsidP="004E7EE7">
            <w:pPr>
              <w:rPr>
                <w:rStyle w:val="Emphasis"/>
                <w:b/>
                <w:i w:val="0"/>
                <w:color w:val="000000"/>
                <w:lang w:val="en-GB"/>
              </w:rPr>
            </w:pPr>
            <w:r w:rsidRPr="00947777">
              <w:rPr>
                <w:rStyle w:val="Emphasis"/>
                <w:b/>
                <w:i w:val="0"/>
                <w:color w:val="000000"/>
                <w:lang w:val="en-GB"/>
              </w:rPr>
              <w:t>Danmark</w:t>
            </w:r>
          </w:p>
          <w:p w14:paraId="679D1C51" w14:textId="77777777" w:rsidR="00D621B8" w:rsidRPr="00947777" w:rsidRDefault="00D621B8" w:rsidP="004E7EE7">
            <w:pPr>
              <w:rPr>
                <w:rStyle w:val="Emphasis"/>
                <w:i w:val="0"/>
                <w:color w:val="000000"/>
                <w:lang w:val="en-GB"/>
              </w:rPr>
            </w:pPr>
            <w:r w:rsidRPr="00947777">
              <w:rPr>
                <w:rStyle w:val="Emphasis"/>
                <w:i w:val="0"/>
                <w:color w:val="000000"/>
                <w:lang w:val="en-GB"/>
              </w:rPr>
              <w:t>Otsuka Pharma Scandinavia AB</w:t>
            </w:r>
          </w:p>
          <w:p w14:paraId="1154333C" w14:textId="77777777" w:rsidR="00D621B8" w:rsidRPr="00947777" w:rsidRDefault="00D621B8" w:rsidP="004E7EE7">
            <w:pPr>
              <w:rPr>
                <w:rStyle w:val="Emphasis"/>
                <w:i w:val="0"/>
                <w:color w:val="000000"/>
                <w:lang w:val="en-GB"/>
              </w:rPr>
            </w:pPr>
            <w:r w:rsidRPr="00947777">
              <w:rPr>
                <w:rStyle w:val="Emphasis"/>
                <w:i w:val="0"/>
                <w:color w:val="000000"/>
                <w:lang w:val="en-GB"/>
              </w:rPr>
              <w:t>Tel: +46 8 54528660</w:t>
            </w:r>
          </w:p>
          <w:p w14:paraId="663E362C" w14:textId="77777777" w:rsidR="00D621B8" w:rsidRPr="00947777" w:rsidRDefault="00D621B8" w:rsidP="004E7EE7">
            <w:pPr>
              <w:rPr>
                <w:rStyle w:val="Emphasis"/>
                <w:i w:val="0"/>
                <w:color w:val="000000"/>
                <w:lang w:val="en-GB"/>
              </w:rPr>
            </w:pPr>
          </w:p>
        </w:tc>
        <w:tc>
          <w:tcPr>
            <w:tcW w:w="2518" w:type="pct"/>
            <w:gridSpan w:val="2"/>
          </w:tcPr>
          <w:p w14:paraId="7BB12AB8" w14:textId="77777777" w:rsidR="00D621B8" w:rsidRPr="00947777" w:rsidRDefault="00D621B8" w:rsidP="004E7EE7">
            <w:pPr>
              <w:rPr>
                <w:rStyle w:val="Emphasis"/>
                <w:b/>
                <w:i w:val="0"/>
                <w:color w:val="000000"/>
                <w:lang w:val="en-GB"/>
              </w:rPr>
            </w:pPr>
            <w:r w:rsidRPr="00947777">
              <w:rPr>
                <w:rStyle w:val="Emphasis"/>
                <w:b/>
                <w:i w:val="0"/>
                <w:color w:val="000000"/>
                <w:lang w:val="en-GB"/>
              </w:rPr>
              <w:t>Malta</w:t>
            </w:r>
          </w:p>
          <w:p w14:paraId="56C0D4E5" w14:textId="77777777" w:rsidR="00D621B8" w:rsidRPr="00947777" w:rsidRDefault="00D621B8" w:rsidP="004E7EE7">
            <w:pPr>
              <w:autoSpaceDE w:val="0"/>
              <w:autoSpaceDN w:val="0"/>
              <w:adjustRightInd w:val="0"/>
              <w:rPr>
                <w:lang w:val="en-GB"/>
              </w:rPr>
            </w:pPr>
            <w:r w:rsidRPr="00947777">
              <w:rPr>
                <w:lang w:val="en-GB"/>
              </w:rPr>
              <w:t>H. Lundbeck A/S</w:t>
            </w:r>
          </w:p>
          <w:p w14:paraId="3EB43F5D" w14:textId="77777777" w:rsidR="00D621B8" w:rsidRPr="00947777" w:rsidRDefault="00D621B8" w:rsidP="004E7EE7">
            <w:pPr>
              <w:rPr>
                <w:rStyle w:val="Emphasis"/>
                <w:i w:val="0"/>
                <w:color w:val="000000"/>
                <w:lang w:val="en-GB"/>
              </w:rPr>
            </w:pPr>
            <w:r w:rsidRPr="00947777">
              <w:rPr>
                <w:lang w:val="en-GB"/>
              </w:rPr>
              <w:t>Tel: +45 36301311</w:t>
            </w:r>
          </w:p>
        </w:tc>
      </w:tr>
      <w:tr w:rsidR="00D621B8" w14:paraId="23A8F875" w14:textId="77777777" w:rsidTr="004E7EE7">
        <w:trPr>
          <w:trHeight w:val="137"/>
        </w:trPr>
        <w:tc>
          <w:tcPr>
            <w:tcW w:w="2482" w:type="pct"/>
          </w:tcPr>
          <w:p w14:paraId="3EF48E52" w14:textId="77777777" w:rsidR="00D621B8" w:rsidRPr="00151815" w:rsidRDefault="00D621B8" w:rsidP="004E7EE7">
            <w:pPr>
              <w:rPr>
                <w:rStyle w:val="Emphasis"/>
                <w:b/>
                <w:i w:val="0"/>
                <w:color w:val="000000"/>
                <w:lang w:val="de-DE"/>
              </w:rPr>
            </w:pPr>
            <w:r w:rsidRPr="00151815">
              <w:rPr>
                <w:rStyle w:val="Emphasis"/>
                <w:b/>
                <w:i w:val="0"/>
                <w:color w:val="000000"/>
                <w:lang w:val="de-DE"/>
              </w:rPr>
              <w:t>Deutschland</w:t>
            </w:r>
          </w:p>
          <w:p w14:paraId="4704B2F6" w14:textId="77777777" w:rsidR="00D621B8" w:rsidRPr="00151815" w:rsidRDefault="00D621B8" w:rsidP="004E7EE7">
            <w:pPr>
              <w:rPr>
                <w:rStyle w:val="Emphasis"/>
                <w:i w:val="0"/>
                <w:color w:val="000000"/>
                <w:lang w:val="de-DE"/>
              </w:rPr>
            </w:pPr>
            <w:r w:rsidRPr="00151815">
              <w:rPr>
                <w:rStyle w:val="Emphasis"/>
                <w:i w:val="0"/>
                <w:color w:val="000000"/>
                <w:lang w:val="de-DE"/>
              </w:rPr>
              <w:t>Otsuka Pharma GmbH</w:t>
            </w:r>
          </w:p>
          <w:p w14:paraId="1A5252AC" w14:textId="77777777" w:rsidR="00D621B8" w:rsidRPr="00151815" w:rsidRDefault="00D621B8" w:rsidP="004E7EE7">
            <w:pPr>
              <w:rPr>
                <w:rStyle w:val="Emphasis"/>
                <w:i w:val="0"/>
                <w:color w:val="000000"/>
                <w:lang w:val="de-DE"/>
              </w:rPr>
            </w:pPr>
            <w:r w:rsidRPr="00151815">
              <w:rPr>
                <w:rStyle w:val="Emphasis"/>
                <w:i w:val="0"/>
                <w:color w:val="000000"/>
                <w:lang w:val="de-DE"/>
              </w:rPr>
              <w:t>Tel: +49 69 1700860</w:t>
            </w:r>
          </w:p>
          <w:p w14:paraId="633A5903" w14:textId="77777777" w:rsidR="00D621B8" w:rsidRPr="00151815" w:rsidRDefault="00D621B8" w:rsidP="004E7EE7">
            <w:pPr>
              <w:rPr>
                <w:rStyle w:val="Emphasis"/>
                <w:i w:val="0"/>
                <w:color w:val="000000"/>
                <w:lang w:val="de-DE"/>
              </w:rPr>
            </w:pPr>
          </w:p>
        </w:tc>
        <w:tc>
          <w:tcPr>
            <w:tcW w:w="2518" w:type="pct"/>
            <w:gridSpan w:val="2"/>
          </w:tcPr>
          <w:p w14:paraId="5075C1B3" w14:textId="77777777" w:rsidR="00D621B8" w:rsidRPr="00151815" w:rsidRDefault="00D621B8" w:rsidP="004E7EE7">
            <w:pPr>
              <w:rPr>
                <w:rStyle w:val="Emphasis"/>
                <w:b/>
                <w:i w:val="0"/>
                <w:color w:val="000000"/>
                <w:lang w:val="de-DE"/>
              </w:rPr>
            </w:pPr>
            <w:r w:rsidRPr="00151815">
              <w:rPr>
                <w:rStyle w:val="Emphasis"/>
                <w:b/>
                <w:i w:val="0"/>
                <w:color w:val="000000"/>
                <w:lang w:val="de-DE"/>
              </w:rPr>
              <w:t>Nederland</w:t>
            </w:r>
          </w:p>
          <w:p w14:paraId="5094C24C" w14:textId="77777777" w:rsidR="00D621B8" w:rsidRPr="00151815" w:rsidRDefault="00D621B8" w:rsidP="004E7EE7">
            <w:pPr>
              <w:rPr>
                <w:rStyle w:val="Emphasis"/>
                <w:i w:val="0"/>
                <w:color w:val="000000"/>
                <w:lang w:val="de-DE"/>
              </w:rPr>
            </w:pPr>
            <w:r w:rsidRPr="00151815">
              <w:rPr>
                <w:rStyle w:val="Emphasis"/>
                <w:i w:val="0"/>
                <w:color w:val="000000"/>
                <w:lang w:val="de-DE"/>
              </w:rPr>
              <w:t>Lundbeck B.V.</w:t>
            </w:r>
          </w:p>
          <w:p w14:paraId="75EEC861" w14:textId="77777777" w:rsidR="00D621B8" w:rsidRPr="00151815" w:rsidRDefault="00D621B8" w:rsidP="004E7EE7">
            <w:pPr>
              <w:rPr>
                <w:rStyle w:val="Emphasis"/>
                <w:i w:val="0"/>
                <w:color w:val="000000"/>
                <w:lang w:val="de-DE"/>
              </w:rPr>
            </w:pPr>
            <w:r w:rsidRPr="00151815">
              <w:rPr>
                <w:rStyle w:val="Emphasis"/>
                <w:i w:val="0"/>
                <w:color w:val="000000"/>
                <w:lang w:val="de-DE"/>
              </w:rPr>
              <w:t>Tel: +31 20 697 1901</w:t>
            </w:r>
          </w:p>
          <w:p w14:paraId="648A2B38" w14:textId="77777777" w:rsidR="00D621B8" w:rsidRPr="00151815" w:rsidRDefault="00D621B8" w:rsidP="004E7EE7">
            <w:pPr>
              <w:rPr>
                <w:rStyle w:val="Emphasis"/>
                <w:i w:val="0"/>
                <w:color w:val="000000"/>
                <w:lang w:val="de-DE"/>
              </w:rPr>
            </w:pPr>
          </w:p>
        </w:tc>
      </w:tr>
      <w:tr w:rsidR="00D621B8" w14:paraId="104B4565" w14:textId="77777777" w:rsidTr="004E7EE7">
        <w:trPr>
          <w:trHeight w:val="137"/>
        </w:trPr>
        <w:tc>
          <w:tcPr>
            <w:tcW w:w="2482" w:type="pct"/>
          </w:tcPr>
          <w:p w14:paraId="245076AC" w14:textId="77777777" w:rsidR="00D621B8" w:rsidRPr="00947777" w:rsidRDefault="00D621B8" w:rsidP="004E7EE7">
            <w:pPr>
              <w:rPr>
                <w:rStyle w:val="Emphasis"/>
                <w:b/>
                <w:i w:val="0"/>
                <w:color w:val="000000"/>
                <w:lang w:val="en-GB"/>
              </w:rPr>
            </w:pPr>
            <w:r w:rsidRPr="00947777">
              <w:rPr>
                <w:rStyle w:val="Emphasis"/>
                <w:b/>
                <w:i w:val="0"/>
                <w:color w:val="000000"/>
                <w:lang w:val="en-GB"/>
              </w:rPr>
              <w:t>Eesti</w:t>
            </w:r>
          </w:p>
          <w:p w14:paraId="3DE579FA" w14:textId="77777777" w:rsidR="00D621B8" w:rsidRPr="00947777" w:rsidRDefault="00D621B8" w:rsidP="004E7EE7">
            <w:pPr>
              <w:autoSpaceDE w:val="0"/>
              <w:autoSpaceDN w:val="0"/>
              <w:adjustRightInd w:val="0"/>
              <w:rPr>
                <w:lang w:val="en-GB"/>
              </w:rPr>
            </w:pPr>
            <w:del w:id="269" w:author="Author" w:date="2025-09-16T10:34:00Z">
              <w:r w:rsidRPr="00947777">
                <w:rPr>
                  <w:lang w:val="en-GB"/>
                </w:rPr>
                <w:delText>H. Lundbeck A/S</w:delText>
              </w:r>
            </w:del>
            <w:ins w:id="270" w:author="Author" w:date="2025-09-16T10:34:00Z">
              <w:r w:rsidRPr="14262586">
                <w:rPr>
                  <w:noProof/>
                </w:rPr>
                <w:t>Swixx Biopharma OÜ</w:t>
              </w:r>
            </w:ins>
          </w:p>
          <w:p w14:paraId="27854F54" w14:textId="77777777" w:rsidR="00D621B8" w:rsidRPr="00947777" w:rsidRDefault="00D621B8" w:rsidP="004E7EE7">
            <w:pPr>
              <w:rPr>
                <w:lang w:val="en-GB"/>
              </w:rPr>
            </w:pPr>
            <w:r w:rsidRPr="00947777">
              <w:rPr>
                <w:lang w:val="en-GB"/>
              </w:rPr>
              <w:t>Tel: +</w:t>
            </w:r>
            <w:ins w:id="271" w:author="Author" w:date="2025-09-16T10:35:00Z">
              <w:r w:rsidRPr="14262586">
                <w:rPr>
                  <w:noProof/>
                </w:rPr>
                <w:t>37</w:t>
              </w:r>
            </w:ins>
            <w:ins w:id="272" w:author="Author" w:date="2025-09-18T11:42:00Z">
              <w:r>
                <w:rPr>
                  <w:noProof/>
                </w:rPr>
                <w:t>2</w:t>
              </w:r>
            </w:ins>
            <w:ins w:id="273" w:author="Author" w:date="2025-09-16T12:32:00Z">
              <w:r>
                <w:rPr>
                  <w:noProof/>
                </w:rPr>
                <w:t xml:space="preserve"> (0)</w:t>
              </w:r>
            </w:ins>
            <w:ins w:id="274" w:author="Author" w:date="2025-09-16T10:35:00Z">
              <w:r w:rsidRPr="14262586">
                <w:rPr>
                  <w:noProof/>
                </w:rPr>
                <w:t>640 1030</w:t>
              </w:r>
            </w:ins>
            <w:del w:id="275" w:author="Author" w:date="2025-09-16T10:34:00Z">
              <w:r w:rsidRPr="00947777">
                <w:rPr>
                  <w:lang w:val="en-GB"/>
                </w:rPr>
                <w:delText>45 36301311</w:delText>
              </w:r>
            </w:del>
          </w:p>
          <w:p w14:paraId="40410562" w14:textId="77777777" w:rsidR="00D621B8" w:rsidRPr="00947777" w:rsidRDefault="00D621B8" w:rsidP="004E7EE7">
            <w:pPr>
              <w:rPr>
                <w:rStyle w:val="Emphasis"/>
                <w:i w:val="0"/>
                <w:color w:val="000000"/>
                <w:lang w:val="en-GB"/>
              </w:rPr>
            </w:pPr>
          </w:p>
        </w:tc>
        <w:tc>
          <w:tcPr>
            <w:tcW w:w="2518" w:type="pct"/>
            <w:gridSpan w:val="2"/>
          </w:tcPr>
          <w:p w14:paraId="19785F77" w14:textId="77777777" w:rsidR="00D621B8" w:rsidRPr="00947777" w:rsidRDefault="00D621B8" w:rsidP="004E7EE7">
            <w:pPr>
              <w:rPr>
                <w:rStyle w:val="Emphasis"/>
                <w:b/>
                <w:i w:val="0"/>
                <w:color w:val="000000"/>
                <w:lang w:val="en-GB"/>
              </w:rPr>
            </w:pPr>
            <w:r w:rsidRPr="00947777">
              <w:rPr>
                <w:rStyle w:val="Emphasis"/>
                <w:b/>
                <w:i w:val="0"/>
                <w:color w:val="000000"/>
                <w:lang w:val="en-GB"/>
              </w:rPr>
              <w:t>Norge</w:t>
            </w:r>
          </w:p>
          <w:p w14:paraId="39F30A0F" w14:textId="77777777" w:rsidR="00D621B8" w:rsidRPr="00947777" w:rsidRDefault="00D621B8" w:rsidP="004E7EE7">
            <w:pPr>
              <w:rPr>
                <w:rStyle w:val="Emphasis"/>
                <w:i w:val="0"/>
                <w:color w:val="000000"/>
                <w:lang w:val="en-GB"/>
              </w:rPr>
            </w:pPr>
            <w:r w:rsidRPr="00947777">
              <w:rPr>
                <w:rStyle w:val="Emphasis"/>
                <w:i w:val="0"/>
                <w:color w:val="000000"/>
                <w:lang w:val="en-GB"/>
              </w:rPr>
              <w:t>Otsuka Pharma Scandinavia AB</w:t>
            </w:r>
          </w:p>
          <w:p w14:paraId="3BD5B346" w14:textId="77777777" w:rsidR="00D621B8" w:rsidRPr="00947777" w:rsidRDefault="00D621B8" w:rsidP="004E7EE7">
            <w:pPr>
              <w:rPr>
                <w:rStyle w:val="Emphasis"/>
                <w:i w:val="0"/>
                <w:color w:val="000000"/>
                <w:lang w:val="en-GB"/>
              </w:rPr>
            </w:pPr>
            <w:r w:rsidRPr="00947777">
              <w:rPr>
                <w:rStyle w:val="Emphasis"/>
                <w:i w:val="0"/>
                <w:color w:val="000000"/>
                <w:lang w:val="en-GB"/>
              </w:rPr>
              <w:t>Tel: +46 8 54528660</w:t>
            </w:r>
          </w:p>
        </w:tc>
      </w:tr>
      <w:tr w:rsidR="00D621B8" w14:paraId="4D8120CF" w14:textId="77777777" w:rsidTr="004E7EE7">
        <w:trPr>
          <w:trHeight w:val="137"/>
        </w:trPr>
        <w:tc>
          <w:tcPr>
            <w:tcW w:w="2482" w:type="pct"/>
          </w:tcPr>
          <w:p w14:paraId="32B1F9AD" w14:textId="77777777" w:rsidR="00D621B8" w:rsidRPr="00947777" w:rsidRDefault="00D621B8" w:rsidP="004E7EE7">
            <w:pPr>
              <w:rPr>
                <w:rStyle w:val="Emphasis"/>
                <w:b/>
                <w:i w:val="0"/>
                <w:color w:val="000000"/>
                <w:lang w:val="en-GB"/>
              </w:rPr>
            </w:pPr>
            <w:r w:rsidRPr="00947777">
              <w:rPr>
                <w:rStyle w:val="Emphasis"/>
                <w:b/>
                <w:i w:val="0"/>
                <w:color w:val="000000"/>
                <w:lang w:val="en-GB"/>
              </w:rPr>
              <w:t>Ελλάδα</w:t>
            </w:r>
          </w:p>
          <w:p w14:paraId="70C42E59" w14:textId="77777777" w:rsidR="00D621B8" w:rsidRPr="00947777" w:rsidRDefault="00D621B8" w:rsidP="004E7EE7">
            <w:pPr>
              <w:rPr>
                <w:rStyle w:val="Emphasis"/>
                <w:i w:val="0"/>
                <w:color w:val="000000"/>
                <w:lang w:val="en-GB"/>
              </w:rPr>
            </w:pPr>
            <w:del w:id="276" w:author="Author" w:date="2025-09-16T10:35:00Z">
              <w:r w:rsidRPr="00947777">
                <w:rPr>
                  <w:rStyle w:val="Emphasis"/>
                  <w:i w:val="0"/>
                  <w:color w:val="000000"/>
                  <w:lang w:val="en-GB"/>
                </w:rPr>
                <w:delText>Lundbeck Hellas S.A.</w:delText>
              </w:r>
            </w:del>
            <w:ins w:id="277" w:author="Author" w:date="2025-09-16T10:37:00Z">
              <w:r w:rsidRPr="6CBDED8C">
                <w:rPr>
                  <w:noProof/>
                  <w:lang w:val="el-GR"/>
                </w:rPr>
                <w:t>Swixx Biopharma Μ.Α.Ε</w:t>
              </w:r>
            </w:ins>
          </w:p>
          <w:p w14:paraId="3132F7A1" w14:textId="77777777" w:rsidR="00D621B8" w:rsidRPr="00947777" w:rsidRDefault="00D621B8" w:rsidP="004E7EE7">
            <w:pPr>
              <w:rPr>
                <w:rStyle w:val="Emphasis"/>
                <w:i w:val="0"/>
                <w:color w:val="000000"/>
                <w:lang w:val="en-GB"/>
              </w:rPr>
            </w:pPr>
            <w:r w:rsidRPr="00947777">
              <w:rPr>
                <w:rStyle w:val="Emphasis"/>
                <w:i w:val="0"/>
                <w:color w:val="000000"/>
                <w:lang w:val="en-GB"/>
              </w:rPr>
              <w:t xml:space="preserve">Τηλ: +30 </w:t>
            </w:r>
            <w:ins w:id="278" w:author="Author" w:date="2025-09-16T12:32:00Z">
              <w:r>
                <w:rPr>
                  <w:rStyle w:val="Emphasis"/>
                  <w:i w:val="0"/>
                  <w:color w:val="000000"/>
                  <w:lang w:val="en-GB"/>
                </w:rPr>
                <w:t>(0)</w:t>
              </w:r>
            </w:ins>
            <w:ins w:id="279" w:author="Author" w:date="2025-09-16T10:37:00Z">
              <w:r w:rsidRPr="6CBDED8C">
                <w:rPr>
                  <w:noProof/>
                  <w:lang w:val="el-GR"/>
                </w:rPr>
                <w:t>214 444 9670</w:t>
              </w:r>
            </w:ins>
            <w:del w:id="280" w:author="Author" w:date="2025-09-16T10:37:00Z">
              <w:r w:rsidRPr="00947777">
                <w:rPr>
                  <w:rStyle w:val="Emphasis"/>
                  <w:i w:val="0"/>
                  <w:color w:val="000000"/>
                  <w:lang w:val="en-GB"/>
                </w:rPr>
                <w:delText>210 610 5036</w:delText>
              </w:r>
            </w:del>
          </w:p>
        </w:tc>
        <w:tc>
          <w:tcPr>
            <w:tcW w:w="2518" w:type="pct"/>
            <w:gridSpan w:val="2"/>
          </w:tcPr>
          <w:p w14:paraId="0B52B987" w14:textId="77777777" w:rsidR="00D621B8" w:rsidRPr="00151815" w:rsidRDefault="00D621B8" w:rsidP="004E7EE7">
            <w:pPr>
              <w:rPr>
                <w:rStyle w:val="Emphasis"/>
                <w:b/>
                <w:i w:val="0"/>
                <w:color w:val="000000"/>
                <w:lang w:val="de-DE"/>
              </w:rPr>
            </w:pPr>
            <w:r w:rsidRPr="00151815">
              <w:rPr>
                <w:rStyle w:val="Emphasis"/>
                <w:b/>
                <w:i w:val="0"/>
                <w:color w:val="000000"/>
                <w:lang w:val="de-DE"/>
              </w:rPr>
              <w:t>Österreich</w:t>
            </w:r>
          </w:p>
          <w:p w14:paraId="7FA421F1" w14:textId="77777777" w:rsidR="00D621B8" w:rsidRPr="00151815" w:rsidRDefault="00D621B8" w:rsidP="004E7EE7">
            <w:pPr>
              <w:rPr>
                <w:rStyle w:val="Emphasis"/>
                <w:i w:val="0"/>
                <w:color w:val="000000"/>
                <w:lang w:val="de-DE"/>
              </w:rPr>
            </w:pPr>
            <w:r w:rsidRPr="00151815">
              <w:rPr>
                <w:rStyle w:val="Emphasis"/>
                <w:i w:val="0"/>
                <w:color w:val="000000"/>
                <w:lang w:val="de-DE"/>
              </w:rPr>
              <w:t>Lundbeck Austria GmbH</w:t>
            </w:r>
          </w:p>
          <w:p w14:paraId="56B719B4" w14:textId="77777777" w:rsidR="00D621B8" w:rsidRPr="00151815" w:rsidRDefault="00D621B8" w:rsidP="004E7EE7">
            <w:pPr>
              <w:rPr>
                <w:rStyle w:val="Emphasis"/>
                <w:i w:val="0"/>
                <w:color w:val="000000"/>
                <w:lang w:val="de-DE"/>
              </w:rPr>
            </w:pPr>
            <w:r w:rsidRPr="00151815">
              <w:rPr>
                <w:color w:val="000000"/>
                <w:lang w:val="de-DE"/>
              </w:rPr>
              <w:t>Tel: +43 1 253 621 6033</w:t>
            </w:r>
          </w:p>
          <w:p w14:paraId="4961F1AC" w14:textId="77777777" w:rsidR="00D621B8" w:rsidRPr="00151815" w:rsidRDefault="00D621B8" w:rsidP="004E7EE7">
            <w:pPr>
              <w:rPr>
                <w:rStyle w:val="Emphasis"/>
                <w:i w:val="0"/>
                <w:color w:val="000000"/>
                <w:lang w:val="de-DE"/>
              </w:rPr>
            </w:pPr>
          </w:p>
        </w:tc>
      </w:tr>
      <w:tr w:rsidR="00D621B8" w14:paraId="2593EB33" w14:textId="77777777" w:rsidTr="004E7EE7">
        <w:trPr>
          <w:trHeight w:val="137"/>
        </w:trPr>
        <w:tc>
          <w:tcPr>
            <w:tcW w:w="2500" w:type="pct"/>
            <w:gridSpan w:val="2"/>
          </w:tcPr>
          <w:p w14:paraId="6DD4906B" w14:textId="77777777" w:rsidR="00D621B8" w:rsidRPr="00151815" w:rsidRDefault="00D621B8" w:rsidP="004E7EE7">
            <w:pPr>
              <w:rPr>
                <w:rStyle w:val="Emphasis"/>
                <w:b/>
                <w:i w:val="0"/>
                <w:color w:val="000000"/>
                <w:lang w:val="es-ES"/>
              </w:rPr>
            </w:pPr>
            <w:r w:rsidRPr="00151815">
              <w:rPr>
                <w:rStyle w:val="Emphasis"/>
                <w:b/>
                <w:i w:val="0"/>
                <w:color w:val="000000"/>
                <w:lang w:val="es-ES"/>
              </w:rPr>
              <w:t>España</w:t>
            </w:r>
          </w:p>
          <w:p w14:paraId="0EB5564E" w14:textId="77777777" w:rsidR="00D621B8" w:rsidRPr="00151815" w:rsidRDefault="00D621B8" w:rsidP="004E7EE7">
            <w:pPr>
              <w:rPr>
                <w:rStyle w:val="Emphasis"/>
                <w:i w:val="0"/>
                <w:color w:val="000000"/>
                <w:lang w:val="es-ES"/>
              </w:rPr>
            </w:pPr>
            <w:r w:rsidRPr="00151815">
              <w:rPr>
                <w:rStyle w:val="Emphasis"/>
                <w:i w:val="0"/>
                <w:color w:val="000000"/>
                <w:lang w:val="es-ES"/>
              </w:rPr>
              <w:t>Otsuka Pharmaceutical S.A.</w:t>
            </w:r>
          </w:p>
          <w:p w14:paraId="5DBCA482" w14:textId="77777777" w:rsidR="00D621B8" w:rsidRPr="00947777" w:rsidRDefault="00D621B8" w:rsidP="004E7EE7">
            <w:pPr>
              <w:rPr>
                <w:rStyle w:val="Emphasis"/>
                <w:i w:val="0"/>
                <w:color w:val="000000"/>
                <w:lang w:val="en-GB"/>
              </w:rPr>
            </w:pPr>
            <w:r w:rsidRPr="00947777">
              <w:rPr>
                <w:rStyle w:val="Emphasis"/>
                <w:i w:val="0"/>
                <w:color w:val="000000"/>
                <w:lang w:val="en-GB"/>
              </w:rPr>
              <w:t>Tel: +34 93 208 10 20</w:t>
            </w:r>
          </w:p>
          <w:p w14:paraId="28FFF595" w14:textId="77777777" w:rsidR="00D621B8" w:rsidRPr="00947777" w:rsidRDefault="00D621B8" w:rsidP="004E7EE7">
            <w:pPr>
              <w:rPr>
                <w:rStyle w:val="Emphasis"/>
                <w:i w:val="0"/>
                <w:color w:val="000000"/>
                <w:lang w:val="en-GB"/>
              </w:rPr>
            </w:pPr>
          </w:p>
        </w:tc>
        <w:tc>
          <w:tcPr>
            <w:tcW w:w="2500" w:type="pct"/>
          </w:tcPr>
          <w:p w14:paraId="7E7D0D3F" w14:textId="77777777" w:rsidR="00D621B8" w:rsidRPr="00151815" w:rsidRDefault="00D621B8" w:rsidP="004E7EE7">
            <w:pPr>
              <w:rPr>
                <w:rStyle w:val="Emphasis"/>
                <w:b/>
                <w:i w:val="0"/>
                <w:color w:val="000000"/>
                <w:lang w:val="de-DE"/>
              </w:rPr>
            </w:pPr>
            <w:r w:rsidRPr="00151815">
              <w:rPr>
                <w:rStyle w:val="Emphasis"/>
                <w:b/>
                <w:i w:val="0"/>
                <w:color w:val="000000"/>
                <w:lang w:val="de-DE"/>
              </w:rPr>
              <w:t>Polska</w:t>
            </w:r>
          </w:p>
          <w:p w14:paraId="1E722BF7" w14:textId="77777777" w:rsidR="00D621B8" w:rsidRPr="00151815" w:rsidRDefault="00D621B8" w:rsidP="004E7EE7">
            <w:pPr>
              <w:rPr>
                <w:rStyle w:val="Emphasis"/>
                <w:i w:val="0"/>
                <w:color w:val="000000"/>
                <w:lang w:val="de-DE"/>
              </w:rPr>
            </w:pPr>
            <w:del w:id="281" w:author="Author" w:date="2025-09-16T10:49:00Z">
              <w:r w:rsidRPr="00151815">
                <w:rPr>
                  <w:rStyle w:val="Emphasis"/>
                  <w:i w:val="0"/>
                  <w:color w:val="000000"/>
                  <w:lang w:val="de-DE"/>
                </w:rPr>
                <w:delText>Lundbeck Poland</w:delText>
              </w:r>
            </w:del>
            <w:ins w:id="282" w:author="Author" w:date="2025-09-16T10:49:00Z">
              <w:r>
                <w:rPr>
                  <w:rStyle w:val="Emphasis"/>
                  <w:i w:val="0"/>
                  <w:color w:val="000000"/>
                  <w:lang w:val="de-DE"/>
                </w:rPr>
                <w:t>Swixx Biopharma</w:t>
              </w:r>
            </w:ins>
            <w:r w:rsidRPr="00151815">
              <w:rPr>
                <w:rStyle w:val="Emphasis"/>
                <w:i w:val="0"/>
                <w:color w:val="000000"/>
                <w:lang w:val="de-DE"/>
              </w:rPr>
              <w:t xml:space="preserve"> Sp. z o. o.</w:t>
            </w:r>
          </w:p>
          <w:p w14:paraId="1D0D62CC" w14:textId="77777777" w:rsidR="00D621B8" w:rsidRPr="00151815" w:rsidRDefault="00D621B8" w:rsidP="004E7EE7">
            <w:pPr>
              <w:rPr>
                <w:rStyle w:val="Emphasis"/>
                <w:i w:val="0"/>
                <w:color w:val="000000"/>
                <w:lang w:val="de-DE"/>
              </w:rPr>
            </w:pPr>
            <w:r w:rsidRPr="00151815">
              <w:rPr>
                <w:rStyle w:val="Emphasis"/>
                <w:i w:val="0"/>
                <w:color w:val="000000"/>
                <w:lang w:val="de-DE"/>
              </w:rPr>
              <w:t xml:space="preserve">Tel.: +48 </w:t>
            </w:r>
            <w:ins w:id="283" w:author="Author" w:date="2025-09-16T12:32:00Z">
              <w:r>
                <w:rPr>
                  <w:rStyle w:val="Emphasis"/>
                  <w:i w:val="0"/>
                  <w:color w:val="000000"/>
                  <w:lang w:val="de-DE"/>
                </w:rPr>
                <w:t>(0)</w:t>
              </w:r>
            </w:ins>
            <w:r w:rsidRPr="00151815">
              <w:rPr>
                <w:rStyle w:val="Emphasis"/>
                <w:i w:val="0"/>
                <w:color w:val="000000"/>
                <w:lang w:val="de-DE"/>
              </w:rPr>
              <w:t xml:space="preserve">22 </w:t>
            </w:r>
            <w:del w:id="284" w:author="Author" w:date="2025-09-16T10:50:00Z">
              <w:r w:rsidRPr="00151815">
                <w:rPr>
                  <w:rStyle w:val="Emphasis"/>
                  <w:i w:val="0"/>
                  <w:color w:val="000000"/>
                  <w:lang w:val="de-DE"/>
                </w:rPr>
                <w:delText>626 93 00</w:delText>
              </w:r>
            </w:del>
            <w:ins w:id="285" w:author="Author" w:date="2025-09-16T10:50:00Z">
              <w:r>
                <w:rPr>
                  <w:rStyle w:val="Emphasis"/>
                  <w:i w:val="0"/>
                  <w:color w:val="000000"/>
                  <w:lang w:val="de-DE"/>
                </w:rPr>
                <w:t>4600 720</w:t>
              </w:r>
            </w:ins>
          </w:p>
        </w:tc>
      </w:tr>
      <w:tr w:rsidR="00D621B8" w14:paraId="3C1A5E9B" w14:textId="77777777" w:rsidTr="004E7EE7">
        <w:trPr>
          <w:trHeight w:val="137"/>
        </w:trPr>
        <w:tc>
          <w:tcPr>
            <w:tcW w:w="2500" w:type="pct"/>
            <w:gridSpan w:val="2"/>
          </w:tcPr>
          <w:p w14:paraId="36B2DB1F" w14:textId="77777777" w:rsidR="00D621B8" w:rsidRPr="000527E6" w:rsidRDefault="00D621B8" w:rsidP="004E7EE7">
            <w:pPr>
              <w:rPr>
                <w:rStyle w:val="Emphasis"/>
                <w:b/>
                <w:i w:val="0"/>
                <w:color w:val="000000"/>
                <w:lang w:val="fr-FR"/>
              </w:rPr>
            </w:pPr>
            <w:r w:rsidRPr="000527E6">
              <w:rPr>
                <w:rStyle w:val="Emphasis"/>
                <w:b/>
                <w:i w:val="0"/>
                <w:color w:val="000000"/>
                <w:lang w:val="fr-FR"/>
              </w:rPr>
              <w:t>France</w:t>
            </w:r>
          </w:p>
          <w:p w14:paraId="068CF4B4" w14:textId="77777777" w:rsidR="00D621B8" w:rsidRPr="000527E6" w:rsidRDefault="00D621B8" w:rsidP="004E7EE7">
            <w:pPr>
              <w:rPr>
                <w:rStyle w:val="Emphasis"/>
                <w:i w:val="0"/>
                <w:color w:val="000000"/>
                <w:lang w:val="fr-FR"/>
              </w:rPr>
            </w:pPr>
            <w:r w:rsidRPr="000527E6">
              <w:rPr>
                <w:rStyle w:val="Emphasis"/>
                <w:i w:val="0"/>
                <w:color w:val="000000"/>
                <w:lang w:val="fr-FR"/>
              </w:rPr>
              <w:t>Otsuka Pharmaceutical France SAS</w:t>
            </w:r>
          </w:p>
          <w:p w14:paraId="689458F5" w14:textId="77777777" w:rsidR="00D621B8" w:rsidRPr="000527E6" w:rsidRDefault="00D621B8" w:rsidP="004E7EE7">
            <w:pPr>
              <w:rPr>
                <w:rStyle w:val="Emphasis"/>
                <w:i w:val="0"/>
                <w:color w:val="000000"/>
                <w:lang w:val="fr-FR"/>
              </w:rPr>
            </w:pPr>
            <w:r w:rsidRPr="000527E6">
              <w:rPr>
                <w:rStyle w:val="Emphasis"/>
                <w:i w:val="0"/>
                <w:color w:val="000000"/>
                <w:lang w:val="fr-FR"/>
              </w:rPr>
              <w:t>Tél: +33 (0)1 47 08 00 00</w:t>
            </w:r>
          </w:p>
          <w:p w14:paraId="1E25985B" w14:textId="77777777" w:rsidR="00D621B8" w:rsidRPr="000527E6" w:rsidRDefault="00D621B8" w:rsidP="004E7EE7">
            <w:pPr>
              <w:rPr>
                <w:rStyle w:val="Emphasis"/>
                <w:i w:val="0"/>
                <w:color w:val="000000"/>
                <w:lang w:val="fr-FR"/>
              </w:rPr>
            </w:pPr>
          </w:p>
        </w:tc>
        <w:tc>
          <w:tcPr>
            <w:tcW w:w="2500" w:type="pct"/>
          </w:tcPr>
          <w:p w14:paraId="23529D5F" w14:textId="77777777" w:rsidR="00D621B8" w:rsidRPr="00123936" w:rsidRDefault="00D621B8" w:rsidP="004E7EE7">
            <w:pPr>
              <w:rPr>
                <w:rStyle w:val="Emphasis"/>
                <w:b/>
                <w:i w:val="0"/>
                <w:color w:val="000000"/>
                <w:lang w:val="pt-PT"/>
              </w:rPr>
            </w:pPr>
            <w:r w:rsidRPr="00123936">
              <w:rPr>
                <w:rStyle w:val="Emphasis"/>
                <w:b/>
                <w:i w:val="0"/>
                <w:color w:val="000000"/>
                <w:lang w:val="pt-PT"/>
              </w:rPr>
              <w:t>Portugal</w:t>
            </w:r>
          </w:p>
          <w:p w14:paraId="336C15D6" w14:textId="77777777" w:rsidR="00D621B8" w:rsidRPr="00123936" w:rsidRDefault="00D621B8" w:rsidP="004E7EE7">
            <w:pPr>
              <w:rPr>
                <w:rStyle w:val="Emphasis"/>
                <w:i w:val="0"/>
                <w:color w:val="000000"/>
                <w:lang w:val="pt-PT"/>
              </w:rPr>
            </w:pPr>
            <w:r w:rsidRPr="00466878">
              <w:rPr>
                <w:rStyle w:val="Emphasis"/>
                <w:i w:val="0"/>
                <w:color w:val="000000"/>
                <w:lang w:val="pt-PT"/>
              </w:rPr>
              <w:t>Lundbeck Portugal – Produtos Farmacêuticos, Unipessoal Lda.</w:t>
            </w:r>
          </w:p>
          <w:p w14:paraId="548E81CA" w14:textId="77777777" w:rsidR="00D621B8" w:rsidRPr="00123936" w:rsidRDefault="00D621B8" w:rsidP="004E7EE7">
            <w:pPr>
              <w:rPr>
                <w:rStyle w:val="Emphasis"/>
                <w:i w:val="0"/>
                <w:color w:val="000000"/>
                <w:lang w:val="pt-PT"/>
              </w:rPr>
            </w:pPr>
            <w:r w:rsidRPr="00123936">
              <w:rPr>
                <w:rStyle w:val="Emphasis"/>
                <w:i w:val="0"/>
                <w:color w:val="000000"/>
                <w:lang w:val="pt-PT"/>
              </w:rPr>
              <w:t>Tel: +351 21 00 45 900</w:t>
            </w:r>
          </w:p>
          <w:p w14:paraId="7A16146C" w14:textId="77777777" w:rsidR="00D621B8" w:rsidRPr="00123936" w:rsidRDefault="00D621B8" w:rsidP="004E7EE7">
            <w:pPr>
              <w:rPr>
                <w:rStyle w:val="Emphasis"/>
                <w:i w:val="0"/>
                <w:color w:val="000000"/>
                <w:lang w:val="pt-PT"/>
              </w:rPr>
            </w:pPr>
          </w:p>
        </w:tc>
      </w:tr>
      <w:tr w:rsidR="00D621B8" w14:paraId="6A51BABC" w14:textId="77777777" w:rsidTr="004E7EE7">
        <w:trPr>
          <w:trHeight w:val="137"/>
        </w:trPr>
        <w:tc>
          <w:tcPr>
            <w:tcW w:w="2500" w:type="pct"/>
            <w:gridSpan w:val="2"/>
          </w:tcPr>
          <w:p w14:paraId="5AAC4563" w14:textId="77777777" w:rsidR="00D621B8" w:rsidRPr="00123936" w:rsidRDefault="00D621B8" w:rsidP="004E7EE7">
            <w:pPr>
              <w:rPr>
                <w:rStyle w:val="Emphasis"/>
                <w:b/>
                <w:i w:val="0"/>
                <w:color w:val="000000"/>
                <w:lang w:val="pt-PT"/>
              </w:rPr>
            </w:pPr>
            <w:r w:rsidRPr="00123936">
              <w:rPr>
                <w:rStyle w:val="Emphasis"/>
                <w:b/>
                <w:i w:val="0"/>
                <w:color w:val="000000"/>
                <w:lang w:val="pt-PT"/>
              </w:rPr>
              <w:t>Hrvatska</w:t>
            </w:r>
          </w:p>
          <w:p w14:paraId="1DEEC214" w14:textId="77777777" w:rsidR="00D621B8" w:rsidRPr="00123936" w:rsidRDefault="00D621B8" w:rsidP="004E7EE7">
            <w:pPr>
              <w:rPr>
                <w:color w:val="000000"/>
                <w:lang w:val="pt-PT"/>
              </w:rPr>
            </w:pPr>
            <w:del w:id="286" w:author="Author" w:date="2025-09-16T10:38:00Z">
              <w:r w:rsidRPr="00123936">
                <w:rPr>
                  <w:color w:val="000000"/>
                  <w:lang w:val="pt-PT"/>
                </w:rPr>
                <w:delText>Lundbeck Croatia</w:delText>
              </w:r>
            </w:del>
            <w:ins w:id="287" w:author="Author" w:date="2025-09-16T10:38:00Z">
              <w:r w:rsidRPr="14262586">
                <w:rPr>
                  <w:noProof/>
                  <w:lang w:val="pt-PT"/>
                </w:rPr>
                <w:t>Swixx Biopharma</w:t>
              </w:r>
            </w:ins>
            <w:r w:rsidRPr="00123936">
              <w:rPr>
                <w:color w:val="000000"/>
                <w:lang w:val="pt-PT"/>
              </w:rPr>
              <w:t xml:space="preserve"> d.o.o.</w:t>
            </w:r>
          </w:p>
          <w:p w14:paraId="6B984E4F" w14:textId="77777777" w:rsidR="00D621B8" w:rsidRPr="00947777" w:rsidRDefault="00D621B8" w:rsidP="004E7EE7">
            <w:pPr>
              <w:rPr>
                <w:color w:val="000000"/>
                <w:lang w:val="en-GB"/>
              </w:rPr>
            </w:pPr>
            <w:r w:rsidRPr="00947777">
              <w:rPr>
                <w:color w:val="000000"/>
                <w:lang w:val="en-GB"/>
              </w:rPr>
              <w:t>Tel</w:t>
            </w:r>
            <w:del w:id="288" w:author="Author" w:date="2025-09-19T17:17:00Z">
              <w:r w:rsidRPr="00947777">
                <w:rPr>
                  <w:color w:val="000000"/>
                  <w:lang w:val="en-GB"/>
                </w:rPr>
                <w:delText>.</w:delText>
              </w:r>
            </w:del>
            <w:r w:rsidRPr="00947777">
              <w:rPr>
                <w:color w:val="000000"/>
                <w:lang w:val="en-GB"/>
              </w:rPr>
              <w:t xml:space="preserve">: +385 </w:t>
            </w:r>
            <w:ins w:id="289" w:author="Author" w:date="2025-09-18T11:46:00Z">
              <w:r>
                <w:t>(0)</w:t>
              </w:r>
            </w:ins>
            <w:r w:rsidRPr="00947777">
              <w:rPr>
                <w:color w:val="000000"/>
                <w:lang w:val="en-GB"/>
              </w:rPr>
              <w:t xml:space="preserve">1 </w:t>
            </w:r>
            <w:del w:id="290" w:author="Author" w:date="2025-09-16T10:38:00Z">
              <w:r w:rsidRPr="00947777">
                <w:rPr>
                  <w:color w:val="000000"/>
                  <w:lang w:val="en-GB"/>
                </w:rPr>
                <w:delText>644 82 63</w:delText>
              </w:r>
            </w:del>
            <w:ins w:id="291" w:author="Author" w:date="2025-09-16T10:38:00Z">
              <w:r>
                <w:rPr>
                  <w:color w:val="000000"/>
                  <w:lang w:val="en-GB"/>
                </w:rPr>
                <w:t>2</w:t>
              </w:r>
              <w:r>
                <w:rPr>
                  <w:lang w:val="en-GB"/>
                </w:rPr>
                <w:t>078 500</w:t>
              </w:r>
            </w:ins>
          </w:p>
          <w:p w14:paraId="4D010CC2" w14:textId="77777777" w:rsidR="00D621B8" w:rsidRPr="00947777" w:rsidRDefault="00D621B8" w:rsidP="004E7EE7">
            <w:pPr>
              <w:rPr>
                <w:rStyle w:val="Emphasis"/>
                <w:i w:val="0"/>
                <w:color w:val="000000"/>
                <w:lang w:val="en-GB"/>
              </w:rPr>
            </w:pPr>
          </w:p>
        </w:tc>
        <w:tc>
          <w:tcPr>
            <w:tcW w:w="2500" w:type="pct"/>
          </w:tcPr>
          <w:p w14:paraId="3C534339" w14:textId="77777777" w:rsidR="00D621B8" w:rsidRPr="00151815" w:rsidRDefault="00D621B8" w:rsidP="004E7EE7">
            <w:pPr>
              <w:rPr>
                <w:rStyle w:val="Emphasis"/>
                <w:b/>
                <w:i w:val="0"/>
                <w:color w:val="000000"/>
                <w:lang w:val="it-IT"/>
              </w:rPr>
            </w:pPr>
            <w:r w:rsidRPr="00151815">
              <w:rPr>
                <w:rStyle w:val="Emphasis"/>
                <w:b/>
                <w:i w:val="0"/>
                <w:color w:val="000000"/>
                <w:lang w:val="it-IT"/>
              </w:rPr>
              <w:t>România</w:t>
            </w:r>
          </w:p>
          <w:p w14:paraId="6146A5E4" w14:textId="77777777" w:rsidR="00D621B8" w:rsidRPr="00151815" w:rsidRDefault="00D621B8" w:rsidP="004E7EE7">
            <w:pPr>
              <w:rPr>
                <w:rStyle w:val="Emphasis"/>
                <w:i w:val="0"/>
                <w:color w:val="000000"/>
                <w:lang w:val="it-IT"/>
              </w:rPr>
            </w:pPr>
            <w:del w:id="292" w:author="Author" w:date="2025-09-16T10:51:00Z">
              <w:r w:rsidRPr="00151815">
                <w:rPr>
                  <w:rStyle w:val="Emphasis"/>
                  <w:i w:val="0"/>
                  <w:color w:val="000000"/>
                  <w:lang w:val="it-IT"/>
                </w:rPr>
                <w:delText>Lundbeck Romania</w:delText>
              </w:r>
            </w:del>
            <w:ins w:id="293" w:author="Author" w:date="2025-09-16T10:51:00Z">
              <w:r>
                <w:rPr>
                  <w:rStyle w:val="Emphasis"/>
                  <w:i w:val="0"/>
                  <w:color w:val="000000"/>
                  <w:lang w:val="it-IT"/>
                </w:rPr>
                <w:t>Swixx Biopharma</w:t>
              </w:r>
            </w:ins>
            <w:r w:rsidRPr="00151815">
              <w:rPr>
                <w:rStyle w:val="Emphasis"/>
                <w:i w:val="0"/>
                <w:color w:val="000000"/>
                <w:lang w:val="it-IT"/>
              </w:rPr>
              <w:t xml:space="preserve"> S</w:t>
            </w:r>
            <w:ins w:id="294" w:author="Author" w:date="2025-09-16T10:51:00Z">
              <w:r>
                <w:rPr>
                  <w:rStyle w:val="Emphasis"/>
                  <w:i w:val="0"/>
                  <w:color w:val="000000"/>
                  <w:lang w:val="it-IT"/>
                </w:rPr>
                <w:t>.</w:t>
              </w:r>
            </w:ins>
            <w:r w:rsidRPr="00151815">
              <w:rPr>
                <w:rStyle w:val="Emphasis"/>
                <w:i w:val="0"/>
                <w:color w:val="000000"/>
                <w:lang w:val="it-IT"/>
              </w:rPr>
              <w:t>R</w:t>
            </w:r>
            <w:ins w:id="295" w:author="Author" w:date="2025-09-16T10:51:00Z">
              <w:r>
                <w:rPr>
                  <w:rStyle w:val="Emphasis"/>
                  <w:i w:val="0"/>
                  <w:color w:val="000000"/>
                  <w:lang w:val="it-IT"/>
                </w:rPr>
                <w:t>.</w:t>
              </w:r>
            </w:ins>
            <w:r w:rsidRPr="00151815">
              <w:rPr>
                <w:rStyle w:val="Emphasis"/>
                <w:i w:val="0"/>
                <w:color w:val="000000"/>
                <w:lang w:val="it-IT"/>
              </w:rPr>
              <w:t>L</w:t>
            </w:r>
          </w:p>
          <w:p w14:paraId="6E5700E7" w14:textId="77777777" w:rsidR="00D621B8" w:rsidRPr="00151815" w:rsidRDefault="00D621B8" w:rsidP="004E7EE7">
            <w:pPr>
              <w:rPr>
                <w:rStyle w:val="Emphasis"/>
                <w:i w:val="0"/>
                <w:color w:val="000000"/>
                <w:lang w:val="it-IT"/>
              </w:rPr>
            </w:pPr>
            <w:r w:rsidRPr="00151815">
              <w:rPr>
                <w:rStyle w:val="Emphasis"/>
                <w:i w:val="0"/>
                <w:color w:val="000000"/>
                <w:lang w:val="it-IT"/>
              </w:rPr>
              <w:t xml:space="preserve">Tel: +40 </w:t>
            </w:r>
            <w:del w:id="296" w:author="Author" w:date="2025-09-16T10:51:00Z">
              <w:r w:rsidRPr="00151815">
                <w:rPr>
                  <w:rStyle w:val="Emphasis"/>
                  <w:i w:val="0"/>
                  <w:color w:val="000000"/>
                  <w:lang w:val="it-IT"/>
                </w:rPr>
                <w:delText>21319 88 26</w:delText>
              </w:r>
            </w:del>
            <w:ins w:id="297" w:author="Author" w:date="2025-09-16T12:32:00Z">
              <w:r>
                <w:rPr>
                  <w:rStyle w:val="Emphasis"/>
                  <w:i w:val="0"/>
                  <w:color w:val="000000"/>
                  <w:lang w:val="it-IT"/>
                </w:rPr>
                <w:t>(0)</w:t>
              </w:r>
            </w:ins>
            <w:ins w:id="298" w:author="Author" w:date="2025-09-16T10:52:00Z">
              <w:r>
                <w:rPr>
                  <w:rStyle w:val="Emphasis"/>
                  <w:i w:val="0"/>
                  <w:color w:val="000000"/>
                  <w:lang w:val="it-IT"/>
                </w:rPr>
                <w:t>37 1530 850</w:t>
              </w:r>
            </w:ins>
          </w:p>
          <w:p w14:paraId="1ACA9F66" w14:textId="77777777" w:rsidR="00D621B8" w:rsidRPr="00151815" w:rsidRDefault="00D621B8" w:rsidP="004E7EE7">
            <w:pPr>
              <w:rPr>
                <w:rStyle w:val="Emphasis"/>
                <w:i w:val="0"/>
                <w:color w:val="000000"/>
                <w:lang w:val="it-IT"/>
              </w:rPr>
            </w:pPr>
          </w:p>
        </w:tc>
      </w:tr>
      <w:tr w:rsidR="00D621B8" w14:paraId="3C2065C4" w14:textId="77777777" w:rsidTr="004E7EE7">
        <w:trPr>
          <w:trHeight w:val="137"/>
        </w:trPr>
        <w:tc>
          <w:tcPr>
            <w:tcW w:w="2500" w:type="pct"/>
            <w:gridSpan w:val="2"/>
          </w:tcPr>
          <w:p w14:paraId="5C759E5B" w14:textId="77777777" w:rsidR="00D621B8" w:rsidRPr="00947777" w:rsidRDefault="00D621B8" w:rsidP="004E7EE7">
            <w:pPr>
              <w:keepNext/>
              <w:rPr>
                <w:rStyle w:val="Emphasis"/>
                <w:b/>
                <w:i w:val="0"/>
                <w:color w:val="000000"/>
                <w:lang w:val="en-GB"/>
              </w:rPr>
            </w:pPr>
            <w:r w:rsidRPr="00947777">
              <w:rPr>
                <w:rStyle w:val="Emphasis"/>
                <w:b/>
                <w:i w:val="0"/>
                <w:color w:val="000000"/>
                <w:lang w:val="en-GB"/>
              </w:rPr>
              <w:t>Ireland</w:t>
            </w:r>
          </w:p>
          <w:p w14:paraId="2748DDA8" w14:textId="77777777" w:rsidR="00D621B8" w:rsidRPr="00947777" w:rsidRDefault="00D621B8" w:rsidP="004E7EE7">
            <w:pPr>
              <w:keepNext/>
              <w:rPr>
                <w:rStyle w:val="Emphasis"/>
                <w:i w:val="0"/>
                <w:color w:val="000000"/>
                <w:lang w:val="en-GB"/>
              </w:rPr>
            </w:pPr>
            <w:r w:rsidRPr="00947777">
              <w:rPr>
                <w:rStyle w:val="Emphasis"/>
                <w:i w:val="0"/>
                <w:color w:val="000000"/>
                <w:lang w:val="en-GB"/>
              </w:rPr>
              <w:t>Lundbeck (Ireland) Limited</w:t>
            </w:r>
          </w:p>
          <w:p w14:paraId="316C2C48" w14:textId="77777777" w:rsidR="00D621B8" w:rsidRPr="00947777" w:rsidRDefault="00D621B8" w:rsidP="004E7EE7">
            <w:pPr>
              <w:keepNext/>
              <w:rPr>
                <w:rStyle w:val="Emphasis"/>
                <w:i w:val="0"/>
                <w:color w:val="000000"/>
                <w:lang w:val="en-GB"/>
              </w:rPr>
            </w:pPr>
            <w:r w:rsidRPr="00947777">
              <w:rPr>
                <w:rStyle w:val="Emphasis"/>
                <w:i w:val="0"/>
                <w:color w:val="000000"/>
                <w:lang w:val="en-GB"/>
              </w:rPr>
              <w:t>Tel: +353 1 468 9800</w:t>
            </w:r>
          </w:p>
          <w:p w14:paraId="1DEB8D1E" w14:textId="77777777" w:rsidR="00D621B8" w:rsidRPr="00947777" w:rsidRDefault="00D621B8" w:rsidP="004E7EE7">
            <w:pPr>
              <w:keepNext/>
              <w:rPr>
                <w:color w:val="000000"/>
                <w:lang w:val="en-GB"/>
              </w:rPr>
            </w:pPr>
          </w:p>
        </w:tc>
        <w:tc>
          <w:tcPr>
            <w:tcW w:w="2500" w:type="pct"/>
          </w:tcPr>
          <w:p w14:paraId="70916BE5" w14:textId="77777777" w:rsidR="00D621B8" w:rsidRPr="00151815" w:rsidRDefault="00D621B8" w:rsidP="004E7EE7">
            <w:pPr>
              <w:keepNext/>
              <w:rPr>
                <w:rStyle w:val="Emphasis"/>
                <w:b/>
                <w:i w:val="0"/>
                <w:color w:val="000000"/>
                <w:lang w:val="it-IT"/>
              </w:rPr>
            </w:pPr>
            <w:r w:rsidRPr="00151815">
              <w:rPr>
                <w:rStyle w:val="Emphasis"/>
                <w:b/>
                <w:i w:val="0"/>
                <w:color w:val="000000"/>
                <w:lang w:val="it-IT"/>
              </w:rPr>
              <w:t>Slovenija</w:t>
            </w:r>
          </w:p>
          <w:p w14:paraId="15E532A5" w14:textId="77777777" w:rsidR="00D621B8" w:rsidRPr="00151815" w:rsidRDefault="00D621B8" w:rsidP="004E7EE7">
            <w:pPr>
              <w:keepNext/>
              <w:rPr>
                <w:rStyle w:val="Emphasis"/>
                <w:i w:val="0"/>
                <w:color w:val="000000"/>
                <w:lang w:val="it-IT"/>
              </w:rPr>
            </w:pPr>
            <w:del w:id="299" w:author="Author" w:date="2025-09-16T10:52:00Z">
              <w:r w:rsidRPr="00151815">
                <w:rPr>
                  <w:rStyle w:val="Emphasis"/>
                  <w:i w:val="0"/>
                  <w:color w:val="000000"/>
                  <w:lang w:val="it-IT"/>
                </w:rPr>
                <w:delText>Lundbeck Pharma</w:delText>
              </w:r>
            </w:del>
            <w:ins w:id="300" w:author="Author" w:date="2025-09-16T10:52:00Z">
              <w:r>
                <w:rPr>
                  <w:rStyle w:val="Emphasis"/>
                  <w:i w:val="0"/>
                  <w:color w:val="000000"/>
                  <w:lang w:val="it-IT"/>
                </w:rPr>
                <w:t>Swixx Biopharma</w:t>
              </w:r>
            </w:ins>
            <w:r w:rsidRPr="00151815">
              <w:rPr>
                <w:rStyle w:val="Emphasis"/>
                <w:i w:val="0"/>
                <w:color w:val="000000"/>
                <w:lang w:val="it-IT"/>
              </w:rPr>
              <w:t xml:space="preserve"> d.o.o.</w:t>
            </w:r>
          </w:p>
          <w:p w14:paraId="14D4A090" w14:textId="77777777" w:rsidR="00D621B8" w:rsidRPr="00947777" w:rsidRDefault="00D621B8" w:rsidP="004E7EE7">
            <w:pPr>
              <w:keepNext/>
              <w:rPr>
                <w:rStyle w:val="Emphasis"/>
                <w:i w:val="0"/>
                <w:color w:val="000000"/>
                <w:lang w:val="en-GB"/>
              </w:rPr>
            </w:pPr>
            <w:r w:rsidRPr="00947777">
              <w:rPr>
                <w:rStyle w:val="Emphasis"/>
                <w:i w:val="0"/>
                <w:color w:val="000000"/>
                <w:lang w:val="en-GB"/>
              </w:rPr>
              <w:t>Tel</w:t>
            </w:r>
            <w:del w:id="301" w:author="Author" w:date="2025-09-16T12:01:00Z">
              <w:r w:rsidRPr="00947777">
                <w:rPr>
                  <w:rStyle w:val="Emphasis"/>
                  <w:i w:val="0"/>
                  <w:color w:val="000000"/>
                  <w:lang w:val="en-GB"/>
                </w:rPr>
                <w:delText>.</w:delText>
              </w:r>
            </w:del>
            <w:r w:rsidRPr="00947777">
              <w:rPr>
                <w:rStyle w:val="Emphasis"/>
                <w:i w:val="0"/>
                <w:color w:val="000000"/>
                <w:lang w:val="en-GB"/>
              </w:rPr>
              <w:t>: +38</w:t>
            </w:r>
            <w:ins w:id="302" w:author="Author" w:date="2025-09-18T11:47:00Z">
              <w:r w:rsidRPr="00947777">
                <w:rPr>
                  <w:rStyle w:val="Emphasis"/>
                  <w:i w:val="0"/>
                  <w:color w:val="000000"/>
                  <w:lang w:val="en-GB"/>
                </w:rPr>
                <w:t>6</w:t>
              </w:r>
              <w:r>
                <w:rPr>
                  <w:rStyle w:val="Emphasis"/>
                  <w:i w:val="0"/>
                  <w:color w:val="000000"/>
                  <w:lang w:val="en-GB"/>
                </w:rPr>
                <w:t xml:space="preserve"> </w:t>
              </w:r>
            </w:ins>
            <w:ins w:id="303" w:author="Author" w:date="2025-09-16T12:32:00Z">
              <w:r>
                <w:rPr>
                  <w:rStyle w:val="Emphasis"/>
                  <w:i w:val="0"/>
                  <w:color w:val="000000"/>
                  <w:lang w:val="en-GB"/>
                </w:rPr>
                <w:t>(0)</w:t>
              </w:r>
            </w:ins>
            <w:del w:id="304" w:author="Author" w:date="2025-09-18T11:47:00Z">
              <w:r w:rsidRPr="00947777">
                <w:rPr>
                  <w:rStyle w:val="Emphasis"/>
                  <w:i w:val="0"/>
                  <w:color w:val="000000"/>
                  <w:lang w:val="en-GB"/>
                </w:rPr>
                <w:delText>6</w:delText>
              </w:r>
            </w:del>
            <w:del w:id="305" w:author="Author" w:date="2025-09-19T17:20:00Z">
              <w:r w:rsidRPr="00947777">
                <w:rPr>
                  <w:rStyle w:val="Emphasis"/>
                  <w:i w:val="0"/>
                  <w:color w:val="000000"/>
                  <w:lang w:val="en-GB"/>
                </w:rPr>
                <w:delText xml:space="preserve"> </w:delText>
              </w:r>
            </w:del>
            <w:del w:id="306" w:author="Author" w:date="2025-09-16T10:52:00Z">
              <w:r w:rsidRPr="00947777">
                <w:rPr>
                  <w:rStyle w:val="Emphasis"/>
                  <w:i w:val="0"/>
                  <w:color w:val="000000"/>
                  <w:lang w:val="en-GB"/>
                </w:rPr>
                <w:delText>2 229 4500</w:delText>
              </w:r>
            </w:del>
            <w:ins w:id="307" w:author="Author" w:date="2025-09-16T10:52:00Z">
              <w:r w:rsidRPr="214CB834">
                <w:rPr>
                  <w:noProof/>
                </w:rPr>
                <w:t>1 2355 100</w:t>
              </w:r>
            </w:ins>
          </w:p>
        </w:tc>
      </w:tr>
      <w:tr w:rsidR="00D621B8" w14:paraId="46906179" w14:textId="77777777" w:rsidTr="004E7EE7">
        <w:trPr>
          <w:trHeight w:val="137"/>
        </w:trPr>
        <w:tc>
          <w:tcPr>
            <w:tcW w:w="2500" w:type="pct"/>
            <w:gridSpan w:val="2"/>
          </w:tcPr>
          <w:p w14:paraId="41ECE58C" w14:textId="77777777" w:rsidR="00D621B8" w:rsidRPr="00947777" w:rsidRDefault="00D621B8" w:rsidP="004E7EE7">
            <w:pPr>
              <w:keepNext/>
              <w:widowControl w:val="0"/>
              <w:rPr>
                <w:rStyle w:val="Emphasis"/>
                <w:b/>
                <w:i w:val="0"/>
                <w:color w:val="000000"/>
                <w:lang w:val="en-GB"/>
              </w:rPr>
            </w:pPr>
            <w:r w:rsidRPr="00947777">
              <w:rPr>
                <w:rStyle w:val="Emphasis"/>
                <w:b/>
                <w:i w:val="0"/>
                <w:color w:val="000000"/>
                <w:lang w:val="en-GB"/>
              </w:rPr>
              <w:t>Ísland</w:t>
            </w:r>
          </w:p>
          <w:p w14:paraId="382F016E" w14:textId="77777777" w:rsidR="00D621B8" w:rsidRPr="00947777" w:rsidRDefault="00D621B8" w:rsidP="004E7EE7">
            <w:pPr>
              <w:keepNext/>
              <w:widowControl w:val="0"/>
              <w:rPr>
                <w:lang w:val="en-GB"/>
              </w:rPr>
            </w:pPr>
            <w:r w:rsidRPr="00947777">
              <w:rPr>
                <w:lang w:val="en-GB"/>
              </w:rPr>
              <w:t xml:space="preserve">Vistor </w:t>
            </w:r>
            <w:ins w:id="308" w:author="Author" w:date="2025-09-18T11:47:00Z">
              <w:r>
                <w:rPr>
                  <w:lang w:val="en-GB"/>
                </w:rPr>
                <w:t>e</w:t>
              </w:r>
            </w:ins>
            <w:r w:rsidRPr="00947777">
              <w:rPr>
                <w:lang w:val="en-GB"/>
              </w:rPr>
              <w:t>hf.</w:t>
            </w:r>
          </w:p>
          <w:p w14:paraId="7E569D11" w14:textId="268584F1" w:rsidR="00D621B8" w:rsidRPr="00947777" w:rsidRDefault="00D621B8" w:rsidP="004E7EE7">
            <w:pPr>
              <w:keepNext/>
              <w:widowControl w:val="0"/>
              <w:rPr>
                <w:lang w:val="en-GB"/>
              </w:rPr>
            </w:pPr>
            <w:proofErr w:type="spellStart"/>
            <w:r w:rsidRPr="00947777">
              <w:rPr>
                <w:lang w:val="en-GB"/>
              </w:rPr>
              <w:t>Sími</w:t>
            </w:r>
            <w:proofErr w:type="spellEnd"/>
            <w:r w:rsidRPr="00947777">
              <w:rPr>
                <w:lang w:val="en-GB"/>
              </w:rPr>
              <w:t xml:space="preserve">: +354 </w:t>
            </w:r>
            <w:ins w:id="309" w:author="Author" w:date="2025-10-17T15:53:00Z" w16du:dateUtc="2025-10-17T14:53:00Z">
              <w:r w:rsidR="00342297">
                <w:t>(0)</w:t>
              </w:r>
            </w:ins>
            <w:r w:rsidRPr="00947777">
              <w:rPr>
                <w:lang w:val="en-GB"/>
              </w:rPr>
              <w:t>535 7000</w:t>
            </w:r>
          </w:p>
          <w:p w14:paraId="5BD499A6" w14:textId="77777777" w:rsidR="00D621B8" w:rsidRPr="00947777" w:rsidRDefault="00D621B8" w:rsidP="004E7EE7">
            <w:pPr>
              <w:keepNext/>
              <w:widowControl w:val="0"/>
              <w:rPr>
                <w:rStyle w:val="Emphasis"/>
                <w:i w:val="0"/>
                <w:color w:val="000000"/>
                <w:lang w:val="en-GB"/>
              </w:rPr>
            </w:pPr>
          </w:p>
        </w:tc>
        <w:tc>
          <w:tcPr>
            <w:tcW w:w="2500" w:type="pct"/>
          </w:tcPr>
          <w:p w14:paraId="0617548B" w14:textId="77777777" w:rsidR="00D621B8" w:rsidRPr="00BA1D28" w:rsidRDefault="00D621B8" w:rsidP="004E7EE7">
            <w:pPr>
              <w:keepNext/>
              <w:widowControl w:val="0"/>
              <w:rPr>
                <w:rStyle w:val="Emphasis"/>
                <w:b/>
                <w:i w:val="0"/>
                <w:color w:val="000000"/>
                <w:lang w:val="en-GB"/>
              </w:rPr>
            </w:pPr>
            <w:r w:rsidRPr="00BA1D28">
              <w:rPr>
                <w:rStyle w:val="Emphasis"/>
                <w:b/>
                <w:i w:val="0"/>
                <w:color w:val="000000"/>
                <w:lang w:val="en-GB"/>
              </w:rPr>
              <w:t>Slovenská republika</w:t>
            </w:r>
          </w:p>
          <w:p w14:paraId="481306CD" w14:textId="77777777" w:rsidR="00D621B8" w:rsidRPr="00BA1D28" w:rsidRDefault="00D621B8" w:rsidP="004E7EE7">
            <w:pPr>
              <w:keepNext/>
              <w:widowControl w:val="0"/>
              <w:rPr>
                <w:rStyle w:val="Emphasis"/>
                <w:i w:val="0"/>
                <w:color w:val="000000"/>
                <w:lang w:val="en-GB"/>
              </w:rPr>
            </w:pPr>
            <w:del w:id="310" w:author="Author" w:date="2025-09-16T10:53:00Z">
              <w:r w:rsidRPr="00BA1D28">
                <w:rPr>
                  <w:rStyle w:val="Emphasis"/>
                  <w:i w:val="0"/>
                  <w:color w:val="000000"/>
                  <w:lang w:val="en-GB"/>
                </w:rPr>
                <w:delText>Lundbeck Slovensko</w:delText>
              </w:r>
            </w:del>
            <w:ins w:id="311" w:author="Author" w:date="2025-09-16T10:53:00Z">
              <w:r w:rsidRPr="00BA1D28">
                <w:rPr>
                  <w:rStyle w:val="Emphasis"/>
                  <w:i w:val="0"/>
                  <w:color w:val="000000"/>
                  <w:lang w:val="en-GB"/>
                </w:rPr>
                <w:t>Swixx Biopharma</w:t>
              </w:r>
            </w:ins>
            <w:r w:rsidRPr="00BA1D28">
              <w:rPr>
                <w:rStyle w:val="Emphasis"/>
                <w:i w:val="0"/>
                <w:color w:val="000000"/>
                <w:lang w:val="en-GB"/>
              </w:rPr>
              <w:t xml:space="preserve"> s.r.o.</w:t>
            </w:r>
          </w:p>
          <w:p w14:paraId="1CF8CA0E" w14:textId="77777777" w:rsidR="00D621B8" w:rsidRPr="00947777" w:rsidRDefault="00D621B8" w:rsidP="004E7EE7">
            <w:pPr>
              <w:keepNext/>
              <w:widowControl w:val="0"/>
              <w:rPr>
                <w:rStyle w:val="Emphasis"/>
                <w:i w:val="0"/>
                <w:color w:val="000000"/>
                <w:lang w:val="en-GB"/>
              </w:rPr>
            </w:pPr>
            <w:r w:rsidRPr="00947777">
              <w:rPr>
                <w:rStyle w:val="Emphasis"/>
                <w:i w:val="0"/>
                <w:color w:val="000000"/>
                <w:lang w:val="en-GB"/>
              </w:rPr>
              <w:t xml:space="preserve">Tel: +421 </w:t>
            </w:r>
            <w:ins w:id="312" w:author="Author" w:date="2025-09-18T11:47:00Z">
              <w:r>
                <w:rPr>
                  <w:rStyle w:val="Emphasis"/>
                  <w:i w:val="0"/>
                  <w:color w:val="000000"/>
                  <w:lang w:val="en-GB"/>
                </w:rPr>
                <w:t>(0)</w:t>
              </w:r>
            </w:ins>
            <w:r w:rsidRPr="00947777">
              <w:rPr>
                <w:rStyle w:val="Emphasis"/>
                <w:i w:val="0"/>
                <w:color w:val="000000"/>
                <w:lang w:val="en-GB"/>
              </w:rPr>
              <w:t xml:space="preserve">2 </w:t>
            </w:r>
            <w:del w:id="313" w:author="Author" w:date="2025-09-16T10:53:00Z">
              <w:r w:rsidRPr="00947777">
                <w:rPr>
                  <w:rStyle w:val="Emphasis"/>
                  <w:i w:val="0"/>
                  <w:color w:val="000000"/>
                  <w:lang w:val="en-GB"/>
                </w:rPr>
                <w:delText>5341 42 18</w:delText>
              </w:r>
            </w:del>
            <w:ins w:id="314" w:author="Author" w:date="2025-09-16T10:53:00Z">
              <w:r>
                <w:rPr>
                  <w:rStyle w:val="Emphasis"/>
                  <w:i w:val="0"/>
                  <w:color w:val="000000"/>
                  <w:lang w:val="en-GB"/>
                </w:rPr>
                <w:t>20833 600</w:t>
              </w:r>
            </w:ins>
          </w:p>
          <w:p w14:paraId="0F6C3DED" w14:textId="77777777" w:rsidR="00D621B8" w:rsidRPr="00947777" w:rsidRDefault="00D621B8" w:rsidP="004E7EE7">
            <w:pPr>
              <w:keepNext/>
              <w:widowControl w:val="0"/>
              <w:rPr>
                <w:rStyle w:val="Emphasis"/>
                <w:i w:val="0"/>
                <w:color w:val="000000"/>
                <w:lang w:val="en-GB"/>
              </w:rPr>
            </w:pPr>
          </w:p>
        </w:tc>
      </w:tr>
      <w:tr w:rsidR="00D621B8" w14:paraId="24C94E73" w14:textId="77777777" w:rsidTr="004E7EE7">
        <w:trPr>
          <w:trHeight w:val="137"/>
        </w:trPr>
        <w:tc>
          <w:tcPr>
            <w:tcW w:w="2500" w:type="pct"/>
            <w:gridSpan w:val="2"/>
          </w:tcPr>
          <w:p w14:paraId="2BF83786" w14:textId="77777777" w:rsidR="00D621B8" w:rsidRPr="00151815" w:rsidRDefault="00D621B8" w:rsidP="004E7EE7">
            <w:pPr>
              <w:rPr>
                <w:rStyle w:val="Emphasis"/>
                <w:b/>
                <w:i w:val="0"/>
                <w:color w:val="000000"/>
                <w:lang w:val="es-ES"/>
              </w:rPr>
            </w:pPr>
            <w:r w:rsidRPr="00151815">
              <w:rPr>
                <w:rStyle w:val="Emphasis"/>
                <w:b/>
                <w:i w:val="0"/>
                <w:color w:val="000000"/>
                <w:lang w:val="es-ES"/>
              </w:rPr>
              <w:t>Italia</w:t>
            </w:r>
          </w:p>
          <w:p w14:paraId="6C76DDFA" w14:textId="77777777" w:rsidR="00D621B8" w:rsidRPr="00151815" w:rsidRDefault="00D621B8" w:rsidP="004E7EE7">
            <w:pPr>
              <w:rPr>
                <w:rStyle w:val="Emphasis"/>
                <w:i w:val="0"/>
                <w:color w:val="000000"/>
                <w:lang w:val="es-ES"/>
              </w:rPr>
            </w:pPr>
            <w:r w:rsidRPr="00151815">
              <w:rPr>
                <w:rStyle w:val="Emphasis"/>
                <w:i w:val="0"/>
                <w:color w:val="000000"/>
                <w:lang w:val="es-ES"/>
              </w:rPr>
              <w:t>Otsuka Pharmaceutical Italy S.r.l</w:t>
            </w:r>
          </w:p>
          <w:p w14:paraId="272EB8E8" w14:textId="77777777" w:rsidR="00D621B8" w:rsidRPr="00947777" w:rsidRDefault="00D621B8" w:rsidP="004E7EE7">
            <w:pPr>
              <w:rPr>
                <w:rStyle w:val="Emphasis"/>
                <w:i w:val="0"/>
                <w:color w:val="000000"/>
                <w:lang w:val="en-GB"/>
              </w:rPr>
            </w:pPr>
            <w:r w:rsidRPr="00947777">
              <w:rPr>
                <w:rStyle w:val="Emphasis"/>
                <w:i w:val="0"/>
                <w:color w:val="000000"/>
                <w:lang w:val="en-GB"/>
              </w:rPr>
              <w:t>Tel: +39 02 00 63 27 10</w:t>
            </w:r>
          </w:p>
          <w:p w14:paraId="46786423" w14:textId="77777777" w:rsidR="00D621B8" w:rsidRPr="00947777" w:rsidRDefault="00D621B8" w:rsidP="004E7EE7">
            <w:pPr>
              <w:rPr>
                <w:rStyle w:val="Emphasis"/>
                <w:i w:val="0"/>
                <w:color w:val="000000"/>
                <w:lang w:val="en-GB"/>
              </w:rPr>
            </w:pPr>
          </w:p>
        </w:tc>
        <w:tc>
          <w:tcPr>
            <w:tcW w:w="2500" w:type="pct"/>
          </w:tcPr>
          <w:p w14:paraId="13A673FA" w14:textId="77777777" w:rsidR="00D621B8" w:rsidRPr="00151815" w:rsidRDefault="00D621B8" w:rsidP="004E7EE7">
            <w:pPr>
              <w:rPr>
                <w:rStyle w:val="Emphasis"/>
                <w:b/>
                <w:i w:val="0"/>
                <w:color w:val="000000"/>
                <w:lang w:val="fr-FR"/>
              </w:rPr>
            </w:pPr>
            <w:r w:rsidRPr="00151815">
              <w:rPr>
                <w:rStyle w:val="Emphasis"/>
                <w:b/>
                <w:i w:val="0"/>
                <w:color w:val="000000"/>
                <w:lang w:val="fr-FR"/>
              </w:rPr>
              <w:lastRenderedPageBreak/>
              <w:t>Suomi/Finland</w:t>
            </w:r>
          </w:p>
          <w:p w14:paraId="73BBE874" w14:textId="77777777" w:rsidR="00D621B8" w:rsidRPr="00151815" w:rsidRDefault="00D621B8" w:rsidP="004E7EE7">
            <w:pPr>
              <w:rPr>
                <w:rStyle w:val="Emphasis"/>
                <w:i w:val="0"/>
                <w:color w:val="000000"/>
                <w:lang w:val="fr-FR"/>
              </w:rPr>
            </w:pPr>
            <w:r w:rsidRPr="00151815">
              <w:rPr>
                <w:rStyle w:val="Emphasis"/>
                <w:i w:val="0"/>
                <w:color w:val="000000"/>
                <w:lang w:val="fr-FR"/>
              </w:rPr>
              <w:t>Otsuka Pharma Scandinavia AB</w:t>
            </w:r>
          </w:p>
          <w:p w14:paraId="0AD1918C" w14:textId="77777777" w:rsidR="00D621B8" w:rsidRPr="00947777" w:rsidRDefault="00D621B8" w:rsidP="004E7EE7">
            <w:pPr>
              <w:rPr>
                <w:rStyle w:val="Emphasis"/>
                <w:i w:val="0"/>
                <w:color w:val="000000"/>
                <w:lang w:val="en-GB"/>
              </w:rPr>
            </w:pPr>
            <w:r w:rsidRPr="00947777">
              <w:rPr>
                <w:rStyle w:val="Emphasis"/>
                <w:i w:val="0"/>
                <w:color w:val="000000"/>
                <w:lang w:val="en-GB"/>
              </w:rPr>
              <w:t>Tel: +46 8 54528660</w:t>
            </w:r>
          </w:p>
        </w:tc>
      </w:tr>
      <w:tr w:rsidR="00D621B8" w14:paraId="34D07344" w14:textId="77777777" w:rsidTr="004E7EE7">
        <w:trPr>
          <w:trHeight w:val="137"/>
        </w:trPr>
        <w:tc>
          <w:tcPr>
            <w:tcW w:w="2500" w:type="pct"/>
            <w:gridSpan w:val="2"/>
          </w:tcPr>
          <w:p w14:paraId="59D35A28" w14:textId="77777777" w:rsidR="00D621B8" w:rsidRPr="00947777" w:rsidRDefault="00D621B8" w:rsidP="004E7EE7">
            <w:pPr>
              <w:rPr>
                <w:rStyle w:val="Emphasis"/>
                <w:b/>
                <w:i w:val="0"/>
                <w:color w:val="000000"/>
                <w:lang w:val="en-GB"/>
              </w:rPr>
            </w:pPr>
            <w:r w:rsidRPr="00947777">
              <w:rPr>
                <w:rStyle w:val="Emphasis"/>
                <w:b/>
                <w:i w:val="0"/>
                <w:color w:val="000000"/>
                <w:lang w:val="en-GB"/>
              </w:rPr>
              <w:t>Κύπρος</w:t>
            </w:r>
          </w:p>
          <w:p w14:paraId="1C369C35" w14:textId="77777777" w:rsidR="00D621B8" w:rsidRPr="00874116" w:rsidRDefault="00D621B8" w:rsidP="004E7EE7">
            <w:pPr>
              <w:tabs>
                <w:tab w:val="left" w:pos="567"/>
              </w:tabs>
              <w:rPr>
                <w:ins w:id="315" w:author="Author" w:date="2025-09-16T10:40:00Z"/>
                <w:rStyle w:val="Emphasis"/>
                <w:rFonts w:eastAsia="Times New Roman"/>
                <w:i w:val="0"/>
                <w:iCs w:val="0"/>
                <w:noProof/>
              </w:rPr>
            </w:pPr>
            <w:del w:id="316" w:author="Author" w:date="2025-09-16T10:39:00Z">
              <w:r w:rsidRPr="00947777">
                <w:rPr>
                  <w:rStyle w:val="Emphasis"/>
                  <w:i w:val="0"/>
                  <w:color w:val="000000"/>
                  <w:lang w:val="en-GB"/>
                </w:rPr>
                <w:delText>Lundbeck Hellas A.E</w:delText>
              </w:r>
            </w:del>
            <w:ins w:id="317" w:author="Author" w:date="2025-09-16T10:40:00Z">
              <w:r w:rsidRPr="00464E29">
                <w:rPr>
                  <w:rFonts w:eastAsia="Times New Roman"/>
                  <w:noProof/>
                  <w:lang w:val="el-GR"/>
                </w:rPr>
                <w:t>Swixx Biopharma Μ.Α.Ε</w:t>
              </w:r>
            </w:ins>
          </w:p>
          <w:p w14:paraId="76135167" w14:textId="77777777" w:rsidR="00D621B8" w:rsidRPr="00947777" w:rsidRDefault="00D621B8" w:rsidP="004E7EE7">
            <w:pPr>
              <w:rPr>
                <w:del w:id="318" w:author="Author" w:date="2025-09-16T10:39:00Z"/>
                <w:rStyle w:val="Emphasis"/>
                <w:i w:val="0"/>
                <w:color w:val="000000"/>
                <w:lang w:val="en-GB"/>
              </w:rPr>
            </w:pPr>
          </w:p>
          <w:p w14:paraId="5E26C671" w14:textId="77777777" w:rsidR="00D621B8" w:rsidRPr="00947777" w:rsidRDefault="00D621B8" w:rsidP="004E7EE7">
            <w:pPr>
              <w:rPr>
                <w:rStyle w:val="Emphasis"/>
                <w:i w:val="0"/>
                <w:color w:val="000000"/>
                <w:lang w:val="en-GB"/>
              </w:rPr>
            </w:pPr>
            <w:r w:rsidRPr="00947777">
              <w:rPr>
                <w:rStyle w:val="Emphasis"/>
                <w:i w:val="0"/>
                <w:color w:val="000000"/>
                <w:lang w:val="en-GB"/>
              </w:rPr>
              <w:t>Τηλ</w:t>
            </w:r>
            <w:del w:id="319" w:author="Author" w:date="2025-09-18T11:48:00Z">
              <w:r w:rsidRPr="00947777">
                <w:rPr>
                  <w:rStyle w:val="Emphasis"/>
                  <w:i w:val="0"/>
                  <w:color w:val="000000"/>
                  <w:lang w:val="en-GB"/>
                </w:rPr>
                <w:delText>.</w:delText>
              </w:r>
            </w:del>
            <w:r w:rsidRPr="00947777">
              <w:rPr>
                <w:rStyle w:val="Emphasis"/>
                <w:i w:val="0"/>
                <w:color w:val="000000"/>
                <w:lang w:val="en-GB"/>
              </w:rPr>
              <w:t>: +</w:t>
            </w:r>
            <w:del w:id="320" w:author="Author" w:date="2025-09-16T10:40:00Z">
              <w:r w:rsidRPr="00947777">
                <w:rPr>
                  <w:rStyle w:val="Emphasis"/>
                  <w:i w:val="0"/>
                  <w:color w:val="000000"/>
                  <w:lang w:val="en-GB"/>
                </w:rPr>
                <w:delText>357 22490305</w:delText>
              </w:r>
            </w:del>
            <w:ins w:id="321" w:author="Author" w:date="2025-09-16T10:40:00Z">
              <w:r w:rsidRPr="00464E29">
                <w:rPr>
                  <w:rFonts w:eastAsia="Times New Roman"/>
                  <w:noProof/>
                  <w:lang w:val="el-GR"/>
                </w:rPr>
                <w:t xml:space="preserve">30 </w:t>
              </w:r>
            </w:ins>
            <w:ins w:id="322" w:author="Author" w:date="2025-09-16T12:33:00Z">
              <w:r>
                <w:rPr>
                  <w:rFonts w:eastAsia="Times New Roman"/>
                  <w:noProof/>
                  <w:lang w:val="en-GB"/>
                </w:rPr>
                <w:t>(</w:t>
              </w:r>
              <w:r>
                <w:rPr>
                  <w:rFonts w:eastAsia="Times New Roman"/>
                  <w:noProof/>
                </w:rPr>
                <w:t>0)</w:t>
              </w:r>
            </w:ins>
            <w:ins w:id="323" w:author="Author" w:date="2025-09-16T10:40:00Z">
              <w:r w:rsidRPr="00464E29">
                <w:rPr>
                  <w:rFonts w:eastAsia="Times New Roman"/>
                  <w:noProof/>
                  <w:lang w:val="el-GR"/>
                </w:rPr>
                <w:t>214 444 9670</w:t>
              </w:r>
            </w:ins>
          </w:p>
        </w:tc>
        <w:tc>
          <w:tcPr>
            <w:tcW w:w="2500" w:type="pct"/>
          </w:tcPr>
          <w:p w14:paraId="1097B7CB" w14:textId="77777777" w:rsidR="00D621B8" w:rsidRPr="00151815" w:rsidRDefault="00D621B8" w:rsidP="004E7EE7">
            <w:pPr>
              <w:rPr>
                <w:rStyle w:val="Emphasis"/>
                <w:b/>
                <w:i w:val="0"/>
                <w:color w:val="000000"/>
                <w:lang w:val="it-IT"/>
              </w:rPr>
            </w:pPr>
            <w:r w:rsidRPr="00151815">
              <w:rPr>
                <w:rStyle w:val="Emphasis"/>
                <w:b/>
                <w:i w:val="0"/>
                <w:color w:val="000000"/>
                <w:lang w:val="it-IT"/>
              </w:rPr>
              <w:t>Sverige</w:t>
            </w:r>
          </w:p>
          <w:p w14:paraId="277298F3" w14:textId="77777777" w:rsidR="00D621B8" w:rsidRPr="00151815" w:rsidRDefault="00D621B8" w:rsidP="004E7EE7">
            <w:pPr>
              <w:rPr>
                <w:rStyle w:val="Emphasis"/>
                <w:i w:val="0"/>
                <w:color w:val="000000"/>
                <w:lang w:val="it-IT"/>
              </w:rPr>
            </w:pPr>
            <w:r w:rsidRPr="00151815">
              <w:rPr>
                <w:rStyle w:val="Emphasis"/>
                <w:i w:val="0"/>
                <w:color w:val="000000"/>
                <w:lang w:val="it-IT"/>
              </w:rPr>
              <w:t>Otsuka Pharma Scandinavia AB</w:t>
            </w:r>
          </w:p>
          <w:p w14:paraId="72627093" w14:textId="77777777" w:rsidR="00D621B8" w:rsidRPr="00151815" w:rsidRDefault="00D621B8" w:rsidP="004E7EE7">
            <w:pPr>
              <w:rPr>
                <w:rStyle w:val="Emphasis"/>
                <w:i w:val="0"/>
                <w:color w:val="000000"/>
                <w:lang w:val="it-IT"/>
              </w:rPr>
            </w:pPr>
            <w:r w:rsidRPr="00151815">
              <w:rPr>
                <w:rStyle w:val="Emphasis"/>
                <w:i w:val="0"/>
                <w:color w:val="000000"/>
                <w:lang w:val="it-IT"/>
              </w:rPr>
              <w:t>Tel: +46 8 54528660</w:t>
            </w:r>
          </w:p>
          <w:p w14:paraId="4585B07D" w14:textId="77777777" w:rsidR="00D621B8" w:rsidRPr="00151815" w:rsidRDefault="00D621B8" w:rsidP="004E7EE7">
            <w:pPr>
              <w:rPr>
                <w:rStyle w:val="Emphasis"/>
                <w:i w:val="0"/>
                <w:color w:val="000000"/>
                <w:lang w:val="it-IT"/>
              </w:rPr>
            </w:pPr>
          </w:p>
        </w:tc>
      </w:tr>
      <w:tr w:rsidR="00D621B8" w14:paraId="0741E115" w14:textId="77777777" w:rsidTr="004E7EE7">
        <w:trPr>
          <w:trHeight w:val="137"/>
        </w:trPr>
        <w:tc>
          <w:tcPr>
            <w:tcW w:w="2500" w:type="pct"/>
            <w:gridSpan w:val="2"/>
          </w:tcPr>
          <w:p w14:paraId="3BE2D8F6" w14:textId="77777777" w:rsidR="00D621B8" w:rsidRPr="00947777" w:rsidRDefault="00D621B8" w:rsidP="004E7EE7">
            <w:pPr>
              <w:rPr>
                <w:rStyle w:val="Emphasis"/>
                <w:b/>
                <w:i w:val="0"/>
                <w:color w:val="000000"/>
                <w:highlight w:val="yellow"/>
                <w:lang w:val="en-GB"/>
              </w:rPr>
            </w:pPr>
            <w:r w:rsidRPr="00947777">
              <w:rPr>
                <w:rStyle w:val="Emphasis"/>
                <w:b/>
                <w:i w:val="0"/>
                <w:color w:val="000000"/>
                <w:lang w:val="en-GB"/>
              </w:rPr>
              <w:t>Latvija</w:t>
            </w:r>
          </w:p>
          <w:p w14:paraId="08AA265E" w14:textId="77777777" w:rsidR="00D621B8" w:rsidRPr="00947777" w:rsidRDefault="00D621B8" w:rsidP="004E7EE7">
            <w:pPr>
              <w:autoSpaceDE w:val="0"/>
              <w:autoSpaceDN w:val="0"/>
              <w:adjustRightInd w:val="0"/>
              <w:rPr>
                <w:lang w:val="en-GB"/>
              </w:rPr>
            </w:pPr>
            <w:del w:id="324" w:author="Author" w:date="2025-09-16T10:40:00Z">
              <w:r w:rsidRPr="00947777">
                <w:rPr>
                  <w:lang w:val="en-GB"/>
                </w:rPr>
                <w:delText>H. Lundbeck A/S</w:delText>
              </w:r>
            </w:del>
            <w:ins w:id="325" w:author="Author" w:date="2025-09-16T10:41:00Z">
              <w:r w:rsidRPr="14262586">
                <w:rPr>
                  <w:noProof/>
                </w:rPr>
                <w:t>Swixx Biopharma SIA</w:t>
              </w:r>
            </w:ins>
          </w:p>
          <w:p w14:paraId="028EA531" w14:textId="77777777" w:rsidR="00D621B8" w:rsidRDefault="00D621B8" w:rsidP="004E7EE7">
            <w:pPr>
              <w:rPr>
                <w:ins w:id="326" w:author="Author" w:date="2025-09-16T10:54:00Z"/>
                <w:noProof/>
                <w:lang w:val="pt-PT"/>
              </w:rPr>
            </w:pPr>
            <w:r w:rsidRPr="00947777">
              <w:rPr>
                <w:lang w:val="en-GB"/>
              </w:rPr>
              <w:t>Tel: +</w:t>
            </w:r>
            <w:del w:id="327" w:author="Author" w:date="2025-09-16T10:41:00Z">
              <w:r w:rsidRPr="00947777">
                <w:rPr>
                  <w:lang w:val="en-GB"/>
                </w:rPr>
                <w:delText>45 36301311</w:delText>
              </w:r>
            </w:del>
            <w:ins w:id="328" w:author="Author" w:date="2025-09-16T10:41:00Z">
              <w:r w:rsidRPr="14262586">
                <w:rPr>
                  <w:noProof/>
                  <w:lang w:val="pt-PT"/>
                </w:rPr>
                <w:t>37</w:t>
              </w:r>
            </w:ins>
            <w:ins w:id="329" w:author="Author" w:date="2025-09-18T11:49:00Z">
              <w:r>
                <w:rPr>
                  <w:noProof/>
                  <w:lang w:val="pt-PT"/>
                </w:rPr>
                <w:t>1</w:t>
              </w:r>
            </w:ins>
            <w:ins w:id="330" w:author="Author" w:date="2025-09-16T12:33:00Z">
              <w:r>
                <w:rPr>
                  <w:noProof/>
                  <w:lang w:val="pt-PT"/>
                </w:rPr>
                <w:t xml:space="preserve"> (0)</w:t>
              </w:r>
            </w:ins>
            <w:ins w:id="331" w:author="Author" w:date="2025-09-16T10:41:00Z">
              <w:r w:rsidRPr="14262586">
                <w:rPr>
                  <w:noProof/>
                  <w:lang w:val="pt-PT"/>
                </w:rPr>
                <w:t>6 616 47 50</w:t>
              </w:r>
            </w:ins>
          </w:p>
          <w:p w14:paraId="3563EF64" w14:textId="77777777" w:rsidR="00D621B8" w:rsidRPr="00947777" w:rsidRDefault="00D621B8" w:rsidP="004E7EE7">
            <w:pPr>
              <w:rPr>
                <w:rStyle w:val="Emphasis"/>
                <w:i w:val="0"/>
                <w:color w:val="000000"/>
                <w:lang w:val="en-GB"/>
              </w:rPr>
            </w:pPr>
          </w:p>
        </w:tc>
        <w:tc>
          <w:tcPr>
            <w:tcW w:w="2500" w:type="pct"/>
          </w:tcPr>
          <w:p w14:paraId="55E397B6" w14:textId="77777777" w:rsidR="00D621B8" w:rsidRPr="00947777" w:rsidRDefault="00D621B8" w:rsidP="004E7EE7">
            <w:pPr>
              <w:rPr>
                <w:del w:id="332" w:author="Author" w:date="2025-09-12T14:28:00Z"/>
                <w:rStyle w:val="Emphasis"/>
                <w:b/>
                <w:i w:val="0"/>
                <w:color w:val="000000"/>
                <w:lang w:val="en-GB"/>
              </w:rPr>
            </w:pPr>
            <w:del w:id="333" w:author="Author" w:date="2025-09-12T14:28:00Z">
              <w:r w:rsidRPr="00947777">
                <w:rPr>
                  <w:rStyle w:val="Emphasis"/>
                  <w:b/>
                  <w:i w:val="0"/>
                  <w:color w:val="000000"/>
                  <w:lang w:val="en-GB"/>
                </w:rPr>
                <w:delText>United Kingdom (Northern Ireland)</w:delText>
              </w:r>
            </w:del>
          </w:p>
          <w:p w14:paraId="173FFD6F" w14:textId="77777777" w:rsidR="00D621B8" w:rsidRPr="00947777" w:rsidRDefault="00D621B8" w:rsidP="004E7EE7">
            <w:pPr>
              <w:widowControl w:val="0"/>
              <w:rPr>
                <w:del w:id="334" w:author="Author" w:date="2025-09-12T14:28:00Z"/>
                <w:rStyle w:val="Emphasis"/>
                <w:i w:val="0"/>
                <w:color w:val="000000"/>
                <w:lang w:val="en-GB"/>
              </w:rPr>
            </w:pPr>
            <w:del w:id="335" w:author="Author" w:date="2025-09-12T14:28:00Z">
              <w:r w:rsidRPr="00947777">
                <w:rPr>
                  <w:rStyle w:val="Emphasis"/>
                  <w:i w:val="0"/>
                  <w:color w:val="000000"/>
                  <w:lang w:val="en-GB"/>
                </w:rPr>
                <w:delText>Otsuka Pharmaceutical Netherlands B.V.</w:delText>
              </w:r>
            </w:del>
          </w:p>
          <w:p w14:paraId="0CEA3669" w14:textId="77777777" w:rsidR="00D621B8" w:rsidRPr="00947777" w:rsidRDefault="00D621B8" w:rsidP="004E7EE7">
            <w:pPr>
              <w:widowControl w:val="0"/>
              <w:rPr>
                <w:del w:id="336" w:author="Author" w:date="2025-09-12T14:28:00Z"/>
                <w:rStyle w:val="Emphasis"/>
                <w:i w:val="0"/>
                <w:color w:val="000000"/>
                <w:lang w:val="en-GB"/>
              </w:rPr>
            </w:pPr>
            <w:del w:id="337" w:author="Author" w:date="2025-09-12T14:28:00Z">
              <w:r w:rsidRPr="00947777">
                <w:rPr>
                  <w:rStyle w:val="Emphasis"/>
                  <w:i w:val="0"/>
                  <w:color w:val="000000"/>
                  <w:lang w:val="en-GB"/>
                </w:rPr>
                <w:delText>Tel: +31 (0) 20 85 46 555</w:delText>
              </w:r>
            </w:del>
          </w:p>
          <w:p w14:paraId="10361EA2" w14:textId="77777777" w:rsidR="00D621B8" w:rsidRPr="00947777" w:rsidRDefault="00D621B8">
            <w:pPr>
              <w:widowControl w:val="0"/>
              <w:rPr>
                <w:rStyle w:val="Emphasis"/>
                <w:i w:val="0"/>
                <w:color w:val="000000"/>
                <w:lang w:val="en-GB"/>
              </w:rPr>
              <w:pPrChange w:id="338" w:author="Author" w:date="2025-09-12T14:28:00Z">
                <w:pPr/>
              </w:pPrChange>
            </w:pPr>
          </w:p>
        </w:tc>
      </w:tr>
    </w:tbl>
    <w:p w14:paraId="0FEBE586" w14:textId="77777777" w:rsidR="002F3972" w:rsidRPr="009C5E7C" w:rsidRDefault="002F3972" w:rsidP="002F3972">
      <w:pPr>
        <w:rPr>
          <w:rFonts w:asciiTheme="majorBidi" w:hAnsiTheme="majorBidi" w:cstheme="majorBidi"/>
        </w:rPr>
      </w:pPr>
    </w:p>
    <w:p w14:paraId="67D10DD5" w14:textId="77777777" w:rsidR="002F3972" w:rsidRPr="009C5E7C" w:rsidRDefault="002F3972" w:rsidP="002F3972">
      <w:pPr>
        <w:keepNext/>
        <w:keepLines/>
        <w:rPr>
          <w:rFonts w:asciiTheme="majorBidi" w:hAnsiTheme="majorBidi" w:cstheme="majorBidi"/>
          <w:i/>
          <w:iCs w:val="0"/>
          <w:u w:val="single"/>
        </w:rPr>
      </w:pPr>
      <w:r w:rsidRPr="009C5E7C">
        <w:rPr>
          <w:rFonts w:asciiTheme="majorBidi" w:hAnsiTheme="majorBidi" w:cstheme="majorBidi"/>
          <w:b/>
          <w:bCs/>
        </w:rPr>
        <w:t>Navodilo je bilo nazadnje revidirano dne</w:t>
      </w:r>
    </w:p>
    <w:p w14:paraId="5A0CA182" w14:textId="77777777" w:rsidR="002F3972" w:rsidRPr="009C5E7C" w:rsidRDefault="002F3972" w:rsidP="002F3972">
      <w:pPr>
        <w:keepNext/>
        <w:keepLines/>
        <w:rPr>
          <w:rFonts w:asciiTheme="majorBidi" w:hAnsiTheme="majorBidi" w:cstheme="majorBidi"/>
        </w:rPr>
      </w:pPr>
    </w:p>
    <w:p w14:paraId="319CDF1B" w14:textId="77777777" w:rsidR="002F3972" w:rsidRPr="009C5E7C" w:rsidRDefault="002F3972" w:rsidP="002F3972">
      <w:pPr>
        <w:keepNext/>
        <w:keepLines/>
        <w:rPr>
          <w:rFonts w:asciiTheme="majorBidi" w:eastAsia="Times New Roman" w:hAnsiTheme="majorBidi" w:cstheme="majorBidi"/>
          <w:bCs/>
        </w:rPr>
      </w:pPr>
      <w:r w:rsidRPr="009C5E7C">
        <w:rPr>
          <w:rFonts w:asciiTheme="majorBidi" w:eastAsia="Times New Roman" w:hAnsiTheme="majorBidi" w:cstheme="majorBidi"/>
          <w:b/>
          <w:bCs/>
        </w:rPr>
        <w:t>Drugi viri informacij</w:t>
      </w:r>
    </w:p>
    <w:p w14:paraId="6A27D158" w14:textId="77777777" w:rsidR="002F3972" w:rsidRPr="009C5E7C" w:rsidRDefault="002F3972" w:rsidP="002F3972">
      <w:pPr>
        <w:keepNext/>
        <w:keepLines/>
        <w:rPr>
          <w:rFonts w:asciiTheme="majorBidi" w:hAnsiTheme="majorBidi" w:cstheme="majorBidi"/>
        </w:rPr>
      </w:pPr>
    </w:p>
    <w:p w14:paraId="14970233" w14:textId="77777777" w:rsidR="002F3972" w:rsidRPr="009C5E7C" w:rsidRDefault="002F3972" w:rsidP="002F3972">
      <w:pPr>
        <w:keepNext/>
        <w:keepLines/>
        <w:rPr>
          <w:rFonts w:asciiTheme="majorBidi" w:hAnsiTheme="majorBidi" w:cstheme="majorBidi"/>
        </w:rPr>
      </w:pPr>
      <w:r w:rsidRPr="009C5E7C">
        <w:rPr>
          <w:rFonts w:asciiTheme="majorBidi" w:hAnsiTheme="majorBidi" w:cstheme="majorBidi"/>
        </w:rPr>
        <w:t xml:space="preserve">Podrobne informacije o zdravilu so objavljene na spletni strani Evropske agencije za zdravila </w:t>
      </w:r>
      <w:hyperlink r:id="rId53" w:history="1">
        <w:hyperlink r:id="rId54" w:history="1">
          <w:r w:rsidRPr="009C5E7C">
            <w:rPr>
              <w:rFonts w:asciiTheme="majorBidi" w:eastAsia="Times New Roman" w:hAnsiTheme="majorBidi" w:cstheme="majorBidi"/>
              <w:iCs w:val="0"/>
              <w:snapToGrid w:val="0"/>
              <w:color w:val="0000FF"/>
              <w:u w:val="single"/>
            </w:rPr>
            <w:t>http://www.ema.europa.eu</w:t>
          </w:r>
        </w:hyperlink>
      </w:hyperlink>
      <w:r w:rsidRPr="009C5E7C">
        <w:rPr>
          <w:rFonts w:asciiTheme="majorBidi" w:hAnsiTheme="majorBidi" w:cstheme="majorBidi"/>
        </w:rPr>
        <w:t>.</w:t>
      </w:r>
    </w:p>
    <w:p w14:paraId="003C2138" w14:textId="77777777" w:rsidR="002F3972" w:rsidRPr="009C5E7C" w:rsidRDefault="002F3972" w:rsidP="002F3972">
      <w:pPr>
        <w:rPr>
          <w:rFonts w:asciiTheme="majorBidi" w:hAnsiTheme="majorBidi" w:cstheme="majorBidi"/>
        </w:rPr>
      </w:pPr>
      <w:r w:rsidRPr="009C5E7C">
        <w:rPr>
          <w:rFonts w:asciiTheme="majorBidi" w:hAnsiTheme="majorBidi" w:cstheme="majorBidi"/>
        </w:rPr>
        <w:br w:type="page"/>
      </w:r>
    </w:p>
    <w:p w14:paraId="1DD307C9" w14:textId="77777777" w:rsidR="002F3972" w:rsidRPr="009C5E7C" w:rsidRDefault="002F3972" w:rsidP="002F3972">
      <w:pPr>
        <w:rPr>
          <w:rFonts w:asciiTheme="majorBidi" w:hAnsiTheme="majorBidi" w:cstheme="majorBidi"/>
        </w:rPr>
      </w:pPr>
      <w:r w:rsidRPr="009C5E7C">
        <w:rPr>
          <w:rFonts w:asciiTheme="majorBidi" w:hAnsiTheme="majorBidi" w:cstheme="majorBidi"/>
        </w:rPr>
        <w:lastRenderedPageBreak/>
        <w:t>---------------------------------------------------------------------------------------------------------------------------</w:t>
      </w:r>
    </w:p>
    <w:p w14:paraId="43DE6477"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rPr>
        <w:t>Naslednje informacije so namenjene samo zdravstvenim delavcem:</w:t>
      </w:r>
    </w:p>
    <w:p w14:paraId="45C1052B" w14:textId="77777777" w:rsidR="002F3972" w:rsidRPr="009C5E7C" w:rsidRDefault="002F3972" w:rsidP="002F3972">
      <w:pPr>
        <w:jc w:val="center"/>
        <w:rPr>
          <w:rFonts w:asciiTheme="majorBidi" w:hAnsiTheme="majorBidi" w:cstheme="majorBidi"/>
        </w:rPr>
      </w:pPr>
    </w:p>
    <w:p w14:paraId="18F01798" w14:textId="77777777" w:rsidR="002F3972" w:rsidRPr="009C5E7C" w:rsidRDefault="002F3972" w:rsidP="002F3972">
      <w:pPr>
        <w:jc w:val="center"/>
        <w:rPr>
          <w:rFonts w:asciiTheme="majorBidi" w:hAnsiTheme="majorBidi" w:cstheme="majorBidi"/>
          <w:b/>
          <w:bCs/>
        </w:rPr>
      </w:pPr>
      <w:r w:rsidRPr="009C5E7C">
        <w:rPr>
          <w:rFonts w:asciiTheme="majorBidi" w:hAnsiTheme="majorBidi" w:cstheme="majorBidi"/>
          <w:b/>
        </w:rPr>
        <w:t>NAVODILA ZA ZDRAVSTVENE DELAVCE</w:t>
      </w:r>
    </w:p>
    <w:p w14:paraId="4DC5D4F2" w14:textId="77777777" w:rsidR="002F3972" w:rsidRPr="009C5E7C" w:rsidRDefault="002F3972" w:rsidP="002F3972">
      <w:pPr>
        <w:rPr>
          <w:rFonts w:asciiTheme="majorBidi" w:hAnsiTheme="majorBidi" w:cstheme="majorBidi"/>
        </w:rPr>
      </w:pPr>
    </w:p>
    <w:p w14:paraId="02A57DDF" w14:textId="77777777" w:rsidR="00653112" w:rsidRDefault="00653112" w:rsidP="00653112">
      <w:pPr>
        <w:rPr>
          <w:rStyle w:val="Emphasis"/>
          <w:i w:val="0"/>
          <w:iCs w:val="0"/>
          <w:color w:val="000000"/>
        </w:rPr>
      </w:pPr>
      <w:r>
        <w:rPr>
          <w:rStyle w:val="Emphasis"/>
          <w:i w:val="0"/>
          <w:iCs w:val="0"/>
          <w:color w:val="000000"/>
        </w:rPr>
        <w:t>Neuporabljeno zdravilo ali odpadni material zavrzite v skladu z lokalnimi zahtevami.</w:t>
      </w:r>
    </w:p>
    <w:p w14:paraId="0FFB9CBA" w14:textId="77777777" w:rsidR="002F3972" w:rsidRPr="009C5E7C" w:rsidRDefault="002F3972" w:rsidP="002F3972">
      <w:pPr>
        <w:rPr>
          <w:rFonts w:asciiTheme="majorBidi" w:hAnsiTheme="majorBidi" w:cstheme="majorBidi"/>
        </w:rPr>
      </w:pPr>
    </w:p>
    <w:p w14:paraId="42B8560D" w14:textId="31DB73AE" w:rsidR="002F3972" w:rsidRPr="005518E7" w:rsidRDefault="00653112" w:rsidP="002F3972">
      <w:pPr>
        <w:rPr>
          <w:rFonts w:asciiTheme="majorBidi" w:hAnsiTheme="majorBidi" w:cstheme="majorBidi"/>
          <w:b/>
          <w:bCs/>
        </w:rPr>
      </w:pPr>
      <w:r w:rsidRPr="005518E7">
        <w:rPr>
          <w:rFonts w:asciiTheme="majorBidi" w:hAnsiTheme="majorBidi" w:cstheme="majorBidi"/>
          <w:b/>
          <w:bCs/>
        </w:rPr>
        <w:t>Abilify Maintena</w:t>
      </w:r>
      <w:r w:rsidR="002F3972" w:rsidRPr="005518E7">
        <w:rPr>
          <w:rFonts w:asciiTheme="majorBidi" w:hAnsiTheme="majorBidi" w:cstheme="majorBidi"/>
          <w:b/>
          <w:bCs/>
        </w:rPr>
        <w:t xml:space="preserve"> 720</w:t>
      </w:r>
      <w:r w:rsidR="005518E7">
        <w:rPr>
          <w:rFonts w:asciiTheme="majorBidi" w:hAnsiTheme="majorBidi" w:cstheme="majorBidi"/>
          <w:b/>
          <w:bCs/>
        </w:rPr>
        <w:t> </w:t>
      </w:r>
      <w:r w:rsidR="002F3972" w:rsidRPr="005518E7">
        <w:rPr>
          <w:rFonts w:asciiTheme="majorBidi" w:hAnsiTheme="majorBidi" w:cstheme="majorBidi"/>
          <w:b/>
          <w:bCs/>
        </w:rPr>
        <w:t>mg suspenzija s podaljšanim sproščanjem za injiciranje v napolnjeni injekcijski brizgi</w:t>
      </w:r>
    </w:p>
    <w:p w14:paraId="34C9F954" w14:textId="1FBB2D51" w:rsidR="002F3972" w:rsidRPr="005518E7" w:rsidRDefault="00653112" w:rsidP="002F3972">
      <w:pPr>
        <w:rPr>
          <w:rFonts w:asciiTheme="majorBidi" w:hAnsiTheme="majorBidi" w:cstheme="majorBidi"/>
          <w:b/>
          <w:bCs/>
        </w:rPr>
      </w:pPr>
      <w:r w:rsidRPr="005518E7">
        <w:rPr>
          <w:rFonts w:asciiTheme="majorBidi" w:hAnsiTheme="majorBidi" w:cstheme="majorBidi"/>
          <w:b/>
          <w:bCs/>
        </w:rPr>
        <w:t>Abilify Maintena</w:t>
      </w:r>
      <w:r w:rsidR="002F3972" w:rsidRPr="005518E7">
        <w:rPr>
          <w:rFonts w:asciiTheme="majorBidi" w:hAnsiTheme="majorBidi" w:cstheme="majorBidi"/>
          <w:b/>
          <w:bCs/>
        </w:rPr>
        <w:t xml:space="preserve"> 960</w:t>
      </w:r>
      <w:r w:rsidR="005518E7">
        <w:rPr>
          <w:rFonts w:asciiTheme="majorBidi" w:hAnsiTheme="majorBidi" w:cstheme="majorBidi"/>
          <w:b/>
          <w:bCs/>
        </w:rPr>
        <w:t> </w:t>
      </w:r>
      <w:r w:rsidR="002F3972" w:rsidRPr="005518E7">
        <w:rPr>
          <w:rFonts w:asciiTheme="majorBidi" w:hAnsiTheme="majorBidi" w:cstheme="majorBidi"/>
          <w:b/>
          <w:bCs/>
        </w:rPr>
        <w:t>mg suspenzija s podaljšanim sproščanjem za injiciranje v napolnjeni injekcijski brizgi</w:t>
      </w:r>
    </w:p>
    <w:p w14:paraId="436EE5BB" w14:textId="77777777" w:rsidR="002F3972" w:rsidRPr="009C5E7C" w:rsidRDefault="002F3972" w:rsidP="002F3972">
      <w:pPr>
        <w:rPr>
          <w:rFonts w:asciiTheme="majorBidi" w:hAnsiTheme="majorBidi" w:cstheme="majorBidi"/>
        </w:rPr>
      </w:pPr>
      <w:r w:rsidRPr="009C5E7C">
        <w:rPr>
          <w:rFonts w:asciiTheme="majorBidi" w:hAnsiTheme="majorBidi" w:cstheme="majorBidi"/>
        </w:rPr>
        <w:t>aripiprazol</w:t>
      </w:r>
    </w:p>
    <w:p w14:paraId="10700516" w14:textId="77777777" w:rsidR="002F3972" w:rsidRPr="009C5E7C" w:rsidRDefault="002F3972" w:rsidP="002F3972">
      <w:pPr>
        <w:rPr>
          <w:rFonts w:asciiTheme="majorBidi" w:hAnsiTheme="majorBidi" w:cstheme="majorBidi"/>
        </w:rPr>
      </w:pPr>
    </w:p>
    <w:p w14:paraId="347FE1C7" w14:textId="1BBAD78C"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Zdravilo mora injicirati zdravstveni delavec enkrat na 2</w:t>
      </w:r>
      <w:r w:rsidR="005518E7">
        <w:rPr>
          <w:rFonts w:asciiTheme="majorBidi" w:hAnsiTheme="majorBidi" w:cstheme="majorBidi"/>
        </w:rPr>
        <w:t> </w:t>
      </w:r>
      <w:r w:rsidRPr="009C5E7C">
        <w:rPr>
          <w:rFonts w:asciiTheme="majorBidi" w:hAnsiTheme="majorBidi" w:cstheme="majorBidi"/>
        </w:rPr>
        <w:t>meseca. Pred uporabo preberite celotna navodila.</w:t>
      </w:r>
    </w:p>
    <w:p w14:paraId="29055F65" w14:textId="5600F0B5"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Suspenzija za injiciranje je samo za enkratno uporabo.</w:t>
      </w:r>
    </w:p>
    <w:p w14:paraId="4E295FD6" w14:textId="3B49F971"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r>
      <w:r w:rsidRPr="009C5E7C">
        <w:rPr>
          <w:rFonts w:asciiTheme="majorBidi" w:hAnsiTheme="majorBidi" w:cstheme="majorBidi"/>
          <w:b/>
        </w:rPr>
        <w:t>Za intramuskularno uporabo. Samo za injiciranje v glutealno mišico. Ne</w:t>
      </w:r>
      <w:r w:rsidRPr="009C5E7C">
        <w:rPr>
          <w:rFonts w:asciiTheme="majorBidi" w:hAnsiTheme="majorBidi" w:cstheme="majorBidi"/>
        </w:rPr>
        <w:t xml:space="preserve"> injicirajte zdravila po nobeni drugi poti.</w:t>
      </w:r>
    </w:p>
    <w:p w14:paraId="244E6CC9"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Pred injiciranjem preglejte injekcijsko brizgo glede delcev in obarvanja. </w:t>
      </w:r>
    </w:p>
    <w:p w14:paraId="6FB01EE7" w14:textId="130B15C0"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Suspenzija mora biti videti enotna in homogena suspenzija, ki je neprozorna in mlečno bele barve. Zdravila </w:t>
      </w:r>
      <w:r w:rsidR="00653112">
        <w:rPr>
          <w:rFonts w:asciiTheme="majorBidi" w:hAnsiTheme="majorBidi" w:cstheme="majorBidi"/>
        </w:rPr>
        <w:t>Abilify Maintena</w:t>
      </w:r>
      <w:r w:rsidRPr="009C5E7C">
        <w:rPr>
          <w:rFonts w:asciiTheme="majorBidi" w:hAnsiTheme="majorBidi" w:cstheme="majorBidi"/>
        </w:rPr>
        <w:t xml:space="preserve"> ne uporabljajte, če je spremenjene barve ali če so v njem prisotni delci.</w:t>
      </w:r>
    </w:p>
    <w:p w14:paraId="529E737C" w14:textId="77777777" w:rsidR="002F3972" w:rsidRPr="009C5E7C" w:rsidRDefault="002F3972" w:rsidP="002F3972">
      <w:pPr>
        <w:rPr>
          <w:rFonts w:asciiTheme="majorBidi" w:hAnsiTheme="majorBidi" w:cstheme="majorBidi"/>
        </w:rPr>
      </w:pPr>
    </w:p>
    <w:p w14:paraId="23C147B9" w14:textId="77777777" w:rsidR="002F3972" w:rsidRPr="009C5E7C" w:rsidRDefault="002F3972" w:rsidP="002F3972">
      <w:pPr>
        <w:rPr>
          <w:rFonts w:asciiTheme="majorBidi" w:hAnsiTheme="majorBidi" w:cstheme="majorBidi"/>
          <w:b/>
          <w:bCs/>
          <w:u w:val="single"/>
        </w:rPr>
      </w:pPr>
      <w:r w:rsidRPr="009C5E7C">
        <w:rPr>
          <w:rFonts w:asciiTheme="majorBidi" w:hAnsiTheme="majorBidi" w:cstheme="majorBidi"/>
          <w:b/>
          <w:u w:val="single"/>
        </w:rPr>
        <w:t>Vsebina kompleta</w:t>
      </w:r>
    </w:p>
    <w:p w14:paraId="48E9385B" w14:textId="77777777" w:rsidR="002F3972" w:rsidRPr="009C5E7C" w:rsidRDefault="002F3972" w:rsidP="002F3972">
      <w:pPr>
        <w:rPr>
          <w:rFonts w:asciiTheme="majorBidi" w:hAnsiTheme="majorBidi" w:cstheme="majorBidi"/>
        </w:rPr>
      </w:pPr>
    </w:p>
    <w:p w14:paraId="3623E515" w14:textId="77777777" w:rsidR="002F3972" w:rsidRPr="009C5E7C" w:rsidRDefault="002F3972" w:rsidP="002F3972">
      <w:pPr>
        <w:rPr>
          <w:rFonts w:asciiTheme="majorBidi" w:hAnsiTheme="majorBidi" w:cstheme="majorBidi"/>
        </w:rPr>
      </w:pPr>
      <w:r w:rsidRPr="009C5E7C">
        <w:rPr>
          <w:rFonts w:asciiTheme="majorBidi" w:hAnsiTheme="majorBidi" w:cstheme="majorBidi"/>
        </w:rPr>
        <w:t>Preverite, ali so priložene vse spodaj navedene komponente.</w:t>
      </w:r>
    </w:p>
    <w:p w14:paraId="1A18314B" w14:textId="70F934A6"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Ena napolnjena injekcijska brizga, ki vsebuje zdravilo </w:t>
      </w:r>
      <w:r w:rsidR="00653112">
        <w:rPr>
          <w:rFonts w:asciiTheme="majorBidi" w:hAnsiTheme="majorBidi" w:cstheme="majorBidi"/>
        </w:rPr>
        <w:t>Abilify Maintena</w:t>
      </w:r>
      <w:r w:rsidRPr="009C5E7C">
        <w:rPr>
          <w:rFonts w:asciiTheme="majorBidi" w:hAnsiTheme="majorBidi" w:cstheme="majorBidi"/>
        </w:rPr>
        <w:t xml:space="preserve"> v obliki 960</w:t>
      </w:r>
      <w:r w:rsidR="005518E7">
        <w:rPr>
          <w:rFonts w:asciiTheme="majorBidi" w:hAnsiTheme="majorBidi" w:cstheme="majorBidi"/>
        </w:rPr>
        <w:t> </w:t>
      </w:r>
      <w:r w:rsidRPr="009C5E7C">
        <w:rPr>
          <w:rFonts w:asciiTheme="majorBidi" w:hAnsiTheme="majorBidi" w:cstheme="majorBidi"/>
        </w:rPr>
        <w:t>mg ali 720</w:t>
      </w:r>
      <w:r w:rsidR="005518E7">
        <w:rPr>
          <w:rFonts w:asciiTheme="majorBidi" w:hAnsiTheme="majorBidi" w:cstheme="majorBidi"/>
        </w:rPr>
        <w:t> </w:t>
      </w:r>
      <w:r w:rsidRPr="009C5E7C">
        <w:rPr>
          <w:rFonts w:asciiTheme="majorBidi" w:hAnsiTheme="majorBidi" w:cstheme="majorBidi"/>
        </w:rPr>
        <w:t>mg suspenzije s podaljšanim sproščanjem za injiciranje in dve varnostni igli.</w:t>
      </w:r>
    </w:p>
    <w:p w14:paraId="2D27DBD8" w14:textId="0D2A8822"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Ena sterilna igla dolžine 38</w:t>
      </w:r>
      <w:r w:rsidR="005518E7">
        <w:rPr>
          <w:rFonts w:asciiTheme="majorBidi" w:hAnsiTheme="majorBidi" w:cstheme="majorBidi"/>
        </w:rPr>
        <w:t> </w:t>
      </w:r>
      <w:r w:rsidRPr="009C5E7C">
        <w:rPr>
          <w:rFonts w:asciiTheme="majorBidi" w:hAnsiTheme="majorBidi" w:cstheme="majorBidi"/>
        </w:rPr>
        <w:t>mm (1,5</w:t>
      </w:r>
      <w:r w:rsidR="005518E7">
        <w:rPr>
          <w:rFonts w:asciiTheme="majorBidi" w:hAnsiTheme="majorBidi" w:cstheme="majorBidi"/>
        </w:rPr>
        <w:t> </w:t>
      </w:r>
      <w:r w:rsidRPr="009C5E7C">
        <w:rPr>
          <w:rFonts w:asciiTheme="majorBidi" w:hAnsiTheme="majorBidi" w:cstheme="majorBidi"/>
        </w:rPr>
        <w:t>palca) velikosti 22 G s črnim nastavkom za iglo.</w:t>
      </w:r>
    </w:p>
    <w:p w14:paraId="6D29BFE3" w14:textId="28A99965"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Ena sterilna igla dolžine 51</w:t>
      </w:r>
      <w:r w:rsidR="005518E7">
        <w:rPr>
          <w:rFonts w:asciiTheme="majorBidi" w:hAnsiTheme="majorBidi" w:cstheme="majorBidi"/>
        </w:rPr>
        <w:t> </w:t>
      </w:r>
      <w:r w:rsidRPr="009C5E7C">
        <w:rPr>
          <w:rFonts w:asciiTheme="majorBidi" w:hAnsiTheme="majorBidi" w:cstheme="majorBidi"/>
        </w:rPr>
        <w:t>mm (2</w:t>
      </w:r>
      <w:r w:rsidR="005518E7">
        <w:rPr>
          <w:rFonts w:asciiTheme="majorBidi" w:hAnsiTheme="majorBidi" w:cstheme="majorBidi"/>
        </w:rPr>
        <w:t> </w:t>
      </w:r>
      <w:r w:rsidRPr="009C5E7C">
        <w:rPr>
          <w:rFonts w:asciiTheme="majorBidi" w:hAnsiTheme="majorBidi" w:cstheme="majorBidi"/>
        </w:rPr>
        <w:t>palca) velikosti 21 G z zelenim nastavkom za iglo.</w:t>
      </w:r>
    </w:p>
    <w:p w14:paraId="75B3602C" w14:textId="77777777" w:rsidR="002F3972" w:rsidRPr="009C5E7C" w:rsidRDefault="002F3972" w:rsidP="002F3972">
      <w:pPr>
        <w:rPr>
          <w:rFonts w:asciiTheme="majorBidi" w:hAnsiTheme="majorBidi" w:cstheme="majorBidi"/>
        </w:rPr>
      </w:pPr>
    </w:p>
    <w:p w14:paraId="7D7D69CC" w14:textId="77777777" w:rsidR="002F3972" w:rsidRPr="00565C85" w:rsidRDefault="002F3972" w:rsidP="002F3972">
      <w:pPr>
        <w:jc w:val="center"/>
        <w:rPr>
          <w:rFonts w:asciiTheme="majorBidi" w:hAnsiTheme="majorBidi" w:cstheme="majorBidi"/>
          <w:iCs w:val="0"/>
        </w:rPr>
      </w:pPr>
      <w:r>
        <w:rPr>
          <w:noProof/>
        </w:rPr>
        <w:drawing>
          <wp:inline distT="0" distB="0" distL="0" distR="0" wp14:anchorId="672ED481" wp14:editId="298C37F7">
            <wp:extent cx="4389453" cy="2620800"/>
            <wp:effectExtent l="0" t="0" r="0" b="8255"/>
            <wp:docPr id="268872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9453" cy="2620800"/>
                    </a:xfrm>
                    <a:prstGeom prst="rect">
                      <a:avLst/>
                    </a:prstGeom>
                    <a:noFill/>
                    <a:ln>
                      <a:noFill/>
                    </a:ln>
                  </pic:spPr>
                </pic:pic>
              </a:graphicData>
            </a:graphic>
          </wp:inline>
        </w:drawing>
      </w:r>
    </w:p>
    <w:p w14:paraId="4F50B404" w14:textId="77777777" w:rsidR="002F3972" w:rsidRPr="009C5E7C" w:rsidRDefault="002F3972" w:rsidP="002F3972">
      <w:pPr>
        <w:rPr>
          <w:rFonts w:asciiTheme="majorBidi" w:hAnsiTheme="majorBidi" w:cstheme="majorBidi"/>
        </w:rPr>
      </w:pPr>
    </w:p>
    <w:p w14:paraId="6616CF7F" w14:textId="77777777" w:rsidR="002F3972" w:rsidRPr="009C5E7C" w:rsidRDefault="002F3972" w:rsidP="002F3972">
      <w:pPr>
        <w:keepNext/>
        <w:rPr>
          <w:rFonts w:asciiTheme="majorBidi" w:hAnsiTheme="majorBidi" w:cstheme="majorBidi"/>
          <w:b/>
          <w:bCs/>
          <w:u w:val="single"/>
        </w:rPr>
      </w:pPr>
      <w:r w:rsidRPr="009C5E7C">
        <w:rPr>
          <w:rFonts w:asciiTheme="majorBidi" w:hAnsiTheme="majorBidi" w:cstheme="majorBidi"/>
          <w:b/>
          <w:u w:val="single"/>
        </w:rPr>
        <w:lastRenderedPageBreak/>
        <w:t>Pripravite se na injiciranje</w:t>
      </w:r>
    </w:p>
    <w:p w14:paraId="1423375F" w14:textId="77777777" w:rsidR="002F3972" w:rsidRPr="009C5E7C" w:rsidRDefault="002F3972" w:rsidP="002F3972">
      <w:pPr>
        <w:keepNext/>
        <w:rPr>
          <w:rFonts w:asciiTheme="majorBidi" w:hAnsiTheme="majorBidi" w:cstheme="majorBidi"/>
        </w:rPr>
      </w:pPr>
    </w:p>
    <w:p w14:paraId="260FF122"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Brizgo odstranite iz ovojnine.</w:t>
      </w:r>
    </w:p>
    <w:p w14:paraId="4CA272FA"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 brizgo vsaj 10-krat potrkajte ob roko.</w:t>
      </w:r>
    </w:p>
    <w:p w14:paraId="0F21C18E"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Po trkanju brizgo močno stresajte vsaj 10 sekund.</w:t>
      </w:r>
    </w:p>
    <w:p w14:paraId="1D0B2B2C" w14:textId="77777777" w:rsidR="002F3972" w:rsidRPr="009C5E7C" w:rsidRDefault="002F3972" w:rsidP="002F3972">
      <w:pPr>
        <w:keepNext/>
        <w:rPr>
          <w:rFonts w:asciiTheme="majorBidi" w:hAnsiTheme="majorBidi" w:cstheme="majorBidi"/>
        </w:rPr>
      </w:pPr>
    </w:p>
    <w:p w14:paraId="5083EE81"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noProof/>
        </w:rPr>
        <w:drawing>
          <wp:inline distT="0" distB="0" distL="0" distR="0" wp14:anchorId="028CCBAF" wp14:editId="6E6E9D36">
            <wp:extent cx="2221339" cy="1889580"/>
            <wp:effectExtent l="0" t="0" r="7620" b="0"/>
            <wp:docPr id="636217556" name="Picture 63621755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9C5E7C">
        <w:rPr>
          <w:rFonts w:asciiTheme="majorBidi" w:hAnsiTheme="majorBidi" w:cstheme="majorBidi"/>
          <w:noProof/>
        </w:rPr>
        <w:drawing>
          <wp:inline distT="0" distB="0" distL="0" distR="0" wp14:anchorId="24921A01" wp14:editId="13FC6CCF">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7061BB8E" w14:textId="77777777" w:rsidR="002F3972" w:rsidRPr="009C5E7C" w:rsidRDefault="002F3972" w:rsidP="002F3972">
      <w:pPr>
        <w:rPr>
          <w:rFonts w:asciiTheme="majorBidi" w:hAnsiTheme="majorBidi" w:cstheme="majorBidi"/>
        </w:rPr>
      </w:pPr>
    </w:p>
    <w:p w14:paraId="7065179E" w14:textId="77777777" w:rsidR="002F3972" w:rsidRPr="009C5E7C" w:rsidRDefault="002F3972" w:rsidP="002F3972">
      <w:pPr>
        <w:rPr>
          <w:rFonts w:asciiTheme="majorBidi" w:hAnsiTheme="majorBidi" w:cstheme="majorBidi"/>
          <w:b/>
          <w:bCs/>
          <w:u w:val="single"/>
        </w:rPr>
      </w:pPr>
      <w:r w:rsidRPr="009C5E7C">
        <w:rPr>
          <w:rFonts w:asciiTheme="majorBidi" w:hAnsiTheme="majorBidi" w:cstheme="majorBidi"/>
          <w:b/>
          <w:u w:val="single"/>
        </w:rPr>
        <w:t>Izberite ustrezno iglo</w:t>
      </w:r>
    </w:p>
    <w:p w14:paraId="7147EAED" w14:textId="77777777" w:rsidR="002F3972" w:rsidRDefault="002F3972" w:rsidP="002F3972">
      <w:pPr>
        <w:rPr>
          <w:rFonts w:asciiTheme="majorBidi" w:hAnsiTheme="majorBidi" w:cstheme="majorBidi"/>
        </w:rPr>
      </w:pPr>
    </w:p>
    <w:p w14:paraId="62CC0A9B" w14:textId="77777777" w:rsidR="002D0989" w:rsidRPr="009C5E7C" w:rsidRDefault="002D0989" w:rsidP="002D0989">
      <w:pPr>
        <w:rPr>
          <w:rFonts w:asciiTheme="majorBidi" w:hAnsiTheme="majorBidi" w:cstheme="majorBidi"/>
        </w:rPr>
      </w:pPr>
      <w:r w:rsidRPr="009C5E7C">
        <w:rPr>
          <w:rFonts w:asciiTheme="majorBidi" w:hAnsiTheme="majorBidi" w:cstheme="majorBidi"/>
        </w:rPr>
        <w:t>Samo za intramuskularno injiciranje v glutealno mišico.</w:t>
      </w:r>
    </w:p>
    <w:p w14:paraId="023FAF64" w14:textId="77777777" w:rsidR="002D0989" w:rsidRPr="009C5E7C" w:rsidRDefault="002D0989" w:rsidP="002F3972">
      <w:pPr>
        <w:rPr>
          <w:rFonts w:asciiTheme="majorBidi" w:hAnsiTheme="majorBidi" w:cstheme="majorBidi"/>
        </w:rPr>
      </w:pPr>
    </w:p>
    <w:p w14:paraId="6F0C80E7" w14:textId="77777777" w:rsidR="002F3972" w:rsidRPr="009C5E7C" w:rsidRDefault="002F3972" w:rsidP="002F3972">
      <w:pPr>
        <w:rPr>
          <w:rFonts w:asciiTheme="majorBidi" w:hAnsiTheme="majorBidi" w:cstheme="majorBidi"/>
        </w:rPr>
      </w:pPr>
      <w:r w:rsidRPr="009C5E7C">
        <w:rPr>
          <w:rFonts w:asciiTheme="majorBidi" w:hAnsiTheme="majorBidi" w:cstheme="majorBidi"/>
        </w:rPr>
        <w:t>Izbira igle je odvisna od bolnikovega telesnega tipa.</w:t>
      </w:r>
    </w:p>
    <w:p w14:paraId="100D163D" w14:textId="77777777" w:rsidR="002F3972" w:rsidRPr="009C5E7C" w:rsidRDefault="002F3972" w:rsidP="002F3972">
      <w:pPr>
        <w:rPr>
          <w:rFonts w:asciiTheme="majorBidi" w:hAnsiTheme="majorBidi" w:cstheme="majorBidi"/>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2F3972" w:rsidRPr="009C5E7C" w14:paraId="5346AD39" w14:textId="77777777" w:rsidTr="009D3F34">
        <w:tc>
          <w:tcPr>
            <w:tcW w:w="3020" w:type="dxa"/>
            <w:vAlign w:val="center"/>
          </w:tcPr>
          <w:p w14:paraId="611AEC56" w14:textId="77777777" w:rsidR="002F3972" w:rsidRPr="009C5E7C" w:rsidRDefault="002F3972" w:rsidP="009D3F34">
            <w:pPr>
              <w:jc w:val="center"/>
              <w:rPr>
                <w:rFonts w:asciiTheme="majorBidi" w:hAnsiTheme="majorBidi" w:cstheme="majorBidi"/>
                <w:b/>
                <w:bCs/>
              </w:rPr>
            </w:pPr>
            <w:r w:rsidRPr="009C5E7C">
              <w:rPr>
                <w:rFonts w:asciiTheme="majorBidi" w:hAnsiTheme="majorBidi" w:cstheme="majorBidi"/>
                <w:b/>
              </w:rPr>
              <w:t>Telesni tip</w:t>
            </w:r>
          </w:p>
        </w:tc>
        <w:tc>
          <w:tcPr>
            <w:tcW w:w="3021" w:type="dxa"/>
            <w:vAlign w:val="center"/>
          </w:tcPr>
          <w:p w14:paraId="60E998B3" w14:textId="77777777" w:rsidR="002F3972" w:rsidRPr="009C5E7C" w:rsidRDefault="002F3972" w:rsidP="009D3F34">
            <w:pPr>
              <w:jc w:val="center"/>
              <w:rPr>
                <w:rFonts w:asciiTheme="majorBidi" w:hAnsiTheme="majorBidi" w:cstheme="majorBidi"/>
                <w:b/>
                <w:bCs/>
              </w:rPr>
            </w:pPr>
            <w:r w:rsidRPr="009C5E7C">
              <w:rPr>
                <w:rFonts w:asciiTheme="majorBidi" w:hAnsiTheme="majorBidi" w:cstheme="majorBidi"/>
                <w:b/>
              </w:rPr>
              <w:t>Velikost igle</w:t>
            </w:r>
          </w:p>
        </w:tc>
        <w:tc>
          <w:tcPr>
            <w:tcW w:w="3021" w:type="dxa"/>
            <w:vAlign w:val="center"/>
          </w:tcPr>
          <w:p w14:paraId="7C93F5B9" w14:textId="77777777" w:rsidR="002F3972" w:rsidRPr="009C5E7C" w:rsidRDefault="002F3972" w:rsidP="009D3F34">
            <w:pPr>
              <w:jc w:val="center"/>
              <w:rPr>
                <w:rFonts w:asciiTheme="majorBidi" w:hAnsiTheme="majorBidi" w:cstheme="majorBidi"/>
                <w:b/>
                <w:bCs/>
              </w:rPr>
            </w:pPr>
            <w:r w:rsidRPr="009C5E7C">
              <w:rPr>
                <w:rFonts w:asciiTheme="majorBidi" w:hAnsiTheme="majorBidi" w:cstheme="majorBidi"/>
                <w:b/>
              </w:rPr>
              <w:t>Barva zaščite za iglo</w:t>
            </w:r>
          </w:p>
        </w:tc>
      </w:tr>
      <w:tr w:rsidR="002F3972" w:rsidRPr="009C5E7C" w14:paraId="606AFCAE" w14:textId="77777777" w:rsidTr="009D3F34">
        <w:tc>
          <w:tcPr>
            <w:tcW w:w="3020" w:type="dxa"/>
            <w:vAlign w:val="center"/>
          </w:tcPr>
          <w:p w14:paraId="597036A7" w14:textId="1A531409" w:rsidR="002F3972" w:rsidRPr="009C5E7C" w:rsidRDefault="002F3972" w:rsidP="009D3F34">
            <w:pPr>
              <w:jc w:val="center"/>
              <w:rPr>
                <w:rFonts w:asciiTheme="majorBidi" w:hAnsiTheme="majorBidi" w:cstheme="majorBidi"/>
              </w:rPr>
            </w:pPr>
            <w:r w:rsidRPr="009C5E7C">
              <w:rPr>
                <w:rFonts w:asciiTheme="majorBidi" w:hAnsiTheme="majorBidi" w:cstheme="majorBidi"/>
              </w:rPr>
              <w:t>Nedebeli (ITM &lt; 28</w:t>
            </w:r>
            <w:r w:rsidR="005518E7">
              <w:rPr>
                <w:rFonts w:asciiTheme="majorBidi" w:hAnsiTheme="majorBidi" w:cstheme="majorBidi"/>
              </w:rPr>
              <w:t> </w:t>
            </w:r>
            <w:r w:rsidRPr="009C5E7C">
              <w:rPr>
                <w:rFonts w:asciiTheme="majorBidi" w:hAnsiTheme="majorBidi" w:cstheme="majorBidi"/>
              </w:rPr>
              <w:t>kg/m</w:t>
            </w:r>
            <w:r w:rsidRPr="009C5E7C">
              <w:rPr>
                <w:rFonts w:asciiTheme="majorBidi" w:hAnsiTheme="majorBidi" w:cstheme="majorBidi"/>
                <w:vertAlign w:val="superscript"/>
              </w:rPr>
              <w:t>2</w:t>
            </w:r>
            <w:r w:rsidRPr="009C5E7C">
              <w:rPr>
                <w:rFonts w:asciiTheme="majorBidi" w:hAnsiTheme="majorBidi" w:cstheme="majorBidi"/>
              </w:rPr>
              <w:t>)</w:t>
            </w:r>
          </w:p>
        </w:tc>
        <w:tc>
          <w:tcPr>
            <w:tcW w:w="3021" w:type="dxa"/>
            <w:vAlign w:val="center"/>
          </w:tcPr>
          <w:p w14:paraId="40ED816E"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38-mm, 22 G</w:t>
            </w:r>
          </w:p>
        </w:tc>
        <w:tc>
          <w:tcPr>
            <w:tcW w:w="3021" w:type="dxa"/>
            <w:vAlign w:val="center"/>
          </w:tcPr>
          <w:p w14:paraId="728B2DDA" w14:textId="3DD8ECEA" w:rsidR="002F3972" w:rsidRPr="009C5E7C" w:rsidRDefault="002D0989" w:rsidP="009D3F34">
            <w:pPr>
              <w:jc w:val="center"/>
              <w:rPr>
                <w:rFonts w:asciiTheme="majorBidi" w:hAnsiTheme="majorBidi" w:cstheme="majorBidi"/>
              </w:rPr>
            </w:pPr>
            <w:r>
              <w:rPr>
                <w:rFonts w:asciiTheme="majorBidi" w:hAnsiTheme="majorBidi" w:cstheme="majorBidi"/>
              </w:rPr>
              <w:t>Č</w:t>
            </w:r>
            <w:r w:rsidR="002F3972" w:rsidRPr="009C5E7C">
              <w:rPr>
                <w:rFonts w:asciiTheme="majorBidi" w:hAnsiTheme="majorBidi" w:cstheme="majorBidi"/>
              </w:rPr>
              <w:t>rna</w:t>
            </w:r>
          </w:p>
        </w:tc>
      </w:tr>
      <w:tr w:rsidR="002F3972" w:rsidRPr="009C5E7C" w14:paraId="0B81490B" w14:textId="77777777" w:rsidTr="009D3F34">
        <w:tc>
          <w:tcPr>
            <w:tcW w:w="3020" w:type="dxa"/>
            <w:vAlign w:val="center"/>
          </w:tcPr>
          <w:p w14:paraId="036C7C0D" w14:textId="0747B6BC" w:rsidR="002F3972" w:rsidRPr="009C5E7C" w:rsidRDefault="002F3972" w:rsidP="009D3F34">
            <w:pPr>
              <w:jc w:val="center"/>
              <w:rPr>
                <w:rFonts w:asciiTheme="majorBidi" w:hAnsiTheme="majorBidi" w:cstheme="majorBidi"/>
              </w:rPr>
            </w:pPr>
            <w:r w:rsidRPr="009C5E7C">
              <w:rPr>
                <w:rFonts w:asciiTheme="majorBidi" w:hAnsiTheme="majorBidi" w:cstheme="majorBidi"/>
              </w:rPr>
              <w:t>Debeli (ITM &gt; 28</w:t>
            </w:r>
            <w:r w:rsidR="005518E7">
              <w:rPr>
                <w:rFonts w:asciiTheme="majorBidi" w:hAnsiTheme="majorBidi" w:cstheme="majorBidi"/>
              </w:rPr>
              <w:t> </w:t>
            </w:r>
            <w:r w:rsidRPr="009C5E7C">
              <w:rPr>
                <w:rFonts w:asciiTheme="majorBidi" w:hAnsiTheme="majorBidi" w:cstheme="majorBidi"/>
              </w:rPr>
              <w:t>kg/m</w:t>
            </w:r>
            <w:r w:rsidRPr="009C5E7C">
              <w:rPr>
                <w:rFonts w:asciiTheme="majorBidi" w:hAnsiTheme="majorBidi" w:cstheme="majorBidi"/>
                <w:vertAlign w:val="superscript"/>
              </w:rPr>
              <w:t>2</w:t>
            </w:r>
            <w:r w:rsidRPr="009C5E7C">
              <w:rPr>
                <w:rFonts w:asciiTheme="majorBidi" w:hAnsiTheme="majorBidi" w:cstheme="majorBidi"/>
              </w:rPr>
              <w:t>)</w:t>
            </w:r>
          </w:p>
        </w:tc>
        <w:tc>
          <w:tcPr>
            <w:tcW w:w="3021" w:type="dxa"/>
            <w:vAlign w:val="center"/>
          </w:tcPr>
          <w:p w14:paraId="73DFB438" w14:textId="77777777" w:rsidR="002F3972" w:rsidRPr="009C5E7C" w:rsidRDefault="002F3972" w:rsidP="009D3F34">
            <w:pPr>
              <w:jc w:val="center"/>
              <w:rPr>
                <w:rFonts w:asciiTheme="majorBidi" w:hAnsiTheme="majorBidi" w:cstheme="majorBidi"/>
              </w:rPr>
            </w:pPr>
            <w:r w:rsidRPr="009C5E7C">
              <w:rPr>
                <w:rFonts w:asciiTheme="majorBidi" w:hAnsiTheme="majorBidi" w:cstheme="majorBidi"/>
              </w:rPr>
              <w:t>51-mm, 21 G</w:t>
            </w:r>
          </w:p>
        </w:tc>
        <w:tc>
          <w:tcPr>
            <w:tcW w:w="3021" w:type="dxa"/>
            <w:vAlign w:val="center"/>
          </w:tcPr>
          <w:p w14:paraId="6811BCB5" w14:textId="46059B88" w:rsidR="002F3972" w:rsidRPr="009C5E7C" w:rsidRDefault="002D0989" w:rsidP="009D3F34">
            <w:pPr>
              <w:jc w:val="center"/>
              <w:rPr>
                <w:rFonts w:asciiTheme="majorBidi" w:hAnsiTheme="majorBidi" w:cstheme="majorBidi"/>
              </w:rPr>
            </w:pPr>
            <w:r>
              <w:rPr>
                <w:rFonts w:asciiTheme="majorBidi" w:hAnsiTheme="majorBidi" w:cstheme="majorBidi"/>
              </w:rPr>
              <w:t>Z</w:t>
            </w:r>
            <w:r w:rsidR="002F3972" w:rsidRPr="009C5E7C">
              <w:rPr>
                <w:rFonts w:asciiTheme="majorBidi" w:hAnsiTheme="majorBidi" w:cstheme="majorBidi"/>
              </w:rPr>
              <w:t>elena</w:t>
            </w:r>
          </w:p>
        </w:tc>
      </w:tr>
    </w:tbl>
    <w:p w14:paraId="79DBE3F0" w14:textId="77777777" w:rsidR="002F3972" w:rsidRPr="009C5E7C" w:rsidRDefault="002F3972" w:rsidP="002F3972">
      <w:pPr>
        <w:rPr>
          <w:rFonts w:asciiTheme="majorBidi" w:hAnsiTheme="majorBidi" w:cstheme="majorBidi"/>
        </w:rPr>
      </w:pPr>
    </w:p>
    <w:p w14:paraId="03C47031" w14:textId="77777777" w:rsidR="002F3972" w:rsidRPr="009C5E7C" w:rsidRDefault="002F3972" w:rsidP="002F3972">
      <w:pPr>
        <w:rPr>
          <w:rFonts w:asciiTheme="majorBidi" w:hAnsiTheme="majorBidi" w:cstheme="majorBidi"/>
          <w:b/>
          <w:bCs/>
          <w:u w:val="single"/>
        </w:rPr>
      </w:pPr>
      <w:r w:rsidRPr="009C5E7C">
        <w:rPr>
          <w:rFonts w:asciiTheme="majorBidi" w:hAnsiTheme="majorBidi" w:cstheme="majorBidi"/>
          <w:b/>
          <w:u w:val="single"/>
        </w:rPr>
        <w:t>Namestite iglo</w:t>
      </w:r>
    </w:p>
    <w:p w14:paraId="2210C0F9" w14:textId="77777777" w:rsidR="002F3972" w:rsidRPr="009C5E7C" w:rsidRDefault="002F3972" w:rsidP="002F3972">
      <w:pPr>
        <w:rPr>
          <w:rFonts w:asciiTheme="majorBidi" w:hAnsiTheme="majorBidi" w:cstheme="majorBidi"/>
        </w:rPr>
      </w:pPr>
    </w:p>
    <w:p w14:paraId="77C7DAA2"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Zasučite in snemite pokrovček za konico napolnjene injekcijske brizge.</w:t>
      </w:r>
    </w:p>
    <w:p w14:paraId="491B724F" w14:textId="29D14CC4"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Medtem ko držite za osnovo igle, se s pritiskom prepričajte, da je igla trdno nameščena na varovalu</w:t>
      </w:r>
      <w:r w:rsidR="002D0989">
        <w:rPr>
          <w:rFonts w:asciiTheme="majorBidi" w:hAnsiTheme="majorBidi" w:cstheme="majorBidi"/>
        </w:rPr>
        <w:t>, in jo n</w:t>
      </w:r>
      <w:r w:rsidRPr="009C5E7C">
        <w:rPr>
          <w:rFonts w:asciiTheme="majorBidi" w:hAnsiTheme="majorBidi" w:cstheme="majorBidi"/>
        </w:rPr>
        <w:t>ežno zasučite v smeri urnega kazalca, dokler ni ČVRSTO nameščena.</w:t>
      </w:r>
    </w:p>
    <w:p w14:paraId="3CFD2B79" w14:textId="77777777" w:rsidR="002F3972" w:rsidRPr="009C5E7C" w:rsidRDefault="002F3972" w:rsidP="002F3972">
      <w:pPr>
        <w:rPr>
          <w:rFonts w:asciiTheme="majorBidi" w:hAnsiTheme="majorBidi" w:cstheme="majorBidi"/>
        </w:rPr>
      </w:pPr>
    </w:p>
    <w:p w14:paraId="57799493"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b/>
          <w:noProof/>
        </w:rPr>
        <w:drawing>
          <wp:inline distT="0" distB="0" distL="0" distR="0" wp14:anchorId="55E70FDF" wp14:editId="1C58D394">
            <wp:extent cx="2209800" cy="1727200"/>
            <wp:effectExtent l="0" t="0" r="0" b="6350"/>
            <wp:docPr id="1956166425" name="Picture 19561664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6E45C083" w14:textId="77777777" w:rsidR="002F3972" w:rsidRPr="009C5E7C" w:rsidRDefault="002F3972" w:rsidP="002F3972">
      <w:pPr>
        <w:rPr>
          <w:rFonts w:asciiTheme="majorBidi" w:hAnsiTheme="majorBidi" w:cstheme="majorBidi"/>
        </w:rPr>
      </w:pPr>
    </w:p>
    <w:p w14:paraId="04F75E20" w14:textId="77777777" w:rsidR="002F3972" w:rsidRPr="009C5E7C" w:rsidRDefault="002F3972" w:rsidP="002F3972">
      <w:pPr>
        <w:keepNext/>
        <w:rPr>
          <w:rFonts w:asciiTheme="majorBidi" w:hAnsiTheme="majorBidi" w:cstheme="majorBidi"/>
          <w:b/>
          <w:bCs/>
          <w:u w:val="single"/>
        </w:rPr>
      </w:pPr>
      <w:r w:rsidRPr="009C5E7C">
        <w:rPr>
          <w:rFonts w:asciiTheme="majorBidi" w:hAnsiTheme="majorBidi" w:cstheme="majorBidi"/>
          <w:b/>
          <w:u w:val="single"/>
        </w:rPr>
        <w:lastRenderedPageBreak/>
        <w:t>Iztisnite zrak</w:t>
      </w:r>
    </w:p>
    <w:p w14:paraId="20E2A0E8" w14:textId="77777777" w:rsidR="002F3972" w:rsidRPr="009C5E7C" w:rsidRDefault="002F3972" w:rsidP="002F3972">
      <w:pPr>
        <w:keepNext/>
        <w:rPr>
          <w:rFonts w:asciiTheme="majorBidi" w:hAnsiTheme="majorBidi" w:cstheme="majorBidi"/>
        </w:rPr>
      </w:pPr>
    </w:p>
    <w:p w14:paraId="3143AF5C"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Ko ste pripravljeni na aplikacijo injekcije, držite injekcijsko brizgo pokonci in odstranite pokrovček igle, tako da ga povlečete naravnost navzgor. Pokrovčka za iglo </w:t>
      </w:r>
      <w:r w:rsidRPr="009C5E7C">
        <w:rPr>
          <w:rFonts w:asciiTheme="majorBidi" w:hAnsiTheme="majorBidi" w:cstheme="majorBidi"/>
          <w:b/>
        </w:rPr>
        <w:t>ne</w:t>
      </w:r>
      <w:r w:rsidRPr="009C5E7C">
        <w:rPr>
          <w:rFonts w:asciiTheme="majorBidi" w:hAnsiTheme="majorBidi" w:cstheme="majorBidi"/>
        </w:rPr>
        <w:t xml:space="preserve"> zasučite, saj lahko iglo s tem odvijete z brizge.</w:t>
      </w:r>
    </w:p>
    <w:p w14:paraId="0CAB366A" w14:textId="77777777" w:rsidR="002F3972" w:rsidRPr="009C5E7C" w:rsidRDefault="002F3972" w:rsidP="002F3972">
      <w:pPr>
        <w:keepNext/>
        <w:ind w:left="567" w:hanging="567"/>
        <w:rPr>
          <w:rFonts w:asciiTheme="majorBidi" w:hAnsiTheme="majorBidi" w:cstheme="majorBidi"/>
        </w:rPr>
      </w:pPr>
    </w:p>
    <w:p w14:paraId="1F5339C1" w14:textId="77777777" w:rsidR="002F3972" w:rsidRPr="009C5E7C" w:rsidRDefault="002F3972" w:rsidP="002F3972">
      <w:pPr>
        <w:ind w:left="567" w:hanging="567"/>
        <w:jc w:val="center"/>
        <w:rPr>
          <w:rFonts w:asciiTheme="majorBidi" w:hAnsiTheme="majorBidi" w:cstheme="majorBidi"/>
        </w:rPr>
      </w:pPr>
      <w:r w:rsidRPr="009C5E7C">
        <w:rPr>
          <w:rFonts w:asciiTheme="majorBidi" w:hAnsiTheme="majorBidi" w:cstheme="majorBidi"/>
          <w:noProof/>
        </w:rPr>
        <w:drawing>
          <wp:inline distT="0" distB="0" distL="0" distR="0" wp14:anchorId="16B98805" wp14:editId="66A3E495">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56DB7242" w14:textId="77777777" w:rsidR="002F3972" w:rsidRPr="009C5E7C" w:rsidRDefault="002F3972" w:rsidP="002F3972">
      <w:pPr>
        <w:ind w:left="567" w:hanging="567"/>
        <w:rPr>
          <w:rFonts w:asciiTheme="majorBidi" w:hAnsiTheme="majorBidi" w:cstheme="majorBidi"/>
        </w:rPr>
      </w:pPr>
    </w:p>
    <w:p w14:paraId="3BBB4351"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Počasi potisnite bat navzgor, da iztisnete zrak in da suspenzija napolni osnovo igle.</w:t>
      </w:r>
    </w:p>
    <w:p w14:paraId="1A123F23"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Injicirajte takoj, ko iztisnete zrak iz brizge.</w:t>
      </w:r>
    </w:p>
    <w:p w14:paraId="490CEAD8" w14:textId="77777777" w:rsidR="002F3972" w:rsidRPr="009C5E7C" w:rsidRDefault="002F3972" w:rsidP="002F3972">
      <w:pPr>
        <w:rPr>
          <w:rFonts w:asciiTheme="majorBidi" w:hAnsiTheme="majorBidi" w:cstheme="majorBidi"/>
        </w:rPr>
      </w:pPr>
    </w:p>
    <w:p w14:paraId="0F9A451A"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noProof/>
        </w:rPr>
        <w:drawing>
          <wp:inline distT="0" distB="0" distL="0" distR="0" wp14:anchorId="38850DE2" wp14:editId="63726433">
            <wp:extent cx="1881963" cy="2141757"/>
            <wp:effectExtent l="0" t="0" r="4445" b="0"/>
            <wp:docPr id="1606927055" name="Picture 1606927055">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2C59A7C0" w14:textId="77777777" w:rsidR="002F3972" w:rsidRPr="009C5E7C" w:rsidRDefault="002F3972" w:rsidP="002F3972">
      <w:pPr>
        <w:rPr>
          <w:rFonts w:asciiTheme="majorBidi" w:hAnsiTheme="majorBidi" w:cstheme="majorBidi"/>
        </w:rPr>
      </w:pPr>
    </w:p>
    <w:p w14:paraId="06853829" w14:textId="77777777" w:rsidR="002F3972" w:rsidRPr="009C5E7C" w:rsidRDefault="002F3972" w:rsidP="002F3972">
      <w:pPr>
        <w:keepNext/>
        <w:rPr>
          <w:rFonts w:asciiTheme="majorBidi" w:hAnsiTheme="majorBidi" w:cstheme="majorBidi"/>
          <w:b/>
          <w:bCs/>
          <w:u w:val="single"/>
        </w:rPr>
      </w:pPr>
      <w:r w:rsidRPr="009C5E7C">
        <w:rPr>
          <w:rFonts w:asciiTheme="majorBidi" w:hAnsiTheme="majorBidi" w:cstheme="majorBidi"/>
          <w:b/>
          <w:u w:val="single"/>
        </w:rPr>
        <w:t>Injicirajte odmerek</w:t>
      </w:r>
    </w:p>
    <w:p w14:paraId="3FC83458" w14:textId="77777777" w:rsidR="002F3972" w:rsidRPr="009C5E7C" w:rsidRDefault="002F3972" w:rsidP="002F3972">
      <w:pPr>
        <w:keepNext/>
        <w:rPr>
          <w:rFonts w:asciiTheme="majorBidi" w:hAnsiTheme="majorBidi" w:cstheme="majorBidi"/>
        </w:rPr>
      </w:pPr>
    </w:p>
    <w:p w14:paraId="7E8CD753"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 xml:space="preserve">Celotno vsebino počasi injicirajte intramuskularno v bolnikovo glutealno mišico. Injiciranja </w:t>
      </w:r>
      <w:r w:rsidRPr="009C5E7C">
        <w:rPr>
          <w:rFonts w:asciiTheme="majorBidi" w:hAnsiTheme="majorBidi" w:cstheme="majorBidi"/>
          <w:b/>
        </w:rPr>
        <w:t>ne</w:t>
      </w:r>
      <w:r w:rsidRPr="009C5E7C">
        <w:rPr>
          <w:rFonts w:asciiTheme="majorBidi" w:hAnsiTheme="majorBidi" w:cstheme="majorBidi"/>
        </w:rPr>
        <w:t xml:space="preserve"> izvajajte po nobeni drugi poti.</w:t>
      </w:r>
    </w:p>
    <w:p w14:paraId="7C2D96AA"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Mesta injiciranja ne masirajte.</w:t>
      </w:r>
    </w:p>
    <w:p w14:paraId="7BFA0059" w14:textId="77777777" w:rsidR="002F3972" w:rsidRPr="009C5E7C" w:rsidRDefault="002F3972" w:rsidP="002F3972">
      <w:pPr>
        <w:keepNext/>
        <w:rPr>
          <w:rFonts w:asciiTheme="majorBidi" w:hAnsiTheme="majorBidi" w:cstheme="majorBidi"/>
        </w:rPr>
      </w:pPr>
    </w:p>
    <w:p w14:paraId="40EC5BA1" w14:textId="77777777" w:rsidR="002F3972" w:rsidRPr="009C5E7C" w:rsidRDefault="002F3972" w:rsidP="002F3972">
      <w:pPr>
        <w:jc w:val="center"/>
        <w:rPr>
          <w:rFonts w:asciiTheme="majorBidi" w:hAnsiTheme="majorBidi" w:cstheme="majorBidi"/>
        </w:rPr>
      </w:pPr>
      <w:r>
        <w:rPr>
          <w:noProof/>
        </w:rPr>
        <w:drawing>
          <wp:inline distT="0" distB="0" distL="0" distR="0" wp14:anchorId="367AF535" wp14:editId="3C8439F3">
            <wp:extent cx="2165803" cy="2059200"/>
            <wp:effectExtent l="0" t="0" r="6350" b="0"/>
            <wp:docPr id="394036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5803" cy="2059200"/>
                    </a:xfrm>
                    <a:prstGeom prst="rect">
                      <a:avLst/>
                    </a:prstGeom>
                    <a:noFill/>
                    <a:ln>
                      <a:noFill/>
                    </a:ln>
                  </pic:spPr>
                </pic:pic>
              </a:graphicData>
            </a:graphic>
          </wp:inline>
        </w:drawing>
      </w:r>
    </w:p>
    <w:p w14:paraId="46840EB9" w14:textId="77777777" w:rsidR="002F3972" w:rsidRPr="009C5E7C" w:rsidRDefault="002F3972" w:rsidP="002F3972">
      <w:pPr>
        <w:rPr>
          <w:rFonts w:asciiTheme="majorBidi" w:hAnsiTheme="majorBidi" w:cstheme="majorBidi"/>
        </w:rPr>
      </w:pPr>
    </w:p>
    <w:p w14:paraId="5335A3E0"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Ne pozabite menjavati mest injiciranja med dvema glutealnima mišicama.</w:t>
      </w:r>
    </w:p>
    <w:p w14:paraId="4BDCABF4" w14:textId="47D3CC24"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lastRenderedPageBreak/>
        <w:t>•</w:t>
      </w:r>
      <w:r w:rsidRPr="009C5E7C">
        <w:rPr>
          <w:rFonts w:asciiTheme="majorBidi" w:hAnsiTheme="majorBidi" w:cstheme="majorBidi"/>
        </w:rPr>
        <w:tab/>
        <w:t xml:space="preserve">Če boste pričeli z dvema injekcijama, ju injicirajte </w:t>
      </w:r>
      <w:r w:rsidR="00F53A08">
        <w:rPr>
          <w:rFonts w:asciiTheme="majorBidi" w:hAnsiTheme="majorBidi" w:cstheme="majorBidi"/>
        </w:rPr>
        <w:t>v</w:t>
      </w:r>
      <w:r w:rsidRPr="009C5E7C">
        <w:rPr>
          <w:rFonts w:asciiTheme="majorBidi" w:hAnsiTheme="majorBidi" w:cstheme="majorBidi"/>
        </w:rPr>
        <w:t xml:space="preserve"> dve različni glutealni </w:t>
      </w:r>
      <w:r w:rsidR="002D0989">
        <w:rPr>
          <w:rFonts w:asciiTheme="majorBidi" w:hAnsiTheme="majorBidi" w:cstheme="majorBidi"/>
        </w:rPr>
        <w:t>mišici</w:t>
      </w:r>
      <w:r w:rsidRPr="009C5E7C">
        <w:rPr>
          <w:rFonts w:asciiTheme="majorBidi" w:hAnsiTheme="majorBidi" w:cstheme="majorBidi"/>
        </w:rPr>
        <w:t>. NE injicirajte obeh injekcij v isto glutealno mišico hkrati.</w:t>
      </w:r>
    </w:p>
    <w:p w14:paraId="639D4AD7"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Bodite pozorni na znake in simptome nenamernega intravenskega injiciranja.</w:t>
      </w:r>
    </w:p>
    <w:p w14:paraId="244D191C" w14:textId="77777777" w:rsidR="002F3972" w:rsidRPr="009C5E7C" w:rsidRDefault="002F3972" w:rsidP="002F3972">
      <w:pPr>
        <w:rPr>
          <w:rFonts w:asciiTheme="majorBidi" w:hAnsiTheme="majorBidi" w:cstheme="majorBidi"/>
        </w:rPr>
      </w:pPr>
    </w:p>
    <w:p w14:paraId="3CC91C71" w14:textId="77777777" w:rsidR="002F3972" w:rsidRPr="009C5E7C" w:rsidRDefault="002F3972" w:rsidP="002F3972">
      <w:pPr>
        <w:keepNext/>
        <w:rPr>
          <w:rFonts w:asciiTheme="majorBidi" w:hAnsiTheme="majorBidi" w:cstheme="majorBidi"/>
          <w:b/>
          <w:bCs/>
          <w:u w:val="single"/>
        </w:rPr>
      </w:pPr>
      <w:r w:rsidRPr="009C5E7C">
        <w:rPr>
          <w:rFonts w:asciiTheme="majorBidi" w:hAnsiTheme="majorBidi" w:cstheme="majorBidi"/>
          <w:b/>
          <w:u w:val="single"/>
        </w:rPr>
        <w:t>Postopek odstranjevanja</w:t>
      </w:r>
    </w:p>
    <w:p w14:paraId="0A54E9A7" w14:textId="77777777" w:rsidR="002F3972" w:rsidRPr="009C5E7C" w:rsidRDefault="002F3972" w:rsidP="002F3972">
      <w:pPr>
        <w:keepNext/>
        <w:rPr>
          <w:rFonts w:asciiTheme="majorBidi" w:hAnsiTheme="majorBidi" w:cstheme="majorBidi"/>
        </w:rPr>
      </w:pPr>
    </w:p>
    <w:p w14:paraId="769473E5" w14:textId="77777777" w:rsidR="002F3972" w:rsidRPr="009C5E7C" w:rsidRDefault="002F3972" w:rsidP="002F3972">
      <w:pPr>
        <w:keepNext/>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Po injiciranju aktivirajte varovalo igle, tako da pritisnete varnostno zaščito ob trdo površino in zaščito pokrijete ter jo zaklenete na iglo.</w:t>
      </w:r>
    </w:p>
    <w:p w14:paraId="382F1C4A" w14:textId="77777777" w:rsidR="002F3972" w:rsidRPr="009C5E7C" w:rsidRDefault="002F3972" w:rsidP="002F3972">
      <w:pPr>
        <w:keepNext/>
        <w:rPr>
          <w:rFonts w:asciiTheme="majorBidi" w:hAnsiTheme="majorBidi" w:cstheme="majorBidi"/>
        </w:rPr>
      </w:pPr>
    </w:p>
    <w:p w14:paraId="025D25B8"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noProof/>
        </w:rPr>
        <w:drawing>
          <wp:inline distT="0" distB="0" distL="0" distR="0" wp14:anchorId="619B75D6" wp14:editId="240475B9">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4A7CA75C" w14:textId="77777777" w:rsidR="002F3972" w:rsidRPr="009C5E7C" w:rsidRDefault="002F3972" w:rsidP="002F3972">
      <w:pPr>
        <w:rPr>
          <w:rFonts w:asciiTheme="majorBidi" w:hAnsiTheme="majorBidi" w:cstheme="majorBidi"/>
        </w:rPr>
      </w:pPr>
    </w:p>
    <w:p w14:paraId="2B2D5203"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Uporabljeno brizgo in neuporabljeno iglo takoj zavrzite v odobreno posodo za ostre predmete.</w:t>
      </w:r>
    </w:p>
    <w:p w14:paraId="04B0028D" w14:textId="77777777" w:rsidR="002F3972" w:rsidRPr="009C5E7C" w:rsidRDefault="002F3972" w:rsidP="002F3972">
      <w:pPr>
        <w:ind w:left="567" w:hanging="567"/>
        <w:rPr>
          <w:rFonts w:asciiTheme="majorBidi" w:hAnsiTheme="majorBidi" w:cstheme="majorBidi"/>
        </w:rPr>
      </w:pPr>
      <w:r w:rsidRPr="009C5E7C">
        <w:rPr>
          <w:rFonts w:asciiTheme="majorBidi" w:hAnsiTheme="majorBidi" w:cstheme="majorBidi"/>
        </w:rPr>
        <w:t>•</w:t>
      </w:r>
      <w:r w:rsidRPr="009C5E7C">
        <w:rPr>
          <w:rFonts w:asciiTheme="majorBidi" w:hAnsiTheme="majorBidi" w:cstheme="majorBidi"/>
        </w:rPr>
        <w:tab/>
        <w:t>Neuporabljene igle ne shranjujte za prihodnjo uporabo.</w:t>
      </w:r>
    </w:p>
    <w:p w14:paraId="6F5E9D4F" w14:textId="77777777" w:rsidR="002F3972" w:rsidRPr="009C5E7C" w:rsidRDefault="002F3972" w:rsidP="002F3972">
      <w:pPr>
        <w:rPr>
          <w:rFonts w:asciiTheme="majorBidi" w:hAnsiTheme="majorBidi" w:cstheme="majorBidi"/>
        </w:rPr>
      </w:pPr>
    </w:p>
    <w:p w14:paraId="1BC5C17C" w14:textId="77777777" w:rsidR="002F3972" w:rsidRPr="009C5E7C" w:rsidRDefault="002F3972" w:rsidP="002F3972">
      <w:pPr>
        <w:jc w:val="center"/>
        <w:rPr>
          <w:rFonts w:asciiTheme="majorBidi" w:hAnsiTheme="majorBidi" w:cstheme="majorBidi"/>
        </w:rPr>
      </w:pPr>
      <w:r w:rsidRPr="009C5E7C">
        <w:rPr>
          <w:rFonts w:asciiTheme="majorBidi" w:hAnsiTheme="majorBidi" w:cstheme="majorBidi"/>
          <w:noProof/>
        </w:rPr>
        <w:drawing>
          <wp:inline distT="0" distB="0" distL="0" distR="0" wp14:anchorId="5A251206" wp14:editId="5B314586">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0C9C672D" w14:textId="77777777" w:rsidR="002F3972" w:rsidRPr="009C5E7C" w:rsidRDefault="002F3972" w:rsidP="002F3972">
      <w:pPr>
        <w:keepNext/>
        <w:keepLines/>
        <w:rPr>
          <w:rFonts w:asciiTheme="majorBidi" w:hAnsiTheme="majorBidi" w:cstheme="majorBidi"/>
        </w:rPr>
      </w:pPr>
    </w:p>
    <w:bookmarkEnd w:id="233"/>
    <w:p w14:paraId="5C6A85FA" w14:textId="77777777" w:rsidR="002F3972" w:rsidRDefault="002F3972">
      <w:pPr>
        <w:rPr>
          <w:rStyle w:val="Emphasis"/>
          <w:i w:val="0"/>
          <w:iCs w:val="0"/>
          <w:color w:val="000000"/>
        </w:rPr>
      </w:pPr>
    </w:p>
    <w:sectPr w:rsidR="002F3972" w:rsidSect="00774666">
      <w:footerReference w:type="default" r:id="rId65"/>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FE591" w14:textId="77777777" w:rsidR="00FA69C7" w:rsidRDefault="00FA69C7">
      <w:pPr>
        <w:rPr>
          <w:lang w:val="de-DE"/>
        </w:rPr>
      </w:pPr>
      <w:r>
        <w:rPr>
          <w:lang w:val="de-DE"/>
        </w:rPr>
        <w:separator/>
      </w:r>
    </w:p>
  </w:endnote>
  <w:endnote w:type="continuationSeparator" w:id="0">
    <w:p w14:paraId="1E17A7FC" w14:textId="77777777" w:rsidR="00FA69C7" w:rsidRDefault="00FA69C7">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4188" w14:textId="77777777" w:rsidR="00B14ACA" w:rsidRDefault="001515E0">
    <w:pPr>
      <w:pStyle w:val="Footer"/>
      <w:jc w:val="center"/>
      <w:rPr>
        <w:rFonts w:ascii="Arial" w:hAnsi="Arial" w:cs="Arial"/>
        <w:sz w:val="16"/>
        <w:szCs w:val="16"/>
        <w:lang w:val="de-DE"/>
      </w:rPr>
    </w:pP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72A7C" w14:textId="77777777" w:rsidR="00FA69C7" w:rsidRDefault="00FA69C7">
      <w:pPr>
        <w:rPr>
          <w:lang w:val="de-DE"/>
        </w:rPr>
      </w:pPr>
      <w:r>
        <w:rPr>
          <w:lang w:val="de-DE"/>
        </w:rPr>
        <w:separator/>
      </w:r>
    </w:p>
  </w:footnote>
  <w:footnote w:type="continuationSeparator" w:id="0">
    <w:p w14:paraId="6F105D78" w14:textId="77777777" w:rsidR="00FA69C7" w:rsidRDefault="00FA69C7">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133E0E"/>
    <w:multiLevelType w:val="hybridMultilevel"/>
    <w:tmpl w:val="41223294"/>
    <w:lvl w:ilvl="0" w:tplc="4B6CE89C">
      <w:start w:val="1"/>
      <w:numFmt w:val="bullet"/>
      <w:lvlText w:val=""/>
      <w:lvlJc w:val="left"/>
      <w:pPr>
        <w:ind w:left="720" w:hanging="360"/>
      </w:pPr>
      <w:rPr>
        <w:rFonts w:ascii="Symbol" w:eastAsia="MS Mincho"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2" w15:restartNumberingAfterBreak="0">
    <w:nsid w:val="09EF42D3"/>
    <w:multiLevelType w:val="hybridMultilevel"/>
    <w:tmpl w:val="5E7A001E"/>
    <w:lvl w:ilvl="0" w:tplc="5D0645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4" w15:restartNumberingAfterBreak="0">
    <w:nsid w:val="0B043FC5"/>
    <w:multiLevelType w:val="hybridMultilevel"/>
    <w:tmpl w:val="E3BC6382"/>
    <w:lvl w:ilvl="0" w:tplc="2FE4A1F6">
      <w:start w:val="1"/>
      <w:numFmt w:val="bullet"/>
      <w:lvlText w:val=""/>
      <w:lvlJc w:val="left"/>
      <w:pPr>
        <w:ind w:left="720" w:hanging="360"/>
      </w:pPr>
      <w:rPr>
        <w:rFonts w:ascii="Symbol" w:eastAsia="MS Mincho"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0F99205A"/>
    <w:multiLevelType w:val="hybridMultilevel"/>
    <w:tmpl w:val="D974EAF0"/>
    <w:lvl w:ilvl="0" w:tplc="BD8E649A">
      <w:start w:val="4"/>
      <w:numFmt w:val="bullet"/>
      <w:lvlText w:val=""/>
      <w:lvlJc w:val="left"/>
      <w:pPr>
        <w:ind w:left="720" w:hanging="360"/>
      </w:pPr>
      <w:rPr>
        <w:rFonts w:ascii="Symbol" w:eastAsia="MS Mincho"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9" w15:restartNumberingAfterBreak="0">
    <w:nsid w:val="10331625"/>
    <w:multiLevelType w:val="hybridMultilevel"/>
    <w:tmpl w:val="4BB6ED12"/>
    <w:lvl w:ilvl="0" w:tplc="28F22448">
      <w:start w:val="720"/>
      <w:numFmt w:val="bullet"/>
      <w:lvlText w:val=""/>
      <w:lvlJc w:val="left"/>
      <w:pPr>
        <w:ind w:left="720" w:hanging="360"/>
      </w:pPr>
      <w:rPr>
        <w:rFonts w:ascii="Symbol" w:eastAsia="MS Mincho"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21"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3" w15:restartNumberingAfterBreak="0">
    <w:nsid w:val="20B86855"/>
    <w:multiLevelType w:val="hybridMultilevel"/>
    <w:tmpl w:val="C3760800"/>
    <w:lvl w:ilvl="0" w:tplc="F7F4141A">
      <w:numFmt w:val="bullet"/>
      <w:lvlText w:val="•"/>
      <w:lvlJc w:val="left"/>
      <w:pPr>
        <w:ind w:left="720" w:hanging="360"/>
      </w:pPr>
      <w:rPr>
        <w:rFonts w:ascii="Times New Roman" w:eastAsia="MS Mincho" w:hAnsi="Times New Roman" w:cs="Times New Roman" w:hint="default"/>
        <w:sz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1"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4102219D"/>
    <w:multiLevelType w:val="hybridMultilevel"/>
    <w:tmpl w:val="6AFCD65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7" w15:restartNumberingAfterBreak="0">
    <w:nsid w:val="5CEB7091"/>
    <w:multiLevelType w:val="hybridMultilevel"/>
    <w:tmpl w:val="8D78D132"/>
    <w:lvl w:ilvl="0" w:tplc="4B6CE89C">
      <w:start w:val="1"/>
      <w:numFmt w:val="bullet"/>
      <w:lvlText w:val=""/>
      <w:lvlJc w:val="left"/>
      <w:pPr>
        <w:ind w:left="720" w:hanging="360"/>
      </w:pPr>
      <w:rPr>
        <w:rFonts w:ascii="Symbol" w:eastAsia="MS Mincho"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4"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5"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4544961">
    <w:abstractNumId w:val="20"/>
  </w:num>
  <w:num w:numId="2" w16cid:durableId="415899995">
    <w:abstractNumId w:val="44"/>
  </w:num>
  <w:num w:numId="3" w16cid:durableId="1854031017">
    <w:abstractNumId w:val="30"/>
  </w:num>
  <w:num w:numId="4" w16cid:durableId="1905022729">
    <w:abstractNumId w:val="43"/>
  </w:num>
  <w:num w:numId="5" w16cid:durableId="1651789330">
    <w:abstractNumId w:val="7"/>
  </w:num>
  <w:num w:numId="6" w16cid:durableId="64380987">
    <w:abstractNumId w:val="6"/>
  </w:num>
  <w:num w:numId="7" w16cid:durableId="1292858252">
    <w:abstractNumId w:val="5"/>
  </w:num>
  <w:num w:numId="8" w16cid:durableId="567807659">
    <w:abstractNumId w:val="4"/>
  </w:num>
  <w:num w:numId="9" w16cid:durableId="1928077915">
    <w:abstractNumId w:val="8"/>
  </w:num>
  <w:num w:numId="10" w16cid:durableId="683214055">
    <w:abstractNumId w:val="3"/>
  </w:num>
  <w:num w:numId="11" w16cid:durableId="195780383">
    <w:abstractNumId w:val="2"/>
  </w:num>
  <w:num w:numId="12" w16cid:durableId="755635220">
    <w:abstractNumId w:val="1"/>
  </w:num>
  <w:num w:numId="13" w16cid:durableId="518591732">
    <w:abstractNumId w:val="0"/>
  </w:num>
  <w:num w:numId="14" w16cid:durableId="1463187724">
    <w:abstractNumId w:val="25"/>
  </w:num>
  <w:num w:numId="15" w16cid:durableId="700664604">
    <w:abstractNumId w:val="39"/>
  </w:num>
  <w:num w:numId="16" w16cid:durableId="1814714040">
    <w:abstractNumId w:val="33"/>
  </w:num>
  <w:num w:numId="17" w16cid:durableId="845364003">
    <w:abstractNumId w:val="18"/>
  </w:num>
  <w:num w:numId="18" w16cid:durableId="370496722">
    <w:abstractNumId w:val="24"/>
  </w:num>
  <w:num w:numId="19" w16cid:durableId="1965577507">
    <w:abstractNumId w:val="38"/>
  </w:num>
  <w:num w:numId="20" w16cid:durableId="881135032">
    <w:abstractNumId w:val="31"/>
  </w:num>
  <w:num w:numId="21" w16cid:durableId="2015760676">
    <w:abstractNumId w:val="35"/>
  </w:num>
  <w:num w:numId="22" w16cid:durableId="1931086133">
    <w:abstractNumId w:val="9"/>
  </w:num>
  <w:num w:numId="23" w16cid:durableId="657852996">
    <w:abstractNumId w:val="21"/>
  </w:num>
  <w:num w:numId="24" w16cid:durableId="120810149">
    <w:abstractNumId w:val="11"/>
  </w:num>
  <w:num w:numId="25" w16cid:durableId="1437477130">
    <w:abstractNumId w:val="22"/>
  </w:num>
  <w:num w:numId="26" w16cid:durableId="1044138479">
    <w:abstractNumId w:val="16"/>
  </w:num>
  <w:num w:numId="27" w16cid:durableId="1686832245">
    <w:abstractNumId w:val="36"/>
  </w:num>
  <w:num w:numId="28" w16cid:durableId="551966534">
    <w:abstractNumId w:val="13"/>
  </w:num>
  <w:num w:numId="29" w16cid:durableId="890655180">
    <w:abstractNumId w:val="42"/>
  </w:num>
  <w:num w:numId="30" w16cid:durableId="236861757">
    <w:abstractNumId w:val="32"/>
  </w:num>
  <w:num w:numId="31" w16cid:durableId="1004892312">
    <w:abstractNumId w:val="26"/>
  </w:num>
  <w:num w:numId="32" w16cid:durableId="140851828">
    <w:abstractNumId w:val="27"/>
  </w:num>
  <w:num w:numId="33" w16cid:durableId="855120257">
    <w:abstractNumId w:val="15"/>
  </w:num>
  <w:num w:numId="34" w16cid:durableId="589702974">
    <w:abstractNumId w:val="28"/>
  </w:num>
  <w:num w:numId="35" w16cid:durableId="739406950">
    <w:abstractNumId w:val="45"/>
  </w:num>
  <w:num w:numId="36" w16cid:durableId="1207178636">
    <w:abstractNumId w:val="29"/>
  </w:num>
  <w:num w:numId="37" w16cid:durableId="1079909968">
    <w:abstractNumId w:val="40"/>
  </w:num>
  <w:num w:numId="38" w16cid:durableId="942035524">
    <w:abstractNumId w:val="41"/>
  </w:num>
  <w:num w:numId="39" w16cid:durableId="1787263298">
    <w:abstractNumId w:val="46"/>
  </w:num>
  <w:num w:numId="40" w16cid:durableId="348601420">
    <w:abstractNumId w:val="12"/>
  </w:num>
  <w:num w:numId="41" w16cid:durableId="1396510962">
    <w:abstractNumId w:val="14"/>
  </w:num>
  <w:num w:numId="42" w16cid:durableId="1726180586">
    <w:abstractNumId w:val="17"/>
  </w:num>
  <w:num w:numId="43" w16cid:durableId="1400905649">
    <w:abstractNumId w:val="19"/>
  </w:num>
  <w:num w:numId="44" w16cid:durableId="1329750989">
    <w:abstractNumId w:val="34"/>
  </w:num>
  <w:num w:numId="45" w16cid:durableId="1653559150">
    <w:abstractNumId w:val="23"/>
  </w:num>
  <w:num w:numId="46" w16cid:durableId="1644233364">
    <w:abstractNumId w:val="10"/>
  </w:num>
  <w:num w:numId="47" w16cid:durableId="1046837689">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C3MDUxBRJmlpamhko6SsGpxcWZ+XkgBaa1ABdSfgAsAAAA"/>
  </w:docVars>
  <w:rsids>
    <w:rsidRoot w:val="00B14ACA"/>
    <w:rsid w:val="0002218C"/>
    <w:rsid w:val="000628AA"/>
    <w:rsid w:val="0008189D"/>
    <w:rsid w:val="00082EEF"/>
    <w:rsid w:val="00087DCB"/>
    <w:rsid w:val="00091520"/>
    <w:rsid w:val="000B48BD"/>
    <w:rsid w:val="000B50B6"/>
    <w:rsid w:val="000C4750"/>
    <w:rsid w:val="000E42FC"/>
    <w:rsid w:val="0010525F"/>
    <w:rsid w:val="0011206F"/>
    <w:rsid w:val="00123269"/>
    <w:rsid w:val="00134D7D"/>
    <w:rsid w:val="0014537B"/>
    <w:rsid w:val="001515E0"/>
    <w:rsid w:val="001734B6"/>
    <w:rsid w:val="00192982"/>
    <w:rsid w:val="001E104D"/>
    <w:rsid w:val="001E5E9C"/>
    <w:rsid w:val="00205239"/>
    <w:rsid w:val="0021080B"/>
    <w:rsid w:val="00215AD9"/>
    <w:rsid w:val="00226B76"/>
    <w:rsid w:val="00231513"/>
    <w:rsid w:val="00232A61"/>
    <w:rsid w:val="00245BA7"/>
    <w:rsid w:val="002775EB"/>
    <w:rsid w:val="0029546E"/>
    <w:rsid w:val="002A27B9"/>
    <w:rsid w:val="002A3149"/>
    <w:rsid w:val="002A699F"/>
    <w:rsid w:val="002A7EE8"/>
    <w:rsid w:val="002B155F"/>
    <w:rsid w:val="002B7FE8"/>
    <w:rsid w:val="002C3479"/>
    <w:rsid w:val="002D0989"/>
    <w:rsid w:val="002D0A41"/>
    <w:rsid w:val="002D1092"/>
    <w:rsid w:val="002D2217"/>
    <w:rsid w:val="002F3972"/>
    <w:rsid w:val="00316168"/>
    <w:rsid w:val="0031727A"/>
    <w:rsid w:val="00342297"/>
    <w:rsid w:val="003641CB"/>
    <w:rsid w:val="00376EB3"/>
    <w:rsid w:val="00387168"/>
    <w:rsid w:val="0038733B"/>
    <w:rsid w:val="00390B23"/>
    <w:rsid w:val="003A247E"/>
    <w:rsid w:val="003C6B18"/>
    <w:rsid w:val="003F4BB5"/>
    <w:rsid w:val="003F7FDD"/>
    <w:rsid w:val="00417571"/>
    <w:rsid w:val="00430DE0"/>
    <w:rsid w:val="00433BE9"/>
    <w:rsid w:val="00460E21"/>
    <w:rsid w:val="004F3560"/>
    <w:rsid w:val="00542EEA"/>
    <w:rsid w:val="005518E7"/>
    <w:rsid w:val="0057053E"/>
    <w:rsid w:val="005A36C4"/>
    <w:rsid w:val="005B40CF"/>
    <w:rsid w:val="005E2864"/>
    <w:rsid w:val="005E42C3"/>
    <w:rsid w:val="006007A3"/>
    <w:rsid w:val="00600973"/>
    <w:rsid w:val="0060604E"/>
    <w:rsid w:val="00653112"/>
    <w:rsid w:val="00664F23"/>
    <w:rsid w:val="0067412F"/>
    <w:rsid w:val="006812C5"/>
    <w:rsid w:val="00682ACC"/>
    <w:rsid w:val="00692987"/>
    <w:rsid w:val="006A5423"/>
    <w:rsid w:val="006B16B1"/>
    <w:rsid w:val="006F1D20"/>
    <w:rsid w:val="006F218C"/>
    <w:rsid w:val="00702F75"/>
    <w:rsid w:val="00705827"/>
    <w:rsid w:val="0070750B"/>
    <w:rsid w:val="00714D23"/>
    <w:rsid w:val="00722E17"/>
    <w:rsid w:val="00735BC4"/>
    <w:rsid w:val="0073638D"/>
    <w:rsid w:val="00743E40"/>
    <w:rsid w:val="007455A6"/>
    <w:rsid w:val="0076013A"/>
    <w:rsid w:val="00774666"/>
    <w:rsid w:val="0078084A"/>
    <w:rsid w:val="00783453"/>
    <w:rsid w:val="00794A4B"/>
    <w:rsid w:val="00794C71"/>
    <w:rsid w:val="007D4438"/>
    <w:rsid w:val="008063E8"/>
    <w:rsid w:val="00845C0F"/>
    <w:rsid w:val="008705D6"/>
    <w:rsid w:val="00876A68"/>
    <w:rsid w:val="008775DE"/>
    <w:rsid w:val="00884013"/>
    <w:rsid w:val="008857A8"/>
    <w:rsid w:val="008E2ED6"/>
    <w:rsid w:val="008F1BE2"/>
    <w:rsid w:val="008F608F"/>
    <w:rsid w:val="009002AA"/>
    <w:rsid w:val="00900F8A"/>
    <w:rsid w:val="0091666F"/>
    <w:rsid w:val="00921A0F"/>
    <w:rsid w:val="00932B8D"/>
    <w:rsid w:val="009369F7"/>
    <w:rsid w:val="00955C9C"/>
    <w:rsid w:val="00965B2B"/>
    <w:rsid w:val="00971F44"/>
    <w:rsid w:val="00996E9F"/>
    <w:rsid w:val="009D4CE5"/>
    <w:rsid w:val="009D6761"/>
    <w:rsid w:val="009E1289"/>
    <w:rsid w:val="00A03B1C"/>
    <w:rsid w:val="00A2040D"/>
    <w:rsid w:val="00A24E63"/>
    <w:rsid w:val="00A5151D"/>
    <w:rsid w:val="00A61351"/>
    <w:rsid w:val="00A628CA"/>
    <w:rsid w:val="00A71011"/>
    <w:rsid w:val="00A7203F"/>
    <w:rsid w:val="00A7587C"/>
    <w:rsid w:val="00A84ED4"/>
    <w:rsid w:val="00A94A16"/>
    <w:rsid w:val="00AA122F"/>
    <w:rsid w:val="00AA6142"/>
    <w:rsid w:val="00AB1DFC"/>
    <w:rsid w:val="00AB5D22"/>
    <w:rsid w:val="00B04E37"/>
    <w:rsid w:val="00B110D4"/>
    <w:rsid w:val="00B113E7"/>
    <w:rsid w:val="00B14ACA"/>
    <w:rsid w:val="00B25CAA"/>
    <w:rsid w:val="00B3426E"/>
    <w:rsid w:val="00B34938"/>
    <w:rsid w:val="00B35101"/>
    <w:rsid w:val="00B4567E"/>
    <w:rsid w:val="00B63534"/>
    <w:rsid w:val="00B81328"/>
    <w:rsid w:val="00B90F91"/>
    <w:rsid w:val="00BA1C81"/>
    <w:rsid w:val="00BB23E5"/>
    <w:rsid w:val="00BB35D4"/>
    <w:rsid w:val="00BD2ED1"/>
    <w:rsid w:val="00BF6CCA"/>
    <w:rsid w:val="00C00500"/>
    <w:rsid w:val="00C22BB6"/>
    <w:rsid w:val="00C24E14"/>
    <w:rsid w:val="00C30A09"/>
    <w:rsid w:val="00C37FD0"/>
    <w:rsid w:val="00C4796E"/>
    <w:rsid w:val="00C65DB5"/>
    <w:rsid w:val="00CB00AC"/>
    <w:rsid w:val="00CD49AC"/>
    <w:rsid w:val="00CF13F2"/>
    <w:rsid w:val="00D165E2"/>
    <w:rsid w:val="00D25BA9"/>
    <w:rsid w:val="00D30431"/>
    <w:rsid w:val="00D3738F"/>
    <w:rsid w:val="00D37BDA"/>
    <w:rsid w:val="00D408EB"/>
    <w:rsid w:val="00D549EE"/>
    <w:rsid w:val="00D56337"/>
    <w:rsid w:val="00D61CAE"/>
    <w:rsid w:val="00D621B8"/>
    <w:rsid w:val="00D90FD0"/>
    <w:rsid w:val="00DC2C40"/>
    <w:rsid w:val="00DF77C5"/>
    <w:rsid w:val="00E07393"/>
    <w:rsid w:val="00E10F3C"/>
    <w:rsid w:val="00E1235F"/>
    <w:rsid w:val="00E2170E"/>
    <w:rsid w:val="00E23CF0"/>
    <w:rsid w:val="00E507D4"/>
    <w:rsid w:val="00E672BA"/>
    <w:rsid w:val="00E8115E"/>
    <w:rsid w:val="00E86F5B"/>
    <w:rsid w:val="00E975D4"/>
    <w:rsid w:val="00EB45E1"/>
    <w:rsid w:val="00EB7BE0"/>
    <w:rsid w:val="00ED3A22"/>
    <w:rsid w:val="00ED5DC9"/>
    <w:rsid w:val="00ED6724"/>
    <w:rsid w:val="00ED6F39"/>
    <w:rsid w:val="00F01A0D"/>
    <w:rsid w:val="00F349DF"/>
    <w:rsid w:val="00F51EC1"/>
    <w:rsid w:val="00F53A08"/>
    <w:rsid w:val="00F611CB"/>
    <w:rsid w:val="00F63C21"/>
    <w:rsid w:val="00F77864"/>
    <w:rsid w:val="00F902F5"/>
    <w:rsid w:val="00F97A3F"/>
    <w:rsid w:val="00FA0F28"/>
    <w:rsid w:val="00FA61E5"/>
    <w:rsid w:val="00FA69C7"/>
    <w:rsid w:val="00FC311A"/>
    <w:rsid w:val="00FC7AD0"/>
    <w:rsid w:val="00FF4A33"/>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16648"/>
  <w15:docId w15:val="{2BCE8FC5-D22E-4211-AE92-387A9585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149"/>
    <w:rPr>
      <w:rFonts w:eastAsia="MS Mincho"/>
      <w:iCs/>
      <w:sz w:val="22"/>
      <w:szCs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iCs w:val="0"/>
      <w:sz w:val="28"/>
      <w:szCs w:val="20"/>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iCs w:val="0"/>
      <w:sz w:val="24"/>
      <w:szCs w:val="20"/>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iCs w:val="0"/>
      <w:sz w:val="24"/>
      <w:szCs w:val="20"/>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iCs w:val="0"/>
      <w:sz w:val="24"/>
      <w:szCs w:val="20"/>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iCs w:val="0"/>
      <w:sz w:val="24"/>
      <w:szCs w:val="20"/>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iCs w:val="0"/>
      <w:sz w:val="24"/>
      <w:szCs w:val="20"/>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iCs w:val="0"/>
      <w:sz w:val="24"/>
      <w:szCs w:val="20"/>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iCs w:val="0"/>
      <w:sz w:val="24"/>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i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2"/>
    <w:uiPriority w:val="99"/>
    <w:pPr>
      <w:tabs>
        <w:tab w:val="center" w:pos="4320"/>
        <w:tab w:val="right" w:pos="8640"/>
        <w:tab w:val="right" w:pos="12960"/>
      </w:tabs>
    </w:pPr>
    <w:rPr>
      <w:iCs w:val="0"/>
      <w:sz w:val="20"/>
      <w:szCs w:val="20"/>
    </w:rPr>
  </w:style>
  <w:style w:type="character" w:customStyle="1" w:styleId="HeaderChar2">
    <w:name w:val="Header Char2"/>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iCs w:val="0"/>
      <w:sz w:val="20"/>
      <w:szCs w:val="20"/>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Comment Text Char1 Char,Comment Text Char Char Char,Annotationtext, Char,Comment Text Char2 Char,Comment Text Char Char1 Char,Comment Text Char Char, Char26,Char26,Char, Car17, Car17 Car, Char Char Char,Car17,Char Char Char"/>
    <w:basedOn w:val="Normal"/>
    <w:link w:val="CommentTextChar"/>
    <w:uiPriority w:val="99"/>
    <w:qFormat/>
    <w:rPr>
      <w:iCs w:val="0"/>
      <w:sz w:val="20"/>
      <w:szCs w:val="20"/>
    </w:rPr>
  </w:style>
  <w:style w:type="character" w:customStyle="1" w:styleId="CommentTextChar">
    <w:name w:val="Comment Text Char"/>
    <w:aliases w:val="Comment Text Char1 Char Char,Comment Text Char Char Char Char,Annotationtext Char, Char Char,Comment Text Char2 Char Char,Comment Text Char Char1 Char Char,Comment Text Char Char Char1, Char26 Char,Char26 Char1,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iCs w:val="0"/>
      <w:sz w:val="16"/>
      <w:szCs w:val="20"/>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iCs/>
      <w:color w:val="000000"/>
      <w:sz w:val="24"/>
      <w:szCs w:val="24"/>
      <w:lang w:val="en-US" w:eastAsia="ja-JP"/>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iCs w:val="0"/>
      <w:sz w:val="20"/>
      <w:szCs w:val="20"/>
    </w:rPr>
  </w:style>
  <w:style w:type="paragraph" w:styleId="FootnoteText">
    <w:name w:val="footnote text"/>
    <w:basedOn w:val="Normal"/>
    <w:next w:val="Normal"/>
    <w:link w:val="FootnoteTextChar"/>
    <w:uiPriority w:val="99"/>
    <w:rPr>
      <w:iCs w:val="0"/>
      <w:sz w:val="20"/>
      <w:szCs w:val="20"/>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iCs/>
      <w:sz w:val="24"/>
      <w:szCs w:val="22"/>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iCs w:val="0"/>
      <w:sz w:val="20"/>
      <w:szCs w:val="20"/>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iCs w:val="0"/>
      <w:sz w:val="20"/>
      <w:szCs w:val="20"/>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iCs w:val="0"/>
      <w:sz w:val="20"/>
      <w:szCs w:val="20"/>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iCs w:val="0"/>
      <w:sz w:val="16"/>
      <w:szCs w:val="20"/>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iCs w:val="0"/>
      <w:sz w:val="20"/>
      <w:szCs w:val="20"/>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iCs w:val="0"/>
      <w:sz w:val="20"/>
      <w:szCs w:val="20"/>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iCs w:val="0"/>
      <w:sz w:val="16"/>
      <w:szCs w:val="20"/>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iCs w:val="0"/>
      <w:sz w:val="20"/>
      <w:szCs w:val="20"/>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iCs w:val="0"/>
      <w:sz w:val="20"/>
      <w:szCs w:val="20"/>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iCs w:val="0"/>
      <w:sz w:val="20"/>
      <w:szCs w:val="20"/>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iCs w:val="0"/>
      <w:sz w:val="20"/>
      <w:szCs w:val="20"/>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iCs w:val="0"/>
      <w:sz w:val="20"/>
      <w:szCs w:val="20"/>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iCs w:val="0"/>
      <w:sz w:val="20"/>
      <w:szCs w:val="20"/>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sz w:val="22"/>
      <w:szCs w:val="22"/>
      <w:lang w:val="en-GB" w:eastAsia="sl-SI"/>
    </w:rPr>
  </w:style>
  <w:style w:type="character" w:customStyle="1" w:styleId="MacroTextChar">
    <w:name w:val="Macro Text Char"/>
    <w:link w:val="MacroText"/>
    <w:uiPriority w:val="99"/>
    <w:semiHidden/>
    <w:locked/>
    <w:rPr>
      <w:rFonts w:ascii="Courier New" w:eastAsia="MS Mincho" w:hAnsi="Courier New"/>
      <w:sz w:val="22"/>
      <w:szCs w:val="22"/>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iCs w:val="0"/>
      <w:sz w:val="24"/>
      <w:szCs w:val="20"/>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iCs w:val="0"/>
      <w:sz w:val="20"/>
      <w:szCs w:val="20"/>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iCs w:val="0"/>
      <w:sz w:val="20"/>
      <w:szCs w:val="20"/>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iCs w:val="0"/>
      <w:sz w:val="20"/>
      <w:szCs w:val="20"/>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iCs w:val="0"/>
      <w:sz w:val="20"/>
      <w:szCs w:val="20"/>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iCs w:val="0"/>
      <w:sz w:val="24"/>
      <w:szCs w:val="20"/>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iCs w:val="0"/>
      <w:kern w:val="28"/>
      <w:sz w:val="32"/>
      <w:szCs w:val="20"/>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customStyle="1" w:styleId="BesuchterLink1">
    <w:name w:val="BesuchterLink1"/>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iCs/>
      <w:caps/>
      <w:color w:val="000000"/>
      <w:sz w:val="28"/>
      <w:szCs w:val="22"/>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szCs w:val="22"/>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szCs w:val="22"/>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iCs/>
      <w:color w:val="000000"/>
      <w:sz w:val="24"/>
      <w:szCs w:val="22"/>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szCs w:val="22"/>
      <w:lang w:val="en-GB" w:eastAsia="en-GB"/>
    </w:rPr>
  </w:style>
  <w:style w:type="character" w:customStyle="1" w:styleId="BMSBodyTextChar">
    <w:name w:val="BMS Body Text Char"/>
    <w:link w:val="BMSBodyText"/>
    <w:locked/>
    <w:rPr>
      <w:rFonts w:eastAsia="MS Mincho"/>
      <w:color w:val="000000"/>
      <w:sz w:val="24"/>
      <w:szCs w:val="22"/>
      <w:lang w:bidi="ar-SA"/>
    </w:rPr>
  </w:style>
  <w:style w:type="character" w:customStyle="1" w:styleId="BMSHeading2Char">
    <w:name w:val="BMS Heading 2 Char"/>
    <w:link w:val="BMSHeading2"/>
    <w:locked/>
    <w:rPr>
      <w:rFonts w:ascii="Arial" w:eastAsia="MS Mincho" w:hAnsi="Arial"/>
      <w:b/>
      <w:color w:val="000000"/>
      <w:sz w:val="28"/>
      <w:szCs w:val="22"/>
      <w:lang w:val="en-US" w:eastAsia="en-US" w:bidi="ar-SA"/>
    </w:rPr>
  </w:style>
  <w:style w:type="character" w:customStyle="1" w:styleId="BMSHeading3Char">
    <w:name w:val="BMS Heading 3 Char"/>
    <w:link w:val="BMSHeading3"/>
    <w:locked/>
    <w:rPr>
      <w:rFonts w:ascii="Arial" w:eastAsia="MS Mincho" w:hAnsi="Arial"/>
      <w:b/>
      <w:color w:val="000000"/>
      <w:sz w:val="24"/>
      <w:szCs w:val="22"/>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iCs/>
      <w:sz w:val="22"/>
      <w:szCs w:val="22"/>
      <w:lang w:val="en-US" w:eastAsia="en-US"/>
    </w:rPr>
  </w:style>
  <w:style w:type="paragraph" w:customStyle="1" w:styleId="BMSTableHeaderLarge">
    <w:name w:val="BMS Table Header Large"/>
    <w:basedOn w:val="BMSTableHeader"/>
    <w:rPr>
      <w:sz w:val="24"/>
    </w:rPr>
  </w:style>
  <w:style w:type="paragraph" w:customStyle="1" w:styleId="berarbeitung1">
    <w:name w:val="Überarbeitung1"/>
    <w:hidden/>
    <w:uiPriority w:val="99"/>
    <w:semiHidden/>
    <w:rPr>
      <w:rFonts w:eastAsia="MS Mincho"/>
      <w:iCs/>
      <w:sz w:val="24"/>
      <w:szCs w:val="24"/>
      <w:lang w:val="en-US" w:eastAsia="ja-JP"/>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iCs w:val="0"/>
      <w:sz w:val="18"/>
      <w:szCs w:val="20"/>
    </w:rPr>
  </w:style>
  <w:style w:type="character" w:customStyle="1" w:styleId="BodytextAgencyChar">
    <w:name w:val="Body text (Agency) Char"/>
    <w:link w:val="BodytextAgency"/>
    <w:locked/>
    <w:rPr>
      <w:rFonts w:ascii="Verdana" w:eastAsia="Times New Roman" w:hAnsi="Verdana"/>
      <w:sz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iCs w:val="0"/>
      <w:color w:val="339966"/>
      <w:sz w:val="18"/>
      <w:szCs w:val="20"/>
    </w:rPr>
  </w:style>
  <w:style w:type="character" w:customStyle="1" w:styleId="DraftingNotesAgencyChar">
    <w:name w:val="Drafting Notes (Agency) Char"/>
    <w:link w:val="DraftingNotesAgency"/>
    <w:locked/>
    <w:rPr>
      <w:rFonts w:ascii="Courier New" w:eastAsia="Times New Roman" w:hAnsi="Courier New"/>
      <w:i/>
      <w:color w:val="339966"/>
      <w:sz w:val="18"/>
    </w:rPr>
  </w:style>
  <w:style w:type="paragraph" w:customStyle="1" w:styleId="NormalAgency">
    <w:name w:val="Normal (Agency)"/>
    <w:link w:val="NormalAgencyChar"/>
    <w:rPr>
      <w:rFonts w:ascii="Verdana" w:hAnsi="Verdana"/>
      <w:sz w:val="18"/>
      <w:szCs w:val="22"/>
      <w:lang w:val="en-GB" w:eastAsia="en-GB"/>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Yu Gothic Light" w:hAnsi="Yu Gothic Light"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iCs/>
      <w:sz w:val="18"/>
      <w:szCs w:val="18"/>
      <w:lang w:eastAsia="sl-SI"/>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iCs w:val="0"/>
      <w:sz w:val="18"/>
      <w:szCs w:val="20"/>
      <w:lang w:eastAsia="zh-CN"/>
    </w:rPr>
  </w:style>
  <w:style w:type="character" w:customStyle="1" w:styleId="NormalAgencyChar">
    <w:name w:val="Normal (Agency) Char"/>
    <w:link w:val="NormalAgency"/>
    <w:locked/>
    <w:rPr>
      <w:rFonts w:ascii="Verdana" w:hAnsi="Verdana"/>
      <w:sz w:val="18"/>
      <w:szCs w:val="22"/>
      <w:lang w:bidi="ar-SA"/>
    </w:rPr>
  </w:style>
  <w:style w:type="paragraph" w:customStyle="1" w:styleId="Listenabsatz1">
    <w:name w:val="Listenabsatz1"/>
    <w:basedOn w:val="Normal"/>
    <w:uiPriority w:val="34"/>
    <w:qFormat/>
    <w:pPr>
      <w:spacing w:after="200" w:line="276" w:lineRule="auto"/>
      <w:ind w:left="720"/>
      <w:contextualSpacing/>
    </w:pPr>
    <w:rPr>
      <w:rFonts w:ascii="Calibri" w:eastAsia="Times New Roman" w:hAnsi="Calibri"/>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iCs w:val="0"/>
      <w:kern w:val="32"/>
      <w:sz w:val="18"/>
      <w:szCs w:val="20"/>
      <w:lang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iCs w:val="0"/>
      <w:color w:val="6D6F71"/>
      <w:sz w:val="20"/>
      <w:szCs w:val="20"/>
      <w:lang w:eastAsia="en-GB"/>
    </w:rPr>
  </w:style>
  <w:style w:type="paragraph" w:customStyle="1" w:styleId="FooterblueAgency">
    <w:name w:val="Footer blue (Agency)"/>
    <w:basedOn w:val="Normal"/>
    <w:link w:val="FooterblueAgencyCharChar"/>
    <w:uiPriority w:val="99"/>
    <w:semiHidden/>
    <w:rPr>
      <w:rFonts w:ascii="Verdana" w:eastAsia="SimSun" w:hAnsi="Verdana"/>
      <w:b/>
      <w:iCs w:val="0"/>
      <w:color w:val="003399"/>
      <w:sz w:val="20"/>
      <w:szCs w:val="20"/>
      <w:lang w:eastAsia="en-GB"/>
    </w:rPr>
  </w:style>
  <w:style w:type="table" w:customStyle="1" w:styleId="3">
    <w:name w:val="3"/>
    <w:uiPriority w:val="99"/>
    <w:pPr>
      <w:widowControl w:val="0"/>
      <w:autoSpaceDE w:val="0"/>
      <w:autoSpaceDN w:val="0"/>
      <w:adjustRightInd w:val="0"/>
    </w:pPr>
    <w:rPr>
      <w:rFonts w:eastAsia="SimSun"/>
      <w:iCs/>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iCs w:val="0"/>
      <w:color w:val="6D6F71"/>
      <w:sz w:val="14"/>
      <w:szCs w:val="20"/>
      <w:lang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iCs w:val="0"/>
      <w:kern w:val="32"/>
      <w:sz w:val="27"/>
      <w:szCs w:val="20"/>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iCs/>
      <w:sz w:val="18"/>
      <w:szCs w:val="22"/>
      <w:lang w:val="en-GB" w:eastAsia="en-GB"/>
    </w:rPr>
  </w:style>
  <w:style w:type="table" w:customStyle="1" w:styleId="TablegridAgency">
    <w:name w:val="Table grid (Agency)"/>
    <w:uiPriority w:val="99"/>
    <w:semiHidden/>
    <w:rPr>
      <w:rFonts w:ascii="Verdana" w:eastAsia="SimSun" w:hAnsi="Verdana"/>
      <w:iCs/>
      <w:sz w:val="18"/>
      <w:szCs w:val="22"/>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rPr>
      <w:rFonts w:ascii="Verdana" w:eastAsia="SimSun" w:hAnsi="Verdana"/>
      <w:iCs/>
      <w:sz w:val="18"/>
      <w:szCs w:val="22"/>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iCs/>
      <w:sz w:val="16"/>
      <w:szCs w:val="16"/>
      <w:lang w:val="en-GB" w:eastAsia="en-GB"/>
    </w:rPr>
  </w:style>
  <w:style w:type="paragraph" w:customStyle="1" w:styleId="SpecialcommentAgency">
    <w:name w:val="Special comment (Agency)"/>
    <w:next w:val="BodytextAgency"/>
    <w:uiPriority w:val="99"/>
    <w:rPr>
      <w:rFonts w:ascii="Verdana" w:eastAsia="SimSun" w:hAnsi="Verdana"/>
      <w:iCs/>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iCs/>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iCs/>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iCs w:val="0"/>
      <w:sz w:val="20"/>
      <w:szCs w:val="20"/>
    </w:rPr>
  </w:style>
  <w:style w:type="character" w:customStyle="1" w:styleId="EMEABodyTextChar">
    <w:name w:val="EMEA Body Text Char"/>
    <w:link w:val="EMEABodyText"/>
    <w:locked/>
    <w:rPr>
      <w:rFonts w:ascii="Times New Roman" w:eastAsia="Times New Roman" w:hAnsi="Times New Roman"/>
      <w:sz w:val="20"/>
    </w:rPr>
  </w:style>
  <w:style w:type="paragraph" w:customStyle="1" w:styleId="Inhaltsverzeichnisberschrift1">
    <w:name w:val="Inhaltsverzeichnisüberschrift1"/>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character" w:customStyle="1" w:styleId="Char26Char">
    <w:name w:val="Char26 Char"/>
    <w:semiHidden/>
    <w:locked/>
    <w:rPr>
      <w:rFonts w:eastAsia="MS Mincho"/>
      <w:szCs w:val="22"/>
      <w:lang w:val="de-DE" w:eastAsia="de-DE" w:bidi="ar-SA"/>
    </w:rPr>
  </w:style>
  <w:style w:type="paragraph" w:customStyle="1" w:styleId="TitleA">
    <w:name w:val="Title A"/>
    <w:basedOn w:val="Normal"/>
    <w:link w:val="TitleAZchn"/>
    <w:qFormat/>
    <w:pPr>
      <w:tabs>
        <w:tab w:val="left" w:pos="0"/>
      </w:tabs>
      <w:ind w:right="85"/>
      <w:jc w:val="center"/>
    </w:pPr>
    <w:rPr>
      <w:rFonts w:eastAsia="Times New Roman"/>
      <w:b/>
      <w:bCs/>
      <w:iCs w:val="0"/>
      <w:color w:val="000000"/>
      <w:lang w:eastAsia="en-GB"/>
    </w:rPr>
  </w:style>
  <w:style w:type="paragraph" w:customStyle="1" w:styleId="TitleB">
    <w:name w:val="Title B"/>
    <w:basedOn w:val="Normal"/>
    <w:link w:val="TitleBZchn"/>
    <w:qFormat/>
    <w:pPr>
      <w:ind w:left="567" w:hanging="567"/>
    </w:pPr>
    <w:rPr>
      <w:b/>
      <w:color w:val="000000"/>
    </w:rPr>
  </w:style>
  <w:style w:type="character" w:customStyle="1" w:styleId="TitleAZchn">
    <w:name w:val="Title A Zchn"/>
    <w:link w:val="TitleA"/>
    <w:rPr>
      <w:rFonts w:ascii="Times New Roman" w:hAnsi="Times New Roman"/>
      <w:b/>
      <w:bCs/>
      <w:color w:val="000000"/>
      <w:sz w:val="22"/>
      <w:szCs w:val="22"/>
      <w:lang w:val="sl-SI" w:eastAsia="en-GB"/>
    </w:rPr>
  </w:style>
  <w:style w:type="paragraph" w:styleId="Revision">
    <w:name w:val="Revision"/>
    <w:hidden/>
    <w:uiPriority w:val="99"/>
    <w:semiHidden/>
    <w:rPr>
      <w:rFonts w:eastAsia="MS Mincho"/>
      <w:iCs/>
      <w:sz w:val="24"/>
      <w:szCs w:val="22"/>
      <w:lang w:val="en-US" w:eastAsia="en-US"/>
    </w:rPr>
  </w:style>
  <w:style w:type="character" w:customStyle="1" w:styleId="TitleBZchn">
    <w:name w:val="Title B Zchn"/>
    <w:link w:val="TitleB"/>
    <w:rPr>
      <w:rFonts w:ascii="Times New Roman" w:eastAsia="MS Mincho" w:hAnsi="Times New Roman"/>
      <w:b/>
      <w:iCs/>
      <w:color w:val="000000"/>
      <w:sz w:val="22"/>
      <w:szCs w:val="22"/>
      <w:lang w:val="sl-SI" w:eastAsia="en-US"/>
    </w:rPr>
  </w:style>
  <w:style w:type="character" w:customStyle="1" w:styleId="HeaderChar">
    <w:name w:val="Header Char"/>
    <w:uiPriority w:val="99"/>
    <w:rPr>
      <w:snapToGrid w:val="0"/>
      <w:sz w:val="22"/>
      <w:lang w:val="sl-SI" w:eastAsia="zh-CN"/>
    </w:rPr>
  </w:style>
  <w:style w:type="character" w:customStyle="1" w:styleId="KommentartextZchn">
    <w:name w:val="Kommentartext Zchn"/>
    <w:uiPriority w:val="20"/>
    <w:rPr>
      <w:rFonts w:ascii="Times New Roman" w:eastAsia="MS Mincho" w:hAnsi="Times New Roman"/>
      <w:lang w:val="en-US"/>
    </w:rPr>
  </w:style>
  <w:style w:type="paragraph" w:styleId="ListParagraph">
    <w:name w:val="List Paragraph"/>
    <w:basedOn w:val="Normal"/>
    <w:uiPriority w:val="34"/>
    <w:qFormat/>
    <w:rsid w:val="002F3972"/>
    <w:pPr>
      <w:ind w:left="720"/>
      <w:contextualSpacing/>
    </w:pPr>
    <w:rPr>
      <w:rFonts w:eastAsiaTheme="minorEastAsia" w:cstheme="minorBidi"/>
      <w:lang w:eastAsia="sl-SI"/>
    </w:rPr>
  </w:style>
  <w:style w:type="numbering" w:customStyle="1" w:styleId="BulletsAgency0">
    <w:name w:val="BulletsAgency"/>
    <w:rsid w:val="002F3972"/>
  </w:style>
  <w:style w:type="numbering" w:customStyle="1" w:styleId="NumberlistAgency0">
    <w:name w:val="NumberlistAgency"/>
    <w:rsid w:val="002F3972"/>
  </w:style>
  <w:style w:type="character" w:customStyle="1" w:styleId="normaltextrun">
    <w:name w:val="normaltextrun"/>
    <w:basedOn w:val="DefaultParagraphFont"/>
    <w:rsid w:val="002F3972"/>
  </w:style>
  <w:style w:type="paragraph" w:customStyle="1" w:styleId="paragraph">
    <w:name w:val="paragraph"/>
    <w:basedOn w:val="Normal"/>
    <w:rsid w:val="002F3972"/>
    <w:pPr>
      <w:spacing w:before="100" w:beforeAutospacing="1" w:after="100" w:afterAutospacing="1"/>
    </w:pPr>
    <w:rPr>
      <w:rFonts w:eastAsia="Times New Roman" w:cstheme="minorBidi"/>
      <w:iCs w:val="0"/>
      <w:sz w:val="24"/>
      <w:szCs w:val="24"/>
    </w:rPr>
  </w:style>
  <w:style w:type="character" w:customStyle="1" w:styleId="eop">
    <w:name w:val="eop"/>
    <w:basedOn w:val="DefaultParagraphFont"/>
    <w:rsid w:val="002F3972"/>
  </w:style>
  <w:style w:type="character" w:customStyle="1" w:styleId="TableNoteInfoChar">
    <w:name w:val="Table Note Info Char"/>
    <w:link w:val="TableNoteInfo"/>
    <w:locked/>
    <w:rsid w:val="002F3972"/>
    <w:rPr>
      <w:rFonts w:eastAsia="MS Mincho"/>
      <w:iCs/>
      <w:szCs w:val="22"/>
      <w:lang w:val="sl-SI" w:eastAsia="en-US"/>
    </w:rPr>
  </w:style>
  <w:style w:type="paragraph" w:customStyle="1" w:styleId="CM38">
    <w:name w:val="CM38"/>
    <w:basedOn w:val="Default"/>
    <w:next w:val="Default"/>
    <w:uiPriority w:val="99"/>
    <w:rsid w:val="002F3972"/>
    <w:rPr>
      <w:rFonts w:ascii="Arial" w:eastAsiaTheme="minorEastAsia" w:hAnsi="Arial" w:cs="Arial"/>
      <w:iCs w:val="0"/>
      <w:color w:val="auto"/>
      <w:lang w:val="sl-SI"/>
    </w:rPr>
  </w:style>
  <w:style w:type="character" w:styleId="UnresolvedMention">
    <w:name w:val="Unresolved Mention"/>
    <w:basedOn w:val="DefaultParagraphFont"/>
    <w:uiPriority w:val="99"/>
    <w:semiHidden/>
    <w:unhideWhenUsed/>
    <w:rsid w:val="002F3972"/>
    <w:rPr>
      <w:color w:val="605E5C"/>
      <w:shd w:val="clear" w:color="auto" w:fill="E1DFDD"/>
    </w:rPr>
  </w:style>
  <w:style w:type="character" w:customStyle="1" w:styleId="hwtze">
    <w:name w:val="hwtze"/>
    <w:basedOn w:val="DefaultParagraphFont"/>
    <w:rsid w:val="00D3738F"/>
  </w:style>
  <w:style w:type="character" w:customStyle="1" w:styleId="rynqvb">
    <w:name w:val="rynqvb"/>
    <w:basedOn w:val="DefaultParagraphFont"/>
    <w:rsid w:val="00D3738F"/>
  </w:style>
  <w:style w:type="character" w:styleId="FollowedHyperlink">
    <w:name w:val="FollowedHyperlink"/>
    <w:basedOn w:val="DefaultParagraphFont"/>
    <w:uiPriority w:val="99"/>
    <w:semiHidden/>
    <w:unhideWhenUsed/>
    <w:rsid w:val="003C6B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31626">
      <w:bodyDiv w:val="1"/>
      <w:marLeft w:val="0"/>
      <w:marRight w:val="0"/>
      <w:marTop w:val="0"/>
      <w:marBottom w:val="0"/>
      <w:divBdr>
        <w:top w:val="none" w:sz="0" w:space="0" w:color="auto"/>
        <w:left w:val="none" w:sz="0" w:space="0" w:color="auto"/>
        <w:bottom w:val="none" w:sz="0" w:space="0" w:color="auto"/>
        <w:right w:val="none" w:sz="0" w:space="0" w:color="auto"/>
      </w:divBdr>
    </w:div>
    <w:div w:id="106589364">
      <w:bodyDiv w:val="1"/>
      <w:marLeft w:val="0"/>
      <w:marRight w:val="0"/>
      <w:marTop w:val="0"/>
      <w:marBottom w:val="0"/>
      <w:divBdr>
        <w:top w:val="none" w:sz="0" w:space="0" w:color="auto"/>
        <w:left w:val="none" w:sz="0" w:space="0" w:color="auto"/>
        <w:bottom w:val="none" w:sz="0" w:space="0" w:color="auto"/>
        <w:right w:val="none" w:sz="0" w:space="0" w:color="auto"/>
      </w:divBdr>
    </w:div>
    <w:div w:id="109714121">
      <w:marLeft w:val="0"/>
      <w:marRight w:val="0"/>
      <w:marTop w:val="0"/>
      <w:marBottom w:val="0"/>
      <w:divBdr>
        <w:top w:val="none" w:sz="0" w:space="0" w:color="auto"/>
        <w:left w:val="none" w:sz="0" w:space="0" w:color="auto"/>
        <w:bottom w:val="none" w:sz="0" w:space="0" w:color="auto"/>
        <w:right w:val="none" w:sz="0" w:space="0" w:color="auto"/>
      </w:divBdr>
    </w:div>
    <w:div w:id="109714122">
      <w:marLeft w:val="0"/>
      <w:marRight w:val="0"/>
      <w:marTop w:val="0"/>
      <w:marBottom w:val="0"/>
      <w:divBdr>
        <w:top w:val="none" w:sz="0" w:space="0" w:color="auto"/>
        <w:left w:val="none" w:sz="0" w:space="0" w:color="auto"/>
        <w:bottom w:val="none" w:sz="0" w:space="0" w:color="auto"/>
        <w:right w:val="none" w:sz="0" w:space="0" w:color="auto"/>
      </w:divBdr>
    </w:div>
    <w:div w:id="109714123">
      <w:marLeft w:val="0"/>
      <w:marRight w:val="0"/>
      <w:marTop w:val="0"/>
      <w:marBottom w:val="0"/>
      <w:divBdr>
        <w:top w:val="none" w:sz="0" w:space="0" w:color="auto"/>
        <w:left w:val="none" w:sz="0" w:space="0" w:color="auto"/>
        <w:bottom w:val="none" w:sz="0" w:space="0" w:color="auto"/>
        <w:right w:val="none" w:sz="0" w:space="0" w:color="auto"/>
      </w:divBdr>
      <w:divsChild>
        <w:div w:id="109714137">
          <w:marLeft w:val="0"/>
          <w:marRight w:val="0"/>
          <w:marTop w:val="0"/>
          <w:marBottom w:val="0"/>
          <w:divBdr>
            <w:top w:val="none" w:sz="0" w:space="0" w:color="auto"/>
            <w:left w:val="none" w:sz="0" w:space="0" w:color="auto"/>
            <w:bottom w:val="none" w:sz="0" w:space="0" w:color="auto"/>
            <w:right w:val="none" w:sz="0" w:space="0" w:color="auto"/>
          </w:divBdr>
        </w:div>
        <w:div w:id="109714140">
          <w:marLeft w:val="0"/>
          <w:marRight w:val="0"/>
          <w:marTop w:val="0"/>
          <w:marBottom w:val="0"/>
          <w:divBdr>
            <w:top w:val="none" w:sz="0" w:space="0" w:color="auto"/>
            <w:left w:val="none" w:sz="0" w:space="0" w:color="auto"/>
            <w:bottom w:val="none" w:sz="0" w:space="0" w:color="auto"/>
            <w:right w:val="none" w:sz="0" w:space="0" w:color="auto"/>
          </w:divBdr>
        </w:div>
        <w:div w:id="109714150">
          <w:marLeft w:val="0"/>
          <w:marRight w:val="0"/>
          <w:marTop w:val="0"/>
          <w:marBottom w:val="0"/>
          <w:divBdr>
            <w:top w:val="none" w:sz="0" w:space="0" w:color="auto"/>
            <w:left w:val="none" w:sz="0" w:space="0" w:color="auto"/>
            <w:bottom w:val="none" w:sz="0" w:space="0" w:color="auto"/>
            <w:right w:val="none" w:sz="0" w:space="0" w:color="auto"/>
          </w:divBdr>
        </w:div>
        <w:div w:id="109714156">
          <w:marLeft w:val="0"/>
          <w:marRight w:val="0"/>
          <w:marTop w:val="0"/>
          <w:marBottom w:val="0"/>
          <w:divBdr>
            <w:top w:val="none" w:sz="0" w:space="0" w:color="auto"/>
            <w:left w:val="none" w:sz="0" w:space="0" w:color="auto"/>
            <w:bottom w:val="none" w:sz="0" w:space="0" w:color="auto"/>
            <w:right w:val="none" w:sz="0" w:space="0" w:color="auto"/>
          </w:divBdr>
        </w:div>
      </w:divsChild>
    </w:div>
    <w:div w:id="109714124">
      <w:marLeft w:val="0"/>
      <w:marRight w:val="0"/>
      <w:marTop w:val="0"/>
      <w:marBottom w:val="0"/>
      <w:divBdr>
        <w:top w:val="none" w:sz="0" w:space="0" w:color="auto"/>
        <w:left w:val="none" w:sz="0" w:space="0" w:color="auto"/>
        <w:bottom w:val="none" w:sz="0" w:space="0" w:color="auto"/>
        <w:right w:val="none" w:sz="0" w:space="0" w:color="auto"/>
      </w:divBdr>
    </w:div>
    <w:div w:id="109714125">
      <w:marLeft w:val="0"/>
      <w:marRight w:val="0"/>
      <w:marTop w:val="0"/>
      <w:marBottom w:val="0"/>
      <w:divBdr>
        <w:top w:val="none" w:sz="0" w:space="0" w:color="auto"/>
        <w:left w:val="none" w:sz="0" w:space="0" w:color="auto"/>
        <w:bottom w:val="none" w:sz="0" w:space="0" w:color="auto"/>
        <w:right w:val="none" w:sz="0" w:space="0" w:color="auto"/>
      </w:divBdr>
      <w:divsChild>
        <w:div w:id="109714126">
          <w:marLeft w:val="0"/>
          <w:marRight w:val="0"/>
          <w:marTop w:val="0"/>
          <w:marBottom w:val="0"/>
          <w:divBdr>
            <w:top w:val="none" w:sz="0" w:space="0" w:color="auto"/>
            <w:left w:val="none" w:sz="0" w:space="0" w:color="auto"/>
            <w:bottom w:val="none" w:sz="0" w:space="0" w:color="auto"/>
            <w:right w:val="none" w:sz="0" w:space="0" w:color="auto"/>
          </w:divBdr>
        </w:div>
        <w:div w:id="109714127">
          <w:marLeft w:val="0"/>
          <w:marRight w:val="0"/>
          <w:marTop w:val="0"/>
          <w:marBottom w:val="0"/>
          <w:divBdr>
            <w:top w:val="none" w:sz="0" w:space="0" w:color="auto"/>
            <w:left w:val="none" w:sz="0" w:space="0" w:color="auto"/>
            <w:bottom w:val="none" w:sz="0" w:space="0" w:color="auto"/>
            <w:right w:val="none" w:sz="0" w:space="0" w:color="auto"/>
          </w:divBdr>
        </w:div>
        <w:div w:id="109714151">
          <w:marLeft w:val="0"/>
          <w:marRight w:val="0"/>
          <w:marTop w:val="0"/>
          <w:marBottom w:val="0"/>
          <w:divBdr>
            <w:top w:val="none" w:sz="0" w:space="0" w:color="auto"/>
            <w:left w:val="none" w:sz="0" w:space="0" w:color="auto"/>
            <w:bottom w:val="none" w:sz="0" w:space="0" w:color="auto"/>
            <w:right w:val="none" w:sz="0" w:space="0" w:color="auto"/>
          </w:divBdr>
        </w:div>
      </w:divsChild>
    </w:div>
    <w:div w:id="109714128">
      <w:marLeft w:val="0"/>
      <w:marRight w:val="0"/>
      <w:marTop w:val="0"/>
      <w:marBottom w:val="0"/>
      <w:divBdr>
        <w:top w:val="none" w:sz="0" w:space="0" w:color="auto"/>
        <w:left w:val="none" w:sz="0" w:space="0" w:color="auto"/>
        <w:bottom w:val="none" w:sz="0" w:space="0" w:color="auto"/>
        <w:right w:val="none" w:sz="0" w:space="0" w:color="auto"/>
      </w:divBdr>
      <w:divsChild>
        <w:div w:id="109714116">
          <w:marLeft w:val="0"/>
          <w:marRight w:val="0"/>
          <w:marTop w:val="0"/>
          <w:marBottom w:val="0"/>
          <w:divBdr>
            <w:top w:val="none" w:sz="0" w:space="0" w:color="auto"/>
            <w:left w:val="none" w:sz="0" w:space="0" w:color="auto"/>
            <w:bottom w:val="none" w:sz="0" w:space="0" w:color="auto"/>
            <w:right w:val="none" w:sz="0" w:space="0" w:color="auto"/>
          </w:divBdr>
        </w:div>
        <w:div w:id="109714117">
          <w:marLeft w:val="0"/>
          <w:marRight w:val="0"/>
          <w:marTop w:val="0"/>
          <w:marBottom w:val="0"/>
          <w:divBdr>
            <w:top w:val="none" w:sz="0" w:space="0" w:color="auto"/>
            <w:left w:val="none" w:sz="0" w:space="0" w:color="auto"/>
            <w:bottom w:val="none" w:sz="0" w:space="0" w:color="auto"/>
            <w:right w:val="none" w:sz="0" w:space="0" w:color="auto"/>
          </w:divBdr>
        </w:div>
        <w:div w:id="109714118">
          <w:marLeft w:val="0"/>
          <w:marRight w:val="0"/>
          <w:marTop w:val="0"/>
          <w:marBottom w:val="0"/>
          <w:divBdr>
            <w:top w:val="none" w:sz="0" w:space="0" w:color="auto"/>
            <w:left w:val="none" w:sz="0" w:space="0" w:color="auto"/>
            <w:bottom w:val="none" w:sz="0" w:space="0" w:color="auto"/>
            <w:right w:val="none" w:sz="0" w:space="0" w:color="auto"/>
          </w:divBdr>
        </w:div>
        <w:div w:id="109714119">
          <w:marLeft w:val="0"/>
          <w:marRight w:val="0"/>
          <w:marTop w:val="0"/>
          <w:marBottom w:val="0"/>
          <w:divBdr>
            <w:top w:val="none" w:sz="0" w:space="0" w:color="auto"/>
            <w:left w:val="none" w:sz="0" w:space="0" w:color="auto"/>
            <w:bottom w:val="none" w:sz="0" w:space="0" w:color="auto"/>
            <w:right w:val="none" w:sz="0" w:space="0" w:color="auto"/>
          </w:divBdr>
        </w:div>
        <w:div w:id="109714129">
          <w:marLeft w:val="0"/>
          <w:marRight w:val="0"/>
          <w:marTop w:val="0"/>
          <w:marBottom w:val="0"/>
          <w:divBdr>
            <w:top w:val="none" w:sz="0" w:space="0" w:color="auto"/>
            <w:left w:val="none" w:sz="0" w:space="0" w:color="auto"/>
            <w:bottom w:val="none" w:sz="0" w:space="0" w:color="auto"/>
            <w:right w:val="none" w:sz="0" w:space="0" w:color="auto"/>
          </w:divBdr>
        </w:div>
        <w:div w:id="109714139">
          <w:marLeft w:val="0"/>
          <w:marRight w:val="0"/>
          <w:marTop w:val="0"/>
          <w:marBottom w:val="0"/>
          <w:divBdr>
            <w:top w:val="none" w:sz="0" w:space="0" w:color="auto"/>
            <w:left w:val="none" w:sz="0" w:space="0" w:color="auto"/>
            <w:bottom w:val="none" w:sz="0" w:space="0" w:color="auto"/>
            <w:right w:val="none" w:sz="0" w:space="0" w:color="auto"/>
          </w:divBdr>
        </w:div>
        <w:div w:id="109714141">
          <w:marLeft w:val="0"/>
          <w:marRight w:val="0"/>
          <w:marTop w:val="0"/>
          <w:marBottom w:val="0"/>
          <w:divBdr>
            <w:top w:val="none" w:sz="0" w:space="0" w:color="auto"/>
            <w:left w:val="none" w:sz="0" w:space="0" w:color="auto"/>
            <w:bottom w:val="none" w:sz="0" w:space="0" w:color="auto"/>
            <w:right w:val="none" w:sz="0" w:space="0" w:color="auto"/>
          </w:divBdr>
        </w:div>
        <w:div w:id="109714142">
          <w:marLeft w:val="0"/>
          <w:marRight w:val="0"/>
          <w:marTop w:val="0"/>
          <w:marBottom w:val="0"/>
          <w:divBdr>
            <w:top w:val="none" w:sz="0" w:space="0" w:color="auto"/>
            <w:left w:val="none" w:sz="0" w:space="0" w:color="auto"/>
            <w:bottom w:val="none" w:sz="0" w:space="0" w:color="auto"/>
            <w:right w:val="none" w:sz="0" w:space="0" w:color="auto"/>
          </w:divBdr>
        </w:div>
        <w:div w:id="109714144">
          <w:marLeft w:val="0"/>
          <w:marRight w:val="0"/>
          <w:marTop w:val="0"/>
          <w:marBottom w:val="0"/>
          <w:divBdr>
            <w:top w:val="none" w:sz="0" w:space="0" w:color="auto"/>
            <w:left w:val="none" w:sz="0" w:space="0" w:color="auto"/>
            <w:bottom w:val="none" w:sz="0" w:space="0" w:color="auto"/>
            <w:right w:val="none" w:sz="0" w:space="0" w:color="auto"/>
          </w:divBdr>
        </w:div>
        <w:div w:id="109714145">
          <w:marLeft w:val="0"/>
          <w:marRight w:val="0"/>
          <w:marTop w:val="0"/>
          <w:marBottom w:val="0"/>
          <w:divBdr>
            <w:top w:val="none" w:sz="0" w:space="0" w:color="auto"/>
            <w:left w:val="none" w:sz="0" w:space="0" w:color="auto"/>
            <w:bottom w:val="none" w:sz="0" w:space="0" w:color="auto"/>
            <w:right w:val="none" w:sz="0" w:space="0" w:color="auto"/>
          </w:divBdr>
        </w:div>
        <w:div w:id="109714148">
          <w:marLeft w:val="0"/>
          <w:marRight w:val="0"/>
          <w:marTop w:val="0"/>
          <w:marBottom w:val="0"/>
          <w:divBdr>
            <w:top w:val="none" w:sz="0" w:space="0" w:color="auto"/>
            <w:left w:val="none" w:sz="0" w:space="0" w:color="auto"/>
            <w:bottom w:val="none" w:sz="0" w:space="0" w:color="auto"/>
            <w:right w:val="none" w:sz="0" w:space="0" w:color="auto"/>
          </w:divBdr>
        </w:div>
        <w:div w:id="109714149">
          <w:marLeft w:val="0"/>
          <w:marRight w:val="0"/>
          <w:marTop w:val="0"/>
          <w:marBottom w:val="0"/>
          <w:divBdr>
            <w:top w:val="none" w:sz="0" w:space="0" w:color="auto"/>
            <w:left w:val="none" w:sz="0" w:space="0" w:color="auto"/>
            <w:bottom w:val="none" w:sz="0" w:space="0" w:color="auto"/>
            <w:right w:val="none" w:sz="0" w:space="0" w:color="auto"/>
          </w:divBdr>
        </w:div>
      </w:divsChild>
    </w:div>
    <w:div w:id="109714130">
      <w:marLeft w:val="0"/>
      <w:marRight w:val="0"/>
      <w:marTop w:val="0"/>
      <w:marBottom w:val="0"/>
      <w:divBdr>
        <w:top w:val="none" w:sz="0" w:space="0" w:color="auto"/>
        <w:left w:val="none" w:sz="0" w:space="0" w:color="auto"/>
        <w:bottom w:val="none" w:sz="0" w:space="0" w:color="auto"/>
        <w:right w:val="none" w:sz="0" w:space="0" w:color="auto"/>
      </w:divBdr>
    </w:div>
    <w:div w:id="109714131">
      <w:marLeft w:val="0"/>
      <w:marRight w:val="0"/>
      <w:marTop w:val="0"/>
      <w:marBottom w:val="0"/>
      <w:divBdr>
        <w:top w:val="none" w:sz="0" w:space="0" w:color="auto"/>
        <w:left w:val="none" w:sz="0" w:space="0" w:color="auto"/>
        <w:bottom w:val="none" w:sz="0" w:space="0" w:color="auto"/>
        <w:right w:val="none" w:sz="0" w:space="0" w:color="auto"/>
      </w:divBdr>
      <w:divsChild>
        <w:div w:id="109714120">
          <w:marLeft w:val="0"/>
          <w:marRight w:val="0"/>
          <w:marTop w:val="0"/>
          <w:marBottom w:val="0"/>
          <w:divBdr>
            <w:top w:val="none" w:sz="0" w:space="0" w:color="auto"/>
            <w:left w:val="none" w:sz="0" w:space="0" w:color="auto"/>
            <w:bottom w:val="none" w:sz="0" w:space="0" w:color="auto"/>
            <w:right w:val="none" w:sz="0" w:space="0" w:color="auto"/>
          </w:divBdr>
        </w:div>
        <w:div w:id="109714132">
          <w:marLeft w:val="0"/>
          <w:marRight w:val="0"/>
          <w:marTop w:val="0"/>
          <w:marBottom w:val="0"/>
          <w:divBdr>
            <w:top w:val="none" w:sz="0" w:space="0" w:color="auto"/>
            <w:left w:val="none" w:sz="0" w:space="0" w:color="auto"/>
            <w:bottom w:val="none" w:sz="0" w:space="0" w:color="auto"/>
            <w:right w:val="none" w:sz="0" w:space="0" w:color="auto"/>
          </w:divBdr>
        </w:div>
        <w:div w:id="109714147">
          <w:marLeft w:val="0"/>
          <w:marRight w:val="0"/>
          <w:marTop w:val="0"/>
          <w:marBottom w:val="0"/>
          <w:divBdr>
            <w:top w:val="none" w:sz="0" w:space="0" w:color="auto"/>
            <w:left w:val="none" w:sz="0" w:space="0" w:color="auto"/>
            <w:bottom w:val="none" w:sz="0" w:space="0" w:color="auto"/>
            <w:right w:val="none" w:sz="0" w:space="0" w:color="auto"/>
          </w:divBdr>
        </w:div>
        <w:div w:id="109714152">
          <w:marLeft w:val="0"/>
          <w:marRight w:val="0"/>
          <w:marTop w:val="0"/>
          <w:marBottom w:val="0"/>
          <w:divBdr>
            <w:top w:val="none" w:sz="0" w:space="0" w:color="auto"/>
            <w:left w:val="none" w:sz="0" w:space="0" w:color="auto"/>
            <w:bottom w:val="none" w:sz="0" w:space="0" w:color="auto"/>
            <w:right w:val="none" w:sz="0" w:space="0" w:color="auto"/>
          </w:divBdr>
        </w:div>
        <w:div w:id="109714153">
          <w:marLeft w:val="0"/>
          <w:marRight w:val="0"/>
          <w:marTop w:val="0"/>
          <w:marBottom w:val="0"/>
          <w:divBdr>
            <w:top w:val="none" w:sz="0" w:space="0" w:color="auto"/>
            <w:left w:val="none" w:sz="0" w:space="0" w:color="auto"/>
            <w:bottom w:val="none" w:sz="0" w:space="0" w:color="auto"/>
            <w:right w:val="none" w:sz="0" w:space="0" w:color="auto"/>
          </w:divBdr>
        </w:div>
        <w:div w:id="109714154">
          <w:marLeft w:val="0"/>
          <w:marRight w:val="0"/>
          <w:marTop w:val="0"/>
          <w:marBottom w:val="0"/>
          <w:divBdr>
            <w:top w:val="none" w:sz="0" w:space="0" w:color="auto"/>
            <w:left w:val="none" w:sz="0" w:space="0" w:color="auto"/>
            <w:bottom w:val="none" w:sz="0" w:space="0" w:color="auto"/>
            <w:right w:val="none" w:sz="0" w:space="0" w:color="auto"/>
          </w:divBdr>
        </w:div>
      </w:divsChild>
    </w:div>
    <w:div w:id="109714133">
      <w:marLeft w:val="0"/>
      <w:marRight w:val="0"/>
      <w:marTop w:val="0"/>
      <w:marBottom w:val="0"/>
      <w:divBdr>
        <w:top w:val="none" w:sz="0" w:space="0" w:color="auto"/>
        <w:left w:val="none" w:sz="0" w:space="0" w:color="auto"/>
        <w:bottom w:val="none" w:sz="0" w:space="0" w:color="auto"/>
        <w:right w:val="none" w:sz="0" w:space="0" w:color="auto"/>
      </w:divBdr>
    </w:div>
    <w:div w:id="109714135">
      <w:marLeft w:val="0"/>
      <w:marRight w:val="0"/>
      <w:marTop w:val="0"/>
      <w:marBottom w:val="0"/>
      <w:divBdr>
        <w:top w:val="none" w:sz="0" w:space="0" w:color="auto"/>
        <w:left w:val="none" w:sz="0" w:space="0" w:color="auto"/>
        <w:bottom w:val="none" w:sz="0" w:space="0" w:color="auto"/>
        <w:right w:val="none" w:sz="0" w:space="0" w:color="auto"/>
      </w:divBdr>
      <w:divsChild>
        <w:div w:id="109714134">
          <w:marLeft w:val="0"/>
          <w:marRight w:val="0"/>
          <w:marTop w:val="0"/>
          <w:marBottom w:val="0"/>
          <w:divBdr>
            <w:top w:val="none" w:sz="0" w:space="0" w:color="auto"/>
            <w:left w:val="none" w:sz="0" w:space="0" w:color="auto"/>
            <w:bottom w:val="none" w:sz="0" w:space="0" w:color="auto"/>
            <w:right w:val="none" w:sz="0" w:space="0" w:color="auto"/>
          </w:divBdr>
        </w:div>
        <w:div w:id="109714136">
          <w:marLeft w:val="0"/>
          <w:marRight w:val="0"/>
          <w:marTop w:val="0"/>
          <w:marBottom w:val="0"/>
          <w:divBdr>
            <w:top w:val="none" w:sz="0" w:space="0" w:color="auto"/>
            <w:left w:val="none" w:sz="0" w:space="0" w:color="auto"/>
            <w:bottom w:val="none" w:sz="0" w:space="0" w:color="auto"/>
            <w:right w:val="none" w:sz="0" w:space="0" w:color="auto"/>
          </w:divBdr>
        </w:div>
        <w:div w:id="109714146">
          <w:marLeft w:val="0"/>
          <w:marRight w:val="0"/>
          <w:marTop w:val="0"/>
          <w:marBottom w:val="0"/>
          <w:divBdr>
            <w:top w:val="none" w:sz="0" w:space="0" w:color="auto"/>
            <w:left w:val="none" w:sz="0" w:space="0" w:color="auto"/>
            <w:bottom w:val="none" w:sz="0" w:space="0" w:color="auto"/>
            <w:right w:val="none" w:sz="0" w:space="0" w:color="auto"/>
          </w:divBdr>
        </w:div>
      </w:divsChild>
    </w:div>
    <w:div w:id="109714138">
      <w:marLeft w:val="0"/>
      <w:marRight w:val="0"/>
      <w:marTop w:val="0"/>
      <w:marBottom w:val="0"/>
      <w:divBdr>
        <w:top w:val="none" w:sz="0" w:space="0" w:color="auto"/>
        <w:left w:val="none" w:sz="0" w:space="0" w:color="auto"/>
        <w:bottom w:val="none" w:sz="0" w:space="0" w:color="auto"/>
        <w:right w:val="none" w:sz="0" w:space="0" w:color="auto"/>
      </w:divBdr>
    </w:div>
    <w:div w:id="109714143">
      <w:marLeft w:val="0"/>
      <w:marRight w:val="0"/>
      <w:marTop w:val="0"/>
      <w:marBottom w:val="0"/>
      <w:divBdr>
        <w:top w:val="none" w:sz="0" w:space="0" w:color="auto"/>
        <w:left w:val="none" w:sz="0" w:space="0" w:color="auto"/>
        <w:bottom w:val="none" w:sz="0" w:space="0" w:color="auto"/>
        <w:right w:val="none" w:sz="0" w:space="0" w:color="auto"/>
      </w:divBdr>
    </w:div>
    <w:div w:id="109714155">
      <w:marLeft w:val="0"/>
      <w:marRight w:val="0"/>
      <w:marTop w:val="0"/>
      <w:marBottom w:val="0"/>
      <w:divBdr>
        <w:top w:val="none" w:sz="0" w:space="0" w:color="auto"/>
        <w:left w:val="none" w:sz="0" w:space="0" w:color="auto"/>
        <w:bottom w:val="none" w:sz="0" w:space="0" w:color="auto"/>
        <w:right w:val="none" w:sz="0" w:space="0" w:color="auto"/>
      </w:divBdr>
    </w:div>
    <w:div w:id="109714157">
      <w:marLeft w:val="0"/>
      <w:marRight w:val="0"/>
      <w:marTop w:val="0"/>
      <w:marBottom w:val="0"/>
      <w:divBdr>
        <w:top w:val="none" w:sz="0" w:space="0" w:color="auto"/>
        <w:left w:val="none" w:sz="0" w:space="0" w:color="auto"/>
        <w:bottom w:val="none" w:sz="0" w:space="0" w:color="auto"/>
        <w:right w:val="none" w:sz="0" w:space="0" w:color="auto"/>
      </w:divBdr>
    </w:div>
    <w:div w:id="304968913">
      <w:bodyDiv w:val="1"/>
      <w:marLeft w:val="0"/>
      <w:marRight w:val="0"/>
      <w:marTop w:val="0"/>
      <w:marBottom w:val="0"/>
      <w:divBdr>
        <w:top w:val="none" w:sz="0" w:space="0" w:color="auto"/>
        <w:left w:val="none" w:sz="0" w:space="0" w:color="auto"/>
        <w:bottom w:val="none" w:sz="0" w:space="0" w:color="auto"/>
        <w:right w:val="none" w:sz="0" w:space="0" w:color="auto"/>
      </w:divBdr>
    </w:div>
    <w:div w:id="817921391">
      <w:bodyDiv w:val="1"/>
      <w:marLeft w:val="0"/>
      <w:marRight w:val="0"/>
      <w:marTop w:val="0"/>
      <w:marBottom w:val="0"/>
      <w:divBdr>
        <w:top w:val="none" w:sz="0" w:space="0" w:color="auto"/>
        <w:left w:val="none" w:sz="0" w:space="0" w:color="auto"/>
        <w:bottom w:val="none" w:sz="0" w:space="0" w:color="auto"/>
        <w:right w:val="none" w:sz="0" w:space="0" w:color="auto"/>
      </w:divBdr>
      <w:divsChild>
        <w:div w:id="241530702">
          <w:marLeft w:val="0"/>
          <w:marRight w:val="0"/>
          <w:marTop w:val="0"/>
          <w:marBottom w:val="0"/>
          <w:divBdr>
            <w:top w:val="none" w:sz="0" w:space="0" w:color="auto"/>
            <w:left w:val="none" w:sz="0" w:space="0" w:color="auto"/>
            <w:bottom w:val="none" w:sz="0" w:space="0" w:color="auto"/>
            <w:right w:val="none" w:sz="0" w:space="0" w:color="auto"/>
          </w:divBdr>
          <w:divsChild>
            <w:div w:id="981034845">
              <w:marLeft w:val="0"/>
              <w:marRight w:val="53"/>
              <w:marTop w:val="0"/>
              <w:marBottom w:val="0"/>
              <w:divBdr>
                <w:top w:val="none" w:sz="0" w:space="0" w:color="auto"/>
                <w:left w:val="none" w:sz="0" w:space="0" w:color="auto"/>
                <w:bottom w:val="none" w:sz="0" w:space="0" w:color="auto"/>
                <w:right w:val="none" w:sz="0" w:space="0" w:color="auto"/>
              </w:divBdr>
              <w:divsChild>
                <w:div w:id="83459429">
                  <w:marLeft w:val="0"/>
                  <w:marRight w:val="0"/>
                  <w:marTop w:val="0"/>
                  <w:marBottom w:val="107"/>
                  <w:divBdr>
                    <w:top w:val="single" w:sz="4" w:space="0" w:color="C0C0C0"/>
                    <w:left w:val="single" w:sz="4" w:space="0" w:color="D9D9D9"/>
                    <w:bottom w:val="single" w:sz="4" w:space="0" w:color="D9D9D9"/>
                    <w:right w:val="single" w:sz="4" w:space="0" w:color="D9D9D9"/>
                  </w:divBdr>
                  <w:divsChild>
                    <w:div w:id="342323545">
                      <w:marLeft w:val="0"/>
                      <w:marRight w:val="0"/>
                      <w:marTop w:val="0"/>
                      <w:marBottom w:val="0"/>
                      <w:divBdr>
                        <w:top w:val="none" w:sz="0" w:space="0" w:color="auto"/>
                        <w:left w:val="none" w:sz="0" w:space="0" w:color="auto"/>
                        <w:bottom w:val="none" w:sz="0" w:space="0" w:color="auto"/>
                        <w:right w:val="none" w:sz="0" w:space="0" w:color="auto"/>
                      </w:divBdr>
                    </w:div>
                    <w:div w:id="21013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3881">
          <w:marLeft w:val="0"/>
          <w:marRight w:val="0"/>
          <w:marTop w:val="0"/>
          <w:marBottom w:val="0"/>
          <w:divBdr>
            <w:top w:val="none" w:sz="0" w:space="0" w:color="auto"/>
            <w:left w:val="none" w:sz="0" w:space="0" w:color="auto"/>
            <w:bottom w:val="none" w:sz="0" w:space="0" w:color="auto"/>
            <w:right w:val="none" w:sz="0" w:space="0" w:color="auto"/>
          </w:divBdr>
          <w:divsChild>
            <w:div w:id="665940215">
              <w:marLeft w:val="53"/>
              <w:marRight w:val="0"/>
              <w:marTop w:val="0"/>
              <w:marBottom w:val="0"/>
              <w:divBdr>
                <w:top w:val="none" w:sz="0" w:space="0" w:color="auto"/>
                <w:left w:val="none" w:sz="0" w:space="0" w:color="auto"/>
                <w:bottom w:val="none" w:sz="0" w:space="0" w:color="auto"/>
                <w:right w:val="none" w:sz="0" w:space="0" w:color="auto"/>
              </w:divBdr>
              <w:divsChild>
                <w:div w:id="75325067">
                  <w:marLeft w:val="0"/>
                  <w:marRight w:val="0"/>
                  <w:marTop w:val="0"/>
                  <w:marBottom w:val="0"/>
                  <w:divBdr>
                    <w:top w:val="none" w:sz="0" w:space="0" w:color="auto"/>
                    <w:left w:val="none" w:sz="0" w:space="0" w:color="auto"/>
                    <w:bottom w:val="none" w:sz="0" w:space="0" w:color="auto"/>
                    <w:right w:val="none" w:sz="0" w:space="0" w:color="auto"/>
                  </w:divBdr>
                  <w:divsChild>
                    <w:div w:id="154995940">
                      <w:marLeft w:val="0"/>
                      <w:marRight w:val="0"/>
                      <w:marTop w:val="0"/>
                      <w:marBottom w:val="107"/>
                      <w:divBdr>
                        <w:top w:val="single" w:sz="4" w:space="0" w:color="F5F5F5"/>
                        <w:left w:val="single" w:sz="4" w:space="0" w:color="F5F5F5"/>
                        <w:bottom w:val="single" w:sz="4" w:space="0" w:color="F5F5F5"/>
                        <w:right w:val="single" w:sz="4" w:space="0" w:color="F5F5F5"/>
                      </w:divBdr>
                      <w:divsChild>
                        <w:div w:id="1384451390">
                          <w:marLeft w:val="0"/>
                          <w:marRight w:val="0"/>
                          <w:marTop w:val="0"/>
                          <w:marBottom w:val="0"/>
                          <w:divBdr>
                            <w:top w:val="none" w:sz="0" w:space="0" w:color="auto"/>
                            <w:left w:val="none" w:sz="0" w:space="0" w:color="auto"/>
                            <w:bottom w:val="none" w:sz="0" w:space="0" w:color="auto"/>
                            <w:right w:val="none" w:sz="0" w:space="0" w:color="auto"/>
                          </w:divBdr>
                          <w:divsChild>
                            <w:div w:id="3036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89060">
      <w:bodyDiv w:val="1"/>
      <w:marLeft w:val="0"/>
      <w:marRight w:val="0"/>
      <w:marTop w:val="0"/>
      <w:marBottom w:val="0"/>
      <w:divBdr>
        <w:top w:val="none" w:sz="0" w:space="0" w:color="auto"/>
        <w:left w:val="none" w:sz="0" w:space="0" w:color="auto"/>
        <w:bottom w:val="none" w:sz="0" w:space="0" w:color="auto"/>
        <w:right w:val="none" w:sz="0" w:space="0" w:color="auto"/>
      </w:divBdr>
    </w:div>
    <w:div w:id="926958768">
      <w:bodyDiv w:val="1"/>
      <w:marLeft w:val="0"/>
      <w:marRight w:val="0"/>
      <w:marTop w:val="0"/>
      <w:marBottom w:val="0"/>
      <w:divBdr>
        <w:top w:val="none" w:sz="0" w:space="0" w:color="auto"/>
        <w:left w:val="none" w:sz="0" w:space="0" w:color="auto"/>
        <w:bottom w:val="none" w:sz="0" w:space="0" w:color="auto"/>
        <w:right w:val="none" w:sz="0" w:space="0" w:color="auto"/>
      </w:divBdr>
    </w:div>
    <w:div w:id="958953650">
      <w:bodyDiv w:val="1"/>
      <w:marLeft w:val="0"/>
      <w:marRight w:val="0"/>
      <w:marTop w:val="0"/>
      <w:marBottom w:val="0"/>
      <w:divBdr>
        <w:top w:val="none" w:sz="0" w:space="0" w:color="auto"/>
        <w:left w:val="none" w:sz="0" w:space="0" w:color="auto"/>
        <w:bottom w:val="none" w:sz="0" w:space="0" w:color="auto"/>
        <w:right w:val="none" w:sz="0" w:space="0" w:color="auto"/>
      </w:divBdr>
    </w:div>
    <w:div w:id="972560030">
      <w:bodyDiv w:val="1"/>
      <w:marLeft w:val="0"/>
      <w:marRight w:val="0"/>
      <w:marTop w:val="0"/>
      <w:marBottom w:val="0"/>
      <w:divBdr>
        <w:top w:val="none" w:sz="0" w:space="0" w:color="auto"/>
        <w:left w:val="none" w:sz="0" w:space="0" w:color="auto"/>
        <w:bottom w:val="none" w:sz="0" w:space="0" w:color="auto"/>
        <w:right w:val="none" w:sz="0" w:space="0" w:color="auto"/>
      </w:divBdr>
    </w:div>
    <w:div w:id="1103765431">
      <w:bodyDiv w:val="1"/>
      <w:marLeft w:val="0"/>
      <w:marRight w:val="0"/>
      <w:marTop w:val="0"/>
      <w:marBottom w:val="0"/>
      <w:divBdr>
        <w:top w:val="none" w:sz="0" w:space="0" w:color="auto"/>
        <w:left w:val="none" w:sz="0" w:space="0" w:color="auto"/>
        <w:bottom w:val="none" w:sz="0" w:space="0" w:color="auto"/>
        <w:right w:val="none" w:sz="0" w:space="0" w:color="auto"/>
      </w:divBdr>
      <w:divsChild>
        <w:div w:id="1294749349">
          <w:marLeft w:val="0"/>
          <w:marRight w:val="0"/>
          <w:marTop w:val="0"/>
          <w:marBottom w:val="0"/>
          <w:divBdr>
            <w:top w:val="none" w:sz="0" w:space="0" w:color="auto"/>
            <w:left w:val="none" w:sz="0" w:space="0" w:color="auto"/>
            <w:bottom w:val="none" w:sz="0" w:space="0" w:color="auto"/>
            <w:right w:val="none" w:sz="0" w:space="0" w:color="auto"/>
          </w:divBdr>
        </w:div>
      </w:divsChild>
    </w:div>
    <w:div w:id="1146165173">
      <w:bodyDiv w:val="1"/>
      <w:marLeft w:val="0"/>
      <w:marRight w:val="0"/>
      <w:marTop w:val="0"/>
      <w:marBottom w:val="0"/>
      <w:divBdr>
        <w:top w:val="none" w:sz="0" w:space="0" w:color="auto"/>
        <w:left w:val="none" w:sz="0" w:space="0" w:color="auto"/>
        <w:bottom w:val="none" w:sz="0" w:space="0" w:color="auto"/>
        <w:right w:val="none" w:sz="0" w:space="0" w:color="auto"/>
      </w:divBdr>
    </w:div>
    <w:div w:id="122036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en/documents/template-form/qrd-appendix-v-adverse-drug-reaction-reporting-details_en.docx"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www.ema.europa.eu" TargetMode="Externa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image" Target="media/image3.png"/><Relationship Id="rId14" Type="http://schemas.openxmlformats.org/officeDocument/2006/relationships/hyperlink" Target="http://www.ema.europa.eu/" TargetMode="External"/><Relationship Id="rId22" Type="http://schemas.openxmlformats.org/officeDocument/2006/relationships/hyperlink" Target="https://www.ema.europa.eu/en/documents/template-form/qrd-appendix-v-adverse-drug-reaction-reporting-details_en.doc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customXml" Target="../customXml/item6.xml"/><Relationship Id="rId8" Type="http://schemas.openxmlformats.org/officeDocument/2006/relationships/settings" Target="settings.xml"/><Relationship Id="rId51"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hyperlink" Target="http://www.ema.europa.eu/" TargetMode="External"/><Relationship Id="rId46" Type="http://schemas.openxmlformats.org/officeDocument/2006/relationships/image" Target="media/image22.png"/><Relationship Id="rId59" Type="http://schemas.openxmlformats.org/officeDocument/2006/relationships/image" Target="media/image31.png"/><Relationship Id="rId67" Type="http://schemas.microsoft.com/office/2011/relationships/people" Target="people.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www.ema.europa.eu/" TargetMode="External"/><Relationship Id="rId62"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 TargetMode="External"/><Relationship Id="rId28" Type="http://schemas.openxmlformats.org/officeDocument/2006/relationships/image" Target="media/image8.png"/><Relationship Id="rId36" Type="http://schemas.openxmlformats.org/officeDocument/2006/relationships/hyperlink" Target="https://www.ema.europa.eu/en/documents/template-form/qrd-appendix-v-adverse-drug-reaction-reporting-details_en.docx" TargetMode="External"/><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hyperlink" Target="https://www.ema.europa.eu/en/documents/template-form/qrd-appendix-v-adverse-drug-reaction-reporting-details_en.docx" TargetMode="External"/><Relationship Id="rId60" Type="http://schemas.openxmlformats.org/officeDocument/2006/relationships/image" Target="media/image32.em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www.ema.europa.eu/" TargetMode="External"/><Relationship Id="rId39" Type="http://schemas.openxmlformats.org/officeDocument/2006/relationships/image" Target="media/image15.emf"/><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999929 xmlns="http://www.datev.de/BSOffice/999929">6a3f0cb9-83d8-4e29-9aed-beca94aad769</BSO999929>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EMADOC-1700519818-2565965</_dlc_DocId>
    <_dlc_DocIdUrl xmlns="a034c160-bfb7-45f5-8632-2eb7e0508071">
      <Url>https://euema.sharepoint.com/sites/CRM/_layouts/15/DocIdRedir.aspx?ID=EMADOC-1700519818-2565965</Url>
      <Description>EMADOC-1700519818-2565965</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86A9ED-F1CE-48DD-9145-D5988EDD9EC9}">
  <ds:schemaRefs>
    <ds:schemaRef ds:uri="http://www.datev.de/BSOffice/999929"/>
  </ds:schemaRefs>
</ds:datastoreItem>
</file>

<file path=customXml/itemProps2.xml><?xml version="1.0" encoding="utf-8"?>
<ds:datastoreItem xmlns:ds="http://schemas.openxmlformats.org/officeDocument/2006/customXml" ds:itemID="{F29864CD-B996-4F27-8F53-F4B4028A2210}"/>
</file>

<file path=customXml/itemProps3.xml><?xml version="1.0" encoding="utf-8"?>
<ds:datastoreItem xmlns:ds="http://schemas.openxmlformats.org/officeDocument/2006/customXml" ds:itemID="{4B9566F2-BC83-4E8D-9A0E-65AF26A947BD}">
  <ds:schemaRefs>
    <ds:schemaRef ds:uri="e7722825-c31b-4cee-a470-7aa66e97e090"/>
    <ds:schemaRef ds:uri="http://schemas.microsoft.com/office/2006/metadata/properties"/>
    <ds:schemaRef ds:uri="http://www.w3.org/XML/1998/namespace"/>
    <ds:schemaRef ds:uri="http://schemas.microsoft.com/office/infopath/2007/PartnerControls"/>
    <ds:schemaRef ds:uri="http://purl.org/dc/dcmitype/"/>
    <ds:schemaRef ds:uri="http://purl.org/dc/elements/1.1/"/>
    <ds:schemaRef ds:uri="0dca58c7-df93-4440-9780-748de5877622"/>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67726C2-4CAF-4DB5-A55E-992695BBFD3C}">
  <ds:schemaRefs>
    <ds:schemaRef ds:uri="http://schemas.openxmlformats.org/officeDocument/2006/bibliography"/>
  </ds:schemaRefs>
</ds:datastoreItem>
</file>

<file path=customXml/itemProps5.xml><?xml version="1.0" encoding="utf-8"?>
<ds:datastoreItem xmlns:ds="http://schemas.openxmlformats.org/officeDocument/2006/customXml" ds:itemID="{A7056944-07FC-4DDB-B8C9-90AD00AAC3FC}">
  <ds:schemaRefs>
    <ds:schemaRef ds:uri="http://schemas.microsoft.com/sharepoint/v3/contenttype/forms"/>
  </ds:schemaRefs>
</ds:datastoreItem>
</file>

<file path=customXml/itemProps6.xml><?xml version="1.0" encoding="utf-8"?>
<ds:datastoreItem xmlns:ds="http://schemas.openxmlformats.org/officeDocument/2006/customXml" ds:itemID="{978CBDD2-619D-4C71-93F6-F901FD59625E}"/>
</file>

<file path=docProps/app.xml><?xml version="1.0" encoding="utf-8"?>
<Properties xmlns="http://schemas.openxmlformats.org/officeDocument/2006/extended-properties" xmlns:vt="http://schemas.openxmlformats.org/officeDocument/2006/docPropsVTypes">
  <Template>Normal.dotm</Template>
  <TotalTime>2</TotalTime>
  <Pages>144</Pages>
  <Words>35857</Words>
  <Characters>226842</Characters>
  <Application>Microsoft Office Word</Application>
  <DocSecurity>0</DocSecurity>
  <Lines>1890</Lines>
  <Paragraphs>524</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ABILIFY MAINTENA, INN-aripiprazole</vt:lpstr>
      <vt:lpstr>ABILIFY MAINTENA, INN-aripiprazole</vt:lpstr>
      <vt:lpstr>ABILIFY MAINTENA, INN-aripiprazole</vt:lpstr>
    </vt:vector>
  </TitlesOfParts>
  <Company/>
  <LinksUpToDate>false</LinksUpToDate>
  <CharactersWithSpaces>262175</CharactersWithSpaces>
  <SharedDoc>false</SharedDoc>
  <HLinks>
    <vt:vector size="48" baseType="variant">
      <vt:variant>
        <vt:i4>1245197</vt:i4>
      </vt:variant>
      <vt:variant>
        <vt:i4>20</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11</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Author</cp:lastModifiedBy>
  <cp:revision>5</cp:revision>
  <cp:lastPrinted>2019-03-14T10:38:00Z</cp:lastPrinted>
  <dcterms:created xsi:type="dcterms:W3CDTF">2025-10-13T11:55:00Z</dcterms:created>
  <dcterms:modified xsi:type="dcterms:W3CDTF">2025-10-17T14:54:00Z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13b72ae8352da43e0c536ae3e0b213487bf32a6d3cb706e1aa80dffa10272f79</vt:lpwstr>
  </property>
  <property fmtid="{D5CDD505-2E9C-101B-9397-08002B2CF9AE}" pid="4" name="ContentTypeId">
    <vt:lpwstr>0x0101000DA6AD19014FF648A49316945EE786F90200176DED4FF78CD74995F64A0F46B59E48</vt:lpwstr>
  </property>
  <property fmtid="{D5CDD505-2E9C-101B-9397-08002B2CF9AE}" pid="5" name="MSIP_Label_1251e8ed-190e-484a-b3ee-374a657c0bf1_Enabled">
    <vt:lpwstr>True</vt:lpwstr>
  </property>
  <property fmtid="{D5CDD505-2E9C-101B-9397-08002B2CF9AE}" pid="6" name="MSIP_Label_1251e8ed-190e-484a-b3ee-374a657c0bf1_SiteId">
    <vt:lpwstr>83d59944-34a0-4eb5-8cb0-80a49540e944</vt:lpwstr>
  </property>
  <property fmtid="{D5CDD505-2E9C-101B-9397-08002B2CF9AE}" pid="7" name="MSIP_Label_1251e8ed-190e-484a-b3ee-374a657c0bf1_SetDate">
    <vt:lpwstr>2025-09-26T20:40:11Z</vt:lpwstr>
  </property>
  <property fmtid="{D5CDD505-2E9C-101B-9397-08002B2CF9AE}" pid="8" name="MSIP_Label_1251e8ed-190e-484a-b3ee-374a657c0bf1_Name">
    <vt:lpwstr>PHI</vt:lpwstr>
  </property>
  <property fmtid="{D5CDD505-2E9C-101B-9397-08002B2CF9AE}" pid="9" name="MSIP_Label_1251e8ed-190e-484a-b3ee-374a657c0bf1_ActionId">
    <vt:lpwstr>8d896b8d-f710-47ec-810a-09d3d1e5ca0b</vt:lpwstr>
  </property>
  <property fmtid="{D5CDD505-2E9C-101B-9397-08002B2CF9AE}" pid="10" name="MSIP_Label_1251e8ed-190e-484a-b3ee-374a657c0bf1_Removed">
    <vt:lpwstr>False</vt:lpwstr>
  </property>
  <property fmtid="{D5CDD505-2E9C-101B-9397-08002B2CF9AE}" pid="11" name="MSIP_Label_1251e8ed-190e-484a-b3ee-374a657c0bf1_Extended_MSFT_Method">
    <vt:lpwstr>Standard</vt:lpwstr>
  </property>
  <property fmtid="{D5CDD505-2E9C-101B-9397-08002B2CF9AE}" pid="12" name="Sensitivity">
    <vt:lpwstr>PHI</vt:lpwstr>
  </property>
  <property fmtid="{D5CDD505-2E9C-101B-9397-08002B2CF9AE}" pid="13" name="_dlc_DocIdItemGuid">
    <vt:lpwstr>8111f81d-2095-4c67-931b-009aaa20c62d</vt:lpwstr>
  </property>
</Properties>
</file>