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18" w:type="dxa"/>
        <w:tblInd w:w="-147" w:type="dxa"/>
        <w:tblLook w:val="04A0" w:firstRow="1" w:lastRow="0" w:firstColumn="1" w:lastColumn="0" w:noHBand="0" w:noVBand="1"/>
      </w:tblPr>
      <w:tblGrid>
        <w:gridCol w:w="9418"/>
      </w:tblGrid>
      <w:tr w:rsidR="00375F41" w:rsidRPr="00220238" w14:paraId="26C7EB10" w14:textId="77777777" w:rsidTr="00375F41">
        <w:trPr>
          <w:trHeight w:val="1725"/>
        </w:trPr>
        <w:tc>
          <w:tcPr>
            <w:tcW w:w="9418" w:type="dxa"/>
          </w:tcPr>
          <w:p w14:paraId="060E4E86" w14:textId="22933107" w:rsidR="00375F41" w:rsidRPr="00220238" w:rsidRDefault="00375F41" w:rsidP="00E302C1">
            <w:pPr>
              <w:widowControl w:val="0"/>
            </w:pPr>
            <w:r w:rsidRPr="00220238">
              <w:rPr>
                <w:lang w:val="sl-SI"/>
              </w:rPr>
              <w:t>Ta d</w:t>
            </w:r>
            <w:proofErr w:type="spellStart"/>
            <w:r w:rsidRPr="00220238">
              <w:t>okument</w:t>
            </w:r>
            <w:proofErr w:type="spellEnd"/>
            <w:r w:rsidRPr="00220238">
              <w:t xml:space="preserve"> </w:t>
            </w:r>
            <w:proofErr w:type="spellStart"/>
            <w:r w:rsidRPr="00220238">
              <w:t>vsebuje</w:t>
            </w:r>
            <w:proofErr w:type="spellEnd"/>
            <w:r w:rsidRPr="00220238">
              <w:t xml:space="preserve"> </w:t>
            </w:r>
            <w:proofErr w:type="spellStart"/>
            <w:r w:rsidRPr="00220238">
              <w:t>odobrene</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r>
              <w:t>Anoro Ellipta</w:t>
            </w:r>
            <w:r w:rsidRPr="00220238">
              <w:t xml:space="preserve"> z </w:t>
            </w:r>
            <w:proofErr w:type="spellStart"/>
            <w:r w:rsidRPr="00220238">
              <w:t>označenimi</w:t>
            </w:r>
            <w:proofErr w:type="spellEnd"/>
            <w:r w:rsidRPr="00220238">
              <w:t xml:space="preserve"> </w:t>
            </w:r>
            <w:proofErr w:type="spellStart"/>
            <w:r w:rsidRPr="00220238">
              <w:t>spremembami</w:t>
            </w:r>
            <w:proofErr w:type="spellEnd"/>
            <w:r w:rsidRPr="00220238">
              <w:t xml:space="preserve"> v </w:t>
            </w:r>
            <w:proofErr w:type="spellStart"/>
            <w:r w:rsidRPr="00220238">
              <w:t>primerjavi</w:t>
            </w:r>
            <w:proofErr w:type="spellEnd"/>
            <w:r w:rsidRPr="00220238">
              <w:t xml:space="preserve"> s </w:t>
            </w:r>
            <w:proofErr w:type="spellStart"/>
            <w:r w:rsidRPr="00220238">
              <w:t>prejšnjim</w:t>
            </w:r>
            <w:proofErr w:type="spellEnd"/>
            <w:r w:rsidRPr="00220238">
              <w:t xml:space="preserve"> </w:t>
            </w:r>
            <w:proofErr w:type="spellStart"/>
            <w:r w:rsidRPr="00220238">
              <w:t>postopkom</w:t>
            </w:r>
            <w:proofErr w:type="spellEnd"/>
            <w:r w:rsidRPr="00220238">
              <w:t xml:space="preserve">, ki </w:t>
            </w:r>
            <w:r w:rsidRPr="00220238">
              <w:rPr>
                <w:lang w:val="sl-SI"/>
              </w:rPr>
              <w:t>je</w:t>
            </w:r>
            <w:r w:rsidRPr="00220238">
              <w:t xml:space="preserve"> </w:t>
            </w:r>
            <w:proofErr w:type="spellStart"/>
            <w:r w:rsidRPr="00220238">
              <w:t>vplival</w:t>
            </w:r>
            <w:proofErr w:type="spellEnd"/>
            <w:r w:rsidRPr="00220238">
              <w:t xml:space="preserve"> </w:t>
            </w:r>
            <w:proofErr w:type="spellStart"/>
            <w:r w:rsidRPr="00220238">
              <w:t>na</w:t>
            </w:r>
            <w:proofErr w:type="spellEnd"/>
            <w:r w:rsidRPr="00220238">
              <w:t xml:space="preserve"> </w:t>
            </w:r>
            <w:proofErr w:type="spellStart"/>
            <w:r w:rsidRPr="00220238">
              <w:t>informacije</w:t>
            </w:r>
            <w:proofErr w:type="spellEnd"/>
            <w:r w:rsidRPr="00220238">
              <w:t xml:space="preserve"> o </w:t>
            </w:r>
            <w:proofErr w:type="spellStart"/>
            <w:r w:rsidRPr="00220238">
              <w:t>zdravilu</w:t>
            </w:r>
            <w:proofErr w:type="spellEnd"/>
            <w:r w:rsidRPr="00220238">
              <w:t xml:space="preserve"> (</w:t>
            </w:r>
            <w:r w:rsidR="002C4FA8" w:rsidRPr="002C4FA8">
              <w:t>EMEA/H/C/PSR/S/0048</w:t>
            </w:r>
            <w:r w:rsidRPr="00220238">
              <w:t>).</w:t>
            </w:r>
          </w:p>
          <w:p w14:paraId="6DE72486" w14:textId="77777777" w:rsidR="00375F41" w:rsidRPr="00220238" w:rsidRDefault="00375F41" w:rsidP="00E302C1">
            <w:pPr>
              <w:widowControl w:val="0"/>
            </w:pPr>
          </w:p>
          <w:p w14:paraId="0D78747D" w14:textId="77777777" w:rsidR="0012462B" w:rsidRPr="0012462B" w:rsidRDefault="00375F41" w:rsidP="0012462B">
            <w:proofErr w:type="spellStart"/>
            <w:r w:rsidRPr="00220238">
              <w:t>Več</w:t>
            </w:r>
            <w:proofErr w:type="spellEnd"/>
            <w:r w:rsidRPr="00220238">
              <w:t xml:space="preserve"> </w:t>
            </w:r>
            <w:proofErr w:type="spellStart"/>
            <w:r w:rsidRPr="00220238">
              <w:t>informacij</w:t>
            </w:r>
            <w:proofErr w:type="spellEnd"/>
            <w:r w:rsidRPr="00220238">
              <w:t xml:space="preserve"> je </w:t>
            </w:r>
            <w:proofErr w:type="spellStart"/>
            <w:r w:rsidRPr="00220238">
              <w:t>na</w:t>
            </w:r>
            <w:proofErr w:type="spellEnd"/>
            <w:r w:rsidRPr="00220238">
              <w:t xml:space="preserve"> </w:t>
            </w:r>
            <w:proofErr w:type="spellStart"/>
            <w:r w:rsidRPr="00220238">
              <w:t>voljo</w:t>
            </w:r>
            <w:proofErr w:type="spellEnd"/>
            <w:r w:rsidRPr="00220238">
              <w:t xml:space="preserve"> </w:t>
            </w:r>
            <w:proofErr w:type="spellStart"/>
            <w:r w:rsidRPr="00220238">
              <w:t>na</w:t>
            </w:r>
            <w:proofErr w:type="spellEnd"/>
            <w:r w:rsidRPr="00220238">
              <w:t xml:space="preserve"> </w:t>
            </w:r>
            <w:proofErr w:type="spellStart"/>
            <w:r w:rsidRPr="00220238">
              <w:t>spletni</w:t>
            </w:r>
            <w:proofErr w:type="spellEnd"/>
            <w:r w:rsidRPr="00220238">
              <w:t xml:space="preserve"> </w:t>
            </w:r>
            <w:proofErr w:type="spellStart"/>
            <w:r w:rsidRPr="00220238">
              <w:t>strani</w:t>
            </w:r>
            <w:proofErr w:type="spellEnd"/>
            <w:r w:rsidRPr="00220238">
              <w:t xml:space="preserve"> </w:t>
            </w:r>
            <w:proofErr w:type="spellStart"/>
            <w:r w:rsidRPr="00220238">
              <w:t>Evropske</w:t>
            </w:r>
            <w:proofErr w:type="spellEnd"/>
            <w:r w:rsidRPr="00220238">
              <w:t xml:space="preserve"> </w:t>
            </w:r>
            <w:proofErr w:type="spellStart"/>
            <w:r w:rsidRPr="00220238">
              <w:t>agencije</w:t>
            </w:r>
            <w:proofErr w:type="spellEnd"/>
            <w:r w:rsidRPr="00220238">
              <w:t xml:space="preserve"> za </w:t>
            </w:r>
            <w:proofErr w:type="spellStart"/>
            <w:r w:rsidRPr="00220238">
              <w:t>zdravila</w:t>
            </w:r>
            <w:proofErr w:type="spellEnd"/>
            <w:r w:rsidRPr="00220238">
              <w:t xml:space="preserve">: </w:t>
            </w:r>
            <w:r w:rsidR="0012462B" w:rsidRPr="0012462B">
              <w:t> </w:t>
            </w:r>
          </w:p>
          <w:p w14:paraId="6119913C" w14:textId="77777777" w:rsidR="0012462B" w:rsidRPr="0012462B" w:rsidRDefault="0012462B" w:rsidP="0012462B">
            <w:pPr>
              <w:rPr>
                <w:lang w:val="en-IN"/>
              </w:rPr>
            </w:pPr>
            <w:hyperlink r:id="rId8" w:history="1">
              <w:r w:rsidRPr="0012462B">
                <w:rPr>
                  <w:rStyle w:val="Hyperlink"/>
                  <w:lang w:val="en-IN"/>
                </w:rPr>
                <w:t>https://www.ema.europa.eu/en/medicines/human/EPAR/anoro-ellipta</w:t>
              </w:r>
            </w:hyperlink>
          </w:p>
          <w:p w14:paraId="57710B36" w14:textId="2CE5A2FC" w:rsidR="00375F41" w:rsidRPr="00220238" w:rsidRDefault="00375F41" w:rsidP="00E302C1"/>
        </w:tc>
      </w:tr>
    </w:tbl>
    <w:p w14:paraId="4F2C912D" w14:textId="77777777" w:rsidR="00C121B2" w:rsidRPr="00B324AC" w:rsidRDefault="00C121B2" w:rsidP="00A92937">
      <w:pPr>
        <w:jc w:val="center"/>
        <w:outlineLvl w:val="0"/>
        <w:rPr>
          <w:b/>
          <w:bCs/>
          <w:lang w:val="sl-SI"/>
        </w:rPr>
      </w:pPr>
    </w:p>
    <w:p w14:paraId="7BCA49FB" w14:textId="77777777" w:rsidR="005D7331" w:rsidRPr="00B324AC" w:rsidRDefault="005D7331" w:rsidP="00A92937">
      <w:pPr>
        <w:jc w:val="center"/>
        <w:outlineLvl w:val="0"/>
        <w:rPr>
          <w:b/>
          <w:bCs/>
          <w:lang w:val="sl-SI"/>
        </w:rPr>
      </w:pPr>
    </w:p>
    <w:p w14:paraId="1A850BD6" w14:textId="77777777" w:rsidR="005D7331" w:rsidRPr="00B324AC" w:rsidRDefault="005D7331" w:rsidP="00A92937">
      <w:pPr>
        <w:jc w:val="center"/>
        <w:outlineLvl w:val="0"/>
        <w:rPr>
          <w:b/>
          <w:bCs/>
          <w:lang w:val="sl-SI"/>
        </w:rPr>
      </w:pPr>
    </w:p>
    <w:p w14:paraId="7D23C8B6" w14:textId="77777777" w:rsidR="005D7331" w:rsidRPr="00B324AC" w:rsidRDefault="005D7331" w:rsidP="00A92937">
      <w:pPr>
        <w:jc w:val="center"/>
        <w:outlineLvl w:val="0"/>
        <w:rPr>
          <w:b/>
          <w:bCs/>
          <w:lang w:val="sl-SI"/>
        </w:rPr>
      </w:pPr>
    </w:p>
    <w:p w14:paraId="60D7E241" w14:textId="77777777" w:rsidR="005D7331" w:rsidRPr="00B324AC" w:rsidRDefault="005D7331" w:rsidP="00A92937">
      <w:pPr>
        <w:suppressLineNumbers/>
        <w:tabs>
          <w:tab w:val="left" w:pos="-1440"/>
          <w:tab w:val="left" w:pos="-720"/>
        </w:tabs>
        <w:jc w:val="center"/>
        <w:rPr>
          <w:b/>
          <w:bCs/>
          <w:lang w:val="sl-SI"/>
        </w:rPr>
      </w:pPr>
    </w:p>
    <w:p w14:paraId="550FC66E" w14:textId="77777777" w:rsidR="005D7331" w:rsidRPr="00B324AC" w:rsidRDefault="005D7331" w:rsidP="00A92937">
      <w:pPr>
        <w:suppressLineNumbers/>
        <w:tabs>
          <w:tab w:val="left" w:pos="-1440"/>
          <w:tab w:val="left" w:pos="-720"/>
        </w:tabs>
        <w:jc w:val="center"/>
        <w:rPr>
          <w:b/>
          <w:bCs/>
          <w:lang w:val="sl-SI"/>
        </w:rPr>
      </w:pPr>
    </w:p>
    <w:p w14:paraId="593C5C9A" w14:textId="77777777" w:rsidR="005D7331" w:rsidRPr="00B324AC" w:rsidRDefault="005D7331" w:rsidP="00A92937">
      <w:pPr>
        <w:suppressLineNumbers/>
        <w:tabs>
          <w:tab w:val="left" w:pos="-1440"/>
          <w:tab w:val="left" w:pos="-720"/>
        </w:tabs>
        <w:jc w:val="center"/>
        <w:rPr>
          <w:b/>
          <w:bCs/>
          <w:lang w:val="sl-SI"/>
        </w:rPr>
      </w:pPr>
    </w:p>
    <w:p w14:paraId="7BB95656" w14:textId="77777777" w:rsidR="005D7331" w:rsidRPr="00B324AC" w:rsidRDefault="005D7331" w:rsidP="00A92937">
      <w:pPr>
        <w:suppressLineNumbers/>
        <w:tabs>
          <w:tab w:val="left" w:pos="-1440"/>
          <w:tab w:val="left" w:pos="-720"/>
        </w:tabs>
        <w:jc w:val="center"/>
        <w:rPr>
          <w:b/>
          <w:bCs/>
          <w:lang w:val="sl-SI"/>
        </w:rPr>
      </w:pPr>
    </w:p>
    <w:p w14:paraId="10320BA5" w14:textId="77777777" w:rsidR="005D7331" w:rsidRPr="00B324AC" w:rsidRDefault="005D7331" w:rsidP="00A92937">
      <w:pPr>
        <w:suppressLineNumbers/>
        <w:tabs>
          <w:tab w:val="left" w:pos="-1440"/>
          <w:tab w:val="left" w:pos="-720"/>
        </w:tabs>
        <w:jc w:val="center"/>
        <w:rPr>
          <w:b/>
          <w:bCs/>
          <w:lang w:val="sl-SI"/>
        </w:rPr>
      </w:pPr>
    </w:p>
    <w:p w14:paraId="6AF569B8" w14:textId="77777777" w:rsidR="005D7331" w:rsidRPr="00B324AC" w:rsidRDefault="005D7331" w:rsidP="00A92937">
      <w:pPr>
        <w:suppressLineNumbers/>
        <w:tabs>
          <w:tab w:val="left" w:pos="-1440"/>
          <w:tab w:val="left" w:pos="-720"/>
        </w:tabs>
        <w:jc w:val="center"/>
        <w:rPr>
          <w:b/>
          <w:bCs/>
          <w:lang w:val="sl-SI"/>
        </w:rPr>
      </w:pPr>
    </w:p>
    <w:p w14:paraId="63E59B32" w14:textId="77777777" w:rsidR="005D7331" w:rsidRPr="00B324AC" w:rsidRDefault="005D7331" w:rsidP="00A92937">
      <w:pPr>
        <w:suppressLineNumbers/>
        <w:tabs>
          <w:tab w:val="left" w:pos="-1440"/>
          <w:tab w:val="left" w:pos="-720"/>
        </w:tabs>
        <w:jc w:val="center"/>
        <w:rPr>
          <w:b/>
          <w:bCs/>
          <w:lang w:val="sl-SI"/>
        </w:rPr>
      </w:pPr>
    </w:p>
    <w:p w14:paraId="7A7FC7F8" w14:textId="77777777" w:rsidR="005D7331" w:rsidRPr="00B324AC" w:rsidRDefault="005D7331" w:rsidP="00A92937">
      <w:pPr>
        <w:suppressLineNumbers/>
        <w:tabs>
          <w:tab w:val="left" w:pos="-1440"/>
          <w:tab w:val="left" w:pos="-720"/>
        </w:tabs>
        <w:jc w:val="center"/>
        <w:rPr>
          <w:b/>
          <w:bCs/>
          <w:lang w:val="sl-SI"/>
        </w:rPr>
      </w:pPr>
    </w:p>
    <w:p w14:paraId="13276A23" w14:textId="77777777" w:rsidR="005D7331" w:rsidRPr="00B324AC" w:rsidRDefault="005D7331" w:rsidP="00A92937">
      <w:pPr>
        <w:suppressLineNumbers/>
        <w:tabs>
          <w:tab w:val="left" w:pos="-1440"/>
          <w:tab w:val="left" w:pos="-720"/>
        </w:tabs>
        <w:jc w:val="center"/>
        <w:rPr>
          <w:b/>
          <w:bCs/>
          <w:lang w:val="sl-SI"/>
        </w:rPr>
      </w:pPr>
    </w:p>
    <w:p w14:paraId="6A1F69B3" w14:textId="77777777" w:rsidR="005D7331" w:rsidRPr="00B324AC" w:rsidRDefault="005D7331" w:rsidP="00A92937">
      <w:pPr>
        <w:suppressLineNumbers/>
        <w:tabs>
          <w:tab w:val="left" w:pos="-1440"/>
          <w:tab w:val="left" w:pos="-720"/>
        </w:tabs>
        <w:jc w:val="center"/>
        <w:rPr>
          <w:b/>
          <w:bCs/>
          <w:lang w:val="sl-SI"/>
        </w:rPr>
      </w:pPr>
    </w:p>
    <w:p w14:paraId="5226DF94" w14:textId="77777777" w:rsidR="005D7331" w:rsidRPr="00B324AC" w:rsidRDefault="005D7331" w:rsidP="00A92937">
      <w:pPr>
        <w:suppressLineNumbers/>
        <w:tabs>
          <w:tab w:val="left" w:pos="-1440"/>
          <w:tab w:val="left" w:pos="-720"/>
        </w:tabs>
        <w:jc w:val="center"/>
        <w:rPr>
          <w:b/>
          <w:bCs/>
          <w:lang w:val="sl-SI"/>
        </w:rPr>
      </w:pPr>
    </w:p>
    <w:p w14:paraId="385C0BA8" w14:textId="77777777" w:rsidR="000B3CEE" w:rsidRPr="00B324AC" w:rsidRDefault="000B3CEE" w:rsidP="00A92937">
      <w:pPr>
        <w:suppressLineNumbers/>
        <w:tabs>
          <w:tab w:val="left" w:pos="-1440"/>
          <w:tab w:val="left" w:pos="-720"/>
        </w:tabs>
        <w:jc w:val="center"/>
        <w:rPr>
          <w:b/>
          <w:bCs/>
          <w:lang w:val="sl-SI"/>
        </w:rPr>
      </w:pPr>
    </w:p>
    <w:p w14:paraId="3E37EC2C" w14:textId="77777777" w:rsidR="005D7331" w:rsidRPr="00B324AC" w:rsidRDefault="005D7331" w:rsidP="00A92937">
      <w:pPr>
        <w:suppressLineNumbers/>
        <w:tabs>
          <w:tab w:val="left" w:pos="-1440"/>
          <w:tab w:val="left" w:pos="-720"/>
        </w:tabs>
        <w:jc w:val="center"/>
        <w:rPr>
          <w:b/>
          <w:bCs/>
          <w:lang w:val="sl-SI"/>
        </w:rPr>
      </w:pPr>
    </w:p>
    <w:p w14:paraId="026C1A0C" w14:textId="77777777" w:rsidR="005D7331" w:rsidRDefault="005D7331" w:rsidP="00A92937">
      <w:pPr>
        <w:suppressLineNumbers/>
        <w:tabs>
          <w:tab w:val="left" w:pos="-1440"/>
          <w:tab w:val="left" w:pos="-720"/>
        </w:tabs>
        <w:jc w:val="center"/>
        <w:rPr>
          <w:b/>
          <w:bCs/>
          <w:lang w:val="sl-SI"/>
        </w:rPr>
      </w:pPr>
    </w:p>
    <w:p w14:paraId="4AF6F793" w14:textId="77777777" w:rsidR="00D377DC" w:rsidRPr="00B324AC" w:rsidRDefault="00D377DC" w:rsidP="00A92937">
      <w:pPr>
        <w:suppressLineNumbers/>
        <w:tabs>
          <w:tab w:val="left" w:pos="-1440"/>
          <w:tab w:val="left" w:pos="-720"/>
        </w:tabs>
        <w:jc w:val="center"/>
        <w:rPr>
          <w:b/>
          <w:bCs/>
          <w:lang w:val="sl-SI"/>
        </w:rPr>
      </w:pPr>
    </w:p>
    <w:p w14:paraId="082FEB78" w14:textId="77777777" w:rsidR="005D7331" w:rsidRPr="00B324AC" w:rsidRDefault="005D7331" w:rsidP="00A92937">
      <w:pPr>
        <w:suppressLineNumbers/>
        <w:tabs>
          <w:tab w:val="left" w:pos="-1440"/>
          <w:tab w:val="left" w:pos="-720"/>
        </w:tabs>
        <w:jc w:val="center"/>
        <w:rPr>
          <w:lang w:val="sl-SI"/>
        </w:rPr>
      </w:pPr>
      <w:r w:rsidRPr="00B324AC">
        <w:rPr>
          <w:b/>
          <w:bCs/>
          <w:lang w:val="sl-SI"/>
        </w:rPr>
        <w:t>PRILOGA I</w:t>
      </w:r>
    </w:p>
    <w:p w14:paraId="31691B69" w14:textId="77777777" w:rsidR="005D7331" w:rsidRPr="00B324AC" w:rsidRDefault="005D7331" w:rsidP="00A92937">
      <w:pPr>
        <w:suppressLineNumbers/>
        <w:tabs>
          <w:tab w:val="left" w:pos="-1440"/>
          <w:tab w:val="left" w:pos="-720"/>
        </w:tabs>
        <w:jc w:val="center"/>
        <w:rPr>
          <w:lang w:val="sl-SI"/>
        </w:rPr>
      </w:pPr>
    </w:p>
    <w:p w14:paraId="284D5A30" w14:textId="77777777" w:rsidR="00336FC1" w:rsidRPr="00BD60D1" w:rsidRDefault="005D7331" w:rsidP="00BA3195">
      <w:pPr>
        <w:pStyle w:val="TitleA"/>
        <w:rPr>
          <w:lang w:val="pl-PL"/>
        </w:rPr>
      </w:pPr>
      <w:r w:rsidRPr="00BD60D1">
        <w:rPr>
          <w:lang w:val="pl-PL"/>
        </w:rPr>
        <w:t>POVZETEK GLAVNIH ZNAČILNOSTI ZDRAVILA</w:t>
      </w:r>
    </w:p>
    <w:p w14:paraId="3A899FDE" w14:textId="77777777" w:rsidR="005D7331" w:rsidRPr="00B324AC" w:rsidRDefault="00336FC1" w:rsidP="00A92937">
      <w:pPr>
        <w:pStyle w:val="TitleA"/>
        <w:jc w:val="left"/>
        <w:rPr>
          <w:rFonts w:ascii="Arial" w:hAnsi="Arial" w:cs="Arial"/>
          <w:sz w:val="16"/>
          <w:szCs w:val="16"/>
          <w:lang w:val="sl-SI" w:eastAsia="sl-SI"/>
        </w:rPr>
      </w:pPr>
      <w:r w:rsidRPr="00B324AC">
        <w:rPr>
          <w:noProof w:val="0"/>
          <w:lang w:val="sl-SI"/>
        </w:rPr>
        <w:br w:type="page"/>
      </w:r>
    </w:p>
    <w:p w14:paraId="6991FD62" w14:textId="77777777" w:rsidR="005D7331" w:rsidRPr="00B324AC" w:rsidRDefault="00EB6C4C" w:rsidP="005257A4">
      <w:pPr>
        <w:widowControl w:val="0"/>
        <w:tabs>
          <w:tab w:val="left" w:pos="0"/>
        </w:tabs>
        <w:spacing w:line="240" w:lineRule="auto"/>
        <w:jc w:val="both"/>
        <w:rPr>
          <w:b/>
          <w:bCs/>
          <w:lang w:val="sl-SI"/>
        </w:rPr>
      </w:pPr>
      <w:r w:rsidRPr="00B324AC">
        <w:rPr>
          <w:b/>
          <w:lang w:val="sl-SI"/>
        </w:rPr>
        <w:lastRenderedPageBreak/>
        <w:t>1.</w:t>
      </w:r>
      <w:r w:rsidR="00B536CE" w:rsidRPr="00B324AC">
        <w:rPr>
          <w:b/>
          <w:bCs/>
          <w:lang w:val="sl-SI"/>
        </w:rPr>
        <w:tab/>
      </w:r>
      <w:r w:rsidR="005D7331" w:rsidRPr="00B324AC">
        <w:rPr>
          <w:b/>
          <w:bCs/>
          <w:lang w:val="sl-SI"/>
        </w:rPr>
        <w:t>IME ZDRAVILA</w:t>
      </w:r>
    </w:p>
    <w:p w14:paraId="20B296DC" w14:textId="77777777" w:rsidR="00EB6C4C" w:rsidRPr="00B324AC" w:rsidRDefault="00EB6C4C" w:rsidP="005257A4">
      <w:pPr>
        <w:spacing w:line="240" w:lineRule="auto"/>
        <w:rPr>
          <w:lang w:val="sl-SI"/>
        </w:rPr>
      </w:pPr>
    </w:p>
    <w:p w14:paraId="7E522BDE" w14:textId="77777777" w:rsidR="005D7331" w:rsidRPr="00B324AC" w:rsidRDefault="008464D0" w:rsidP="005257A4">
      <w:pPr>
        <w:spacing w:line="240" w:lineRule="auto"/>
        <w:rPr>
          <w:lang w:val="sl-SI"/>
        </w:rPr>
      </w:pPr>
      <w:r>
        <w:rPr>
          <w:lang w:val="sl-SI"/>
        </w:rPr>
        <w:t>ANORO ELLIPTA</w:t>
      </w:r>
      <w:r w:rsidR="008C5AE9" w:rsidRPr="00B324AC">
        <w:rPr>
          <w:lang w:val="sl-SI"/>
        </w:rPr>
        <w:t xml:space="preserve"> </w:t>
      </w:r>
      <w:r w:rsidR="005D7331" w:rsidRPr="00B324AC">
        <w:rPr>
          <w:lang w:val="sl-SI"/>
        </w:rPr>
        <w:t>55</w:t>
      </w:r>
      <w:r w:rsidR="00B536CE" w:rsidRPr="00B324AC">
        <w:rPr>
          <w:snapToGrid w:val="0"/>
          <w:szCs w:val="24"/>
          <w:lang w:val="sl-SI"/>
        </w:rPr>
        <w:t> </w:t>
      </w:r>
      <w:r w:rsidR="005D7331" w:rsidRPr="00B324AC">
        <w:rPr>
          <w:rFonts w:eastAsia="MS Mincho"/>
          <w:lang w:val="sl-SI"/>
        </w:rPr>
        <w:t>mikrogramov</w:t>
      </w:r>
      <w:r w:rsidR="005D7331" w:rsidRPr="00B324AC">
        <w:rPr>
          <w:lang w:val="sl-SI"/>
        </w:rPr>
        <w:t>/22</w:t>
      </w:r>
      <w:r w:rsidR="00B536CE" w:rsidRPr="00B324AC">
        <w:rPr>
          <w:snapToGrid w:val="0"/>
          <w:szCs w:val="24"/>
          <w:lang w:val="sl-SI"/>
        </w:rPr>
        <w:t> </w:t>
      </w:r>
      <w:r w:rsidR="005D7331" w:rsidRPr="00B324AC">
        <w:rPr>
          <w:rFonts w:eastAsia="MS Mincho"/>
          <w:lang w:val="sl-SI"/>
        </w:rPr>
        <w:t>mikrogramov</w:t>
      </w:r>
      <w:r w:rsidR="005D7331" w:rsidRPr="00B324AC">
        <w:rPr>
          <w:lang w:val="sl-SI"/>
        </w:rPr>
        <w:t xml:space="preserve"> prašek za inhaliranje</w:t>
      </w:r>
      <w:r w:rsidR="008C5AE9" w:rsidRPr="00B324AC">
        <w:rPr>
          <w:lang w:val="sl-SI"/>
        </w:rPr>
        <w:t>, odmerjeni</w:t>
      </w:r>
    </w:p>
    <w:p w14:paraId="3169DB76" w14:textId="77777777" w:rsidR="00336FC1" w:rsidRPr="00B324AC" w:rsidRDefault="00336FC1" w:rsidP="005257A4">
      <w:pPr>
        <w:spacing w:line="240" w:lineRule="auto"/>
        <w:rPr>
          <w:shd w:val="clear" w:color="auto" w:fill="CCCCCC"/>
          <w:lang w:val="sl-SI"/>
        </w:rPr>
      </w:pPr>
    </w:p>
    <w:p w14:paraId="4515026D" w14:textId="77777777" w:rsidR="005D7331" w:rsidRPr="00B324AC" w:rsidRDefault="005D7331" w:rsidP="005257A4">
      <w:pPr>
        <w:widowControl w:val="0"/>
        <w:spacing w:line="240" w:lineRule="auto"/>
        <w:rPr>
          <w:lang w:val="sl-SI"/>
        </w:rPr>
      </w:pPr>
    </w:p>
    <w:p w14:paraId="520AF127" w14:textId="77777777" w:rsidR="005D7331" w:rsidRPr="00B324AC" w:rsidRDefault="005D7331" w:rsidP="005257A4">
      <w:pPr>
        <w:widowControl w:val="0"/>
        <w:spacing w:line="240" w:lineRule="auto"/>
        <w:rPr>
          <w:lang w:val="sl-SI"/>
        </w:rPr>
      </w:pPr>
      <w:r w:rsidRPr="00B324AC">
        <w:rPr>
          <w:b/>
          <w:bCs/>
          <w:lang w:val="sl-SI"/>
        </w:rPr>
        <w:t>2.</w:t>
      </w:r>
      <w:r w:rsidR="00B536CE" w:rsidRPr="00B324AC">
        <w:rPr>
          <w:b/>
          <w:bCs/>
          <w:lang w:val="sl-SI"/>
        </w:rPr>
        <w:tab/>
      </w:r>
      <w:r w:rsidRPr="00B324AC">
        <w:rPr>
          <w:b/>
          <w:bCs/>
          <w:lang w:val="sl-SI"/>
        </w:rPr>
        <w:t>KAKOVOSTNA IN KOLIČINSKA SESTAVA</w:t>
      </w:r>
    </w:p>
    <w:p w14:paraId="08D2520B" w14:textId="77777777" w:rsidR="005D7331" w:rsidRPr="00B324AC" w:rsidRDefault="005D7331" w:rsidP="005257A4">
      <w:pPr>
        <w:widowControl w:val="0"/>
        <w:spacing w:line="240" w:lineRule="auto"/>
        <w:rPr>
          <w:color w:val="008000"/>
          <w:lang w:val="sl-SI"/>
        </w:rPr>
      </w:pPr>
    </w:p>
    <w:p w14:paraId="07A2208E" w14:textId="77777777" w:rsidR="005D7331" w:rsidRPr="00B324AC" w:rsidRDefault="00336FC1" w:rsidP="005257A4">
      <w:pPr>
        <w:widowControl w:val="0"/>
        <w:spacing w:line="240" w:lineRule="auto"/>
        <w:rPr>
          <w:rFonts w:eastAsia="MS Mincho"/>
          <w:lang w:val="sl-SI"/>
        </w:rPr>
      </w:pPr>
      <w:r w:rsidRPr="00B324AC">
        <w:rPr>
          <w:rFonts w:eastAsia="MS Mincho"/>
          <w:lang w:val="sl-SI"/>
        </w:rPr>
        <w:t xml:space="preserve">Ena inhalacija zagotavlja </w:t>
      </w:r>
      <w:r w:rsidR="0027134F" w:rsidRPr="00B324AC">
        <w:rPr>
          <w:rFonts w:eastAsia="MS Mincho"/>
          <w:lang w:val="sl-SI"/>
        </w:rPr>
        <w:t>o</w:t>
      </w:r>
      <w:r w:rsidR="005D7331" w:rsidRPr="00B324AC">
        <w:rPr>
          <w:rFonts w:eastAsia="MS Mincho"/>
          <w:lang w:val="sl-SI"/>
        </w:rPr>
        <w:t xml:space="preserve">ddani odmerek (odmerek, ki pride </w:t>
      </w:r>
      <w:r w:rsidR="004B3B6C">
        <w:rPr>
          <w:rFonts w:eastAsia="MS Mincho"/>
          <w:lang w:val="sl-SI"/>
        </w:rPr>
        <w:t>iz ustnika inhalatorja)</w:t>
      </w:r>
      <w:r w:rsidR="005D7331" w:rsidRPr="00B324AC">
        <w:rPr>
          <w:rFonts w:eastAsia="MS Mincho"/>
          <w:lang w:val="sl-SI"/>
        </w:rPr>
        <w:t xml:space="preserve"> 65</w:t>
      </w:r>
      <w:r w:rsidR="00B536CE" w:rsidRPr="00B324AC">
        <w:rPr>
          <w:snapToGrid w:val="0"/>
          <w:szCs w:val="24"/>
          <w:lang w:val="sl-SI"/>
        </w:rPr>
        <w:t> </w:t>
      </w:r>
      <w:r w:rsidR="005D7331" w:rsidRPr="00B324AC">
        <w:rPr>
          <w:rFonts w:eastAsia="MS Mincho"/>
          <w:lang w:val="sl-SI"/>
        </w:rPr>
        <w:t>mikrogramov umeklidinijevega bromida, kar ustreza 55</w:t>
      </w:r>
      <w:r w:rsidR="00B536CE" w:rsidRPr="00B324AC">
        <w:rPr>
          <w:snapToGrid w:val="0"/>
          <w:szCs w:val="24"/>
          <w:lang w:val="sl-SI"/>
        </w:rPr>
        <w:t> </w:t>
      </w:r>
      <w:r w:rsidR="005D7331" w:rsidRPr="00B324AC">
        <w:rPr>
          <w:rFonts w:eastAsia="MS Mincho"/>
          <w:lang w:val="sl-SI"/>
        </w:rPr>
        <w:t>mikrogramom umeklidinija</w:t>
      </w:r>
      <w:r w:rsidRPr="00B324AC">
        <w:rPr>
          <w:rFonts w:eastAsia="MS Mincho"/>
          <w:lang w:val="sl-SI"/>
        </w:rPr>
        <w:t>,</w:t>
      </w:r>
      <w:r w:rsidR="005D7331" w:rsidRPr="00B324AC">
        <w:rPr>
          <w:rFonts w:eastAsia="MS Mincho"/>
          <w:lang w:val="sl-SI"/>
        </w:rPr>
        <w:t xml:space="preserve"> in 22</w:t>
      </w:r>
      <w:r w:rsidR="00B536CE" w:rsidRPr="00B324AC">
        <w:rPr>
          <w:snapToGrid w:val="0"/>
          <w:szCs w:val="24"/>
          <w:lang w:val="sl-SI"/>
        </w:rPr>
        <w:t> </w:t>
      </w:r>
      <w:r w:rsidR="005D7331" w:rsidRPr="00B324AC">
        <w:rPr>
          <w:rFonts w:eastAsia="MS Mincho"/>
          <w:lang w:val="sl-SI"/>
        </w:rPr>
        <w:t>mikrogramov vilanterola (</w:t>
      </w:r>
      <w:r w:rsidRPr="00B324AC">
        <w:rPr>
          <w:rFonts w:eastAsia="MS Mincho"/>
          <w:lang w:val="sl-SI"/>
        </w:rPr>
        <w:t xml:space="preserve">v obliki </w:t>
      </w:r>
      <w:r w:rsidR="005D7331" w:rsidRPr="00B324AC">
        <w:rPr>
          <w:rFonts w:eastAsia="MS Mincho"/>
          <w:lang w:val="sl-SI"/>
        </w:rPr>
        <w:t>trifenatata). To ustreza odmerjenemu odmerku 74,2</w:t>
      </w:r>
      <w:r w:rsidR="00B536CE" w:rsidRPr="00B324AC">
        <w:rPr>
          <w:snapToGrid w:val="0"/>
          <w:szCs w:val="24"/>
          <w:lang w:val="sl-SI"/>
        </w:rPr>
        <w:t> </w:t>
      </w:r>
      <w:r w:rsidR="005D7331" w:rsidRPr="00B324AC">
        <w:rPr>
          <w:rFonts w:eastAsia="MS Mincho"/>
          <w:lang w:val="sl-SI"/>
        </w:rPr>
        <w:t>mikrogramov umeklidinijevega bromida, kar ustreza 62,5 mikrogramom umeklidinija</w:t>
      </w:r>
      <w:r w:rsidR="004B3B6C">
        <w:rPr>
          <w:rFonts w:eastAsia="MS Mincho"/>
          <w:lang w:val="sl-SI"/>
        </w:rPr>
        <w:t xml:space="preserve"> </w:t>
      </w:r>
      <w:r w:rsidR="005D7331" w:rsidRPr="00B324AC">
        <w:rPr>
          <w:rFonts w:eastAsia="MS Mincho"/>
          <w:lang w:val="sl-SI"/>
        </w:rPr>
        <w:t>in 25</w:t>
      </w:r>
      <w:r w:rsidR="00B536CE" w:rsidRPr="00B324AC">
        <w:rPr>
          <w:snapToGrid w:val="0"/>
          <w:szCs w:val="24"/>
          <w:lang w:val="sl-SI"/>
        </w:rPr>
        <w:t> </w:t>
      </w:r>
      <w:r w:rsidR="005D7331" w:rsidRPr="00B324AC">
        <w:rPr>
          <w:rFonts w:eastAsia="MS Mincho"/>
          <w:lang w:val="sl-SI"/>
        </w:rPr>
        <w:t>mikrogramov vilanterola (</w:t>
      </w:r>
      <w:r w:rsidRPr="00B324AC">
        <w:rPr>
          <w:rFonts w:eastAsia="MS Mincho"/>
          <w:lang w:val="sl-SI"/>
        </w:rPr>
        <w:t xml:space="preserve">v obliki </w:t>
      </w:r>
      <w:r w:rsidR="005D7331" w:rsidRPr="00B324AC">
        <w:rPr>
          <w:rFonts w:eastAsia="MS Mincho"/>
          <w:lang w:val="sl-SI"/>
        </w:rPr>
        <w:t>trifenatata).</w:t>
      </w:r>
    </w:p>
    <w:p w14:paraId="71C78FAB" w14:textId="77777777" w:rsidR="00336FC1" w:rsidRPr="00B324AC" w:rsidRDefault="00336FC1" w:rsidP="005257A4">
      <w:pPr>
        <w:widowControl w:val="0"/>
        <w:spacing w:line="240" w:lineRule="auto"/>
        <w:rPr>
          <w:shd w:val="clear" w:color="auto" w:fill="CCCCCC"/>
          <w:lang w:val="sl-SI"/>
        </w:rPr>
      </w:pPr>
    </w:p>
    <w:p w14:paraId="0FDF9A25" w14:textId="7518BEFF" w:rsidR="005D7331" w:rsidRDefault="005D7331" w:rsidP="00E83805">
      <w:pPr>
        <w:widowControl w:val="0"/>
        <w:spacing w:line="240" w:lineRule="auto"/>
        <w:rPr>
          <w:lang w:val="sl-SI"/>
        </w:rPr>
      </w:pPr>
      <w:r w:rsidRPr="00B324AC">
        <w:rPr>
          <w:u w:val="single"/>
          <w:lang w:val="sl-SI"/>
        </w:rPr>
        <w:t>Pomožna snov z znanim učinkom</w:t>
      </w:r>
    </w:p>
    <w:p w14:paraId="10293D35" w14:textId="77777777" w:rsidR="00973D3F" w:rsidRPr="00B324AC" w:rsidRDefault="00973D3F" w:rsidP="005257A4">
      <w:pPr>
        <w:widowControl w:val="0"/>
        <w:spacing w:line="240" w:lineRule="auto"/>
        <w:rPr>
          <w:lang w:val="sl-SI"/>
        </w:rPr>
      </w:pPr>
    </w:p>
    <w:p w14:paraId="191DE3D6" w14:textId="555B4A1F" w:rsidR="005D7331" w:rsidRPr="00B324AC" w:rsidRDefault="00277F15" w:rsidP="005257A4">
      <w:pPr>
        <w:widowControl w:val="0"/>
        <w:spacing w:line="240" w:lineRule="auto"/>
        <w:rPr>
          <w:lang w:val="sl-SI"/>
        </w:rPr>
      </w:pPr>
      <w:r>
        <w:rPr>
          <w:lang w:val="sl-SI"/>
        </w:rPr>
        <w:t>En</w:t>
      </w:r>
      <w:r w:rsidR="005D7331" w:rsidRPr="00B324AC">
        <w:rPr>
          <w:lang w:val="sl-SI"/>
        </w:rPr>
        <w:t xml:space="preserve"> oddani odmerek vsebuje približno </w:t>
      </w:r>
      <w:r w:rsidR="004A547E">
        <w:rPr>
          <w:lang w:val="sl-SI"/>
        </w:rPr>
        <w:t>24</w:t>
      </w:r>
      <w:r w:rsidR="004A547E" w:rsidRPr="00B324AC">
        <w:rPr>
          <w:snapToGrid w:val="0"/>
          <w:szCs w:val="24"/>
          <w:lang w:val="sl-SI"/>
        </w:rPr>
        <w:t> </w:t>
      </w:r>
      <w:r w:rsidR="005D7331" w:rsidRPr="00B324AC">
        <w:rPr>
          <w:lang w:val="sl-SI"/>
        </w:rPr>
        <w:t>mg laktoze (</w:t>
      </w:r>
      <w:r w:rsidR="00336FC1" w:rsidRPr="00B324AC">
        <w:rPr>
          <w:lang w:val="sl-SI"/>
        </w:rPr>
        <w:t>v obliki</w:t>
      </w:r>
      <w:r w:rsidR="004B3B6C">
        <w:rPr>
          <w:lang w:val="sl-SI"/>
        </w:rPr>
        <w:t xml:space="preserve"> monohidrata</w:t>
      </w:r>
      <w:r w:rsidR="004A547E">
        <w:rPr>
          <w:lang w:val="sl-SI"/>
        </w:rPr>
        <w:t>)</w:t>
      </w:r>
      <w:r w:rsidR="00336FC1" w:rsidRPr="00B324AC">
        <w:rPr>
          <w:lang w:val="sl-SI"/>
        </w:rPr>
        <w:t>.</w:t>
      </w:r>
    </w:p>
    <w:p w14:paraId="2ABA4A75" w14:textId="77777777" w:rsidR="00700F97" w:rsidRPr="00B324AC" w:rsidRDefault="00700F97" w:rsidP="005257A4">
      <w:pPr>
        <w:widowControl w:val="0"/>
        <w:spacing w:line="240" w:lineRule="auto"/>
        <w:rPr>
          <w:lang w:val="sl-SI"/>
        </w:rPr>
      </w:pPr>
    </w:p>
    <w:p w14:paraId="47C72972" w14:textId="2A376F30" w:rsidR="005D7331" w:rsidRPr="00B324AC" w:rsidRDefault="005D7331" w:rsidP="005257A4">
      <w:pPr>
        <w:widowControl w:val="0"/>
        <w:spacing w:line="240" w:lineRule="auto"/>
        <w:rPr>
          <w:lang w:val="sl-SI"/>
        </w:rPr>
      </w:pPr>
      <w:r w:rsidRPr="00B324AC">
        <w:rPr>
          <w:lang w:val="sl-SI"/>
        </w:rPr>
        <w:t>Za celoten seznam pomožnih snovi glejte poglavje</w:t>
      </w:r>
      <w:r w:rsidR="008C0E71">
        <w:rPr>
          <w:lang w:val="sl-SI"/>
        </w:rPr>
        <w:t> </w:t>
      </w:r>
      <w:r w:rsidRPr="00B324AC">
        <w:rPr>
          <w:lang w:val="sl-SI"/>
        </w:rPr>
        <w:t>6.1.</w:t>
      </w:r>
    </w:p>
    <w:p w14:paraId="3E8DC412" w14:textId="77777777" w:rsidR="005D7331" w:rsidRPr="00B324AC" w:rsidRDefault="005D7331" w:rsidP="005257A4">
      <w:pPr>
        <w:widowControl w:val="0"/>
        <w:spacing w:line="240" w:lineRule="auto"/>
        <w:rPr>
          <w:lang w:val="sl-SI"/>
        </w:rPr>
      </w:pPr>
    </w:p>
    <w:p w14:paraId="5FA7AF38" w14:textId="77777777" w:rsidR="00336FC1" w:rsidRPr="00B324AC" w:rsidRDefault="00336FC1" w:rsidP="005257A4">
      <w:pPr>
        <w:widowControl w:val="0"/>
        <w:spacing w:line="240" w:lineRule="auto"/>
        <w:rPr>
          <w:lang w:val="sl-SI"/>
        </w:rPr>
      </w:pPr>
    </w:p>
    <w:p w14:paraId="3EF9D887" w14:textId="77777777" w:rsidR="005D7331" w:rsidRPr="00B324AC" w:rsidRDefault="005D7331" w:rsidP="005257A4">
      <w:pPr>
        <w:widowControl w:val="0"/>
        <w:spacing w:line="240" w:lineRule="auto"/>
        <w:ind w:left="567" w:hanging="567"/>
        <w:rPr>
          <w:b/>
          <w:bCs/>
          <w:lang w:val="sl-SI"/>
        </w:rPr>
      </w:pPr>
      <w:r w:rsidRPr="00B324AC">
        <w:rPr>
          <w:b/>
          <w:bCs/>
          <w:lang w:val="sl-SI"/>
        </w:rPr>
        <w:t>3.</w:t>
      </w:r>
      <w:r w:rsidRPr="00B324AC">
        <w:rPr>
          <w:b/>
          <w:bCs/>
          <w:lang w:val="sl-SI"/>
        </w:rPr>
        <w:tab/>
        <w:t>FARMACEVTSKA OBLIKA</w:t>
      </w:r>
    </w:p>
    <w:p w14:paraId="11F47D13" w14:textId="77777777" w:rsidR="00336FC1" w:rsidRPr="00B324AC" w:rsidRDefault="00336FC1" w:rsidP="005257A4">
      <w:pPr>
        <w:widowControl w:val="0"/>
        <w:spacing w:line="240" w:lineRule="auto"/>
        <w:ind w:left="567" w:hanging="567"/>
        <w:rPr>
          <w:caps/>
          <w:lang w:val="sl-SI"/>
        </w:rPr>
      </w:pPr>
    </w:p>
    <w:p w14:paraId="6B6F070F" w14:textId="1997573B" w:rsidR="005D7331" w:rsidRPr="00B324AC" w:rsidRDefault="00BC2198" w:rsidP="005257A4">
      <w:pPr>
        <w:widowControl w:val="0"/>
        <w:spacing w:line="240" w:lineRule="auto"/>
        <w:rPr>
          <w:lang w:val="sl-SI"/>
        </w:rPr>
      </w:pPr>
      <w:r>
        <w:rPr>
          <w:lang w:val="sl-SI"/>
        </w:rPr>
        <w:t>p</w:t>
      </w:r>
      <w:r w:rsidR="005D7331" w:rsidRPr="00B324AC">
        <w:rPr>
          <w:lang w:val="sl-SI"/>
        </w:rPr>
        <w:t xml:space="preserve">rašek za inhaliranje, odmerjeni </w:t>
      </w:r>
      <w:r w:rsidR="00133E15" w:rsidRPr="00133E15">
        <w:rPr>
          <w:lang w:val="sl-SI"/>
        </w:rPr>
        <w:t>(prašek za inhaliranje)</w:t>
      </w:r>
    </w:p>
    <w:p w14:paraId="1D6EBD64" w14:textId="77777777" w:rsidR="00231C79" w:rsidRPr="00B324AC" w:rsidRDefault="00231C79" w:rsidP="005257A4">
      <w:pPr>
        <w:widowControl w:val="0"/>
        <w:spacing w:line="240" w:lineRule="auto"/>
        <w:rPr>
          <w:lang w:val="sl-SI"/>
        </w:rPr>
      </w:pPr>
    </w:p>
    <w:p w14:paraId="3C647162" w14:textId="77777777" w:rsidR="005D7331" w:rsidRPr="005257A4" w:rsidRDefault="005D7331" w:rsidP="005257A4">
      <w:pPr>
        <w:spacing w:line="240" w:lineRule="auto"/>
        <w:rPr>
          <w:lang w:val="sl-SI"/>
        </w:rPr>
      </w:pPr>
      <w:r w:rsidRPr="00B324AC">
        <w:rPr>
          <w:rFonts w:eastAsia="MS Mincho"/>
          <w:lang w:val="sl-SI"/>
        </w:rPr>
        <w:t>Bel prašek v svetlo</w:t>
      </w:r>
      <w:r w:rsidR="00336FC1" w:rsidRPr="00B324AC">
        <w:rPr>
          <w:rFonts w:eastAsia="MS Mincho"/>
          <w:lang w:val="sl-SI"/>
        </w:rPr>
        <w:t xml:space="preserve"> </w:t>
      </w:r>
      <w:r w:rsidRPr="00B324AC">
        <w:rPr>
          <w:rFonts w:eastAsia="MS Mincho"/>
          <w:lang w:val="sl-SI"/>
        </w:rPr>
        <w:t>sivem inhalatorju</w:t>
      </w:r>
      <w:r w:rsidR="009D2F01">
        <w:rPr>
          <w:rFonts w:eastAsia="MS Mincho"/>
          <w:lang w:val="sl-SI"/>
        </w:rPr>
        <w:t xml:space="preserve"> (ELLIPTA)</w:t>
      </w:r>
      <w:r w:rsidRPr="00B324AC">
        <w:rPr>
          <w:rFonts w:eastAsia="MS Mincho"/>
          <w:lang w:val="sl-SI"/>
        </w:rPr>
        <w:t xml:space="preserve"> z rdečim pokrovčkom ustnika in števcem odmerk</w:t>
      </w:r>
      <w:r w:rsidR="003049FE" w:rsidRPr="00B324AC">
        <w:rPr>
          <w:rFonts w:eastAsia="MS Mincho"/>
          <w:lang w:val="sl-SI"/>
        </w:rPr>
        <w:t>ov</w:t>
      </w:r>
      <w:r w:rsidRPr="00B324AC">
        <w:rPr>
          <w:rFonts w:eastAsia="MS Mincho"/>
          <w:lang w:val="sl-SI"/>
        </w:rPr>
        <w:t>.</w:t>
      </w:r>
    </w:p>
    <w:p w14:paraId="745E7E16" w14:textId="77777777" w:rsidR="005D7331" w:rsidRPr="00B324AC" w:rsidRDefault="005D7331" w:rsidP="005257A4">
      <w:pPr>
        <w:widowControl w:val="0"/>
        <w:spacing w:line="240" w:lineRule="auto"/>
        <w:rPr>
          <w:lang w:val="sl-SI"/>
        </w:rPr>
      </w:pPr>
    </w:p>
    <w:p w14:paraId="681808C0" w14:textId="77777777" w:rsidR="00EB6C4C" w:rsidRPr="00B324AC" w:rsidRDefault="00EB6C4C" w:rsidP="005257A4">
      <w:pPr>
        <w:widowControl w:val="0"/>
        <w:spacing w:line="240" w:lineRule="auto"/>
        <w:rPr>
          <w:lang w:val="sl-SI"/>
        </w:rPr>
      </w:pPr>
    </w:p>
    <w:p w14:paraId="7D14AA34" w14:textId="77777777" w:rsidR="005D7331" w:rsidRPr="00B324AC" w:rsidRDefault="005D7331" w:rsidP="005257A4">
      <w:pPr>
        <w:widowControl w:val="0"/>
        <w:spacing w:line="240" w:lineRule="auto"/>
        <w:ind w:left="567" w:hanging="567"/>
        <w:rPr>
          <w:caps/>
          <w:lang w:val="sl-SI"/>
        </w:rPr>
      </w:pPr>
      <w:r w:rsidRPr="00B324AC">
        <w:rPr>
          <w:b/>
          <w:bCs/>
          <w:caps/>
          <w:lang w:val="sl-SI"/>
        </w:rPr>
        <w:t>4.</w:t>
      </w:r>
      <w:r w:rsidRPr="00B324AC">
        <w:rPr>
          <w:b/>
          <w:bCs/>
          <w:caps/>
          <w:lang w:val="sl-SI"/>
        </w:rPr>
        <w:tab/>
      </w:r>
      <w:r w:rsidRPr="00B324AC">
        <w:rPr>
          <w:b/>
          <w:bCs/>
          <w:lang w:val="sl-SI"/>
        </w:rPr>
        <w:t>KLINIČNI PODATKI</w:t>
      </w:r>
    </w:p>
    <w:p w14:paraId="1CD281C8" w14:textId="77777777" w:rsidR="005D7331" w:rsidRPr="00B324AC" w:rsidRDefault="005D7331" w:rsidP="005257A4">
      <w:pPr>
        <w:widowControl w:val="0"/>
        <w:spacing w:line="240" w:lineRule="auto"/>
        <w:rPr>
          <w:lang w:val="sl-SI"/>
        </w:rPr>
      </w:pPr>
    </w:p>
    <w:p w14:paraId="52C996EB" w14:textId="16312C97" w:rsidR="005D7331" w:rsidRPr="00B324AC" w:rsidRDefault="005D7331" w:rsidP="005257A4">
      <w:pPr>
        <w:widowControl w:val="0"/>
        <w:spacing w:line="240" w:lineRule="auto"/>
        <w:ind w:left="567" w:hanging="567"/>
        <w:outlineLvl w:val="0"/>
        <w:rPr>
          <w:b/>
          <w:bCs/>
          <w:lang w:val="sl-SI"/>
        </w:rPr>
      </w:pPr>
      <w:r w:rsidRPr="00B324AC">
        <w:rPr>
          <w:b/>
          <w:bCs/>
          <w:lang w:val="sl-SI"/>
        </w:rPr>
        <w:t>4.1</w:t>
      </w:r>
      <w:r w:rsidRPr="00B324AC">
        <w:rPr>
          <w:b/>
          <w:bCs/>
          <w:lang w:val="sl-SI"/>
        </w:rPr>
        <w:tab/>
        <w:t>Terapevtske indikacije</w:t>
      </w:r>
      <w:r w:rsidR="003F29C3">
        <w:rPr>
          <w:b/>
          <w:bCs/>
          <w:lang w:val="sl-SI"/>
        </w:rPr>
        <w:fldChar w:fldCharType="begin"/>
      </w:r>
      <w:r w:rsidR="003F29C3">
        <w:rPr>
          <w:b/>
          <w:bCs/>
          <w:lang w:val="sl-SI"/>
        </w:rPr>
        <w:instrText xml:space="preserve"> DOCVARIABLE vault_nd_c507202e-861b-42a1-a95f-78c24e37a36a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AAF973B" w14:textId="77777777" w:rsidR="003049FE" w:rsidRPr="00B324AC" w:rsidRDefault="003049FE" w:rsidP="005257A4">
      <w:pPr>
        <w:widowControl w:val="0"/>
        <w:spacing w:line="240" w:lineRule="auto"/>
        <w:ind w:left="567" w:hanging="567"/>
        <w:outlineLvl w:val="0"/>
        <w:rPr>
          <w:lang w:val="sl-SI"/>
        </w:rPr>
      </w:pPr>
    </w:p>
    <w:p w14:paraId="5D496E73" w14:textId="77777777" w:rsidR="005D7331" w:rsidRPr="00B324AC" w:rsidRDefault="005D7331" w:rsidP="005257A4">
      <w:pPr>
        <w:widowControl w:val="0"/>
        <w:spacing w:line="240" w:lineRule="auto"/>
        <w:rPr>
          <w:lang w:val="sl-SI"/>
        </w:rPr>
      </w:pPr>
      <w:r w:rsidRPr="00B324AC">
        <w:rPr>
          <w:lang w:val="sl-SI"/>
        </w:rPr>
        <w:t xml:space="preserve">Zdravilo </w:t>
      </w:r>
      <w:r w:rsidR="008464D0">
        <w:rPr>
          <w:lang w:val="sl-SI"/>
        </w:rPr>
        <w:t>ANORO ELLIPTA</w:t>
      </w:r>
      <w:r w:rsidR="008C5AE9" w:rsidRPr="00B324AC">
        <w:rPr>
          <w:lang w:val="sl-SI"/>
        </w:rPr>
        <w:t xml:space="preserve"> </w:t>
      </w:r>
      <w:r w:rsidRPr="00B324AC">
        <w:rPr>
          <w:lang w:val="sl-SI"/>
        </w:rPr>
        <w:t xml:space="preserve">je indicirano </w:t>
      </w:r>
      <w:r w:rsidR="00AF39BA" w:rsidRPr="00B324AC">
        <w:rPr>
          <w:lang w:val="sl-SI"/>
        </w:rPr>
        <w:t>za</w:t>
      </w:r>
      <w:r w:rsidRPr="00B324AC">
        <w:rPr>
          <w:lang w:val="sl-SI"/>
        </w:rPr>
        <w:t xml:space="preserve"> vzdrževalno bronhodilatacijsko zdravljenje za olajšanje simptomov pri odraslih bolnikih s kronično obstruktivno pljučno boleznijo (KOPB).</w:t>
      </w:r>
    </w:p>
    <w:p w14:paraId="651F1E92" w14:textId="77777777" w:rsidR="00336FC1" w:rsidRPr="00B324AC" w:rsidRDefault="00336FC1" w:rsidP="005257A4">
      <w:pPr>
        <w:widowControl w:val="0"/>
        <w:spacing w:line="240" w:lineRule="auto"/>
        <w:rPr>
          <w:color w:val="000000"/>
          <w:lang w:val="sl-SI"/>
        </w:rPr>
      </w:pPr>
    </w:p>
    <w:p w14:paraId="75E4BD59" w14:textId="71B2D9AA" w:rsidR="005D7331" w:rsidRPr="00B324AC" w:rsidRDefault="005D7331" w:rsidP="005257A4">
      <w:pPr>
        <w:widowControl w:val="0"/>
        <w:spacing w:line="240" w:lineRule="auto"/>
        <w:outlineLvl w:val="0"/>
        <w:rPr>
          <w:b/>
          <w:bCs/>
          <w:lang w:val="sl-SI"/>
        </w:rPr>
      </w:pPr>
      <w:r w:rsidRPr="00B324AC">
        <w:rPr>
          <w:b/>
          <w:bCs/>
          <w:lang w:val="sl-SI"/>
        </w:rPr>
        <w:t>4.2</w:t>
      </w:r>
      <w:r w:rsidRPr="00B324AC">
        <w:rPr>
          <w:b/>
          <w:bCs/>
          <w:lang w:val="sl-SI"/>
        </w:rPr>
        <w:tab/>
        <w:t>Odmerjanje in način uporabe</w:t>
      </w:r>
      <w:r w:rsidR="003F29C3">
        <w:rPr>
          <w:b/>
          <w:bCs/>
          <w:lang w:val="sl-SI"/>
        </w:rPr>
        <w:fldChar w:fldCharType="begin"/>
      </w:r>
      <w:r w:rsidR="003F29C3">
        <w:rPr>
          <w:b/>
          <w:bCs/>
          <w:lang w:val="sl-SI"/>
        </w:rPr>
        <w:instrText xml:space="preserve"> DOCVARIABLE vault_nd_3bea82a6-4ac4-4598-82e3-527011707208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340F844" w14:textId="77777777" w:rsidR="00D04DA0" w:rsidRPr="00B324AC" w:rsidRDefault="00D04DA0" w:rsidP="005257A4">
      <w:pPr>
        <w:widowControl w:val="0"/>
        <w:spacing w:line="240" w:lineRule="auto"/>
        <w:outlineLvl w:val="0"/>
        <w:rPr>
          <w:b/>
          <w:bCs/>
          <w:lang w:val="sl-SI"/>
        </w:rPr>
      </w:pPr>
    </w:p>
    <w:p w14:paraId="4E812923" w14:textId="77777777" w:rsidR="005D7331" w:rsidRPr="00B324AC" w:rsidRDefault="005D7331" w:rsidP="005257A4">
      <w:pPr>
        <w:widowControl w:val="0"/>
        <w:spacing w:line="240" w:lineRule="auto"/>
        <w:rPr>
          <w:u w:val="single"/>
          <w:lang w:val="sl-SI"/>
        </w:rPr>
      </w:pPr>
      <w:r w:rsidRPr="00B324AC">
        <w:rPr>
          <w:u w:val="single"/>
          <w:lang w:val="sl-SI"/>
        </w:rPr>
        <w:t>Odmerjanje</w:t>
      </w:r>
    </w:p>
    <w:p w14:paraId="4C13F4C9" w14:textId="77777777" w:rsidR="00D04DA0" w:rsidRPr="00B324AC" w:rsidRDefault="00D04DA0" w:rsidP="005257A4">
      <w:pPr>
        <w:widowControl w:val="0"/>
        <w:spacing w:line="240" w:lineRule="auto"/>
        <w:rPr>
          <w:u w:val="single"/>
          <w:lang w:val="sl-SI"/>
        </w:rPr>
      </w:pPr>
    </w:p>
    <w:p w14:paraId="607C1228" w14:textId="45AB29A8" w:rsidR="005D7331" w:rsidRPr="00B324AC" w:rsidRDefault="005D7331" w:rsidP="005257A4">
      <w:pPr>
        <w:widowControl w:val="0"/>
        <w:spacing w:line="240" w:lineRule="auto"/>
        <w:rPr>
          <w:lang w:val="sl-SI"/>
        </w:rPr>
      </w:pPr>
      <w:r w:rsidRPr="00B324AC">
        <w:rPr>
          <w:rFonts w:eastAsia="SimSun"/>
          <w:lang w:val="sl-SI"/>
        </w:rPr>
        <w:t xml:space="preserve">Priporočeni </w:t>
      </w:r>
      <w:r w:rsidR="00AD416E">
        <w:rPr>
          <w:rFonts w:eastAsia="SimSun"/>
          <w:lang w:val="sl-SI"/>
        </w:rPr>
        <w:t>in najv</w:t>
      </w:r>
      <w:r w:rsidR="002311A2">
        <w:rPr>
          <w:rFonts w:eastAsia="SimSun"/>
          <w:lang w:val="sl-SI"/>
        </w:rPr>
        <w:t xml:space="preserve">ečji </w:t>
      </w:r>
      <w:r w:rsidRPr="00B324AC">
        <w:rPr>
          <w:rFonts w:eastAsia="SimSun"/>
          <w:lang w:val="sl-SI"/>
        </w:rPr>
        <w:t xml:space="preserve">odmerek je </w:t>
      </w:r>
      <w:r w:rsidRPr="00B324AC">
        <w:rPr>
          <w:lang w:val="sl-SI"/>
        </w:rPr>
        <w:t>ena inhalacija enkrat na dan.</w:t>
      </w:r>
    </w:p>
    <w:p w14:paraId="12D177A7" w14:textId="77777777" w:rsidR="00336FC1" w:rsidRPr="00B324AC" w:rsidRDefault="00336FC1" w:rsidP="005257A4">
      <w:pPr>
        <w:widowControl w:val="0"/>
        <w:spacing w:line="240" w:lineRule="auto"/>
        <w:rPr>
          <w:lang w:val="sl-SI"/>
        </w:rPr>
      </w:pPr>
    </w:p>
    <w:p w14:paraId="47D96569" w14:textId="7472B302" w:rsidR="00336FC1" w:rsidRDefault="00231C79" w:rsidP="005257A4">
      <w:pPr>
        <w:widowControl w:val="0"/>
        <w:spacing w:line="240" w:lineRule="auto"/>
        <w:rPr>
          <w:lang w:val="sl-SI"/>
        </w:rPr>
      </w:pPr>
      <w:r w:rsidRPr="00B324AC">
        <w:rPr>
          <w:lang w:val="sl-SI"/>
        </w:rPr>
        <w:t xml:space="preserve">Zdravilo </w:t>
      </w:r>
      <w:r w:rsidR="008464D0">
        <w:rPr>
          <w:lang w:val="sl-SI"/>
        </w:rPr>
        <w:t>ANORO ELLIPTA</w:t>
      </w:r>
      <w:r w:rsidRPr="00B324AC">
        <w:rPr>
          <w:lang w:val="sl-SI"/>
        </w:rPr>
        <w:t xml:space="preserve"> </w:t>
      </w:r>
      <w:r w:rsidR="009C694F" w:rsidRPr="00B324AC">
        <w:rPr>
          <w:rFonts w:eastAsia="SimSun"/>
          <w:lang w:val="sl-SI"/>
        </w:rPr>
        <w:t>je treba</w:t>
      </w:r>
      <w:r w:rsidR="002E7DBE" w:rsidRPr="00B324AC">
        <w:rPr>
          <w:rFonts w:eastAsia="SimSun"/>
          <w:lang w:val="sl-SI"/>
        </w:rPr>
        <w:t xml:space="preserve"> uporabljati</w:t>
      </w:r>
      <w:r w:rsidRPr="00B324AC">
        <w:rPr>
          <w:rFonts w:eastAsia="SimSun"/>
          <w:lang w:val="sl-SI"/>
        </w:rPr>
        <w:t xml:space="preserve"> vsak dan ob istem času</w:t>
      </w:r>
      <w:r w:rsidR="009C694F" w:rsidRPr="00B324AC">
        <w:rPr>
          <w:rFonts w:eastAsia="SimSun"/>
          <w:lang w:val="sl-SI"/>
        </w:rPr>
        <w:t>,</w:t>
      </w:r>
      <w:r w:rsidRPr="00B324AC">
        <w:rPr>
          <w:rFonts w:eastAsia="SimSun"/>
          <w:lang w:val="sl-SI"/>
        </w:rPr>
        <w:t xml:space="preserve"> </w:t>
      </w:r>
      <w:r w:rsidR="002E7DBE" w:rsidRPr="00B324AC">
        <w:rPr>
          <w:rFonts w:eastAsia="SimSun"/>
          <w:lang w:val="sl-SI"/>
        </w:rPr>
        <w:t>za ohranjanje bronhodilatacije</w:t>
      </w:r>
      <w:r w:rsidRPr="00B324AC">
        <w:rPr>
          <w:rFonts w:eastAsia="SimSun"/>
          <w:lang w:val="sl-SI"/>
        </w:rPr>
        <w:t>.</w:t>
      </w:r>
      <w:r w:rsidR="009C694F" w:rsidRPr="00B324AC">
        <w:rPr>
          <w:rFonts w:eastAsia="SimSun"/>
          <w:lang w:val="sl-SI"/>
        </w:rPr>
        <w:t xml:space="preserve"> </w:t>
      </w:r>
      <w:bookmarkStart w:id="0" w:name="_Hlk132715522"/>
      <w:r w:rsidR="00AD416E" w:rsidRPr="00AD416E">
        <w:rPr>
          <w:lang w:val="sl-SI"/>
        </w:rPr>
        <w:t xml:space="preserve">Če </w:t>
      </w:r>
      <w:r w:rsidR="00BC2198">
        <w:rPr>
          <w:lang w:val="sl-SI"/>
        </w:rPr>
        <w:t>je bolnik</w:t>
      </w:r>
      <w:r w:rsidR="00AD416E" w:rsidRPr="00AD416E">
        <w:rPr>
          <w:lang w:val="sl-SI"/>
        </w:rPr>
        <w:t xml:space="preserve"> pozabil vzeti odmerek, mora naslednji</w:t>
      </w:r>
      <w:r w:rsidR="00BC2198">
        <w:rPr>
          <w:lang w:val="sl-SI"/>
        </w:rPr>
        <w:t xml:space="preserve"> odmerek</w:t>
      </w:r>
      <w:r w:rsidR="00AD416E" w:rsidRPr="00AD416E">
        <w:rPr>
          <w:lang w:val="sl-SI"/>
        </w:rPr>
        <w:t xml:space="preserve"> inhalirati </w:t>
      </w:r>
      <w:r w:rsidR="00BC2198">
        <w:rPr>
          <w:lang w:val="sl-SI"/>
        </w:rPr>
        <w:t>naslednji dan</w:t>
      </w:r>
      <w:r w:rsidR="00AD416E">
        <w:rPr>
          <w:lang w:val="sl-SI"/>
        </w:rPr>
        <w:t xml:space="preserve"> </w:t>
      </w:r>
      <w:r w:rsidR="00AD416E" w:rsidRPr="00AD416E">
        <w:rPr>
          <w:lang w:val="sl-SI"/>
        </w:rPr>
        <w:t>ob običajnem času.</w:t>
      </w:r>
      <w:bookmarkEnd w:id="0"/>
    </w:p>
    <w:p w14:paraId="7A14590A" w14:textId="77777777" w:rsidR="002A7817" w:rsidRPr="00B324AC" w:rsidRDefault="002A7817" w:rsidP="005257A4">
      <w:pPr>
        <w:widowControl w:val="0"/>
        <w:spacing w:line="240" w:lineRule="auto"/>
        <w:rPr>
          <w:lang w:val="sl-SI"/>
        </w:rPr>
      </w:pPr>
    </w:p>
    <w:p w14:paraId="79A8C40C" w14:textId="77777777" w:rsidR="005D7331" w:rsidRPr="00B324AC" w:rsidRDefault="005D7331" w:rsidP="005257A4">
      <w:pPr>
        <w:widowControl w:val="0"/>
        <w:spacing w:after="120" w:line="240" w:lineRule="auto"/>
        <w:rPr>
          <w:i/>
          <w:iCs/>
          <w:lang w:val="sl-SI"/>
        </w:rPr>
      </w:pPr>
      <w:r w:rsidRPr="00B324AC">
        <w:rPr>
          <w:i/>
          <w:iCs/>
          <w:lang w:val="sl-SI"/>
        </w:rPr>
        <w:t>Posebne skupine bolnikov</w:t>
      </w:r>
    </w:p>
    <w:p w14:paraId="5A760475" w14:textId="1E52FA68" w:rsidR="005D7331" w:rsidRPr="005257A4" w:rsidRDefault="005D7331" w:rsidP="005257A4">
      <w:pPr>
        <w:widowControl w:val="0"/>
        <w:spacing w:line="240" w:lineRule="auto"/>
        <w:rPr>
          <w:i/>
          <w:iCs/>
          <w:u w:val="single"/>
          <w:lang w:val="sl-SI"/>
        </w:rPr>
      </w:pPr>
      <w:r w:rsidRPr="005257A4">
        <w:rPr>
          <w:i/>
          <w:iCs/>
          <w:u w:val="single"/>
          <w:lang w:val="sl-SI"/>
        </w:rPr>
        <w:t>Starejši</w:t>
      </w:r>
    </w:p>
    <w:p w14:paraId="7C95DF55" w14:textId="77777777" w:rsidR="00170BB1" w:rsidRPr="005257A4" w:rsidRDefault="00170BB1" w:rsidP="005257A4">
      <w:pPr>
        <w:widowControl w:val="0"/>
        <w:spacing w:line="240" w:lineRule="auto"/>
        <w:rPr>
          <w:i/>
          <w:iCs/>
          <w:lang w:val="sl-SI"/>
        </w:rPr>
      </w:pPr>
    </w:p>
    <w:p w14:paraId="1CA5B020" w14:textId="5E155470" w:rsidR="005D7331" w:rsidRPr="00B324AC" w:rsidRDefault="002A7817" w:rsidP="005257A4">
      <w:pPr>
        <w:widowControl w:val="0"/>
        <w:spacing w:line="240" w:lineRule="auto"/>
        <w:rPr>
          <w:lang w:val="sl-SI"/>
        </w:rPr>
      </w:pPr>
      <w:bookmarkStart w:id="1" w:name="_Hlk132715562"/>
      <w:r w:rsidRPr="002A7817">
        <w:rPr>
          <w:lang w:val="sl-SI"/>
        </w:rPr>
        <w:t>Pri bolnikih, starih 65</w:t>
      </w:r>
      <w:r w:rsidR="00FC2EA1">
        <w:rPr>
          <w:lang w:val="sl-SI"/>
        </w:rPr>
        <w:t> </w:t>
      </w:r>
      <w:r w:rsidRPr="002A7817">
        <w:rPr>
          <w:lang w:val="sl-SI"/>
        </w:rPr>
        <w:t>let ali več, odmerka ni treba prilagajati (glejte poglavje</w:t>
      </w:r>
      <w:r w:rsidR="003532CB">
        <w:rPr>
          <w:lang w:val="sl-SI"/>
        </w:rPr>
        <w:t> </w:t>
      </w:r>
      <w:r w:rsidRPr="002A7817">
        <w:rPr>
          <w:lang w:val="sl-SI"/>
        </w:rPr>
        <w:t>5.2).</w:t>
      </w:r>
    </w:p>
    <w:bookmarkEnd w:id="1"/>
    <w:p w14:paraId="1B627300" w14:textId="77777777" w:rsidR="00336FC1" w:rsidRPr="00B324AC" w:rsidRDefault="00336FC1" w:rsidP="005257A4">
      <w:pPr>
        <w:widowControl w:val="0"/>
        <w:spacing w:line="240" w:lineRule="auto"/>
        <w:rPr>
          <w:lang w:val="sl-SI"/>
        </w:rPr>
      </w:pPr>
    </w:p>
    <w:p w14:paraId="2AE28365" w14:textId="77777777" w:rsidR="005D7331" w:rsidRPr="005257A4" w:rsidRDefault="005D7331" w:rsidP="005257A4">
      <w:pPr>
        <w:widowControl w:val="0"/>
        <w:spacing w:line="240" w:lineRule="auto"/>
        <w:rPr>
          <w:i/>
          <w:iCs/>
          <w:u w:val="single"/>
          <w:lang w:val="sl-SI"/>
        </w:rPr>
      </w:pPr>
      <w:r w:rsidRPr="005257A4">
        <w:rPr>
          <w:i/>
          <w:iCs/>
          <w:u w:val="single"/>
          <w:lang w:val="sl-SI"/>
        </w:rPr>
        <w:t>Okvara ledvic</w:t>
      </w:r>
    </w:p>
    <w:p w14:paraId="4ED77C9A" w14:textId="77777777" w:rsidR="00170BB1" w:rsidRPr="005257A4" w:rsidRDefault="00170BB1" w:rsidP="005257A4">
      <w:pPr>
        <w:widowControl w:val="0"/>
        <w:spacing w:line="240" w:lineRule="auto"/>
        <w:rPr>
          <w:i/>
          <w:iCs/>
          <w:lang w:val="sl-SI"/>
        </w:rPr>
      </w:pPr>
    </w:p>
    <w:p w14:paraId="3BD401A7" w14:textId="16F4AB36" w:rsidR="005D7331" w:rsidRPr="00B324AC" w:rsidRDefault="005D7331" w:rsidP="005257A4">
      <w:pPr>
        <w:widowControl w:val="0"/>
        <w:spacing w:line="240" w:lineRule="auto"/>
        <w:rPr>
          <w:lang w:val="sl-SI"/>
        </w:rPr>
      </w:pPr>
      <w:r w:rsidRPr="00B324AC">
        <w:rPr>
          <w:lang w:val="sl-SI"/>
        </w:rPr>
        <w:t>Bolnikom z okvaro ledvic odmerka ni treba prilagoditi</w:t>
      </w:r>
      <w:r w:rsidR="002A7817">
        <w:rPr>
          <w:lang w:val="sl-SI"/>
        </w:rPr>
        <w:t xml:space="preserve"> </w:t>
      </w:r>
      <w:bookmarkStart w:id="2" w:name="_Hlk132715601"/>
      <w:r w:rsidR="002A7817" w:rsidRPr="002A7817">
        <w:rPr>
          <w:lang w:val="sl-SI"/>
        </w:rPr>
        <w:t>(glejte poglavje</w:t>
      </w:r>
      <w:r w:rsidR="003532CB">
        <w:rPr>
          <w:lang w:val="sl-SI"/>
        </w:rPr>
        <w:t> </w:t>
      </w:r>
      <w:r w:rsidR="002A7817" w:rsidRPr="002A7817">
        <w:rPr>
          <w:lang w:val="sl-SI"/>
        </w:rPr>
        <w:t>5.2)</w:t>
      </w:r>
      <w:r w:rsidRPr="00B324AC">
        <w:rPr>
          <w:lang w:val="sl-SI"/>
        </w:rPr>
        <w:t>.</w:t>
      </w:r>
      <w:bookmarkEnd w:id="2"/>
    </w:p>
    <w:p w14:paraId="4F50381D" w14:textId="77777777" w:rsidR="00336FC1" w:rsidRPr="00B324AC" w:rsidRDefault="00336FC1" w:rsidP="005257A4">
      <w:pPr>
        <w:widowControl w:val="0"/>
        <w:spacing w:line="240" w:lineRule="auto"/>
        <w:rPr>
          <w:lang w:val="sl-SI"/>
        </w:rPr>
      </w:pPr>
    </w:p>
    <w:p w14:paraId="53857F36" w14:textId="77777777" w:rsidR="005D7331" w:rsidRPr="005257A4" w:rsidRDefault="005D7331" w:rsidP="005257A4">
      <w:pPr>
        <w:widowControl w:val="0"/>
        <w:spacing w:line="240" w:lineRule="auto"/>
        <w:rPr>
          <w:i/>
          <w:iCs/>
          <w:u w:val="single"/>
          <w:lang w:val="sl-SI"/>
        </w:rPr>
      </w:pPr>
      <w:r w:rsidRPr="005257A4">
        <w:rPr>
          <w:i/>
          <w:iCs/>
          <w:u w:val="single"/>
          <w:lang w:val="sl-SI"/>
        </w:rPr>
        <w:t>Okvara jeter</w:t>
      </w:r>
    </w:p>
    <w:p w14:paraId="436E09D1" w14:textId="77777777" w:rsidR="00170BB1" w:rsidRPr="005257A4" w:rsidRDefault="00170BB1" w:rsidP="005257A4">
      <w:pPr>
        <w:widowControl w:val="0"/>
        <w:spacing w:line="240" w:lineRule="auto"/>
        <w:rPr>
          <w:i/>
          <w:iCs/>
          <w:lang w:val="sl-SI"/>
        </w:rPr>
      </w:pPr>
    </w:p>
    <w:p w14:paraId="6F7B708A" w14:textId="4358FCE6" w:rsidR="005D7331" w:rsidRPr="00B324AC" w:rsidRDefault="005D7331" w:rsidP="005257A4">
      <w:pPr>
        <w:widowControl w:val="0"/>
        <w:spacing w:line="240" w:lineRule="auto"/>
        <w:rPr>
          <w:lang w:val="sl-SI"/>
        </w:rPr>
      </w:pPr>
      <w:r w:rsidRPr="00B324AC">
        <w:rPr>
          <w:lang w:val="sl-SI"/>
        </w:rPr>
        <w:t xml:space="preserve">Bolnikom z blago ali zmerno okvaro jeter odmerka ni treba prilagoditi. </w:t>
      </w:r>
      <w:r w:rsidR="008460EC" w:rsidRPr="00B324AC">
        <w:rPr>
          <w:lang w:val="sl-SI"/>
        </w:rPr>
        <w:t>Uporaba z</w:t>
      </w:r>
      <w:r w:rsidRPr="00B324AC">
        <w:rPr>
          <w:lang w:val="sl-SI"/>
        </w:rPr>
        <w:t>dravil</w:t>
      </w:r>
      <w:r w:rsidR="008460EC" w:rsidRPr="00B324AC">
        <w:rPr>
          <w:lang w:val="sl-SI"/>
        </w:rPr>
        <w:t>a</w:t>
      </w:r>
      <w:r w:rsidRPr="00B324AC">
        <w:rPr>
          <w:lang w:val="sl-SI"/>
        </w:rPr>
        <w:t xml:space="preserve"> </w:t>
      </w:r>
      <w:r w:rsidR="008464D0">
        <w:rPr>
          <w:lang w:val="sl-SI"/>
        </w:rPr>
        <w:t>ANORO ELLIPTA</w:t>
      </w:r>
      <w:r w:rsidR="008C5AE9" w:rsidRPr="00B324AC">
        <w:rPr>
          <w:lang w:val="sl-SI"/>
        </w:rPr>
        <w:t xml:space="preserve"> </w:t>
      </w:r>
      <w:r w:rsidRPr="00B324AC">
        <w:rPr>
          <w:color w:val="000000"/>
          <w:lang w:val="sl-SI"/>
        </w:rPr>
        <w:t>ni raziskan</w:t>
      </w:r>
      <w:r w:rsidR="008460EC" w:rsidRPr="00B324AC">
        <w:rPr>
          <w:color w:val="000000"/>
          <w:lang w:val="sl-SI"/>
        </w:rPr>
        <w:t>a</w:t>
      </w:r>
      <w:r w:rsidRPr="00B324AC">
        <w:rPr>
          <w:color w:val="000000"/>
          <w:lang w:val="sl-SI"/>
        </w:rPr>
        <w:t xml:space="preserve"> pri </w:t>
      </w:r>
      <w:r w:rsidRPr="00B324AC">
        <w:rPr>
          <w:lang w:val="sl-SI"/>
        </w:rPr>
        <w:t>bolnikih s hudo okvaro jeter</w:t>
      </w:r>
      <w:r w:rsidR="008B2ADD" w:rsidRPr="00B324AC">
        <w:rPr>
          <w:lang w:val="sl-SI"/>
        </w:rPr>
        <w:t>, zato ga je pri takšnih bolnikih</w:t>
      </w:r>
      <w:r w:rsidRPr="00B324AC">
        <w:rPr>
          <w:lang w:val="sl-SI"/>
        </w:rPr>
        <w:t xml:space="preserve"> treba uporabljati previdno</w:t>
      </w:r>
      <w:bookmarkStart w:id="3" w:name="_Hlk132715994"/>
      <w:r w:rsidR="002A7817">
        <w:rPr>
          <w:lang w:val="sl-SI"/>
        </w:rPr>
        <w:t xml:space="preserve"> </w:t>
      </w:r>
      <w:r w:rsidR="002A7817" w:rsidRPr="002A7817">
        <w:rPr>
          <w:lang w:val="sl-SI"/>
        </w:rPr>
        <w:t>(glejte poglavje</w:t>
      </w:r>
      <w:r w:rsidR="003532CB">
        <w:rPr>
          <w:lang w:val="sl-SI"/>
        </w:rPr>
        <w:t> </w:t>
      </w:r>
      <w:r w:rsidR="002A7817" w:rsidRPr="002A7817">
        <w:rPr>
          <w:lang w:val="sl-SI"/>
        </w:rPr>
        <w:t>5.2)</w:t>
      </w:r>
      <w:bookmarkEnd w:id="3"/>
      <w:r w:rsidRPr="00B324AC">
        <w:rPr>
          <w:lang w:val="sl-SI"/>
        </w:rPr>
        <w:t>.</w:t>
      </w:r>
    </w:p>
    <w:p w14:paraId="6D994143" w14:textId="77777777" w:rsidR="00336FC1" w:rsidRPr="00B324AC" w:rsidRDefault="00336FC1" w:rsidP="005257A4">
      <w:pPr>
        <w:widowControl w:val="0"/>
        <w:spacing w:line="240" w:lineRule="auto"/>
        <w:rPr>
          <w:lang w:val="sl-SI"/>
        </w:rPr>
      </w:pPr>
    </w:p>
    <w:p w14:paraId="2B698D2B" w14:textId="77777777" w:rsidR="005D7331" w:rsidRPr="005257A4" w:rsidRDefault="005D7331" w:rsidP="005257A4">
      <w:pPr>
        <w:widowControl w:val="0"/>
        <w:spacing w:line="240" w:lineRule="auto"/>
        <w:rPr>
          <w:b/>
          <w:bCs/>
          <w:i/>
          <w:iCs/>
          <w:u w:val="single"/>
          <w:lang w:val="sl-SI"/>
        </w:rPr>
      </w:pPr>
      <w:r w:rsidRPr="005257A4">
        <w:rPr>
          <w:i/>
          <w:iCs/>
          <w:u w:val="single"/>
          <w:lang w:val="sl-SI"/>
        </w:rPr>
        <w:lastRenderedPageBreak/>
        <w:t>Pediatrična populacija</w:t>
      </w:r>
    </w:p>
    <w:p w14:paraId="0B597EC5" w14:textId="77777777" w:rsidR="003532CB" w:rsidRDefault="003532CB" w:rsidP="005257A4">
      <w:pPr>
        <w:widowControl w:val="0"/>
        <w:autoSpaceDE w:val="0"/>
        <w:autoSpaceDN w:val="0"/>
        <w:adjustRightInd w:val="0"/>
        <w:spacing w:line="240" w:lineRule="auto"/>
        <w:rPr>
          <w:lang w:val="sl-SI"/>
        </w:rPr>
      </w:pPr>
    </w:p>
    <w:p w14:paraId="0360FE5F" w14:textId="77777777" w:rsidR="005D7331" w:rsidRPr="00B324AC" w:rsidRDefault="005D7331" w:rsidP="005257A4">
      <w:pPr>
        <w:widowControl w:val="0"/>
        <w:autoSpaceDE w:val="0"/>
        <w:autoSpaceDN w:val="0"/>
        <w:adjustRightInd w:val="0"/>
        <w:spacing w:line="240" w:lineRule="auto"/>
        <w:rPr>
          <w:b/>
          <w:bCs/>
          <w:i/>
          <w:iCs/>
          <w:lang w:val="sl-SI"/>
        </w:rPr>
      </w:pPr>
      <w:r w:rsidRPr="00B324AC">
        <w:rPr>
          <w:lang w:val="sl-SI"/>
        </w:rPr>
        <w:t xml:space="preserve">Zdravilo </w:t>
      </w:r>
      <w:r w:rsidR="008464D0">
        <w:rPr>
          <w:lang w:val="sl-SI"/>
        </w:rPr>
        <w:t>ANORO ELLIPTA</w:t>
      </w:r>
      <w:r w:rsidR="008C5AE9" w:rsidRPr="00B324AC">
        <w:rPr>
          <w:lang w:val="sl-SI"/>
        </w:rPr>
        <w:t xml:space="preserve"> </w:t>
      </w:r>
      <w:r w:rsidRPr="00B324AC">
        <w:rPr>
          <w:lang w:val="sl-SI"/>
        </w:rPr>
        <w:t>za indikacijo KOPB v pediatrični populaciji (</w:t>
      </w:r>
      <w:r w:rsidR="00B41235">
        <w:rPr>
          <w:lang w:val="sl-SI"/>
        </w:rPr>
        <w:t>mlajši od</w:t>
      </w:r>
      <w:r w:rsidR="00B41235" w:rsidRPr="00B324AC">
        <w:rPr>
          <w:lang w:val="sl-SI"/>
        </w:rPr>
        <w:t xml:space="preserve"> </w:t>
      </w:r>
      <w:r w:rsidRPr="00B324AC">
        <w:rPr>
          <w:lang w:val="sl-SI"/>
        </w:rPr>
        <w:t>18</w:t>
      </w:r>
      <w:r w:rsidR="00B536CE" w:rsidRPr="00B324AC">
        <w:rPr>
          <w:snapToGrid w:val="0"/>
          <w:szCs w:val="24"/>
          <w:lang w:val="sl-SI"/>
        </w:rPr>
        <w:t> </w:t>
      </w:r>
      <w:r w:rsidRPr="00B324AC">
        <w:rPr>
          <w:lang w:val="sl-SI"/>
        </w:rPr>
        <w:t>let) nima relevantne uporabe.</w:t>
      </w:r>
    </w:p>
    <w:p w14:paraId="3B0B3BD5" w14:textId="77777777" w:rsidR="003532CB" w:rsidRDefault="003532CB" w:rsidP="005257A4">
      <w:pPr>
        <w:widowControl w:val="0"/>
        <w:spacing w:line="240" w:lineRule="auto"/>
        <w:rPr>
          <w:u w:val="single"/>
          <w:lang w:val="sl-SI"/>
        </w:rPr>
      </w:pPr>
    </w:p>
    <w:p w14:paraId="3903327F" w14:textId="77777777" w:rsidR="005D7331" w:rsidRPr="00B324AC" w:rsidRDefault="005D7331" w:rsidP="005257A4">
      <w:pPr>
        <w:widowControl w:val="0"/>
        <w:spacing w:line="240" w:lineRule="auto"/>
        <w:rPr>
          <w:u w:val="single"/>
          <w:lang w:val="sl-SI"/>
        </w:rPr>
      </w:pPr>
      <w:r w:rsidRPr="00B324AC">
        <w:rPr>
          <w:u w:val="single"/>
          <w:lang w:val="sl-SI"/>
        </w:rPr>
        <w:t>Način uporabe</w:t>
      </w:r>
    </w:p>
    <w:p w14:paraId="4AB4FCFD" w14:textId="77777777" w:rsidR="00C84B31" w:rsidRDefault="00C84B31" w:rsidP="005257A4">
      <w:pPr>
        <w:widowControl w:val="0"/>
        <w:autoSpaceDE w:val="0"/>
        <w:autoSpaceDN w:val="0"/>
        <w:adjustRightInd w:val="0"/>
        <w:spacing w:line="240" w:lineRule="auto"/>
        <w:rPr>
          <w:lang w:val="sl-SI"/>
        </w:rPr>
      </w:pPr>
    </w:p>
    <w:p w14:paraId="1C5A615C" w14:textId="3329E6E4" w:rsidR="00336FC1" w:rsidRPr="00B324AC" w:rsidRDefault="002A7817" w:rsidP="005257A4">
      <w:pPr>
        <w:widowControl w:val="0"/>
        <w:autoSpaceDE w:val="0"/>
        <w:autoSpaceDN w:val="0"/>
        <w:adjustRightInd w:val="0"/>
        <w:spacing w:line="240" w:lineRule="auto"/>
        <w:rPr>
          <w:lang w:val="sl-SI"/>
        </w:rPr>
      </w:pPr>
      <w:r>
        <w:rPr>
          <w:lang w:val="sl-SI"/>
        </w:rPr>
        <w:t>S</w:t>
      </w:r>
      <w:r w:rsidR="00336FC1" w:rsidRPr="00B324AC">
        <w:rPr>
          <w:lang w:val="sl-SI"/>
        </w:rPr>
        <w:t>amo za inhalacijsko uporabo</w:t>
      </w:r>
      <w:r w:rsidR="005D7331" w:rsidRPr="00B324AC">
        <w:rPr>
          <w:lang w:val="sl-SI"/>
        </w:rPr>
        <w:t>.</w:t>
      </w:r>
    </w:p>
    <w:p w14:paraId="5255CC08" w14:textId="77777777" w:rsidR="00D90290" w:rsidRPr="00C84B31" w:rsidRDefault="00D90290" w:rsidP="005257A4">
      <w:pPr>
        <w:spacing w:line="240" w:lineRule="auto"/>
        <w:rPr>
          <w:lang w:val="sl-SI"/>
        </w:rPr>
      </w:pPr>
    </w:p>
    <w:p w14:paraId="40811EEE" w14:textId="77777777" w:rsidR="00D90290" w:rsidRPr="00C84B31" w:rsidRDefault="00D90290" w:rsidP="005257A4">
      <w:pPr>
        <w:spacing w:line="240" w:lineRule="auto"/>
        <w:rPr>
          <w:lang w:val="sl-SI"/>
        </w:rPr>
      </w:pPr>
      <w:r w:rsidRPr="00C84B31">
        <w:rPr>
          <w:lang w:val="sl-SI"/>
        </w:rPr>
        <w:t xml:space="preserve">Naslednja navodila za uporabo inhalatorja s 30 odmerki </w:t>
      </w:r>
      <w:r w:rsidR="00757F49">
        <w:rPr>
          <w:lang w:val="sl-SI"/>
        </w:rPr>
        <w:t xml:space="preserve">(30-dnevna zaloga) </w:t>
      </w:r>
      <w:r w:rsidRPr="00C84B31">
        <w:rPr>
          <w:lang w:val="sl-SI"/>
        </w:rPr>
        <w:t>veljajo tudi za inhalator s 7 odmerki</w:t>
      </w:r>
      <w:r w:rsidR="00757F49">
        <w:rPr>
          <w:lang w:val="sl-SI"/>
        </w:rPr>
        <w:t xml:space="preserve"> (7-dnevna zaloga)</w:t>
      </w:r>
      <w:r w:rsidRPr="00C84B31">
        <w:rPr>
          <w:lang w:val="sl-SI"/>
        </w:rPr>
        <w:t>.</w:t>
      </w:r>
    </w:p>
    <w:p w14:paraId="348C6A00" w14:textId="77777777" w:rsidR="00D90290" w:rsidRPr="00C84B31" w:rsidRDefault="00D90290" w:rsidP="005257A4">
      <w:pPr>
        <w:spacing w:line="240" w:lineRule="auto"/>
        <w:rPr>
          <w:lang w:val="sl-SI"/>
        </w:rPr>
      </w:pPr>
    </w:p>
    <w:p w14:paraId="09CB5E2A" w14:textId="77777777" w:rsidR="00D90290" w:rsidRPr="00C84B31" w:rsidRDefault="00D90290" w:rsidP="005257A4">
      <w:pPr>
        <w:spacing w:line="240" w:lineRule="auto"/>
        <w:rPr>
          <w:lang w:val="sl-SI"/>
        </w:rPr>
      </w:pPr>
      <w:r w:rsidRPr="00C84B31">
        <w:rPr>
          <w:lang w:val="sl-SI"/>
        </w:rPr>
        <w:t>Inhalator Ellipta vsebuje odmerjene odmerke in je pripravljen za uporabo.</w:t>
      </w:r>
    </w:p>
    <w:p w14:paraId="59E834C4" w14:textId="77777777" w:rsidR="00D90290" w:rsidRPr="00C84B31" w:rsidRDefault="00D90290" w:rsidP="005257A4">
      <w:pPr>
        <w:spacing w:line="240" w:lineRule="auto"/>
        <w:rPr>
          <w:lang w:val="sl-SI"/>
        </w:rPr>
      </w:pPr>
    </w:p>
    <w:p w14:paraId="3C3D364B" w14:textId="77777777" w:rsidR="00D90290" w:rsidRPr="00675DB0" w:rsidRDefault="00D90290" w:rsidP="005257A4">
      <w:pPr>
        <w:spacing w:line="240" w:lineRule="auto"/>
        <w:rPr>
          <w:lang w:val="sl-SI"/>
        </w:rPr>
      </w:pPr>
      <w:r w:rsidRPr="00C84B31">
        <w:rPr>
          <w:lang w:val="sl-SI"/>
        </w:rPr>
        <w:t xml:space="preserve">Inhalator je pakiran </w:t>
      </w:r>
      <w:r w:rsidR="00377BE3" w:rsidRPr="00C84B31">
        <w:rPr>
          <w:lang w:val="sl-SI"/>
        </w:rPr>
        <w:t>v embalaži,</w:t>
      </w:r>
      <w:r w:rsidRPr="00C84B31">
        <w:rPr>
          <w:lang w:val="sl-SI"/>
        </w:rPr>
        <w:t xml:space="preserve"> ki vsebuje vrečko s sušilom</w:t>
      </w:r>
      <w:r w:rsidRPr="00C84B31">
        <w:rPr>
          <w:rFonts w:eastAsia="MS Mincho"/>
          <w:lang w:val="sl-SI"/>
        </w:rPr>
        <w:t xml:space="preserve"> </w:t>
      </w:r>
      <w:r w:rsidRPr="00C84B31">
        <w:rPr>
          <w:lang w:val="sl-SI"/>
        </w:rPr>
        <w:t xml:space="preserve">za zmanjšanje vlažnosti. </w:t>
      </w:r>
      <w:r w:rsidRPr="00C84B31">
        <w:rPr>
          <w:rFonts w:eastAsia="MS Mincho"/>
          <w:lang w:val="sl-SI"/>
        </w:rPr>
        <w:t>Vrečko s sušilom je treba zavreči in se je ne sme</w:t>
      </w:r>
      <w:r w:rsidR="00166E3F">
        <w:rPr>
          <w:rFonts w:eastAsia="MS Mincho"/>
          <w:lang w:val="sl-SI"/>
        </w:rPr>
        <w:t xml:space="preserve"> odpreti,</w:t>
      </w:r>
      <w:r w:rsidRPr="00C84B31">
        <w:rPr>
          <w:rFonts w:eastAsia="MS Mincho"/>
          <w:lang w:val="sl-SI"/>
        </w:rPr>
        <w:t xml:space="preserve"> zaužiti ali vdihniti. </w:t>
      </w:r>
      <w:r w:rsidR="00C84B31" w:rsidRPr="00C84B31">
        <w:rPr>
          <w:lang w:val="sl-SI"/>
        </w:rPr>
        <w:t xml:space="preserve">Bolniku je treba naročiti, naj ne odpira embalaže, dokler ni pripravljen na inhalacijo odmerka. </w:t>
      </w:r>
    </w:p>
    <w:p w14:paraId="1358B517" w14:textId="77777777" w:rsidR="00D90290" w:rsidRPr="00C84B31" w:rsidRDefault="00D90290" w:rsidP="005257A4">
      <w:pPr>
        <w:spacing w:line="240" w:lineRule="auto"/>
        <w:rPr>
          <w:lang w:val="sl-SI"/>
        </w:rPr>
      </w:pPr>
    </w:p>
    <w:p w14:paraId="4D27DEAA" w14:textId="77777777" w:rsidR="00D90290" w:rsidRPr="00C84B31" w:rsidRDefault="00D90290" w:rsidP="005257A4">
      <w:pPr>
        <w:spacing w:line="240" w:lineRule="auto"/>
        <w:rPr>
          <w:lang w:val="sl-SI"/>
        </w:rPr>
      </w:pPr>
      <w:r w:rsidRPr="00C84B31">
        <w:rPr>
          <w:lang w:val="sl-SI"/>
        </w:rPr>
        <w:t xml:space="preserve">Ko </w:t>
      </w:r>
      <w:r w:rsidR="00277F15">
        <w:rPr>
          <w:lang w:val="sl-SI"/>
        </w:rPr>
        <w:t xml:space="preserve">se </w:t>
      </w:r>
      <w:r w:rsidRPr="00C84B31">
        <w:rPr>
          <w:lang w:val="sl-SI"/>
        </w:rPr>
        <w:t xml:space="preserve">inhalator prvič vzame iz </w:t>
      </w:r>
      <w:r w:rsidR="00377BE3" w:rsidRPr="00C84B31">
        <w:rPr>
          <w:lang w:val="sl-SI"/>
        </w:rPr>
        <w:t>embalaže</w:t>
      </w:r>
      <w:r w:rsidRPr="00C84B31">
        <w:rPr>
          <w:lang w:val="sl-SI"/>
        </w:rPr>
        <w:t xml:space="preserve">, je v položaju "zaprto". </w:t>
      </w:r>
      <w:r w:rsidR="00C84B31" w:rsidRPr="00C84B31">
        <w:rPr>
          <w:lang w:val="sl-SI"/>
        </w:rPr>
        <w:t xml:space="preserve">V predvideni prostor na nalepki inhalatorja </w:t>
      </w:r>
      <w:r w:rsidR="00277F15">
        <w:rPr>
          <w:lang w:val="sl-SI"/>
        </w:rPr>
        <w:t>je potrebno</w:t>
      </w:r>
      <w:r w:rsidR="00C84B31" w:rsidRPr="00C84B31">
        <w:rPr>
          <w:lang w:val="sl-SI"/>
        </w:rPr>
        <w:t xml:space="preserve"> vpi</w:t>
      </w:r>
      <w:r w:rsidR="00277F15">
        <w:rPr>
          <w:lang w:val="sl-SI"/>
        </w:rPr>
        <w:t>sati</w:t>
      </w:r>
      <w:r w:rsidR="00C84B31" w:rsidRPr="00C84B31">
        <w:rPr>
          <w:lang w:val="sl-SI"/>
        </w:rPr>
        <w:t xml:space="preserve"> datum "Zavrzite do". Datum "Zavrzite do" je 6 tednov od datuma odprtja embalaže. Po tem datumu</w:t>
      </w:r>
      <w:r w:rsidR="00277F15">
        <w:rPr>
          <w:lang w:val="sl-SI"/>
        </w:rPr>
        <w:t xml:space="preserve"> se</w:t>
      </w:r>
      <w:r w:rsidR="00C84B31" w:rsidRPr="00C84B31">
        <w:rPr>
          <w:lang w:val="sl-SI"/>
        </w:rPr>
        <w:t xml:space="preserve"> inhalatorja ne sme več uporabljati.</w:t>
      </w:r>
      <w:r w:rsidR="00C84B31" w:rsidRPr="00C84B31">
        <w:rPr>
          <w:i/>
          <w:iCs/>
          <w:lang w:val="sl-SI"/>
        </w:rPr>
        <w:t xml:space="preserve"> </w:t>
      </w:r>
      <w:r w:rsidR="00C84B31" w:rsidRPr="00C84B31">
        <w:rPr>
          <w:iCs/>
          <w:lang w:val="sl-SI"/>
        </w:rPr>
        <w:t>Embalažo</w:t>
      </w:r>
      <w:r w:rsidR="00277F15">
        <w:rPr>
          <w:iCs/>
          <w:lang w:val="sl-SI"/>
        </w:rPr>
        <w:t xml:space="preserve"> se</w:t>
      </w:r>
      <w:r w:rsidR="00C84B31" w:rsidRPr="00C84B31">
        <w:rPr>
          <w:lang w:val="sl-SI"/>
        </w:rPr>
        <w:t xml:space="preserve"> lahko po prvem odprtju zavrže.</w:t>
      </w:r>
    </w:p>
    <w:p w14:paraId="0D95F927" w14:textId="77777777" w:rsidR="00D90290" w:rsidRPr="00C84B31" w:rsidRDefault="00D90290" w:rsidP="005257A4">
      <w:pPr>
        <w:spacing w:line="240" w:lineRule="auto"/>
        <w:rPr>
          <w:lang w:val="sl-SI"/>
        </w:rPr>
      </w:pPr>
    </w:p>
    <w:p w14:paraId="4D83F508" w14:textId="77777777" w:rsidR="00D90290" w:rsidRPr="00C84B31" w:rsidRDefault="00D90290" w:rsidP="005257A4">
      <w:pPr>
        <w:spacing w:line="240" w:lineRule="auto"/>
        <w:rPr>
          <w:lang w:val="sl-SI"/>
        </w:rPr>
      </w:pPr>
      <w:r w:rsidRPr="00C84B31">
        <w:rPr>
          <w:lang w:val="sl-SI"/>
        </w:rPr>
        <w:t>Če pokrovček inhalatorja odprete in zaprete, ne da bi vdihnili zdravilo, bo odmerek izgubljen. Izgubljeni odmerek bo varno shranjen v inhalatorju, vendar vam ne bo več na voljo za vdihanje.</w:t>
      </w:r>
    </w:p>
    <w:p w14:paraId="5A5BFFA8" w14:textId="77777777" w:rsidR="00D90290" w:rsidRPr="00C84B31" w:rsidRDefault="00D90290" w:rsidP="005257A4">
      <w:pPr>
        <w:spacing w:line="240" w:lineRule="auto"/>
        <w:rPr>
          <w:lang w:val="sl-SI"/>
        </w:rPr>
      </w:pPr>
    </w:p>
    <w:p w14:paraId="166BC260" w14:textId="77777777" w:rsidR="00D90290" w:rsidRPr="00675DB0" w:rsidRDefault="00D90290" w:rsidP="005257A4">
      <w:pPr>
        <w:spacing w:line="240" w:lineRule="auto"/>
        <w:rPr>
          <w:lang w:val="sl-SI"/>
        </w:rPr>
      </w:pPr>
      <w:r w:rsidRPr="00C84B31">
        <w:rPr>
          <w:lang w:val="sl-SI"/>
        </w:rPr>
        <w:t>Ne more se zgoditi, da bi pri eni inhalaciji pomotoma vzeli dodatno količino zdravila ali dvojen odmerek</w:t>
      </w:r>
      <w:r w:rsidRPr="00675DB0">
        <w:rPr>
          <w:lang w:val="sl-SI"/>
        </w:rPr>
        <w:t>.</w:t>
      </w:r>
    </w:p>
    <w:p w14:paraId="3F0C9765" w14:textId="77777777" w:rsidR="00DB2D06" w:rsidRPr="00675DB0" w:rsidRDefault="00DB2D06" w:rsidP="005257A4">
      <w:pPr>
        <w:spacing w:line="240" w:lineRule="auto"/>
        <w:rPr>
          <w:lang w:val="sl-SI"/>
        </w:rPr>
      </w:pPr>
    </w:p>
    <w:p w14:paraId="6118D235" w14:textId="77777777" w:rsidR="00DB2D06" w:rsidRPr="005257A4" w:rsidRDefault="00DB2D06" w:rsidP="005257A4">
      <w:pPr>
        <w:spacing w:line="240" w:lineRule="auto"/>
        <w:rPr>
          <w:bCs/>
          <w:i/>
          <w:iCs/>
          <w:lang w:val="sl-SI"/>
        </w:rPr>
      </w:pPr>
      <w:r w:rsidRPr="005257A4">
        <w:rPr>
          <w:bCs/>
          <w:i/>
          <w:iCs/>
          <w:lang w:val="sl-SI"/>
        </w:rPr>
        <w:t>Navodila za uporabo:</w:t>
      </w:r>
    </w:p>
    <w:p w14:paraId="10453743" w14:textId="77777777" w:rsidR="00D90290" w:rsidRDefault="00D90290" w:rsidP="005257A4">
      <w:pPr>
        <w:spacing w:line="240" w:lineRule="auto"/>
      </w:pPr>
    </w:p>
    <w:p w14:paraId="4A65D06B" w14:textId="77777777" w:rsidR="00D90290" w:rsidRPr="005257A4" w:rsidRDefault="00D90290" w:rsidP="005257A4">
      <w:pPr>
        <w:numPr>
          <w:ilvl w:val="0"/>
          <w:numId w:val="22"/>
        </w:numPr>
        <w:tabs>
          <w:tab w:val="left" w:pos="567"/>
        </w:tabs>
        <w:spacing w:line="240" w:lineRule="auto"/>
        <w:ind w:left="567" w:hanging="567"/>
        <w:rPr>
          <w:bCs/>
          <w:i/>
          <w:iCs/>
          <w:szCs w:val="20"/>
          <w:u w:val="single"/>
        </w:rPr>
      </w:pPr>
      <w:proofErr w:type="spellStart"/>
      <w:r w:rsidRPr="005257A4">
        <w:rPr>
          <w:bCs/>
          <w:i/>
          <w:iCs/>
          <w:szCs w:val="20"/>
          <w:u w:val="single"/>
        </w:rPr>
        <w:t>Pripravite</w:t>
      </w:r>
      <w:proofErr w:type="spellEnd"/>
      <w:r w:rsidRPr="005257A4">
        <w:rPr>
          <w:bCs/>
          <w:i/>
          <w:iCs/>
          <w:szCs w:val="20"/>
          <w:u w:val="single"/>
        </w:rPr>
        <w:t xml:space="preserve"> </w:t>
      </w:r>
      <w:proofErr w:type="spellStart"/>
      <w:r w:rsidRPr="005257A4">
        <w:rPr>
          <w:bCs/>
          <w:i/>
          <w:iCs/>
          <w:szCs w:val="20"/>
          <w:u w:val="single"/>
        </w:rPr>
        <w:t>odmerek</w:t>
      </w:r>
      <w:proofErr w:type="spellEnd"/>
    </w:p>
    <w:p w14:paraId="3EF972DC" w14:textId="77777777" w:rsidR="00D90290" w:rsidRPr="00C84B31" w:rsidRDefault="00D90290" w:rsidP="005257A4">
      <w:pPr>
        <w:spacing w:line="240" w:lineRule="auto"/>
        <w:rPr>
          <w:lang w:val="sl-SI"/>
        </w:rPr>
      </w:pPr>
    </w:p>
    <w:p w14:paraId="02B84189" w14:textId="77777777" w:rsidR="00D90290" w:rsidRPr="00C84B31" w:rsidRDefault="00D90290" w:rsidP="005257A4">
      <w:pPr>
        <w:spacing w:line="240" w:lineRule="auto"/>
        <w:rPr>
          <w:lang w:val="sl-SI"/>
        </w:rPr>
      </w:pPr>
      <w:r w:rsidRPr="00C84B31">
        <w:rPr>
          <w:lang w:val="sl-SI"/>
        </w:rPr>
        <w:t xml:space="preserve">Odprite pokrovček, ko ste pripravljeni, da </w:t>
      </w:r>
      <w:r w:rsidR="00DB2D06" w:rsidRPr="00C84B31">
        <w:rPr>
          <w:lang w:val="sl-SI"/>
        </w:rPr>
        <w:t>v</w:t>
      </w:r>
      <w:r w:rsidR="00DB2D06">
        <w:rPr>
          <w:lang w:val="sl-SI"/>
        </w:rPr>
        <w:t>dihnete</w:t>
      </w:r>
      <w:r w:rsidR="00DB2D06" w:rsidRPr="00C84B31">
        <w:rPr>
          <w:lang w:val="sl-SI"/>
        </w:rPr>
        <w:t xml:space="preserve"> </w:t>
      </w:r>
      <w:r w:rsidRPr="00C84B31">
        <w:rPr>
          <w:lang w:val="sl-SI"/>
        </w:rPr>
        <w:t>odmerek. Inhalatorja ne smete stresati.</w:t>
      </w:r>
    </w:p>
    <w:p w14:paraId="71B6CF8D" w14:textId="77777777" w:rsidR="00D90290" w:rsidRPr="00C84B31" w:rsidRDefault="00D90290" w:rsidP="005257A4">
      <w:pPr>
        <w:spacing w:line="240" w:lineRule="auto"/>
        <w:rPr>
          <w:lang w:val="sl-SI"/>
        </w:rPr>
      </w:pPr>
    </w:p>
    <w:p w14:paraId="0D454991" w14:textId="77777777" w:rsidR="00D90290" w:rsidRPr="00C84B31" w:rsidRDefault="00D90290" w:rsidP="005257A4">
      <w:pPr>
        <w:spacing w:line="240" w:lineRule="auto"/>
        <w:rPr>
          <w:lang w:val="sl-SI"/>
        </w:rPr>
      </w:pPr>
      <w:r w:rsidRPr="00C84B31">
        <w:rPr>
          <w:lang w:val="sl-SI"/>
        </w:rPr>
        <w:t>Potisnite pokrovček dol, dokler se ne zasliši "klik". Zdravilo je zdaj pripravljeno za inhaliranje.</w:t>
      </w:r>
    </w:p>
    <w:p w14:paraId="3623F51A" w14:textId="77777777" w:rsidR="00D90290" w:rsidRPr="00C84B31" w:rsidRDefault="00D90290" w:rsidP="005257A4">
      <w:pPr>
        <w:spacing w:line="240" w:lineRule="auto"/>
        <w:rPr>
          <w:lang w:val="sl-SI"/>
        </w:rPr>
      </w:pPr>
    </w:p>
    <w:p w14:paraId="1C7EAD7B" w14:textId="77777777" w:rsidR="00D90290" w:rsidRPr="00C84B31" w:rsidRDefault="00D90290" w:rsidP="005257A4">
      <w:pPr>
        <w:spacing w:line="240" w:lineRule="auto"/>
        <w:rPr>
          <w:lang w:val="sl-SI"/>
        </w:rPr>
      </w:pPr>
      <w:r w:rsidRPr="00C84B31">
        <w:rPr>
          <w:lang w:val="sl-SI"/>
        </w:rPr>
        <w:t>Števec odmerkov za potrditev odšteva navzdol po 1. Če se število na števcu odmerkov ne zmanjša, ko se zasliši "klik", inhalator ne bo oddal odmerka; vrnite ga farmacevtu in se z njim posvetujte.</w:t>
      </w:r>
    </w:p>
    <w:p w14:paraId="42D202A7" w14:textId="77777777" w:rsidR="00D90290" w:rsidRPr="00C84B31" w:rsidRDefault="00D90290" w:rsidP="005257A4">
      <w:pPr>
        <w:spacing w:line="240" w:lineRule="auto"/>
        <w:rPr>
          <w:lang w:val="sl-SI"/>
        </w:rPr>
      </w:pPr>
    </w:p>
    <w:p w14:paraId="0DBC98A3" w14:textId="77777777" w:rsidR="00D90290" w:rsidRPr="005257A4" w:rsidRDefault="00D90290" w:rsidP="005257A4">
      <w:pPr>
        <w:numPr>
          <w:ilvl w:val="0"/>
          <w:numId w:val="22"/>
        </w:numPr>
        <w:tabs>
          <w:tab w:val="left" w:pos="567"/>
        </w:tabs>
        <w:spacing w:line="240" w:lineRule="auto"/>
        <w:ind w:left="567" w:hanging="567"/>
        <w:rPr>
          <w:bCs/>
          <w:i/>
          <w:iCs/>
          <w:szCs w:val="20"/>
          <w:u w:val="single"/>
        </w:rPr>
      </w:pPr>
      <w:r w:rsidRPr="005257A4">
        <w:rPr>
          <w:bCs/>
          <w:i/>
          <w:iCs/>
          <w:szCs w:val="20"/>
          <w:u w:val="single"/>
        </w:rPr>
        <w:t xml:space="preserve">Kako </w:t>
      </w:r>
      <w:proofErr w:type="spellStart"/>
      <w:r w:rsidRPr="005257A4">
        <w:rPr>
          <w:bCs/>
          <w:i/>
          <w:iCs/>
          <w:szCs w:val="20"/>
          <w:u w:val="single"/>
        </w:rPr>
        <w:t>inhalirati</w:t>
      </w:r>
      <w:proofErr w:type="spellEnd"/>
      <w:r w:rsidRPr="005257A4">
        <w:rPr>
          <w:bCs/>
          <w:i/>
          <w:iCs/>
          <w:szCs w:val="20"/>
          <w:u w:val="single"/>
        </w:rPr>
        <w:t xml:space="preserve"> </w:t>
      </w:r>
      <w:proofErr w:type="spellStart"/>
      <w:r w:rsidRPr="005257A4">
        <w:rPr>
          <w:bCs/>
          <w:i/>
          <w:iCs/>
          <w:szCs w:val="20"/>
          <w:u w:val="single"/>
        </w:rPr>
        <w:t>zdravilo</w:t>
      </w:r>
      <w:proofErr w:type="spellEnd"/>
    </w:p>
    <w:p w14:paraId="17386222" w14:textId="77777777" w:rsidR="00D90290" w:rsidRPr="00C84B31" w:rsidRDefault="00D90290" w:rsidP="005257A4">
      <w:pPr>
        <w:spacing w:line="240" w:lineRule="auto"/>
        <w:rPr>
          <w:lang w:val="sl-SI"/>
        </w:rPr>
      </w:pPr>
    </w:p>
    <w:p w14:paraId="69197FAD" w14:textId="77777777" w:rsidR="00D90290" w:rsidRPr="00C84B31" w:rsidRDefault="00D90290" w:rsidP="005257A4">
      <w:pPr>
        <w:spacing w:line="240" w:lineRule="auto"/>
        <w:rPr>
          <w:lang w:val="sl-SI"/>
        </w:rPr>
      </w:pPr>
      <w:r w:rsidRPr="00C84B31">
        <w:rPr>
          <w:lang w:val="sl-SI"/>
        </w:rPr>
        <w:t>Inhalator držite odmaknjen od ust in izdihnite, kolikor je mogoče, ne da bi bilo neprijetno. Ne izdihavajte v inhalator.</w:t>
      </w:r>
    </w:p>
    <w:p w14:paraId="1243FB13" w14:textId="77777777" w:rsidR="00D90290" w:rsidRPr="00C84B31" w:rsidRDefault="00D90290" w:rsidP="005257A4">
      <w:pPr>
        <w:spacing w:line="240" w:lineRule="auto"/>
        <w:rPr>
          <w:lang w:val="sl-SI"/>
        </w:rPr>
      </w:pPr>
    </w:p>
    <w:p w14:paraId="5503B89B" w14:textId="77777777" w:rsidR="00D90290" w:rsidRPr="00C84B31" w:rsidRDefault="00D90290" w:rsidP="005257A4">
      <w:pPr>
        <w:spacing w:line="240" w:lineRule="auto"/>
        <w:rPr>
          <w:lang w:val="sl-SI"/>
        </w:rPr>
      </w:pPr>
      <w:r w:rsidRPr="00C84B31">
        <w:rPr>
          <w:lang w:val="sl-SI"/>
        </w:rPr>
        <w:t>Ustnik namestite med ustnici in ju nato trdno stisnite okrog njega. Med uporabo ne smete s prsti prekriti rež za zrak.</w:t>
      </w:r>
    </w:p>
    <w:p w14:paraId="0ACDEEB3" w14:textId="77777777" w:rsidR="00D90290" w:rsidRPr="00C84B31" w:rsidRDefault="00D90290" w:rsidP="005257A4">
      <w:pPr>
        <w:spacing w:line="240" w:lineRule="auto"/>
        <w:rPr>
          <w:lang w:val="sl-SI"/>
        </w:rPr>
      </w:pPr>
    </w:p>
    <w:p w14:paraId="194AFB15" w14:textId="77777777" w:rsidR="00D90290" w:rsidRPr="005257A4" w:rsidRDefault="00D90290" w:rsidP="005257A4">
      <w:pPr>
        <w:numPr>
          <w:ilvl w:val="0"/>
          <w:numId w:val="23"/>
        </w:numPr>
        <w:tabs>
          <w:tab w:val="left" w:pos="567"/>
        </w:tabs>
        <w:spacing w:line="240" w:lineRule="auto"/>
        <w:ind w:left="567" w:hanging="567"/>
        <w:rPr>
          <w:szCs w:val="20"/>
          <w:lang w:val="pl-PL"/>
        </w:rPr>
      </w:pPr>
      <w:r w:rsidRPr="005257A4">
        <w:rPr>
          <w:szCs w:val="20"/>
          <w:lang w:val="pl-PL"/>
        </w:rPr>
        <w:t>Vdihnite z enim dolgim, enakomernim, globokim vdihom. Zadržite ta dih, kolikor je mogoče dolgo (vsaj 3 do 4 sekunde).</w:t>
      </w:r>
    </w:p>
    <w:p w14:paraId="6C8F14FD" w14:textId="77777777" w:rsidR="00D90290" w:rsidRPr="005257A4" w:rsidRDefault="00D90290" w:rsidP="005257A4">
      <w:pPr>
        <w:numPr>
          <w:ilvl w:val="0"/>
          <w:numId w:val="23"/>
        </w:numPr>
        <w:tabs>
          <w:tab w:val="left" w:pos="567"/>
        </w:tabs>
        <w:spacing w:line="240" w:lineRule="auto"/>
        <w:ind w:left="567" w:hanging="567"/>
        <w:rPr>
          <w:szCs w:val="20"/>
        </w:rPr>
      </w:pPr>
      <w:proofErr w:type="spellStart"/>
      <w:r w:rsidRPr="005257A4">
        <w:rPr>
          <w:szCs w:val="20"/>
        </w:rPr>
        <w:t>Vzemite</w:t>
      </w:r>
      <w:proofErr w:type="spellEnd"/>
      <w:r w:rsidRPr="005257A4">
        <w:rPr>
          <w:szCs w:val="20"/>
        </w:rPr>
        <w:t xml:space="preserve"> inhalator </w:t>
      </w:r>
      <w:proofErr w:type="spellStart"/>
      <w:r w:rsidRPr="005257A4">
        <w:rPr>
          <w:szCs w:val="20"/>
        </w:rPr>
        <w:t>iz</w:t>
      </w:r>
      <w:proofErr w:type="spellEnd"/>
      <w:r w:rsidRPr="005257A4">
        <w:rPr>
          <w:szCs w:val="20"/>
        </w:rPr>
        <w:t xml:space="preserve"> </w:t>
      </w:r>
      <w:proofErr w:type="spellStart"/>
      <w:r w:rsidRPr="005257A4">
        <w:rPr>
          <w:szCs w:val="20"/>
        </w:rPr>
        <w:t>ust</w:t>
      </w:r>
      <w:proofErr w:type="spellEnd"/>
      <w:r w:rsidRPr="005257A4">
        <w:rPr>
          <w:szCs w:val="20"/>
        </w:rPr>
        <w:t>.</w:t>
      </w:r>
    </w:p>
    <w:p w14:paraId="48252F3C" w14:textId="77777777" w:rsidR="00D90290" w:rsidRPr="005257A4" w:rsidRDefault="00D90290" w:rsidP="005257A4">
      <w:pPr>
        <w:numPr>
          <w:ilvl w:val="0"/>
          <w:numId w:val="23"/>
        </w:numPr>
        <w:tabs>
          <w:tab w:val="left" w:pos="567"/>
        </w:tabs>
        <w:spacing w:line="240" w:lineRule="auto"/>
        <w:ind w:left="567" w:hanging="567"/>
        <w:rPr>
          <w:szCs w:val="20"/>
        </w:rPr>
      </w:pPr>
      <w:proofErr w:type="spellStart"/>
      <w:r w:rsidRPr="005257A4">
        <w:rPr>
          <w:szCs w:val="20"/>
        </w:rPr>
        <w:t>Počasi</w:t>
      </w:r>
      <w:proofErr w:type="spellEnd"/>
      <w:r w:rsidRPr="005257A4">
        <w:rPr>
          <w:szCs w:val="20"/>
        </w:rPr>
        <w:t xml:space="preserve"> in </w:t>
      </w:r>
      <w:proofErr w:type="spellStart"/>
      <w:r w:rsidRPr="005257A4">
        <w:rPr>
          <w:szCs w:val="20"/>
        </w:rPr>
        <w:t>previdno</w:t>
      </w:r>
      <w:proofErr w:type="spellEnd"/>
      <w:r w:rsidRPr="005257A4">
        <w:rPr>
          <w:szCs w:val="20"/>
        </w:rPr>
        <w:t xml:space="preserve"> </w:t>
      </w:r>
      <w:proofErr w:type="spellStart"/>
      <w:r w:rsidRPr="005257A4">
        <w:rPr>
          <w:szCs w:val="20"/>
        </w:rPr>
        <w:t>izdihnite</w:t>
      </w:r>
      <w:proofErr w:type="spellEnd"/>
      <w:r w:rsidRPr="005257A4">
        <w:rPr>
          <w:szCs w:val="20"/>
        </w:rPr>
        <w:t>.</w:t>
      </w:r>
    </w:p>
    <w:p w14:paraId="5591FE6A" w14:textId="77777777" w:rsidR="00D90290" w:rsidRPr="00C84B31" w:rsidRDefault="00D90290" w:rsidP="005257A4">
      <w:pPr>
        <w:spacing w:line="240" w:lineRule="auto"/>
        <w:rPr>
          <w:lang w:val="sl-SI"/>
        </w:rPr>
      </w:pPr>
    </w:p>
    <w:p w14:paraId="5CDA1EBE" w14:textId="77777777" w:rsidR="00D90290" w:rsidRPr="00C84B31" w:rsidRDefault="00D90290" w:rsidP="005257A4">
      <w:pPr>
        <w:spacing w:line="240" w:lineRule="auto"/>
        <w:rPr>
          <w:lang w:val="sl-SI"/>
        </w:rPr>
      </w:pPr>
      <w:r w:rsidRPr="00C84B31">
        <w:rPr>
          <w:lang w:val="sl-SI"/>
        </w:rPr>
        <w:t>Zdravila morda ne boste ne okusili ne občutili, tudi če inhalator uporabljate pravilno.</w:t>
      </w:r>
    </w:p>
    <w:p w14:paraId="36DA50FE" w14:textId="77777777" w:rsidR="00166E3F" w:rsidRPr="00C84B31" w:rsidRDefault="00166E3F" w:rsidP="005257A4">
      <w:pPr>
        <w:keepNext/>
        <w:spacing w:line="240" w:lineRule="auto"/>
        <w:rPr>
          <w:lang w:val="sl-SI"/>
        </w:rPr>
      </w:pPr>
    </w:p>
    <w:p w14:paraId="7061DE50" w14:textId="77777777" w:rsidR="00166E3F" w:rsidRPr="00C84B31" w:rsidRDefault="00166E3F" w:rsidP="005257A4">
      <w:pPr>
        <w:keepNext/>
        <w:spacing w:line="240" w:lineRule="auto"/>
        <w:rPr>
          <w:lang w:val="sl-SI"/>
        </w:rPr>
      </w:pPr>
      <w:r w:rsidRPr="00C84B31">
        <w:rPr>
          <w:lang w:val="sl-SI"/>
        </w:rPr>
        <w:t>Ustnik inhalatorja lahko očistite s suho krpico, preden zaprete pokrovček.</w:t>
      </w:r>
    </w:p>
    <w:p w14:paraId="759A8C2F" w14:textId="77777777" w:rsidR="00D90290" w:rsidRPr="00C84B31" w:rsidRDefault="00D90290" w:rsidP="005257A4">
      <w:pPr>
        <w:spacing w:line="240" w:lineRule="auto"/>
        <w:rPr>
          <w:lang w:val="sl-SI"/>
        </w:rPr>
      </w:pPr>
    </w:p>
    <w:p w14:paraId="4500E148" w14:textId="77777777" w:rsidR="00D90290" w:rsidRPr="00C84B31" w:rsidRDefault="00D90290" w:rsidP="005257A4">
      <w:pPr>
        <w:numPr>
          <w:ilvl w:val="0"/>
          <w:numId w:val="22"/>
        </w:numPr>
        <w:tabs>
          <w:tab w:val="left" w:pos="567"/>
        </w:tabs>
        <w:spacing w:line="240" w:lineRule="auto"/>
        <w:ind w:left="567" w:hanging="567"/>
        <w:rPr>
          <w:b/>
          <w:bCs/>
          <w:lang w:val="sl-SI"/>
        </w:rPr>
      </w:pPr>
      <w:proofErr w:type="spellStart"/>
      <w:r w:rsidRPr="005257A4">
        <w:rPr>
          <w:bCs/>
          <w:i/>
          <w:iCs/>
          <w:szCs w:val="20"/>
          <w:u w:val="single"/>
        </w:rPr>
        <w:t>Zaprite</w:t>
      </w:r>
      <w:proofErr w:type="spellEnd"/>
      <w:r w:rsidRPr="005257A4">
        <w:rPr>
          <w:bCs/>
          <w:i/>
          <w:iCs/>
          <w:szCs w:val="20"/>
          <w:u w:val="single"/>
        </w:rPr>
        <w:t xml:space="preserve"> inhalator</w:t>
      </w:r>
    </w:p>
    <w:p w14:paraId="4DCF6AE3" w14:textId="77777777" w:rsidR="00D90290" w:rsidRPr="00C84B31" w:rsidRDefault="00D90290" w:rsidP="005257A4">
      <w:pPr>
        <w:keepNext/>
        <w:spacing w:line="240" w:lineRule="auto"/>
        <w:rPr>
          <w:lang w:val="sl-SI"/>
        </w:rPr>
      </w:pPr>
    </w:p>
    <w:p w14:paraId="2944573D" w14:textId="77777777" w:rsidR="00D90290" w:rsidRPr="00C84B31" w:rsidRDefault="00D90290" w:rsidP="005257A4">
      <w:pPr>
        <w:keepNext/>
        <w:widowControl w:val="0"/>
        <w:autoSpaceDE w:val="0"/>
        <w:autoSpaceDN w:val="0"/>
        <w:adjustRightInd w:val="0"/>
        <w:spacing w:line="240" w:lineRule="auto"/>
        <w:rPr>
          <w:lang w:val="sl-SI"/>
        </w:rPr>
      </w:pPr>
      <w:r w:rsidRPr="00C84B31">
        <w:rPr>
          <w:lang w:val="sl-SI"/>
        </w:rPr>
        <w:t>Potisnite pokrovček navzgor, kolikor daleč gre, da boste pokrili ustnik.</w:t>
      </w:r>
    </w:p>
    <w:p w14:paraId="3DD391A8" w14:textId="77777777" w:rsidR="00336FC1" w:rsidRPr="00B324AC" w:rsidRDefault="00336FC1" w:rsidP="005257A4">
      <w:pPr>
        <w:widowControl w:val="0"/>
        <w:autoSpaceDE w:val="0"/>
        <w:autoSpaceDN w:val="0"/>
        <w:adjustRightInd w:val="0"/>
        <w:spacing w:line="240" w:lineRule="auto"/>
        <w:rPr>
          <w:lang w:val="sl-SI"/>
        </w:rPr>
      </w:pPr>
    </w:p>
    <w:p w14:paraId="7887B358" w14:textId="77777777" w:rsidR="005D7331" w:rsidRPr="00B324AC" w:rsidRDefault="005D7331" w:rsidP="005257A4">
      <w:pPr>
        <w:suppressLineNumbers/>
        <w:spacing w:line="240" w:lineRule="auto"/>
        <w:ind w:left="567" w:hanging="567"/>
        <w:rPr>
          <w:b/>
          <w:bCs/>
          <w:lang w:val="sl-SI"/>
        </w:rPr>
      </w:pPr>
      <w:r w:rsidRPr="00B324AC">
        <w:rPr>
          <w:b/>
          <w:bCs/>
          <w:lang w:val="sl-SI"/>
        </w:rPr>
        <w:t>4.3</w:t>
      </w:r>
      <w:r w:rsidRPr="00B324AC">
        <w:rPr>
          <w:b/>
          <w:bCs/>
          <w:lang w:val="sl-SI"/>
        </w:rPr>
        <w:tab/>
        <w:t>Kontraindikacije</w:t>
      </w:r>
    </w:p>
    <w:p w14:paraId="08F82498" w14:textId="77777777" w:rsidR="00A62F54" w:rsidRPr="00B324AC" w:rsidRDefault="00A62F54" w:rsidP="005257A4">
      <w:pPr>
        <w:suppressLineNumbers/>
        <w:spacing w:line="240" w:lineRule="auto"/>
        <w:ind w:left="567" w:hanging="567"/>
        <w:rPr>
          <w:lang w:val="sl-SI"/>
        </w:rPr>
      </w:pPr>
    </w:p>
    <w:p w14:paraId="32A084CE" w14:textId="77777777" w:rsidR="005D7331" w:rsidRPr="00B324AC" w:rsidRDefault="005D7331" w:rsidP="005257A4">
      <w:pPr>
        <w:suppressLineNumbers/>
        <w:spacing w:line="240" w:lineRule="auto"/>
        <w:rPr>
          <w:lang w:val="sl-SI"/>
        </w:rPr>
      </w:pPr>
      <w:r w:rsidRPr="00B324AC">
        <w:rPr>
          <w:lang w:val="sl-SI"/>
        </w:rPr>
        <w:t>Preobčutljivost na učinkovin</w:t>
      </w:r>
      <w:r w:rsidR="00336FC1" w:rsidRPr="00B324AC">
        <w:rPr>
          <w:lang w:val="sl-SI"/>
        </w:rPr>
        <w:t>i</w:t>
      </w:r>
      <w:r w:rsidRPr="00B324AC">
        <w:rPr>
          <w:lang w:val="sl-SI"/>
        </w:rPr>
        <w:t xml:space="preserve"> ali katero koli pomožno snov, navedeno v poglavju</w:t>
      </w:r>
      <w:r w:rsidR="00B536CE" w:rsidRPr="00B324AC">
        <w:rPr>
          <w:snapToGrid w:val="0"/>
          <w:szCs w:val="24"/>
          <w:lang w:val="sl-SI"/>
        </w:rPr>
        <w:t> </w:t>
      </w:r>
      <w:r w:rsidRPr="00B324AC">
        <w:rPr>
          <w:lang w:val="sl-SI"/>
        </w:rPr>
        <w:t>6.1.</w:t>
      </w:r>
    </w:p>
    <w:p w14:paraId="5313A568" w14:textId="77777777" w:rsidR="00336FC1" w:rsidRPr="00B324AC" w:rsidRDefault="00336FC1" w:rsidP="005257A4">
      <w:pPr>
        <w:suppressLineNumbers/>
        <w:spacing w:line="240" w:lineRule="auto"/>
        <w:rPr>
          <w:lang w:val="sl-SI"/>
        </w:rPr>
      </w:pPr>
    </w:p>
    <w:p w14:paraId="33BD6711" w14:textId="77777777" w:rsidR="005D7331" w:rsidRPr="00B324AC" w:rsidRDefault="005D7331" w:rsidP="005257A4">
      <w:pPr>
        <w:suppressLineNumbers/>
        <w:spacing w:line="240" w:lineRule="auto"/>
        <w:ind w:left="567" w:hanging="567"/>
        <w:rPr>
          <w:b/>
          <w:bCs/>
          <w:lang w:val="sl-SI"/>
        </w:rPr>
      </w:pPr>
      <w:r w:rsidRPr="00B324AC">
        <w:rPr>
          <w:b/>
          <w:bCs/>
          <w:lang w:val="sl-SI"/>
        </w:rPr>
        <w:t>4.4</w:t>
      </w:r>
      <w:r w:rsidRPr="00B324AC">
        <w:rPr>
          <w:b/>
          <w:bCs/>
          <w:lang w:val="sl-SI"/>
        </w:rPr>
        <w:tab/>
        <w:t>Posebna opozorila in previdnostni ukrepi</w:t>
      </w:r>
    </w:p>
    <w:p w14:paraId="0427BA51" w14:textId="77777777" w:rsidR="00A62F54" w:rsidRPr="00B324AC" w:rsidRDefault="00A62F54" w:rsidP="005257A4">
      <w:pPr>
        <w:suppressLineNumbers/>
        <w:spacing w:line="240" w:lineRule="auto"/>
        <w:ind w:left="567" w:hanging="567"/>
        <w:rPr>
          <w:b/>
          <w:bCs/>
          <w:lang w:val="sl-SI"/>
        </w:rPr>
      </w:pPr>
    </w:p>
    <w:p w14:paraId="03235F51" w14:textId="77777777" w:rsidR="005D7331" w:rsidRDefault="005D7331" w:rsidP="005257A4">
      <w:pPr>
        <w:spacing w:line="240" w:lineRule="auto"/>
        <w:rPr>
          <w:u w:val="single"/>
          <w:lang w:val="sl-SI"/>
        </w:rPr>
      </w:pPr>
      <w:r w:rsidRPr="00B324AC">
        <w:rPr>
          <w:u w:val="single"/>
          <w:lang w:val="sl-SI"/>
        </w:rPr>
        <w:t>Astma</w:t>
      </w:r>
    </w:p>
    <w:p w14:paraId="7F0C4824" w14:textId="77777777" w:rsidR="00A51E3A" w:rsidRPr="00B324AC" w:rsidRDefault="00A51E3A" w:rsidP="005257A4">
      <w:pPr>
        <w:spacing w:line="240" w:lineRule="auto"/>
        <w:rPr>
          <w:u w:val="single"/>
          <w:lang w:val="sl-SI"/>
        </w:rPr>
      </w:pPr>
    </w:p>
    <w:p w14:paraId="1538833F" w14:textId="698B8B2C" w:rsidR="005D7331" w:rsidRPr="00B324AC" w:rsidRDefault="00A51E3A" w:rsidP="005257A4">
      <w:pPr>
        <w:spacing w:line="240" w:lineRule="auto"/>
        <w:rPr>
          <w:rFonts w:eastAsia="MS Mincho"/>
          <w:lang w:val="sl-SI"/>
        </w:rPr>
      </w:pPr>
      <w:r>
        <w:rPr>
          <w:rFonts w:eastAsia="MS Mincho"/>
          <w:lang w:val="sl-SI"/>
        </w:rPr>
        <w:t>To zdravilo</w:t>
      </w:r>
      <w:r w:rsidR="005D7331" w:rsidRPr="00B324AC">
        <w:rPr>
          <w:rFonts w:eastAsia="MS Mincho"/>
          <w:lang w:val="sl-SI"/>
        </w:rPr>
        <w:t xml:space="preserve"> se ne sme uporabljati pri bolnikih z astmo, ker ta kombinacija pri tej populaciji bolnikov ni raziskana.</w:t>
      </w:r>
    </w:p>
    <w:p w14:paraId="340FBD29" w14:textId="77777777" w:rsidR="00336FC1" w:rsidRPr="00B324AC" w:rsidRDefault="00336FC1" w:rsidP="005257A4">
      <w:pPr>
        <w:spacing w:line="240" w:lineRule="auto"/>
        <w:rPr>
          <w:lang w:val="sl-SI"/>
        </w:rPr>
      </w:pPr>
    </w:p>
    <w:p w14:paraId="5AD8AD5A" w14:textId="77777777" w:rsidR="005D7331" w:rsidRDefault="005D7331" w:rsidP="005257A4">
      <w:pPr>
        <w:spacing w:line="240" w:lineRule="auto"/>
        <w:rPr>
          <w:u w:val="single"/>
          <w:lang w:val="sl-SI"/>
        </w:rPr>
      </w:pPr>
      <w:r w:rsidRPr="00B324AC">
        <w:rPr>
          <w:u w:val="single"/>
          <w:lang w:val="sl-SI"/>
        </w:rPr>
        <w:t>Paradoksni bronhospazem</w:t>
      </w:r>
    </w:p>
    <w:p w14:paraId="457F3F45" w14:textId="77777777" w:rsidR="00A51E3A" w:rsidRPr="00B324AC" w:rsidRDefault="00A51E3A" w:rsidP="005257A4">
      <w:pPr>
        <w:spacing w:line="240" w:lineRule="auto"/>
        <w:rPr>
          <w:u w:val="single"/>
          <w:lang w:val="sl-SI"/>
        </w:rPr>
      </w:pPr>
    </w:p>
    <w:p w14:paraId="3DAB1149" w14:textId="0D9E5CAB" w:rsidR="005D7331" w:rsidRPr="00B324AC" w:rsidRDefault="00DB2D06" w:rsidP="005257A4">
      <w:pPr>
        <w:spacing w:line="240" w:lineRule="auto"/>
        <w:rPr>
          <w:lang w:val="sl-SI"/>
        </w:rPr>
      </w:pPr>
      <w:r>
        <w:rPr>
          <w:lang w:val="sl-SI"/>
        </w:rPr>
        <w:t>U</w:t>
      </w:r>
      <w:r w:rsidR="005D7331" w:rsidRPr="00B324AC">
        <w:rPr>
          <w:lang w:val="sl-SI"/>
        </w:rPr>
        <w:t xml:space="preserve">poraba kombinacije </w:t>
      </w:r>
      <w:r w:rsidR="005D7331" w:rsidRPr="00B324AC">
        <w:rPr>
          <w:rFonts w:eastAsia="MS Mincho"/>
          <w:lang w:val="sl-SI"/>
        </w:rPr>
        <w:t>umeklidinij/vilanterol</w:t>
      </w:r>
      <w:r w:rsidR="005D7331" w:rsidRPr="00B324AC">
        <w:rPr>
          <w:lang w:val="sl-SI"/>
        </w:rPr>
        <w:t xml:space="preserve"> </w:t>
      </w:r>
      <w:r w:rsidR="00277F15">
        <w:rPr>
          <w:lang w:val="sl-SI"/>
        </w:rPr>
        <w:t xml:space="preserve">lahko </w:t>
      </w:r>
      <w:r w:rsidR="005D7331" w:rsidRPr="00B324AC">
        <w:rPr>
          <w:lang w:val="sl-SI"/>
        </w:rPr>
        <w:t xml:space="preserve">povzroči paradoksni bronhospazem, ki je lahko smrtno nevaren. Če se pojavi paradoksni bronhospazem, je treba zdravljenje takoj prekiniti in </w:t>
      </w:r>
      <w:r w:rsidR="003F0385">
        <w:rPr>
          <w:lang w:val="sl-SI"/>
        </w:rPr>
        <w:t xml:space="preserve">po potrebi </w:t>
      </w:r>
      <w:r w:rsidR="005D7331" w:rsidRPr="00B324AC">
        <w:rPr>
          <w:lang w:val="sl-SI"/>
        </w:rPr>
        <w:t>uvesti drugo zdravljenje.</w:t>
      </w:r>
    </w:p>
    <w:p w14:paraId="66C2E17A" w14:textId="77777777" w:rsidR="00336FC1" w:rsidRPr="00B324AC" w:rsidRDefault="00336FC1" w:rsidP="005257A4">
      <w:pPr>
        <w:spacing w:line="240" w:lineRule="auto"/>
        <w:rPr>
          <w:lang w:val="sl-SI"/>
        </w:rPr>
      </w:pPr>
    </w:p>
    <w:p w14:paraId="5D50FBDB" w14:textId="77777777" w:rsidR="008460EC" w:rsidRDefault="008460EC" w:rsidP="005257A4">
      <w:pPr>
        <w:spacing w:line="240" w:lineRule="auto"/>
        <w:rPr>
          <w:rStyle w:val="hps"/>
          <w:u w:val="single"/>
          <w:lang w:val="sl-SI"/>
        </w:rPr>
      </w:pPr>
      <w:r w:rsidRPr="00B324AC">
        <w:rPr>
          <w:rStyle w:val="hps"/>
          <w:u w:val="single"/>
          <w:lang w:val="sl-SI"/>
        </w:rPr>
        <w:t>Ni</w:t>
      </w:r>
      <w:r w:rsidRPr="00B324AC">
        <w:rPr>
          <w:rStyle w:val="shorttext"/>
          <w:u w:val="single"/>
          <w:lang w:val="sl-SI"/>
        </w:rPr>
        <w:t xml:space="preserve"> </w:t>
      </w:r>
      <w:r w:rsidRPr="00B324AC">
        <w:rPr>
          <w:rStyle w:val="hps"/>
          <w:u w:val="single"/>
          <w:lang w:val="sl-SI"/>
        </w:rPr>
        <w:t>za</w:t>
      </w:r>
      <w:r w:rsidRPr="00B324AC">
        <w:rPr>
          <w:rStyle w:val="shorttext"/>
          <w:u w:val="single"/>
          <w:lang w:val="sl-SI"/>
        </w:rPr>
        <w:t xml:space="preserve"> </w:t>
      </w:r>
      <w:r w:rsidRPr="00B324AC">
        <w:rPr>
          <w:rStyle w:val="hps"/>
          <w:u w:val="single"/>
          <w:lang w:val="sl-SI"/>
        </w:rPr>
        <w:t>akutno</w:t>
      </w:r>
      <w:r w:rsidRPr="00B324AC">
        <w:rPr>
          <w:rStyle w:val="shorttext"/>
          <w:u w:val="single"/>
          <w:lang w:val="sl-SI"/>
        </w:rPr>
        <w:t xml:space="preserve"> </w:t>
      </w:r>
      <w:r w:rsidRPr="00B324AC">
        <w:rPr>
          <w:rStyle w:val="hps"/>
          <w:u w:val="single"/>
          <w:lang w:val="sl-SI"/>
        </w:rPr>
        <w:t>uporabo</w:t>
      </w:r>
    </w:p>
    <w:p w14:paraId="06DAE80A" w14:textId="77777777" w:rsidR="00A51E3A" w:rsidRPr="00B324AC" w:rsidRDefault="00A51E3A" w:rsidP="005257A4">
      <w:pPr>
        <w:spacing w:line="240" w:lineRule="auto"/>
        <w:rPr>
          <w:rFonts w:eastAsia="SimSun"/>
          <w:u w:val="single"/>
          <w:lang w:val="sl-SI" w:eastAsia="en-GB"/>
        </w:rPr>
      </w:pPr>
    </w:p>
    <w:p w14:paraId="17047531" w14:textId="77777777" w:rsidR="00AC7DBD" w:rsidRPr="00B324AC" w:rsidRDefault="005D7331" w:rsidP="005257A4">
      <w:pPr>
        <w:spacing w:line="240" w:lineRule="auto"/>
        <w:rPr>
          <w:lang w:val="sl-SI"/>
        </w:rPr>
      </w:pPr>
      <w:r w:rsidRPr="00B324AC">
        <w:rPr>
          <w:rFonts w:eastAsia="MS Mincho"/>
          <w:lang w:val="sl-SI"/>
        </w:rPr>
        <w:t>Kombinacija umeklidinij/vilanterol</w:t>
      </w:r>
      <w:r w:rsidRPr="00B324AC">
        <w:rPr>
          <w:lang w:val="sl-SI"/>
        </w:rPr>
        <w:t xml:space="preserve"> </w:t>
      </w:r>
      <w:r w:rsidR="008B2ADD" w:rsidRPr="00B324AC">
        <w:rPr>
          <w:lang w:val="sl-SI"/>
        </w:rPr>
        <w:t>ni indicirana</w:t>
      </w:r>
      <w:r w:rsidRPr="00B324AC">
        <w:rPr>
          <w:lang w:val="sl-SI"/>
        </w:rPr>
        <w:t xml:space="preserve"> za zdravljenje akutnih epizod bronhospazma.</w:t>
      </w:r>
    </w:p>
    <w:p w14:paraId="21109D10" w14:textId="77777777" w:rsidR="008460EC" w:rsidRPr="00B324AC" w:rsidRDefault="008460EC" w:rsidP="005257A4">
      <w:pPr>
        <w:spacing w:line="240" w:lineRule="auto"/>
        <w:rPr>
          <w:lang w:val="sl-SI"/>
        </w:rPr>
      </w:pPr>
    </w:p>
    <w:p w14:paraId="15663480" w14:textId="77777777" w:rsidR="008460EC" w:rsidRDefault="00AC7DBD" w:rsidP="005257A4">
      <w:pPr>
        <w:spacing w:line="240" w:lineRule="auto"/>
        <w:rPr>
          <w:u w:val="single"/>
          <w:lang w:val="sl-SI"/>
        </w:rPr>
      </w:pPr>
      <w:r w:rsidRPr="00B324AC">
        <w:rPr>
          <w:u w:val="single"/>
          <w:lang w:val="sl-SI"/>
        </w:rPr>
        <w:t>Poslabšanje bolezni</w:t>
      </w:r>
    </w:p>
    <w:p w14:paraId="0CF8C322" w14:textId="77777777" w:rsidR="00A51E3A" w:rsidRPr="00B324AC" w:rsidRDefault="00A51E3A" w:rsidP="005257A4">
      <w:pPr>
        <w:spacing w:line="240" w:lineRule="auto"/>
        <w:rPr>
          <w:u w:val="single"/>
          <w:lang w:val="sl-SI"/>
        </w:rPr>
      </w:pPr>
    </w:p>
    <w:p w14:paraId="3E629E68" w14:textId="77777777" w:rsidR="005D7331" w:rsidRPr="00B324AC" w:rsidRDefault="005D7331" w:rsidP="005257A4">
      <w:pPr>
        <w:spacing w:line="240" w:lineRule="auto"/>
        <w:rPr>
          <w:rFonts w:eastAsia="SimSun"/>
          <w:lang w:val="sl-SI" w:eastAsia="en-GB"/>
        </w:rPr>
      </w:pPr>
      <w:r w:rsidRPr="00B324AC">
        <w:rPr>
          <w:rFonts w:eastAsia="SimSun"/>
          <w:lang w:val="sl-SI"/>
        </w:rPr>
        <w:t>Povečevanje uporabe kratkodelujočih bronhodilatatorjev za olajšanje simptomov kaže na slabšanje</w:t>
      </w:r>
      <w:r w:rsidRPr="00B324AC">
        <w:rPr>
          <w:rFonts w:eastAsia="SimSun"/>
          <w:b/>
          <w:bCs/>
          <w:lang w:val="sl-SI" w:eastAsia="en-GB"/>
        </w:rPr>
        <w:t xml:space="preserve"> </w:t>
      </w:r>
      <w:r w:rsidRPr="00B324AC">
        <w:rPr>
          <w:rFonts w:eastAsia="SimSun"/>
          <w:lang w:val="sl-SI"/>
        </w:rPr>
        <w:t xml:space="preserve">urejenosti bolezni. </w:t>
      </w:r>
      <w:r w:rsidRPr="00B324AC">
        <w:rPr>
          <w:rFonts w:eastAsia="SimSun"/>
          <w:lang w:val="sl-SI" w:eastAsia="en-GB"/>
        </w:rPr>
        <w:t xml:space="preserve">Če se stanje KOPB med zdravljenjem s kombinacijo </w:t>
      </w:r>
      <w:r w:rsidRPr="00B324AC">
        <w:rPr>
          <w:rFonts w:eastAsia="MS Mincho"/>
          <w:lang w:val="sl-SI"/>
        </w:rPr>
        <w:t>umeklidinij/vilanterol</w:t>
      </w:r>
      <w:r w:rsidRPr="00B324AC">
        <w:rPr>
          <w:rFonts w:eastAsia="SimSun"/>
          <w:lang w:val="sl-SI" w:eastAsia="en-GB"/>
        </w:rPr>
        <w:t xml:space="preserve"> poslabša, je treba znova oceniti tako bolnika kot shemo zdravljenja KOPB.</w:t>
      </w:r>
    </w:p>
    <w:p w14:paraId="6863D851" w14:textId="77777777" w:rsidR="00336FC1" w:rsidRPr="00B324AC" w:rsidRDefault="00336FC1" w:rsidP="005257A4">
      <w:pPr>
        <w:spacing w:line="240" w:lineRule="auto"/>
        <w:rPr>
          <w:rFonts w:eastAsia="SimSun"/>
          <w:lang w:val="sl-SI" w:eastAsia="en-GB"/>
        </w:rPr>
      </w:pPr>
    </w:p>
    <w:p w14:paraId="596E81C7" w14:textId="77777777" w:rsidR="005D7331" w:rsidRDefault="005D7331" w:rsidP="005257A4">
      <w:pPr>
        <w:keepNext/>
        <w:spacing w:line="240" w:lineRule="auto"/>
        <w:rPr>
          <w:u w:val="single"/>
          <w:lang w:val="sl-SI"/>
        </w:rPr>
      </w:pPr>
      <w:r w:rsidRPr="00B324AC">
        <w:rPr>
          <w:u w:val="single"/>
          <w:lang w:val="sl-SI"/>
        </w:rPr>
        <w:t>Učinki na srce in ožilje</w:t>
      </w:r>
    </w:p>
    <w:p w14:paraId="7F758DC6" w14:textId="77777777" w:rsidR="00A51E3A" w:rsidRPr="00B324AC" w:rsidRDefault="00A51E3A" w:rsidP="005257A4">
      <w:pPr>
        <w:keepNext/>
        <w:spacing w:line="240" w:lineRule="auto"/>
        <w:rPr>
          <w:u w:val="single"/>
          <w:lang w:val="sl-SI"/>
        </w:rPr>
      </w:pPr>
    </w:p>
    <w:p w14:paraId="5BCCE701" w14:textId="77777777" w:rsidR="005D7331" w:rsidRPr="00B324AC" w:rsidRDefault="005D7331" w:rsidP="005257A4">
      <w:pPr>
        <w:spacing w:line="240" w:lineRule="auto"/>
        <w:rPr>
          <w:lang w:val="sl-SI"/>
        </w:rPr>
      </w:pPr>
      <w:r w:rsidRPr="00B324AC">
        <w:rPr>
          <w:lang w:val="sl-SI"/>
        </w:rPr>
        <w:t>Po uporabi antagonistov muskarinskih receptorjev in simpatikomimetikov, vključno s kombinacijo umeklidinij/vilanterol, se lahko pojavijo učinki na srce in ožilje, npr. motnje srčnega ritma, kakršni sta atrijska fibrilacija in tahikardija</w:t>
      </w:r>
      <w:bookmarkStart w:id="4" w:name="_Hlk132716248"/>
      <w:r w:rsidR="00A51E3A">
        <w:rPr>
          <w:lang w:val="sl-SI"/>
        </w:rPr>
        <w:t xml:space="preserve"> </w:t>
      </w:r>
      <w:r w:rsidR="00A51E3A" w:rsidRPr="00A51E3A">
        <w:rPr>
          <w:lang w:val="sl-SI"/>
        </w:rPr>
        <w:t>(glejte poglavje 4.8)</w:t>
      </w:r>
      <w:bookmarkEnd w:id="4"/>
      <w:r w:rsidRPr="00B324AC">
        <w:rPr>
          <w:lang w:val="sl-SI"/>
        </w:rPr>
        <w:t xml:space="preserve">. </w:t>
      </w:r>
      <w:r w:rsidR="000C662E">
        <w:rPr>
          <w:lang w:val="sl-SI"/>
        </w:rPr>
        <w:t xml:space="preserve">Bolniki s </w:t>
      </w:r>
      <w:r w:rsidR="009D2F01">
        <w:rPr>
          <w:lang w:val="sl-SI"/>
        </w:rPr>
        <w:t xml:space="preserve">klinično pomembnimi neurejenimi kardiovaskularnimi boleznimi niso bili vključeni v klinične študije. </w:t>
      </w:r>
      <w:r w:rsidRPr="00B324AC">
        <w:rPr>
          <w:lang w:val="sl-SI"/>
        </w:rPr>
        <w:t>Zato je treba kombinacijo umeklidinij/vilanterol pri bolnikih s hudo kardiovaskularno boleznijo uporabljati previdno.</w:t>
      </w:r>
    </w:p>
    <w:p w14:paraId="5EC6F7CA" w14:textId="77777777" w:rsidR="00336FC1" w:rsidRPr="00B324AC" w:rsidRDefault="00336FC1" w:rsidP="005257A4">
      <w:pPr>
        <w:spacing w:line="240" w:lineRule="auto"/>
        <w:rPr>
          <w:lang w:val="sl-SI"/>
        </w:rPr>
      </w:pPr>
    </w:p>
    <w:p w14:paraId="121CE5D7" w14:textId="77777777" w:rsidR="005D7331" w:rsidRDefault="005D7331" w:rsidP="005257A4">
      <w:pPr>
        <w:spacing w:line="240" w:lineRule="auto"/>
        <w:rPr>
          <w:u w:val="single"/>
          <w:lang w:val="sl-SI"/>
        </w:rPr>
      </w:pPr>
      <w:r w:rsidRPr="00B324AC">
        <w:rPr>
          <w:u w:val="single"/>
          <w:lang w:val="sl-SI"/>
        </w:rPr>
        <w:t>Antimuskarinsko delovanje</w:t>
      </w:r>
    </w:p>
    <w:p w14:paraId="79AA1A55" w14:textId="77777777" w:rsidR="00A24ED9" w:rsidRPr="00B324AC" w:rsidRDefault="00A24ED9" w:rsidP="005257A4">
      <w:pPr>
        <w:spacing w:line="240" w:lineRule="auto"/>
        <w:rPr>
          <w:u w:val="single"/>
          <w:lang w:val="sl-SI"/>
        </w:rPr>
      </w:pPr>
    </w:p>
    <w:p w14:paraId="0DC115AF" w14:textId="77777777" w:rsidR="005D7331" w:rsidRPr="00B324AC" w:rsidRDefault="005D7331" w:rsidP="005257A4">
      <w:pPr>
        <w:spacing w:line="240" w:lineRule="auto"/>
        <w:rPr>
          <w:lang w:val="sl-SI"/>
        </w:rPr>
      </w:pPr>
      <w:r w:rsidRPr="00B324AC">
        <w:rPr>
          <w:lang w:val="sl-SI"/>
        </w:rPr>
        <w:t>Zaradi antimuskarinskega delovanja je treba</w:t>
      </w:r>
      <w:r w:rsidR="00B41235">
        <w:rPr>
          <w:lang w:val="sl-SI"/>
        </w:rPr>
        <w:t xml:space="preserve"> kombinacijo</w:t>
      </w:r>
      <w:r w:rsidRPr="00B324AC">
        <w:rPr>
          <w:lang w:val="sl-SI"/>
        </w:rPr>
        <w:t xml:space="preserve"> </w:t>
      </w:r>
      <w:r w:rsidRPr="00B324AC">
        <w:rPr>
          <w:rFonts w:eastAsia="MS Mincho"/>
          <w:lang w:val="sl-SI"/>
        </w:rPr>
        <w:t>umeklidinij/vilanterol</w:t>
      </w:r>
      <w:r w:rsidRPr="00B324AC">
        <w:rPr>
          <w:lang w:val="sl-SI"/>
        </w:rPr>
        <w:t xml:space="preserve"> pri bolnikih z retenco urina ali glavkomom z ozkim zakotjem uporabljati previdno.</w:t>
      </w:r>
    </w:p>
    <w:p w14:paraId="43699624" w14:textId="77777777" w:rsidR="008B2ADD" w:rsidRPr="00B324AC" w:rsidRDefault="008B2ADD" w:rsidP="005257A4">
      <w:pPr>
        <w:spacing w:line="240" w:lineRule="auto"/>
        <w:rPr>
          <w:lang w:val="sl-SI"/>
        </w:rPr>
      </w:pPr>
    </w:p>
    <w:p w14:paraId="44B1CC6D" w14:textId="77777777" w:rsidR="00A24ED9" w:rsidRDefault="008B2ADD" w:rsidP="005257A4">
      <w:pPr>
        <w:spacing w:line="240" w:lineRule="auto"/>
        <w:rPr>
          <w:lang w:val="sl-SI"/>
        </w:rPr>
      </w:pPr>
      <w:r w:rsidRPr="00B324AC">
        <w:rPr>
          <w:u w:val="single"/>
          <w:lang w:val="sl-SI"/>
        </w:rPr>
        <w:t xml:space="preserve">Hipokaliemija </w:t>
      </w:r>
      <w:r w:rsidRPr="00B324AC">
        <w:rPr>
          <w:u w:val="single"/>
          <w:lang w:val="sl-SI"/>
        </w:rPr>
        <w:br/>
      </w:r>
    </w:p>
    <w:p w14:paraId="73FC5A45" w14:textId="77777777" w:rsidR="008B2ADD" w:rsidRPr="005257A4" w:rsidRDefault="008B2ADD" w:rsidP="005257A4">
      <w:pPr>
        <w:spacing w:line="240" w:lineRule="auto"/>
        <w:rPr>
          <w:u w:val="single"/>
          <w:lang w:val="sl-SI"/>
        </w:rPr>
      </w:pPr>
      <w:r w:rsidRPr="00B324AC">
        <w:rPr>
          <w:lang w:val="sl-SI"/>
        </w:rPr>
        <w:t>Agonisti adrenergičnih receptorjev beta</w:t>
      </w:r>
      <w:r w:rsidRPr="00B324AC">
        <w:rPr>
          <w:vertAlign w:val="subscript"/>
          <w:lang w:val="sl-SI"/>
        </w:rPr>
        <w:t>2</w:t>
      </w:r>
      <w:r w:rsidRPr="00B324AC">
        <w:rPr>
          <w:lang w:val="sl-SI"/>
        </w:rPr>
        <w:t xml:space="preserve"> lahko nekaterim bolnikom povzročijo </w:t>
      </w:r>
      <w:r w:rsidRPr="00346543">
        <w:rPr>
          <w:lang w:val="sl-SI"/>
        </w:rPr>
        <w:t>p</w:t>
      </w:r>
      <w:r w:rsidR="001D46C8">
        <w:rPr>
          <w:lang w:val="sl-SI"/>
        </w:rPr>
        <w:t>recejšnjo</w:t>
      </w:r>
      <w:r w:rsidRPr="00B324AC">
        <w:rPr>
          <w:lang w:val="sl-SI"/>
        </w:rPr>
        <w:t xml:space="preserve"> hipokaliemijo, ki lahko izzove neželene kardiovaskularne učinke. Znižanje kalija v serumu je po navadi prehodno in ne zahteva dodajanja.</w:t>
      </w:r>
    </w:p>
    <w:p w14:paraId="331FFFC1" w14:textId="77777777" w:rsidR="008B2ADD" w:rsidRPr="00B324AC" w:rsidRDefault="008B2ADD" w:rsidP="00A92937">
      <w:pPr>
        <w:rPr>
          <w:u w:val="single"/>
          <w:lang w:val="sl-SI"/>
        </w:rPr>
      </w:pPr>
    </w:p>
    <w:p w14:paraId="6DA35E29" w14:textId="0F55B868" w:rsidR="008B2ADD" w:rsidRPr="009D2F01" w:rsidRDefault="008B2ADD" w:rsidP="00A92937">
      <w:pPr>
        <w:rPr>
          <w:lang w:val="sl-SI"/>
        </w:rPr>
      </w:pPr>
      <w:r w:rsidRPr="00B324AC">
        <w:rPr>
          <w:lang w:val="sl-SI"/>
        </w:rPr>
        <w:t>V kliničnih študijah kombinacije umeklidinij/vilanterol v priporočenih terapevtskih odmerkih niso opa</w:t>
      </w:r>
      <w:r w:rsidR="00B41235">
        <w:rPr>
          <w:lang w:val="sl-SI"/>
        </w:rPr>
        <w:t>zili</w:t>
      </w:r>
      <w:r w:rsidRPr="00B324AC">
        <w:rPr>
          <w:lang w:val="sl-SI"/>
        </w:rPr>
        <w:t xml:space="preserve"> klinično pomembnih učinkov hipokaliemije.</w:t>
      </w:r>
      <w:r w:rsidR="009D2F01">
        <w:rPr>
          <w:lang w:val="sl-SI"/>
        </w:rPr>
        <w:t xml:space="preserve"> </w:t>
      </w:r>
      <w:r w:rsidR="00133E15" w:rsidRPr="00133E15">
        <w:rPr>
          <w:lang w:val="sl-SI"/>
        </w:rPr>
        <w:t>Previdnost je potrebna, če je kombinacija umeklidinij/vilanterol uporabljena z drugimi zdravili, ki tudi lahko povzročijo hipokaliemijo (glejte poglavje</w:t>
      </w:r>
      <w:r w:rsidR="003532CB">
        <w:rPr>
          <w:lang w:val="sl-SI"/>
        </w:rPr>
        <w:t> </w:t>
      </w:r>
      <w:r w:rsidR="00133E15" w:rsidRPr="00133E15">
        <w:rPr>
          <w:lang w:val="sl-SI"/>
        </w:rPr>
        <w:t>4.5).</w:t>
      </w:r>
    </w:p>
    <w:p w14:paraId="2F603CF0" w14:textId="77777777" w:rsidR="008B2ADD" w:rsidRPr="00B324AC" w:rsidRDefault="008B2ADD" w:rsidP="00A92937">
      <w:pPr>
        <w:rPr>
          <w:lang w:val="sl-SI"/>
        </w:rPr>
      </w:pPr>
    </w:p>
    <w:p w14:paraId="1A0E8859" w14:textId="77777777" w:rsidR="00A24ED9" w:rsidRDefault="008B2ADD" w:rsidP="005257A4">
      <w:pPr>
        <w:spacing w:line="240" w:lineRule="auto"/>
        <w:rPr>
          <w:lang w:val="sl-SI"/>
        </w:rPr>
      </w:pPr>
      <w:r w:rsidRPr="00B324AC">
        <w:rPr>
          <w:u w:val="single"/>
          <w:lang w:val="sl-SI"/>
        </w:rPr>
        <w:t>Hiperglikemija</w:t>
      </w:r>
      <w:r w:rsidRPr="00B324AC">
        <w:rPr>
          <w:u w:val="single"/>
          <w:lang w:val="sl-SI"/>
        </w:rPr>
        <w:br/>
      </w:r>
    </w:p>
    <w:p w14:paraId="3A918AE9" w14:textId="77777777" w:rsidR="008B2ADD" w:rsidRPr="00B324AC" w:rsidRDefault="008B2ADD" w:rsidP="005257A4">
      <w:pPr>
        <w:spacing w:line="240" w:lineRule="auto"/>
        <w:rPr>
          <w:lang w:val="sl-SI"/>
        </w:rPr>
      </w:pPr>
      <w:r w:rsidRPr="00B324AC">
        <w:rPr>
          <w:lang w:val="sl-SI"/>
        </w:rPr>
        <w:t>Agonisti adrenergičnih receptorjev beta</w:t>
      </w:r>
      <w:r w:rsidRPr="00B324AC">
        <w:rPr>
          <w:vertAlign w:val="subscript"/>
          <w:lang w:val="sl-SI"/>
        </w:rPr>
        <w:t>2</w:t>
      </w:r>
      <w:r w:rsidRPr="00B324AC">
        <w:rPr>
          <w:lang w:val="sl-SI"/>
        </w:rPr>
        <w:t xml:space="preserve"> lahko </w:t>
      </w:r>
      <w:r w:rsidR="004B3B6C">
        <w:rPr>
          <w:lang w:val="sl-SI"/>
        </w:rPr>
        <w:t>pri nekaterih bolnikih</w:t>
      </w:r>
      <w:r w:rsidRPr="00B324AC">
        <w:rPr>
          <w:lang w:val="sl-SI"/>
        </w:rPr>
        <w:t xml:space="preserve"> povzročijo prehodno hiperglikemijo.</w:t>
      </w:r>
    </w:p>
    <w:p w14:paraId="7C8AD88B" w14:textId="77777777" w:rsidR="008B2ADD" w:rsidRPr="00B324AC" w:rsidRDefault="008B2ADD" w:rsidP="005257A4">
      <w:pPr>
        <w:spacing w:line="240" w:lineRule="auto"/>
        <w:rPr>
          <w:lang w:val="sl-SI"/>
        </w:rPr>
      </w:pPr>
    </w:p>
    <w:p w14:paraId="75A24CC5" w14:textId="77777777" w:rsidR="008B2ADD" w:rsidRPr="009D2F01" w:rsidRDefault="008B2ADD" w:rsidP="005257A4">
      <w:pPr>
        <w:spacing w:line="240" w:lineRule="auto"/>
        <w:rPr>
          <w:lang w:val="sl-SI"/>
        </w:rPr>
      </w:pPr>
      <w:r w:rsidRPr="00B324AC">
        <w:rPr>
          <w:lang w:val="sl-SI"/>
        </w:rPr>
        <w:t>V kliničnih študijah kombinacije umeklidinij/vilanterol v priporočenih terapevtskih odmerkih niso opa</w:t>
      </w:r>
      <w:r w:rsidR="00B41235">
        <w:rPr>
          <w:lang w:val="sl-SI"/>
        </w:rPr>
        <w:t>zili</w:t>
      </w:r>
      <w:r w:rsidRPr="00B324AC">
        <w:rPr>
          <w:lang w:val="sl-SI"/>
        </w:rPr>
        <w:t xml:space="preserve"> klinično pomembnih učinkov na </w:t>
      </w:r>
      <w:r w:rsidR="00262B8E" w:rsidRPr="00346543">
        <w:rPr>
          <w:lang w:val="sl-SI"/>
        </w:rPr>
        <w:t xml:space="preserve">koncentracijo </w:t>
      </w:r>
      <w:r w:rsidRPr="00346543">
        <w:rPr>
          <w:lang w:val="sl-SI"/>
        </w:rPr>
        <w:t>glukoz</w:t>
      </w:r>
      <w:r w:rsidR="00262B8E" w:rsidRPr="00346543">
        <w:rPr>
          <w:lang w:val="sl-SI"/>
        </w:rPr>
        <w:t>e</w:t>
      </w:r>
      <w:r w:rsidRPr="00B324AC">
        <w:rPr>
          <w:lang w:val="sl-SI"/>
        </w:rPr>
        <w:t xml:space="preserve"> v plazmi.</w:t>
      </w:r>
      <w:r w:rsidR="009D2F01">
        <w:rPr>
          <w:lang w:val="sl-SI"/>
        </w:rPr>
        <w:t xml:space="preserve"> </w:t>
      </w:r>
      <w:r w:rsidR="00133E15" w:rsidRPr="00133E15">
        <w:rPr>
          <w:lang w:val="sl-SI"/>
        </w:rPr>
        <w:t>Po uvedbi zdravljenja s kombinacijo umeklidinij/vilanterol je treba sladkornim bolnikom natančneje kontrolirati glukozo v plazmi.</w:t>
      </w:r>
    </w:p>
    <w:p w14:paraId="6E682091" w14:textId="77777777" w:rsidR="008B2ADD" w:rsidRPr="00B324AC" w:rsidRDefault="008B2ADD" w:rsidP="005257A4">
      <w:pPr>
        <w:spacing w:line="240" w:lineRule="auto"/>
        <w:rPr>
          <w:lang w:val="sl-SI"/>
        </w:rPr>
      </w:pPr>
    </w:p>
    <w:p w14:paraId="2BB65662" w14:textId="77777777" w:rsidR="00A24ED9" w:rsidRDefault="00262B8E" w:rsidP="005257A4">
      <w:pPr>
        <w:spacing w:line="240" w:lineRule="auto"/>
        <w:rPr>
          <w:lang w:val="sl-SI"/>
        </w:rPr>
      </w:pPr>
      <w:r>
        <w:rPr>
          <w:u w:val="single"/>
          <w:lang w:val="sl-SI"/>
        </w:rPr>
        <w:t>Sočasne bolezni</w:t>
      </w:r>
      <w:r w:rsidR="008B2ADD" w:rsidRPr="00B324AC">
        <w:rPr>
          <w:u w:val="single"/>
          <w:lang w:val="sl-SI"/>
        </w:rPr>
        <w:br/>
      </w:r>
    </w:p>
    <w:p w14:paraId="0D1CC33F" w14:textId="77777777" w:rsidR="008B2ADD" w:rsidRPr="00B324AC" w:rsidRDefault="009D2F01" w:rsidP="005257A4">
      <w:pPr>
        <w:spacing w:line="240" w:lineRule="auto"/>
        <w:rPr>
          <w:lang w:val="sl-SI"/>
        </w:rPr>
      </w:pPr>
      <w:r>
        <w:rPr>
          <w:lang w:val="sl-SI"/>
        </w:rPr>
        <w:t>K</w:t>
      </w:r>
      <w:r w:rsidR="008B2ADD" w:rsidRPr="00B324AC">
        <w:rPr>
          <w:lang w:val="sl-SI"/>
        </w:rPr>
        <w:t xml:space="preserve">ombinacijo umeklidinij/vilanterol </w:t>
      </w:r>
      <w:r>
        <w:rPr>
          <w:lang w:val="sl-SI"/>
        </w:rPr>
        <w:t xml:space="preserve">je potrebno </w:t>
      </w:r>
      <w:r w:rsidR="008B2ADD" w:rsidRPr="00B324AC">
        <w:rPr>
          <w:lang w:val="sl-SI"/>
        </w:rPr>
        <w:t>previdno uporabljati pri bolnikih s konvulzivnimi motnjami ali tirotoksikozo ter pri bolnikih, ki so neobičajno odzivni na agoniste adrenergičnih receptorjev beta</w:t>
      </w:r>
      <w:r w:rsidR="008B2ADD" w:rsidRPr="00B324AC">
        <w:rPr>
          <w:vertAlign w:val="subscript"/>
          <w:lang w:val="sl-SI"/>
        </w:rPr>
        <w:t>2</w:t>
      </w:r>
      <w:r w:rsidR="008B2ADD" w:rsidRPr="00B324AC">
        <w:rPr>
          <w:lang w:val="sl-SI"/>
        </w:rPr>
        <w:t>.</w:t>
      </w:r>
    </w:p>
    <w:p w14:paraId="237B12F8" w14:textId="77777777" w:rsidR="00AC7DBD" w:rsidRPr="00B324AC" w:rsidRDefault="00AC7DBD" w:rsidP="005257A4">
      <w:pPr>
        <w:spacing w:line="240" w:lineRule="auto"/>
        <w:rPr>
          <w:lang w:val="sl-SI"/>
        </w:rPr>
      </w:pPr>
    </w:p>
    <w:p w14:paraId="439367B8" w14:textId="77777777" w:rsidR="005D7331" w:rsidRPr="00B324AC" w:rsidRDefault="005D7331" w:rsidP="005257A4">
      <w:pPr>
        <w:spacing w:line="240" w:lineRule="auto"/>
        <w:rPr>
          <w:u w:val="single"/>
          <w:lang w:val="sl-SI" w:eastAsia="en-GB"/>
        </w:rPr>
      </w:pPr>
      <w:r w:rsidRPr="00B324AC">
        <w:rPr>
          <w:u w:val="single"/>
          <w:lang w:val="sl-SI"/>
        </w:rPr>
        <w:t>Pomožne snovi</w:t>
      </w:r>
    </w:p>
    <w:p w14:paraId="08FEDD75" w14:textId="77777777" w:rsidR="00A24ED9" w:rsidRDefault="00A24ED9" w:rsidP="005257A4">
      <w:pPr>
        <w:spacing w:line="240" w:lineRule="auto"/>
        <w:rPr>
          <w:rFonts w:eastAsia="SimSun"/>
          <w:lang w:val="sl-SI" w:eastAsia="en-GB"/>
        </w:rPr>
      </w:pPr>
    </w:p>
    <w:p w14:paraId="34827C4A" w14:textId="77777777" w:rsidR="00AC7DBD" w:rsidRPr="00B324AC" w:rsidRDefault="008B2ADD" w:rsidP="005257A4">
      <w:pPr>
        <w:spacing w:line="240" w:lineRule="auto"/>
        <w:rPr>
          <w:rFonts w:eastAsia="SimSun"/>
          <w:lang w:val="sl-SI" w:eastAsia="en-GB"/>
        </w:rPr>
      </w:pPr>
      <w:r w:rsidRPr="00B324AC">
        <w:rPr>
          <w:rFonts w:eastAsia="SimSun"/>
          <w:lang w:val="sl-SI" w:eastAsia="en-GB"/>
        </w:rPr>
        <w:t xml:space="preserve">To zdravilo vsebuje laktozo. </w:t>
      </w:r>
      <w:r w:rsidR="005D7331" w:rsidRPr="00B324AC">
        <w:rPr>
          <w:rFonts w:eastAsia="SimSun"/>
          <w:lang w:val="sl-SI" w:eastAsia="en-GB"/>
        </w:rPr>
        <w:t xml:space="preserve">Bolniki z redko dedno intoleranco za galaktozo, </w:t>
      </w:r>
      <w:r w:rsidR="00DB2D06">
        <w:rPr>
          <w:rFonts w:eastAsia="SimSun"/>
          <w:lang w:val="sl-SI" w:eastAsia="en-GB"/>
        </w:rPr>
        <w:t>odsotnostjo encima</w:t>
      </w:r>
      <w:r w:rsidR="005D7331" w:rsidRPr="00B324AC">
        <w:rPr>
          <w:rFonts w:eastAsia="SimSun"/>
          <w:lang w:val="sl-SI" w:eastAsia="en-GB"/>
        </w:rPr>
        <w:t xml:space="preserve"> laktaze ali malabsorpcijo glukoze/galaktoze ne smejo </w:t>
      </w:r>
      <w:r w:rsidR="00DB2D06">
        <w:rPr>
          <w:rFonts w:eastAsia="SimSun"/>
          <w:lang w:val="sl-SI" w:eastAsia="en-GB"/>
        </w:rPr>
        <w:t>uporabljati</w:t>
      </w:r>
      <w:r w:rsidR="00DB2D06" w:rsidRPr="00B324AC">
        <w:rPr>
          <w:rFonts w:eastAsia="SimSun"/>
          <w:lang w:val="sl-SI" w:eastAsia="en-GB"/>
        </w:rPr>
        <w:t xml:space="preserve"> </w:t>
      </w:r>
      <w:r w:rsidR="005D7331" w:rsidRPr="00B324AC">
        <w:rPr>
          <w:rFonts w:eastAsia="SimSun"/>
          <w:lang w:val="sl-SI" w:eastAsia="en-GB"/>
        </w:rPr>
        <w:t>tega zdravila.</w:t>
      </w:r>
    </w:p>
    <w:p w14:paraId="0CE6F1DC" w14:textId="77777777" w:rsidR="00336FC1" w:rsidRPr="005257A4" w:rsidRDefault="00336FC1" w:rsidP="005257A4">
      <w:pPr>
        <w:spacing w:line="240" w:lineRule="auto"/>
        <w:rPr>
          <w:lang w:val="sl-SI"/>
        </w:rPr>
      </w:pPr>
    </w:p>
    <w:p w14:paraId="12D949A2" w14:textId="7D337957" w:rsidR="005D7331" w:rsidRPr="00B324AC" w:rsidRDefault="005D7331" w:rsidP="005257A4">
      <w:pPr>
        <w:keepNext/>
        <w:suppressLineNumbers/>
        <w:spacing w:line="240" w:lineRule="auto"/>
        <w:ind w:left="567" w:hanging="567"/>
        <w:outlineLvl w:val="0"/>
        <w:rPr>
          <w:b/>
          <w:bCs/>
          <w:lang w:val="sl-SI"/>
        </w:rPr>
      </w:pPr>
      <w:r w:rsidRPr="00B324AC">
        <w:rPr>
          <w:b/>
          <w:bCs/>
          <w:lang w:val="sl-SI"/>
        </w:rPr>
        <w:t>4.5</w:t>
      </w:r>
      <w:r w:rsidRPr="00B324AC">
        <w:rPr>
          <w:b/>
          <w:bCs/>
          <w:lang w:val="sl-SI"/>
        </w:rPr>
        <w:tab/>
        <w:t>Medsebojno delovanje z drugimi zdravili in druge oblike interakcij</w:t>
      </w:r>
      <w:r w:rsidR="003F29C3">
        <w:rPr>
          <w:b/>
          <w:bCs/>
          <w:lang w:val="sl-SI"/>
        </w:rPr>
        <w:fldChar w:fldCharType="begin"/>
      </w:r>
      <w:r w:rsidR="003F29C3">
        <w:rPr>
          <w:b/>
          <w:bCs/>
          <w:lang w:val="sl-SI"/>
        </w:rPr>
        <w:instrText xml:space="preserve"> DOCVARIABLE vault_nd_220bf62c-1a92-4568-86e6-fd334fc2862c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4EA94FC" w14:textId="77777777" w:rsidR="00652E93" w:rsidRDefault="00652E93" w:rsidP="005257A4">
      <w:pPr>
        <w:keepNext/>
        <w:suppressLineNumbers/>
        <w:spacing w:line="240" w:lineRule="auto"/>
        <w:ind w:left="567" w:hanging="567"/>
        <w:outlineLvl w:val="0"/>
        <w:rPr>
          <w:lang w:val="sl-SI"/>
        </w:rPr>
      </w:pPr>
    </w:p>
    <w:p w14:paraId="266245D0" w14:textId="77777777" w:rsidR="00A24ED9" w:rsidRPr="005257A4" w:rsidRDefault="00A24ED9" w:rsidP="005257A4">
      <w:pPr>
        <w:keepNext/>
        <w:suppressLineNumbers/>
        <w:tabs>
          <w:tab w:val="left" w:pos="567"/>
        </w:tabs>
        <w:spacing w:line="240" w:lineRule="auto"/>
        <w:rPr>
          <w:lang w:val="sl-SI"/>
        </w:rPr>
      </w:pPr>
      <w:bookmarkStart w:id="5" w:name="_Hlk132716350"/>
      <w:r w:rsidRPr="005257A4">
        <w:rPr>
          <w:lang w:val="sl-SI"/>
        </w:rPr>
        <w:t>Klinično pomembne interakcije, ki jih posreduje umeklidinij/vilanterol v kliničnih odmerkih, se štejejo za malo verjetne zaradi nizkih koncentracij v plazmi, doseženih po inhalacijskem odmerjanju.</w:t>
      </w:r>
    </w:p>
    <w:bookmarkEnd w:id="5"/>
    <w:p w14:paraId="231D143B" w14:textId="77777777" w:rsidR="00A24ED9" w:rsidRDefault="00A24ED9" w:rsidP="005257A4">
      <w:pPr>
        <w:spacing w:line="240" w:lineRule="auto"/>
        <w:rPr>
          <w:u w:val="single"/>
          <w:lang w:val="sl-SI"/>
        </w:rPr>
      </w:pPr>
    </w:p>
    <w:p w14:paraId="2D9DE2D7" w14:textId="77777777" w:rsidR="005D7331" w:rsidRDefault="00054848" w:rsidP="005257A4">
      <w:pPr>
        <w:spacing w:line="240" w:lineRule="auto"/>
        <w:rPr>
          <w:u w:val="single"/>
          <w:lang w:val="sl-SI"/>
        </w:rPr>
      </w:pPr>
      <w:r w:rsidRPr="00B324AC">
        <w:rPr>
          <w:u w:val="single"/>
          <w:lang w:val="sl-SI"/>
        </w:rPr>
        <w:t>Zaviralci</w:t>
      </w:r>
      <w:r w:rsidR="005D7331" w:rsidRPr="00B324AC">
        <w:rPr>
          <w:u w:val="single"/>
          <w:lang w:val="sl-SI"/>
        </w:rPr>
        <w:t xml:space="preserve"> adrenergičnih receptorjev beta</w:t>
      </w:r>
    </w:p>
    <w:p w14:paraId="1D142FEB" w14:textId="77777777" w:rsidR="00A24ED9" w:rsidRPr="00B324AC" w:rsidRDefault="00A24ED9" w:rsidP="005257A4">
      <w:pPr>
        <w:spacing w:line="240" w:lineRule="auto"/>
        <w:rPr>
          <w:u w:val="single"/>
          <w:lang w:val="sl-SI"/>
        </w:rPr>
      </w:pPr>
    </w:p>
    <w:p w14:paraId="2A7F0DBC" w14:textId="2596DF3B" w:rsidR="005D7331" w:rsidRPr="00B324AC" w:rsidRDefault="005D7331" w:rsidP="005257A4">
      <w:pPr>
        <w:spacing w:line="240" w:lineRule="auto"/>
        <w:rPr>
          <w:lang w:val="sl-SI"/>
        </w:rPr>
      </w:pPr>
      <w:r w:rsidRPr="00B324AC">
        <w:rPr>
          <w:lang w:val="sl-SI"/>
        </w:rPr>
        <w:t xml:space="preserve"> </w:t>
      </w:r>
      <w:r w:rsidR="00A24ED9">
        <w:rPr>
          <w:lang w:val="sl-SI"/>
        </w:rPr>
        <w:t>Z</w:t>
      </w:r>
      <w:r w:rsidR="00054848" w:rsidRPr="00B324AC">
        <w:rPr>
          <w:lang w:val="sl-SI"/>
        </w:rPr>
        <w:t>aviralc</w:t>
      </w:r>
      <w:r w:rsidR="00A24ED9">
        <w:rPr>
          <w:lang w:val="sl-SI"/>
        </w:rPr>
        <w:t>i</w:t>
      </w:r>
      <w:r w:rsidRPr="00B324AC">
        <w:rPr>
          <w:lang w:val="sl-SI"/>
        </w:rPr>
        <w:t xml:space="preserve"> adrenergičnih receptorjev beta</w:t>
      </w:r>
      <w:r w:rsidR="00BC2198">
        <w:rPr>
          <w:vertAlign w:val="subscript"/>
          <w:lang w:val="sl-SI"/>
        </w:rPr>
        <w:t>2</w:t>
      </w:r>
      <w:r w:rsidRPr="00B324AC">
        <w:rPr>
          <w:lang w:val="sl-SI"/>
        </w:rPr>
        <w:t xml:space="preserve"> lahko oslabijo ali antagonizirajo učin</w:t>
      </w:r>
      <w:r w:rsidR="00054848" w:rsidRPr="00B324AC">
        <w:rPr>
          <w:lang w:val="sl-SI"/>
        </w:rPr>
        <w:t>e</w:t>
      </w:r>
      <w:r w:rsidRPr="00B324AC">
        <w:rPr>
          <w:lang w:val="sl-SI"/>
        </w:rPr>
        <w:t>k agonistov adrenergičnih receptorjev beta</w:t>
      </w:r>
      <w:r w:rsidRPr="00B324AC">
        <w:rPr>
          <w:vertAlign w:val="subscript"/>
          <w:lang w:val="sl-SI"/>
        </w:rPr>
        <w:t>2</w:t>
      </w:r>
      <w:r w:rsidRPr="00B324AC">
        <w:rPr>
          <w:lang w:val="sl-SI"/>
        </w:rPr>
        <w:t xml:space="preserve">, kakršen je vilanterol. Sočasni uporabi </w:t>
      </w:r>
      <w:r w:rsidR="00652E93" w:rsidRPr="00B324AC">
        <w:rPr>
          <w:lang w:val="sl-SI"/>
        </w:rPr>
        <w:t xml:space="preserve">z zaviralci </w:t>
      </w:r>
      <w:r w:rsidRPr="00B324AC">
        <w:rPr>
          <w:lang w:val="sl-SI"/>
        </w:rPr>
        <w:t>adrenergičnih receptorjev beta</w:t>
      </w:r>
      <w:r w:rsidR="00652E93" w:rsidRPr="00B324AC">
        <w:rPr>
          <w:lang w:val="sl-SI"/>
        </w:rPr>
        <w:t xml:space="preserve"> (tako neselektivnih kot selektivnih)</w:t>
      </w:r>
      <w:r w:rsidRPr="00B324AC">
        <w:rPr>
          <w:lang w:val="sl-SI"/>
        </w:rPr>
        <w:t xml:space="preserve"> se je treba izog</w:t>
      </w:r>
      <w:r w:rsidR="00652E93" w:rsidRPr="00B324AC">
        <w:rPr>
          <w:lang w:val="sl-SI"/>
        </w:rPr>
        <w:t>ibati</w:t>
      </w:r>
      <w:r w:rsidRPr="00B324AC">
        <w:rPr>
          <w:lang w:val="sl-SI"/>
        </w:rPr>
        <w:t xml:space="preserve">, razen če </w:t>
      </w:r>
      <w:r w:rsidR="00E6034B" w:rsidRPr="00B324AC">
        <w:rPr>
          <w:lang w:val="sl-SI"/>
        </w:rPr>
        <w:t>obstajajo nujni razlogi za njihovo uporabo</w:t>
      </w:r>
      <w:r w:rsidRPr="00B324AC">
        <w:rPr>
          <w:lang w:val="sl-SI"/>
        </w:rPr>
        <w:t>.</w:t>
      </w:r>
    </w:p>
    <w:p w14:paraId="673EA416" w14:textId="77777777" w:rsidR="00054848" w:rsidRPr="00B324AC" w:rsidRDefault="00054848" w:rsidP="005257A4">
      <w:pPr>
        <w:spacing w:line="240" w:lineRule="auto"/>
        <w:rPr>
          <w:lang w:val="sl-SI"/>
        </w:rPr>
      </w:pPr>
    </w:p>
    <w:p w14:paraId="6929C212" w14:textId="77777777" w:rsidR="005D7331" w:rsidRPr="00B324AC" w:rsidRDefault="005D7331" w:rsidP="005257A4">
      <w:pPr>
        <w:spacing w:line="240" w:lineRule="auto"/>
        <w:rPr>
          <w:u w:val="single"/>
          <w:lang w:val="sl-SI"/>
        </w:rPr>
      </w:pPr>
      <w:r w:rsidRPr="00B324AC">
        <w:rPr>
          <w:rFonts w:eastAsia="SimSun"/>
          <w:u w:val="single"/>
          <w:lang w:val="sl-SI" w:eastAsia="en-GB"/>
        </w:rPr>
        <w:t>Presnovne interakcije in interakcije na podlagi transporterjev</w:t>
      </w:r>
    </w:p>
    <w:p w14:paraId="020723D4" w14:textId="77777777" w:rsidR="001E0D28" w:rsidRDefault="001E0D28" w:rsidP="005257A4">
      <w:pPr>
        <w:spacing w:line="240" w:lineRule="auto"/>
        <w:rPr>
          <w:lang w:val="sl-SI"/>
        </w:rPr>
      </w:pPr>
    </w:p>
    <w:p w14:paraId="66F63615" w14:textId="77777777" w:rsidR="005D7331" w:rsidRPr="00B324AC" w:rsidRDefault="005D7331" w:rsidP="005257A4">
      <w:pPr>
        <w:spacing w:line="240" w:lineRule="auto"/>
        <w:rPr>
          <w:lang w:val="sl-SI"/>
        </w:rPr>
      </w:pPr>
      <w:r w:rsidRPr="00B324AC">
        <w:rPr>
          <w:lang w:val="sl-SI"/>
        </w:rPr>
        <w:t>Vilanterol je substrat citokroma P450 3A4 (CYP3A4). Sočasna uporaba močnih zaviralcev CYP3A4 (npr. ketokonazola, klaritromicina, itrakonazola, ritonavir</w:t>
      </w:r>
      <w:r w:rsidR="00054848" w:rsidRPr="00B324AC">
        <w:rPr>
          <w:lang w:val="sl-SI"/>
        </w:rPr>
        <w:t>j</w:t>
      </w:r>
      <w:r w:rsidRPr="00B324AC">
        <w:rPr>
          <w:lang w:val="sl-SI"/>
        </w:rPr>
        <w:t>a, telitromicina) lahko zavre presnovo vilanterola in poveča sistemsko izpostavljenost temu zdravilu. Sočasna uporaba s 400</w:t>
      </w:r>
      <w:r w:rsidR="00B536CE" w:rsidRPr="00B324AC">
        <w:rPr>
          <w:snapToGrid w:val="0"/>
          <w:szCs w:val="24"/>
          <w:lang w:val="sl-SI"/>
        </w:rPr>
        <w:t> </w:t>
      </w:r>
      <w:r w:rsidRPr="00B324AC">
        <w:rPr>
          <w:lang w:val="sl-SI"/>
        </w:rPr>
        <w:t>mg ketokonazola je pri zdravih prostovoljcih povečala povprečno AUC</w:t>
      </w:r>
      <w:r w:rsidRPr="00B324AC">
        <w:rPr>
          <w:vertAlign w:val="subscript"/>
          <w:lang w:val="sl-SI"/>
        </w:rPr>
        <w:t>(0-t)</w:t>
      </w:r>
      <w:r w:rsidRPr="00B324AC">
        <w:rPr>
          <w:lang w:val="sl-SI"/>
        </w:rPr>
        <w:t xml:space="preserve"> vilanterola za 65</w:t>
      </w:r>
      <w:r w:rsidR="00B536CE" w:rsidRPr="00B324AC">
        <w:rPr>
          <w:snapToGrid w:val="0"/>
          <w:szCs w:val="24"/>
          <w:lang w:val="sl-SI"/>
        </w:rPr>
        <w:t> </w:t>
      </w:r>
      <w:r w:rsidRPr="00B324AC">
        <w:rPr>
          <w:lang w:val="sl-SI"/>
        </w:rPr>
        <w:t>% in njegovo C</w:t>
      </w:r>
      <w:r w:rsidRPr="00B324AC">
        <w:rPr>
          <w:vertAlign w:val="subscript"/>
          <w:lang w:val="sl-SI"/>
        </w:rPr>
        <w:t>max</w:t>
      </w:r>
      <w:r w:rsidRPr="00B324AC">
        <w:rPr>
          <w:lang w:val="sl-SI"/>
        </w:rPr>
        <w:t xml:space="preserve"> za 22 %. Večje izpostavljenosti vilanterolu ni spremljalo povečanje</w:t>
      </w:r>
      <w:r w:rsidR="00E4069A" w:rsidRPr="00B324AC">
        <w:rPr>
          <w:lang w:val="sl-SI"/>
        </w:rPr>
        <w:t xml:space="preserve"> z agonistom adrenergičnih receptorjev beta povezanih</w:t>
      </w:r>
      <w:r w:rsidRPr="00B324AC">
        <w:rPr>
          <w:lang w:val="sl-SI"/>
        </w:rPr>
        <w:t xml:space="preserve"> sistemskih učinkov na srčno frekvenco, </w:t>
      </w:r>
      <w:r w:rsidR="00F66487" w:rsidRPr="0089194E">
        <w:rPr>
          <w:lang w:val="sl-SI"/>
        </w:rPr>
        <w:t>raven kalij</w:t>
      </w:r>
      <w:r w:rsidR="00133E15" w:rsidRPr="00133E15">
        <w:rPr>
          <w:lang w:val="sl-SI"/>
        </w:rPr>
        <w:t>a</w:t>
      </w:r>
      <w:r w:rsidR="00F66487" w:rsidRPr="0089194E">
        <w:rPr>
          <w:lang w:val="sl-SI"/>
        </w:rPr>
        <w:t xml:space="preserve"> v krvi ali interval QT</w:t>
      </w:r>
      <w:r w:rsidRPr="00B324AC">
        <w:rPr>
          <w:lang w:val="sl-SI"/>
        </w:rPr>
        <w:t xml:space="preserve"> (korigiran po Fridericijevi metodi). V primeru sočasne uporabe kombinacije </w:t>
      </w:r>
      <w:r w:rsidRPr="00B324AC">
        <w:rPr>
          <w:rFonts w:eastAsia="MS Mincho"/>
          <w:lang w:val="sl-SI"/>
        </w:rPr>
        <w:t>umeklidinij/vilanterol</w:t>
      </w:r>
      <w:r w:rsidRPr="00B324AC">
        <w:rPr>
          <w:lang w:val="sl-SI"/>
        </w:rPr>
        <w:t xml:space="preserve"> in ketokonazola ali drugih znanih močnih zaviralcev CYP3A4 je priporočljiva previdnost. Obstaja namreč možnost za večjo sistemsko izpostavljenost vilanterolu, to pa lahko poveča možnost neželenih </w:t>
      </w:r>
      <w:r w:rsidR="00B41235">
        <w:rPr>
          <w:lang w:val="sl-SI"/>
        </w:rPr>
        <w:t>učinkov</w:t>
      </w:r>
      <w:r w:rsidRPr="00B324AC">
        <w:rPr>
          <w:lang w:val="sl-SI"/>
        </w:rPr>
        <w:t>. Verapamil, zmerni zaviralec CYP3A4, ni pomembno vplival na farmakokinetiko vilanterola.</w:t>
      </w:r>
    </w:p>
    <w:p w14:paraId="0E85BB12" w14:textId="77777777" w:rsidR="00054848" w:rsidRPr="00B324AC" w:rsidRDefault="00054848" w:rsidP="005257A4">
      <w:pPr>
        <w:spacing w:line="240" w:lineRule="auto"/>
        <w:rPr>
          <w:lang w:val="sl-SI"/>
        </w:rPr>
      </w:pPr>
    </w:p>
    <w:p w14:paraId="3B665A2F" w14:textId="27FEAD62" w:rsidR="005D7331" w:rsidRPr="00B324AC" w:rsidRDefault="005D7331" w:rsidP="005257A4">
      <w:pPr>
        <w:spacing w:line="240" w:lineRule="auto"/>
        <w:rPr>
          <w:lang w:val="sl-SI"/>
        </w:rPr>
      </w:pPr>
      <w:r w:rsidRPr="00B324AC">
        <w:rPr>
          <w:lang w:val="sl-SI"/>
        </w:rPr>
        <w:t xml:space="preserve">Umeklidinij je substrat citokroma P450 2D6 (CYP2D6). Farmakokinetiko umeklidinija v stanju dinamičnega ravnovesja so ocenili pri zdravih prostovoljcih s pomanjkanjem CYP2D6 (slabi metabolizatorji). Pri </w:t>
      </w:r>
      <w:r w:rsidR="00400391">
        <w:rPr>
          <w:lang w:val="sl-SI"/>
        </w:rPr>
        <w:t>8</w:t>
      </w:r>
      <w:r w:rsidRPr="00B324AC">
        <w:rPr>
          <w:lang w:val="sl-SI"/>
        </w:rPr>
        <w:t>-krat večjem odmerku niso opazili vpliva na AUC ali C</w:t>
      </w:r>
      <w:r w:rsidRPr="00B324AC">
        <w:rPr>
          <w:vertAlign w:val="subscript"/>
          <w:lang w:val="sl-SI"/>
        </w:rPr>
        <w:t>max</w:t>
      </w:r>
      <w:r w:rsidRPr="00B324AC">
        <w:rPr>
          <w:lang w:val="sl-SI"/>
        </w:rPr>
        <w:t xml:space="preserve"> umeklidinija. Pri </w:t>
      </w:r>
      <w:r w:rsidR="00400391">
        <w:rPr>
          <w:lang w:val="sl-SI"/>
        </w:rPr>
        <w:t>16</w:t>
      </w:r>
      <w:r w:rsidRPr="00B324AC">
        <w:rPr>
          <w:lang w:val="sl-SI"/>
        </w:rPr>
        <w:t>-krat večjem odmerku se je AUC umeklidinija povečala za približno 1,3-krat, vpliva na C</w:t>
      </w:r>
      <w:r w:rsidRPr="00B324AC">
        <w:rPr>
          <w:vertAlign w:val="subscript"/>
          <w:lang w:val="sl-SI"/>
        </w:rPr>
        <w:t>max</w:t>
      </w:r>
      <w:r w:rsidRPr="00B324AC">
        <w:rPr>
          <w:lang w:val="sl-SI"/>
        </w:rPr>
        <w:t xml:space="preserve"> pa ni bilo. Glede na velikost teh sprememb ni pričakovati klinično pomembnih medsebojnih delovanj, če je kombinacija umeklidinij/vilanterol uporabljena sočasno z zaviralci CYP2D6 ali pri </w:t>
      </w:r>
      <w:r w:rsidR="00AC7DBD" w:rsidRPr="00B324AC">
        <w:rPr>
          <w:lang w:val="sl-SI"/>
        </w:rPr>
        <w:t xml:space="preserve">bolnikih </w:t>
      </w:r>
      <w:r w:rsidRPr="00B324AC">
        <w:rPr>
          <w:lang w:val="sl-SI"/>
        </w:rPr>
        <w:t>z genetskim pomanjkanjem</w:t>
      </w:r>
      <w:r w:rsidR="00277F15">
        <w:rPr>
          <w:lang w:val="sl-SI"/>
        </w:rPr>
        <w:t xml:space="preserve"> aktivnosti</w:t>
      </w:r>
      <w:r w:rsidRPr="00B324AC">
        <w:rPr>
          <w:lang w:val="sl-SI"/>
        </w:rPr>
        <w:t xml:space="preserve"> CYP2D6 (slabi metabolizatorji).</w:t>
      </w:r>
    </w:p>
    <w:p w14:paraId="609EA333" w14:textId="77777777" w:rsidR="005D7331" w:rsidRPr="00B324AC" w:rsidRDefault="005D7331" w:rsidP="005257A4">
      <w:pPr>
        <w:spacing w:line="240" w:lineRule="auto"/>
        <w:rPr>
          <w:lang w:val="sl-SI"/>
        </w:rPr>
      </w:pPr>
    </w:p>
    <w:p w14:paraId="40E7CB78" w14:textId="77777777" w:rsidR="005D7331" w:rsidRPr="00B324AC" w:rsidRDefault="005D7331" w:rsidP="005257A4">
      <w:pPr>
        <w:spacing w:line="240" w:lineRule="auto"/>
        <w:rPr>
          <w:lang w:val="sl-SI"/>
        </w:rPr>
      </w:pPr>
      <w:r w:rsidRPr="00B324AC">
        <w:rPr>
          <w:lang w:val="sl-SI"/>
        </w:rPr>
        <w:t>Umeklidinij in vilanterol sta substrata P-glikoprotein</w:t>
      </w:r>
      <w:r w:rsidR="009E5B20" w:rsidRPr="00B324AC">
        <w:rPr>
          <w:lang w:val="sl-SI"/>
        </w:rPr>
        <w:t>skeg</w:t>
      </w:r>
      <w:r w:rsidRPr="00B324AC">
        <w:rPr>
          <w:lang w:val="sl-SI"/>
        </w:rPr>
        <w:t xml:space="preserve">a </w:t>
      </w:r>
      <w:r w:rsidR="009E5B20" w:rsidRPr="00B324AC">
        <w:rPr>
          <w:lang w:val="sl-SI"/>
        </w:rPr>
        <w:t>transporterja</w:t>
      </w:r>
      <w:r w:rsidR="00B41235">
        <w:rPr>
          <w:lang w:val="sl-SI"/>
        </w:rPr>
        <w:t xml:space="preserve"> </w:t>
      </w:r>
      <w:r w:rsidRPr="00B324AC">
        <w:rPr>
          <w:lang w:val="sl-SI"/>
        </w:rPr>
        <w:t>(P-gp). Vpliv verapamila, zmernega zaviralca P-gp, v odmerku 240</w:t>
      </w:r>
      <w:r w:rsidR="00B536CE" w:rsidRPr="00B324AC">
        <w:rPr>
          <w:snapToGrid w:val="0"/>
          <w:szCs w:val="24"/>
          <w:lang w:val="sl-SI"/>
        </w:rPr>
        <w:t> </w:t>
      </w:r>
      <w:r w:rsidRPr="00B324AC">
        <w:rPr>
          <w:lang w:val="sl-SI"/>
        </w:rPr>
        <w:t xml:space="preserve">mg enkrat na dan, na farmakokinetiko </w:t>
      </w:r>
      <w:r w:rsidRPr="00B324AC">
        <w:rPr>
          <w:rFonts w:eastAsia="MS Mincho"/>
          <w:lang w:val="sl-SI"/>
        </w:rPr>
        <w:t xml:space="preserve">umeklidinija </w:t>
      </w:r>
      <w:r w:rsidRPr="00B324AC">
        <w:rPr>
          <w:lang w:val="sl-SI"/>
        </w:rPr>
        <w:t>in vilanterola v stanju dinamičnega ravnovesja so ocenili pri zdravih prostovoljcih. Verapamil ni vplival na C</w:t>
      </w:r>
      <w:r w:rsidRPr="00B324AC">
        <w:rPr>
          <w:vertAlign w:val="subscript"/>
          <w:lang w:val="sl-SI"/>
        </w:rPr>
        <w:t>max</w:t>
      </w:r>
      <w:r w:rsidRPr="00B324AC">
        <w:rPr>
          <w:lang w:val="sl-SI"/>
        </w:rPr>
        <w:t xml:space="preserve"> </w:t>
      </w:r>
      <w:r w:rsidRPr="00B324AC">
        <w:rPr>
          <w:rFonts w:eastAsia="MS Mincho"/>
          <w:lang w:val="sl-SI"/>
        </w:rPr>
        <w:t>umeklidinija</w:t>
      </w:r>
      <w:r w:rsidRPr="00B324AC">
        <w:rPr>
          <w:lang w:val="sl-SI"/>
        </w:rPr>
        <w:t xml:space="preserve"> ali vilanterola. Opazili so približno 1,4-kratno povečanje AUC </w:t>
      </w:r>
      <w:r w:rsidRPr="00B324AC">
        <w:rPr>
          <w:rFonts w:eastAsia="MS Mincho"/>
          <w:lang w:val="sl-SI"/>
        </w:rPr>
        <w:t xml:space="preserve">umeklidinija </w:t>
      </w:r>
      <w:r w:rsidRPr="00B324AC">
        <w:rPr>
          <w:lang w:val="sl-SI"/>
        </w:rPr>
        <w:t xml:space="preserve">in nobenega vpliva na AUC vilanterola. Glede na velikost teh sprememb ni pričakovati klinično pomembnih medsebojnih delovanj zdravil, če je kombinacija </w:t>
      </w:r>
      <w:r w:rsidRPr="00B324AC">
        <w:rPr>
          <w:rFonts w:eastAsia="MS Mincho"/>
          <w:lang w:val="sl-SI"/>
        </w:rPr>
        <w:t>umeklidinij/vilanterol</w:t>
      </w:r>
      <w:r w:rsidRPr="00B324AC">
        <w:rPr>
          <w:lang w:val="sl-SI"/>
        </w:rPr>
        <w:t xml:space="preserve"> uporabljena sočasno z zaviralci P-gp.</w:t>
      </w:r>
    </w:p>
    <w:p w14:paraId="1775A2AC" w14:textId="77777777" w:rsidR="00054848" w:rsidRPr="00B324AC" w:rsidRDefault="00054848" w:rsidP="00A92937">
      <w:pPr>
        <w:rPr>
          <w:lang w:val="sl-SI"/>
        </w:rPr>
      </w:pPr>
    </w:p>
    <w:p w14:paraId="51CFA240" w14:textId="704E3EFF" w:rsidR="00196E80" w:rsidRDefault="005D7331" w:rsidP="005257A4">
      <w:pPr>
        <w:spacing w:line="240" w:lineRule="auto"/>
        <w:rPr>
          <w:u w:val="single"/>
          <w:lang w:val="sl-SI"/>
        </w:rPr>
      </w:pPr>
      <w:r w:rsidRPr="00B324AC">
        <w:rPr>
          <w:u w:val="single"/>
          <w:lang w:val="sl-SI"/>
        </w:rPr>
        <w:t>Drug</w:t>
      </w:r>
      <w:r w:rsidR="002A263C">
        <w:rPr>
          <w:u w:val="single"/>
          <w:lang w:val="sl-SI"/>
        </w:rPr>
        <w:t>a</w:t>
      </w:r>
      <w:r w:rsidRPr="00B324AC">
        <w:rPr>
          <w:u w:val="single"/>
          <w:lang w:val="sl-SI"/>
        </w:rPr>
        <w:t xml:space="preserve"> </w:t>
      </w:r>
      <w:r w:rsidR="008B2ADD" w:rsidRPr="00B324AC">
        <w:rPr>
          <w:u w:val="single"/>
          <w:lang w:val="sl-SI"/>
        </w:rPr>
        <w:t>antimuskarinska zdravila</w:t>
      </w:r>
      <w:r w:rsidRPr="00B324AC">
        <w:rPr>
          <w:u w:val="single"/>
          <w:lang w:val="sl-SI"/>
        </w:rPr>
        <w:t xml:space="preserve"> in simpatikomimetiki</w:t>
      </w:r>
    </w:p>
    <w:p w14:paraId="2590604C" w14:textId="04D3B7E6" w:rsidR="005D7331" w:rsidRDefault="005D7331" w:rsidP="005257A4">
      <w:pPr>
        <w:spacing w:line="240" w:lineRule="auto"/>
        <w:rPr>
          <w:lang w:val="sl-SI"/>
        </w:rPr>
      </w:pPr>
      <w:r w:rsidRPr="00B324AC">
        <w:rPr>
          <w:lang w:val="sl-SI"/>
        </w:rPr>
        <w:t>Sočasne uporabe kombinacije umekli</w:t>
      </w:r>
      <w:r w:rsidR="00B324AC">
        <w:rPr>
          <w:lang w:val="sl-SI"/>
        </w:rPr>
        <w:t>din</w:t>
      </w:r>
      <w:r w:rsidRPr="00B324AC">
        <w:rPr>
          <w:lang w:val="sl-SI"/>
        </w:rPr>
        <w:t>ij/vilanterol in drugih dolgodelujočih muskarinskih antagonistov</w:t>
      </w:r>
      <w:r w:rsidR="00054848" w:rsidRPr="00B324AC">
        <w:rPr>
          <w:lang w:val="sl-SI"/>
        </w:rPr>
        <w:t>,</w:t>
      </w:r>
      <w:r w:rsidRPr="00B324AC">
        <w:rPr>
          <w:lang w:val="sl-SI"/>
        </w:rPr>
        <w:t xml:space="preserve"> dolgodelujočih agonistov adrenergičnih receptorjev beta</w:t>
      </w:r>
      <w:r w:rsidRPr="00B324AC">
        <w:rPr>
          <w:vertAlign w:val="subscript"/>
          <w:lang w:val="sl-SI"/>
        </w:rPr>
        <w:t>2</w:t>
      </w:r>
      <w:r w:rsidRPr="00B324AC">
        <w:rPr>
          <w:lang w:val="sl-SI"/>
        </w:rPr>
        <w:t xml:space="preserve"> ali zdravil, ki vsebujejo katero od teh učinkovin, </w:t>
      </w:r>
      <w:r w:rsidRPr="00B324AC">
        <w:rPr>
          <w:lang w:val="sl-SI"/>
        </w:rPr>
        <w:lastRenderedPageBreak/>
        <w:t>niso preučevali in zato te uporabe ne priporočajo</w:t>
      </w:r>
      <w:r w:rsidR="008B2ADD" w:rsidRPr="00B324AC">
        <w:rPr>
          <w:lang w:val="sl-SI"/>
        </w:rPr>
        <w:t>,</w:t>
      </w:r>
      <w:r w:rsidR="00060B89" w:rsidRPr="00B324AC">
        <w:rPr>
          <w:lang w:val="sl-SI"/>
        </w:rPr>
        <w:t xml:space="preserve"> </w:t>
      </w:r>
      <w:r w:rsidR="008B2ADD" w:rsidRPr="00B324AC">
        <w:rPr>
          <w:lang w:val="sl-SI"/>
        </w:rPr>
        <w:t xml:space="preserve">ker lahko poveča znane neželene učinke </w:t>
      </w:r>
      <w:r w:rsidR="002A263C">
        <w:rPr>
          <w:lang w:val="sl-SI"/>
        </w:rPr>
        <w:t>inhalacijskih</w:t>
      </w:r>
      <w:r w:rsidR="008B2ADD" w:rsidRPr="00B324AC">
        <w:rPr>
          <w:lang w:val="sl-SI"/>
        </w:rPr>
        <w:t xml:space="preserve"> muskarinskih antagonistov ali agonistov adrenergičnih receptorjev beta</w:t>
      </w:r>
      <w:r w:rsidR="008B2ADD" w:rsidRPr="00B324AC">
        <w:rPr>
          <w:vertAlign w:val="subscript"/>
          <w:lang w:val="sl-SI"/>
        </w:rPr>
        <w:t>2</w:t>
      </w:r>
      <w:r w:rsidR="00060B89" w:rsidRPr="00B324AC" w:rsidDel="00A72E1A">
        <w:rPr>
          <w:lang w:val="sl-SI"/>
        </w:rPr>
        <w:t xml:space="preserve"> </w:t>
      </w:r>
      <w:r w:rsidR="00060B89" w:rsidRPr="00B324AC">
        <w:rPr>
          <w:lang w:val="sl-SI"/>
        </w:rPr>
        <w:t>(glejte poglavj</w:t>
      </w:r>
      <w:r w:rsidR="008B2ADD" w:rsidRPr="00B324AC">
        <w:rPr>
          <w:lang w:val="sl-SI"/>
        </w:rPr>
        <w:t>i</w:t>
      </w:r>
      <w:r w:rsidR="003532CB">
        <w:rPr>
          <w:lang w:val="sl-SI"/>
        </w:rPr>
        <w:t> </w:t>
      </w:r>
      <w:r w:rsidR="00060B89" w:rsidRPr="00B324AC">
        <w:rPr>
          <w:lang w:val="sl-SI"/>
        </w:rPr>
        <w:t>4.4 in 4.9)</w:t>
      </w:r>
      <w:r w:rsidRPr="00B324AC">
        <w:rPr>
          <w:lang w:val="sl-SI"/>
        </w:rPr>
        <w:t>.</w:t>
      </w:r>
    </w:p>
    <w:p w14:paraId="2ECAFE6E" w14:textId="77777777" w:rsidR="009D2F01" w:rsidRDefault="009D2F01" w:rsidP="005257A4">
      <w:pPr>
        <w:spacing w:line="240" w:lineRule="auto"/>
        <w:rPr>
          <w:lang w:val="sl-SI"/>
        </w:rPr>
      </w:pPr>
    </w:p>
    <w:p w14:paraId="69FA546E" w14:textId="49429E63" w:rsidR="00196E80" w:rsidRDefault="009D2F01" w:rsidP="005257A4">
      <w:pPr>
        <w:spacing w:line="240" w:lineRule="auto"/>
        <w:rPr>
          <w:u w:val="single"/>
          <w:lang w:val="sl-SI"/>
        </w:rPr>
      </w:pPr>
      <w:r w:rsidRPr="00D76AF6">
        <w:rPr>
          <w:u w:val="single"/>
          <w:lang w:val="sl-SI"/>
        </w:rPr>
        <w:t>Hipokaliemija</w:t>
      </w:r>
    </w:p>
    <w:p w14:paraId="4385F2E7" w14:textId="1BC31FC6" w:rsidR="009D2F01" w:rsidRPr="00B324AC" w:rsidRDefault="009D2F01" w:rsidP="005257A4">
      <w:pPr>
        <w:spacing w:line="240" w:lineRule="auto"/>
        <w:rPr>
          <w:lang w:val="sl-SI"/>
        </w:rPr>
      </w:pPr>
      <w:r w:rsidRPr="00D76AF6">
        <w:rPr>
          <w:lang w:val="sl-SI"/>
        </w:rPr>
        <w:t>Sočasno hipokaliemično zdravljenje z metilksantinskimi derivati, steroidi ali diuretiki, ki ne ohranjajo kalija, lahko stopnjuje možni hipokaliemični učinek agonistov adrenergičnih receptorjev beta</w:t>
      </w:r>
      <w:r w:rsidRPr="00D76AF6">
        <w:rPr>
          <w:vertAlign w:val="subscript"/>
          <w:lang w:val="sl-SI"/>
        </w:rPr>
        <w:t>2</w:t>
      </w:r>
      <w:r w:rsidRPr="00D76AF6">
        <w:rPr>
          <w:lang w:val="sl-SI"/>
        </w:rPr>
        <w:t>, zato je pri uporabi potrebna previdnost (glejte poglavje</w:t>
      </w:r>
      <w:r w:rsidR="003532CB">
        <w:rPr>
          <w:lang w:val="sl-SI"/>
        </w:rPr>
        <w:t> </w:t>
      </w:r>
      <w:r w:rsidRPr="00D76AF6">
        <w:rPr>
          <w:lang w:val="sl-SI"/>
        </w:rPr>
        <w:t>4.4).</w:t>
      </w:r>
    </w:p>
    <w:p w14:paraId="04C453D3" w14:textId="77777777" w:rsidR="00054848" w:rsidRPr="00B324AC" w:rsidRDefault="00054848" w:rsidP="005257A4">
      <w:pPr>
        <w:spacing w:line="240" w:lineRule="auto"/>
        <w:rPr>
          <w:lang w:val="sl-SI"/>
        </w:rPr>
      </w:pPr>
    </w:p>
    <w:p w14:paraId="7AD07933" w14:textId="77777777" w:rsidR="005D7331" w:rsidRDefault="005D7331" w:rsidP="005257A4">
      <w:pPr>
        <w:spacing w:line="240" w:lineRule="auto"/>
        <w:rPr>
          <w:u w:val="single"/>
          <w:lang w:val="sl-SI"/>
        </w:rPr>
      </w:pPr>
      <w:r w:rsidRPr="00B324AC">
        <w:rPr>
          <w:u w:val="single"/>
          <w:lang w:val="sl-SI"/>
        </w:rPr>
        <w:t>Druga zdravila za KOP</w:t>
      </w:r>
      <w:r w:rsidR="00054848" w:rsidRPr="00B324AC">
        <w:rPr>
          <w:u w:val="single"/>
          <w:lang w:val="sl-SI"/>
        </w:rPr>
        <w:t>B</w:t>
      </w:r>
    </w:p>
    <w:p w14:paraId="2AC69888" w14:textId="77777777" w:rsidR="00196E80" w:rsidRPr="00B324AC" w:rsidRDefault="00196E80" w:rsidP="005257A4">
      <w:pPr>
        <w:spacing w:line="240" w:lineRule="auto"/>
        <w:rPr>
          <w:u w:val="single"/>
          <w:lang w:val="sl-SI"/>
        </w:rPr>
      </w:pPr>
    </w:p>
    <w:p w14:paraId="1FD66EC0" w14:textId="77777777" w:rsidR="005D7331" w:rsidRPr="00B324AC" w:rsidRDefault="005D7331" w:rsidP="005257A4">
      <w:pPr>
        <w:spacing w:line="240" w:lineRule="auto"/>
        <w:rPr>
          <w:lang w:val="sl-SI"/>
        </w:rPr>
      </w:pPr>
      <w:r w:rsidRPr="00B324AC">
        <w:rPr>
          <w:lang w:val="sl-SI"/>
        </w:rPr>
        <w:t xml:space="preserve">Čeprav še ni bilo uradnih </w:t>
      </w:r>
      <w:r w:rsidR="004B3B6C">
        <w:rPr>
          <w:lang w:val="sl-SI"/>
        </w:rPr>
        <w:t>študij medsebojnega delovanja</w:t>
      </w:r>
      <w:r w:rsidRPr="00B324AC">
        <w:rPr>
          <w:lang w:val="sl-SI"/>
        </w:rPr>
        <w:t xml:space="preserve"> z drugimi zdravili </w:t>
      </w:r>
      <w:r w:rsidRPr="00B324AC">
        <w:rPr>
          <w:i/>
          <w:lang w:val="sl-SI"/>
        </w:rPr>
        <w:t>in vivo</w:t>
      </w:r>
      <w:r w:rsidRPr="00B324AC">
        <w:rPr>
          <w:lang w:val="sl-SI"/>
        </w:rPr>
        <w:t>, so kombinacijo umeklidinij/vilanterol za inhaliranje že uporabljali sočasno z drugimi zdravili za KO</w:t>
      </w:r>
      <w:r w:rsidR="00054848" w:rsidRPr="00B324AC">
        <w:rPr>
          <w:lang w:val="sl-SI"/>
        </w:rPr>
        <w:t>P</w:t>
      </w:r>
      <w:r w:rsidRPr="00B324AC">
        <w:rPr>
          <w:lang w:val="sl-SI"/>
        </w:rPr>
        <w:t xml:space="preserve">B, </w:t>
      </w:r>
      <w:r w:rsidR="004B3B6C">
        <w:rPr>
          <w:lang w:val="sl-SI"/>
        </w:rPr>
        <w:t>vključno s</w:t>
      </w:r>
      <w:r w:rsidR="00054848" w:rsidRPr="00B324AC">
        <w:rPr>
          <w:lang w:val="sl-SI"/>
        </w:rPr>
        <w:t xml:space="preserve"> </w:t>
      </w:r>
      <w:r w:rsidRPr="00B324AC">
        <w:rPr>
          <w:lang w:val="sl-SI"/>
        </w:rPr>
        <w:t>kratkodelujoči simpatomimetični bronhodilatatorji in inhalacijski kortikosteroidi, vendar kliničnih dokazov za medsebojno delovanje z drugimi zdravili ni.</w:t>
      </w:r>
    </w:p>
    <w:p w14:paraId="00639153" w14:textId="77777777" w:rsidR="00054848" w:rsidRPr="00B324AC" w:rsidRDefault="00054848" w:rsidP="005257A4">
      <w:pPr>
        <w:spacing w:line="240" w:lineRule="auto"/>
        <w:rPr>
          <w:lang w:val="sl-SI"/>
        </w:rPr>
      </w:pPr>
    </w:p>
    <w:p w14:paraId="06CABAE7" w14:textId="3FF60155" w:rsidR="005D7331" w:rsidRPr="00B324AC" w:rsidRDefault="005D7331" w:rsidP="005257A4">
      <w:pPr>
        <w:suppressLineNumbers/>
        <w:spacing w:line="240" w:lineRule="auto"/>
        <w:ind w:left="567" w:hanging="567"/>
        <w:outlineLvl w:val="0"/>
        <w:rPr>
          <w:b/>
          <w:bCs/>
          <w:lang w:val="sl-SI"/>
        </w:rPr>
      </w:pPr>
      <w:r w:rsidRPr="00B324AC">
        <w:rPr>
          <w:b/>
          <w:bCs/>
          <w:lang w:val="sl-SI"/>
        </w:rPr>
        <w:t>4.6</w:t>
      </w:r>
      <w:r w:rsidRPr="00B324AC">
        <w:rPr>
          <w:b/>
          <w:bCs/>
          <w:lang w:val="sl-SI"/>
        </w:rPr>
        <w:tab/>
        <w:t>Plodnost, nosečnost in dojenje</w:t>
      </w:r>
      <w:r w:rsidR="003F29C3">
        <w:rPr>
          <w:b/>
          <w:bCs/>
          <w:lang w:val="sl-SI"/>
        </w:rPr>
        <w:fldChar w:fldCharType="begin"/>
      </w:r>
      <w:r w:rsidR="003F29C3">
        <w:rPr>
          <w:b/>
          <w:bCs/>
          <w:lang w:val="sl-SI"/>
        </w:rPr>
        <w:instrText xml:space="preserve"> DOCVARIABLE vault_nd_d3ce3c76-8f9e-446c-a730-1faaac5ae27f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A70E7AB" w14:textId="77777777" w:rsidR="000D2270" w:rsidRPr="00B324AC" w:rsidRDefault="000D2270" w:rsidP="005257A4">
      <w:pPr>
        <w:suppressLineNumbers/>
        <w:spacing w:line="240" w:lineRule="auto"/>
        <w:ind w:left="567" w:hanging="567"/>
        <w:outlineLvl w:val="0"/>
        <w:rPr>
          <w:lang w:val="sl-SI"/>
        </w:rPr>
      </w:pPr>
    </w:p>
    <w:p w14:paraId="4874525E" w14:textId="77777777" w:rsidR="000D2270" w:rsidRDefault="005D7331" w:rsidP="005257A4">
      <w:pPr>
        <w:suppressLineNumbers/>
        <w:spacing w:line="240" w:lineRule="auto"/>
        <w:rPr>
          <w:u w:val="single"/>
          <w:lang w:val="sl-SI"/>
        </w:rPr>
      </w:pPr>
      <w:r w:rsidRPr="00B324AC">
        <w:rPr>
          <w:u w:val="single"/>
          <w:lang w:val="sl-SI"/>
        </w:rPr>
        <w:t>Nosečnost</w:t>
      </w:r>
    </w:p>
    <w:p w14:paraId="3188C723" w14:textId="77777777" w:rsidR="00196E80" w:rsidRPr="00B324AC" w:rsidRDefault="00196E80" w:rsidP="005257A4">
      <w:pPr>
        <w:suppressLineNumbers/>
        <w:spacing w:line="240" w:lineRule="auto"/>
        <w:rPr>
          <w:u w:val="single"/>
          <w:lang w:val="sl-SI"/>
        </w:rPr>
      </w:pPr>
    </w:p>
    <w:p w14:paraId="674C69EC" w14:textId="77777777" w:rsidR="005D7331" w:rsidRPr="00B324AC" w:rsidRDefault="005D7331" w:rsidP="005257A4">
      <w:pPr>
        <w:pStyle w:val="Default"/>
        <w:spacing w:line="240" w:lineRule="auto"/>
        <w:jc w:val="both"/>
        <w:rPr>
          <w:sz w:val="22"/>
          <w:szCs w:val="22"/>
          <w:lang w:val="sl-SI"/>
        </w:rPr>
      </w:pPr>
      <w:r w:rsidRPr="00B324AC">
        <w:rPr>
          <w:sz w:val="22"/>
          <w:szCs w:val="22"/>
          <w:lang w:val="sl-SI"/>
        </w:rPr>
        <w:t xml:space="preserve">O uporabi kombinacije umeklidinij/vilanterol pri nosečnicah </w:t>
      </w:r>
      <w:r w:rsidR="00060B89" w:rsidRPr="00B324AC">
        <w:rPr>
          <w:sz w:val="22"/>
          <w:szCs w:val="22"/>
          <w:lang w:val="sl-SI"/>
        </w:rPr>
        <w:t xml:space="preserve">ni </w:t>
      </w:r>
      <w:r w:rsidRPr="00B324AC">
        <w:rPr>
          <w:sz w:val="22"/>
          <w:szCs w:val="22"/>
          <w:lang w:val="sl-SI"/>
        </w:rPr>
        <w:t>podatkov. Študije na živalih so po uporabi vilanterola pokazale toksične učinke na sposobnost razmnoževanja</w:t>
      </w:r>
      <w:r w:rsidR="008B2ADD" w:rsidRPr="00B324AC">
        <w:rPr>
          <w:sz w:val="22"/>
          <w:szCs w:val="22"/>
          <w:lang w:val="sl-SI"/>
        </w:rPr>
        <w:t xml:space="preserve"> </w:t>
      </w:r>
      <w:r w:rsidR="008B2ADD" w:rsidRPr="00B324AC">
        <w:rPr>
          <w:color w:val="auto"/>
          <w:sz w:val="22"/>
          <w:szCs w:val="22"/>
          <w:lang w:val="sl-SI"/>
        </w:rPr>
        <w:t>pri izpostavljenostih, ki niso klinično pomembne</w:t>
      </w:r>
      <w:r w:rsidRPr="00B324AC">
        <w:rPr>
          <w:sz w:val="22"/>
          <w:szCs w:val="22"/>
          <w:lang w:val="sl-SI"/>
        </w:rPr>
        <w:t xml:space="preserve"> (glejte poglavje</w:t>
      </w:r>
      <w:r w:rsidR="00B536CE" w:rsidRPr="00B324AC">
        <w:rPr>
          <w:snapToGrid w:val="0"/>
          <w:lang w:val="sl-SI"/>
        </w:rPr>
        <w:t> </w:t>
      </w:r>
      <w:r w:rsidRPr="00B324AC">
        <w:rPr>
          <w:sz w:val="22"/>
          <w:szCs w:val="22"/>
          <w:lang w:val="sl-SI"/>
        </w:rPr>
        <w:t>5.3).</w:t>
      </w:r>
    </w:p>
    <w:p w14:paraId="79886543" w14:textId="77777777" w:rsidR="00060B89" w:rsidRPr="00B324AC" w:rsidRDefault="00060B89" w:rsidP="005257A4">
      <w:pPr>
        <w:pStyle w:val="Default"/>
        <w:spacing w:line="240" w:lineRule="auto"/>
        <w:jc w:val="both"/>
        <w:rPr>
          <w:sz w:val="22"/>
          <w:szCs w:val="22"/>
          <w:lang w:val="sl-SI"/>
        </w:rPr>
      </w:pPr>
    </w:p>
    <w:p w14:paraId="00A1B614" w14:textId="77777777" w:rsidR="005D7331" w:rsidRPr="00B324AC" w:rsidRDefault="005D7331" w:rsidP="005257A4">
      <w:pPr>
        <w:suppressLineNumbers/>
        <w:spacing w:line="240" w:lineRule="auto"/>
        <w:rPr>
          <w:lang w:val="sl-SI"/>
        </w:rPr>
      </w:pPr>
      <w:r w:rsidRPr="00B324AC">
        <w:rPr>
          <w:lang w:val="sl-SI"/>
        </w:rPr>
        <w:t xml:space="preserve">Kombinacijo umeklidinij /vilanterol se sme med nosečnostjo uporabljati le, če </w:t>
      </w:r>
      <w:r w:rsidR="00054848" w:rsidRPr="00B324AC">
        <w:rPr>
          <w:lang w:val="sl-SI"/>
        </w:rPr>
        <w:t xml:space="preserve">je </w:t>
      </w:r>
      <w:r w:rsidRPr="00B324AC">
        <w:rPr>
          <w:lang w:val="sl-SI"/>
        </w:rPr>
        <w:t xml:space="preserve">pričakovana korist za mater </w:t>
      </w:r>
      <w:r w:rsidR="00054848" w:rsidRPr="00B324AC">
        <w:rPr>
          <w:lang w:val="sl-SI"/>
        </w:rPr>
        <w:t xml:space="preserve">večja od </w:t>
      </w:r>
      <w:r w:rsidRPr="00B324AC">
        <w:rPr>
          <w:lang w:val="sl-SI"/>
        </w:rPr>
        <w:t>možn</w:t>
      </w:r>
      <w:r w:rsidR="00054848" w:rsidRPr="00B324AC">
        <w:rPr>
          <w:lang w:val="sl-SI"/>
        </w:rPr>
        <w:t>ega</w:t>
      </w:r>
      <w:r w:rsidRPr="00B324AC">
        <w:rPr>
          <w:lang w:val="sl-SI"/>
        </w:rPr>
        <w:t xml:space="preserve"> tveganj</w:t>
      </w:r>
      <w:r w:rsidR="00054848" w:rsidRPr="00B324AC">
        <w:rPr>
          <w:lang w:val="sl-SI"/>
        </w:rPr>
        <w:t>a</w:t>
      </w:r>
      <w:r w:rsidRPr="00B324AC">
        <w:rPr>
          <w:lang w:val="sl-SI"/>
        </w:rPr>
        <w:t xml:space="preserve"> za plod.</w:t>
      </w:r>
    </w:p>
    <w:p w14:paraId="56D2BEC2" w14:textId="77777777" w:rsidR="00054848" w:rsidRPr="00B324AC" w:rsidRDefault="00054848" w:rsidP="005257A4">
      <w:pPr>
        <w:suppressLineNumbers/>
        <w:spacing w:line="240" w:lineRule="auto"/>
        <w:rPr>
          <w:lang w:val="sl-SI"/>
        </w:rPr>
      </w:pPr>
    </w:p>
    <w:p w14:paraId="6DECF9BB" w14:textId="77777777" w:rsidR="000D2270" w:rsidRDefault="005D7331" w:rsidP="005257A4">
      <w:pPr>
        <w:suppressLineNumbers/>
        <w:spacing w:line="240" w:lineRule="auto"/>
        <w:rPr>
          <w:u w:val="single"/>
          <w:lang w:val="sl-SI"/>
        </w:rPr>
      </w:pPr>
      <w:r w:rsidRPr="00B324AC">
        <w:rPr>
          <w:u w:val="single"/>
          <w:lang w:val="sl-SI"/>
        </w:rPr>
        <w:t>Dojenje</w:t>
      </w:r>
    </w:p>
    <w:p w14:paraId="37357DC2" w14:textId="77777777" w:rsidR="00196E80" w:rsidRPr="00B324AC" w:rsidRDefault="00196E80" w:rsidP="005257A4">
      <w:pPr>
        <w:suppressLineNumbers/>
        <w:spacing w:line="240" w:lineRule="auto"/>
        <w:rPr>
          <w:u w:val="single"/>
          <w:lang w:val="sl-SI"/>
        </w:rPr>
      </w:pPr>
    </w:p>
    <w:p w14:paraId="1A265B03" w14:textId="77777777" w:rsidR="005D7331" w:rsidRPr="00B324AC" w:rsidRDefault="005D7331" w:rsidP="005257A4">
      <w:pPr>
        <w:suppressLineNumbers/>
        <w:spacing w:line="240" w:lineRule="auto"/>
        <w:rPr>
          <w:rFonts w:eastAsia="SimSun"/>
          <w:color w:val="000000"/>
          <w:lang w:val="sl-SI" w:eastAsia="zh-CN"/>
        </w:rPr>
      </w:pPr>
      <w:r w:rsidRPr="00B324AC">
        <w:rPr>
          <w:rFonts w:eastAsia="SimSun"/>
          <w:lang w:val="sl-SI"/>
        </w:rPr>
        <w:t>Ni znano, ali se</w:t>
      </w:r>
      <w:r w:rsidRPr="00B324AC">
        <w:rPr>
          <w:rFonts w:eastAsia="SimSun"/>
          <w:color w:val="000000"/>
          <w:lang w:val="sl-SI" w:eastAsia="zh-CN"/>
        </w:rPr>
        <w:t xml:space="preserve"> umeklidinij ali vilanterol </w:t>
      </w:r>
      <w:r w:rsidRPr="00B324AC">
        <w:rPr>
          <w:rFonts w:eastAsia="SimSun"/>
          <w:lang w:val="sl-SI"/>
        </w:rPr>
        <w:t xml:space="preserve">pri </w:t>
      </w:r>
      <w:r w:rsidRPr="00B324AC">
        <w:rPr>
          <w:rFonts w:eastAsia="SimSun"/>
          <w:color w:val="000000"/>
          <w:lang w:val="sl-SI" w:eastAsia="zh-CN"/>
        </w:rPr>
        <w:t>človeku izloča v materin</w:t>
      </w:r>
      <w:r w:rsidR="00054848" w:rsidRPr="00B324AC">
        <w:rPr>
          <w:rFonts w:eastAsia="SimSun"/>
          <w:color w:val="000000"/>
          <w:lang w:val="sl-SI" w:eastAsia="zh-CN"/>
        </w:rPr>
        <w:t>o</w:t>
      </w:r>
      <w:r w:rsidRPr="00B324AC">
        <w:rPr>
          <w:rFonts w:eastAsia="SimSun"/>
          <w:color w:val="000000"/>
          <w:lang w:val="sl-SI" w:eastAsia="zh-CN"/>
        </w:rPr>
        <w:t xml:space="preserve"> mlek</w:t>
      </w:r>
      <w:r w:rsidR="009E5B20" w:rsidRPr="00B324AC">
        <w:rPr>
          <w:rFonts w:eastAsia="SimSun"/>
          <w:color w:val="000000"/>
          <w:lang w:val="sl-SI" w:eastAsia="zh-CN"/>
        </w:rPr>
        <w:t>o</w:t>
      </w:r>
      <w:r w:rsidRPr="00B324AC">
        <w:rPr>
          <w:rFonts w:eastAsia="SimSun"/>
          <w:color w:val="000000"/>
          <w:lang w:val="sl-SI" w:eastAsia="zh-CN"/>
        </w:rPr>
        <w:t xml:space="preserve">. Vendar pa se pri človeku v materinem mleku pojavijo drugi agonisti adrenergičnih receptorjev </w:t>
      </w:r>
      <w:r w:rsidRPr="00B324AC">
        <w:rPr>
          <w:lang w:val="sl-SI"/>
        </w:rPr>
        <w:t>beta</w:t>
      </w:r>
      <w:r w:rsidRPr="00B324AC">
        <w:rPr>
          <w:vertAlign w:val="subscript"/>
          <w:lang w:val="sl-SI"/>
        </w:rPr>
        <w:t>2</w:t>
      </w:r>
      <w:r w:rsidRPr="00B324AC">
        <w:rPr>
          <w:lang w:val="sl-SI"/>
        </w:rPr>
        <w:t>.</w:t>
      </w:r>
      <w:r w:rsidRPr="00B324AC">
        <w:rPr>
          <w:rFonts w:eastAsia="SimSun"/>
          <w:color w:val="000000"/>
          <w:lang w:val="sl-SI" w:eastAsia="zh-CN"/>
        </w:rPr>
        <w:t xml:space="preserve"> Tveganja za novorojenčke/dojenčke ni mogoče izključiti. Odločiti se je treba bodisi za prenehanje dojenja bodisi za prenehanje zdravljenja</w:t>
      </w:r>
      <w:r w:rsidR="00DE6E0B" w:rsidRPr="00B324AC">
        <w:rPr>
          <w:rFonts w:eastAsia="SimSun"/>
          <w:color w:val="000000"/>
          <w:lang w:val="sl-SI" w:eastAsia="zh-CN"/>
        </w:rPr>
        <w:t xml:space="preserve"> </w:t>
      </w:r>
      <w:r w:rsidR="00060B89" w:rsidRPr="00B324AC">
        <w:rPr>
          <w:rFonts w:eastAsia="SimSun"/>
          <w:color w:val="000000"/>
          <w:lang w:val="sl-SI" w:eastAsia="zh-CN"/>
        </w:rPr>
        <w:t xml:space="preserve">s kombinacijo </w:t>
      </w:r>
      <w:r w:rsidR="00060B89" w:rsidRPr="00B324AC">
        <w:rPr>
          <w:lang w:val="sl-SI"/>
        </w:rPr>
        <w:t>umeklidinij/vilanterol</w:t>
      </w:r>
      <w:r w:rsidRPr="00B324AC">
        <w:rPr>
          <w:rFonts w:eastAsia="SimSun"/>
          <w:lang w:val="sl-SI" w:eastAsia="zh-CN"/>
        </w:rPr>
        <w:t xml:space="preserve">, </w:t>
      </w:r>
      <w:r w:rsidRPr="00B324AC">
        <w:rPr>
          <w:rFonts w:eastAsia="SimSun"/>
          <w:color w:val="000000"/>
          <w:lang w:val="sl-SI" w:eastAsia="zh-CN"/>
        </w:rPr>
        <w:t>upoštevaj</w:t>
      </w:r>
      <w:r w:rsidR="001D46C8">
        <w:rPr>
          <w:rFonts w:eastAsia="SimSun"/>
          <w:color w:val="000000"/>
          <w:lang w:val="sl-SI" w:eastAsia="zh-CN"/>
        </w:rPr>
        <w:t>oč</w:t>
      </w:r>
      <w:r w:rsidRPr="00B324AC">
        <w:rPr>
          <w:rFonts w:eastAsia="SimSun"/>
          <w:color w:val="000000"/>
          <w:lang w:val="sl-SI" w:eastAsia="zh-CN"/>
        </w:rPr>
        <w:t xml:space="preserve"> koristi dojenja za otroka in koristi zdravljenja za žensko.</w:t>
      </w:r>
    </w:p>
    <w:p w14:paraId="4C7E4C45" w14:textId="77777777" w:rsidR="00054848" w:rsidRPr="00B324AC" w:rsidRDefault="00054848" w:rsidP="005257A4">
      <w:pPr>
        <w:suppressLineNumbers/>
        <w:spacing w:line="240" w:lineRule="auto"/>
        <w:rPr>
          <w:rFonts w:eastAsia="SimSun"/>
          <w:color w:val="000000"/>
          <w:lang w:val="sl-SI" w:eastAsia="zh-CN"/>
        </w:rPr>
      </w:pPr>
    </w:p>
    <w:p w14:paraId="2440C62A" w14:textId="77777777" w:rsidR="005D7331" w:rsidRDefault="005D7331" w:rsidP="005257A4">
      <w:pPr>
        <w:suppressLineNumbers/>
        <w:spacing w:line="240" w:lineRule="auto"/>
        <w:rPr>
          <w:u w:val="single"/>
          <w:lang w:val="sl-SI"/>
        </w:rPr>
      </w:pPr>
      <w:r w:rsidRPr="00B324AC">
        <w:rPr>
          <w:u w:val="single"/>
          <w:lang w:val="sl-SI"/>
        </w:rPr>
        <w:t>Plodnost</w:t>
      </w:r>
    </w:p>
    <w:p w14:paraId="63FEFD97" w14:textId="77777777" w:rsidR="00196E80" w:rsidRPr="00B324AC" w:rsidRDefault="00196E80" w:rsidP="005257A4">
      <w:pPr>
        <w:suppressLineNumbers/>
        <w:spacing w:line="240" w:lineRule="auto"/>
        <w:rPr>
          <w:u w:val="single"/>
          <w:lang w:val="sl-SI"/>
        </w:rPr>
      </w:pPr>
    </w:p>
    <w:p w14:paraId="48537CDF" w14:textId="77777777" w:rsidR="005D7331" w:rsidRPr="00B324AC" w:rsidRDefault="005D7331" w:rsidP="005257A4">
      <w:pPr>
        <w:spacing w:line="240" w:lineRule="auto"/>
        <w:rPr>
          <w:color w:val="000000"/>
          <w:lang w:val="sl-SI"/>
        </w:rPr>
      </w:pPr>
      <w:r w:rsidRPr="00B324AC">
        <w:rPr>
          <w:color w:val="000000"/>
          <w:lang w:val="sl-SI"/>
        </w:rPr>
        <w:t xml:space="preserve">Podatkov o vplivu kombinacije </w:t>
      </w:r>
      <w:r w:rsidRPr="00B324AC">
        <w:rPr>
          <w:lang w:val="sl-SI"/>
        </w:rPr>
        <w:t>umeklidinij/vilanterol</w:t>
      </w:r>
      <w:r w:rsidRPr="00B324AC">
        <w:rPr>
          <w:color w:val="000000"/>
          <w:lang w:val="sl-SI"/>
        </w:rPr>
        <w:t xml:space="preserve"> na plodnost pri človeku ni.</w:t>
      </w:r>
      <w:r w:rsidRPr="00B324AC">
        <w:rPr>
          <w:lang w:val="sl-SI"/>
        </w:rPr>
        <w:t xml:space="preserve"> </w:t>
      </w:r>
      <w:r w:rsidRPr="00B324AC">
        <w:rPr>
          <w:color w:val="000000"/>
          <w:lang w:val="sl-SI"/>
        </w:rPr>
        <w:t xml:space="preserve">Študije na živalih ne kažejo, da bi </w:t>
      </w:r>
      <w:r w:rsidRPr="00B324AC">
        <w:rPr>
          <w:lang w:val="sl-SI"/>
        </w:rPr>
        <w:t>umeklidinij ali vilanterol</w:t>
      </w:r>
      <w:r w:rsidRPr="00B324AC">
        <w:rPr>
          <w:color w:val="000000"/>
          <w:lang w:val="sl-SI"/>
        </w:rPr>
        <w:t xml:space="preserve"> vplivala na plodnost.</w:t>
      </w:r>
    </w:p>
    <w:p w14:paraId="45EA49E2" w14:textId="77777777" w:rsidR="00054848" w:rsidRPr="00B324AC" w:rsidRDefault="00054848" w:rsidP="005257A4">
      <w:pPr>
        <w:suppressLineNumbers/>
        <w:spacing w:line="240" w:lineRule="auto"/>
        <w:ind w:left="567" w:hanging="567"/>
        <w:outlineLvl w:val="0"/>
        <w:rPr>
          <w:lang w:val="sl-SI"/>
        </w:rPr>
      </w:pPr>
    </w:p>
    <w:p w14:paraId="482138E5" w14:textId="3E60C513" w:rsidR="005D7331" w:rsidRPr="00B324AC" w:rsidRDefault="005D7331" w:rsidP="005257A4">
      <w:pPr>
        <w:suppressLineNumbers/>
        <w:spacing w:line="240" w:lineRule="auto"/>
        <w:ind w:left="567" w:hanging="567"/>
        <w:outlineLvl w:val="0"/>
        <w:rPr>
          <w:b/>
          <w:bCs/>
          <w:lang w:val="sl-SI"/>
        </w:rPr>
      </w:pPr>
      <w:r w:rsidRPr="00B324AC">
        <w:rPr>
          <w:b/>
          <w:bCs/>
          <w:lang w:val="sl-SI"/>
        </w:rPr>
        <w:t>4.7</w:t>
      </w:r>
      <w:r w:rsidRPr="00B324AC">
        <w:rPr>
          <w:b/>
          <w:bCs/>
          <w:lang w:val="sl-SI"/>
        </w:rPr>
        <w:tab/>
        <w:t>Vpliv na sposobnost vožnje in upravljanja stroj</w:t>
      </w:r>
      <w:r w:rsidR="001E0D28">
        <w:rPr>
          <w:b/>
          <w:bCs/>
          <w:lang w:val="sl-SI"/>
        </w:rPr>
        <w:t>ev</w:t>
      </w:r>
      <w:r w:rsidR="003F29C3">
        <w:rPr>
          <w:b/>
          <w:bCs/>
          <w:lang w:val="sl-SI"/>
        </w:rPr>
        <w:fldChar w:fldCharType="begin"/>
      </w:r>
      <w:r w:rsidR="003F29C3">
        <w:rPr>
          <w:b/>
          <w:bCs/>
          <w:lang w:val="sl-SI"/>
        </w:rPr>
        <w:instrText xml:space="preserve"> DOCVARIABLE vault_nd_7a671801-183a-4142-a631-4874acb33bc3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D908235" w14:textId="77777777" w:rsidR="00E525A0" w:rsidRPr="00B324AC" w:rsidRDefault="00E525A0" w:rsidP="005257A4">
      <w:pPr>
        <w:suppressLineNumbers/>
        <w:spacing w:line="240" w:lineRule="auto"/>
        <w:ind w:left="567" w:hanging="567"/>
        <w:outlineLvl w:val="0"/>
        <w:rPr>
          <w:lang w:val="sl-SI"/>
        </w:rPr>
      </w:pPr>
    </w:p>
    <w:p w14:paraId="6BDFFD00" w14:textId="2AAEE1F5" w:rsidR="00054848" w:rsidRPr="00B324AC" w:rsidRDefault="00054848" w:rsidP="005257A4">
      <w:pPr>
        <w:spacing w:line="240" w:lineRule="auto"/>
        <w:rPr>
          <w:lang w:val="sl-SI"/>
        </w:rPr>
      </w:pPr>
      <w:r w:rsidRPr="00B324AC">
        <w:rPr>
          <w:lang w:val="sl-SI"/>
        </w:rPr>
        <w:t>Kombinacija u</w:t>
      </w:r>
      <w:r w:rsidR="005D7331" w:rsidRPr="00B324AC">
        <w:rPr>
          <w:lang w:val="sl-SI"/>
        </w:rPr>
        <w:t xml:space="preserve">meklidinij/vilanterol nima vpliva </w:t>
      </w:r>
      <w:r w:rsidR="004B3B6C">
        <w:rPr>
          <w:lang w:val="sl-SI"/>
        </w:rPr>
        <w:t>ali ima zanemarljiv vpliv na sposobnost vožnje in upravljanja stroj</w:t>
      </w:r>
      <w:r w:rsidR="001E0D28">
        <w:rPr>
          <w:lang w:val="sl-SI"/>
        </w:rPr>
        <w:t>ev</w:t>
      </w:r>
      <w:r w:rsidR="004B3B6C">
        <w:rPr>
          <w:lang w:val="sl-SI"/>
        </w:rPr>
        <w:t>.</w:t>
      </w:r>
    </w:p>
    <w:p w14:paraId="0AF9C95D" w14:textId="77777777" w:rsidR="00C84B31" w:rsidRDefault="00C84B31" w:rsidP="005257A4">
      <w:pPr>
        <w:keepNext/>
        <w:spacing w:line="240" w:lineRule="auto"/>
        <w:rPr>
          <w:b/>
          <w:bCs/>
          <w:lang w:val="sl-SI"/>
        </w:rPr>
      </w:pPr>
    </w:p>
    <w:p w14:paraId="2BAE98AD" w14:textId="77777777" w:rsidR="005D7331" w:rsidRPr="00B324AC" w:rsidRDefault="005D7331" w:rsidP="005257A4">
      <w:pPr>
        <w:keepNext/>
        <w:spacing w:line="240" w:lineRule="auto"/>
        <w:rPr>
          <w:b/>
          <w:bCs/>
          <w:lang w:val="sl-SI"/>
        </w:rPr>
      </w:pPr>
      <w:r w:rsidRPr="00B324AC">
        <w:rPr>
          <w:b/>
          <w:bCs/>
          <w:lang w:val="sl-SI"/>
        </w:rPr>
        <w:t>4.8</w:t>
      </w:r>
      <w:r w:rsidRPr="00B324AC">
        <w:rPr>
          <w:b/>
          <w:bCs/>
          <w:lang w:val="sl-SI"/>
        </w:rPr>
        <w:tab/>
        <w:t>Neželeni učinki</w:t>
      </w:r>
    </w:p>
    <w:p w14:paraId="6423FEE9" w14:textId="77777777" w:rsidR="00E525A0" w:rsidRPr="005257A4" w:rsidRDefault="00E525A0" w:rsidP="005257A4">
      <w:pPr>
        <w:keepNext/>
        <w:spacing w:line="240" w:lineRule="auto"/>
        <w:rPr>
          <w:lang w:val="sl-SI"/>
        </w:rPr>
      </w:pPr>
    </w:p>
    <w:p w14:paraId="53F71738" w14:textId="77777777" w:rsidR="005D7331" w:rsidRDefault="005D7331" w:rsidP="005257A4">
      <w:pPr>
        <w:keepNext/>
        <w:spacing w:line="240" w:lineRule="auto"/>
        <w:rPr>
          <w:u w:val="single"/>
          <w:lang w:val="sl-SI"/>
        </w:rPr>
      </w:pPr>
      <w:r w:rsidRPr="00B324AC">
        <w:rPr>
          <w:u w:val="single"/>
          <w:lang w:val="sl-SI"/>
        </w:rPr>
        <w:t>Povzetek varnostnih značilnosti</w:t>
      </w:r>
    </w:p>
    <w:p w14:paraId="4942B2BC" w14:textId="77777777" w:rsidR="00DC0E2D" w:rsidRPr="00B324AC" w:rsidRDefault="00DC0E2D" w:rsidP="005257A4">
      <w:pPr>
        <w:keepNext/>
        <w:spacing w:line="240" w:lineRule="auto"/>
        <w:rPr>
          <w:u w:val="single"/>
          <w:lang w:val="sl-SI"/>
        </w:rPr>
      </w:pPr>
    </w:p>
    <w:p w14:paraId="1ECFA5A6" w14:textId="7F570424" w:rsidR="005D7331" w:rsidRPr="00B324AC" w:rsidRDefault="005D7331" w:rsidP="005257A4">
      <w:pPr>
        <w:keepNext/>
        <w:spacing w:line="240" w:lineRule="auto"/>
        <w:rPr>
          <w:lang w:val="sl-SI"/>
        </w:rPr>
      </w:pPr>
      <w:r w:rsidRPr="00B324AC">
        <w:rPr>
          <w:lang w:val="sl-SI"/>
        </w:rPr>
        <w:t xml:space="preserve">Najpogosteje </w:t>
      </w:r>
      <w:r w:rsidR="004B3B6C">
        <w:rPr>
          <w:lang w:val="sl-SI"/>
        </w:rPr>
        <w:t xml:space="preserve">poročan </w:t>
      </w:r>
      <w:r w:rsidRPr="00B324AC">
        <w:rPr>
          <w:lang w:val="sl-SI"/>
        </w:rPr>
        <w:t>neželeni učinek je nazofaringitis (9</w:t>
      </w:r>
      <w:r w:rsidR="00B536CE" w:rsidRPr="00B324AC">
        <w:rPr>
          <w:snapToGrid w:val="0"/>
          <w:szCs w:val="24"/>
          <w:lang w:val="sl-SI"/>
        </w:rPr>
        <w:t> </w:t>
      </w:r>
      <w:r w:rsidRPr="00B324AC">
        <w:rPr>
          <w:lang w:val="sl-SI"/>
        </w:rPr>
        <w:t>%).</w:t>
      </w:r>
    </w:p>
    <w:p w14:paraId="1F12927F" w14:textId="77777777" w:rsidR="00054848" w:rsidRPr="00B324AC" w:rsidRDefault="00054848" w:rsidP="005257A4">
      <w:pPr>
        <w:keepNext/>
        <w:spacing w:line="240" w:lineRule="auto"/>
        <w:rPr>
          <w:lang w:val="sl-SI"/>
        </w:rPr>
      </w:pPr>
    </w:p>
    <w:p w14:paraId="268AC6AA" w14:textId="4846E352" w:rsidR="00060B89" w:rsidRDefault="0007402D" w:rsidP="005257A4">
      <w:pPr>
        <w:spacing w:line="240" w:lineRule="auto"/>
        <w:rPr>
          <w:u w:val="single"/>
          <w:lang w:val="sl-SI"/>
        </w:rPr>
      </w:pPr>
      <w:r>
        <w:rPr>
          <w:u w:val="single"/>
          <w:lang w:val="sl-SI"/>
        </w:rPr>
        <w:t>Seznam</w:t>
      </w:r>
      <w:r w:rsidR="005D7331" w:rsidRPr="00B324AC">
        <w:rPr>
          <w:u w:val="single"/>
          <w:lang w:val="sl-SI"/>
        </w:rPr>
        <w:t xml:space="preserve"> neželenih učinkov v preglednici</w:t>
      </w:r>
    </w:p>
    <w:p w14:paraId="34F427E6" w14:textId="77777777" w:rsidR="00DC0E2D" w:rsidRPr="00B324AC" w:rsidRDefault="00DC0E2D" w:rsidP="005257A4">
      <w:pPr>
        <w:spacing w:line="240" w:lineRule="auto"/>
        <w:rPr>
          <w:u w:val="single"/>
          <w:lang w:val="sl-SI"/>
        </w:rPr>
      </w:pPr>
    </w:p>
    <w:p w14:paraId="15AB689E" w14:textId="77777777" w:rsidR="00A92937" w:rsidRPr="00B324AC" w:rsidRDefault="00A92937" w:rsidP="005257A4">
      <w:pPr>
        <w:spacing w:line="240" w:lineRule="auto"/>
        <w:rPr>
          <w:lang w:val="sl-SI"/>
        </w:rPr>
      </w:pPr>
      <w:r w:rsidRPr="00B324AC">
        <w:rPr>
          <w:lang w:val="sl-SI"/>
        </w:rPr>
        <w:t xml:space="preserve">Varnostne značilnosti zdravila </w:t>
      </w:r>
      <w:r w:rsidR="008464D0">
        <w:rPr>
          <w:lang w:val="sl-SI"/>
        </w:rPr>
        <w:t>ANORO ELLIPTA</w:t>
      </w:r>
      <w:r w:rsidRPr="00B324AC">
        <w:rPr>
          <w:lang w:val="sl-SI"/>
        </w:rPr>
        <w:t xml:space="preserve"> temeljijo na izkušnjah z varnostjo kombinacije umeklidinij/vilanterol in s posameznima sestavinama iz programa kliničnega razvoja, ki je zajel 6</w:t>
      </w:r>
      <w:r w:rsidR="00225A02">
        <w:rPr>
          <w:lang w:val="sl-SI"/>
        </w:rPr>
        <w:t xml:space="preserve"> </w:t>
      </w:r>
      <w:r w:rsidRPr="00B324AC">
        <w:rPr>
          <w:lang w:val="sl-SI"/>
        </w:rPr>
        <w:t>855 bolnikov s KOPB</w:t>
      </w:r>
      <w:r w:rsidR="00400391">
        <w:rPr>
          <w:lang w:val="sl-SI"/>
        </w:rPr>
        <w:t>, in iz spontanega poročanja</w:t>
      </w:r>
      <w:r w:rsidRPr="00B324AC">
        <w:rPr>
          <w:lang w:val="sl-SI"/>
        </w:rPr>
        <w:t xml:space="preserve">. </w:t>
      </w:r>
      <w:r w:rsidR="00400391">
        <w:rPr>
          <w:lang w:val="sl-SI"/>
        </w:rPr>
        <w:t>Program kliničnega razvo</w:t>
      </w:r>
      <w:r w:rsidR="003428A0">
        <w:rPr>
          <w:lang w:val="sl-SI"/>
        </w:rPr>
        <w:t>j</w:t>
      </w:r>
      <w:r w:rsidR="00400391">
        <w:rPr>
          <w:lang w:val="sl-SI"/>
        </w:rPr>
        <w:t>a</w:t>
      </w:r>
      <w:r w:rsidRPr="00B324AC">
        <w:rPr>
          <w:lang w:val="sl-SI"/>
        </w:rPr>
        <w:t xml:space="preserve"> </w:t>
      </w:r>
      <w:r w:rsidR="00277F15">
        <w:rPr>
          <w:lang w:val="sl-SI"/>
        </w:rPr>
        <w:t xml:space="preserve">je </w:t>
      </w:r>
      <w:r w:rsidRPr="00B324AC">
        <w:rPr>
          <w:lang w:val="sl-SI"/>
        </w:rPr>
        <w:t>vključ</w:t>
      </w:r>
      <w:r w:rsidR="00277F15">
        <w:rPr>
          <w:lang w:val="sl-SI"/>
        </w:rPr>
        <w:t>eval</w:t>
      </w:r>
      <w:r w:rsidRPr="00B324AC">
        <w:rPr>
          <w:lang w:val="sl-SI"/>
        </w:rPr>
        <w:t xml:space="preserve"> 2</w:t>
      </w:r>
      <w:r w:rsidR="00225A02">
        <w:rPr>
          <w:lang w:val="sl-SI"/>
        </w:rPr>
        <w:t xml:space="preserve"> </w:t>
      </w:r>
      <w:r w:rsidR="009D2F01">
        <w:rPr>
          <w:lang w:val="sl-SI"/>
        </w:rPr>
        <w:t>354</w:t>
      </w:r>
      <w:r w:rsidR="009D2F01" w:rsidRPr="00B324AC">
        <w:rPr>
          <w:lang w:val="sl-SI"/>
        </w:rPr>
        <w:t xml:space="preserve"> </w:t>
      </w:r>
      <w:r w:rsidRPr="00B324AC">
        <w:rPr>
          <w:lang w:val="sl-SI"/>
        </w:rPr>
        <w:t xml:space="preserve">bolnikov, ki so dobivali kombinacijo umeklidinij/vilanterol enkrat </w:t>
      </w:r>
      <w:r w:rsidR="00B41235">
        <w:rPr>
          <w:lang w:val="sl-SI"/>
        </w:rPr>
        <w:t>dnevno</w:t>
      </w:r>
      <w:r w:rsidRPr="00B324AC">
        <w:rPr>
          <w:lang w:val="sl-SI"/>
        </w:rPr>
        <w:t xml:space="preserve"> v kliničnih študijah </w:t>
      </w:r>
      <w:r w:rsidR="00133E15" w:rsidRPr="00133E15">
        <w:rPr>
          <w:lang w:val="sl-SI"/>
        </w:rPr>
        <w:t>III. faze, ki so trajale 24 tednov ali več; od teh je 1</w:t>
      </w:r>
      <w:r w:rsidR="00225A02">
        <w:rPr>
          <w:lang w:val="sl-SI"/>
        </w:rPr>
        <w:t xml:space="preserve"> </w:t>
      </w:r>
      <w:r w:rsidR="00133E15" w:rsidRPr="00133E15">
        <w:rPr>
          <w:lang w:val="sl-SI"/>
        </w:rPr>
        <w:t xml:space="preserve">296 bolnikov dobivalo priporočeni odmerek 55/22 mikrogramov v 24-tedenskih </w:t>
      </w:r>
      <w:r w:rsidR="00133E15" w:rsidRPr="00133E15">
        <w:rPr>
          <w:lang w:val="sl-SI"/>
        </w:rPr>
        <w:lastRenderedPageBreak/>
        <w:t>študijah, 832 bolnikov je dobivalo višji odmerek 113/22 mikrogramov v 24-tedenskih študijah, 226 bolnikov pa je dobivalo 113/22 mikrogramov v eni 12-mesečni študiji.</w:t>
      </w:r>
    </w:p>
    <w:p w14:paraId="6BD92281" w14:textId="77777777" w:rsidR="00A92937" w:rsidRPr="00B324AC" w:rsidRDefault="00A92937" w:rsidP="005257A4">
      <w:pPr>
        <w:spacing w:line="240" w:lineRule="auto"/>
        <w:rPr>
          <w:lang w:val="sl-SI"/>
        </w:rPr>
      </w:pPr>
    </w:p>
    <w:p w14:paraId="040D960B" w14:textId="77777777" w:rsidR="00A92937" w:rsidRPr="00B324AC" w:rsidRDefault="00A92937" w:rsidP="005257A4">
      <w:pPr>
        <w:spacing w:line="240" w:lineRule="auto"/>
        <w:rPr>
          <w:lang w:val="sl-SI"/>
        </w:rPr>
      </w:pPr>
      <w:r w:rsidRPr="00B324AC">
        <w:rPr>
          <w:lang w:val="sl-SI"/>
        </w:rPr>
        <w:t xml:space="preserve">Pogostnosti, pripisane neželenim učinkom, navedenim v spodnji preglednici, vključujejo grobe incidenčne stopnje, ugotovljene z združitvijo podatkov </w:t>
      </w:r>
      <w:r w:rsidR="00374CB8">
        <w:rPr>
          <w:lang w:val="sl-SI"/>
        </w:rPr>
        <w:t xml:space="preserve">petih </w:t>
      </w:r>
      <w:r w:rsidR="00133E15" w:rsidRPr="00133E15">
        <w:rPr>
          <w:lang w:val="sl-SI"/>
        </w:rPr>
        <w:t>24-tedenskih</w:t>
      </w:r>
      <w:r w:rsidRPr="00B324AC">
        <w:rPr>
          <w:lang w:val="sl-SI"/>
        </w:rPr>
        <w:t xml:space="preserve"> študij in 12-mesečne študije varnosti</w:t>
      </w:r>
      <w:r w:rsidR="00374CB8">
        <w:rPr>
          <w:lang w:val="sl-SI"/>
        </w:rPr>
        <w:t>.</w:t>
      </w:r>
    </w:p>
    <w:p w14:paraId="1841DC1F" w14:textId="77777777" w:rsidR="00054848" w:rsidRPr="00B324AC" w:rsidRDefault="00054848" w:rsidP="005257A4">
      <w:pPr>
        <w:spacing w:line="240" w:lineRule="auto"/>
        <w:rPr>
          <w:lang w:val="sl-SI"/>
        </w:rPr>
      </w:pPr>
    </w:p>
    <w:p w14:paraId="31A6469D" w14:textId="77777777" w:rsidR="005D7331" w:rsidRPr="00B324AC" w:rsidRDefault="005D7331" w:rsidP="005257A4">
      <w:pPr>
        <w:spacing w:line="240" w:lineRule="auto"/>
        <w:rPr>
          <w:lang w:val="sl-SI"/>
        </w:rPr>
      </w:pPr>
      <w:r w:rsidRPr="00B324AC">
        <w:rPr>
          <w:lang w:val="sl-SI"/>
        </w:rPr>
        <w:t xml:space="preserve">Pogostnost neželenih učinkov je opredeljena </w:t>
      </w:r>
      <w:r w:rsidR="00164956">
        <w:rPr>
          <w:lang w:val="sl-SI"/>
        </w:rPr>
        <w:t>z</w:t>
      </w:r>
      <w:r w:rsidR="00164956" w:rsidRPr="00B324AC">
        <w:rPr>
          <w:lang w:val="sl-SI"/>
        </w:rPr>
        <w:t xml:space="preserve"> </w:t>
      </w:r>
      <w:r w:rsidRPr="00B324AC">
        <w:rPr>
          <w:lang w:val="sl-SI"/>
        </w:rPr>
        <w:t>naslednji</w:t>
      </w:r>
      <w:r w:rsidR="00164956">
        <w:rPr>
          <w:lang w:val="sl-SI"/>
        </w:rPr>
        <w:t>m</w:t>
      </w:r>
      <w:r w:rsidRPr="00B324AC">
        <w:rPr>
          <w:lang w:val="sl-SI"/>
        </w:rPr>
        <w:t xml:space="preserve"> dogovor</w:t>
      </w:r>
      <w:r w:rsidR="00164956">
        <w:rPr>
          <w:lang w:val="sl-SI"/>
        </w:rPr>
        <w:t>om</w:t>
      </w:r>
      <w:r w:rsidRPr="00B324AC">
        <w:rPr>
          <w:lang w:val="sl-SI"/>
        </w:rPr>
        <w:t>: zelo pogosti (≥ 1/10)</w:t>
      </w:r>
      <w:r w:rsidR="00E525A0" w:rsidRPr="00B324AC">
        <w:rPr>
          <w:lang w:val="sl-SI"/>
        </w:rPr>
        <w:t>;</w:t>
      </w:r>
      <w:r w:rsidRPr="00B324AC">
        <w:rPr>
          <w:lang w:val="sl-SI"/>
        </w:rPr>
        <w:t xml:space="preserve"> pogosti (≥ 1/100 do &lt; 1/10)</w:t>
      </w:r>
      <w:r w:rsidR="00E525A0" w:rsidRPr="00B324AC">
        <w:rPr>
          <w:lang w:val="sl-SI"/>
        </w:rPr>
        <w:t>;</w:t>
      </w:r>
      <w:r w:rsidRPr="00B324AC">
        <w:rPr>
          <w:lang w:val="sl-SI"/>
        </w:rPr>
        <w:t xml:space="preserve"> občasni (≥ 1/1</w:t>
      </w:r>
      <w:r w:rsidR="00225A02">
        <w:rPr>
          <w:lang w:val="sl-SI"/>
        </w:rPr>
        <w:t xml:space="preserve"> </w:t>
      </w:r>
      <w:r w:rsidRPr="00B324AC">
        <w:rPr>
          <w:lang w:val="sl-SI"/>
        </w:rPr>
        <w:t xml:space="preserve">000 do </w:t>
      </w:r>
      <w:r w:rsidRPr="00555B05">
        <w:rPr>
          <w:lang w:val="sl-SI"/>
        </w:rPr>
        <w:t>&lt;</w:t>
      </w:r>
      <w:r w:rsidR="00555B05" w:rsidRPr="00555B05">
        <w:rPr>
          <w:lang w:val="sl-SI"/>
        </w:rPr>
        <w:t xml:space="preserve"> </w:t>
      </w:r>
      <w:r w:rsidRPr="00555B05">
        <w:rPr>
          <w:lang w:val="sl-SI"/>
        </w:rPr>
        <w:t>1/</w:t>
      </w:r>
      <w:r w:rsidRPr="00B324AC">
        <w:rPr>
          <w:lang w:val="sl-SI"/>
        </w:rPr>
        <w:t>100)</w:t>
      </w:r>
      <w:r w:rsidR="00E525A0" w:rsidRPr="00B324AC">
        <w:rPr>
          <w:lang w:val="sl-SI"/>
        </w:rPr>
        <w:t>;</w:t>
      </w:r>
      <w:r w:rsidRPr="00B324AC">
        <w:rPr>
          <w:lang w:val="sl-SI"/>
        </w:rPr>
        <w:t xml:space="preserve"> redki (≥ 1/10</w:t>
      </w:r>
      <w:r w:rsidR="00225A02">
        <w:rPr>
          <w:lang w:val="sl-SI"/>
        </w:rPr>
        <w:t xml:space="preserve"> </w:t>
      </w:r>
      <w:r w:rsidRPr="00B324AC">
        <w:rPr>
          <w:lang w:val="sl-SI"/>
        </w:rPr>
        <w:t>000 do &lt; 1/1</w:t>
      </w:r>
      <w:r w:rsidR="00225A02">
        <w:rPr>
          <w:lang w:val="sl-SI"/>
        </w:rPr>
        <w:t xml:space="preserve"> </w:t>
      </w:r>
      <w:r w:rsidRPr="00B324AC">
        <w:rPr>
          <w:lang w:val="sl-SI"/>
        </w:rPr>
        <w:t>000)</w:t>
      </w:r>
      <w:r w:rsidR="00E525A0" w:rsidRPr="00B324AC">
        <w:rPr>
          <w:lang w:val="sl-SI"/>
        </w:rPr>
        <w:t>;</w:t>
      </w:r>
      <w:r w:rsidRPr="00B324AC">
        <w:rPr>
          <w:lang w:val="sl-SI"/>
        </w:rPr>
        <w:t xml:space="preserve"> zelo redki (&lt; 1/10</w:t>
      </w:r>
      <w:r w:rsidR="00225A02">
        <w:rPr>
          <w:lang w:val="sl-SI"/>
        </w:rPr>
        <w:t xml:space="preserve"> </w:t>
      </w:r>
      <w:r w:rsidRPr="00B324AC">
        <w:rPr>
          <w:lang w:val="sl-SI"/>
        </w:rPr>
        <w:t>000) in neznana</w:t>
      </w:r>
      <w:r w:rsidR="00994BED">
        <w:rPr>
          <w:lang w:val="sl-SI"/>
        </w:rPr>
        <w:t xml:space="preserve"> pogostnost</w:t>
      </w:r>
      <w:r w:rsidRPr="00B324AC">
        <w:rPr>
          <w:lang w:val="sl-SI"/>
        </w:rPr>
        <w:t xml:space="preserve"> (ni mogoče oceniti iz razpoložljivih podatkov).</w:t>
      </w:r>
    </w:p>
    <w:p w14:paraId="52EFB519" w14:textId="77777777" w:rsidR="00A92937" w:rsidRPr="00B324AC" w:rsidRDefault="00A92937" w:rsidP="005257A4">
      <w:pPr>
        <w:spacing w:line="240" w:lineRule="auto"/>
        <w:rPr>
          <w:lang w:val="sl-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2126"/>
      </w:tblGrid>
      <w:tr w:rsidR="005D7331" w:rsidRPr="00B324AC" w14:paraId="74211290" w14:textId="77777777" w:rsidTr="00AE1DD2">
        <w:trPr>
          <w:tblHeader/>
        </w:trPr>
        <w:tc>
          <w:tcPr>
            <w:tcW w:w="2835" w:type="dxa"/>
            <w:shd w:val="clear" w:color="auto" w:fill="FFFFFF"/>
          </w:tcPr>
          <w:p w14:paraId="51036589" w14:textId="77777777" w:rsidR="005D7331" w:rsidRPr="00B324AC" w:rsidRDefault="005D7331" w:rsidP="00A92937">
            <w:pPr>
              <w:rPr>
                <w:b/>
                <w:bCs/>
                <w:lang w:val="sl-SI"/>
              </w:rPr>
            </w:pPr>
            <w:r w:rsidRPr="00B324AC">
              <w:rPr>
                <w:lang w:val="sl-SI"/>
              </w:rPr>
              <w:t xml:space="preserve"> </w:t>
            </w:r>
            <w:r w:rsidRPr="00B324AC">
              <w:rPr>
                <w:b/>
                <w:bCs/>
                <w:lang w:val="sl-SI"/>
              </w:rPr>
              <w:t>Organski sistem</w:t>
            </w:r>
          </w:p>
        </w:tc>
        <w:tc>
          <w:tcPr>
            <w:tcW w:w="4111" w:type="dxa"/>
            <w:shd w:val="clear" w:color="auto" w:fill="FFFFFF"/>
          </w:tcPr>
          <w:p w14:paraId="0A5B105D" w14:textId="77777777" w:rsidR="005D7331" w:rsidRPr="00B324AC" w:rsidRDefault="005D7331" w:rsidP="00A92937">
            <w:pPr>
              <w:rPr>
                <w:b/>
                <w:bCs/>
                <w:lang w:val="sl-SI"/>
              </w:rPr>
            </w:pPr>
            <w:r w:rsidRPr="00B324AC">
              <w:rPr>
                <w:b/>
                <w:bCs/>
                <w:lang w:val="sl-SI"/>
              </w:rPr>
              <w:t>Neželeni učin</w:t>
            </w:r>
            <w:r w:rsidR="00374CB8">
              <w:rPr>
                <w:b/>
                <w:bCs/>
                <w:lang w:val="sl-SI"/>
              </w:rPr>
              <w:t>ki</w:t>
            </w:r>
          </w:p>
          <w:p w14:paraId="628F8039" w14:textId="77777777" w:rsidR="005D7331" w:rsidRPr="00B324AC" w:rsidRDefault="005D7331" w:rsidP="00A92937">
            <w:pPr>
              <w:rPr>
                <w:b/>
                <w:bCs/>
                <w:lang w:val="sl-SI"/>
              </w:rPr>
            </w:pPr>
          </w:p>
        </w:tc>
        <w:tc>
          <w:tcPr>
            <w:tcW w:w="2126" w:type="dxa"/>
            <w:shd w:val="clear" w:color="auto" w:fill="FFFFFF"/>
          </w:tcPr>
          <w:p w14:paraId="3636ECA4" w14:textId="77777777" w:rsidR="005D7331" w:rsidRPr="00B324AC" w:rsidRDefault="005D7331" w:rsidP="00A92937">
            <w:pPr>
              <w:ind w:left="-18" w:firstLine="18"/>
              <w:rPr>
                <w:b/>
                <w:bCs/>
                <w:lang w:val="sl-SI"/>
              </w:rPr>
            </w:pPr>
            <w:r w:rsidRPr="00B324AC">
              <w:rPr>
                <w:b/>
                <w:bCs/>
                <w:lang w:val="sl-SI"/>
              </w:rPr>
              <w:t>Pogostnost</w:t>
            </w:r>
          </w:p>
        </w:tc>
      </w:tr>
      <w:tr w:rsidR="005D7331" w:rsidRPr="0083316D" w14:paraId="000F7E21" w14:textId="77777777" w:rsidTr="00AE1DD2">
        <w:tc>
          <w:tcPr>
            <w:tcW w:w="2835" w:type="dxa"/>
          </w:tcPr>
          <w:p w14:paraId="33D206FD" w14:textId="77777777" w:rsidR="005D7331" w:rsidRPr="00B324AC" w:rsidRDefault="005D7331" w:rsidP="00A92937">
            <w:pPr>
              <w:rPr>
                <w:lang w:val="sl-SI"/>
              </w:rPr>
            </w:pPr>
            <w:r w:rsidRPr="00B324AC">
              <w:rPr>
                <w:lang w:val="sl-SI"/>
              </w:rPr>
              <w:t>Infekcijske in parazitske bolezni</w:t>
            </w:r>
          </w:p>
          <w:p w14:paraId="1B62E850" w14:textId="77777777" w:rsidR="005D7331" w:rsidRPr="00B324AC" w:rsidRDefault="005D7331" w:rsidP="00A92937">
            <w:pPr>
              <w:rPr>
                <w:lang w:val="sl-SI"/>
              </w:rPr>
            </w:pPr>
          </w:p>
        </w:tc>
        <w:tc>
          <w:tcPr>
            <w:tcW w:w="4111" w:type="dxa"/>
          </w:tcPr>
          <w:p w14:paraId="3C76F4B8" w14:textId="77777777" w:rsidR="009E556D" w:rsidRPr="00B324AC" w:rsidRDefault="009E556D" w:rsidP="00A92937">
            <w:pPr>
              <w:rPr>
                <w:lang w:val="sl-SI"/>
              </w:rPr>
            </w:pPr>
            <w:r w:rsidRPr="00B324AC">
              <w:rPr>
                <w:lang w:val="sl-SI"/>
              </w:rPr>
              <w:t xml:space="preserve">okužba sečil </w:t>
            </w:r>
          </w:p>
          <w:p w14:paraId="3A96FE67" w14:textId="77777777" w:rsidR="009E556D" w:rsidRPr="00B324AC" w:rsidRDefault="00A92937" w:rsidP="00A92937">
            <w:pPr>
              <w:rPr>
                <w:lang w:val="sl-SI"/>
              </w:rPr>
            </w:pPr>
            <w:r w:rsidRPr="00B324AC">
              <w:rPr>
                <w:lang w:val="sl-SI"/>
              </w:rPr>
              <w:t>sinuzitis</w:t>
            </w:r>
          </w:p>
          <w:p w14:paraId="4DAA7ACD" w14:textId="77777777" w:rsidR="005D7331" w:rsidRPr="00B324AC" w:rsidRDefault="005D7331" w:rsidP="00A92937">
            <w:pPr>
              <w:rPr>
                <w:lang w:val="sl-SI"/>
              </w:rPr>
            </w:pPr>
            <w:r w:rsidRPr="00B324AC">
              <w:rPr>
                <w:lang w:val="sl-SI"/>
              </w:rPr>
              <w:t>nazofaringitis</w:t>
            </w:r>
          </w:p>
          <w:p w14:paraId="2035EBF5" w14:textId="77777777" w:rsidR="005D7331" w:rsidRPr="00B324AC" w:rsidRDefault="005D7331" w:rsidP="00A92937">
            <w:pPr>
              <w:rPr>
                <w:lang w:val="sl-SI"/>
              </w:rPr>
            </w:pPr>
            <w:r w:rsidRPr="00B324AC">
              <w:rPr>
                <w:lang w:val="sl-SI"/>
              </w:rPr>
              <w:t>vnetje žrela</w:t>
            </w:r>
            <w:r w:rsidR="00054848" w:rsidRPr="00B324AC">
              <w:rPr>
                <w:lang w:val="sl-SI"/>
              </w:rPr>
              <w:t xml:space="preserve"> (faringitis)</w:t>
            </w:r>
          </w:p>
          <w:p w14:paraId="4FA9D58B" w14:textId="77777777" w:rsidR="005D7331" w:rsidRPr="00B324AC" w:rsidRDefault="005D7331" w:rsidP="00A92937">
            <w:pPr>
              <w:rPr>
                <w:lang w:val="sl-SI"/>
              </w:rPr>
            </w:pPr>
            <w:r w:rsidRPr="00B324AC">
              <w:rPr>
                <w:lang w:val="sl-SI"/>
              </w:rPr>
              <w:t>okužba zgornjih dihal</w:t>
            </w:r>
          </w:p>
        </w:tc>
        <w:tc>
          <w:tcPr>
            <w:tcW w:w="2126" w:type="dxa"/>
          </w:tcPr>
          <w:p w14:paraId="41721089" w14:textId="77777777" w:rsidR="005D7331" w:rsidRPr="00B324AC" w:rsidRDefault="005D7331" w:rsidP="00A92937">
            <w:pPr>
              <w:ind w:left="-18" w:firstLine="18"/>
              <w:rPr>
                <w:lang w:val="sl-SI"/>
              </w:rPr>
            </w:pPr>
            <w:r w:rsidRPr="00B324AC">
              <w:rPr>
                <w:lang w:val="sl-SI"/>
              </w:rPr>
              <w:t>pogosti</w:t>
            </w:r>
          </w:p>
          <w:p w14:paraId="4FF125D8" w14:textId="77777777" w:rsidR="005D7331" w:rsidRPr="00B324AC" w:rsidRDefault="005D7331" w:rsidP="00A92937">
            <w:pPr>
              <w:ind w:left="-18" w:firstLine="18"/>
              <w:rPr>
                <w:lang w:val="sl-SI"/>
              </w:rPr>
            </w:pPr>
            <w:r w:rsidRPr="00B324AC">
              <w:rPr>
                <w:lang w:val="sl-SI"/>
              </w:rPr>
              <w:t>pogosti</w:t>
            </w:r>
          </w:p>
          <w:p w14:paraId="7145B3A5" w14:textId="77777777" w:rsidR="005D7331" w:rsidRPr="00B324AC" w:rsidRDefault="005D7331" w:rsidP="00A92937">
            <w:pPr>
              <w:ind w:left="-18" w:firstLine="18"/>
              <w:rPr>
                <w:lang w:val="sl-SI"/>
              </w:rPr>
            </w:pPr>
            <w:r w:rsidRPr="00B324AC">
              <w:rPr>
                <w:lang w:val="sl-SI"/>
              </w:rPr>
              <w:t>pogosti</w:t>
            </w:r>
          </w:p>
          <w:p w14:paraId="1A09BB87" w14:textId="77777777" w:rsidR="005D7331" w:rsidRPr="00B324AC" w:rsidRDefault="005D7331" w:rsidP="00A92937">
            <w:pPr>
              <w:ind w:left="-18" w:firstLine="18"/>
              <w:rPr>
                <w:lang w:val="sl-SI"/>
              </w:rPr>
            </w:pPr>
            <w:r w:rsidRPr="00B324AC">
              <w:rPr>
                <w:lang w:val="sl-SI"/>
              </w:rPr>
              <w:t>pogosti</w:t>
            </w:r>
          </w:p>
          <w:p w14:paraId="026BE3D1" w14:textId="77777777" w:rsidR="005D7331" w:rsidRPr="00B324AC" w:rsidRDefault="005D7331" w:rsidP="00A92937">
            <w:pPr>
              <w:ind w:left="-18" w:firstLine="18"/>
              <w:rPr>
                <w:lang w:val="sl-SI"/>
              </w:rPr>
            </w:pPr>
            <w:r w:rsidRPr="00B324AC">
              <w:rPr>
                <w:lang w:val="sl-SI"/>
              </w:rPr>
              <w:t>pogosti</w:t>
            </w:r>
          </w:p>
        </w:tc>
      </w:tr>
      <w:tr w:rsidR="00726D7D" w:rsidRPr="00B324AC" w14:paraId="1D681FBE" w14:textId="77777777" w:rsidTr="00AE1DD2">
        <w:trPr>
          <w:trHeight w:val="212"/>
        </w:trPr>
        <w:tc>
          <w:tcPr>
            <w:tcW w:w="2835" w:type="dxa"/>
          </w:tcPr>
          <w:p w14:paraId="6D666A1D" w14:textId="77777777" w:rsidR="00726D7D" w:rsidRPr="00B324AC" w:rsidRDefault="00726D7D" w:rsidP="00A92937">
            <w:pPr>
              <w:rPr>
                <w:lang w:val="sl-SI"/>
              </w:rPr>
            </w:pPr>
            <w:r>
              <w:rPr>
                <w:lang w:val="sl-SI"/>
              </w:rPr>
              <w:t>Bolezni imunskega sistema</w:t>
            </w:r>
          </w:p>
        </w:tc>
        <w:tc>
          <w:tcPr>
            <w:tcW w:w="4111" w:type="dxa"/>
          </w:tcPr>
          <w:p w14:paraId="0D01DF3B" w14:textId="77777777" w:rsidR="00726D7D" w:rsidRDefault="00726D7D" w:rsidP="00A92937">
            <w:pPr>
              <w:rPr>
                <w:lang w:val="sl-SI"/>
              </w:rPr>
            </w:pPr>
            <w:r>
              <w:rPr>
                <w:lang w:val="sl-SI"/>
              </w:rPr>
              <w:t>preobčutljivostne reakcije, ki vključujejo:</w:t>
            </w:r>
          </w:p>
          <w:p w14:paraId="1BDD975A" w14:textId="77777777" w:rsidR="00726D7D" w:rsidRDefault="00726D7D" w:rsidP="00A92937">
            <w:pPr>
              <w:rPr>
                <w:lang w:val="sl-SI"/>
              </w:rPr>
            </w:pPr>
            <w:r>
              <w:rPr>
                <w:lang w:val="sl-SI"/>
              </w:rPr>
              <w:t>izpuščaj</w:t>
            </w:r>
          </w:p>
          <w:p w14:paraId="1F042506" w14:textId="77777777" w:rsidR="00726D7D" w:rsidRPr="00B324AC" w:rsidRDefault="00726D7D" w:rsidP="00A92937">
            <w:pPr>
              <w:rPr>
                <w:lang w:val="sl-SI"/>
              </w:rPr>
            </w:pPr>
            <w:r>
              <w:rPr>
                <w:lang w:val="sl-SI"/>
              </w:rPr>
              <w:t>anafilaksa, angioedem in urtikarija</w:t>
            </w:r>
          </w:p>
        </w:tc>
        <w:tc>
          <w:tcPr>
            <w:tcW w:w="2126" w:type="dxa"/>
          </w:tcPr>
          <w:p w14:paraId="7D0D1C09" w14:textId="77777777" w:rsidR="00726D7D" w:rsidRDefault="00726D7D" w:rsidP="00A92937">
            <w:pPr>
              <w:ind w:left="-18" w:firstLine="18"/>
              <w:rPr>
                <w:lang w:val="sl-SI"/>
              </w:rPr>
            </w:pPr>
          </w:p>
          <w:p w14:paraId="7AF982B2" w14:textId="77777777" w:rsidR="00726D7D" w:rsidRDefault="00726D7D" w:rsidP="00A92937">
            <w:pPr>
              <w:ind w:left="-18" w:firstLine="18"/>
              <w:rPr>
                <w:lang w:val="sl-SI"/>
              </w:rPr>
            </w:pPr>
            <w:r>
              <w:rPr>
                <w:lang w:val="sl-SI"/>
              </w:rPr>
              <w:t>občasni</w:t>
            </w:r>
          </w:p>
          <w:p w14:paraId="5117E990" w14:textId="77777777" w:rsidR="00726D7D" w:rsidRPr="00B324AC" w:rsidRDefault="00726D7D" w:rsidP="00A92937">
            <w:pPr>
              <w:ind w:left="-18" w:firstLine="18"/>
              <w:rPr>
                <w:lang w:val="sl-SI"/>
              </w:rPr>
            </w:pPr>
            <w:r>
              <w:rPr>
                <w:lang w:val="sl-SI"/>
              </w:rPr>
              <w:t>redki</w:t>
            </w:r>
          </w:p>
        </w:tc>
      </w:tr>
      <w:tr w:rsidR="009E556D" w:rsidRPr="0083316D" w14:paraId="02AEFE59" w14:textId="77777777" w:rsidTr="00AE1DD2">
        <w:trPr>
          <w:trHeight w:val="212"/>
        </w:trPr>
        <w:tc>
          <w:tcPr>
            <w:tcW w:w="2835" w:type="dxa"/>
          </w:tcPr>
          <w:p w14:paraId="3E967B1D" w14:textId="77777777" w:rsidR="009E556D" w:rsidRPr="00B324AC" w:rsidRDefault="009E556D" w:rsidP="00A92937">
            <w:pPr>
              <w:rPr>
                <w:lang w:val="sl-SI"/>
              </w:rPr>
            </w:pPr>
            <w:r w:rsidRPr="00B324AC">
              <w:rPr>
                <w:lang w:val="sl-SI"/>
              </w:rPr>
              <w:t>Bolezni živčevja</w:t>
            </w:r>
          </w:p>
        </w:tc>
        <w:tc>
          <w:tcPr>
            <w:tcW w:w="4111" w:type="dxa"/>
          </w:tcPr>
          <w:p w14:paraId="2DFDDF21" w14:textId="77777777" w:rsidR="009E556D" w:rsidRDefault="00726D7D" w:rsidP="00A92937">
            <w:pPr>
              <w:rPr>
                <w:lang w:val="sl-SI"/>
              </w:rPr>
            </w:pPr>
            <w:r>
              <w:rPr>
                <w:lang w:val="sl-SI"/>
              </w:rPr>
              <w:t>g</w:t>
            </w:r>
            <w:r w:rsidR="009E556D" w:rsidRPr="00B324AC">
              <w:rPr>
                <w:lang w:val="sl-SI"/>
              </w:rPr>
              <w:t>lavobol</w:t>
            </w:r>
          </w:p>
          <w:p w14:paraId="7F65B56C" w14:textId="77777777" w:rsidR="00726D7D" w:rsidRDefault="00726D7D" w:rsidP="00A92937">
            <w:pPr>
              <w:rPr>
                <w:lang w:val="sl-SI"/>
              </w:rPr>
            </w:pPr>
            <w:r>
              <w:rPr>
                <w:lang w:val="sl-SI"/>
              </w:rPr>
              <w:t>tremor</w:t>
            </w:r>
          </w:p>
          <w:p w14:paraId="7BEDF887" w14:textId="77777777" w:rsidR="00726D7D" w:rsidRDefault="00726D7D" w:rsidP="00A92937">
            <w:pPr>
              <w:rPr>
                <w:lang w:val="sl-SI"/>
              </w:rPr>
            </w:pPr>
            <w:r>
              <w:rPr>
                <w:lang w:val="sl-SI"/>
              </w:rPr>
              <w:t>disgevzija</w:t>
            </w:r>
          </w:p>
          <w:p w14:paraId="73643C77" w14:textId="77777777" w:rsidR="00B84529" w:rsidRPr="00B324AC" w:rsidRDefault="00B84529" w:rsidP="00A92937">
            <w:pPr>
              <w:rPr>
                <w:lang w:val="sl-SI"/>
              </w:rPr>
            </w:pPr>
            <w:r>
              <w:rPr>
                <w:lang w:val="sl-SI"/>
              </w:rPr>
              <w:t>omotica</w:t>
            </w:r>
          </w:p>
        </w:tc>
        <w:tc>
          <w:tcPr>
            <w:tcW w:w="2126" w:type="dxa"/>
          </w:tcPr>
          <w:p w14:paraId="677090F2" w14:textId="77777777" w:rsidR="009E556D" w:rsidRDefault="003428A0" w:rsidP="00A92937">
            <w:pPr>
              <w:ind w:left="-18" w:firstLine="18"/>
              <w:rPr>
                <w:lang w:val="sl-SI"/>
              </w:rPr>
            </w:pPr>
            <w:r>
              <w:rPr>
                <w:lang w:val="sl-SI"/>
              </w:rPr>
              <w:t>p</w:t>
            </w:r>
            <w:r w:rsidR="009E556D" w:rsidRPr="00B324AC">
              <w:rPr>
                <w:lang w:val="sl-SI"/>
              </w:rPr>
              <w:t>ogosti</w:t>
            </w:r>
          </w:p>
          <w:p w14:paraId="64758D85" w14:textId="77777777" w:rsidR="00726D7D" w:rsidRDefault="00726D7D" w:rsidP="00A92937">
            <w:pPr>
              <w:ind w:left="-18" w:firstLine="18"/>
              <w:rPr>
                <w:lang w:val="sl-SI"/>
              </w:rPr>
            </w:pPr>
            <w:r>
              <w:rPr>
                <w:lang w:val="sl-SI"/>
              </w:rPr>
              <w:t>občasni</w:t>
            </w:r>
          </w:p>
          <w:p w14:paraId="0CC31FF4" w14:textId="77777777" w:rsidR="00726D7D" w:rsidRDefault="00726D7D" w:rsidP="00A92937">
            <w:pPr>
              <w:ind w:left="-18" w:firstLine="18"/>
              <w:rPr>
                <w:lang w:val="sl-SI"/>
              </w:rPr>
            </w:pPr>
            <w:r>
              <w:rPr>
                <w:lang w:val="sl-SI"/>
              </w:rPr>
              <w:t>občasni</w:t>
            </w:r>
          </w:p>
          <w:p w14:paraId="34AD980D" w14:textId="77777777" w:rsidR="00B84529" w:rsidRPr="00B324AC" w:rsidRDefault="00B84529" w:rsidP="00A92937">
            <w:pPr>
              <w:ind w:left="-18" w:firstLine="18"/>
              <w:rPr>
                <w:lang w:val="sl-SI"/>
              </w:rPr>
            </w:pPr>
            <w:r>
              <w:rPr>
                <w:lang w:val="sl-SI"/>
              </w:rPr>
              <w:t>neznana pogostnost</w:t>
            </w:r>
          </w:p>
        </w:tc>
      </w:tr>
      <w:tr w:rsidR="00003E61" w:rsidRPr="00975611" w14:paraId="18A90C86" w14:textId="77777777" w:rsidTr="00AE1DD2">
        <w:trPr>
          <w:trHeight w:val="901"/>
        </w:trPr>
        <w:tc>
          <w:tcPr>
            <w:tcW w:w="2835" w:type="dxa"/>
          </w:tcPr>
          <w:p w14:paraId="0E6044B9" w14:textId="77777777" w:rsidR="00003E61" w:rsidRPr="00B324AC" w:rsidRDefault="005B27D9" w:rsidP="00A92937">
            <w:pPr>
              <w:rPr>
                <w:lang w:val="sl-SI"/>
              </w:rPr>
            </w:pPr>
            <w:r>
              <w:rPr>
                <w:lang w:val="sl-SI"/>
              </w:rPr>
              <w:t>Očesne bolezni</w:t>
            </w:r>
          </w:p>
        </w:tc>
        <w:tc>
          <w:tcPr>
            <w:tcW w:w="4111" w:type="dxa"/>
          </w:tcPr>
          <w:p w14:paraId="1E391D04" w14:textId="77777777" w:rsidR="007025E4" w:rsidRDefault="007025E4" w:rsidP="00A92937">
            <w:pPr>
              <w:rPr>
                <w:lang w:val="sl-SI"/>
              </w:rPr>
            </w:pPr>
            <w:r>
              <w:rPr>
                <w:lang w:val="sl-SI"/>
              </w:rPr>
              <w:t>zamegljen vid</w:t>
            </w:r>
          </w:p>
          <w:p w14:paraId="101AE897" w14:textId="77777777" w:rsidR="00003E61" w:rsidRDefault="005B27D9" w:rsidP="00A92937">
            <w:pPr>
              <w:rPr>
                <w:lang w:val="sl-SI"/>
              </w:rPr>
            </w:pPr>
            <w:r>
              <w:rPr>
                <w:lang w:val="sl-SI"/>
              </w:rPr>
              <w:t>glavkom</w:t>
            </w:r>
          </w:p>
          <w:p w14:paraId="73599CEE" w14:textId="77777777" w:rsidR="00FB6DCB" w:rsidRDefault="007025E4" w:rsidP="00A92937">
            <w:pPr>
              <w:rPr>
                <w:lang w:val="sl-SI"/>
              </w:rPr>
            </w:pPr>
            <w:r>
              <w:rPr>
                <w:lang w:val="sl-SI"/>
              </w:rPr>
              <w:t>povišan intraokularni</w:t>
            </w:r>
            <w:r w:rsidR="006815DE">
              <w:rPr>
                <w:lang w:val="sl-SI"/>
              </w:rPr>
              <w:t xml:space="preserve"> tlak</w:t>
            </w:r>
          </w:p>
          <w:p w14:paraId="4FE63984" w14:textId="77777777" w:rsidR="007025E4" w:rsidRPr="00B324AC" w:rsidRDefault="00FB6DCB" w:rsidP="00A92937">
            <w:pPr>
              <w:rPr>
                <w:lang w:val="sl-SI"/>
              </w:rPr>
            </w:pPr>
            <w:r>
              <w:rPr>
                <w:lang w:val="sl-SI"/>
              </w:rPr>
              <w:t>bolečin</w:t>
            </w:r>
            <w:r w:rsidR="00225A02">
              <w:rPr>
                <w:lang w:val="sl-SI"/>
              </w:rPr>
              <w:t>a</w:t>
            </w:r>
            <w:r>
              <w:rPr>
                <w:lang w:val="sl-SI"/>
              </w:rPr>
              <w:t xml:space="preserve"> v očeh</w:t>
            </w:r>
            <w:r w:rsidR="007025E4">
              <w:rPr>
                <w:lang w:val="sl-SI"/>
              </w:rPr>
              <w:t xml:space="preserve"> </w:t>
            </w:r>
          </w:p>
        </w:tc>
        <w:tc>
          <w:tcPr>
            <w:tcW w:w="2126" w:type="dxa"/>
          </w:tcPr>
          <w:p w14:paraId="4E395BE3" w14:textId="77777777" w:rsidR="00003E61" w:rsidRDefault="007025E4" w:rsidP="00A92937">
            <w:pPr>
              <w:ind w:left="-18" w:firstLine="18"/>
              <w:rPr>
                <w:lang w:val="sl-SI"/>
              </w:rPr>
            </w:pPr>
            <w:r>
              <w:rPr>
                <w:lang w:val="sl-SI"/>
              </w:rPr>
              <w:t>redki</w:t>
            </w:r>
          </w:p>
          <w:p w14:paraId="0986F2A1" w14:textId="77777777" w:rsidR="007025E4" w:rsidRDefault="007025E4" w:rsidP="00A92937">
            <w:pPr>
              <w:ind w:left="-18" w:firstLine="18"/>
              <w:rPr>
                <w:lang w:val="sl-SI"/>
              </w:rPr>
            </w:pPr>
            <w:r>
              <w:rPr>
                <w:lang w:val="sl-SI"/>
              </w:rPr>
              <w:t>redki</w:t>
            </w:r>
          </w:p>
          <w:p w14:paraId="1916B1D4" w14:textId="77777777" w:rsidR="00DC0E2D" w:rsidRDefault="007025E4" w:rsidP="00A92937">
            <w:pPr>
              <w:ind w:left="-18" w:firstLine="18"/>
              <w:rPr>
                <w:lang w:val="sl-SI"/>
              </w:rPr>
            </w:pPr>
            <w:r>
              <w:rPr>
                <w:lang w:val="sl-SI"/>
              </w:rPr>
              <w:t>redki</w:t>
            </w:r>
          </w:p>
          <w:p w14:paraId="16B0D35B" w14:textId="77777777" w:rsidR="007025E4" w:rsidRPr="005E10AD" w:rsidRDefault="00DC0E2D" w:rsidP="0099125A">
            <w:pPr>
              <w:rPr>
                <w:lang w:val="sl-SI"/>
              </w:rPr>
            </w:pPr>
            <w:r>
              <w:rPr>
                <w:lang w:val="sl-SI"/>
              </w:rPr>
              <w:t>redki</w:t>
            </w:r>
          </w:p>
        </w:tc>
      </w:tr>
      <w:tr w:rsidR="005D7331" w:rsidRPr="0083316D" w14:paraId="0F7387E2" w14:textId="77777777" w:rsidTr="00AE1DD2">
        <w:trPr>
          <w:trHeight w:val="901"/>
        </w:trPr>
        <w:tc>
          <w:tcPr>
            <w:tcW w:w="2835" w:type="dxa"/>
          </w:tcPr>
          <w:p w14:paraId="28522894" w14:textId="77777777" w:rsidR="005D7331" w:rsidRPr="00B324AC" w:rsidRDefault="005D7331" w:rsidP="00A92937">
            <w:pPr>
              <w:rPr>
                <w:lang w:val="sl-SI"/>
              </w:rPr>
            </w:pPr>
            <w:r w:rsidRPr="00B324AC">
              <w:rPr>
                <w:lang w:val="sl-SI"/>
              </w:rPr>
              <w:t xml:space="preserve">Srčne bolezni </w:t>
            </w:r>
          </w:p>
        </w:tc>
        <w:tc>
          <w:tcPr>
            <w:tcW w:w="4111" w:type="dxa"/>
          </w:tcPr>
          <w:p w14:paraId="72EB7C92" w14:textId="77777777" w:rsidR="005D7331" w:rsidRPr="00B324AC" w:rsidRDefault="005D7331" w:rsidP="00A92937">
            <w:pPr>
              <w:rPr>
                <w:lang w:val="sl-SI"/>
              </w:rPr>
            </w:pPr>
            <w:r w:rsidRPr="00B324AC">
              <w:rPr>
                <w:lang w:val="sl-SI"/>
              </w:rPr>
              <w:t>atrijska fibrilacija</w:t>
            </w:r>
          </w:p>
          <w:p w14:paraId="4F16DFD4" w14:textId="77777777" w:rsidR="005D7331" w:rsidRPr="00B324AC" w:rsidRDefault="005D7331" w:rsidP="00A92937">
            <w:pPr>
              <w:rPr>
                <w:lang w:val="sl-SI"/>
              </w:rPr>
            </w:pPr>
            <w:r w:rsidRPr="00B324AC">
              <w:rPr>
                <w:lang w:val="sl-SI"/>
              </w:rPr>
              <w:t>supraventrikularna tahikardija</w:t>
            </w:r>
          </w:p>
          <w:p w14:paraId="3B95AC58" w14:textId="77777777" w:rsidR="009E556D" w:rsidRPr="00B324AC" w:rsidRDefault="009E556D" w:rsidP="00A92937">
            <w:pPr>
              <w:rPr>
                <w:lang w:val="sl-SI"/>
              </w:rPr>
            </w:pPr>
            <w:r w:rsidRPr="00B324AC">
              <w:rPr>
                <w:lang w:val="sl-SI"/>
              </w:rPr>
              <w:t>idioventrikularni ritem</w:t>
            </w:r>
          </w:p>
          <w:p w14:paraId="78018E1F" w14:textId="77777777" w:rsidR="005D7331" w:rsidRPr="00B324AC" w:rsidRDefault="005D7331" w:rsidP="00A92937">
            <w:pPr>
              <w:rPr>
                <w:lang w:val="sl-SI"/>
              </w:rPr>
            </w:pPr>
            <w:r w:rsidRPr="00B324AC">
              <w:rPr>
                <w:lang w:val="sl-SI"/>
              </w:rPr>
              <w:t>tahikardija</w:t>
            </w:r>
          </w:p>
          <w:p w14:paraId="6EB63983" w14:textId="77777777" w:rsidR="009E556D" w:rsidRDefault="00A92937" w:rsidP="00A92937">
            <w:pPr>
              <w:rPr>
                <w:lang w:val="sl-SI"/>
              </w:rPr>
            </w:pPr>
            <w:r w:rsidRPr="00B324AC">
              <w:rPr>
                <w:lang w:val="sl-SI"/>
              </w:rPr>
              <w:t>supraventrikularne</w:t>
            </w:r>
            <w:r w:rsidR="009E556D" w:rsidRPr="00B324AC">
              <w:rPr>
                <w:lang w:val="sl-SI"/>
              </w:rPr>
              <w:t xml:space="preserve"> ekstrasistol</w:t>
            </w:r>
            <w:r w:rsidRPr="00B324AC">
              <w:rPr>
                <w:lang w:val="sl-SI"/>
              </w:rPr>
              <w:t>e</w:t>
            </w:r>
          </w:p>
          <w:p w14:paraId="5FC95957" w14:textId="77777777" w:rsidR="00726D7D" w:rsidRPr="00B324AC" w:rsidRDefault="00726D7D" w:rsidP="00A92937">
            <w:pPr>
              <w:rPr>
                <w:lang w:val="sl-SI"/>
              </w:rPr>
            </w:pPr>
            <w:r>
              <w:rPr>
                <w:lang w:val="sl-SI"/>
              </w:rPr>
              <w:t>palpitacije</w:t>
            </w:r>
          </w:p>
        </w:tc>
        <w:tc>
          <w:tcPr>
            <w:tcW w:w="2126" w:type="dxa"/>
          </w:tcPr>
          <w:p w14:paraId="4A753718" w14:textId="77777777" w:rsidR="005D7331" w:rsidRPr="00B324AC" w:rsidRDefault="005D7331" w:rsidP="00A92937">
            <w:pPr>
              <w:ind w:left="-18" w:firstLine="18"/>
              <w:rPr>
                <w:lang w:val="sl-SI"/>
              </w:rPr>
            </w:pPr>
            <w:r w:rsidRPr="00B324AC">
              <w:rPr>
                <w:lang w:val="sl-SI"/>
              </w:rPr>
              <w:t>občasni</w:t>
            </w:r>
          </w:p>
          <w:p w14:paraId="0DCF816B" w14:textId="77777777" w:rsidR="005D7331" w:rsidRPr="00B324AC" w:rsidRDefault="005D7331" w:rsidP="00A92937">
            <w:pPr>
              <w:ind w:left="-18" w:firstLine="18"/>
              <w:rPr>
                <w:lang w:val="sl-SI"/>
              </w:rPr>
            </w:pPr>
            <w:r w:rsidRPr="00B324AC">
              <w:rPr>
                <w:lang w:val="sl-SI"/>
              </w:rPr>
              <w:t>občasni</w:t>
            </w:r>
          </w:p>
          <w:p w14:paraId="6CA49659" w14:textId="77777777" w:rsidR="009E556D" w:rsidRPr="00B324AC" w:rsidRDefault="005D7331" w:rsidP="00A92937">
            <w:pPr>
              <w:ind w:left="-18" w:firstLine="18"/>
              <w:rPr>
                <w:lang w:val="sl-SI"/>
              </w:rPr>
            </w:pPr>
            <w:r w:rsidRPr="00B324AC">
              <w:rPr>
                <w:lang w:val="sl-SI"/>
              </w:rPr>
              <w:t>občasni</w:t>
            </w:r>
            <w:r w:rsidR="009E556D" w:rsidRPr="00B324AC">
              <w:rPr>
                <w:lang w:val="sl-SI"/>
              </w:rPr>
              <w:t xml:space="preserve"> </w:t>
            </w:r>
          </w:p>
          <w:p w14:paraId="0128C22E" w14:textId="77777777" w:rsidR="005D7331" w:rsidRPr="00B324AC" w:rsidRDefault="009E556D" w:rsidP="00A92937">
            <w:pPr>
              <w:ind w:left="-18" w:firstLine="18"/>
              <w:rPr>
                <w:lang w:val="sl-SI"/>
              </w:rPr>
            </w:pPr>
            <w:r w:rsidRPr="00B324AC">
              <w:rPr>
                <w:lang w:val="sl-SI"/>
              </w:rPr>
              <w:t>občasni</w:t>
            </w:r>
          </w:p>
          <w:p w14:paraId="13AE1D47" w14:textId="77777777" w:rsidR="009E556D" w:rsidRDefault="009E556D" w:rsidP="00A92937">
            <w:pPr>
              <w:ind w:left="-18" w:firstLine="18"/>
              <w:rPr>
                <w:lang w:val="sl-SI"/>
              </w:rPr>
            </w:pPr>
            <w:r w:rsidRPr="00B324AC">
              <w:rPr>
                <w:lang w:val="sl-SI"/>
              </w:rPr>
              <w:t>občasni</w:t>
            </w:r>
          </w:p>
          <w:p w14:paraId="19A5F9F9" w14:textId="77777777" w:rsidR="00726D7D" w:rsidRPr="00B324AC" w:rsidRDefault="00726D7D" w:rsidP="00A92937">
            <w:pPr>
              <w:ind w:left="-18" w:firstLine="18"/>
              <w:rPr>
                <w:lang w:val="sl-SI"/>
              </w:rPr>
            </w:pPr>
            <w:r>
              <w:rPr>
                <w:lang w:val="sl-SI"/>
              </w:rPr>
              <w:t>občasni</w:t>
            </w:r>
          </w:p>
        </w:tc>
      </w:tr>
      <w:tr w:rsidR="005D7331" w:rsidRPr="00B324AC" w14:paraId="59512F25" w14:textId="77777777" w:rsidTr="00AE1DD2">
        <w:tc>
          <w:tcPr>
            <w:tcW w:w="2835" w:type="dxa"/>
          </w:tcPr>
          <w:p w14:paraId="5E30B0B2" w14:textId="77777777" w:rsidR="005D7331" w:rsidRPr="00B324AC" w:rsidRDefault="005D7331" w:rsidP="00A92937">
            <w:pPr>
              <w:rPr>
                <w:lang w:val="sl-SI"/>
              </w:rPr>
            </w:pPr>
            <w:r w:rsidRPr="00B324AC">
              <w:rPr>
                <w:lang w:val="sl-SI"/>
              </w:rPr>
              <w:t xml:space="preserve">Bolezni dihal, prsnega koša in mediastinalnega prostora </w:t>
            </w:r>
          </w:p>
        </w:tc>
        <w:tc>
          <w:tcPr>
            <w:tcW w:w="4111" w:type="dxa"/>
          </w:tcPr>
          <w:p w14:paraId="0CF778B8" w14:textId="77777777" w:rsidR="005D7331" w:rsidRPr="00B324AC" w:rsidRDefault="005D7331" w:rsidP="00A92937">
            <w:pPr>
              <w:rPr>
                <w:lang w:val="sl-SI"/>
              </w:rPr>
            </w:pPr>
            <w:r w:rsidRPr="00B324AC">
              <w:rPr>
                <w:lang w:val="sl-SI"/>
              </w:rPr>
              <w:t>kašelj</w:t>
            </w:r>
          </w:p>
          <w:p w14:paraId="0CDED0C3" w14:textId="77777777" w:rsidR="00F84D34" w:rsidRDefault="005D7331" w:rsidP="00F84D34">
            <w:pPr>
              <w:rPr>
                <w:lang w:val="sl-SI"/>
              </w:rPr>
            </w:pPr>
            <w:r w:rsidRPr="00B324AC">
              <w:rPr>
                <w:lang w:val="sl-SI"/>
              </w:rPr>
              <w:t>orofaringealna bolečina</w:t>
            </w:r>
            <w:r w:rsidR="00F84D34">
              <w:rPr>
                <w:lang w:val="sl-SI"/>
              </w:rPr>
              <w:t xml:space="preserve"> </w:t>
            </w:r>
          </w:p>
          <w:p w14:paraId="5AFB78DE" w14:textId="77777777" w:rsidR="005D7331" w:rsidRDefault="00F84D34" w:rsidP="00F84D34">
            <w:pPr>
              <w:rPr>
                <w:lang w:val="sl-SI"/>
              </w:rPr>
            </w:pPr>
            <w:r>
              <w:rPr>
                <w:lang w:val="sl-SI"/>
              </w:rPr>
              <w:t>disfonija</w:t>
            </w:r>
          </w:p>
          <w:p w14:paraId="7C58C70B" w14:textId="77777777" w:rsidR="007025E4" w:rsidRPr="00B324AC" w:rsidRDefault="007025E4" w:rsidP="00A92937">
            <w:pPr>
              <w:rPr>
                <w:lang w:val="sl-SI"/>
              </w:rPr>
            </w:pPr>
            <w:r>
              <w:rPr>
                <w:lang w:val="sl-SI"/>
              </w:rPr>
              <w:t>paradoksni bronhospazem</w:t>
            </w:r>
          </w:p>
        </w:tc>
        <w:tc>
          <w:tcPr>
            <w:tcW w:w="2126" w:type="dxa"/>
          </w:tcPr>
          <w:p w14:paraId="74D8EE80" w14:textId="77777777" w:rsidR="005D7331" w:rsidRPr="00B324AC" w:rsidRDefault="005D7331" w:rsidP="00A92937">
            <w:pPr>
              <w:ind w:left="-18" w:firstLine="18"/>
              <w:rPr>
                <w:lang w:val="sl-SI"/>
              </w:rPr>
            </w:pPr>
            <w:r w:rsidRPr="00B324AC">
              <w:rPr>
                <w:lang w:val="sl-SI"/>
              </w:rPr>
              <w:t>pogosti</w:t>
            </w:r>
          </w:p>
          <w:p w14:paraId="414287EE" w14:textId="628B9F92" w:rsidR="00F84D34" w:rsidRDefault="005D7331" w:rsidP="00F84D34">
            <w:pPr>
              <w:ind w:left="-18" w:firstLine="18"/>
              <w:rPr>
                <w:lang w:val="sl-SI"/>
              </w:rPr>
            </w:pPr>
            <w:r w:rsidRPr="00B324AC">
              <w:rPr>
                <w:lang w:val="sl-SI"/>
              </w:rPr>
              <w:t>pogosti</w:t>
            </w:r>
          </w:p>
          <w:p w14:paraId="306590CD" w14:textId="77777777" w:rsidR="005D7331" w:rsidRDefault="00F84D34" w:rsidP="00F84D34">
            <w:pPr>
              <w:ind w:left="-18" w:firstLine="18"/>
              <w:rPr>
                <w:lang w:val="sl-SI"/>
              </w:rPr>
            </w:pPr>
            <w:r>
              <w:rPr>
                <w:lang w:val="sl-SI"/>
              </w:rPr>
              <w:t>občasni</w:t>
            </w:r>
          </w:p>
          <w:p w14:paraId="4370CC0F" w14:textId="77777777" w:rsidR="007025E4" w:rsidRPr="00B324AC" w:rsidRDefault="007025E4" w:rsidP="00A92937">
            <w:pPr>
              <w:ind w:left="-18" w:firstLine="18"/>
              <w:rPr>
                <w:lang w:val="sl-SI"/>
              </w:rPr>
            </w:pPr>
            <w:r>
              <w:rPr>
                <w:lang w:val="sl-SI"/>
              </w:rPr>
              <w:t>redki</w:t>
            </w:r>
          </w:p>
        </w:tc>
      </w:tr>
      <w:tr w:rsidR="005D7331" w:rsidRPr="00B324AC" w14:paraId="1AD9CFCF" w14:textId="77777777" w:rsidTr="00AE1DD2">
        <w:tc>
          <w:tcPr>
            <w:tcW w:w="2835" w:type="dxa"/>
          </w:tcPr>
          <w:p w14:paraId="1A8A7429" w14:textId="77777777" w:rsidR="005D7331" w:rsidRPr="00B324AC" w:rsidRDefault="005D7331" w:rsidP="00A92937">
            <w:pPr>
              <w:rPr>
                <w:lang w:val="sl-SI"/>
              </w:rPr>
            </w:pPr>
            <w:r w:rsidRPr="00B324AC">
              <w:rPr>
                <w:lang w:val="sl-SI"/>
              </w:rPr>
              <w:t xml:space="preserve">Bolezni prebavil </w:t>
            </w:r>
          </w:p>
        </w:tc>
        <w:tc>
          <w:tcPr>
            <w:tcW w:w="4111" w:type="dxa"/>
          </w:tcPr>
          <w:p w14:paraId="4C971AF1" w14:textId="77777777" w:rsidR="005D7331" w:rsidRPr="00B324AC" w:rsidRDefault="005D7331" w:rsidP="00A92937">
            <w:pPr>
              <w:rPr>
                <w:lang w:val="sl-SI"/>
              </w:rPr>
            </w:pPr>
            <w:r w:rsidRPr="00B324AC">
              <w:rPr>
                <w:lang w:val="sl-SI"/>
              </w:rPr>
              <w:t>zaprtost</w:t>
            </w:r>
          </w:p>
          <w:p w14:paraId="5BF1656B" w14:textId="77777777" w:rsidR="005D7331" w:rsidRPr="00B324AC" w:rsidRDefault="005D7331" w:rsidP="00A92937">
            <w:pPr>
              <w:rPr>
                <w:lang w:val="sl-SI"/>
              </w:rPr>
            </w:pPr>
            <w:r w:rsidRPr="00B324AC">
              <w:rPr>
                <w:lang w:val="sl-SI"/>
              </w:rPr>
              <w:t>suhost ust</w:t>
            </w:r>
          </w:p>
        </w:tc>
        <w:tc>
          <w:tcPr>
            <w:tcW w:w="2126" w:type="dxa"/>
          </w:tcPr>
          <w:p w14:paraId="56CC99DA" w14:textId="77777777" w:rsidR="005D7331" w:rsidRPr="00B324AC" w:rsidRDefault="005D7331" w:rsidP="00A92937">
            <w:pPr>
              <w:ind w:left="-18" w:firstLine="18"/>
              <w:rPr>
                <w:lang w:val="sl-SI"/>
              </w:rPr>
            </w:pPr>
            <w:r w:rsidRPr="00B324AC">
              <w:rPr>
                <w:lang w:val="sl-SI"/>
              </w:rPr>
              <w:t>pogosti</w:t>
            </w:r>
          </w:p>
          <w:p w14:paraId="02373430" w14:textId="77777777" w:rsidR="005D7331" w:rsidRPr="00B324AC" w:rsidRDefault="005D7331" w:rsidP="00A92937">
            <w:pPr>
              <w:ind w:left="-18" w:firstLine="18"/>
              <w:rPr>
                <w:lang w:val="sl-SI"/>
              </w:rPr>
            </w:pPr>
            <w:r w:rsidRPr="00B324AC">
              <w:rPr>
                <w:lang w:val="sl-SI"/>
              </w:rPr>
              <w:t>pogosti</w:t>
            </w:r>
          </w:p>
        </w:tc>
      </w:tr>
      <w:tr w:rsidR="00883B06" w:rsidRPr="00B324AC" w14:paraId="1D269469" w14:textId="77777777" w:rsidTr="00AE1DD2">
        <w:tc>
          <w:tcPr>
            <w:tcW w:w="2835" w:type="dxa"/>
          </w:tcPr>
          <w:p w14:paraId="1AD70748" w14:textId="77777777" w:rsidR="00FB6DCB" w:rsidRPr="00B324AC" w:rsidRDefault="00FB6DCB" w:rsidP="00A92937">
            <w:pPr>
              <w:rPr>
                <w:lang w:val="sl-SI"/>
              </w:rPr>
            </w:pPr>
            <w:r w:rsidRPr="00FB6DCB">
              <w:rPr>
                <w:lang w:val="sl-SI"/>
              </w:rPr>
              <w:t>Bolezni mišično-skeletnega sistema in vezivnega tkiva</w:t>
            </w:r>
          </w:p>
        </w:tc>
        <w:tc>
          <w:tcPr>
            <w:tcW w:w="4111" w:type="dxa"/>
          </w:tcPr>
          <w:p w14:paraId="463F1B97" w14:textId="77777777" w:rsidR="00FB6DCB" w:rsidRPr="00B324AC" w:rsidRDefault="00FB6DCB" w:rsidP="00A92937">
            <w:pPr>
              <w:rPr>
                <w:lang w:val="sl-SI"/>
              </w:rPr>
            </w:pPr>
            <w:r>
              <w:rPr>
                <w:lang w:val="sl-SI"/>
              </w:rPr>
              <w:t>mišični krči</w:t>
            </w:r>
          </w:p>
        </w:tc>
        <w:tc>
          <w:tcPr>
            <w:tcW w:w="2126" w:type="dxa"/>
          </w:tcPr>
          <w:p w14:paraId="7E123FCD" w14:textId="77777777" w:rsidR="00FB6DCB" w:rsidRPr="00B324AC" w:rsidRDefault="00FB6DCB" w:rsidP="00A92937">
            <w:pPr>
              <w:rPr>
                <w:lang w:val="sl-SI"/>
              </w:rPr>
            </w:pPr>
            <w:r>
              <w:rPr>
                <w:lang w:val="sl-SI"/>
              </w:rPr>
              <w:t>občasni</w:t>
            </w:r>
          </w:p>
        </w:tc>
      </w:tr>
      <w:tr w:rsidR="001F1BA1" w14:paraId="49720F1F" w14:textId="77777777" w:rsidTr="00AE1DD2">
        <w:tc>
          <w:tcPr>
            <w:tcW w:w="2835" w:type="dxa"/>
            <w:tcBorders>
              <w:top w:val="single" w:sz="4" w:space="0" w:color="auto"/>
              <w:left w:val="single" w:sz="4" w:space="0" w:color="auto"/>
              <w:bottom w:val="single" w:sz="4" w:space="0" w:color="auto"/>
              <w:right w:val="single" w:sz="4" w:space="0" w:color="auto"/>
            </w:tcBorders>
          </w:tcPr>
          <w:p w14:paraId="6C183A36" w14:textId="77777777" w:rsidR="001F1BA1" w:rsidRPr="001F1BA1" w:rsidRDefault="001F1BA1" w:rsidP="001F1BA1">
            <w:pPr>
              <w:rPr>
                <w:lang w:val="sl-SI"/>
              </w:rPr>
            </w:pPr>
            <w:r>
              <w:rPr>
                <w:lang w:val="sl-SI"/>
              </w:rPr>
              <w:t>Bolezni sečil</w:t>
            </w:r>
          </w:p>
        </w:tc>
        <w:tc>
          <w:tcPr>
            <w:tcW w:w="4111" w:type="dxa"/>
            <w:tcBorders>
              <w:top w:val="single" w:sz="4" w:space="0" w:color="auto"/>
              <w:left w:val="single" w:sz="4" w:space="0" w:color="auto"/>
              <w:bottom w:val="single" w:sz="4" w:space="0" w:color="auto"/>
              <w:right w:val="single" w:sz="4" w:space="0" w:color="auto"/>
            </w:tcBorders>
          </w:tcPr>
          <w:p w14:paraId="787E210D" w14:textId="77777777" w:rsidR="001F1BA1" w:rsidRPr="001F1BA1" w:rsidRDefault="001F1BA1" w:rsidP="001F1BA1">
            <w:pPr>
              <w:keepNext/>
              <w:keepLines/>
              <w:rPr>
                <w:lang w:val="sl-SI"/>
              </w:rPr>
            </w:pPr>
            <w:r w:rsidRPr="001F1BA1">
              <w:rPr>
                <w:lang w:val="sl-SI"/>
              </w:rPr>
              <w:t>zastoj urina</w:t>
            </w:r>
          </w:p>
          <w:p w14:paraId="19C6DE3F" w14:textId="77777777" w:rsidR="001F1BA1" w:rsidRPr="001F1BA1" w:rsidRDefault="001F1BA1" w:rsidP="001F1BA1">
            <w:pPr>
              <w:rPr>
                <w:lang w:val="sl-SI"/>
              </w:rPr>
            </w:pPr>
            <w:r w:rsidRPr="001F1BA1">
              <w:rPr>
                <w:lang w:val="sl-SI"/>
              </w:rPr>
              <w:t>dizurija</w:t>
            </w:r>
            <w:r w:rsidRPr="001F1BA1">
              <w:rPr>
                <w:lang w:val="sl-SI"/>
              </w:rPr>
              <w:br/>
              <w:t>obstrukcija iztočnega dela sečnega mehurja</w:t>
            </w:r>
          </w:p>
        </w:tc>
        <w:tc>
          <w:tcPr>
            <w:tcW w:w="2126" w:type="dxa"/>
            <w:tcBorders>
              <w:top w:val="single" w:sz="4" w:space="0" w:color="auto"/>
              <w:left w:val="single" w:sz="4" w:space="0" w:color="auto"/>
              <w:bottom w:val="single" w:sz="4" w:space="0" w:color="auto"/>
              <w:right w:val="single" w:sz="4" w:space="0" w:color="auto"/>
            </w:tcBorders>
          </w:tcPr>
          <w:p w14:paraId="7D48C75D" w14:textId="77777777" w:rsidR="001F1BA1" w:rsidRDefault="007C1FAD" w:rsidP="001F1BA1">
            <w:pPr>
              <w:rPr>
                <w:lang w:val="sl-SI"/>
              </w:rPr>
            </w:pPr>
            <w:r>
              <w:rPr>
                <w:lang w:val="sl-SI"/>
              </w:rPr>
              <w:t>r</w:t>
            </w:r>
            <w:r w:rsidR="001F1BA1">
              <w:rPr>
                <w:lang w:val="sl-SI"/>
              </w:rPr>
              <w:t>edki</w:t>
            </w:r>
          </w:p>
          <w:p w14:paraId="6C1528A1" w14:textId="77777777" w:rsidR="001F1BA1" w:rsidRDefault="007C1FAD" w:rsidP="001F1BA1">
            <w:pPr>
              <w:rPr>
                <w:lang w:val="sl-SI"/>
              </w:rPr>
            </w:pPr>
            <w:r>
              <w:rPr>
                <w:lang w:val="sl-SI"/>
              </w:rPr>
              <w:t>r</w:t>
            </w:r>
            <w:r w:rsidR="001F1BA1">
              <w:rPr>
                <w:lang w:val="sl-SI"/>
              </w:rPr>
              <w:t>edki</w:t>
            </w:r>
          </w:p>
          <w:p w14:paraId="02C48D6C" w14:textId="77777777" w:rsidR="001F1BA1" w:rsidRPr="001F1BA1" w:rsidRDefault="001F1BA1" w:rsidP="001F1BA1">
            <w:pPr>
              <w:rPr>
                <w:lang w:val="sl-SI"/>
              </w:rPr>
            </w:pPr>
            <w:r>
              <w:rPr>
                <w:lang w:val="sl-SI"/>
              </w:rPr>
              <w:t>redki</w:t>
            </w:r>
          </w:p>
        </w:tc>
      </w:tr>
    </w:tbl>
    <w:p w14:paraId="37BAFC85" w14:textId="77777777" w:rsidR="005D7331" w:rsidRPr="00B324AC" w:rsidRDefault="005D7331" w:rsidP="005257A4">
      <w:pPr>
        <w:suppressLineNumbers/>
        <w:spacing w:line="240" w:lineRule="auto"/>
        <w:rPr>
          <w:lang w:val="sl-SI"/>
        </w:rPr>
      </w:pPr>
    </w:p>
    <w:p w14:paraId="1B764625" w14:textId="77777777" w:rsidR="005D7331" w:rsidRPr="00B324AC" w:rsidRDefault="005D7331" w:rsidP="005257A4">
      <w:pPr>
        <w:suppressLineNumbers/>
        <w:spacing w:line="240" w:lineRule="auto"/>
        <w:rPr>
          <w:u w:val="single"/>
          <w:lang w:val="sl-SI"/>
        </w:rPr>
      </w:pPr>
      <w:r w:rsidRPr="00B324AC">
        <w:rPr>
          <w:u w:val="single"/>
          <w:lang w:val="sl-SI"/>
        </w:rPr>
        <w:t xml:space="preserve">Poročanje o domnevnih neželenih </w:t>
      </w:r>
      <w:r w:rsidR="00C24967" w:rsidRPr="00B324AC">
        <w:rPr>
          <w:u w:val="single"/>
          <w:lang w:val="sl-SI"/>
        </w:rPr>
        <w:t>učinkih</w:t>
      </w:r>
    </w:p>
    <w:p w14:paraId="236DCC64" w14:textId="77777777" w:rsidR="0007402D" w:rsidRDefault="0007402D" w:rsidP="005257A4">
      <w:pPr>
        <w:autoSpaceDE w:val="0"/>
        <w:autoSpaceDN w:val="0"/>
        <w:adjustRightInd w:val="0"/>
        <w:spacing w:line="240" w:lineRule="auto"/>
        <w:rPr>
          <w:lang w:val="sl-SI"/>
        </w:rPr>
      </w:pPr>
    </w:p>
    <w:p w14:paraId="4646CEBA" w14:textId="77777777" w:rsidR="00C24967" w:rsidRPr="00B324AC" w:rsidRDefault="005D7331" w:rsidP="005257A4">
      <w:pPr>
        <w:autoSpaceDE w:val="0"/>
        <w:autoSpaceDN w:val="0"/>
        <w:adjustRightInd w:val="0"/>
        <w:spacing w:line="240" w:lineRule="auto"/>
        <w:rPr>
          <w:noProof/>
          <w:lang w:val="sl-SI"/>
        </w:rPr>
      </w:pPr>
      <w:r w:rsidRPr="00B324AC">
        <w:rPr>
          <w:lang w:val="sl-SI"/>
        </w:rPr>
        <w:t xml:space="preserve">Poročanje o domnevnih neželenih učinkih </w:t>
      </w:r>
      <w:r w:rsidR="00C24967" w:rsidRPr="00B324AC">
        <w:rPr>
          <w:lang w:val="sl-SI"/>
        </w:rPr>
        <w:t xml:space="preserve">zdravila po izdaji dovoljenja za promet </w:t>
      </w:r>
      <w:r w:rsidRPr="00B324AC">
        <w:rPr>
          <w:lang w:val="sl-SI"/>
        </w:rPr>
        <w:t xml:space="preserve">je pomembno. Omogoča </w:t>
      </w:r>
      <w:r w:rsidR="00C24967" w:rsidRPr="00B324AC">
        <w:rPr>
          <w:lang w:val="sl-SI"/>
        </w:rPr>
        <w:t xml:space="preserve">namreč </w:t>
      </w:r>
      <w:r w:rsidRPr="00B324AC">
        <w:rPr>
          <w:lang w:val="sl-SI"/>
        </w:rPr>
        <w:t xml:space="preserve">stalno spremljanje razmerja med </w:t>
      </w:r>
      <w:r w:rsidR="00C24967" w:rsidRPr="00B324AC">
        <w:rPr>
          <w:lang w:val="sl-SI"/>
        </w:rPr>
        <w:t>koristmi</w:t>
      </w:r>
      <w:r w:rsidRPr="00B324AC">
        <w:rPr>
          <w:lang w:val="sl-SI"/>
        </w:rPr>
        <w:t xml:space="preserve"> in </w:t>
      </w:r>
      <w:r w:rsidR="00C24967" w:rsidRPr="00B324AC">
        <w:rPr>
          <w:lang w:val="sl-SI"/>
        </w:rPr>
        <w:t>tveganji</w:t>
      </w:r>
      <w:r w:rsidRPr="00B324AC">
        <w:rPr>
          <w:lang w:val="sl-SI"/>
        </w:rPr>
        <w:t xml:space="preserve"> zdravila. </w:t>
      </w:r>
      <w:r w:rsidR="00C24967" w:rsidRPr="00B324AC">
        <w:rPr>
          <w:lang w:val="sl-SI"/>
        </w:rPr>
        <w:t xml:space="preserve">Od zdravstvenih delavcev se zahteva, </w:t>
      </w:r>
      <w:r w:rsidR="00C24967" w:rsidRPr="00B324AC">
        <w:rPr>
          <w:lang w:val="sl-SI"/>
        </w:rPr>
        <w:lastRenderedPageBreak/>
        <w:t xml:space="preserve">da poročajo o katerem koli domnevnem neželenem učinku zdravila </w:t>
      </w:r>
      <w:r w:rsidR="00C24967" w:rsidRPr="00B324AC">
        <w:rPr>
          <w:shd w:val="pct15" w:color="auto" w:fill="FFFFFF"/>
          <w:lang w:val="sl-SI"/>
        </w:rPr>
        <w:t xml:space="preserve">na nacionalni center za poročanje, ki je naveden v </w:t>
      </w:r>
      <w:r w:rsidR="00C24967">
        <w:fldChar w:fldCharType="begin"/>
      </w:r>
      <w:r w:rsidR="00C24967">
        <w:instrText>HYPERLINK "http://www.ema.europa.eu/docs/en_GB/document_library/Template_or_form/2013/03/WC500139752.doc"</w:instrText>
      </w:r>
      <w:r w:rsidR="00C24967">
        <w:fldChar w:fldCharType="separate"/>
      </w:r>
      <w:r w:rsidR="00C24967" w:rsidRPr="00B324AC">
        <w:rPr>
          <w:color w:val="0000FF"/>
          <w:shd w:val="pct15" w:color="auto" w:fill="FFFFFF"/>
          <w:lang w:val="sl-SI"/>
        </w:rPr>
        <w:t>Prilogi V</w:t>
      </w:r>
      <w:r w:rsidR="00C24967">
        <w:fldChar w:fldCharType="end"/>
      </w:r>
      <w:r w:rsidR="00C24967" w:rsidRPr="00B324AC">
        <w:rPr>
          <w:shd w:val="pct15" w:color="auto" w:fill="FFFFFF"/>
          <w:lang w:val="sl-SI"/>
        </w:rPr>
        <w:t>*.</w:t>
      </w:r>
      <w:r w:rsidR="00C24967" w:rsidRPr="00B324AC">
        <w:rPr>
          <w:lang w:val="sl-SI"/>
        </w:rPr>
        <w:t xml:space="preserve"> </w:t>
      </w:r>
    </w:p>
    <w:p w14:paraId="25758A77" w14:textId="77777777" w:rsidR="00054848" w:rsidRPr="00B324AC" w:rsidRDefault="00054848" w:rsidP="005257A4">
      <w:pPr>
        <w:suppressLineNumbers/>
        <w:spacing w:line="240" w:lineRule="auto"/>
        <w:rPr>
          <w:lang w:val="sl-SI"/>
        </w:rPr>
      </w:pPr>
    </w:p>
    <w:p w14:paraId="294DC95B" w14:textId="29D2CCC0" w:rsidR="005D7331" w:rsidRPr="00B324AC" w:rsidRDefault="005D7331" w:rsidP="005257A4">
      <w:pPr>
        <w:keepNext/>
        <w:suppressLineNumbers/>
        <w:spacing w:line="240" w:lineRule="auto"/>
        <w:ind w:left="567" w:hanging="567"/>
        <w:outlineLvl w:val="0"/>
        <w:rPr>
          <w:b/>
          <w:bCs/>
          <w:lang w:val="sl-SI"/>
        </w:rPr>
      </w:pPr>
      <w:r w:rsidRPr="00B324AC">
        <w:rPr>
          <w:b/>
          <w:bCs/>
          <w:lang w:val="sl-SI"/>
        </w:rPr>
        <w:t>4.9</w:t>
      </w:r>
      <w:r w:rsidRPr="00B324AC">
        <w:rPr>
          <w:b/>
          <w:bCs/>
          <w:lang w:val="sl-SI"/>
        </w:rPr>
        <w:tab/>
        <w:t>Preveliko odmerjanje</w:t>
      </w:r>
      <w:r w:rsidR="003F29C3">
        <w:rPr>
          <w:b/>
          <w:bCs/>
          <w:lang w:val="sl-SI"/>
        </w:rPr>
        <w:fldChar w:fldCharType="begin"/>
      </w:r>
      <w:r w:rsidR="003F29C3">
        <w:rPr>
          <w:b/>
          <w:bCs/>
          <w:lang w:val="sl-SI"/>
        </w:rPr>
        <w:instrText xml:space="preserve"> DOCVARIABLE vault_nd_7be878cc-eb75-443c-b63f-31b7da27ae40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8325E89" w14:textId="77777777" w:rsidR="00E525A0" w:rsidRPr="00B324AC" w:rsidRDefault="00E525A0" w:rsidP="005257A4">
      <w:pPr>
        <w:keepNext/>
        <w:suppressLineNumbers/>
        <w:spacing w:line="240" w:lineRule="auto"/>
        <w:ind w:left="567" w:hanging="567"/>
        <w:outlineLvl w:val="0"/>
        <w:rPr>
          <w:lang w:val="sl-SI"/>
        </w:rPr>
      </w:pPr>
    </w:p>
    <w:p w14:paraId="2F616345" w14:textId="77777777" w:rsidR="005D7331" w:rsidRPr="00B324AC" w:rsidRDefault="005D7331" w:rsidP="005257A4">
      <w:pPr>
        <w:spacing w:line="240" w:lineRule="auto"/>
        <w:rPr>
          <w:lang w:val="sl-SI"/>
        </w:rPr>
      </w:pPr>
      <w:r w:rsidRPr="00B324AC">
        <w:rPr>
          <w:lang w:val="sl-SI"/>
        </w:rPr>
        <w:t xml:space="preserve">Preveliko odmerjanje kombinacije </w:t>
      </w:r>
      <w:r w:rsidRPr="00B324AC">
        <w:rPr>
          <w:rFonts w:eastAsia="MS Mincho"/>
          <w:lang w:val="sl-SI"/>
        </w:rPr>
        <w:t>umeklidinij/vilanterol</w:t>
      </w:r>
      <w:r w:rsidRPr="00B324AC">
        <w:rPr>
          <w:rFonts w:eastAsia="SimSun"/>
          <w:lang w:val="sl-SI" w:eastAsia="zh-CN"/>
        </w:rPr>
        <w:t xml:space="preserve"> </w:t>
      </w:r>
      <w:r w:rsidRPr="00B324AC">
        <w:rPr>
          <w:lang w:val="sl-SI"/>
        </w:rPr>
        <w:t xml:space="preserve">bo verjetno povzročilo znake in simptome, ki so posledica delovanja vsake od obeh sestavin in so skladni z </w:t>
      </w:r>
      <w:r w:rsidR="00C24967" w:rsidRPr="00B324AC">
        <w:rPr>
          <w:lang w:val="sl-SI"/>
        </w:rPr>
        <w:t xml:space="preserve">znanimi </w:t>
      </w:r>
      <w:r w:rsidRPr="00B324AC">
        <w:rPr>
          <w:lang w:val="sl-SI"/>
        </w:rPr>
        <w:t>neželenimi učinki inhal</w:t>
      </w:r>
      <w:r w:rsidR="00A65B0A" w:rsidRPr="00B324AC">
        <w:rPr>
          <w:lang w:val="sl-SI"/>
        </w:rPr>
        <w:t>acijskih</w:t>
      </w:r>
      <w:r w:rsidRPr="00B324AC">
        <w:rPr>
          <w:lang w:val="sl-SI"/>
        </w:rPr>
        <w:t xml:space="preserve"> muskarinskih antagonistov</w:t>
      </w:r>
      <w:r w:rsidRPr="00B324AC">
        <w:rPr>
          <w:rFonts w:ascii="Arial" w:hAnsi="Arial" w:cs="Arial"/>
          <w:lang w:val="sl-SI"/>
        </w:rPr>
        <w:t xml:space="preserve"> </w:t>
      </w:r>
      <w:r w:rsidRPr="00B324AC">
        <w:rPr>
          <w:lang w:val="sl-SI"/>
        </w:rPr>
        <w:t>(npr.</w:t>
      </w:r>
      <w:r w:rsidRPr="00B324AC">
        <w:rPr>
          <w:rFonts w:ascii="Arial" w:hAnsi="Arial" w:cs="Arial"/>
          <w:lang w:val="sl-SI"/>
        </w:rPr>
        <w:t xml:space="preserve"> </w:t>
      </w:r>
      <w:r w:rsidRPr="00B324AC">
        <w:rPr>
          <w:lang w:val="sl-SI"/>
        </w:rPr>
        <w:t xml:space="preserve">suhost ust, motnje akomodacije vida in tahikardija) </w:t>
      </w:r>
      <w:r w:rsidR="00C24967" w:rsidRPr="00B324AC">
        <w:rPr>
          <w:lang w:val="sl-SI"/>
        </w:rPr>
        <w:t xml:space="preserve">ter </w:t>
      </w:r>
      <w:r w:rsidRPr="00B324AC">
        <w:rPr>
          <w:lang w:val="sl-SI"/>
        </w:rPr>
        <w:t>s prevelikim odmerjanjem drugih agonistov adrenergičnih receptorjev beta</w:t>
      </w:r>
      <w:r w:rsidRPr="00B324AC">
        <w:rPr>
          <w:vertAlign w:val="subscript"/>
          <w:lang w:val="sl-SI"/>
        </w:rPr>
        <w:t>2</w:t>
      </w:r>
      <w:r w:rsidRPr="00B324AC">
        <w:rPr>
          <w:lang w:val="sl-SI"/>
        </w:rPr>
        <w:t xml:space="preserve"> (npr. aritmije, tremor, glavobol, palpitacije, slabost, hiperglikemija in hipokal</w:t>
      </w:r>
      <w:r w:rsidR="00C24967" w:rsidRPr="00B324AC">
        <w:rPr>
          <w:lang w:val="sl-SI"/>
        </w:rPr>
        <w:t>i</w:t>
      </w:r>
      <w:r w:rsidRPr="00B324AC">
        <w:rPr>
          <w:lang w:val="sl-SI"/>
        </w:rPr>
        <w:t>emija).</w:t>
      </w:r>
    </w:p>
    <w:p w14:paraId="462A1C11" w14:textId="77777777" w:rsidR="00C24967" w:rsidRPr="00B324AC" w:rsidRDefault="00C24967" w:rsidP="005257A4">
      <w:pPr>
        <w:spacing w:line="240" w:lineRule="auto"/>
        <w:rPr>
          <w:lang w:val="sl-SI"/>
        </w:rPr>
      </w:pPr>
    </w:p>
    <w:p w14:paraId="58839563" w14:textId="77777777" w:rsidR="005D7331" w:rsidRPr="00B324AC" w:rsidRDefault="005D7331" w:rsidP="005257A4">
      <w:pPr>
        <w:spacing w:line="240" w:lineRule="auto"/>
        <w:rPr>
          <w:lang w:val="sl-SI"/>
        </w:rPr>
      </w:pPr>
      <w:r w:rsidRPr="00B324AC">
        <w:rPr>
          <w:lang w:val="sl-SI"/>
        </w:rPr>
        <w:t>V primeru prevelikega odmer</w:t>
      </w:r>
      <w:r w:rsidR="00AC21A6" w:rsidRPr="00B324AC">
        <w:rPr>
          <w:lang w:val="sl-SI"/>
        </w:rPr>
        <w:t>janja</w:t>
      </w:r>
      <w:r w:rsidRPr="00B324AC">
        <w:rPr>
          <w:lang w:val="sl-SI"/>
        </w:rPr>
        <w:t xml:space="preserve"> je treba bolnika zdraviti podporno in ga </w:t>
      </w:r>
      <w:r w:rsidR="00AC21A6" w:rsidRPr="00B324AC">
        <w:rPr>
          <w:lang w:val="sl-SI"/>
        </w:rPr>
        <w:t xml:space="preserve">po potrebi </w:t>
      </w:r>
      <w:r w:rsidRPr="00B324AC">
        <w:rPr>
          <w:lang w:val="sl-SI"/>
        </w:rPr>
        <w:t>ustrezno</w:t>
      </w:r>
      <w:r w:rsidR="00AC21A6" w:rsidRPr="00B324AC">
        <w:rPr>
          <w:lang w:val="sl-SI"/>
        </w:rPr>
        <w:t xml:space="preserve"> spremljati</w:t>
      </w:r>
      <w:r w:rsidRPr="00B324AC">
        <w:rPr>
          <w:lang w:val="sl-SI"/>
        </w:rPr>
        <w:t>.</w:t>
      </w:r>
    </w:p>
    <w:p w14:paraId="4B06CF4E" w14:textId="77777777" w:rsidR="005D7331" w:rsidRPr="00B324AC" w:rsidRDefault="005D7331" w:rsidP="005257A4">
      <w:pPr>
        <w:suppressLineNumbers/>
        <w:spacing w:line="240" w:lineRule="auto"/>
        <w:rPr>
          <w:lang w:val="sl-SI"/>
        </w:rPr>
      </w:pPr>
    </w:p>
    <w:p w14:paraId="5F4BC318" w14:textId="77777777" w:rsidR="00C24967" w:rsidRPr="00B324AC" w:rsidRDefault="00C24967" w:rsidP="005257A4">
      <w:pPr>
        <w:suppressLineNumbers/>
        <w:spacing w:line="240" w:lineRule="auto"/>
        <w:rPr>
          <w:lang w:val="sl-SI"/>
        </w:rPr>
      </w:pPr>
    </w:p>
    <w:p w14:paraId="78884ECD" w14:textId="77777777" w:rsidR="005D7331" w:rsidRPr="00B324AC" w:rsidRDefault="005D7331" w:rsidP="005257A4">
      <w:pPr>
        <w:keepNext/>
        <w:suppressLineNumbers/>
        <w:spacing w:line="240" w:lineRule="auto"/>
        <w:ind w:left="567" w:hanging="567"/>
        <w:rPr>
          <w:b/>
          <w:bCs/>
          <w:lang w:val="sl-SI"/>
        </w:rPr>
      </w:pPr>
      <w:r w:rsidRPr="00B324AC">
        <w:rPr>
          <w:b/>
          <w:bCs/>
          <w:lang w:val="sl-SI"/>
        </w:rPr>
        <w:t>5.</w:t>
      </w:r>
      <w:r w:rsidRPr="00B324AC">
        <w:rPr>
          <w:b/>
          <w:bCs/>
          <w:lang w:val="sl-SI"/>
        </w:rPr>
        <w:tab/>
        <w:t>FARMAKOLOŠKE LASTNOSTI</w:t>
      </w:r>
    </w:p>
    <w:p w14:paraId="2043FB92" w14:textId="77777777" w:rsidR="00C24967" w:rsidRPr="00B324AC" w:rsidRDefault="00C24967" w:rsidP="005257A4">
      <w:pPr>
        <w:keepNext/>
        <w:suppressLineNumbers/>
        <w:spacing w:line="240" w:lineRule="auto"/>
        <w:ind w:left="567" w:hanging="567"/>
        <w:rPr>
          <w:lang w:val="sl-SI"/>
        </w:rPr>
      </w:pPr>
    </w:p>
    <w:p w14:paraId="6B16D57F" w14:textId="00DE935A" w:rsidR="005D7331" w:rsidRPr="00B324AC" w:rsidRDefault="005D7331" w:rsidP="005257A4">
      <w:pPr>
        <w:keepNext/>
        <w:suppressLineNumbers/>
        <w:spacing w:line="240" w:lineRule="auto"/>
        <w:ind w:left="567" w:hanging="567"/>
        <w:outlineLvl w:val="0"/>
        <w:rPr>
          <w:b/>
          <w:bCs/>
          <w:lang w:val="sl-SI"/>
        </w:rPr>
      </w:pPr>
      <w:r w:rsidRPr="00B324AC">
        <w:rPr>
          <w:b/>
          <w:bCs/>
          <w:lang w:val="sl-SI"/>
        </w:rPr>
        <w:t xml:space="preserve">5.1 </w:t>
      </w:r>
      <w:r w:rsidRPr="00B324AC">
        <w:rPr>
          <w:b/>
          <w:bCs/>
          <w:lang w:val="sl-SI"/>
        </w:rPr>
        <w:tab/>
        <w:t>Farmakodinamične lastnosti</w:t>
      </w:r>
      <w:r w:rsidR="003F29C3">
        <w:rPr>
          <w:b/>
          <w:bCs/>
          <w:lang w:val="sl-SI"/>
        </w:rPr>
        <w:fldChar w:fldCharType="begin"/>
      </w:r>
      <w:r w:rsidR="003F29C3">
        <w:rPr>
          <w:b/>
          <w:bCs/>
          <w:lang w:val="sl-SI"/>
        </w:rPr>
        <w:instrText xml:space="preserve"> DOCVARIABLE vault_nd_4af8dd4b-ed33-4c18-8b40-4c7a8630fd28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6095196" w14:textId="77777777" w:rsidR="00C24967" w:rsidRPr="00B324AC" w:rsidRDefault="00C24967" w:rsidP="005257A4">
      <w:pPr>
        <w:keepNext/>
        <w:suppressLineNumbers/>
        <w:spacing w:line="240" w:lineRule="auto"/>
        <w:ind w:left="567" w:hanging="567"/>
        <w:outlineLvl w:val="0"/>
        <w:rPr>
          <w:lang w:val="sl-SI"/>
        </w:rPr>
      </w:pPr>
    </w:p>
    <w:p w14:paraId="0E8BC96D" w14:textId="2FAA5901" w:rsidR="005D7331" w:rsidRPr="00B324AC" w:rsidRDefault="005D7331" w:rsidP="005257A4">
      <w:pPr>
        <w:keepNext/>
        <w:suppressLineNumbers/>
        <w:spacing w:line="240" w:lineRule="auto"/>
        <w:outlineLvl w:val="0"/>
        <w:rPr>
          <w:lang w:val="sl-SI"/>
        </w:rPr>
      </w:pPr>
      <w:r w:rsidRPr="00B324AC">
        <w:rPr>
          <w:lang w:val="sl-SI"/>
        </w:rPr>
        <w:t>Farmakoterapevtska skupina: zdravila za obstruktivn</w:t>
      </w:r>
      <w:r w:rsidR="00C24967" w:rsidRPr="00B324AC">
        <w:rPr>
          <w:lang w:val="sl-SI"/>
        </w:rPr>
        <w:t>e pljučne</w:t>
      </w:r>
      <w:r w:rsidRPr="00B324AC">
        <w:rPr>
          <w:lang w:val="sl-SI"/>
        </w:rPr>
        <w:t xml:space="preserve"> bolez</w:t>
      </w:r>
      <w:r w:rsidR="00C24967" w:rsidRPr="00B324AC">
        <w:rPr>
          <w:lang w:val="sl-SI"/>
        </w:rPr>
        <w:t>ni</w:t>
      </w:r>
      <w:r w:rsidRPr="00B324AC">
        <w:rPr>
          <w:lang w:val="sl-SI"/>
        </w:rPr>
        <w:t>, adrenergiki v kombinaciji z antiholinergiki,</w:t>
      </w:r>
      <w:r w:rsidR="007C0BBF">
        <w:rPr>
          <w:lang w:val="sl-SI"/>
        </w:rPr>
        <w:t xml:space="preserve"> vključno s kortikosteroidi v trojnih kombinacijah,</w:t>
      </w:r>
      <w:r w:rsidRPr="00B324AC">
        <w:rPr>
          <w:lang w:val="sl-SI"/>
        </w:rPr>
        <w:t xml:space="preserve"> oznaka ATC: R03AL03</w:t>
      </w:r>
      <w:r w:rsidR="003F29C3">
        <w:rPr>
          <w:lang w:val="sl-SI"/>
        </w:rPr>
        <w:fldChar w:fldCharType="begin"/>
      </w:r>
      <w:r w:rsidR="003F29C3">
        <w:rPr>
          <w:lang w:val="sl-SI"/>
        </w:rPr>
        <w:instrText xml:space="preserve"> DOCVARIABLE vault_nd_74992b72-d7b3-4861-b947-6593d7af4e15 \* MERGEFORMAT </w:instrText>
      </w:r>
      <w:r w:rsidR="003F29C3">
        <w:rPr>
          <w:lang w:val="sl-SI"/>
        </w:rPr>
        <w:fldChar w:fldCharType="separate"/>
      </w:r>
      <w:r w:rsidR="003F29C3">
        <w:rPr>
          <w:lang w:val="sl-SI"/>
        </w:rPr>
        <w:t xml:space="preserve"> </w:t>
      </w:r>
      <w:r w:rsidR="003F29C3">
        <w:rPr>
          <w:lang w:val="sl-SI"/>
        </w:rPr>
        <w:fldChar w:fldCharType="end"/>
      </w:r>
    </w:p>
    <w:p w14:paraId="23BB1D96" w14:textId="77777777" w:rsidR="005D7331" w:rsidRPr="00B324AC" w:rsidRDefault="005D7331" w:rsidP="005257A4">
      <w:pPr>
        <w:suppressLineNumbers/>
        <w:spacing w:line="240" w:lineRule="auto"/>
        <w:rPr>
          <w:i/>
          <w:iCs/>
          <w:lang w:val="sl-SI"/>
        </w:rPr>
      </w:pPr>
    </w:p>
    <w:p w14:paraId="5C6AC5CD" w14:textId="77777777" w:rsidR="005D7331" w:rsidRDefault="005D7331" w:rsidP="005257A4">
      <w:pPr>
        <w:keepNext/>
        <w:suppressLineNumbers/>
        <w:autoSpaceDE w:val="0"/>
        <w:autoSpaceDN w:val="0"/>
        <w:adjustRightInd w:val="0"/>
        <w:spacing w:line="240" w:lineRule="auto"/>
        <w:jc w:val="both"/>
        <w:rPr>
          <w:u w:val="single"/>
          <w:lang w:val="sl-SI"/>
        </w:rPr>
      </w:pPr>
      <w:r w:rsidRPr="00B324AC">
        <w:rPr>
          <w:u w:val="single"/>
          <w:lang w:val="sl-SI"/>
        </w:rPr>
        <w:t>Mehanizem delovanja</w:t>
      </w:r>
    </w:p>
    <w:p w14:paraId="0733402A" w14:textId="77777777" w:rsidR="0007402D" w:rsidRPr="00B324AC" w:rsidRDefault="0007402D" w:rsidP="005257A4">
      <w:pPr>
        <w:keepNext/>
        <w:suppressLineNumbers/>
        <w:autoSpaceDE w:val="0"/>
        <w:autoSpaceDN w:val="0"/>
        <w:adjustRightInd w:val="0"/>
        <w:spacing w:line="240" w:lineRule="auto"/>
        <w:jc w:val="both"/>
        <w:rPr>
          <w:lang w:val="sl-SI"/>
        </w:rPr>
      </w:pPr>
    </w:p>
    <w:p w14:paraId="543133F1" w14:textId="77777777" w:rsidR="005D7331" w:rsidRPr="00B324AC" w:rsidRDefault="005D7331" w:rsidP="005257A4">
      <w:pPr>
        <w:keepNext/>
        <w:spacing w:line="240" w:lineRule="auto"/>
        <w:rPr>
          <w:lang w:val="sl-SI"/>
        </w:rPr>
      </w:pPr>
      <w:r w:rsidRPr="00B324AC">
        <w:rPr>
          <w:rFonts w:eastAsia="MS Mincho"/>
          <w:lang w:val="sl-SI"/>
        </w:rPr>
        <w:t>Umeklidinij/vilanterol</w:t>
      </w:r>
      <w:r w:rsidRPr="00B324AC">
        <w:rPr>
          <w:lang w:val="sl-SI"/>
        </w:rPr>
        <w:t xml:space="preserve"> je kombinacija </w:t>
      </w:r>
      <w:r w:rsidR="00A65B0A" w:rsidRPr="00B324AC">
        <w:rPr>
          <w:lang w:val="sl-SI"/>
        </w:rPr>
        <w:t xml:space="preserve">inhalacijskega </w:t>
      </w:r>
      <w:r w:rsidRPr="00B324AC">
        <w:rPr>
          <w:lang w:val="sl-SI"/>
        </w:rPr>
        <w:t>dolgodelujočega antagonista muskarinskih receptorjev in dolgodelujočega agonista adrenergičnih receptorjev beta</w:t>
      </w:r>
      <w:r w:rsidRPr="00B324AC">
        <w:rPr>
          <w:vertAlign w:val="subscript"/>
          <w:lang w:val="sl-SI"/>
        </w:rPr>
        <w:t>2</w:t>
      </w:r>
      <w:r w:rsidRPr="00B324AC">
        <w:rPr>
          <w:lang w:val="sl-SI"/>
        </w:rPr>
        <w:t xml:space="preserve"> (LAMA/LABA). Po peroralni inhalaciji obe sestavini delujeta lokalno na dihala in po ločenih mehanizmih povzročita bronhodilatacijo.</w:t>
      </w:r>
    </w:p>
    <w:p w14:paraId="7EA29697" w14:textId="77777777" w:rsidR="005D27C0" w:rsidRPr="00B324AC" w:rsidRDefault="005D27C0" w:rsidP="005257A4">
      <w:pPr>
        <w:keepNext/>
        <w:spacing w:line="240" w:lineRule="auto"/>
        <w:rPr>
          <w:lang w:val="sl-SI"/>
        </w:rPr>
      </w:pPr>
    </w:p>
    <w:p w14:paraId="3E780A3A" w14:textId="77777777" w:rsidR="005D7331" w:rsidRPr="00B324AC" w:rsidRDefault="005D7331" w:rsidP="005257A4">
      <w:pPr>
        <w:keepNext/>
        <w:spacing w:line="240" w:lineRule="auto"/>
        <w:rPr>
          <w:i/>
          <w:iCs/>
          <w:lang w:val="sl-SI"/>
        </w:rPr>
      </w:pPr>
      <w:r w:rsidRPr="00B324AC">
        <w:rPr>
          <w:i/>
          <w:iCs/>
          <w:lang w:val="sl-SI"/>
        </w:rPr>
        <w:t>Umeklidinij</w:t>
      </w:r>
    </w:p>
    <w:p w14:paraId="1E2D3827" w14:textId="77777777" w:rsidR="005D7331" w:rsidRPr="00B324AC" w:rsidRDefault="005D7331" w:rsidP="005257A4">
      <w:pPr>
        <w:keepNext/>
        <w:keepLines/>
        <w:spacing w:line="240" w:lineRule="auto"/>
        <w:rPr>
          <w:lang w:val="sl-SI"/>
        </w:rPr>
      </w:pPr>
      <w:r w:rsidRPr="00B324AC">
        <w:rPr>
          <w:lang w:val="sl-SI"/>
        </w:rPr>
        <w:t>Umeklidinij je dolgodelujoč antagonist muskarinskih receptorjev (imen</w:t>
      </w:r>
      <w:r w:rsidR="00AD0C2C" w:rsidRPr="00B324AC">
        <w:rPr>
          <w:lang w:val="sl-SI"/>
        </w:rPr>
        <w:t>ovani</w:t>
      </w:r>
      <w:r w:rsidRPr="00B324AC">
        <w:rPr>
          <w:lang w:val="sl-SI"/>
        </w:rPr>
        <w:t xml:space="preserve"> tudi antiholinergiki). Je derivat kvinuklidina, ki deluje na številnih </w:t>
      </w:r>
      <w:r w:rsidR="00BE5008" w:rsidRPr="00B324AC">
        <w:rPr>
          <w:lang w:val="sl-SI"/>
        </w:rPr>
        <w:t xml:space="preserve">podtipih </w:t>
      </w:r>
      <w:r w:rsidRPr="00B324AC">
        <w:rPr>
          <w:lang w:val="sl-SI"/>
        </w:rPr>
        <w:t xml:space="preserve">muskarinskih receptorjev. Umeklidinij deluje bronhodilatacijsko s kompetitivnim zavrtjem vezave acetilholina na muskarinske receptorje gladkih mišic v dihalih. Na podtipu M3 človeških muskarinskih receptorjev </w:t>
      </w:r>
      <w:r w:rsidRPr="00B324AC">
        <w:rPr>
          <w:i/>
          <w:iCs/>
          <w:lang w:val="sl-SI"/>
        </w:rPr>
        <w:t>in vitro</w:t>
      </w:r>
      <w:r w:rsidRPr="00B324AC">
        <w:rPr>
          <w:lang w:val="sl-SI"/>
        </w:rPr>
        <w:t xml:space="preserve"> je njegovo delovanje počasi reverzibilno, </w:t>
      </w:r>
      <w:r w:rsidRPr="00B324AC">
        <w:rPr>
          <w:i/>
          <w:iCs/>
          <w:lang w:val="sl-SI"/>
        </w:rPr>
        <w:t>in vivo</w:t>
      </w:r>
      <w:r w:rsidRPr="00B324AC">
        <w:rPr>
          <w:lang w:val="sl-SI"/>
        </w:rPr>
        <w:t xml:space="preserve"> pa je dolgotrajno, če je v predkliničnih modelih uporabljen neposredno na pljučih.</w:t>
      </w:r>
    </w:p>
    <w:p w14:paraId="47CFE4EB" w14:textId="77777777" w:rsidR="00BE5008" w:rsidRPr="00B324AC" w:rsidRDefault="00BE5008" w:rsidP="005257A4">
      <w:pPr>
        <w:keepNext/>
        <w:keepLines/>
        <w:spacing w:line="240" w:lineRule="auto"/>
        <w:rPr>
          <w:sz w:val="20"/>
          <w:szCs w:val="20"/>
          <w:lang w:val="sl-SI" w:eastAsia="en-GB"/>
        </w:rPr>
      </w:pPr>
    </w:p>
    <w:p w14:paraId="0D8DE06B" w14:textId="77777777" w:rsidR="005D7331" w:rsidRPr="00B324AC" w:rsidRDefault="005D7331" w:rsidP="005257A4">
      <w:pPr>
        <w:spacing w:line="240" w:lineRule="auto"/>
        <w:rPr>
          <w:i/>
          <w:iCs/>
          <w:lang w:val="sl-SI"/>
        </w:rPr>
      </w:pPr>
      <w:r w:rsidRPr="00B324AC">
        <w:rPr>
          <w:i/>
          <w:iCs/>
          <w:lang w:val="sl-SI"/>
        </w:rPr>
        <w:t>Vilanterol</w:t>
      </w:r>
    </w:p>
    <w:p w14:paraId="16E72292" w14:textId="319BD97F" w:rsidR="005D7331" w:rsidRPr="00B324AC" w:rsidRDefault="005D7331" w:rsidP="005257A4">
      <w:pPr>
        <w:keepNext/>
        <w:spacing w:line="240" w:lineRule="auto"/>
        <w:rPr>
          <w:vertAlign w:val="subscript"/>
          <w:lang w:val="sl-SI"/>
        </w:rPr>
      </w:pPr>
      <w:r w:rsidRPr="00B324AC">
        <w:rPr>
          <w:lang w:val="sl-SI"/>
        </w:rPr>
        <w:t>Vilanterol je selektiven, dolgodelujoč agonist adrenergičnih receptorjev beta</w:t>
      </w:r>
      <w:r w:rsidRPr="00B324AC">
        <w:rPr>
          <w:vertAlign w:val="subscript"/>
          <w:lang w:val="sl-SI"/>
        </w:rPr>
        <w:t>2</w:t>
      </w:r>
      <w:r w:rsidRPr="00B324AC">
        <w:rPr>
          <w:lang w:val="sl-SI"/>
        </w:rPr>
        <w:t xml:space="preserve"> (</w:t>
      </w:r>
      <w:bookmarkStart w:id="6" w:name="_Hlk132716549"/>
      <w:r w:rsidR="0007402D">
        <w:rPr>
          <w:lang w:val="sl-SI"/>
        </w:rPr>
        <w:t>LABA</w:t>
      </w:r>
      <w:r w:rsidR="001E0D28">
        <w:rPr>
          <w:lang w:val="sl-SI"/>
        </w:rPr>
        <w:t xml:space="preserve"> </w:t>
      </w:r>
      <w:r w:rsidR="0007402D">
        <w:rPr>
          <w:lang w:val="sl-SI"/>
        </w:rPr>
        <w:t>-</w:t>
      </w:r>
      <w:r w:rsidR="0007402D" w:rsidRPr="001C3506">
        <w:rPr>
          <w:lang w:val="sl-SI"/>
        </w:rPr>
        <w:t xml:space="preserve"> long-acting, beta</w:t>
      </w:r>
      <w:r w:rsidR="0007402D" w:rsidRPr="001C3506">
        <w:rPr>
          <w:vertAlign w:val="subscript"/>
          <w:lang w:val="sl-SI"/>
        </w:rPr>
        <w:t>2</w:t>
      </w:r>
      <w:r w:rsidR="0007402D" w:rsidRPr="001C3506">
        <w:rPr>
          <w:lang w:val="sl-SI"/>
        </w:rPr>
        <w:t>-adrenergic receptor agonist</w:t>
      </w:r>
      <w:bookmarkEnd w:id="6"/>
      <w:r w:rsidRPr="00B324AC">
        <w:rPr>
          <w:lang w:val="sl-SI"/>
        </w:rPr>
        <w:t xml:space="preserve">). </w:t>
      </w:r>
    </w:p>
    <w:p w14:paraId="3C25E945" w14:textId="77777777" w:rsidR="005D7331" w:rsidRPr="00B324AC" w:rsidRDefault="005D7331" w:rsidP="005257A4">
      <w:pPr>
        <w:spacing w:line="240" w:lineRule="auto"/>
        <w:rPr>
          <w:lang w:val="sl-SI"/>
        </w:rPr>
      </w:pPr>
      <w:r w:rsidRPr="00B324AC">
        <w:rPr>
          <w:lang w:val="sl-SI"/>
        </w:rPr>
        <w:t>Farmakološke učinke adrenergičnih receptorjev beta</w:t>
      </w:r>
      <w:r w:rsidRPr="00B324AC">
        <w:rPr>
          <w:vertAlign w:val="subscript"/>
          <w:lang w:val="sl-SI"/>
        </w:rPr>
        <w:t>2</w:t>
      </w:r>
      <w:r w:rsidRPr="00B324AC">
        <w:rPr>
          <w:lang w:val="sl-SI"/>
        </w:rPr>
        <w:t>, vključno z vilanterolom, je mogoče vsaj deloma pripisati stimulaciji znotrajcelične adenilat-ciklaze. Adenilat-ciklaza je encim, ki katalizira pretvorbo adenozin</w:t>
      </w:r>
      <w:r w:rsidR="00BE5008" w:rsidRPr="00B324AC">
        <w:rPr>
          <w:lang w:val="sl-SI"/>
        </w:rPr>
        <w:t xml:space="preserve"> </w:t>
      </w:r>
      <w:r w:rsidRPr="00B324AC">
        <w:rPr>
          <w:lang w:val="sl-SI"/>
        </w:rPr>
        <w:t>trifosfata (ATP) v ciklični 3',</w:t>
      </w:r>
      <w:r w:rsidR="00BE5008" w:rsidRPr="00B324AC">
        <w:rPr>
          <w:lang w:val="sl-SI"/>
        </w:rPr>
        <w:t xml:space="preserve"> </w:t>
      </w:r>
      <w:r w:rsidRPr="00B324AC">
        <w:rPr>
          <w:lang w:val="sl-SI"/>
        </w:rPr>
        <w:t>5'-adenozin</w:t>
      </w:r>
      <w:r w:rsidR="00BE5008" w:rsidRPr="00B324AC">
        <w:rPr>
          <w:lang w:val="sl-SI"/>
        </w:rPr>
        <w:t xml:space="preserve"> </w:t>
      </w:r>
      <w:r w:rsidRPr="00B324AC">
        <w:rPr>
          <w:lang w:val="sl-SI"/>
        </w:rPr>
        <w:t>monofosfat (ciklični AMP). Zvišanje ravni cikličnega AMP povzroči sprostitev bronhialnih gladkih mišic in zavre sproščanje mediatorjev takojšnje preobčutljivosti iz celic, predvsem iz mastocitov.</w:t>
      </w:r>
    </w:p>
    <w:p w14:paraId="1572D8AE" w14:textId="77777777" w:rsidR="005D27C0" w:rsidRPr="00B324AC" w:rsidRDefault="005D27C0" w:rsidP="005257A4">
      <w:pPr>
        <w:spacing w:line="240" w:lineRule="auto"/>
        <w:rPr>
          <w:lang w:val="sl-SI"/>
        </w:rPr>
      </w:pPr>
    </w:p>
    <w:p w14:paraId="71EF522A" w14:textId="77777777" w:rsidR="005D7331" w:rsidRDefault="005D7331" w:rsidP="005257A4">
      <w:pPr>
        <w:keepNext/>
        <w:suppressLineNumbers/>
        <w:autoSpaceDE w:val="0"/>
        <w:autoSpaceDN w:val="0"/>
        <w:adjustRightInd w:val="0"/>
        <w:spacing w:line="240" w:lineRule="auto"/>
        <w:jc w:val="both"/>
        <w:rPr>
          <w:u w:val="single"/>
          <w:lang w:val="sl-SI"/>
        </w:rPr>
      </w:pPr>
      <w:r w:rsidRPr="00B324AC">
        <w:rPr>
          <w:u w:val="single"/>
          <w:lang w:val="sl-SI"/>
        </w:rPr>
        <w:t>Farmakodinamični učinki</w:t>
      </w:r>
    </w:p>
    <w:p w14:paraId="053015FD" w14:textId="77777777" w:rsidR="0007402D" w:rsidRPr="00B324AC" w:rsidRDefault="0007402D" w:rsidP="005257A4">
      <w:pPr>
        <w:keepNext/>
        <w:suppressLineNumbers/>
        <w:autoSpaceDE w:val="0"/>
        <w:autoSpaceDN w:val="0"/>
        <w:adjustRightInd w:val="0"/>
        <w:spacing w:line="240" w:lineRule="auto"/>
        <w:jc w:val="both"/>
        <w:rPr>
          <w:u w:val="single"/>
          <w:lang w:val="sl-SI"/>
        </w:rPr>
      </w:pPr>
    </w:p>
    <w:p w14:paraId="20C840C9" w14:textId="77777777" w:rsidR="005D7331" w:rsidRPr="00B324AC" w:rsidRDefault="005D7331" w:rsidP="005257A4">
      <w:pPr>
        <w:spacing w:line="240" w:lineRule="auto"/>
        <w:rPr>
          <w:lang w:val="sl-SI"/>
        </w:rPr>
      </w:pPr>
      <w:r w:rsidRPr="00B324AC">
        <w:rPr>
          <w:lang w:val="sl-SI"/>
        </w:rPr>
        <w:t>Šestmesečne študije III.</w:t>
      </w:r>
      <w:r w:rsidR="00AD0C2C" w:rsidRPr="00B324AC">
        <w:rPr>
          <w:lang w:val="sl-SI"/>
        </w:rPr>
        <w:t xml:space="preserve"> </w:t>
      </w:r>
      <w:r w:rsidRPr="00B324AC">
        <w:rPr>
          <w:lang w:val="sl-SI"/>
        </w:rPr>
        <w:t>faze so pokazale, da kombinacija umeklidinij/vilanterol</w:t>
      </w:r>
      <w:r w:rsidR="00C15409" w:rsidRPr="00B324AC">
        <w:rPr>
          <w:lang w:val="sl-SI"/>
        </w:rPr>
        <w:t xml:space="preserve"> v primerjavi s placebom </w:t>
      </w:r>
      <w:r w:rsidRPr="00B324AC">
        <w:rPr>
          <w:lang w:val="sl-SI"/>
        </w:rPr>
        <w:t>klinično pomembno izboljša pljučno funkcijo (merjeno s forsiranim ekspiracijskim volumnom v 1</w:t>
      </w:r>
      <w:r w:rsidR="00C15409" w:rsidRPr="00B324AC">
        <w:rPr>
          <w:lang w:val="sl-SI"/>
        </w:rPr>
        <w:t>.</w:t>
      </w:r>
      <w:r w:rsidRPr="00B324AC">
        <w:rPr>
          <w:lang w:val="sl-SI"/>
        </w:rPr>
        <w:t xml:space="preserve"> sekundi [FEV</w:t>
      </w:r>
      <w:r w:rsidRPr="00B324AC">
        <w:rPr>
          <w:vertAlign w:val="subscript"/>
          <w:lang w:val="sl-SI"/>
        </w:rPr>
        <w:t>1</w:t>
      </w:r>
      <w:r w:rsidRPr="00B324AC">
        <w:rPr>
          <w:lang w:val="sl-SI"/>
        </w:rPr>
        <w:t>]) za 24</w:t>
      </w:r>
      <w:r w:rsidR="00B536CE" w:rsidRPr="00B324AC">
        <w:rPr>
          <w:snapToGrid w:val="0"/>
          <w:szCs w:val="24"/>
          <w:lang w:val="sl-SI"/>
        </w:rPr>
        <w:t> </w:t>
      </w:r>
      <w:r w:rsidRPr="00B324AC">
        <w:rPr>
          <w:lang w:val="sl-SI"/>
        </w:rPr>
        <w:t>ur po uporabi enkrat na dan</w:t>
      </w:r>
      <w:r w:rsidR="00A92937" w:rsidRPr="00B324AC">
        <w:rPr>
          <w:lang w:val="sl-SI"/>
        </w:rPr>
        <w:t>. Izboljšanje je bilo opazno že 15</w:t>
      </w:r>
      <w:r w:rsidR="00B536CE" w:rsidRPr="00B324AC">
        <w:rPr>
          <w:snapToGrid w:val="0"/>
          <w:szCs w:val="24"/>
          <w:lang w:val="sl-SI"/>
        </w:rPr>
        <w:t> </w:t>
      </w:r>
      <w:r w:rsidRPr="00B324AC">
        <w:rPr>
          <w:lang w:val="sl-SI"/>
        </w:rPr>
        <w:t>minut po uporabi prvega odmerka</w:t>
      </w:r>
      <w:r w:rsidR="004B3CA2" w:rsidRPr="00B324AC">
        <w:rPr>
          <w:lang w:val="sl-SI"/>
        </w:rPr>
        <w:t xml:space="preserve"> </w:t>
      </w:r>
      <w:r w:rsidR="00A92937" w:rsidRPr="00B324AC">
        <w:rPr>
          <w:lang w:val="sl-SI"/>
        </w:rPr>
        <w:t>(izboljšanje</w:t>
      </w:r>
      <w:r w:rsidRPr="00B324AC">
        <w:rPr>
          <w:lang w:val="sl-SI"/>
        </w:rPr>
        <w:t xml:space="preserve"> </w:t>
      </w:r>
      <w:r w:rsidR="00A92937" w:rsidRPr="00B324AC">
        <w:rPr>
          <w:lang w:val="sl-SI"/>
        </w:rPr>
        <w:t>v primerjavi s placebom za 112 ml (p &lt; 0,001</w:t>
      </w:r>
      <w:r w:rsidR="00017EA0" w:rsidRPr="00B324AC">
        <w:rPr>
          <w:rStyle w:val="FootnoteReference"/>
          <w:lang w:val="sl-SI"/>
        </w:rPr>
        <w:footnoteReference w:customMarkFollows="1" w:id="2"/>
        <w:sym w:font="Symbol" w:char="F02A"/>
      </w:r>
      <w:r w:rsidR="004B3CA2" w:rsidRPr="00B324AC">
        <w:rPr>
          <w:lang w:val="sl-SI"/>
        </w:rPr>
        <w:t>)</w:t>
      </w:r>
      <w:r w:rsidRPr="00B324AC">
        <w:rPr>
          <w:lang w:val="sl-SI"/>
        </w:rPr>
        <w:t>. Po 24</w:t>
      </w:r>
      <w:r w:rsidR="00B536CE" w:rsidRPr="00B324AC">
        <w:rPr>
          <w:snapToGrid w:val="0"/>
          <w:szCs w:val="24"/>
          <w:lang w:val="sl-SI"/>
        </w:rPr>
        <w:t> </w:t>
      </w:r>
      <w:r w:rsidRPr="00B324AC">
        <w:rPr>
          <w:lang w:val="sl-SI"/>
        </w:rPr>
        <w:t>tednih je bilo po</w:t>
      </w:r>
      <w:r w:rsidR="00BE5008" w:rsidRPr="00B324AC">
        <w:rPr>
          <w:lang w:val="sl-SI"/>
        </w:rPr>
        <w:t>v</w:t>
      </w:r>
      <w:r w:rsidRPr="00B324AC">
        <w:rPr>
          <w:lang w:val="sl-SI"/>
        </w:rPr>
        <w:t>prečno največje izboljšanje FEV</w:t>
      </w:r>
      <w:r w:rsidRPr="00B324AC">
        <w:rPr>
          <w:vertAlign w:val="subscript"/>
          <w:lang w:val="sl-SI"/>
        </w:rPr>
        <w:t>1</w:t>
      </w:r>
      <w:r w:rsidRPr="00B324AC">
        <w:rPr>
          <w:lang w:val="sl-SI"/>
        </w:rPr>
        <w:t xml:space="preserve"> v prvih 6</w:t>
      </w:r>
      <w:r w:rsidR="00B536CE" w:rsidRPr="00B324AC">
        <w:rPr>
          <w:snapToGrid w:val="0"/>
          <w:szCs w:val="24"/>
          <w:lang w:val="sl-SI"/>
        </w:rPr>
        <w:t> </w:t>
      </w:r>
      <w:r w:rsidRPr="00B324AC">
        <w:rPr>
          <w:lang w:val="sl-SI"/>
        </w:rPr>
        <w:t xml:space="preserve">urah po uporabi </w:t>
      </w:r>
      <w:r w:rsidR="001D46C8">
        <w:rPr>
          <w:lang w:val="sl-SI"/>
        </w:rPr>
        <w:t xml:space="preserve">odmerka </w:t>
      </w:r>
      <w:r w:rsidRPr="00B324AC">
        <w:rPr>
          <w:lang w:val="sl-SI"/>
        </w:rPr>
        <w:t>v primerjavi s placebom za 224</w:t>
      </w:r>
      <w:r w:rsidR="00B536CE" w:rsidRPr="00B324AC">
        <w:rPr>
          <w:snapToGrid w:val="0"/>
          <w:szCs w:val="24"/>
          <w:lang w:val="sl-SI"/>
        </w:rPr>
        <w:t> </w:t>
      </w:r>
      <w:r w:rsidRPr="00B324AC">
        <w:rPr>
          <w:lang w:val="sl-SI"/>
        </w:rPr>
        <w:t>ml (p</w:t>
      </w:r>
      <w:r w:rsidR="00B536CE" w:rsidRPr="00B324AC">
        <w:rPr>
          <w:snapToGrid w:val="0"/>
          <w:szCs w:val="24"/>
          <w:lang w:val="sl-SI"/>
        </w:rPr>
        <w:t> </w:t>
      </w:r>
      <w:r w:rsidRPr="00B324AC">
        <w:rPr>
          <w:lang w:val="sl-SI"/>
        </w:rPr>
        <w:t>&lt;</w:t>
      </w:r>
      <w:r w:rsidR="00B536CE" w:rsidRPr="00B324AC">
        <w:rPr>
          <w:snapToGrid w:val="0"/>
          <w:szCs w:val="24"/>
          <w:lang w:val="sl-SI"/>
        </w:rPr>
        <w:t> </w:t>
      </w:r>
      <w:r w:rsidRPr="00B324AC">
        <w:rPr>
          <w:lang w:val="sl-SI"/>
        </w:rPr>
        <w:t>0.001</w:t>
      </w:r>
      <w:r w:rsidR="00017EA0" w:rsidRPr="00B324AC">
        <w:rPr>
          <w:rStyle w:val="FootnoteReference"/>
          <w:lang w:val="sl-SI"/>
        </w:rPr>
        <w:footnoteReference w:customMarkFollows="1" w:id="3"/>
        <w:sym w:font="Symbol" w:char="F02A"/>
      </w:r>
      <w:r w:rsidRPr="00B324AC">
        <w:rPr>
          <w:lang w:val="sl-SI"/>
        </w:rPr>
        <w:t>). Znakov postopnega zmanjšanja učinkovitosti</w:t>
      </w:r>
      <w:r w:rsidR="00BE5008" w:rsidRPr="00B324AC">
        <w:rPr>
          <w:lang w:val="sl-SI"/>
        </w:rPr>
        <w:t xml:space="preserve"> </w:t>
      </w:r>
      <w:r w:rsidRPr="00B324AC">
        <w:rPr>
          <w:lang w:val="sl-SI"/>
        </w:rPr>
        <w:t>(tahifilaksije) zdravila</w:t>
      </w:r>
      <w:r w:rsidR="00A92937" w:rsidRPr="00B324AC">
        <w:rPr>
          <w:lang w:val="sl-SI"/>
        </w:rPr>
        <w:t xml:space="preserve"> </w:t>
      </w:r>
      <w:r w:rsidR="008464D0">
        <w:rPr>
          <w:lang w:val="sl-SI"/>
        </w:rPr>
        <w:t>ANORO ELLIPTA</w:t>
      </w:r>
      <w:r w:rsidRPr="00B324AC">
        <w:rPr>
          <w:lang w:val="sl-SI"/>
        </w:rPr>
        <w:t xml:space="preserve"> ni bilo.</w:t>
      </w:r>
    </w:p>
    <w:p w14:paraId="3D6A2980" w14:textId="77777777" w:rsidR="005D27C0" w:rsidRPr="00B324AC" w:rsidRDefault="005D27C0" w:rsidP="005257A4">
      <w:pPr>
        <w:spacing w:line="240" w:lineRule="auto"/>
        <w:rPr>
          <w:lang w:val="sl-SI"/>
        </w:rPr>
      </w:pPr>
    </w:p>
    <w:p w14:paraId="2CC6DC1B" w14:textId="77777777" w:rsidR="005D7331" w:rsidRPr="00B324AC" w:rsidRDefault="005D7331" w:rsidP="005257A4">
      <w:pPr>
        <w:spacing w:line="240" w:lineRule="auto"/>
        <w:rPr>
          <w:i/>
          <w:iCs/>
          <w:lang w:val="sl-SI"/>
        </w:rPr>
      </w:pPr>
      <w:r w:rsidRPr="00B324AC">
        <w:rPr>
          <w:i/>
          <w:iCs/>
          <w:lang w:val="sl-SI"/>
        </w:rPr>
        <w:t>Srčna elektrofiziologija</w:t>
      </w:r>
    </w:p>
    <w:p w14:paraId="63F6D205" w14:textId="77777777" w:rsidR="005D7331" w:rsidRPr="00B324AC" w:rsidRDefault="005D7331" w:rsidP="005257A4">
      <w:pPr>
        <w:spacing w:line="240" w:lineRule="auto"/>
        <w:rPr>
          <w:lang w:val="sl-SI"/>
        </w:rPr>
      </w:pPr>
      <w:r w:rsidRPr="00B324AC">
        <w:rPr>
          <w:lang w:val="sl-SI"/>
        </w:rPr>
        <w:lastRenderedPageBreak/>
        <w:t xml:space="preserve">Vpliv kombinacije umeklidinij/vilanterol na interval QT so ocenili v študiji QT, kontrolirani s placebom in </w:t>
      </w:r>
      <w:r w:rsidR="004B3CA2" w:rsidRPr="00B324AC">
        <w:rPr>
          <w:lang w:val="sl-SI"/>
        </w:rPr>
        <w:t>zdravilno učinkovino (</w:t>
      </w:r>
      <w:r w:rsidRPr="00B324AC">
        <w:rPr>
          <w:lang w:val="sl-SI"/>
        </w:rPr>
        <w:t>moksifloksacin</w:t>
      </w:r>
      <w:r w:rsidR="004B3CA2" w:rsidRPr="00B324AC">
        <w:rPr>
          <w:lang w:val="sl-SI"/>
        </w:rPr>
        <w:t>)</w:t>
      </w:r>
      <w:r w:rsidR="004579F7" w:rsidRPr="00B324AC">
        <w:rPr>
          <w:lang w:val="sl-SI"/>
        </w:rPr>
        <w:t>; v tej študiji so 103 zdravi prostovoljci enkrat na dan 10 dni dobivali</w:t>
      </w:r>
      <w:r w:rsidRPr="00B324AC">
        <w:rPr>
          <w:lang w:val="sl-SI"/>
        </w:rPr>
        <w:t xml:space="preserve"> kombinacij</w:t>
      </w:r>
      <w:r w:rsidR="004579F7" w:rsidRPr="00B324AC">
        <w:rPr>
          <w:lang w:val="sl-SI"/>
        </w:rPr>
        <w:t>o</w:t>
      </w:r>
      <w:r w:rsidRPr="00B324AC">
        <w:rPr>
          <w:lang w:val="sl-SI"/>
        </w:rPr>
        <w:t xml:space="preserve"> umeklidinij/vilanterol </w:t>
      </w:r>
      <w:r w:rsidR="004579F7" w:rsidRPr="00B324AC">
        <w:rPr>
          <w:lang w:val="sl-SI"/>
        </w:rPr>
        <w:t>133</w:t>
      </w:r>
      <w:r w:rsidRPr="00B324AC">
        <w:rPr>
          <w:lang w:val="sl-SI"/>
        </w:rPr>
        <w:t>/</w:t>
      </w:r>
      <w:r w:rsidR="004579F7" w:rsidRPr="00B324AC">
        <w:rPr>
          <w:lang w:val="sl-SI"/>
        </w:rPr>
        <w:t>22</w:t>
      </w:r>
      <w:r w:rsidR="00B536CE" w:rsidRPr="00B324AC">
        <w:rPr>
          <w:snapToGrid w:val="0"/>
          <w:szCs w:val="24"/>
          <w:lang w:val="sl-SI"/>
        </w:rPr>
        <w:t> </w:t>
      </w:r>
      <w:r w:rsidRPr="00B324AC">
        <w:rPr>
          <w:lang w:val="sl-SI"/>
        </w:rPr>
        <w:t>mikrogramov ali 500/100</w:t>
      </w:r>
      <w:r w:rsidR="00B536CE" w:rsidRPr="00B324AC">
        <w:rPr>
          <w:snapToGrid w:val="0"/>
          <w:szCs w:val="24"/>
          <w:lang w:val="sl-SI"/>
        </w:rPr>
        <w:t> </w:t>
      </w:r>
      <w:r w:rsidRPr="00B324AC">
        <w:rPr>
          <w:lang w:val="sl-SI"/>
        </w:rPr>
        <w:t>mikrogramov</w:t>
      </w:r>
      <w:r w:rsidR="004579F7" w:rsidRPr="00B324AC">
        <w:rPr>
          <w:lang w:val="sl-SI"/>
        </w:rPr>
        <w:t xml:space="preserve"> (</w:t>
      </w:r>
      <w:r w:rsidR="00374CB8">
        <w:rPr>
          <w:lang w:val="sl-SI"/>
        </w:rPr>
        <w:t>odmerjeni</w:t>
      </w:r>
      <w:r w:rsidR="00374CB8" w:rsidRPr="00B324AC">
        <w:rPr>
          <w:lang w:val="sl-SI"/>
        </w:rPr>
        <w:t xml:space="preserve"> </w:t>
      </w:r>
      <w:r w:rsidR="004579F7" w:rsidRPr="00B324AC">
        <w:rPr>
          <w:lang w:val="sl-SI"/>
        </w:rPr>
        <w:t>odmerek z umeklidinijem v osemkratnem in z vilanterolom v štirikratnem priporočenem odmerku)</w:t>
      </w:r>
      <w:r w:rsidRPr="00B324AC">
        <w:rPr>
          <w:lang w:val="sl-SI"/>
        </w:rPr>
        <w:t>. Največjo po</w:t>
      </w:r>
      <w:r w:rsidR="00BE5008" w:rsidRPr="00B324AC">
        <w:rPr>
          <w:lang w:val="sl-SI"/>
        </w:rPr>
        <w:t>v</w:t>
      </w:r>
      <w:r w:rsidRPr="00B324AC">
        <w:rPr>
          <w:lang w:val="sl-SI"/>
        </w:rPr>
        <w:t>prečno razliko v podaljšanju intervala QT (korigiranega po Fridericijevi metodi QT</w:t>
      </w:r>
      <w:r w:rsidRPr="00B324AC">
        <w:rPr>
          <w:vertAlign w:val="subscript"/>
          <w:lang w:val="sl-SI"/>
        </w:rPr>
        <w:t>c</w:t>
      </w:r>
      <w:r w:rsidRPr="00B324AC">
        <w:rPr>
          <w:lang w:val="sl-SI"/>
        </w:rPr>
        <w:t>F) od placeba po izhodiščni korekciji, ki je bila 4,3 (90</w:t>
      </w:r>
      <w:r w:rsidR="002C3DC9" w:rsidRPr="00B324AC">
        <w:rPr>
          <w:lang w:val="sl-SI"/>
        </w:rPr>
        <w:t xml:space="preserve"> </w:t>
      </w:r>
      <w:r w:rsidRPr="00B324AC">
        <w:rPr>
          <w:lang w:val="sl-SI"/>
        </w:rPr>
        <w:t>% I</w:t>
      </w:r>
      <w:r w:rsidR="002442C1">
        <w:rPr>
          <w:lang w:val="sl-SI"/>
        </w:rPr>
        <w:t>Z</w:t>
      </w:r>
      <w:r w:rsidR="00B324AC">
        <w:rPr>
          <w:lang w:val="sl-SI"/>
        </w:rPr>
        <w:t xml:space="preserve"> </w:t>
      </w:r>
      <w:r w:rsidRPr="00B324AC">
        <w:rPr>
          <w:lang w:val="sl-SI"/>
        </w:rPr>
        <w:t>=</w:t>
      </w:r>
      <w:r w:rsidR="00B324AC">
        <w:rPr>
          <w:lang w:val="sl-SI"/>
        </w:rPr>
        <w:t xml:space="preserve"> </w:t>
      </w:r>
      <w:r w:rsidRPr="00B324AC">
        <w:rPr>
          <w:lang w:val="sl-SI"/>
        </w:rPr>
        <w:t>2,2 do 6,4) milisekund, so opaz</w:t>
      </w:r>
      <w:r w:rsidR="00BE5008" w:rsidRPr="00B324AC">
        <w:rPr>
          <w:lang w:val="sl-SI"/>
        </w:rPr>
        <w:t>i</w:t>
      </w:r>
      <w:r w:rsidRPr="00B324AC">
        <w:rPr>
          <w:lang w:val="sl-SI"/>
        </w:rPr>
        <w:t>li 10</w:t>
      </w:r>
      <w:r w:rsidR="00B536CE" w:rsidRPr="00B324AC">
        <w:rPr>
          <w:snapToGrid w:val="0"/>
          <w:szCs w:val="24"/>
          <w:lang w:val="sl-SI"/>
        </w:rPr>
        <w:t> </w:t>
      </w:r>
      <w:r w:rsidRPr="00B324AC">
        <w:rPr>
          <w:lang w:val="sl-SI"/>
        </w:rPr>
        <w:t>minut po uporabi kombinacij</w:t>
      </w:r>
      <w:r w:rsidR="00BE5008" w:rsidRPr="00B324AC">
        <w:rPr>
          <w:lang w:val="sl-SI"/>
        </w:rPr>
        <w:t>e</w:t>
      </w:r>
      <w:r w:rsidRPr="00B324AC">
        <w:rPr>
          <w:lang w:val="sl-SI"/>
        </w:rPr>
        <w:t xml:space="preserve"> umeklidinij/vilanterol v odmerkih </w:t>
      </w:r>
      <w:r w:rsidR="004579F7" w:rsidRPr="00B324AC">
        <w:rPr>
          <w:lang w:val="sl-SI"/>
        </w:rPr>
        <w:t>113/22 </w:t>
      </w:r>
      <w:r w:rsidRPr="00B324AC">
        <w:rPr>
          <w:lang w:val="sl-SI"/>
        </w:rPr>
        <w:t>mikrogramov in 8,2 (90</w:t>
      </w:r>
      <w:r w:rsidR="002C3DC9" w:rsidRPr="00B324AC">
        <w:rPr>
          <w:lang w:val="sl-SI"/>
        </w:rPr>
        <w:t xml:space="preserve"> </w:t>
      </w:r>
      <w:r w:rsidR="002442C1">
        <w:rPr>
          <w:lang w:val="sl-SI"/>
        </w:rPr>
        <w:t xml:space="preserve">% </w:t>
      </w:r>
      <w:r w:rsidRPr="00B324AC">
        <w:rPr>
          <w:lang w:val="sl-SI"/>
        </w:rPr>
        <w:t>I</w:t>
      </w:r>
      <w:r w:rsidR="002442C1">
        <w:rPr>
          <w:lang w:val="sl-SI"/>
        </w:rPr>
        <w:t>Z</w:t>
      </w:r>
      <w:r w:rsidR="00B324AC">
        <w:rPr>
          <w:lang w:val="sl-SI"/>
        </w:rPr>
        <w:t xml:space="preserve"> </w:t>
      </w:r>
      <w:r w:rsidRPr="00B324AC">
        <w:rPr>
          <w:lang w:val="sl-SI"/>
        </w:rPr>
        <w:t>=</w:t>
      </w:r>
      <w:r w:rsidR="00B324AC">
        <w:rPr>
          <w:lang w:val="sl-SI"/>
        </w:rPr>
        <w:t xml:space="preserve"> </w:t>
      </w:r>
      <w:r w:rsidRPr="00B324AC">
        <w:rPr>
          <w:lang w:val="sl-SI"/>
        </w:rPr>
        <w:t>6,2 do 10,2) milisekund 30</w:t>
      </w:r>
      <w:r w:rsidR="00B536CE" w:rsidRPr="00B324AC">
        <w:rPr>
          <w:snapToGrid w:val="0"/>
          <w:szCs w:val="24"/>
          <w:lang w:val="sl-SI"/>
        </w:rPr>
        <w:t> </w:t>
      </w:r>
      <w:r w:rsidRPr="00B324AC">
        <w:rPr>
          <w:lang w:val="sl-SI"/>
        </w:rPr>
        <w:t>minut po uporabi kombinacij</w:t>
      </w:r>
      <w:r w:rsidR="00BE5008" w:rsidRPr="00B324AC">
        <w:rPr>
          <w:lang w:val="sl-SI"/>
        </w:rPr>
        <w:t>e</w:t>
      </w:r>
      <w:r w:rsidRPr="00B324AC">
        <w:rPr>
          <w:lang w:val="sl-SI"/>
        </w:rPr>
        <w:t xml:space="preserve"> umeklidinij/vilanterol v odmerkih 500/100</w:t>
      </w:r>
      <w:r w:rsidR="00B536CE" w:rsidRPr="00B324AC">
        <w:rPr>
          <w:snapToGrid w:val="0"/>
          <w:szCs w:val="24"/>
          <w:lang w:val="sl-SI"/>
        </w:rPr>
        <w:t> </w:t>
      </w:r>
      <w:r w:rsidRPr="00B324AC">
        <w:rPr>
          <w:lang w:val="sl-SI"/>
        </w:rPr>
        <w:t xml:space="preserve">mikrogramov. Pri uporabi kombinacije umeklidinij/vilanterol v odmerku </w:t>
      </w:r>
      <w:r w:rsidR="004579F7" w:rsidRPr="00B324AC">
        <w:rPr>
          <w:lang w:val="sl-SI"/>
        </w:rPr>
        <w:t>113/22 </w:t>
      </w:r>
      <w:r w:rsidRPr="00B324AC">
        <w:rPr>
          <w:lang w:val="sl-SI"/>
        </w:rPr>
        <w:t>mikrogramov tako podaljšanje intervala QT ni imelo klinično pomembnih proaritmičnih učinkov.</w:t>
      </w:r>
    </w:p>
    <w:p w14:paraId="0EE3FE55" w14:textId="77777777" w:rsidR="002C3DC9" w:rsidRPr="00B324AC" w:rsidRDefault="002C3DC9" w:rsidP="005257A4">
      <w:pPr>
        <w:spacing w:line="240" w:lineRule="auto"/>
        <w:rPr>
          <w:lang w:val="sl-SI"/>
        </w:rPr>
      </w:pPr>
    </w:p>
    <w:p w14:paraId="5BA0C7A9" w14:textId="77777777" w:rsidR="005D7331" w:rsidRPr="00B324AC" w:rsidRDefault="005D7331" w:rsidP="005257A4">
      <w:pPr>
        <w:spacing w:line="240" w:lineRule="auto"/>
        <w:rPr>
          <w:lang w:val="sl-SI"/>
        </w:rPr>
      </w:pPr>
      <w:r w:rsidRPr="00B324AC">
        <w:rPr>
          <w:lang w:val="sl-SI"/>
        </w:rPr>
        <w:t>Opazovali so tudi povečanje hitrosti srčnega utripa glede na odmerek. Največja po</w:t>
      </w:r>
      <w:r w:rsidR="00BE5008" w:rsidRPr="00B324AC">
        <w:rPr>
          <w:lang w:val="sl-SI"/>
        </w:rPr>
        <w:t>v</w:t>
      </w:r>
      <w:r w:rsidRPr="00B324AC">
        <w:rPr>
          <w:lang w:val="sl-SI"/>
        </w:rPr>
        <w:t>prečna razlika v hitrosti srčnega utripa od placeba po izhodiščni korekciji je bila 8,4 (90</w:t>
      </w:r>
      <w:r w:rsidR="00C45028" w:rsidRPr="00B324AC">
        <w:rPr>
          <w:lang w:val="sl-SI"/>
        </w:rPr>
        <w:t xml:space="preserve"> </w:t>
      </w:r>
      <w:r w:rsidR="002442C1">
        <w:rPr>
          <w:lang w:val="sl-SI"/>
        </w:rPr>
        <w:t xml:space="preserve">% </w:t>
      </w:r>
      <w:r w:rsidRPr="00B324AC">
        <w:rPr>
          <w:lang w:val="sl-SI"/>
        </w:rPr>
        <w:t>I</w:t>
      </w:r>
      <w:r w:rsidR="002442C1">
        <w:rPr>
          <w:lang w:val="sl-SI"/>
        </w:rPr>
        <w:t xml:space="preserve">Z </w:t>
      </w:r>
      <w:r w:rsidRPr="00B324AC">
        <w:rPr>
          <w:lang w:val="sl-SI"/>
        </w:rPr>
        <w:t>=</w:t>
      </w:r>
      <w:r w:rsidR="00B324AC">
        <w:rPr>
          <w:lang w:val="sl-SI"/>
        </w:rPr>
        <w:t xml:space="preserve"> </w:t>
      </w:r>
      <w:r w:rsidRPr="00B324AC">
        <w:rPr>
          <w:lang w:val="sl-SI"/>
        </w:rPr>
        <w:t>7,0</w:t>
      </w:r>
      <w:r w:rsidR="004579F7" w:rsidRPr="00B324AC">
        <w:rPr>
          <w:lang w:val="sl-SI"/>
        </w:rPr>
        <w:t xml:space="preserve"> do </w:t>
      </w:r>
      <w:r w:rsidRPr="00B324AC">
        <w:rPr>
          <w:lang w:val="sl-SI"/>
        </w:rPr>
        <w:t>9,8) utripov na minuto oziroma 20,3 (90</w:t>
      </w:r>
      <w:r w:rsidR="00C45028" w:rsidRPr="00B324AC">
        <w:rPr>
          <w:lang w:val="sl-SI"/>
        </w:rPr>
        <w:t xml:space="preserve"> </w:t>
      </w:r>
      <w:r w:rsidRPr="00B324AC">
        <w:rPr>
          <w:lang w:val="sl-SI"/>
        </w:rPr>
        <w:t>% I</w:t>
      </w:r>
      <w:r w:rsidR="002442C1">
        <w:rPr>
          <w:lang w:val="sl-SI"/>
        </w:rPr>
        <w:t>Z</w:t>
      </w:r>
      <w:r w:rsidR="00B324AC">
        <w:rPr>
          <w:lang w:val="sl-SI"/>
        </w:rPr>
        <w:t xml:space="preserve"> </w:t>
      </w:r>
      <w:r w:rsidRPr="00B324AC">
        <w:rPr>
          <w:lang w:val="sl-SI"/>
        </w:rPr>
        <w:t>= 18,9</w:t>
      </w:r>
      <w:r w:rsidR="004579F7" w:rsidRPr="00B324AC">
        <w:rPr>
          <w:lang w:val="sl-SI"/>
        </w:rPr>
        <w:t xml:space="preserve"> do </w:t>
      </w:r>
      <w:r w:rsidRPr="00B324AC">
        <w:rPr>
          <w:lang w:val="sl-SI"/>
        </w:rPr>
        <w:t>21,7) utripov na minuto, 10</w:t>
      </w:r>
      <w:r w:rsidR="00B536CE" w:rsidRPr="00B324AC">
        <w:rPr>
          <w:snapToGrid w:val="0"/>
          <w:szCs w:val="24"/>
          <w:lang w:val="sl-SI"/>
        </w:rPr>
        <w:t> </w:t>
      </w:r>
      <w:r w:rsidRPr="00B324AC">
        <w:rPr>
          <w:lang w:val="sl-SI"/>
        </w:rPr>
        <w:t>minut po uporabi kombinacije umeklidinij/vilanterol v o</w:t>
      </w:r>
      <w:r w:rsidR="00C45028" w:rsidRPr="00B324AC">
        <w:rPr>
          <w:lang w:val="sl-SI"/>
        </w:rPr>
        <w:t>d</w:t>
      </w:r>
      <w:r w:rsidRPr="00B324AC">
        <w:rPr>
          <w:lang w:val="sl-SI"/>
        </w:rPr>
        <w:t xml:space="preserve">merku </w:t>
      </w:r>
      <w:r w:rsidR="00AF3934" w:rsidRPr="00B324AC">
        <w:rPr>
          <w:lang w:val="sl-SI"/>
        </w:rPr>
        <w:t>113/22 </w:t>
      </w:r>
      <w:r w:rsidRPr="00B324AC">
        <w:rPr>
          <w:lang w:val="sl-SI"/>
        </w:rPr>
        <w:t>mikrogramov oziroma 500/100</w:t>
      </w:r>
      <w:r w:rsidR="00B536CE" w:rsidRPr="00B324AC">
        <w:rPr>
          <w:snapToGrid w:val="0"/>
          <w:szCs w:val="24"/>
          <w:lang w:val="sl-SI"/>
        </w:rPr>
        <w:t> </w:t>
      </w:r>
      <w:r w:rsidRPr="00B324AC">
        <w:rPr>
          <w:lang w:val="sl-SI"/>
        </w:rPr>
        <w:t>mikrogramov.</w:t>
      </w:r>
    </w:p>
    <w:p w14:paraId="421894DB" w14:textId="77777777" w:rsidR="002C3DC9" w:rsidRPr="00B324AC" w:rsidRDefault="002C3DC9" w:rsidP="005257A4">
      <w:pPr>
        <w:spacing w:line="240" w:lineRule="auto"/>
        <w:rPr>
          <w:lang w:val="sl-SI"/>
        </w:rPr>
      </w:pPr>
    </w:p>
    <w:p w14:paraId="44137611" w14:textId="77777777" w:rsidR="005D7331" w:rsidRPr="00B324AC" w:rsidRDefault="005D7331" w:rsidP="005257A4">
      <w:pPr>
        <w:autoSpaceDE w:val="0"/>
        <w:autoSpaceDN w:val="0"/>
        <w:spacing w:line="240" w:lineRule="auto"/>
        <w:rPr>
          <w:lang w:val="sl-SI"/>
        </w:rPr>
      </w:pPr>
      <w:r w:rsidRPr="00B324AC">
        <w:rPr>
          <w:lang w:val="sl-SI"/>
        </w:rPr>
        <w:t xml:space="preserve">Poleg tega niso opazili klinično pomembnih vplivov na srčni ritem s 24-urno holtersko monitorizacijo pri </w:t>
      </w:r>
      <w:r w:rsidR="00AF3934" w:rsidRPr="00B324AC">
        <w:rPr>
          <w:lang w:val="sl-SI"/>
        </w:rPr>
        <w:t>53</w:t>
      </w:r>
      <w:r w:rsidR="00AF3934" w:rsidRPr="00B324AC">
        <w:rPr>
          <w:snapToGrid w:val="0"/>
          <w:szCs w:val="24"/>
          <w:lang w:val="sl-SI"/>
        </w:rPr>
        <w:t> </w:t>
      </w:r>
      <w:r w:rsidRPr="00B324AC">
        <w:rPr>
          <w:lang w:val="sl-SI"/>
        </w:rPr>
        <w:t xml:space="preserve">bolnikih s KOPB, zdravljenih </w:t>
      </w:r>
      <w:r w:rsidR="00AF3934" w:rsidRPr="00B324AC">
        <w:rPr>
          <w:lang w:val="sl-SI"/>
        </w:rPr>
        <w:t xml:space="preserve">s kombinacijo umeklidinij/vilanterol </w:t>
      </w:r>
      <w:r w:rsidRPr="00B324AC">
        <w:rPr>
          <w:lang w:val="sl-SI"/>
        </w:rPr>
        <w:t>55/22</w:t>
      </w:r>
      <w:r w:rsidR="00B536CE" w:rsidRPr="00B324AC">
        <w:rPr>
          <w:snapToGrid w:val="0"/>
          <w:szCs w:val="24"/>
          <w:lang w:val="sl-SI"/>
        </w:rPr>
        <w:t> </w:t>
      </w:r>
      <w:r w:rsidRPr="00B324AC">
        <w:rPr>
          <w:lang w:val="sl-SI"/>
        </w:rPr>
        <w:t>mikrogramov enkrat na dan</w:t>
      </w:r>
      <w:r w:rsidR="00B324AC">
        <w:rPr>
          <w:lang w:val="sl-SI"/>
        </w:rPr>
        <w:t xml:space="preserve"> </w:t>
      </w:r>
      <w:r w:rsidR="00AF3934" w:rsidRPr="00B324AC">
        <w:rPr>
          <w:lang w:val="sl-SI"/>
        </w:rPr>
        <w:t>v eni 6-mesečni študiji</w:t>
      </w:r>
      <w:r w:rsidRPr="00B324AC">
        <w:rPr>
          <w:lang w:val="sl-SI"/>
        </w:rPr>
        <w:t xml:space="preserve">; prav tako </w:t>
      </w:r>
      <w:r w:rsidR="00AF3934" w:rsidRPr="00B324AC">
        <w:rPr>
          <w:lang w:val="sl-SI"/>
        </w:rPr>
        <w:t xml:space="preserve">jih </w:t>
      </w:r>
      <w:r w:rsidRPr="00B324AC">
        <w:rPr>
          <w:lang w:val="sl-SI"/>
        </w:rPr>
        <w:t xml:space="preserve">niso opazili pri dodatnih </w:t>
      </w:r>
      <w:r w:rsidR="00AF3934" w:rsidRPr="00B324AC">
        <w:rPr>
          <w:lang w:val="sl-SI"/>
        </w:rPr>
        <w:t xml:space="preserve">55 bolnikih, ki so prejemali kombinacijo umeklidinij/vilanterol 113/22 mikrogramov enkrat na dan v drugi 6-mesečni študiji, in pri </w:t>
      </w:r>
      <w:r w:rsidRPr="00B324AC">
        <w:rPr>
          <w:lang w:val="sl-SI"/>
        </w:rPr>
        <w:t>226</w:t>
      </w:r>
      <w:r w:rsidR="00B536CE" w:rsidRPr="00B324AC">
        <w:rPr>
          <w:snapToGrid w:val="0"/>
          <w:szCs w:val="24"/>
          <w:lang w:val="sl-SI"/>
        </w:rPr>
        <w:t> </w:t>
      </w:r>
      <w:r w:rsidRPr="00B324AC">
        <w:rPr>
          <w:lang w:val="sl-SI"/>
        </w:rPr>
        <w:t xml:space="preserve">bolnikih, ki so </w:t>
      </w:r>
      <w:r w:rsidR="00AF3934" w:rsidRPr="00B324AC">
        <w:rPr>
          <w:lang w:val="sl-SI"/>
        </w:rPr>
        <w:t>dobivali</w:t>
      </w:r>
      <w:r w:rsidRPr="00B324AC">
        <w:rPr>
          <w:lang w:val="sl-SI"/>
        </w:rPr>
        <w:t xml:space="preserve"> 113/22</w:t>
      </w:r>
      <w:r w:rsidR="00B536CE" w:rsidRPr="00B324AC">
        <w:rPr>
          <w:snapToGrid w:val="0"/>
          <w:szCs w:val="24"/>
          <w:lang w:val="sl-SI"/>
        </w:rPr>
        <w:t> </w:t>
      </w:r>
      <w:r w:rsidRPr="00B324AC">
        <w:rPr>
          <w:lang w:val="sl-SI"/>
        </w:rPr>
        <w:t>mikrogramov enkrat na dan</w:t>
      </w:r>
      <w:r w:rsidR="00AF3934" w:rsidRPr="00B324AC">
        <w:rPr>
          <w:lang w:val="sl-SI"/>
        </w:rPr>
        <w:t xml:space="preserve"> v 12-mesečni študiji</w:t>
      </w:r>
      <w:r w:rsidRPr="00B324AC">
        <w:rPr>
          <w:lang w:val="sl-SI"/>
        </w:rPr>
        <w:t>.</w:t>
      </w:r>
    </w:p>
    <w:p w14:paraId="39A54238" w14:textId="77777777" w:rsidR="005D27C0" w:rsidRPr="00B324AC" w:rsidRDefault="005D27C0" w:rsidP="005257A4">
      <w:pPr>
        <w:autoSpaceDE w:val="0"/>
        <w:autoSpaceDN w:val="0"/>
        <w:spacing w:line="240" w:lineRule="auto"/>
        <w:jc w:val="both"/>
        <w:rPr>
          <w:lang w:val="sl-SI"/>
        </w:rPr>
      </w:pPr>
    </w:p>
    <w:p w14:paraId="182FFAA4" w14:textId="12BD8D28" w:rsidR="004B37CD" w:rsidRDefault="005D7331" w:rsidP="005257A4">
      <w:pPr>
        <w:keepNext/>
        <w:autoSpaceDE w:val="0"/>
        <w:autoSpaceDN w:val="0"/>
        <w:spacing w:line="240" w:lineRule="auto"/>
        <w:jc w:val="both"/>
        <w:rPr>
          <w:lang w:val="sl-SI"/>
        </w:rPr>
      </w:pPr>
      <w:r w:rsidRPr="00B324AC">
        <w:rPr>
          <w:u w:val="single"/>
          <w:lang w:val="sl-SI"/>
        </w:rPr>
        <w:t>Klinična učinkovitost</w:t>
      </w:r>
      <w:r w:rsidR="007C0BBF">
        <w:rPr>
          <w:u w:val="single"/>
          <w:lang w:val="sl-SI"/>
        </w:rPr>
        <w:t xml:space="preserve"> in varnost</w:t>
      </w:r>
    </w:p>
    <w:p w14:paraId="03AF2AD1" w14:textId="15F931D2" w:rsidR="005D7331" w:rsidRPr="00B324AC" w:rsidRDefault="005D7331" w:rsidP="005257A4">
      <w:pPr>
        <w:keepNext/>
        <w:autoSpaceDE w:val="0"/>
        <w:autoSpaceDN w:val="0"/>
        <w:spacing w:line="240" w:lineRule="auto"/>
        <w:jc w:val="both"/>
        <w:rPr>
          <w:lang w:val="sl-SI"/>
        </w:rPr>
      </w:pPr>
      <w:r w:rsidRPr="00B324AC">
        <w:rPr>
          <w:lang w:val="sl-SI"/>
        </w:rPr>
        <w:t xml:space="preserve">Klinično učinkovitost </w:t>
      </w:r>
      <w:r w:rsidR="009848AB" w:rsidRPr="00B324AC">
        <w:rPr>
          <w:lang w:val="sl-SI"/>
        </w:rPr>
        <w:t xml:space="preserve">kombinacije umeklidinij/vilanterol </w:t>
      </w:r>
      <w:r w:rsidRPr="00B324AC">
        <w:rPr>
          <w:lang w:val="sl-SI"/>
        </w:rPr>
        <w:t xml:space="preserve">enkrat na dan so ocenili v </w:t>
      </w:r>
      <w:r w:rsidR="009848AB" w:rsidRPr="00B324AC">
        <w:rPr>
          <w:lang w:val="sl-SI"/>
        </w:rPr>
        <w:t xml:space="preserve">osmih </w:t>
      </w:r>
      <w:r w:rsidRPr="00B324AC">
        <w:rPr>
          <w:lang w:val="sl-SI"/>
        </w:rPr>
        <w:t xml:space="preserve">kliničnih študijah III. faze pri </w:t>
      </w:r>
      <w:r w:rsidR="009848AB" w:rsidRPr="00B324AC">
        <w:rPr>
          <w:lang w:val="sl-SI"/>
        </w:rPr>
        <w:t>6835</w:t>
      </w:r>
      <w:r w:rsidRPr="00B324AC">
        <w:rPr>
          <w:lang w:val="sl-SI"/>
        </w:rPr>
        <w:t xml:space="preserve"> odraslih bolnikih s klinično diagnozo KOPB</w:t>
      </w:r>
      <w:r w:rsidR="009848AB" w:rsidRPr="00B324AC">
        <w:rPr>
          <w:lang w:val="sl-SI"/>
        </w:rPr>
        <w:t>;</w:t>
      </w:r>
      <w:r w:rsidRPr="00B324AC">
        <w:rPr>
          <w:lang w:val="sl-SI"/>
        </w:rPr>
        <w:t xml:space="preserve"> </w:t>
      </w:r>
      <w:r w:rsidR="009848AB" w:rsidRPr="00B324AC">
        <w:rPr>
          <w:lang w:val="sl-SI"/>
        </w:rPr>
        <w:t xml:space="preserve">5618 bolnikov je bilo vključenih v pet </w:t>
      </w:r>
      <w:r w:rsidRPr="00B324AC">
        <w:rPr>
          <w:lang w:val="sl-SI"/>
        </w:rPr>
        <w:t>6-mesečn</w:t>
      </w:r>
      <w:r w:rsidR="009848AB" w:rsidRPr="00B324AC">
        <w:rPr>
          <w:lang w:val="sl-SI"/>
        </w:rPr>
        <w:t>ih</w:t>
      </w:r>
      <w:r w:rsidRPr="00B324AC">
        <w:rPr>
          <w:lang w:val="sl-SI"/>
        </w:rPr>
        <w:t xml:space="preserve"> </w:t>
      </w:r>
      <w:r w:rsidR="009848AB" w:rsidRPr="00B324AC">
        <w:rPr>
          <w:lang w:val="sl-SI"/>
        </w:rPr>
        <w:t>študij</w:t>
      </w:r>
      <w:r w:rsidRPr="00B324AC">
        <w:rPr>
          <w:lang w:val="sl-SI"/>
        </w:rPr>
        <w:t xml:space="preserve"> (dve kontrolirani s placebom in </w:t>
      </w:r>
      <w:r w:rsidR="009848AB" w:rsidRPr="00B324AC">
        <w:rPr>
          <w:lang w:val="sl-SI"/>
        </w:rPr>
        <w:t>tri</w:t>
      </w:r>
      <w:r w:rsidRPr="00B324AC">
        <w:rPr>
          <w:lang w:val="sl-SI"/>
        </w:rPr>
        <w:t xml:space="preserve"> z aktivn</w:t>
      </w:r>
      <w:r w:rsidR="00B324AC">
        <w:rPr>
          <w:lang w:val="sl-SI"/>
        </w:rPr>
        <w:t>o primerjalno učinkovino</w:t>
      </w:r>
      <w:r w:rsidRPr="00B324AC">
        <w:rPr>
          <w:lang w:val="sl-SI"/>
        </w:rPr>
        <w:t xml:space="preserve"> </w:t>
      </w:r>
      <w:r w:rsidR="009848AB" w:rsidRPr="00B324AC">
        <w:rPr>
          <w:lang w:val="sl-SI"/>
        </w:rPr>
        <w:t>[</w:t>
      </w:r>
      <w:r w:rsidRPr="00B324AC">
        <w:rPr>
          <w:lang w:val="sl-SI"/>
        </w:rPr>
        <w:t>tiotropij</w:t>
      </w:r>
      <w:r w:rsidR="009848AB" w:rsidRPr="00B324AC">
        <w:rPr>
          <w:lang w:val="sl-SI"/>
        </w:rPr>
        <w:t>]</w:t>
      </w:r>
      <w:r w:rsidRPr="00B324AC">
        <w:rPr>
          <w:lang w:val="sl-SI"/>
        </w:rPr>
        <w:t xml:space="preserve">), </w:t>
      </w:r>
      <w:r w:rsidR="009848AB" w:rsidRPr="00B324AC">
        <w:rPr>
          <w:lang w:val="sl-SI"/>
        </w:rPr>
        <w:t xml:space="preserve">655 bolnikov v </w:t>
      </w:r>
      <w:r w:rsidRPr="00B324AC">
        <w:rPr>
          <w:lang w:val="sl-SI"/>
        </w:rPr>
        <w:t xml:space="preserve">dve </w:t>
      </w:r>
      <w:r w:rsidR="009848AB" w:rsidRPr="00B324AC">
        <w:rPr>
          <w:lang w:val="sl-SI"/>
        </w:rPr>
        <w:t>3-mesečni</w:t>
      </w:r>
      <w:r w:rsidRPr="00B324AC">
        <w:rPr>
          <w:lang w:val="sl-SI"/>
        </w:rPr>
        <w:t xml:space="preserve"> študiji obremenitvene </w:t>
      </w:r>
      <w:r w:rsidR="009848AB" w:rsidRPr="00B324AC">
        <w:rPr>
          <w:lang w:val="sl-SI"/>
        </w:rPr>
        <w:t>zmogljivosti/</w:t>
      </w:r>
      <w:r w:rsidRPr="00B324AC">
        <w:rPr>
          <w:lang w:val="sl-SI"/>
        </w:rPr>
        <w:t xml:space="preserve">pljučne funkcije, </w:t>
      </w:r>
      <w:r w:rsidR="009848AB" w:rsidRPr="00B324AC">
        <w:rPr>
          <w:lang w:val="sl-SI"/>
        </w:rPr>
        <w:t>562 bolnikov v 12-mesečno podporno študijo.</w:t>
      </w:r>
    </w:p>
    <w:p w14:paraId="720A411B" w14:textId="77777777" w:rsidR="005D27C0" w:rsidRPr="00B324AC" w:rsidRDefault="005D27C0" w:rsidP="005257A4">
      <w:pPr>
        <w:keepNext/>
        <w:spacing w:line="240" w:lineRule="auto"/>
        <w:rPr>
          <w:lang w:val="sl-SI"/>
        </w:rPr>
      </w:pPr>
    </w:p>
    <w:p w14:paraId="0E7096F5" w14:textId="77777777" w:rsidR="005D7331" w:rsidRPr="00B324AC" w:rsidRDefault="005D7331" w:rsidP="005257A4">
      <w:pPr>
        <w:spacing w:line="240" w:lineRule="auto"/>
        <w:rPr>
          <w:i/>
          <w:iCs/>
          <w:lang w:val="sl-SI"/>
        </w:rPr>
      </w:pPr>
      <w:r w:rsidRPr="00B324AC">
        <w:rPr>
          <w:i/>
          <w:iCs/>
          <w:lang w:val="sl-SI"/>
        </w:rPr>
        <w:t>Vpliv na pljučno funkcijo</w:t>
      </w:r>
    </w:p>
    <w:p w14:paraId="105BE915" w14:textId="77777777" w:rsidR="005D7331" w:rsidRPr="00B324AC" w:rsidRDefault="005D7331" w:rsidP="005257A4">
      <w:pPr>
        <w:spacing w:line="240" w:lineRule="auto"/>
        <w:rPr>
          <w:lang w:val="sl-SI"/>
        </w:rPr>
      </w:pPr>
      <w:r w:rsidRPr="00B324AC">
        <w:rPr>
          <w:lang w:val="sl-SI"/>
        </w:rPr>
        <w:t xml:space="preserve">Zdravilo </w:t>
      </w:r>
      <w:r w:rsidR="008464D0">
        <w:rPr>
          <w:lang w:val="sl-SI"/>
        </w:rPr>
        <w:t>ANORO ELLIPTA</w:t>
      </w:r>
      <w:r w:rsidR="0064256A" w:rsidRPr="00B324AC" w:rsidDel="0064256A">
        <w:rPr>
          <w:lang w:val="sl-SI"/>
        </w:rPr>
        <w:t xml:space="preserve"> </w:t>
      </w:r>
      <w:r w:rsidRPr="00B324AC">
        <w:rPr>
          <w:lang w:val="sl-SI"/>
        </w:rPr>
        <w:t xml:space="preserve">je izboljšalo </w:t>
      </w:r>
      <w:r w:rsidR="0064256A" w:rsidRPr="00B324AC">
        <w:rPr>
          <w:lang w:val="sl-SI"/>
        </w:rPr>
        <w:t xml:space="preserve">pljučno funkcijo </w:t>
      </w:r>
      <w:r w:rsidRPr="00B324AC">
        <w:rPr>
          <w:lang w:val="sl-SI"/>
        </w:rPr>
        <w:t xml:space="preserve">(opredeljeno </w:t>
      </w:r>
      <w:r w:rsidR="0064256A" w:rsidRPr="00B324AC">
        <w:rPr>
          <w:lang w:val="sl-SI"/>
        </w:rPr>
        <w:t xml:space="preserve">kot </w:t>
      </w:r>
      <w:r w:rsidRPr="00B324AC">
        <w:rPr>
          <w:lang w:val="sl-SI"/>
        </w:rPr>
        <w:t>spremembo najnižjega FEV</w:t>
      </w:r>
      <w:r w:rsidRPr="00B324AC">
        <w:rPr>
          <w:vertAlign w:val="subscript"/>
          <w:lang w:val="sl-SI"/>
        </w:rPr>
        <w:t>1</w:t>
      </w:r>
      <w:r w:rsidRPr="00B324AC">
        <w:rPr>
          <w:lang w:val="sl-SI"/>
        </w:rPr>
        <w:t xml:space="preserve"> od izhodišča) v več kliničnih študijah. </w:t>
      </w:r>
      <w:r w:rsidR="0064256A" w:rsidRPr="00B324AC">
        <w:rPr>
          <w:lang w:val="sl-SI"/>
        </w:rPr>
        <w:t xml:space="preserve">V eni 6-mesečni študiji III. faze je zdravilo </w:t>
      </w:r>
      <w:r w:rsidR="008464D0">
        <w:rPr>
          <w:lang w:val="sl-SI"/>
        </w:rPr>
        <w:t>ANORO ELLIPTA</w:t>
      </w:r>
      <w:r w:rsidR="0064256A" w:rsidRPr="00B324AC" w:rsidDel="0064256A">
        <w:rPr>
          <w:lang w:val="sl-SI"/>
        </w:rPr>
        <w:t xml:space="preserve"> </w:t>
      </w:r>
      <w:r w:rsidR="0064256A" w:rsidRPr="00B324AC">
        <w:rPr>
          <w:lang w:val="sl-SI"/>
        </w:rPr>
        <w:t xml:space="preserve">v primerjavi s placebom in vsako od obeh sestavin v monoterapiji </w:t>
      </w:r>
      <w:r w:rsidRPr="00B324AC">
        <w:rPr>
          <w:lang w:val="sl-SI"/>
        </w:rPr>
        <w:t>po 24</w:t>
      </w:r>
      <w:r w:rsidR="00B536CE" w:rsidRPr="00B324AC">
        <w:rPr>
          <w:snapToGrid w:val="0"/>
          <w:szCs w:val="24"/>
          <w:lang w:val="sl-SI"/>
        </w:rPr>
        <w:t> </w:t>
      </w:r>
      <w:r w:rsidRPr="00B324AC">
        <w:rPr>
          <w:lang w:val="sl-SI"/>
        </w:rPr>
        <w:t xml:space="preserve">tednih statistično </w:t>
      </w:r>
      <w:r w:rsidR="0064256A" w:rsidRPr="00B324AC">
        <w:rPr>
          <w:lang w:val="sl-SI"/>
        </w:rPr>
        <w:t xml:space="preserve">značilno </w:t>
      </w:r>
      <w:r w:rsidRPr="00B324AC">
        <w:rPr>
          <w:lang w:val="sl-SI"/>
        </w:rPr>
        <w:t>izboljša</w:t>
      </w:r>
      <w:r w:rsidR="0064256A" w:rsidRPr="00B324AC">
        <w:rPr>
          <w:lang w:val="sl-SI"/>
        </w:rPr>
        <w:t>lo</w:t>
      </w:r>
      <w:r w:rsidRPr="00B324AC">
        <w:rPr>
          <w:lang w:val="sl-SI"/>
        </w:rPr>
        <w:t xml:space="preserve"> najnižj</w:t>
      </w:r>
      <w:r w:rsidR="0064256A" w:rsidRPr="00B324AC">
        <w:rPr>
          <w:lang w:val="sl-SI"/>
        </w:rPr>
        <w:t>i</w:t>
      </w:r>
      <w:r w:rsidRPr="00B324AC">
        <w:rPr>
          <w:lang w:val="sl-SI"/>
        </w:rPr>
        <w:t xml:space="preserve"> FEV</w:t>
      </w:r>
      <w:r w:rsidRPr="00B324AC">
        <w:rPr>
          <w:vertAlign w:val="subscript"/>
          <w:lang w:val="sl-SI"/>
        </w:rPr>
        <w:t xml:space="preserve">1 </w:t>
      </w:r>
      <w:r w:rsidRPr="00B324AC">
        <w:rPr>
          <w:lang w:val="sl-SI"/>
        </w:rPr>
        <w:t>(primarni opazovani dogodek)</w:t>
      </w:r>
      <w:r w:rsidR="00CF14AE" w:rsidRPr="00B324AC">
        <w:rPr>
          <w:lang w:val="sl-SI"/>
        </w:rPr>
        <w:t>.</w:t>
      </w:r>
      <w:r w:rsidRPr="00B324AC">
        <w:rPr>
          <w:lang w:val="sl-SI"/>
        </w:rPr>
        <w:t xml:space="preserve"> </w:t>
      </w:r>
      <w:r w:rsidR="00CF14AE" w:rsidRPr="00B324AC">
        <w:rPr>
          <w:lang w:val="sl-SI"/>
        </w:rPr>
        <w:t xml:space="preserve">Poleg tega je zdravilo </w:t>
      </w:r>
      <w:r w:rsidR="008464D0">
        <w:rPr>
          <w:lang w:val="sl-SI"/>
        </w:rPr>
        <w:t>ANORO ELLIPTA</w:t>
      </w:r>
      <w:r w:rsidR="00CF14AE" w:rsidRPr="00B324AC">
        <w:rPr>
          <w:lang w:val="sl-SI"/>
        </w:rPr>
        <w:t xml:space="preserve"> v primerjavi s tiotropijem klinično pomembno in</w:t>
      </w:r>
      <w:r w:rsidR="00CF14AE" w:rsidRPr="00B324AC">
        <w:rPr>
          <w:i/>
          <w:iCs/>
          <w:lang w:val="sl-SI"/>
        </w:rPr>
        <w:t xml:space="preserve"> </w:t>
      </w:r>
      <w:r w:rsidR="00CF14AE" w:rsidRPr="00B324AC">
        <w:rPr>
          <w:lang w:val="sl-SI"/>
        </w:rPr>
        <w:t>statistično značilno izboljšalo najnižji FEV</w:t>
      </w:r>
      <w:r w:rsidR="00CF14AE" w:rsidRPr="00B324AC">
        <w:rPr>
          <w:vertAlign w:val="subscript"/>
          <w:lang w:val="sl-SI"/>
        </w:rPr>
        <w:t xml:space="preserve">1 </w:t>
      </w:r>
      <w:r w:rsidR="00CF14AE" w:rsidRPr="00B324AC">
        <w:rPr>
          <w:lang w:val="sl-SI"/>
        </w:rPr>
        <w:t>v dveh od treh 6-mesečnih študij z aktivno primerjalno učinkovino, v tretji od teh študij pa je doseglo številsko</w:t>
      </w:r>
      <w:r w:rsidR="00164956">
        <w:rPr>
          <w:lang w:val="sl-SI"/>
        </w:rPr>
        <w:t xml:space="preserve"> </w:t>
      </w:r>
      <w:r w:rsidR="00CF14AE" w:rsidRPr="00B324AC">
        <w:rPr>
          <w:lang w:val="sl-SI"/>
        </w:rPr>
        <w:t xml:space="preserve">večje izboljšanje kot tiotropij (glejte preglednico 1). </w:t>
      </w:r>
      <w:r w:rsidRPr="00B324AC">
        <w:rPr>
          <w:lang w:val="sl-SI"/>
        </w:rPr>
        <w:t>Bronhodilatacijski učin</w:t>
      </w:r>
      <w:r w:rsidR="00E1345F" w:rsidRPr="00B324AC">
        <w:rPr>
          <w:lang w:val="sl-SI"/>
        </w:rPr>
        <w:t>e</w:t>
      </w:r>
      <w:r w:rsidRPr="00B324AC">
        <w:rPr>
          <w:lang w:val="sl-SI"/>
        </w:rPr>
        <w:t>k se s časom ni zmanjševal.</w:t>
      </w:r>
    </w:p>
    <w:p w14:paraId="31098752" w14:textId="77777777" w:rsidR="005D27C0" w:rsidRPr="00B324AC" w:rsidRDefault="005D27C0" w:rsidP="005257A4">
      <w:pPr>
        <w:keepNext/>
        <w:keepLines/>
        <w:spacing w:line="240" w:lineRule="auto"/>
        <w:rPr>
          <w:lang w:val="sl-SI"/>
        </w:rPr>
      </w:pPr>
    </w:p>
    <w:p w14:paraId="55993393" w14:textId="77777777" w:rsidR="005D7331" w:rsidRPr="00B324AC" w:rsidRDefault="005D7331" w:rsidP="005257A4">
      <w:pPr>
        <w:spacing w:line="240" w:lineRule="auto"/>
        <w:rPr>
          <w:i/>
          <w:lang w:val="sl-SI"/>
        </w:rPr>
      </w:pPr>
      <w:r w:rsidRPr="00B324AC">
        <w:rPr>
          <w:i/>
          <w:lang w:val="sl-SI"/>
        </w:rPr>
        <w:t>Izidi glede na simptome</w:t>
      </w:r>
    </w:p>
    <w:p w14:paraId="715C5F9F" w14:textId="77777777" w:rsidR="005D7331" w:rsidRPr="00B324AC" w:rsidRDefault="005D7331" w:rsidP="005257A4">
      <w:pPr>
        <w:spacing w:line="240" w:lineRule="auto"/>
        <w:rPr>
          <w:lang w:val="sl-SI"/>
        </w:rPr>
      </w:pPr>
      <w:r w:rsidRPr="00B324AC">
        <w:rPr>
          <w:lang w:val="sl-SI"/>
        </w:rPr>
        <w:t>Težko dihanje</w:t>
      </w:r>
      <w:r w:rsidR="00164956">
        <w:rPr>
          <w:lang w:val="sl-SI"/>
        </w:rPr>
        <w:t>:</w:t>
      </w:r>
    </w:p>
    <w:p w14:paraId="7FCD5310" w14:textId="77777777" w:rsidR="005D7331" w:rsidRPr="00B324AC" w:rsidRDefault="005D7331" w:rsidP="005257A4">
      <w:pPr>
        <w:spacing w:line="240" w:lineRule="auto"/>
        <w:rPr>
          <w:lang w:val="sl-SI"/>
        </w:rPr>
      </w:pPr>
      <w:r w:rsidRPr="00B324AC">
        <w:rPr>
          <w:lang w:val="sl-SI"/>
        </w:rPr>
        <w:t xml:space="preserve">Zdravilo </w:t>
      </w:r>
      <w:r w:rsidR="008464D0">
        <w:rPr>
          <w:lang w:val="sl-SI"/>
        </w:rPr>
        <w:t>ANORO ELLIPTA</w:t>
      </w:r>
      <w:r w:rsidRPr="00B324AC">
        <w:rPr>
          <w:lang w:val="sl-SI"/>
        </w:rPr>
        <w:t xml:space="preserve"> je v primerjavi s placebom statistično značilno in klinično pomembno izboljšalo težko dihanje, ocenjeno s povečanjem fokalnega seštevka TDI po 24</w:t>
      </w:r>
      <w:r w:rsidR="00B536CE" w:rsidRPr="00B324AC">
        <w:rPr>
          <w:snapToGrid w:val="0"/>
          <w:szCs w:val="24"/>
          <w:lang w:val="sl-SI"/>
        </w:rPr>
        <w:t> </w:t>
      </w:r>
      <w:r w:rsidRPr="00B324AC">
        <w:rPr>
          <w:lang w:val="sl-SI"/>
        </w:rPr>
        <w:t>tednih (ključni sekundarni opazovani dogodek) (</w:t>
      </w:r>
      <w:r w:rsidR="00F60C1C" w:rsidRPr="00B324AC">
        <w:rPr>
          <w:lang w:val="sl-SI"/>
        </w:rPr>
        <w:t xml:space="preserve">glejte preglednico </w:t>
      </w:r>
      <w:r w:rsidR="004A603C">
        <w:rPr>
          <w:lang w:val="sl-SI"/>
        </w:rPr>
        <w:t>1</w:t>
      </w:r>
      <w:r w:rsidR="00F60C1C" w:rsidRPr="00B324AC">
        <w:rPr>
          <w:lang w:val="sl-SI"/>
        </w:rPr>
        <w:t xml:space="preserve">). Izboljšanje fokalnega seštevka TDI v primerjavi z vsako od sestavin v monoterapiji in v primerjavi s tiotropijem ni bilo statistično značilno (glejte preglednico </w:t>
      </w:r>
      <w:r w:rsidR="004A603C">
        <w:rPr>
          <w:lang w:val="sl-SI"/>
        </w:rPr>
        <w:t>1</w:t>
      </w:r>
      <w:r w:rsidR="00F60C1C" w:rsidRPr="00B324AC">
        <w:rPr>
          <w:lang w:val="sl-SI"/>
        </w:rPr>
        <w:t>).</w:t>
      </w:r>
    </w:p>
    <w:p w14:paraId="02F89A35" w14:textId="77777777" w:rsidR="009218E9" w:rsidRPr="00B324AC" w:rsidRDefault="009218E9" w:rsidP="005257A4">
      <w:pPr>
        <w:spacing w:line="240" w:lineRule="auto"/>
        <w:rPr>
          <w:lang w:val="sl-SI"/>
        </w:rPr>
      </w:pPr>
    </w:p>
    <w:p w14:paraId="16408D71" w14:textId="4E397CAE" w:rsidR="00F60C1C" w:rsidRPr="00B324AC" w:rsidRDefault="005D7331" w:rsidP="005257A4">
      <w:pPr>
        <w:spacing w:line="240" w:lineRule="auto"/>
        <w:rPr>
          <w:lang w:val="sl-SI"/>
        </w:rPr>
      </w:pPr>
      <w:r w:rsidRPr="00B324AC">
        <w:rPr>
          <w:lang w:val="sl-SI"/>
        </w:rPr>
        <w:t xml:space="preserve">Delež bolnikov, ki so se odzvali z vsaj minimalno klinično pomembno razliko (MCID) 1 enoto fokalnega seštevka TDI po 24 tednih, je bil večji pri zdravljenju z zdravilom </w:t>
      </w:r>
      <w:r w:rsidR="008464D0">
        <w:rPr>
          <w:lang w:val="sl-SI"/>
        </w:rPr>
        <w:t>ANORO ELLIPTA</w:t>
      </w:r>
      <w:r w:rsidRPr="00B324AC">
        <w:rPr>
          <w:lang w:val="sl-SI"/>
        </w:rPr>
        <w:t xml:space="preserve"> (58</w:t>
      </w:r>
      <w:r w:rsidR="00B536CE" w:rsidRPr="00B324AC">
        <w:rPr>
          <w:snapToGrid w:val="0"/>
          <w:szCs w:val="24"/>
          <w:lang w:val="sl-SI"/>
        </w:rPr>
        <w:t> </w:t>
      </w:r>
      <w:r w:rsidRPr="00B324AC">
        <w:rPr>
          <w:lang w:val="sl-SI"/>
        </w:rPr>
        <w:t>%) kot pri dajanju placeba (41</w:t>
      </w:r>
      <w:r w:rsidR="003532CB">
        <w:rPr>
          <w:lang w:val="sl-SI"/>
        </w:rPr>
        <w:t> </w:t>
      </w:r>
      <w:r w:rsidRPr="00B324AC">
        <w:rPr>
          <w:lang w:val="sl-SI"/>
        </w:rPr>
        <w:t xml:space="preserve">%) ali </w:t>
      </w:r>
      <w:r w:rsidR="001D46C8">
        <w:rPr>
          <w:lang w:val="sl-SI"/>
        </w:rPr>
        <w:t xml:space="preserve">vsake od obeh sestavin v </w:t>
      </w:r>
      <w:r w:rsidRPr="00B324AC">
        <w:rPr>
          <w:lang w:val="sl-SI"/>
        </w:rPr>
        <w:t>monoterapij</w:t>
      </w:r>
      <w:r w:rsidR="001D46C8">
        <w:rPr>
          <w:lang w:val="sl-SI"/>
        </w:rPr>
        <w:t>i</w:t>
      </w:r>
      <w:r w:rsidRPr="00B324AC">
        <w:rPr>
          <w:lang w:val="sl-SI"/>
        </w:rPr>
        <w:t xml:space="preserve"> (53</w:t>
      </w:r>
      <w:r w:rsidR="003532CB">
        <w:rPr>
          <w:lang w:val="sl-SI"/>
        </w:rPr>
        <w:t> </w:t>
      </w:r>
      <w:r w:rsidRPr="00B324AC">
        <w:rPr>
          <w:lang w:val="sl-SI"/>
        </w:rPr>
        <w:t>% za umeklidinij in 51</w:t>
      </w:r>
      <w:r w:rsidR="003532CB">
        <w:rPr>
          <w:lang w:val="sl-SI"/>
        </w:rPr>
        <w:t> </w:t>
      </w:r>
      <w:r w:rsidRPr="00B324AC">
        <w:rPr>
          <w:lang w:val="sl-SI"/>
        </w:rPr>
        <w:t>% za vilanterol).</w:t>
      </w:r>
    </w:p>
    <w:p w14:paraId="457EE5A5" w14:textId="77777777" w:rsidR="005D7331" w:rsidRPr="00B324AC" w:rsidRDefault="005D7331" w:rsidP="005257A4">
      <w:pPr>
        <w:spacing w:line="240" w:lineRule="auto"/>
        <w:rPr>
          <w:lang w:val="sl-SI"/>
        </w:rPr>
      </w:pPr>
    </w:p>
    <w:p w14:paraId="303CC143" w14:textId="77777777" w:rsidR="005D7331" w:rsidRPr="00B324AC" w:rsidRDefault="005D7331" w:rsidP="005257A4">
      <w:pPr>
        <w:spacing w:line="240" w:lineRule="auto"/>
        <w:rPr>
          <w:lang w:val="sl-SI"/>
        </w:rPr>
      </w:pPr>
      <w:r w:rsidRPr="00B324AC">
        <w:rPr>
          <w:lang w:val="sl-SI"/>
        </w:rPr>
        <w:t>Z zdravjem povezana kakovost življenja</w:t>
      </w:r>
      <w:r w:rsidR="00164956">
        <w:rPr>
          <w:lang w:val="sl-SI"/>
        </w:rPr>
        <w:t>:</w:t>
      </w:r>
    </w:p>
    <w:p w14:paraId="25CEE469" w14:textId="77777777" w:rsidR="005D7331" w:rsidRPr="00B324AC" w:rsidRDefault="005D7331" w:rsidP="005257A4">
      <w:pPr>
        <w:spacing w:line="240" w:lineRule="auto"/>
        <w:rPr>
          <w:lang w:val="sl-SI"/>
        </w:rPr>
      </w:pPr>
      <w:r w:rsidRPr="00B324AC">
        <w:rPr>
          <w:lang w:val="sl-SI"/>
        </w:rPr>
        <w:t xml:space="preserve">Zdravilo </w:t>
      </w:r>
      <w:r w:rsidR="008464D0">
        <w:rPr>
          <w:lang w:val="sl-SI"/>
        </w:rPr>
        <w:t>ANORO ELLIPTA</w:t>
      </w:r>
      <w:r w:rsidR="00F60C1C" w:rsidRPr="00B324AC" w:rsidDel="00F60C1C">
        <w:rPr>
          <w:lang w:val="sl-SI"/>
        </w:rPr>
        <w:t xml:space="preserve"> </w:t>
      </w:r>
      <w:r w:rsidRPr="00B324AC">
        <w:rPr>
          <w:lang w:val="sl-SI"/>
        </w:rPr>
        <w:t xml:space="preserve">je izboljšalo tudi kakovost življenja povezano z zdravjem, </w:t>
      </w:r>
      <w:r w:rsidR="00F60C1C" w:rsidRPr="00B324AC">
        <w:rPr>
          <w:lang w:val="sl-SI"/>
        </w:rPr>
        <w:t xml:space="preserve">merjeno </w:t>
      </w:r>
      <w:r w:rsidRPr="00B324AC">
        <w:rPr>
          <w:lang w:val="sl-SI"/>
        </w:rPr>
        <w:t>z vprašalnikom SGRQ (</w:t>
      </w:r>
      <w:r w:rsidRPr="00B324AC">
        <w:rPr>
          <w:i/>
          <w:lang w:val="sl-SI"/>
        </w:rPr>
        <w:t>S</w:t>
      </w:r>
      <w:r w:rsidRPr="00B324AC">
        <w:rPr>
          <w:i/>
          <w:iCs/>
          <w:noProof/>
          <w:lang w:val="sl-SI"/>
        </w:rPr>
        <w:t>t</w:t>
      </w:r>
      <w:r w:rsidR="00F60C1C" w:rsidRPr="00B324AC">
        <w:rPr>
          <w:i/>
          <w:iCs/>
          <w:noProof/>
          <w:lang w:val="sl-SI"/>
        </w:rPr>
        <w:t>.</w:t>
      </w:r>
      <w:r w:rsidRPr="00B324AC">
        <w:rPr>
          <w:i/>
          <w:iCs/>
          <w:noProof/>
          <w:lang w:val="sl-SI"/>
        </w:rPr>
        <w:t xml:space="preserve"> George's Respiratory Questionnaire</w:t>
      </w:r>
      <w:r w:rsidRPr="00B324AC">
        <w:rPr>
          <w:lang w:val="sl-SI"/>
        </w:rPr>
        <w:t xml:space="preserve">). </w:t>
      </w:r>
      <w:r w:rsidR="00F60C1C" w:rsidRPr="00B324AC">
        <w:rPr>
          <w:lang w:val="sl-SI"/>
        </w:rPr>
        <w:t>To se je pokazalo z znižanjem</w:t>
      </w:r>
      <w:r w:rsidRPr="00B324AC">
        <w:rPr>
          <w:lang w:val="sl-SI"/>
        </w:rPr>
        <w:t xml:space="preserve"> celotnega seštevka SGRQ po 24 tednih v primerjavi s placebom</w:t>
      </w:r>
      <w:r w:rsidR="00F60C1C" w:rsidRPr="00B324AC">
        <w:rPr>
          <w:lang w:val="sl-SI"/>
        </w:rPr>
        <w:t xml:space="preserve"> in vsako od sestavin v monoterapiji (glejte preglednico </w:t>
      </w:r>
      <w:r w:rsidR="00FB1420">
        <w:rPr>
          <w:lang w:val="sl-SI"/>
        </w:rPr>
        <w:t>1</w:t>
      </w:r>
      <w:r w:rsidR="00F60C1C" w:rsidRPr="00B324AC">
        <w:rPr>
          <w:lang w:val="sl-SI"/>
        </w:rPr>
        <w:t>)</w:t>
      </w:r>
      <w:r w:rsidRPr="00B324AC">
        <w:rPr>
          <w:lang w:val="sl-SI"/>
        </w:rPr>
        <w:t>.</w:t>
      </w:r>
      <w:r w:rsidR="00F60C1C" w:rsidRPr="00B324AC">
        <w:rPr>
          <w:lang w:val="sl-SI"/>
        </w:rPr>
        <w:t xml:space="preserve"> Zdravilo </w:t>
      </w:r>
      <w:r w:rsidR="008464D0">
        <w:rPr>
          <w:lang w:val="sl-SI"/>
        </w:rPr>
        <w:t>ANORO ELLIPTA</w:t>
      </w:r>
      <w:r w:rsidR="00F60C1C" w:rsidRPr="00B324AC">
        <w:rPr>
          <w:lang w:val="sl-SI"/>
        </w:rPr>
        <w:t xml:space="preserve"> je v primerjavi s tiotropijem statistično značilno zmanjšalo celotni seštevek SGRQ v eni od treh študij z aktivno primerjalno učinkovino (glejte preglednico </w:t>
      </w:r>
      <w:r w:rsidR="00FB1420">
        <w:rPr>
          <w:lang w:val="sl-SI"/>
        </w:rPr>
        <w:t>1</w:t>
      </w:r>
      <w:r w:rsidR="00F60C1C" w:rsidRPr="00B324AC">
        <w:rPr>
          <w:lang w:val="sl-SI"/>
        </w:rPr>
        <w:t>).</w:t>
      </w:r>
    </w:p>
    <w:p w14:paraId="0D1D450C" w14:textId="77777777" w:rsidR="009218E9" w:rsidRPr="00B324AC" w:rsidRDefault="009218E9" w:rsidP="00A92937">
      <w:pPr>
        <w:rPr>
          <w:lang w:val="sl-SI"/>
        </w:rPr>
      </w:pPr>
    </w:p>
    <w:p w14:paraId="36EE99FA" w14:textId="157BB111" w:rsidR="0042768D" w:rsidRPr="00B324AC" w:rsidRDefault="005D7331" w:rsidP="005257A4">
      <w:pPr>
        <w:spacing w:line="240" w:lineRule="auto"/>
        <w:rPr>
          <w:lang w:val="sl-SI"/>
        </w:rPr>
      </w:pPr>
      <w:r w:rsidRPr="00B324AC">
        <w:rPr>
          <w:lang w:val="sl-SI"/>
        </w:rPr>
        <w:lastRenderedPageBreak/>
        <w:t xml:space="preserve">Po 24 tednih zdravljenja je bil delež bolnikov, ki </w:t>
      </w:r>
      <w:r w:rsidR="009218E9" w:rsidRPr="00B324AC">
        <w:rPr>
          <w:lang w:val="sl-SI"/>
        </w:rPr>
        <w:t xml:space="preserve">so </w:t>
      </w:r>
      <w:r w:rsidRPr="00B324AC">
        <w:rPr>
          <w:lang w:val="sl-SI"/>
        </w:rPr>
        <w:t xml:space="preserve">dosegli vsaj MCID v seštevku SGRQ (opredeljen kot zmanjšanje za 4 enote od izhodišča), pri zdravilu </w:t>
      </w:r>
      <w:r w:rsidR="008464D0">
        <w:rPr>
          <w:lang w:val="sl-SI"/>
        </w:rPr>
        <w:t>ANORO ELLIPTA</w:t>
      </w:r>
      <w:r w:rsidR="00614BF2" w:rsidRPr="00B324AC">
        <w:rPr>
          <w:lang w:val="sl-SI"/>
        </w:rPr>
        <w:t xml:space="preserve"> </w:t>
      </w:r>
      <w:r w:rsidRPr="00B324AC">
        <w:rPr>
          <w:lang w:val="sl-SI"/>
        </w:rPr>
        <w:t>večji (49</w:t>
      </w:r>
      <w:r w:rsidR="003532CB">
        <w:rPr>
          <w:lang w:val="sl-SI"/>
        </w:rPr>
        <w:t> </w:t>
      </w:r>
      <w:r w:rsidRPr="00B324AC">
        <w:rPr>
          <w:lang w:val="sl-SI"/>
        </w:rPr>
        <w:t>%) v primerjavi s placebom (34</w:t>
      </w:r>
      <w:r w:rsidR="003532CB">
        <w:rPr>
          <w:lang w:val="sl-SI"/>
        </w:rPr>
        <w:t> </w:t>
      </w:r>
      <w:r w:rsidRPr="00B324AC">
        <w:rPr>
          <w:lang w:val="sl-SI"/>
        </w:rPr>
        <w:t xml:space="preserve">%) in </w:t>
      </w:r>
      <w:r w:rsidR="007E2A12" w:rsidRPr="00B324AC">
        <w:rPr>
          <w:lang w:val="sl-SI"/>
        </w:rPr>
        <w:t xml:space="preserve">monoterapijami </w:t>
      </w:r>
      <w:r w:rsidRPr="00B324AC">
        <w:rPr>
          <w:lang w:val="sl-SI"/>
        </w:rPr>
        <w:t>(44</w:t>
      </w:r>
      <w:r w:rsidR="003532CB">
        <w:rPr>
          <w:lang w:val="sl-SI"/>
        </w:rPr>
        <w:t> </w:t>
      </w:r>
      <w:r w:rsidRPr="00B324AC">
        <w:rPr>
          <w:lang w:val="sl-SI"/>
        </w:rPr>
        <w:t>% – umeklidinij in 48</w:t>
      </w:r>
      <w:r w:rsidR="003532CB">
        <w:rPr>
          <w:lang w:val="sl-SI"/>
        </w:rPr>
        <w:t> </w:t>
      </w:r>
      <w:r w:rsidRPr="00B324AC">
        <w:rPr>
          <w:lang w:val="sl-SI"/>
        </w:rPr>
        <w:t xml:space="preserve">% – vilanterol). </w:t>
      </w:r>
      <w:r w:rsidR="00F7365B" w:rsidRPr="00B324AC">
        <w:rPr>
          <w:lang w:val="sl-SI"/>
        </w:rPr>
        <w:t xml:space="preserve">V eni študiji z aktivno primerjalno učinkovino se je s klinično pomembnim izboljšanjem seštevka SGRQ 24. teden odzval večji delež prejemnikov zdravila </w:t>
      </w:r>
      <w:r w:rsidR="008464D0">
        <w:rPr>
          <w:lang w:val="sl-SI"/>
        </w:rPr>
        <w:t>ANORO ELLIPTA</w:t>
      </w:r>
      <w:r w:rsidR="00F7365B" w:rsidRPr="00B324AC">
        <w:rPr>
          <w:lang w:val="sl-SI"/>
        </w:rPr>
        <w:t xml:space="preserve"> (53</w:t>
      </w:r>
      <w:r w:rsidR="003532CB">
        <w:rPr>
          <w:lang w:val="sl-SI"/>
        </w:rPr>
        <w:t> </w:t>
      </w:r>
      <w:r w:rsidR="00F7365B" w:rsidRPr="00B324AC">
        <w:rPr>
          <w:lang w:val="sl-SI"/>
        </w:rPr>
        <w:t xml:space="preserve">%) kot prejemnikov </w:t>
      </w:r>
      <w:r w:rsidR="00164956">
        <w:rPr>
          <w:lang w:val="sl-SI"/>
        </w:rPr>
        <w:t>tiotropija</w:t>
      </w:r>
      <w:r w:rsidR="00F7365B" w:rsidRPr="00B324AC">
        <w:rPr>
          <w:lang w:val="sl-SI"/>
        </w:rPr>
        <w:t xml:space="preserve"> (46</w:t>
      </w:r>
      <w:r w:rsidR="003532CB">
        <w:rPr>
          <w:lang w:val="sl-SI"/>
        </w:rPr>
        <w:t> </w:t>
      </w:r>
      <w:r w:rsidR="00F7365B" w:rsidRPr="00B324AC">
        <w:rPr>
          <w:lang w:val="sl-SI"/>
        </w:rPr>
        <w:t xml:space="preserve">%). </w:t>
      </w:r>
      <w:r w:rsidRPr="00B324AC">
        <w:rPr>
          <w:lang w:val="sl-SI"/>
        </w:rPr>
        <w:t xml:space="preserve">V </w:t>
      </w:r>
      <w:r w:rsidR="00614BF2" w:rsidRPr="00B324AC">
        <w:rPr>
          <w:lang w:val="sl-SI"/>
        </w:rPr>
        <w:t xml:space="preserve">drugih </w:t>
      </w:r>
      <w:r w:rsidR="009218E9" w:rsidRPr="00B324AC">
        <w:rPr>
          <w:lang w:val="sl-SI"/>
        </w:rPr>
        <w:t xml:space="preserve">dveh </w:t>
      </w:r>
      <w:r w:rsidRPr="00B324AC">
        <w:rPr>
          <w:lang w:val="sl-SI"/>
        </w:rPr>
        <w:t>študijah z aktivn</w:t>
      </w:r>
      <w:r w:rsidR="00614BF2" w:rsidRPr="00B324AC">
        <w:rPr>
          <w:lang w:val="sl-SI"/>
        </w:rPr>
        <w:t>o</w:t>
      </w:r>
      <w:r w:rsidRPr="00B324AC">
        <w:rPr>
          <w:lang w:val="sl-SI"/>
        </w:rPr>
        <w:t xml:space="preserve"> </w:t>
      </w:r>
      <w:r w:rsidR="00614BF2" w:rsidRPr="00B324AC">
        <w:rPr>
          <w:lang w:val="sl-SI"/>
        </w:rPr>
        <w:t>primerjalno učinkovino</w:t>
      </w:r>
      <w:r w:rsidRPr="00B324AC">
        <w:rPr>
          <w:lang w:val="sl-SI"/>
        </w:rPr>
        <w:t xml:space="preserve"> je podoben delež bolnikov dosegel vsaj MCID z </w:t>
      </w:r>
      <w:r w:rsidR="00614BF2" w:rsidRPr="00B324AC">
        <w:rPr>
          <w:lang w:val="sl-SI"/>
        </w:rPr>
        <w:t xml:space="preserve">zdravilom </w:t>
      </w:r>
      <w:r w:rsidR="008464D0">
        <w:rPr>
          <w:lang w:val="sl-SI"/>
        </w:rPr>
        <w:t>ANORO ELLIPTA</w:t>
      </w:r>
      <w:r w:rsidR="00614BF2" w:rsidRPr="00B324AC">
        <w:rPr>
          <w:lang w:val="sl-SI"/>
        </w:rPr>
        <w:t xml:space="preserve"> kot s</w:t>
      </w:r>
      <w:r w:rsidRPr="00B324AC">
        <w:rPr>
          <w:lang w:val="sl-SI"/>
        </w:rPr>
        <w:t xml:space="preserve"> tiotropijem: 49</w:t>
      </w:r>
      <w:r w:rsidR="003532CB">
        <w:rPr>
          <w:lang w:val="sl-SI"/>
        </w:rPr>
        <w:t> </w:t>
      </w:r>
      <w:r w:rsidRPr="00B324AC">
        <w:rPr>
          <w:lang w:val="sl-SI"/>
        </w:rPr>
        <w:t>% oz.</w:t>
      </w:r>
      <w:r w:rsidR="007E2A12" w:rsidRPr="00B324AC">
        <w:rPr>
          <w:lang w:val="sl-SI"/>
        </w:rPr>
        <w:t xml:space="preserve"> </w:t>
      </w:r>
      <w:r w:rsidRPr="00B324AC">
        <w:rPr>
          <w:lang w:val="sl-SI"/>
        </w:rPr>
        <w:t>54</w:t>
      </w:r>
      <w:r w:rsidR="003532CB">
        <w:rPr>
          <w:lang w:val="sl-SI"/>
        </w:rPr>
        <w:t> </w:t>
      </w:r>
      <w:r w:rsidRPr="00B324AC">
        <w:rPr>
          <w:lang w:val="sl-SI"/>
        </w:rPr>
        <w:t xml:space="preserve">% z </w:t>
      </w:r>
      <w:r w:rsidR="00614BF2" w:rsidRPr="00B324AC">
        <w:rPr>
          <w:lang w:val="sl-SI"/>
        </w:rPr>
        <w:t>zdravilom</w:t>
      </w:r>
      <w:r w:rsidR="00F7365B" w:rsidRPr="00B324AC">
        <w:rPr>
          <w:lang w:val="sl-SI"/>
        </w:rPr>
        <w:t xml:space="preserve"> </w:t>
      </w:r>
      <w:r w:rsidR="008464D0">
        <w:rPr>
          <w:lang w:val="sl-SI"/>
        </w:rPr>
        <w:t>ANORO ELLIPTA</w:t>
      </w:r>
      <w:r w:rsidRPr="00B324AC">
        <w:rPr>
          <w:lang w:val="sl-SI"/>
        </w:rPr>
        <w:t xml:space="preserve"> 55/22</w:t>
      </w:r>
      <w:r w:rsidR="003532CB">
        <w:rPr>
          <w:lang w:val="sl-SI"/>
        </w:rPr>
        <w:t> </w:t>
      </w:r>
      <w:r w:rsidRPr="00B324AC">
        <w:rPr>
          <w:lang w:val="sl-SI"/>
        </w:rPr>
        <w:t>mikrogramov in 52</w:t>
      </w:r>
      <w:r w:rsidR="003532CB">
        <w:rPr>
          <w:lang w:val="sl-SI"/>
        </w:rPr>
        <w:t> </w:t>
      </w:r>
      <w:r w:rsidRPr="00B324AC">
        <w:rPr>
          <w:lang w:val="sl-SI"/>
        </w:rPr>
        <w:t>% oz. 55</w:t>
      </w:r>
      <w:r w:rsidR="003532CB">
        <w:rPr>
          <w:lang w:val="sl-SI"/>
        </w:rPr>
        <w:t> </w:t>
      </w:r>
      <w:r w:rsidRPr="00B324AC">
        <w:rPr>
          <w:lang w:val="sl-SI"/>
        </w:rPr>
        <w:t xml:space="preserve">% </w:t>
      </w:r>
      <w:r w:rsidR="00614BF2" w:rsidRPr="00B324AC">
        <w:rPr>
          <w:lang w:val="sl-SI"/>
        </w:rPr>
        <w:t xml:space="preserve">s </w:t>
      </w:r>
      <w:r w:rsidRPr="00B324AC">
        <w:rPr>
          <w:lang w:val="sl-SI"/>
        </w:rPr>
        <w:t>tiotropij</w:t>
      </w:r>
      <w:r w:rsidR="00614BF2" w:rsidRPr="00B324AC">
        <w:rPr>
          <w:lang w:val="sl-SI"/>
        </w:rPr>
        <w:t>em</w:t>
      </w:r>
      <w:r w:rsidRPr="00B324AC">
        <w:rPr>
          <w:lang w:val="sl-SI"/>
        </w:rPr>
        <w:t>.</w:t>
      </w:r>
    </w:p>
    <w:p w14:paraId="7A95E3A2" w14:textId="77777777" w:rsidR="007E2A12" w:rsidRPr="00B324AC" w:rsidRDefault="007E2A12" w:rsidP="005257A4">
      <w:pPr>
        <w:spacing w:line="240" w:lineRule="auto"/>
        <w:rPr>
          <w:lang w:val="sl-SI"/>
        </w:rPr>
      </w:pPr>
    </w:p>
    <w:p w14:paraId="634AB98E" w14:textId="4544A42E" w:rsidR="005D7331" w:rsidRPr="00B324AC" w:rsidRDefault="005D7331" w:rsidP="005257A4">
      <w:pPr>
        <w:spacing w:line="240" w:lineRule="auto"/>
        <w:rPr>
          <w:i/>
          <w:lang w:val="sl-SI"/>
        </w:rPr>
      </w:pPr>
      <w:r w:rsidRPr="00B324AC">
        <w:rPr>
          <w:i/>
          <w:lang w:val="sl-SI"/>
        </w:rPr>
        <w:t>Uporaba rešilnega zdravila</w:t>
      </w:r>
    </w:p>
    <w:p w14:paraId="44BD7898" w14:textId="4A7528AA" w:rsidR="00F7365B" w:rsidRPr="00B324AC" w:rsidRDefault="00F7365B" w:rsidP="005257A4">
      <w:pPr>
        <w:spacing w:line="240" w:lineRule="auto"/>
        <w:rPr>
          <w:lang w:val="sl-SI"/>
        </w:rPr>
      </w:pPr>
      <w:r w:rsidRPr="00B324AC">
        <w:rPr>
          <w:lang w:val="sl-SI"/>
        </w:rPr>
        <w:t>Z</w:t>
      </w:r>
      <w:r w:rsidR="005D7331" w:rsidRPr="00B324AC">
        <w:rPr>
          <w:lang w:val="sl-SI"/>
        </w:rPr>
        <w:t xml:space="preserve">dravilo </w:t>
      </w:r>
      <w:r w:rsidR="008464D0">
        <w:rPr>
          <w:lang w:val="sl-SI"/>
        </w:rPr>
        <w:t>ANORO ELLIPTA</w:t>
      </w:r>
      <w:r w:rsidRPr="00B324AC" w:rsidDel="00F7365B">
        <w:rPr>
          <w:lang w:val="sl-SI"/>
        </w:rPr>
        <w:t xml:space="preserve"> </w:t>
      </w:r>
      <w:r w:rsidRPr="00B324AC">
        <w:rPr>
          <w:lang w:val="sl-SI"/>
        </w:rPr>
        <w:t>je</w:t>
      </w:r>
      <w:r w:rsidR="005D7331" w:rsidRPr="00B324AC">
        <w:rPr>
          <w:lang w:val="sl-SI"/>
        </w:rPr>
        <w:t xml:space="preserve"> zmanjšalo uporabo rešilnega zdravila </w:t>
      </w:r>
      <w:r w:rsidRPr="00B324AC">
        <w:rPr>
          <w:lang w:val="sl-SI"/>
        </w:rPr>
        <w:t xml:space="preserve">s </w:t>
      </w:r>
      <w:r w:rsidR="005D7331" w:rsidRPr="00B324AC">
        <w:rPr>
          <w:lang w:val="sl-SI"/>
        </w:rPr>
        <w:t>salbutamol</w:t>
      </w:r>
      <w:r w:rsidRPr="00B324AC">
        <w:rPr>
          <w:lang w:val="sl-SI"/>
        </w:rPr>
        <w:t>om</w:t>
      </w:r>
      <w:r w:rsidR="00D31F32">
        <w:rPr>
          <w:lang w:val="sl-SI"/>
        </w:rPr>
        <w:t xml:space="preserve"> tekom 1.-24. tedna</w:t>
      </w:r>
      <w:r w:rsidRPr="00B324AC">
        <w:rPr>
          <w:lang w:val="sl-SI"/>
        </w:rPr>
        <w:t xml:space="preserve"> v primerjavi s placebom</w:t>
      </w:r>
      <w:r w:rsidR="005D7331" w:rsidRPr="00B324AC">
        <w:rPr>
          <w:lang w:val="sl-SI"/>
        </w:rPr>
        <w:t xml:space="preserve"> </w:t>
      </w:r>
      <w:r w:rsidRPr="00B324AC">
        <w:rPr>
          <w:lang w:val="sl-SI"/>
        </w:rPr>
        <w:t xml:space="preserve">in </w:t>
      </w:r>
      <w:r w:rsidR="00362FEE" w:rsidRPr="00115949">
        <w:rPr>
          <w:lang w:val="sl-SI"/>
        </w:rPr>
        <w:t xml:space="preserve">umeklidinijem </w:t>
      </w:r>
      <w:r w:rsidRPr="00115949">
        <w:rPr>
          <w:lang w:val="sl-SI"/>
        </w:rPr>
        <w:t>(</w:t>
      </w:r>
      <w:r w:rsidRPr="00B324AC">
        <w:rPr>
          <w:lang w:val="sl-SI"/>
        </w:rPr>
        <w:t xml:space="preserve">glejte preglednico </w:t>
      </w:r>
      <w:r w:rsidR="00FB1420">
        <w:rPr>
          <w:lang w:val="sl-SI"/>
        </w:rPr>
        <w:t>1</w:t>
      </w:r>
      <w:r w:rsidRPr="00B324AC">
        <w:rPr>
          <w:lang w:val="sl-SI"/>
        </w:rPr>
        <w:t xml:space="preserve">) ter je doseglo </w:t>
      </w:r>
      <w:r w:rsidR="00D31F32">
        <w:rPr>
          <w:lang w:val="sl-SI"/>
        </w:rPr>
        <w:t>zvišanje</w:t>
      </w:r>
      <w:r w:rsidR="007C7648">
        <w:rPr>
          <w:lang w:val="sl-SI"/>
        </w:rPr>
        <w:t xml:space="preserve"> deleža</w:t>
      </w:r>
      <w:r w:rsidRPr="00B324AC">
        <w:rPr>
          <w:lang w:val="sl-SI"/>
        </w:rPr>
        <w:t xml:space="preserve"> dni</w:t>
      </w:r>
      <w:r w:rsidR="007C7648">
        <w:rPr>
          <w:lang w:val="sl-SI"/>
        </w:rPr>
        <w:t xml:space="preserve"> glede na izhodišče</w:t>
      </w:r>
      <w:r w:rsidRPr="00B324AC">
        <w:rPr>
          <w:lang w:val="sl-SI"/>
        </w:rPr>
        <w:t xml:space="preserve">, ko ni bilo treba uporabiti rešilnega zdravila (v povprečju </w:t>
      </w:r>
      <w:r w:rsidR="00093BC2">
        <w:rPr>
          <w:lang w:val="sl-SI"/>
        </w:rPr>
        <w:t>11</w:t>
      </w:r>
      <w:r w:rsidRPr="00B324AC">
        <w:rPr>
          <w:lang w:val="sl-SI"/>
        </w:rPr>
        <w:t>,1</w:t>
      </w:r>
      <w:r w:rsidR="003532CB">
        <w:rPr>
          <w:lang w:val="sl-SI"/>
        </w:rPr>
        <w:t> </w:t>
      </w:r>
      <w:r w:rsidRPr="00B324AC">
        <w:rPr>
          <w:lang w:val="sl-SI"/>
        </w:rPr>
        <w:t>%</w:t>
      </w:r>
      <w:r w:rsidR="00D31F32">
        <w:rPr>
          <w:lang w:val="sl-SI"/>
        </w:rPr>
        <w:t>)</w:t>
      </w:r>
      <w:r w:rsidRPr="00B324AC">
        <w:rPr>
          <w:lang w:val="sl-SI"/>
        </w:rPr>
        <w:t xml:space="preserve"> </w:t>
      </w:r>
      <w:r w:rsidR="00D31F32">
        <w:rPr>
          <w:lang w:val="sl-SI"/>
        </w:rPr>
        <w:t xml:space="preserve">v primerjavi z znižanjem deleža </w:t>
      </w:r>
      <w:r w:rsidR="007C7648">
        <w:rPr>
          <w:lang w:val="sl-SI"/>
        </w:rPr>
        <w:t>glede na</w:t>
      </w:r>
      <w:r w:rsidR="00D31F32">
        <w:rPr>
          <w:lang w:val="sl-SI"/>
        </w:rPr>
        <w:t xml:space="preserve"> izhodišč</w:t>
      </w:r>
      <w:r w:rsidR="007C7648">
        <w:rPr>
          <w:lang w:val="sl-SI"/>
        </w:rPr>
        <w:t>e</w:t>
      </w:r>
      <w:r w:rsidR="00D31F32">
        <w:rPr>
          <w:lang w:val="sl-SI"/>
        </w:rPr>
        <w:t xml:space="preserve"> pri</w:t>
      </w:r>
      <w:r w:rsidR="00D31F32" w:rsidRPr="00B324AC">
        <w:rPr>
          <w:lang w:val="sl-SI"/>
        </w:rPr>
        <w:t xml:space="preserve"> placeb</w:t>
      </w:r>
      <w:r w:rsidR="00D31F32">
        <w:rPr>
          <w:lang w:val="sl-SI"/>
        </w:rPr>
        <w:t>u</w:t>
      </w:r>
      <w:r w:rsidRPr="00B324AC">
        <w:rPr>
          <w:lang w:val="sl-SI"/>
        </w:rPr>
        <w:t xml:space="preserve"> </w:t>
      </w:r>
      <w:r w:rsidR="00D31F32">
        <w:rPr>
          <w:lang w:val="sl-SI"/>
        </w:rPr>
        <w:t>(</w:t>
      </w:r>
      <w:r w:rsidRPr="00B324AC">
        <w:rPr>
          <w:lang w:val="sl-SI"/>
        </w:rPr>
        <w:t xml:space="preserve">v povprečju </w:t>
      </w:r>
      <w:r w:rsidR="00093BC2">
        <w:rPr>
          <w:lang w:val="sl-SI"/>
        </w:rPr>
        <w:t>0,9</w:t>
      </w:r>
      <w:r w:rsidR="003532CB">
        <w:rPr>
          <w:lang w:val="sl-SI"/>
        </w:rPr>
        <w:t> </w:t>
      </w:r>
      <w:r w:rsidRPr="00B324AC">
        <w:rPr>
          <w:lang w:val="sl-SI"/>
        </w:rPr>
        <w:t>%).</w:t>
      </w:r>
    </w:p>
    <w:p w14:paraId="33C82A4C" w14:textId="77777777" w:rsidR="0042768D" w:rsidRPr="00B324AC" w:rsidRDefault="0042768D" w:rsidP="005257A4">
      <w:pPr>
        <w:spacing w:line="240" w:lineRule="auto"/>
        <w:rPr>
          <w:lang w:val="sl-SI"/>
        </w:rPr>
      </w:pPr>
    </w:p>
    <w:p w14:paraId="210B7F9A" w14:textId="434F7555" w:rsidR="00B625DA" w:rsidRPr="00B324AC" w:rsidRDefault="005D7331" w:rsidP="005257A4">
      <w:pPr>
        <w:spacing w:line="240" w:lineRule="auto"/>
        <w:rPr>
          <w:lang w:val="sl-SI"/>
        </w:rPr>
      </w:pPr>
      <w:r w:rsidRPr="00B324AC">
        <w:rPr>
          <w:lang w:val="sl-SI"/>
        </w:rPr>
        <w:t xml:space="preserve">V </w:t>
      </w:r>
      <w:r w:rsidR="00B625DA" w:rsidRPr="00B324AC">
        <w:rPr>
          <w:lang w:val="sl-SI"/>
        </w:rPr>
        <w:t xml:space="preserve">treh </w:t>
      </w:r>
      <w:r w:rsidRPr="00B324AC">
        <w:rPr>
          <w:lang w:val="sl-SI"/>
        </w:rPr>
        <w:t>6-mesečnih študijah kontroliranih z aktivn</w:t>
      </w:r>
      <w:r w:rsidR="00B625DA" w:rsidRPr="00B324AC">
        <w:rPr>
          <w:lang w:val="sl-SI"/>
        </w:rPr>
        <w:t>o</w:t>
      </w:r>
      <w:r w:rsidRPr="00B324AC">
        <w:rPr>
          <w:lang w:val="sl-SI"/>
        </w:rPr>
        <w:t xml:space="preserve"> </w:t>
      </w:r>
      <w:r w:rsidR="00B625DA" w:rsidRPr="00B324AC">
        <w:rPr>
          <w:lang w:val="sl-SI"/>
        </w:rPr>
        <w:t>primerjalno učinkovino</w:t>
      </w:r>
      <w:r w:rsidRPr="00B324AC">
        <w:rPr>
          <w:lang w:val="sl-SI"/>
        </w:rPr>
        <w:t xml:space="preserve"> je zdravilo </w:t>
      </w:r>
      <w:r w:rsidR="008464D0">
        <w:rPr>
          <w:lang w:val="sl-SI"/>
        </w:rPr>
        <w:t>ANORO ELLIPTA</w:t>
      </w:r>
      <w:r w:rsidRPr="00B324AC">
        <w:rPr>
          <w:lang w:val="sl-SI"/>
        </w:rPr>
        <w:t xml:space="preserve"> zmanjšalo uporabo rešilnega zdravila </w:t>
      </w:r>
      <w:r w:rsidR="00B625DA" w:rsidRPr="00B324AC">
        <w:rPr>
          <w:lang w:val="sl-SI"/>
        </w:rPr>
        <w:t xml:space="preserve">s </w:t>
      </w:r>
      <w:r w:rsidRPr="00B324AC">
        <w:rPr>
          <w:lang w:val="sl-SI"/>
        </w:rPr>
        <w:t>salbutamol</w:t>
      </w:r>
      <w:r w:rsidR="00B625DA" w:rsidRPr="00B324AC">
        <w:rPr>
          <w:lang w:val="sl-SI"/>
        </w:rPr>
        <w:t>om</w:t>
      </w:r>
      <w:r w:rsidRPr="00B324AC">
        <w:rPr>
          <w:lang w:val="sl-SI"/>
        </w:rPr>
        <w:t xml:space="preserve"> v primerjavi s tiotropijem; </w:t>
      </w:r>
      <w:r w:rsidR="00B625DA" w:rsidRPr="00B324AC">
        <w:rPr>
          <w:lang w:val="sl-SI"/>
        </w:rPr>
        <w:t xml:space="preserve">v dveh od teh treh študij je bilo zmanjšanje statistično značilno (glejte preglednico </w:t>
      </w:r>
      <w:r w:rsidR="00FB1420">
        <w:rPr>
          <w:lang w:val="sl-SI"/>
        </w:rPr>
        <w:t>1</w:t>
      </w:r>
      <w:r w:rsidR="00B625DA" w:rsidRPr="00B324AC">
        <w:rPr>
          <w:lang w:val="sl-SI"/>
        </w:rPr>
        <w:t>).</w:t>
      </w:r>
      <w:r w:rsidR="00B324AC">
        <w:rPr>
          <w:lang w:val="sl-SI"/>
        </w:rPr>
        <w:t xml:space="preserve"> </w:t>
      </w:r>
      <w:r w:rsidR="00B625DA" w:rsidRPr="00B324AC">
        <w:rPr>
          <w:lang w:val="sl-SI"/>
        </w:rPr>
        <w:t xml:space="preserve">Zdravilo </w:t>
      </w:r>
      <w:r w:rsidR="008464D0">
        <w:rPr>
          <w:lang w:val="sl-SI"/>
        </w:rPr>
        <w:t>ANORO ELLIPTA</w:t>
      </w:r>
      <w:r w:rsidR="00B625DA" w:rsidRPr="00B324AC">
        <w:rPr>
          <w:lang w:val="sl-SI"/>
        </w:rPr>
        <w:t xml:space="preserve"> je v vseh treh študijah doseglo tudi večj</w:t>
      </w:r>
      <w:r w:rsidR="007C7648">
        <w:rPr>
          <w:lang w:val="sl-SI"/>
        </w:rPr>
        <w:t>e zvišanje deleža</w:t>
      </w:r>
      <w:r w:rsidR="00B625DA" w:rsidRPr="00B324AC">
        <w:rPr>
          <w:lang w:val="sl-SI"/>
        </w:rPr>
        <w:t xml:space="preserve"> dni</w:t>
      </w:r>
      <w:r w:rsidR="007C7648">
        <w:rPr>
          <w:lang w:val="sl-SI"/>
        </w:rPr>
        <w:t xml:space="preserve"> glede na izhodišče</w:t>
      </w:r>
      <w:r w:rsidR="00B625DA" w:rsidRPr="00B324AC">
        <w:rPr>
          <w:lang w:val="sl-SI"/>
        </w:rPr>
        <w:t>, ko rešilno zdravilo ni bilo potrebno (povprečje v razponu od 17,6</w:t>
      </w:r>
      <w:r w:rsidR="003532CB">
        <w:rPr>
          <w:lang w:val="sl-SI"/>
        </w:rPr>
        <w:t> </w:t>
      </w:r>
      <w:r w:rsidR="00B625DA" w:rsidRPr="00B324AC">
        <w:rPr>
          <w:lang w:val="sl-SI"/>
        </w:rPr>
        <w:t>% do 21,5</w:t>
      </w:r>
      <w:r w:rsidR="003532CB">
        <w:rPr>
          <w:lang w:val="sl-SI"/>
        </w:rPr>
        <w:t> </w:t>
      </w:r>
      <w:r w:rsidR="00B625DA" w:rsidRPr="00B324AC">
        <w:rPr>
          <w:lang w:val="sl-SI"/>
        </w:rPr>
        <w:t xml:space="preserve">%), </w:t>
      </w:r>
      <w:r w:rsidR="001D46C8">
        <w:rPr>
          <w:lang w:val="sl-SI"/>
        </w:rPr>
        <w:t>v primerjavi s</w:t>
      </w:r>
      <w:r w:rsidR="00B625DA" w:rsidRPr="00B324AC">
        <w:rPr>
          <w:lang w:val="sl-SI"/>
        </w:rPr>
        <w:t xml:space="preserve"> tiotropij</w:t>
      </w:r>
      <w:r w:rsidR="001D46C8">
        <w:rPr>
          <w:lang w:val="sl-SI"/>
        </w:rPr>
        <w:t>em</w:t>
      </w:r>
      <w:r w:rsidR="00B625DA" w:rsidRPr="00B324AC">
        <w:rPr>
          <w:lang w:val="sl-SI"/>
        </w:rPr>
        <w:t xml:space="preserve"> (povprečje v razponu od 11,7</w:t>
      </w:r>
      <w:r w:rsidR="003532CB">
        <w:rPr>
          <w:lang w:val="sl-SI"/>
        </w:rPr>
        <w:t> </w:t>
      </w:r>
      <w:r w:rsidR="00B625DA" w:rsidRPr="00B324AC">
        <w:rPr>
          <w:lang w:val="sl-SI"/>
        </w:rPr>
        <w:t>% do 13,4</w:t>
      </w:r>
      <w:r w:rsidR="003532CB">
        <w:rPr>
          <w:lang w:val="sl-SI"/>
        </w:rPr>
        <w:t> </w:t>
      </w:r>
      <w:r w:rsidR="00B625DA" w:rsidRPr="00B324AC">
        <w:rPr>
          <w:lang w:val="sl-SI"/>
        </w:rPr>
        <w:t>%).</w:t>
      </w:r>
    </w:p>
    <w:p w14:paraId="512AF031" w14:textId="77777777" w:rsidR="00B625DA" w:rsidRPr="00B324AC" w:rsidRDefault="00B625DA" w:rsidP="00A92937">
      <w:pPr>
        <w:rPr>
          <w:lang w:val="sl-SI"/>
        </w:rPr>
      </w:pPr>
    </w:p>
    <w:p w14:paraId="774D58F2" w14:textId="77777777" w:rsidR="00B625DA" w:rsidRPr="00B324AC" w:rsidRDefault="00B625DA" w:rsidP="005257A4">
      <w:pPr>
        <w:keepNext/>
        <w:keepLines/>
        <w:spacing w:line="240" w:lineRule="auto"/>
        <w:rPr>
          <w:b/>
          <w:bCs/>
          <w:lang w:val="sl-SI"/>
        </w:rPr>
      </w:pPr>
      <w:r w:rsidRPr="00B324AC">
        <w:rPr>
          <w:b/>
          <w:bCs/>
          <w:lang w:val="sl-SI"/>
        </w:rPr>
        <w:lastRenderedPageBreak/>
        <w:t xml:space="preserve">Preglednica </w:t>
      </w:r>
      <w:r w:rsidR="00F768B6">
        <w:rPr>
          <w:b/>
          <w:bCs/>
          <w:lang w:val="sl-SI"/>
        </w:rPr>
        <w:t>1</w:t>
      </w:r>
      <w:r w:rsidRPr="00B324AC">
        <w:rPr>
          <w:b/>
          <w:bCs/>
          <w:lang w:val="sl-SI"/>
        </w:rPr>
        <w:t xml:space="preserve">. </w:t>
      </w:r>
      <w:r w:rsidR="00133E15" w:rsidRPr="00133E15">
        <w:rPr>
          <w:b/>
          <w:bCs/>
          <w:lang w:val="sl-SI"/>
        </w:rPr>
        <w:t xml:space="preserve">Delovanje pljuč ter simptomatski izidi in izidi glede zdravstvene kakovosti življenja </w:t>
      </w:r>
      <w:r w:rsidR="003F39F4">
        <w:rPr>
          <w:b/>
          <w:bCs/>
          <w:lang w:val="sl-SI"/>
        </w:rPr>
        <w:t>v</w:t>
      </w:r>
      <w:r w:rsidR="00E82F20">
        <w:rPr>
          <w:b/>
          <w:bCs/>
          <w:lang w:val="sl-SI"/>
        </w:rPr>
        <w:t xml:space="preserve"> 24. tednu</w:t>
      </w:r>
    </w:p>
    <w:p w14:paraId="6D5A3140" w14:textId="77777777" w:rsidR="00B625DA" w:rsidRPr="00B324AC" w:rsidRDefault="00B625DA" w:rsidP="00B625DA">
      <w:pPr>
        <w:keepNext/>
        <w:keepLines/>
        <w:rPr>
          <w:lang w:val="sl-SI"/>
        </w:rPr>
      </w:pPr>
    </w:p>
    <w:tbl>
      <w:tblPr>
        <w:tblW w:w="9615" w:type="dxa"/>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95"/>
        <w:gridCol w:w="1780"/>
        <w:gridCol w:w="1780"/>
        <w:gridCol w:w="1780"/>
        <w:gridCol w:w="1780"/>
      </w:tblGrid>
      <w:tr w:rsidR="00F768B6" w:rsidRPr="0083316D" w14:paraId="6AF81E6F" w14:textId="77777777" w:rsidTr="00F768B6">
        <w:trPr>
          <w:trHeight w:val="20"/>
        </w:trPr>
        <w:tc>
          <w:tcPr>
            <w:tcW w:w="2495" w:type="dxa"/>
            <w:tcBorders>
              <w:top w:val="single" w:sz="4" w:space="0" w:color="auto"/>
              <w:left w:val="single" w:sz="4" w:space="0" w:color="auto"/>
              <w:bottom w:val="single" w:sz="4" w:space="0" w:color="auto"/>
              <w:right w:val="single" w:sz="4" w:space="0" w:color="auto"/>
            </w:tcBorders>
            <w:shd w:val="clear" w:color="auto" w:fill="FFFFFF"/>
            <w:tcMar>
              <w:top w:w="15" w:type="dxa"/>
              <w:left w:w="117" w:type="dxa"/>
              <w:bottom w:w="0" w:type="dxa"/>
              <w:right w:w="117" w:type="dxa"/>
            </w:tcMar>
            <w:vAlign w:val="center"/>
          </w:tcPr>
          <w:p w14:paraId="38204F79" w14:textId="77777777" w:rsidR="00F768B6" w:rsidRPr="001C3506" w:rsidRDefault="00F768B6" w:rsidP="00D90290">
            <w:pPr>
              <w:keepNext/>
              <w:keepLines/>
              <w:spacing w:before="120" w:after="120"/>
              <w:rPr>
                <w:b/>
                <w:bCs/>
                <w:lang w:val="pt-PT"/>
              </w:rPr>
            </w:pPr>
            <w:r w:rsidRPr="001C3506">
              <w:rPr>
                <w:b/>
                <w:bCs/>
                <w:lang w:val="pt-PT"/>
              </w:rPr>
              <w:t xml:space="preserve">Primerjava zdravil in </w:t>
            </w:r>
            <w:r w:rsidR="008464D0" w:rsidRPr="001C3506">
              <w:rPr>
                <w:b/>
                <w:bCs/>
                <w:lang w:val="pt-PT"/>
              </w:rPr>
              <w:t>ANORO ELLIPTA</w:t>
            </w:r>
            <w:r w:rsidRPr="001C3506">
              <w:rPr>
                <w:b/>
                <w:bCs/>
                <w:lang w:val="pt-PT"/>
              </w:rPr>
              <w:t xml:space="preserve"> 55/22 </w:t>
            </w:r>
            <w:r w:rsidR="00277F15" w:rsidRPr="001C3506">
              <w:rPr>
                <w:b/>
                <w:bCs/>
                <w:lang w:val="pt-PT"/>
              </w:rPr>
              <w:t>µ</w:t>
            </w:r>
            <w:r w:rsidRPr="001C3506">
              <w:rPr>
                <w:b/>
                <w:bCs/>
                <w:lang w:val="pt-PT"/>
              </w:rPr>
              <w:t>g</w:t>
            </w:r>
          </w:p>
        </w:tc>
        <w:tc>
          <w:tcPr>
            <w:tcW w:w="7120" w:type="dxa"/>
            <w:gridSpan w:val="4"/>
            <w:tcBorders>
              <w:top w:val="single" w:sz="4" w:space="0" w:color="auto"/>
              <w:left w:val="single" w:sz="4" w:space="0" w:color="auto"/>
              <w:bottom w:val="single" w:sz="4" w:space="0" w:color="auto"/>
              <w:right w:val="single" w:sz="4" w:space="0" w:color="auto"/>
            </w:tcBorders>
            <w:shd w:val="clear" w:color="auto" w:fill="FFFFFF"/>
          </w:tcPr>
          <w:p w14:paraId="4A95AC19" w14:textId="77777777" w:rsidR="00F768B6" w:rsidRPr="00BD60D1" w:rsidRDefault="005A5EB2" w:rsidP="00D90290">
            <w:pPr>
              <w:keepNext/>
              <w:keepLines/>
              <w:spacing w:before="120" w:after="120"/>
              <w:jc w:val="center"/>
              <w:rPr>
                <w:b/>
                <w:bCs/>
                <w:lang w:val="pl-PL"/>
              </w:rPr>
            </w:pPr>
            <w:r w:rsidRPr="00BD60D1">
              <w:rPr>
                <w:b/>
                <w:bCs/>
                <w:lang w:val="pl-PL"/>
              </w:rPr>
              <w:t>Razlika zdravljenj</w:t>
            </w:r>
            <w:r w:rsidR="00F768B6" w:rsidRPr="00BD60D1">
              <w:rPr>
                <w:b/>
                <w:bCs/>
                <w:vertAlign w:val="superscript"/>
                <w:lang w:val="pl-PL"/>
              </w:rPr>
              <w:t xml:space="preserve">1 </w:t>
            </w:r>
            <w:r w:rsidR="00F768B6" w:rsidRPr="00BD60D1">
              <w:rPr>
                <w:b/>
                <w:bCs/>
                <w:lang w:val="pl-PL"/>
              </w:rPr>
              <w:t xml:space="preserve">(95% </w:t>
            </w:r>
            <w:r w:rsidRPr="00BD60D1">
              <w:rPr>
                <w:b/>
                <w:bCs/>
                <w:lang w:val="pl-PL"/>
              </w:rPr>
              <w:t>interval zaupanja</w:t>
            </w:r>
            <w:r w:rsidR="00F768B6" w:rsidRPr="00BD60D1">
              <w:rPr>
                <w:b/>
                <w:bCs/>
                <w:lang w:val="pl-PL"/>
              </w:rPr>
              <w:t>, p-</w:t>
            </w:r>
            <w:r w:rsidRPr="00BD60D1">
              <w:rPr>
                <w:b/>
                <w:bCs/>
                <w:lang w:val="pl-PL"/>
              </w:rPr>
              <w:t>vrednost</w:t>
            </w:r>
            <w:r w:rsidR="00F768B6" w:rsidRPr="00BD60D1">
              <w:rPr>
                <w:b/>
                <w:bCs/>
                <w:lang w:val="pl-PL"/>
              </w:rPr>
              <w:t>)</w:t>
            </w:r>
          </w:p>
        </w:tc>
      </w:tr>
      <w:tr w:rsidR="00F768B6" w14:paraId="3394FE47" w14:textId="77777777" w:rsidTr="00F768B6">
        <w:trPr>
          <w:trHeight w:val="20"/>
        </w:trPr>
        <w:tc>
          <w:tcPr>
            <w:tcW w:w="2495" w:type="dxa"/>
            <w:tcBorders>
              <w:top w:val="single" w:sz="4" w:space="0" w:color="auto"/>
              <w:left w:val="single" w:sz="4" w:space="0" w:color="auto"/>
              <w:bottom w:val="single" w:sz="4" w:space="0" w:color="auto"/>
              <w:right w:val="single" w:sz="4" w:space="0" w:color="auto"/>
            </w:tcBorders>
            <w:shd w:val="clear" w:color="auto" w:fill="FFFFFF"/>
            <w:tcMar>
              <w:top w:w="15" w:type="dxa"/>
              <w:left w:w="117" w:type="dxa"/>
              <w:bottom w:w="0" w:type="dxa"/>
              <w:right w:w="117" w:type="dxa"/>
            </w:tcMar>
            <w:vAlign w:val="center"/>
          </w:tcPr>
          <w:p w14:paraId="4BB482FB" w14:textId="77777777" w:rsidR="00F768B6" w:rsidRPr="00BD60D1" w:rsidRDefault="00F768B6" w:rsidP="00D90290">
            <w:pPr>
              <w:keepNext/>
              <w:keepLines/>
              <w:spacing w:before="120" w:after="120"/>
              <w:rPr>
                <w:b/>
                <w:bCs/>
                <w:lang w:val="pl-PL"/>
              </w:rPr>
            </w:pPr>
          </w:p>
        </w:tc>
        <w:tc>
          <w:tcPr>
            <w:tcW w:w="1780" w:type="dxa"/>
            <w:tcBorders>
              <w:top w:val="single" w:sz="4" w:space="0" w:color="auto"/>
              <w:left w:val="single" w:sz="4" w:space="0" w:color="auto"/>
              <w:bottom w:val="single" w:sz="4" w:space="0" w:color="auto"/>
              <w:right w:val="single" w:sz="4" w:space="0" w:color="auto"/>
            </w:tcBorders>
            <w:shd w:val="clear" w:color="auto" w:fill="FFFFFF"/>
            <w:vAlign w:val="center"/>
          </w:tcPr>
          <w:p w14:paraId="6711BE5C" w14:textId="77777777" w:rsidR="00F768B6" w:rsidRPr="003532CB" w:rsidRDefault="00F768B6" w:rsidP="00D90290">
            <w:pPr>
              <w:keepNext/>
              <w:keepLines/>
              <w:spacing w:before="120" w:after="120"/>
              <w:jc w:val="center"/>
              <w:rPr>
                <w:b/>
                <w:bCs/>
              </w:rPr>
            </w:pPr>
            <w:proofErr w:type="spellStart"/>
            <w:r w:rsidRPr="005257A4">
              <w:rPr>
                <w:rFonts w:ascii="TimesNewRomanPS-BoldMT" w:eastAsia="SimSun" w:hAnsi="TimesNewRomanPS-BoldMT"/>
                <w:b/>
                <w:bCs/>
                <w:lang w:eastAsia="en-GB"/>
              </w:rPr>
              <w:t>Najnižji</w:t>
            </w:r>
            <w:proofErr w:type="spellEnd"/>
            <w:r w:rsidRPr="005257A4">
              <w:rPr>
                <w:rFonts w:ascii="TimesNewRomanPS-BoldMT" w:eastAsia="SimSun" w:hAnsi="TimesNewRomanPS-BoldMT"/>
                <w:b/>
                <w:bCs/>
                <w:lang w:eastAsia="en-GB"/>
              </w:rPr>
              <w:t xml:space="preserve"> FEV1 (ml)</w:t>
            </w:r>
          </w:p>
        </w:tc>
        <w:tc>
          <w:tcPr>
            <w:tcW w:w="1780" w:type="dxa"/>
            <w:tcBorders>
              <w:top w:val="single" w:sz="4" w:space="0" w:color="auto"/>
              <w:left w:val="single" w:sz="4" w:space="0" w:color="auto"/>
              <w:bottom w:val="single" w:sz="4" w:space="0" w:color="auto"/>
              <w:right w:val="single" w:sz="4" w:space="0" w:color="auto"/>
            </w:tcBorders>
            <w:shd w:val="clear" w:color="auto" w:fill="FFFFFF"/>
            <w:vAlign w:val="center"/>
          </w:tcPr>
          <w:p w14:paraId="2EC0ADD5" w14:textId="77777777" w:rsidR="00F768B6" w:rsidRPr="003532CB" w:rsidRDefault="00F768B6" w:rsidP="00D90290">
            <w:pPr>
              <w:keepNext/>
              <w:keepLines/>
              <w:spacing w:before="120" w:after="120"/>
              <w:jc w:val="center"/>
              <w:rPr>
                <w:b/>
                <w:bCs/>
              </w:rPr>
            </w:pPr>
            <w:r w:rsidRPr="003532CB">
              <w:rPr>
                <w:b/>
                <w:bCs/>
              </w:rPr>
              <w:t>TDI</w:t>
            </w:r>
            <w:r w:rsidRPr="003532CB">
              <w:rPr>
                <w:b/>
                <w:bCs/>
              </w:rPr>
              <w:br/>
            </w:r>
            <w:proofErr w:type="spellStart"/>
            <w:r w:rsidR="00B34701" w:rsidRPr="003532CB">
              <w:rPr>
                <w:b/>
                <w:bCs/>
              </w:rPr>
              <w:t>Fokalni</w:t>
            </w:r>
            <w:proofErr w:type="spellEnd"/>
            <w:r w:rsidR="00B34701" w:rsidRPr="003532CB">
              <w:rPr>
                <w:b/>
                <w:bCs/>
              </w:rPr>
              <w:t xml:space="preserve"> </w:t>
            </w:r>
            <w:proofErr w:type="spellStart"/>
            <w:r w:rsidR="00B34701" w:rsidRPr="003532CB">
              <w:rPr>
                <w:b/>
                <w:bCs/>
              </w:rPr>
              <w:t>seštevek</w:t>
            </w:r>
            <w:proofErr w:type="spellEnd"/>
          </w:p>
        </w:tc>
        <w:tc>
          <w:tcPr>
            <w:tcW w:w="1780" w:type="dxa"/>
            <w:tcBorders>
              <w:top w:val="single" w:sz="4" w:space="0" w:color="auto"/>
              <w:left w:val="single" w:sz="4" w:space="0" w:color="auto"/>
              <w:bottom w:val="single" w:sz="4" w:space="0" w:color="auto"/>
              <w:right w:val="single" w:sz="4" w:space="0" w:color="auto"/>
            </w:tcBorders>
            <w:shd w:val="clear" w:color="auto" w:fill="FFFFFF"/>
            <w:vAlign w:val="center"/>
          </w:tcPr>
          <w:p w14:paraId="30D99920" w14:textId="77777777" w:rsidR="00F768B6" w:rsidRPr="003532CB" w:rsidRDefault="00F768B6" w:rsidP="00D90290">
            <w:pPr>
              <w:keepNext/>
              <w:keepLines/>
              <w:spacing w:before="120" w:after="120"/>
              <w:jc w:val="center"/>
              <w:rPr>
                <w:b/>
                <w:bCs/>
              </w:rPr>
            </w:pPr>
            <w:r w:rsidRPr="003532CB">
              <w:rPr>
                <w:b/>
                <w:bCs/>
              </w:rPr>
              <w:t>SGRQ</w:t>
            </w:r>
            <w:r w:rsidRPr="003532CB">
              <w:rPr>
                <w:b/>
                <w:bCs/>
              </w:rPr>
              <w:br/>
            </w:r>
            <w:proofErr w:type="spellStart"/>
            <w:r w:rsidR="00B34701" w:rsidRPr="003532CB">
              <w:rPr>
                <w:b/>
                <w:bCs/>
              </w:rPr>
              <w:t>Celotni</w:t>
            </w:r>
            <w:proofErr w:type="spellEnd"/>
            <w:r w:rsidR="00B34701" w:rsidRPr="003532CB">
              <w:rPr>
                <w:b/>
                <w:bCs/>
              </w:rPr>
              <w:t xml:space="preserve"> </w:t>
            </w:r>
            <w:proofErr w:type="spellStart"/>
            <w:r w:rsidR="00B34701" w:rsidRPr="003532CB">
              <w:rPr>
                <w:b/>
                <w:bCs/>
              </w:rPr>
              <w:t>seštevek</w:t>
            </w:r>
            <w:proofErr w:type="spellEnd"/>
          </w:p>
        </w:tc>
        <w:tc>
          <w:tcPr>
            <w:tcW w:w="1780" w:type="dxa"/>
            <w:tcBorders>
              <w:top w:val="single" w:sz="4" w:space="0" w:color="auto"/>
              <w:left w:val="single" w:sz="4" w:space="0" w:color="auto"/>
              <w:bottom w:val="single" w:sz="4" w:space="0" w:color="auto"/>
              <w:right w:val="single" w:sz="4" w:space="0" w:color="auto"/>
            </w:tcBorders>
            <w:shd w:val="clear" w:color="auto" w:fill="FFFFFF"/>
            <w:vAlign w:val="center"/>
          </w:tcPr>
          <w:p w14:paraId="26D424D0" w14:textId="77777777" w:rsidR="00F768B6" w:rsidRPr="003532CB" w:rsidRDefault="0015387A" w:rsidP="00D90290">
            <w:pPr>
              <w:keepNext/>
              <w:keepLines/>
              <w:spacing w:before="120" w:after="120"/>
              <w:jc w:val="center"/>
              <w:rPr>
                <w:b/>
                <w:bCs/>
                <w:vertAlign w:val="superscript"/>
              </w:rPr>
            </w:pPr>
            <w:proofErr w:type="spellStart"/>
            <w:r w:rsidRPr="003532CB">
              <w:rPr>
                <w:b/>
                <w:bCs/>
              </w:rPr>
              <w:t>Uporaba</w:t>
            </w:r>
            <w:proofErr w:type="spellEnd"/>
            <w:r w:rsidRPr="003532CB">
              <w:rPr>
                <w:b/>
                <w:bCs/>
              </w:rPr>
              <w:t xml:space="preserve"> </w:t>
            </w:r>
            <w:proofErr w:type="spellStart"/>
            <w:r w:rsidRPr="003532CB">
              <w:rPr>
                <w:b/>
                <w:bCs/>
              </w:rPr>
              <w:t>rešilnega</w:t>
            </w:r>
            <w:proofErr w:type="spellEnd"/>
            <w:r w:rsidRPr="003532CB">
              <w:rPr>
                <w:b/>
                <w:bCs/>
              </w:rPr>
              <w:t xml:space="preserve"> zdravila</w:t>
            </w:r>
            <w:r w:rsidR="00F768B6" w:rsidRPr="003532CB">
              <w:rPr>
                <w:b/>
                <w:bCs/>
                <w:vertAlign w:val="superscript"/>
              </w:rPr>
              <w:t>3</w:t>
            </w:r>
          </w:p>
        </w:tc>
      </w:tr>
      <w:tr w:rsidR="00F768B6" w14:paraId="1E8B1728" w14:textId="77777777" w:rsidTr="00F768B6">
        <w:trPr>
          <w:trHeight w:val="295"/>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BC4E7" w14:textId="77777777" w:rsidR="00F768B6" w:rsidRDefault="008464D0" w:rsidP="00D90290">
            <w:pPr>
              <w:keepNext/>
              <w:keepLines/>
              <w:ind w:left="57"/>
              <w:rPr>
                <w:lang w:val="es-MX"/>
              </w:rPr>
            </w:pPr>
            <w:r w:rsidRPr="001C3506">
              <w:rPr>
                <w:lang w:val="pt-PT"/>
              </w:rPr>
              <w:t>ANORO ELLIPTA</w:t>
            </w:r>
            <w:r w:rsidR="00F768B6" w:rsidRPr="001C3506">
              <w:rPr>
                <w:lang w:val="pt-PT"/>
              </w:rPr>
              <w:t xml:space="preserve"> (N = 413) </w:t>
            </w:r>
            <w:r w:rsidR="00F768B6" w:rsidRPr="001C3506">
              <w:rPr>
                <w:lang w:val="pt-PT"/>
              </w:rPr>
              <w:br/>
              <w:t xml:space="preserve">v prim. s </w:t>
            </w:r>
          </w:p>
          <w:p w14:paraId="70EDCD52" w14:textId="77777777" w:rsidR="00F768B6" w:rsidRDefault="00F768B6" w:rsidP="00D90290">
            <w:pPr>
              <w:keepNext/>
              <w:keepLines/>
              <w:ind w:left="57"/>
            </w:pPr>
            <w:proofErr w:type="spellStart"/>
            <w:r>
              <w:rPr>
                <w:lang w:val="es-MX"/>
              </w:rPr>
              <w:t>placebom</w:t>
            </w:r>
            <w:proofErr w:type="spellEnd"/>
            <w:r>
              <w:rPr>
                <w:lang w:val="es-MX"/>
              </w:rPr>
              <w:t xml:space="preserve"> (N = 280)</w:t>
            </w:r>
          </w:p>
        </w:tc>
        <w:tc>
          <w:tcPr>
            <w:tcW w:w="1780" w:type="dxa"/>
            <w:tcBorders>
              <w:top w:val="single" w:sz="4" w:space="0" w:color="auto"/>
              <w:left w:val="single" w:sz="4" w:space="0" w:color="auto"/>
              <w:bottom w:val="single" w:sz="4" w:space="0" w:color="auto"/>
              <w:right w:val="single" w:sz="4" w:space="0" w:color="auto"/>
            </w:tcBorders>
            <w:vAlign w:val="center"/>
          </w:tcPr>
          <w:p w14:paraId="6DEAC948" w14:textId="77777777" w:rsidR="00F768B6" w:rsidRDefault="00F768B6" w:rsidP="00D90290">
            <w:pPr>
              <w:keepNext/>
              <w:keepLines/>
              <w:spacing w:before="120"/>
              <w:jc w:val="center"/>
            </w:pPr>
            <w:r>
              <w:rPr>
                <w:lang w:val="en-US"/>
              </w:rPr>
              <w:t>167</w:t>
            </w:r>
            <w:r>
              <w:rPr>
                <w:lang w:val="en-US"/>
              </w:rPr>
              <w:br/>
              <w:t>(128, 207)</w:t>
            </w:r>
            <w:r>
              <w:rPr>
                <w:lang w:val="en-US"/>
              </w:rPr>
              <w:br/>
              <w:t>&lt; 0,001</w:t>
            </w:r>
          </w:p>
        </w:tc>
        <w:tc>
          <w:tcPr>
            <w:tcW w:w="1780" w:type="dxa"/>
            <w:tcBorders>
              <w:top w:val="single" w:sz="4" w:space="0" w:color="auto"/>
              <w:left w:val="single" w:sz="4" w:space="0" w:color="auto"/>
              <w:bottom w:val="single" w:sz="4" w:space="0" w:color="auto"/>
              <w:right w:val="single" w:sz="4" w:space="0" w:color="auto"/>
            </w:tcBorders>
            <w:vAlign w:val="center"/>
          </w:tcPr>
          <w:p w14:paraId="6338D128" w14:textId="77777777" w:rsidR="00F768B6" w:rsidRDefault="00F768B6" w:rsidP="00D90290">
            <w:pPr>
              <w:keepNext/>
              <w:keepLines/>
              <w:spacing w:before="120"/>
              <w:jc w:val="center"/>
            </w:pPr>
            <w:r>
              <w:t xml:space="preserve">1,2 </w:t>
            </w:r>
            <w:r>
              <w:br/>
              <w:t>(0,7; 1,7)</w:t>
            </w:r>
            <w:r>
              <w:br/>
              <w:t>&lt;0,001</w:t>
            </w:r>
          </w:p>
        </w:tc>
        <w:tc>
          <w:tcPr>
            <w:tcW w:w="1780" w:type="dxa"/>
            <w:tcBorders>
              <w:top w:val="single" w:sz="4" w:space="0" w:color="auto"/>
              <w:left w:val="single" w:sz="4" w:space="0" w:color="auto"/>
              <w:bottom w:val="single" w:sz="4" w:space="0" w:color="auto"/>
              <w:right w:val="single" w:sz="4" w:space="0" w:color="auto"/>
            </w:tcBorders>
            <w:vAlign w:val="center"/>
          </w:tcPr>
          <w:p w14:paraId="15BCCB11" w14:textId="77777777" w:rsidR="00F768B6" w:rsidRDefault="00F768B6" w:rsidP="00D90290">
            <w:pPr>
              <w:keepNext/>
              <w:keepLines/>
              <w:spacing w:before="120"/>
              <w:jc w:val="center"/>
            </w:pPr>
            <w:r>
              <w:t>-5,51</w:t>
            </w:r>
            <w:r>
              <w:br/>
              <w:t>(-7,88; -3,13)</w:t>
            </w:r>
            <w:r>
              <w:br/>
              <w:t>&lt;0.001</w:t>
            </w:r>
            <w:r>
              <w:rPr>
                <w:rStyle w:val="FootnoteReference"/>
              </w:rPr>
              <w:footnoteReference w:customMarkFollows="1" w:id="4"/>
              <w:sym w:font="Symbol" w:char="F02A"/>
            </w:r>
          </w:p>
        </w:tc>
        <w:tc>
          <w:tcPr>
            <w:tcW w:w="1780" w:type="dxa"/>
            <w:tcBorders>
              <w:top w:val="single" w:sz="4" w:space="0" w:color="auto"/>
              <w:left w:val="single" w:sz="4" w:space="0" w:color="auto"/>
              <w:bottom w:val="single" w:sz="4" w:space="0" w:color="auto"/>
              <w:right w:val="single" w:sz="4" w:space="0" w:color="auto"/>
            </w:tcBorders>
            <w:vAlign w:val="center"/>
          </w:tcPr>
          <w:p w14:paraId="06C7155C" w14:textId="77777777" w:rsidR="00F768B6" w:rsidRDefault="00F768B6" w:rsidP="00D90290">
            <w:pPr>
              <w:keepNext/>
              <w:keepLines/>
              <w:spacing w:before="120"/>
              <w:jc w:val="center"/>
              <w:rPr>
                <w:lang w:val="en-US"/>
              </w:rPr>
            </w:pPr>
            <w:r>
              <w:t>-0,8</w:t>
            </w:r>
            <w:r>
              <w:br/>
              <w:t>(-1,3; -0,3)</w:t>
            </w:r>
            <w:r>
              <w:br/>
              <w:t>0,001</w:t>
            </w:r>
            <w:r>
              <w:rPr>
                <w:vertAlign w:val="superscript"/>
              </w:rPr>
              <w:t>*</w:t>
            </w:r>
          </w:p>
        </w:tc>
      </w:tr>
      <w:tr w:rsidR="00F768B6" w14:paraId="7DFED8E2" w14:textId="77777777" w:rsidTr="00F768B6">
        <w:trPr>
          <w:trHeight w:val="340"/>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41DDD" w14:textId="77777777" w:rsidR="00F768B6" w:rsidRDefault="008464D0" w:rsidP="00D90290">
            <w:pPr>
              <w:keepNext/>
              <w:keepLines/>
              <w:ind w:left="57"/>
              <w:rPr>
                <w:lang w:val="es-MX"/>
              </w:rPr>
            </w:pPr>
            <w:r w:rsidRPr="001C3506">
              <w:rPr>
                <w:lang w:val="pt-PT"/>
              </w:rPr>
              <w:t>ANORO ELLIPTA</w:t>
            </w:r>
            <w:r w:rsidR="00F768B6" w:rsidRPr="001C3506">
              <w:rPr>
                <w:lang w:val="pt-PT"/>
              </w:rPr>
              <w:t xml:space="preserve"> (N = 413) </w:t>
            </w:r>
            <w:r w:rsidR="00F768B6" w:rsidRPr="001C3506">
              <w:rPr>
                <w:lang w:val="pt-PT"/>
              </w:rPr>
              <w:br/>
              <w:t>v prim. s</w:t>
            </w:r>
          </w:p>
          <w:p w14:paraId="0DFA9A4E" w14:textId="77777777" w:rsidR="00F768B6" w:rsidRDefault="00F768B6" w:rsidP="00D90290">
            <w:pPr>
              <w:keepNext/>
              <w:keepLines/>
              <w:ind w:left="57"/>
            </w:pPr>
            <w:r>
              <w:rPr>
                <w:lang w:val="es-MX"/>
              </w:rPr>
              <w:t xml:space="preserve">55 </w:t>
            </w:r>
            <w:r w:rsidR="00277F15">
              <w:rPr>
                <w:lang w:val="sl-SI"/>
              </w:rPr>
              <w:t>µ</w:t>
            </w:r>
            <w:r>
              <w:rPr>
                <w:lang w:val="es-MX"/>
              </w:rPr>
              <w:t xml:space="preserve">g </w:t>
            </w:r>
            <w:proofErr w:type="spellStart"/>
            <w:r>
              <w:rPr>
                <w:lang w:val="es-MX"/>
              </w:rPr>
              <w:t>umeklidinija</w:t>
            </w:r>
            <w:proofErr w:type="spellEnd"/>
            <w:r>
              <w:rPr>
                <w:lang w:val="es-MX"/>
              </w:rPr>
              <w:br/>
              <w:t>(N = 418)</w:t>
            </w:r>
          </w:p>
        </w:tc>
        <w:tc>
          <w:tcPr>
            <w:tcW w:w="1780" w:type="dxa"/>
            <w:tcBorders>
              <w:top w:val="single" w:sz="4" w:space="0" w:color="auto"/>
              <w:left w:val="single" w:sz="4" w:space="0" w:color="auto"/>
              <w:bottom w:val="single" w:sz="4" w:space="0" w:color="auto"/>
              <w:right w:val="single" w:sz="4" w:space="0" w:color="auto"/>
            </w:tcBorders>
            <w:vAlign w:val="center"/>
          </w:tcPr>
          <w:p w14:paraId="61FE4ED7" w14:textId="77777777" w:rsidR="00F768B6" w:rsidRDefault="00F768B6" w:rsidP="00D90290">
            <w:pPr>
              <w:keepNext/>
              <w:keepLines/>
              <w:jc w:val="center"/>
            </w:pPr>
            <w:r>
              <w:t>52</w:t>
            </w:r>
          </w:p>
          <w:p w14:paraId="74238A42" w14:textId="77777777" w:rsidR="00F768B6" w:rsidRDefault="00F768B6" w:rsidP="00D90290">
            <w:pPr>
              <w:keepNext/>
              <w:keepLines/>
              <w:jc w:val="center"/>
            </w:pPr>
            <w:r>
              <w:t>(17, 87)</w:t>
            </w:r>
          </w:p>
          <w:p w14:paraId="127C055C" w14:textId="77777777" w:rsidR="00F768B6" w:rsidRDefault="00F768B6" w:rsidP="00D90290">
            <w:pPr>
              <w:keepNext/>
              <w:keepLines/>
              <w:jc w:val="center"/>
            </w:pPr>
            <w:r>
              <w:t>0,004</w:t>
            </w:r>
          </w:p>
        </w:tc>
        <w:tc>
          <w:tcPr>
            <w:tcW w:w="1780" w:type="dxa"/>
            <w:tcBorders>
              <w:top w:val="single" w:sz="4" w:space="0" w:color="auto"/>
              <w:left w:val="single" w:sz="4" w:space="0" w:color="auto"/>
              <w:bottom w:val="single" w:sz="4" w:space="0" w:color="auto"/>
              <w:right w:val="single" w:sz="4" w:space="0" w:color="auto"/>
            </w:tcBorders>
            <w:vAlign w:val="center"/>
          </w:tcPr>
          <w:p w14:paraId="3AE645CE" w14:textId="77777777" w:rsidR="00F768B6" w:rsidRDefault="00F768B6" w:rsidP="00D90290">
            <w:pPr>
              <w:keepNext/>
              <w:keepLines/>
              <w:jc w:val="center"/>
            </w:pPr>
            <w:r>
              <w:t>0,3</w:t>
            </w:r>
          </w:p>
          <w:p w14:paraId="2F10D032" w14:textId="77777777" w:rsidR="00F768B6" w:rsidRDefault="00F768B6" w:rsidP="00D90290">
            <w:pPr>
              <w:keepNext/>
              <w:keepLines/>
              <w:jc w:val="center"/>
            </w:pPr>
            <w:r>
              <w:t>(-0,2; 0,7)</w:t>
            </w:r>
          </w:p>
          <w:p w14:paraId="330FD845" w14:textId="77777777" w:rsidR="00F768B6" w:rsidRDefault="00F768B6" w:rsidP="00D90290">
            <w:pPr>
              <w:keepNext/>
              <w:keepLines/>
              <w:jc w:val="center"/>
            </w:pPr>
            <w:r>
              <w:t>0,244</w:t>
            </w:r>
          </w:p>
        </w:tc>
        <w:tc>
          <w:tcPr>
            <w:tcW w:w="1780" w:type="dxa"/>
            <w:tcBorders>
              <w:top w:val="single" w:sz="4" w:space="0" w:color="auto"/>
              <w:left w:val="single" w:sz="4" w:space="0" w:color="auto"/>
              <w:bottom w:val="single" w:sz="4" w:space="0" w:color="auto"/>
              <w:right w:val="single" w:sz="4" w:space="0" w:color="auto"/>
            </w:tcBorders>
            <w:vAlign w:val="center"/>
          </w:tcPr>
          <w:p w14:paraId="01E89B33" w14:textId="77777777" w:rsidR="00F768B6" w:rsidRDefault="00F768B6" w:rsidP="00D90290">
            <w:pPr>
              <w:keepNext/>
              <w:keepLines/>
              <w:jc w:val="center"/>
            </w:pPr>
            <w:r>
              <w:t>-0,82</w:t>
            </w:r>
          </w:p>
          <w:p w14:paraId="5396959E" w14:textId="77777777" w:rsidR="00F768B6" w:rsidRDefault="00F768B6" w:rsidP="00D90290">
            <w:pPr>
              <w:keepNext/>
              <w:keepLines/>
              <w:jc w:val="center"/>
            </w:pPr>
            <w:r>
              <w:t>(-2,90; 1,27)</w:t>
            </w:r>
          </w:p>
          <w:p w14:paraId="52F6C10A" w14:textId="77777777" w:rsidR="00F768B6" w:rsidRDefault="00F768B6" w:rsidP="00F768B6">
            <w:pPr>
              <w:keepNext/>
              <w:keepLines/>
              <w:jc w:val="center"/>
            </w:pPr>
            <w:r>
              <w:t>0,441</w:t>
            </w:r>
          </w:p>
        </w:tc>
        <w:tc>
          <w:tcPr>
            <w:tcW w:w="1780" w:type="dxa"/>
            <w:tcBorders>
              <w:top w:val="single" w:sz="4" w:space="0" w:color="auto"/>
              <w:left w:val="single" w:sz="4" w:space="0" w:color="auto"/>
              <w:bottom w:val="single" w:sz="4" w:space="0" w:color="auto"/>
              <w:right w:val="single" w:sz="4" w:space="0" w:color="auto"/>
            </w:tcBorders>
            <w:vAlign w:val="center"/>
          </w:tcPr>
          <w:p w14:paraId="5F588A07" w14:textId="77777777" w:rsidR="00F768B6" w:rsidRDefault="00F768B6" w:rsidP="00D90290">
            <w:pPr>
              <w:keepNext/>
              <w:keepLines/>
              <w:jc w:val="center"/>
            </w:pPr>
            <w:r>
              <w:t>-0,6</w:t>
            </w:r>
          </w:p>
          <w:p w14:paraId="62B40FDF" w14:textId="77777777" w:rsidR="00F768B6" w:rsidRDefault="00F768B6" w:rsidP="00D90290">
            <w:pPr>
              <w:keepNext/>
              <w:keepLines/>
              <w:jc w:val="center"/>
            </w:pPr>
            <w:r>
              <w:t>(-1,0; -0,1)</w:t>
            </w:r>
          </w:p>
          <w:p w14:paraId="30D1DC58" w14:textId="77777777" w:rsidR="00F768B6" w:rsidRDefault="00F768B6" w:rsidP="00D90290">
            <w:pPr>
              <w:keepNext/>
              <w:keepLines/>
              <w:jc w:val="center"/>
            </w:pPr>
            <w:r>
              <w:t>0,014</w:t>
            </w:r>
            <w:r>
              <w:rPr>
                <w:vertAlign w:val="superscript"/>
              </w:rPr>
              <w:t>*</w:t>
            </w:r>
          </w:p>
        </w:tc>
      </w:tr>
      <w:tr w:rsidR="00F768B6" w14:paraId="50D0131A" w14:textId="77777777" w:rsidTr="00F768B6">
        <w:trPr>
          <w:trHeight w:val="340"/>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D349CB" w14:textId="77777777" w:rsidR="00F768B6" w:rsidRDefault="008464D0" w:rsidP="00D90290">
            <w:pPr>
              <w:keepNext/>
              <w:keepLines/>
              <w:ind w:left="57"/>
              <w:rPr>
                <w:lang w:val="es-MX"/>
              </w:rPr>
            </w:pPr>
            <w:r w:rsidRPr="00BD60D1">
              <w:rPr>
                <w:lang w:val="pl-PL"/>
              </w:rPr>
              <w:t>ANORO ELLIPTA</w:t>
            </w:r>
            <w:r w:rsidR="00F768B6" w:rsidRPr="00BD60D1">
              <w:rPr>
                <w:lang w:val="pl-PL"/>
              </w:rPr>
              <w:t xml:space="preserve"> (N = 413) </w:t>
            </w:r>
            <w:r w:rsidR="00F768B6" w:rsidRPr="00BD60D1">
              <w:rPr>
                <w:lang w:val="pl-PL"/>
              </w:rPr>
              <w:br/>
              <w:t xml:space="preserve">v prim. z </w:t>
            </w:r>
          </w:p>
          <w:p w14:paraId="28C2B59B" w14:textId="77777777" w:rsidR="00F768B6" w:rsidRDefault="00F768B6" w:rsidP="00D90290">
            <w:pPr>
              <w:keepNext/>
              <w:keepLines/>
              <w:ind w:left="57"/>
              <w:rPr>
                <w:lang w:val="es-MX"/>
              </w:rPr>
            </w:pPr>
            <w:r>
              <w:rPr>
                <w:lang w:val="es-MX"/>
              </w:rPr>
              <w:t xml:space="preserve">22 </w:t>
            </w:r>
            <w:r w:rsidR="00277F15">
              <w:rPr>
                <w:lang w:val="sl-SI"/>
              </w:rPr>
              <w:t>µ</w:t>
            </w:r>
            <w:r>
              <w:rPr>
                <w:lang w:val="es-MX"/>
              </w:rPr>
              <w:t xml:space="preserve">g </w:t>
            </w:r>
            <w:proofErr w:type="spellStart"/>
            <w:r>
              <w:rPr>
                <w:lang w:val="es-MX"/>
              </w:rPr>
              <w:t>vilanterola</w:t>
            </w:r>
            <w:proofErr w:type="spellEnd"/>
            <w:r>
              <w:rPr>
                <w:lang w:val="es-MX"/>
              </w:rPr>
              <w:br/>
              <w:t>(N = 421)</w:t>
            </w:r>
          </w:p>
        </w:tc>
        <w:tc>
          <w:tcPr>
            <w:tcW w:w="1780" w:type="dxa"/>
            <w:tcBorders>
              <w:top w:val="single" w:sz="4" w:space="0" w:color="auto"/>
              <w:left w:val="single" w:sz="4" w:space="0" w:color="auto"/>
              <w:bottom w:val="single" w:sz="4" w:space="0" w:color="auto"/>
              <w:right w:val="single" w:sz="4" w:space="0" w:color="auto"/>
            </w:tcBorders>
            <w:vAlign w:val="center"/>
          </w:tcPr>
          <w:p w14:paraId="50BDD260" w14:textId="77777777" w:rsidR="00F768B6" w:rsidRDefault="00F768B6" w:rsidP="00D90290">
            <w:pPr>
              <w:keepNext/>
              <w:keepLines/>
              <w:jc w:val="center"/>
            </w:pPr>
            <w:r>
              <w:t>95</w:t>
            </w:r>
          </w:p>
          <w:p w14:paraId="1D3C8944" w14:textId="77777777" w:rsidR="00F768B6" w:rsidRDefault="00F768B6" w:rsidP="00D90290">
            <w:pPr>
              <w:keepNext/>
              <w:keepLines/>
              <w:jc w:val="center"/>
            </w:pPr>
            <w:r>
              <w:t>(60, 130)</w:t>
            </w:r>
          </w:p>
          <w:p w14:paraId="366AA7C2" w14:textId="77777777" w:rsidR="00F768B6" w:rsidRDefault="00F768B6" w:rsidP="00D90290">
            <w:pPr>
              <w:keepNext/>
              <w:keepLines/>
              <w:jc w:val="center"/>
            </w:pPr>
            <w:r>
              <w:t>&lt; 0,001</w:t>
            </w:r>
          </w:p>
        </w:tc>
        <w:tc>
          <w:tcPr>
            <w:tcW w:w="1780" w:type="dxa"/>
            <w:tcBorders>
              <w:top w:val="single" w:sz="4" w:space="0" w:color="auto"/>
              <w:left w:val="single" w:sz="4" w:space="0" w:color="auto"/>
              <w:bottom w:val="single" w:sz="4" w:space="0" w:color="auto"/>
              <w:right w:val="single" w:sz="4" w:space="0" w:color="auto"/>
            </w:tcBorders>
            <w:vAlign w:val="center"/>
          </w:tcPr>
          <w:p w14:paraId="34B27DD7" w14:textId="77777777" w:rsidR="00F768B6" w:rsidRDefault="00F768B6" w:rsidP="00D90290">
            <w:pPr>
              <w:keepNext/>
              <w:keepLines/>
              <w:jc w:val="center"/>
            </w:pPr>
            <w:r>
              <w:t>0,4</w:t>
            </w:r>
            <w:r>
              <w:br/>
              <w:t>(-0,1; 0,8)</w:t>
            </w:r>
          </w:p>
          <w:p w14:paraId="3E927C12" w14:textId="77777777" w:rsidR="00F768B6" w:rsidRDefault="00F768B6" w:rsidP="00D90290">
            <w:pPr>
              <w:keepNext/>
              <w:keepLines/>
              <w:jc w:val="center"/>
            </w:pPr>
            <w:r>
              <w:t>0,117</w:t>
            </w:r>
          </w:p>
        </w:tc>
        <w:tc>
          <w:tcPr>
            <w:tcW w:w="1780" w:type="dxa"/>
            <w:tcBorders>
              <w:top w:val="single" w:sz="4" w:space="0" w:color="auto"/>
              <w:left w:val="single" w:sz="4" w:space="0" w:color="auto"/>
              <w:bottom w:val="single" w:sz="4" w:space="0" w:color="auto"/>
              <w:right w:val="single" w:sz="4" w:space="0" w:color="auto"/>
            </w:tcBorders>
            <w:vAlign w:val="center"/>
          </w:tcPr>
          <w:p w14:paraId="14AE85A6" w14:textId="77777777" w:rsidR="00F768B6" w:rsidRDefault="00F768B6" w:rsidP="00D90290">
            <w:pPr>
              <w:keepNext/>
              <w:keepLines/>
              <w:jc w:val="center"/>
            </w:pPr>
            <w:r>
              <w:t>-0,32</w:t>
            </w:r>
          </w:p>
          <w:p w14:paraId="0649F33F" w14:textId="77777777" w:rsidR="00F768B6" w:rsidRDefault="00F768B6" w:rsidP="00D90290">
            <w:pPr>
              <w:keepNext/>
              <w:keepLines/>
              <w:jc w:val="center"/>
            </w:pPr>
            <w:r>
              <w:t>(-2,41; 1,78)</w:t>
            </w:r>
          </w:p>
          <w:p w14:paraId="5E05655E" w14:textId="77777777" w:rsidR="00F768B6" w:rsidRDefault="00F768B6" w:rsidP="00F768B6">
            <w:pPr>
              <w:keepNext/>
              <w:keepLines/>
              <w:jc w:val="center"/>
            </w:pPr>
            <w:r>
              <w:t>0,767</w:t>
            </w:r>
          </w:p>
        </w:tc>
        <w:tc>
          <w:tcPr>
            <w:tcW w:w="1780" w:type="dxa"/>
            <w:tcBorders>
              <w:top w:val="single" w:sz="4" w:space="0" w:color="auto"/>
              <w:left w:val="single" w:sz="4" w:space="0" w:color="auto"/>
              <w:bottom w:val="single" w:sz="4" w:space="0" w:color="auto"/>
              <w:right w:val="single" w:sz="4" w:space="0" w:color="auto"/>
            </w:tcBorders>
            <w:vAlign w:val="center"/>
          </w:tcPr>
          <w:p w14:paraId="100EAACE" w14:textId="77777777" w:rsidR="00F768B6" w:rsidRDefault="00F768B6" w:rsidP="00D90290">
            <w:pPr>
              <w:keepNext/>
              <w:keepLines/>
              <w:jc w:val="center"/>
            </w:pPr>
            <w:r>
              <w:t>0,1</w:t>
            </w:r>
          </w:p>
          <w:p w14:paraId="1DBB6AA5" w14:textId="77777777" w:rsidR="00F768B6" w:rsidRDefault="00F768B6" w:rsidP="00D90290">
            <w:pPr>
              <w:keepNext/>
              <w:keepLines/>
              <w:jc w:val="center"/>
            </w:pPr>
            <w:r>
              <w:t>(-0,3; 0,5)</w:t>
            </w:r>
          </w:p>
          <w:p w14:paraId="39F6EC32" w14:textId="77777777" w:rsidR="00F768B6" w:rsidRDefault="00F768B6" w:rsidP="00D90290">
            <w:pPr>
              <w:keepNext/>
              <w:keepLines/>
              <w:jc w:val="center"/>
            </w:pPr>
            <w:r>
              <w:t>0,675</w:t>
            </w:r>
          </w:p>
        </w:tc>
      </w:tr>
      <w:tr w:rsidR="00F768B6" w14:paraId="27B88D0C" w14:textId="77777777" w:rsidTr="00F768B6">
        <w:trPr>
          <w:trHeight w:val="37"/>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79BD96" w14:textId="77777777" w:rsidR="00F768B6" w:rsidRPr="00BD60D1" w:rsidRDefault="008464D0" w:rsidP="00D90290">
            <w:pPr>
              <w:keepNext/>
              <w:keepLines/>
              <w:ind w:left="57"/>
              <w:rPr>
                <w:lang w:val="pl-PL"/>
              </w:rPr>
            </w:pPr>
            <w:r w:rsidRPr="00BD60D1">
              <w:rPr>
                <w:lang w:val="pl-PL"/>
              </w:rPr>
              <w:t>ANORO ELLIPTA</w:t>
            </w:r>
            <w:r w:rsidR="00F768B6" w:rsidRPr="00BD60D1">
              <w:rPr>
                <w:lang w:val="pl-PL"/>
              </w:rPr>
              <w:t xml:space="preserve"> (N = 454) </w:t>
            </w:r>
            <w:r w:rsidR="00F768B6" w:rsidRPr="00BD60D1">
              <w:rPr>
                <w:lang w:val="pl-PL"/>
              </w:rPr>
              <w:br/>
              <w:t xml:space="preserve">v prim. z </w:t>
            </w:r>
          </w:p>
          <w:p w14:paraId="2E6B07F9" w14:textId="77777777" w:rsidR="00F768B6" w:rsidRPr="00BD60D1" w:rsidRDefault="00F768B6" w:rsidP="00D90290">
            <w:pPr>
              <w:keepNext/>
              <w:keepLines/>
              <w:ind w:left="57"/>
              <w:rPr>
                <w:lang w:val="pl-PL"/>
              </w:rPr>
            </w:pPr>
            <w:r w:rsidRPr="00BD60D1">
              <w:rPr>
                <w:lang w:val="pl-PL"/>
              </w:rPr>
              <w:t xml:space="preserve">18 </w:t>
            </w:r>
            <w:r w:rsidR="00277F15">
              <w:rPr>
                <w:lang w:val="sl-SI"/>
              </w:rPr>
              <w:t>µ</w:t>
            </w:r>
            <w:r w:rsidRPr="00BD60D1">
              <w:rPr>
                <w:lang w:val="pl-PL"/>
              </w:rPr>
              <w:t>g tiotropija</w:t>
            </w:r>
            <w:r w:rsidRPr="00BD60D1">
              <w:rPr>
                <w:lang w:val="pl-PL"/>
              </w:rPr>
              <w:br/>
            </w:r>
            <w:r>
              <w:rPr>
                <w:lang w:val="es-MX"/>
              </w:rPr>
              <w:t>(N = 451)</w:t>
            </w:r>
          </w:p>
          <w:p w14:paraId="5B1DA52F" w14:textId="77777777" w:rsidR="00F768B6" w:rsidRPr="00BD60D1" w:rsidRDefault="00F768B6" w:rsidP="00D90290">
            <w:pPr>
              <w:keepNext/>
              <w:keepLines/>
              <w:ind w:left="57"/>
              <w:rPr>
                <w:lang w:val="pl-PL"/>
              </w:rPr>
            </w:pPr>
            <w:r w:rsidRPr="00BD60D1">
              <w:rPr>
                <w:lang w:val="pl-PL"/>
              </w:rPr>
              <w:t>(študija ZEP117115)</w:t>
            </w:r>
          </w:p>
        </w:tc>
        <w:tc>
          <w:tcPr>
            <w:tcW w:w="1780" w:type="dxa"/>
            <w:tcBorders>
              <w:top w:val="single" w:sz="4" w:space="0" w:color="auto"/>
              <w:left w:val="single" w:sz="4" w:space="0" w:color="auto"/>
              <w:bottom w:val="single" w:sz="4" w:space="0" w:color="auto"/>
              <w:right w:val="single" w:sz="4" w:space="0" w:color="auto"/>
            </w:tcBorders>
            <w:vAlign w:val="center"/>
          </w:tcPr>
          <w:p w14:paraId="1B56F217" w14:textId="77777777" w:rsidR="00F768B6" w:rsidRDefault="00F768B6" w:rsidP="00D90290">
            <w:pPr>
              <w:keepNext/>
              <w:keepLines/>
              <w:jc w:val="center"/>
              <w:rPr>
                <w:lang w:val="es-MX"/>
              </w:rPr>
            </w:pPr>
            <w:r>
              <w:rPr>
                <w:lang w:val="es-MX"/>
              </w:rPr>
              <w:t>112</w:t>
            </w:r>
          </w:p>
          <w:p w14:paraId="7192130D" w14:textId="77777777" w:rsidR="00F768B6" w:rsidRDefault="00F768B6" w:rsidP="00D90290">
            <w:pPr>
              <w:keepNext/>
              <w:keepLines/>
              <w:jc w:val="center"/>
              <w:rPr>
                <w:lang w:val="es-MX"/>
              </w:rPr>
            </w:pPr>
            <w:r>
              <w:rPr>
                <w:lang w:val="es-MX"/>
              </w:rPr>
              <w:t>(81, 144)</w:t>
            </w:r>
          </w:p>
          <w:p w14:paraId="0BF1CA7E" w14:textId="77777777" w:rsidR="00F768B6" w:rsidRDefault="00F768B6" w:rsidP="00D90290">
            <w:pPr>
              <w:keepNext/>
              <w:keepLines/>
              <w:jc w:val="center"/>
            </w:pPr>
            <w:r>
              <w:t>&lt; 0,001</w:t>
            </w:r>
          </w:p>
        </w:tc>
        <w:tc>
          <w:tcPr>
            <w:tcW w:w="1780" w:type="dxa"/>
            <w:tcBorders>
              <w:top w:val="single" w:sz="4" w:space="0" w:color="auto"/>
              <w:left w:val="single" w:sz="4" w:space="0" w:color="auto"/>
              <w:bottom w:val="single" w:sz="4" w:space="0" w:color="auto"/>
              <w:right w:val="single" w:sz="4" w:space="0" w:color="auto"/>
            </w:tcBorders>
            <w:vAlign w:val="center"/>
          </w:tcPr>
          <w:p w14:paraId="55F2057C" w14:textId="77777777" w:rsidR="00F768B6" w:rsidRDefault="00F768B6" w:rsidP="00D90290">
            <w:pPr>
              <w:keepNext/>
              <w:keepLines/>
              <w:jc w:val="center"/>
            </w:pPr>
            <w:r>
              <w:t>n/o</w:t>
            </w:r>
          </w:p>
        </w:tc>
        <w:tc>
          <w:tcPr>
            <w:tcW w:w="1780" w:type="dxa"/>
            <w:tcBorders>
              <w:top w:val="single" w:sz="4" w:space="0" w:color="auto"/>
              <w:left w:val="single" w:sz="4" w:space="0" w:color="auto"/>
              <w:bottom w:val="single" w:sz="4" w:space="0" w:color="auto"/>
              <w:right w:val="single" w:sz="4" w:space="0" w:color="auto"/>
            </w:tcBorders>
            <w:vAlign w:val="center"/>
          </w:tcPr>
          <w:p w14:paraId="40C94B5A" w14:textId="77777777" w:rsidR="00F768B6" w:rsidRDefault="00F768B6" w:rsidP="00D90290">
            <w:pPr>
              <w:keepNext/>
              <w:keepLines/>
              <w:jc w:val="center"/>
            </w:pPr>
            <w:r>
              <w:t>-2,10</w:t>
            </w:r>
          </w:p>
          <w:p w14:paraId="055C855B" w14:textId="77777777" w:rsidR="00F768B6" w:rsidRDefault="00F768B6" w:rsidP="00D90290">
            <w:pPr>
              <w:keepNext/>
              <w:keepLines/>
              <w:jc w:val="center"/>
            </w:pPr>
            <w:r>
              <w:t>(-3,61; -0,59)</w:t>
            </w:r>
          </w:p>
          <w:p w14:paraId="49749660" w14:textId="77777777" w:rsidR="00F768B6" w:rsidRDefault="00F768B6" w:rsidP="00F768B6">
            <w:pPr>
              <w:keepNext/>
              <w:keepLines/>
              <w:jc w:val="center"/>
            </w:pPr>
            <w:r>
              <w:t>0,006</w:t>
            </w:r>
          </w:p>
        </w:tc>
        <w:tc>
          <w:tcPr>
            <w:tcW w:w="1780" w:type="dxa"/>
            <w:tcBorders>
              <w:top w:val="single" w:sz="4" w:space="0" w:color="auto"/>
              <w:left w:val="single" w:sz="4" w:space="0" w:color="auto"/>
              <w:bottom w:val="single" w:sz="4" w:space="0" w:color="auto"/>
              <w:right w:val="single" w:sz="4" w:space="0" w:color="auto"/>
            </w:tcBorders>
            <w:vAlign w:val="center"/>
          </w:tcPr>
          <w:p w14:paraId="18B9C20F" w14:textId="77777777" w:rsidR="00F768B6" w:rsidRDefault="00F768B6" w:rsidP="00D90290">
            <w:pPr>
              <w:keepNext/>
              <w:keepLines/>
              <w:jc w:val="center"/>
            </w:pPr>
            <w:r>
              <w:t>-0.5</w:t>
            </w:r>
          </w:p>
          <w:p w14:paraId="2956837B" w14:textId="77777777" w:rsidR="00F768B6" w:rsidRDefault="00F768B6" w:rsidP="00D90290">
            <w:pPr>
              <w:keepNext/>
              <w:keepLines/>
              <w:jc w:val="center"/>
            </w:pPr>
            <w:r>
              <w:t>(-0,7; -0,2)</w:t>
            </w:r>
          </w:p>
          <w:p w14:paraId="76FECAD7" w14:textId="77777777" w:rsidR="00F768B6" w:rsidRDefault="00F768B6" w:rsidP="00F768B6">
            <w:pPr>
              <w:keepNext/>
              <w:keepLines/>
              <w:jc w:val="center"/>
            </w:pPr>
            <w:r>
              <w:t>&lt;0,001</w:t>
            </w:r>
          </w:p>
        </w:tc>
      </w:tr>
      <w:tr w:rsidR="00F768B6" w14:paraId="40ABF8DE" w14:textId="77777777" w:rsidTr="00F768B6">
        <w:trPr>
          <w:cantSplit/>
          <w:trHeight w:val="37"/>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7D169" w14:textId="77777777" w:rsidR="00F768B6" w:rsidRPr="00BD60D1" w:rsidRDefault="008464D0" w:rsidP="00D90290">
            <w:pPr>
              <w:keepNext/>
              <w:keepLines/>
              <w:ind w:left="57"/>
              <w:rPr>
                <w:lang w:val="pl-PL"/>
              </w:rPr>
            </w:pPr>
            <w:r w:rsidRPr="00BD60D1">
              <w:rPr>
                <w:lang w:val="pl-PL"/>
              </w:rPr>
              <w:t>ANORO ELLIPTA</w:t>
            </w:r>
            <w:r w:rsidR="00F768B6" w:rsidRPr="00BD60D1">
              <w:rPr>
                <w:lang w:val="pl-PL"/>
              </w:rPr>
              <w:t xml:space="preserve"> (N = 207) </w:t>
            </w:r>
            <w:r w:rsidR="00F768B6" w:rsidRPr="00BD60D1">
              <w:rPr>
                <w:lang w:val="pl-PL"/>
              </w:rPr>
              <w:br/>
              <w:t xml:space="preserve">v prim. z </w:t>
            </w:r>
          </w:p>
          <w:p w14:paraId="3CF990FF" w14:textId="77777777" w:rsidR="00F768B6" w:rsidRPr="00BD60D1" w:rsidRDefault="00F768B6" w:rsidP="00D90290">
            <w:pPr>
              <w:keepNext/>
              <w:keepLines/>
              <w:ind w:left="57"/>
              <w:rPr>
                <w:lang w:val="pl-PL"/>
              </w:rPr>
            </w:pPr>
            <w:r w:rsidRPr="00BD60D1">
              <w:rPr>
                <w:lang w:val="pl-PL"/>
              </w:rPr>
              <w:t xml:space="preserve">18 </w:t>
            </w:r>
            <w:r w:rsidR="00277F15">
              <w:rPr>
                <w:lang w:val="sl-SI"/>
              </w:rPr>
              <w:t>µ</w:t>
            </w:r>
            <w:r w:rsidRPr="00BD60D1">
              <w:rPr>
                <w:lang w:val="pl-PL"/>
              </w:rPr>
              <w:t>g tiotropija</w:t>
            </w:r>
            <w:r w:rsidRPr="00BD60D1">
              <w:rPr>
                <w:lang w:val="pl-PL"/>
              </w:rPr>
              <w:br/>
            </w:r>
            <w:r>
              <w:rPr>
                <w:lang w:val="es-MX"/>
              </w:rPr>
              <w:t>(N = 203)</w:t>
            </w:r>
          </w:p>
          <w:p w14:paraId="4D3C572F" w14:textId="77777777" w:rsidR="00F768B6" w:rsidRPr="00BD60D1" w:rsidRDefault="00F768B6" w:rsidP="00D90290">
            <w:pPr>
              <w:keepNext/>
              <w:keepLines/>
              <w:ind w:left="57"/>
              <w:rPr>
                <w:lang w:val="pl-PL"/>
              </w:rPr>
            </w:pPr>
            <w:r w:rsidRPr="00BD60D1">
              <w:rPr>
                <w:lang w:val="pl-PL"/>
              </w:rPr>
              <w:t>(študija DB2113360)</w:t>
            </w:r>
          </w:p>
        </w:tc>
        <w:tc>
          <w:tcPr>
            <w:tcW w:w="1780" w:type="dxa"/>
            <w:tcBorders>
              <w:top w:val="single" w:sz="4" w:space="0" w:color="auto"/>
              <w:left w:val="single" w:sz="4" w:space="0" w:color="auto"/>
              <w:bottom w:val="single" w:sz="4" w:space="0" w:color="auto"/>
              <w:right w:val="single" w:sz="4" w:space="0" w:color="auto"/>
            </w:tcBorders>
            <w:vAlign w:val="center"/>
          </w:tcPr>
          <w:p w14:paraId="1EE98A08" w14:textId="77777777" w:rsidR="00F768B6" w:rsidRDefault="00F768B6" w:rsidP="00D90290">
            <w:pPr>
              <w:keepNext/>
              <w:keepLines/>
              <w:jc w:val="center"/>
              <w:rPr>
                <w:lang w:val="es-MX"/>
              </w:rPr>
            </w:pPr>
            <w:r>
              <w:rPr>
                <w:lang w:val="es-MX"/>
              </w:rPr>
              <w:t>90</w:t>
            </w:r>
          </w:p>
          <w:p w14:paraId="0061143A" w14:textId="77777777" w:rsidR="00F768B6" w:rsidRDefault="00F768B6" w:rsidP="00D90290">
            <w:pPr>
              <w:keepNext/>
              <w:keepLines/>
              <w:jc w:val="center"/>
              <w:rPr>
                <w:lang w:val="es-MX"/>
              </w:rPr>
            </w:pPr>
            <w:r>
              <w:rPr>
                <w:lang w:val="es-MX"/>
              </w:rPr>
              <w:t>(39, 141)</w:t>
            </w:r>
          </w:p>
          <w:p w14:paraId="275194D7" w14:textId="77777777" w:rsidR="00F768B6" w:rsidRDefault="00F768B6" w:rsidP="00D90290">
            <w:pPr>
              <w:keepNext/>
              <w:keepLines/>
              <w:jc w:val="center"/>
            </w:pPr>
            <w:r>
              <w:t>&lt; 0,001</w:t>
            </w:r>
          </w:p>
        </w:tc>
        <w:tc>
          <w:tcPr>
            <w:tcW w:w="1780" w:type="dxa"/>
            <w:vMerge w:val="restart"/>
            <w:tcBorders>
              <w:top w:val="single" w:sz="4" w:space="0" w:color="auto"/>
              <w:left w:val="single" w:sz="4" w:space="0" w:color="auto"/>
              <w:bottom w:val="single" w:sz="4" w:space="0" w:color="auto"/>
              <w:right w:val="single" w:sz="4" w:space="0" w:color="auto"/>
            </w:tcBorders>
            <w:vAlign w:val="center"/>
          </w:tcPr>
          <w:p w14:paraId="7FC7D68B" w14:textId="77777777" w:rsidR="00F768B6" w:rsidRDefault="00F768B6" w:rsidP="00D90290">
            <w:pPr>
              <w:keepNext/>
              <w:keepLines/>
              <w:jc w:val="center"/>
              <w:rPr>
                <w:vertAlign w:val="superscript"/>
              </w:rPr>
            </w:pPr>
            <w:r>
              <w:t>0,1</w:t>
            </w:r>
            <w:r>
              <w:rPr>
                <w:vertAlign w:val="superscript"/>
              </w:rPr>
              <w:t>2</w:t>
            </w:r>
          </w:p>
          <w:p w14:paraId="307E83F0" w14:textId="77777777" w:rsidR="00F768B6" w:rsidRDefault="00F768B6" w:rsidP="00D90290">
            <w:pPr>
              <w:jc w:val="center"/>
            </w:pPr>
            <w:r>
              <w:t>(-0,4; 0,5)</w:t>
            </w:r>
          </w:p>
          <w:p w14:paraId="00986855" w14:textId="77777777" w:rsidR="00F768B6" w:rsidRDefault="00F768B6" w:rsidP="00D90290">
            <w:pPr>
              <w:keepNext/>
              <w:keepLines/>
              <w:jc w:val="center"/>
            </w:pPr>
            <w:r>
              <w:t>0,817</w:t>
            </w:r>
          </w:p>
        </w:tc>
        <w:tc>
          <w:tcPr>
            <w:tcW w:w="1780" w:type="dxa"/>
            <w:tcBorders>
              <w:top w:val="single" w:sz="4" w:space="0" w:color="auto"/>
              <w:left w:val="single" w:sz="4" w:space="0" w:color="auto"/>
              <w:bottom w:val="single" w:sz="4" w:space="0" w:color="auto"/>
              <w:right w:val="single" w:sz="4" w:space="0" w:color="auto"/>
            </w:tcBorders>
            <w:vAlign w:val="center"/>
          </w:tcPr>
          <w:p w14:paraId="71E725B2" w14:textId="77777777" w:rsidR="00F768B6" w:rsidRDefault="00F768B6" w:rsidP="00D90290">
            <w:pPr>
              <w:keepNext/>
              <w:keepLines/>
              <w:jc w:val="center"/>
            </w:pPr>
            <w:r>
              <w:t>0,75</w:t>
            </w:r>
          </w:p>
          <w:p w14:paraId="4B9E0CEF" w14:textId="77777777" w:rsidR="00F768B6" w:rsidRDefault="00F768B6" w:rsidP="00D90290">
            <w:pPr>
              <w:keepNext/>
              <w:keepLines/>
              <w:jc w:val="center"/>
            </w:pPr>
            <w:r>
              <w:t>(-2,12; 3,63)</w:t>
            </w:r>
          </w:p>
          <w:p w14:paraId="0963082A" w14:textId="77777777" w:rsidR="00F768B6" w:rsidRDefault="00F768B6" w:rsidP="00D90290">
            <w:pPr>
              <w:keepNext/>
              <w:keepLines/>
              <w:jc w:val="center"/>
            </w:pPr>
            <w:r>
              <w:t>0.607</w:t>
            </w:r>
          </w:p>
        </w:tc>
        <w:tc>
          <w:tcPr>
            <w:tcW w:w="1780" w:type="dxa"/>
            <w:tcBorders>
              <w:top w:val="single" w:sz="4" w:space="0" w:color="auto"/>
              <w:left w:val="single" w:sz="4" w:space="0" w:color="auto"/>
              <w:bottom w:val="single" w:sz="4" w:space="0" w:color="auto"/>
              <w:right w:val="single" w:sz="4" w:space="0" w:color="auto"/>
            </w:tcBorders>
            <w:vAlign w:val="center"/>
          </w:tcPr>
          <w:p w14:paraId="373CF6D8" w14:textId="77777777" w:rsidR="00F768B6" w:rsidRDefault="00F768B6" w:rsidP="00D90290">
            <w:pPr>
              <w:keepNext/>
              <w:keepLines/>
              <w:jc w:val="center"/>
            </w:pPr>
            <w:r>
              <w:t>-0.7</w:t>
            </w:r>
          </w:p>
          <w:p w14:paraId="38D6902A" w14:textId="77777777" w:rsidR="00F768B6" w:rsidRDefault="00F768B6" w:rsidP="00D90290">
            <w:pPr>
              <w:keepNext/>
              <w:keepLines/>
              <w:jc w:val="center"/>
            </w:pPr>
            <w:r>
              <w:t>(-1,2; -0,1)</w:t>
            </w:r>
          </w:p>
          <w:p w14:paraId="1A6570FA" w14:textId="77777777" w:rsidR="00F768B6" w:rsidRDefault="00F768B6" w:rsidP="00F768B6">
            <w:pPr>
              <w:keepNext/>
              <w:keepLines/>
              <w:jc w:val="center"/>
            </w:pPr>
            <w:r>
              <w:t>0,022</w:t>
            </w:r>
          </w:p>
        </w:tc>
      </w:tr>
      <w:tr w:rsidR="00F768B6" w14:paraId="5886CF55" w14:textId="77777777" w:rsidTr="00F768B6">
        <w:trPr>
          <w:cantSplit/>
          <w:trHeight w:val="37"/>
        </w:trPr>
        <w:tc>
          <w:tcPr>
            <w:tcW w:w="24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73285" w14:textId="77777777" w:rsidR="00F768B6" w:rsidRPr="001C3506" w:rsidRDefault="008464D0" w:rsidP="00D90290">
            <w:pPr>
              <w:keepNext/>
              <w:keepLines/>
              <w:ind w:left="57"/>
              <w:rPr>
                <w:lang w:val="pt-PT"/>
              </w:rPr>
            </w:pPr>
            <w:r w:rsidRPr="001C3506">
              <w:rPr>
                <w:lang w:val="pt-PT"/>
              </w:rPr>
              <w:t>ANORO ELLIPTA</w:t>
            </w:r>
            <w:r w:rsidR="00F768B6" w:rsidRPr="001C3506">
              <w:rPr>
                <w:lang w:val="pt-PT"/>
              </w:rPr>
              <w:t xml:space="preserve"> (N = 217) </w:t>
            </w:r>
            <w:r w:rsidR="00F768B6" w:rsidRPr="001C3506">
              <w:rPr>
                <w:lang w:val="pt-PT"/>
              </w:rPr>
              <w:br/>
              <w:t xml:space="preserve">v prim. s </w:t>
            </w:r>
          </w:p>
          <w:p w14:paraId="17D9D1F0" w14:textId="77777777" w:rsidR="00F768B6" w:rsidRPr="00BD60D1" w:rsidRDefault="00F768B6" w:rsidP="00D90290">
            <w:pPr>
              <w:keepNext/>
              <w:keepLines/>
              <w:ind w:left="57"/>
              <w:rPr>
                <w:lang w:val="pl-PL"/>
              </w:rPr>
            </w:pPr>
            <w:r w:rsidRPr="00BD60D1">
              <w:rPr>
                <w:lang w:val="pl-PL"/>
              </w:rPr>
              <w:t xml:space="preserve">18 </w:t>
            </w:r>
            <w:r w:rsidR="00277F15">
              <w:rPr>
                <w:lang w:val="sl-SI"/>
              </w:rPr>
              <w:t>µ</w:t>
            </w:r>
            <w:r w:rsidRPr="00BD60D1">
              <w:rPr>
                <w:lang w:val="pl-PL"/>
              </w:rPr>
              <w:t>g tiotropija</w:t>
            </w:r>
            <w:r w:rsidRPr="00BD60D1">
              <w:rPr>
                <w:lang w:val="pl-PL"/>
              </w:rPr>
              <w:br/>
            </w:r>
            <w:r>
              <w:rPr>
                <w:lang w:val="es-MX"/>
              </w:rPr>
              <w:t>(N = 215)</w:t>
            </w:r>
          </w:p>
          <w:p w14:paraId="1A57B1D1" w14:textId="77777777" w:rsidR="00F768B6" w:rsidRPr="00BD60D1" w:rsidRDefault="00F768B6" w:rsidP="00D90290">
            <w:pPr>
              <w:keepNext/>
              <w:keepLines/>
              <w:ind w:left="57"/>
              <w:rPr>
                <w:lang w:val="pl-PL"/>
              </w:rPr>
            </w:pPr>
            <w:r w:rsidRPr="00BD60D1">
              <w:rPr>
                <w:lang w:val="pl-PL"/>
              </w:rPr>
              <w:t>(študija DB2113374)</w:t>
            </w:r>
          </w:p>
        </w:tc>
        <w:tc>
          <w:tcPr>
            <w:tcW w:w="1780" w:type="dxa"/>
            <w:tcBorders>
              <w:top w:val="single" w:sz="4" w:space="0" w:color="auto"/>
              <w:left w:val="single" w:sz="4" w:space="0" w:color="auto"/>
              <w:bottom w:val="single" w:sz="4" w:space="0" w:color="auto"/>
              <w:right w:val="single" w:sz="4" w:space="0" w:color="auto"/>
            </w:tcBorders>
            <w:vAlign w:val="center"/>
          </w:tcPr>
          <w:p w14:paraId="314D594C" w14:textId="77777777" w:rsidR="00F768B6" w:rsidRDefault="00F768B6" w:rsidP="00D90290">
            <w:pPr>
              <w:keepNext/>
              <w:keepLines/>
              <w:jc w:val="center"/>
              <w:rPr>
                <w:lang w:val="es-MX"/>
              </w:rPr>
            </w:pPr>
            <w:r>
              <w:rPr>
                <w:lang w:val="es-MX"/>
              </w:rPr>
              <w:t>60</w:t>
            </w:r>
          </w:p>
          <w:p w14:paraId="7F677F30" w14:textId="77777777" w:rsidR="00F768B6" w:rsidRDefault="00F768B6" w:rsidP="00D90290">
            <w:pPr>
              <w:keepNext/>
              <w:keepLines/>
              <w:jc w:val="center"/>
              <w:rPr>
                <w:lang w:val="es-MX"/>
              </w:rPr>
            </w:pPr>
            <w:r>
              <w:rPr>
                <w:lang w:val="es-MX"/>
              </w:rPr>
              <w:t>(10, 109)</w:t>
            </w:r>
          </w:p>
          <w:p w14:paraId="408758B0" w14:textId="77777777" w:rsidR="00F768B6" w:rsidRDefault="00F768B6" w:rsidP="00D90290">
            <w:pPr>
              <w:keepNext/>
              <w:keepLines/>
              <w:jc w:val="center"/>
            </w:pPr>
            <w:r>
              <w:t>0,018</w:t>
            </w:r>
            <w:r>
              <w:rPr>
                <w:vertAlign w:val="superscript"/>
              </w:rPr>
              <w:t>*</w:t>
            </w:r>
          </w:p>
        </w:tc>
        <w:tc>
          <w:tcPr>
            <w:tcW w:w="1780" w:type="dxa"/>
            <w:vMerge/>
            <w:tcBorders>
              <w:top w:val="single" w:sz="4" w:space="0" w:color="auto"/>
              <w:left w:val="single" w:sz="4" w:space="0" w:color="auto"/>
              <w:bottom w:val="single" w:sz="4" w:space="0" w:color="auto"/>
              <w:right w:val="single" w:sz="4" w:space="0" w:color="auto"/>
            </w:tcBorders>
            <w:vAlign w:val="center"/>
          </w:tcPr>
          <w:p w14:paraId="23622258" w14:textId="77777777" w:rsidR="00F768B6" w:rsidRDefault="00F768B6" w:rsidP="00D90290">
            <w:pPr>
              <w:keepNext/>
              <w:keepLines/>
              <w:jc w:val="center"/>
            </w:pPr>
          </w:p>
        </w:tc>
        <w:tc>
          <w:tcPr>
            <w:tcW w:w="1780" w:type="dxa"/>
            <w:tcBorders>
              <w:top w:val="single" w:sz="4" w:space="0" w:color="auto"/>
              <w:left w:val="single" w:sz="4" w:space="0" w:color="auto"/>
              <w:bottom w:val="single" w:sz="4" w:space="0" w:color="auto"/>
              <w:right w:val="single" w:sz="4" w:space="0" w:color="auto"/>
            </w:tcBorders>
            <w:vAlign w:val="center"/>
          </w:tcPr>
          <w:p w14:paraId="06CC4B9C" w14:textId="77777777" w:rsidR="00F768B6" w:rsidRDefault="00F768B6" w:rsidP="00D90290">
            <w:pPr>
              <w:keepNext/>
              <w:keepLines/>
              <w:jc w:val="center"/>
            </w:pPr>
            <w:r>
              <w:t>-0,17</w:t>
            </w:r>
          </w:p>
          <w:p w14:paraId="667D57A4" w14:textId="77777777" w:rsidR="00F768B6" w:rsidRDefault="00F768B6" w:rsidP="00D90290">
            <w:pPr>
              <w:keepNext/>
              <w:keepLines/>
              <w:jc w:val="center"/>
            </w:pPr>
            <w:r>
              <w:t>(-2,85; 2,52)</w:t>
            </w:r>
          </w:p>
          <w:p w14:paraId="719822B7" w14:textId="77777777" w:rsidR="00F768B6" w:rsidRDefault="00F768B6" w:rsidP="00D90290">
            <w:pPr>
              <w:keepNext/>
              <w:keepLines/>
              <w:jc w:val="center"/>
            </w:pPr>
            <w:r>
              <w:t>0,904</w:t>
            </w:r>
          </w:p>
        </w:tc>
        <w:tc>
          <w:tcPr>
            <w:tcW w:w="1780" w:type="dxa"/>
            <w:tcBorders>
              <w:top w:val="single" w:sz="4" w:space="0" w:color="auto"/>
              <w:left w:val="single" w:sz="4" w:space="0" w:color="auto"/>
              <w:bottom w:val="single" w:sz="4" w:space="0" w:color="auto"/>
              <w:right w:val="single" w:sz="4" w:space="0" w:color="auto"/>
            </w:tcBorders>
            <w:vAlign w:val="center"/>
          </w:tcPr>
          <w:p w14:paraId="7478B526" w14:textId="77777777" w:rsidR="00F768B6" w:rsidRDefault="00F768B6" w:rsidP="00D90290">
            <w:pPr>
              <w:keepNext/>
              <w:keepLines/>
              <w:jc w:val="center"/>
            </w:pPr>
            <w:r>
              <w:t>-0,6</w:t>
            </w:r>
          </w:p>
          <w:p w14:paraId="55CA5795" w14:textId="77777777" w:rsidR="00F768B6" w:rsidRDefault="00F768B6" w:rsidP="00D90290">
            <w:pPr>
              <w:keepNext/>
              <w:keepLines/>
              <w:jc w:val="center"/>
            </w:pPr>
            <w:r>
              <w:t>(-1,2; 0,0)</w:t>
            </w:r>
          </w:p>
          <w:p w14:paraId="4E8ED4CE" w14:textId="77777777" w:rsidR="00F768B6" w:rsidRDefault="00F768B6" w:rsidP="00D90290">
            <w:pPr>
              <w:keepNext/>
              <w:keepLines/>
              <w:jc w:val="center"/>
            </w:pPr>
            <w:r>
              <w:t>0,069</w:t>
            </w:r>
          </w:p>
        </w:tc>
      </w:tr>
    </w:tbl>
    <w:p w14:paraId="46CCCA51" w14:textId="77777777" w:rsidR="00F768B6" w:rsidRDefault="00F768B6" w:rsidP="00B625DA">
      <w:pPr>
        <w:keepNext/>
        <w:keepLines/>
        <w:spacing w:line="240" w:lineRule="auto"/>
        <w:rPr>
          <w:lang w:val="sl-SI"/>
        </w:rPr>
      </w:pPr>
      <w:r w:rsidRPr="00BD60D1">
        <w:rPr>
          <w:lang w:val="pl-PL"/>
        </w:rPr>
        <w:t>N = število v populaciji z-namenom-zdravljenja</w:t>
      </w:r>
    </w:p>
    <w:p w14:paraId="397A687B" w14:textId="77777777" w:rsidR="00B625DA" w:rsidRPr="00B324AC" w:rsidRDefault="00277F15" w:rsidP="00B625DA">
      <w:pPr>
        <w:keepNext/>
        <w:keepLines/>
        <w:spacing w:line="240" w:lineRule="auto"/>
        <w:rPr>
          <w:lang w:val="sl-SI"/>
        </w:rPr>
      </w:pPr>
      <w:r>
        <w:rPr>
          <w:lang w:val="sl-SI"/>
        </w:rPr>
        <w:t>µ</w:t>
      </w:r>
      <w:r w:rsidR="00B625DA" w:rsidRPr="00B324AC">
        <w:rPr>
          <w:lang w:val="sl-SI"/>
        </w:rPr>
        <w:t>g = mikrogrami</w:t>
      </w:r>
    </w:p>
    <w:p w14:paraId="28071578" w14:textId="77777777" w:rsidR="00B625DA" w:rsidRPr="00B324AC" w:rsidRDefault="00B625DA" w:rsidP="00B625DA">
      <w:pPr>
        <w:pStyle w:val="ListParagraph"/>
        <w:keepNext/>
        <w:keepLines/>
        <w:spacing w:line="240" w:lineRule="auto"/>
        <w:ind w:left="0"/>
        <w:rPr>
          <w:lang w:val="sl-SI"/>
        </w:rPr>
      </w:pPr>
      <w:r w:rsidRPr="00B324AC">
        <w:rPr>
          <w:lang w:val="sl-SI"/>
        </w:rPr>
        <w:t>n/o = ni ocenjeno</w:t>
      </w:r>
    </w:p>
    <w:p w14:paraId="32CF6DD1" w14:textId="77777777" w:rsidR="008D5A31" w:rsidRDefault="00B625DA">
      <w:pPr>
        <w:pStyle w:val="ListParagraph"/>
        <w:keepNext/>
        <w:keepLines/>
        <w:numPr>
          <w:ilvl w:val="0"/>
          <w:numId w:val="24"/>
        </w:numPr>
        <w:spacing w:line="240" w:lineRule="auto"/>
        <w:ind w:left="357" w:hanging="357"/>
        <w:rPr>
          <w:lang w:val="sl-SI"/>
        </w:rPr>
      </w:pPr>
      <w:r w:rsidRPr="00B324AC">
        <w:rPr>
          <w:lang w:val="sl-SI"/>
        </w:rPr>
        <w:t>Povprečje po metodi najmanjših kvadratov</w:t>
      </w:r>
    </w:p>
    <w:p w14:paraId="5AB4C0DE" w14:textId="77777777" w:rsidR="008D5A31" w:rsidRDefault="00B625DA">
      <w:pPr>
        <w:pStyle w:val="ListParagraph"/>
        <w:keepNext/>
        <w:keepLines/>
        <w:numPr>
          <w:ilvl w:val="0"/>
          <w:numId w:val="24"/>
        </w:numPr>
        <w:spacing w:line="240" w:lineRule="auto"/>
        <w:ind w:left="357" w:hanging="357"/>
        <w:rPr>
          <w:lang w:val="sl-SI"/>
        </w:rPr>
      </w:pPr>
      <w:r w:rsidRPr="00B324AC">
        <w:rPr>
          <w:lang w:val="sl-SI"/>
        </w:rPr>
        <w:t>Združeni podatki študije DB2113360 in študije DB2113374</w:t>
      </w:r>
    </w:p>
    <w:p w14:paraId="6357EB99" w14:textId="77777777" w:rsidR="008D5A31" w:rsidRDefault="00B625DA">
      <w:pPr>
        <w:pStyle w:val="ListParagraph"/>
        <w:keepNext/>
        <w:keepLines/>
        <w:numPr>
          <w:ilvl w:val="0"/>
          <w:numId w:val="24"/>
        </w:numPr>
        <w:spacing w:line="240" w:lineRule="auto"/>
        <w:ind w:left="357" w:hanging="357"/>
        <w:rPr>
          <w:lang w:val="sl-SI"/>
        </w:rPr>
      </w:pPr>
      <w:r w:rsidRPr="00B324AC">
        <w:rPr>
          <w:lang w:val="sl-SI"/>
        </w:rPr>
        <w:t>Razlika v povprečnem številu vpihov na dan od 1. do 24. tedna</w:t>
      </w:r>
    </w:p>
    <w:p w14:paraId="3EF63C73" w14:textId="77777777" w:rsidR="005D27C0" w:rsidRDefault="005D27C0" w:rsidP="00A92937">
      <w:pPr>
        <w:rPr>
          <w:lang w:val="sl-SI"/>
        </w:rPr>
      </w:pPr>
    </w:p>
    <w:p w14:paraId="0779E8E3" w14:textId="0C81AAC5" w:rsidR="00F768B6" w:rsidRPr="00675DB0" w:rsidRDefault="00133E15" w:rsidP="005257A4">
      <w:pPr>
        <w:keepNext/>
        <w:spacing w:line="240" w:lineRule="auto"/>
        <w:rPr>
          <w:lang w:val="sl-SI"/>
        </w:rPr>
      </w:pPr>
      <w:r w:rsidRPr="00133E15">
        <w:rPr>
          <w:lang w:val="sl-SI"/>
        </w:rPr>
        <w:lastRenderedPageBreak/>
        <w:t xml:space="preserve">Višji odmerek kombinacije </w:t>
      </w:r>
      <w:r w:rsidRPr="00133E15">
        <w:rPr>
          <w:rFonts w:eastAsia="MS Mincho"/>
          <w:lang w:val="sl-SI"/>
        </w:rPr>
        <w:t>umeklidinij/vilanterol</w:t>
      </w:r>
      <w:r w:rsidRPr="00133E15">
        <w:rPr>
          <w:lang w:val="sl-SI"/>
        </w:rPr>
        <w:t xml:space="preserve"> (113/22</w:t>
      </w:r>
      <w:r w:rsidR="003532CB">
        <w:rPr>
          <w:lang w:val="sl-SI"/>
        </w:rPr>
        <w:t> </w:t>
      </w:r>
      <w:r w:rsidRPr="00133E15">
        <w:rPr>
          <w:lang w:val="sl-SI"/>
        </w:rPr>
        <w:t xml:space="preserve">mikrogramov) so prav tako preučili v 24-tedenski klinični študiji, kontrolirani s placebom, in v dveh od treh 24-tedenskih študij, kontroliranih z zdravilno učinkovino. </w:t>
      </w:r>
      <w:r w:rsidR="00F768B6" w:rsidRPr="00675DB0">
        <w:rPr>
          <w:lang w:val="sl-SI"/>
        </w:rPr>
        <w:t xml:space="preserve">Rezultati so bili podobni rezultatom z odmerkom v zdravilu </w:t>
      </w:r>
      <w:r w:rsidR="008464D0" w:rsidRPr="00675DB0">
        <w:rPr>
          <w:lang w:val="sl-SI"/>
        </w:rPr>
        <w:t>ANORO ELLIPTA</w:t>
      </w:r>
      <w:r w:rsidR="00F768B6" w:rsidRPr="00675DB0">
        <w:rPr>
          <w:lang w:val="sl-SI"/>
        </w:rPr>
        <w:t xml:space="preserve"> in dodatno potrjujejo učinkovitost zdravila </w:t>
      </w:r>
      <w:r w:rsidR="008464D0" w:rsidRPr="00675DB0">
        <w:rPr>
          <w:lang w:val="sl-SI"/>
        </w:rPr>
        <w:t>ANORO ELLIPTA</w:t>
      </w:r>
      <w:r w:rsidR="00F768B6" w:rsidRPr="00675DB0">
        <w:rPr>
          <w:lang w:val="sl-SI"/>
        </w:rPr>
        <w:t>.</w:t>
      </w:r>
    </w:p>
    <w:p w14:paraId="6AE80F86" w14:textId="77777777" w:rsidR="00F768B6" w:rsidRPr="00675DB0" w:rsidRDefault="00F768B6" w:rsidP="005257A4">
      <w:pPr>
        <w:spacing w:line="240" w:lineRule="auto"/>
        <w:rPr>
          <w:lang w:val="sl-SI"/>
        </w:rPr>
      </w:pPr>
    </w:p>
    <w:p w14:paraId="63A87752" w14:textId="77777777" w:rsidR="00B625DA" w:rsidRPr="00B324AC" w:rsidRDefault="00B625DA" w:rsidP="005257A4">
      <w:pPr>
        <w:keepNext/>
        <w:spacing w:line="240" w:lineRule="auto"/>
        <w:rPr>
          <w:i/>
          <w:iCs/>
          <w:lang w:val="sl-SI"/>
        </w:rPr>
      </w:pPr>
      <w:r w:rsidRPr="00B324AC">
        <w:rPr>
          <w:i/>
          <w:iCs/>
          <w:lang w:val="sl-SI"/>
        </w:rPr>
        <w:t>Poslabšanja KOPB</w:t>
      </w:r>
    </w:p>
    <w:p w14:paraId="50F67781" w14:textId="70C6069E" w:rsidR="00B625DA" w:rsidRDefault="000645BB" w:rsidP="005257A4">
      <w:pPr>
        <w:spacing w:line="240" w:lineRule="auto"/>
        <w:rPr>
          <w:lang w:val="sl-SI"/>
        </w:rPr>
      </w:pPr>
      <w:r>
        <w:rPr>
          <w:lang w:val="sl-SI"/>
        </w:rPr>
        <w:t>V 24-tedenski s placebom kontrolirani študiji pri</w:t>
      </w:r>
      <w:r w:rsidR="00933964">
        <w:rPr>
          <w:lang w:val="sl-SI"/>
        </w:rPr>
        <w:t xml:space="preserve"> </w:t>
      </w:r>
      <w:r>
        <w:rPr>
          <w:lang w:val="sl-SI"/>
        </w:rPr>
        <w:t xml:space="preserve">bolnikih s </w:t>
      </w:r>
      <w:r w:rsidR="00D9457C">
        <w:rPr>
          <w:lang w:val="sl-SI"/>
        </w:rPr>
        <w:t xml:space="preserve">simptomatsko </w:t>
      </w:r>
      <w:r>
        <w:rPr>
          <w:lang w:val="sl-SI"/>
        </w:rPr>
        <w:t>KOPB je z</w:t>
      </w:r>
      <w:r w:rsidR="00B625DA" w:rsidRPr="00B324AC">
        <w:rPr>
          <w:lang w:val="sl-SI"/>
        </w:rPr>
        <w:t xml:space="preserve">dravilo </w:t>
      </w:r>
      <w:r w:rsidR="008464D0">
        <w:rPr>
          <w:lang w:val="sl-SI"/>
        </w:rPr>
        <w:t>ANORO ELLIPTA</w:t>
      </w:r>
      <w:r w:rsidR="00B625DA" w:rsidRPr="00B324AC">
        <w:rPr>
          <w:lang w:val="sl-SI"/>
        </w:rPr>
        <w:t xml:space="preserve"> v primerjavi s placebom zmanjšalo tveganje za </w:t>
      </w:r>
      <w:r w:rsidR="005D0482">
        <w:rPr>
          <w:lang w:val="sl-SI"/>
        </w:rPr>
        <w:t xml:space="preserve">zmerno/hudo </w:t>
      </w:r>
      <w:r w:rsidR="00B625DA" w:rsidRPr="00B324AC">
        <w:rPr>
          <w:lang w:val="sl-SI"/>
        </w:rPr>
        <w:t>poslabšanje KOPB za 50</w:t>
      </w:r>
      <w:r w:rsidR="003532CB">
        <w:rPr>
          <w:lang w:val="sl-SI"/>
        </w:rPr>
        <w:t> </w:t>
      </w:r>
      <w:r w:rsidR="00B625DA" w:rsidRPr="00B324AC">
        <w:rPr>
          <w:lang w:val="sl-SI"/>
        </w:rPr>
        <w:t>% (na podlagi analize časa do prvega poslabšanja: Razmerje ogroženosti (ROg) 0,5</w:t>
      </w:r>
      <w:r w:rsidR="005D0482">
        <w:rPr>
          <w:lang w:val="sl-SI"/>
        </w:rPr>
        <w:t>; 95</w:t>
      </w:r>
      <w:r w:rsidR="003532CB">
        <w:rPr>
          <w:lang w:val="sl-SI"/>
        </w:rPr>
        <w:t> </w:t>
      </w:r>
      <w:r w:rsidR="005D0482">
        <w:rPr>
          <w:lang w:val="sl-SI"/>
        </w:rPr>
        <w:t>% IZ: 0,3</w:t>
      </w:r>
      <w:r w:rsidR="00D9457C">
        <w:rPr>
          <w:lang w:val="sl-SI"/>
        </w:rPr>
        <w:t>;</w:t>
      </w:r>
      <w:r w:rsidR="005D0482">
        <w:rPr>
          <w:lang w:val="sl-SI"/>
        </w:rPr>
        <w:t xml:space="preserve"> 0,8</w:t>
      </w:r>
      <w:r w:rsidR="00B625DA" w:rsidRPr="00B324AC">
        <w:rPr>
          <w:lang w:val="sl-SI"/>
        </w:rPr>
        <w:t xml:space="preserve">, </w:t>
      </w:r>
      <w:r w:rsidR="00133E15" w:rsidRPr="00133E15">
        <w:rPr>
          <w:lang w:val="sl-SI"/>
        </w:rPr>
        <w:t>p=0.004</w:t>
      </w:r>
      <w:r w:rsidR="00133E15" w:rsidRPr="00133E15">
        <w:rPr>
          <w:vertAlign w:val="superscript"/>
          <w:lang w:val="sl-SI"/>
        </w:rPr>
        <w:t>*</w:t>
      </w:r>
      <w:r w:rsidR="00B625DA" w:rsidRPr="00B324AC">
        <w:rPr>
          <w:lang w:val="sl-SI"/>
        </w:rPr>
        <w:t xml:space="preserve">); za </w:t>
      </w:r>
      <w:r w:rsidR="00F768B6">
        <w:rPr>
          <w:lang w:val="sl-SI"/>
        </w:rPr>
        <w:t>20</w:t>
      </w:r>
      <w:r w:rsidR="003532CB">
        <w:rPr>
          <w:lang w:val="sl-SI"/>
        </w:rPr>
        <w:t> </w:t>
      </w:r>
      <w:r w:rsidR="00B625DA" w:rsidRPr="00B324AC">
        <w:rPr>
          <w:lang w:val="sl-SI"/>
        </w:rPr>
        <w:t>% v primerjavi z umeklidinijem (ROg 0,</w:t>
      </w:r>
      <w:r w:rsidR="00F768B6">
        <w:rPr>
          <w:lang w:val="sl-SI"/>
        </w:rPr>
        <w:t>8</w:t>
      </w:r>
      <w:r w:rsidR="005D0482">
        <w:rPr>
          <w:lang w:val="sl-SI"/>
        </w:rPr>
        <w:t>; 95</w:t>
      </w:r>
      <w:r w:rsidR="003532CB">
        <w:rPr>
          <w:lang w:val="sl-SI"/>
        </w:rPr>
        <w:t> </w:t>
      </w:r>
      <w:r w:rsidR="005D0482">
        <w:rPr>
          <w:lang w:val="sl-SI"/>
        </w:rPr>
        <w:t>% IZ: 0,5</w:t>
      </w:r>
      <w:r w:rsidR="00D9457C">
        <w:rPr>
          <w:lang w:val="sl-SI"/>
        </w:rPr>
        <w:t>;</w:t>
      </w:r>
      <w:r w:rsidR="005D0482">
        <w:rPr>
          <w:lang w:val="sl-SI"/>
        </w:rPr>
        <w:t xml:space="preserve"> 1,3</w:t>
      </w:r>
      <w:r w:rsidR="00704EC1">
        <w:rPr>
          <w:lang w:val="sl-SI"/>
        </w:rPr>
        <w:t>,</w:t>
      </w:r>
      <w:r w:rsidR="00B625DA" w:rsidRPr="00B324AC">
        <w:rPr>
          <w:lang w:val="sl-SI"/>
        </w:rPr>
        <w:t xml:space="preserve"> p = 0,</w:t>
      </w:r>
      <w:r w:rsidR="00F768B6">
        <w:rPr>
          <w:lang w:val="sl-SI"/>
        </w:rPr>
        <w:t>391</w:t>
      </w:r>
      <w:r w:rsidR="00B625DA" w:rsidRPr="00B324AC">
        <w:rPr>
          <w:lang w:val="sl-SI"/>
        </w:rPr>
        <w:t xml:space="preserve">) in za </w:t>
      </w:r>
      <w:r w:rsidR="00F768B6">
        <w:rPr>
          <w:lang w:val="sl-SI"/>
        </w:rPr>
        <w:t>3</w:t>
      </w:r>
      <w:r w:rsidR="00F768B6" w:rsidRPr="00B324AC">
        <w:rPr>
          <w:lang w:val="sl-SI"/>
        </w:rPr>
        <w:t>0</w:t>
      </w:r>
      <w:r w:rsidR="003532CB">
        <w:rPr>
          <w:lang w:val="sl-SI"/>
        </w:rPr>
        <w:t> </w:t>
      </w:r>
      <w:r w:rsidR="00B625DA" w:rsidRPr="00B324AC">
        <w:rPr>
          <w:lang w:val="sl-SI"/>
        </w:rPr>
        <w:t>% v primerjavi z vilanterolom (ROg 0,</w:t>
      </w:r>
      <w:r w:rsidR="00F768B6">
        <w:rPr>
          <w:lang w:val="sl-SI"/>
        </w:rPr>
        <w:t>7</w:t>
      </w:r>
      <w:r w:rsidR="005D0482">
        <w:rPr>
          <w:lang w:val="sl-SI"/>
        </w:rPr>
        <w:t>; 95</w:t>
      </w:r>
      <w:r w:rsidR="003532CB">
        <w:rPr>
          <w:lang w:val="sl-SI"/>
        </w:rPr>
        <w:t> </w:t>
      </w:r>
      <w:r w:rsidR="005D0482">
        <w:rPr>
          <w:lang w:val="sl-SI"/>
        </w:rPr>
        <w:t>% IZ: 0,4</w:t>
      </w:r>
      <w:r w:rsidR="00D9457C">
        <w:rPr>
          <w:lang w:val="sl-SI"/>
        </w:rPr>
        <w:t>;</w:t>
      </w:r>
      <w:r w:rsidR="005D0482">
        <w:rPr>
          <w:lang w:val="sl-SI"/>
        </w:rPr>
        <w:t xml:space="preserve"> 1,1</w:t>
      </w:r>
      <w:r w:rsidR="00B625DA" w:rsidRPr="00B324AC">
        <w:rPr>
          <w:lang w:val="sl-SI"/>
        </w:rPr>
        <w:t>, p = 0,</w:t>
      </w:r>
      <w:r w:rsidR="00F768B6">
        <w:rPr>
          <w:lang w:val="sl-SI"/>
        </w:rPr>
        <w:t>121</w:t>
      </w:r>
      <w:r w:rsidR="00B625DA" w:rsidRPr="00B324AC">
        <w:rPr>
          <w:lang w:val="sl-SI"/>
        </w:rPr>
        <w:t xml:space="preserve">). V treh študijah z aktivno primerjalno učinkovino </w:t>
      </w:r>
      <w:r w:rsidR="005D0482">
        <w:rPr>
          <w:lang w:val="sl-SI"/>
        </w:rPr>
        <w:t xml:space="preserve">pri bolnikih s </w:t>
      </w:r>
      <w:r w:rsidR="00800BD5">
        <w:rPr>
          <w:lang w:val="sl-SI"/>
        </w:rPr>
        <w:t xml:space="preserve">simptomatsko </w:t>
      </w:r>
      <w:r w:rsidR="005D0482">
        <w:rPr>
          <w:lang w:val="sl-SI"/>
        </w:rPr>
        <w:t xml:space="preserve">KOPB </w:t>
      </w:r>
      <w:r w:rsidR="00B625DA" w:rsidRPr="00B324AC">
        <w:rPr>
          <w:lang w:val="sl-SI"/>
        </w:rPr>
        <w:t xml:space="preserve">se je tveganje za </w:t>
      </w:r>
      <w:r w:rsidR="005D0482">
        <w:rPr>
          <w:lang w:val="sl-SI"/>
        </w:rPr>
        <w:t xml:space="preserve">zmerno/hudo </w:t>
      </w:r>
      <w:r w:rsidR="00B625DA" w:rsidRPr="00B324AC">
        <w:rPr>
          <w:lang w:val="sl-SI"/>
        </w:rPr>
        <w:t>poslabšanje KOPB v primerjavi s tiotropijem v eni študiji zmanjšalo za 50</w:t>
      </w:r>
      <w:r w:rsidR="003532CB">
        <w:rPr>
          <w:lang w:val="sl-SI"/>
        </w:rPr>
        <w:t> </w:t>
      </w:r>
      <w:r w:rsidR="00B625DA" w:rsidRPr="00B324AC">
        <w:rPr>
          <w:lang w:val="sl-SI"/>
        </w:rPr>
        <w:t>% (ROg 0,5</w:t>
      </w:r>
      <w:r w:rsidR="005D0482">
        <w:rPr>
          <w:lang w:val="sl-SI"/>
        </w:rPr>
        <w:t>; 95</w:t>
      </w:r>
      <w:r w:rsidR="003532CB">
        <w:rPr>
          <w:lang w:val="sl-SI"/>
        </w:rPr>
        <w:t> </w:t>
      </w:r>
      <w:r w:rsidR="005D0482">
        <w:rPr>
          <w:lang w:val="sl-SI"/>
        </w:rPr>
        <w:t>% IZ: 0,3</w:t>
      </w:r>
      <w:r w:rsidR="00D9457C">
        <w:rPr>
          <w:lang w:val="sl-SI"/>
        </w:rPr>
        <w:t>;</w:t>
      </w:r>
      <w:r w:rsidR="005D0482">
        <w:rPr>
          <w:lang w:val="sl-SI"/>
        </w:rPr>
        <w:t xml:space="preserve"> 1,0</w:t>
      </w:r>
      <w:r w:rsidR="00B625DA" w:rsidRPr="00B324AC">
        <w:rPr>
          <w:lang w:val="sl-SI"/>
        </w:rPr>
        <w:t xml:space="preserve">, p = </w:t>
      </w:r>
      <w:r w:rsidR="00B625DA" w:rsidRPr="00704EC1">
        <w:rPr>
          <w:lang w:val="sl-SI"/>
        </w:rPr>
        <w:t>0,044)</w:t>
      </w:r>
      <w:r w:rsidR="005D0482">
        <w:rPr>
          <w:lang w:val="sl-SI"/>
        </w:rPr>
        <w:t>.</w:t>
      </w:r>
      <w:r w:rsidR="00B625DA" w:rsidRPr="00B324AC">
        <w:rPr>
          <w:rFonts w:ascii="Arial Narrow" w:hAnsi="Arial Narrow"/>
          <w:lang w:val="sl-SI"/>
        </w:rPr>
        <w:t xml:space="preserve"> </w:t>
      </w:r>
      <w:r w:rsidR="005D0482">
        <w:rPr>
          <w:lang w:val="sl-SI"/>
        </w:rPr>
        <w:t>V drugih</w:t>
      </w:r>
      <w:r w:rsidR="00B625DA" w:rsidRPr="00B324AC">
        <w:rPr>
          <w:lang w:val="sl-SI"/>
        </w:rPr>
        <w:t xml:space="preserve"> dveh študijah pa se je</w:t>
      </w:r>
      <w:r w:rsidR="005D0482">
        <w:rPr>
          <w:lang w:val="sl-SI"/>
        </w:rPr>
        <w:t xml:space="preserve"> tveganje za zmerno/hudo poslabšanje KOPB</w:t>
      </w:r>
      <w:r w:rsidR="00B625DA" w:rsidRPr="00B324AC">
        <w:rPr>
          <w:lang w:val="sl-SI"/>
        </w:rPr>
        <w:t xml:space="preserve"> povečalo za 20</w:t>
      </w:r>
      <w:r w:rsidR="003532CB">
        <w:rPr>
          <w:lang w:val="sl-SI"/>
        </w:rPr>
        <w:t> </w:t>
      </w:r>
      <w:r w:rsidR="00B625DA" w:rsidRPr="00B324AC">
        <w:rPr>
          <w:lang w:val="sl-SI"/>
        </w:rPr>
        <w:t>% oziroma 90</w:t>
      </w:r>
      <w:r w:rsidR="003532CB">
        <w:rPr>
          <w:lang w:val="sl-SI"/>
        </w:rPr>
        <w:t> </w:t>
      </w:r>
      <w:r w:rsidR="00B625DA" w:rsidRPr="00B324AC">
        <w:rPr>
          <w:lang w:val="sl-SI"/>
        </w:rPr>
        <w:t>% (ROg 1,2</w:t>
      </w:r>
      <w:r w:rsidR="005D0482">
        <w:rPr>
          <w:lang w:val="sl-SI"/>
        </w:rPr>
        <w:t>; 95</w:t>
      </w:r>
      <w:r w:rsidR="003532CB">
        <w:rPr>
          <w:lang w:val="sl-SI"/>
        </w:rPr>
        <w:t> </w:t>
      </w:r>
      <w:r w:rsidR="005D0482">
        <w:rPr>
          <w:lang w:val="sl-SI"/>
        </w:rPr>
        <w:t>% IZ: 0,5</w:t>
      </w:r>
      <w:r w:rsidR="00D9457C">
        <w:rPr>
          <w:lang w:val="sl-SI"/>
        </w:rPr>
        <w:t>;</w:t>
      </w:r>
      <w:r w:rsidR="005D0482">
        <w:rPr>
          <w:lang w:val="sl-SI"/>
        </w:rPr>
        <w:t xml:space="preserve"> 2,6</w:t>
      </w:r>
      <w:r w:rsidR="00B625DA" w:rsidRPr="00B324AC">
        <w:rPr>
          <w:lang w:val="sl-SI"/>
        </w:rPr>
        <w:t>, p = 0,709 in ROg 1,9</w:t>
      </w:r>
      <w:r w:rsidR="005D0482">
        <w:rPr>
          <w:lang w:val="sl-SI"/>
        </w:rPr>
        <w:t>; 95</w:t>
      </w:r>
      <w:r w:rsidR="003532CB">
        <w:rPr>
          <w:lang w:val="sl-SI"/>
        </w:rPr>
        <w:t> </w:t>
      </w:r>
      <w:r w:rsidR="005D0482">
        <w:rPr>
          <w:lang w:val="sl-SI"/>
        </w:rPr>
        <w:t>% IZ: 1,0</w:t>
      </w:r>
      <w:r w:rsidR="00D9457C">
        <w:rPr>
          <w:lang w:val="sl-SI"/>
        </w:rPr>
        <w:t>;</w:t>
      </w:r>
      <w:r w:rsidR="005D0482">
        <w:rPr>
          <w:lang w:val="sl-SI"/>
        </w:rPr>
        <w:t xml:space="preserve"> 3,6</w:t>
      </w:r>
      <w:r w:rsidR="00B625DA" w:rsidRPr="00B324AC">
        <w:rPr>
          <w:lang w:val="sl-SI"/>
        </w:rPr>
        <w:t>, p = 0,062). Te študije niso bile posebej načrtovane za oceno učinka zdravljenja na poslabšanja KOPB in v primeru poslabšanja so bolnike umaknili iz študije.</w:t>
      </w:r>
    </w:p>
    <w:p w14:paraId="1A536D3A" w14:textId="77777777" w:rsidR="005D0482" w:rsidRDefault="005D0482" w:rsidP="005257A4">
      <w:pPr>
        <w:spacing w:line="240" w:lineRule="auto"/>
        <w:rPr>
          <w:lang w:val="sl-SI"/>
        </w:rPr>
      </w:pPr>
    </w:p>
    <w:p w14:paraId="0D9209FD" w14:textId="77777777" w:rsidR="006F0008" w:rsidRDefault="006F0008" w:rsidP="003532CB">
      <w:pPr>
        <w:spacing w:line="240" w:lineRule="auto"/>
        <w:rPr>
          <w:i/>
          <w:iCs/>
          <w:lang w:val="sl-SI"/>
        </w:rPr>
      </w:pPr>
      <w:bookmarkStart w:id="7" w:name="_Hlk21512440"/>
      <w:r w:rsidRPr="000D6984">
        <w:rPr>
          <w:i/>
          <w:iCs/>
          <w:lang w:val="sl-SI"/>
        </w:rPr>
        <w:t>Dodatne študije učinkovitosti</w:t>
      </w:r>
    </w:p>
    <w:p w14:paraId="3695E010" w14:textId="013F9B49" w:rsidR="00582092" w:rsidRDefault="006F0008" w:rsidP="005257A4">
      <w:pPr>
        <w:spacing w:line="240" w:lineRule="auto"/>
        <w:rPr>
          <w:lang w:val="sl-SI"/>
        </w:rPr>
      </w:pPr>
      <w:r w:rsidRPr="00357020">
        <w:rPr>
          <w:lang w:val="sl-SI"/>
        </w:rPr>
        <w:t>V randomizirani, dvojno slepi 52-tedenski študiji (CTT116855, IMPACT), ki je zajela 10</w:t>
      </w:r>
      <w:r w:rsidR="001E0D28">
        <w:rPr>
          <w:lang w:val="sl-SI"/>
        </w:rPr>
        <w:t xml:space="preserve"> </w:t>
      </w:r>
      <w:r w:rsidRPr="00357020">
        <w:rPr>
          <w:lang w:val="sl-SI"/>
        </w:rPr>
        <w:t>355 odraslih</w:t>
      </w:r>
      <w:r w:rsidR="00800BD5">
        <w:rPr>
          <w:lang w:val="sl-SI"/>
        </w:rPr>
        <w:t xml:space="preserve"> </w:t>
      </w:r>
      <w:r w:rsidRPr="00357020">
        <w:rPr>
          <w:lang w:val="sl-SI"/>
        </w:rPr>
        <w:t xml:space="preserve">bolnikov </w:t>
      </w:r>
      <w:bookmarkEnd w:id="7"/>
      <w:r w:rsidRPr="00357020">
        <w:rPr>
          <w:lang w:val="sl-SI"/>
        </w:rPr>
        <w:t xml:space="preserve">s </w:t>
      </w:r>
      <w:r w:rsidR="00D9457C">
        <w:rPr>
          <w:lang w:val="sl-SI"/>
        </w:rPr>
        <w:t xml:space="preserve">simptomatsko </w:t>
      </w:r>
      <w:r w:rsidRPr="00357020">
        <w:rPr>
          <w:lang w:val="sl-SI"/>
        </w:rPr>
        <w:t>KOPB</w:t>
      </w:r>
      <w:r w:rsidR="00933964">
        <w:rPr>
          <w:lang w:val="sl-SI"/>
        </w:rPr>
        <w:t xml:space="preserve"> </w:t>
      </w:r>
      <w:r w:rsidRPr="00357020">
        <w:rPr>
          <w:lang w:val="sl-SI"/>
        </w:rPr>
        <w:t>in anamnezo 1 ali več zmernih</w:t>
      </w:r>
      <w:r>
        <w:rPr>
          <w:lang w:val="sl-SI"/>
        </w:rPr>
        <w:t>/</w:t>
      </w:r>
      <w:r w:rsidRPr="00357020">
        <w:rPr>
          <w:lang w:val="sl-SI"/>
        </w:rPr>
        <w:t>hudih poslabšanj v predhodnih 12 mesecih,</w:t>
      </w:r>
      <w:r>
        <w:rPr>
          <w:lang w:val="sl-SI"/>
        </w:rPr>
        <w:t xml:space="preserve"> so bolnike randomizirali (1:2:2)</w:t>
      </w:r>
      <w:r w:rsidRPr="00357020">
        <w:rPr>
          <w:lang w:val="sl-SI"/>
        </w:rPr>
        <w:t xml:space="preserve"> </w:t>
      </w:r>
      <w:r>
        <w:rPr>
          <w:lang w:val="sl-SI"/>
        </w:rPr>
        <w:t>tako</w:t>
      </w:r>
      <w:r w:rsidR="0060557A">
        <w:rPr>
          <w:lang w:val="sl-SI"/>
        </w:rPr>
        <w:t>,</w:t>
      </w:r>
      <w:r>
        <w:rPr>
          <w:lang w:val="sl-SI"/>
        </w:rPr>
        <w:t xml:space="preserve"> da </w:t>
      </w:r>
      <w:r w:rsidRPr="00357020">
        <w:rPr>
          <w:lang w:val="sl-SI"/>
        </w:rPr>
        <w:t>so</w:t>
      </w:r>
      <w:r>
        <w:rPr>
          <w:lang w:val="sl-SI"/>
        </w:rPr>
        <w:t xml:space="preserve"> prejemali umeklidinij/vilanterol (UMEC/VI 55/22</w:t>
      </w:r>
      <w:r w:rsidR="003532CB">
        <w:rPr>
          <w:lang w:val="sl-SI"/>
        </w:rPr>
        <w:t> </w:t>
      </w:r>
      <w:r>
        <w:rPr>
          <w:lang w:val="sl-SI"/>
        </w:rPr>
        <w:t>mikrogramov),</w:t>
      </w:r>
      <w:r w:rsidRPr="00357020">
        <w:rPr>
          <w:lang w:val="sl-SI"/>
        </w:rPr>
        <w:t xml:space="preserve"> flutikazonfuroat/umeklidinij/vilanterol (FF/UMEC/VI 9</w:t>
      </w:r>
      <w:r>
        <w:rPr>
          <w:lang w:val="sl-SI"/>
        </w:rPr>
        <w:t>2</w:t>
      </w:r>
      <w:r w:rsidRPr="00357020">
        <w:rPr>
          <w:lang w:val="sl-SI"/>
        </w:rPr>
        <w:t>/55/22</w:t>
      </w:r>
      <w:r w:rsidR="003532CB">
        <w:rPr>
          <w:lang w:val="sl-SI"/>
        </w:rPr>
        <w:t> </w:t>
      </w:r>
      <w:r w:rsidRPr="00357020">
        <w:rPr>
          <w:lang w:val="sl-SI"/>
        </w:rPr>
        <w:t>mikrogramov)</w:t>
      </w:r>
      <w:r w:rsidR="000B2783">
        <w:rPr>
          <w:lang w:val="sl-SI"/>
        </w:rPr>
        <w:t xml:space="preserve"> </w:t>
      </w:r>
      <w:r>
        <w:rPr>
          <w:lang w:val="sl-SI"/>
        </w:rPr>
        <w:t>ali f</w:t>
      </w:r>
      <w:r w:rsidRPr="00357020">
        <w:rPr>
          <w:lang w:val="sl-SI"/>
        </w:rPr>
        <w:t>lutikazonfuroat/vilanterol (FF/VI 9</w:t>
      </w:r>
      <w:r>
        <w:rPr>
          <w:lang w:val="sl-SI"/>
        </w:rPr>
        <w:t>2</w:t>
      </w:r>
      <w:r w:rsidRPr="00357020">
        <w:rPr>
          <w:lang w:val="sl-SI"/>
        </w:rPr>
        <w:t>/22</w:t>
      </w:r>
      <w:r w:rsidR="003532CB">
        <w:rPr>
          <w:lang w:val="sl-SI"/>
        </w:rPr>
        <w:t> </w:t>
      </w:r>
      <w:r w:rsidRPr="00357020">
        <w:rPr>
          <w:lang w:val="sl-SI"/>
        </w:rPr>
        <w:t xml:space="preserve">mikrogramov) enkrat na dan v </w:t>
      </w:r>
      <w:r w:rsidR="00D9457C">
        <w:rPr>
          <w:lang w:val="sl-SI"/>
        </w:rPr>
        <w:t>enem inhalatorju</w:t>
      </w:r>
      <w:r w:rsidRPr="00357020">
        <w:rPr>
          <w:lang w:val="sl-SI"/>
        </w:rPr>
        <w:t xml:space="preserve">. Primarni opazovani dogodek je bil letni delež zmernih in hudih poslabšanj med zdravljenjem pri bolnikih, zdravljenih </w:t>
      </w:r>
      <w:r w:rsidR="00933964">
        <w:rPr>
          <w:lang w:val="sl-SI"/>
        </w:rPr>
        <w:t>s</w:t>
      </w:r>
      <w:r w:rsidRPr="00357020">
        <w:rPr>
          <w:lang w:val="sl-SI"/>
        </w:rPr>
        <w:t xml:space="preserve"> FF/UM</w:t>
      </w:r>
      <w:r w:rsidR="0060557A">
        <w:rPr>
          <w:lang w:val="sl-SI"/>
        </w:rPr>
        <w:t>E</w:t>
      </w:r>
      <w:r w:rsidRPr="00357020">
        <w:rPr>
          <w:lang w:val="sl-SI"/>
        </w:rPr>
        <w:t xml:space="preserve">C/VI v primerjavi </w:t>
      </w:r>
      <w:r w:rsidR="00933964">
        <w:rPr>
          <w:lang w:val="sl-SI"/>
        </w:rPr>
        <w:t>s</w:t>
      </w:r>
      <w:r w:rsidRPr="00357020">
        <w:rPr>
          <w:lang w:val="sl-SI"/>
        </w:rPr>
        <w:t xml:space="preserve"> FF/VI</w:t>
      </w:r>
      <w:r w:rsidR="0060557A">
        <w:rPr>
          <w:lang w:val="sl-SI"/>
        </w:rPr>
        <w:t xml:space="preserve"> oziroma UMEC/VI</w:t>
      </w:r>
      <w:r w:rsidRPr="00357020">
        <w:rPr>
          <w:lang w:val="sl-SI"/>
        </w:rPr>
        <w:t xml:space="preserve">. Povprečni letni delež poslabšanj je bil </w:t>
      </w:r>
      <w:r w:rsidR="00EF1840">
        <w:rPr>
          <w:lang w:val="sl-SI"/>
        </w:rPr>
        <w:t>0,91</w:t>
      </w:r>
      <w:r w:rsidR="00D9457C">
        <w:rPr>
          <w:lang w:val="sl-SI"/>
        </w:rPr>
        <w:t>;</w:t>
      </w:r>
      <w:r w:rsidR="00EF1840">
        <w:rPr>
          <w:lang w:val="sl-SI"/>
        </w:rPr>
        <w:t xml:space="preserve"> 1,07 oziroma 1,21 za FF/UMEC/VI, FF/VI oziroma UMEC/VI.</w:t>
      </w:r>
    </w:p>
    <w:p w14:paraId="2EC1A5A6" w14:textId="77777777" w:rsidR="0060557A" w:rsidRDefault="0060557A" w:rsidP="005257A4">
      <w:pPr>
        <w:spacing w:line="240" w:lineRule="auto"/>
        <w:rPr>
          <w:lang w:val="sl-SI"/>
        </w:rPr>
      </w:pPr>
    </w:p>
    <w:p w14:paraId="55FC90FE" w14:textId="0BB102EC" w:rsidR="00582092" w:rsidRPr="00B324AC" w:rsidRDefault="00A02104" w:rsidP="005257A4">
      <w:pPr>
        <w:spacing w:line="240" w:lineRule="auto"/>
        <w:rPr>
          <w:lang w:val="sl-SI"/>
        </w:rPr>
      </w:pPr>
      <w:r>
        <w:rPr>
          <w:lang w:val="sl-SI"/>
        </w:rPr>
        <w:t xml:space="preserve">Primerjava FF/UMEC/VI </w:t>
      </w:r>
      <w:r w:rsidR="00933964">
        <w:rPr>
          <w:lang w:val="sl-SI"/>
        </w:rPr>
        <w:t>s</w:t>
      </w:r>
      <w:r>
        <w:rPr>
          <w:lang w:val="sl-SI"/>
        </w:rPr>
        <w:t xml:space="preserve"> FF/VI oziroma UMEC/VI je pokazala statistično </w:t>
      </w:r>
      <w:r w:rsidR="00B84481">
        <w:rPr>
          <w:lang w:val="sl-SI"/>
        </w:rPr>
        <w:t>z</w:t>
      </w:r>
      <w:r>
        <w:rPr>
          <w:lang w:val="sl-SI"/>
        </w:rPr>
        <w:t>načilno 14,8-odstotno zmanjšanje tveganja za zmerno/hudo poslabšanje (na podlagi analize časa do prvega poslabšanja) (razmerje ogroženosti 0,85; 95</w:t>
      </w:r>
      <w:r w:rsidR="003532CB">
        <w:rPr>
          <w:lang w:val="sl-SI"/>
        </w:rPr>
        <w:t> </w:t>
      </w:r>
      <w:r>
        <w:rPr>
          <w:lang w:val="sl-SI"/>
        </w:rPr>
        <w:t>% IZ: 0.80</w:t>
      </w:r>
      <w:r w:rsidR="00D9457C">
        <w:rPr>
          <w:lang w:val="sl-SI"/>
        </w:rPr>
        <w:t>;</w:t>
      </w:r>
      <w:r>
        <w:rPr>
          <w:lang w:val="sl-SI"/>
        </w:rPr>
        <w:t xml:space="preserve"> 0,91, p&lt;0,001) oziroma 16,0-odstotno zmanjšanje tveganja za zmerno/hudo poslabšanje (na podlagi analize časa do prvega poslabšanja) (razmerje ogroženosti 0,84; 95</w:t>
      </w:r>
      <w:r w:rsidR="003532CB">
        <w:rPr>
          <w:lang w:val="sl-SI"/>
        </w:rPr>
        <w:t> </w:t>
      </w:r>
      <w:r>
        <w:rPr>
          <w:lang w:val="sl-SI"/>
        </w:rPr>
        <w:t>% IZ: 0,78, 0,91, p&lt;0,001).</w:t>
      </w:r>
    </w:p>
    <w:p w14:paraId="5553493F" w14:textId="77777777" w:rsidR="00B625DA" w:rsidRPr="00B324AC" w:rsidRDefault="00B625DA" w:rsidP="005257A4">
      <w:pPr>
        <w:spacing w:line="240" w:lineRule="auto"/>
        <w:rPr>
          <w:lang w:val="sl-SI"/>
        </w:rPr>
      </w:pPr>
    </w:p>
    <w:p w14:paraId="772DE215" w14:textId="77777777" w:rsidR="005D7331" w:rsidRPr="00B324AC" w:rsidRDefault="005D7331" w:rsidP="005257A4">
      <w:pPr>
        <w:spacing w:line="240" w:lineRule="auto"/>
        <w:rPr>
          <w:i/>
          <w:iCs/>
          <w:lang w:val="sl-SI"/>
        </w:rPr>
      </w:pPr>
      <w:r w:rsidRPr="00B324AC">
        <w:rPr>
          <w:i/>
          <w:iCs/>
          <w:lang w:val="sl-SI"/>
        </w:rPr>
        <w:t>Obremenitvena vzdržljivost in pljučni volumen</w:t>
      </w:r>
    </w:p>
    <w:p w14:paraId="3647248F" w14:textId="4C30EC45" w:rsidR="005D7331" w:rsidRPr="00B324AC" w:rsidRDefault="005D7331" w:rsidP="005257A4">
      <w:pPr>
        <w:spacing w:line="240" w:lineRule="auto"/>
        <w:rPr>
          <w:lang w:val="sl-SI"/>
        </w:rPr>
      </w:pPr>
      <w:r w:rsidRPr="00B324AC">
        <w:rPr>
          <w:lang w:val="sl-SI"/>
        </w:rPr>
        <w:t xml:space="preserve">Zdravilo </w:t>
      </w:r>
      <w:r w:rsidR="008464D0">
        <w:rPr>
          <w:lang w:val="sl-SI"/>
        </w:rPr>
        <w:t>ANORO ELLIPTA</w:t>
      </w:r>
      <w:r w:rsidR="000D25C1" w:rsidRPr="00B324AC">
        <w:rPr>
          <w:lang w:val="sl-SI"/>
        </w:rPr>
        <w:t xml:space="preserve"> 55/22</w:t>
      </w:r>
      <w:r w:rsidR="003532CB">
        <w:rPr>
          <w:lang w:val="sl-SI"/>
        </w:rPr>
        <w:t> </w:t>
      </w:r>
      <w:r w:rsidR="000D25C1" w:rsidRPr="00B324AC">
        <w:rPr>
          <w:lang w:val="sl-SI"/>
        </w:rPr>
        <w:t xml:space="preserve">mikrogramov </w:t>
      </w:r>
      <w:r w:rsidRPr="00B324AC">
        <w:rPr>
          <w:lang w:val="sl-SI"/>
        </w:rPr>
        <w:t xml:space="preserve">je </w:t>
      </w:r>
      <w:r w:rsidR="000D25C1" w:rsidRPr="00B324AC">
        <w:rPr>
          <w:lang w:val="sl-SI"/>
        </w:rPr>
        <w:t xml:space="preserve">v primerjavi s placebom v eni študiji (ne pa tudi v drugi) </w:t>
      </w:r>
      <w:r w:rsidRPr="00B324AC">
        <w:rPr>
          <w:lang w:val="sl-SI"/>
        </w:rPr>
        <w:t xml:space="preserve">izboljšalo čas obremenitvene vzdržljivosti </w:t>
      </w:r>
      <w:r w:rsidR="000D25C1" w:rsidRPr="00B324AC">
        <w:rPr>
          <w:lang w:val="sl-SI"/>
        </w:rPr>
        <w:t xml:space="preserve">ocenjene z vzdržljivostnim krožnim testom hoje (ESWT </w:t>
      </w:r>
      <w:r w:rsidR="009E0F38" w:rsidRPr="00B324AC">
        <w:rPr>
          <w:lang w:val="sl-SI"/>
        </w:rPr>
        <w:t>–</w:t>
      </w:r>
      <w:r w:rsidR="000D25C1" w:rsidRPr="00B324AC">
        <w:rPr>
          <w:lang w:val="sl-SI"/>
        </w:rPr>
        <w:t xml:space="preserve"> </w:t>
      </w:r>
      <w:r w:rsidR="000D25C1" w:rsidRPr="00B324AC">
        <w:rPr>
          <w:i/>
          <w:lang w:val="sl-SI"/>
        </w:rPr>
        <w:t>endurance shuttle walk test</w:t>
      </w:r>
      <w:r w:rsidR="000D25C1" w:rsidRPr="00B324AC">
        <w:rPr>
          <w:lang w:val="sl-SI"/>
        </w:rPr>
        <w:t xml:space="preserve">), v obeh študijah pa je v primerjavi s placebom izboljšalo mere pljučnega volumna pri </w:t>
      </w:r>
      <w:r w:rsidRPr="00B324AC">
        <w:rPr>
          <w:lang w:val="sl-SI"/>
        </w:rPr>
        <w:t>odraslih bolnik</w:t>
      </w:r>
      <w:r w:rsidR="00DE3594">
        <w:rPr>
          <w:lang w:val="sl-SI"/>
        </w:rPr>
        <w:t>ih</w:t>
      </w:r>
      <w:r w:rsidRPr="00B324AC">
        <w:rPr>
          <w:lang w:val="sl-SI"/>
        </w:rPr>
        <w:t xml:space="preserve"> s KOPB in hiperinflacijo (funkcionalna rezidualna kapaciteta [FRC] &gt; 120</w:t>
      </w:r>
      <w:r w:rsidR="003532CB">
        <w:rPr>
          <w:lang w:val="sl-SI"/>
        </w:rPr>
        <w:t> </w:t>
      </w:r>
      <w:r w:rsidRPr="00B324AC">
        <w:rPr>
          <w:lang w:val="sl-SI"/>
        </w:rPr>
        <w:t xml:space="preserve">%). V prvi študiji je </w:t>
      </w:r>
      <w:r w:rsidR="000D25C1" w:rsidRPr="00B324AC">
        <w:rPr>
          <w:lang w:val="sl-SI"/>
        </w:rPr>
        <w:t xml:space="preserve">zdravilo </w:t>
      </w:r>
      <w:r w:rsidR="008464D0">
        <w:rPr>
          <w:lang w:val="sl-SI"/>
        </w:rPr>
        <w:t>ANORO ELLIPTA</w:t>
      </w:r>
      <w:r w:rsidRPr="00B324AC">
        <w:rPr>
          <w:lang w:val="sl-SI"/>
        </w:rPr>
        <w:t xml:space="preserve"> 55/22</w:t>
      </w:r>
      <w:r w:rsidR="003532CB">
        <w:rPr>
          <w:lang w:val="sl-SI"/>
        </w:rPr>
        <w:t> </w:t>
      </w:r>
      <w:r w:rsidRPr="00B324AC">
        <w:rPr>
          <w:lang w:val="sl-SI"/>
        </w:rPr>
        <w:t>mikrogramov v primerjavi s placebom po 12 tednih statistično značilno</w:t>
      </w:r>
      <w:r w:rsidR="000D25C1" w:rsidRPr="00B324AC">
        <w:rPr>
          <w:lang w:val="sl-SI"/>
        </w:rPr>
        <w:t xml:space="preserve"> in klinično pomembno</w:t>
      </w:r>
      <w:r w:rsidRPr="00B324AC">
        <w:rPr>
          <w:lang w:val="sl-SI"/>
        </w:rPr>
        <w:t xml:space="preserve"> izboljšalo</w:t>
      </w:r>
      <w:r w:rsidR="000D25C1" w:rsidRPr="00B324AC">
        <w:rPr>
          <w:lang w:val="sl-SI"/>
        </w:rPr>
        <w:t xml:space="preserve"> (na podlagi minimalne klinično pomembne razlike [MCID </w:t>
      </w:r>
      <w:r w:rsidR="009E0F38" w:rsidRPr="00B324AC">
        <w:rPr>
          <w:lang w:val="sl-SI"/>
        </w:rPr>
        <w:t>–</w:t>
      </w:r>
      <w:r w:rsidR="000D25C1" w:rsidRPr="00B324AC">
        <w:rPr>
          <w:lang w:val="sl-SI"/>
        </w:rPr>
        <w:t xml:space="preserve"> </w:t>
      </w:r>
      <w:r w:rsidR="000D25C1" w:rsidRPr="00B324AC">
        <w:rPr>
          <w:i/>
          <w:iCs/>
          <w:lang w:val="sl-SI"/>
        </w:rPr>
        <w:t>minimal clinically important difference</w:t>
      </w:r>
      <w:r w:rsidR="000D25C1" w:rsidRPr="00B324AC">
        <w:rPr>
          <w:lang w:val="sl-SI"/>
        </w:rPr>
        <w:t>] med 45 in 85</w:t>
      </w:r>
      <w:r w:rsidR="003532CB">
        <w:rPr>
          <w:lang w:val="sl-SI"/>
        </w:rPr>
        <w:t> </w:t>
      </w:r>
      <w:r w:rsidR="000D25C1" w:rsidRPr="00B324AC">
        <w:rPr>
          <w:lang w:val="sl-SI"/>
        </w:rPr>
        <w:t>sekund)</w:t>
      </w:r>
      <w:r w:rsidRPr="00B324AC">
        <w:rPr>
          <w:lang w:val="sl-SI"/>
        </w:rPr>
        <w:t xml:space="preserve"> čas obremenitvene vzdržljivosti (EET – </w:t>
      </w:r>
      <w:r w:rsidRPr="00B324AC">
        <w:rPr>
          <w:i/>
          <w:iCs/>
          <w:noProof/>
          <w:lang w:val="sl-SI"/>
        </w:rPr>
        <w:t>exercise endurance time</w:t>
      </w:r>
      <w:r w:rsidRPr="00B324AC">
        <w:rPr>
          <w:lang w:val="sl-SI"/>
        </w:rPr>
        <w:t xml:space="preserve">), dosežen 3 ure po uporabi </w:t>
      </w:r>
      <w:r w:rsidR="00C871E2" w:rsidRPr="00B324AC">
        <w:rPr>
          <w:lang w:val="sl-SI"/>
        </w:rPr>
        <w:t>(</w:t>
      </w:r>
      <w:r w:rsidRPr="00B324AC">
        <w:rPr>
          <w:lang w:val="sl-SI"/>
        </w:rPr>
        <w:t>69,4</w:t>
      </w:r>
      <w:r w:rsidR="003532CB">
        <w:rPr>
          <w:lang w:val="sl-SI"/>
        </w:rPr>
        <w:t> </w:t>
      </w:r>
      <w:r w:rsidRPr="00B324AC">
        <w:rPr>
          <w:lang w:val="sl-SI"/>
        </w:rPr>
        <w:t xml:space="preserve">sekunde </w:t>
      </w:r>
      <w:r w:rsidR="00C871E2" w:rsidRPr="00B324AC">
        <w:rPr>
          <w:lang w:val="sl-SI"/>
        </w:rPr>
        <w:t>[</w:t>
      </w:r>
      <w:r w:rsidRPr="00B324AC">
        <w:rPr>
          <w:lang w:val="sl-SI"/>
        </w:rPr>
        <w:t>p</w:t>
      </w:r>
      <w:r w:rsidR="004933C2" w:rsidRPr="00B324AC">
        <w:rPr>
          <w:lang w:val="sl-SI"/>
        </w:rPr>
        <w:t xml:space="preserve"> </w:t>
      </w:r>
      <w:r w:rsidRPr="00B324AC">
        <w:rPr>
          <w:lang w:val="sl-SI"/>
        </w:rPr>
        <w:t>=</w:t>
      </w:r>
      <w:r w:rsidR="004933C2" w:rsidRPr="00B324AC">
        <w:rPr>
          <w:lang w:val="sl-SI"/>
        </w:rPr>
        <w:t xml:space="preserve"> </w:t>
      </w:r>
      <w:r w:rsidRPr="00B324AC">
        <w:rPr>
          <w:lang w:val="sl-SI"/>
        </w:rPr>
        <w:t>0,003</w:t>
      </w:r>
      <w:r w:rsidR="00C871E2" w:rsidRPr="00B324AC">
        <w:rPr>
          <w:lang w:val="sl-SI"/>
        </w:rPr>
        <w:t>]</w:t>
      </w:r>
      <w:r w:rsidRPr="00B324AC">
        <w:rPr>
          <w:lang w:val="sl-SI"/>
        </w:rPr>
        <w:t xml:space="preserve">). Izboljšanje EET v primerjavi s placebom je bilo opazno že drugi dan in se je ohranilo 6. in 12. teden. V drugi študiji je </w:t>
      </w:r>
      <w:r w:rsidR="00C871E2" w:rsidRPr="00B324AC">
        <w:rPr>
          <w:lang w:val="sl-SI"/>
        </w:rPr>
        <w:t xml:space="preserve">bila razlika </w:t>
      </w:r>
      <w:r w:rsidRPr="00B324AC">
        <w:rPr>
          <w:lang w:val="sl-SI"/>
        </w:rPr>
        <w:t xml:space="preserve">EET med zdravilom </w:t>
      </w:r>
      <w:r w:rsidR="008464D0">
        <w:rPr>
          <w:lang w:val="sl-SI"/>
        </w:rPr>
        <w:t>ANORO ELLIPTA</w:t>
      </w:r>
      <w:r w:rsidR="00C871E2" w:rsidRPr="00B324AC">
        <w:rPr>
          <w:lang w:val="sl-SI"/>
        </w:rPr>
        <w:t xml:space="preserve"> 55/22</w:t>
      </w:r>
      <w:r w:rsidR="003532CB">
        <w:rPr>
          <w:lang w:val="sl-SI"/>
        </w:rPr>
        <w:t> </w:t>
      </w:r>
      <w:r w:rsidR="00C871E2" w:rsidRPr="00B324AC">
        <w:rPr>
          <w:lang w:val="sl-SI"/>
        </w:rPr>
        <w:t xml:space="preserve">mikrogramov </w:t>
      </w:r>
      <w:r w:rsidRPr="00B324AC">
        <w:rPr>
          <w:lang w:val="sl-SI"/>
        </w:rPr>
        <w:t>in placebom 21,9</w:t>
      </w:r>
      <w:r w:rsidR="003532CB">
        <w:rPr>
          <w:lang w:val="sl-SI"/>
        </w:rPr>
        <w:t> </w:t>
      </w:r>
      <w:r w:rsidRPr="00B324AC">
        <w:rPr>
          <w:lang w:val="sl-SI"/>
        </w:rPr>
        <w:t>sekunde</w:t>
      </w:r>
      <w:r w:rsidR="004933C2" w:rsidRPr="00B324AC">
        <w:rPr>
          <w:lang w:val="sl-SI"/>
        </w:rPr>
        <w:t xml:space="preserve"> </w:t>
      </w:r>
      <w:r w:rsidRPr="00B324AC">
        <w:rPr>
          <w:lang w:val="sl-SI"/>
        </w:rPr>
        <w:t>(p</w:t>
      </w:r>
      <w:r w:rsidR="0078440D">
        <w:rPr>
          <w:lang w:val="sl-SI"/>
        </w:rPr>
        <w:t xml:space="preserve"> </w:t>
      </w:r>
      <w:r w:rsidRPr="00B324AC">
        <w:rPr>
          <w:lang w:val="sl-SI"/>
        </w:rPr>
        <w:t>=</w:t>
      </w:r>
      <w:r w:rsidR="0078440D">
        <w:rPr>
          <w:lang w:val="sl-SI"/>
        </w:rPr>
        <w:t xml:space="preserve"> </w:t>
      </w:r>
      <w:r w:rsidRPr="00B324AC">
        <w:rPr>
          <w:lang w:val="sl-SI"/>
        </w:rPr>
        <w:t>0,234)</w:t>
      </w:r>
      <w:r w:rsidR="004B3B6C">
        <w:rPr>
          <w:lang w:val="sl-SI"/>
        </w:rPr>
        <w:t xml:space="preserve"> v 12. tednu</w:t>
      </w:r>
      <w:r w:rsidRPr="00B324AC">
        <w:rPr>
          <w:lang w:val="sl-SI"/>
        </w:rPr>
        <w:t>.</w:t>
      </w:r>
    </w:p>
    <w:p w14:paraId="62524F33" w14:textId="77777777" w:rsidR="0042768D" w:rsidRPr="00B324AC" w:rsidRDefault="0042768D" w:rsidP="00A92937">
      <w:pPr>
        <w:rPr>
          <w:lang w:val="sl-SI"/>
        </w:rPr>
      </w:pPr>
    </w:p>
    <w:p w14:paraId="0AB53BC9" w14:textId="775CC407" w:rsidR="005D7331" w:rsidRPr="00B324AC" w:rsidRDefault="005D7331" w:rsidP="005257A4">
      <w:pPr>
        <w:spacing w:line="240" w:lineRule="auto"/>
        <w:rPr>
          <w:lang w:val="sl-SI"/>
        </w:rPr>
      </w:pPr>
      <w:r w:rsidRPr="00B324AC">
        <w:rPr>
          <w:lang w:val="sl-SI"/>
        </w:rPr>
        <w:t xml:space="preserve">Zdravilo </w:t>
      </w:r>
      <w:r w:rsidR="008464D0">
        <w:rPr>
          <w:lang w:val="sl-SI"/>
        </w:rPr>
        <w:t>ANORO ELLIPTA</w:t>
      </w:r>
      <w:r w:rsidR="00D74B8F" w:rsidRPr="00B324AC">
        <w:rPr>
          <w:lang w:val="sl-SI"/>
        </w:rPr>
        <w:t xml:space="preserve"> 55/22 mikrogramov </w:t>
      </w:r>
      <w:r w:rsidRPr="00B324AC">
        <w:rPr>
          <w:lang w:val="sl-SI"/>
        </w:rPr>
        <w:t>je v prvi študiji v primerjavi s placebom po 12 tednih</w:t>
      </w:r>
      <w:r w:rsidR="00162DED" w:rsidRPr="00B324AC">
        <w:rPr>
          <w:lang w:val="sl-SI"/>
        </w:rPr>
        <w:t xml:space="preserve"> tudi</w:t>
      </w:r>
      <w:r w:rsidRPr="00B324AC">
        <w:rPr>
          <w:lang w:val="sl-SI"/>
        </w:rPr>
        <w:t xml:space="preserve"> statistično značilno izboljšalo</w:t>
      </w:r>
      <w:r w:rsidR="00D74B8F" w:rsidRPr="00B324AC">
        <w:rPr>
          <w:lang w:val="sl-SI"/>
        </w:rPr>
        <w:t xml:space="preserve"> spremembo</w:t>
      </w:r>
      <w:r w:rsidRPr="00B324AC">
        <w:rPr>
          <w:lang w:val="sl-SI"/>
        </w:rPr>
        <w:t xml:space="preserve"> od izhodišča</w:t>
      </w:r>
      <w:r w:rsidR="00D74B8F" w:rsidRPr="00B324AC">
        <w:rPr>
          <w:lang w:val="sl-SI"/>
        </w:rPr>
        <w:t xml:space="preserve"> v merah pljučnega volumna</w:t>
      </w:r>
      <w:r w:rsidRPr="00B324AC">
        <w:rPr>
          <w:lang w:val="sl-SI"/>
        </w:rPr>
        <w:t xml:space="preserve"> </w:t>
      </w:r>
      <w:r w:rsidR="00526978">
        <w:rPr>
          <w:lang w:val="sl-SI"/>
        </w:rPr>
        <w:t xml:space="preserve">pri najnižji koncentraciji </w:t>
      </w:r>
      <w:r w:rsidR="008B4DBE">
        <w:rPr>
          <w:lang w:val="sl-SI"/>
        </w:rPr>
        <w:t xml:space="preserve">in </w:t>
      </w:r>
      <w:r w:rsidRPr="00B324AC">
        <w:rPr>
          <w:lang w:val="sl-SI"/>
        </w:rPr>
        <w:t>3 ure po odmerku</w:t>
      </w:r>
      <w:r w:rsidR="00526978">
        <w:rPr>
          <w:lang w:val="sl-SI"/>
        </w:rPr>
        <w:t xml:space="preserve"> </w:t>
      </w:r>
      <w:r w:rsidRPr="00B324AC">
        <w:rPr>
          <w:lang w:val="sl-SI"/>
        </w:rPr>
        <w:t>(</w:t>
      </w:r>
      <w:r w:rsidR="00D74B8F" w:rsidRPr="00B324AC">
        <w:rPr>
          <w:lang w:val="sl-SI"/>
        </w:rPr>
        <w:t>inspiratorna</w:t>
      </w:r>
      <w:r w:rsidRPr="00B324AC">
        <w:rPr>
          <w:lang w:val="sl-SI"/>
        </w:rPr>
        <w:t xml:space="preserve"> kapaciteta: </w:t>
      </w:r>
      <w:r w:rsidR="00D74B8F" w:rsidRPr="00B324AC">
        <w:rPr>
          <w:lang w:val="sl-SI"/>
        </w:rPr>
        <w:t>237</w:t>
      </w:r>
      <w:r w:rsidR="003532CB">
        <w:rPr>
          <w:lang w:val="sl-SI"/>
        </w:rPr>
        <w:t> </w:t>
      </w:r>
      <w:r w:rsidRPr="00B324AC">
        <w:rPr>
          <w:lang w:val="sl-SI"/>
        </w:rPr>
        <w:t xml:space="preserve">ml </w:t>
      </w:r>
      <w:r w:rsidR="00D74B8F" w:rsidRPr="00B324AC">
        <w:rPr>
          <w:lang w:val="sl-SI"/>
        </w:rPr>
        <w:t>oziroma 316</w:t>
      </w:r>
      <w:r w:rsidR="003532CB">
        <w:rPr>
          <w:lang w:val="sl-SI"/>
        </w:rPr>
        <w:t> </w:t>
      </w:r>
      <w:r w:rsidRPr="00B324AC">
        <w:rPr>
          <w:lang w:val="sl-SI"/>
        </w:rPr>
        <w:t xml:space="preserve">ml, rezidualni volumen: </w:t>
      </w:r>
      <w:r w:rsidR="00162DED" w:rsidRPr="00B324AC">
        <w:rPr>
          <w:lang w:val="sl-SI"/>
        </w:rPr>
        <w:t>-</w:t>
      </w:r>
      <w:r w:rsidR="00D74B8F" w:rsidRPr="00B324AC">
        <w:rPr>
          <w:lang w:val="sl-SI"/>
        </w:rPr>
        <w:t>466</w:t>
      </w:r>
      <w:r w:rsidR="003532CB">
        <w:rPr>
          <w:lang w:val="sl-SI"/>
        </w:rPr>
        <w:t> </w:t>
      </w:r>
      <w:r w:rsidRPr="00B324AC">
        <w:rPr>
          <w:lang w:val="sl-SI"/>
        </w:rPr>
        <w:t xml:space="preserve">ml </w:t>
      </w:r>
      <w:r w:rsidR="00D74B8F" w:rsidRPr="00B324AC">
        <w:rPr>
          <w:lang w:val="sl-SI"/>
        </w:rPr>
        <w:t xml:space="preserve">oziroma </w:t>
      </w:r>
      <w:r w:rsidRPr="00B324AC">
        <w:rPr>
          <w:lang w:val="sl-SI"/>
        </w:rPr>
        <w:t>-643</w:t>
      </w:r>
      <w:r w:rsidR="003532CB">
        <w:rPr>
          <w:lang w:val="sl-SI"/>
        </w:rPr>
        <w:t> </w:t>
      </w:r>
      <w:r w:rsidRPr="00B324AC">
        <w:rPr>
          <w:lang w:val="sl-SI"/>
        </w:rPr>
        <w:t>ml in funkcionalna rezidualna kapaciteta: -</w:t>
      </w:r>
      <w:r w:rsidR="00D74B8F" w:rsidRPr="00B324AC">
        <w:rPr>
          <w:lang w:val="sl-SI"/>
        </w:rPr>
        <w:t>3</w:t>
      </w:r>
      <w:r w:rsidRPr="00B324AC">
        <w:rPr>
          <w:lang w:val="sl-SI"/>
        </w:rPr>
        <w:t>51</w:t>
      </w:r>
      <w:r w:rsidR="00B536CE" w:rsidRPr="00B324AC">
        <w:rPr>
          <w:snapToGrid w:val="0"/>
          <w:szCs w:val="24"/>
          <w:lang w:val="sl-SI"/>
        </w:rPr>
        <w:t> </w:t>
      </w:r>
      <w:r w:rsidRPr="00B324AC">
        <w:rPr>
          <w:lang w:val="sl-SI"/>
        </w:rPr>
        <w:t xml:space="preserve">ml </w:t>
      </w:r>
      <w:r w:rsidR="00D74B8F" w:rsidRPr="00B324AC">
        <w:rPr>
          <w:lang w:val="sl-SI"/>
        </w:rPr>
        <w:t>oziroma</w:t>
      </w:r>
      <w:r w:rsidRPr="00B324AC">
        <w:rPr>
          <w:lang w:val="sl-SI"/>
        </w:rPr>
        <w:t xml:space="preserve"> -522</w:t>
      </w:r>
      <w:r w:rsidR="003532CB">
        <w:rPr>
          <w:lang w:val="sl-SI"/>
        </w:rPr>
        <w:t> </w:t>
      </w:r>
      <w:r w:rsidRPr="00B324AC">
        <w:rPr>
          <w:lang w:val="sl-SI"/>
        </w:rPr>
        <w:t xml:space="preserve">ml, vse p &lt; 0,001). V drugi študiji je zdravilo </w:t>
      </w:r>
      <w:r w:rsidR="008464D0">
        <w:rPr>
          <w:lang w:val="sl-SI"/>
        </w:rPr>
        <w:t>ANORO ELLIPTA</w:t>
      </w:r>
      <w:r w:rsidR="00D74B8F" w:rsidRPr="00B324AC">
        <w:rPr>
          <w:lang w:val="sl-SI"/>
        </w:rPr>
        <w:t xml:space="preserve"> 55/22 mikrogramov </w:t>
      </w:r>
      <w:r w:rsidRPr="00B324AC">
        <w:rPr>
          <w:lang w:val="sl-SI"/>
        </w:rPr>
        <w:t>v primerjavi s placebom po 12</w:t>
      </w:r>
      <w:r w:rsidR="00B536CE" w:rsidRPr="00B324AC">
        <w:rPr>
          <w:snapToGrid w:val="0"/>
          <w:szCs w:val="24"/>
          <w:lang w:val="sl-SI"/>
        </w:rPr>
        <w:t> </w:t>
      </w:r>
      <w:r w:rsidRPr="00B324AC">
        <w:rPr>
          <w:lang w:val="sl-SI"/>
        </w:rPr>
        <w:t xml:space="preserve">tednih izboljšalo </w:t>
      </w:r>
      <w:r w:rsidR="00D74B8F" w:rsidRPr="00B324AC">
        <w:rPr>
          <w:lang w:val="sl-SI"/>
        </w:rPr>
        <w:t xml:space="preserve">spremembo od izhodišča v merah </w:t>
      </w:r>
      <w:r w:rsidRPr="00B324AC">
        <w:rPr>
          <w:lang w:val="sl-SI"/>
        </w:rPr>
        <w:t>pljučn</w:t>
      </w:r>
      <w:r w:rsidR="00D74B8F" w:rsidRPr="00B324AC">
        <w:rPr>
          <w:lang w:val="sl-SI"/>
        </w:rPr>
        <w:t>ega</w:t>
      </w:r>
      <w:r w:rsidRPr="00B324AC">
        <w:rPr>
          <w:lang w:val="sl-SI"/>
        </w:rPr>
        <w:t xml:space="preserve"> volumn</w:t>
      </w:r>
      <w:r w:rsidR="00D74B8F" w:rsidRPr="00B324AC">
        <w:rPr>
          <w:lang w:val="sl-SI"/>
        </w:rPr>
        <w:t>a</w:t>
      </w:r>
      <w:r w:rsidRPr="00B324AC">
        <w:rPr>
          <w:lang w:val="sl-SI"/>
        </w:rPr>
        <w:t xml:space="preserve"> </w:t>
      </w:r>
      <w:r w:rsidR="00526978">
        <w:rPr>
          <w:lang w:val="sl-SI"/>
        </w:rPr>
        <w:t xml:space="preserve">pri najnižji koncentraciji </w:t>
      </w:r>
      <w:r w:rsidRPr="00B324AC">
        <w:rPr>
          <w:lang w:val="sl-SI"/>
        </w:rPr>
        <w:t>3</w:t>
      </w:r>
      <w:r w:rsidR="009218E9" w:rsidRPr="00B324AC">
        <w:rPr>
          <w:lang w:val="sl-SI"/>
        </w:rPr>
        <w:t xml:space="preserve"> </w:t>
      </w:r>
      <w:r w:rsidRPr="00B324AC">
        <w:rPr>
          <w:lang w:val="sl-SI"/>
        </w:rPr>
        <w:t xml:space="preserve">ure po odmerku </w:t>
      </w:r>
      <w:r w:rsidRPr="00B324AC">
        <w:rPr>
          <w:lang w:val="sl-SI"/>
        </w:rPr>
        <w:lastRenderedPageBreak/>
        <w:t>(</w:t>
      </w:r>
      <w:r w:rsidR="00162DED" w:rsidRPr="00B324AC">
        <w:rPr>
          <w:lang w:val="sl-SI"/>
        </w:rPr>
        <w:t>inspiratorna</w:t>
      </w:r>
      <w:r w:rsidRPr="00B324AC">
        <w:rPr>
          <w:lang w:val="sl-SI"/>
        </w:rPr>
        <w:t xml:space="preserve"> kapaciteta: </w:t>
      </w:r>
      <w:r w:rsidR="00D74B8F" w:rsidRPr="00B324AC">
        <w:rPr>
          <w:lang w:val="sl-SI"/>
        </w:rPr>
        <w:t>198</w:t>
      </w:r>
      <w:r w:rsidR="003532CB">
        <w:rPr>
          <w:lang w:val="sl-SI"/>
        </w:rPr>
        <w:t> </w:t>
      </w:r>
      <w:r w:rsidRPr="00B324AC">
        <w:rPr>
          <w:lang w:val="sl-SI"/>
        </w:rPr>
        <w:t xml:space="preserve">ml </w:t>
      </w:r>
      <w:r w:rsidR="00D74B8F" w:rsidRPr="00B324AC">
        <w:rPr>
          <w:lang w:val="sl-SI"/>
        </w:rPr>
        <w:t>oziroma</w:t>
      </w:r>
      <w:r w:rsidRPr="00B324AC">
        <w:rPr>
          <w:lang w:val="sl-SI"/>
        </w:rPr>
        <w:t xml:space="preserve"> 238</w:t>
      </w:r>
      <w:r w:rsidR="003532CB">
        <w:rPr>
          <w:lang w:val="sl-SI"/>
        </w:rPr>
        <w:t> </w:t>
      </w:r>
      <w:r w:rsidRPr="00B324AC">
        <w:rPr>
          <w:lang w:val="sl-SI"/>
        </w:rPr>
        <w:t>ml, rezidualni volumen</w:t>
      </w:r>
      <w:r w:rsidR="004B3B6C">
        <w:rPr>
          <w:lang w:val="sl-SI"/>
        </w:rPr>
        <w:t>:</w:t>
      </w:r>
      <w:r w:rsidRPr="00B324AC">
        <w:rPr>
          <w:lang w:val="sl-SI"/>
        </w:rPr>
        <w:t xml:space="preserve"> -259</w:t>
      </w:r>
      <w:r w:rsidR="003532CB">
        <w:rPr>
          <w:lang w:val="sl-SI"/>
        </w:rPr>
        <w:t> </w:t>
      </w:r>
      <w:r w:rsidRPr="00B324AC">
        <w:rPr>
          <w:lang w:val="sl-SI"/>
        </w:rPr>
        <w:t xml:space="preserve">ml </w:t>
      </w:r>
      <w:r w:rsidR="00D74B8F" w:rsidRPr="00B324AC">
        <w:rPr>
          <w:lang w:val="sl-SI"/>
        </w:rPr>
        <w:t>oziroma</w:t>
      </w:r>
      <w:r w:rsidRPr="00B324AC">
        <w:rPr>
          <w:lang w:val="sl-SI"/>
        </w:rPr>
        <w:t xml:space="preserve"> -</w:t>
      </w:r>
      <w:r w:rsidR="00D74B8F" w:rsidRPr="00B324AC">
        <w:rPr>
          <w:lang w:val="sl-SI"/>
        </w:rPr>
        <w:t>351</w:t>
      </w:r>
      <w:r w:rsidR="003532CB">
        <w:rPr>
          <w:lang w:val="sl-SI"/>
        </w:rPr>
        <w:t> </w:t>
      </w:r>
      <w:r w:rsidRPr="00B324AC">
        <w:rPr>
          <w:lang w:val="sl-SI"/>
        </w:rPr>
        <w:t>ml in funkcionalna rezidualna kapaciteta: -238</w:t>
      </w:r>
      <w:r w:rsidR="003532CB">
        <w:rPr>
          <w:lang w:val="sl-SI"/>
        </w:rPr>
        <w:t> </w:t>
      </w:r>
      <w:r w:rsidRPr="00B324AC">
        <w:rPr>
          <w:lang w:val="sl-SI"/>
        </w:rPr>
        <w:t>ml</w:t>
      </w:r>
      <w:r w:rsidR="00162DED" w:rsidRPr="00B324AC">
        <w:rPr>
          <w:lang w:val="sl-SI"/>
        </w:rPr>
        <w:t xml:space="preserve"> </w:t>
      </w:r>
      <w:r w:rsidR="00D74B8F" w:rsidRPr="00B324AC">
        <w:rPr>
          <w:lang w:val="sl-SI"/>
        </w:rPr>
        <w:t>oziroma</w:t>
      </w:r>
      <w:r w:rsidRPr="00B324AC">
        <w:rPr>
          <w:lang w:val="sl-SI"/>
        </w:rPr>
        <w:t xml:space="preserve"> -</w:t>
      </w:r>
      <w:r w:rsidR="00D74B8F" w:rsidRPr="00B324AC">
        <w:rPr>
          <w:lang w:val="sl-SI"/>
        </w:rPr>
        <w:t>302</w:t>
      </w:r>
      <w:r w:rsidR="003532CB">
        <w:rPr>
          <w:lang w:val="sl-SI"/>
        </w:rPr>
        <w:t> </w:t>
      </w:r>
      <w:r w:rsidRPr="00B324AC">
        <w:rPr>
          <w:lang w:val="sl-SI"/>
        </w:rPr>
        <w:t>ml</w:t>
      </w:r>
      <w:r w:rsidR="00162DED" w:rsidRPr="00B324AC">
        <w:rPr>
          <w:lang w:val="sl-SI"/>
        </w:rPr>
        <w:t>,</w:t>
      </w:r>
      <w:r w:rsidRPr="00B324AC">
        <w:rPr>
          <w:lang w:val="sl-SI"/>
        </w:rPr>
        <w:t xml:space="preserve"> vse p</w:t>
      </w:r>
      <w:r w:rsidR="0078440D">
        <w:rPr>
          <w:lang w:val="sl-SI"/>
        </w:rPr>
        <w:t xml:space="preserve"> </w:t>
      </w:r>
      <w:r w:rsidRPr="00B324AC">
        <w:rPr>
          <w:lang w:val="sl-SI"/>
        </w:rPr>
        <w:t>&lt;</w:t>
      </w:r>
      <w:r w:rsidR="0078440D">
        <w:rPr>
          <w:lang w:val="sl-SI"/>
        </w:rPr>
        <w:t xml:space="preserve"> </w:t>
      </w:r>
      <w:r w:rsidRPr="00B324AC">
        <w:rPr>
          <w:lang w:val="sl-SI"/>
        </w:rPr>
        <w:t>0,</w:t>
      </w:r>
      <w:r w:rsidR="00D74B8F" w:rsidRPr="00B324AC">
        <w:rPr>
          <w:lang w:val="sl-SI"/>
        </w:rPr>
        <w:t>001</w:t>
      </w:r>
      <w:r w:rsidR="00DE3594" w:rsidRPr="00B324AC">
        <w:rPr>
          <w:rStyle w:val="FootnoteReference"/>
          <w:lang w:val="sl-SI"/>
        </w:rPr>
        <w:footnoteReference w:customMarkFollows="1" w:id="5"/>
        <w:sym w:font="Symbol" w:char="F02A"/>
      </w:r>
      <w:r w:rsidRPr="00B324AC">
        <w:rPr>
          <w:lang w:val="sl-SI"/>
        </w:rPr>
        <w:t>).</w:t>
      </w:r>
    </w:p>
    <w:p w14:paraId="65C342D8" w14:textId="77777777" w:rsidR="005D7331" w:rsidRPr="00B324AC" w:rsidRDefault="005D7331" w:rsidP="005257A4">
      <w:pPr>
        <w:spacing w:line="240" w:lineRule="auto"/>
        <w:rPr>
          <w:u w:val="single"/>
          <w:lang w:val="sl-SI"/>
        </w:rPr>
      </w:pPr>
    </w:p>
    <w:p w14:paraId="0EE8347C" w14:textId="77777777" w:rsidR="005D7331" w:rsidRDefault="005D7331" w:rsidP="005257A4">
      <w:pPr>
        <w:suppressLineNumbers/>
        <w:spacing w:line="240" w:lineRule="auto"/>
        <w:jc w:val="both"/>
        <w:rPr>
          <w:u w:val="single"/>
          <w:lang w:val="sl-SI"/>
        </w:rPr>
      </w:pPr>
      <w:r w:rsidRPr="00B324AC">
        <w:rPr>
          <w:u w:val="single"/>
          <w:lang w:val="sl-SI"/>
        </w:rPr>
        <w:t>Pediatrična populacija</w:t>
      </w:r>
    </w:p>
    <w:p w14:paraId="7D322E9E" w14:textId="77777777" w:rsidR="00AF56C7" w:rsidRPr="00B324AC" w:rsidRDefault="00AF56C7" w:rsidP="005257A4">
      <w:pPr>
        <w:suppressLineNumbers/>
        <w:spacing w:line="240" w:lineRule="auto"/>
        <w:jc w:val="both"/>
        <w:rPr>
          <w:lang w:val="sl-SI"/>
        </w:rPr>
      </w:pPr>
    </w:p>
    <w:p w14:paraId="09335EBC" w14:textId="3CD930C9" w:rsidR="005D7331" w:rsidRPr="00B324AC" w:rsidRDefault="005D7331" w:rsidP="005257A4">
      <w:pPr>
        <w:spacing w:line="240" w:lineRule="auto"/>
        <w:rPr>
          <w:lang w:val="sl-SI"/>
        </w:rPr>
      </w:pPr>
      <w:r w:rsidRPr="00B324AC">
        <w:rPr>
          <w:lang w:val="sl-SI"/>
        </w:rPr>
        <w:t xml:space="preserve">Evropska agencija za zdravila je odstopila od </w:t>
      </w:r>
      <w:r w:rsidR="009218E9" w:rsidRPr="00B324AC">
        <w:rPr>
          <w:lang w:val="sl-SI"/>
        </w:rPr>
        <w:t xml:space="preserve">zahteve </w:t>
      </w:r>
      <w:r w:rsidRPr="00B324AC">
        <w:rPr>
          <w:lang w:val="sl-SI"/>
        </w:rPr>
        <w:t xml:space="preserve">za predložitev rezultatov študij z zdravilom </w:t>
      </w:r>
      <w:r w:rsidR="008464D0">
        <w:rPr>
          <w:rFonts w:eastAsia="MS Mincho"/>
          <w:lang w:val="sl-SI"/>
        </w:rPr>
        <w:t>ANORO ELLIPTA</w:t>
      </w:r>
      <w:r w:rsidR="00162DED" w:rsidRPr="00B324AC">
        <w:rPr>
          <w:rFonts w:eastAsia="MS Mincho"/>
          <w:lang w:val="sl-SI"/>
        </w:rPr>
        <w:t xml:space="preserve"> </w:t>
      </w:r>
      <w:r w:rsidRPr="00B324AC">
        <w:rPr>
          <w:lang w:val="sl-SI"/>
        </w:rPr>
        <w:t>za vse podskupine pediatrične populacije pri KOPB (za podatke o uporabi pri pediatrični populaciji glejte poglavje</w:t>
      </w:r>
      <w:r w:rsidR="007D62CC">
        <w:rPr>
          <w:lang w:val="sl-SI"/>
        </w:rPr>
        <w:t> </w:t>
      </w:r>
      <w:r w:rsidRPr="00B324AC">
        <w:rPr>
          <w:lang w:val="sl-SI"/>
        </w:rPr>
        <w:t>4.2).</w:t>
      </w:r>
    </w:p>
    <w:p w14:paraId="12C6052D" w14:textId="77777777" w:rsidR="005D27C0" w:rsidRPr="00B324AC" w:rsidRDefault="005D27C0" w:rsidP="005257A4">
      <w:pPr>
        <w:spacing w:line="240" w:lineRule="auto"/>
        <w:rPr>
          <w:lang w:val="sl-SI"/>
        </w:rPr>
      </w:pPr>
    </w:p>
    <w:p w14:paraId="51C14FA3" w14:textId="77777777" w:rsidR="005D7331" w:rsidRPr="00B324AC" w:rsidRDefault="005D7331" w:rsidP="005257A4">
      <w:pPr>
        <w:spacing w:line="240" w:lineRule="auto"/>
        <w:rPr>
          <w:b/>
          <w:bCs/>
          <w:lang w:val="sl-SI"/>
        </w:rPr>
      </w:pPr>
      <w:r w:rsidRPr="00B324AC">
        <w:rPr>
          <w:b/>
          <w:bCs/>
          <w:lang w:val="sl-SI"/>
        </w:rPr>
        <w:t>5.2</w:t>
      </w:r>
      <w:r w:rsidRPr="00B324AC">
        <w:rPr>
          <w:b/>
          <w:bCs/>
          <w:lang w:val="sl-SI"/>
        </w:rPr>
        <w:tab/>
        <w:t>Farmakokinetične lastnosti</w:t>
      </w:r>
    </w:p>
    <w:p w14:paraId="0018F437" w14:textId="77777777" w:rsidR="009218E9" w:rsidRPr="00B324AC" w:rsidRDefault="009218E9" w:rsidP="005257A4">
      <w:pPr>
        <w:spacing w:line="240" w:lineRule="auto"/>
        <w:rPr>
          <w:b/>
          <w:bCs/>
          <w:lang w:val="sl-SI"/>
        </w:rPr>
      </w:pPr>
    </w:p>
    <w:p w14:paraId="585D86D8" w14:textId="77777777" w:rsidR="005D7331" w:rsidRPr="00B324AC" w:rsidRDefault="005D7331" w:rsidP="005257A4">
      <w:pPr>
        <w:spacing w:line="240" w:lineRule="auto"/>
        <w:rPr>
          <w:lang w:val="sl-SI"/>
        </w:rPr>
      </w:pPr>
      <w:r w:rsidRPr="00B324AC">
        <w:rPr>
          <w:lang w:val="sl-SI"/>
        </w:rPr>
        <w:t xml:space="preserve">Če sta bila </w:t>
      </w:r>
      <w:r w:rsidRPr="00B324AC">
        <w:rPr>
          <w:snapToGrid w:val="0"/>
          <w:lang w:val="sl-SI"/>
        </w:rPr>
        <w:t>umeklidinij in vilanterol</w:t>
      </w:r>
      <w:r w:rsidRPr="00B324AC">
        <w:rPr>
          <w:lang w:val="sl-SI"/>
        </w:rPr>
        <w:t xml:space="preserve"> uporabljena skupaj v inhalaciji, je bila farmakokinetika vsakega od njiju podobna, kot če sta bila uporabljena vsak posamezno.</w:t>
      </w:r>
      <w:r w:rsidRPr="00B324AC">
        <w:rPr>
          <w:i/>
          <w:iCs/>
          <w:lang w:val="sl-SI"/>
        </w:rPr>
        <w:t xml:space="preserve"> </w:t>
      </w:r>
      <w:r w:rsidRPr="00B324AC">
        <w:rPr>
          <w:lang w:val="sl-SI"/>
        </w:rPr>
        <w:t>Kar zadeva farmakokinetiko, je torej mogoče vsako od obeh sestavin obravnavati posebej.</w:t>
      </w:r>
    </w:p>
    <w:p w14:paraId="170AF466" w14:textId="77777777" w:rsidR="0042768D" w:rsidRPr="00B324AC" w:rsidRDefault="0042768D" w:rsidP="005257A4">
      <w:pPr>
        <w:spacing w:line="240" w:lineRule="auto"/>
        <w:rPr>
          <w:lang w:val="sl-SI"/>
        </w:rPr>
      </w:pPr>
    </w:p>
    <w:p w14:paraId="1A4EABB3" w14:textId="77777777" w:rsidR="005D7331" w:rsidRPr="00B324AC" w:rsidRDefault="005D7331" w:rsidP="005257A4">
      <w:pPr>
        <w:keepNext/>
        <w:numPr>
          <w:ilvl w:val="12"/>
          <w:numId w:val="0"/>
        </w:numPr>
        <w:suppressLineNumbers/>
        <w:spacing w:line="240" w:lineRule="auto"/>
        <w:ind w:right="-2"/>
        <w:rPr>
          <w:u w:val="single"/>
          <w:lang w:val="sl-SI"/>
        </w:rPr>
      </w:pPr>
      <w:r w:rsidRPr="00B324AC">
        <w:rPr>
          <w:u w:val="single"/>
          <w:lang w:val="sl-SI"/>
        </w:rPr>
        <w:t>Absorpcija</w:t>
      </w:r>
    </w:p>
    <w:p w14:paraId="571D9FCF" w14:textId="77777777" w:rsidR="00162DED" w:rsidRPr="00B324AC" w:rsidRDefault="00162DED" w:rsidP="005257A4">
      <w:pPr>
        <w:keepNext/>
        <w:numPr>
          <w:ilvl w:val="12"/>
          <w:numId w:val="0"/>
        </w:numPr>
        <w:suppressLineNumbers/>
        <w:spacing w:line="240" w:lineRule="auto"/>
        <w:ind w:right="-2"/>
        <w:rPr>
          <w:u w:val="single"/>
          <w:lang w:val="sl-SI"/>
        </w:rPr>
      </w:pPr>
    </w:p>
    <w:p w14:paraId="2688A15E" w14:textId="77777777" w:rsidR="005D7331" w:rsidRPr="00B324AC" w:rsidRDefault="005D7331" w:rsidP="005257A4">
      <w:pPr>
        <w:keepNext/>
        <w:spacing w:line="240" w:lineRule="auto"/>
        <w:rPr>
          <w:i/>
          <w:iCs/>
          <w:snapToGrid w:val="0"/>
          <w:lang w:val="sl-SI"/>
        </w:rPr>
      </w:pPr>
      <w:r w:rsidRPr="00B324AC">
        <w:rPr>
          <w:i/>
          <w:iCs/>
          <w:snapToGrid w:val="0"/>
          <w:lang w:val="sl-SI"/>
        </w:rPr>
        <w:t>Umeklidinij</w:t>
      </w:r>
    </w:p>
    <w:p w14:paraId="62A34C77" w14:textId="4A260ADE" w:rsidR="00162DED" w:rsidRPr="00B324AC" w:rsidRDefault="005D7331" w:rsidP="005257A4">
      <w:pPr>
        <w:spacing w:line="240" w:lineRule="auto"/>
        <w:rPr>
          <w:lang w:val="sl-SI"/>
        </w:rPr>
      </w:pPr>
      <w:r w:rsidRPr="00B324AC">
        <w:rPr>
          <w:lang w:val="sl-SI"/>
        </w:rPr>
        <w:t>Pri zdravih prostovoljcih je bila C</w:t>
      </w:r>
      <w:r w:rsidRPr="00B324AC">
        <w:rPr>
          <w:vertAlign w:val="subscript"/>
          <w:lang w:val="sl-SI"/>
        </w:rPr>
        <w:t xml:space="preserve">max </w:t>
      </w:r>
      <w:r w:rsidRPr="00B324AC">
        <w:rPr>
          <w:lang w:val="sl-SI"/>
        </w:rPr>
        <w:t xml:space="preserve">po inhaliranju </w:t>
      </w:r>
      <w:r w:rsidRPr="00B324AC">
        <w:rPr>
          <w:rFonts w:eastAsia="MS Mincho"/>
          <w:lang w:val="sl-SI"/>
        </w:rPr>
        <w:t>umeklidinijevega bromida</w:t>
      </w:r>
      <w:r w:rsidRPr="00B324AC">
        <w:rPr>
          <w:snapToGrid w:val="0"/>
          <w:lang w:val="sl-SI"/>
        </w:rPr>
        <w:t xml:space="preserve"> dosežena v 5 do 15 minutah. Absolutna biološka uporabnost inhaliranega </w:t>
      </w:r>
      <w:r w:rsidRPr="00B324AC">
        <w:rPr>
          <w:rFonts w:eastAsia="MS Mincho"/>
          <w:lang w:val="sl-SI"/>
        </w:rPr>
        <w:t xml:space="preserve">umeklidinijevega bromida </w:t>
      </w:r>
      <w:r w:rsidRPr="00B324AC">
        <w:rPr>
          <w:lang w:val="sl-SI"/>
        </w:rPr>
        <w:t>je bila v povprečju 13</w:t>
      </w:r>
      <w:r w:rsidR="003532CB">
        <w:rPr>
          <w:lang w:val="sl-SI"/>
        </w:rPr>
        <w:t> </w:t>
      </w:r>
      <w:r w:rsidRPr="00B324AC">
        <w:rPr>
          <w:lang w:val="sl-SI"/>
        </w:rPr>
        <w:t xml:space="preserve">% odmerka; prispevek peroralne absorpcije je bil zanemarljiv. Po večkratnem odmerjanju inhaliranega </w:t>
      </w:r>
      <w:r w:rsidRPr="00B324AC">
        <w:rPr>
          <w:rFonts w:eastAsia="MS Mincho"/>
          <w:lang w:val="sl-SI"/>
        </w:rPr>
        <w:t>umeklidinija</w:t>
      </w:r>
      <w:r w:rsidRPr="00B324AC">
        <w:rPr>
          <w:lang w:val="sl-SI"/>
        </w:rPr>
        <w:t xml:space="preserve"> je bilo stanje dinamičnega ravnovesja doseženo v 7 do 10 dneh; kopičenje je bilo od 1,5- do 1,8</w:t>
      </w:r>
      <w:r w:rsidRPr="00B324AC">
        <w:rPr>
          <w:lang w:val="sl-SI"/>
        </w:rPr>
        <w:noBreakHyphen/>
        <w:t>kratno.</w:t>
      </w:r>
    </w:p>
    <w:p w14:paraId="2DB96FB6" w14:textId="77777777" w:rsidR="005D7331" w:rsidRPr="00B324AC" w:rsidRDefault="005D7331" w:rsidP="005257A4">
      <w:pPr>
        <w:spacing w:line="240" w:lineRule="auto"/>
        <w:rPr>
          <w:lang w:val="sl-SI"/>
        </w:rPr>
      </w:pPr>
    </w:p>
    <w:p w14:paraId="3DFF63F9" w14:textId="77777777" w:rsidR="005D7331" w:rsidRPr="00B324AC" w:rsidRDefault="005D7331" w:rsidP="005257A4">
      <w:pPr>
        <w:numPr>
          <w:ilvl w:val="12"/>
          <w:numId w:val="0"/>
        </w:numPr>
        <w:suppressLineNumbers/>
        <w:spacing w:line="240" w:lineRule="auto"/>
        <w:ind w:right="-2"/>
        <w:rPr>
          <w:i/>
          <w:iCs/>
          <w:snapToGrid w:val="0"/>
          <w:lang w:val="sl-SI"/>
        </w:rPr>
      </w:pPr>
      <w:r w:rsidRPr="00B324AC">
        <w:rPr>
          <w:i/>
          <w:iCs/>
          <w:snapToGrid w:val="0"/>
          <w:lang w:val="sl-SI"/>
        </w:rPr>
        <w:t>Vilanterol</w:t>
      </w:r>
    </w:p>
    <w:p w14:paraId="09AB0C8B" w14:textId="307BD013" w:rsidR="005D7331" w:rsidRPr="00B324AC" w:rsidRDefault="005D7331" w:rsidP="005257A4">
      <w:pPr>
        <w:numPr>
          <w:ilvl w:val="12"/>
          <w:numId w:val="0"/>
        </w:numPr>
        <w:suppressLineNumbers/>
        <w:spacing w:line="240" w:lineRule="auto"/>
        <w:ind w:right="-2"/>
        <w:rPr>
          <w:snapToGrid w:val="0"/>
          <w:lang w:val="sl-SI"/>
        </w:rPr>
      </w:pPr>
      <w:r w:rsidRPr="00B324AC">
        <w:rPr>
          <w:lang w:val="sl-SI"/>
        </w:rPr>
        <w:t>Pri zdravih prostovoljcih je bila C</w:t>
      </w:r>
      <w:r w:rsidRPr="00B324AC">
        <w:rPr>
          <w:vertAlign w:val="subscript"/>
          <w:lang w:val="sl-SI"/>
        </w:rPr>
        <w:t>max</w:t>
      </w:r>
      <w:r w:rsidRPr="00B324AC">
        <w:rPr>
          <w:lang w:val="sl-SI"/>
        </w:rPr>
        <w:t xml:space="preserve"> po inhaliranju </w:t>
      </w:r>
      <w:r w:rsidRPr="00B324AC">
        <w:rPr>
          <w:snapToGrid w:val="0"/>
          <w:lang w:val="sl-SI"/>
        </w:rPr>
        <w:t>vilanterola</w:t>
      </w:r>
      <w:r w:rsidRPr="00B324AC">
        <w:rPr>
          <w:lang w:val="sl-SI"/>
        </w:rPr>
        <w:t xml:space="preserve"> dosežena v 5 do 15 minutah. Absolutna biološka uporabnost inhaliranega vilanterola je bila 27</w:t>
      </w:r>
      <w:r w:rsidR="003532CB">
        <w:rPr>
          <w:lang w:val="sl-SI"/>
        </w:rPr>
        <w:t> </w:t>
      </w:r>
      <w:r w:rsidRPr="00B324AC">
        <w:rPr>
          <w:lang w:val="sl-SI"/>
        </w:rPr>
        <w:t xml:space="preserve">%; prispevek peroralne absorpcije je bil zanemarljiv. Po večkratnem odmerjanju inhaliranega </w:t>
      </w:r>
      <w:r w:rsidRPr="00B324AC">
        <w:rPr>
          <w:snapToGrid w:val="0"/>
          <w:lang w:val="sl-SI"/>
        </w:rPr>
        <w:t>vilanterola je bilo stanje dinamičnega ravnovesja doseženo v 6</w:t>
      </w:r>
      <w:r w:rsidR="001E3C57" w:rsidRPr="00B324AC">
        <w:rPr>
          <w:snapToGrid w:val="0"/>
          <w:szCs w:val="24"/>
          <w:lang w:val="sl-SI"/>
        </w:rPr>
        <w:t> </w:t>
      </w:r>
      <w:r w:rsidRPr="00B324AC">
        <w:rPr>
          <w:snapToGrid w:val="0"/>
          <w:lang w:val="sl-SI"/>
        </w:rPr>
        <w:t>dneh; kopičenje je bilo do 2,4-kratno.</w:t>
      </w:r>
    </w:p>
    <w:p w14:paraId="020CF61C" w14:textId="77777777" w:rsidR="005D27C0" w:rsidRPr="005257A4" w:rsidRDefault="005D27C0" w:rsidP="005257A4">
      <w:pPr>
        <w:numPr>
          <w:ilvl w:val="12"/>
          <w:numId w:val="0"/>
        </w:numPr>
        <w:suppressLineNumbers/>
        <w:spacing w:line="240" w:lineRule="auto"/>
        <w:ind w:right="-2"/>
        <w:rPr>
          <w:lang w:val="sl-SI"/>
        </w:rPr>
      </w:pPr>
    </w:p>
    <w:p w14:paraId="464A39D5" w14:textId="77777777" w:rsidR="005D7331" w:rsidRPr="00B324AC" w:rsidRDefault="005D7331" w:rsidP="005257A4">
      <w:pPr>
        <w:keepNext/>
        <w:numPr>
          <w:ilvl w:val="12"/>
          <w:numId w:val="0"/>
        </w:numPr>
        <w:suppressLineNumbers/>
        <w:spacing w:line="240" w:lineRule="auto"/>
        <w:ind w:right="-2"/>
        <w:rPr>
          <w:u w:val="single"/>
          <w:lang w:val="sl-SI"/>
        </w:rPr>
      </w:pPr>
      <w:r w:rsidRPr="00B324AC">
        <w:rPr>
          <w:u w:val="single"/>
          <w:lang w:val="sl-SI"/>
        </w:rPr>
        <w:t>Porazdelitev</w:t>
      </w:r>
    </w:p>
    <w:p w14:paraId="289979EC" w14:textId="77777777" w:rsidR="00162DED" w:rsidRPr="00B324AC" w:rsidRDefault="00162DED" w:rsidP="005257A4">
      <w:pPr>
        <w:keepNext/>
        <w:numPr>
          <w:ilvl w:val="12"/>
          <w:numId w:val="0"/>
        </w:numPr>
        <w:suppressLineNumbers/>
        <w:spacing w:line="240" w:lineRule="auto"/>
        <w:ind w:right="-2"/>
        <w:rPr>
          <w:u w:val="single"/>
          <w:lang w:val="sl-SI"/>
        </w:rPr>
      </w:pPr>
    </w:p>
    <w:p w14:paraId="22E71F8A" w14:textId="77777777" w:rsidR="005D7331" w:rsidRPr="00B324AC" w:rsidRDefault="005D7331" w:rsidP="005257A4">
      <w:pPr>
        <w:widowControl w:val="0"/>
        <w:spacing w:line="240" w:lineRule="auto"/>
        <w:rPr>
          <w:i/>
          <w:iCs/>
          <w:snapToGrid w:val="0"/>
          <w:lang w:val="sl-SI"/>
        </w:rPr>
      </w:pPr>
      <w:r w:rsidRPr="00B324AC">
        <w:rPr>
          <w:i/>
          <w:iCs/>
          <w:snapToGrid w:val="0"/>
          <w:lang w:val="sl-SI"/>
        </w:rPr>
        <w:t>Umeklidinij</w:t>
      </w:r>
    </w:p>
    <w:p w14:paraId="17B1AB94" w14:textId="18EA322F" w:rsidR="005D7331" w:rsidRPr="00B324AC" w:rsidRDefault="005D7331" w:rsidP="005257A4">
      <w:pPr>
        <w:widowControl w:val="0"/>
        <w:spacing w:line="240" w:lineRule="auto"/>
        <w:rPr>
          <w:lang w:val="sl-SI"/>
        </w:rPr>
      </w:pPr>
      <w:r w:rsidRPr="00B324AC">
        <w:rPr>
          <w:lang w:val="sl-SI"/>
        </w:rPr>
        <w:t>Po</w:t>
      </w:r>
      <w:r w:rsidR="00BE5008" w:rsidRPr="00B324AC">
        <w:rPr>
          <w:lang w:val="sl-SI"/>
        </w:rPr>
        <w:t>v</w:t>
      </w:r>
      <w:r w:rsidRPr="00B324AC">
        <w:rPr>
          <w:lang w:val="sl-SI"/>
        </w:rPr>
        <w:t xml:space="preserve">prečni volumen porazdelitve po intravenski uporabi je bil pri zdravih </w:t>
      </w:r>
      <w:r w:rsidR="00162DED" w:rsidRPr="00B324AC">
        <w:rPr>
          <w:lang w:val="sl-SI"/>
        </w:rPr>
        <w:t>prostovoljcih</w:t>
      </w:r>
      <w:r w:rsidRPr="00B324AC">
        <w:rPr>
          <w:lang w:val="sl-SI"/>
        </w:rPr>
        <w:t xml:space="preserve"> 86</w:t>
      </w:r>
      <w:r w:rsidR="001E3C57" w:rsidRPr="00B324AC">
        <w:rPr>
          <w:snapToGrid w:val="0"/>
          <w:szCs w:val="24"/>
          <w:lang w:val="sl-SI"/>
        </w:rPr>
        <w:t> </w:t>
      </w:r>
      <w:r w:rsidRPr="00B324AC">
        <w:rPr>
          <w:lang w:val="sl-SI"/>
        </w:rPr>
        <w:t xml:space="preserve">litrov. Vezava na plazemske beljakovine v človeški plazmi </w:t>
      </w:r>
      <w:r w:rsidRPr="00B324AC">
        <w:rPr>
          <w:i/>
          <w:iCs/>
          <w:lang w:val="sl-SI"/>
        </w:rPr>
        <w:t>in vitro</w:t>
      </w:r>
      <w:r w:rsidRPr="00B324AC">
        <w:rPr>
          <w:lang w:val="sl-SI"/>
        </w:rPr>
        <w:t xml:space="preserve"> je bila v povprečju 89</w:t>
      </w:r>
      <w:r w:rsidR="003532CB">
        <w:rPr>
          <w:lang w:val="sl-SI"/>
        </w:rPr>
        <w:t> </w:t>
      </w:r>
      <w:r w:rsidRPr="00B324AC">
        <w:rPr>
          <w:lang w:val="sl-SI"/>
        </w:rPr>
        <w:t>%.</w:t>
      </w:r>
    </w:p>
    <w:p w14:paraId="16101A52" w14:textId="77777777" w:rsidR="005D27C0" w:rsidRPr="00B324AC" w:rsidRDefault="005D27C0" w:rsidP="005257A4">
      <w:pPr>
        <w:widowControl w:val="0"/>
        <w:spacing w:line="240" w:lineRule="auto"/>
        <w:rPr>
          <w:lang w:val="sl-SI"/>
        </w:rPr>
      </w:pPr>
    </w:p>
    <w:p w14:paraId="02CE6F32" w14:textId="77777777" w:rsidR="005D7331" w:rsidRPr="00B324AC" w:rsidRDefault="005D7331" w:rsidP="005257A4">
      <w:pPr>
        <w:keepNext/>
        <w:numPr>
          <w:ilvl w:val="12"/>
          <w:numId w:val="0"/>
        </w:numPr>
        <w:suppressLineNumbers/>
        <w:spacing w:line="240" w:lineRule="auto"/>
        <w:ind w:right="-2"/>
        <w:rPr>
          <w:i/>
          <w:iCs/>
          <w:snapToGrid w:val="0"/>
          <w:lang w:val="sl-SI"/>
        </w:rPr>
      </w:pPr>
      <w:r w:rsidRPr="00B324AC">
        <w:rPr>
          <w:i/>
          <w:iCs/>
          <w:snapToGrid w:val="0"/>
          <w:lang w:val="sl-SI"/>
        </w:rPr>
        <w:t>Vilanterol</w:t>
      </w:r>
    </w:p>
    <w:p w14:paraId="448C7581" w14:textId="6B940146" w:rsidR="005D7331" w:rsidRPr="00B324AC" w:rsidRDefault="005D7331" w:rsidP="005257A4">
      <w:pPr>
        <w:keepNext/>
        <w:spacing w:line="240" w:lineRule="auto"/>
        <w:rPr>
          <w:lang w:val="sl-SI"/>
        </w:rPr>
      </w:pPr>
      <w:r w:rsidRPr="00B324AC">
        <w:rPr>
          <w:lang w:val="sl-SI"/>
        </w:rPr>
        <w:t>Po</w:t>
      </w:r>
      <w:r w:rsidR="00BE5008" w:rsidRPr="00B324AC">
        <w:rPr>
          <w:lang w:val="sl-SI"/>
        </w:rPr>
        <w:t>v</w:t>
      </w:r>
      <w:r w:rsidRPr="00B324AC">
        <w:rPr>
          <w:lang w:val="sl-SI"/>
        </w:rPr>
        <w:t xml:space="preserve">prečni volumen porazdelitve po intravenski uporabi je bil pri zdravih </w:t>
      </w:r>
      <w:r w:rsidRPr="00B324AC">
        <w:rPr>
          <w:snapToGrid w:val="0"/>
          <w:lang w:val="sl-SI"/>
        </w:rPr>
        <w:t>prostovoljcih</w:t>
      </w:r>
      <w:r w:rsidRPr="00B324AC">
        <w:rPr>
          <w:lang w:val="sl-SI"/>
        </w:rPr>
        <w:t xml:space="preserve"> v stanju dinamičnega ravnovesja 165</w:t>
      </w:r>
      <w:r w:rsidR="003532CB">
        <w:rPr>
          <w:lang w:val="sl-SI"/>
        </w:rPr>
        <w:t> </w:t>
      </w:r>
      <w:r w:rsidRPr="00B324AC">
        <w:rPr>
          <w:lang w:val="sl-SI"/>
        </w:rPr>
        <w:t xml:space="preserve">litrov. </w:t>
      </w:r>
      <w:bookmarkStart w:id="8" w:name="_Hlk132716665"/>
      <w:r w:rsidR="00636C54" w:rsidRPr="00636C54">
        <w:rPr>
          <w:lang w:val="sl-SI"/>
        </w:rPr>
        <w:t xml:space="preserve">Vilanterol </w:t>
      </w:r>
      <w:r w:rsidR="00D81B28">
        <w:rPr>
          <w:lang w:val="sl-SI"/>
        </w:rPr>
        <w:t xml:space="preserve">ima slabo </w:t>
      </w:r>
      <w:r w:rsidR="001E0D28">
        <w:rPr>
          <w:lang w:val="sl-SI"/>
        </w:rPr>
        <w:t>po</w:t>
      </w:r>
      <w:r w:rsidR="00D81B28">
        <w:rPr>
          <w:lang w:val="sl-SI"/>
        </w:rPr>
        <w:t>vezavo</w:t>
      </w:r>
      <w:r w:rsidR="00636C54" w:rsidRPr="00636C54">
        <w:rPr>
          <w:lang w:val="sl-SI"/>
        </w:rPr>
        <w:t xml:space="preserve"> z rdečimi krvnimi celicami.</w:t>
      </w:r>
      <w:r w:rsidR="00636C54">
        <w:rPr>
          <w:lang w:val="sl-SI"/>
        </w:rPr>
        <w:t xml:space="preserve"> </w:t>
      </w:r>
      <w:bookmarkEnd w:id="8"/>
      <w:r w:rsidRPr="00B324AC">
        <w:rPr>
          <w:lang w:val="sl-SI"/>
        </w:rPr>
        <w:t xml:space="preserve">Vezava na plazemske beljakovine v človeški plazmi </w:t>
      </w:r>
      <w:r w:rsidRPr="00B324AC">
        <w:rPr>
          <w:i/>
          <w:iCs/>
          <w:lang w:val="sl-SI"/>
        </w:rPr>
        <w:t>in vitro</w:t>
      </w:r>
      <w:r w:rsidRPr="00B324AC">
        <w:rPr>
          <w:lang w:val="sl-SI"/>
        </w:rPr>
        <w:t xml:space="preserve"> je bila v povprečju 94</w:t>
      </w:r>
      <w:r w:rsidR="001E3C57" w:rsidRPr="00B324AC">
        <w:rPr>
          <w:snapToGrid w:val="0"/>
          <w:szCs w:val="24"/>
          <w:lang w:val="sl-SI"/>
        </w:rPr>
        <w:t> </w:t>
      </w:r>
      <w:r w:rsidRPr="00B324AC">
        <w:rPr>
          <w:lang w:val="sl-SI"/>
        </w:rPr>
        <w:t>%.</w:t>
      </w:r>
    </w:p>
    <w:p w14:paraId="5B84B360" w14:textId="77777777" w:rsidR="005D27C0" w:rsidRPr="00B324AC" w:rsidRDefault="005D27C0" w:rsidP="005257A4">
      <w:pPr>
        <w:numPr>
          <w:ilvl w:val="12"/>
          <w:numId w:val="0"/>
        </w:numPr>
        <w:suppressLineNumbers/>
        <w:spacing w:line="240" w:lineRule="auto"/>
        <w:ind w:right="-2"/>
        <w:rPr>
          <w:u w:val="single"/>
          <w:lang w:val="sl-SI"/>
        </w:rPr>
      </w:pPr>
    </w:p>
    <w:p w14:paraId="0CE24EBB" w14:textId="77777777" w:rsidR="005D7331" w:rsidRPr="00B324AC" w:rsidRDefault="005D7331" w:rsidP="005257A4">
      <w:pPr>
        <w:numPr>
          <w:ilvl w:val="12"/>
          <w:numId w:val="0"/>
        </w:numPr>
        <w:suppressLineNumbers/>
        <w:spacing w:line="240" w:lineRule="auto"/>
        <w:ind w:right="-2"/>
        <w:rPr>
          <w:u w:val="single"/>
          <w:lang w:val="sl-SI"/>
        </w:rPr>
      </w:pPr>
      <w:r w:rsidRPr="00B324AC">
        <w:rPr>
          <w:u w:val="single"/>
          <w:lang w:val="sl-SI"/>
        </w:rPr>
        <w:t>Biotransformacija</w:t>
      </w:r>
    </w:p>
    <w:p w14:paraId="60F32224" w14:textId="77777777" w:rsidR="00162DED" w:rsidRPr="00B324AC" w:rsidRDefault="00162DED" w:rsidP="005257A4">
      <w:pPr>
        <w:numPr>
          <w:ilvl w:val="12"/>
          <w:numId w:val="0"/>
        </w:numPr>
        <w:suppressLineNumbers/>
        <w:spacing w:line="240" w:lineRule="auto"/>
        <w:ind w:right="-2"/>
        <w:rPr>
          <w:u w:val="single"/>
          <w:lang w:val="sl-SI"/>
        </w:rPr>
      </w:pPr>
    </w:p>
    <w:p w14:paraId="6A71A07C" w14:textId="77777777" w:rsidR="005D7331" w:rsidRPr="00B324AC" w:rsidRDefault="005D7331" w:rsidP="005257A4">
      <w:pPr>
        <w:spacing w:line="240" w:lineRule="auto"/>
        <w:rPr>
          <w:i/>
          <w:iCs/>
          <w:snapToGrid w:val="0"/>
          <w:lang w:val="sl-SI"/>
        </w:rPr>
      </w:pPr>
      <w:r w:rsidRPr="00B324AC">
        <w:rPr>
          <w:i/>
          <w:iCs/>
          <w:snapToGrid w:val="0"/>
          <w:lang w:val="sl-SI"/>
        </w:rPr>
        <w:t>Umeklidinij</w:t>
      </w:r>
    </w:p>
    <w:p w14:paraId="242693FC" w14:textId="77777777" w:rsidR="005D7331" w:rsidRPr="00B324AC" w:rsidRDefault="005D7331" w:rsidP="005257A4">
      <w:pPr>
        <w:spacing w:line="240" w:lineRule="auto"/>
        <w:rPr>
          <w:lang w:val="sl-SI"/>
        </w:rPr>
      </w:pPr>
      <w:r w:rsidRPr="00B324AC">
        <w:rPr>
          <w:lang w:val="sl-SI"/>
        </w:rPr>
        <w:t xml:space="preserve">Študije </w:t>
      </w:r>
      <w:r w:rsidRPr="00B324AC">
        <w:rPr>
          <w:i/>
          <w:iCs/>
          <w:lang w:val="sl-SI"/>
        </w:rPr>
        <w:t>in vitro</w:t>
      </w:r>
      <w:r w:rsidRPr="00B324AC">
        <w:rPr>
          <w:lang w:val="sl-SI"/>
        </w:rPr>
        <w:t xml:space="preserve"> so pokazale, da se</w:t>
      </w:r>
      <w:r w:rsidRPr="00B324AC">
        <w:rPr>
          <w:i/>
          <w:iCs/>
          <w:lang w:val="sl-SI"/>
        </w:rPr>
        <w:t xml:space="preserve"> </w:t>
      </w:r>
      <w:r w:rsidRPr="00B324AC">
        <w:rPr>
          <w:rFonts w:eastAsia="MS Mincho"/>
          <w:lang w:val="sl-SI"/>
        </w:rPr>
        <w:t xml:space="preserve">umeklidinij </w:t>
      </w:r>
      <w:r w:rsidRPr="00B324AC">
        <w:rPr>
          <w:lang w:val="sl-SI"/>
        </w:rPr>
        <w:t xml:space="preserve">presnavlja predvsem s citokromom P450 2D6 (CYP2D6) in da je substrat transporterja P-glikoproteina (P-gp). Primarne poti presnove </w:t>
      </w:r>
      <w:r w:rsidRPr="00B324AC">
        <w:rPr>
          <w:rFonts w:eastAsia="MS Mincho"/>
          <w:lang w:val="sl-SI"/>
        </w:rPr>
        <w:t xml:space="preserve">umeklidinija </w:t>
      </w:r>
      <w:r w:rsidRPr="00B324AC">
        <w:rPr>
          <w:lang w:val="sl-SI"/>
        </w:rPr>
        <w:t>so oksidativne (hidroksilacija, O-dealkilacija), sledijo pa jim konjugacijske (glukuronidacija itd.). Tako nastane vrsta presnovkov, katerih farmakološka aktivnost je manjša ali za katere farmakološka aktivnost ni ugotovljena. Sistemska izpostavljenost presnovkom je majhna.</w:t>
      </w:r>
    </w:p>
    <w:p w14:paraId="7707E357" w14:textId="77777777" w:rsidR="005D27C0" w:rsidRPr="00B324AC" w:rsidRDefault="005D27C0" w:rsidP="005257A4">
      <w:pPr>
        <w:spacing w:line="240" w:lineRule="auto"/>
        <w:rPr>
          <w:lang w:val="sl-SI"/>
        </w:rPr>
      </w:pPr>
    </w:p>
    <w:p w14:paraId="04A974AC" w14:textId="77777777" w:rsidR="005D7331" w:rsidRPr="00B324AC" w:rsidRDefault="005D7331" w:rsidP="005257A4">
      <w:pPr>
        <w:keepNext/>
        <w:numPr>
          <w:ilvl w:val="12"/>
          <w:numId w:val="0"/>
        </w:numPr>
        <w:suppressLineNumbers/>
        <w:spacing w:line="240" w:lineRule="auto"/>
        <w:ind w:right="-2"/>
        <w:rPr>
          <w:i/>
          <w:iCs/>
          <w:snapToGrid w:val="0"/>
          <w:lang w:val="sl-SI"/>
        </w:rPr>
      </w:pPr>
      <w:r w:rsidRPr="00B324AC">
        <w:rPr>
          <w:i/>
          <w:iCs/>
          <w:snapToGrid w:val="0"/>
          <w:lang w:val="sl-SI"/>
        </w:rPr>
        <w:t>Vilanterol</w:t>
      </w:r>
    </w:p>
    <w:p w14:paraId="73EDABE5" w14:textId="77777777" w:rsidR="005D7331" w:rsidRPr="00B324AC" w:rsidRDefault="005D7331" w:rsidP="005257A4">
      <w:pPr>
        <w:keepNext/>
        <w:spacing w:line="240" w:lineRule="auto"/>
        <w:rPr>
          <w:lang w:val="sl-SI"/>
        </w:rPr>
      </w:pPr>
      <w:r w:rsidRPr="00B324AC">
        <w:rPr>
          <w:lang w:val="sl-SI"/>
        </w:rPr>
        <w:t xml:space="preserve">Študije </w:t>
      </w:r>
      <w:r w:rsidRPr="00B324AC">
        <w:rPr>
          <w:i/>
          <w:iCs/>
          <w:lang w:val="sl-SI"/>
        </w:rPr>
        <w:t>in vitro</w:t>
      </w:r>
      <w:r w:rsidRPr="00B324AC">
        <w:rPr>
          <w:lang w:val="sl-SI"/>
        </w:rPr>
        <w:t xml:space="preserve"> so pokazale, da se vilanterol presnavlja predvsem </w:t>
      </w:r>
      <w:r w:rsidR="00162DED" w:rsidRPr="00B324AC">
        <w:rPr>
          <w:lang w:val="sl-SI"/>
        </w:rPr>
        <w:t xml:space="preserve">s </w:t>
      </w:r>
      <w:r w:rsidRPr="00B324AC">
        <w:rPr>
          <w:lang w:val="sl-SI"/>
        </w:rPr>
        <w:t>citokrom</w:t>
      </w:r>
      <w:r w:rsidR="00162DED" w:rsidRPr="00B324AC">
        <w:rPr>
          <w:lang w:val="sl-SI"/>
        </w:rPr>
        <w:t>om</w:t>
      </w:r>
      <w:r w:rsidRPr="00B324AC">
        <w:rPr>
          <w:lang w:val="sl-SI"/>
        </w:rPr>
        <w:t xml:space="preserve"> P450 3A4 (CYP3A4) in da je substrat transporterja P-glikoproteina (P-gp). Primarna pot presnove </w:t>
      </w:r>
      <w:r w:rsidR="00C41458" w:rsidRPr="00B324AC">
        <w:rPr>
          <w:lang w:val="sl-SI"/>
        </w:rPr>
        <w:t xml:space="preserve">vilanterola </w:t>
      </w:r>
      <w:r w:rsidRPr="00B324AC">
        <w:rPr>
          <w:lang w:val="sl-SI"/>
        </w:rPr>
        <w:t>je O-dealkilacija v številne presnovke z bistveno manjšo agonistično aktivnostjo na adrenergičnih receptorjih beta</w:t>
      </w:r>
      <w:r w:rsidRPr="00B324AC">
        <w:rPr>
          <w:vertAlign w:val="subscript"/>
          <w:lang w:val="sl-SI"/>
        </w:rPr>
        <w:t>1</w:t>
      </w:r>
      <w:r w:rsidRPr="00B324AC">
        <w:rPr>
          <w:lang w:val="sl-SI"/>
        </w:rPr>
        <w:t xml:space="preserve"> in beta</w:t>
      </w:r>
      <w:r w:rsidRPr="00B324AC">
        <w:rPr>
          <w:vertAlign w:val="subscript"/>
          <w:lang w:val="sl-SI"/>
        </w:rPr>
        <w:t>2</w:t>
      </w:r>
      <w:r w:rsidRPr="00B324AC">
        <w:rPr>
          <w:lang w:val="sl-SI"/>
        </w:rPr>
        <w:t xml:space="preserve">. V študiji z </w:t>
      </w:r>
      <w:r w:rsidRPr="00B324AC">
        <w:rPr>
          <w:lang w:val="sl-SI"/>
        </w:rPr>
        <w:lastRenderedPageBreak/>
        <w:t>radioaktivno označenim vilanterolom pri človeku so se plazemski presnovni profili po peroralni uporabi skladali z obsežno presnovo prvega prehoda. Sistemska izpostavljenost presnovkom je majhna.</w:t>
      </w:r>
    </w:p>
    <w:p w14:paraId="7FE85FFB" w14:textId="77777777" w:rsidR="005D7331" w:rsidRPr="00B324AC" w:rsidRDefault="005D7331" w:rsidP="005257A4">
      <w:pPr>
        <w:spacing w:line="240" w:lineRule="auto"/>
        <w:rPr>
          <w:lang w:val="sl-SI"/>
        </w:rPr>
      </w:pPr>
    </w:p>
    <w:p w14:paraId="10B720B0" w14:textId="77777777" w:rsidR="005D7331" w:rsidRPr="00B324AC" w:rsidRDefault="005D7331" w:rsidP="005257A4">
      <w:pPr>
        <w:keepNext/>
        <w:numPr>
          <w:ilvl w:val="12"/>
          <w:numId w:val="0"/>
        </w:numPr>
        <w:suppressLineNumbers/>
        <w:spacing w:line="240" w:lineRule="auto"/>
        <w:ind w:right="-2"/>
        <w:rPr>
          <w:u w:val="single"/>
          <w:lang w:val="sl-SI"/>
        </w:rPr>
      </w:pPr>
      <w:r w:rsidRPr="00B324AC">
        <w:rPr>
          <w:u w:val="single"/>
          <w:lang w:val="sl-SI"/>
        </w:rPr>
        <w:t>Izločanje</w:t>
      </w:r>
    </w:p>
    <w:p w14:paraId="5C6DC731" w14:textId="77777777" w:rsidR="00C41458" w:rsidRPr="00B324AC" w:rsidRDefault="00C41458" w:rsidP="005257A4">
      <w:pPr>
        <w:keepNext/>
        <w:numPr>
          <w:ilvl w:val="12"/>
          <w:numId w:val="0"/>
        </w:numPr>
        <w:suppressLineNumbers/>
        <w:spacing w:line="240" w:lineRule="auto"/>
        <w:ind w:right="-2"/>
        <w:rPr>
          <w:u w:val="single"/>
          <w:lang w:val="sl-SI"/>
        </w:rPr>
      </w:pPr>
    </w:p>
    <w:p w14:paraId="7A7F9909" w14:textId="77777777" w:rsidR="005D7331" w:rsidRPr="005257A4" w:rsidRDefault="005D7331" w:rsidP="005257A4">
      <w:pPr>
        <w:keepNext/>
        <w:spacing w:line="240" w:lineRule="auto"/>
        <w:rPr>
          <w:i/>
          <w:iCs/>
          <w:snapToGrid w:val="0"/>
          <w:lang w:val="sl-SI"/>
        </w:rPr>
      </w:pPr>
      <w:r w:rsidRPr="00B324AC">
        <w:rPr>
          <w:i/>
          <w:iCs/>
          <w:snapToGrid w:val="0"/>
          <w:lang w:val="sl-SI"/>
        </w:rPr>
        <w:t>Umeklidinij</w:t>
      </w:r>
    </w:p>
    <w:p w14:paraId="0C1EE03D" w14:textId="78C10DA2" w:rsidR="005D7331" w:rsidRPr="00B324AC" w:rsidRDefault="006D48F1" w:rsidP="005257A4">
      <w:pPr>
        <w:spacing w:line="240" w:lineRule="auto"/>
        <w:rPr>
          <w:lang w:val="sl-SI"/>
        </w:rPr>
      </w:pPr>
      <w:r w:rsidRPr="00B324AC">
        <w:rPr>
          <w:lang w:val="sl-SI"/>
        </w:rPr>
        <w:t>Plazemski očistek</w:t>
      </w:r>
      <w:r w:rsidR="005D7331" w:rsidRPr="00B324AC">
        <w:rPr>
          <w:lang w:val="sl-SI"/>
        </w:rPr>
        <w:t xml:space="preserve"> po intravenski uporabi je bil 151</w:t>
      </w:r>
      <w:r w:rsidR="003B0BED">
        <w:rPr>
          <w:lang w:val="sl-SI"/>
        </w:rPr>
        <w:t> </w:t>
      </w:r>
      <w:r w:rsidR="005D7331" w:rsidRPr="00B324AC">
        <w:rPr>
          <w:lang w:val="sl-SI"/>
        </w:rPr>
        <w:t>litrov/uro. Po intravenski uporabi se je približno 58</w:t>
      </w:r>
      <w:r w:rsidR="003B0BED">
        <w:rPr>
          <w:lang w:val="sl-SI"/>
        </w:rPr>
        <w:t> </w:t>
      </w:r>
      <w:r w:rsidR="005D7331" w:rsidRPr="00B324AC">
        <w:rPr>
          <w:lang w:val="sl-SI"/>
        </w:rPr>
        <w:t>% uporabljenega radioaktivno označenega odmerka (oziroma 73</w:t>
      </w:r>
      <w:r w:rsidR="003B0BED">
        <w:rPr>
          <w:lang w:val="sl-SI"/>
        </w:rPr>
        <w:t> </w:t>
      </w:r>
      <w:r w:rsidR="005D7331" w:rsidRPr="00B324AC">
        <w:rPr>
          <w:lang w:val="sl-SI"/>
        </w:rPr>
        <w:t>% najdene radioaktivnosti) pojavilo v blatu do 192</w:t>
      </w:r>
      <w:r w:rsidR="003B0BED">
        <w:rPr>
          <w:lang w:val="sl-SI"/>
        </w:rPr>
        <w:t> </w:t>
      </w:r>
      <w:r w:rsidR="005D7331" w:rsidRPr="00B324AC">
        <w:rPr>
          <w:lang w:val="sl-SI"/>
        </w:rPr>
        <w:t>ur po odmerku.</w:t>
      </w:r>
      <w:r w:rsidR="00FE0A54" w:rsidRPr="00B324AC">
        <w:rPr>
          <w:lang w:val="sl-SI"/>
        </w:rPr>
        <w:t xml:space="preserve"> </w:t>
      </w:r>
      <w:r w:rsidR="005D7331" w:rsidRPr="00B324AC">
        <w:rPr>
          <w:lang w:val="sl-SI"/>
        </w:rPr>
        <w:t>V urinu se je v obdobju do 168</w:t>
      </w:r>
      <w:r w:rsidR="003B0BED">
        <w:rPr>
          <w:lang w:val="sl-SI"/>
        </w:rPr>
        <w:t> </w:t>
      </w:r>
      <w:r w:rsidR="005D7331" w:rsidRPr="00B324AC">
        <w:rPr>
          <w:lang w:val="sl-SI"/>
        </w:rPr>
        <w:t>ur izločilo 22</w:t>
      </w:r>
      <w:r w:rsidR="003B0BED">
        <w:rPr>
          <w:lang w:val="sl-SI"/>
        </w:rPr>
        <w:t> </w:t>
      </w:r>
      <w:r w:rsidR="005D7331" w:rsidRPr="00B324AC">
        <w:rPr>
          <w:lang w:val="sl-SI"/>
        </w:rPr>
        <w:t>% uporabljenega radioaktivno označenega odmerka (27</w:t>
      </w:r>
      <w:r w:rsidR="003B0BED">
        <w:rPr>
          <w:lang w:val="sl-SI"/>
        </w:rPr>
        <w:t> </w:t>
      </w:r>
      <w:r w:rsidR="005D7331" w:rsidRPr="00B324AC">
        <w:rPr>
          <w:lang w:val="sl-SI"/>
        </w:rPr>
        <w:t>% najdene radioaktivnosti). Izločanje z zdravilom povezanih snovi v blatu po intravenski uporabi kaže na izločanje v žolču. Po peroralni uporabi pri zdravih moških</w:t>
      </w:r>
      <w:r w:rsidR="00DE3594">
        <w:rPr>
          <w:lang w:val="sl-SI"/>
        </w:rPr>
        <w:t xml:space="preserve"> </w:t>
      </w:r>
      <w:r w:rsidR="00DE3594" w:rsidRPr="00B324AC">
        <w:rPr>
          <w:lang w:val="sl-SI"/>
        </w:rPr>
        <w:t>prostovoljcih</w:t>
      </w:r>
      <w:r w:rsidR="005D7331" w:rsidRPr="00B324AC">
        <w:rPr>
          <w:lang w:val="sl-SI"/>
        </w:rPr>
        <w:t xml:space="preserve"> se je celotna radioaktivnost v 168</w:t>
      </w:r>
      <w:r w:rsidR="001E3C57" w:rsidRPr="00B324AC">
        <w:rPr>
          <w:snapToGrid w:val="0"/>
          <w:szCs w:val="24"/>
          <w:lang w:val="sl-SI"/>
        </w:rPr>
        <w:t> </w:t>
      </w:r>
      <w:r w:rsidR="005D7331" w:rsidRPr="00B324AC">
        <w:rPr>
          <w:lang w:val="sl-SI"/>
        </w:rPr>
        <w:t>urah po odmerku izločila v prvi vrsti v blatu (92</w:t>
      </w:r>
      <w:r w:rsidR="003B0BED">
        <w:rPr>
          <w:lang w:val="sl-SI"/>
        </w:rPr>
        <w:t> </w:t>
      </w:r>
      <w:r w:rsidR="005D7331" w:rsidRPr="00B324AC">
        <w:rPr>
          <w:lang w:val="sl-SI"/>
        </w:rPr>
        <w:t>% uporabljenega radioaktivno označenega odmerka in 99</w:t>
      </w:r>
      <w:r w:rsidR="003B0BED">
        <w:rPr>
          <w:lang w:val="sl-SI"/>
        </w:rPr>
        <w:t> </w:t>
      </w:r>
      <w:r w:rsidR="005D7331" w:rsidRPr="00B324AC">
        <w:rPr>
          <w:lang w:val="sl-SI"/>
        </w:rPr>
        <w:t>% najdene radioaktivnosti). Manj kot 1</w:t>
      </w:r>
      <w:r w:rsidR="003B0BED">
        <w:rPr>
          <w:lang w:val="sl-SI"/>
        </w:rPr>
        <w:t> </w:t>
      </w:r>
      <w:r w:rsidR="005D7331" w:rsidRPr="00B324AC">
        <w:rPr>
          <w:lang w:val="sl-SI"/>
        </w:rPr>
        <w:t>% peroralno uporabljenega odmerka (1</w:t>
      </w:r>
      <w:r w:rsidR="003B0BED">
        <w:rPr>
          <w:lang w:val="sl-SI"/>
        </w:rPr>
        <w:t> </w:t>
      </w:r>
      <w:r w:rsidR="005D7331" w:rsidRPr="00B324AC">
        <w:rPr>
          <w:lang w:val="sl-SI"/>
        </w:rPr>
        <w:t xml:space="preserve">% najdene radioaktivnosti) se je izločil v urinu; to kaže zanemarljivo absorpcijo po peroralni uporabi. </w:t>
      </w:r>
      <w:r w:rsidR="005D7331" w:rsidRPr="00B324AC">
        <w:rPr>
          <w:rFonts w:eastAsia="MS Mincho"/>
          <w:lang w:val="sl-SI"/>
        </w:rPr>
        <w:t>Plazemski eliminacijski razpolovni čas umeklidinija</w:t>
      </w:r>
      <w:r w:rsidR="005D7331" w:rsidRPr="00B324AC">
        <w:rPr>
          <w:lang w:val="sl-SI"/>
        </w:rPr>
        <w:t xml:space="preserve"> po 10-dnevni inhalacijski uporabi je bil v povprečju 19</w:t>
      </w:r>
      <w:r w:rsidR="001E3C57" w:rsidRPr="00B324AC">
        <w:rPr>
          <w:snapToGrid w:val="0"/>
          <w:szCs w:val="24"/>
          <w:lang w:val="sl-SI"/>
        </w:rPr>
        <w:t> </w:t>
      </w:r>
      <w:r w:rsidR="005D7331" w:rsidRPr="00B324AC">
        <w:rPr>
          <w:lang w:val="sl-SI"/>
        </w:rPr>
        <w:t>ur</w:t>
      </w:r>
      <w:r w:rsidR="00C41458" w:rsidRPr="00B324AC">
        <w:rPr>
          <w:lang w:val="sl-SI"/>
        </w:rPr>
        <w:t xml:space="preserve"> pri zdravih prostovoljcih</w:t>
      </w:r>
      <w:r w:rsidR="005D7331" w:rsidRPr="00B324AC">
        <w:rPr>
          <w:lang w:val="sl-SI"/>
        </w:rPr>
        <w:t>; v stanju dinamičnega ravnovesja se je od 3</w:t>
      </w:r>
      <w:r w:rsidR="003B0BED">
        <w:rPr>
          <w:lang w:val="sl-SI"/>
        </w:rPr>
        <w:t> </w:t>
      </w:r>
      <w:r w:rsidR="004B3B6C">
        <w:rPr>
          <w:lang w:val="sl-SI"/>
        </w:rPr>
        <w:t xml:space="preserve">% </w:t>
      </w:r>
      <w:r w:rsidR="005D7331" w:rsidRPr="00B324AC">
        <w:rPr>
          <w:lang w:val="sl-SI"/>
        </w:rPr>
        <w:t>do 4</w:t>
      </w:r>
      <w:r w:rsidR="003B0BED">
        <w:rPr>
          <w:lang w:val="sl-SI"/>
        </w:rPr>
        <w:t> </w:t>
      </w:r>
      <w:r w:rsidR="005D7331" w:rsidRPr="00B324AC">
        <w:rPr>
          <w:lang w:val="sl-SI"/>
        </w:rPr>
        <w:t xml:space="preserve">% </w:t>
      </w:r>
      <w:r w:rsidR="00704EC1" w:rsidRPr="00B324AC">
        <w:rPr>
          <w:lang w:val="sl-SI"/>
        </w:rPr>
        <w:t xml:space="preserve">nespremenjenega </w:t>
      </w:r>
      <w:r w:rsidR="005D7331" w:rsidRPr="00B324AC">
        <w:rPr>
          <w:lang w:val="sl-SI"/>
        </w:rPr>
        <w:t>izločilo v urinu.</w:t>
      </w:r>
    </w:p>
    <w:p w14:paraId="178D4247" w14:textId="77777777" w:rsidR="005D27C0" w:rsidRPr="00B324AC" w:rsidRDefault="005D27C0" w:rsidP="005257A4">
      <w:pPr>
        <w:spacing w:line="240" w:lineRule="auto"/>
        <w:rPr>
          <w:strike/>
          <w:lang w:val="sl-SI"/>
        </w:rPr>
      </w:pPr>
    </w:p>
    <w:p w14:paraId="21346786" w14:textId="77777777" w:rsidR="005D7331" w:rsidRPr="00B324AC" w:rsidRDefault="005D7331" w:rsidP="005257A4">
      <w:pPr>
        <w:keepNext/>
        <w:numPr>
          <w:ilvl w:val="12"/>
          <w:numId w:val="0"/>
        </w:numPr>
        <w:suppressLineNumbers/>
        <w:spacing w:line="240" w:lineRule="auto"/>
        <w:rPr>
          <w:i/>
          <w:iCs/>
          <w:snapToGrid w:val="0"/>
          <w:lang w:val="sl-SI"/>
        </w:rPr>
      </w:pPr>
      <w:r w:rsidRPr="00B324AC">
        <w:rPr>
          <w:i/>
          <w:iCs/>
          <w:snapToGrid w:val="0"/>
          <w:lang w:val="sl-SI"/>
        </w:rPr>
        <w:t>Vilanterol</w:t>
      </w:r>
    </w:p>
    <w:p w14:paraId="72744F53" w14:textId="0A3020C0" w:rsidR="005D7331" w:rsidRPr="00B324AC" w:rsidRDefault="006D48F1" w:rsidP="005257A4">
      <w:pPr>
        <w:numPr>
          <w:ilvl w:val="12"/>
          <w:numId w:val="0"/>
        </w:numPr>
        <w:suppressLineNumbers/>
        <w:spacing w:line="240" w:lineRule="auto"/>
        <w:ind w:right="-2"/>
        <w:rPr>
          <w:lang w:val="sl-SI"/>
        </w:rPr>
      </w:pPr>
      <w:r w:rsidRPr="00B324AC">
        <w:rPr>
          <w:lang w:val="sl-SI"/>
        </w:rPr>
        <w:t>Plazemski o</w:t>
      </w:r>
      <w:r w:rsidR="005D7331" w:rsidRPr="00B324AC">
        <w:rPr>
          <w:lang w:val="sl-SI"/>
        </w:rPr>
        <w:t>čistek vilanterola je bil po intravenski uporabi 108</w:t>
      </w:r>
      <w:r w:rsidR="003B0BED">
        <w:rPr>
          <w:lang w:val="sl-SI"/>
        </w:rPr>
        <w:t> </w:t>
      </w:r>
      <w:r w:rsidR="005D7331" w:rsidRPr="00B324AC">
        <w:rPr>
          <w:lang w:val="sl-SI"/>
        </w:rPr>
        <w:t>litrov/uro. Po peroralni uporabi radioaktivno označenega vilanterola je masno ravnotežje pokazalo 70</w:t>
      </w:r>
      <w:r w:rsidR="003B0BED">
        <w:rPr>
          <w:lang w:val="sl-SI"/>
        </w:rPr>
        <w:t> </w:t>
      </w:r>
      <w:r w:rsidR="005D7331" w:rsidRPr="00B324AC">
        <w:rPr>
          <w:lang w:val="sl-SI"/>
        </w:rPr>
        <w:t>% radioaktivnega označenja v urinu in 30</w:t>
      </w:r>
      <w:r w:rsidR="001E3C57" w:rsidRPr="00B324AC">
        <w:rPr>
          <w:snapToGrid w:val="0"/>
          <w:szCs w:val="24"/>
          <w:lang w:val="sl-SI"/>
        </w:rPr>
        <w:t> </w:t>
      </w:r>
      <w:r w:rsidR="005D7331" w:rsidRPr="00B324AC">
        <w:rPr>
          <w:lang w:val="sl-SI"/>
        </w:rPr>
        <w:t>% v blatu. Primarna pot odstranjevanja vilanterola je s presnovo, ki ji sledi izločanje presnovkov v urinu in blatu. Plazemski eliminacijski razpolovni čas vilanterola po 10-dnevni inhalacijski uporabi je bil v povprečju 11</w:t>
      </w:r>
      <w:r w:rsidR="001E3C57" w:rsidRPr="00B324AC">
        <w:rPr>
          <w:snapToGrid w:val="0"/>
          <w:szCs w:val="24"/>
          <w:lang w:val="sl-SI"/>
        </w:rPr>
        <w:t> </w:t>
      </w:r>
      <w:r w:rsidR="005D7331" w:rsidRPr="00B324AC">
        <w:rPr>
          <w:lang w:val="sl-SI"/>
        </w:rPr>
        <w:t>ur.</w:t>
      </w:r>
    </w:p>
    <w:p w14:paraId="73142693" w14:textId="77777777" w:rsidR="005D27C0" w:rsidRPr="00B324AC" w:rsidRDefault="005D27C0" w:rsidP="005257A4">
      <w:pPr>
        <w:numPr>
          <w:ilvl w:val="12"/>
          <w:numId w:val="0"/>
        </w:numPr>
        <w:suppressLineNumbers/>
        <w:spacing w:line="240" w:lineRule="auto"/>
        <w:ind w:right="-2"/>
        <w:rPr>
          <w:lang w:val="sl-SI"/>
        </w:rPr>
      </w:pPr>
    </w:p>
    <w:p w14:paraId="6718C651" w14:textId="59D4F988" w:rsidR="005D7331" w:rsidRPr="00B324AC" w:rsidRDefault="00636C54" w:rsidP="005257A4">
      <w:pPr>
        <w:keepNext/>
        <w:spacing w:line="240" w:lineRule="auto"/>
        <w:rPr>
          <w:rFonts w:eastAsia="SimSun"/>
          <w:u w:val="single"/>
          <w:lang w:val="sl-SI" w:eastAsia="en-GB"/>
        </w:rPr>
      </w:pPr>
      <w:r>
        <w:rPr>
          <w:rFonts w:eastAsia="SimSun"/>
          <w:u w:val="single"/>
          <w:lang w:val="sl-SI" w:eastAsia="en-GB"/>
        </w:rPr>
        <w:t>P</w:t>
      </w:r>
      <w:r w:rsidR="005D7331" w:rsidRPr="00B324AC">
        <w:rPr>
          <w:rFonts w:eastAsia="SimSun"/>
          <w:u w:val="single"/>
          <w:lang w:val="sl-SI" w:eastAsia="en-GB"/>
        </w:rPr>
        <w:t>osebn</w:t>
      </w:r>
      <w:r>
        <w:rPr>
          <w:rFonts w:eastAsia="SimSun"/>
          <w:u w:val="single"/>
          <w:lang w:val="sl-SI" w:eastAsia="en-GB"/>
        </w:rPr>
        <w:t>e</w:t>
      </w:r>
      <w:r w:rsidR="005D7331" w:rsidRPr="00B324AC">
        <w:rPr>
          <w:rFonts w:eastAsia="SimSun"/>
          <w:u w:val="single"/>
          <w:lang w:val="sl-SI" w:eastAsia="en-GB"/>
        </w:rPr>
        <w:t xml:space="preserve"> </w:t>
      </w:r>
      <w:r w:rsidR="00D81B28">
        <w:rPr>
          <w:rFonts w:eastAsia="SimSun"/>
          <w:u w:val="single"/>
          <w:lang w:val="sl-SI" w:eastAsia="en-GB"/>
        </w:rPr>
        <w:t>skupine bolnikov</w:t>
      </w:r>
    </w:p>
    <w:p w14:paraId="3C7D0770" w14:textId="77777777" w:rsidR="006D48F1" w:rsidRPr="00B324AC" w:rsidRDefault="006D48F1" w:rsidP="005257A4">
      <w:pPr>
        <w:keepNext/>
        <w:spacing w:line="240" w:lineRule="auto"/>
        <w:rPr>
          <w:rFonts w:eastAsia="SimSun"/>
          <w:u w:val="single"/>
          <w:lang w:val="sl-SI" w:eastAsia="en-GB"/>
        </w:rPr>
      </w:pPr>
    </w:p>
    <w:p w14:paraId="239330C0" w14:textId="77777777" w:rsidR="005D7331" w:rsidRPr="00B324AC" w:rsidRDefault="005D7331" w:rsidP="005257A4">
      <w:pPr>
        <w:keepNext/>
        <w:spacing w:line="240" w:lineRule="auto"/>
        <w:rPr>
          <w:i/>
          <w:iCs/>
          <w:lang w:val="sl-SI"/>
        </w:rPr>
      </w:pPr>
      <w:r w:rsidRPr="00B324AC">
        <w:rPr>
          <w:i/>
          <w:iCs/>
          <w:lang w:val="sl-SI"/>
        </w:rPr>
        <w:t>Starejši</w:t>
      </w:r>
    </w:p>
    <w:p w14:paraId="60C20027" w14:textId="5A75C1B4" w:rsidR="005D7331" w:rsidRPr="00B324AC" w:rsidRDefault="005D7331" w:rsidP="005257A4">
      <w:pPr>
        <w:keepNext/>
        <w:numPr>
          <w:ilvl w:val="12"/>
          <w:numId w:val="0"/>
        </w:numPr>
        <w:suppressLineNumbers/>
        <w:spacing w:line="240" w:lineRule="auto"/>
        <w:ind w:right="-2"/>
        <w:rPr>
          <w:lang w:val="sl-SI"/>
        </w:rPr>
      </w:pPr>
      <w:r w:rsidRPr="00B324AC">
        <w:rPr>
          <w:lang w:val="sl-SI"/>
        </w:rPr>
        <w:t xml:space="preserve">Analiza populacijske farmakokinetike je pokazala, da sta farmakokinetika </w:t>
      </w:r>
      <w:r w:rsidRPr="00B324AC">
        <w:rPr>
          <w:rFonts w:eastAsia="MS Mincho"/>
          <w:lang w:val="sl-SI"/>
        </w:rPr>
        <w:t xml:space="preserve">umeklidinija </w:t>
      </w:r>
      <w:r w:rsidRPr="00B324AC">
        <w:rPr>
          <w:lang w:val="sl-SI"/>
        </w:rPr>
        <w:t>in farmakokinetika vilanterola pri bolnikih s KOPB, starih 65</w:t>
      </w:r>
      <w:r w:rsidR="003B0BED">
        <w:rPr>
          <w:lang w:val="sl-SI"/>
        </w:rPr>
        <w:t> </w:t>
      </w:r>
      <w:r w:rsidRPr="00B324AC">
        <w:rPr>
          <w:lang w:val="sl-SI"/>
        </w:rPr>
        <w:t>let ali več, podobni kot pri bolnikih, mlajših od 65</w:t>
      </w:r>
      <w:r w:rsidR="001E3C57" w:rsidRPr="00B324AC">
        <w:rPr>
          <w:snapToGrid w:val="0"/>
          <w:szCs w:val="24"/>
          <w:lang w:val="sl-SI"/>
        </w:rPr>
        <w:t> </w:t>
      </w:r>
      <w:r w:rsidRPr="00B324AC">
        <w:rPr>
          <w:lang w:val="sl-SI"/>
        </w:rPr>
        <w:t>let.</w:t>
      </w:r>
    </w:p>
    <w:p w14:paraId="0D8CC02C" w14:textId="77777777" w:rsidR="005D27C0" w:rsidRPr="00B324AC" w:rsidRDefault="005D27C0" w:rsidP="005257A4">
      <w:pPr>
        <w:keepNext/>
        <w:numPr>
          <w:ilvl w:val="12"/>
          <w:numId w:val="0"/>
        </w:numPr>
        <w:suppressLineNumbers/>
        <w:spacing w:line="240" w:lineRule="auto"/>
        <w:ind w:right="-2"/>
        <w:rPr>
          <w:lang w:val="sl-SI"/>
        </w:rPr>
      </w:pPr>
    </w:p>
    <w:p w14:paraId="6BB50FF4" w14:textId="77777777" w:rsidR="005D7331" w:rsidRPr="00B324AC" w:rsidRDefault="005D7331" w:rsidP="005257A4">
      <w:pPr>
        <w:keepNext/>
        <w:numPr>
          <w:ilvl w:val="12"/>
          <w:numId w:val="0"/>
        </w:numPr>
        <w:suppressLineNumbers/>
        <w:spacing w:line="240" w:lineRule="auto"/>
        <w:rPr>
          <w:i/>
          <w:iCs/>
          <w:lang w:val="sl-SI"/>
        </w:rPr>
      </w:pPr>
      <w:r w:rsidRPr="00B324AC">
        <w:rPr>
          <w:i/>
          <w:iCs/>
          <w:lang w:val="sl-SI"/>
        </w:rPr>
        <w:t>Okvara ledvic</w:t>
      </w:r>
    </w:p>
    <w:p w14:paraId="1C31F7C8" w14:textId="77777777" w:rsidR="005D7331" w:rsidRPr="00B324AC" w:rsidRDefault="005D7331" w:rsidP="005257A4">
      <w:pPr>
        <w:keepNext/>
        <w:numPr>
          <w:ilvl w:val="12"/>
          <w:numId w:val="0"/>
        </w:numPr>
        <w:suppressLineNumbers/>
        <w:spacing w:line="240" w:lineRule="auto"/>
        <w:rPr>
          <w:lang w:val="sl-SI"/>
        </w:rPr>
      </w:pPr>
      <w:r w:rsidRPr="00B324AC">
        <w:rPr>
          <w:lang w:val="sl-SI"/>
        </w:rPr>
        <w:t xml:space="preserve">Pri </w:t>
      </w:r>
      <w:r w:rsidR="00C41458" w:rsidRPr="00B324AC">
        <w:rPr>
          <w:lang w:val="sl-SI"/>
        </w:rPr>
        <w:t xml:space="preserve">bolnikih </w:t>
      </w:r>
      <w:r w:rsidRPr="00B324AC">
        <w:rPr>
          <w:lang w:val="sl-SI"/>
        </w:rPr>
        <w:t xml:space="preserve">s hudo okvaro ledvic po uporabi </w:t>
      </w:r>
      <w:r w:rsidR="00C41458" w:rsidRPr="00B324AC">
        <w:rPr>
          <w:lang w:val="sl-SI"/>
        </w:rPr>
        <w:t xml:space="preserve">kombinacije </w:t>
      </w:r>
      <w:r w:rsidR="00C41458" w:rsidRPr="00B324AC">
        <w:rPr>
          <w:rFonts w:eastAsia="MS Mincho"/>
          <w:lang w:val="sl-SI"/>
        </w:rPr>
        <w:t>umeklidinij</w:t>
      </w:r>
      <w:r w:rsidR="00DE3594">
        <w:rPr>
          <w:lang w:val="sl-SI"/>
        </w:rPr>
        <w:t>/vilanterol</w:t>
      </w:r>
      <w:r w:rsidR="00C41458" w:rsidRPr="00B324AC">
        <w:rPr>
          <w:lang w:val="sl-SI"/>
        </w:rPr>
        <w:t xml:space="preserve"> (umeklidinij v dvakratnem priporočenem odmerku in vilanterol v priporočenem odmerku)</w:t>
      </w:r>
      <w:r w:rsidRPr="00B324AC">
        <w:rPr>
          <w:lang w:val="sl-SI"/>
        </w:rPr>
        <w:t xml:space="preserve"> niso ugotovili večje sistemske izpostavljenosti </w:t>
      </w:r>
      <w:r w:rsidRPr="00B324AC">
        <w:rPr>
          <w:rFonts w:eastAsia="MS Mincho"/>
          <w:lang w:val="sl-SI"/>
        </w:rPr>
        <w:t>umeklidiniju</w:t>
      </w:r>
      <w:r w:rsidRPr="00B324AC">
        <w:rPr>
          <w:lang w:val="sl-SI"/>
        </w:rPr>
        <w:t xml:space="preserve"> ali vilanterolu (C</w:t>
      </w:r>
      <w:r w:rsidRPr="00B324AC">
        <w:rPr>
          <w:vertAlign w:val="subscript"/>
          <w:lang w:val="sl-SI"/>
        </w:rPr>
        <w:t>max</w:t>
      </w:r>
      <w:r w:rsidRPr="00B324AC">
        <w:rPr>
          <w:lang w:val="sl-SI"/>
        </w:rPr>
        <w:t xml:space="preserve"> in AUC); prav tako pri </w:t>
      </w:r>
      <w:r w:rsidR="00C41458" w:rsidRPr="00B324AC">
        <w:rPr>
          <w:lang w:val="sl-SI"/>
        </w:rPr>
        <w:t xml:space="preserve">bolnikih </w:t>
      </w:r>
      <w:r w:rsidRPr="00B324AC">
        <w:rPr>
          <w:lang w:val="sl-SI"/>
        </w:rPr>
        <w:t xml:space="preserve">s hudo okvaro ledvic v primerjavi z zdravimi </w:t>
      </w:r>
      <w:r w:rsidR="00C41458" w:rsidRPr="00B324AC">
        <w:rPr>
          <w:lang w:val="sl-SI"/>
        </w:rPr>
        <w:t xml:space="preserve">prostovoljci </w:t>
      </w:r>
      <w:r w:rsidRPr="00B324AC">
        <w:rPr>
          <w:lang w:val="sl-SI"/>
        </w:rPr>
        <w:t xml:space="preserve">niso </w:t>
      </w:r>
      <w:r w:rsidR="00C41458" w:rsidRPr="00B324AC">
        <w:rPr>
          <w:lang w:val="sl-SI"/>
        </w:rPr>
        <w:t xml:space="preserve">odkrili znakov </w:t>
      </w:r>
      <w:r w:rsidRPr="00B324AC">
        <w:rPr>
          <w:lang w:val="sl-SI"/>
        </w:rPr>
        <w:t>spremenjene vezave na beljakovine.</w:t>
      </w:r>
    </w:p>
    <w:p w14:paraId="43FB7C1D" w14:textId="77777777" w:rsidR="005D27C0" w:rsidRPr="00B324AC" w:rsidRDefault="005D27C0" w:rsidP="005257A4">
      <w:pPr>
        <w:numPr>
          <w:ilvl w:val="12"/>
          <w:numId w:val="0"/>
        </w:numPr>
        <w:suppressLineNumbers/>
        <w:spacing w:line="240" w:lineRule="auto"/>
        <w:ind w:right="-2"/>
        <w:rPr>
          <w:i/>
          <w:iCs/>
          <w:lang w:val="sl-SI"/>
        </w:rPr>
      </w:pPr>
    </w:p>
    <w:p w14:paraId="21D530D0" w14:textId="77777777" w:rsidR="005D7331" w:rsidRPr="00B324AC" w:rsidRDefault="005D7331" w:rsidP="005257A4">
      <w:pPr>
        <w:numPr>
          <w:ilvl w:val="12"/>
          <w:numId w:val="0"/>
        </w:numPr>
        <w:suppressLineNumbers/>
        <w:spacing w:line="240" w:lineRule="auto"/>
        <w:ind w:right="-2"/>
        <w:rPr>
          <w:i/>
          <w:iCs/>
          <w:lang w:val="sl-SI"/>
        </w:rPr>
      </w:pPr>
      <w:r w:rsidRPr="00B324AC">
        <w:rPr>
          <w:i/>
          <w:iCs/>
          <w:lang w:val="sl-SI"/>
        </w:rPr>
        <w:t>Okvara jeter</w:t>
      </w:r>
    </w:p>
    <w:p w14:paraId="0ABE71F5" w14:textId="77777777" w:rsidR="005D7331" w:rsidRPr="00B324AC" w:rsidRDefault="005D7331" w:rsidP="005257A4">
      <w:pPr>
        <w:numPr>
          <w:ilvl w:val="12"/>
          <w:numId w:val="0"/>
        </w:numPr>
        <w:suppressLineNumbers/>
        <w:spacing w:line="240" w:lineRule="auto"/>
        <w:ind w:right="-2"/>
        <w:rPr>
          <w:lang w:val="sl-SI"/>
        </w:rPr>
      </w:pPr>
      <w:r w:rsidRPr="00B324AC">
        <w:rPr>
          <w:lang w:val="sl-SI"/>
        </w:rPr>
        <w:t xml:space="preserve">Pri </w:t>
      </w:r>
      <w:r w:rsidR="00C41458" w:rsidRPr="00B324AC">
        <w:rPr>
          <w:lang w:val="sl-SI"/>
        </w:rPr>
        <w:t xml:space="preserve">bolnikih </w:t>
      </w:r>
      <w:r w:rsidRPr="00B324AC">
        <w:rPr>
          <w:lang w:val="sl-SI"/>
        </w:rPr>
        <w:t xml:space="preserve">z zmerno okvaro jeter </w:t>
      </w:r>
      <w:r w:rsidR="00526978">
        <w:rPr>
          <w:lang w:val="sl-SI"/>
        </w:rPr>
        <w:t>(</w:t>
      </w:r>
      <w:r w:rsidR="00133E15" w:rsidRPr="00133E15">
        <w:rPr>
          <w:lang w:val="sl-SI"/>
        </w:rPr>
        <w:t>Child-Pugh B</w:t>
      </w:r>
      <w:r w:rsidR="00526978">
        <w:rPr>
          <w:lang w:val="sl-SI"/>
        </w:rPr>
        <w:t xml:space="preserve">) </w:t>
      </w:r>
      <w:r w:rsidRPr="00B324AC">
        <w:rPr>
          <w:lang w:val="sl-SI"/>
        </w:rPr>
        <w:t xml:space="preserve">po uporabi </w:t>
      </w:r>
      <w:r w:rsidR="00C41458" w:rsidRPr="00B324AC">
        <w:rPr>
          <w:lang w:val="sl-SI"/>
        </w:rPr>
        <w:t xml:space="preserve">kombinacije </w:t>
      </w:r>
      <w:r w:rsidR="00C41458" w:rsidRPr="00B324AC">
        <w:rPr>
          <w:rFonts w:eastAsia="MS Mincho"/>
          <w:lang w:val="sl-SI"/>
        </w:rPr>
        <w:t>umeklidinij</w:t>
      </w:r>
      <w:r w:rsidR="00C41458" w:rsidRPr="00B324AC">
        <w:rPr>
          <w:lang w:val="sl-SI"/>
        </w:rPr>
        <w:t xml:space="preserve">/vilanterol (umeklidinij v dvakratnem priporočenem odmerku in vilanterol v priporočenem odmerku) </w:t>
      </w:r>
      <w:r w:rsidRPr="00B324AC">
        <w:rPr>
          <w:lang w:val="sl-SI"/>
        </w:rPr>
        <w:t xml:space="preserve">niso ugotovili večje sistemske izpostavljenosti </w:t>
      </w:r>
      <w:r w:rsidRPr="00B324AC">
        <w:rPr>
          <w:rFonts w:eastAsia="MS Mincho"/>
          <w:lang w:val="sl-SI"/>
        </w:rPr>
        <w:t xml:space="preserve">umeklidiniju </w:t>
      </w:r>
      <w:r w:rsidRPr="00B324AC">
        <w:rPr>
          <w:lang w:val="sl-SI"/>
        </w:rPr>
        <w:t>ali vilanterolu (C</w:t>
      </w:r>
      <w:r w:rsidRPr="00B324AC">
        <w:rPr>
          <w:vertAlign w:val="subscript"/>
          <w:lang w:val="sl-SI"/>
        </w:rPr>
        <w:t>max</w:t>
      </w:r>
      <w:r w:rsidRPr="00B324AC">
        <w:rPr>
          <w:lang w:val="sl-SI"/>
        </w:rPr>
        <w:t xml:space="preserve"> in AUC); prav tako pri </w:t>
      </w:r>
      <w:r w:rsidR="00C41458" w:rsidRPr="00B324AC">
        <w:rPr>
          <w:lang w:val="sl-SI"/>
        </w:rPr>
        <w:t>bolnikih</w:t>
      </w:r>
      <w:r w:rsidRPr="00B324AC">
        <w:rPr>
          <w:lang w:val="sl-SI"/>
        </w:rPr>
        <w:t xml:space="preserve"> z zmerno okvaro jeter v primerjavi z zdravimi </w:t>
      </w:r>
      <w:r w:rsidR="00C41458" w:rsidRPr="00B324AC">
        <w:rPr>
          <w:lang w:val="sl-SI"/>
        </w:rPr>
        <w:t xml:space="preserve">prostovoljci </w:t>
      </w:r>
      <w:r w:rsidRPr="00B324AC">
        <w:rPr>
          <w:lang w:val="sl-SI"/>
        </w:rPr>
        <w:t xml:space="preserve">niso ugotovili </w:t>
      </w:r>
      <w:r w:rsidR="00C41458" w:rsidRPr="00B324AC">
        <w:rPr>
          <w:lang w:val="sl-SI"/>
        </w:rPr>
        <w:t xml:space="preserve">znakov </w:t>
      </w:r>
      <w:r w:rsidRPr="00B324AC">
        <w:rPr>
          <w:lang w:val="sl-SI"/>
        </w:rPr>
        <w:t xml:space="preserve">spremenjene vezave na beljakovine. Kombinacije umeklidinij/vilanterol </w:t>
      </w:r>
      <w:r w:rsidRPr="00B324AC">
        <w:rPr>
          <w:color w:val="000000"/>
          <w:lang w:val="sl-SI"/>
        </w:rPr>
        <w:t xml:space="preserve">niso </w:t>
      </w:r>
      <w:r w:rsidRPr="00B324AC">
        <w:rPr>
          <w:lang w:val="sl-SI"/>
        </w:rPr>
        <w:t xml:space="preserve">ocenili pri </w:t>
      </w:r>
      <w:r w:rsidR="00C41458" w:rsidRPr="00B324AC">
        <w:rPr>
          <w:lang w:val="sl-SI"/>
        </w:rPr>
        <w:t xml:space="preserve">bolnikih </w:t>
      </w:r>
      <w:r w:rsidRPr="00B324AC">
        <w:rPr>
          <w:lang w:val="sl-SI"/>
        </w:rPr>
        <w:t>s hudo okvaro jeter.</w:t>
      </w:r>
    </w:p>
    <w:p w14:paraId="4726880A" w14:textId="77777777" w:rsidR="005D27C0" w:rsidRPr="00B324AC" w:rsidRDefault="005D27C0" w:rsidP="005257A4">
      <w:pPr>
        <w:numPr>
          <w:ilvl w:val="12"/>
          <w:numId w:val="0"/>
        </w:numPr>
        <w:spacing w:line="240" w:lineRule="auto"/>
        <w:ind w:right="-2"/>
        <w:rPr>
          <w:i/>
          <w:iCs/>
          <w:lang w:val="sl-SI"/>
        </w:rPr>
      </w:pPr>
    </w:p>
    <w:p w14:paraId="2C3DBEC7" w14:textId="77777777" w:rsidR="005D7331" w:rsidRPr="00B324AC" w:rsidRDefault="005D7331" w:rsidP="005257A4">
      <w:pPr>
        <w:numPr>
          <w:ilvl w:val="12"/>
          <w:numId w:val="0"/>
        </w:numPr>
        <w:spacing w:line="240" w:lineRule="auto"/>
        <w:ind w:right="-2"/>
        <w:rPr>
          <w:i/>
          <w:iCs/>
          <w:lang w:val="sl-SI"/>
        </w:rPr>
      </w:pPr>
      <w:r w:rsidRPr="00B324AC">
        <w:rPr>
          <w:i/>
          <w:iCs/>
          <w:lang w:val="sl-SI"/>
        </w:rPr>
        <w:t>Druge posebne skupine bolnikov</w:t>
      </w:r>
    </w:p>
    <w:p w14:paraId="57CC9549" w14:textId="77777777" w:rsidR="005D7331" w:rsidRPr="00B324AC" w:rsidRDefault="005D7331" w:rsidP="005257A4">
      <w:pPr>
        <w:numPr>
          <w:ilvl w:val="12"/>
          <w:numId w:val="0"/>
        </w:numPr>
        <w:spacing w:line="240" w:lineRule="auto"/>
        <w:ind w:right="-2"/>
        <w:rPr>
          <w:lang w:val="sl-SI"/>
        </w:rPr>
      </w:pPr>
      <w:r w:rsidRPr="00B324AC">
        <w:rPr>
          <w:lang w:val="sl-SI"/>
        </w:rPr>
        <w:t xml:space="preserve">Analiza populacijske farmakokinetike je pokazala, da odmerka </w:t>
      </w:r>
      <w:r w:rsidRPr="00B324AC">
        <w:rPr>
          <w:rFonts w:eastAsia="MS Mincho"/>
          <w:lang w:val="sl-SI"/>
        </w:rPr>
        <w:t>umeklidinija</w:t>
      </w:r>
      <w:r w:rsidRPr="00B324AC">
        <w:rPr>
          <w:lang w:val="sl-SI"/>
        </w:rPr>
        <w:t xml:space="preserve"> ali vilanterola ni treba prilagoditi glede na starost, raso, spol, uporabo </w:t>
      </w:r>
      <w:r w:rsidR="009218E9" w:rsidRPr="00B324AC">
        <w:rPr>
          <w:lang w:val="sl-SI"/>
        </w:rPr>
        <w:t xml:space="preserve">inhalacijskih </w:t>
      </w:r>
      <w:r w:rsidRPr="00B324AC">
        <w:rPr>
          <w:lang w:val="sl-SI"/>
        </w:rPr>
        <w:t xml:space="preserve">kortikosteroidov ali telesno maso. Študija slabih metabolizatorjev s CYP2D6 ni pokazala klinično pomembnega vpliva genetskega polimorfizma CYP2D6 na sistemsko izpostavljenost </w:t>
      </w:r>
      <w:r w:rsidRPr="00B324AC">
        <w:rPr>
          <w:rFonts w:eastAsia="MS Mincho"/>
          <w:lang w:val="sl-SI"/>
        </w:rPr>
        <w:t>umeklidiniju</w:t>
      </w:r>
      <w:r w:rsidRPr="00B324AC">
        <w:rPr>
          <w:lang w:val="sl-SI"/>
        </w:rPr>
        <w:t>.</w:t>
      </w:r>
    </w:p>
    <w:p w14:paraId="5E87E5D0" w14:textId="77777777" w:rsidR="005D27C0" w:rsidRPr="00B324AC" w:rsidRDefault="005D27C0" w:rsidP="005257A4">
      <w:pPr>
        <w:numPr>
          <w:ilvl w:val="12"/>
          <w:numId w:val="0"/>
        </w:numPr>
        <w:spacing w:line="240" w:lineRule="auto"/>
        <w:ind w:right="-2"/>
        <w:rPr>
          <w:i/>
          <w:iCs/>
          <w:lang w:val="sl-SI"/>
        </w:rPr>
      </w:pPr>
    </w:p>
    <w:p w14:paraId="1E8843AB" w14:textId="67C22DDB" w:rsidR="005D7331" w:rsidRPr="00B324AC" w:rsidRDefault="005D7331" w:rsidP="005257A4">
      <w:pPr>
        <w:keepNext/>
        <w:keepLines/>
        <w:spacing w:line="240" w:lineRule="auto"/>
        <w:ind w:left="567" w:hanging="567"/>
        <w:outlineLvl w:val="0"/>
        <w:rPr>
          <w:b/>
          <w:bCs/>
          <w:lang w:val="sl-SI"/>
        </w:rPr>
      </w:pPr>
      <w:r w:rsidRPr="00B324AC">
        <w:rPr>
          <w:b/>
          <w:bCs/>
          <w:lang w:val="sl-SI"/>
        </w:rPr>
        <w:lastRenderedPageBreak/>
        <w:t>5.3</w:t>
      </w:r>
      <w:r w:rsidRPr="00B324AC">
        <w:rPr>
          <w:b/>
          <w:bCs/>
          <w:lang w:val="sl-SI"/>
        </w:rPr>
        <w:tab/>
        <w:t>Predklinični podatki o varnosti</w:t>
      </w:r>
      <w:r w:rsidR="003F29C3">
        <w:rPr>
          <w:b/>
          <w:bCs/>
          <w:lang w:val="sl-SI"/>
        </w:rPr>
        <w:fldChar w:fldCharType="begin"/>
      </w:r>
      <w:r w:rsidR="003F29C3">
        <w:rPr>
          <w:b/>
          <w:bCs/>
          <w:lang w:val="sl-SI"/>
        </w:rPr>
        <w:instrText xml:space="preserve"> DOCVARIABLE vault_nd_1aab58e0-3553-43b1-bb7e-218470b77a83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C98A832" w14:textId="77777777" w:rsidR="009218E9" w:rsidRPr="00B324AC" w:rsidRDefault="009218E9" w:rsidP="005257A4">
      <w:pPr>
        <w:keepNext/>
        <w:keepLines/>
        <w:spacing w:line="240" w:lineRule="auto"/>
        <w:ind w:left="567" w:hanging="567"/>
        <w:outlineLvl w:val="0"/>
        <w:rPr>
          <w:b/>
          <w:bCs/>
          <w:lang w:val="sl-SI"/>
        </w:rPr>
      </w:pPr>
    </w:p>
    <w:p w14:paraId="37798565" w14:textId="77777777" w:rsidR="005D7331" w:rsidRPr="00B324AC" w:rsidRDefault="005D7331" w:rsidP="005257A4">
      <w:pPr>
        <w:keepNext/>
        <w:keepLines/>
        <w:spacing w:line="240" w:lineRule="auto"/>
        <w:rPr>
          <w:lang w:val="sl-SI"/>
        </w:rPr>
      </w:pPr>
      <w:r w:rsidRPr="00B324AC">
        <w:rPr>
          <w:lang w:val="sl-SI"/>
        </w:rPr>
        <w:t>Izsledki ne</w:t>
      </w:r>
      <w:r w:rsidR="00636C54">
        <w:rPr>
          <w:lang w:val="sl-SI"/>
        </w:rPr>
        <w:t>-</w:t>
      </w:r>
      <w:r w:rsidRPr="00B324AC">
        <w:rPr>
          <w:lang w:val="sl-SI"/>
        </w:rPr>
        <w:t xml:space="preserve">kliničnih študij z </w:t>
      </w:r>
      <w:r w:rsidRPr="00B324AC">
        <w:rPr>
          <w:rFonts w:eastAsia="MS Mincho"/>
          <w:lang w:val="sl-SI"/>
        </w:rPr>
        <w:t xml:space="preserve">umeklidinijem </w:t>
      </w:r>
      <w:r w:rsidRPr="00B324AC">
        <w:rPr>
          <w:lang w:val="sl-SI"/>
        </w:rPr>
        <w:t>in vilanterolom, uporabljenima posamično ali v kombinaciji, so bili takšni, kot so značilno povezani s primarno farmakologijo</w:t>
      </w:r>
      <w:r w:rsidRPr="00B324AC">
        <w:rPr>
          <w:b/>
          <w:bCs/>
          <w:i/>
          <w:iCs/>
          <w:color w:val="FF0000"/>
          <w:lang w:val="sl-SI"/>
        </w:rPr>
        <w:t xml:space="preserve"> </w:t>
      </w:r>
      <w:r w:rsidRPr="00B324AC">
        <w:rPr>
          <w:lang w:val="sl-SI"/>
        </w:rPr>
        <w:t>antagonistov muskarinskih receptorjev ali agonistov adrenergičnih receptorjev beta</w:t>
      </w:r>
      <w:r w:rsidRPr="00B324AC">
        <w:rPr>
          <w:vertAlign w:val="subscript"/>
          <w:lang w:val="sl-SI"/>
        </w:rPr>
        <w:t>2</w:t>
      </w:r>
      <w:r w:rsidRPr="00B324AC">
        <w:rPr>
          <w:lang w:val="sl-SI"/>
        </w:rPr>
        <w:t xml:space="preserve"> in/ali lokalnim draženjem. Naslednje navedbe se nanašajo na študije, izvedene s posameznima sestavinama.</w:t>
      </w:r>
    </w:p>
    <w:p w14:paraId="4BFF37A7" w14:textId="77777777" w:rsidR="005D27C0" w:rsidRPr="00B324AC" w:rsidRDefault="005D27C0" w:rsidP="005257A4">
      <w:pPr>
        <w:keepNext/>
        <w:keepLines/>
        <w:spacing w:line="240" w:lineRule="auto"/>
        <w:rPr>
          <w:lang w:val="sl-SI"/>
        </w:rPr>
      </w:pPr>
    </w:p>
    <w:p w14:paraId="35AD0C95" w14:textId="7294F46C" w:rsidR="00636C54" w:rsidRDefault="005D7331" w:rsidP="005257A4">
      <w:pPr>
        <w:keepNext/>
        <w:spacing w:line="240" w:lineRule="auto"/>
        <w:rPr>
          <w:rFonts w:eastAsia="MS Mincho"/>
          <w:lang w:val="sl-SI"/>
        </w:rPr>
      </w:pPr>
      <w:r w:rsidRPr="00B324AC">
        <w:rPr>
          <w:u w:val="single"/>
          <w:lang w:val="sl-SI"/>
        </w:rPr>
        <w:t>Genotoksičnost in kancerogenost</w:t>
      </w:r>
    </w:p>
    <w:p w14:paraId="4AC8840C" w14:textId="5771D1DD" w:rsidR="005D7331" w:rsidRPr="00B324AC" w:rsidRDefault="005D7331" w:rsidP="005257A4">
      <w:pPr>
        <w:keepNext/>
        <w:spacing w:line="240" w:lineRule="auto"/>
        <w:rPr>
          <w:lang w:val="sl-SI"/>
        </w:rPr>
      </w:pPr>
      <w:r w:rsidRPr="00B324AC">
        <w:rPr>
          <w:rFonts w:eastAsia="MS Mincho"/>
          <w:lang w:val="sl-SI"/>
        </w:rPr>
        <w:t>Umeklidinij</w:t>
      </w:r>
      <w:r w:rsidRPr="00B324AC">
        <w:rPr>
          <w:lang w:val="sl-SI"/>
        </w:rPr>
        <w:t xml:space="preserve"> ni bil genotoksičen v standardni skupini študij in ni bil kancerogen v študijah vseživljenjskega vdihavanja pri miših ali podganah</w:t>
      </w:r>
      <w:r w:rsidRPr="00B324AC">
        <w:rPr>
          <w:color w:val="000000"/>
          <w:lang w:val="sl-SI"/>
        </w:rPr>
        <w:t xml:space="preserve"> ob izpostavljenostih, ki so na podlagi AUC </w:t>
      </w:r>
      <w:r w:rsidRPr="00B324AC">
        <w:rPr>
          <w:color w:val="000000"/>
          <w:lang w:val="sl-SI"/>
        </w:rPr>
        <w:sym w:font="Symbol" w:char="F0B3"/>
      </w:r>
      <w:r w:rsidRPr="00B324AC">
        <w:rPr>
          <w:color w:val="000000"/>
          <w:lang w:val="sl-SI"/>
        </w:rPr>
        <w:t xml:space="preserve"> </w:t>
      </w:r>
      <w:bookmarkStart w:id="9" w:name="a"/>
      <w:bookmarkEnd w:id="9"/>
      <w:r w:rsidR="00C41458" w:rsidRPr="00B324AC">
        <w:rPr>
          <w:color w:val="000000"/>
          <w:lang w:val="sl-SI"/>
        </w:rPr>
        <w:t>26</w:t>
      </w:r>
      <w:r w:rsidRPr="00B324AC">
        <w:rPr>
          <w:color w:val="000000"/>
          <w:lang w:val="sl-SI"/>
        </w:rPr>
        <w:t xml:space="preserve">-kratnik oziroma </w:t>
      </w:r>
      <w:r w:rsidRPr="00B324AC">
        <w:rPr>
          <w:color w:val="000000"/>
          <w:lang w:val="sl-SI"/>
        </w:rPr>
        <w:sym w:font="Symbol" w:char="F0B3"/>
      </w:r>
      <w:r w:rsidRPr="00B324AC">
        <w:rPr>
          <w:color w:val="000000"/>
          <w:lang w:val="sl-SI"/>
        </w:rPr>
        <w:t xml:space="preserve"> </w:t>
      </w:r>
      <w:r w:rsidR="00C41458" w:rsidRPr="00B324AC">
        <w:rPr>
          <w:color w:val="000000"/>
          <w:lang w:val="sl-SI"/>
        </w:rPr>
        <w:t>22</w:t>
      </w:r>
      <w:r w:rsidRPr="00B324AC">
        <w:rPr>
          <w:color w:val="000000"/>
          <w:lang w:val="sl-SI"/>
        </w:rPr>
        <w:t xml:space="preserve">-kratnik klinične izpostavljenosti pri človeku z </w:t>
      </w:r>
      <w:r w:rsidRPr="00B324AC">
        <w:rPr>
          <w:lang w:val="sl-SI"/>
        </w:rPr>
        <w:t xml:space="preserve">odmerkom </w:t>
      </w:r>
      <w:r w:rsidR="00C41458" w:rsidRPr="00B324AC">
        <w:rPr>
          <w:color w:val="000000"/>
          <w:lang w:val="sl-SI"/>
        </w:rPr>
        <w:t>55</w:t>
      </w:r>
      <w:r w:rsidR="003B0BED">
        <w:rPr>
          <w:lang w:val="sl-SI"/>
        </w:rPr>
        <w:t> </w:t>
      </w:r>
      <w:r w:rsidRPr="00B324AC">
        <w:rPr>
          <w:lang w:val="sl-SI"/>
        </w:rPr>
        <w:t>mikrogramov umeklidinija.</w:t>
      </w:r>
    </w:p>
    <w:p w14:paraId="097EAAFC" w14:textId="77777777" w:rsidR="00A93C14" w:rsidRPr="00B324AC" w:rsidRDefault="00A93C14" w:rsidP="005257A4">
      <w:pPr>
        <w:keepNext/>
        <w:spacing w:line="240" w:lineRule="auto"/>
        <w:rPr>
          <w:color w:val="000000"/>
          <w:lang w:val="sl-SI"/>
        </w:rPr>
      </w:pPr>
    </w:p>
    <w:p w14:paraId="5B724B3B" w14:textId="77777777" w:rsidR="005D7331" w:rsidRPr="00B324AC" w:rsidRDefault="005D7331" w:rsidP="005257A4">
      <w:pPr>
        <w:spacing w:line="240" w:lineRule="auto"/>
        <w:rPr>
          <w:color w:val="000000"/>
          <w:lang w:val="sl-SI"/>
        </w:rPr>
      </w:pPr>
      <w:r w:rsidRPr="00B324AC">
        <w:rPr>
          <w:lang w:val="sl-SI"/>
        </w:rPr>
        <w:t>V študijah genotoksičnosti vilanterol (</w:t>
      </w:r>
      <w:r w:rsidR="00FE0A54" w:rsidRPr="00B324AC">
        <w:rPr>
          <w:lang w:val="sl-SI"/>
        </w:rPr>
        <w:t>v obliki</w:t>
      </w:r>
      <w:r w:rsidRPr="00B324AC">
        <w:rPr>
          <w:lang w:val="sl-SI"/>
        </w:rPr>
        <w:t xml:space="preserve"> alfa-fenil-cinamat</w:t>
      </w:r>
      <w:r w:rsidR="001C1925" w:rsidRPr="00B324AC">
        <w:rPr>
          <w:lang w:val="sl-SI"/>
        </w:rPr>
        <w:t>a</w:t>
      </w:r>
      <w:r w:rsidRPr="00B324AC">
        <w:rPr>
          <w:lang w:val="sl-SI"/>
        </w:rPr>
        <w:t xml:space="preserve">) in 3-fenil ocetna kislina za človeka nista bila genotoksična, </w:t>
      </w:r>
      <w:r w:rsidR="001C1925" w:rsidRPr="00B324AC">
        <w:rPr>
          <w:lang w:val="sl-SI"/>
        </w:rPr>
        <w:t>kar kaže na to</w:t>
      </w:r>
      <w:r w:rsidRPr="00B324AC">
        <w:rPr>
          <w:lang w:val="sl-SI"/>
        </w:rPr>
        <w:t>, da vilanterol (</w:t>
      </w:r>
      <w:r w:rsidR="00FE0A54" w:rsidRPr="00B324AC">
        <w:rPr>
          <w:lang w:val="sl-SI"/>
        </w:rPr>
        <w:t>v obliki</w:t>
      </w:r>
      <w:r w:rsidRPr="00B324AC">
        <w:rPr>
          <w:lang w:val="sl-SI"/>
        </w:rPr>
        <w:t xml:space="preserve"> trifenatat</w:t>
      </w:r>
      <w:r w:rsidR="00A93C14" w:rsidRPr="00B324AC">
        <w:rPr>
          <w:lang w:val="sl-SI"/>
        </w:rPr>
        <w:t>a</w:t>
      </w:r>
      <w:r w:rsidRPr="00B324AC">
        <w:rPr>
          <w:lang w:val="sl-SI"/>
        </w:rPr>
        <w:t>) ne predstavlja genotoksične nevarnosti za človeka. Skladno z izsledki pri drugih agonistih adrenergičnih receptorjev beta</w:t>
      </w:r>
      <w:r w:rsidRPr="00B324AC">
        <w:rPr>
          <w:vertAlign w:val="subscript"/>
          <w:lang w:val="sl-SI"/>
        </w:rPr>
        <w:t>2</w:t>
      </w:r>
      <w:r w:rsidRPr="00B324AC">
        <w:rPr>
          <w:lang w:val="sl-SI"/>
        </w:rPr>
        <w:t xml:space="preserve"> je vilanterol v študijah vseživljenjskega vdihavanja povzročil proliferacijske učinke v reproduktivnem traktu podganjih in mišjih samic ter v podganji hipofizi. Pri podganah in miših niso ugotovili večje incidence tumorjev ob izpostavljenostim vilanterolu, ki so na podlagi AUC predstavljale 0,5-kratno oziroma 13-</w:t>
      </w:r>
      <w:r w:rsidRPr="00B324AC">
        <w:rPr>
          <w:color w:val="000000"/>
          <w:lang w:val="sl-SI"/>
        </w:rPr>
        <w:t xml:space="preserve">kratno klinično izpostavljenost </w:t>
      </w:r>
      <w:r w:rsidR="004B3B6C">
        <w:rPr>
          <w:color w:val="000000"/>
          <w:lang w:val="sl-SI"/>
        </w:rPr>
        <w:t>pri človeku z odmerkom</w:t>
      </w:r>
      <w:r w:rsidRPr="00B324AC">
        <w:rPr>
          <w:color w:val="000000"/>
          <w:lang w:val="sl-SI"/>
        </w:rPr>
        <w:t xml:space="preserve"> 22 </w:t>
      </w:r>
      <w:r w:rsidRPr="00B324AC">
        <w:rPr>
          <w:lang w:val="sl-SI"/>
        </w:rPr>
        <w:t>mikrogramov</w:t>
      </w:r>
      <w:r w:rsidRPr="00B324AC">
        <w:rPr>
          <w:color w:val="000000"/>
          <w:lang w:val="sl-SI"/>
        </w:rPr>
        <w:t xml:space="preserve"> vilanterola.</w:t>
      </w:r>
    </w:p>
    <w:p w14:paraId="4ABCED6D" w14:textId="77777777" w:rsidR="00FE0A54" w:rsidRPr="00B324AC" w:rsidRDefault="00FE0A54" w:rsidP="005257A4">
      <w:pPr>
        <w:spacing w:line="240" w:lineRule="auto"/>
        <w:rPr>
          <w:lang w:val="sl-SI"/>
        </w:rPr>
      </w:pPr>
    </w:p>
    <w:p w14:paraId="4CED4404" w14:textId="77777777" w:rsidR="005D7331" w:rsidRDefault="00A93C14" w:rsidP="005257A4">
      <w:pPr>
        <w:keepNext/>
        <w:spacing w:line="240" w:lineRule="auto"/>
        <w:rPr>
          <w:u w:val="single"/>
          <w:lang w:val="sl-SI"/>
        </w:rPr>
      </w:pPr>
      <w:r w:rsidRPr="00B324AC">
        <w:rPr>
          <w:u w:val="single"/>
          <w:lang w:val="sl-SI"/>
        </w:rPr>
        <w:t>Reproduktivna toksičnost</w:t>
      </w:r>
    </w:p>
    <w:p w14:paraId="455729FD" w14:textId="77777777" w:rsidR="00636C54" w:rsidRPr="00B324AC" w:rsidRDefault="00636C54" w:rsidP="005257A4">
      <w:pPr>
        <w:keepNext/>
        <w:spacing w:line="240" w:lineRule="auto"/>
        <w:rPr>
          <w:u w:val="single"/>
          <w:lang w:val="sl-SI"/>
        </w:rPr>
      </w:pPr>
    </w:p>
    <w:p w14:paraId="3BF2B543" w14:textId="6C1C4FD9" w:rsidR="005D7331" w:rsidRPr="00B324AC" w:rsidRDefault="00526978" w:rsidP="005257A4">
      <w:pPr>
        <w:spacing w:line="240" w:lineRule="auto"/>
        <w:rPr>
          <w:lang w:val="sl-SI"/>
        </w:rPr>
      </w:pPr>
      <w:r w:rsidRPr="00BD60D1">
        <w:rPr>
          <w:rFonts w:eastAsia="MS Mincho"/>
          <w:lang w:val="sl-SI"/>
        </w:rPr>
        <w:t xml:space="preserve">Umeklidinij </w:t>
      </w:r>
      <w:r w:rsidRPr="00BD60D1">
        <w:rPr>
          <w:lang w:val="sl-SI"/>
        </w:rPr>
        <w:t xml:space="preserve">pri podganah in kuncih ni bil teratogen. </w:t>
      </w:r>
      <w:r w:rsidR="005D7331" w:rsidRPr="00B324AC">
        <w:rPr>
          <w:lang w:val="sl-SI"/>
        </w:rPr>
        <w:t>V pre- in postnatalni študiji</w:t>
      </w:r>
      <w:r w:rsidR="005D7331" w:rsidRPr="00B324AC">
        <w:rPr>
          <w:b/>
          <w:bCs/>
          <w:i/>
          <w:iCs/>
          <w:color w:val="FF0000"/>
          <w:lang w:val="sl-SI"/>
        </w:rPr>
        <w:t xml:space="preserve"> </w:t>
      </w:r>
      <w:r w:rsidR="005D7331" w:rsidRPr="00B324AC">
        <w:rPr>
          <w:lang w:val="sl-SI"/>
        </w:rPr>
        <w:t xml:space="preserve">je subkutano dajanje </w:t>
      </w:r>
      <w:r w:rsidR="005D7331" w:rsidRPr="00B324AC">
        <w:rPr>
          <w:rFonts w:eastAsia="MS Mincho"/>
          <w:lang w:val="sl-SI"/>
        </w:rPr>
        <w:t>umeklidinija</w:t>
      </w:r>
      <w:r w:rsidR="005D7331" w:rsidRPr="00B324AC">
        <w:rPr>
          <w:lang w:val="sl-SI"/>
        </w:rPr>
        <w:t xml:space="preserve"> pri podganah zmanjšalo </w:t>
      </w:r>
      <w:r w:rsidR="00A93C14" w:rsidRPr="00B324AC">
        <w:rPr>
          <w:lang w:val="sl-SI"/>
        </w:rPr>
        <w:t xml:space="preserve">materino </w:t>
      </w:r>
      <w:r w:rsidR="005D7331" w:rsidRPr="00B324AC">
        <w:rPr>
          <w:lang w:val="sl-SI"/>
        </w:rPr>
        <w:t>povečanje telesne mase in uživanje hrane ter rahlo zmanjšalo telesno maso mladičev pred odstavitvijo pri samicah-materah, ki so dobivale odmerek 180</w:t>
      </w:r>
      <w:r w:rsidR="003B0BED">
        <w:rPr>
          <w:lang w:val="sl-SI"/>
        </w:rPr>
        <w:t> </w:t>
      </w:r>
      <w:r w:rsidR="005D7331" w:rsidRPr="00B324AC">
        <w:rPr>
          <w:lang w:val="sl-SI"/>
        </w:rPr>
        <w:t xml:space="preserve">mikrogramov/kg/dan (to je na osnovi AUC približno </w:t>
      </w:r>
      <w:r w:rsidR="004B3B6C">
        <w:rPr>
          <w:lang w:val="sl-SI"/>
        </w:rPr>
        <w:t>80-kratnik klinične izpostavljenosti pri človeku z odmerkom</w:t>
      </w:r>
      <w:r w:rsidR="005D7331" w:rsidRPr="00B324AC">
        <w:rPr>
          <w:lang w:val="sl-SI"/>
        </w:rPr>
        <w:t xml:space="preserve"> </w:t>
      </w:r>
      <w:r w:rsidR="00C41458" w:rsidRPr="00B324AC">
        <w:rPr>
          <w:lang w:val="sl-SI"/>
        </w:rPr>
        <w:t>55</w:t>
      </w:r>
      <w:r w:rsidR="003B0BED">
        <w:rPr>
          <w:lang w:val="sl-SI"/>
        </w:rPr>
        <w:t> </w:t>
      </w:r>
      <w:r w:rsidR="005D7331" w:rsidRPr="00B324AC">
        <w:rPr>
          <w:lang w:val="sl-SI"/>
        </w:rPr>
        <w:t>mikrogramov umeklidinija).</w:t>
      </w:r>
    </w:p>
    <w:p w14:paraId="6920A9D2" w14:textId="77777777" w:rsidR="005D7331" w:rsidRPr="00B324AC" w:rsidRDefault="005D7331" w:rsidP="005257A4">
      <w:pPr>
        <w:spacing w:line="240" w:lineRule="auto"/>
        <w:rPr>
          <w:lang w:val="sl-SI"/>
        </w:rPr>
      </w:pPr>
    </w:p>
    <w:p w14:paraId="251FDF5E" w14:textId="77777777" w:rsidR="005D7331" w:rsidRPr="00B324AC" w:rsidRDefault="005D7331" w:rsidP="005257A4">
      <w:pPr>
        <w:spacing w:line="240" w:lineRule="auto"/>
        <w:rPr>
          <w:lang w:val="sl-SI"/>
        </w:rPr>
      </w:pPr>
      <w:r w:rsidRPr="00B324AC">
        <w:rPr>
          <w:lang w:val="sl-SI"/>
        </w:rPr>
        <w:t>Vilanterol pri podganah ni bil teratogen. V inhalacijskih študijah pri zajcih je imel podobne učinke, kot se pojavljajo z drugimi agonisti adrenergičnih receptorjev beta</w:t>
      </w:r>
      <w:r w:rsidRPr="00B324AC">
        <w:rPr>
          <w:vertAlign w:val="subscript"/>
          <w:lang w:val="sl-SI"/>
        </w:rPr>
        <w:t>2</w:t>
      </w:r>
      <w:r w:rsidRPr="00B324AC">
        <w:rPr>
          <w:lang w:val="sl-SI"/>
        </w:rPr>
        <w:t xml:space="preserve"> (palatoshiza, odprte veke, sternebralna fuzija in fleksura/malrotacija udov), in sicer ob izpostavljenosti, ki je na osnovi AUC ustrezala 6-</w:t>
      </w:r>
      <w:r w:rsidRPr="00B324AC">
        <w:rPr>
          <w:color w:val="000000"/>
          <w:lang w:val="sl-SI"/>
        </w:rPr>
        <w:t>kratni klinični izpostavljenosti pri človeku</w:t>
      </w:r>
      <w:r w:rsidRPr="00B324AC">
        <w:rPr>
          <w:lang w:val="sl-SI"/>
        </w:rPr>
        <w:t xml:space="preserve">. Subkutano dajanje ni povzročilo učinkov ob izpostavljenosti, ki je bila na osnovi AUC 36-kratnik klinične </w:t>
      </w:r>
      <w:r w:rsidRPr="00B324AC">
        <w:rPr>
          <w:color w:val="000000"/>
          <w:lang w:val="sl-SI"/>
        </w:rPr>
        <w:t>izpostavljenosti pri človeku z odmerkom</w:t>
      </w:r>
      <w:r w:rsidRPr="00B324AC">
        <w:rPr>
          <w:lang w:val="sl-SI"/>
        </w:rPr>
        <w:t xml:space="preserve"> </w:t>
      </w:r>
      <w:r w:rsidRPr="00B324AC">
        <w:rPr>
          <w:color w:val="000000"/>
          <w:lang w:val="sl-SI"/>
        </w:rPr>
        <w:t>22</w:t>
      </w:r>
      <w:r w:rsidRPr="00B324AC">
        <w:rPr>
          <w:lang w:val="sl-SI"/>
        </w:rPr>
        <w:t xml:space="preserve"> mikrogramov</w:t>
      </w:r>
      <w:r w:rsidRPr="00B324AC">
        <w:rPr>
          <w:color w:val="000000"/>
          <w:lang w:val="sl-SI"/>
        </w:rPr>
        <w:t xml:space="preserve"> </w:t>
      </w:r>
      <w:r w:rsidRPr="00B324AC">
        <w:rPr>
          <w:lang w:val="sl-SI"/>
        </w:rPr>
        <w:t>vilanterola.</w:t>
      </w:r>
    </w:p>
    <w:p w14:paraId="52C8D936" w14:textId="77777777" w:rsidR="005D7331" w:rsidRPr="00B324AC" w:rsidRDefault="005D7331" w:rsidP="005257A4">
      <w:pPr>
        <w:suppressLineNumbers/>
        <w:spacing w:line="240" w:lineRule="auto"/>
        <w:rPr>
          <w:lang w:val="sl-SI"/>
        </w:rPr>
      </w:pPr>
    </w:p>
    <w:p w14:paraId="7E41D211" w14:textId="77777777" w:rsidR="005D27C0" w:rsidRPr="00B324AC" w:rsidRDefault="005D27C0" w:rsidP="005257A4">
      <w:pPr>
        <w:suppressLineNumbers/>
        <w:spacing w:line="240" w:lineRule="auto"/>
        <w:rPr>
          <w:lang w:val="sl-SI"/>
        </w:rPr>
      </w:pPr>
    </w:p>
    <w:p w14:paraId="3E24D421" w14:textId="77777777" w:rsidR="005D7331" w:rsidRPr="00B324AC" w:rsidRDefault="005D7331" w:rsidP="005257A4">
      <w:pPr>
        <w:keepNext/>
        <w:suppressLineNumbers/>
        <w:spacing w:line="240" w:lineRule="auto"/>
        <w:ind w:left="567" w:hanging="567"/>
        <w:rPr>
          <w:b/>
          <w:bCs/>
          <w:lang w:val="sl-SI"/>
        </w:rPr>
      </w:pPr>
      <w:r w:rsidRPr="00B324AC">
        <w:rPr>
          <w:b/>
          <w:bCs/>
          <w:lang w:val="sl-SI"/>
        </w:rPr>
        <w:t>6.</w:t>
      </w:r>
      <w:r w:rsidRPr="00B324AC">
        <w:rPr>
          <w:b/>
          <w:bCs/>
          <w:lang w:val="sl-SI"/>
        </w:rPr>
        <w:tab/>
        <w:t>FARMACEVTSKI PODATKI</w:t>
      </w:r>
    </w:p>
    <w:p w14:paraId="25EADCDE" w14:textId="77777777" w:rsidR="005D27C0" w:rsidRPr="00B324AC" w:rsidRDefault="005D27C0" w:rsidP="005257A4">
      <w:pPr>
        <w:keepNext/>
        <w:suppressLineNumbers/>
        <w:spacing w:line="240" w:lineRule="auto"/>
        <w:ind w:left="567" w:hanging="567"/>
        <w:rPr>
          <w:b/>
          <w:bCs/>
          <w:lang w:val="sl-SI"/>
        </w:rPr>
      </w:pPr>
    </w:p>
    <w:p w14:paraId="3E27F32F" w14:textId="13515CDD" w:rsidR="005D7331" w:rsidRPr="00B324AC" w:rsidRDefault="005D7331" w:rsidP="005257A4">
      <w:pPr>
        <w:keepNext/>
        <w:suppressLineNumbers/>
        <w:spacing w:line="240" w:lineRule="auto"/>
        <w:ind w:left="567" w:hanging="567"/>
        <w:outlineLvl w:val="0"/>
        <w:rPr>
          <w:b/>
          <w:bCs/>
          <w:lang w:val="sl-SI"/>
        </w:rPr>
      </w:pPr>
      <w:r w:rsidRPr="00B324AC">
        <w:rPr>
          <w:b/>
          <w:bCs/>
          <w:lang w:val="sl-SI"/>
        </w:rPr>
        <w:t>6.1</w:t>
      </w:r>
      <w:r w:rsidRPr="00B324AC">
        <w:rPr>
          <w:b/>
          <w:bCs/>
          <w:lang w:val="sl-SI"/>
        </w:rPr>
        <w:tab/>
        <w:t>Seznam pomožnih snovi</w:t>
      </w:r>
      <w:r w:rsidR="003F29C3">
        <w:rPr>
          <w:b/>
          <w:bCs/>
          <w:lang w:val="sl-SI"/>
        </w:rPr>
        <w:fldChar w:fldCharType="begin"/>
      </w:r>
      <w:r w:rsidR="003F29C3">
        <w:rPr>
          <w:b/>
          <w:bCs/>
          <w:lang w:val="sl-SI"/>
        </w:rPr>
        <w:instrText xml:space="preserve"> DOCVARIABLE vault_nd_6f098631-3881-4de8-bd47-8b6a0069f322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DA9374E" w14:textId="77777777" w:rsidR="000B12E1" w:rsidRPr="00B324AC" w:rsidRDefault="000B12E1" w:rsidP="005257A4">
      <w:pPr>
        <w:keepNext/>
        <w:suppressLineNumbers/>
        <w:spacing w:line="240" w:lineRule="auto"/>
        <w:ind w:left="567" w:hanging="567"/>
        <w:outlineLvl w:val="0"/>
        <w:rPr>
          <w:lang w:val="sl-SI"/>
        </w:rPr>
      </w:pPr>
    </w:p>
    <w:p w14:paraId="7FBB6E05" w14:textId="6834894E" w:rsidR="005D7331" w:rsidRPr="00B324AC" w:rsidRDefault="005D27C0" w:rsidP="005257A4">
      <w:pPr>
        <w:spacing w:line="240" w:lineRule="auto"/>
        <w:ind w:left="567" w:hanging="567"/>
        <w:outlineLvl w:val="0"/>
        <w:rPr>
          <w:lang w:val="sl-SI"/>
        </w:rPr>
      </w:pPr>
      <w:r w:rsidRPr="00B324AC">
        <w:rPr>
          <w:lang w:val="sl-SI"/>
        </w:rPr>
        <w:t>l</w:t>
      </w:r>
      <w:r w:rsidR="005D7331" w:rsidRPr="00B324AC">
        <w:rPr>
          <w:lang w:val="sl-SI"/>
        </w:rPr>
        <w:t>aktoza monohidrat</w:t>
      </w:r>
      <w:r w:rsidR="003F29C3">
        <w:rPr>
          <w:lang w:val="sl-SI"/>
        </w:rPr>
        <w:fldChar w:fldCharType="begin"/>
      </w:r>
      <w:r w:rsidR="003F29C3">
        <w:rPr>
          <w:lang w:val="sl-SI"/>
        </w:rPr>
        <w:instrText xml:space="preserve"> DOCVARIABLE vault_nd_28f5bf09-7de0-437d-ade1-b9092e9419ef \* MERGEFORMAT </w:instrText>
      </w:r>
      <w:r w:rsidR="003F29C3">
        <w:rPr>
          <w:lang w:val="sl-SI"/>
        </w:rPr>
        <w:fldChar w:fldCharType="separate"/>
      </w:r>
      <w:r w:rsidR="003F29C3">
        <w:rPr>
          <w:lang w:val="sl-SI"/>
        </w:rPr>
        <w:t xml:space="preserve"> </w:t>
      </w:r>
      <w:r w:rsidR="003F29C3">
        <w:rPr>
          <w:lang w:val="sl-SI"/>
        </w:rPr>
        <w:fldChar w:fldCharType="end"/>
      </w:r>
    </w:p>
    <w:p w14:paraId="5478A8FB" w14:textId="77777777" w:rsidR="005D7331" w:rsidRPr="00B324AC" w:rsidRDefault="005D7331" w:rsidP="005257A4">
      <w:pPr>
        <w:suppressLineNumbers/>
        <w:spacing w:line="240" w:lineRule="auto"/>
        <w:rPr>
          <w:lang w:val="sl-SI"/>
        </w:rPr>
      </w:pPr>
      <w:r w:rsidRPr="00B324AC">
        <w:rPr>
          <w:lang w:val="sl-SI"/>
        </w:rPr>
        <w:t>magnezijev stearat</w:t>
      </w:r>
    </w:p>
    <w:p w14:paraId="33F78611" w14:textId="77777777" w:rsidR="005D27C0" w:rsidRPr="00B324AC" w:rsidRDefault="005D27C0" w:rsidP="005257A4">
      <w:pPr>
        <w:suppressLineNumbers/>
        <w:spacing w:line="240" w:lineRule="auto"/>
        <w:rPr>
          <w:lang w:val="sl-SI"/>
        </w:rPr>
      </w:pPr>
    </w:p>
    <w:p w14:paraId="39DF0EB2" w14:textId="0A93AD13" w:rsidR="005D7331" w:rsidRPr="00B324AC" w:rsidRDefault="005D7331" w:rsidP="005257A4">
      <w:pPr>
        <w:suppressLineNumbers/>
        <w:spacing w:line="240" w:lineRule="auto"/>
        <w:ind w:left="567" w:hanging="567"/>
        <w:outlineLvl w:val="0"/>
        <w:rPr>
          <w:b/>
          <w:bCs/>
          <w:lang w:val="sl-SI"/>
        </w:rPr>
      </w:pPr>
      <w:r w:rsidRPr="00B324AC">
        <w:rPr>
          <w:b/>
          <w:bCs/>
          <w:lang w:val="sl-SI"/>
        </w:rPr>
        <w:t>6.2</w:t>
      </w:r>
      <w:r w:rsidRPr="00B324AC">
        <w:rPr>
          <w:b/>
          <w:bCs/>
          <w:lang w:val="sl-SI"/>
        </w:rPr>
        <w:tab/>
        <w:t>Inkompatibilnosti</w:t>
      </w:r>
      <w:r w:rsidR="003F29C3">
        <w:rPr>
          <w:b/>
          <w:bCs/>
          <w:lang w:val="sl-SI"/>
        </w:rPr>
        <w:fldChar w:fldCharType="begin"/>
      </w:r>
      <w:r w:rsidR="003F29C3">
        <w:rPr>
          <w:b/>
          <w:bCs/>
          <w:lang w:val="sl-SI"/>
        </w:rPr>
        <w:instrText xml:space="preserve"> DOCVARIABLE vault_nd_6a081d39-2645-497d-a413-f939154e92c6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D43984F" w14:textId="77777777" w:rsidR="000B12E1" w:rsidRPr="00B324AC" w:rsidRDefault="000B12E1" w:rsidP="005257A4">
      <w:pPr>
        <w:suppressLineNumbers/>
        <w:spacing w:line="240" w:lineRule="auto"/>
        <w:ind w:left="567" w:hanging="567"/>
        <w:outlineLvl w:val="0"/>
        <w:rPr>
          <w:lang w:val="sl-SI"/>
        </w:rPr>
      </w:pPr>
    </w:p>
    <w:p w14:paraId="6536D9C7" w14:textId="77777777" w:rsidR="005D7331" w:rsidRPr="00B324AC" w:rsidRDefault="005D7331" w:rsidP="005257A4">
      <w:pPr>
        <w:suppressLineNumbers/>
        <w:spacing w:line="240" w:lineRule="auto"/>
        <w:rPr>
          <w:lang w:val="sl-SI"/>
        </w:rPr>
      </w:pPr>
      <w:r w:rsidRPr="00B324AC">
        <w:rPr>
          <w:lang w:val="sl-SI"/>
        </w:rPr>
        <w:t>Navedba smiselno ni potrebna.</w:t>
      </w:r>
    </w:p>
    <w:p w14:paraId="044D8149" w14:textId="77777777" w:rsidR="005D27C0" w:rsidRPr="00B324AC" w:rsidRDefault="005D27C0" w:rsidP="00A92937">
      <w:pPr>
        <w:suppressLineNumbers/>
        <w:rPr>
          <w:lang w:val="sl-SI"/>
        </w:rPr>
      </w:pPr>
    </w:p>
    <w:p w14:paraId="2C6586C4" w14:textId="5B9151C8" w:rsidR="005D7331" w:rsidRPr="00B324AC" w:rsidRDefault="005D7331" w:rsidP="005257A4">
      <w:pPr>
        <w:suppressLineNumbers/>
        <w:spacing w:line="240" w:lineRule="auto"/>
        <w:ind w:left="567" w:hanging="567"/>
        <w:outlineLvl w:val="0"/>
        <w:rPr>
          <w:b/>
          <w:bCs/>
          <w:lang w:val="sl-SI"/>
        </w:rPr>
      </w:pPr>
      <w:r w:rsidRPr="00B324AC">
        <w:rPr>
          <w:b/>
          <w:bCs/>
          <w:lang w:val="sl-SI"/>
        </w:rPr>
        <w:t>6.3</w:t>
      </w:r>
      <w:r w:rsidRPr="00B324AC">
        <w:rPr>
          <w:b/>
          <w:bCs/>
          <w:lang w:val="sl-SI"/>
        </w:rPr>
        <w:tab/>
        <w:t>Rok uporabnosti</w:t>
      </w:r>
      <w:r w:rsidR="003F29C3">
        <w:rPr>
          <w:b/>
          <w:bCs/>
          <w:lang w:val="sl-SI"/>
        </w:rPr>
        <w:fldChar w:fldCharType="begin"/>
      </w:r>
      <w:r w:rsidR="003F29C3">
        <w:rPr>
          <w:b/>
          <w:bCs/>
          <w:lang w:val="sl-SI"/>
        </w:rPr>
        <w:instrText xml:space="preserve"> DOCVARIABLE vault_nd_1cafad01-dc0d-4633-bf5e-fcd736ac196c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DEFDE5A" w14:textId="77777777" w:rsidR="000B12E1" w:rsidRPr="00B324AC" w:rsidRDefault="000B12E1" w:rsidP="005257A4">
      <w:pPr>
        <w:suppressLineNumbers/>
        <w:spacing w:line="240" w:lineRule="auto"/>
        <w:ind w:left="567" w:hanging="567"/>
        <w:outlineLvl w:val="0"/>
        <w:rPr>
          <w:lang w:val="sl-SI"/>
        </w:rPr>
      </w:pPr>
    </w:p>
    <w:p w14:paraId="0631F1AC" w14:textId="15301C50" w:rsidR="005D7331" w:rsidRPr="00B324AC" w:rsidRDefault="005D7331" w:rsidP="005257A4">
      <w:pPr>
        <w:suppressLineNumbers/>
        <w:spacing w:line="240" w:lineRule="auto"/>
        <w:rPr>
          <w:lang w:val="sl-SI"/>
        </w:rPr>
      </w:pPr>
      <w:r w:rsidRPr="00B324AC">
        <w:rPr>
          <w:lang w:val="sl-SI"/>
        </w:rPr>
        <w:t>2</w:t>
      </w:r>
      <w:r w:rsidR="00A03E78">
        <w:rPr>
          <w:lang w:val="sl-SI"/>
        </w:rPr>
        <w:t> </w:t>
      </w:r>
      <w:r w:rsidRPr="00B324AC">
        <w:rPr>
          <w:lang w:val="sl-SI"/>
        </w:rPr>
        <w:t>leti</w:t>
      </w:r>
    </w:p>
    <w:p w14:paraId="45111832" w14:textId="77777777" w:rsidR="000B12E1" w:rsidRPr="00B324AC" w:rsidRDefault="000B12E1" w:rsidP="005257A4">
      <w:pPr>
        <w:suppressLineNumbers/>
        <w:spacing w:line="240" w:lineRule="auto"/>
        <w:rPr>
          <w:lang w:val="sl-SI"/>
        </w:rPr>
      </w:pPr>
    </w:p>
    <w:p w14:paraId="3BD9FF4B" w14:textId="71BAF2DD" w:rsidR="005D7331" w:rsidRPr="00B324AC" w:rsidRDefault="00A93C14" w:rsidP="005257A4">
      <w:pPr>
        <w:suppressLineNumbers/>
        <w:spacing w:line="240" w:lineRule="auto"/>
        <w:rPr>
          <w:lang w:val="sl-SI"/>
        </w:rPr>
      </w:pPr>
      <w:r w:rsidRPr="00B324AC">
        <w:rPr>
          <w:lang w:val="sl-SI"/>
        </w:rPr>
        <w:t>Rok u</w:t>
      </w:r>
      <w:r w:rsidR="005D7331" w:rsidRPr="00B324AC">
        <w:rPr>
          <w:lang w:val="sl-SI"/>
        </w:rPr>
        <w:t>porabnost</w:t>
      </w:r>
      <w:r w:rsidR="000B12E1" w:rsidRPr="00B324AC">
        <w:rPr>
          <w:lang w:val="sl-SI"/>
        </w:rPr>
        <w:t>i</w:t>
      </w:r>
      <w:r w:rsidR="005D7331" w:rsidRPr="00B324AC">
        <w:rPr>
          <w:lang w:val="sl-SI"/>
        </w:rPr>
        <w:t xml:space="preserve"> po prvem </w:t>
      </w:r>
      <w:r w:rsidRPr="00B324AC">
        <w:rPr>
          <w:lang w:val="sl-SI"/>
        </w:rPr>
        <w:t>odprtju</w:t>
      </w:r>
      <w:r w:rsidR="005D7331" w:rsidRPr="00B324AC">
        <w:rPr>
          <w:lang w:val="sl-SI"/>
        </w:rPr>
        <w:t>: 6</w:t>
      </w:r>
      <w:r w:rsidR="00A03E78">
        <w:rPr>
          <w:lang w:val="sl-SI"/>
        </w:rPr>
        <w:t> </w:t>
      </w:r>
      <w:r w:rsidR="005D7331" w:rsidRPr="00B324AC">
        <w:rPr>
          <w:lang w:val="sl-SI"/>
        </w:rPr>
        <w:t>tedno</w:t>
      </w:r>
      <w:r w:rsidR="005D27C0" w:rsidRPr="00B324AC">
        <w:rPr>
          <w:lang w:val="sl-SI"/>
        </w:rPr>
        <w:t>v.</w:t>
      </w:r>
    </w:p>
    <w:p w14:paraId="3523C4E0" w14:textId="77777777" w:rsidR="005D27C0" w:rsidRPr="00B324AC" w:rsidRDefault="005D27C0" w:rsidP="005257A4">
      <w:pPr>
        <w:suppressLineNumbers/>
        <w:spacing w:line="240" w:lineRule="auto"/>
        <w:rPr>
          <w:lang w:val="sl-SI"/>
        </w:rPr>
      </w:pPr>
    </w:p>
    <w:p w14:paraId="38449D0B" w14:textId="132EF0A5" w:rsidR="005D7331" w:rsidRPr="00B324AC" w:rsidRDefault="005D7331" w:rsidP="005257A4">
      <w:pPr>
        <w:suppressLineNumbers/>
        <w:spacing w:line="240" w:lineRule="auto"/>
        <w:ind w:left="567" w:hanging="567"/>
        <w:outlineLvl w:val="0"/>
        <w:rPr>
          <w:b/>
          <w:bCs/>
          <w:lang w:val="sl-SI"/>
        </w:rPr>
      </w:pPr>
      <w:r w:rsidRPr="00B324AC">
        <w:rPr>
          <w:b/>
          <w:bCs/>
          <w:lang w:val="sl-SI"/>
        </w:rPr>
        <w:t>6.4</w:t>
      </w:r>
      <w:r w:rsidRPr="00B324AC">
        <w:rPr>
          <w:b/>
          <w:bCs/>
          <w:lang w:val="sl-SI"/>
        </w:rPr>
        <w:tab/>
        <w:t>Posebna navodila za shranjevanje</w:t>
      </w:r>
      <w:r w:rsidR="003F29C3">
        <w:rPr>
          <w:b/>
          <w:bCs/>
          <w:lang w:val="sl-SI"/>
        </w:rPr>
        <w:fldChar w:fldCharType="begin"/>
      </w:r>
      <w:r w:rsidR="003F29C3">
        <w:rPr>
          <w:b/>
          <w:bCs/>
          <w:lang w:val="sl-SI"/>
        </w:rPr>
        <w:instrText xml:space="preserve"> DOCVARIABLE vault_nd_732730eb-ba1e-471e-99ad-5463c2645961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B497667" w14:textId="77777777" w:rsidR="000B12E1" w:rsidRPr="00B324AC" w:rsidRDefault="000B12E1" w:rsidP="005257A4">
      <w:pPr>
        <w:suppressLineNumbers/>
        <w:spacing w:line="240" w:lineRule="auto"/>
        <w:ind w:left="567" w:hanging="567"/>
        <w:outlineLvl w:val="0"/>
        <w:rPr>
          <w:b/>
          <w:bCs/>
          <w:lang w:val="sl-SI"/>
        </w:rPr>
      </w:pPr>
    </w:p>
    <w:p w14:paraId="0C502B3B" w14:textId="2C040544" w:rsidR="005D7331" w:rsidRPr="00B324AC" w:rsidRDefault="005D7331" w:rsidP="005257A4">
      <w:pPr>
        <w:spacing w:line="240" w:lineRule="auto"/>
        <w:rPr>
          <w:lang w:val="sl-SI"/>
        </w:rPr>
      </w:pPr>
      <w:r w:rsidRPr="00B324AC">
        <w:rPr>
          <w:lang w:val="sl-SI"/>
        </w:rPr>
        <w:t>Shranjujte pri temperaturi do 30</w:t>
      </w:r>
      <w:r w:rsidR="003B0BED">
        <w:rPr>
          <w:lang w:val="sl-SI"/>
        </w:rPr>
        <w:t> </w:t>
      </w:r>
      <w:r w:rsidRPr="00B324AC">
        <w:rPr>
          <w:lang w:val="sl-SI"/>
        </w:rPr>
        <w:t xml:space="preserve">°C. Če </w:t>
      </w:r>
      <w:r w:rsidR="00A93C14" w:rsidRPr="00B324AC">
        <w:rPr>
          <w:lang w:val="sl-SI"/>
        </w:rPr>
        <w:t>inhalator</w:t>
      </w:r>
      <w:r w:rsidRPr="00B324AC">
        <w:rPr>
          <w:lang w:val="sl-SI"/>
        </w:rPr>
        <w:t xml:space="preserve"> hranite v hladilniku, naj bo na sobni temperaturi vsaj eno uro, preden ga uporabite.</w:t>
      </w:r>
    </w:p>
    <w:p w14:paraId="7A9739CA" w14:textId="77777777" w:rsidR="00A93C14" w:rsidRPr="00B324AC" w:rsidRDefault="00A93C14" w:rsidP="005257A4">
      <w:pPr>
        <w:keepNext/>
        <w:spacing w:line="240" w:lineRule="auto"/>
        <w:rPr>
          <w:lang w:val="sl-SI"/>
        </w:rPr>
      </w:pPr>
    </w:p>
    <w:p w14:paraId="169105E7" w14:textId="7A962708" w:rsidR="001868B8" w:rsidRDefault="005D7331" w:rsidP="005257A4">
      <w:pPr>
        <w:keepNext/>
        <w:suppressLineNumbers/>
        <w:spacing w:line="240" w:lineRule="auto"/>
        <w:outlineLvl w:val="0"/>
        <w:rPr>
          <w:lang w:val="sl-SI"/>
        </w:rPr>
      </w:pPr>
      <w:r w:rsidRPr="00B324AC">
        <w:rPr>
          <w:lang w:val="sl-SI"/>
        </w:rPr>
        <w:t xml:space="preserve">Inhalator shranjujte v </w:t>
      </w:r>
      <w:r w:rsidR="00A93C14" w:rsidRPr="00B324AC">
        <w:rPr>
          <w:lang w:val="sl-SI"/>
        </w:rPr>
        <w:t>originalni ovojnini</w:t>
      </w:r>
      <w:r w:rsidRPr="00B324AC">
        <w:rPr>
          <w:lang w:val="sl-SI"/>
        </w:rPr>
        <w:t xml:space="preserve"> za zagotovitev zaščite pred vlago in ga vzemite ven šele tik pred prvo uporabo.</w:t>
      </w:r>
      <w:r w:rsidR="003F29C3">
        <w:rPr>
          <w:lang w:val="sl-SI"/>
        </w:rPr>
        <w:fldChar w:fldCharType="begin"/>
      </w:r>
      <w:r w:rsidR="003F29C3">
        <w:rPr>
          <w:lang w:val="sl-SI"/>
        </w:rPr>
        <w:instrText xml:space="preserve"> DOCVARIABLE vault_nd_35cf941f-cb11-4228-aa3c-a9accf2b2789 \* MERGEFORMAT </w:instrText>
      </w:r>
      <w:r w:rsidR="003F29C3">
        <w:rPr>
          <w:lang w:val="sl-SI"/>
        </w:rPr>
        <w:fldChar w:fldCharType="separate"/>
      </w:r>
      <w:r w:rsidR="003F29C3">
        <w:rPr>
          <w:lang w:val="sl-SI"/>
        </w:rPr>
        <w:t xml:space="preserve"> </w:t>
      </w:r>
      <w:r w:rsidR="003F29C3">
        <w:rPr>
          <w:lang w:val="sl-SI"/>
        </w:rPr>
        <w:fldChar w:fldCharType="end"/>
      </w:r>
    </w:p>
    <w:p w14:paraId="549C2AC9" w14:textId="77777777" w:rsidR="00951748" w:rsidRPr="00951748" w:rsidRDefault="00951748" w:rsidP="003B0BED">
      <w:pPr>
        <w:pStyle w:val="LBLBulletStyle1"/>
        <w:tabs>
          <w:tab w:val="left" w:pos="0"/>
        </w:tabs>
        <w:spacing w:line="240" w:lineRule="auto"/>
        <w:rPr>
          <w:rFonts w:eastAsia="SimSun"/>
          <w:sz w:val="22"/>
          <w:szCs w:val="22"/>
          <w:lang w:val="sl-SI"/>
        </w:rPr>
      </w:pPr>
    </w:p>
    <w:p w14:paraId="06223FE2" w14:textId="77777777" w:rsidR="00951748" w:rsidRPr="00951748" w:rsidRDefault="00951748" w:rsidP="003B0BED">
      <w:pPr>
        <w:pStyle w:val="LBLBulletStyle1"/>
        <w:tabs>
          <w:tab w:val="clear" w:pos="360"/>
          <w:tab w:val="num" w:pos="0"/>
        </w:tabs>
        <w:spacing w:line="240" w:lineRule="auto"/>
        <w:ind w:left="0" w:firstLine="0"/>
        <w:rPr>
          <w:rFonts w:eastAsia="SimSun"/>
          <w:sz w:val="22"/>
          <w:szCs w:val="22"/>
          <w:lang w:val="sl-SI"/>
        </w:rPr>
      </w:pPr>
      <w:r w:rsidRPr="00951748">
        <w:rPr>
          <w:rFonts w:eastAsia="SimSun"/>
          <w:sz w:val="22"/>
          <w:szCs w:val="22"/>
          <w:lang w:val="sl-SI"/>
        </w:rPr>
        <w:t>V predvideni prostor na nalepki inhalatorja vpišite datum, do katerega morate inhalator zavreči. Ta datum morate zapisati, takoj ko inhalator vzamete iz embalaže.</w:t>
      </w:r>
    </w:p>
    <w:p w14:paraId="6AF972ED" w14:textId="77777777" w:rsidR="001868B8" w:rsidRPr="00951748" w:rsidRDefault="001868B8" w:rsidP="003B0BED">
      <w:pPr>
        <w:keepNext/>
        <w:suppressLineNumbers/>
        <w:spacing w:line="240" w:lineRule="auto"/>
        <w:outlineLvl w:val="0"/>
        <w:rPr>
          <w:lang w:val="sl-SI"/>
        </w:rPr>
      </w:pPr>
    </w:p>
    <w:p w14:paraId="7EBAE647" w14:textId="483095EA" w:rsidR="001868B8" w:rsidRPr="00B324AC" w:rsidRDefault="001868B8" w:rsidP="005257A4">
      <w:pPr>
        <w:suppressLineNumbers/>
        <w:spacing w:line="240" w:lineRule="auto"/>
        <w:outlineLvl w:val="0"/>
        <w:rPr>
          <w:b/>
          <w:bCs/>
          <w:lang w:val="sl-SI"/>
        </w:rPr>
      </w:pPr>
      <w:r w:rsidRPr="00B324AC">
        <w:rPr>
          <w:b/>
          <w:bCs/>
          <w:lang w:val="sl-SI"/>
        </w:rPr>
        <w:t>6.5</w:t>
      </w:r>
      <w:r w:rsidRPr="00B324AC">
        <w:rPr>
          <w:b/>
          <w:bCs/>
          <w:lang w:val="sl-SI"/>
        </w:rPr>
        <w:tab/>
        <w:t>Vrsta ovojnine in vsebina</w:t>
      </w:r>
      <w:r w:rsidR="003F29C3">
        <w:rPr>
          <w:b/>
          <w:bCs/>
          <w:lang w:val="sl-SI"/>
        </w:rPr>
        <w:fldChar w:fldCharType="begin"/>
      </w:r>
      <w:r w:rsidR="003F29C3">
        <w:rPr>
          <w:b/>
          <w:bCs/>
          <w:lang w:val="sl-SI"/>
        </w:rPr>
        <w:instrText xml:space="preserve"> DOCVARIABLE vault_nd_8ed43ab0-d2aa-4b99-891c-a323c22dd405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3213F7B" w14:textId="77777777" w:rsidR="001868B8" w:rsidRPr="00B324AC" w:rsidRDefault="001868B8" w:rsidP="005257A4">
      <w:pPr>
        <w:suppressLineNumbers/>
        <w:spacing w:line="240" w:lineRule="auto"/>
        <w:outlineLvl w:val="0"/>
        <w:rPr>
          <w:b/>
          <w:bCs/>
          <w:lang w:val="sl-SI"/>
        </w:rPr>
      </w:pPr>
    </w:p>
    <w:p w14:paraId="0D8D3E1C" w14:textId="77777777" w:rsidR="001868B8" w:rsidRDefault="000E6E40" w:rsidP="005257A4">
      <w:pPr>
        <w:suppressLineNumbers/>
        <w:spacing w:line="240" w:lineRule="auto"/>
        <w:rPr>
          <w:lang w:val="sl-SI"/>
        </w:rPr>
      </w:pPr>
      <w:r>
        <w:rPr>
          <w:lang w:val="sl-SI"/>
        </w:rPr>
        <w:t>ELLIPTA I</w:t>
      </w:r>
      <w:r w:rsidR="001868B8" w:rsidRPr="00B324AC">
        <w:rPr>
          <w:lang w:val="sl-SI"/>
        </w:rPr>
        <w:t>nhalator je sestavljen iz svetlo sivega ohišja, rdečega pokrovčka ustnika in števca odmerkov. Pakiran je v embalaž</w:t>
      </w:r>
      <w:r w:rsidR="00344E07">
        <w:rPr>
          <w:lang w:val="sl-SI"/>
        </w:rPr>
        <w:t>i</w:t>
      </w:r>
      <w:r w:rsidR="001868B8" w:rsidRPr="00B324AC">
        <w:rPr>
          <w:lang w:val="sl-SI"/>
        </w:rPr>
        <w:t xml:space="preserve"> iz laminatne folije, ki vsebuje vrečko s sušilom</w:t>
      </w:r>
      <w:r w:rsidR="007C0BBF">
        <w:rPr>
          <w:lang w:val="sl-SI"/>
        </w:rPr>
        <w:t xml:space="preserve"> silikagel</w:t>
      </w:r>
      <w:r w:rsidR="001868B8" w:rsidRPr="00B324AC">
        <w:rPr>
          <w:lang w:val="sl-SI"/>
        </w:rPr>
        <w:t>. Embalaža je zaprta s pokrovom iz folije.</w:t>
      </w:r>
    </w:p>
    <w:p w14:paraId="7E946546" w14:textId="77777777" w:rsidR="005D7331" w:rsidRPr="00B324AC" w:rsidRDefault="005D7331" w:rsidP="005257A4">
      <w:pPr>
        <w:suppressLineNumbers/>
        <w:spacing w:line="240" w:lineRule="auto"/>
        <w:rPr>
          <w:lang w:val="sl-SI"/>
        </w:rPr>
      </w:pPr>
    </w:p>
    <w:p w14:paraId="1DFE3BF9" w14:textId="77777777" w:rsidR="005D7331" w:rsidRPr="00B324AC" w:rsidRDefault="005D7331" w:rsidP="005257A4">
      <w:pPr>
        <w:keepNext/>
        <w:suppressLineNumbers/>
        <w:spacing w:line="240" w:lineRule="auto"/>
        <w:rPr>
          <w:lang w:val="sl-SI"/>
        </w:rPr>
      </w:pPr>
      <w:r w:rsidRPr="00B324AC">
        <w:rPr>
          <w:lang w:val="sl-SI"/>
        </w:rPr>
        <w:t>Inhalator je večdeln</w:t>
      </w:r>
      <w:r w:rsidR="00A93C14" w:rsidRPr="00B324AC">
        <w:rPr>
          <w:lang w:val="sl-SI"/>
        </w:rPr>
        <w:t>i</w:t>
      </w:r>
      <w:r w:rsidRPr="00B324AC">
        <w:rPr>
          <w:lang w:val="sl-SI"/>
        </w:rPr>
        <w:t xml:space="preserve"> </w:t>
      </w:r>
      <w:r w:rsidR="00A93C14" w:rsidRPr="00B324AC">
        <w:rPr>
          <w:lang w:val="sl-SI"/>
        </w:rPr>
        <w:t>pripomoček</w:t>
      </w:r>
      <w:r w:rsidRPr="00B324AC">
        <w:rPr>
          <w:lang w:val="sl-SI"/>
        </w:rPr>
        <w:t xml:space="preserve"> iz polipro</w:t>
      </w:r>
      <w:r w:rsidR="003A1070" w:rsidRPr="00B324AC">
        <w:rPr>
          <w:lang w:val="sl-SI"/>
        </w:rPr>
        <w:t>p</w:t>
      </w:r>
      <w:r w:rsidRPr="00B324AC">
        <w:rPr>
          <w:lang w:val="sl-SI"/>
        </w:rPr>
        <w:t xml:space="preserve">ilena, polietilena </w:t>
      </w:r>
      <w:r w:rsidR="003F0385">
        <w:rPr>
          <w:lang w:val="sl-SI"/>
        </w:rPr>
        <w:t>velike</w:t>
      </w:r>
      <w:r w:rsidRPr="00B324AC">
        <w:rPr>
          <w:lang w:val="sl-SI"/>
        </w:rPr>
        <w:t xml:space="preserve"> gostote, polioksimetilena, polibutilentereftalata, akrilonitril butadienstirena, polikarbonata in nerjavečega jekla.</w:t>
      </w:r>
    </w:p>
    <w:p w14:paraId="3D4F7794" w14:textId="77777777" w:rsidR="007C0BBF" w:rsidRDefault="007C0BBF" w:rsidP="005257A4">
      <w:pPr>
        <w:keepNext/>
        <w:suppressLineNumbers/>
        <w:spacing w:line="240" w:lineRule="auto"/>
        <w:rPr>
          <w:lang w:val="sl-SI"/>
        </w:rPr>
      </w:pPr>
    </w:p>
    <w:p w14:paraId="2CAB447B" w14:textId="77777777" w:rsidR="007C0BBF" w:rsidRPr="00B324AC" w:rsidRDefault="007C0BBF" w:rsidP="005257A4">
      <w:pPr>
        <w:keepNext/>
        <w:suppressLineNumbers/>
        <w:spacing w:line="240" w:lineRule="auto"/>
        <w:rPr>
          <w:lang w:val="sl-SI"/>
        </w:rPr>
      </w:pPr>
      <w:r w:rsidRPr="00B324AC">
        <w:rPr>
          <w:lang w:val="sl-SI"/>
        </w:rPr>
        <w:t xml:space="preserve">Inhalator vsebuje </w:t>
      </w:r>
      <w:r w:rsidRPr="0089194E">
        <w:rPr>
          <w:lang w:val="sl-SI"/>
        </w:rPr>
        <w:t xml:space="preserve">dva </w:t>
      </w:r>
      <w:r>
        <w:rPr>
          <w:lang w:val="sl-SI"/>
        </w:rPr>
        <w:t>pretisna omota</w:t>
      </w:r>
      <w:r w:rsidRPr="00B324AC">
        <w:rPr>
          <w:lang w:val="sl-SI"/>
        </w:rPr>
        <w:t xml:space="preserve"> iz aluminija</w:t>
      </w:r>
      <w:r>
        <w:rPr>
          <w:lang w:val="sl-SI"/>
        </w:rPr>
        <w:t>ste laminatne folije</w:t>
      </w:r>
      <w:r w:rsidRPr="00B324AC">
        <w:rPr>
          <w:lang w:val="sl-SI"/>
        </w:rPr>
        <w:t xml:space="preserve"> s 7 ali 30 odmerki.</w:t>
      </w:r>
    </w:p>
    <w:p w14:paraId="416EE2BF" w14:textId="77777777" w:rsidR="005D7331" w:rsidRPr="00B324AC" w:rsidRDefault="005D7331" w:rsidP="005257A4">
      <w:pPr>
        <w:spacing w:line="240" w:lineRule="auto"/>
        <w:rPr>
          <w:lang w:val="sl-SI"/>
        </w:rPr>
      </w:pPr>
    </w:p>
    <w:p w14:paraId="55FD9ED7" w14:textId="26189553" w:rsidR="005D7331" w:rsidRPr="00B324AC" w:rsidRDefault="005D7331" w:rsidP="005257A4">
      <w:pPr>
        <w:spacing w:line="240" w:lineRule="auto"/>
        <w:rPr>
          <w:lang w:val="sl-SI"/>
        </w:rPr>
      </w:pPr>
      <w:r w:rsidRPr="00B324AC">
        <w:rPr>
          <w:lang w:val="sl-SI"/>
        </w:rPr>
        <w:t>Velikost pakiranj</w:t>
      </w:r>
      <w:r w:rsidR="00A93C14" w:rsidRPr="00B324AC">
        <w:rPr>
          <w:lang w:val="sl-SI"/>
        </w:rPr>
        <w:t xml:space="preserve">a je </w:t>
      </w:r>
      <w:r w:rsidR="00636C54">
        <w:rPr>
          <w:lang w:val="sl-SI"/>
        </w:rPr>
        <w:t xml:space="preserve">1 </w:t>
      </w:r>
      <w:r w:rsidR="00A93C14" w:rsidRPr="00B324AC">
        <w:rPr>
          <w:lang w:val="sl-SI"/>
        </w:rPr>
        <w:t>inhalator</w:t>
      </w:r>
      <w:r w:rsidRPr="00B324AC">
        <w:rPr>
          <w:lang w:val="sl-SI"/>
        </w:rPr>
        <w:t xml:space="preserve"> </w:t>
      </w:r>
      <w:r w:rsidR="00A93C14" w:rsidRPr="00B324AC">
        <w:rPr>
          <w:lang w:val="sl-SI"/>
        </w:rPr>
        <w:t xml:space="preserve">s </w:t>
      </w:r>
      <w:r w:rsidRPr="00B324AC">
        <w:rPr>
          <w:lang w:val="sl-SI"/>
        </w:rPr>
        <w:t xml:space="preserve">7 </w:t>
      </w:r>
      <w:r w:rsidR="00A93C14" w:rsidRPr="00B324AC">
        <w:rPr>
          <w:lang w:val="sl-SI"/>
        </w:rPr>
        <w:t xml:space="preserve">ali </w:t>
      </w:r>
      <w:r w:rsidRPr="00B324AC">
        <w:rPr>
          <w:lang w:val="sl-SI"/>
        </w:rPr>
        <w:t xml:space="preserve">30 </w:t>
      </w:r>
      <w:r w:rsidR="00A93C14" w:rsidRPr="00B324AC">
        <w:rPr>
          <w:lang w:val="sl-SI"/>
        </w:rPr>
        <w:t>odmerki</w:t>
      </w:r>
      <w:r w:rsidRPr="00B324AC">
        <w:rPr>
          <w:lang w:val="sl-SI"/>
        </w:rPr>
        <w:t>.</w:t>
      </w:r>
      <w:r w:rsidR="007C0BBF">
        <w:rPr>
          <w:lang w:val="sl-SI"/>
        </w:rPr>
        <w:t xml:space="preserve"> </w:t>
      </w:r>
      <w:r w:rsidR="00636C54">
        <w:rPr>
          <w:lang w:val="sl-SI"/>
        </w:rPr>
        <w:t>Skupno p</w:t>
      </w:r>
      <w:r w:rsidR="00A93C14" w:rsidRPr="00B324AC">
        <w:rPr>
          <w:lang w:val="sl-SI"/>
        </w:rPr>
        <w:t xml:space="preserve">akiranje </w:t>
      </w:r>
      <w:r w:rsidR="00636C54">
        <w:rPr>
          <w:lang w:val="sl-SI"/>
        </w:rPr>
        <w:t>v</w:t>
      </w:r>
      <w:bookmarkStart w:id="10" w:name="_Hlk132716835"/>
      <w:r w:rsidR="00636C54">
        <w:rPr>
          <w:lang w:val="sl-SI"/>
        </w:rPr>
        <w:t xml:space="preserve">sebuje 90 </w:t>
      </w:r>
      <w:r w:rsidR="00636C54" w:rsidRPr="00636C54">
        <w:rPr>
          <w:lang w:val="sl-SI"/>
        </w:rPr>
        <w:t xml:space="preserve">(3 inhalatorji po 30) </w:t>
      </w:r>
      <w:bookmarkEnd w:id="10"/>
      <w:r w:rsidRPr="00B324AC">
        <w:rPr>
          <w:lang w:val="sl-SI"/>
        </w:rPr>
        <w:t>odmerkov.</w:t>
      </w:r>
    </w:p>
    <w:p w14:paraId="4E871477" w14:textId="77777777" w:rsidR="00636C54" w:rsidRPr="00B324AC" w:rsidRDefault="00636C54" w:rsidP="005257A4">
      <w:pPr>
        <w:spacing w:line="240" w:lineRule="auto"/>
        <w:rPr>
          <w:lang w:val="sl-SI"/>
        </w:rPr>
      </w:pPr>
    </w:p>
    <w:p w14:paraId="2F28FB2A" w14:textId="77777777" w:rsidR="005D7331" w:rsidRPr="00B324AC" w:rsidRDefault="005D7331" w:rsidP="005257A4">
      <w:pPr>
        <w:spacing w:line="240" w:lineRule="auto"/>
        <w:rPr>
          <w:lang w:val="sl-SI"/>
        </w:rPr>
      </w:pPr>
      <w:r w:rsidRPr="00B324AC">
        <w:rPr>
          <w:lang w:val="sl-SI"/>
        </w:rPr>
        <w:t xml:space="preserve">Na trgu </w:t>
      </w:r>
      <w:r w:rsidR="003A1070" w:rsidRPr="00B324AC">
        <w:rPr>
          <w:lang w:val="sl-SI"/>
        </w:rPr>
        <w:t xml:space="preserve">morda </w:t>
      </w:r>
      <w:r w:rsidRPr="00B324AC">
        <w:rPr>
          <w:lang w:val="sl-SI"/>
        </w:rPr>
        <w:t>ni vseh navedenih pakiranj.</w:t>
      </w:r>
    </w:p>
    <w:p w14:paraId="52383D3E" w14:textId="77777777" w:rsidR="005D7331" w:rsidRPr="00B324AC" w:rsidRDefault="005D7331" w:rsidP="005257A4">
      <w:pPr>
        <w:suppressLineNumbers/>
        <w:spacing w:line="240" w:lineRule="auto"/>
        <w:rPr>
          <w:lang w:val="sl-SI"/>
        </w:rPr>
      </w:pPr>
    </w:p>
    <w:p w14:paraId="52925C33" w14:textId="20EF0F18" w:rsidR="005D7331" w:rsidRPr="00B324AC" w:rsidRDefault="005D7331" w:rsidP="005257A4">
      <w:pPr>
        <w:keepNext/>
        <w:suppressLineNumbers/>
        <w:spacing w:line="240" w:lineRule="auto"/>
        <w:ind w:left="567" w:hanging="567"/>
        <w:outlineLvl w:val="0"/>
        <w:rPr>
          <w:b/>
          <w:bCs/>
          <w:lang w:val="sl-SI"/>
        </w:rPr>
      </w:pPr>
      <w:bookmarkStart w:id="11" w:name="OLE_LINK1"/>
      <w:r w:rsidRPr="00B324AC">
        <w:rPr>
          <w:b/>
          <w:bCs/>
          <w:lang w:val="sl-SI"/>
        </w:rPr>
        <w:t>6.6</w:t>
      </w:r>
      <w:r w:rsidRPr="00B324AC">
        <w:rPr>
          <w:b/>
          <w:bCs/>
          <w:lang w:val="sl-SI"/>
        </w:rPr>
        <w:tab/>
        <w:t>Posebni varnostni ukrepi za odstranjevanje</w:t>
      </w:r>
      <w:r w:rsidR="003F29C3">
        <w:rPr>
          <w:b/>
          <w:bCs/>
          <w:lang w:val="sl-SI"/>
        </w:rPr>
        <w:fldChar w:fldCharType="begin"/>
      </w:r>
      <w:r w:rsidR="003F29C3">
        <w:rPr>
          <w:b/>
          <w:bCs/>
          <w:lang w:val="sl-SI"/>
        </w:rPr>
        <w:instrText xml:space="preserve"> DOCVARIABLE vault_nd_482ebe24-2606-4295-918d-dfabd9d63b1c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3E7E0D9" w14:textId="77777777" w:rsidR="000B12E1" w:rsidRPr="00B324AC" w:rsidRDefault="000B12E1" w:rsidP="005257A4">
      <w:pPr>
        <w:keepNext/>
        <w:suppressLineNumbers/>
        <w:spacing w:line="240" w:lineRule="auto"/>
        <w:ind w:left="567" w:hanging="567"/>
        <w:outlineLvl w:val="0"/>
        <w:rPr>
          <w:lang w:val="sl-SI"/>
        </w:rPr>
      </w:pPr>
    </w:p>
    <w:p w14:paraId="01A9DA40" w14:textId="77777777" w:rsidR="005D7331" w:rsidRPr="00B324AC" w:rsidRDefault="005D7331" w:rsidP="005257A4">
      <w:pPr>
        <w:keepNext/>
        <w:suppressLineNumbers/>
        <w:spacing w:line="240" w:lineRule="auto"/>
        <w:rPr>
          <w:lang w:val="sl-SI"/>
        </w:rPr>
      </w:pPr>
      <w:r w:rsidRPr="00B324AC">
        <w:rPr>
          <w:lang w:val="sl-SI"/>
        </w:rPr>
        <w:t>Neuporabljeno zdravilo ali odpadni material zavrzite v skladu z lokalnimi predpisi.</w:t>
      </w:r>
    </w:p>
    <w:bookmarkEnd w:id="11"/>
    <w:p w14:paraId="6C266E90" w14:textId="77777777" w:rsidR="005D7331" w:rsidRDefault="005D7331" w:rsidP="005257A4">
      <w:pPr>
        <w:suppressLineNumbers/>
        <w:spacing w:line="240" w:lineRule="auto"/>
        <w:rPr>
          <w:lang w:val="sl-SI"/>
        </w:rPr>
      </w:pPr>
    </w:p>
    <w:p w14:paraId="196C75B0" w14:textId="77777777" w:rsidR="004D17EA" w:rsidRPr="00B324AC" w:rsidRDefault="004D17EA" w:rsidP="005257A4">
      <w:pPr>
        <w:suppressLineNumbers/>
        <w:spacing w:line="240" w:lineRule="auto"/>
        <w:rPr>
          <w:lang w:val="sl-SI"/>
        </w:rPr>
      </w:pPr>
    </w:p>
    <w:p w14:paraId="70EBAB30" w14:textId="77777777" w:rsidR="005D7331" w:rsidRPr="00B324AC" w:rsidRDefault="005D7331" w:rsidP="005257A4">
      <w:pPr>
        <w:keepNext/>
        <w:suppressLineNumbers/>
        <w:spacing w:line="240" w:lineRule="auto"/>
        <w:ind w:left="567" w:hanging="567"/>
        <w:rPr>
          <w:lang w:val="sl-SI"/>
        </w:rPr>
      </w:pPr>
      <w:r w:rsidRPr="00B324AC">
        <w:rPr>
          <w:b/>
          <w:bCs/>
          <w:lang w:val="sl-SI"/>
        </w:rPr>
        <w:t>7.</w:t>
      </w:r>
      <w:r w:rsidRPr="00B324AC">
        <w:rPr>
          <w:b/>
          <w:bCs/>
          <w:lang w:val="sl-SI"/>
        </w:rPr>
        <w:tab/>
        <w:t>IMETNIK DOVOLJENJA ZA PROMET Z ZDRAVILOM</w:t>
      </w:r>
    </w:p>
    <w:p w14:paraId="1C1350DE" w14:textId="77777777" w:rsidR="005D7331" w:rsidRPr="00B324AC" w:rsidRDefault="005D7331" w:rsidP="005257A4">
      <w:pPr>
        <w:keepNext/>
        <w:suppressLineNumbers/>
        <w:spacing w:line="240" w:lineRule="auto"/>
        <w:rPr>
          <w:lang w:val="sl-SI"/>
        </w:rPr>
      </w:pPr>
    </w:p>
    <w:p w14:paraId="2C121503" w14:textId="730725AD" w:rsidR="00B96A50" w:rsidRPr="00F51CD7" w:rsidRDefault="00B96A50" w:rsidP="005257A4">
      <w:pPr>
        <w:spacing w:line="240" w:lineRule="auto"/>
        <w:rPr>
          <w:rFonts w:eastAsia="SimSun"/>
        </w:rPr>
      </w:pPr>
      <w:r>
        <w:t xml:space="preserve">GlaxoSmithKline </w:t>
      </w:r>
      <w:ins w:id="12" w:author="Author" w:date="2025-02-28T18:09:00Z" w16du:dateUtc="2025-02-28T12:39:00Z">
        <w:r w:rsidR="002A796D">
          <w:t>Tradi</w:t>
        </w:r>
      </w:ins>
      <w:ins w:id="13" w:author="Author" w:date="2025-02-28T18:10:00Z" w16du:dateUtc="2025-02-28T12:40:00Z">
        <w:r w:rsidR="002A796D">
          <w:t>ng Services</w:t>
        </w:r>
      </w:ins>
      <w:del w:id="14" w:author="Author" w:date="2025-02-28T18:09:00Z" w16du:dateUtc="2025-02-28T12:39:00Z">
        <w:r w:rsidDel="002A796D">
          <w:delText>(</w:delText>
        </w:r>
        <w:r w:rsidRPr="0014672D" w:rsidDel="002A796D">
          <w:rPr>
            <w:rFonts w:eastAsia="SimSun"/>
          </w:rPr>
          <w:delText>Ireland</w:delText>
        </w:r>
        <w:r w:rsidDel="002A796D">
          <w:delText>)</w:delText>
        </w:r>
      </w:del>
      <w:r>
        <w:t xml:space="preserve"> Limited </w:t>
      </w:r>
    </w:p>
    <w:p w14:paraId="4CBCEF0D" w14:textId="77777777" w:rsidR="00B96A50" w:rsidRDefault="00B96A50" w:rsidP="005257A4">
      <w:pPr>
        <w:autoSpaceDE w:val="0"/>
        <w:autoSpaceDN w:val="0"/>
        <w:spacing w:before="40" w:after="40" w:line="240" w:lineRule="auto"/>
      </w:pPr>
      <w:r>
        <w:t>12 Riverwalk</w:t>
      </w:r>
    </w:p>
    <w:p w14:paraId="072BB332" w14:textId="77777777" w:rsidR="00B96A50" w:rsidRDefault="00B96A50" w:rsidP="005257A4">
      <w:pPr>
        <w:autoSpaceDE w:val="0"/>
        <w:autoSpaceDN w:val="0"/>
        <w:spacing w:before="40" w:after="40" w:line="240" w:lineRule="auto"/>
      </w:pPr>
      <w:r>
        <w:t>Citywest Business Campus </w:t>
      </w:r>
    </w:p>
    <w:p w14:paraId="3286471A" w14:textId="77777777" w:rsidR="00B96A50" w:rsidRDefault="00B96A50" w:rsidP="005257A4">
      <w:pPr>
        <w:spacing w:line="240" w:lineRule="auto"/>
      </w:pPr>
      <w:r>
        <w:t>Dublin 24</w:t>
      </w:r>
    </w:p>
    <w:p w14:paraId="6462844A" w14:textId="77777777" w:rsidR="00B96A50" w:rsidRDefault="00B96A50" w:rsidP="005257A4">
      <w:pPr>
        <w:keepNext/>
        <w:spacing w:line="240" w:lineRule="auto"/>
        <w:rPr>
          <w:ins w:id="15" w:author="Author" w:date="2025-02-28T18:10:00Z" w16du:dateUtc="2025-02-28T12:40:00Z"/>
        </w:rPr>
      </w:pPr>
      <w:proofErr w:type="spellStart"/>
      <w:r>
        <w:t>Irska</w:t>
      </w:r>
      <w:proofErr w:type="spellEnd"/>
    </w:p>
    <w:p w14:paraId="659D02E3" w14:textId="5E1DDFCF" w:rsidR="002A796D" w:rsidRDefault="002A796D" w:rsidP="005257A4">
      <w:pPr>
        <w:keepNext/>
        <w:spacing w:line="240" w:lineRule="auto"/>
      </w:pPr>
      <w:ins w:id="16" w:author="Author" w:date="2025-02-28T18:10:00Z">
        <w:r w:rsidRPr="002A796D">
          <w:t>D24 YK11</w:t>
        </w:r>
      </w:ins>
    </w:p>
    <w:p w14:paraId="3279EE8A" w14:textId="77777777" w:rsidR="005D7331" w:rsidRPr="00B324AC" w:rsidRDefault="005D7331" w:rsidP="005257A4">
      <w:pPr>
        <w:keepNext/>
        <w:spacing w:line="240" w:lineRule="auto"/>
        <w:rPr>
          <w:color w:val="000000"/>
          <w:lang w:val="sl-SI"/>
        </w:rPr>
      </w:pPr>
    </w:p>
    <w:p w14:paraId="2674E6CE" w14:textId="77777777" w:rsidR="0082774C" w:rsidRPr="00B324AC" w:rsidRDefault="0082774C" w:rsidP="005257A4">
      <w:pPr>
        <w:suppressLineNumbers/>
        <w:spacing w:line="240" w:lineRule="auto"/>
        <w:rPr>
          <w:lang w:val="sl-SI"/>
        </w:rPr>
      </w:pPr>
    </w:p>
    <w:p w14:paraId="6DC745C6" w14:textId="77777777" w:rsidR="005D7331" w:rsidRPr="00B324AC" w:rsidRDefault="005D7331" w:rsidP="005257A4">
      <w:pPr>
        <w:keepNext/>
        <w:suppressLineNumbers/>
        <w:spacing w:line="240" w:lineRule="auto"/>
        <w:ind w:left="567" w:hanging="567"/>
        <w:rPr>
          <w:b/>
          <w:bCs/>
          <w:lang w:val="sl-SI"/>
        </w:rPr>
      </w:pPr>
      <w:r w:rsidRPr="00B324AC">
        <w:rPr>
          <w:b/>
          <w:bCs/>
          <w:lang w:val="sl-SI"/>
        </w:rPr>
        <w:t>8.</w:t>
      </w:r>
      <w:r w:rsidRPr="00B324AC">
        <w:rPr>
          <w:b/>
          <w:bCs/>
          <w:lang w:val="sl-SI"/>
        </w:rPr>
        <w:tab/>
        <w:t>ŠTEVILKA (ŠTEVILKE) DOVOLJENJA (DOVOLJENJ) ZA PROMET Z ZDRAVILOM</w:t>
      </w:r>
    </w:p>
    <w:p w14:paraId="10CCAE13" w14:textId="77777777" w:rsidR="00C15400" w:rsidRPr="00B324AC" w:rsidRDefault="00C15400" w:rsidP="005257A4">
      <w:pPr>
        <w:keepNext/>
        <w:suppressLineNumbers/>
        <w:spacing w:line="240" w:lineRule="auto"/>
        <w:rPr>
          <w:lang w:val="sl-SI"/>
        </w:rPr>
      </w:pPr>
    </w:p>
    <w:p w14:paraId="173ECD2C" w14:textId="77777777" w:rsidR="0082774C" w:rsidRPr="00BD60D1" w:rsidRDefault="0082774C" w:rsidP="005257A4">
      <w:pPr>
        <w:keepNext/>
        <w:suppressLineNumbers/>
        <w:spacing w:line="240" w:lineRule="auto"/>
        <w:ind w:left="567" w:hanging="567"/>
        <w:rPr>
          <w:lang w:val="pl-PL"/>
        </w:rPr>
      </w:pPr>
      <w:r w:rsidRPr="00BD60D1">
        <w:rPr>
          <w:lang w:val="pl-PL"/>
        </w:rPr>
        <w:t>EU/1/14/898/001</w:t>
      </w:r>
    </w:p>
    <w:p w14:paraId="5F51C249" w14:textId="77777777" w:rsidR="0082774C" w:rsidRPr="00BD60D1" w:rsidRDefault="0082774C" w:rsidP="005257A4">
      <w:pPr>
        <w:keepNext/>
        <w:suppressLineNumbers/>
        <w:spacing w:line="240" w:lineRule="auto"/>
        <w:ind w:left="567" w:hanging="567"/>
        <w:rPr>
          <w:lang w:val="pl-PL"/>
        </w:rPr>
      </w:pPr>
      <w:r w:rsidRPr="00BD60D1">
        <w:rPr>
          <w:lang w:val="pl-PL"/>
        </w:rPr>
        <w:t>EU/1/14/898/002</w:t>
      </w:r>
    </w:p>
    <w:p w14:paraId="5E97584A" w14:textId="77777777" w:rsidR="0082774C" w:rsidRPr="00BD60D1" w:rsidRDefault="0082774C" w:rsidP="005257A4">
      <w:pPr>
        <w:keepNext/>
        <w:suppressLineNumbers/>
        <w:spacing w:line="240" w:lineRule="auto"/>
        <w:rPr>
          <w:lang w:val="pl-PL"/>
        </w:rPr>
      </w:pPr>
      <w:r w:rsidRPr="00BD60D1">
        <w:rPr>
          <w:lang w:val="pl-PL"/>
        </w:rPr>
        <w:t>EU/1/14/898/003</w:t>
      </w:r>
    </w:p>
    <w:p w14:paraId="6F22ECB1" w14:textId="77777777" w:rsidR="00B57E21" w:rsidRDefault="00B57E21" w:rsidP="005257A4">
      <w:pPr>
        <w:keepNext/>
        <w:suppressLineNumbers/>
        <w:spacing w:line="240" w:lineRule="auto"/>
        <w:rPr>
          <w:lang w:val="sl-SI"/>
        </w:rPr>
      </w:pPr>
    </w:p>
    <w:p w14:paraId="29DF2C07" w14:textId="77777777" w:rsidR="0082774C" w:rsidRPr="00B324AC" w:rsidRDefault="0082774C" w:rsidP="005257A4">
      <w:pPr>
        <w:keepNext/>
        <w:suppressLineNumbers/>
        <w:spacing w:line="240" w:lineRule="auto"/>
        <w:rPr>
          <w:lang w:val="sl-SI"/>
        </w:rPr>
      </w:pPr>
    </w:p>
    <w:p w14:paraId="71A8C768" w14:textId="77777777" w:rsidR="005D7331" w:rsidRPr="00B324AC" w:rsidRDefault="005D7331" w:rsidP="005257A4">
      <w:pPr>
        <w:suppressLineNumbers/>
        <w:spacing w:line="240" w:lineRule="auto"/>
        <w:rPr>
          <w:i/>
          <w:iCs/>
          <w:lang w:val="sl-SI"/>
        </w:rPr>
      </w:pPr>
      <w:r w:rsidRPr="00B324AC">
        <w:rPr>
          <w:b/>
          <w:bCs/>
          <w:lang w:val="sl-SI"/>
        </w:rPr>
        <w:t>9.</w:t>
      </w:r>
      <w:r w:rsidRPr="00B324AC">
        <w:rPr>
          <w:b/>
          <w:bCs/>
          <w:lang w:val="sl-SI"/>
        </w:rPr>
        <w:tab/>
        <w:t>DATUM PRIDOBITVE/PODALJŠANJA DOVOLJENJA ZA PROMET Z ZDRAVILOM</w:t>
      </w:r>
    </w:p>
    <w:p w14:paraId="72F6C9D4" w14:textId="77777777" w:rsidR="00EB6C4C" w:rsidRPr="00B324AC" w:rsidRDefault="00EB6C4C" w:rsidP="005257A4">
      <w:pPr>
        <w:suppressLineNumbers/>
        <w:spacing w:line="240" w:lineRule="auto"/>
        <w:rPr>
          <w:b/>
          <w:bCs/>
          <w:lang w:val="sl-SI"/>
        </w:rPr>
      </w:pPr>
    </w:p>
    <w:p w14:paraId="00A9BD56" w14:textId="77777777" w:rsidR="00B57E21" w:rsidRPr="00093BC2" w:rsidRDefault="00093BC2" w:rsidP="005257A4">
      <w:pPr>
        <w:suppressLineNumbers/>
        <w:spacing w:line="240" w:lineRule="auto"/>
        <w:rPr>
          <w:bCs/>
          <w:lang w:val="sl-SI"/>
        </w:rPr>
      </w:pPr>
      <w:r w:rsidRPr="00093BC2">
        <w:rPr>
          <w:bCs/>
          <w:lang w:val="sl-SI"/>
        </w:rPr>
        <w:t>Datum pr</w:t>
      </w:r>
      <w:r w:rsidR="006E5A00">
        <w:rPr>
          <w:bCs/>
          <w:lang w:val="sl-SI"/>
        </w:rPr>
        <w:t>ve odobritve</w:t>
      </w:r>
      <w:r w:rsidRPr="00093BC2">
        <w:rPr>
          <w:bCs/>
          <w:lang w:val="sl-SI"/>
        </w:rPr>
        <w:t xml:space="preserve">: </w:t>
      </w:r>
      <w:r>
        <w:rPr>
          <w:bCs/>
          <w:lang w:val="sl-SI"/>
        </w:rPr>
        <w:t>08.05.</w:t>
      </w:r>
      <w:r w:rsidRPr="00093BC2">
        <w:rPr>
          <w:bCs/>
          <w:lang w:val="sl-SI"/>
        </w:rPr>
        <w:t>2014</w:t>
      </w:r>
    </w:p>
    <w:p w14:paraId="0AD12E57" w14:textId="77777777" w:rsidR="00093BC2" w:rsidRPr="0008423E" w:rsidRDefault="007C0BBF" w:rsidP="005257A4">
      <w:pPr>
        <w:suppressLineNumbers/>
        <w:spacing w:line="240" w:lineRule="auto"/>
        <w:rPr>
          <w:bCs/>
          <w:lang w:val="sl-SI"/>
        </w:rPr>
      </w:pPr>
      <w:r>
        <w:rPr>
          <w:bCs/>
          <w:lang w:val="sl-SI"/>
        </w:rPr>
        <w:t xml:space="preserve">Datum zadnjega podaljšanja: </w:t>
      </w:r>
      <w:r w:rsidR="00626796" w:rsidRPr="00626796">
        <w:rPr>
          <w:bCs/>
          <w:lang w:val="sl-SI"/>
        </w:rPr>
        <w:t>15. januar 2019</w:t>
      </w:r>
    </w:p>
    <w:p w14:paraId="15EB6586" w14:textId="77777777" w:rsidR="00093BC2" w:rsidRDefault="00093BC2" w:rsidP="005257A4">
      <w:pPr>
        <w:suppressLineNumbers/>
        <w:spacing w:line="240" w:lineRule="auto"/>
        <w:rPr>
          <w:b/>
          <w:bCs/>
          <w:lang w:val="sl-SI"/>
        </w:rPr>
      </w:pPr>
    </w:p>
    <w:p w14:paraId="02A28137" w14:textId="77777777" w:rsidR="001E0D28" w:rsidRPr="00B324AC" w:rsidRDefault="001E0D28" w:rsidP="005257A4">
      <w:pPr>
        <w:suppressLineNumbers/>
        <w:spacing w:line="240" w:lineRule="auto"/>
        <w:rPr>
          <w:b/>
          <w:bCs/>
          <w:lang w:val="sl-SI"/>
        </w:rPr>
      </w:pPr>
    </w:p>
    <w:p w14:paraId="2F43C74D" w14:textId="77777777" w:rsidR="005D7331" w:rsidRPr="00B324AC" w:rsidRDefault="005D7331" w:rsidP="005257A4">
      <w:pPr>
        <w:suppressLineNumbers/>
        <w:spacing w:line="240" w:lineRule="auto"/>
        <w:rPr>
          <w:lang w:val="sl-SI"/>
        </w:rPr>
      </w:pPr>
      <w:r w:rsidRPr="00B324AC">
        <w:rPr>
          <w:b/>
          <w:bCs/>
          <w:lang w:val="sl-SI"/>
        </w:rPr>
        <w:t>10.</w:t>
      </w:r>
      <w:r w:rsidRPr="00B324AC">
        <w:rPr>
          <w:b/>
          <w:bCs/>
          <w:lang w:val="sl-SI"/>
        </w:rPr>
        <w:tab/>
        <w:t>DATUM ZADNJE REVIZIJE BESEDILA</w:t>
      </w:r>
    </w:p>
    <w:p w14:paraId="5641AC87" w14:textId="77777777" w:rsidR="005D7331" w:rsidRPr="00B324AC" w:rsidRDefault="005D7331" w:rsidP="005257A4">
      <w:pPr>
        <w:suppressLineNumbers/>
        <w:spacing w:line="240" w:lineRule="auto"/>
        <w:rPr>
          <w:lang w:val="sl-SI"/>
        </w:rPr>
      </w:pPr>
    </w:p>
    <w:p w14:paraId="30849E2F" w14:textId="77777777" w:rsidR="005D7331" w:rsidRPr="00B324AC" w:rsidRDefault="005D7331" w:rsidP="005257A4">
      <w:pPr>
        <w:numPr>
          <w:ilvl w:val="12"/>
          <w:numId w:val="0"/>
        </w:numPr>
        <w:suppressLineNumbers/>
        <w:spacing w:line="240" w:lineRule="auto"/>
        <w:ind w:right="-2"/>
        <w:rPr>
          <w:lang w:val="sl-SI"/>
        </w:rPr>
      </w:pPr>
    </w:p>
    <w:p w14:paraId="6AB538DA" w14:textId="77777777" w:rsidR="005D7331" w:rsidRPr="00B324AC" w:rsidRDefault="005D7331" w:rsidP="005257A4">
      <w:pPr>
        <w:numPr>
          <w:ilvl w:val="12"/>
          <w:numId w:val="0"/>
        </w:numPr>
        <w:suppressLineNumbers/>
        <w:spacing w:line="240" w:lineRule="auto"/>
        <w:ind w:right="-2"/>
        <w:rPr>
          <w:lang w:val="sl-SI"/>
        </w:rPr>
      </w:pPr>
      <w:r w:rsidRPr="00B324AC">
        <w:rPr>
          <w:lang w:val="sl-SI"/>
        </w:rPr>
        <w:t xml:space="preserve">Podrobnejše informacije o zdravilu so objavljene na spletni strani Evropske agencije za zdravila </w:t>
      </w:r>
      <w:r>
        <w:fldChar w:fldCharType="begin"/>
      </w:r>
      <w:r>
        <w:instrText>HYPERLINK "http://www.ema.europa.eu"</w:instrText>
      </w:r>
      <w:r>
        <w:fldChar w:fldCharType="separate"/>
      </w:r>
      <w:r w:rsidRPr="00B324AC">
        <w:rPr>
          <w:rStyle w:val="Hyperlink"/>
          <w:lang w:val="sl-SI"/>
        </w:rPr>
        <w:t>http://www.ema.europa.eu</w:t>
      </w:r>
      <w:r>
        <w:fldChar w:fldCharType="end"/>
      </w:r>
      <w:r w:rsidRPr="00B324AC">
        <w:rPr>
          <w:color w:val="0000FF"/>
          <w:lang w:val="sl-SI"/>
        </w:rPr>
        <w:t>.</w:t>
      </w:r>
    </w:p>
    <w:p w14:paraId="455303D9" w14:textId="77777777" w:rsidR="005D7331" w:rsidRDefault="005D7331" w:rsidP="00A92937">
      <w:pPr>
        <w:suppressLineNumbers/>
        <w:rPr>
          <w:lang w:val="sl-SI"/>
        </w:rPr>
      </w:pPr>
      <w:r w:rsidRPr="00B324AC">
        <w:rPr>
          <w:lang w:val="sl-SI"/>
        </w:rPr>
        <w:br w:type="page"/>
      </w:r>
    </w:p>
    <w:p w14:paraId="1CC770F4" w14:textId="77777777" w:rsidR="004831B2" w:rsidRDefault="004831B2" w:rsidP="00A92937">
      <w:pPr>
        <w:suppressLineNumbers/>
        <w:rPr>
          <w:lang w:val="sl-SI"/>
        </w:rPr>
      </w:pPr>
    </w:p>
    <w:p w14:paraId="2A45014E" w14:textId="77777777" w:rsidR="004831B2" w:rsidRDefault="004831B2" w:rsidP="004831B2">
      <w:pPr>
        <w:widowControl w:val="0"/>
        <w:autoSpaceDE w:val="0"/>
        <w:autoSpaceDN w:val="0"/>
        <w:adjustRightInd w:val="0"/>
        <w:ind w:left="127" w:right="120"/>
        <w:rPr>
          <w:color w:val="000000"/>
          <w:lang w:val="sl-SI"/>
        </w:rPr>
      </w:pPr>
    </w:p>
    <w:p w14:paraId="344FDDCF" w14:textId="77777777" w:rsidR="004831B2" w:rsidRDefault="004831B2" w:rsidP="004831B2">
      <w:pPr>
        <w:widowControl w:val="0"/>
        <w:autoSpaceDE w:val="0"/>
        <w:autoSpaceDN w:val="0"/>
        <w:adjustRightInd w:val="0"/>
        <w:ind w:left="127" w:right="120"/>
        <w:rPr>
          <w:color w:val="000000"/>
          <w:lang w:val="sl-SI"/>
        </w:rPr>
      </w:pPr>
    </w:p>
    <w:p w14:paraId="76FD2B2F" w14:textId="77777777" w:rsidR="004831B2" w:rsidRDefault="004831B2" w:rsidP="004831B2">
      <w:pPr>
        <w:widowControl w:val="0"/>
        <w:autoSpaceDE w:val="0"/>
        <w:autoSpaceDN w:val="0"/>
        <w:adjustRightInd w:val="0"/>
        <w:ind w:left="127" w:right="120"/>
        <w:rPr>
          <w:color w:val="000000"/>
          <w:lang w:val="sl-SI"/>
        </w:rPr>
      </w:pPr>
    </w:p>
    <w:p w14:paraId="696E93DF" w14:textId="77777777" w:rsidR="004831B2" w:rsidRDefault="004831B2" w:rsidP="004831B2">
      <w:pPr>
        <w:widowControl w:val="0"/>
        <w:autoSpaceDE w:val="0"/>
        <w:autoSpaceDN w:val="0"/>
        <w:adjustRightInd w:val="0"/>
        <w:ind w:left="127" w:right="120"/>
        <w:rPr>
          <w:color w:val="000000"/>
          <w:lang w:val="sl-SI"/>
        </w:rPr>
      </w:pPr>
    </w:p>
    <w:p w14:paraId="522BBE22" w14:textId="77777777" w:rsidR="004831B2" w:rsidRDefault="004831B2" w:rsidP="004831B2">
      <w:pPr>
        <w:widowControl w:val="0"/>
        <w:autoSpaceDE w:val="0"/>
        <w:autoSpaceDN w:val="0"/>
        <w:adjustRightInd w:val="0"/>
        <w:ind w:left="127" w:right="120"/>
        <w:rPr>
          <w:color w:val="000000"/>
          <w:lang w:val="sl-SI"/>
        </w:rPr>
      </w:pPr>
    </w:p>
    <w:p w14:paraId="7329FC4F" w14:textId="77777777" w:rsidR="004831B2" w:rsidRDefault="004831B2" w:rsidP="004831B2">
      <w:pPr>
        <w:widowControl w:val="0"/>
        <w:autoSpaceDE w:val="0"/>
        <w:autoSpaceDN w:val="0"/>
        <w:adjustRightInd w:val="0"/>
        <w:ind w:left="127" w:right="120"/>
        <w:rPr>
          <w:color w:val="000000"/>
          <w:lang w:val="sl-SI"/>
        </w:rPr>
      </w:pPr>
    </w:p>
    <w:p w14:paraId="2CC15A5C" w14:textId="77777777" w:rsidR="004831B2" w:rsidRDefault="004831B2" w:rsidP="004831B2">
      <w:pPr>
        <w:widowControl w:val="0"/>
        <w:autoSpaceDE w:val="0"/>
        <w:autoSpaceDN w:val="0"/>
        <w:adjustRightInd w:val="0"/>
        <w:ind w:left="127" w:right="120"/>
        <w:rPr>
          <w:color w:val="000000"/>
          <w:lang w:val="sl-SI"/>
        </w:rPr>
      </w:pPr>
    </w:p>
    <w:p w14:paraId="10B45869" w14:textId="77777777" w:rsidR="004831B2" w:rsidRDefault="004831B2" w:rsidP="004831B2">
      <w:pPr>
        <w:widowControl w:val="0"/>
        <w:autoSpaceDE w:val="0"/>
        <w:autoSpaceDN w:val="0"/>
        <w:adjustRightInd w:val="0"/>
        <w:ind w:left="127" w:right="120"/>
        <w:rPr>
          <w:color w:val="000000"/>
          <w:lang w:val="sl-SI"/>
        </w:rPr>
      </w:pPr>
    </w:p>
    <w:p w14:paraId="71B07794" w14:textId="77777777" w:rsidR="004831B2" w:rsidRDefault="004831B2" w:rsidP="004831B2">
      <w:pPr>
        <w:widowControl w:val="0"/>
        <w:autoSpaceDE w:val="0"/>
        <w:autoSpaceDN w:val="0"/>
        <w:adjustRightInd w:val="0"/>
        <w:ind w:left="127" w:right="120"/>
        <w:rPr>
          <w:color w:val="000000"/>
          <w:lang w:val="sl-SI"/>
        </w:rPr>
      </w:pPr>
    </w:p>
    <w:p w14:paraId="19E854E4" w14:textId="77777777" w:rsidR="004831B2" w:rsidRDefault="004831B2" w:rsidP="004831B2">
      <w:pPr>
        <w:widowControl w:val="0"/>
        <w:autoSpaceDE w:val="0"/>
        <w:autoSpaceDN w:val="0"/>
        <w:adjustRightInd w:val="0"/>
        <w:ind w:left="127" w:right="120"/>
        <w:rPr>
          <w:color w:val="000000"/>
          <w:lang w:val="sl-SI"/>
        </w:rPr>
      </w:pPr>
    </w:p>
    <w:p w14:paraId="010D6681" w14:textId="77777777" w:rsidR="004831B2" w:rsidRDefault="004831B2" w:rsidP="004831B2">
      <w:pPr>
        <w:widowControl w:val="0"/>
        <w:autoSpaceDE w:val="0"/>
        <w:autoSpaceDN w:val="0"/>
        <w:adjustRightInd w:val="0"/>
        <w:ind w:left="127" w:right="120"/>
        <w:rPr>
          <w:color w:val="000000"/>
          <w:lang w:val="sl-SI"/>
        </w:rPr>
      </w:pPr>
    </w:p>
    <w:p w14:paraId="7A2214C3" w14:textId="77777777" w:rsidR="004831B2" w:rsidRDefault="004831B2" w:rsidP="004831B2">
      <w:pPr>
        <w:widowControl w:val="0"/>
        <w:autoSpaceDE w:val="0"/>
        <w:autoSpaceDN w:val="0"/>
        <w:adjustRightInd w:val="0"/>
        <w:ind w:left="127" w:right="120"/>
        <w:rPr>
          <w:color w:val="000000"/>
          <w:lang w:val="sl-SI"/>
        </w:rPr>
      </w:pPr>
    </w:p>
    <w:p w14:paraId="08837BFF" w14:textId="77777777" w:rsidR="004831B2" w:rsidRDefault="004831B2" w:rsidP="004831B2">
      <w:pPr>
        <w:widowControl w:val="0"/>
        <w:autoSpaceDE w:val="0"/>
        <w:autoSpaceDN w:val="0"/>
        <w:adjustRightInd w:val="0"/>
        <w:ind w:left="127" w:right="120"/>
        <w:rPr>
          <w:color w:val="000000"/>
          <w:lang w:val="sl-SI"/>
        </w:rPr>
      </w:pPr>
    </w:p>
    <w:p w14:paraId="3738AE18" w14:textId="77777777" w:rsidR="004831B2" w:rsidRDefault="004831B2" w:rsidP="004831B2">
      <w:pPr>
        <w:widowControl w:val="0"/>
        <w:autoSpaceDE w:val="0"/>
        <w:autoSpaceDN w:val="0"/>
        <w:adjustRightInd w:val="0"/>
        <w:ind w:right="120"/>
        <w:rPr>
          <w:color w:val="000000"/>
          <w:lang w:val="sl-SI"/>
        </w:rPr>
      </w:pPr>
    </w:p>
    <w:p w14:paraId="147B9B00" w14:textId="77777777" w:rsidR="004831B2" w:rsidRDefault="004831B2" w:rsidP="004831B2">
      <w:pPr>
        <w:keepNext/>
        <w:widowControl w:val="0"/>
        <w:autoSpaceDE w:val="0"/>
        <w:autoSpaceDN w:val="0"/>
        <w:adjustRightInd w:val="0"/>
        <w:spacing w:before="280" w:after="220"/>
        <w:ind w:left="127" w:right="120"/>
        <w:jc w:val="center"/>
        <w:rPr>
          <w:b/>
          <w:bCs/>
          <w:color w:val="000000"/>
          <w:lang w:val="sl-SI"/>
        </w:rPr>
      </w:pPr>
    </w:p>
    <w:p w14:paraId="64F5FF07" w14:textId="77777777" w:rsidR="004831B2" w:rsidRDefault="004831B2" w:rsidP="004831B2">
      <w:pPr>
        <w:keepNext/>
        <w:widowControl w:val="0"/>
        <w:autoSpaceDE w:val="0"/>
        <w:autoSpaceDN w:val="0"/>
        <w:adjustRightInd w:val="0"/>
        <w:spacing w:before="280" w:after="220"/>
        <w:ind w:left="127" w:right="120"/>
        <w:jc w:val="center"/>
        <w:rPr>
          <w:b/>
          <w:bCs/>
          <w:color w:val="000000"/>
          <w:lang w:val="sl-SI"/>
        </w:rPr>
      </w:pPr>
    </w:p>
    <w:p w14:paraId="4C4599F1" w14:textId="77777777" w:rsidR="004831B2" w:rsidRDefault="004831B2" w:rsidP="004831B2">
      <w:pPr>
        <w:keepNext/>
        <w:widowControl w:val="0"/>
        <w:autoSpaceDE w:val="0"/>
        <w:autoSpaceDN w:val="0"/>
        <w:adjustRightInd w:val="0"/>
        <w:spacing w:before="280" w:after="220"/>
        <w:ind w:left="127" w:right="120"/>
        <w:jc w:val="center"/>
        <w:rPr>
          <w:b/>
          <w:bCs/>
          <w:color w:val="000000"/>
          <w:lang w:val="sl-SI"/>
        </w:rPr>
      </w:pPr>
    </w:p>
    <w:p w14:paraId="252F89B2" w14:textId="77777777" w:rsidR="004831B2" w:rsidRDefault="004831B2" w:rsidP="004831B2">
      <w:pPr>
        <w:keepNext/>
        <w:widowControl w:val="0"/>
        <w:autoSpaceDE w:val="0"/>
        <w:autoSpaceDN w:val="0"/>
        <w:adjustRightInd w:val="0"/>
        <w:spacing w:before="280" w:after="220"/>
        <w:ind w:left="127" w:right="120"/>
        <w:jc w:val="center"/>
        <w:rPr>
          <w:b/>
          <w:bCs/>
          <w:color w:val="000000"/>
          <w:lang w:val="sl-SI"/>
        </w:rPr>
      </w:pPr>
    </w:p>
    <w:p w14:paraId="2BC22EA8" w14:textId="77777777" w:rsidR="004831B2" w:rsidRDefault="004831B2" w:rsidP="004831B2">
      <w:pPr>
        <w:keepNext/>
        <w:widowControl w:val="0"/>
        <w:autoSpaceDE w:val="0"/>
        <w:autoSpaceDN w:val="0"/>
        <w:adjustRightInd w:val="0"/>
        <w:spacing w:before="280" w:after="220"/>
        <w:ind w:left="127" w:right="120"/>
        <w:jc w:val="center"/>
        <w:rPr>
          <w:b/>
          <w:bCs/>
          <w:color w:val="000000"/>
          <w:lang w:val="sl-SI"/>
        </w:rPr>
      </w:pPr>
    </w:p>
    <w:p w14:paraId="5384B753" w14:textId="77777777" w:rsidR="004831B2" w:rsidRDefault="004831B2" w:rsidP="0099125A">
      <w:pPr>
        <w:keepNext/>
        <w:widowControl w:val="0"/>
        <w:autoSpaceDE w:val="0"/>
        <w:autoSpaceDN w:val="0"/>
        <w:adjustRightInd w:val="0"/>
        <w:spacing w:before="280" w:after="220"/>
        <w:ind w:left="127" w:right="1417"/>
        <w:jc w:val="center"/>
        <w:rPr>
          <w:b/>
          <w:bCs/>
          <w:color w:val="000000"/>
          <w:lang w:val="sl-SI"/>
        </w:rPr>
      </w:pPr>
      <w:r>
        <w:rPr>
          <w:b/>
          <w:bCs/>
          <w:color w:val="000000"/>
          <w:lang w:val="sl-SI"/>
        </w:rPr>
        <w:t>PRILOGA II</w:t>
      </w:r>
    </w:p>
    <w:p w14:paraId="2579D241" w14:textId="77777777" w:rsidR="004831B2" w:rsidRDefault="004831B2" w:rsidP="0099125A">
      <w:pPr>
        <w:widowControl w:val="0"/>
        <w:tabs>
          <w:tab w:val="left" w:pos="8222"/>
        </w:tabs>
        <w:autoSpaceDE w:val="0"/>
        <w:autoSpaceDN w:val="0"/>
        <w:adjustRightInd w:val="0"/>
        <w:ind w:right="1417"/>
        <w:rPr>
          <w:color w:val="000000"/>
          <w:lang w:val="sl-SI"/>
        </w:rPr>
      </w:pPr>
    </w:p>
    <w:p w14:paraId="4D83DF0E" w14:textId="6A568F20" w:rsidR="004831B2" w:rsidRPr="00BD60D1" w:rsidRDefault="004831B2" w:rsidP="0099125A">
      <w:pPr>
        <w:pStyle w:val="BodytextAgency"/>
        <w:tabs>
          <w:tab w:val="left" w:pos="8222"/>
        </w:tabs>
        <w:ind w:left="1701" w:right="1417" w:hanging="708"/>
        <w:jc w:val="both"/>
        <w:rPr>
          <w:rFonts w:ascii="Times New Roman" w:hAnsi="Times New Roman"/>
          <w:b/>
          <w:bCs/>
          <w:sz w:val="22"/>
          <w:szCs w:val="22"/>
          <w:lang w:val="pl-PL"/>
        </w:rPr>
      </w:pPr>
      <w:r w:rsidRPr="00BD60D1">
        <w:rPr>
          <w:rFonts w:ascii="Times New Roman" w:hAnsi="Times New Roman"/>
          <w:b/>
          <w:bCs/>
          <w:sz w:val="22"/>
          <w:szCs w:val="22"/>
          <w:lang w:val="pl-PL"/>
        </w:rPr>
        <w:t>A.</w:t>
      </w:r>
      <w:r w:rsidRPr="00BD60D1">
        <w:rPr>
          <w:rFonts w:ascii="Times New Roman" w:hAnsi="Times New Roman"/>
          <w:b/>
          <w:bCs/>
          <w:sz w:val="22"/>
          <w:szCs w:val="22"/>
          <w:lang w:val="pl-PL"/>
        </w:rPr>
        <w:tab/>
      </w:r>
      <w:r w:rsidR="003529E3" w:rsidRPr="00BD60D1">
        <w:rPr>
          <w:rFonts w:ascii="Times New Roman" w:hAnsi="Times New Roman"/>
          <w:b/>
          <w:bCs/>
          <w:sz w:val="22"/>
          <w:szCs w:val="22"/>
          <w:lang w:val="pl-PL"/>
        </w:rPr>
        <w:t>PROIZVAJAL</w:t>
      </w:r>
      <w:r w:rsidR="0031612B">
        <w:rPr>
          <w:rFonts w:ascii="Times New Roman" w:hAnsi="Times New Roman"/>
          <w:b/>
          <w:bCs/>
          <w:sz w:val="22"/>
          <w:szCs w:val="22"/>
          <w:lang w:val="pl-PL"/>
        </w:rPr>
        <w:t>E</w:t>
      </w:r>
      <w:r w:rsidR="003529E3" w:rsidRPr="00BD60D1">
        <w:rPr>
          <w:rFonts w:ascii="Times New Roman" w:hAnsi="Times New Roman"/>
          <w:b/>
          <w:bCs/>
          <w:sz w:val="22"/>
          <w:szCs w:val="22"/>
          <w:lang w:val="pl-PL"/>
        </w:rPr>
        <w:t>C</w:t>
      </w:r>
      <w:r w:rsidRPr="00BD60D1">
        <w:rPr>
          <w:rFonts w:ascii="Times New Roman" w:hAnsi="Times New Roman"/>
          <w:b/>
          <w:bCs/>
          <w:sz w:val="22"/>
          <w:szCs w:val="22"/>
          <w:lang w:val="pl-PL"/>
        </w:rPr>
        <w:t xml:space="preserve">, </w:t>
      </w:r>
      <w:r w:rsidR="00733DE3" w:rsidRPr="00BD60D1">
        <w:rPr>
          <w:rFonts w:ascii="Times New Roman" w:hAnsi="Times New Roman"/>
          <w:b/>
          <w:bCs/>
          <w:sz w:val="22"/>
          <w:szCs w:val="22"/>
          <w:lang w:val="pl-PL"/>
        </w:rPr>
        <w:t>ODGOVOR</w:t>
      </w:r>
      <w:r w:rsidR="0031612B">
        <w:rPr>
          <w:rFonts w:ascii="Times New Roman" w:hAnsi="Times New Roman"/>
          <w:b/>
          <w:bCs/>
          <w:sz w:val="22"/>
          <w:szCs w:val="22"/>
          <w:lang w:val="pl-PL"/>
        </w:rPr>
        <w:t>E</w:t>
      </w:r>
      <w:r w:rsidR="00733DE3" w:rsidRPr="00BD60D1">
        <w:rPr>
          <w:rFonts w:ascii="Times New Roman" w:hAnsi="Times New Roman"/>
          <w:b/>
          <w:bCs/>
          <w:sz w:val="22"/>
          <w:szCs w:val="22"/>
          <w:lang w:val="pl-PL"/>
        </w:rPr>
        <w:t>N</w:t>
      </w:r>
      <w:r w:rsidRPr="00BD60D1">
        <w:rPr>
          <w:rFonts w:ascii="Times New Roman" w:hAnsi="Times New Roman"/>
          <w:b/>
          <w:bCs/>
          <w:sz w:val="22"/>
          <w:szCs w:val="22"/>
          <w:lang w:val="pl-PL"/>
        </w:rPr>
        <w:t xml:space="preserve"> ZA SPROŠČANJE</w:t>
      </w:r>
      <w:r w:rsidR="007C0BBF" w:rsidRPr="00BD60D1">
        <w:rPr>
          <w:rFonts w:ascii="Times New Roman" w:hAnsi="Times New Roman"/>
          <w:b/>
          <w:bCs/>
          <w:sz w:val="22"/>
          <w:szCs w:val="22"/>
          <w:lang w:val="pl-PL"/>
        </w:rPr>
        <w:t xml:space="preserve"> </w:t>
      </w:r>
      <w:r w:rsidRPr="00BD60D1">
        <w:rPr>
          <w:rFonts w:ascii="Times New Roman" w:hAnsi="Times New Roman"/>
          <w:b/>
          <w:bCs/>
          <w:sz w:val="22"/>
          <w:szCs w:val="22"/>
          <w:lang w:val="pl-PL"/>
        </w:rPr>
        <w:t>SERIJ</w:t>
      </w:r>
    </w:p>
    <w:p w14:paraId="5710F4F3" w14:textId="77777777" w:rsidR="004831B2" w:rsidRPr="00BD60D1" w:rsidRDefault="004831B2" w:rsidP="0099125A">
      <w:pPr>
        <w:pStyle w:val="BodytextAgency"/>
        <w:tabs>
          <w:tab w:val="left" w:pos="8222"/>
        </w:tabs>
        <w:ind w:left="1701" w:right="1417" w:hanging="708"/>
        <w:jc w:val="both"/>
        <w:rPr>
          <w:rFonts w:ascii="Times New Roman" w:hAnsi="Times New Roman"/>
          <w:b/>
          <w:bCs/>
          <w:sz w:val="22"/>
          <w:szCs w:val="22"/>
          <w:lang w:val="pl-PL"/>
        </w:rPr>
      </w:pPr>
      <w:r w:rsidRPr="00BD60D1">
        <w:rPr>
          <w:rFonts w:ascii="Times New Roman" w:hAnsi="Times New Roman"/>
          <w:b/>
          <w:bCs/>
          <w:sz w:val="22"/>
          <w:szCs w:val="22"/>
          <w:lang w:val="pl-PL"/>
        </w:rPr>
        <w:t>B.</w:t>
      </w:r>
      <w:r w:rsidRPr="00BD60D1">
        <w:rPr>
          <w:rFonts w:ascii="Times New Roman" w:hAnsi="Times New Roman"/>
          <w:b/>
          <w:bCs/>
          <w:sz w:val="22"/>
          <w:szCs w:val="22"/>
          <w:lang w:val="pl-PL"/>
        </w:rPr>
        <w:tab/>
        <w:t>POGOJI ALI OMEJITVE GLEDE OSKRBE IN UPORABE</w:t>
      </w:r>
    </w:p>
    <w:p w14:paraId="4091F873" w14:textId="77777777" w:rsidR="004831B2" w:rsidRPr="00BD60D1" w:rsidRDefault="004831B2" w:rsidP="0099125A">
      <w:pPr>
        <w:pStyle w:val="BodytextAgency"/>
        <w:tabs>
          <w:tab w:val="left" w:pos="8222"/>
        </w:tabs>
        <w:ind w:left="1701" w:right="1417" w:hanging="708"/>
        <w:jc w:val="both"/>
        <w:rPr>
          <w:rFonts w:ascii="Times New Roman" w:hAnsi="Times New Roman"/>
          <w:b/>
          <w:bCs/>
          <w:sz w:val="22"/>
          <w:szCs w:val="22"/>
          <w:lang w:val="pl-PL"/>
        </w:rPr>
      </w:pPr>
      <w:r w:rsidRPr="00BD60D1">
        <w:rPr>
          <w:rFonts w:ascii="Times New Roman" w:hAnsi="Times New Roman"/>
          <w:b/>
          <w:bCs/>
          <w:sz w:val="22"/>
          <w:szCs w:val="22"/>
          <w:lang w:val="pl-PL"/>
        </w:rPr>
        <w:t>C.</w:t>
      </w:r>
      <w:r w:rsidRPr="00BD60D1">
        <w:rPr>
          <w:rFonts w:ascii="Times New Roman" w:hAnsi="Times New Roman"/>
          <w:b/>
          <w:bCs/>
          <w:sz w:val="22"/>
          <w:szCs w:val="22"/>
          <w:lang w:val="pl-PL"/>
        </w:rPr>
        <w:tab/>
        <w:t>DRUGI POGOJI IN ZAHTEVE DOVOLJENJA ZA PROMET Z ZDRAVILOM</w:t>
      </w:r>
    </w:p>
    <w:p w14:paraId="3AF53C61" w14:textId="77777777" w:rsidR="004831B2" w:rsidRPr="00BD60D1" w:rsidRDefault="004831B2" w:rsidP="0099125A">
      <w:pPr>
        <w:pStyle w:val="BodytextAgency"/>
        <w:tabs>
          <w:tab w:val="left" w:pos="8222"/>
        </w:tabs>
        <w:ind w:left="1701" w:right="1417" w:hanging="708"/>
        <w:jc w:val="both"/>
        <w:rPr>
          <w:rFonts w:ascii="Times New Roman" w:hAnsi="Times New Roman"/>
          <w:sz w:val="22"/>
          <w:szCs w:val="22"/>
          <w:lang w:val="pl-PL"/>
        </w:rPr>
      </w:pPr>
      <w:r w:rsidRPr="00BD60D1">
        <w:rPr>
          <w:rFonts w:ascii="Times New Roman" w:hAnsi="Times New Roman"/>
          <w:b/>
          <w:bCs/>
          <w:sz w:val="22"/>
          <w:szCs w:val="22"/>
          <w:lang w:val="pl-PL"/>
        </w:rPr>
        <w:t>D.</w:t>
      </w:r>
      <w:r w:rsidRPr="00BD60D1">
        <w:rPr>
          <w:rFonts w:ascii="Times New Roman" w:hAnsi="Times New Roman"/>
          <w:b/>
          <w:bCs/>
          <w:sz w:val="22"/>
          <w:szCs w:val="22"/>
          <w:lang w:val="pl-PL"/>
        </w:rPr>
        <w:tab/>
        <w:t>POGOJI ALI OMEJITVE V ZVEZI Z VARNO IN UČINKOVITO UPORABO ZDRAVILA</w:t>
      </w:r>
    </w:p>
    <w:p w14:paraId="6D1A1E97" w14:textId="722A5063" w:rsidR="004831B2" w:rsidRPr="00BA3195" w:rsidRDefault="004831B2" w:rsidP="005257A4">
      <w:pPr>
        <w:pStyle w:val="TitleB"/>
        <w:tabs>
          <w:tab w:val="left" w:pos="709"/>
        </w:tabs>
        <w:spacing w:before="0" w:after="0" w:line="240" w:lineRule="auto"/>
        <w:ind w:right="1417"/>
      </w:pPr>
      <w:r>
        <w:rPr>
          <w:color w:val="000000"/>
        </w:rPr>
        <w:br w:type="page"/>
      </w:r>
      <w:r w:rsidR="00F22FD8" w:rsidRPr="00BA3195">
        <w:lastRenderedPageBreak/>
        <w:t>A.</w:t>
      </w:r>
      <w:r w:rsidR="003B0BED">
        <w:tab/>
      </w:r>
      <w:r w:rsidR="003529E3">
        <w:t>PROIZVAJAL</w:t>
      </w:r>
      <w:r w:rsidR="008C104F">
        <w:t>E</w:t>
      </w:r>
      <w:r w:rsidR="003529E3">
        <w:t>C</w:t>
      </w:r>
      <w:r w:rsidR="00F22FD8" w:rsidRPr="00BA3195">
        <w:t>, ODGOVOR</w:t>
      </w:r>
      <w:r w:rsidR="008C104F">
        <w:t>E</w:t>
      </w:r>
      <w:r w:rsidR="00F22FD8" w:rsidRPr="00BA3195">
        <w:t>N ZA SPROŠČANJE SERIJ</w:t>
      </w:r>
    </w:p>
    <w:p w14:paraId="1E148064" w14:textId="77777777" w:rsidR="003B0BED" w:rsidRDefault="003B0BED" w:rsidP="005257A4">
      <w:pPr>
        <w:pStyle w:val="BodytextAgency"/>
        <w:spacing w:after="0" w:line="240" w:lineRule="auto"/>
        <w:ind w:left="142"/>
        <w:rPr>
          <w:rFonts w:ascii="Times New Roman" w:hAnsi="Times New Roman"/>
          <w:sz w:val="22"/>
          <w:szCs w:val="22"/>
          <w:u w:val="single"/>
          <w:lang w:val="sl-SI"/>
        </w:rPr>
      </w:pPr>
    </w:p>
    <w:p w14:paraId="138E47C9" w14:textId="22ECD772" w:rsidR="004831B2" w:rsidRPr="00BD60D1" w:rsidRDefault="004831B2" w:rsidP="005257A4">
      <w:pPr>
        <w:pStyle w:val="BodytextAgency"/>
        <w:spacing w:line="240" w:lineRule="auto"/>
        <w:ind w:left="142"/>
        <w:rPr>
          <w:rFonts w:ascii="Times New Roman" w:hAnsi="Times New Roman"/>
          <w:sz w:val="22"/>
          <w:szCs w:val="22"/>
          <w:u w:val="single"/>
          <w:lang w:val="sl-SI"/>
        </w:rPr>
      </w:pPr>
      <w:r w:rsidRPr="00BD60D1">
        <w:rPr>
          <w:rFonts w:ascii="Times New Roman" w:hAnsi="Times New Roman"/>
          <w:sz w:val="22"/>
          <w:szCs w:val="22"/>
          <w:u w:val="single"/>
          <w:lang w:val="sl-SI"/>
        </w:rPr>
        <w:t>Ime in naslov</w:t>
      </w:r>
      <w:r w:rsidR="003529E3" w:rsidRPr="00BD60D1">
        <w:rPr>
          <w:rFonts w:ascii="Times New Roman" w:hAnsi="Times New Roman"/>
          <w:sz w:val="22"/>
          <w:szCs w:val="22"/>
          <w:u w:val="single"/>
          <w:lang w:val="sl-SI"/>
        </w:rPr>
        <w:t xml:space="preserve"> proizvaj</w:t>
      </w:r>
      <w:r w:rsidRPr="00BD60D1">
        <w:rPr>
          <w:rFonts w:ascii="Times New Roman" w:hAnsi="Times New Roman"/>
          <w:sz w:val="22"/>
          <w:szCs w:val="22"/>
          <w:u w:val="single"/>
          <w:lang w:val="sl-SI"/>
        </w:rPr>
        <w:t>alc</w:t>
      </w:r>
      <w:r w:rsidR="008C104F">
        <w:rPr>
          <w:rFonts w:ascii="Times New Roman" w:hAnsi="Times New Roman"/>
          <w:sz w:val="22"/>
          <w:szCs w:val="22"/>
          <w:u w:val="single"/>
          <w:lang w:val="sl-SI"/>
        </w:rPr>
        <w:t>a</w:t>
      </w:r>
      <w:r w:rsidRPr="00BD60D1">
        <w:rPr>
          <w:rFonts w:ascii="Times New Roman" w:hAnsi="Times New Roman"/>
          <w:sz w:val="22"/>
          <w:szCs w:val="22"/>
          <w:u w:val="single"/>
          <w:lang w:val="sl-SI"/>
        </w:rPr>
        <w:t>, odgovorn</w:t>
      </w:r>
      <w:r w:rsidR="008C104F">
        <w:rPr>
          <w:rFonts w:ascii="Times New Roman" w:hAnsi="Times New Roman"/>
          <w:sz w:val="22"/>
          <w:szCs w:val="22"/>
          <w:u w:val="single"/>
          <w:lang w:val="sl-SI"/>
        </w:rPr>
        <w:t>ega</w:t>
      </w:r>
      <w:r w:rsidRPr="00BD60D1">
        <w:rPr>
          <w:rFonts w:ascii="Times New Roman" w:hAnsi="Times New Roman"/>
          <w:sz w:val="22"/>
          <w:szCs w:val="22"/>
          <w:u w:val="single"/>
          <w:lang w:val="sl-SI"/>
        </w:rPr>
        <w:t xml:space="preserve"> za sproščanje serij</w:t>
      </w:r>
    </w:p>
    <w:p w14:paraId="54649A1F" w14:textId="77777777" w:rsidR="00616A50" w:rsidRPr="001C3506" w:rsidRDefault="00616A50" w:rsidP="005257A4">
      <w:pPr>
        <w:numPr>
          <w:ilvl w:val="12"/>
          <w:numId w:val="0"/>
        </w:numPr>
        <w:spacing w:line="240" w:lineRule="auto"/>
        <w:ind w:left="90" w:right="-2" w:firstLine="52"/>
        <w:rPr>
          <w:lang w:val="fr-BE"/>
        </w:rPr>
      </w:pPr>
      <w:r w:rsidRPr="001C3506">
        <w:rPr>
          <w:lang w:val="fr-BE"/>
        </w:rPr>
        <w:t xml:space="preserve">Glaxo </w:t>
      </w:r>
      <w:proofErr w:type="spellStart"/>
      <w:r w:rsidRPr="001C3506">
        <w:rPr>
          <w:lang w:val="fr-BE"/>
        </w:rPr>
        <w:t>Wellcome</w:t>
      </w:r>
      <w:proofErr w:type="spellEnd"/>
      <w:r w:rsidRPr="001C3506">
        <w:rPr>
          <w:lang w:val="fr-BE"/>
        </w:rPr>
        <w:t xml:space="preserve"> Production</w:t>
      </w:r>
    </w:p>
    <w:p w14:paraId="327988A1" w14:textId="77777777" w:rsidR="00616A50" w:rsidRPr="001C3506" w:rsidRDefault="00616A50" w:rsidP="005257A4">
      <w:pPr>
        <w:numPr>
          <w:ilvl w:val="12"/>
          <w:numId w:val="0"/>
        </w:numPr>
        <w:spacing w:line="240" w:lineRule="auto"/>
        <w:ind w:left="90" w:right="-2" w:firstLine="52"/>
        <w:rPr>
          <w:lang w:val="fr-BE"/>
        </w:rPr>
      </w:pPr>
      <w:r w:rsidRPr="001C3506">
        <w:rPr>
          <w:lang w:val="fr-BE"/>
        </w:rPr>
        <w:t>Zone Industrielle No. 2</w:t>
      </w:r>
    </w:p>
    <w:p w14:paraId="7B7B5B81" w14:textId="77777777" w:rsidR="00616A50" w:rsidRPr="001C3506" w:rsidRDefault="00616A50" w:rsidP="005257A4">
      <w:pPr>
        <w:numPr>
          <w:ilvl w:val="12"/>
          <w:numId w:val="0"/>
        </w:numPr>
        <w:spacing w:line="240" w:lineRule="auto"/>
        <w:ind w:left="90" w:right="-2" w:firstLine="52"/>
        <w:rPr>
          <w:lang w:val="fr-BE"/>
        </w:rPr>
      </w:pPr>
      <w:r w:rsidRPr="001C3506">
        <w:rPr>
          <w:lang w:val="fr-BE"/>
        </w:rPr>
        <w:t>23. rue Lavoisier</w:t>
      </w:r>
    </w:p>
    <w:p w14:paraId="46726DF5" w14:textId="7311FDE3" w:rsidR="00616A50" w:rsidRPr="001C3506" w:rsidRDefault="00616A50" w:rsidP="005257A4">
      <w:pPr>
        <w:numPr>
          <w:ilvl w:val="12"/>
          <w:numId w:val="0"/>
        </w:numPr>
        <w:spacing w:line="240" w:lineRule="auto"/>
        <w:ind w:left="90" w:right="-2" w:firstLine="52"/>
        <w:rPr>
          <w:lang w:val="fr-BE"/>
        </w:rPr>
      </w:pPr>
      <w:r w:rsidRPr="001C3506">
        <w:rPr>
          <w:lang w:val="fr-BE"/>
        </w:rPr>
        <w:t>27000 Evreux</w:t>
      </w:r>
    </w:p>
    <w:p w14:paraId="2EF120DA" w14:textId="77777777" w:rsidR="00616A50" w:rsidRPr="001C3506" w:rsidRDefault="00616A50" w:rsidP="005257A4">
      <w:pPr>
        <w:pStyle w:val="Text"/>
        <w:autoSpaceDE w:val="0"/>
        <w:autoSpaceDN w:val="0"/>
        <w:adjustRightInd w:val="0"/>
        <w:spacing w:after="0" w:line="240" w:lineRule="auto"/>
        <w:ind w:left="90" w:firstLine="52"/>
        <w:rPr>
          <w:szCs w:val="22"/>
          <w:lang w:val="fr-BE"/>
        </w:rPr>
      </w:pPr>
      <w:proofErr w:type="spellStart"/>
      <w:r w:rsidRPr="001C3506">
        <w:rPr>
          <w:lang w:val="fr-BE"/>
        </w:rPr>
        <w:t>Francija</w:t>
      </w:r>
      <w:proofErr w:type="spellEnd"/>
    </w:p>
    <w:p w14:paraId="738624A8" w14:textId="77777777" w:rsidR="00616A50" w:rsidRPr="001C3506" w:rsidRDefault="00616A50" w:rsidP="003B0BED">
      <w:pPr>
        <w:pStyle w:val="Text"/>
        <w:autoSpaceDE w:val="0"/>
        <w:autoSpaceDN w:val="0"/>
        <w:adjustRightInd w:val="0"/>
        <w:spacing w:after="0" w:line="240" w:lineRule="auto"/>
        <w:ind w:left="142"/>
        <w:rPr>
          <w:szCs w:val="22"/>
          <w:lang w:val="fr-BE"/>
        </w:rPr>
      </w:pPr>
    </w:p>
    <w:p w14:paraId="7C393C96" w14:textId="77777777" w:rsidR="003B0BED" w:rsidRPr="001C3506" w:rsidRDefault="003B0BED" w:rsidP="003B0BED">
      <w:pPr>
        <w:pStyle w:val="Text"/>
        <w:autoSpaceDE w:val="0"/>
        <w:autoSpaceDN w:val="0"/>
        <w:adjustRightInd w:val="0"/>
        <w:spacing w:after="0" w:line="240" w:lineRule="auto"/>
        <w:ind w:left="142"/>
        <w:rPr>
          <w:szCs w:val="22"/>
          <w:lang w:val="fr-BE"/>
        </w:rPr>
      </w:pPr>
    </w:p>
    <w:p w14:paraId="3AD63490" w14:textId="77777777" w:rsidR="004831B2" w:rsidRPr="00BA3195" w:rsidRDefault="004831B2" w:rsidP="005257A4">
      <w:pPr>
        <w:pStyle w:val="TitleB"/>
        <w:spacing w:before="0" w:after="0" w:line="240" w:lineRule="auto"/>
      </w:pPr>
      <w:r w:rsidRPr="00BA3195">
        <w:t>B.</w:t>
      </w:r>
      <w:r w:rsidRPr="00BA3195">
        <w:tab/>
        <w:t xml:space="preserve">POGOJI ALI OMEJITVE </w:t>
      </w:r>
      <w:r w:rsidRPr="00BA3195">
        <w:rPr>
          <w:rStyle w:val="TitleBChar"/>
          <w:b/>
          <w:bCs w:val="0"/>
          <w:noProof w:val="0"/>
          <w:szCs w:val="20"/>
          <w:lang w:eastAsia="zh-CN"/>
        </w:rPr>
        <w:t>GLEDE</w:t>
      </w:r>
      <w:r w:rsidRPr="00BA3195">
        <w:t xml:space="preserve"> OSKRBE IN UPORABE</w:t>
      </w:r>
    </w:p>
    <w:p w14:paraId="46AB4BB5" w14:textId="77777777" w:rsidR="003B0BED" w:rsidRDefault="003B0BED" w:rsidP="00E83805">
      <w:pPr>
        <w:widowControl w:val="0"/>
        <w:autoSpaceDE w:val="0"/>
        <w:autoSpaceDN w:val="0"/>
        <w:adjustRightInd w:val="0"/>
        <w:spacing w:line="240" w:lineRule="auto"/>
        <w:ind w:left="127" w:right="120"/>
        <w:rPr>
          <w:color w:val="000000"/>
          <w:lang w:val="sl-SI"/>
        </w:rPr>
      </w:pPr>
    </w:p>
    <w:p w14:paraId="34843EF6" w14:textId="77777777" w:rsidR="004831B2" w:rsidRDefault="004831B2" w:rsidP="005257A4">
      <w:pPr>
        <w:widowControl w:val="0"/>
        <w:autoSpaceDE w:val="0"/>
        <w:autoSpaceDN w:val="0"/>
        <w:adjustRightInd w:val="0"/>
        <w:spacing w:line="240" w:lineRule="auto"/>
        <w:ind w:left="127" w:right="120"/>
        <w:rPr>
          <w:color w:val="000000"/>
          <w:lang w:val="sl-SI"/>
        </w:rPr>
      </w:pPr>
      <w:r>
        <w:rPr>
          <w:color w:val="000000"/>
          <w:lang w:val="sl-SI"/>
        </w:rPr>
        <w:t>Predpisovanje in izdaja zdravila je le na recept.</w:t>
      </w:r>
    </w:p>
    <w:p w14:paraId="507045E6" w14:textId="77777777" w:rsidR="001E0D28" w:rsidRDefault="001E0D28" w:rsidP="005257A4">
      <w:pPr>
        <w:widowControl w:val="0"/>
        <w:tabs>
          <w:tab w:val="left" w:pos="142"/>
        </w:tabs>
        <w:autoSpaceDE w:val="0"/>
        <w:autoSpaceDN w:val="0"/>
        <w:adjustRightInd w:val="0"/>
        <w:spacing w:line="240" w:lineRule="auto"/>
        <w:ind w:right="120" w:firstLine="142"/>
        <w:rPr>
          <w:color w:val="000000"/>
          <w:lang w:val="sl-SI"/>
        </w:rPr>
      </w:pPr>
    </w:p>
    <w:p w14:paraId="7E365CEC" w14:textId="77777777" w:rsidR="003B0BED" w:rsidRDefault="003B0BED" w:rsidP="005257A4">
      <w:pPr>
        <w:widowControl w:val="0"/>
        <w:tabs>
          <w:tab w:val="left" w:pos="142"/>
        </w:tabs>
        <w:autoSpaceDE w:val="0"/>
        <w:autoSpaceDN w:val="0"/>
        <w:adjustRightInd w:val="0"/>
        <w:spacing w:line="240" w:lineRule="auto"/>
        <w:ind w:right="120" w:firstLine="142"/>
        <w:rPr>
          <w:color w:val="000000"/>
          <w:lang w:val="sl-SI"/>
        </w:rPr>
      </w:pPr>
    </w:p>
    <w:p w14:paraId="0697B7CF" w14:textId="77777777" w:rsidR="004831B2" w:rsidRDefault="004831B2" w:rsidP="00E83805">
      <w:pPr>
        <w:pStyle w:val="TitleB"/>
        <w:spacing w:before="0" w:after="0" w:line="240" w:lineRule="auto"/>
      </w:pPr>
      <w:r w:rsidRPr="00BA3195">
        <w:t>C.</w:t>
      </w:r>
      <w:r w:rsidRPr="00BA3195">
        <w:tab/>
        <w:t>DRUGI POGOJI IN ZAHTEVE DOVOLJENJA ZA PROMET Z ZDRAVILOM</w:t>
      </w:r>
    </w:p>
    <w:p w14:paraId="05732D3C" w14:textId="77777777" w:rsidR="003B0BED" w:rsidRPr="00BA3195" w:rsidRDefault="003B0BED" w:rsidP="005257A4">
      <w:pPr>
        <w:pStyle w:val="TitleB"/>
        <w:spacing w:before="0" w:after="0" w:line="240" w:lineRule="auto"/>
      </w:pPr>
    </w:p>
    <w:p w14:paraId="2E9B10A5" w14:textId="77777777" w:rsidR="004831B2" w:rsidRPr="00BD60D1" w:rsidRDefault="004831B2" w:rsidP="005257A4">
      <w:pPr>
        <w:pStyle w:val="BodytextAgency"/>
        <w:numPr>
          <w:ilvl w:val="0"/>
          <w:numId w:val="25"/>
        </w:numPr>
        <w:spacing w:after="0"/>
        <w:ind w:left="567" w:hanging="425"/>
        <w:rPr>
          <w:rFonts w:ascii="Times New Roman" w:hAnsi="Times New Roman"/>
          <w:b/>
          <w:bCs/>
          <w:sz w:val="22"/>
          <w:szCs w:val="22"/>
          <w:lang w:val="pl-PL"/>
        </w:rPr>
      </w:pPr>
      <w:r w:rsidRPr="00BD60D1">
        <w:rPr>
          <w:rFonts w:ascii="Times New Roman" w:hAnsi="Times New Roman"/>
          <w:b/>
          <w:bCs/>
          <w:sz w:val="22"/>
          <w:szCs w:val="22"/>
          <w:lang w:val="pl-PL"/>
        </w:rPr>
        <w:t>Redno posodobljena poročila o varnosti zdravila (PSUR)</w:t>
      </w:r>
    </w:p>
    <w:p w14:paraId="0DDA461D" w14:textId="77777777" w:rsidR="003B0BED" w:rsidRDefault="003B0BED" w:rsidP="00820AB0">
      <w:pPr>
        <w:widowControl w:val="0"/>
        <w:autoSpaceDE w:val="0"/>
        <w:autoSpaceDN w:val="0"/>
        <w:adjustRightInd w:val="0"/>
        <w:spacing w:line="240" w:lineRule="auto"/>
        <w:ind w:left="127" w:right="120"/>
        <w:rPr>
          <w:noProof/>
          <w:lang w:val="pl-PL"/>
        </w:rPr>
      </w:pPr>
    </w:p>
    <w:p w14:paraId="09C0748B" w14:textId="77777777" w:rsidR="00EA1A33" w:rsidRDefault="00EA1A33" w:rsidP="005257A4">
      <w:pPr>
        <w:widowControl w:val="0"/>
        <w:autoSpaceDE w:val="0"/>
        <w:autoSpaceDN w:val="0"/>
        <w:adjustRightInd w:val="0"/>
        <w:spacing w:line="240" w:lineRule="auto"/>
        <w:ind w:left="127" w:right="120"/>
        <w:rPr>
          <w:noProof/>
          <w:lang w:val="pl-PL"/>
        </w:rPr>
      </w:pPr>
      <w:r w:rsidRPr="00BD60D1">
        <w:rPr>
          <w:noProof/>
          <w:lang w:val="pl-PL"/>
        </w:rPr>
        <w:t xml:space="preserve">Zahteve glede predložitve </w:t>
      </w:r>
      <w:r w:rsidR="003529E3" w:rsidRPr="00BD60D1">
        <w:rPr>
          <w:noProof/>
          <w:lang w:val="pl-PL"/>
        </w:rPr>
        <w:t xml:space="preserve">PSUR </w:t>
      </w:r>
      <w:r w:rsidRPr="00BD60D1">
        <w:rPr>
          <w:noProof/>
          <w:lang w:val="pl-PL"/>
        </w:rPr>
        <w:t>za to zdravilo so določene v seznamu referenčnih datumov EU (seznamu EURD), opredeljenem v členu 107c(7) Direktive 2001/83/ES, in vseh kasnejših posodobitvah, objavljenih na evropskem spletnem portalu o zdravilih.</w:t>
      </w:r>
    </w:p>
    <w:p w14:paraId="3743C034" w14:textId="77777777" w:rsidR="001D7CC1" w:rsidRDefault="001D7CC1" w:rsidP="00820AB0">
      <w:pPr>
        <w:widowControl w:val="0"/>
        <w:autoSpaceDE w:val="0"/>
        <w:autoSpaceDN w:val="0"/>
        <w:adjustRightInd w:val="0"/>
        <w:spacing w:line="240" w:lineRule="auto"/>
        <w:ind w:left="127" w:right="120"/>
        <w:rPr>
          <w:color w:val="000000"/>
          <w:lang w:val="sl-SI"/>
        </w:rPr>
      </w:pPr>
    </w:p>
    <w:p w14:paraId="3D315E36" w14:textId="77777777" w:rsidR="003B0BED" w:rsidRDefault="003B0BED" w:rsidP="005257A4">
      <w:pPr>
        <w:widowControl w:val="0"/>
        <w:autoSpaceDE w:val="0"/>
        <w:autoSpaceDN w:val="0"/>
        <w:adjustRightInd w:val="0"/>
        <w:spacing w:line="240" w:lineRule="auto"/>
        <w:ind w:left="127" w:right="120"/>
        <w:rPr>
          <w:color w:val="000000"/>
          <w:lang w:val="sl-SI"/>
        </w:rPr>
      </w:pPr>
    </w:p>
    <w:p w14:paraId="29F816DC" w14:textId="77777777" w:rsidR="004831B2" w:rsidRDefault="004831B2" w:rsidP="00E83805">
      <w:pPr>
        <w:pStyle w:val="TitleB"/>
        <w:spacing w:before="0" w:after="0"/>
      </w:pPr>
      <w:r w:rsidRPr="00BA3195">
        <w:t>D.</w:t>
      </w:r>
      <w:r w:rsidRPr="00BA3195">
        <w:tab/>
        <w:t>POGOJI ALI OMEJITVE V ZVEZI Z VARNO IN UČINKOVITO UPORABO ZDRAVILA</w:t>
      </w:r>
    </w:p>
    <w:p w14:paraId="2D91B636" w14:textId="77777777" w:rsidR="003B0BED" w:rsidRPr="00BA3195" w:rsidRDefault="003B0BED" w:rsidP="005257A4">
      <w:pPr>
        <w:pStyle w:val="TitleB"/>
        <w:spacing w:before="0" w:after="0"/>
      </w:pPr>
    </w:p>
    <w:p w14:paraId="4A08099D" w14:textId="77777777" w:rsidR="004831B2" w:rsidRDefault="004831B2" w:rsidP="005257A4">
      <w:pPr>
        <w:pStyle w:val="BodytextAgency"/>
        <w:numPr>
          <w:ilvl w:val="0"/>
          <w:numId w:val="25"/>
        </w:numPr>
        <w:spacing w:after="0"/>
        <w:ind w:left="567" w:hanging="425"/>
        <w:rPr>
          <w:rFonts w:ascii="Times New Roman" w:hAnsi="Times New Roman"/>
          <w:b/>
          <w:bCs/>
          <w:sz w:val="22"/>
          <w:szCs w:val="22"/>
          <w:lang w:val="sl-SI"/>
        </w:rPr>
      </w:pPr>
      <w:r>
        <w:rPr>
          <w:rFonts w:ascii="Times New Roman" w:hAnsi="Times New Roman"/>
          <w:b/>
          <w:bCs/>
          <w:sz w:val="22"/>
          <w:szCs w:val="22"/>
          <w:lang w:val="sl-SI"/>
        </w:rPr>
        <w:t>Načrt za obvladovanje tveganja (RMP)</w:t>
      </w:r>
    </w:p>
    <w:p w14:paraId="31659744" w14:textId="77777777" w:rsidR="003B0BED" w:rsidRDefault="003B0BED" w:rsidP="005257A4">
      <w:pPr>
        <w:pStyle w:val="BodytextAgency"/>
        <w:spacing w:after="0" w:line="240" w:lineRule="auto"/>
        <w:ind w:left="142"/>
        <w:rPr>
          <w:rFonts w:ascii="Times New Roman" w:hAnsi="Times New Roman"/>
          <w:sz w:val="22"/>
          <w:szCs w:val="22"/>
          <w:lang w:val="sl-SI"/>
        </w:rPr>
      </w:pPr>
    </w:p>
    <w:p w14:paraId="2168CD44" w14:textId="77777777" w:rsidR="004831B2" w:rsidRDefault="004831B2" w:rsidP="00E83805">
      <w:pPr>
        <w:pStyle w:val="BodytextAgency"/>
        <w:spacing w:after="0" w:line="240" w:lineRule="auto"/>
        <w:ind w:left="142"/>
        <w:rPr>
          <w:rFonts w:ascii="Times New Roman" w:hAnsi="Times New Roman"/>
          <w:sz w:val="22"/>
          <w:szCs w:val="22"/>
          <w:lang w:val="sl-SI"/>
        </w:rPr>
      </w:pPr>
      <w:r>
        <w:rPr>
          <w:rFonts w:ascii="Times New Roman" w:hAnsi="Times New Roman"/>
          <w:sz w:val="22"/>
          <w:szCs w:val="22"/>
          <w:lang w:val="sl-SI"/>
        </w:rPr>
        <w:t>Imetnik dovoljenja za promet z zdravilom</w:t>
      </w:r>
      <w:r w:rsidRPr="00D1669F">
        <w:rPr>
          <w:rFonts w:ascii="Times New Roman" w:hAnsi="Times New Roman"/>
          <w:sz w:val="22"/>
          <w:szCs w:val="22"/>
          <w:lang w:val="sl-SI"/>
        </w:rPr>
        <w:t xml:space="preserve"> bo </w:t>
      </w:r>
      <w:r>
        <w:rPr>
          <w:rFonts w:ascii="Times New Roman" w:hAnsi="Times New Roman"/>
          <w:sz w:val="22"/>
          <w:szCs w:val="22"/>
          <w:lang w:val="sl-SI"/>
        </w:rPr>
        <w:t>izvedel zahtevane farmakovigilančne aktivnosti in ukrepe, podrobno opisane v sprejetem RMP, predloženem v modulu 1.8.2 dovoljenja za promet z zdravilom, in vseh nadaljnjih sprejetih posodobitvah RMP.</w:t>
      </w:r>
    </w:p>
    <w:p w14:paraId="4C978112" w14:textId="77777777" w:rsidR="003B0BED" w:rsidRDefault="003B0BED" w:rsidP="005257A4">
      <w:pPr>
        <w:pStyle w:val="BodytextAgency"/>
        <w:spacing w:after="0" w:line="240" w:lineRule="auto"/>
        <w:ind w:left="142"/>
        <w:rPr>
          <w:rFonts w:ascii="Times New Roman" w:hAnsi="Times New Roman"/>
          <w:sz w:val="22"/>
          <w:szCs w:val="22"/>
          <w:lang w:val="sl-SI"/>
        </w:rPr>
      </w:pPr>
    </w:p>
    <w:p w14:paraId="6B3F616F" w14:textId="77777777" w:rsidR="004831B2" w:rsidRDefault="004831B2" w:rsidP="005257A4">
      <w:pPr>
        <w:widowControl w:val="0"/>
        <w:autoSpaceDE w:val="0"/>
        <w:autoSpaceDN w:val="0"/>
        <w:adjustRightInd w:val="0"/>
        <w:spacing w:after="140" w:line="240" w:lineRule="auto"/>
        <w:ind w:left="127" w:right="120"/>
        <w:rPr>
          <w:color w:val="000000"/>
          <w:lang w:val="sl-SI"/>
        </w:rPr>
      </w:pPr>
      <w:r>
        <w:rPr>
          <w:color w:val="000000"/>
          <w:lang w:val="sl-SI"/>
        </w:rPr>
        <w:t>Posodobljen RMP je treba predložiti:</w:t>
      </w:r>
    </w:p>
    <w:p w14:paraId="7989CD9E" w14:textId="77777777" w:rsidR="004831B2" w:rsidRPr="001C3506" w:rsidRDefault="004831B2" w:rsidP="005257A4">
      <w:pPr>
        <w:pStyle w:val="BodytextAgency"/>
        <w:numPr>
          <w:ilvl w:val="0"/>
          <w:numId w:val="44"/>
        </w:numPr>
        <w:spacing w:after="0" w:line="240" w:lineRule="auto"/>
        <w:ind w:left="567" w:hanging="425"/>
        <w:rPr>
          <w:rFonts w:ascii="Times New Roman" w:hAnsi="Times New Roman"/>
          <w:sz w:val="22"/>
          <w:szCs w:val="22"/>
          <w:lang w:val="pl-PL"/>
        </w:rPr>
      </w:pPr>
      <w:r w:rsidRPr="001C3506">
        <w:rPr>
          <w:rFonts w:ascii="Times New Roman" w:hAnsi="Times New Roman"/>
          <w:sz w:val="22"/>
          <w:szCs w:val="22"/>
          <w:lang w:val="pl-PL"/>
        </w:rPr>
        <w:t>na zahtevo Evropske agencije za zdravila;</w:t>
      </w:r>
    </w:p>
    <w:p w14:paraId="36A20EA0" w14:textId="77777777" w:rsidR="00D1669F" w:rsidRPr="001C3506" w:rsidRDefault="004831B2" w:rsidP="005257A4">
      <w:pPr>
        <w:pStyle w:val="BodytextAgency"/>
        <w:numPr>
          <w:ilvl w:val="0"/>
          <w:numId w:val="44"/>
        </w:numPr>
        <w:spacing w:after="0" w:line="240" w:lineRule="auto"/>
        <w:ind w:left="567" w:hanging="425"/>
        <w:rPr>
          <w:rFonts w:ascii="Times New Roman" w:hAnsi="Times New Roman"/>
          <w:sz w:val="22"/>
          <w:szCs w:val="22"/>
          <w:lang w:val="pl-PL"/>
        </w:rPr>
      </w:pPr>
      <w:r w:rsidRPr="001C3506">
        <w:rPr>
          <w:rFonts w:ascii="Times New Roman" w:hAnsi="Times New Roman"/>
          <w:sz w:val="22"/>
          <w:szCs w:val="22"/>
          <w:lang w:val="pl-PL"/>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0217DD15" w14:textId="77777777" w:rsidR="001D7CC1" w:rsidRPr="001C3506" w:rsidRDefault="001D7CC1" w:rsidP="005257A4">
      <w:pPr>
        <w:pStyle w:val="BodytextAgency"/>
        <w:spacing w:after="0" w:line="240" w:lineRule="auto"/>
        <w:ind w:firstLine="142"/>
        <w:rPr>
          <w:rFonts w:ascii="Times New Roman" w:hAnsi="Times New Roman"/>
          <w:sz w:val="22"/>
          <w:szCs w:val="22"/>
          <w:lang w:val="pl-PL"/>
        </w:rPr>
      </w:pPr>
    </w:p>
    <w:p w14:paraId="3773FCF6" w14:textId="77777777" w:rsidR="004C0D63" w:rsidRPr="001C3506" w:rsidRDefault="004C0D63" w:rsidP="005257A4">
      <w:pPr>
        <w:pStyle w:val="BodytextAgency"/>
        <w:spacing w:after="0" w:line="240" w:lineRule="auto"/>
        <w:ind w:firstLine="142"/>
        <w:rPr>
          <w:rFonts w:ascii="Times New Roman" w:hAnsi="Times New Roman"/>
          <w:sz w:val="22"/>
          <w:szCs w:val="22"/>
          <w:lang w:val="pl-PL"/>
        </w:rPr>
      </w:pPr>
    </w:p>
    <w:p w14:paraId="06FBFB00" w14:textId="79837A64" w:rsidR="004C0D63" w:rsidRPr="001C3506" w:rsidRDefault="004C0D63">
      <w:pPr>
        <w:spacing w:line="240" w:lineRule="auto"/>
        <w:rPr>
          <w:lang w:val="pl-PL" w:eastAsia="en-GB"/>
        </w:rPr>
      </w:pPr>
      <w:r w:rsidRPr="001C3506">
        <w:rPr>
          <w:lang w:val="pl-PL"/>
        </w:rPr>
        <w:br w:type="page"/>
      </w:r>
    </w:p>
    <w:p w14:paraId="43FB36C7" w14:textId="77777777" w:rsidR="004C0D63" w:rsidRPr="001C3506" w:rsidRDefault="004C0D63" w:rsidP="005257A4">
      <w:pPr>
        <w:pStyle w:val="BodytextAgency"/>
        <w:spacing w:after="0" w:line="240" w:lineRule="auto"/>
        <w:ind w:firstLine="142"/>
        <w:rPr>
          <w:rFonts w:ascii="Times New Roman" w:hAnsi="Times New Roman"/>
          <w:sz w:val="22"/>
          <w:szCs w:val="22"/>
          <w:lang w:val="pl-PL"/>
        </w:rPr>
      </w:pPr>
    </w:p>
    <w:p w14:paraId="2DE5C44E" w14:textId="77777777" w:rsidR="001F1BA1" w:rsidRDefault="001F1BA1" w:rsidP="00A92937">
      <w:pPr>
        <w:suppressLineNumbers/>
        <w:jc w:val="center"/>
        <w:rPr>
          <w:lang w:val="sl-SI"/>
        </w:rPr>
      </w:pPr>
    </w:p>
    <w:p w14:paraId="62A8B688" w14:textId="77777777" w:rsidR="001F1BA1" w:rsidRDefault="001F1BA1" w:rsidP="00A92937">
      <w:pPr>
        <w:suppressLineNumbers/>
        <w:jc w:val="center"/>
        <w:rPr>
          <w:lang w:val="sl-SI"/>
        </w:rPr>
      </w:pPr>
    </w:p>
    <w:p w14:paraId="7D6F6335" w14:textId="77777777" w:rsidR="001F1BA1" w:rsidRDefault="001F1BA1" w:rsidP="00A92937">
      <w:pPr>
        <w:suppressLineNumbers/>
        <w:jc w:val="center"/>
        <w:rPr>
          <w:lang w:val="sl-SI"/>
        </w:rPr>
      </w:pPr>
    </w:p>
    <w:p w14:paraId="353DE65C" w14:textId="77777777" w:rsidR="001F1BA1" w:rsidRDefault="001F1BA1" w:rsidP="00A92937">
      <w:pPr>
        <w:suppressLineNumbers/>
        <w:jc w:val="center"/>
        <w:rPr>
          <w:lang w:val="sl-SI"/>
        </w:rPr>
      </w:pPr>
    </w:p>
    <w:p w14:paraId="22BB25E0" w14:textId="77777777" w:rsidR="001F1BA1" w:rsidRDefault="001F1BA1" w:rsidP="00A92937">
      <w:pPr>
        <w:suppressLineNumbers/>
        <w:jc w:val="center"/>
        <w:rPr>
          <w:lang w:val="sl-SI"/>
        </w:rPr>
      </w:pPr>
    </w:p>
    <w:p w14:paraId="00A8BCAC" w14:textId="77777777" w:rsidR="001F1BA1" w:rsidRDefault="001F1BA1" w:rsidP="00A92937">
      <w:pPr>
        <w:suppressLineNumbers/>
        <w:jc w:val="center"/>
        <w:rPr>
          <w:lang w:val="sl-SI"/>
        </w:rPr>
      </w:pPr>
    </w:p>
    <w:p w14:paraId="645AD219" w14:textId="77777777" w:rsidR="001F1BA1" w:rsidRDefault="001F1BA1" w:rsidP="00A92937">
      <w:pPr>
        <w:suppressLineNumbers/>
        <w:jc w:val="center"/>
        <w:rPr>
          <w:lang w:val="sl-SI"/>
        </w:rPr>
      </w:pPr>
    </w:p>
    <w:p w14:paraId="0B3AEB18" w14:textId="77777777" w:rsidR="001F1BA1" w:rsidRDefault="001F1BA1" w:rsidP="00A92937">
      <w:pPr>
        <w:suppressLineNumbers/>
        <w:jc w:val="center"/>
        <w:rPr>
          <w:lang w:val="sl-SI"/>
        </w:rPr>
      </w:pPr>
    </w:p>
    <w:p w14:paraId="6E59A6C5" w14:textId="77777777" w:rsidR="001F1BA1" w:rsidRDefault="001F1BA1" w:rsidP="00A92937">
      <w:pPr>
        <w:suppressLineNumbers/>
        <w:jc w:val="center"/>
        <w:rPr>
          <w:lang w:val="sl-SI"/>
        </w:rPr>
      </w:pPr>
    </w:p>
    <w:p w14:paraId="005FD678" w14:textId="77777777" w:rsidR="001F1BA1" w:rsidRDefault="001F1BA1" w:rsidP="00A92937">
      <w:pPr>
        <w:suppressLineNumbers/>
        <w:jc w:val="center"/>
        <w:rPr>
          <w:lang w:val="sl-SI"/>
        </w:rPr>
      </w:pPr>
    </w:p>
    <w:p w14:paraId="18A8F011" w14:textId="77777777" w:rsidR="004C0D63" w:rsidRDefault="004C0D63" w:rsidP="00A92937">
      <w:pPr>
        <w:suppressLineNumbers/>
        <w:jc w:val="center"/>
        <w:rPr>
          <w:lang w:val="sl-SI"/>
        </w:rPr>
      </w:pPr>
    </w:p>
    <w:p w14:paraId="1DDF044C" w14:textId="77777777" w:rsidR="004C0D63" w:rsidRDefault="004C0D63" w:rsidP="00A92937">
      <w:pPr>
        <w:suppressLineNumbers/>
        <w:jc w:val="center"/>
        <w:rPr>
          <w:lang w:val="sl-SI"/>
        </w:rPr>
      </w:pPr>
    </w:p>
    <w:p w14:paraId="209BB34A" w14:textId="77777777" w:rsidR="004C0D63" w:rsidRDefault="004C0D63" w:rsidP="00A92937">
      <w:pPr>
        <w:suppressLineNumbers/>
        <w:jc w:val="center"/>
        <w:rPr>
          <w:lang w:val="sl-SI"/>
        </w:rPr>
      </w:pPr>
    </w:p>
    <w:p w14:paraId="7F6CB317" w14:textId="77777777" w:rsidR="004C0D63" w:rsidRDefault="004C0D63" w:rsidP="00A92937">
      <w:pPr>
        <w:suppressLineNumbers/>
        <w:jc w:val="center"/>
        <w:rPr>
          <w:lang w:val="sl-SI"/>
        </w:rPr>
      </w:pPr>
    </w:p>
    <w:p w14:paraId="4085C0CF" w14:textId="77777777" w:rsidR="004C0D63" w:rsidRDefault="004C0D63" w:rsidP="00A92937">
      <w:pPr>
        <w:suppressLineNumbers/>
        <w:jc w:val="center"/>
        <w:rPr>
          <w:lang w:val="sl-SI"/>
        </w:rPr>
      </w:pPr>
    </w:p>
    <w:p w14:paraId="71B43DCA" w14:textId="77777777" w:rsidR="004C0D63" w:rsidRDefault="004C0D63" w:rsidP="00A92937">
      <w:pPr>
        <w:suppressLineNumbers/>
        <w:jc w:val="center"/>
        <w:rPr>
          <w:lang w:val="sl-SI"/>
        </w:rPr>
      </w:pPr>
    </w:p>
    <w:p w14:paraId="2D1B770C" w14:textId="77777777" w:rsidR="004C0D63" w:rsidRDefault="004C0D63" w:rsidP="00A92937">
      <w:pPr>
        <w:suppressLineNumbers/>
        <w:jc w:val="center"/>
        <w:rPr>
          <w:lang w:val="sl-SI"/>
        </w:rPr>
      </w:pPr>
    </w:p>
    <w:p w14:paraId="77B379A8" w14:textId="77777777" w:rsidR="001F1BA1" w:rsidRDefault="001F1BA1" w:rsidP="00A92937">
      <w:pPr>
        <w:suppressLineNumbers/>
        <w:jc w:val="center"/>
        <w:rPr>
          <w:lang w:val="sl-SI"/>
        </w:rPr>
      </w:pPr>
    </w:p>
    <w:p w14:paraId="3B4F077C" w14:textId="77777777" w:rsidR="001F1BA1" w:rsidRPr="00B324AC" w:rsidRDefault="001F1BA1" w:rsidP="00A92937">
      <w:pPr>
        <w:suppressLineNumbers/>
        <w:jc w:val="center"/>
        <w:rPr>
          <w:lang w:val="sl-SI"/>
        </w:rPr>
      </w:pPr>
    </w:p>
    <w:p w14:paraId="61DF0606" w14:textId="6723BA3F" w:rsidR="005D7331" w:rsidRPr="00B324AC" w:rsidRDefault="005D7331" w:rsidP="00A92937">
      <w:pPr>
        <w:suppressLineNumbers/>
        <w:jc w:val="center"/>
        <w:outlineLvl w:val="0"/>
        <w:rPr>
          <w:b/>
          <w:bCs/>
          <w:lang w:val="sl-SI"/>
        </w:rPr>
      </w:pPr>
      <w:r w:rsidRPr="00B324AC">
        <w:rPr>
          <w:b/>
          <w:bCs/>
          <w:lang w:val="sl-SI"/>
        </w:rPr>
        <w:t>PRILOGA III</w:t>
      </w:r>
      <w:r w:rsidR="003F29C3">
        <w:rPr>
          <w:b/>
          <w:bCs/>
          <w:lang w:val="sl-SI"/>
        </w:rPr>
        <w:fldChar w:fldCharType="begin"/>
      </w:r>
      <w:r w:rsidR="003F29C3">
        <w:rPr>
          <w:b/>
          <w:bCs/>
          <w:lang w:val="sl-SI"/>
        </w:rPr>
        <w:instrText xml:space="preserve"> DOCVARIABLE VAULT_ND_f5e2441f-eda8-4d8f-98cd-3f24b263b3eb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3F6F630" w14:textId="77777777" w:rsidR="005D7331" w:rsidRPr="00B324AC" w:rsidRDefault="005D7331" w:rsidP="00A92937">
      <w:pPr>
        <w:suppressLineNumbers/>
        <w:jc w:val="center"/>
        <w:rPr>
          <w:b/>
          <w:bCs/>
          <w:lang w:val="sl-SI"/>
        </w:rPr>
      </w:pPr>
    </w:p>
    <w:p w14:paraId="744F5964" w14:textId="55E9263A" w:rsidR="005D7331" w:rsidRPr="00B324AC" w:rsidRDefault="005D7331" w:rsidP="00A92937">
      <w:pPr>
        <w:suppressLineNumbers/>
        <w:jc w:val="center"/>
        <w:outlineLvl w:val="0"/>
        <w:rPr>
          <w:b/>
          <w:bCs/>
          <w:lang w:val="sl-SI"/>
        </w:rPr>
      </w:pPr>
      <w:r w:rsidRPr="00B324AC">
        <w:rPr>
          <w:b/>
          <w:bCs/>
          <w:lang w:val="sl-SI"/>
        </w:rPr>
        <w:t>OZNAČEVANJE IN NAVODILO ZA UPORABO</w:t>
      </w:r>
      <w:r w:rsidR="003F29C3">
        <w:rPr>
          <w:b/>
          <w:bCs/>
          <w:lang w:val="sl-SI"/>
        </w:rPr>
        <w:fldChar w:fldCharType="begin"/>
      </w:r>
      <w:r w:rsidR="003F29C3">
        <w:rPr>
          <w:b/>
          <w:bCs/>
          <w:lang w:val="sl-SI"/>
        </w:rPr>
        <w:instrText xml:space="preserve"> DOCVARIABLE VAULT_ND_d999af9d-403b-4c65-88d3-fc3bcf0b3848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32535E2" w14:textId="77777777" w:rsidR="005D7331" w:rsidRPr="00B324AC" w:rsidRDefault="005D7331" w:rsidP="00A92937">
      <w:pPr>
        <w:suppressLineNumbers/>
        <w:jc w:val="center"/>
        <w:rPr>
          <w:b/>
          <w:bCs/>
          <w:lang w:val="sl-SI"/>
        </w:rPr>
      </w:pPr>
    </w:p>
    <w:p w14:paraId="6590EFF2" w14:textId="77777777" w:rsidR="005D7331" w:rsidRPr="00B324AC" w:rsidRDefault="005D7331" w:rsidP="00A92937">
      <w:pPr>
        <w:suppressLineNumbers/>
        <w:rPr>
          <w:color w:val="008000"/>
          <w:lang w:val="sl-SI"/>
        </w:rPr>
      </w:pPr>
    </w:p>
    <w:p w14:paraId="045216BF" w14:textId="77777777" w:rsidR="005D7331" w:rsidRPr="00B324AC" w:rsidRDefault="005D7331" w:rsidP="00A92937">
      <w:pPr>
        <w:suppressLineNumbers/>
        <w:rPr>
          <w:color w:val="008000"/>
          <w:lang w:val="sl-SI"/>
        </w:rPr>
      </w:pPr>
    </w:p>
    <w:p w14:paraId="5C3F4C37" w14:textId="77777777" w:rsidR="005D7331" w:rsidRPr="00B324AC" w:rsidRDefault="005D7331" w:rsidP="00A92937">
      <w:pPr>
        <w:suppressLineNumbers/>
        <w:rPr>
          <w:color w:val="008000"/>
          <w:lang w:val="sl-SI"/>
        </w:rPr>
      </w:pPr>
    </w:p>
    <w:p w14:paraId="035BC7FB" w14:textId="77777777" w:rsidR="005D7331" w:rsidRPr="00B324AC" w:rsidRDefault="005D7331" w:rsidP="00A92937">
      <w:pPr>
        <w:suppressLineNumbers/>
        <w:rPr>
          <w:color w:val="008000"/>
          <w:lang w:val="sl-SI"/>
        </w:rPr>
      </w:pPr>
    </w:p>
    <w:p w14:paraId="73138E2B" w14:textId="77777777" w:rsidR="005D7331" w:rsidRPr="00B324AC" w:rsidRDefault="005D7331" w:rsidP="00A92937">
      <w:pPr>
        <w:suppressLineNumbers/>
        <w:rPr>
          <w:color w:val="008000"/>
          <w:lang w:val="sl-SI"/>
        </w:rPr>
      </w:pPr>
    </w:p>
    <w:p w14:paraId="50420B58" w14:textId="77777777" w:rsidR="005D7331" w:rsidRPr="00B324AC" w:rsidRDefault="005D7331" w:rsidP="00A92937">
      <w:pPr>
        <w:suppressLineNumbers/>
        <w:rPr>
          <w:lang w:val="sl-SI"/>
        </w:rPr>
      </w:pPr>
    </w:p>
    <w:p w14:paraId="10BA1566" w14:textId="77777777" w:rsidR="005D7331" w:rsidRPr="00B324AC" w:rsidRDefault="005D7331" w:rsidP="00A92937">
      <w:pPr>
        <w:suppressLineNumbers/>
        <w:jc w:val="center"/>
        <w:rPr>
          <w:lang w:val="sl-SI"/>
        </w:rPr>
      </w:pPr>
    </w:p>
    <w:p w14:paraId="4DD3A925" w14:textId="77777777" w:rsidR="005D7331" w:rsidRPr="00B324AC" w:rsidRDefault="005D7331" w:rsidP="00A92937">
      <w:pPr>
        <w:suppressLineNumbers/>
        <w:jc w:val="center"/>
        <w:rPr>
          <w:lang w:val="sl-SI"/>
        </w:rPr>
      </w:pPr>
    </w:p>
    <w:p w14:paraId="4C0CC808" w14:textId="77777777" w:rsidR="005D7331" w:rsidRPr="00B324AC" w:rsidRDefault="005D7331" w:rsidP="00A92937">
      <w:pPr>
        <w:suppressLineNumbers/>
        <w:rPr>
          <w:lang w:val="sl-SI"/>
        </w:rPr>
      </w:pPr>
    </w:p>
    <w:p w14:paraId="2162C1B6" w14:textId="77777777" w:rsidR="005D7331" w:rsidRPr="00B324AC" w:rsidRDefault="005D7331" w:rsidP="00A92937">
      <w:pPr>
        <w:suppressLineNumbers/>
        <w:jc w:val="center"/>
        <w:outlineLvl w:val="0"/>
        <w:rPr>
          <w:b/>
          <w:bCs/>
          <w:lang w:val="sl-SI"/>
        </w:rPr>
      </w:pPr>
    </w:p>
    <w:p w14:paraId="64AE1EAF" w14:textId="77777777" w:rsidR="005D7331" w:rsidRPr="00B324AC" w:rsidRDefault="005D7331" w:rsidP="00A92937">
      <w:pPr>
        <w:suppressLineNumbers/>
        <w:jc w:val="center"/>
        <w:outlineLvl w:val="0"/>
        <w:rPr>
          <w:b/>
          <w:bCs/>
          <w:lang w:val="sl-SI"/>
        </w:rPr>
      </w:pPr>
    </w:p>
    <w:p w14:paraId="06DC08ED" w14:textId="77777777" w:rsidR="005D7331" w:rsidRPr="00B324AC" w:rsidRDefault="005D7331" w:rsidP="00A92937">
      <w:pPr>
        <w:suppressLineNumbers/>
        <w:jc w:val="center"/>
        <w:outlineLvl w:val="0"/>
        <w:rPr>
          <w:b/>
          <w:bCs/>
          <w:lang w:val="sl-SI"/>
        </w:rPr>
      </w:pPr>
    </w:p>
    <w:p w14:paraId="424F2E69" w14:textId="77777777" w:rsidR="005D7331" w:rsidRPr="00B324AC" w:rsidRDefault="005D7331" w:rsidP="00A92937">
      <w:pPr>
        <w:suppressLineNumbers/>
        <w:jc w:val="center"/>
        <w:outlineLvl w:val="0"/>
        <w:rPr>
          <w:b/>
          <w:bCs/>
          <w:lang w:val="sl-SI"/>
        </w:rPr>
      </w:pPr>
    </w:p>
    <w:p w14:paraId="72B44277" w14:textId="77777777" w:rsidR="005D7331" w:rsidRPr="00B324AC" w:rsidRDefault="005D7331" w:rsidP="00A92937">
      <w:pPr>
        <w:suppressLineNumbers/>
        <w:jc w:val="center"/>
        <w:outlineLvl w:val="0"/>
        <w:rPr>
          <w:b/>
          <w:bCs/>
          <w:lang w:val="sl-SI"/>
        </w:rPr>
      </w:pPr>
    </w:p>
    <w:p w14:paraId="0866C4A6" w14:textId="77777777" w:rsidR="005D7331" w:rsidRPr="00B324AC" w:rsidRDefault="005D7331" w:rsidP="00A92937">
      <w:pPr>
        <w:suppressLineNumbers/>
        <w:jc w:val="center"/>
        <w:outlineLvl w:val="0"/>
        <w:rPr>
          <w:b/>
          <w:bCs/>
          <w:lang w:val="sl-SI"/>
        </w:rPr>
      </w:pPr>
    </w:p>
    <w:p w14:paraId="6992B9B1" w14:textId="77777777" w:rsidR="005D7331" w:rsidRPr="00B324AC" w:rsidRDefault="005D7331" w:rsidP="00A92937">
      <w:pPr>
        <w:suppressLineNumbers/>
        <w:jc w:val="center"/>
        <w:outlineLvl w:val="0"/>
        <w:rPr>
          <w:b/>
          <w:bCs/>
          <w:lang w:val="sl-SI"/>
        </w:rPr>
      </w:pPr>
    </w:p>
    <w:p w14:paraId="3CEAADA4" w14:textId="77777777" w:rsidR="005D7331" w:rsidRPr="00B324AC" w:rsidRDefault="005D7331" w:rsidP="00A92937">
      <w:pPr>
        <w:suppressLineNumbers/>
        <w:jc w:val="center"/>
        <w:outlineLvl w:val="0"/>
        <w:rPr>
          <w:b/>
          <w:bCs/>
          <w:lang w:val="sl-SI"/>
        </w:rPr>
      </w:pPr>
    </w:p>
    <w:p w14:paraId="12144D77" w14:textId="77777777" w:rsidR="005D7331" w:rsidRPr="00B324AC" w:rsidRDefault="005D7331" w:rsidP="00A92937">
      <w:pPr>
        <w:suppressLineNumbers/>
        <w:jc w:val="center"/>
        <w:outlineLvl w:val="0"/>
        <w:rPr>
          <w:b/>
          <w:bCs/>
          <w:lang w:val="sl-SI"/>
        </w:rPr>
      </w:pPr>
    </w:p>
    <w:p w14:paraId="2FEC7C63" w14:textId="77777777" w:rsidR="005D7331" w:rsidRPr="00B324AC" w:rsidRDefault="005D7331" w:rsidP="00A92937">
      <w:pPr>
        <w:suppressLineNumbers/>
        <w:jc w:val="center"/>
        <w:outlineLvl w:val="0"/>
        <w:rPr>
          <w:b/>
          <w:bCs/>
          <w:lang w:val="sl-SI"/>
        </w:rPr>
      </w:pPr>
    </w:p>
    <w:p w14:paraId="1E6CB79C" w14:textId="77777777" w:rsidR="005D7331" w:rsidRPr="00B324AC" w:rsidRDefault="005D7331" w:rsidP="00A92937">
      <w:pPr>
        <w:suppressLineNumbers/>
        <w:jc w:val="center"/>
        <w:outlineLvl w:val="0"/>
        <w:rPr>
          <w:b/>
          <w:bCs/>
          <w:lang w:val="sl-SI"/>
        </w:rPr>
      </w:pPr>
    </w:p>
    <w:p w14:paraId="4BCCA6C0" w14:textId="77777777" w:rsidR="005D7331" w:rsidRPr="00B324AC" w:rsidRDefault="005D7331" w:rsidP="00A92937">
      <w:pPr>
        <w:suppressLineNumbers/>
        <w:jc w:val="center"/>
        <w:outlineLvl w:val="0"/>
        <w:rPr>
          <w:b/>
          <w:bCs/>
          <w:lang w:val="sl-SI"/>
        </w:rPr>
      </w:pPr>
    </w:p>
    <w:p w14:paraId="0525EDBE" w14:textId="77777777" w:rsidR="005D7331" w:rsidRPr="00B324AC" w:rsidRDefault="005D7331" w:rsidP="00A92937">
      <w:pPr>
        <w:suppressLineNumbers/>
        <w:jc w:val="center"/>
        <w:outlineLvl w:val="0"/>
        <w:rPr>
          <w:b/>
          <w:bCs/>
          <w:lang w:val="sl-SI"/>
        </w:rPr>
      </w:pPr>
    </w:p>
    <w:p w14:paraId="1B1E4B45" w14:textId="77777777" w:rsidR="005D7331" w:rsidRPr="00B324AC" w:rsidRDefault="005D7331" w:rsidP="00A92937">
      <w:pPr>
        <w:suppressLineNumbers/>
        <w:jc w:val="center"/>
        <w:outlineLvl w:val="0"/>
        <w:rPr>
          <w:b/>
          <w:bCs/>
          <w:lang w:val="sl-SI"/>
        </w:rPr>
      </w:pPr>
    </w:p>
    <w:p w14:paraId="743A6736" w14:textId="77777777" w:rsidR="005D7331" w:rsidRPr="00B324AC" w:rsidRDefault="005D7331" w:rsidP="00A92937">
      <w:pPr>
        <w:suppressLineNumbers/>
        <w:jc w:val="center"/>
        <w:outlineLvl w:val="0"/>
        <w:rPr>
          <w:b/>
          <w:bCs/>
          <w:lang w:val="sl-SI"/>
        </w:rPr>
      </w:pPr>
    </w:p>
    <w:p w14:paraId="7F9677F4" w14:textId="77777777" w:rsidR="00A93C14" w:rsidRPr="00B324AC" w:rsidRDefault="00A93C14" w:rsidP="00A92937">
      <w:pPr>
        <w:pStyle w:val="TitleA"/>
        <w:rPr>
          <w:noProof w:val="0"/>
          <w:lang w:val="sl-SI"/>
        </w:rPr>
      </w:pPr>
    </w:p>
    <w:p w14:paraId="4A84B6DD" w14:textId="77777777" w:rsidR="00A93C14" w:rsidRPr="00B324AC" w:rsidRDefault="00A93C14" w:rsidP="00A92937">
      <w:pPr>
        <w:pStyle w:val="TitleA"/>
        <w:rPr>
          <w:noProof w:val="0"/>
          <w:lang w:val="sl-SI"/>
        </w:rPr>
      </w:pPr>
    </w:p>
    <w:p w14:paraId="6068136D" w14:textId="77777777" w:rsidR="00A93C14" w:rsidRPr="00B324AC" w:rsidRDefault="00A93C14" w:rsidP="00A92937">
      <w:pPr>
        <w:pStyle w:val="TitleA"/>
        <w:rPr>
          <w:noProof w:val="0"/>
          <w:lang w:val="sl-SI"/>
        </w:rPr>
      </w:pPr>
    </w:p>
    <w:p w14:paraId="13BE1FF5" w14:textId="77777777" w:rsidR="00A93C14" w:rsidRPr="00B324AC" w:rsidRDefault="00A93C14" w:rsidP="00A92937">
      <w:pPr>
        <w:pStyle w:val="TitleA"/>
        <w:rPr>
          <w:noProof w:val="0"/>
          <w:lang w:val="sl-SI"/>
        </w:rPr>
      </w:pPr>
    </w:p>
    <w:p w14:paraId="7FDCA7EE" w14:textId="77777777" w:rsidR="00A93C14" w:rsidRPr="00B324AC" w:rsidRDefault="00A93C14" w:rsidP="00A92937">
      <w:pPr>
        <w:pStyle w:val="TitleA"/>
        <w:rPr>
          <w:noProof w:val="0"/>
          <w:lang w:val="sl-SI"/>
        </w:rPr>
      </w:pPr>
    </w:p>
    <w:p w14:paraId="4F2362ED" w14:textId="77777777" w:rsidR="00A93C14" w:rsidRPr="00B324AC" w:rsidRDefault="00A93C14" w:rsidP="00A92937">
      <w:pPr>
        <w:pStyle w:val="TitleA"/>
        <w:rPr>
          <w:noProof w:val="0"/>
          <w:lang w:val="sl-SI"/>
        </w:rPr>
      </w:pPr>
    </w:p>
    <w:p w14:paraId="1B96F58B" w14:textId="77777777" w:rsidR="00A93C14" w:rsidRPr="00B324AC" w:rsidRDefault="00A93C14" w:rsidP="00A92937">
      <w:pPr>
        <w:pStyle w:val="TitleA"/>
        <w:rPr>
          <w:noProof w:val="0"/>
          <w:lang w:val="sl-SI"/>
        </w:rPr>
      </w:pPr>
    </w:p>
    <w:p w14:paraId="09568800" w14:textId="77777777" w:rsidR="00A93C14" w:rsidRPr="00B324AC" w:rsidRDefault="00A93C14" w:rsidP="00A92937">
      <w:pPr>
        <w:pStyle w:val="TitleA"/>
        <w:rPr>
          <w:noProof w:val="0"/>
          <w:lang w:val="sl-SI"/>
        </w:rPr>
      </w:pPr>
    </w:p>
    <w:p w14:paraId="57AC2BCF" w14:textId="77777777" w:rsidR="00A93C14" w:rsidRPr="00B324AC" w:rsidRDefault="00A93C14" w:rsidP="00A92937">
      <w:pPr>
        <w:pStyle w:val="TitleA"/>
        <w:rPr>
          <w:noProof w:val="0"/>
          <w:lang w:val="sl-SI"/>
        </w:rPr>
      </w:pPr>
    </w:p>
    <w:p w14:paraId="03198CCE" w14:textId="77777777" w:rsidR="00A93C14" w:rsidRDefault="00A93C14" w:rsidP="00A92937">
      <w:pPr>
        <w:pStyle w:val="TitleA"/>
        <w:rPr>
          <w:noProof w:val="0"/>
          <w:lang w:val="sl-SI"/>
        </w:rPr>
      </w:pPr>
    </w:p>
    <w:p w14:paraId="392AEA19" w14:textId="77777777" w:rsidR="004C0D63" w:rsidRDefault="004C0D63" w:rsidP="00A92937">
      <w:pPr>
        <w:pStyle w:val="TitleA"/>
        <w:rPr>
          <w:noProof w:val="0"/>
          <w:lang w:val="sl-SI"/>
        </w:rPr>
      </w:pPr>
    </w:p>
    <w:p w14:paraId="1FC4CE1C" w14:textId="77777777" w:rsidR="004C0D63" w:rsidRDefault="004C0D63" w:rsidP="00A92937">
      <w:pPr>
        <w:pStyle w:val="TitleA"/>
        <w:rPr>
          <w:noProof w:val="0"/>
          <w:lang w:val="sl-SI"/>
        </w:rPr>
      </w:pPr>
    </w:p>
    <w:p w14:paraId="4FEC07B9" w14:textId="77777777" w:rsidR="004C0D63" w:rsidRDefault="004C0D63" w:rsidP="00A92937">
      <w:pPr>
        <w:pStyle w:val="TitleA"/>
        <w:rPr>
          <w:noProof w:val="0"/>
          <w:lang w:val="sl-SI"/>
        </w:rPr>
      </w:pPr>
    </w:p>
    <w:p w14:paraId="616FAC2F" w14:textId="77777777" w:rsidR="004C0D63" w:rsidRPr="00B324AC" w:rsidRDefault="004C0D63" w:rsidP="00A92937">
      <w:pPr>
        <w:pStyle w:val="TitleA"/>
        <w:rPr>
          <w:noProof w:val="0"/>
          <w:lang w:val="sl-SI"/>
        </w:rPr>
      </w:pPr>
    </w:p>
    <w:p w14:paraId="063B5DD5" w14:textId="77777777" w:rsidR="00A93C14" w:rsidRPr="00B324AC" w:rsidRDefault="00A93C14" w:rsidP="00A92937">
      <w:pPr>
        <w:pStyle w:val="TitleA"/>
        <w:rPr>
          <w:noProof w:val="0"/>
          <w:lang w:val="sl-SI"/>
        </w:rPr>
      </w:pPr>
    </w:p>
    <w:p w14:paraId="2E8B6131" w14:textId="77777777" w:rsidR="00A93C14" w:rsidRPr="00B324AC" w:rsidRDefault="00A93C14" w:rsidP="00A92937">
      <w:pPr>
        <w:pStyle w:val="TitleA"/>
        <w:rPr>
          <w:noProof w:val="0"/>
          <w:lang w:val="sl-SI"/>
        </w:rPr>
      </w:pPr>
    </w:p>
    <w:p w14:paraId="341C50BC" w14:textId="77777777" w:rsidR="00A93C14" w:rsidRPr="00B324AC" w:rsidRDefault="00A93C14" w:rsidP="00A92937">
      <w:pPr>
        <w:pStyle w:val="TitleA"/>
        <w:rPr>
          <w:noProof w:val="0"/>
          <w:lang w:val="sl-SI"/>
        </w:rPr>
      </w:pPr>
    </w:p>
    <w:p w14:paraId="3D5212E1" w14:textId="77777777" w:rsidR="00A93C14" w:rsidRPr="00B324AC" w:rsidRDefault="00A93C14" w:rsidP="00A92937">
      <w:pPr>
        <w:pStyle w:val="TitleA"/>
        <w:rPr>
          <w:noProof w:val="0"/>
          <w:lang w:val="sl-SI"/>
        </w:rPr>
      </w:pPr>
    </w:p>
    <w:p w14:paraId="10AB0404" w14:textId="77777777" w:rsidR="00A93C14" w:rsidRPr="00B324AC" w:rsidRDefault="00A93C14" w:rsidP="00A92937">
      <w:pPr>
        <w:pStyle w:val="TitleA"/>
        <w:rPr>
          <w:noProof w:val="0"/>
          <w:lang w:val="sl-SI"/>
        </w:rPr>
      </w:pPr>
    </w:p>
    <w:p w14:paraId="0BC5C727" w14:textId="77777777" w:rsidR="00A93C14" w:rsidRPr="00B324AC" w:rsidRDefault="00A93C14" w:rsidP="00A92937">
      <w:pPr>
        <w:pStyle w:val="TitleA"/>
        <w:rPr>
          <w:noProof w:val="0"/>
          <w:lang w:val="sl-SI"/>
        </w:rPr>
      </w:pPr>
    </w:p>
    <w:p w14:paraId="3D75D166" w14:textId="77777777" w:rsidR="005D7331" w:rsidRPr="001C3506" w:rsidRDefault="005D7331" w:rsidP="00BA3195">
      <w:pPr>
        <w:pStyle w:val="TitleA"/>
        <w:rPr>
          <w:lang w:val="sl-SI"/>
        </w:rPr>
      </w:pPr>
      <w:r w:rsidRPr="001C3506">
        <w:rPr>
          <w:lang w:val="sl-SI"/>
        </w:rPr>
        <w:t>A. OZNAČEVANJE</w:t>
      </w:r>
    </w:p>
    <w:p w14:paraId="6BEF12AA" w14:textId="77777777" w:rsidR="005D7331" w:rsidRPr="00B324AC" w:rsidRDefault="005D7331" w:rsidP="00A92937">
      <w:pPr>
        <w:suppressLineNumbers/>
        <w:rPr>
          <w:lang w:val="sl-SI"/>
        </w:rPr>
      </w:pPr>
    </w:p>
    <w:p w14:paraId="4DABF114" w14:textId="77777777" w:rsidR="005D7331" w:rsidRPr="00B324AC" w:rsidRDefault="005D7331" w:rsidP="00A92937">
      <w:pPr>
        <w:suppressLineNumbers/>
        <w:shd w:val="clear" w:color="auto" w:fill="FFFFFF"/>
        <w:rPr>
          <w:lang w:val="sl-SI"/>
        </w:rPr>
      </w:pPr>
    </w:p>
    <w:p w14:paraId="584C66B4" w14:textId="77777777" w:rsidR="005D7331" w:rsidRPr="00B324AC" w:rsidRDefault="005D7331" w:rsidP="00A92937">
      <w:pPr>
        <w:pageBreakBefore/>
        <w:pBdr>
          <w:top w:val="single" w:sz="4" w:space="1" w:color="auto"/>
          <w:left w:val="single" w:sz="4" w:space="4" w:color="auto"/>
          <w:bottom w:val="single" w:sz="4" w:space="1" w:color="auto"/>
          <w:right w:val="single" w:sz="4" w:space="4" w:color="auto"/>
        </w:pBdr>
        <w:rPr>
          <w:b/>
          <w:bCs/>
          <w:lang w:val="sl-SI"/>
        </w:rPr>
      </w:pPr>
      <w:bookmarkStart w:id="17" w:name="_Hlk1044692"/>
      <w:r w:rsidRPr="00B324AC">
        <w:rPr>
          <w:b/>
          <w:bCs/>
          <w:lang w:val="sl-SI"/>
        </w:rPr>
        <w:lastRenderedPageBreak/>
        <w:t>PODATKI NA ZUNANJI OVOJNINI</w:t>
      </w:r>
    </w:p>
    <w:bookmarkEnd w:id="17"/>
    <w:p w14:paraId="060CEA73" w14:textId="77777777" w:rsidR="00675C73" w:rsidRDefault="00675C73" w:rsidP="00A92937">
      <w:pPr>
        <w:pBdr>
          <w:top w:val="single" w:sz="4" w:space="1" w:color="auto"/>
          <w:left w:val="single" w:sz="4" w:space="4" w:color="auto"/>
          <w:bottom w:val="single" w:sz="4" w:space="1" w:color="auto"/>
          <w:right w:val="single" w:sz="4" w:space="4" w:color="auto"/>
        </w:pBdr>
        <w:rPr>
          <w:b/>
          <w:bCs/>
          <w:lang w:val="sl-SI"/>
        </w:rPr>
      </w:pPr>
    </w:p>
    <w:p w14:paraId="388AF633" w14:textId="77777777" w:rsidR="00675C73" w:rsidRDefault="005D7331" w:rsidP="00A92937">
      <w:pPr>
        <w:pBdr>
          <w:top w:val="single" w:sz="4" w:space="1" w:color="auto"/>
          <w:left w:val="single" w:sz="4" w:space="4" w:color="auto"/>
          <w:bottom w:val="single" w:sz="4" w:space="1" w:color="auto"/>
          <w:right w:val="single" w:sz="4" w:space="4" w:color="auto"/>
        </w:pBdr>
        <w:rPr>
          <w:b/>
          <w:bCs/>
          <w:lang w:val="sl-SI"/>
        </w:rPr>
      </w:pPr>
      <w:r w:rsidRPr="00B324AC">
        <w:rPr>
          <w:b/>
          <w:bCs/>
          <w:lang w:val="sl-SI"/>
        </w:rPr>
        <w:t xml:space="preserve">ZUNANJA </w:t>
      </w:r>
      <w:r w:rsidR="00A93C14" w:rsidRPr="00B324AC">
        <w:rPr>
          <w:b/>
          <w:bCs/>
          <w:lang w:val="sl-SI"/>
        </w:rPr>
        <w:t xml:space="preserve">OVOJNINA </w:t>
      </w:r>
      <w:r w:rsidRPr="00B324AC">
        <w:rPr>
          <w:b/>
          <w:bCs/>
          <w:lang w:val="sl-SI"/>
        </w:rPr>
        <w:t>(</w:t>
      </w:r>
      <w:r w:rsidR="00400045" w:rsidRPr="00B324AC">
        <w:rPr>
          <w:b/>
          <w:bCs/>
          <w:lang w:val="sl-SI"/>
        </w:rPr>
        <w:t>PAKIRANJ</w:t>
      </w:r>
      <w:r w:rsidR="00400045">
        <w:rPr>
          <w:b/>
          <w:bCs/>
          <w:lang w:val="sl-SI"/>
        </w:rPr>
        <w:t>A</w:t>
      </w:r>
      <w:r w:rsidR="00400045" w:rsidRPr="00B324AC">
        <w:rPr>
          <w:b/>
          <w:bCs/>
          <w:lang w:val="sl-SI"/>
        </w:rPr>
        <w:t xml:space="preserve"> </w:t>
      </w:r>
      <w:r w:rsidR="00A93C14" w:rsidRPr="00B324AC">
        <w:rPr>
          <w:b/>
          <w:bCs/>
          <w:lang w:val="sl-SI"/>
        </w:rPr>
        <w:t xml:space="preserve">Z </w:t>
      </w:r>
      <w:r w:rsidR="00400045">
        <w:rPr>
          <w:b/>
          <w:bCs/>
          <w:lang w:val="sl-SI"/>
        </w:rPr>
        <w:t>ENIM</w:t>
      </w:r>
      <w:r w:rsidR="00A93C14" w:rsidRPr="00B324AC">
        <w:rPr>
          <w:b/>
          <w:bCs/>
          <w:lang w:val="sl-SI"/>
        </w:rPr>
        <w:t xml:space="preserve"> INHALATORJ</w:t>
      </w:r>
      <w:r w:rsidR="00400045">
        <w:rPr>
          <w:b/>
          <w:bCs/>
          <w:lang w:val="sl-SI"/>
        </w:rPr>
        <w:t>EM</w:t>
      </w:r>
      <w:r w:rsidRPr="00B324AC">
        <w:rPr>
          <w:b/>
          <w:bCs/>
          <w:lang w:val="sl-SI"/>
        </w:rPr>
        <w:t>)</w:t>
      </w:r>
      <w:bookmarkStart w:id="18" w:name="_Hlk1044755"/>
    </w:p>
    <w:bookmarkEnd w:id="18"/>
    <w:p w14:paraId="3B9E6741" w14:textId="77777777" w:rsidR="005D7331" w:rsidRPr="00B324AC" w:rsidRDefault="005D7331" w:rsidP="005257A4">
      <w:pPr>
        <w:spacing w:line="240" w:lineRule="auto"/>
        <w:rPr>
          <w:lang w:val="sl-SI"/>
        </w:rPr>
      </w:pPr>
    </w:p>
    <w:p w14:paraId="46EBF21F" w14:textId="1B9CD75E"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1.</w:t>
      </w:r>
      <w:r w:rsidRPr="00B324AC">
        <w:rPr>
          <w:b/>
          <w:bCs/>
          <w:lang w:val="sl-SI"/>
        </w:rPr>
        <w:tab/>
        <w:t>IME ZDRAVILA</w:t>
      </w:r>
      <w:r w:rsidR="003F29C3">
        <w:rPr>
          <w:b/>
          <w:bCs/>
          <w:lang w:val="sl-SI"/>
        </w:rPr>
        <w:fldChar w:fldCharType="begin"/>
      </w:r>
      <w:r w:rsidR="003F29C3">
        <w:rPr>
          <w:b/>
          <w:bCs/>
          <w:lang w:val="sl-SI"/>
        </w:rPr>
        <w:instrText xml:space="preserve"> DOCVARIABLE VAULT_ND_b4b1c7de-f0d3-49d2-bf5a-b84ae3bc5c74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4B46102" w14:textId="77777777" w:rsidR="005D7331" w:rsidRPr="00B324AC" w:rsidRDefault="005D7331" w:rsidP="005257A4">
      <w:pPr>
        <w:spacing w:line="240" w:lineRule="auto"/>
        <w:rPr>
          <w:lang w:val="sl-SI"/>
        </w:rPr>
      </w:pPr>
    </w:p>
    <w:p w14:paraId="76FA6A15" w14:textId="0BF3120D" w:rsidR="005D7331" w:rsidRPr="00555B05" w:rsidRDefault="008464D0" w:rsidP="005257A4">
      <w:pPr>
        <w:autoSpaceDE w:val="0"/>
        <w:autoSpaceDN w:val="0"/>
        <w:spacing w:line="240" w:lineRule="auto"/>
        <w:rPr>
          <w:lang w:val="sl-SI"/>
        </w:rPr>
      </w:pPr>
      <w:r>
        <w:rPr>
          <w:caps/>
          <w:lang w:val="sl-SI"/>
        </w:rPr>
        <w:t>ANORO ELLIPTA</w:t>
      </w:r>
      <w:r w:rsidR="005D7331" w:rsidRPr="00555B05">
        <w:rPr>
          <w:caps/>
          <w:lang w:val="sl-SI"/>
        </w:rPr>
        <w:t xml:space="preserve"> </w:t>
      </w:r>
      <w:r w:rsidR="005D7331" w:rsidRPr="00555B05">
        <w:rPr>
          <w:rFonts w:eastAsia="MS Mincho"/>
          <w:lang w:val="sl-SI"/>
        </w:rPr>
        <w:t>55</w:t>
      </w:r>
      <w:r w:rsidR="003B0BED">
        <w:rPr>
          <w:lang w:val="sl-SI"/>
        </w:rPr>
        <w:t> </w:t>
      </w:r>
      <w:r w:rsidR="005D7331" w:rsidRPr="00555B05">
        <w:rPr>
          <w:lang w:val="sl-SI"/>
        </w:rPr>
        <w:t>mikrogramov/22</w:t>
      </w:r>
      <w:r w:rsidR="003B0BED">
        <w:rPr>
          <w:lang w:val="sl-SI"/>
        </w:rPr>
        <w:t> </w:t>
      </w:r>
      <w:r w:rsidR="005D7331" w:rsidRPr="00555B05">
        <w:rPr>
          <w:lang w:val="sl-SI"/>
        </w:rPr>
        <w:t>mikrogramov prašek za inhaliranje, odmerjeni</w:t>
      </w:r>
    </w:p>
    <w:p w14:paraId="7FC49818" w14:textId="77777777" w:rsidR="005D7331" w:rsidRPr="00555B05" w:rsidRDefault="005D7331" w:rsidP="005257A4">
      <w:pPr>
        <w:spacing w:line="240" w:lineRule="auto"/>
        <w:rPr>
          <w:lang w:val="sl-SI"/>
        </w:rPr>
      </w:pPr>
      <w:r w:rsidRPr="00555B05">
        <w:rPr>
          <w:lang w:val="sl-SI"/>
        </w:rPr>
        <w:t>umeklidinij/vilanterol</w:t>
      </w:r>
    </w:p>
    <w:p w14:paraId="340BC349" w14:textId="77777777" w:rsidR="005D7331" w:rsidRPr="00555B05" w:rsidRDefault="005D7331" w:rsidP="005257A4">
      <w:pPr>
        <w:spacing w:line="240" w:lineRule="auto"/>
        <w:rPr>
          <w:lang w:val="sl-SI"/>
        </w:rPr>
      </w:pPr>
    </w:p>
    <w:p w14:paraId="424F9705" w14:textId="77777777" w:rsidR="00555B05" w:rsidRPr="00555B05" w:rsidRDefault="00555B05" w:rsidP="005257A4">
      <w:pPr>
        <w:spacing w:line="240" w:lineRule="auto"/>
        <w:rPr>
          <w:lang w:val="sl-SI"/>
        </w:rPr>
      </w:pPr>
    </w:p>
    <w:p w14:paraId="026169F2" w14:textId="38498219" w:rsidR="005D7331" w:rsidRPr="00555B05"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sl-SI"/>
        </w:rPr>
      </w:pPr>
      <w:r w:rsidRPr="00555B05">
        <w:rPr>
          <w:b/>
          <w:bCs/>
          <w:lang w:val="sl-SI"/>
        </w:rPr>
        <w:t>2.</w:t>
      </w:r>
      <w:r w:rsidRPr="00555B05">
        <w:rPr>
          <w:b/>
          <w:bCs/>
          <w:lang w:val="sl-SI"/>
        </w:rPr>
        <w:tab/>
        <w:t>NAVEDBA ENE ALI VEČ UČINKOVIN</w:t>
      </w:r>
      <w:r w:rsidR="003F29C3">
        <w:rPr>
          <w:b/>
          <w:bCs/>
          <w:lang w:val="sl-SI"/>
        </w:rPr>
        <w:fldChar w:fldCharType="begin"/>
      </w:r>
      <w:r w:rsidR="003F29C3">
        <w:rPr>
          <w:b/>
          <w:bCs/>
          <w:lang w:val="sl-SI"/>
        </w:rPr>
        <w:instrText xml:space="preserve"> DOCVARIABLE VAULT_ND_87569531-20fb-4ccb-981c-666756045148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E2A1532" w14:textId="77777777" w:rsidR="005D7331" w:rsidRPr="005257A4" w:rsidRDefault="005D7331" w:rsidP="005257A4">
      <w:pPr>
        <w:spacing w:line="240" w:lineRule="auto"/>
        <w:rPr>
          <w:i/>
          <w:iCs/>
          <w:lang w:val="sl-SI"/>
        </w:rPr>
      </w:pPr>
    </w:p>
    <w:p w14:paraId="5F7C066A" w14:textId="360E8735" w:rsidR="005D7331" w:rsidRPr="00555B05" w:rsidRDefault="005D7331" w:rsidP="005257A4">
      <w:pPr>
        <w:spacing w:line="240" w:lineRule="auto"/>
        <w:rPr>
          <w:lang w:val="sl-SI"/>
        </w:rPr>
      </w:pPr>
      <w:r w:rsidRPr="00555B05">
        <w:rPr>
          <w:lang w:val="sl-SI"/>
        </w:rPr>
        <w:t>En oddani odmerek vsebuje 55</w:t>
      </w:r>
      <w:r w:rsidR="003B0BED">
        <w:rPr>
          <w:lang w:val="sl-SI"/>
        </w:rPr>
        <w:t> </w:t>
      </w:r>
      <w:r w:rsidRPr="00555B05">
        <w:rPr>
          <w:lang w:val="sl-SI"/>
        </w:rPr>
        <w:t xml:space="preserve">mikrogramov umeklidinija (to ustreza </w:t>
      </w:r>
      <w:r w:rsidRPr="00555B05">
        <w:rPr>
          <w:rFonts w:eastAsia="MS Mincho"/>
          <w:lang w:val="sl-SI"/>
        </w:rPr>
        <w:t>65</w:t>
      </w:r>
      <w:r w:rsidR="003B0BED">
        <w:rPr>
          <w:lang w:val="sl-SI"/>
        </w:rPr>
        <w:t> </w:t>
      </w:r>
      <w:r w:rsidRPr="00555B05">
        <w:rPr>
          <w:lang w:val="sl-SI"/>
        </w:rPr>
        <w:t>mikrogramom umeklidinijevega bromida) in 22</w:t>
      </w:r>
      <w:r w:rsidR="003B0BED">
        <w:rPr>
          <w:lang w:val="sl-SI"/>
        </w:rPr>
        <w:t> </w:t>
      </w:r>
      <w:r w:rsidRPr="00555B05">
        <w:rPr>
          <w:lang w:val="sl-SI"/>
        </w:rPr>
        <w:t>mikrogramov vilanterola (</w:t>
      </w:r>
      <w:r w:rsidR="00C15400" w:rsidRPr="00555B05">
        <w:rPr>
          <w:lang w:val="sl-SI"/>
        </w:rPr>
        <w:t xml:space="preserve">v obliki </w:t>
      </w:r>
      <w:r w:rsidRPr="00555B05">
        <w:rPr>
          <w:lang w:val="sl-SI"/>
        </w:rPr>
        <w:t>trifenatata).</w:t>
      </w:r>
    </w:p>
    <w:p w14:paraId="340F0CF7" w14:textId="77777777" w:rsidR="005D7331" w:rsidRDefault="005D7331" w:rsidP="005257A4">
      <w:pPr>
        <w:spacing w:line="240" w:lineRule="auto"/>
        <w:rPr>
          <w:lang w:val="sl-SI"/>
        </w:rPr>
      </w:pPr>
    </w:p>
    <w:p w14:paraId="40712E41" w14:textId="77777777" w:rsidR="00555B05" w:rsidRPr="00B324AC" w:rsidRDefault="00555B05" w:rsidP="005257A4">
      <w:pPr>
        <w:spacing w:line="240" w:lineRule="auto"/>
        <w:rPr>
          <w:lang w:val="sl-SI"/>
        </w:rPr>
      </w:pPr>
    </w:p>
    <w:p w14:paraId="51085B3D" w14:textId="741C9138"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3.</w:t>
      </w:r>
      <w:r w:rsidRPr="00B324AC">
        <w:rPr>
          <w:b/>
          <w:bCs/>
          <w:lang w:val="sl-SI"/>
        </w:rPr>
        <w:tab/>
        <w:t>SEZNAM POMOŽNIH SNOVI</w:t>
      </w:r>
      <w:r w:rsidR="003F29C3">
        <w:rPr>
          <w:b/>
          <w:bCs/>
          <w:lang w:val="sl-SI"/>
        </w:rPr>
        <w:fldChar w:fldCharType="begin"/>
      </w:r>
      <w:r w:rsidR="003F29C3">
        <w:rPr>
          <w:b/>
          <w:bCs/>
          <w:lang w:val="sl-SI"/>
        </w:rPr>
        <w:instrText xml:space="preserve"> DOCVARIABLE VAULT_ND_e8591052-43d4-45dd-a78e-92e235dabdd8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8A11504" w14:textId="77777777" w:rsidR="005D7331" w:rsidRPr="00B324AC" w:rsidRDefault="005D7331" w:rsidP="005257A4">
      <w:pPr>
        <w:spacing w:line="240" w:lineRule="auto"/>
        <w:rPr>
          <w:lang w:val="sl-SI"/>
        </w:rPr>
      </w:pPr>
    </w:p>
    <w:p w14:paraId="66B01CD5" w14:textId="77777777" w:rsidR="005D7331" w:rsidRPr="00B324AC" w:rsidRDefault="007C0BBF" w:rsidP="005257A4">
      <w:pPr>
        <w:spacing w:line="240" w:lineRule="auto"/>
        <w:rPr>
          <w:lang w:val="sl-SI"/>
        </w:rPr>
      </w:pPr>
      <w:r>
        <w:rPr>
          <w:lang w:val="sl-SI"/>
        </w:rPr>
        <w:t xml:space="preserve">Pomožne snovi: </w:t>
      </w:r>
      <w:r w:rsidR="005D7331" w:rsidRPr="00B324AC">
        <w:rPr>
          <w:lang w:val="sl-SI"/>
        </w:rPr>
        <w:t>laktoz</w:t>
      </w:r>
      <w:r>
        <w:rPr>
          <w:lang w:val="sl-SI"/>
        </w:rPr>
        <w:t>a</w:t>
      </w:r>
      <w:bookmarkStart w:id="19" w:name="_Hlk132717383"/>
      <w:r w:rsidR="0041410C" w:rsidRPr="001C3506">
        <w:rPr>
          <w:lang w:val="sl-SI"/>
        </w:rPr>
        <w:t xml:space="preserve"> </w:t>
      </w:r>
      <w:r w:rsidR="0041410C" w:rsidRPr="0041410C">
        <w:rPr>
          <w:lang w:val="sl-SI"/>
        </w:rPr>
        <w:t>monohidra</w:t>
      </w:r>
      <w:r w:rsidR="0041410C">
        <w:rPr>
          <w:lang w:val="sl-SI"/>
        </w:rPr>
        <w:t>t</w:t>
      </w:r>
      <w:bookmarkEnd w:id="19"/>
      <w:r w:rsidR="005D7331" w:rsidRPr="00B324AC">
        <w:rPr>
          <w:lang w:val="sl-SI"/>
        </w:rPr>
        <w:t xml:space="preserve"> in magnezijev stearat.</w:t>
      </w:r>
    </w:p>
    <w:p w14:paraId="0D4F042E" w14:textId="77777777" w:rsidR="005D7331" w:rsidRPr="00EC38AF" w:rsidRDefault="000E6E40" w:rsidP="005257A4">
      <w:pPr>
        <w:spacing w:line="240" w:lineRule="auto"/>
        <w:rPr>
          <w:rFonts w:eastAsia="SimSun"/>
          <w:shd w:val="clear" w:color="auto" w:fill="CCCCCC"/>
          <w:lang w:val="sl-SI" w:eastAsia="en-GB"/>
        </w:rPr>
      </w:pPr>
      <w:r w:rsidRPr="00EC38AF">
        <w:rPr>
          <w:rFonts w:eastAsia="SimSun"/>
          <w:shd w:val="clear" w:color="auto" w:fill="CCCCCC"/>
          <w:lang w:val="sl-SI" w:eastAsia="en-GB"/>
        </w:rPr>
        <w:t>Za dodatne informacije glejte navodilo za uporabo.</w:t>
      </w:r>
    </w:p>
    <w:p w14:paraId="2B60024C" w14:textId="77777777" w:rsidR="00951748" w:rsidRPr="00BD60D1" w:rsidRDefault="00951748" w:rsidP="005257A4">
      <w:pPr>
        <w:spacing w:line="240" w:lineRule="auto"/>
        <w:rPr>
          <w:rFonts w:eastAsia="SimSun"/>
          <w:shd w:val="clear" w:color="auto" w:fill="CCCCCC"/>
          <w:lang w:val="pl-PL" w:eastAsia="en-GB"/>
        </w:rPr>
      </w:pPr>
    </w:p>
    <w:p w14:paraId="1D44F02F" w14:textId="77777777" w:rsidR="00951748" w:rsidRPr="00B324AC" w:rsidRDefault="00951748" w:rsidP="005257A4">
      <w:pPr>
        <w:spacing w:line="240" w:lineRule="auto"/>
        <w:rPr>
          <w:lang w:val="sl-SI"/>
        </w:rPr>
      </w:pPr>
    </w:p>
    <w:p w14:paraId="78BEF4FE" w14:textId="4335DE94"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4.</w:t>
      </w:r>
      <w:r w:rsidRPr="00B324AC">
        <w:rPr>
          <w:b/>
          <w:bCs/>
          <w:lang w:val="sl-SI"/>
        </w:rPr>
        <w:tab/>
        <w:t>FARMACEVTSKA OBLIKA IN VSEBINA</w:t>
      </w:r>
      <w:r w:rsidR="003F29C3">
        <w:rPr>
          <w:b/>
          <w:bCs/>
          <w:lang w:val="sl-SI"/>
        </w:rPr>
        <w:fldChar w:fldCharType="begin"/>
      </w:r>
      <w:r w:rsidR="003F29C3">
        <w:rPr>
          <w:b/>
          <w:bCs/>
          <w:lang w:val="sl-SI"/>
        </w:rPr>
        <w:instrText xml:space="preserve"> DOCVARIABLE VAULT_ND_d4a64cf5-1517-4d68-a64d-00c9f2a633b7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0C99DC6" w14:textId="77777777" w:rsidR="005D7331" w:rsidRPr="005257A4" w:rsidRDefault="005D7331" w:rsidP="005257A4">
      <w:pPr>
        <w:spacing w:line="240" w:lineRule="auto"/>
        <w:rPr>
          <w:lang w:val="sl-SI"/>
        </w:rPr>
      </w:pPr>
    </w:p>
    <w:p w14:paraId="61B6852D" w14:textId="6665D26B" w:rsidR="005D7331" w:rsidRPr="00B324AC" w:rsidRDefault="005D7331" w:rsidP="005257A4">
      <w:pPr>
        <w:pStyle w:val="BodyTextIndent3"/>
        <w:widowControl w:val="0"/>
        <w:overflowPunct w:val="0"/>
        <w:spacing w:after="0" w:line="240" w:lineRule="auto"/>
        <w:ind w:left="0"/>
        <w:textAlignment w:val="baseline"/>
        <w:rPr>
          <w:sz w:val="22"/>
          <w:szCs w:val="22"/>
          <w:lang w:val="sl-SI"/>
        </w:rPr>
      </w:pPr>
      <w:r w:rsidRPr="00B324AC">
        <w:rPr>
          <w:sz w:val="22"/>
          <w:szCs w:val="22"/>
          <w:highlight w:val="lightGray"/>
          <w:shd w:val="clear" w:color="auto" w:fill="CCCCCC"/>
          <w:lang w:val="sl-SI"/>
        </w:rPr>
        <w:t>Prašek za inhaliranje, odmerjeni</w:t>
      </w:r>
      <w:r w:rsidRPr="00B324AC">
        <w:rPr>
          <w:sz w:val="22"/>
          <w:szCs w:val="22"/>
          <w:shd w:val="clear" w:color="auto" w:fill="CCCCCC"/>
          <w:lang w:val="sl-SI"/>
        </w:rPr>
        <w:t>.</w:t>
      </w:r>
    </w:p>
    <w:p w14:paraId="321FFDCB" w14:textId="77777777" w:rsidR="005D7331" w:rsidRPr="00B324AC" w:rsidRDefault="005D7331" w:rsidP="005257A4">
      <w:pPr>
        <w:pStyle w:val="BodyTextIndent3"/>
        <w:widowControl w:val="0"/>
        <w:overflowPunct w:val="0"/>
        <w:spacing w:after="0" w:line="240" w:lineRule="auto"/>
        <w:ind w:left="0"/>
        <w:textAlignment w:val="baseline"/>
        <w:rPr>
          <w:sz w:val="22"/>
          <w:szCs w:val="22"/>
          <w:lang w:val="sl-SI"/>
        </w:rPr>
      </w:pPr>
      <w:r w:rsidRPr="00B324AC">
        <w:rPr>
          <w:sz w:val="22"/>
          <w:szCs w:val="22"/>
          <w:lang w:val="sl-SI"/>
        </w:rPr>
        <w:t>1 inhalator s 7 odmerki.</w:t>
      </w:r>
    </w:p>
    <w:p w14:paraId="1058248C" w14:textId="77777777" w:rsidR="005D7331" w:rsidRPr="00B324AC" w:rsidRDefault="005D7331" w:rsidP="005257A4">
      <w:pPr>
        <w:pStyle w:val="BodyTextIndent3"/>
        <w:widowControl w:val="0"/>
        <w:overflowPunct w:val="0"/>
        <w:spacing w:after="0" w:line="240" w:lineRule="auto"/>
        <w:ind w:left="0"/>
        <w:textAlignment w:val="baseline"/>
        <w:rPr>
          <w:sz w:val="22"/>
          <w:szCs w:val="22"/>
          <w:shd w:val="clear" w:color="auto" w:fill="CCCCCC"/>
          <w:lang w:val="sl-SI"/>
        </w:rPr>
      </w:pPr>
      <w:r w:rsidRPr="00B324AC">
        <w:rPr>
          <w:sz w:val="22"/>
          <w:szCs w:val="22"/>
          <w:highlight w:val="lightGray"/>
          <w:shd w:val="clear" w:color="auto" w:fill="CCCCCC"/>
          <w:lang w:val="sl-SI"/>
        </w:rPr>
        <w:t>1 inhalator s 30 odmerki</w:t>
      </w:r>
      <w:r w:rsidRPr="00B324AC">
        <w:rPr>
          <w:sz w:val="22"/>
          <w:szCs w:val="22"/>
          <w:shd w:val="clear" w:color="auto" w:fill="CCCCCC"/>
          <w:lang w:val="sl-SI"/>
        </w:rPr>
        <w:t>.</w:t>
      </w:r>
    </w:p>
    <w:p w14:paraId="3C84714D" w14:textId="77777777" w:rsidR="00951748" w:rsidRPr="002F053E" w:rsidRDefault="00951748" w:rsidP="005257A4">
      <w:pPr>
        <w:tabs>
          <w:tab w:val="left" w:pos="3405"/>
        </w:tabs>
        <w:spacing w:line="240" w:lineRule="auto"/>
        <w:rPr>
          <w:shd w:val="clear" w:color="auto" w:fill="CCCCCC"/>
          <w:lang w:val="sl-SI"/>
        </w:rPr>
      </w:pPr>
    </w:p>
    <w:p w14:paraId="3FFB595C" w14:textId="77777777" w:rsidR="005D7331" w:rsidRPr="00B324AC" w:rsidRDefault="005D7331" w:rsidP="005257A4">
      <w:pPr>
        <w:spacing w:line="240" w:lineRule="auto"/>
        <w:rPr>
          <w:lang w:val="sl-SI"/>
        </w:rPr>
      </w:pPr>
    </w:p>
    <w:p w14:paraId="289FF5B7" w14:textId="4C4AE1E2"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5.</w:t>
      </w:r>
      <w:r w:rsidRPr="00B324AC">
        <w:rPr>
          <w:b/>
          <w:bCs/>
          <w:lang w:val="sl-SI"/>
        </w:rPr>
        <w:tab/>
      </w:r>
      <w:bookmarkStart w:id="20" w:name="_Hlk1045134"/>
      <w:r w:rsidRPr="00B324AC">
        <w:rPr>
          <w:b/>
          <w:bCs/>
          <w:lang w:val="sl-SI"/>
        </w:rPr>
        <w:t>POSTOPEK IN POT(I) UPORABE ZDRAVILA</w:t>
      </w:r>
      <w:bookmarkEnd w:id="20"/>
      <w:r w:rsidR="003F29C3">
        <w:rPr>
          <w:b/>
          <w:bCs/>
          <w:lang w:val="sl-SI"/>
        </w:rPr>
        <w:fldChar w:fldCharType="begin"/>
      </w:r>
      <w:r w:rsidR="003F29C3">
        <w:rPr>
          <w:b/>
          <w:bCs/>
          <w:lang w:val="sl-SI"/>
        </w:rPr>
        <w:instrText xml:space="preserve"> DOCVARIABLE VAULT_ND_3663d13d-f5bd-4dd8-85e0-ae22f2f43beb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BA23869" w14:textId="77777777" w:rsidR="005D7331" w:rsidRPr="00B324AC" w:rsidRDefault="005D7331" w:rsidP="005257A4">
      <w:pPr>
        <w:spacing w:line="240" w:lineRule="auto"/>
        <w:rPr>
          <w:lang w:val="sl-SI"/>
        </w:rPr>
      </w:pPr>
    </w:p>
    <w:p w14:paraId="395AE033" w14:textId="77777777" w:rsidR="007C0BBF" w:rsidRDefault="0018431D" w:rsidP="005257A4">
      <w:pPr>
        <w:spacing w:line="240" w:lineRule="auto"/>
        <w:rPr>
          <w:lang w:val="sl-SI"/>
        </w:rPr>
      </w:pPr>
      <w:r>
        <w:rPr>
          <w:lang w:val="sl-SI"/>
        </w:rPr>
        <w:t>E</w:t>
      </w:r>
      <w:r w:rsidRPr="00B324AC">
        <w:rPr>
          <w:lang w:val="sl-SI"/>
        </w:rPr>
        <w:t>nkrat na dan</w:t>
      </w:r>
      <w:r>
        <w:rPr>
          <w:lang w:val="sl-SI"/>
        </w:rPr>
        <w:t>.</w:t>
      </w:r>
    </w:p>
    <w:p w14:paraId="6E57C603" w14:textId="77777777" w:rsidR="0041410C" w:rsidRDefault="0041410C" w:rsidP="005257A4">
      <w:pPr>
        <w:spacing w:line="240" w:lineRule="auto"/>
        <w:rPr>
          <w:lang w:val="sl-SI"/>
        </w:rPr>
      </w:pPr>
    </w:p>
    <w:p w14:paraId="385457DA" w14:textId="77777777" w:rsidR="005D7331" w:rsidRPr="00B324AC" w:rsidRDefault="005D7331" w:rsidP="005257A4">
      <w:pPr>
        <w:spacing w:line="240" w:lineRule="auto"/>
        <w:rPr>
          <w:lang w:val="sl-SI"/>
        </w:rPr>
      </w:pPr>
      <w:r w:rsidRPr="00B324AC">
        <w:rPr>
          <w:lang w:val="sl-SI"/>
        </w:rPr>
        <w:t>Pred uporabo preberite priloženo navodilo!</w:t>
      </w:r>
    </w:p>
    <w:p w14:paraId="16BB1C4A" w14:textId="77777777" w:rsidR="005D7331" w:rsidRDefault="005E16F7" w:rsidP="005257A4">
      <w:pPr>
        <w:spacing w:line="240" w:lineRule="auto"/>
        <w:rPr>
          <w:lang w:val="sl-SI"/>
        </w:rPr>
      </w:pPr>
      <w:r>
        <w:rPr>
          <w:lang w:val="sl-SI"/>
        </w:rPr>
        <w:t>z</w:t>
      </w:r>
      <w:r w:rsidR="005D7331" w:rsidRPr="00B324AC">
        <w:rPr>
          <w:lang w:val="sl-SI"/>
        </w:rPr>
        <w:t>a inhaliranje</w:t>
      </w:r>
      <w:bookmarkStart w:id="21" w:name="_Hlk132717425"/>
    </w:p>
    <w:p w14:paraId="23391169" w14:textId="77777777" w:rsidR="0041410C" w:rsidRPr="00B324AC" w:rsidRDefault="0041410C" w:rsidP="005257A4">
      <w:pPr>
        <w:spacing w:line="240" w:lineRule="auto"/>
        <w:rPr>
          <w:lang w:val="sl-SI"/>
        </w:rPr>
      </w:pPr>
      <w:r w:rsidRPr="0041410C">
        <w:rPr>
          <w:lang w:val="sl-SI"/>
        </w:rPr>
        <w:t>Ne stresajte.</w:t>
      </w:r>
      <w:bookmarkEnd w:id="21"/>
    </w:p>
    <w:p w14:paraId="5F5DAA68" w14:textId="77777777" w:rsidR="005D7331" w:rsidRDefault="005D7331" w:rsidP="005257A4">
      <w:pPr>
        <w:autoSpaceDE w:val="0"/>
        <w:autoSpaceDN w:val="0"/>
        <w:adjustRightInd w:val="0"/>
        <w:spacing w:line="240" w:lineRule="auto"/>
        <w:rPr>
          <w:lang w:val="sl-SI"/>
        </w:rPr>
      </w:pPr>
    </w:p>
    <w:p w14:paraId="275F39A4" w14:textId="77777777" w:rsidR="00951748" w:rsidRPr="00B324AC" w:rsidRDefault="00951748" w:rsidP="005257A4">
      <w:pPr>
        <w:autoSpaceDE w:val="0"/>
        <w:autoSpaceDN w:val="0"/>
        <w:adjustRightInd w:val="0"/>
        <w:spacing w:line="240" w:lineRule="auto"/>
        <w:rPr>
          <w:lang w:val="sl-SI"/>
        </w:rPr>
      </w:pPr>
    </w:p>
    <w:p w14:paraId="0B330499" w14:textId="4A5E6050"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6.</w:t>
      </w:r>
      <w:r w:rsidRPr="00B324AC">
        <w:rPr>
          <w:b/>
          <w:bCs/>
          <w:lang w:val="sl-SI"/>
        </w:rPr>
        <w:tab/>
        <w:t>POSEBNO OPOZORILO O SHRANJEVANJU ZDRAVILA ZUNAJ DOSEGA IN POGLEDA OTROK</w:t>
      </w:r>
      <w:r w:rsidR="003F29C3">
        <w:rPr>
          <w:b/>
          <w:bCs/>
          <w:lang w:val="sl-SI"/>
        </w:rPr>
        <w:fldChar w:fldCharType="begin"/>
      </w:r>
      <w:r w:rsidR="003F29C3">
        <w:rPr>
          <w:b/>
          <w:bCs/>
          <w:lang w:val="sl-SI"/>
        </w:rPr>
        <w:instrText xml:space="preserve"> DOCVARIABLE VAULT_ND_dc179b16-b52c-4394-a22f-28d65559057e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F442804" w14:textId="77777777" w:rsidR="005D7331" w:rsidRPr="00B324AC" w:rsidRDefault="005D7331" w:rsidP="005257A4">
      <w:pPr>
        <w:spacing w:line="240" w:lineRule="auto"/>
        <w:rPr>
          <w:lang w:val="sl-SI"/>
        </w:rPr>
      </w:pPr>
    </w:p>
    <w:p w14:paraId="34BFF167" w14:textId="2F92D4FA" w:rsidR="005D7331" w:rsidRPr="00B324AC" w:rsidRDefault="005D7331" w:rsidP="005257A4">
      <w:pPr>
        <w:spacing w:line="240" w:lineRule="auto"/>
        <w:outlineLvl w:val="0"/>
        <w:rPr>
          <w:lang w:val="sl-SI"/>
        </w:rPr>
      </w:pPr>
      <w:r w:rsidRPr="00B324AC">
        <w:rPr>
          <w:lang w:val="sl-SI"/>
        </w:rPr>
        <w:t>Zdravilo shranjujte nedosegljivo otrokom!</w:t>
      </w:r>
      <w:r w:rsidR="003F29C3">
        <w:rPr>
          <w:lang w:val="sl-SI"/>
        </w:rPr>
        <w:fldChar w:fldCharType="begin"/>
      </w:r>
      <w:r w:rsidR="003F29C3">
        <w:rPr>
          <w:lang w:val="sl-SI"/>
        </w:rPr>
        <w:instrText xml:space="preserve"> DOCVARIABLE vault_nd_9d80bb93-f8b6-43e5-822e-53caee9cede6 \* MERGEFORMAT </w:instrText>
      </w:r>
      <w:r w:rsidR="003F29C3">
        <w:rPr>
          <w:lang w:val="sl-SI"/>
        </w:rPr>
        <w:fldChar w:fldCharType="separate"/>
      </w:r>
      <w:r w:rsidR="003F29C3">
        <w:rPr>
          <w:lang w:val="sl-SI"/>
        </w:rPr>
        <w:t xml:space="preserve"> </w:t>
      </w:r>
      <w:r w:rsidR="003F29C3">
        <w:rPr>
          <w:lang w:val="sl-SI"/>
        </w:rPr>
        <w:fldChar w:fldCharType="end"/>
      </w:r>
    </w:p>
    <w:p w14:paraId="429CCEFD" w14:textId="77777777" w:rsidR="005D7331" w:rsidRDefault="005D7331" w:rsidP="005257A4">
      <w:pPr>
        <w:spacing w:line="240" w:lineRule="auto"/>
        <w:rPr>
          <w:lang w:val="sl-SI"/>
        </w:rPr>
      </w:pPr>
    </w:p>
    <w:p w14:paraId="14BDA032" w14:textId="77777777" w:rsidR="00951748" w:rsidRPr="00B324AC" w:rsidRDefault="00951748" w:rsidP="005257A4">
      <w:pPr>
        <w:spacing w:line="240" w:lineRule="auto"/>
        <w:rPr>
          <w:lang w:val="sl-SI"/>
        </w:rPr>
      </w:pPr>
    </w:p>
    <w:p w14:paraId="49B7614D" w14:textId="5ED27372"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7.</w:t>
      </w:r>
      <w:r w:rsidRPr="00B324AC">
        <w:rPr>
          <w:b/>
          <w:bCs/>
          <w:lang w:val="sl-SI"/>
        </w:rPr>
        <w:tab/>
        <w:t>DRUGA POSEBNA OPOZORILA, ČE SO POTREBNA</w:t>
      </w:r>
      <w:r w:rsidR="003F29C3">
        <w:rPr>
          <w:b/>
          <w:bCs/>
          <w:lang w:val="sl-SI"/>
        </w:rPr>
        <w:fldChar w:fldCharType="begin"/>
      </w:r>
      <w:r w:rsidR="003F29C3">
        <w:rPr>
          <w:b/>
          <w:bCs/>
          <w:lang w:val="sl-SI"/>
        </w:rPr>
        <w:instrText xml:space="preserve"> DOCVARIABLE VAULT_ND_a07f4a55-ee48-455c-bf35-6c2804bbfcbf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B1C9739" w14:textId="77777777" w:rsidR="0041410C" w:rsidRDefault="0041410C" w:rsidP="005257A4">
      <w:pPr>
        <w:spacing w:line="240" w:lineRule="auto"/>
        <w:rPr>
          <w:lang w:val="sl-SI"/>
        </w:rPr>
      </w:pPr>
      <w:bookmarkStart w:id="22" w:name="_Hlk132717468"/>
    </w:p>
    <w:p w14:paraId="32E22DCA" w14:textId="14D88B44" w:rsidR="0041410C" w:rsidRPr="00B324AC" w:rsidRDefault="0041410C" w:rsidP="005257A4">
      <w:pPr>
        <w:spacing w:line="240" w:lineRule="auto"/>
        <w:rPr>
          <w:lang w:val="sl-SI"/>
        </w:rPr>
      </w:pPr>
      <w:r w:rsidRPr="0041410C">
        <w:rPr>
          <w:lang w:val="sl-SI"/>
        </w:rPr>
        <w:t xml:space="preserve">Ne </w:t>
      </w:r>
      <w:r w:rsidR="000163E7">
        <w:rPr>
          <w:lang w:val="sl-SI"/>
        </w:rPr>
        <w:t>zaužijte</w:t>
      </w:r>
      <w:r w:rsidRPr="0041410C">
        <w:rPr>
          <w:lang w:val="sl-SI"/>
        </w:rPr>
        <w:t xml:space="preserve"> sušilnega sredstva.</w:t>
      </w:r>
    </w:p>
    <w:bookmarkEnd w:id="22"/>
    <w:p w14:paraId="2A036E2F" w14:textId="00A80A7F" w:rsidR="005D7331" w:rsidRDefault="005D7331" w:rsidP="005257A4">
      <w:pPr>
        <w:spacing w:line="240" w:lineRule="auto"/>
        <w:rPr>
          <w:lang w:val="sl-SI"/>
        </w:rPr>
      </w:pPr>
    </w:p>
    <w:p w14:paraId="78FB9947" w14:textId="77777777" w:rsidR="005D7331" w:rsidRPr="00B324AC" w:rsidRDefault="005D7331" w:rsidP="005257A4">
      <w:pPr>
        <w:tabs>
          <w:tab w:val="left" w:pos="749"/>
        </w:tabs>
        <w:spacing w:line="240" w:lineRule="auto"/>
        <w:rPr>
          <w:lang w:val="sl-SI"/>
        </w:rPr>
      </w:pPr>
    </w:p>
    <w:p w14:paraId="6734218A" w14:textId="1EE8C764"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8.</w:t>
      </w:r>
      <w:r w:rsidRPr="00B324AC">
        <w:rPr>
          <w:b/>
          <w:bCs/>
          <w:lang w:val="sl-SI"/>
        </w:rPr>
        <w:tab/>
        <w:t>DATUM IZTEKA ROKA UPORABNOSTI ZDRAVILA</w:t>
      </w:r>
      <w:r w:rsidR="003F29C3">
        <w:rPr>
          <w:b/>
          <w:bCs/>
          <w:lang w:val="sl-SI"/>
        </w:rPr>
        <w:fldChar w:fldCharType="begin"/>
      </w:r>
      <w:r w:rsidR="003F29C3">
        <w:rPr>
          <w:b/>
          <w:bCs/>
          <w:lang w:val="sl-SI"/>
        </w:rPr>
        <w:instrText xml:space="preserve"> DOCVARIABLE VAULT_ND_c1c901ac-277c-480a-8fa0-d0fe483beac7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5F7A8F0" w14:textId="77777777" w:rsidR="005D7331" w:rsidRPr="00B324AC" w:rsidRDefault="005D7331" w:rsidP="005257A4">
      <w:pPr>
        <w:spacing w:line="240" w:lineRule="auto"/>
        <w:rPr>
          <w:lang w:val="sl-SI"/>
        </w:rPr>
      </w:pPr>
    </w:p>
    <w:p w14:paraId="1918D80E" w14:textId="77777777" w:rsidR="005D7331" w:rsidRPr="00B324AC" w:rsidRDefault="0018431D" w:rsidP="005257A4">
      <w:pPr>
        <w:spacing w:line="240" w:lineRule="auto"/>
        <w:rPr>
          <w:lang w:val="sl-SI"/>
        </w:rPr>
      </w:pPr>
      <w:r>
        <w:rPr>
          <w:lang w:val="sl-SI"/>
        </w:rPr>
        <w:t>EXP</w:t>
      </w:r>
    </w:p>
    <w:p w14:paraId="692554E5" w14:textId="77777777" w:rsidR="005D7331" w:rsidRPr="00B324AC" w:rsidRDefault="00A93C14" w:rsidP="005257A4">
      <w:pPr>
        <w:spacing w:line="240" w:lineRule="auto"/>
        <w:rPr>
          <w:lang w:val="sl-SI"/>
        </w:rPr>
      </w:pPr>
      <w:r w:rsidRPr="00B324AC">
        <w:rPr>
          <w:lang w:val="sl-SI"/>
        </w:rPr>
        <w:t>Rok u</w:t>
      </w:r>
      <w:r w:rsidR="005D7331" w:rsidRPr="00B324AC">
        <w:rPr>
          <w:lang w:val="sl-SI"/>
        </w:rPr>
        <w:t>porabnost</w:t>
      </w:r>
      <w:r w:rsidRPr="00B324AC">
        <w:rPr>
          <w:lang w:val="sl-SI"/>
        </w:rPr>
        <w:t>i</w:t>
      </w:r>
      <w:r w:rsidR="005D7331" w:rsidRPr="00B324AC">
        <w:rPr>
          <w:lang w:val="sl-SI"/>
        </w:rPr>
        <w:t xml:space="preserve"> po prvem odprtju: 6 tednov.</w:t>
      </w:r>
    </w:p>
    <w:p w14:paraId="5836BDCA" w14:textId="77777777" w:rsidR="005D7331" w:rsidRDefault="005D7331" w:rsidP="00A92937">
      <w:pPr>
        <w:rPr>
          <w:lang w:val="sl-SI"/>
        </w:rPr>
      </w:pPr>
    </w:p>
    <w:p w14:paraId="471BDE1A" w14:textId="77777777" w:rsidR="00951748" w:rsidRPr="00B324AC" w:rsidRDefault="00951748" w:rsidP="005257A4">
      <w:pPr>
        <w:spacing w:line="240" w:lineRule="auto"/>
        <w:rPr>
          <w:lang w:val="sl-SI"/>
        </w:rPr>
      </w:pPr>
    </w:p>
    <w:p w14:paraId="13245E9E" w14:textId="7DB15CC0" w:rsidR="005D7331" w:rsidRPr="00B324AC" w:rsidRDefault="005D7331" w:rsidP="005257A4">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9.</w:t>
      </w:r>
      <w:r w:rsidRPr="00B324AC">
        <w:rPr>
          <w:b/>
          <w:bCs/>
          <w:lang w:val="sl-SI"/>
        </w:rPr>
        <w:tab/>
        <w:t>POSEBNA NAVODILA ZA SHRANJEVANJE</w:t>
      </w:r>
      <w:r w:rsidR="003F29C3">
        <w:rPr>
          <w:b/>
          <w:bCs/>
          <w:lang w:val="sl-SI"/>
        </w:rPr>
        <w:fldChar w:fldCharType="begin"/>
      </w:r>
      <w:r w:rsidR="003F29C3">
        <w:rPr>
          <w:b/>
          <w:bCs/>
          <w:lang w:val="sl-SI"/>
        </w:rPr>
        <w:instrText xml:space="preserve"> DOCVARIABLE VAULT_ND_7f89c2ab-ccc0-45fe-9eb6-cdd52e2860f4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754E9EB3" w14:textId="77777777" w:rsidR="005D7331" w:rsidRPr="00B324AC" w:rsidRDefault="005D7331" w:rsidP="005257A4">
      <w:pPr>
        <w:spacing w:line="240" w:lineRule="auto"/>
        <w:rPr>
          <w:lang w:val="sl-SI"/>
        </w:rPr>
      </w:pPr>
    </w:p>
    <w:p w14:paraId="642B27EB" w14:textId="49A769E7" w:rsidR="005D7331" w:rsidRPr="00B324AC" w:rsidRDefault="005D7331" w:rsidP="005257A4">
      <w:pPr>
        <w:spacing w:line="240" w:lineRule="auto"/>
        <w:rPr>
          <w:lang w:val="sl-SI"/>
        </w:rPr>
      </w:pPr>
      <w:r w:rsidRPr="00B324AC">
        <w:rPr>
          <w:lang w:val="sl-SI"/>
        </w:rPr>
        <w:t>Shranjujte pri temperaturi do 30</w:t>
      </w:r>
      <w:r w:rsidR="003B0BED">
        <w:rPr>
          <w:lang w:val="sl-SI"/>
        </w:rPr>
        <w:t> </w:t>
      </w:r>
      <w:r w:rsidRPr="00B324AC">
        <w:rPr>
          <w:lang w:val="sl-SI"/>
        </w:rPr>
        <w:t>°C.</w:t>
      </w:r>
    </w:p>
    <w:p w14:paraId="66A75BFA" w14:textId="77777777" w:rsidR="005D7331" w:rsidRPr="00B324AC" w:rsidRDefault="005D7331" w:rsidP="005257A4">
      <w:pPr>
        <w:spacing w:line="240" w:lineRule="auto"/>
        <w:rPr>
          <w:lang w:val="sl-SI"/>
        </w:rPr>
      </w:pPr>
      <w:r w:rsidRPr="00B324AC">
        <w:rPr>
          <w:lang w:val="sl-SI"/>
        </w:rPr>
        <w:t>Shranjujte v originalni ovojnini za zagotovitev zaščite pred vlago.</w:t>
      </w:r>
    </w:p>
    <w:p w14:paraId="3D807E75" w14:textId="77777777" w:rsidR="005D7331" w:rsidRDefault="005D7331" w:rsidP="005257A4">
      <w:pPr>
        <w:spacing w:line="240" w:lineRule="auto"/>
        <w:ind w:left="567" w:hanging="567"/>
        <w:rPr>
          <w:lang w:val="sl-SI"/>
        </w:rPr>
      </w:pPr>
    </w:p>
    <w:p w14:paraId="058012EB" w14:textId="77777777" w:rsidR="00951748" w:rsidRPr="00B324AC" w:rsidRDefault="00951748" w:rsidP="005257A4">
      <w:pPr>
        <w:spacing w:line="240" w:lineRule="auto"/>
        <w:ind w:left="567" w:hanging="567"/>
        <w:rPr>
          <w:lang w:val="sl-SI"/>
        </w:rPr>
      </w:pPr>
    </w:p>
    <w:p w14:paraId="1D626EA1" w14:textId="57EF1861"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sl-SI"/>
        </w:rPr>
      </w:pPr>
      <w:r w:rsidRPr="00B324AC">
        <w:rPr>
          <w:b/>
          <w:bCs/>
          <w:lang w:val="sl-SI"/>
        </w:rPr>
        <w:t>10.</w:t>
      </w:r>
      <w:r w:rsidRPr="00B324AC">
        <w:rPr>
          <w:b/>
          <w:bCs/>
          <w:lang w:val="sl-SI"/>
        </w:rPr>
        <w:tab/>
        <w:t>POSEBNI VARNOSTNI UKREPI ZA ODSTRANJEVANJE NEUPORABLJENIH ZDRAVIL ALI IZ NJIH NASTALIH ODPADNIH SNOVI, KADAR SO POTREBNI</w:t>
      </w:r>
      <w:r w:rsidR="003F29C3">
        <w:rPr>
          <w:b/>
          <w:bCs/>
          <w:lang w:val="sl-SI"/>
        </w:rPr>
        <w:fldChar w:fldCharType="begin"/>
      </w:r>
      <w:r w:rsidR="003F29C3">
        <w:rPr>
          <w:b/>
          <w:bCs/>
          <w:lang w:val="sl-SI"/>
        </w:rPr>
        <w:instrText xml:space="preserve"> DOCVARIABLE VAULT_ND_ac9a8853-5582-41cd-aa5e-fc2b08faa32e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43AE53C" w14:textId="77777777" w:rsidR="005D7331" w:rsidRPr="00B324AC" w:rsidRDefault="005D7331" w:rsidP="005257A4">
      <w:pPr>
        <w:spacing w:line="240" w:lineRule="auto"/>
        <w:rPr>
          <w:lang w:val="sl-SI"/>
        </w:rPr>
      </w:pPr>
    </w:p>
    <w:p w14:paraId="42792B54" w14:textId="77777777" w:rsidR="005D7331" w:rsidRPr="00B324AC" w:rsidRDefault="005D7331" w:rsidP="005257A4">
      <w:pPr>
        <w:spacing w:line="240" w:lineRule="auto"/>
        <w:rPr>
          <w:lang w:val="sl-SI"/>
        </w:rPr>
      </w:pPr>
    </w:p>
    <w:p w14:paraId="3D800B02" w14:textId="06A68537"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11.</w:t>
      </w:r>
      <w:r w:rsidRPr="00B324AC">
        <w:rPr>
          <w:b/>
          <w:bCs/>
          <w:lang w:val="sl-SI"/>
        </w:rPr>
        <w:tab/>
        <w:t>IME IN NASLOV IMETNIKA DOVOLJENJA ZA PROMET Z ZDRAVILOM</w:t>
      </w:r>
      <w:r w:rsidR="003F29C3">
        <w:rPr>
          <w:b/>
          <w:bCs/>
          <w:lang w:val="sl-SI"/>
        </w:rPr>
        <w:fldChar w:fldCharType="begin"/>
      </w:r>
      <w:r w:rsidR="003F29C3">
        <w:rPr>
          <w:b/>
          <w:bCs/>
          <w:lang w:val="sl-SI"/>
        </w:rPr>
        <w:instrText xml:space="preserve"> DOCVARIABLE VAULT_ND_205cb679-9a42-4c55-95ce-c39ac984eacc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74332F3A" w14:textId="77777777" w:rsidR="005D7331" w:rsidRPr="00B324AC" w:rsidRDefault="005D7331" w:rsidP="005257A4">
      <w:pPr>
        <w:spacing w:line="240" w:lineRule="auto"/>
        <w:rPr>
          <w:lang w:val="sl-SI"/>
        </w:rPr>
      </w:pPr>
    </w:p>
    <w:p w14:paraId="6AA7CCAA" w14:textId="2FBDDA0E" w:rsidR="0041410C" w:rsidRDefault="00B96A50" w:rsidP="005257A4">
      <w:pPr>
        <w:spacing w:line="240" w:lineRule="auto"/>
      </w:pPr>
      <w:bookmarkStart w:id="23" w:name="_Hlk1045456"/>
      <w:r>
        <w:t xml:space="preserve">GlaxoSmithKline </w:t>
      </w:r>
      <w:ins w:id="24" w:author="Author" w:date="2025-02-28T18:10:00Z" w16du:dateUtc="2025-02-28T12:40:00Z">
        <w:r w:rsidR="002A796D">
          <w:t>Trading Services</w:t>
        </w:r>
      </w:ins>
      <w:del w:id="25" w:author="Author" w:date="2025-02-28T18:10:00Z" w16du:dateUtc="2025-02-28T12:40:00Z">
        <w:r w:rsidDel="002A796D">
          <w:delText>(</w:delText>
        </w:r>
        <w:r w:rsidRPr="0014672D" w:rsidDel="002A796D">
          <w:rPr>
            <w:rFonts w:eastAsia="SimSun"/>
          </w:rPr>
          <w:delText>Ireland</w:delText>
        </w:r>
        <w:r w:rsidDel="002A796D">
          <w:delText>)</w:delText>
        </w:r>
      </w:del>
      <w:r>
        <w:t xml:space="preserve"> Limited</w:t>
      </w:r>
    </w:p>
    <w:p w14:paraId="426374B1" w14:textId="4898D7AD" w:rsidR="0041410C" w:rsidRDefault="00B96A50" w:rsidP="005257A4">
      <w:pPr>
        <w:spacing w:line="240" w:lineRule="auto"/>
      </w:pPr>
      <w:r>
        <w:t>12 Riverwalk</w:t>
      </w:r>
    </w:p>
    <w:p w14:paraId="7C808975" w14:textId="79E128A8" w:rsidR="0041410C" w:rsidRDefault="00B96A50" w:rsidP="005257A4">
      <w:pPr>
        <w:spacing w:line="240" w:lineRule="auto"/>
      </w:pPr>
      <w:r>
        <w:t>Citywest Business Campus</w:t>
      </w:r>
    </w:p>
    <w:p w14:paraId="6A264191" w14:textId="4DE1B708" w:rsidR="0041410C" w:rsidRDefault="00B96A50" w:rsidP="005257A4">
      <w:pPr>
        <w:spacing w:line="240" w:lineRule="auto"/>
      </w:pPr>
      <w:r>
        <w:t>Dublin 24</w:t>
      </w:r>
    </w:p>
    <w:p w14:paraId="58AE3F73" w14:textId="77777777" w:rsidR="00B96A50" w:rsidRDefault="00B96A50" w:rsidP="005257A4">
      <w:pPr>
        <w:spacing w:line="240" w:lineRule="auto"/>
        <w:rPr>
          <w:ins w:id="26" w:author="Author" w:date="2025-02-28T18:10:00Z" w16du:dateUtc="2025-02-28T12:40:00Z"/>
          <w:lang w:val="pt-PT"/>
        </w:rPr>
      </w:pPr>
      <w:r w:rsidRPr="001C3506">
        <w:rPr>
          <w:lang w:val="pt-PT"/>
        </w:rPr>
        <w:t>Irska</w:t>
      </w:r>
    </w:p>
    <w:p w14:paraId="1EB2C6D5" w14:textId="741FE196" w:rsidR="002A796D" w:rsidRPr="001C3506" w:rsidRDefault="002A796D" w:rsidP="005257A4">
      <w:pPr>
        <w:spacing w:line="240" w:lineRule="auto"/>
        <w:rPr>
          <w:lang w:val="pt-PT"/>
        </w:rPr>
      </w:pPr>
      <w:ins w:id="27" w:author="Author" w:date="2025-02-28T18:10:00Z">
        <w:r w:rsidRPr="002A796D">
          <w:t>D24 YK11</w:t>
        </w:r>
      </w:ins>
    </w:p>
    <w:p w14:paraId="2FC50E92" w14:textId="58CCF05C" w:rsidR="005D7331" w:rsidRPr="00B324AC" w:rsidRDefault="00B96A50" w:rsidP="005257A4">
      <w:pPr>
        <w:keepNext/>
        <w:spacing w:line="240" w:lineRule="auto"/>
        <w:rPr>
          <w:color w:val="000000"/>
          <w:lang w:val="sl-SI"/>
        </w:rPr>
      </w:pPr>
      <w:r w:rsidRPr="001C3506">
        <w:rPr>
          <w:highlight w:val="lightGray"/>
          <w:lang w:val="pt-PT"/>
        </w:rPr>
        <w:t xml:space="preserve">GlaxoSmithKline </w:t>
      </w:r>
      <w:ins w:id="28" w:author="Author" w:date="2025-02-28T18:10:00Z" w16du:dateUtc="2025-02-28T12:40:00Z">
        <w:r w:rsidR="002A796D">
          <w:rPr>
            <w:highlight w:val="lightGray"/>
            <w:lang w:val="pt-PT"/>
          </w:rPr>
          <w:t>Trading Services</w:t>
        </w:r>
      </w:ins>
      <w:del w:id="29" w:author="Author" w:date="2025-02-28T18:10:00Z" w16du:dateUtc="2025-02-28T12:40:00Z">
        <w:r w:rsidRPr="001C3506" w:rsidDel="002A796D">
          <w:rPr>
            <w:highlight w:val="lightGray"/>
            <w:lang w:val="pt-PT"/>
          </w:rPr>
          <w:delText>(</w:delText>
        </w:r>
        <w:r w:rsidRPr="001C3506" w:rsidDel="002A796D">
          <w:rPr>
            <w:rFonts w:eastAsia="SimSun"/>
            <w:highlight w:val="lightGray"/>
            <w:lang w:val="pt-PT"/>
          </w:rPr>
          <w:delText>Ireland</w:delText>
        </w:r>
        <w:r w:rsidRPr="001C3506" w:rsidDel="002A796D">
          <w:rPr>
            <w:highlight w:val="lightGray"/>
            <w:lang w:val="pt-PT"/>
          </w:rPr>
          <w:delText>)</w:delText>
        </w:r>
      </w:del>
      <w:r w:rsidRPr="001C3506">
        <w:rPr>
          <w:highlight w:val="lightGray"/>
          <w:lang w:val="pt-PT"/>
        </w:rPr>
        <w:t xml:space="preserve"> Limited</w:t>
      </w:r>
      <w:r w:rsidR="005D7331" w:rsidRPr="0018431D">
        <w:rPr>
          <w:highlight w:val="lightGray"/>
          <w:lang w:val="sl-SI"/>
        </w:rPr>
        <w:t xml:space="preserve"> logo</w:t>
      </w:r>
    </w:p>
    <w:bookmarkEnd w:id="23"/>
    <w:p w14:paraId="35CCD12E" w14:textId="77777777" w:rsidR="005D7331" w:rsidRDefault="005D7331" w:rsidP="005257A4">
      <w:pPr>
        <w:spacing w:line="240" w:lineRule="auto"/>
        <w:rPr>
          <w:lang w:val="sl-SI"/>
        </w:rPr>
      </w:pPr>
    </w:p>
    <w:p w14:paraId="0D8198E5" w14:textId="77777777" w:rsidR="00951748" w:rsidRPr="00B324AC" w:rsidRDefault="00951748" w:rsidP="00A92937">
      <w:pPr>
        <w:rPr>
          <w:lang w:val="sl-SI"/>
        </w:rPr>
      </w:pPr>
    </w:p>
    <w:p w14:paraId="3FD35219" w14:textId="5EE4D3D6" w:rsidR="005D7331" w:rsidRPr="00B324AC" w:rsidRDefault="005D7331" w:rsidP="00A92937">
      <w:pPr>
        <w:pBdr>
          <w:top w:val="single" w:sz="4" w:space="1" w:color="auto"/>
          <w:left w:val="single" w:sz="4" w:space="4" w:color="auto"/>
          <w:bottom w:val="single" w:sz="4" w:space="1" w:color="auto"/>
          <w:right w:val="single" w:sz="4" w:space="4" w:color="auto"/>
        </w:pBdr>
        <w:outlineLvl w:val="0"/>
        <w:rPr>
          <w:b/>
          <w:bCs/>
          <w:lang w:val="sl-SI"/>
        </w:rPr>
      </w:pPr>
      <w:r w:rsidRPr="00B324AC">
        <w:rPr>
          <w:b/>
          <w:bCs/>
          <w:lang w:val="sl-SI"/>
        </w:rPr>
        <w:t>12.</w:t>
      </w:r>
      <w:r w:rsidRPr="00B324AC">
        <w:rPr>
          <w:b/>
          <w:bCs/>
          <w:lang w:val="sl-SI"/>
        </w:rPr>
        <w:tab/>
      </w:r>
      <w:bookmarkStart w:id="30" w:name="_Hlk1045484"/>
      <w:r w:rsidRPr="00B324AC">
        <w:rPr>
          <w:b/>
          <w:bCs/>
          <w:lang w:val="sl-SI"/>
        </w:rPr>
        <w:t>ŠTEVILKA(E) DOVOLJENJA (DOVOLJENJ) ZA PROMET</w:t>
      </w:r>
      <w:bookmarkEnd w:id="30"/>
      <w:r w:rsidR="003F29C3">
        <w:rPr>
          <w:b/>
          <w:bCs/>
          <w:lang w:val="sl-SI"/>
        </w:rPr>
        <w:fldChar w:fldCharType="begin"/>
      </w:r>
      <w:r w:rsidR="003F29C3">
        <w:rPr>
          <w:b/>
          <w:bCs/>
          <w:lang w:val="sl-SI"/>
        </w:rPr>
        <w:instrText xml:space="preserve"> DOCVARIABLE VAULT_ND_bbdb359e-16ae-4aeb-b0cd-5c759ad1f9a9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90158CF" w14:textId="77777777" w:rsidR="005D7331" w:rsidRPr="00B324AC" w:rsidRDefault="005D7331" w:rsidP="005257A4">
      <w:pPr>
        <w:spacing w:line="240" w:lineRule="auto"/>
        <w:rPr>
          <w:lang w:val="sl-SI"/>
        </w:rPr>
      </w:pPr>
    </w:p>
    <w:p w14:paraId="33B8BADE" w14:textId="77777777" w:rsidR="0082774C" w:rsidRPr="00BD60D1" w:rsidRDefault="0082774C" w:rsidP="005257A4">
      <w:pPr>
        <w:keepNext/>
        <w:suppressLineNumbers/>
        <w:spacing w:line="240" w:lineRule="auto"/>
        <w:ind w:left="567" w:hanging="567"/>
        <w:rPr>
          <w:lang w:val="pl-PL"/>
        </w:rPr>
      </w:pPr>
      <w:r w:rsidRPr="00BD60D1">
        <w:rPr>
          <w:lang w:val="pl-PL"/>
        </w:rPr>
        <w:t xml:space="preserve">EU/1/14/898/001 </w:t>
      </w:r>
      <w:r w:rsidRPr="00345620">
        <w:rPr>
          <w:rFonts w:cs="Arial"/>
          <w:shd w:val="clear" w:color="auto" w:fill="CCCCCC"/>
          <w:lang w:val="sl-SI"/>
        </w:rPr>
        <w:t>1 inhalator s 7 odmerki</w:t>
      </w:r>
    </w:p>
    <w:p w14:paraId="13C23ED7" w14:textId="5FA4FB7F" w:rsidR="005D7331" w:rsidRPr="00B324AC" w:rsidRDefault="0082774C" w:rsidP="005257A4">
      <w:pPr>
        <w:spacing w:line="240" w:lineRule="auto"/>
        <w:rPr>
          <w:lang w:val="sl-SI"/>
        </w:rPr>
      </w:pPr>
      <w:r w:rsidRPr="00BD60D1">
        <w:rPr>
          <w:shd w:val="clear" w:color="auto" w:fill="CCCCCC"/>
          <w:lang w:val="pl-PL"/>
        </w:rPr>
        <w:t xml:space="preserve">EU/1/14/898/002 </w:t>
      </w:r>
      <w:r w:rsidRPr="00B324AC">
        <w:rPr>
          <w:highlight w:val="lightGray"/>
          <w:shd w:val="clear" w:color="auto" w:fill="CCCCCC"/>
          <w:lang w:val="sl-SI"/>
        </w:rPr>
        <w:t>1 inhalator s 30 odmerki</w:t>
      </w:r>
    </w:p>
    <w:p w14:paraId="52C4911E" w14:textId="77777777" w:rsidR="00801874" w:rsidRDefault="00801874" w:rsidP="005257A4">
      <w:pPr>
        <w:spacing w:line="240" w:lineRule="auto"/>
        <w:rPr>
          <w:lang w:val="sl-SI"/>
        </w:rPr>
      </w:pPr>
    </w:p>
    <w:p w14:paraId="5A001C71" w14:textId="77777777" w:rsidR="00951748" w:rsidRPr="00B324AC" w:rsidRDefault="00951748" w:rsidP="005257A4">
      <w:pPr>
        <w:spacing w:line="240" w:lineRule="auto"/>
        <w:rPr>
          <w:lang w:val="sl-SI"/>
        </w:rPr>
      </w:pPr>
    </w:p>
    <w:p w14:paraId="514FEE25" w14:textId="79B8D55E"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lang w:val="sl-SI"/>
        </w:rPr>
      </w:pPr>
      <w:r w:rsidRPr="00B324AC">
        <w:rPr>
          <w:b/>
          <w:bCs/>
          <w:lang w:val="sl-SI"/>
        </w:rPr>
        <w:t>13.</w:t>
      </w:r>
      <w:r w:rsidRPr="00B324AC">
        <w:rPr>
          <w:b/>
          <w:bCs/>
          <w:lang w:val="sl-SI"/>
        </w:rPr>
        <w:tab/>
      </w:r>
      <w:bookmarkStart w:id="31" w:name="_Hlk1045595"/>
      <w:r w:rsidRPr="00B324AC">
        <w:rPr>
          <w:b/>
          <w:bCs/>
          <w:lang w:val="sl-SI"/>
        </w:rPr>
        <w:t>ŠTEVILKA SERIJE</w:t>
      </w:r>
      <w:bookmarkEnd w:id="31"/>
      <w:r w:rsidR="003F29C3">
        <w:rPr>
          <w:b/>
          <w:bCs/>
          <w:lang w:val="sl-SI"/>
        </w:rPr>
        <w:fldChar w:fldCharType="begin"/>
      </w:r>
      <w:r w:rsidR="003F29C3">
        <w:rPr>
          <w:b/>
          <w:bCs/>
          <w:lang w:val="sl-SI"/>
        </w:rPr>
        <w:instrText xml:space="preserve"> DOCVARIABLE VAULT_ND_1ed4858f-1587-4769-816f-eddc006bf448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26FEC25" w14:textId="77777777" w:rsidR="005D7331" w:rsidRPr="00B324AC" w:rsidRDefault="005D7331" w:rsidP="005257A4">
      <w:pPr>
        <w:spacing w:line="240" w:lineRule="auto"/>
        <w:rPr>
          <w:lang w:val="sl-SI"/>
        </w:rPr>
      </w:pPr>
    </w:p>
    <w:p w14:paraId="1AC2EDBB" w14:textId="77777777" w:rsidR="005D7331" w:rsidRPr="00B324AC" w:rsidRDefault="0018431D" w:rsidP="005257A4">
      <w:pPr>
        <w:spacing w:line="240" w:lineRule="auto"/>
        <w:rPr>
          <w:lang w:val="sl-SI"/>
        </w:rPr>
      </w:pPr>
      <w:r>
        <w:rPr>
          <w:lang w:val="sl-SI"/>
        </w:rPr>
        <w:t>Lot</w:t>
      </w:r>
    </w:p>
    <w:p w14:paraId="4326F1CF" w14:textId="77777777" w:rsidR="005D7331" w:rsidRDefault="005D7331" w:rsidP="005257A4">
      <w:pPr>
        <w:spacing w:line="240" w:lineRule="auto"/>
        <w:rPr>
          <w:lang w:val="sl-SI"/>
        </w:rPr>
      </w:pPr>
    </w:p>
    <w:p w14:paraId="481758A2" w14:textId="77777777" w:rsidR="00951748" w:rsidRPr="00B324AC" w:rsidRDefault="00951748" w:rsidP="005257A4">
      <w:pPr>
        <w:spacing w:line="240" w:lineRule="auto"/>
        <w:rPr>
          <w:lang w:val="sl-SI"/>
        </w:rPr>
      </w:pPr>
    </w:p>
    <w:p w14:paraId="42B00ECD" w14:textId="50E77547"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lang w:val="sl-SI"/>
        </w:rPr>
      </w:pPr>
      <w:r w:rsidRPr="00B324AC">
        <w:rPr>
          <w:b/>
          <w:bCs/>
          <w:lang w:val="sl-SI"/>
        </w:rPr>
        <w:t>14.</w:t>
      </w:r>
      <w:r w:rsidRPr="00B324AC">
        <w:rPr>
          <w:b/>
          <w:bCs/>
          <w:lang w:val="sl-SI"/>
        </w:rPr>
        <w:tab/>
      </w:r>
      <w:bookmarkStart w:id="32" w:name="_Hlk1045620"/>
      <w:r w:rsidRPr="00B324AC">
        <w:rPr>
          <w:b/>
          <w:bCs/>
          <w:lang w:val="sl-SI"/>
        </w:rPr>
        <w:t>NAČIN IZDAJANJA ZDRAVILA</w:t>
      </w:r>
      <w:bookmarkEnd w:id="32"/>
      <w:r w:rsidR="003F29C3">
        <w:rPr>
          <w:b/>
          <w:bCs/>
          <w:lang w:val="sl-SI"/>
        </w:rPr>
        <w:fldChar w:fldCharType="begin"/>
      </w:r>
      <w:r w:rsidR="003F29C3">
        <w:rPr>
          <w:b/>
          <w:bCs/>
          <w:lang w:val="sl-SI"/>
        </w:rPr>
        <w:instrText xml:space="preserve"> DOCVARIABLE VAULT_ND_b1677b8a-50f6-40a6-a441-3050b186e13f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7734A10A" w14:textId="77777777" w:rsidR="005D7331" w:rsidRDefault="005D7331" w:rsidP="005257A4">
      <w:pPr>
        <w:spacing w:line="240" w:lineRule="auto"/>
        <w:rPr>
          <w:lang w:val="sl-SI"/>
        </w:rPr>
      </w:pPr>
    </w:p>
    <w:p w14:paraId="39130348" w14:textId="77777777" w:rsidR="00951748" w:rsidRPr="00B324AC" w:rsidRDefault="00951748" w:rsidP="005257A4">
      <w:pPr>
        <w:spacing w:line="240" w:lineRule="auto"/>
        <w:rPr>
          <w:lang w:val="sl-SI"/>
        </w:rPr>
      </w:pPr>
    </w:p>
    <w:p w14:paraId="2971A45E" w14:textId="1BA87795" w:rsidR="005D7331" w:rsidRPr="00B324AC" w:rsidRDefault="005D7331" w:rsidP="005257A4">
      <w:pPr>
        <w:pBdr>
          <w:top w:val="single" w:sz="4" w:space="2" w:color="auto"/>
          <w:left w:val="single" w:sz="4" w:space="4" w:color="auto"/>
          <w:bottom w:val="single" w:sz="4" w:space="1" w:color="auto"/>
          <w:right w:val="single" w:sz="4" w:space="4" w:color="auto"/>
        </w:pBdr>
        <w:spacing w:line="240" w:lineRule="auto"/>
        <w:outlineLvl w:val="0"/>
        <w:rPr>
          <w:lang w:val="sl-SI"/>
        </w:rPr>
      </w:pPr>
      <w:r w:rsidRPr="00B324AC">
        <w:rPr>
          <w:b/>
          <w:bCs/>
          <w:lang w:val="sl-SI"/>
        </w:rPr>
        <w:t>15.</w:t>
      </w:r>
      <w:r w:rsidRPr="00B324AC">
        <w:rPr>
          <w:b/>
          <w:bCs/>
          <w:lang w:val="sl-SI"/>
        </w:rPr>
        <w:tab/>
      </w:r>
      <w:bookmarkStart w:id="33" w:name="_Hlk1045636"/>
      <w:r w:rsidRPr="00B324AC">
        <w:rPr>
          <w:b/>
          <w:bCs/>
          <w:lang w:val="sl-SI"/>
        </w:rPr>
        <w:t>NAVODILA ZA UPORABO</w:t>
      </w:r>
      <w:bookmarkEnd w:id="33"/>
      <w:r w:rsidR="003F29C3">
        <w:rPr>
          <w:b/>
          <w:bCs/>
          <w:lang w:val="sl-SI"/>
        </w:rPr>
        <w:fldChar w:fldCharType="begin"/>
      </w:r>
      <w:r w:rsidR="003F29C3">
        <w:rPr>
          <w:b/>
          <w:bCs/>
          <w:lang w:val="sl-SI"/>
        </w:rPr>
        <w:instrText xml:space="preserve"> DOCVARIABLE VAULT_ND_e7b576b6-e540-4d77-8b69-54e5fd8f090d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7BB815E" w14:textId="77777777" w:rsidR="005D7331" w:rsidRPr="00B324AC" w:rsidRDefault="005D7331" w:rsidP="005257A4">
      <w:pPr>
        <w:spacing w:line="240" w:lineRule="auto"/>
        <w:rPr>
          <w:lang w:val="sl-SI"/>
        </w:rPr>
      </w:pPr>
    </w:p>
    <w:p w14:paraId="3F5EB71C" w14:textId="77777777" w:rsidR="005D7331" w:rsidRPr="00B324AC" w:rsidRDefault="005D7331" w:rsidP="005257A4">
      <w:pPr>
        <w:spacing w:line="240" w:lineRule="auto"/>
        <w:rPr>
          <w:lang w:val="sl-SI"/>
        </w:rPr>
      </w:pPr>
    </w:p>
    <w:p w14:paraId="2FA37D59" w14:textId="77777777" w:rsidR="005D7331" w:rsidRPr="00B324AC" w:rsidRDefault="005D7331" w:rsidP="005257A4">
      <w:pPr>
        <w:pBdr>
          <w:top w:val="single" w:sz="4" w:space="1" w:color="auto"/>
          <w:left w:val="single" w:sz="4" w:space="4" w:color="auto"/>
          <w:bottom w:val="single" w:sz="4" w:space="0" w:color="auto"/>
          <w:right w:val="single" w:sz="4" w:space="4" w:color="auto"/>
        </w:pBdr>
        <w:spacing w:line="240" w:lineRule="auto"/>
        <w:rPr>
          <w:color w:val="008000"/>
          <w:lang w:val="sl-SI"/>
        </w:rPr>
      </w:pPr>
      <w:r w:rsidRPr="00B324AC">
        <w:rPr>
          <w:b/>
          <w:bCs/>
          <w:lang w:val="sl-SI"/>
        </w:rPr>
        <w:t>16.</w:t>
      </w:r>
      <w:r w:rsidRPr="00B324AC">
        <w:rPr>
          <w:b/>
          <w:bCs/>
          <w:lang w:val="sl-SI"/>
        </w:rPr>
        <w:tab/>
      </w:r>
      <w:bookmarkStart w:id="34" w:name="_Hlk1045662"/>
      <w:r w:rsidRPr="00B324AC">
        <w:rPr>
          <w:b/>
          <w:bCs/>
          <w:lang w:val="sl-SI"/>
        </w:rPr>
        <w:t>PODATKI V BRAILLOVI PISAVI</w:t>
      </w:r>
      <w:bookmarkEnd w:id="34"/>
    </w:p>
    <w:p w14:paraId="2E0C8072" w14:textId="77777777" w:rsidR="005D7331" w:rsidRPr="00B324AC" w:rsidRDefault="005D7331" w:rsidP="005257A4">
      <w:pPr>
        <w:spacing w:line="240" w:lineRule="auto"/>
        <w:rPr>
          <w:lang w:val="sl-SI"/>
        </w:rPr>
      </w:pPr>
    </w:p>
    <w:p w14:paraId="30A86956" w14:textId="77777777" w:rsidR="005D7331" w:rsidRDefault="005D7331" w:rsidP="005257A4">
      <w:pPr>
        <w:spacing w:line="240" w:lineRule="auto"/>
        <w:rPr>
          <w:lang w:val="sl-SI"/>
        </w:rPr>
      </w:pPr>
      <w:r w:rsidRPr="00B324AC">
        <w:rPr>
          <w:lang w:val="sl-SI"/>
        </w:rPr>
        <w:t>anoro ellipta</w:t>
      </w:r>
    </w:p>
    <w:p w14:paraId="47DDCC80" w14:textId="77777777" w:rsidR="00322A31" w:rsidRDefault="00322A31" w:rsidP="005257A4">
      <w:pPr>
        <w:spacing w:line="240" w:lineRule="auto"/>
        <w:rPr>
          <w:lang w:val="sl-SI"/>
        </w:rPr>
      </w:pPr>
    </w:p>
    <w:p w14:paraId="22FB368C" w14:textId="77777777" w:rsidR="00322A31" w:rsidRDefault="00322A31" w:rsidP="005257A4">
      <w:pPr>
        <w:spacing w:line="240" w:lineRule="auto"/>
        <w:rPr>
          <w:lang w:val="sl-SI"/>
        </w:rPr>
      </w:pPr>
    </w:p>
    <w:p w14:paraId="1A686FDB" w14:textId="77777777" w:rsidR="00322A31" w:rsidRPr="00BD60D1" w:rsidRDefault="00322A31" w:rsidP="00322A31">
      <w:pPr>
        <w:pBdr>
          <w:top w:val="single" w:sz="4" w:space="1" w:color="auto"/>
          <w:left w:val="single" w:sz="4" w:space="4" w:color="auto"/>
          <w:bottom w:val="single" w:sz="4" w:space="0" w:color="auto"/>
          <w:right w:val="single" w:sz="4" w:space="4" w:color="auto"/>
        </w:pBdr>
        <w:spacing w:line="240" w:lineRule="auto"/>
        <w:rPr>
          <w:i/>
          <w:noProof/>
          <w:lang w:val="pl-PL"/>
        </w:rPr>
      </w:pPr>
      <w:r w:rsidRPr="00BD60D1">
        <w:rPr>
          <w:b/>
          <w:noProof/>
          <w:lang w:val="pl-PL"/>
        </w:rPr>
        <w:t>17.</w:t>
      </w:r>
      <w:r w:rsidRPr="00BD60D1">
        <w:rPr>
          <w:b/>
          <w:noProof/>
          <w:lang w:val="pl-PL"/>
        </w:rPr>
        <w:tab/>
      </w:r>
      <w:bookmarkStart w:id="35" w:name="_Hlk1045717"/>
      <w:r w:rsidRPr="00BD60D1">
        <w:rPr>
          <w:b/>
          <w:noProof/>
          <w:lang w:val="pl-PL"/>
        </w:rPr>
        <w:t>EDINSTVENA OZNAKA – DVODIMENZIONALNA ČRTNA KODA</w:t>
      </w:r>
      <w:bookmarkEnd w:id="35"/>
    </w:p>
    <w:p w14:paraId="3397D39D" w14:textId="77777777" w:rsidR="00322A31" w:rsidRPr="00BD60D1" w:rsidRDefault="00322A31" w:rsidP="00322A31">
      <w:pPr>
        <w:spacing w:line="240" w:lineRule="auto"/>
        <w:rPr>
          <w:noProof/>
          <w:color w:val="000000"/>
          <w:lang w:val="pl-PL"/>
        </w:rPr>
      </w:pPr>
    </w:p>
    <w:p w14:paraId="629E0A92" w14:textId="77777777" w:rsidR="00322A31" w:rsidRPr="00BD60D1" w:rsidRDefault="00322A31" w:rsidP="00322A31">
      <w:pPr>
        <w:spacing w:line="240" w:lineRule="auto"/>
        <w:rPr>
          <w:noProof/>
          <w:vanish/>
          <w:color w:val="000000"/>
          <w:lang w:val="pl-PL"/>
        </w:rPr>
      </w:pPr>
      <w:bookmarkStart w:id="36" w:name="_Hlk1045734"/>
      <w:r w:rsidRPr="00BD60D1">
        <w:rPr>
          <w:noProof/>
          <w:color w:val="000000"/>
          <w:highlight w:val="lightGray"/>
          <w:lang w:val="pl-PL"/>
        </w:rPr>
        <w:t>Vsebuje dvodimenzionalno črtno kodo z edinstveno oznako.</w:t>
      </w:r>
      <w:bookmarkEnd w:id="36"/>
    </w:p>
    <w:p w14:paraId="64086964" w14:textId="77777777" w:rsidR="00322A31" w:rsidRPr="00BD60D1" w:rsidRDefault="00322A31" w:rsidP="00322A31">
      <w:pPr>
        <w:spacing w:line="240" w:lineRule="auto"/>
        <w:rPr>
          <w:noProof/>
          <w:vanish/>
          <w:color w:val="000000"/>
          <w:lang w:val="pl-PL"/>
        </w:rPr>
      </w:pPr>
    </w:p>
    <w:p w14:paraId="132225DC" w14:textId="77777777" w:rsidR="00322A31" w:rsidRPr="00BD60D1" w:rsidRDefault="00322A31" w:rsidP="00322A31">
      <w:pPr>
        <w:spacing w:line="240" w:lineRule="auto"/>
        <w:rPr>
          <w:noProof/>
          <w:color w:val="000000"/>
          <w:lang w:val="pl-PL"/>
        </w:rPr>
      </w:pPr>
    </w:p>
    <w:p w14:paraId="20132804" w14:textId="77777777" w:rsidR="00322A31" w:rsidRPr="00BD60D1" w:rsidRDefault="00322A31" w:rsidP="00322A31">
      <w:pPr>
        <w:pBdr>
          <w:top w:val="single" w:sz="4" w:space="1" w:color="auto"/>
          <w:left w:val="single" w:sz="4" w:space="4" w:color="auto"/>
          <w:bottom w:val="single" w:sz="4" w:space="0" w:color="auto"/>
          <w:right w:val="single" w:sz="4" w:space="4" w:color="auto"/>
        </w:pBdr>
        <w:spacing w:line="240" w:lineRule="auto"/>
        <w:rPr>
          <w:i/>
          <w:noProof/>
          <w:color w:val="000000"/>
          <w:lang w:val="pl-PL"/>
        </w:rPr>
      </w:pPr>
      <w:r w:rsidRPr="00BD60D1">
        <w:rPr>
          <w:b/>
          <w:noProof/>
          <w:color w:val="000000"/>
          <w:lang w:val="pl-PL"/>
        </w:rPr>
        <w:t>18.</w:t>
      </w:r>
      <w:r w:rsidRPr="00BD60D1">
        <w:rPr>
          <w:b/>
          <w:noProof/>
          <w:color w:val="000000"/>
          <w:lang w:val="pl-PL"/>
        </w:rPr>
        <w:tab/>
      </w:r>
      <w:r w:rsidRPr="00BD60D1">
        <w:rPr>
          <w:b/>
          <w:noProof/>
          <w:lang w:val="pl-PL"/>
        </w:rPr>
        <w:t xml:space="preserve">EDINSTVENA OZNAKA </w:t>
      </w:r>
      <w:r w:rsidRPr="00BD60D1">
        <w:rPr>
          <w:b/>
          <w:noProof/>
          <w:color w:val="000000"/>
          <w:lang w:val="pl-PL"/>
        </w:rPr>
        <w:t>– V BERLJIVI OBLIKI</w:t>
      </w:r>
    </w:p>
    <w:p w14:paraId="19F2D2AF" w14:textId="77777777" w:rsidR="00322A31" w:rsidRPr="00BD60D1" w:rsidRDefault="00322A31" w:rsidP="003B0BED">
      <w:pPr>
        <w:spacing w:line="240" w:lineRule="auto"/>
        <w:rPr>
          <w:noProof/>
          <w:color w:val="000000"/>
          <w:lang w:val="pl-PL"/>
        </w:rPr>
      </w:pPr>
    </w:p>
    <w:p w14:paraId="13894404" w14:textId="57512954" w:rsidR="00322A31" w:rsidRPr="00BD60D1" w:rsidRDefault="00322A31" w:rsidP="005257A4">
      <w:pPr>
        <w:spacing w:line="240" w:lineRule="auto"/>
        <w:rPr>
          <w:color w:val="000000"/>
          <w:lang w:val="pl-PL"/>
        </w:rPr>
      </w:pPr>
      <w:r w:rsidRPr="00BD60D1">
        <w:rPr>
          <w:color w:val="000000"/>
          <w:lang w:val="pl-PL"/>
        </w:rPr>
        <w:t>PC</w:t>
      </w:r>
    </w:p>
    <w:p w14:paraId="14030906" w14:textId="5FAB4E76" w:rsidR="00322A31" w:rsidRPr="00BD60D1" w:rsidRDefault="00322A31" w:rsidP="005257A4">
      <w:pPr>
        <w:spacing w:line="240" w:lineRule="auto"/>
        <w:rPr>
          <w:color w:val="000000"/>
          <w:lang w:val="pl-PL"/>
        </w:rPr>
      </w:pPr>
      <w:r w:rsidRPr="00BD60D1">
        <w:rPr>
          <w:color w:val="000000"/>
          <w:lang w:val="pl-PL"/>
        </w:rPr>
        <w:t>SN</w:t>
      </w:r>
    </w:p>
    <w:p w14:paraId="537DEE2A" w14:textId="49EDE1A1" w:rsidR="00322A31" w:rsidRPr="00BD60D1" w:rsidRDefault="00322A31" w:rsidP="005257A4">
      <w:pPr>
        <w:spacing w:line="240" w:lineRule="auto"/>
        <w:rPr>
          <w:noProof/>
          <w:vanish/>
          <w:color w:val="000000"/>
          <w:lang w:val="pl-PL"/>
        </w:rPr>
      </w:pPr>
      <w:r w:rsidRPr="00BD60D1">
        <w:rPr>
          <w:color w:val="000000"/>
          <w:highlight w:val="lightGray"/>
          <w:lang w:val="pl-PL"/>
        </w:rPr>
        <w:t>NN</w:t>
      </w:r>
    </w:p>
    <w:p w14:paraId="33BAD33D" w14:textId="77777777" w:rsidR="00322A31" w:rsidRPr="00BD60D1" w:rsidRDefault="00322A31" w:rsidP="003B0BED">
      <w:pPr>
        <w:spacing w:line="240" w:lineRule="auto"/>
        <w:rPr>
          <w:noProof/>
          <w:lang w:val="pl-PL"/>
        </w:rPr>
      </w:pPr>
    </w:p>
    <w:p w14:paraId="2146902C" w14:textId="77777777" w:rsidR="00322A31" w:rsidRDefault="00322A31" w:rsidP="00322A31">
      <w:pPr>
        <w:rPr>
          <w:shd w:val="clear" w:color="auto" w:fill="CCCCCC"/>
          <w:lang w:val="sl-SI"/>
        </w:rPr>
      </w:pPr>
    </w:p>
    <w:p w14:paraId="2B15A6A0" w14:textId="77777777" w:rsidR="00400045" w:rsidRPr="00BD60D1" w:rsidRDefault="00400045" w:rsidP="00400045">
      <w:pPr>
        <w:pageBreakBefore/>
        <w:pBdr>
          <w:top w:val="single" w:sz="4" w:space="1" w:color="auto"/>
          <w:left w:val="single" w:sz="4" w:space="4" w:color="auto"/>
          <w:bottom w:val="single" w:sz="4" w:space="1" w:color="auto"/>
          <w:right w:val="single" w:sz="4" w:space="4" w:color="auto"/>
        </w:pBdr>
        <w:rPr>
          <w:rFonts w:eastAsia="SimSun"/>
          <w:b/>
          <w:lang w:val="pl-PL"/>
        </w:rPr>
      </w:pPr>
      <w:r w:rsidRPr="00BD60D1">
        <w:rPr>
          <w:rFonts w:eastAsia="SimSun"/>
          <w:b/>
          <w:lang w:val="pl-PL"/>
        </w:rPr>
        <w:lastRenderedPageBreak/>
        <w:t>PODATKI NA ZUNANJI OVOJNINI</w:t>
      </w:r>
    </w:p>
    <w:p w14:paraId="78A61C44" w14:textId="77777777" w:rsidR="00400045" w:rsidRPr="00BD60D1" w:rsidRDefault="00400045" w:rsidP="00400045">
      <w:pPr>
        <w:pBdr>
          <w:top w:val="single" w:sz="4" w:space="1" w:color="auto"/>
          <w:left w:val="single" w:sz="4" w:space="4" w:color="auto"/>
          <w:bottom w:val="single" w:sz="4" w:space="1" w:color="auto"/>
          <w:right w:val="single" w:sz="4" w:space="4" w:color="auto"/>
        </w:pBdr>
        <w:rPr>
          <w:rFonts w:eastAsia="SimSun"/>
          <w:b/>
          <w:lang w:val="pl-PL"/>
        </w:rPr>
      </w:pPr>
    </w:p>
    <w:p w14:paraId="17975C3C" w14:textId="0C24C10A" w:rsidR="00400045" w:rsidRPr="00BD60D1" w:rsidRDefault="007A69B7" w:rsidP="00400045">
      <w:pPr>
        <w:pBdr>
          <w:top w:val="single" w:sz="4" w:space="1" w:color="auto"/>
          <w:left w:val="single" w:sz="4" w:space="4" w:color="auto"/>
          <w:bottom w:val="single" w:sz="4" w:space="1" w:color="auto"/>
          <w:right w:val="single" w:sz="4" w:space="4" w:color="auto"/>
        </w:pBdr>
        <w:rPr>
          <w:rFonts w:eastAsia="SimSun"/>
          <w:b/>
          <w:lang w:val="pl-PL"/>
        </w:rPr>
      </w:pPr>
      <w:bookmarkStart w:id="37" w:name="_Hlk132717660"/>
      <w:r>
        <w:rPr>
          <w:rFonts w:eastAsia="SimSun"/>
          <w:b/>
          <w:lang w:val="pl-PL"/>
        </w:rPr>
        <w:t>ZUNANJ</w:t>
      </w:r>
      <w:r w:rsidR="00494612">
        <w:rPr>
          <w:rFonts w:eastAsia="SimSun"/>
          <w:b/>
          <w:lang w:val="pl-PL"/>
        </w:rPr>
        <w:t>A OVOJNINA</w:t>
      </w:r>
      <w:bookmarkEnd w:id="37"/>
      <w:r w:rsidR="00494612">
        <w:rPr>
          <w:rFonts w:eastAsia="SimSun"/>
          <w:b/>
          <w:lang w:val="pl-PL"/>
        </w:rPr>
        <w:t xml:space="preserve"> </w:t>
      </w:r>
      <w:r w:rsidR="00400045" w:rsidRPr="00BD60D1">
        <w:rPr>
          <w:rFonts w:eastAsia="SimSun"/>
          <w:b/>
          <w:lang w:val="pl-PL"/>
        </w:rPr>
        <w:t>SKUPNE</w:t>
      </w:r>
      <w:r w:rsidR="00494612">
        <w:rPr>
          <w:rFonts w:eastAsia="SimSun"/>
          <w:b/>
          <w:lang w:val="pl-PL"/>
        </w:rPr>
        <w:t>GA</w:t>
      </w:r>
      <w:r w:rsidR="00400045" w:rsidRPr="00BD60D1">
        <w:rPr>
          <w:rFonts w:eastAsia="SimSun"/>
          <w:b/>
          <w:lang w:val="pl-PL"/>
        </w:rPr>
        <w:t xml:space="preserve"> PAKIRANJ</w:t>
      </w:r>
      <w:r w:rsidR="00494612">
        <w:rPr>
          <w:rFonts w:eastAsia="SimSun"/>
          <w:b/>
          <w:lang w:val="pl-PL"/>
        </w:rPr>
        <w:t>A</w:t>
      </w:r>
      <w:r w:rsidR="00400045" w:rsidRPr="00BD60D1">
        <w:rPr>
          <w:rFonts w:eastAsia="SimSun"/>
          <w:b/>
          <w:lang w:val="pl-PL"/>
        </w:rPr>
        <w:t xml:space="preserve"> (</w:t>
      </w:r>
      <w:r w:rsidR="0001785D" w:rsidRPr="00BD60D1">
        <w:rPr>
          <w:rFonts w:eastAsia="SimSun"/>
          <w:b/>
          <w:lang w:val="pl-PL"/>
        </w:rPr>
        <w:t>Z MODRIM OKENCEM</w:t>
      </w:r>
      <w:r w:rsidR="00400045" w:rsidRPr="00BD60D1">
        <w:rPr>
          <w:rFonts w:eastAsia="SimSun"/>
          <w:b/>
          <w:lang w:val="pl-PL"/>
        </w:rPr>
        <w:t>)</w:t>
      </w:r>
    </w:p>
    <w:p w14:paraId="3ECD4E17" w14:textId="77777777" w:rsidR="00400045" w:rsidRPr="00BD60D1" w:rsidRDefault="00400045" w:rsidP="005257A4">
      <w:pPr>
        <w:spacing w:line="240" w:lineRule="auto"/>
        <w:rPr>
          <w:rFonts w:eastAsia="SimSun"/>
          <w:lang w:val="pl-PL"/>
        </w:rPr>
      </w:pPr>
    </w:p>
    <w:p w14:paraId="65398E30" w14:textId="77777777" w:rsidR="00400045" w:rsidRPr="00BD60D1" w:rsidRDefault="00400045" w:rsidP="005257A4">
      <w:pPr>
        <w:spacing w:line="240" w:lineRule="auto"/>
        <w:rPr>
          <w:rFonts w:eastAsia="SimSun"/>
          <w:lang w:val="pl-PL"/>
        </w:rPr>
      </w:pPr>
    </w:p>
    <w:p w14:paraId="6C10AC5D" w14:textId="26291722"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1.</w:t>
      </w:r>
      <w:r w:rsidRPr="00BD60D1">
        <w:rPr>
          <w:rFonts w:eastAsia="SimSun"/>
          <w:b/>
          <w:lang w:val="pl-PL"/>
        </w:rPr>
        <w:tab/>
      </w:r>
      <w:r w:rsidRPr="00B324AC">
        <w:rPr>
          <w:b/>
          <w:bCs/>
          <w:lang w:val="sl-SI"/>
        </w:rPr>
        <w:t>IME ZDRAVILA</w:t>
      </w:r>
      <w:r w:rsidR="003F29C3">
        <w:rPr>
          <w:b/>
          <w:bCs/>
          <w:lang w:val="sl-SI"/>
        </w:rPr>
        <w:fldChar w:fldCharType="begin"/>
      </w:r>
      <w:r w:rsidR="003F29C3">
        <w:rPr>
          <w:b/>
          <w:bCs/>
          <w:lang w:val="sl-SI"/>
        </w:rPr>
        <w:instrText xml:space="preserve"> DOCVARIABLE VAULT_ND_2b568afa-8504-4313-b4ff-c1fc87f72700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6B15F53" w14:textId="77777777" w:rsidR="00400045" w:rsidRPr="00BD60D1" w:rsidRDefault="00400045" w:rsidP="005257A4">
      <w:pPr>
        <w:spacing w:line="240" w:lineRule="auto"/>
        <w:rPr>
          <w:rFonts w:eastAsia="SimSun"/>
          <w:lang w:val="pl-PL"/>
        </w:rPr>
      </w:pPr>
    </w:p>
    <w:p w14:paraId="6DA2D096" w14:textId="5205ECEA" w:rsidR="00400045" w:rsidRPr="00555B05" w:rsidRDefault="00400045" w:rsidP="005257A4">
      <w:pPr>
        <w:autoSpaceDE w:val="0"/>
        <w:autoSpaceDN w:val="0"/>
        <w:spacing w:line="240" w:lineRule="auto"/>
        <w:rPr>
          <w:lang w:val="sl-SI"/>
        </w:rPr>
      </w:pPr>
      <w:r>
        <w:rPr>
          <w:caps/>
          <w:lang w:val="sl-SI"/>
        </w:rPr>
        <w:t>ANORO ELLIPTA</w:t>
      </w:r>
      <w:r w:rsidRPr="00555B05">
        <w:rPr>
          <w:caps/>
          <w:lang w:val="sl-SI"/>
        </w:rPr>
        <w:t xml:space="preserve"> </w:t>
      </w:r>
      <w:r w:rsidRPr="00555B05">
        <w:rPr>
          <w:rFonts w:eastAsia="MS Mincho"/>
          <w:lang w:val="sl-SI"/>
        </w:rPr>
        <w:t>55</w:t>
      </w:r>
      <w:r w:rsidR="003B0BED">
        <w:rPr>
          <w:lang w:val="sl-SI"/>
        </w:rPr>
        <w:t> </w:t>
      </w:r>
      <w:r w:rsidRPr="00555B05">
        <w:rPr>
          <w:lang w:val="sl-SI"/>
        </w:rPr>
        <w:t>mikrogramov/22</w:t>
      </w:r>
      <w:r w:rsidR="003B0BED">
        <w:rPr>
          <w:lang w:val="sl-SI"/>
        </w:rPr>
        <w:t> </w:t>
      </w:r>
      <w:r w:rsidRPr="00555B05">
        <w:rPr>
          <w:lang w:val="sl-SI"/>
        </w:rPr>
        <w:t>mikrogramov prašek za inhaliranje, odmerjeni</w:t>
      </w:r>
    </w:p>
    <w:p w14:paraId="1A28F7BE" w14:textId="77777777" w:rsidR="00400045" w:rsidRPr="001C3506" w:rsidRDefault="00400045" w:rsidP="005257A4">
      <w:pPr>
        <w:spacing w:line="240" w:lineRule="auto"/>
        <w:rPr>
          <w:rFonts w:eastAsia="SimSun"/>
          <w:szCs w:val="20"/>
          <w:lang w:val="sl-SI"/>
        </w:rPr>
      </w:pPr>
      <w:r w:rsidRPr="00555B05">
        <w:rPr>
          <w:lang w:val="sl-SI"/>
        </w:rPr>
        <w:t>umeklidinij/vilanterol</w:t>
      </w:r>
    </w:p>
    <w:p w14:paraId="30B4E135" w14:textId="77777777" w:rsidR="00400045" w:rsidRPr="001C3506" w:rsidRDefault="00400045" w:rsidP="005257A4">
      <w:pPr>
        <w:spacing w:line="240" w:lineRule="auto"/>
        <w:rPr>
          <w:rFonts w:eastAsia="SimSun"/>
          <w:szCs w:val="20"/>
          <w:lang w:val="sl-SI"/>
        </w:rPr>
      </w:pPr>
    </w:p>
    <w:p w14:paraId="2630760A" w14:textId="77777777" w:rsidR="00E02678" w:rsidRPr="001C3506" w:rsidRDefault="00E02678" w:rsidP="005257A4">
      <w:pPr>
        <w:spacing w:line="240" w:lineRule="auto"/>
        <w:rPr>
          <w:rFonts w:eastAsia="SimSun"/>
          <w:szCs w:val="20"/>
          <w:lang w:val="sl-SI"/>
        </w:rPr>
      </w:pPr>
    </w:p>
    <w:p w14:paraId="2C2D118F" w14:textId="1AE2FF17" w:rsidR="00400045" w:rsidRPr="001C3506"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i/>
          <w:color w:val="008000"/>
          <w:lang w:val="sl-SI"/>
        </w:rPr>
      </w:pPr>
      <w:r w:rsidRPr="001C3506">
        <w:rPr>
          <w:rFonts w:eastAsia="SimSun"/>
          <w:b/>
          <w:lang w:val="sl-SI"/>
        </w:rPr>
        <w:t>2.</w:t>
      </w:r>
      <w:r w:rsidRPr="001C3506">
        <w:rPr>
          <w:rFonts w:eastAsia="SimSun"/>
          <w:b/>
          <w:lang w:val="sl-SI"/>
        </w:rPr>
        <w:tab/>
      </w:r>
      <w:r w:rsidRPr="00555B05">
        <w:rPr>
          <w:b/>
          <w:bCs/>
          <w:lang w:val="sl-SI"/>
        </w:rPr>
        <w:t>NAVEDBA ENE ALI VEČ UČINKOVIN</w:t>
      </w:r>
      <w:r w:rsidR="003F29C3">
        <w:rPr>
          <w:b/>
          <w:bCs/>
          <w:lang w:val="sl-SI"/>
        </w:rPr>
        <w:fldChar w:fldCharType="begin"/>
      </w:r>
      <w:r w:rsidR="003F29C3">
        <w:rPr>
          <w:b/>
          <w:bCs/>
          <w:lang w:val="sl-SI"/>
        </w:rPr>
        <w:instrText xml:space="preserve"> DOCVARIABLE VAULT_ND_313386d8-ed63-44bd-9459-e280018ba441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8077011" w14:textId="77777777" w:rsidR="00400045" w:rsidRPr="001C3506" w:rsidRDefault="00400045" w:rsidP="005257A4">
      <w:pPr>
        <w:spacing w:line="240" w:lineRule="auto"/>
        <w:rPr>
          <w:lang w:val="sl-SI"/>
        </w:rPr>
      </w:pPr>
    </w:p>
    <w:p w14:paraId="30632334" w14:textId="5F9BEAF5" w:rsidR="00400045" w:rsidRPr="00BD60D1" w:rsidRDefault="00400045" w:rsidP="005257A4">
      <w:pPr>
        <w:spacing w:line="240" w:lineRule="auto"/>
        <w:rPr>
          <w:rFonts w:eastAsia="SimSun"/>
          <w:szCs w:val="20"/>
          <w:lang w:val="pl-PL"/>
        </w:rPr>
      </w:pPr>
      <w:r w:rsidRPr="00555B05">
        <w:rPr>
          <w:lang w:val="sl-SI"/>
        </w:rPr>
        <w:t>En oddani odmerek vsebuje 55</w:t>
      </w:r>
      <w:r w:rsidR="003B0BED">
        <w:rPr>
          <w:lang w:val="sl-SI"/>
        </w:rPr>
        <w:t> </w:t>
      </w:r>
      <w:r w:rsidRPr="00555B05">
        <w:rPr>
          <w:lang w:val="sl-SI"/>
        </w:rPr>
        <w:t xml:space="preserve">mikrogramov umeklidinija (to ustreza </w:t>
      </w:r>
      <w:r w:rsidRPr="00555B05">
        <w:rPr>
          <w:rFonts w:eastAsia="MS Mincho"/>
          <w:lang w:val="sl-SI"/>
        </w:rPr>
        <w:t>65</w:t>
      </w:r>
      <w:r w:rsidR="003B0BED">
        <w:rPr>
          <w:lang w:val="sl-SI"/>
        </w:rPr>
        <w:t> </w:t>
      </w:r>
      <w:r w:rsidRPr="00555B05">
        <w:rPr>
          <w:lang w:val="sl-SI"/>
        </w:rPr>
        <w:t>mikrogramom umeklidinijevega bromida) in 22</w:t>
      </w:r>
      <w:r w:rsidR="003B0BED">
        <w:rPr>
          <w:lang w:val="sl-SI"/>
        </w:rPr>
        <w:t> </w:t>
      </w:r>
      <w:r w:rsidRPr="00555B05">
        <w:rPr>
          <w:lang w:val="sl-SI"/>
        </w:rPr>
        <w:t>mikrogramov vilanterola (v obliki trifenatata).</w:t>
      </w:r>
    </w:p>
    <w:p w14:paraId="664A525D" w14:textId="77777777" w:rsidR="00400045" w:rsidRDefault="00400045" w:rsidP="00E83805">
      <w:pPr>
        <w:spacing w:line="240" w:lineRule="auto"/>
        <w:rPr>
          <w:rFonts w:eastAsia="SimSun"/>
          <w:szCs w:val="20"/>
          <w:lang w:val="pl-PL"/>
        </w:rPr>
      </w:pPr>
    </w:p>
    <w:p w14:paraId="4C4696C5" w14:textId="77777777" w:rsidR="003B0BED" w:rsidRPr="00BD60D1" w:rsidRDefault="003B0BED" w:rsidP="005257A4">
      <w:pPr>
        <w:spacing w:line="240" w:lineRule="auto"/>
        <w:rPr>
          <w:rFonts w:eastAsia="SimSun"/>
          <w:szCs w:val="20"/>
          <w:lang w:val="pl-PL"/>
        </w:rPr>
      </w:pPr>
    </w:p>
    <w:p w14:paraId="4B12ED5D" w14:textId="512DA39E"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3.</w:t>
      </w:r>
      <w:r w:rsidRPr="00BD60D1">
        <w:rPr>
          <w:rFonts w:eastAsia="SimSun"/>
          <w:b/>
          <w:lang w:val="pl-PL"/>
        </w:rPr>
        <w:tab/>
      </w:r>
      <w:r w:rsidR="006774B2" w:rsidRPr="00BD60D1">
        <w:rPr>
          <w:rFonts w:eastAsia="SimSun"/>
          <w:b/>
          <w:lang w:val="pl-PL"/>
        </w:rPr>
        <w:t>SEZNAM POMOŽNIH SNOVI</w:t>
      </w:r>
      <w:r w:rsidR="003F29C3">
        <w:rPr>
          <w:rFonts w:eastAsia="SimSun"/>
          <w:b/>
          <w:lang w:val="pl-PL"/>
        </w:rPr>
        <w:fldChar w:fldCharType="begin"/>
      </w:r>
      <w:r w:rsidR="003F29C3">
        <w:rPr>
          <w:rFonts w:eastAsia="SimSun"/>
          <w:b/>
          <w:lang w:val="pl-PL"/>
        </w:rPr>
        <w:instrText xml:space="preserve"> DOCVARIABLE VAULT_ND_8761437e-1a1b-4f0c-b15d-7864e4ea27dc \* MERGEFORMAT </w:instrText>
      </w:r>
      <w:r w:rsidR="003F29C3">
        <w:rPr>
          <w:rFonts w:eastAsia="SimSun"/>
          <w:b/>
          <w:lang w:val="pl-PL"/>
        </w:rPr>
        <w:fldChar w:fldCharType="separate"/>
      </w:r>
      <w:r w:rsidR="003F29C3">
        <w:rPr>
          <w:rFonts w:eastAsia="SimSun"/>
          <w:b/>
          <w:lang w:val="pl-PL"/>
        </w:rPr>
        <w:t xml:space="preserve"> </w:t>
      </w:r>
      <w:r w:rsidR="003F29C3">
        <w:rPr>
          <w:rFonts w:eastAsia="SimSun"/>
          <w:b/>
          <w:lang w:val="pl-PL"/>
        </w:rPr>
        <w:fldChar w:fldCharType="end"/>
      </w:r>
    </w:p>
    <w:p w14:paraId="3028F4E8" w14:textId="77777777" w:rsidR="00400045" w:rsidRPr="00BD60D1" w:rsidRDefault="00400045" w:rsidP="005257A4">
      <w:pPr>
        <w:spacing w:line="240" w:lineRule="auto"/>
        <w:rPr>
          <w:rFonts w:eastAsia="SimSun"/>
          <w:szCs w:val="20"/>
          <w:lang w:val="pl-PL"/>
        </w:rPr>
      </w:pPr>
    </w:p>
    <w:p w14:paraId="2E48463E" w14:textId="77777777" w:rsidR="006774B2" w:rsidRPr="00B324AC" w:rsidRDefault="006774B2" w:rsidP="005257A4">
      <w:pPr>
        <w:spacing w:line="240" w:lineRule="auto"/>
        <w:rPr>
          <w:lang w:val="sl-SI"/>
        </w:rPr>
      </w:pPr>
      <w:r>
        <w:rPr>
          <w:lang w:val="sl-SI"/>
        </w:rPr>
        <w:t xml:space="preserve">Pomožne snovi: </w:t>
      </w:r>
      <w:r w:rsidRPr="00B324AC">
        <w:rPr>
          <w:lang w:val="sl-SI"/>
        </w:rPr>
        <w:t>laktoz</w:t>
      </w:r>
      <w:r>
        <w:rPr>
          <w:lang w:val="sl-SI"/>
        </w:rPr>
        <w:t>a</w:t>
      </w:r>
      <w:r w:rsidRPr="00B324AC">
        <w:rPr>
          <w:lang w:val="sl-SI"/>
        </w:rPr>
        <w:t xml:space="preserve"> </w:t>
      </w:r>
      <w:bookmarkStart w:id="38" w:name="_Hlk132717767"/>
      <w:r w:rsidR="00E02678">
        <w:rPr>
          <w:lang w:val="sl-SI"/>
        </w:rPr>
        <w:t xml:space="preserve">monohidrat </w:t>
      </w:r>
      <w:bookmarkEnd w:id="38"/>
      <w:r w:rsidRPr="00B324AC">
        <w:rPr>
          <w:lang w:val="sl-SI"/>
        </w:rPr>
        <w:t>in magnezijev stearat.</w:t>
      </w:r>
    </w:p>
    <w:p w14:paraId="25BB89D3" w14:textId="77777777" w:rsidR="006774B2" w:rsidRPr="00EC38AF" w:rsidRDefault="006774B2" w:rsidP="005257A4">
      <w:pPr>
        <w:spacing w:line="240" w:lineRule="auto"/>
        <w:rPr>
          <w:rFonts w:eastAsia="SimSun"/>
          <w:shd w:val="clear" w:color="auto" w:fill="CCCCCC"/>
          <w:lang w:val="sl-SI" w:eastAsia="en-GB"/>
        </w:rPr>
      </w:pPr>
      <w:r w:rsidRPr="00EC38AF">
        <w:rPr>
          <w:rFonts w:eastAsia="SimSun"/>
          <w:shd w:val="clear" w:color="auto" w:fill="CCCCCC"/>
          <w:lang w:val="sl-SI" w:eastAsia="en-GB"/>
        </w:rPr>
        <w:t>Za dodatne informacije glejte navodilo za uporabo.</w:t>
      </w:r>
    </w:p>
    <w:p w14:paraId="26A31A34" w14:textId="77777777" w:rsidR="00400045" w:rsidRPr="00BD60D1" w:rsidRDefault="00400045" w:rsidP="005257A4">
      <w:pPr>
        <w:spacing w:line="240" w:lineRule="auto"/>
        <w:rPr>
          <w:rFonts w:eastAsia="SimSun"/>
          <w:lang w:val="pl-PL"/>
        </w:rPr>
      </w:pPr>
    </w:p>
    <w:p w14:paraId="5A30F95B" w14:textId="77777777" w:rsidR="00400045" w:rsidRPr="00BD60D1" w:rsidRDefault="00400045" w:rsidP="005257A4">
      <w:pPr>
        <w:spacing w:line="240" w:lineRule="auto"/>
        <w:rPr>
          <w:rFonts w:eastAsia="SimSun"/>
          <w:lang w:val="pl-PL"/>
        </w:rPr>
      </w:pPr>
    </w:p>
    <w:p w14:paraId="23DB084E" w14:textId="27FD19DB"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4.</w:t>
      </w:r>
      <w:r w:rsidRPr="00BD60D1">
        <w:rPr>
          <w:rFonts w:eastAsia="SimSun"/>
          <w:b/>
          <w:lang w:val="pl-PL"/>
        </w:rPr>
        <w:tab/>
      </w:r>
      <w:r w:rsidR="006774B2" w:rsidRPr="00B324AC">
        <w:rPr>
          <w:b/>
          <w:bCs/>
          <w:lang w:val="sl-SI"/>
        </w:rPr>
        <w:t>FARMACEVTSKA OBLIKA IN VSEBINA</w:t>
      </w:r>
      <w:r w:rsidR="003F29C3">
        <w:rPr>
          <w:b/>
          <w:bCs/>
          <w:lang w:val="sl-SI"/>
        </w:rPr>
        <w:fldChar w:fldCharType="begin"/>
      </w:r>
      <w:r w:rsidR="003F29C3">
        <w:rPr>
          <w:b/>
          <w:bCs/>
          <w:lang w:val="sl-SI"/>
        </w:rPr>
        <w:instrText xml:space="preserve"> DOCVARIABLE VAULT_ND_8d6af3c1-fe1d-43ec-a28c-94828fda1fb0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4DA4F8F" w14:textId="77777777" w:rsidR="00400045" w:rsidRPr="005257A4" w:rsidRDefault="00400045" w:rsidP="005257A4">
      <w:pPr>
        <w:spacing w:line="240" w:lineRule="auto"/>
        <w:rPr>
          <w:rFonts w:eastAsia="SimSun"/>
          <w:lang w:val="pl-PL"/>
        </w:rPr>
      </w:pPr>
    </w:p>
    <w:p w14:paraId="662AF5C4" w14:textId="77777777" w:rsidR="00400045" w:rsidRPr="00BD60D1" w:rsidRDefault="006774B2" w:rsidP="003B0BED">
      <w:pPr>
        <w:spacing w:line="240" w:lineRule="auto"/>
        <w:rPr>
          <w:rFonts w:eastAsia="SimSun"/>
          <w:szCs w:val="20"/>
          <w:lang w:val="pl-PL"/>
        </w:rPr>
      </w:pPr>
      <w:r w:rsidRPr="00B324AC">
        <w:rPr>
          <w:highlight w:val="lightGray"/>
          <w:shd w:val="clear" w:color="auto" w:fill="CCCCCC"/>
          <w:lang w:val="sl-SI"/>
        </w:rPr>
        <w:t>Prašek za inhaliranje, odmerjeni</w:t>
      </w:r>
      <w:r w:rsidRPr="00B324AC">
        <w:rPr>
          <w:shd w:val="clear" w:color="auto" w:fill="CCCCCC"/>
          <w:lang w:val="sl-SI"/>
        </w:rPr>
        <w:t>.</w:t>
      </w:r>
    </w:p>
    <w:p w14:paraId="192351B9" w14:textId="28D2822B" w:rsidR="00400045" w:rsidRPr="00BD60D1" w:rsidRDefault="006774B2" w:rsidP="003B0BED">
      <w:pPr>
        <w:spacing w:line="240" w:lineRule="auto"/>
        <w:rPr>
          <w:rFonts w:eastAsia="SimSun"/>
          <w:szCs w:val="20"/>
          <w:lang w:val="pl-PL"/>
        </w:rPr>
      </w:pPr>
      <w:r w:rsidRPr="00BD60D1">
        <w:rPr>
          <w:rFonts w:eastAsia="SimSun"/>
          <w:szCs w:val="20"/>
          <w:lang w:val="pl-PL"/>
        </w:rPr>
        <w:t xml:space="preserve">Skupno pakiranje: 90 </w:t>
      </w:r>
      <w:bookmarkStart w:id="39" w:name="_Hlk132717788"/>
      <w:r w:rsidR="00494612" w:rsidRPr="00494612">
        <w:rPr>
          <w:rFonts w:eastAsia="SimSun"/>
          <w:szCs w:val="20"/>
          <w:lang w:val="pl-PL"/>
        </w:rPr>
        <w:t xml:space="preserve">(3 inhalatorji </w:t>
      </w:r>
      <w:r w:rsidR="001D7CC1">
        <w:rPr>
          <w:rFonts w:eastAsia="SimSun"/>
          <w:szCs w:val="20"/>
          <w:lang w:val="pl-PL"/>
        </w:rPr>
        <w:t>po</w:t>
      </w:r>
      <w:r w:rsidR="00494612" w:rsidRPr="00494612">
        <w:rPr>
          <w:rFonts w:eastAsia="SimSun"/>
          <w:szCs w:val="20"/>
          <w:lang w:val="pl-PL"/>
        </w:rPr>
        <w:t xml:space="preserve"> 30)</w:t>
      </w:r>
      <w:bookmarkEnd w:id="39"/>
      <w:r w:rsidR="00494612">
        <w:rPr>
          <w:rFonts w:eastAsia="SimSun"/>
          <w:szCs w:val="20"/>
          <w:lang w:val="pl-PL"/>
        </w:rPr>
        <w:t xml:space="preserve"> </w:t>
      </w:r>
      <w:r w:rsidRPr="00BD60D1">
        <w:rPr>
          <w:rFonts w:eastAsia="SimSun"/>
          <w:szCs w:val="20"/>
          <w:lang w:val="pl-PL"/>
        </w:rPr>
        <w:t xml:space="preserve">odmerkov </w:t>
      </w:r>
    </w:p>
    <w:p w14:paraId="7B02E0CC" w14:textId="77777777" w:rsidR="00400045" w:rsidRPr="00BD60D1" w:rsidRDefault="00400045" w:rsidP="003B0BED">
      <w:pPr>
        <w:tabs>
          <w:tab w:val="left" w:pos="3405"/>
        </w:tabs>
        <w:spacing w:line="240" w:lineRule="auto"/>
        <w:rPr>
          <w:rFonts w:eastAsia="SimSun"/>
          <w:shd w:val="clear" w:color="auto" w:fill="CCCCCC"/>
          <w:lang w:val="pl-PL"/>
        </w:rPr>
      </w:pPr>
    </w:p>
    <w:p w14:paraId="3876F3F6" w14:textId="77777777" w:rsidR="00400045" w:rsidRPr="00BD60D1" w:rsidRDefault="00400045" w:rsidP="003B0BED">
      <w:pPr>
        <w:tabs>
          <w:tab w:val="left" w:pos="3405"/>
        </w:tabs>
        <w:spacing w:line="240" w:lineRule="auto"/>
        <w:rPr>
          <w:rFonts w:eastAsia="SimSun"/>
          <w:shd w:val="clear" w:color="auto" w:fill="CCCCCC"/>
          <w:lang w:val="pl-PL"/>
        </w:rPr>
      </w:pPr>
    </w:p>
    <w:p w14:paraId="4679F5F7" w14:textId="481CD56F" w:rsidR="00400045" w:rsidRPr="00BD60D1" w:rsidRDefault="00400045" w:rsidP="00400045">
      <w:pPr>
        <w:pBdr>
          <w:top w:val="single" w:sz="4" w:space="1" w:color="auto"/>
          <w:left w:val="single" w:sz="4" w:space="4" w:color="auto"/>
          <w:bottom w:val="single" w:sz="4" w:space="1" w:color="auto"/>
          <w:right w:val="single" w:sz="4" w:space="4" w:color="auto"/>
        </w:pBdr>
        <w:ind w:left="567" w:hanging="567"/>
        <w:outlineLvl w:val="0"/>
        <w:rPr>
          <w:rFonts w:eastAsia="SimSun"/>
          <w:lang w:val="pl-PL"/>
        </w:rPr>
      </w:pPr>
      <w:r w:rsidRPr="00BD60D1">
        <w:rPr>
          <w:rFonts w:eastAsia="SimSun"/>
          <w:b/>
          <w:lang w:val="pl-PL"/>
        </w:rPr>
        <w:t>5.</w:t>
      </w:r>
      <w:r w:rsidRPr="00BD60D1">
        <w:rPr>
          <w:rFonts w:eastAsia="SimSun"/>
          <w:b/>
          <w:lang w:val="pl-PL"/>
        </w:rPr>
        <w:tab/>
      </w:r>
      <w:r w:rsidR="006774B2" w:rsidRPr="00BD60D1">
        <w:rPr>
          <w:rFonts w:eastAsia="SimSun"/>
          <w:b/>
          <w:lang w:val="pl-PL"/>
        </w:rPr>
        <w:t>POSTOPEK IN POT(I) UPORABE ZDRAVILA</w:t>
      </w:r>
      <w:r w:rsidR="003F29C3">
        <w:rPr>
          <w:rFonts w:eastAsia="SimSun"/>
          <w:b/>
          <w:lang w:val="pl-PL"/>
        </w:rPr>
        <w:fldChar w:fldCharType="begin"/>
      </w:r>
      <w:r w:rsidR="003F29C3">
        <w:rPr>
          <w:rFonts w:eastAsia="SimSun"/>
          <w:b/>
          <w:lang w:val="pl-PL"/>
        </w:rPr>
        <w:instrText xml:space="preserve"> DOCVARIABLE VAULT_ND_56069ec3-9f46-4d0d-b640-2e33692c5c45 \* MERGEFORMAT </w:instrText>
      </w:r>
      <w:r w:rsidR="003F29C3">
        <w:rPr>
          <w:rFonts w:eastAsia="SimSun"/>
          <w:b/>
          <w:lang w:val="pl-PL"/>
        </w:rPr>
        <w:fldChar w:fldCharType="separate"/>
      </w:r>
      <w:r w:rsidR="003F29C3">
        <w:rPr>
          <w:rFonts w:eastAsia="SimSun"/>
          <w:b/>
          <w:lang w:val="pl-PL"/>
        </w:rPr>
        <w:t xml:space="preserve"> </w:t>
      </w:r>
      <w:r w:rsidR="003F29C3">
        <w:rPr>
          <w:rFonts w:eastAsia="SimSun"/>
          <w:b/>
          <w:lang w:val="pl-PL"/>
        </w:rPr>
        <w:fldChar w:fldCharType="end"/>
      </w:r>
    </w:p>
    <w:p w14:paraId="4FDDD727" w14:textId="77777777" w:rsidR="00400045" w:rsidRPr="005257A4" w:rsidRDefault="00400045" w:rsidP="003B0BED">
      <w:pPr>
        <w:spacing w:line="240" w:lineRule="auto"/>
        <w:rPr>
          <w:rFonts w:eastAsia="SimSun"/>
          <w:lang w:val="pl-PL"/>
        </w:rPr>
      </w:pPr>
    </w:p>
    <w:p w14:paraId="0C93C585" w14:textId="77777777" w:rsidR="008F15C1" w:rsidRDefault="006774B2" w:rsidP="005257A4">
      <w:pPr>
        <w:spacing w:line="240" w:lineRule="auto"/>
        <w:rPr>
          <w:lang w:val="sl-SI"/>
        </w:rPr>
      </w:pPr>
      <w:r>
        <w:rPr>
          <w:lang w:val="sl-SI"/>
        </w:rPr>
        <w:t>E</w:t>
      </w:r>
      <w:r w:rsidRPr="00B324AC">
        <w:rPr>
          <w:lang w:val="sl-SI"/>
        </w:rPr>
        <w:t>nkrat na dan</w:t>
      </w:r>
      <w:r>
        <w:rPr>
          <w:lang w:val="sl-SI"/>
        </w:rPr>
        <w:t>.</w:t>
      </w:r>
    </w:p>
    <w:p w14:paraId="1C0D2455" w14:textId="77777777" w:rsidR="006774B2" w:rsidRPr="00B324AC" w:rsidRDefault="006774B2" w:rsidP="005257A4">
      <w:pPr>
        <w:spacing w:line="240" w:lineRule="auto"/>
        <w:rPr>
          <w:lang w:val="sl-SI"/>
        </w:rPr>
      </w:pPr>
      <w:r w:rsidRPr="00B324AC">
        <w:rPr>
          <w:lang w:val="sl-SI"/>
        </w:rPr>
        <w:t>Pred uporabo preberite priloženo navodilo!</w:t>
      </w:r>
    </w:p>
    <w:p w14:paraId="3F37A061" w14:textId="77777777" w:rsidR="006774B2" w:rsidRPr="00950A8B" w:rsidRDefault="006774B2" w:rsidP="005257A4">
      <w:pPr>
        <w:spacing w:line="240" w:lineRule="auto"/>
        <w:rPr>
          <w:lang w:val="sl-SI"/>
        </w:rPr>
      </w:pPr>
      <w:r>
        <w:rPr>
          <w:lang w:val="sl-SI"/>
        </w:rPr>
        <w:t>za inhaliranje</w:t>
      </w:r>
    </w:p>
    <w:p w14:paraId="5410785D" w14:textId="77777777" w:rsidR="00400045" w:rsidRPr="00BD60D1" w:rsidRDefault="008F15C1" w:rsidP="003B0BED">
      <w:pPr>
        <w:autoSpaceDE w:val="0"/>
        <w:autoSpaceDN w:val="0"/>
        <w:adjustRightInd w:val="0"/>
        <w:spacing w:line="240" w:lineRule="auto"/>
        <w:rPr>
          <w:rFonts w:eastAsia="SimSun"/>
          <w:lang w:val="pl-PL"/>
        </w:rPr>
      </w:pPr>
      <w:bookmarkStart w:id="40" w:name="_Hlk132717825"/>
      <w:r w:rsidRPr="008F15C1">
        <w:rPr>
          <w:rFonts w:eastAsia="SimSun"/>
          <w:lang w:val="pl-PL"/>
        </w:rPr>
        <w:t>Ne stresajte.</w:t>
      </w:r>
    </w:p>
    <w:bookmarkEnd w:id="40"/>
    <w:p w14:paraId="16E65A6F" w14:textId="77777777" w:rsidR="00400045" w:rsidRDefault="00400045" w:rsidP="003B0BED">
      <w:pPr>
        <w:autoSpaceDE w:val="0"/>
        <w:autoSpaceDN w:val="0"/>
        <w:adjustRightInd w:val="0"/>
        <w:spacing w:line="240" w:lineRule="auto"/>
        <w:rPr>
          <w:rFonts w:eastAsia="SimSun"/>
          <w:lang w:val="pl-PL"/>
        </w:rPr>
      </w:pPr>
    </w:p>
    <w:p w14:paraId="1E281537" w14:textId="77777777" w:rsidR="008F15C1" w:rsidRPr="00BD60D1" w:rsidRDefault="008F15C1" w:rsidP="003B0BED">
      <w:pPr>
        <w:autoSpaceDE w:val="0"/>
        <w:autoSpaceDN w:val="0"/>
        <w:adjustRightInd w:val="0"/>
        <w:spacing w:line="240" w:lineRule="auto"/>
        <w:rPr>
          <w:rFonts w:eastAsia="SimSun"/>
          <w:lang w:val="pl-PL"/>
        </w:rPr>
      </w:pPr>
    </w:p>
    <w:p w14:paraId="02C29E00" w14:textId="6F2B60C2"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6.</w:t>
      </w:r>
      <w:r w:rsidRPr="00BD60D1">
        <w:rPr>
          <w:rFonts w:eastAsia="SimSun"/>
          <w:b/>
          <w:lang w:val="pl-PL"/>
        </w:rPr>
        <w:tab/>
      </w:r>
      <w:r w:rsidR="006774B2" w:rsidRPr="00B324AC">
        <w:rPr>
          <w:b/>
          <w:bCs/>
          <w:lang w:val="sl-SI"/>
        </w:rPr>
        <w:t>POSEBNO OPOZORILO O SHRANJEVANJU ZDRAVILA ZUNAJ DOSEGA IN POGLEDA OTROK</w:t>
      </w:r>
      <w:r w:rsidR="003F29C3">
        <w:rPr>
          <w:b/>
          <w:bCs/>
          <w:lang w:val="sl-SI"/>
        </w:rPr>
        <w:fldChar w:fldCharType="begin"/>
      </w:r>
      <w:r w:rsidR="003F29C3">
        <w:rPr>
          <w:b/>
          <w:bCs/>
          <w:lang w:val="sl-SI"/>
        </w:rPr>
        <w:instrText xml:space="preserve"> DOCVARIABLE VAULT_ND_e9b4fa41-3d09-4b5e-a3b9-1296454499b9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7F341042" w14:textId="77777777" w:rsidR="00400045" w:rsidRPr="00BD60D1" w:rsidRDefault="00400045" w:rsidP="005257A4">
      <w:pPr>
        <w:spacing w:line="240" w:lineRule="auto"/>
        <w:rPr>
          <w:rFonts w:eastAsia="SimSun"/>
          <w:lang w:val="pl-PL"/>
        </w:rPr>
      </w:pPr>
    </w:p>
    <w:p w14:paraId="0B609EE8" w14:textId="39A0E84C" w:rsidR="00400045" w:rsidRPr="00BD60D1" w:rsidRDefault="006774B2" w:rsidP="005257A4">
      <w:pPr>
        <w:spacing w:line="240" w:lineRule="auto"/>
        <w:outlineLvl w:val="0"/>
        <w:rPr>
          <w:rFonts w:eastAsia="SimSun"/>
          <w:lang w:val="pl-PL"/>
        </w:rPr>
      </w:pPr>
      <w:r w:rsidRPr="00B324AC">
        <w:rPr>
          <w:lang w:val="sl-SI"/>
        </w:rPr>
        <w:t>Zdravilo shranjujte nedosegljivo otrokom!</w:t>
      </w:r>
      <w:r w:rsidR="003F29C3">
        <w:rPr>
          <w:lang w:val="sl-SI"/>
        </w:rPr>
        <w:fldChar w:fldCharType="begin"/>
      </w:r>
      <w:r w:rsidR="003F29C3">
        <w:rPr>
          <w:lang w:val="sl-SI"/>
        </w:rPr>
        <w:instrText xml:space="preserve"> DOCVARIABLE vault_nd_5c23bdf6-75b5-4e37-a079-4107872b6e22 \* MERGEFORMAT </w:instrText>
      </w:r>
      <w:r w:rsidR="003F29C3">
        <w:rPr>
          <w:lang w:val="sl-SI"/>
        </w:rPr>
        <w:fldChar w:fldCharType="separate"/>
      </w:r>
      <w:r w:rsidR="003F29C3">
        <w:rPr>
          <w:lang w:val="sl-SI"/>
        </w:rPr>
        <w:t xml:space="preserve"> </w:t>
      </w:r>
      <w:r w:rsidR="003F29C3">
        <w:rPr>
          <w:lang w:val="sl-SI"/>
        </w:rPr>
        <w:fldChar w:fldCharType="end"/>
      </w:r>
    </w:p>
    <w:p w14:paraId="14BCD61E" w14:textId="77777777" w:rsidR="00400045" w:rsidRPr="00BD60D1" w:rsidRDefault="00400045" w:rsidP="005257A4">
      <w:pPr>
        <w:spacing w:line="240" w:lineRule="auto"/>
        <w:rPr>
          <w:rFonts w:eastAsia="SimSun"/>
          <w:lang w:val="pl-PL"/>
        </w:rPr>
      </w:pPr>
    </w:p>
    <w:p w14:paraId="2B6EFA57" w14:textId="77777777" w:rsidR="00400045" w:rsidRPr="00BD60D1" w:rsidRDefault="00400045" w:rsidP="005257A4">
      <w:pPr>
        <w:spacing w:line="240" w:lineRule="auto"/>
        <w:rPr>
          <w:rFonts w:eastAsia="SimSun"/>
          <w:lang w:val="pl-PL"/>
        </w:rPr>
      </w:pPr>
    </w:p>
    <w:p w14:paraId="5B86B358" w14:textId="6E5E464C"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7.</w:t>
      </w:r>
      <w:r w:rsidRPr="00BD60D1">
        <w:rPr>
          <w:rFonts w:eastAsia="SimSun"/>
          <w:b/>
          <w:lang w:val="pl-PL"/>
        </w:rPr>
        <w:tab/>
      </w:r>
      <w:r w:rsidR="006774B2" w:rsidRPr="00B324AC">
        <w:rPr>
          <w:b/>
          <w:bCs/>
          <w:lang w:val="sl-SI"/>
        </w:rPr>
        <w:t>DRUGA POSEBNA OPOZORILA, ČE SO POTREBNA</w:t>
      </w:r>
      <w:r w:rsidR="003F29C3">
        <w:rPr>
          <w:b/>
          <w:bCs/>
          <w:lang w:val="sl-SI"/>
        </w:rPr>
        <w:fldChar w:fldCharType="begin"/>
      </w:r>
      <w:r w:rsidR="003F29C3">
        <w:rPr>
          <w:b/>
          <w:bCs/>
          <w:lang w:val="sl-SI"/>
        </w:rPr>
        <w:instrText xml:space="preserve"> DOCVARIABLE VAULT_ND_e749d994-335a-4eab-8a93-0af0cfb651e7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99B2BB5" w14:textId="77777777" w:rsidR="00400045" w:rsidRPr="00BD60D1" w:rsidRDefault="00400045" w:rsidP="005257A4">
      <w:pPr>
        <w:spacing w:line="240" w:lineRule="auto"/>
        <w:rPr>
          <w:rFonts w:eastAsia="SimSun"/>
          <w:lang w:val="pl-PL"/>
        </w:rPr>
      </w:pPr>
    </w:p>
    <w:p w14:paraId="30E89872" w14:textId="5EDD4011" w:rsidR="00400045" w:rsidRDefault="008F15C1" w:rsidP="005257A4">
      <w:pPr>
        <w:tabs>
          <w:tab w:val="left" w:pos="749"/>
        </w:tabs>
        <w:spacing w:line="240" w:lineRule="auto"/>
        <w:rPr>
          <w:rFonts w:eastAsia="SimSun"/>
          <w:lang w:val="pl-PL"/>
        </w:rPr>
      </w:pPr>
      <w:bookmarkStart w:id="41" w:name="_Hlk132639832"/>
      <w:bookmarkStart w:id="42" w:name="_Hlk132717855"/>
      <w:r w:rsidRPr="008F15C1">
        <w:rPr>
          <w:rFonts w:eastAsia="SimSun"/>
          <w:lang w:val="pl-PL"/>
        </w:rPr>
        <w:t xml:space="preserve">Ne </w:t>
      </w:r>
      <w:r w:rsidR="000163E7">
        <w:rPr>
          <w:rFonts w:eastAsia="SimSun"/>
          <w:lang w:val="pl-PL"/>
        </w:rPr>
        <w:t>zaužijte</w:t>
      </w:r>
      <w:r w:rsidRPr="008F15C1">
        <w:rPr>
          <w:rFonts w:eastAsia="SimSun"/>
          <w:lang w:val="pl-PL"/>
        </w:rPr>
        <w:t xml:space="preserve"> sušilnega sredstva.</w:t>
      </w:r>
      <w:bookmarkEnd w:id="41"/>
    </w:p>
    <w:p w14:paraId="662D1126" w14:textId="77777777" w:rsidR="008F15C1" w:rsidRDefault="008F15C1" w:rsidP="005257A4">
      <w:pPr>
        <w:tabs>
          <w:tab w:val="left" w:pos="749"/>
        </w:tabs>
        <w:spacing w:line="240" w:lineRule="auto"/>
        <w:rPr>
          <w:rFonts w:eastAsia="SimSun"/>
          <w:lang w:val="pl-PL"/>
        </w:rPr>
      </w:pPr>
    </w:p>
    <w:bookmarkEnd w:id="42"/>
    <w:p w14:paraId="69F7C06F" w14:textId="77777777" w:rsidR="008F15C1" w:rsidRPr="00BD60D1" w:rsidRDefault="008F15C1" w:rsidP="005257A4">
      <w:pPr>
        <w:tabs>
          <w:tab w:val="left" w:pos="749"/>
        </w:tabs>
        <w:spacing w:line="240" w:lineRule="auto"/>
        <w:rPr>
          <w:rFonts w:eastAsia="SimSun"/>
          <w:lang w:val="pl-PL"/>
        </w:rPr>
      </w:pPr>
    </w:p>
    <w:p w14:paraId="609E5629" w14:textId="2BACE254"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t>8.</w:t>
      </w:r>
      <w:r w:rsidRPr="00BD60D1">
        <w:rPr>
          <w:rFonts w:eastAsia="SimSun"/>
          <w:b/>
          <w:lang w:val="pl-PL"/>
        </w:rPr>
        <w:tab/>
      </w:r>
      <w:r w:rsidR="006774B2" w:rsidRPr="00B324AC">
        <w:rPr>
          <w:b/>
          <w:bCs/>
          <w:lang w:val="sl-SI"/>
        </w:rPr>
        <w:t>DATUM IZTEKA ROKA UPORABNOSTI ZDRAVILA</w:t>
      </w:r>
      <w:r w:rsidR="003F29C3">
        <w:rPr>
          <w:b/>
          <w:bCs/>
          <w:lang w:val="sl-SI"/>
        </w:rPr>
        <w:fldChar w:fldCharType="begin"/>
      </w:r>
      <w:r w:rsidR="003F29C3">
        <w:rPr>
          <w:b/>
          <w:bCs/>
          <w:lang w:val="sl-SI"/>
        </w:rPr>
        <w:instrText xml:space="preserve"> DOCVARIABLE VAULT_ND_e391194b-93a9-4bb2-8d80-f648b2599f6c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55C5C0E" w14:textId="77777777" w:rsidR="00400045" w:rsidRPr="00BD60D1" w:rsidRDefault="00400045" w:rsidP="005257A4">
      <w:pPr>
        <w:spacing w:line="240" w:lineRule="auto"/>
        <w:rPr>
          <w:rFonts w:eastAsia="SimSun"/>
          <w:lang w:val="pl-PL"/>
        </w:rPr>
      </w:pPr>
    </w:p>
    <w:p w14:paraId="334453E9" w14:textId="77777777" w:rsidR="006774B2" w:rsidRPr="00B324AC" w:rsidRDefault="006774B2" w:rsidP="005257A4">
      <w:pPr>
        <w:spacing w:line="240" w:lineRule="auto"/>
        <w:rPr>
          <w:lang w:val="sl-SI"/>
        </w:rPr>
      </w:pPr>
      <w:r>
        <w:rPr>
          <w:lang w:val="sl-SI"/>
        </w:rPr>
        <w:t>EXP</w:t>
      </w:r>
    </w:p>
    <w:p w14:paraId="5F53EEC7" w14:textId="77777777" w:rsidR="006774B2" w:rsidRPr="00B324AC" w:rsidRDefault="006774B2" w:rsidP="005257A4">
      <w:pPr>
        <w:spacing w:line="240" w:lineRule="auto"/>
        <w:rPr>
          <w:lang w:val="sl-SI"/>
        </w:rPr>
      </w:pPr>
      <w:r w:rsidRPr="00B324AC">
        <w:rPr>
          <w:lang w:val="sl-SI"/>
        </w:rPr>
        <w:t>Rok uporabnosti po prvem odprtju: 6 tednov.</w:t>
      </w:r>
    </w:p>
    <w:p w14:paraId="31FC4008" w14:textId="77777777" w:rsidR="00400045" w:rsidRPr="00BD60D1" w:rsidRDefault="00400045" w:rsidP="005257A4">
      <w:pPr>
        <w:spacing w:line="240" w:lineRule="auto"/>
        <w:rPr>
          <w:rFonts w:eastAsia="SimSun"/>
          <w:lang w:val="pl-PL"/>
        </w:rPr>
      </w:pPr>
    </w:p>
    <w:p w14:paraId="3531306C" w14:textId="77777777" w:rsidR="00400045" w:rsidRPr="00BD60D1" w:rsidRDefault="00400045" w:rsidP="005257A4">
      <w:pPr>
        <w:spacing w:line="240" w:lineRule="auto"/>
        <w:rPr>
          <w:rFonts w:eastAsia="SimSun"/>
          <w:lang w:val="pl-PL"/>
        </w:rPr>
      </w:pPr>
    </w:p>
    <w:p w14:paraId="3B1B7DF2" w14:textId="2261E7E2" w:rsidR="00400045" w:rsidRPr="00BD60D1" w:rsidRDefault="00400045" w:rsidP="005257A4">
      <w:pPr>
        <w:keepNext/>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lang w:val="pl-PL"/>
        </w:rPr>
      </w:pPr>
      <w:r w:rsidRPr="00BD60D1">
        <w:rPr>
          <w:rFonts w:eastAsia="SimSun"/>
          <w:b/>
          <w:lang w:val="pl-PL"/>
        </w:rPr>
        <w:lastRenderedPageBreak/>
        <w:t>9.</w:t>
      </w:r>
      <w:r w:rsidRPr="00BD60D1">
        <w:rPr>
          <w:rFonts w:eastAsia="SimSun"/>
          <w:b/>
          <w:lang w:val="pl-PL"/>
        </w:rPr>
        <w:tab/>
      </w:r>
      <w:r w:rsidR="006774B2" w:rsidRPr="00B324AC">
        <w:rPr>
          <w:b/>
          <w:bCs/>
          <w:lang w:val="sl-SI"/>
        </w:rPr>
        <w:t>POSEBNA NAVODILA ZA SHRANJEVANJE</w:t>
      </w:r>
      <w:r w:rsidR="003F29C3">
        <w:rPr>
          <w:b/>
          <w:bCs/>
          <w:lang w:val="sl-SI"/>
        </w:rPr>
        <w:fldChar w:fldCharType="begin"/>
      </w:r>
      <w:r w:rsidR="003F29C3">
        <w:rPr>
          <w:b/>
          <w:bCs/>
          <w:lang w:val="sl-SI"/>
        </w:rPr>
        <w:instrText xml:space="preserve"> DOCVARIABLE VAULT_ND_062b9709-0ac2-4ec1-80fc-18929b967341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8BB772B" w14:textId="77777777" w:rsidR="00400045" w:rsidRPr="00BD60D1" w:rsidRDefault="00400045" w:rsidP="005257A4">
      <w:pPr>
        <w:spacing w:line="240" w:lineRule="auto"/>
        <w:rPr>
          <w:rFonts w:eastAsia="SimSun"/>
          <w:szCs w:val="20"/>
          <w:lang w:val="pl-PL"/>
        </w:rPr>
      </w:pPr>
    </w:p>
    <w:p w14:paraId="3AD786AF" w14:textId="5CBCBD39" w:rsidR="006774B2" w:rsidRPr="00B324AC" w:rsidRDefault="006774B2" w:rsidP="005257A4">
      <w:pPr>
        <w:spacing w:line="240" w:lineRule="auto"/>
        <w:rPr>
          <w:lang w:val="sl-SI"/>
        </w:rPr>
      </w:pPr>
      <w:r w:rsidRPr="00B324AC">
        <w:rPr>
          <w:lang w:val="sl-SI"/>
        </w:rPr>
        <w:t>Shranjujte pri temperaturi do 30</w:t>
      </w:r>
      <w:r w:rsidR="003B0BED">
        <w:rPr>
          <w:lang w:val="sl-SI"/>
        </w:rPr>
        <w:t> </w:t>
      </w:r>
      <w:r w:rsidRPr="00B324AC">
        <w:rPr>
          <w:lang w:val="sl-SI"/>
        </w:rPr>
        <w:t>°C.</w:t>
      </w:r>
    </w:p>
    <w:p w14:paraId="7956CE26" w14:textId="77777777" w:rsidR="006774B2" w:rsidRPr="00BD60D1" w:rsidRDefault="006774B2" w:rsidP="003B0BED">
      <w:pPr>
        <w:spacing w:line="240" w:lineRule="auto"/>
        <w:rPr>
          <w:rFonts w:eastAsia="SimSun"/>
          <w:szCs w:val="20"/>
          <w:lang w:val="pl-PL"/>
        </w:rPr>
      </w:pPr>
      <w:r w:rsidRPr="00B324AC">
        <w:rPr>
          <w:lang w:val="sl-SI"/>
        </w:rPr>
        <w:t>Shranjujte v originalni ovojnini za zagotovitev zaščite pred vlago.</w:t>
      </w:r>
    </w:p>
    <w:p w14:paraId="122F7B33" w14:textId="77777777" w:rsidR="00400045" w:rsidRPr="00BD60D1" w:rsidRDefault="00400045" w:rsidP="005257A4">
      <w:pPr>
        <w:spacing w:line="240" w:lineRule="auto"/>
        <w:ind w:left="567" w:hanging="567"/>
        <w:rPr>
          <w:rFonts w:eastAsia="SimSun"/>
          <w:lang w:val="pl-PL"/>
        </w:rPr>
      </w:pPr>
    </w:p>
    <w:p w14:paraId="4295FC83" w14:textId="77777777" w:rsidR="00400045" w:rsidRPr="00BD60D1" w:rsidRDefault="00400045" w:rsidP="005257A4">
      <w:pPr>
        <w:spacing w:line="240" w:lineRule="auto"/>
        <w:ind w:left="567" w:hanging="567"/>
        <w:rPr>
          <w:rFonts w:eastAsia="SimSun"/>
          <w:lang w:val="pl-PL"/>
        </w:rPr>
      </w:pPr>
    </w:p>
    <w:p w14:paraId="0F051525" w14:textId="3D34E2F9"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outlineLvl w:val="0"/>
        <w:rPr>
          <w:rFonts w:eastAsia="SimSun"/>
          <w:b/>
          <w:lang w:val="pl-PL"/>
        </w:rPr>
      </w:pPr>
      <w:r w:rsidRPr="00BD60D1">
        <w:rPr>
          <w:rFonts w:eastAsia="SimSun"/>
          <w:b/>
          <w:lang w:val="pl-PL"/>
        </w:rPr>
        <w:t>10.</w:t>
      </w:r>
      <w:r w:rsidRPr="00BD60D1">
        <w:rPr>
          <w:rFonts w:eastAsia="SimSun"/>
          <w:b/>
          <w:lang w:val="pl-PL"/>
        </w:rPr>
        <w:tab/>
      </w:r>
      <w:r w:rsidR="006774B2" w:rsidRPr="00B324AC">
        <w:rPr>
          <w:b/>
          <w:bCs/>
          <w:lang w:val="sl-SI"/>
        </w:rPr>
        <w:t>POSEBNI VARNOSTNI UKREPI ZA ODSTRANJEVANJE NEUPORABLJENIH ZDRAVIL ALI IZ NJIH NASTALIH ODPADNIH SNOVI, KADAR SO POTREBNI</w:t>
      </w:r>
      <w:r w:rsidR="003F29C3">
        <w:rPr>
          <w:b/>
          <w:bCs/>
          <w:lang w:val="sl-SI"/>
        </w:rPr>
        <w:fldChar w:fldCharType="begin"/>
      </w:r>
      <w:r w:rsidR="003F29C3">
        <w:rPr>
          <w:b/>
          <w:bCs/>
          <w:lang w:val="sl-SI"/>
        </w:rPr>
        <w:instrText xml:space="preserve"> DOCVARIABLE VAULT_ND_d82efac0-a678-41a6-8e43-5f3f3b9e56d7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108E0F7" w14:textId="77777777" w:rsidR="00400045" w:rsidRPr="00BD60D1" w:rsidRDefault="00400045" w:rsidP="005257A4">
      <w:pPr>
        <w:spacing w:line="240" w:lineRule="auto"/>
        <w:rPr>
          <w:rFonts w:eastAsia="SimSun"/>
          <w:lang w:val="pl-PL"/>
        </w:rPr>
      </w:pPr>
    </w:p>
    <w:p w14:paraId="5CAB4A3B" w14:textId="77777777" w:rsidR="00400045" w:rsidRPr="00BD60D1" w:rsidRDefault="00400045" w:rsidP="005257A4">
      <w:pPr>
        <w:spacing w:line="240" w:lineRule="auto"/>
        <w:rPr>
          <w:rFonts w:eastAsia="SimSun"/>
          <w:lang w:val="pl-PL"/>
        </w:rPr>
      </w:pPr>
    </w:p>
    <w:p w14:paraId="324BA5DB" w14:textId="2C4B561B" w:rsidR="00400045" w:rsidRPr="00BD60D1" w:rsidRDefault="00400045" w:rsidP="005257A4">
      <w:pPr>
        <w:pBdr>
          <w:top w:val="single" w:sz="4" w:space="1" w:color="auto"/>
          <w:left w:val="single" w:sz="4" w:space="4" w:color="auto"/>
          <w:bottom w:val="single" w:sz="4" w:space="1" w:color="auto"/>
          <w:right w:val="single" w:sz="4" w:space="4" w:color="auto"/>
        </w:pBdr>
        <w:spacing w:line="240" w:lineRule="auto"/>
        <w:outlineLvl w:val="0"/>
        <w:rPr>
          <w:rFonts w:eastAsia="SimSun"/>
          <w:b/>
          <w:lang w:val="pl-PL"/>
        </w:rPr>
      </w:pPr>
      <w:r w:rsidRPr="00BD60D1">
        <w:rPr>
          <w:rFonts w:eastAsia="SimSun"/>
          <w:b/>
          <w:lang w:val="pl-PL"/>
        </w:rPr>
        <w:t>11.</w:t>
      </w:r>
      <w:r w:rsidRPr="00BD60D1">
        <w:rPr>
          <w:rFonts w:eastAsia="SimSun"/>
          <w:b/>
          <w:lang w:val="pl-PL"/>
        </w:rPr>
        <w:tab/>
      </w:r>
      <w:r w:rsidR="006774B2" w:rsidRPr="00B324AC">
        <w:rPr>
          <w:b/>
          <w:bCs/>
          <w:lang w:val="sl-SI"/>
        </w:rPr>
        <w:t>IME IN NASLOV IMETNIKA DOVOLJENJA ZA PROMET Z ZDRAVILOM</w:t>
      </w:r>
      <w:r w:rsidR="003F29C3">
        <w:rPr>
          <w:b/>
          <w:bCs/>
          <w:lang w:val="sl-SI"/>
        </w:rPr>
        <w:fldChar w:fldCharType="begin"/>
      </w:r>
      <w:r w:rsidR="003F29C3">
        <w:rPr>
          <w:b/>
          <w:bCs/>
          <w:lang w:val="sl-SI"/>
        </w:rPr>
        <w:instrText xml:space="preserve"> DOCVARIABLE VAULT_ND_db4b2931-939c-45d2-a4a1-55f70e750595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B269608" w14:textId="77777777" w:rsidR="00400045" w:rsidRPr="00BD60D1" w:rsidRDefault="00400045" w:rsidP="005257A4">
      <w:pPr>
        <w:spacing w:line="240" w:lineRule="auto"/>
        <w:rPr>
          <w:rFonts w:eastAsia="SimSun"/>
          <w:lang w:val="pl-PL"/>
        </w:rPr>
      </w:pPr>
    </w:p>
    <w:p w14:paraId="325671B8" w14:textId="036CA9FE" w:rsidR="00C7399C" w:rsidRDefault="006774B2" w:rsidP="005257A4">
      <w:pPr>
        <w:spacing w:line="240" w:lineRule="auto"/>
      </w:pPr>
      <w:r>
        <w:t xml:space="preserve">GlaxoSmithKline </w:t>
      </w:r>
      <w:ins w:id="43" w:author="Author" w:date="2025-02-28T18:10:00Z" w16du:dateUtc="2025-02-28T12:40:00Z">
        <w:r w:rsidR="00DF24C7">
          <w:t>Trading Servi</w:t>
        </w:r>
      </w:ins>
      <w:ins w:id="44" w:author="Author" w:date="2025-02-28T18:11:00Z" w16du:dateUtc="2025-02-28T12:41:00Z">
        <w:r w:rsidR="00DF24C7">
          <w:t>ces</w:t>
        </w:r>
      </w:ins>
      <w:del w:id="45" w:author="Author" w:date="2025-02-28T18:10:00Z" w16du:dateUtc="2025-02-28T12:40:00Z">
        <w:r w:rsidDel="00DF24C7">
          <w:delText>(</w:delText>
        </w:r>
        <w:r w:rsidRPr="0014672D" w:rsidDel="00DF24C7">
          <w:rPr>
            <w:rFonts w:eastAsia="SimSun"/>
          </w:rPr>
          <w:delText>Ireland</w:delText>
        </w:r>
        <w:r w:rsidDel="00DF24C7">
          <w:delText>)</w:delText>
        </w:r>
      </w:del>
      <w:r>
        <w:t xml:space="preserve"> Limited</w:t>
      </w:r>
    </w:p>
    <w:p w14:paraId="39557E41" w14:textId="49F14019" w:rsidR="00C7399C" w:rsidRDefault="006774B2" w:rsidP="005257A4">
      <w:pPr>
        <w:spacing w:line="240" w:lineRule="auto"/>
      </w:pPr>
      <w:r>
        <w:t>12 Riverwalk</w:t>
      </w:r>
    </w:p>
    <w:p w14:paraId="1FD9585C" w14:textId="4734EB34" w:rsidR="00C7399C" w:rsidRDefault="006774B2" w:rsidP="005257A4">
      <w:pPr>
        <w:spacing w:line="240" w:lineRule="auto"/>
      </w:pPr>
      <w:r>
        <w:t>Citywest Business Campus</w:t>
      </w:r>
    </w:p>
    <w:p w14:paraId="701F859B" w14:textId="51AA077E" w:rsidR="00C7399C" w:rsidRDefault="006774B2" w:rsidP="005257A4">
      <w:pPr>
        <w:spacing w:line="240" w:lineRule="auto"/>
      </w:pPr>
      <w:r>
        <w:t>Dublin 24</w:t>
      </w:r>
    </w:p>
    <w:p w14:paraId="04557064" w14:textId="77777777" w:rsidR="006774B2" w:rsidRDefault="006774B2" w:rsidP="005257A4">
      <w:pPr>
        <w:spacing w:line="240" w:lineRule="auto"/>
        <w:rPr>
          <w:ins w:id="46" w:author="Author" w:date="2025-02-28T18:11:00Z" w16du:dateUtc="2025-02-28T12:41:00Z"/>
          <w:lang w:val="pt-PT"/>
        </w:rPr>
      </w:pPr>
      <w:r w:rsidRPr="001C3506">
        <w:rPr>
          <w:lang w:val="pt-PT"/>
        </w:rPr>
        <w:t>Irska</w:t>
      </w:r>
    </w:p>
    <w:p w14:paraId="581CBA98" w14:textId="7728AB4F" w:rsidR="00DF24C7" w:rsidRPr="001C3506" w:rsidRDefault="00DF24C7" w:rsidP="005257A4">
      <w:pPr>
        <w:spacing w:line="240" w:lineRule="auto"/>
        <w:rPr>
          <w:lang w:val="pt-PT"/>
        </w:rPr>
      </w:pPr>
      <w:ins w:id="47" w:author="Author" w:date="2025-02-28T18:11:00Z">
        <w:r w:rsidRPr="00DF24C7">
          <w:t>D24 YK11</w:t>
        </w:r>
      </w:ins>
    </w:p>
    <w:p w14:paraId="5CC56127" w14:textId="0F236B5B" w:rsidR="006774B2" w:rsidRPr="00B324AC" w:rsidRDefault="006774B2" w:rsidP="005257A4">
      <w:pPr>
        <w:keepNext/>
        <w:spacing w:line="240" w:lineRule="auto"/>
        <w:rPr>
          <w:color w:val="000000"/>
          <w:lang w:val="sl-SI"/>
        </w:rPr>
      </w:pPr>
      <w:r w:rsidRPr="001C3506">
        <w:rPr>
          <w:highlight w:val="lightGray"/>
          <w:lang w:val="pt-PT"/>
        </w:rPr>
        <w:t xml:space="preserve">GlaxoSmithKline </w:t>
      </w:r>
      <w:ins w:id="48" w:author="Author" w:date="2025-02-28T18:11:00Z" w16du:dateUtc="2025-02-28T12:41:00Z">
        <w:r w:rsidR="00DF24C7">
          <w:rPr>
            <w:highlight w:val="lightGray"/>
            <w:lang w:val="pt-PT"/>
          </w:rPr>
          <w:t>Trading Services</w:t>
        </w:r>
      </w:ins>
      <w:del w:id="49" w:author="Author" w:date="2025-02-28T18:11:00Z" w16du:dateUtc="2025-02-28T12:41:00Z">
        <w:r w:rsidRPr="001C3506" w:rsidDel="00DF24C7">
          <w:rPr>
            <w:highlight w:val="lightGray"/>
            <w:lang w:val="pt-PT"/>
          </w:rPr>
          <w:delText>(</w:delText>
        </w:r>
        <w:r w:rsidRPr="001C3506" w:rsidDel="00DF24C7">
          <w:rPr>
            <w:rFonts w:eastAsia="SimSun"/>
            <w:highlight w:val="lightGray"/>
            <w:lang w:val="pt-PT"/>
          </w:rPr>
          <w:delText>Ireland</w:delText>
        </w:r>
        <w:r w:rsidRPr="001C3506" w:rsidDel="00DF24C7">
          <w:rPr>
            <w:highlight w:val="lightGray"/>
            <w:lang w:val="pt-PT"/>
          </w:rPr>
          <w:delText>)</w:delText>
        </w:r>
      </w:del>
      <w:r w:rsidRPr="001C3506">
        <w:rPr>
          <w:highlight w:val="lightGray"/>
          <w:lang w:val="pt-PT"/>
        </w:rPr>
        <w:t xml:space="preserve"> Limited</w:t>
      </w:r>
      <w:r w:rsidRPr="0018431D">
        <w:rPr>
          <w:highlight w:val="lightGray"/>
          <w:lang w:val="sl-SI"/>
        </w:rPr>
        <w:t xml:space="preserve"> logo</w:t>
      </w:r>
    </w:p>
    <w:p w14:paraId="1B2CF12F" w14:textId="77777777" w:rsidR="00400045" w:rsidRPr="001C3506" w:rsidRDefault="00400045" w:rsidP="005257A4">
      <w:pPr>
        <w:spacing w:line="240" w:lineRule="auto"/>
        <w:rPr>
          <w:rFonts w:eastAsia="SimSun"/>
          <w:lang w:val="pt-PT"/>
        </w:rPr>
      </w:pPr>
    </w:p>
    <w:p w14:paraId="262D4DA6" w14:textId="77777777" w:rsidR="00400045" w:rsidRPr="001C3506" w:rsidRDefault="00400045" w:rsidP="005257A4">
      <w:pPr>
        <w:spacing w:line="240" w:lineRule="auto"/>
        <w:rPr>
          <w:rFonts w:eastAsia="SimSun"/>
          <w:lang w:val="pt-PT"/>
        </w:rPr>
      </w:pPr>
    </w:p>
    <w:p w14:paraId="3308AE46" w14:textId="46FB3351" w:rsidR="00400045" w:rsidRPr="001C3506" w:rsidRDefault="00400045" w:rsidP="005257A4">
      <w:pPr>
        <w:pBdr>
          <w:top w:val="single" w:sz="4" w:space="1" w:color="auto"/>
          <w:left w:val="single" w:sz="4" w:space="4" w:color="auto"/>
          <w:bottom w:val="single" w:sz="4" w:space="1" w:color="auto"/>
          <w:right w:val="single" w:sz="4" w:space="4" w:color="auto"/>
        </w:pBdr>
        <w:spacing w:line="240" w:lineRule="auto"/>
        <w:outlineLvl w:val="0"/>
        <w:rPr>
          <w:rFonts w:eastAsia="SimSun"/>
          <w:lang w:val="pl-PL"/>
        </w:rPr>
      </w:pPr>
      <w:r w:rsidRPr="001C3506">
        <w:rPr>
          <w:rFonts w:eastAsia="SimSun"/>
          <w:b/>
          <w:lang w:val="pl-PL"/>
        </w:rPr>
        <w:t>12.</w:t>
      </w:r>
      <w:r w:rsidRPr="001C3506">
        <w:rPr>
          <w:rFonts w:eastAsia="SimSun"/>
          <w:b/>
          <w:lang w:val="pl-PL"/>
        </w:rPr>
        <w:tab/>
      </w:r>
      <w:r w:rsidR="006774B2" w:rsidRPr="001C3506">
        <w:rPr>
          <w:rFonts w:eastAsia="SimSun"/>
          <w:b/>
          <w:lang w:val="pl-PL"/>
        </w:rPr>
        <w:t>ŠTEVILKA(E) DOVOLJENJA (DOVOLJENJ) ZA PROMET</w:t>
      </w:r>
      <w:r w:rsidR="003F29C3">
        <w:rPr>
          <w:rFonts w:eastAsia="SimSun"/>
          <w:b/>
        </w:rPr>
        <w:fldChar w:fldCharType="begin"/>
      </w:r>
      <w:r w:rsidR="003F29C3" w:rsidRPr="001C3506">
        <w:rPr>
          <w:rFonts w:eastAsia="SimSun"/>
          <w:b/>
          <w:lang w:val="pl-PL"/>
        </w:rPr>
        <w:instrText xml:space="preserve"> DOCVARIABLE VAULT_ND_569677d9-c1f5-401a-908c-5f8610b8a08b \* MERGEFORMAT </w:instrText>
      </w:r>
      <w:r w:rsidR="003F29C3">
        <w:rPr>
          <w:rFonts w:eastAsia="SimSun"/>
          <w:b/>
        </w:rPr>
        <w:fldChar w:fldCharType="separate"/>
      </w:r>
      <w:r w:rsidR="003F29C3" w:rsidRPr="001C3506">
        <w:rPr>
          <w:rFonts w:eastAsia="SimSun"/>
          <w:b/>
          <w:lang w:val="pl-PL"/>
        </w:rPr>
        <w:t xml:space="preserve"> </w:t>
      </w:r>
      <w:r w:rsidR="003F29C3">
        <w:rPr>
          <w:rFonts w:eastAsia="SimSun"/>
          <w:b/>
        </w:rPr>
        <w:fldChar w:fldCharType="end"/>
      </w:r>
    </w:p>
    <w:p w14:paraId="6F128C84" w14:textId="77777777" w:rsidR="00CB7F0F" w:rsidRPr="001C3506" w:rsidRDefault="00CB7F0F" w:rsidP="005257A4">
      <w:pPr>
        <w:spacing w:line="240" w:lineRule="auto"/>
        <w:rPr>
          <w:rFonts w:eastAsia="SimSun"/>
          <w:lang w:val="pl-PL"/>
        </w:rPr>
      </w:pPr>
    </w:p>
    <w:p w14:paraId="35A5A308" w14:textId="77777777" w:rsidR="00400045" w:rsidRPr="001C3506" w:rsidRDefault="00CB7F0F" w:rsidP="005257A4">
      <w:pPr>
        <w:spacing w:line="240" w:lineRule="auto"/>
        <w:rPr>
          <w:rFonts w:eastAsia="SimSun"/>
          <w:lang w:val="pl-PL"/>
        </w:rPr>
      </w:pPr>
      <w:r w:rsidRPr="001C3506">
        <w:rPr>
          <w:rFonts w:eastAsia="SimSun"/>
          <w:lang w:val="pl-PL"/>
        </w:rPr>
        <w:t>EU/1/14/898/003</w:t>
      </w:r>
      <w:r w:rsidR="00400045" w:rsidRPr="001C3506">
        <w:rPr>
          <w:rFonts w:eastAsia="SimSun"/>
          <w:highlight w:val="lightGray"/>
          <w:lang w:val="pl-PL"/>
        </w:rPr>
        <w:t xml:space="preserve"> </w:t>
      </w:r>
    </w:p>
    <w:p w14:paraId="2E6C4625" w14:textId="77777777" w:rsidR="00400045" w:rsidRPr="001C3506" w:rsidRDefault="00400045" w:rsidP="005257A4">
      <w:pPr>
        <w:spacing w:line="240" w:lineRule="auto"/>
        <w:rPr>
          <w:rFonts w:eastAsia="SimSun"/>
          <w:lang w:val="pl-PL"/>
        </w:rPr>
      </w:pPr>
    </w:p>
    <w:p w14:paraId="0ACBC3EC" w14:textId="77777777" w:rsidR="00400045" w:rsidRPr="001C3506" w:rsidRDefault="00400045" w:rsidP="005257A4">
      <w:pPr>
        <w:spacing w:line="240" w:lineRule="auto"/>
        <w:rPr>
          <w:rFonts w:eastAsia="SimSun"/>
          <w:lang w:val="pl-PL"/>
        </w:rPr>
      </w:pPr>
    </w:p>
    <w:p w14:paraId="4627FD57" w14:textId="15728C72" w:rsidR="00400045" w:rsidRPr="001C3506" w:rsidRDefault="00400045" w:rsidP="005257A4">
      <w:pPr>
        <w:pBdr>
          <w:top w:val="single" w:sz="4" w:space="1" w:color="auto"/>
          <w:left w:val="single" w:sz="4" w:space="4" w:color="auto"/>
          <w:bottom w:val="single" w:sz="4" w:space="1" w:color="auto"/>
          <w:right w:val="single" w:sz="4" w:space="4" w:color="auto"/>
        </w:pBdr>
        <w:spacing w:line="240" w:lineRule="auto"/>
        <w:outlineLvl w:val="0"/>
        <w:rPr>
          <w:rFonts w:eastAsia="SimSun"/>
          <w:lang w:val="pl-PL"/>
        </w:rPr>
      </w:pPr>
      <w:r w:rsidRPr="001C3506">
        <w:rPr>
          <w:rFonts w:eastAsia="SimSun"/>
          <w:b/>
          <w:lang w:val="pl-PL"/>
        </w:rPr>
        <w:t>13.</w:t>
      </w:r>
      <w:r w:rsidRPr="001C3506">
        <w:rPr>
          <w:rFonts w:eastAsia="SimSun"/>
          <w:b/>
          <w:lang w:val="pl-PL"/>
        </w:rPr>
        <w:tab/>
      </w:r>
      <w:r w:rsidR="00CB7F0F" w:rsidRPr="00B324AC">
        <w:rPr>
          <w:b/>
          <w:bCs/>
          <w:lang w:val="sl-SI"/>
        </w:rPr>
        <w:t>ŠTEVILKA SERIJE</w:t>
      </w:r>
      <w:r w:rsidR="003F29C3">
        <w:rPr>
          <w:b/>
          <w:bCs/>
          <w:lang w:val="sl-SI"/>
        </w:rPr>
        <w:fldChar w:fldCharType="begin"/>
      </w:r>
      <w:r w:rsidR="003F29C3">
        <w:rPr>
          <w:b/>
          <w:bCs/>
          <w:lang w:val="sl-SI"/>
        </w:rPr>
        <w:instrText xml:space="preserve"> DOCVARIABLE VAULT_ND_50677fae-da21-40fd-b605-d4eaf28e6ec0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72ECCD3" w14:textId="77777777" w:rsidR="00400045" w:rsidRPr="001C3506" w:rsidRDefault="00400045" w:rsidP="003B0BED">
      <w:pPr>
        <w:spacing w:line="240" w:lineRule="auto"/>
        <w:rPr>
          <w:rFonts w:eastAsia="SimSun"/>
          <w:lang w:val="pl-PL"/>
        </w:rPr>
      </w:pPr>
    </w:p>
    <w:p w14:paraId="29746271" w14:textId="77777777" w:rsidR="00400045" w:rsidRPr="001C3506" w:rsidRDefault="00400045" w:rsidP="003B0BED">
      <w:pPr>
        <w:spacing w:line="240" w:lineRule="auto"/>
        <w:rPr>
          <w:rFonts w:eastAsia="SimSun"/>
          <w:lang w:val="pl-PL"/>
        </w:rPr>
      </w:pPr>
      <w:r w:rsidRPr="001C3506">
        <w:rPr>
          <w:rFonts w:eastAsia="SimSun"/>
          <w:lang w:val="pl-PL"/>
        </w:rPr>
        <w:t>Lot</w:t>
      </w:r>
    </w:p>
    <w:p w14:paraId="70F14DD5" w14:textId="77777777" w:rsidR="00400045" w:rsidRPr="001C3506" w:rsidRDefault="00400045" w:rsidP="005257A4">
      <w:pPr>
        <w:spacing w:line="240" w:lineRule="auto"/>
        <w:rPr>
          <w:rFonts w:eastAsia="SimSun"/>
          <w:lang w:val="pl-PL"/>
        </w:rPr>
      </w:pPr>
    </w:p>
    <w:p w14:paraId="7443DAD6" w14:textId="77777777" w:rsidR="00400045" w:rsidRPr="001C3506" w:rsidRDefault="00400045" w:rsidP="005257A4">
      <w:pPr>
        <w:spacing w:line="240" w:lineRule="auto"/>
        <w:rPr>
          <w:rFonts w:eastAsia="SimSun"/>
          <w:lang w:val="pl-PL"/>
        </w:rPr>
      </w:pPr>
    </w:p>
    <w:p w14:paraId="6A2F4AB0" w14:textId="0BE571F2" w:rsidR="00400045" w:rsidRPr="001C3506" w:rsidRDefault="00400045" w:rsidP="00400045">
      <w:pPr>
        <w:pBdr>
          <w:top w:val="single" w:sz="4" w:space="1" w:color="auto"/>
          <w:left w:val="single" w:sz="4" w:space="4" w:color="auto"/>
          <w:bottom w:val="single" w:sz="4" w:space="1" w:color="auto"/>
          <w:right w:val="single" w:sz="4" w:space="4" w:color="auto"/>
        </w:pBdr>
        <w:outlineLvl w:val="0"/>
        <w:rPr>
          <w:rFonts w:eastAsia="SimSun"/>
          <w:lang w:val="pl-PL"/>
        </w:rPr>
      </w:pPr>
      <w:r w:rsidRPr="001C3506">
        <w:rPr>
          <w:rFonts w:eastAsia="SimSun"/>
          <w:b/>
          <w:lang w:val="pl-PL"/>
        </w:rPr>
        <w:t>14.</w:t>
      </w:r>
      <w:r w:rsidRPr="001C3506">
        <w:rPr>
          <w:rFonts w:eastAsia="SimSun"/>
          <w:b/>
          <w:lang w:val="pl-PL"/>
        </w:rPr>
        <w:tab/>
      </w:r>
      <w:r w:rsidR="00CB7F0F" w:rsidRPr="001C3506">
        <w:rPr>
          <w:rFonts w:eastAsia="SimSun"/>
          <w:b/>
          <w:lang w:val="pl-PL"/>
        </w:rPr>
        <w:t>NAČIN IZDAJANJA ZDRAVILA</w:t>
      </w:r>
      <w:r w:rsidR="003F29C3">
        <w:rPr>
          <w:rFonts w:eastAsia="SimSun"/>
          <w:b/>
          <w:lang w:val="fr-FR"/>
        </w:rPr>
        <w:fldChar w:fldCharType="begin"/>
      </w:r>
      <w:r w:rsidR="003F29C3" w:rsidRPr="001C3506">
        <w:rPr>
          <w:rFonts w:eastAsia="SimSun"/>
          <w:b/>
          <w:lang w:val="pl-PL"/>
        </w:rPr>
        <w:instrText xml:space="preserve"> DOCVARIABLE VAULT_ND_0eb100a2-f0ad-4f21-b26a-211a4fee9422 \* MERGEFORMAT </w:instrText>
      </w:r>
      <w:r w:rsidR="003F29C3">
        <w:rPr>
          <w:rFonts w:eastAsia="SimSun"/>
          <w:b/>
          <w:lang w:val="fr-FR"/>
        </w:rPr>
        <w:fldChar w:fldCharType="separate"/>
      </w:r>
      <w:r w:rsidR="003F29C3" w:rsidRPr="001C3506">
        <w:rPr>
          <w:rFonts w:eastAsia="SimSun"/>
          <w:b/>
          <w:lang w:val="pl-PL"/>
        </w:rPr>
        <w:t xml:space="preserve"> </w:t>
      </w:r>
      <w:r w:rsidR="003F29C3">
        <w:rPr>
          <w:rFonts w:eastAsia="SimSun"/>
          <w:b/>
          <w:lang w:val="fr-FR"/>
        </w:rPr>
        <w:fldChar w:fldCharType="end"/>
      </w:r>
    </w:p>
    <w:p w14:paraId="33512106" w14:textId="77777777" w:rsidR="00400045" w:rsidRPr="001C3506" w:rsidRDefault="00400045" w:rsidP="00400045">
      <w:pPr>
        <w:rPr>
          <w:rFonts w:eastAsia="SimSun"/>
          <w:i/>
          <w:lang w:val="pl-PL"/>
        </w:rPr>
      </w:pPr>
    </w:p>
    <w:p w14:paraId="4A6CA9E9" w14:textId="77777777" w:rsidR="00400045" w:rsidRPr="001C3506" w:rsidRDefault="00400045" w:rsidP="00400045">
      <w:pPr>
        <w:rPr>
          <w:rFonts w:eastAsia="SimSun"/>
          <w:lang w:val="pl-PL"/>
        </w:rPr>
      </w:pPr>
    </w:p>
    <w:p w14:paraId="45BF3B77" w14:textId="397ADB69" w:rsidR="00400045" w:rsidRPr="00BD60D1" w:rsidRDefault="00400045" w:rsidP="00400045">
      <w:pPr>
        <w:pBdr>
          <w:top w:val="single" w:sz="4" w:space="2" w:color="auto"/>
          <w:left w:val="single" w:sz="4" w:space="4" w:color="auto"/>
          <w:bottom w:val="single" w:sz="4" w:space="1" w:color="auto"/>
          <w:right w:val="single" w:sz="4" w:space="4" w:color="auto"/>
        </w:pBdr>
        <w:outlineLvl w:val="0"/>
        <w:rPr>
          <w:rFonts w:eastAsia="SimSun"/>
          <w:lang w:val="pl-PL"/>
        </w:rPr>
      </w:pPr>
      <w:r w:rsidRPr="00BD60D1">
        <w:rPr>
          <w:rFonts w:eastAsia="SimSun"/>
          <w:b/>
          <w:lang w:val="pl-PL"/>
        </w:rPr>
        <w:t>15.</w:t>
      </w:r>
      <w:r w:rsidRPr="00BD60D1">
        <w:rPr>
          <w:rFonts w:eastAsia="SimSun"/>
          <w:b/>
          <w:lang w:val="pl-PL"/>
        </w:rPr>
        <w:tab/>
      </w:r>
      <w:r w:rsidR="00CB7F0F" w:rsidRPr="00BD60D1">
        <w:rPr>
          <w:rFonts w:eastAsia="SimSun"/>
          <w:b/>
          <w:lang w:val="pl-PL"/>
        </w:rPr>
        <w:t>NAVODILA ZA UPORABO</w:t>
      </w:r>
      <w:r w:rsidR="003F29C3">
        <w:rPr>
          <w:rFonts w:eastAsia="SimSun"/>
          <w:b/>
          <w:lang w:val="pl-PL"/>
        </w:rPr>
        <w:fldChar w:fldCharType="begin"/>
      </w:r>
      <w:r w:rsidR="003F29C3">
        <w:rPr>
          <w:rFonts w:eastAsia="SimSun"/>
          <w:b/>
          <w:lang w:val="pl-PL"/>
        </w:rPr>
        <w:instrText xml:space="preserve"> DOCVARIABLE VAULT_ND_97ab1871-38a4-4240-9c57-d84e3788f3e9 \* MERGEFORMAT </w:instrText>
      </w:r>
      <w:r w:rsidR="003F29C3">
        <w:rPr>
          <w:rFonts w:eastAsia="SimSun"/>
          <w:b/>
          <w:lang w:val="pl-PL"/>
        </w:rPr>
        <w:fldChar w:fldCharType="separate"/>
      </w:r>
      <w:r w:rsidR="003F29C3">
        <w:rPr>
          <w:rFonts w:eastAsia="SimSun"/>
          <w:b/>
          <w:lang w:val="pl-PL"/>
        </w:rPr>
        <w:t xml:space="preserve"> </w:t>
      </w:r>
      <w:r w:rsidR="003F29C3">
        <w:rPr>
          <w:rFonts w:eastAsia="SimSun"/>
          <w:b/>
          <w:lang w:val="pl-PL"/>
        </w:rPr>
        <w:fldChar w:fldCharType="end"/>
      </w:r>
    </w:p>
    <w:p w14:paraId="54592CAE" w14:textId="77777777" w:rsidR="00400045" w:rsidRPr="00BD60D1" w:rsidRDefault="00400045" w:rsidP="00400045">
      <w:pPr>
        <w:rPr>
          <w:rFonts w:eastAsia="SimSun"/>
          <w:lang w:val="pl-PL"/>
        </w:rPr>
      </w:pPr>
    </w:p>
    <w:p w14:paraId="7C13F0FD" w14:textId="77777777" w:rsidR="00400045" w:rsidRPr="00BD60D1" w:rsidRDefault="00400045" w:rsidP="00400045">
      <w:pPr>
        <w:rPr>
          <w:rFonts w:eastAsia="SimSun"/>
          <w:lang w:val="pl-PL"/>
        </w:rPr>
      </w:pPr>
    </w:p>
    <w:p w14:paraId="24111BB0" w14:textId="77777777" w:rsidR="00400045" w:rsidRPr="00BD60D1" w:rsidRDefault="00400045" w:rsidP="00400045">
      <w:pPr>
        <w:pBdr>
          <w:top w:val="single" w:sz="4" w:space="1" w:color="auto"/>
          <w:left w:val="single" w:sz="4" w:space="4" w:color="auto"/>
          <w:bottom w:val="single" w:sz="4" w:space="0" w:color="auto"/>
          <w:right w:val="single" w:sz="4" w:space="4" w:color="auto"/>
        </w:pBdr>
        <w:rPr>
          <w:rFonts w:eastAsia="SimSun"/>
          <w:color w:val="008000"/>
          <w:lang w:val="pl-PL"/>
        </w:rPr>
      </w:pPr>
      <w:r w:rsidRPr="00BD60D1">
        <w:rPr>
          <w:rFonts w:eastAsia="SimSun"/>
          <w:b/>
          <w:lang w:val="pl-PL"/>
        </w:rPr>
        <w:t>16.</w:t>
      </w:r>
      <w:r w:rsidRPr="00BD60D1">
        <w:rPr>
          <w:rFonts w:eastAsia="SimSun"/>
          <w:b/>
          <w:lang w:val="pl-PL"/>
        </w:rPr>
        <w:tab/>
      </w:r>
      <w:r w:rsidR="00CB7F0F" w:rsidRPr="00BD60D1">
        <w:rPr>
          <w:rFonts w:eastAsia="SimSun"/>
          <w:b/>
          <w:lang w:val="pl-PL"/>
        </w:rPr>
        <w:t>PODATKI V BRAILLOVI PISAVI</w:t>
      </w:r>
    </w:p>
    <w:p w14:paraId="3F5FF97E" w14:textId="77777777" w:rsidR="00400045" w:rsidRPr="00BD60D1" w:rsidRDefault="00400045" w:rsidP="005257A4">
      <w:pPr>
        <w:spacing w:line="240" w:lineRule="auto"/>
        <w:rPr>
          <w:rFonts w:eastAsia="SimSun"/>
          <w:lang w:val="pl-PL"/>
        </w:rPr>
      </w:pPr>
    </w:p>
    <w:p w14:paraId="5FF32658" w14:textId="77777777" w:rsidR="00400045" w:rsidRPr="00BD60D1" w:rsidRDefault="00400045" w:rsidP="005257A4">
      <w:pPr>
        <w:spacing w:line="240" w:lineRule="auto"/>
        <w:rPr>
          <w:rFonts w:eastAsia="SimSun"/>
          <w:szCs w:val="20"/>
          <w:lang w:val="pl-PL"/>
        </w:rPr>
      </w:pPr>
      <w:r w:rsidRPr="00BD60D1">
        <w:rPr>
          <w:rFonts w:eastAsia="SimSun"/>
          <w:szCs w:val="20"/>
          <w:lang w:val="pl-PL"/>
        </w:rPr>
        <w:t>anoro ellipta</w:t>
      </w:r>
    </w:p>
    <w:p w14:paraId="0E12FA6E" w14:textId="77777777" w:rsidR="00400045" w:rsidRPr="00BD60D1" w:rsidRDefault="00400045" w:rsidP="005257A4">
      <w:pPr>
        <w:spacing w:line="240" w:lineRule="auto"/>
        <w:rPr>
          <w:rFonts w:eastAsia="SimSun"/>
          <w:szCs w:val="20"/>
          <w:lang w:val="pl-PL"/>
        </w:rPr>
      </w:pPr>
    </w:p>
    <w:p w14:paraId="091DF620" w14:textId="77777777" w:rsidR="00400045" w:rsidRPr="00BD60D1" w:rsidRDefault="00400045" w:rsidP="003B0BED">
      <w:pPr>
        <w:spacing w:line="240" w:lineRule="auto"/>
        <w:ind w:right="113"/>
        <w:rPr>
          <w:rFonts w:eastAsia="SimSun"/>
          <w:noProof/>
          <w:szCs w:val="20"/>
          <w:lang w:val="pl-PL"/>
        </w:rPr>
      </w:pPr>
    </w:p>
    <w:p w14:paraId="5D77EAE3" w14:textId="3873B616" w:rsidR="00400045" w:rsidRPr="00745BD6" w:rsidRDefault="00400045" w:rsidP="003B0BED">
      <w:pPr>
        <w:pBdr>
          <w:top w:val="single" w:sz="4" w:space="1" w:color="auto"/>
          <w:left w:val="single" w:sz="4" w:space="4" w:color="auto"/>
          <w:bottom w:val="single" w:sz="4" w:space="1" w:color="auto"/>
          <w:right w:val="single" w:sz="4" w:space="4" w:color="auto"/>
        </w:pBdr>
        <w:spacing w:line="240" w:lineRule="auto"/>
        <w:outlineLvl w:val="0"/>
        <w:rPr>
          <w:b/>
          <w:caps/>
          <w:noProof/>
          <w:lang w:val="pl-PL"/>
        </w:rPr>
      </w:pPr>
      <w:r w:rsidRPr="00745BD6">
        <w:rPr>
          <w:b/>
          <w:caps/>
          <w:noProof/>
          <w:lang w:val="pl-PL"/>
        </w:rPr>
        <w:t xml:space="preserve">17. </w:t>
      </w:r>
      <w:r w:rsidR="00CB7F0F" w:rsidRPr="00745BD6">
        <w:rPr>
          <w:b/>
          <w:caps/>
          <w:noProof/>
          <w:lang w:val="pl-PL"/>
        </w:rPr>
        <w:t>EDINSTVENA OZNAKA – DVODIMENZIONALNA ČRTNA KODA</w:t>
      </w:r>
      <w:r w:rsidR="003F29C3" w:rsidRPr="00745BD6">
        <w:rPr>
          <w:b/>
          <w:caps/>
          <w:noProof/>
          <w:lang w:val="pl-PL"/>
        </w:rPr>
        <w:fldChar w:fldCharType="begin"/>
      </w:r>
      <w:r w:rsidR="003F29C3" w:rsidRPr="00745BD6">
        <w:rPr>
          <w:b/>
          <w:caps/>
          <w:noProof/>
          <w:lang w:val="pl-PL"/>
        </w:rPr>
        <w:instrText xml:space="preserve"> DOCVARIABLE VAULT_ND_89bf496e-d5c2-4ba2-8713-d3561c398388 \* MERGEFORMAT </w:instrText>
      </w:r>
      <w:r w:rsidR="003F29C3" w:rsidRPr="00745BD6">
        <w:rPr>
          <w:b/>
          <w:caps/>
          <w:noProof/>
          <w:lang w:val="pl-PL"/>
        </w:rPr>
        <w:fldChar w:fldCharType="separate"/>
      </w:r>
      <w:r w:rsidR="003F29C3" w:rsidRPr="00745BD6">
        <w:rPr>
          <w:b/>
          <w:caps/>
          <w:noProof/>
          <w:lang w:val="pl-PL"/>
        </w:rPr>
        <w:t xml:space="preserve"> </w:t>
      </w:r>
      <w:r w:rsidR="003F29C3" w:rsidRPr="00745BD6">
        <w:rPr>
          <w:b/>
          <w:caps/>
          <w:noProof/>
          <w:lang w:val="pl-PL"/>
        </w:rPr>
        <w:fldChar w:fldCharType="end"/>
      </w:r>
    </w:p>
    <w:p w14:paraId="5C7AE852" w14:textId="77777777" w:rsidR="00400045" w:rsidRPr="00BD60D1" w:rsidRDefault="00400045" w:rsidP="005257A4">
      <w:pPr>
        <w:autoSpaceDE w:val="0"/>
        <w:autoSpaceDN w:val="0"/>
        <w:adjustRightInd w:val="0"/>
        <w:spacing w:line="240" w:lineRule="auto"/>
        <w:rPr>
          <w:rFonts w:ascii="TimesNewRomanPSMT" w:eastAsia="SimSun" w:hAnsi="TimesNewRomanPSMT" w:cs="TimesNewRomanPSMT"/>
          <w:lang w:val="pl-PL" w:eastAsia="en-GB"/>
        </w:rPr>
      </w:pPr>
    </w:p>
    <w:p w14:paraId="722F742B" w14:textId="77777777" w:rsidR="00400045" w:rsidRPr="00BD60D1" w:rsidRDefault="00CB7F0F" w:rsidP="005257A4">
      <w:pPr>
        <w:autoSpaceDE w:val="0"/>
        <w:autoSpaceDN w:val="0"/>
        <w:adjustRightInd w:val="0"/>
        <w:spacing w:line="240" w:lineRule="auto"/>
        <w:rPr>
          <w:rFonts w:eastAsia="SimSun"/>
          <w:szCs w:val="20"/>
          <w:shd w:val="clear" w:color="auto" w:fill="BFBFBF"/>
          <w:lang w:val="pl-PL"/>
        </w:rPr>
      </w:pPr>
      <w:r w:rsidRPr="00BD60D1">
        <w:rPr>
          <w:rFonts w:eastAsia="SimSun"/>
          <w:szCs w:val="20"/>
          <w:shd w:val="clear" w:color="auto" w:fill="BFBFBF"/>
          <w:lang w:val="pl-PL"/>
        </w:rPr>
        <w:t>Vsebuje dvodimenzionalno črtno kodo z edinstveno oznako.</w:t>
      </w:r>
    </w:p>
    <w:p w14:paraId="2188826B" w14:textId="77777777" w:rsidR="00400045" w:rsidRPr="00BD60D1" w:rsidRDefault="00400045" w:rsidP="005257A4">
      <w:pPr>
        <w:autoSpaceDE w:val="0"/>
        <w:autoSpaceDN w:val="0"/>
        <w:adjustRightInd w:val="0"/>
        <w:spacing w:line="240" w:lineRule="auto"/>
        <w:rPr>
          <w:rFonts w:eastAsia="SimSun"/>
          <w:szCs w:val="20"/>
          <w:shd w:val="clear" w:color="auto" w:fill="BFBFBF"/>
          <w:lang w:val="pl-PL"/>
        </w:rPr>
      </w:pPr>
    </w:p>
    <w:p w14:paraId="0D0012D3" w14:textId="77777777" w:rsidR="00400045" w:rsidRPr="00BD60D1" w:rsidRDefault="00400045" w:rsidP="005257A4">
      <w:pPr>
        <w:autoSpaceDE w:val="0"/>
        <w:autoSpaceDN w:val="0"/>
        <w:adjustRightInd w:val="0"/>
        <w:spacing w:line="240" w:lineRule="auto"/>
        <w:rPr>
          <w:rFonts w:eastAsia="SimSun"/>
          <w:szCs w:val="20"/>
          <w:shd w:val="clear" w:color="auto" w:fill="BFBFBF"/>
          <w:lang w:val="pl-PL"/>
        </w:rPr>
      </w:pPr>
    </w:p>
    <w:p w14:paraId="56DED4DC" w14:textId="0B473213" w:rsidR="00400045" w:rsidRPr="00745BD6" w:rsidRDefault="00400045" w:rsidP="003B0BED">
      <w:pPr>
        <w:pBdr>
          <w:top w:val="single" w:sz="4" w:space="1" w:color="auto"/>
          <w:left w:val="single" w:sz="4" w:space="4" w:color="auto"/>
          <w:bottom w:val="single" w:sz="4" w:space="1" w:color="auto"/>
          <w:right w:val="single" w:sz="4" w:space="4" w:color="auto"/>
        </w:pBdr>
        <w:spacing w:line="240" w:lineRule="auto"/>
        <w:outlineLvl w:val="0"/>
        <w:rPr>
          <w:b/>
          <w:caps/>
          <w:noProof/>
          <w:lang w:val="pl-PL"/>
        </w:rPr>
      </w:pPr>
      <w:r w:rsidRPr="00745BD6">
        <w:rPr>
          <w:b/>
          <w:caps/>
          <w:noProof/>
          <w:lang w:val="pl-PL"/>
        </w:rPr>
        <w:t xml:space="preserve">18. </w:t>
      </w:r>
      <w:r w:rsidR="007F4080" w:rsidRPr="00745BD6">
        <w:rPr>
          <w:b/>
          <w:caps/>
          <w:noProof/>
          <w:lang w:val="pl-PL"/>
        </w:rPr>
        <w:t>EDINSTVENA OZNAKA – V BERLJIVI OBLIKI</w:t>
      </w:r>
      <w:r w:rsidR="003F29C3" w:rsidRPr="00745BD6">
        <w:rPr>
          <w:b/>
          <w:caps/>
          <w:noProof/>
          <w:lang w:val="pl-PL"/>
        </w:rPr>
        <w:fldChar w:fldCharType="begin"/>
      </w:r>
      <w:r w:rsidR="003F29C3" w:rsidRPr="00745BD6">
        <w:rPr>
          <w:b/>
          <w:caps/>
          <w:noProof/>
          <w:lang w:val="pl-PL"/>
        </w:rPr>
        <w:instrText xml:space="preserve"> DOCVARIABLE VAULT_ND_f640d6b5-6d20-438f-9c92-6be8101e5384 \* MERGEFORMAT </w:instrText>
      </w:r>
      <w:r w:rsidR="003F29C3" w:rsidRPr="00745BD6">
        <w:rPr>
          <w:b/>
          <w:caps/>
          <w:noProof/>
          <w:lang w:val="pl-PL"/>
        </w:rPr>
        <w:fldChar w:fldCharType="separate"/>
      </w:r>
      <w:r w:rsidR="003F29C3" w:rsidRPr="00745BD6">
        <w:rPr>
          <w:b/>
          <w:caps/>
          <w:noProof/>
          <w:lang w:val="pl-PL"/>
        </w:rPr>
        <w:t xml:space="preserve"> </w:t>
      </w:r>
      <w:r w:rsidR="003F29C3" w:rsidRPr="00745BD6">
        <w:rPr>
          <w:b/>
          <w:caps/>
          <w:noProof/>
          <w:lang w:val="pl-PL"/>
        </w:rPr>
        <w:fldChar w:fldCharType="end"/>
      </w:r>
    </w:p>
    <w:p w14:paraId="3D98DC35" w14:textId="77777777" w:rsidR="00400045" w:rsidRPr="00400045" w:rsidRDefault="00400045" w:rsidP="005257A4">
      <w:pPr>
        <w:spacing w:line="240" w:lineRule="auto"/>
        <w:rPr>
          <w:szCs w:val="20"/>
          <w:lang w:val="x-none" w:eastAsia="en-GB"/>
        </w:rPr>
      </w:pPr>
    </w:p>
    <w:p w14:paraId="2C44A064" w14:textId="02EE49B0" w:rsidR="00400045" w:rsidRPr="00BD60D1" w:rsidRDefault="00400045" w:rsidP="003B0BED">
      <w:pPr>
        <w:autoSpaceDE w:val="0"/>
        <w:autoSpaceDN w:val="0"/>
        <w:adjustRightInd w:val="0"/>
        <w:spacing w:line="240" w:lineRule="auto"/>
        <w:rPr>
          <w:rFonts w:eastAsia="SimSun"/>
          <w:noProof/>
          <w:lang w:val="pl-PL"/>
        </w:rPr>
      </w:pPr>
      <w:r w:rsidRPr="00BD60D1">
        <w:rPr>
          <w:rFonts w:eastAsia="SimSun"/>
          <w:noProof/>
          <w:lang w:val="pl-PL"/>
        </w:rPr>
        <w:t>PC</w:t>
      </w:r>
    </w:p>
    <w:p w14:paraId="6085B1D8" w14:textId="7675DCA9" w:rsidR="00CA3B9A" w:rsidRPr="00BD60D1" w:rsidRDefault="00400045" w:rsidP="003B0BED">
      <w:pPr>
        <w:autoSpaceDE w:val="0"/>
        <w:autoSpaceDN w:val="0"/>
        <w:adjustRightInd w:val="0"/>
        <w:spacing w:line="240" w:lineRule="auto"/>
        <w:rPr>
          <w:rFonts w:eastAsia="SimSun"/>
          <w:noProof/>
          <w:lang w:val="pl-PL"/>
        </w:rPr>
      </w:pPr>
      <w:r w:rsidRPr="00BD60D1">
        <w:rPr>
          <w:rFonts w:eastAsia="SimSun"/>
          <w:noProof/>
          <w:lang w:val="pl-PL"/>
        </w:rPr>
        <w:t>SN</w:t>
      </w:r>
    </w:p>
    <w:p w14:paraId="0404A1A2" w14:textId="229F33FA" w:rsidR="00400045" w:rsidRPr="00BD60D1" w:rsidRDefault="00400045" w:rsidP="005257A4">
      <w:pPr>
        <w:autoSpaceDE w:val="0"/>
        <w:autoSpaceDN w:val="0"/>
        <w:adjustRightInd w:val="0"/>
        <w:spacing w:line="240" w:lineRule="auto"/>
        <w:rPr>
          <w:lang w:val="pl-PL"/>
        </w:rPr>
      </w:pPr>
      <w:r w:rsidRPr="00BD60D1">
        <w:rPr>
          <w:rFonts w:eastAsia="SimSun"/>
          <w:noProof/>
          <w:highlight w:val="lightGray"/>
          <w:lang w:val="pl-PL"/>
        </w:rPr>
        <w:t>NN</w:t>
      </w:r>
    </w:p>
    <w:p w14:paraId="40B9887C" w14:textId="77777777" w:rsidR="00322A31" w:rsidRPr="00B324AC" w:rsidRDefault="00322A31" w:rsidP="005257A4">
      <w:pPr>
        <w:spacing w:line="240" w:lineRule="auto"/>
        <w:rPr>
          <w:shd w:val="clear" w:color="auto" w:fill="CCCCCC"/>
          <w:lang w:val="sl-SI"/>
        </w:rPr>
      </w:pPr>
    </w:p>
    <w:p w14:paraId="28B5E593" w14:textId="77777777" w:rsidR="005D7331" w:rsidRPr="00B324AC" w:rsidRDefault="005D7331" w:rsidP="00A92937">
      <w:pPr>
        <w:pageBreakBefore/>
        <w:pBdr>
          <w:top w:val="single" w:sz="4" w:space="1" w:color="auto"/>
          <w:left w:val="single" w:sz="4" w:space="4" w:color="auto"/>
          <w:bottom w:val="single" w:sz="4" w:space="1" w:color="auto"/>
          <w:right w:val="single" w:sz="4" w:space="4" w:color="auto"/>
        </w:pBdr>
        <w:rPr>
          <w:b/>
          <w:bCs/>
          <w:lang w:val="sl-SI"/>
        </w:rPr>
      </w:pPr>
      <w:r w:rsidRPr="00B324AC">
        <w:rPr>
          <w:b/>
          <w:bCs/>
          <w:lang w:val="sl-SI"/>
        </w:rPr>
        <w:lastRenderedPageBreak/>
        <w:t>PODATKI NA ZUNANJI OVOJNINI</w:t>
      </w:r>
    </w:p>
    <w:p w14:paraId="6534FAC9" w14:textId="77777777" w:rsidR="00675C73" w:rsidRDefault="00675C73" w:rsidP="00A92937">
      <w:pPr>
        <w:pBdr>
          <w:top w:val="single" w:sz="4" w:space="1" w:color="auto"/>
          <w:left w:val="single" w:sz="4" w:space="4" w:color="auto"/>
          <w:bottom w:val="single" w:sz="4" w:space="1" w:color="auto"/>
          <w:right w:val="single" w:sz="4" w:space="4" w:color="auto"/>
        </w:pBdr>
        <w:rPr>
          <w:b/>
          <w:bCs/>
          <w:lang w:val="sl-SI"/>
        </w:rPr>
      </w:pPr>
    </w:p>
    <w:p w14:paraId="3C85EEAD" w14:textId="35E84DC2" w:rsidR="005D7331" w:rsidRPr="00B324AC" w:rsidRDefault="005D7331" w:rsidP="00A92937">
      <w:pPr>
        <w:pBdr>
          <w:top w:val="single" w:sz="4" w:space="1" w:color="auto"/>
          <w:left w:val="single" w:sz="4" w:space="4" w:color="auto"/>
          <w:bottom w:val="single" w:sz="4" w:space="1" w:color="auto"/>
          <w:right w:val="single" w:sz="4" w:space="4" w:color="auto"/>
        </w:pBdr>
        <w:rPr>
          <w:b/>
          <w:bCs/>
          <w:lang w:val="sl-SI"/>
        </w:rPr>
      </w:pPr>
      <w:r w:rsidRPr="00B324AC">
        <w:rPr>
          <w:b/>
          <w:bCs/>
          <w:lang w:val="sl-SI"/>
        </w:rPr>
        <w:t xml:space="preserve">VMESNA OVOJNINA </w:t>
      </w:r>
      <w:bookmarkStart w:id="50" w:name="_Hlk132717998"/>
      <w:r w:rsidR="00494612">
        <w:rPr>
          <w:b/>
          <w:bCs/>
          <w:lang w:val="sl-SI"/>
        </w:rPr>
        <w:t xml:space="preserve">SKUPNEGA PAKIRANJA </w:t>
      </w:r>
      <w:bookmarkEnd w:id="50"/>
      <w:r w:rsidRPr="00B324AC">
        <w:rPr>
          <w:b/>
          <w:bCs/>
          <w:lang w:val="sl-SI"/>
        </w:rPr>
        <w:t>(BREZ MODRE</w:t>
      </w:r>
      <w:r w:rsidR="00F12FCE" w:rsidRPr="00B324AC">
        <w:rPr>
          <w:b/>
          <w:bCs/>
          <w:lang w:val="sl-SI"/>
        </w:rPr>
        <w:t>GA OKENCA</w:t>
      </w:r>
      <w:r w:rsidRPr="00B324AC">
        <w:rPr>
          <w:b/>
          <w:bCs/>
          <w:lang w:val="sl-SI"/>
        </w:rPr>
        <w:t>)</w:t>
      </w:r>
    </w:p>
    <w:p w14:paraId="3717D2E5" w14:textId="77777777" w:rsidR="005D7331" w:rsidRPr="00B324AC" w:rsidRDefault="005D7331" w:rsidP="005257A4">
      <w:pPr>
        <w:spacing w:line="240" w:lineRule="auto"/>
        <w:rPr>
          <w:lang w:val="sl-SI"/>
        </w:rPr>
      </w:pPr>
    </w:p>
    <w:p w14:paraId="2802728F" w14:textId="7922DDD7"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1.</w:t>
      </w:r>
      <w:r w:rsidRPr="00B324AC">
        <w:rPr>
          <w:b/>
          <w:bCs/>
          <w:lang w:val="sl-SI"/>
        </w:rPr>
        <w:tab/>
        <w:t>IME ZDRAVILA</w:t>
      </w:r>
      <w:r w:rsidR="003F29C3">
        <w:rPr>
          <w:b/>
          <w:bCs/>
          <w:lang w:val="sl-SI"/>
        </w:rPr>
        <w:fldChar w:fldCharType="begin"/>
      </w:r>
      <w:r w:rsidR="003F29C3">
        <w:rPr>
          <w:b/>
          <w:bCs/>
          <w:lang w:val="sl-SI"/>
        </w:rPr>
        <w:instrText xml:space="preserve"> DOCVARIABLE VAULT_ND_4ddbce3b-38a0-47f0-95a8-1be44345b062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0F1A9DA" w14:textId="77777777" w:rsidR="005D7331" w:rsidRPr="00B324AC" w:rsidRDefault="005D7331" w:rsidP="005257A4">
      <w:pPr>
        <w:spacing w:line="240" w:lineRule="auto"/>
        <w:rPr>
          <w:lang w:val="sl-SI"/>
        </w:rPr>
      </w:pPr>
    </w:p>
    <w:p w14:paraId="520DB1C3" w14:textId="61AC0135" w:rsidR="005D7331" w:rsidRPr="00B324AC" w:rsidRDefault="008464D0" w:rsidP="005257A4">
      <w:pPr>
        <w:autoSpaceDE w:val="0"/>
        <w:autoSpaceDN w:val="0"/>
        <w:spacing w:line="240" w:lineRule="auto"/>
        <w:rPr>
          <w:lang w:val="sl-SI"/>
        </w:rPr>
      </w:pPr>
      <w:r>
        <w:rPr>
          <w:caps/>
          <w:lang w:val="sl-SI"/>
        </w:rPr>
        <w:t>ANORO ELLIPTA</w:t>
      </w:r>
      <w:r w:rsidR="005D7331" w:rsidRPr="00B324AC">
        <w:rPr>
          <w:caps/>
          <w:lang w:val="sl-SI"/>
        </w:rPr>
        <w:t xml:space="preserve"> </w:t>
      </w:r>
      <w:r w:rsidR="005D7331" w:rsidRPr="00B324AC">
        <w:rPr>
          <w:rFonts w:eastAsia="MS Mincho"/>
          <w:lang w:val="sl-SI"/>
        </w:rPr>
        <w:t>55</w:t>
      </w:r>
      <w:r w:rsidR="003B0BED">
        <w:rPr>
          <w:lang w:val="sl-SI"/>
        </w:rPr>
        <w:t> </w:t>
      </w:r>
      <w:r w:rsidR="005D7331" w:rsidRPr="00B324AC">
        <w:rPr>
          <w:lang w:val="sl-SI"/>
        </w:rPr>
        <w:t>mikrogramov/22</w:t>
      </w:r>
      <w:r w:rsidR="003B0BED">
        <w:rPr>
          <w:lang w:val="sl-SI"/>
        </w:rPr>
        <w:t> </w:t>
      </w:r>
      <w:r w:rsidR="005D7331" w:rsidRPr="00B324AC">
        <w:rPr>
          <w:lang w:val="sl-SI"/>
        </w:rPr>
        <w:t>mikrogramov prašek za inhaliranje, odmerjeni</w:t>
      </w:r>
    </w:p>
    <w:p w14:paraId="72696E10" w14:textId="77777777" w:rsidR="005D7331" w:rsidRPr="00B324AC" w:rsidRDefault="005D7331" w:rsidP="005257A4">
      <w:pPr>
        <w:spacing w:line="240" w:lineRule="auto"/>
        <w:rPr>
          <w:rFonts w:eastAsia="MS Mincho"/>
          <w:shd w:val="clear" w:color="auto" w:fill="CCCCCC"/>
          <w:lang w:val="sl-SI"/>
        </w:rPr>
      </w:pPr>
      <w:r w:rsidRPr="00B324AC">
        <w:rPr>
          <w:lang w:val="sl-SI"/>
        </w:rPr>
        <w:t>umeklidinij/vilanterol</w:t>
      </w:r>
    </w:p>
    <w:p w14:paraId="51B05A84" w14:textId="77777777" w:rsidR="005D7331" w:rsidRDefault="005D7331" w:rsidP="005257A4">
      <w:pPr>
        <w:spacing w:line="240" w:lineRule="auto"/>
        <w:rPr>
          <w:lang w:val="sl-SI"/>
        </w:rPr>
      </w:pPr>
    </w:p>
    <w:p w14:paraId="758D59C9" w14:textId="77777777" w:rsidR="00951748" w:rsidRPr="00B324AC" w:rsidRDefault="00951748" w:rsidP="005257A4">
      <w:pPr>
        <w:spacing w:line="240" w:lineRule="auto"/>
        <w:rPr>
          <w:lang w:val="sl-SI"/>
        </w:rPr>
      </w:pPr>
    </w:p>
    <w:p w14:paraId="4ABA5A12" w14:textId="620783AD"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sl-SI"/>
        </w:rPr>
      </w:pPr>
      <w:r w:rsidRPr="00B324AC">
        <w:rPr>
          <w:b/>
          <w:bCs/>
          <w:lang w:val="sl-SI"/>
        </w:rPr>
        <w:t>2.</w:t>
      </w:r>
      <w:r w:rsidRPr="00B324AC">
        <w:rPr>
          <w:b/>
          <w:bCs/>
          <w:lang w:val="sl-SI"/>
        </w:rPr>
        <w:tab/>
        <w:t>NAVEDBA ENE ALI VEČ UČINKOVIN</w:t>
      </w:r>
      <w:r w:rsidR="003F29C3">
        <w:rPr>
          <w:b/>
          <w:bCs/>
          <w:lang w:val="sl-SI"/>
        </w:rPr>
        <w:fldChar w:fldCharType="begin"/>
      </w:r>
      <w:r w:rsidR="003F29C3">
        <w:rPr>
          <w:b/>
          <w:bCs/>
          <w:lang w:val="sl-SI"/>
        </w:rPr>
        <w:instrText xml:space="preserve"> DOCVARIABLE VAULT_ND_768dc541-a2ec-4712-b7c3-e61906dfbd9e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A1E4DA9" w14:textId="77777777" w:rsidR="005D7331" w:rsidRPr="00B324AC" w:rsidRDefault="005D7331" w:rsidP="005257A4">
      <w:pPr>
        <w:spacing w:line="240" w:lineRule="auto"/>
        <w:rPr>
          <w:i/>
          <w:iCs/>
          <w:color w:val="008000"/>
          <w:lang w:val="sl-SI"/>
        </w:rPr>
      </w:pPr>
    </w:p>
    <w:p w14:paraId="27964688" w14:textId="2129A85C" w:rsidR="005D7331" w:rsidRPr="00B324AC" w:rsidRDefault="005D7331" w:rsidP="005257A4">
      <w:pPr>
        <w:spacing w:line="240" w:lineRule="auto"/>
        <w:rPr>
          <w:shd w:val="clear" w:color="auto" w:fill="CCCCCC"/>
          <w:lang w:val="sl-SI"/>
        </w:rPr>
      </w:pPr>
      <w:r w:rsidRPr="00B324AC">
        <w:rPr>
          <w:lang w:val="sl-SI"/>
        </w:rPr>
        <w:t>En oddani odmerek vsebuje 55</w:t>
      </w:r>
      <w:r w:rsidR="003B0BED">
        <w:rPr>
          <w:lang w:val="sl-SI"/>
        </w:rPr>
        <w:t> </w:t>
      </w:r>
      <w:r w:rsidRPr="00B324AC">
        <w:rPr>
          <w:lang w:val="sl-SI"/>
        </w:rPr>
        <w:t xml:space="preserve">mikrogramov umeklidinija (to ustreza </w:t>
      </w:r>
      <w:r w:rsidRPr="00B324AC">
        <w:rPr>
          <w:rFonts w:eastAsia="MS Mincho"/>
          <w:lang w:val="sl-SI"/>
        </w:rPr>
        <w:t>65</w:t>
      </w:r>
      <w:r w:rsidR="003B0BED">
        <w:rPr>
          <w:lang w:val="sl-SI"/>
        </w:rPr>
        <w:t> </w:t>
      </w:r>
      <w:r w:rsidRPr="00B324AC">
        <w:rPr>
          <w:lang w:val="sl-SI"/>
        </w:rPr>
        <w:t>mikrogramom umeklidinijevega bromida) in 22</w:t>
      </w:r>
      <w:r w:rsidR="003B0BED">
        <w:rPr>
          <w:lang w:val="sl-SI"/>
        </w:rPr>
        <w:t> </w:t>
      </w:r>
      <w:r w:rsidRPr="00B324AC">
        <w:rPr>
          <w:lang w:val="sl-SI"/>
        </w:rPr>
        <w:t>mikrogramov vilanterola (</w:t>
      </w:r>
      <w:r w:rsidR="00C15400" w:rsidRPr="00B324AC">
        <w:rPr>
          <w:lang w:val="sl-SI"/>
        </w:rPr>
        <w:t xml:space="preserve">v obliki </w:t>
      </w:r>
      <w:r w:rsidRPr="00B324AC">
        <w:rPr>
          <w:lang w:val="sl-SI"/>
        </w:rPr>
        <w:t>trifenatata).</w:t>
      </w:r>
    </w:p>
    <w:p w14:paraId="4B1C85BB" w14:textId="77777777" w:rsidR="005D7331" w:rsidRDefault="005D7331" w:rsidP="005257A4">
      <w:pPr>
        <w:spacing w:line="240" w:lineRule="auto"/>
        <w:rPr>
          <w:lang w:val="sl-SI"/>
        </w:rPr>
      </w:pPr>
    </w:p>
    <w:p w14:paraId="204324DC" w14:textId="77777777" w:rsidR="00951748" w:rsidRPr="00B324AC" w:rsidRDefault="00951748" w:rsidP="005257A4">
      <w:pPr>
        <w:spacing w:line="240" w:lineRule="auto"/>
        <w:rPr>
          <w:lang w:val="sl-SI"/>
        </w:rPr>
      </w:pPr>
    </w:p>
    <w:p w14:paraId="4AE9E22A" w14:textId="4FC67183"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3.</w:t>
      </w:r>
      <w:r w:rsidRPr="00B324AC">
        <w:rPr>
          <w:b/>
          <w:bCs/>
          <w:lang w:val="sl-SI"/>
        </w:rPr>
        <w:tab/>
        <w:t>SEZNAM POMOŽNIH SNOVI</w:t>
      </w:r>
      <w:r w:rsidR="003F29C3">
        <w:rPr>
          <w:b/>
          <w:bCs/>
          <w:lang w:val="sl-SI"/>
        </w:rPr>
        <w:fldChar w:fldCharType="begin"/>
      </w:r>
      <w:r w:rsidR="003F29C3">
        <w:rPr>
          <w:b/>
          <w:bCs/>
          <w:lang w:val="sl-SI"/>
        </w:rPr>
        <w:instrText xml:space="preserve"> DOCVARIABLE VAULT_ND_d3ed3556-fb66-4c1e-ab4b-4428b947fb9f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99641B9" w14:textId="77777777" w:rsidR="005D7331" w:rsidRPr="00B324AC" w:rsidRDefault="005D7331" w:rsidP="005257A4">
      <w:pPr>
        <w:spacing w:line="240" w:lineRule="auto"/>
        <w:rPr>
          <w:lang w:val="sl-SI"/>
        </w:rPr>
      </w:pPr>
    </w:p>
    <w:p w14:paraId="64640F3A" w14:textId="77777777" w:rsidR="005D7331" w:rsidRPr="00B324AC" w:rsidRDefault="0018431D" w:rsidP="005257A4">
      <w:pPr>
        <w:spacing w:line="240" w:lineRule="auto"/>
        <w:rPr>
          <w:lang w:val="sl-SI"/>
        </w:rPr>
      </w:pPr>
      <w:r>
        <w:rPr>
          <w:lang w:val="sl-SI"/>
        </w:rPr>
        <w:t xml:space="preserve">Pomožne snovi: </w:t>
      </w:r>
      <w:r w:rsidR="005D7331" w:rsidRPr="00B324AC">
        <w:rPr>
          <w:lang w:val="sl-SI"/>
        </w:rPr>
        <w:t>laktoz</w:t>
      </w:r>
      <w:r>
        <w:rPr>
          <w:lang w:val="sl-SI"/>
        </w:rPr>
        <w:t>a</w:t>
      </w:r>
      <w:bookmarkStart w:id="51" w:name="_Hlk132718360"/>
      <w:r w:rsidR="00C51C37">
        <w:rPr>
          <w:lang w:val="sl-SI"/>
        </w:rPr>
        <w:t xml:space="preserve"> monohidrat</w:t>
      </w:r>
      <w:bookmarkEnd w:id="51"/>
      <w:r w:rsidR="005D7331" w:rsidRPr="00B324AC">
        <w:rPr>
          <w:lang w:val="sl-SI"/>
        </w:rPr>
        <w:t xml:space="preserve"> in magnezijev stearat.</w:t>
      </w:r>
    </w:p>
    <w:p w14:paraId="6DA906AC" w14:textId="77777777" w:rsidR="000E6E40" w:rsidRPr="00EC38AF" w:rsidRDefault="000E6E40" w:rsidP="005257A4">
      <w:pPr>
        <w:spacing w:line="240" w:lineRule="auto"/>
        <w:rPr>
          <w:rFonts w:eastAsia="SimSun"/>
          <w:shd w:val="clear" w:color="auto" w:fill="CCCCCC"/>
          <w:lang w:val="sl-SI" w:eastAsia="en-GB"/>
        </w:rPr>
      </w:pPr>
      <w:r w:rsidRPr="00EC38AF">
        <w:rPr>
          <w:rFonts w:eastAsia="SimSun"/>
          <w:shd w:val="clear" w:color="auto" w:fill="CCCCCC"/>
          <w:lang w:val="sl-SI" w:eastAsia="en-GB"/>
        </w:rPr>
        <w:t>Za dodatne informacije glejte navodilo za uporabo.</w:t>
      </w:r>
    </w:p>
    <w:p w14:paraId="0871F630" w14:textId="77777777" w:rsidR="005D7331" w:rsidRDefault="005D7331" w:rsidP="005257A4">
      <w:pPr>
        <w:spacing w:line="240" w:lineRule="auto"/>
        <w:rPr>
          <w:lang w:val="sl-SI"/>
        </w:rPr>
      </w:pPr>
    </w:p>
    <w:p w14:paraId="16FE531A" w14:textId="77777777" w:rsidR="00951748" w:rsidRPr="00B324AC" w:rsidRDefault="00951748" w:rsidP="005257A4">
      <w:pPr>
        <w:spacing w:line="240" w:lineRule="auto"/>
        <w:rPr>
          <w:lang w:val="sl-SI"/>
        </w:rPr>
      </w:pPr>
    </w:p>
    <w:p w14:paraId="35C6C0BF" w14:textId="54791737" w:rsidR="005D7331" w:rsidRPr="00B324AC" w:rsidRDefault="005D7331" w:rsidP="00A92937">
      <w:pPr>
        <w:pBdr>
          <w:top w:val="single" w:sz="4" w:space="1" w:color="auto"/>
          <w:left w:val="single" w:sz="4" w:space="4" w:color="auto"/>
          <w:bottom w:val="single" w:sz="4" w:space="1" w:color="auto"/>
          <w:right w:val="single" w:sz="4" w:space="4" w:color="auto"/>
        </w:pBdr>
        <w:ind w:left="567" w:hanging="567"/>
        <w:outlineLvl w:val="0"/>
        <w:rPr>
          <w:lang w:val="sl-SI"/>
        </w:rPr>
      </w:pPr>
      <w:r w:rsidRPr="00B324AC">
        <w:rPr>
          <w:b/>
          <w:bCs/>
          <w:lang w:val="sl-SI"/>
        </w:rPr>
        <w:t>4.</w:t>
      </w:r>
      <w:r w:rsidRPr="00B324AC">
        <w:rPr>
          <w:b/>
          <w:bCs/>
          <w:lang w:val="sl-SI"/>
        </w:rPr>
        <w:tab/>
        <w:t>FARMACEVTSKA OBLIKA IN VSEBINA</w:t>
      </w:r>
      <w:r w:rsidR="003F29C3">
        <w:rPr>
          <w:b/>
          <w:bCs/>
          <w:lang w:val="sl-SI"/>
        </w:rPr>
        <w:fldChar w:fldCharType="begin"/>
      </w:r>
      <w:r w:rsidR="003F29C3">
        <w:rPr>
          <w:b/>
          <w:bCs/>
          <w:lang w:val="sl-SI"/>
        </w:rPr>
        <w:instrText xml:space="preserve"> DOCVARIABLE VAULT_ND_8f750b9b-6b9f-40fd-8739-496b9b37c669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4DD30FC" w14:textId="77777777" w:rsidR="005D7331" w:rsidRPr="005257A4" w:rsidRDefault="005D7331" w:rsidP="005257A4">
      <w:pPr>
        <w:spacing w:line="240" w:lineRule="auto"/>
        <w:rPr>
          <w:lang w:val="sl-SI"/>
        </w:rPr>
      </w:pPr>
    </w:p>
    <w:p w14:paraId="54AD05F8" w14:textId="77777777" w:rsidR="0018431D" w:rsidRPr="00B324AC" w:rsidRDefault="0018431D" w:rsidP="005257A4">
      <w:pPr>
        <w:spacing w:line="240" w:lineRule="auto"/>
        <w:rPr>
          <w:color w:val="008000"/>
          <w:lang w:val="sl-SI"/>
        </w:rPr>
      </w:pPr>
      <w:r w:rsidRPr="0008423E">
        <w:rPr>
          <w:highlight w:val="lightGray"/>
          <w:lang w:val="sl-SI"/>
        </w:rPr>
        <w:t>prašek za inhaliranje, odmerjeni</w:t>
      </w:r>
    </w:p>
    <w:p w14:paraId="0CCACD72" w14:textId="062F6F01" w:rsidR="00A60BC7" w:rsidRPr="00B324AC" w:rsidRDefault="005D7331" w:rsidP="005257A4">
      <w:pPr>
        <w:spacing w:line="240" w:lineRule="auto"/>
        <w:rPr>
          <w:lang w:val="sl-SI"/>
        </w:rPr>
      </w:pPr>
      <w:r w:rsidRPr="00B324AC">
        <w:rPr>
          <w:lang w:val="sl-SI"/>
        </w:rPr>
        <w:t>1 inhalator s 30 odmerki</w:t>
      </w:r>
    </w:p>
    <w:p w14:paraId="5B38336D" w14:textId="77777777" w:rsidR="005D7331" w:rsidRPr="00B324AC" w:rsidRDefault="00A60BC7" w:rsidP="005257A4">
      <w:pPr>
        <w:spacing w:line="240" w:lineRule="auto"/>
        <w:rPr>
          <w:lang w:val="sl-SI"/>
        </w:rPr>
      </w:pPr>
      <w:r w:rsidRPr="00B324AC">
        <w:rPr>
          <w:lang w:val="sl-SI"/>
        </w:rPr>
        <w:t xml:space="preserve"> </w:t>
      </w:r>
      <w:r w:rsidR="005D7331" w:rsidRPr="00B324AC">
        <w:rPr>
          <w:lang w:val="sl-SI"/>
        </w:rPr>
        <w:t>Del pakiranja</w:t>
      </w:r>
      <w:r w:rsidR="0089194E">
        <w:rPr>
          <w:lang w:val="sl-SI"/>
        </w:rPr>
        <w:t xml:space="preserve"> z več inhalatorji</w:t>
      </w:r>
      <w:r w:rsidR="005D7331" w:rsidRPr="00B324AC">
        <w:rPr>
          <w:lang w:val="sl-SI"/>
        </w:rPr>
        <w:t>, ni za ločeno prodajo.</w:t>
      </w:r>
    </w:p>
    <w:p w14:paraId="1619D276" w14:textId="77777777" w:rsidR="005D7331" w:rsidRDefault="005D7331" w:rsidP="005257A4">
      <w:pPr>
        <w:spacing w:line="240" w:lineRule="auto"/>
        <w:rPr>
          <w:lang w:val="sl-SI"/>
        </w:rPr>
      </w:pPr>
    </w:p>
    <w:p w14:paraId="77ABC7FD" w14:textId="77777777" w:rsidR="00951748" w:rsidRPr="00B324AC" w:rsidRDefault="00951748" w:rsidP="005257A4">
      <w:pPr>
        <w:spacing w:line="240" w:lineRule="auto"/>
        <w:rPr>
          <w:lang w:val="sl-SI"/>
        </w:rPr>
      </w:pPr>
    </w:p>
    <w:p w14:paraId="14242DEC" w14:textId="4A88EF1F"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5.</w:t>
      </w:r>
      <w:r w:rsidRPr="00B324AC">
        <w:rPr>
          <w:b/>
          <w:bCs/>
          <w:lang w:val="sl-SI"/>
        </w:rPr>
        <w:tab/>
        <w:t>POSTOPEK IN POT(I) UPORABE ZDRAVILA</w:t>
      </w:r>
      <w:r w:rsidR="003F29C3">
        <w:rPr>
          <w:b/>
          <w:bCs/>
          <w:lang w:val="sl-SI"/>
        </w:rPr>
        <w:fldChar w:fldCharType="begin"/>
      </w:r>
      <w:r w:rsidR="003F29C3">
        <w:rPr>
          <w:b/>
          <w:bCs/>
          <w:lang w:val="sl-SI"/>
        </w:rPr>
        <w:instrText xml:space="preserve"> DOCVARIABLE VAULT_ND_3ca6c3b7-7d98-4373-8c7b-62c0e0dc28ee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B0277B2" w14:textId="77777777" w:rsidR="005D7331" w:rsidRPr="00B324AC" w:rsidRDefault="005D7331" w:rsidP="005257A4">
      <w:pPr>
        <w:spacing w:line="240" w:lineRule="auto"/>
        <w:rPr>
          <w:lang w:val="sl-SI"/>
        </w:rPr>
      </w:pPr>
    </w:p>
    <w:p w14:paraId="38B6D403" w14:textId="64C2336E" w:rsidR="0018431D" w:rsidRDefault="0018431D" w:rsidP="005257A4">
      <w:pPr>
        <w:spacing w:line="240" w:lineRule="auto"/>
        <w:rPr>
          <w:lang w:val="sl-SI"/>
        </w:rPr>
      </w:pPr>
      <w:r>
        <w:rPr>
          <w:lang w:val="sl-SI"/>
        </w:rPr>
        <w:t>E</w:t>
      </w:r>
      <w:r w:rsidRPr="00B324AC">
        <w:rPr>
          <w:lang w:val="sl-SI"/>
        </w:rPr>
        <w:t>nkrat na dan</w:t>
      </w:r>
      <w:r>
        <w:rPr>
          <w:lang w:val="sl-SI"/>
        </w:rPr>
        <w:t>.</w:t>
      </w:r>
    </w:p>
    <w:p w14:paraId="58F04397" w14:textId="77777777" w:rsidR="005D7331" w:rsidRPr="00B324AC" w:rsidRDefault="005D7331" w:rsidP="005257A4">
      <w:pPr>
        <w:spacing w:line="240" w:lineRule="auto"/>
        <w:rPr>
          <w:lang w:val="sl-SI"/>
        </w:rPr>
      </w:pPr>
      <w:r w:rsidRPr="00B324AC">
        <w:rPr>
          <w:lang w:val="sl-SI"/>
        </w:rPr>
        <w:t>Pred uporabo preberite priloženo navodilo!</w:t>
      </w:r>
    </w:p>
    <w:p w14:paraId="145DE328" w14:textId="77777777" w:rsidR="005D7331" w:rsidRPr="00B324AC" w:rsidRDefault="00E92819" w:rsidP="005257A4">
      <w:pPr>
        <w:spacing w:line="240" w:lineRule="auto"/>
        <w:rPr>
          <w:lang w:val="sl-SI"/>
        </w:rPr>
      </w:pPr>
      <w:r>
        <w:rPr>
          <w:lang w:val="sl-SI"/>
        </w:rPr>
        <w:t>z</w:t>
      </w:r>
      <w:r w:rsidR="005D7331" w:rsidRPr="00B324AC">
        <w:rPr>
          <w:lang w:val="sl-SI"/>
        </w:rPr>
        <w:t>a inhaliranje</w:t>
      </w:r>
    </w:p>
    <w:p w14:paraId="70E02D33" w14:textId="77777777" w:rsidR="005D7331" w:rsidRDefault="00C51C37" w:rsidP="005257A4">
      <w:pPr>
        <w:spacing w:line="240" w:lineRule="auto"/>
        <w:rPr>
          <w:lang w:val="sl-SI"/>
        </w:rPr>
      </w:pPr>
      <w:bookmarkStart w:id="52" w:name="_Hlk132718380"/>
      <w:r>
        <w:rPr>
          <w:lang w:val="sl-SI"/>
        </w:rPr>
        <w:t>Ne stresajte.</w:t>
      </w:r>
      <w:bookmarkEnd w:id="52"/>
    </w:p>
    <w:p w14:paraId="6332FC28" w14:textId="77777777" w:rsidR="00951748" w:rsidRDefault="00951748" w:rsidP="005257A4">
      <w:pPr>
        <w:autoSpaceDE w:val="0"/>
        <w:autoSpaceDN w:val="0"/>
        <w:adjustRightInd w:val="0"/>
        <w:spacing w:line="240" w:lineRule="auto"/>
        <w:rPr>
          <w:lang w:val="sl-SI"/>
        </w:rPr>
      </w:pPr>
    </w:p>
    <w:p w14:paraId="36006379" w14:textId="77777777" w:rsidR="005250BB" w:rsidRPr="00B324AC" w:rsidRDefault="005250BB" w:rsidP="005257A4">
      <w:pPr>
        <w:autoSpaceDE w:val="0"/>
        <w:autoSpaceDN w:val="0"/>
        <w:adjustRightInd w:val="0"/>
        <w:spacing w:line="240" w:lineRule="auto"/>
        <w:rPr>
          <w:lang w:val="sl-SI"/>
        </w:rPr>
      </w:pPr>
    </w:p>
    <w:p w14:paraId="47F4E3BC" w14:textId="43DD6AA3"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6.</w:t>
      </w:r>
      <w:r w:rsidRPr="00B324AC">
        <w:rPr>
          <w:b/>
          <w:bCs/>
          <w:lang w:val="sl-SI"/>
        </w:rPr>
        <w:tab/>
        <w:t>POSEBNO OPOZORILO O SHRANJEVANJU ZDRAVILA ZUNAJ DOSEGA IN POGLEDA OTROK</w:t>
      </w:r>
      <w:r w:rsidR="003F29C3">
        <w:rPr>
          <w:b/>
          <w:bCs/>
          <w:lang w:val="sl-SI"/>
        </w:rPr>
        <w:fldChar w:fldCharType="begin"/>
      </w:r>
      <w:r w:rsidR="003F29C3">
        <w:rPr>
          <w:b/>
          <w:bCs/>
          <w:lang w:val="sl-SI"/>
        </w:rPr>
        <w:instrText xml:space="preserve"> DOCVARIABLE VAULT_ND_7df172ac-d9d1-44c0-b8b3-32858d3d8850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8D187C7" w14:textId="77777777" w:rsidR="005D7331" w:rsidRPr="00B324AC" w:rsidRDefault="005D7331" w:rsidP="005257A4">
      <w:pPr>
        <w:spacing w:line="240" w:lineRule="auto"/>
        <w:rPr>
          <w:lang w:val="sl-SI"/>
        </w:rPr>
      </w:pPr>
    </w:p>
    <w:p w14:paraId="3952A706" w14:textId="66AFF8FF" w:rsidR="005D7331" w:rsidRPr="00B324AC" w:rsidRDefault="005D7331" w:rsidP="005257A4">
      <w:pPr>
        <w:spacing w:line="240" w:lineRule="auto"/>
        <w:outlineLvl w:val="0"/>
        <w:rPr>
          <w:lang w:val="sl-SI"/>
        </w:rPr>
      </w:pPr>
      <w:r w:rsidRPr="00B324AC">
        <w:rPr>
          <w:lang w:val="sl-SI"/>
        </w:rPr>
        <w:t>Zdravilo shranjujte nedosegljivo otrokom!</w:t>
      </w:r>
      <w:r w:rsidR="003F29C3">
        <w:rPr>
          <w:lang w:val="sl-SI"/>
        </w:rPr>
        <w:fldChar w:fldCharType="begin"/>
      </w:r>
      <w:r w:rsidR="003F29C3">
        <w:rPr>
          <w:lang w:val="sl-SI"/>
        </w:rPr>
        <w:instrText xml:space="preserve"> DOCVARIABLE vault_nd_130df4f3-ba15-4660-a4a5-bcf4d76fae6b \* MERGEFORMAT </w:instrText>
      </w:r>
      <w:r w:rsidR="003F29C3">
        <w:rPr>
          <w:lang w:val="sl-SI"/>
        </w:rPr>
        <w:fldChar w:fldCharType="separate"/>
      </w:r>
      <w:r w:rsidR="003F29C3">
        <w:rPr>
          <w:lang w:val="sl-SI"/>
        </w:rPr>
        <w:t xml:space="preserve"> </w:t>
      </w:r>
      <w:r w:rsidR="003F29C3">
        <w:rPr>
          <w:lang w:val="sl-SI"/>
        </w:rPr>
        <w:fldChar w:fldCharType="end"/>
      </w:r>
    </w:p>
    <w:p w14:paraId="32DE60D4" w14:textId="77777777" w:rsidR="005D7331" w:rsidRPr="00B324AC" w:rsidRDefault="005D7331" w:rsidP="005257A4">
      <w:pPr>
        <w:spacing w:line="240" w:lineRule="auto"/>
        <w:rPr>
          <w:lang w:val="sl-SI"/>
        </w:rPr>
      </w:pPr>
    </w:p>
    <w:p w14:paraId="18358214" w14:textId="77777777" w:rsidR="005D7331" w:rsidRPr="00B324AC" w:rsidRDefault="005D7331" w:rsidP="005257A4">
      <w:pPr>
        <w:spacing w:line="240" w:lineRule="auto"/>
        <w:rPr>
          <w:lang w:val="sl-SI"/>
        </w:rPr>
      </w:pPr>
    </w:p>
    <w:p w14:paraId="57CC03AB" w14:textId="117B11C0"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7.</w:t>
      </w:r>
      <w:r w:rsidRPr="00B324AC">
        <w:rPr>
          <w:b/>
          <w:bCs/>
          <w:lang w:val="sl-SI"/>
        </w:rPr>
        <w:tab/>
        <w:t>DRUGA POSEBNA OPOZORILA, ČE SO POTREBNA</w:t>
      </w:r>
      <w:r w:rsidR="003F29C3">
        <w:rPr>
          <w:b/>
          <w:bCs/>
          <w:lang w:val="sl-SI"/>
        </w:rPr>
        <w:fldChar w:fldCharType="begin"/>
      </w:r>
      <w:r w:rsidR="003F29C3">
        <w:rPr>
          <w:b/>
          <w:bCs/>
          <w:lang w:val="sl-SI"/>
        </w:rPr>
        <w:instrText xml:space="preserve"> DOCVARIABLE VAULT_ND_255fc5a2-8258-48d2-92fe-d2364b6fc0b7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8B59F1F" w14:textId="77777777" w:rsidR="00C51C37" w:rsidRPr="001C3506" w:rsidRDefault="00C51C37" w:rsidP="005257A4">
      <w:pPr>
        <w:tabs>
          <w:tab w:val="left" w:pos="749"/>
        </w:tabs>
        <w:spacing w:line="240" w:lineRule="auto"/>
        <w:rPr>
          <w:rFonts w:eastAsia="SimSun"/>
          <w:lang w:val="sl-SI"/>
        </w:rPr>
      </w:pPr>
    </w:p>
    <w:p w14:paraId="7AA64698" w14:textId="6A502B91" w:rsidR="00C51C37" w:rsidRPr="00B324AC" w:rsidRDefault="00C51C37" w:rsidP="005257A4">
      <w:pPr>
        <w:tabs>
          <w:tab w:val="left" w:pos="749"/>
        </w:tabs>
        <w:spacing w:line="240" w:lineRule="auto"/>
        <w:rPr>
          <w:lang w:val="sl-SI"/>
        </w:rPr>
      </w:pPr>
      <w:r w:rsidRPr="008F15C1">
        <w:rPr>
          <w:rFonts w:eastAsia="SimSun"/>
          <w:lang w:val="pl-PL"/>
        </w:rPr>
        <w:t xml:space="preserve">Ne </w:t>
      </w:r>
      <w:r w:rsidR="00145CAD">
        <w:rPr>
          <w:rFonts w:eastAsia="SimSun"/>
          <w:lang w:val="pl-PL"/>
        </w:rPr>
        <w:t>zaužijte</w:t>
      </w:r>
      <w:r w:rsidRPr="008F15C1">
        <w:rPr>
          <w:rFonts w:eastAsia="SimSun"/>
          <w:lang w:val="pl-PL"/>
        </w:rPr>
        <w:t xml:space="preserve"> sušilnega sredstva.</w:t>
      </w:r>
    </w:p>
    <w:p w14:paraId="57EF295B" w14:textId="714066A0" w:rsidR="005D7331" w:rsidRDefault="005D7331" w:rsidP="005257A4">
      <w:pPr>
        <w:spacing w:line="240" w:lineRule="auto"/>
        <w:rPr>
          <w:lang w:val="sl-SI"/>
        </w:rPr>
      </w:pPr>
    </w:p>
    <w:p w14:paraId="0D1276E2" w14:textId="77777777" w:rsidR="00C51C37" w:rsidRPr="00B324AC" w:rsidRDefault="00C51C37" w:rsidP="005257A4">
      <w:pPr>
        <w:spacing w:line="240" w:lineRule="auto"/>
        <w:rPr>
          <w:lang w:val="sl-SI"/>
        </w:rPr>
      </w:pPr>
    </w:p>
    <w:p w14:paraId="512809D8" w14:textId="6876E2EB"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t>8.</w:t>
      </w:r>
      <w:r w:rsidRPr="00B324AC">
        <w:rPr>
          <w:b/>
          <w:bCs/>
          <w:lang w:val="sl-SI"/>
        </w:rPr>
        <w:tab/>
        <w:t>DATUM IZTEKA ROKA UPORABNOSTI ZDRAVILA</w:t>
      </w:r>
      <w:r w:rsidR="003F29C3">
        <w:rPr>
          <w:b/>
          <w:bCs/>
          <w:lang w:val="sl-SI"/>
        </w:rPr>
        <w:fldChar w:fldCharType="begin"/>
      </w:r>
      <w:r w:rsidR="003F29C3">
        <w:rPr>
          <w:b/>
          <w:bCs/>
          <w:lang w:val="sl-SI"/>
        </w:rPr>
        <w:instrText xml:space="preserve"> DOCVARIABLE VAULT_ND_89736082-8b17-4539-8bd1-7f86694f45be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80E8DDF" w14:textId="77777777" w:rsidR="005D7331" w:rsidRPr="00B324AC" w:rsidRDefault="005D7331" w:rsidP="005257A4">
      <w:pPr>
        <w:spacing w:line="240" w:lineRule="auto"/>
        <w:rPr>
          <w:lang w:val="sl-SI"/>
        </w:rPr>
      </w:pPr>
    </w:p>
    <w:p w14:paraId="316554CB" w14:textId="77777777" w:rsidR="005D7331" w:rsidRPr="00B324AC" w:rsidRDefault="0018431D" w:rsidP="005257A4">
      <w:pPr>
        <w:spacing w:line="240" w:lineRule="auto"/>
        <w:rPr>
          <w:lang w:val="sl-SI"/>
        </w:rPr>
      </w:pPr>
      <w:r>
        <w:rPr>
          <w:lang w:val="sl-SI"/>
        </w:rPr>
        <w:t>EXP</w:t>
      </w:r>
    </w:p>
    <w:p w14:paraId="1772ACBE" w14:textId="77777777" w:rsidR="005D7331" w:rsidRPr="00B324AC" w:rsidRDefault="00F12FCE" w:rsidP="005257A4">
      <w:pPr>
        <w:spacing w:line="240" w:lineRule="auto"/>
        <w:rPr>
          <w:lang w:val="sl-SI"/>
        </w:rPr>
      </w:pPr>
      <w:r w:rsidRPr="00B324AC">
        <w:rPr>
          <w:lang w:val="sl-SI"/>
        </w:rPr>
        <w:t>Rok u</w:t>
      </w:r>
      <w:r w:rsidR="005D7331" w:rsidRPr="00B324AC">
        <w:rPr>
          <w:lang w:val="sl-SI"/>
        </w:rPr>
        <w:t>porabnost</w:t>
      </w:r>
      <w:r w:rsidRPr="00B324AC">
        <w:rPr>
          <w:lang w:val="sl-SI"/>
        </w:rPr>
        <w:t>i</w:t>
      </w:r>
      <w:r w:rsidR="005D7331" w:rsidRPr="00B324AC">
        <w:rPr>
          <w:lang w:val="sl-SI"/>
        </w:rPr>
        <w:t xml:space="preserve"> po prvem odprtju: 6 tednov.</w:t>
      </w:r>
    </w:p>
    <w:p w14:paraId="2559A2F5" w14:textId="77777777" w:rsidR="005D7331" w:rsidRDefault="005D7331" w:rsidP="005257A4">
      <w:pPr>
        <w:spacing w:line="240" w:lineRule="auto"/>
        <w:rPr>
          <w:lang w:val="sl-SI"/>
        </w:rPr>
      </w:pPr>
    </w:p>
    <w:p w14:paraId="7ACD51BD" w14:textId="77777777" w:rsidR="00951748" w:rsidRPr="00B324AC" w:rsidRDefault="00951748" w:rsidP="005257A4">
      <w:pPr>
        <w:spacing w:line="240" w:lineRule="auto"/>
        <w:rPr>
          <w:lang w:val="sl-SI"/>
        </w:rPr>
      </w:pPr>
    </w:p>
    <w:p w14:paraId="31C5BD77" w14:textId="503F77B7" w:rsidR="005D7331" w:rsidRPr="00B324AC" w:rsidRDefault="005D7331" w:rsidP="005257A4">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sl-SI"/>
        </w:rPr>
      </w:pPr>
      <w:r w:rsidRPr="00B324AC">
        <w:rPr>
          <w:b/>
          <w:bCs/>
          <w:lang w:val="sl-SI"/>
        </w:rPr>
        <w:lastRenderedPageBreak/>
        <w:t>9.</w:t>
      </w:r>
      <w:r w:rsidRPr="00B324AC">
        <w:rPr>
          <w:b/>
          <w:bCs/>
          <w:lang w:val="sl-SI"/>
        </w:rPr>
        <w:tab/>
        <w:t>POSEBNA NAVODILA ZA SHRANJEVANJE</w:t>
      </w:r>
      <w:r w:rsidR="003F29C3">
        <w:rPr>
          <w:b/>
          <w:bCs/>
          <w:lang w:val="sl-SI"/>
        </w:rPr>
        <w:fldChar w:fldCharType="begin"/>
      </w:r>
      <w:r w:rsidR="003F29C3">
        <w:rPr>
          <w:b/>
          <w:bCs/>
          <w:lang w:val="sl-SI"/>
        </w:rPr>
        <w:instrText xml:space="preserve"> DOCVARIABLE VAULT_ND_7fff58f3-3de1-4bb8-b698-f75e73c2d256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A02572D" w14:textId="77777777" w:rsidR="005D7331" w:rsidRPr="00B324AC" w:rsidRDefault="005D7331" w:rsidP="005257A4">
      <w:pPr>
        <w:spacing w:line="240" w:lineRule="auto"/>
        <w:rPr>
          <w:lang w:val="sl-SI"/>
        </w:rPr>
      </w:pPr>
    </w:p>
    <w:p w14:paraId="16D6FDC4" w14:textId="4EADEE8D" w:rsidR="005D7331" w:rsidRPr="00B324AC" w:rsidRDefault="005D7331" w:rsidP="005257A4">
      <w:pPr>
        <w:spacing w:line="240" w:lineRule="auto"/>
        <w:rPr>
          <w:lang w:val="sl-SI"/>
        </w:rPr>
      </w:pPr>
      <w:r w:rsidRPr="00B324AC">
        <w:rPr>
          <w:lang w:val="sl-SI"/>
        </w:rPr>
        <w:t>Shranjujte pri temperaturi do 30</w:t>
      </w:r>
      <w:r w:rsidR="003B0BED">
        <w:rPr>
          <w:lang w:val="sl-SI"/>
        </w:rPr>
        <w:t> </w:t>
      </w:r>
      <w:r w:rsidRPr="00B324AC">
        <w:rPr>
          <w:lang w:val="sl-SI"/>
        </w:rPr>
        <w:t>°C.</w:t>
      </w:r>
    </w:p>
    <w:p w14:paraId="50D20651" w14:textId="77777777" w:rsidR="005D7331" w:rsidRPr="00B324AC" w:rsidRDefault="005D7331" w:rsidP="003B0BED">
      <w:pPr>
        <w:spacing w:line="240" w:lineRule="auto"/>
        <w:rPr>
          <w:lang w:val="sl-SI"/>
        </w:rPr>
      </w:pPr>
      <w:r w:rsidRPr="00B324AC">
        <w:rPr>
          <w:lang w:val="sl-SI"/>
        </w:rPr>
        <w:t xml:space="preserve">Shranjujte v originalni </w:t>
      </w:r>
      <w:r w:rsidR="00F12FCE" w:rsidRPr="00B324AC">
        <w:rPr>
          <w:lang w:val="sl-SI"/>
        </w:rPr>
        <w:t xml:space="preserve">ovojnini za zagotovitev zaščite </w:t>
      </w:r>
      <w:r w:rsidRPr="00B324AC">
        <w:rPr>
          <w:lang w:val="sl-SI"/>
        </w:rPr>
        <w:t>pred vlago.</w:t>
      </w:r>
    </w:p>
    <w:p w14:paraId="24494185" w14:textId="77777777" w:rsidR="005D7331" w:rsidRDefault="005D7331" w:rsidP="005257A4">
      <w:pPr>
        <w:spacing w:line="240" w:lineRule="auto"/>
        <w:ind w:left="567" w:hanging="567"/>
        <w:rPr>
          <w:lang w:val="sl-SI"/>
        </w:rPr>
      </w:pPr>
    </w:p>
    <w:p w14:paraId="29635AF8" w14:textId="77777777" w:rsidR="00951748" w:rsidRPr="00B324AC" w:rsidRDefault="00951748" w:rsidP="005257A4">
      <w:pPr>
        <w:spacing w:line="240" w:lineRule="auto"/>
        <w:ind w:left="567" w:hanging="567"/>
        <w:rPr>
          <w:lang w:val="sl-SI"/>
        </w:rPr>
      </w:pPr>
    </w:p>
    <w:p w14:paraId="63A592CA" w14:textId="38DAF3AC"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sl-SI"/>
        </w:rPr>
      </w:pPr>
      <w:r w:rsidRPr="00B324AC">
        <w:rPr>
          <w:b/>
          <w:bCs/>
          <w:lang w:val="sl-SI"/>
        </w:rPr>
        <w:t>10.</w:t>
      </w:r>
      <w:r w:rsidRPr="00B324AC">
        <w:rPr>
          <w:b/>
          <w:bCs/>
          <w:lang w:val="sl-SI"/>
        </w:rPr>
        <w:tab/>
        <w:t>POSEBNI VARNOSTNI UKREPI ZA ODSTRANJEVANJE NEUPORABLJENIH ZDRAVIL ALI IZ NJIH NASTALIH ODPADNIH SNOVI, KADAR SO POTREBNI</w:t>
      </w:r>
      <w:r w:rsidR="003F29C3">
        <w:rPr>
          <w:b/>
          <w:bCs/>
          <w:lang w:val="sl-SI"/>
        </w:rPr>
        <w:fldChar w:fldCharType="begin"/>
      </w:r>
      <w:r w:rsidR="003F29C3">
        <w:rPr>
          <w:b/>
          <w:bCs/>
          <w:lang w:val="sl-SI"/>
        </w:rPr>
        <w:instrText xml:space="preserve"> DOCVARIABLE VAULT_ND_60d1776a-f503-4b5a-a31b-e8d14fb35722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1FD4026" w14:textId="77777777" w:rsidR="005D7331" w:rsidRPr="00B324AC" w:rsidRDefault="005D7331" w:rsidP="005257A4">
      <w:pPr>
        <w:spacing w:line="240" w:lineRule="auto"/>
        <w:rPr>
          <w:lang w:val="sl-SI"/>
        </w:rPr>
      </w:pPr>
    </w:p>
    <w:p w14:paraId="4B92D9CE" w14:textId="77777777" w:rsidR="005D7331" w:rsidRPr="00B324AC" w:rsidRDefault="005D7331" w:rsidP="005257A4">
      <w:pPr>
        <w:spacing w:line="240" w:lineRule="auto"/>
        <w:rPr>
          <w:lang w:val="sl-SI"/>
        </w:rPr>
      </w:pPr>
    </w:p>
    <w:p w14:paraId="5BBA922B" w14:textId="724D4082"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11.</w:t>
      </w:r>
      <w:r w:rsidRPr="00B324AC">
        <w:rPr>
          <w:b/>
          <w:bCs/>
          <w:lang w:val="sl-SI"/>
        </w:rPr>
        <w:tab/>
        <w:t>IME IN NASLOV IMETNIKA DOVOLJENJA ZA PROMET Z ZDRAVILOM</w:t>
      </w:r>
      <w:r w:rsidR="003F29C3">
        <w:rPr>
          <w:b/>
          <w:bCs/>
          <w:lang w:val="sl-SI"/>
        </w:rPr>
        <w:fldChar w:fldCharType="begin"/>
      </w:r>
      <w:r w:rsidR="003F29C3">
        <w:rPr>
          <w:b/>
          <w:bCs/>
          <w:lang w:val="sl-SI"/>
        </w:rPr>
        <w:instrText xml:space="preserve"> DOCVARIABLE VAULT_ND_2230f951-f03a-4fd3-ba03-cd4b81822c1c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F866FC3" w14:textId="77777777" w:rsidR="005D7331" w:rsidRPr="00B324AC" w:rsidRDefault="005D7331" w:rsidP="005257A4">
      <w:pPr>
        <w:spacing w:line="240" w:lineRule="auto"/>
        <w:rPr>
          <w:lang w:val="sl-SI"/>
        </w:rPr>
      </w:pPr>
    </w:p>
    <w:p w14:paraId="037A5426" w14:textId="50159E1A" w:rsidR="00C51C37" w:rsidRDefault="00B96A50" w:rsidP="005257A4">
      <w:pPr>
        <w:spacing w:line="240" w:lineRule="auto"/>
      </w:pPr>
      <w:r>
        <w:t xml:space="preserve">GlaxoSmithKline </w:t>
      </w:r>
      <w:ins w:id="53" w:author="Author" w:date="2025-02-28T18:11:00Z" w16du:dateUtc="2025-02-28T12:41:00Z">
        <w:r w:rsidR="00EA72E8">
          <w:t>Trading Services</w:t>
        </w:r>
      </w:ins>
      <w:del w:id="54" w:author="Author" w:date="2025-02-28T18:11:00Z" w16du:dateUtc="2025-02-28T12:41:00Z">
        <w:r w:rsidDel="00EA72E8">
          <w:delText>(</w:delText>
        </w:r>
        <w:r w:rsidRPr="0014672D" w:rsidDel="00EA72E8">
          <w:rPr>
            <w:rFonts w:eastAsia="SimSun"/>
          </w:rPr>
          <w:delText>Ireland</w:delText>
        </w:r>
        <w:r w:rsidDel="00EA72E8">
          <w:delText>)</w:delText>
        </w:r>
      </w:del>
      <w:r>
        <w:t xml:space="preserve"> Limited</w:t>
      </w:r>
    </w:p>
    <w:p w14:paraId="06FAF426" w14:textId="44AFB04F" w:rsidR="00C51C37" w:rsidRDefault="00B96A50" w:rsidP="005257A4">
      <w:pPr>
        <w:spacing w:line="240" w:lineRule="auto"/>
      </w:pPr>
      <w:r>
        <w:t>12 Riverwalk</w:t>
      </w:r>
    </w:p>
    <w:p w14:paraId="64750E13" w14:textId="230BA962" w:rsidR="00C51C37" w:rsidRDefault="00B96A50" w:rsidP="005257A4">
      <w:pPr>
        <w:spacing w:line="240" w:lineRule="auto"/>
      </w:pPr>
      <w:r>
        <w:t>Citywest Business Campus</w:t>
      </w:r>
    </w:p>
    <w:p w14:paraId="79A9D88C" w14:textId="116DDC03" w:rsidR="00C51C37" w:rsidRDefault="00B96A50" w:rsidP="005257A4">
      <w:pPr>
        <w:spacing w:line="240" w:lineRule="auto"/>
      </w:pPr>
      <w:r>
        <w:t>Dublin 24</w:t>
      </w:r>
    </w:p>
    <w:p w14:paraId="03E57769" w14:textId="77777777" w:rsidR="00B96A50" w:rsidRDefault="00B96A50" w:rsidP="005257A4">
      <w:pPr>
        <w:spacing w:line="240" w:lineRule="auto"/>
        <w:rPr>
          <w:ins w:id="55" w:author="Author" w:date="2025-02-28T18:11:00Z" w16du:dateUtc="2025-02-28T12:41:00Z"/>
          <w:lang w:val="pt-PT"/>
        </w:rPr>
      </w:pPr>
      <w:r w:rsidRPr="001C3506">
        <w:rPr>
          <w:lang w:val="pt-PT"/>
        </w:rPr>
        <w:t>Irska</w:t>
      </w:r>
    </w:p>
    <w:p w14:paraId="714786D1" w14:textId="4723AAEE" w:rsidR="00EA72E8" w:rsidRPr="001C3506" w:rsidRDefault="00EA72E8" w:rsidP="005257A4">
      <w:pPr>
        <w:spacing w:line="240" w:lineRule="auto"/>
        <w:rPr>
          <w:lang w:val="pt-PT"/>
        </w:rPr>
      </w:pPr>
      <w:ins w:id="56" w:author="Author" w:date="2025-02-28T18:11:00Z">
        <w:r w:rsidRPr="00EA72E8">
          <w:t>D24 YK11</w:t>
        </w:r>
      </w:ins>
    </w:p>
    <w:p w14:paraId="1522B710" w14:textId="5CAEA59A" w:rsidR="005D7331" w:rsidRPr="00B324AC" w:rsidRDefault="00B96A50" w:rsidP="005257A4">
      <w:pPr>
        <w:keepNext/>
        <w:spacing w:line="240" w:lineRule="auto"/>
        <w:rPr>
          <w:color w:val="000000"/>
          <w:lang w:val="sl-SI"/>
        </w:rPr>
      </w:pPr>
      <w:r w:rsidRPr="001C3506">
        <w:rPr>
          <w:highlight w:val="lightGray"/>
          <w:lang w:val="pt-PT"/>
        </w:rPr>
        <w:t xml:space="preserve">GlaxoSmithKline </w:t>
      </w:r>
      <w:ins w:id="57" w:author="Author" w:date="2025-02-28T18:11:00Z" w16du:dateUtc="2025-02-28T12:41:00Z">
        <w:r w:rsidR="00EA72E8">
          <w:rPr>
            <w:highlight w:val="lightGray"/>
            <w:lang w:val="pt-PT"/>
          </w:rPr>
          <w:t>Trading Services</w:t>
        </w:r>
      </w:ins>
      <w:del w:id="58" w:author="Author" w:date="2025-02-28T18:11:00Z" w16du:dateUtc="2025-02-28T12:41:00Z">
        <w:r w:rsidRPr="001C3506" w:rsidDel="00EA72E8">
          <w:rPr>
            <w:highlight w:val="lightGray"/>
            <w:lang w:val="pt-PT"/>
          </w:rPr>
          <w:delText>(</w:delText>
        </w:r>
        <w:r w:rsidRPr="001C3506" w:rsidDel="00EA72E8">
          <w:rPr>
            <w:rFonts w:eastAsia="SimSun"/>
            <w:highlight w:val="lightGray"/>
            <w:lang w:val="pt-PT"/>
          </w:rPr>
          <w:delText>Ireland</w:delText>
        </w:r>
        <w:r w:rsidRPr="001C3506" w:rsidDel="00EA72E8">
          <w:rPr>
            <w:highlight w:val="lightGray"/>
            <w:lang w:val="pt-PT"/>
          </w:rPr>
          <w:delText>)</w:delText>
        </w:r>
      </w:del>
      <w:r w:rsidRPr="001C3506">
        <w:rPr>
          <w:highlight w:val="lightGray"/>
          <w:lang w:val="pt-PT"/>
        </w:rPr>
        <w:t xml:space="preserve"> Limited</w:t>
      </w:r>
      <w:r w:rsidR="005D7331" w:rsidRPr="0018431D">
        <w:rPr>
          <w:highlight w:val="lightGray"/>
          <w:lang w:val="sl-SI"/>
        </w:rPr>
        <w:t xml:space="preserve"> logo</w:t>
      </w:r>
    </w:p>
    <w:p w14:paraId="6FD591F6" w14:textId="77777777" w:rsidR="005D7331" w:rsidRDefault="005D7331" w:rsidP="005257A4">
      <w:pPr>
        <w:spacing w:line="240" w:lineRule="auto"/>
        <w:rPr>
          <w:lang w:val="sl-SI"/>
        </w:rPr>
      </w:pPr>
    </w:p>
    <w:p w14:paraId="6F4D9090" w14:textId="77777777" w:rsidR="00951748" w:rsidRPr="00B324AC" w:rsidRDefault="00951748" w:rsidP="005257A4">
      <w:pPr>
        <w:spacing w:line="240" w:lineRule="auto"/>
        <w:rPr>
          <w:lang w:val="sl-SI"/>
        </w:rPr>
      </w:pPr>
    </w:p>
    <w:p w14:paraId="0DAFCA71" w14:textId="6E71F805"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12.</w:t>
      </w:r>
      <w:r w:rsidRPr="00B324AC">
        <w:rPr>
          <w:b/>
          <w:bCs/>
          <w:lang w:val="sl-SI"/>
        </w:rPr>
        <w:tab/>
        <w:t>ŠTEVILKA(E) DOVOLJENJA (DOVOLJENJ) ZA PROMET</w:t>
      </w:r>
      <w:r w:rsidR="003F29C3">
        <w:rPr>
          <w:b/>
          <w:bCs/>
          <w:lang w:val="sl-SI"/>
        </w:rPr>
        <w:fldChar w:fldCharType="begin"/>
      </w:r>
      <w:r w:rsidR="003F29C3">
        <w:rPr>
          <w:b/>
          <w:bCs/>
          <w:lang w:val="sl-SI"/>
        </w:rPr>
        <w:instrText xml:space="preserve"> DOCVARIABLE VAULT_ND_b38cc39b-dc8e-44d6-988d-056bbf33c952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BF61AB5" w14:textId="77777777" w:rsidR="005D7331" w:rsidRPr="00B324AC" w:rsidRDefault="005D7331" w:rsidP="005257A4">
      <w:pPr>
        <w:spacing w:line="240" w:lineRule="auto"/>
        <w:rPr>
          <w:lang w:val="sl-SI"/>
        </w:rPr>
      </w:pPr>
    </w:p>
    <w:p w14:paraId="1B6B5A70" w14:textId="4BF01837" w:rsidR="005D7331" w:rsidRPr="00B324AC" w:rsidRDefault="0082774C" w:rsidP="005257A4">
      <w:pPr>
        <w:spacing w:line="240" w:lineRule="auto"/>
        <w:outlineLvl w:val="0"/>
        <w:rPr>
          <w:lang w:val="sl-SI"/>
        </w:rPr>
      </w:pPr>
      <w:r w:rsidRPr="00BD60D1">
        <w:rPr>
          <w:lang w:val="sl-SI"/>
        </w:rPr>
        <w:t>EU/1/14/898/003</w:t>
      </w:r>
      <w:r w:rsidR="003F29C3">
        <w:rPr>
          <w:lang w:val="sl-SI"/>
        </w:rPr>
        <w:fldChar w:fldCharType="begin"/>
      </w:r>
      <w:r w:rsidR="003F29C3">
        <w:rPr>
          <w:lang w:val="sl-SI"/>
        </w:rPr>
        <w:instrText xml:space="preserve"> DOCVARIABLE VAULT_ND_1858ec48-7b61-44ea-ae68-57f644be8b54 \* MERGEFORMAT </w:instrText>
      </w:r>
      <w:r w:rsidR="003F29C3">
        <w:rPr>
          <w:lang w:val="sl-SI"/>
        </w:rPr>
        <w:fldChar w:fldCharType="separate"/>
      </w:r>
      <w:r w:rsidR="003F29C3">
        <w:rPr>
          <w:lang w:val="sl-SI"/>
        </w:rPr>
        <w:t xml:space="preserve"> </w:t>
      </w:r>
      <w:r w:rsidR="003F29C3">
        <w:rPr>
          <w:lang w:val="sl-SI"/>
        </w:rPr>
        <w:fldChar w:fldCharType="end"/>
      </w:r>
    </w:p>
    <w:p w14:paraId="00793583" w14:textId="77777777" w:rsidR="005D7331" w:rsidRDefault="005D7331" w:rsidP="005257A4">
      <w:pPr>
        <w:spacing w:line="240" w:lineRule="auto"/>
        <w:rPr>
          <w:lang w:val="sl-SI"/>
        </w:rPr>
      </w:pPr>
    </w:p>
    <w:p w14:paraId="45068641" w14:textId="77777777" w:rsidR="00951748" w:rsidRPr="00B324AC" w:rsidRDefault="00951748" w:rsidP="005257A4">
      <w:pPr>
        <w:spacing w:line="240" w:lineRule="auto"/>
        <w:rPr>
          <w:lang w:val="sl-SI"/>
        </w:rPr>
      </w:pPr>
    </w:p>
    <w:p w14:paraId="26595723" w14:textId="3C537C4B" w:rsidR="005D7331" w:rsidRPr="00B324AC" w:rsidRDefault="005D7331" w:rsidP="00A92937">
      <w:pPr>
        <w:pBdr>
          <w:top w:val="single" w:sz="4" w:space="1" w:color="auto"/>
          <w:left w:val="single" w:sz="4" w:space="4" w:color="auto"/>
          <w:bottom w:val="single" w:sz="4" w:space="1" w:color="auto"/>
          <w:right w:val="single" w:sz="4" w:space="4" w:color="auto"/>
        </w:pBdr>
        <w:outlineLvl w:val="0"/>
        <w:rPr>
          <w:lang w:val="sl-SI"/>
        </w:rPr>
      </w:pPr>
      <w:r w:rsidRPr="00B324AC">
        <w:rPr>
          <w:b/>
          <w:bCs/>
          <w:lang w:val="sl-SI"/>
        </w:rPr>
        <w:t>13.</w:t>
      </w:r>
      <w:r w:rsidRPr="00B324AC">
        <w:rPr>
          <w:b/>
          <w:bCs/>
          <w:lang w:val="sl-SI"/>
        </w:rPr>
        <w:tab/>
        <w:t>ŠTEVILKA SERIJE</w:t>
      </w:r>
      <w:r w:rsidR="003F29C3">
        <w:rPr>
          <w:b/>
          <w:bCs/>
          <w:lang w:val="sl-SI"/>
        </w:rPr>
        <w:fldChar w:fldCharType="begin"/>
      </w:r>
      <w:r w:rsidR="003F29C3">
        <w:rPr>
          <w:b/>
          <w:bCs/>
          <w:lang w:val="sl-SI"/>
        </w:rPr>
        <w:instrText xml:space="preserve"> DOCVARIABLE VAULT_ND_99758de9-2e87-453d-8fd3-e0ab06aec108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C70B1C1" w14:textId="77777777" w:rsidR="005D7331" w:rsidRPr="00B324AC" w:rsidRDefault="005D7331" w:rsidP="005257A4">
      <w:pPr>
        <w:spacing w:line="240" w:lineRule="auto"/>
        <w:rPr>
          <w:lang w:val="sl-SI"/>
        </w:rPr>
      </w:pPr>
    </w:p>
    <w:p w14:paraId="1A60235D" w14:textId="77777777" w:rsidR="005D7331" w:rsidRPr="00B324AC" w:rsidRDefault="0018431D" w:rsidP="005257A4">
      <w:pPr>
        <w:spacing w:line="240" w:lineRule="auto"/>
        <w:rPr>
          <w:lang w:val="sl-SI"/>
        </w:rPr>
      </w:pPr>
      <w:r>
        <w:rPr>
          <w:lang w:val="sl-SI"/>
        </w:rPr>
        <w:t>Lot</w:t>
      </w:r>
    </w:p>
    <w:p w14:paraId="75396FFD" w14:textId="77777777" w:rsidR="005D7331" w:rsidRDefault="005D7331" w:rsidP="005257A4">
      <w:pPr>
        <w:spacing w:line="240" w:lineRule="auto"/>
        <w:rPr>
          <w:lang w:val="sl-SI"/>
        </w:rPr>
      </w:pPr>
    </w:p>
    <w:p w14:paraId="378A2882" w14:textId="77777777" w:rsidR="00951748" w:rsidRPr="00B324AC" w:rsidRDefault="00951748" w:rsidP="005257A4">
      <w:pPr>
        <w:spacing w:line="240" w:lineRule="auto"/>
        <w:rPr>
          <w:lang w:val="sl-SI"/>
        </w:rPr>
      </w:pPr>
    </w:p>
    <w:p w14:paraId="4A40D6C5" w14:textId="6AB5F9E4"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lang w:val="sl-SI"/>
        </w:rPr>
      </w:pPr>
      <w:r w:rsidRPr="00B324AC">
        <w:rPr>
          <w:b/>
          <w:bCs/>
          <w:lang w:val="sl-SI"/>
        </w:rPr>
        <w:t>14.</w:t>
      </w:r>
      <w:r w:rsidRPr="00B324AC">
        <w:rPr>
          <w:b/>
          <w:bCs/>
          <w:lang w:val="sl-SI"/>
        </w:rPr>
        <w:tab/>
        <w:t>NAČIN IZDAJANJA ZDRAVILA</w:t>
      </w:r>
      <w:r w:rsidR="003F29C3">
        <w:rPr>
          <w:b/>
          <w:bCs/>
          <w:lang w:val="sl-SI"/>
        </w:rPr>
        <w:fldChar w:fldCharType="begin"/>
      </w:r>
      <w:r w:rsidR="003F29C3">
        <w:rPr>
          <w:b/>
          <w:bCs/>
          <w:lang w:val="sl-SI"/>
        </w:rPr>
        <w:instrText xml:space="preserve"> DOCVARIABLE VAULT_ND_04bf2de4-b0c7-4070-96f1-33e3ab10cc5f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47C31B6" w14:textId="77777777" w:rsidR="005D7331" w:rsidRDefault="005D7331" w:rsidP="005257A4">
      <w:pPr>
        <w:spacing w:line="240" w:lineRule="auto"/>
        <w:rPr>
          <w:lang w:val="sl-SI"/>
        </w:rPr>
      </w:pPr>
    </w:p>
    <w:p w14:paraId="1B8BED69" w14:textId="77777777" w:rsidR="00951748" w:rsidRPr="00B324AC" w:rsidRDefault="00951748" w:rsidP="005257A4">
      <w:pPr>
        <w:spacing w:line="240" w:lineRule="auto"/>
        <w:rPr>
          <w:lang w:val="sl-SI"/>
        </w:rPr>
      </w:pPr>
    </w:p>
    <w:p w14:paraId="621F83E6" w14:textId="2E95F14C" w:rsidR="005D7331" w:rsidRPr="00B324AC" w:rsidRDefault="005D7331" w:rsidP="005257A4">
      <w:pPr>
        <w:pBdr>
          <w:top w:val="single" w:sz="4" w:space="2" w:color="auto"/>
          <w:left w:val="single" w:sz="4" w:space="4" w:color="auto"/>
          <w:bottom w:val="single" w:sz="4" w:space="1" w:color="auto"/>
          <w:right w:val="single" w:sz="4" w:space="4" w:color="auto"/>
        </w:pBdr>
        <w:spacing w:line="240" w:lineRule="auto"/>
        <w:outlineLvl w:val="0"/>
        <w:rPr>
          <w:lang w:val="sl-SI"/>
        </w:rPr>
      </w:pPr>
      <w:r w:rsidRPr="00B324AC">
        <w:rPr>
          <w:b/>
          <w:bCs/>
          <w:lang w:val="sl-SI"/>
        </w:rPr>
        <w:t>15.</w:t>
      </w:r>
      <w:r w:rsidRPr="00B324AC">
        <w:rPr>
          <w:b/>
          <w:bCs/>
          <w:lang w:val="sl-SI"/>
        </w:rPr>
        <w:tab/>
        <w:t>NAVODILA ZA UPORABO</w:t>
      </w:r>
      <w:r w:rsidR="003F29C3">
        <w:rPr>
          <w:b/>
          <w:bCs/>
          <w:lang w:val="sl-SI"/>
        </w:rPr>
        <w:fldChar w:fldCharType="begin"/>
      </w:r>
      <w:r w:rsidR="003F29C3">
        <w:rPr>
          <w:b/>
          <w:bCs/>
          <w:lang w:val="sl-SI"/>
        </w:rPr>
        <w:instrText xml:space="preserve"> DOCVARIABLE VAULT_ND_919001ba-d5d4-4cf0-a60b-6e1f41e4dd4c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E13F594" w14:textId="77777777" w:rsidR="005D7331" w:rsidRPr="00B324AC" w:rsidRDefault="005D7331" w:rsidP="005257A4">
      <w:pPr>
        <w:spacing w:line="240" w:lineRule="auto"/>
        <w:rPr>
          <w:lang w:val="sl-SI"/>
        </w:rPr>
      </w:pPr>
    </w:p>
    <w:p w14:paraId="0EC1259B" w14:textId="77777777" w:rsidR="005D7331" w:rsidRPr="00B324AC" w:rsidRDefault="005D7331" w:rsidP="005257A4">
      <w:pPr>
        <w:spacing w:line="240" w:lineRule="auto"/>
        <w:rPr>
          <w:lang w:val="sl-SI"/>
        </w:rPr>
      </w:pPr>
    </w:p>
    <w:p w14:paraId="22CC6215" w14:textId="77777777" w:rsidR="005D7331" w:rsidRPr="00B324AC" w:rsidRDefault="005D7331" w:rsidP="005257A4">
      <w:pPr>
        <w:pBdr>
          <w:top w:val="single" w:sz="4" w:space="1" w:color="auto"/>
          <w:left w:val="single" w:sz="4" w:space="4" w:color="auto"/>
          <w:bottom w:val="single" w:sz="4" w:space="0" w:color="auto"/>
          <w:right w:val="single" w:sz="4" w:space="4" w:color="auto"/>
        </w:pBdr>
        <w:spacing w:line="240" w:lineRule="auto"/>
        <w:rPr>
          <w:color w:val="008000"/>
          <w:lang w:val="sl-SI"/>
        </w:rPr>
      </w:pPr>
      <w:r w:rsidRPr="00B324AC">
        <w:rPr>
          <w:b/>
          <w:bCs/>
          <w:lang w:val="sl-SI"/>
        </w:rPr>
        <w:t>16.</w:t>
      </w:r>
      <w:r w:rsidRPr="00B324AC">
        <w:rPr>
          <w:b/>
          <w:bCs/>
          <w:lang w:val="sl-SI"/>
        </w:rPr>
        <w:tab/>
        <w:t>PODATKI V BRAILLOVI PISAVI</w:t>
      </w:r>
    </w:p>
    <w:p w14:paraId="15DB9101" w14:textId="77777777" w:rsidR="005D7331" w:rsidRPr="00B324AC" w:rsidRDefault="005D7331" w:rsidP="005257A4">
      <w:pPr>
        <w:spacing w:line="240" w:lineRule="auto"/>
        <w:rPr>
          <w:lang w:val="sl-SI"/>
        </w:rPr>
      </w:pPr>
    </w:p>
    <w:p w14:paraId="235690E2" w14:textId="77777777" w:rsidR="00322A31" w:rsidRDefault="005D7331" w:rsidP="003B0BED">
      <w:pPr>
        <w:spacing w:line="240" w:lineRule="auto"/>
        <w:rPr>
          <w:lang w:val="sl-SI"/>
        </w:rPr>
      </w:pPr>
      <w:r w:rsidRPr="00B324AC">
        <w:rPr>
          <w:lang w:val="sl-SI"/>
        </w:rPr>
        <w:t>anoro ellipta</w:t>
      </w:r>
    </w:p>
    <w:p w14:paraId="4B00E673" w14:textId="77777777" w:rsidR="00322A31" w:rsidRDefault="00322A31" w:rsidP="003B0BED">
      <w:pPr>
        <w:spacing w:line="240" w:lineRule="auto"/>
        <w:rPr>
          <w:lang w:val="sl-SI"/>
        </w:rPr>
      </w:pPr>
    </w:p>
    <w:p w14:paraId="7C959407" w14:textId="77777777" w:rsidR="00322A31" w:rsidRDefault="00322A31" w:rsidP="003B0BED">
      <w:pPr>
        <w:spacing w:line="240" w:lineRule="auto"/>
        <w:rPr>
          <w:lang w:val="sl-SI"/>
        </w:rPr>
      </w:pPr>
    </w:p>
    <w:p w14:paraId="115CD0F9" w14:textId="77777777" w:rsidR="00322A31" w:rsidRPr="00BD60D1" w:rsidRDefault="00322A31" w:rsidP="003B0BED">
      <w:pPr>
        <w:pBdr>
          <w:top w:val="single" w:sz="4" w:space="1" w:color="auto"/>
          <w:left w:val="single" w:sz="4" w:space="4" w:color="auto"/>
          <w:bottom w:val="single" w:sz="4" w:space="0" w:color="auto"/>
          <w:right w:val="single" w:sz="4" w:space="4" w:color="auto"/>
        </w:pBdr>
        <w:spacing w:line="240" w:lineRule="auto"/>
        <w:rPr>
          <w:i/>
          <w:noProof/>
          <w:lang w:val="pl-PL"/>
        </w:rPr>
      </w:pPr>
      <w:r w:rsidRPr="00BD60D1">
        <w:rPr>
          <w:b/>
          <w:noProof/>
          <w:lang w:val="pl-PL"/>
        </w:rPr>
        <w:t>17.</w:t>
      </w:r>
      <w:r w:rsidRPr="00BD60D1">
        <w:rPr>
          <w:b/>
          <w:noProof/>
          <w:lang w:val="pl-PL"/>
        </w:rPr>
        <w:tab/>
        <w:t>EDINSTVENA OZNAKA – DVODIMENZIONALNA ČRTNA KODA</w:t>
      </w:r>
    </w:p>
    <w:p w14:paraId="30C9A0D2" w14:textId="77777777" w:rsidR="00322A31" w:rsidRPr="00BD60D1" w:rsidRDefault="00322A31" w:rsidP="003B0BED">
      <w:pPr>
        <w:spacing w:line="240" w:lineRule="auto"/>
        <w:rPr>
          <w:noProof/>
          <w:color w:val="000000"/>
          <w:lang w:val="pl-PL"/>
        </w:rPr>
      </w:pPr>
    </w:p>
    <w:p w14:paraId="422B7341" w14:textId="77777777" w:rsidR="00322A31" w:rsidRPr="00BD60D1" w:rsidRDefault="00322A31" w:rsidP="003B0BED">
      <w:pPr>
        <w:spacing w:line="240" w:lineRule="auto"/>
        <w:rPr>
          <w:noProof/>
          <w:color w:val="000000"/>
          <w:lang w:val="pl-PL"/>
        </w:rPr>
      </w:pPr>
    </w:p>
    <w:p w14:paraId="17F14BB9" w14:textId="77777777" w:rsidR="00322A31" w:rsidRPr="00BD60D1" w:rsidRDefault="00322A31" w:rsidP="003B0BED">
      <w:pPr>
        <w:pBdr>
          <w:top w:val="single" w:sz="4" w:space="1" w:color="auto"/>
          <w:left w:val="single" w:sz="4" w:space="4" w:color="auto"/>
          <w:bottom w:val="single" w:sz="4" w:space="0" w:color="auto"/>
          <w:right w:val="single" w:sz="4" w:space="4" w:color="auto"/>
        </w:pBdr>
        <w:spacing w:line="240" w:lineRule="auto"/>
        <w:rPr>
          <w:i/>
          <w:noProof/>
          <w:color w:val="000000"/>
          <w:lang w:val="pl-PL"/>
        </w:rPr>
      </w:pPr>
      <w:r w:rsidRPr="00BD60D1">
        <w:rPr>
          <w:b/>
          <w:noProof/>
          <w:color w:val="000000"/>
          <w:lang w:val="pl-PL"/>
        </w:rPr>
        <w:t>18.</w:t>
      </w:r>
      <w:r w:rsidRPr="00BD60D1">
        <w:rPr>
          <w:b/>
          <w:noProof/>
          <w:color w:val="000000"/>
          <w:lang w:val="pl-PL"/>
        </w:rPr>
        <w:tab/>
      </w:r>
      <w:r w:rsidRPr="00BD60D1">
        <w:rPr>
          <w:b/>
          <w:noProof/>
          <w:lang w:val="pl-PL"/>
        </w:rPr>
        <w:t xml:space="preserve">EDINSTVENA OZNAKA </w:t>
      </w:r>
      <w:r w:rsidRPr="00BD60D1">
        <w:rPr>
          <w:b/>
          <w:noProof/>
          <w:color w:val="000000"/>
          <w:lang w:val="pl-PL"/>
        </w:rPr>
        <w:t>– V BERLJIVI OBLIKI</w:t>
      </w:r>
    </w:p>
    <w:p w14:paraId="1EF2BA25" w14:textId="77777777" w:rsidR="005D7331" w:rsidRPr="00B324AC" w:rsidRDefault="005D7331" w:rsidP="00DE3594">
      <w:pPr>
        <w:pageBreakBefore/>
        <w:pBdr>
          <w:top w:val="single" w:sz="4" w:space="1" w:color="auto"/>
          <w:left w:val="single" w:sz="4" w:space="4" w:color="auto"/>
          <w:bottom w:val="single" w:sz="4" w:space="1" w:color="auto"/>
          <w:right w:val="single" w:sz="4" w:space="4" w:color="auto"/>
        </w:pBdr>
        <w:tabs>
          <w:tab w:val="left" w:pos="-120"/>
        </w:tabs>
        <w:rPr>
          <w:b/>
          <w:bCs/>
          <w:lang w:val="sl-SI"/>
        </w:rPr>
      </w:pPr>
      <w:r w:rsidRPr="00B324AC">
        <w:rPr>
          <w:b/>
          <w:bCs/>
          <w:lang w:val="sl-SI"/>
        </w:rPr>
        <w:lastRenderedPageBreak/>
        <w:t>PODATKI, KI MORAJO BITI NAJMANJ NAVEDENI NA PRETISNEM OMOTU ALI DVOJNEM TRAKU</w:t>
      </w:r>
    </w:p>
    <w:p w14:paraId="60DBF149" w14:textId="77777777" w:rsidR="00675C73" w:rsidRDefault="00675C73" w:rsidP="00A92937">
      <w:pPr>
        <w:pBdr>
          <w:top w:val="single" w:sz="4" w:space="1" w:color="auto"/>
          <w:left w:val="single" w:sz="4" w:space="4" w:color="auto"/>
          <w:bottom w:val="single" w:sz="4" w:space="1" w:color="auto"/>
          <w:right w:val="single" w:sz="4" w:space="4" w:color="auto"/>
        </w:pBdr>
        <w:ind w:left="567" w:hanging="567"/>
        <w:rPr>
          <w:b/>
          <w:bCs/>
          <w:caps/>
          <w:lang w:val="sl-SI"/>
        </w:rPr>
      </w:pPr>
    </w:p>
    <w:p w14:paraId="70C4612C" w14:textId="51D36F7E" w:rsidR="005D7331" w:rsidRPr="00B324AC" w:rsidRDefault="0089194E" w:rsidP="00A92937">
      <w:pPr>
        <w:pBdr>
          <w:top w:val="single" w:sz="4" w:space="1" w:color="auto"/>
          <w:left w:val="single" w:sz="4" w:space="4" w:color="auto"/>
          <w:bottom w:val="single" w:sz="4" w:space="1" w:color="auto"/>
          <w:right w:val="single" w:sz="4" w:space="4" w:color="auto"/>
        </w:pBdr>
        <w:ind w:left="567" w:hanging="567"/>
        <w:rPr>
          <w:b/>
          <w:bCs/>
          <w:caps/>
          <w:lang w:val="sl-SI"/>
        </w:rPr>
      </w:pPr>
      <w:r>
        <w:rPr>
          <w:b/>
          <w:bCs/>
          <w:caps/>
          <w:lang w:val="sl-SI"/>
        </w:rPr>
        <w:t xml:space="preserve">POKROV </w:t>
      </w:r>
      <w:r w:rsidR="00B228E4">
        <w:rPr>
          <w:b/>
          <w:bCs/>
          <w:caps/>
          <w:lang w:val="sl-SI"/>
        </w:rPr>
        <w:t>OVOJNINE</w:t>
      </w:r>
      <w:r w:rsidR="00E92819">
        <w:rPr>
          <w:b/>
          <w:bCs/>
          <w:caps/>
          <w:lang w:val="sl-SI"/>
        </w:rPr>
        <w:t xml:space="preserve"> IZ LAMINATNE </w:t>
      </w:r>
      <w:r w:rsidR="005D7331" w:rsidRPr="00723B8A">
        <w:rPr>
          <w:b/>
          <w:bCs/>
          <w:caps/>
          <w:lang w:val="sl-SI"/>
        </w:rPr>
        <w:t>folij</w:t>
      </w:r>
      <w:r w:rsidR="00E92819">
        <w:rPr>
          <w:b/>
          <w:bCs/>
          <w:caps/>
          <w:lang w:val="sl-SI"/>
        </w:rPr>
        <w:t>E</w:t>
      </w:r>
    </w:p>
    <w:p w14:paraId="6F26BAD4" w14:textId="77777777" w:rsidR="005D7331" w:rsidRPr="00B324AC" w:rsidRDefault="005D7331" w:rsidP="005257A4">
      <w:pPr>
        <w:spacing w:line="240" w:lineRule="auto"/>
        <w:rPr>
          <w:lang w:val="sl-SI"/>
        </w:rPr>
      </w:pPr>
    </w:p>
    <w:p w14:paraId="3BDA4409" w14:textId="395B82CD"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1.</w:t>
      </w:r>
      <w:r w:rsidRPr="00B324AC">
        <w:rPr>
          <w:b/>
          <w:bCs/>
          <w:lang w:val="sl-SI"/>
        </w:rPr>
        <w:tab/>
        <w:t>IME ZDRAVILA</w:t>
      </w:r>
      <w:r w:rsidR="003F29C3">
        <w:rPr>
          <w:b/>
          <w:bCs/>
          <w:lang w:val="sl-SI"/>
        </w:rPr>
        <w:fldChar w:fldCharType="begin"/>
      </w:r>
      <w:r w:rsidR="003F29C3">
        <w:rPr>
          <w:b/>
          <w:bCs/>
          <w:lang w:val="sl-SI"/>
        </w:rPr>
        <w:instrText xml:space="preserve"> DOCVARIABLE VAULT_ND_123bbad5-337d-4ab2-b5d0-2c27cc7eb158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F70F233" w14:textId="77777777" w:rsidR="005D7331" w:rsidRPr="00B324AC" w:rsidRDefault="005D7331" w:rsidP="005257A4">
      <w:pPr>
        <w:spacing w:line="240" w:lineRule="auto"/>
        <w:rPr>
          <w:i/>
          <w:iCs/>
          <w:lang w:val="sl-SI"/>
        </w:rPr>
      </w:pPr>
    </w:p>
    <w:p w14:paraId="6B085BB4" w14:textId="56147B2E" w:rsidR="005D7331" w:rsidRPr="00B324AC" w:rsidRDefault="008464D0" w:rsidP="005257A4">
      <w:pPr>
        <w:autoSpaceDE w:val="0"/>
        <w:autoSpaceDN w:val="0"/>
        <w:spacing w:line="240" w:lineRule="auto"/>
        <w:rPr>
          <w:lang w:val="sl-SI"/>
        </w:rPr>
      </w:pPr>
      <w:r>
        <w:rPr>
          <w:caps/>
          <w:lang w:val="sl-SI"/>
        </w:rPr>
        <w:t>ANORO ELLIPTA</w:t>
      </w:r>
      <w:r w:rsidR="005D7331" w:rsidRPr="00B324AC">
        <w:rPr>
          <w:lang w:val="sl-SI"/>
        </w:rPr>
        <w:t xml:space="preserve"> </w:t>
      </w:r>
      <w:r w:rsidR="005D7331" w:rsidRPr="00B324AC">
        <w:rPr>
          <w:rFonts w:eastAsia="MS Mincho"/>
          <w:lang w:val="sl-SI"/>
        </w:rPr>
        <w:t>55</w:t>
      </w:r>
      <w:r w:rsidR="005D7331" w:rsidRPr="00B324AC">
        <w:rPr>
          <w:lang w:val="sl-SI"/>
        </w:rPr>
        <w:t>/22</w:t>
      </w:r>
      <w:r w:rsidR="003B0BED">
        <w:rPr>
          <w:lang w:val="sl-SI"/>
        </w:rPr>
        <w:t> </w:t>
      </w:r>
      <w:r w:rsidR="00277F15">
        <w:rPr>
          <w:lang w:val="sl-SI"/>
        </w:rPr>
        <w:t>µ</w:t>
      </w:r>
      <w:r w:rsidR="00016B67">
        <w:rPr>
          <w:lang w:val="sl-SI"/>
        </w:rPr>
        <w:t>g</w:t>
      </w:r>
      <w:r w:rsidR="005D7331" w:rsidRPr="00B324AC">
        <w:rPr>
          <w:lang w:val="sl-SI"/>
        </w:rPr>
        <w:t xml:space="preserve"> prašek za inhaliranje</w:t>
      </w:r>
    </w:p>
    <w:p w14:paraId="3AB2E5AD" w14:textId="77777777" w:rsidR="005D7331" w:rsidRPr="00B324AC" w:rsidRDefault="005D7331" w:rsidP="003B0BED">
      <w:pPr>
        <w:spacing w:line="240" w:lineRule="auto"/>
        <w:rPr>
          <w:lang w:val="sl-SI"/>
        </w:rPr>
      </w:pPr>
      <w:r w:rsidRPr="00B324AC">
        <w:rPr>
          <w:lang w:val="sl-SI"/>
        </w:rPr>
        <w:t>umeklidinij/vilanterol</w:t>
      </w:r>
    </w:p>
    <w:p w14:paraId="7C21FD3A" w14:textId="77777777" w:rsidR="005D7331" w:rsidRDefault="005D7331" w:rsidP="005257A4">
      <w:pPr>
        <w:spacing w:line="240" w:lineRule="auto"/>
        <w:rPr>
          <w:lang w:val="sl-SI"/>
        </w:rPr>
      </w:pPr>
    </w:p>
    <w:p w14:paraId="3EFCA30A" w14:textId="77777777" w:rsidR="00951748" w:rsidRPr="00B324AC" w:rsidRDefault="00951748" w:rsidP="005257A4">
      <w:pPr>
        <w:spacing w:line="240" w:lineRule="auto"/>
        <w:rPr>
          <w:lang w:val="sl-SI"/>
        </w:rPr>
      </w:pPr>
    </w:p>
    <w:p w14:paraId="7D0791F8" w14:textId="0BF623CF"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2.</w:t>
      </w:r>
      <w:r w:rsidRPr="00B324AC">
        <w:rPr>
          <w:b/>
          <w:bCs/>
          <w:lang w:val="sl-SI"/>
        </w:rPr>
        <w:tab/>
        <w:t>IME IMETNIKA DOVOLJENJA ZA PROMET Z ZDRAVILOM</w:t>
      </w:r>
      <w:r w:rsidR="003F29C3">
        <w:rPr>
          <w:b/>
          <w:bCs/>
          <w:lang w:val="sl-SI"/>
        </w:rPr>
        <w:fldChar w:fldCharType="begin"/>
      </w:r>
      <w:r w:rsidR="003F29C3">
        <w:rPr>
          <w:b/>
          <w:bCs/>
          <w:lang w:val="sl-SI"/>
        </w:rPr>
        <w:instrText xml:space="preserve"> DOCVARIABLE VAULT_ND_9a0b4ab0-7430-4022-bb8d-1e261a1d04d1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677C10B" w14:textId="77777777" w:rsidR="005D7331" w:rsidRPr="00B324AC" w:rsidRDefault="005D7331" w:rsidP="005257A4">
      <w:pPr>
        <w:spacing w:line="240" w:lineRule="auto"/>
        <w:rPr>
          <w:lang w:val="sl-SI"/>
        </w:rPr>
      </w:pPr>
    </w:p>
    <w:p w14:paraId="5B3596D7" w14:textId="6D106382" w:rsidR="005D7331" w:rsidRPr="00B324AC" w:rsidRDefault="00B96A50" w:rsidP="005257A4">
      <w:pPr>
        <w:spacing w:line="240" w:lineRule="auto"/>
        <w:rPr>
          <w:lang w:val="sl-SI"/>
        </w:rPr>
      </w:pPr>
      <w:r w:rsidRPr="00BD60D1">
        <w:rPr>
          <w:highlight w:val="lightGray"/>
          <w:lang w:val="pl-PL"/>
        </w:rPr>
        <w:t xml:space="preserve">GlaxoSmithKline </w:t>
      </w:r>
      <w:ins w:id="59" w:author="Author" w:date="2025-02-28T18:12:00Z" w16du:dateUtc="2025-02-28T12:42:00Z">
        <w:r w:rsidR="0023478E">
          <w:rPr>
            <w:highlight w:val="lightGray"/>
            <w:lang w:val="pl-PL"/>
          </w:rPr>
          <w:t>Trading Services</w:t>
        </w:r>
      </w:ins>
      <w:del w:id="60" w:author="Author" w:date="2025-02-28T18:11:00Z" w16du:dateUtc="2025-02-28T12:41:00Z">
        <w:r w:rsidRPr="00BD60D1" w:rsidDel="0023478E">
          <w:rPr>
            <w:highlight w:val="lightGray"/>
            <w:lang w:val="pl-PL"/>
          </w:rPr>
          <w:delText>(</w:delText>
        </w:r>
        <w:r w:rsidRPr="00BD60D1" w:rsidDel="0023478E">
          <w:rPr>
            <w:rFonts w:eastAsia="SimSun"/>
            <w:highlight w:val="lightGray"/>
            <w:lang w:val="pl-PL"/>
          </w:rPr>
          <w:delText>Ireland</w:delText>
        </w:r>
        <w:r w:rsidRPr="00BD60D1" w:rsidDel="0023478E">
          <w:rPr>
            <w:highlight w:val="lightGray"/>
            <w:lang w:val="pl-PL"/>
          </w:rPr>
          <w:delText>)</w:delText>
        </w:r>
      </w:del>
      <w:r w:rsidRPr="00BD60D1">
        <w:rPr>
          <w:highlight w:val="lightGray"/>
          <w:lang w:val="pl-PL"/>
        </w:rPr>
        <w:t xml:space="preserve"> Limited</w:t>
      </w:r>
      <w:r w:rsidR="005D7331" w:rsidRPr="0018431D">
        <w:rPr>
          <w:highlight w:val="lightGray"/>
          <w:lang w:val="sl-SI"/>
        </w:rPr>
        <w:t xml:space="preserve"> logo</w:t>
      </w:r>
    </w:p>
    <w:p w14:paraId="31E899C3" w14:textId="77777777" w:rsidR="005D7331" w:rsidRDefault="005D7331" w:rsidP="005257A4">
      <w:pPr>
        <w:spacing w:line="240" w:lineRule="auto"/>
        <w:rPr>
          <w:lang w:val="sl-SI"/>
        </w:rPr>
      </w:pPr>
    </w:p>
    <w:p w14:paraId="435F97A5" w14:textId="77777777" w:rsidR="00951748" w:rsidRPr="00B324AC" w:rsidRDefault="00951748" w:rsidP="005257A4">
      <w:pPr>
        <w:spacing w:line="240" w:lineRule="auto"/>
        <w:rPr>
          <w:lang w:val="sl-SI"/>
        </w:rPr>
      </w:pPr>
    </w:p>
    <w:p w14:paraId="45496B8F" w14:textId="31DA31E3" w:rsidR="005D7331" w:rsidRPr="00B324AC" w:rsidRDefault="005D7331" w:rsidP="005257A4">
      <w:pPr>
        <w:pBdr>
          <w:top w:val="single" w:sz="4" w:space="1" w:color="auto"/>
          <w:left w:val="single" w:sz="4" w:space="4" w:color="auto"/>
          <w:bottom w:val="single" w:sz="4" w:space="2" w:color="auto"/>
          <w:right w:val="single" w:sz="4" w:space="4" w:color="auto"/>
        </w:pBdr>
        <w:spacing w:line="240" w:lineRule="auto"/>
        <w:outlineLvl w:val="0"/>
        <w:rPr>
          <w:b/>
          <w:bCs/>
          <w:lang w:val="sl-SI"/>
        </w:rPr>
      </w:pPr>
      <w:r w:rsidRPr="00B324AC">
        <w:rPr>
          <w:b/>
          <w:bCs/>
          <w:lang w:val="sl-SI"/>
        </w:rPr>
        <w:t>3.</w:t>
      </w:r>
      <w:r w:rsidRPr="00B324AC">
        <w:rPr>
          <w:b/>
          <w:bCs/>
          <w:lang w:val="sl-SI"/>
        </w:rPr>
        <w:tab/>
        <w:t>DATUM IZTEKA ROKA UPORABNOSTI ZDRAVILA</w:t>
      </w:r>
      <w:r w:rsidR="003F29C3">
        <w:rPr>
          <w:b/>
          <w:bCs/>
          <w:lang w:val="sl-SI"/>
        </w:rPr>
        <w:fldChar w:fldCharType="begin"/>
      </w:r>
      <w:r w:rsidR="003F29C3">
        <w:rPr>
          <w:b/>
          <w:bCs/>
          <w:lang w:val="sl-SI"/>
        </w:rPr>
        <w:instrText xml:space="preserve"> DOCVARIABLE VAULT_ND_6848a6c6-775d-460a-94a7-f7a99d8aef73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CB025E4" w14:textId="77777777" w:rsidR="005D7331" w:rsidRPr="00B324AC" w:rsidRDefault="005D7331" w:rsidP="005257A4">
      <w:pPr>
        <w:spacing w:line="240" w:lineRule="auto"/>
        <w:rPr>
          <w:lang w:val="sl-SI"/>
        </w:rPr>
      </w:pPr>
    </w:p>
    <w:p w14:paraId="7CAA669A" w14:textId="77777777" w:rsidR="005D7331" w:rsidRPr="00B324AC" w:rsidRDefault="005D7331" w:rsidP="005257A4">
      <w:pPr>
        <w:spacing w:line="240" w:lineRule="auto"/>
        <w:rPr>
          <w:lang w:val="sl-SI"/>
        </w:rPr>
      </w:pPr>
      <w:r w:rsidRPr="00B324AC">
        <w:rPr>
          <w:lang w:val="sl-SI"/>
        </w:rPr>
        <w:t>EXP</w:t>
      </w:r>
    </w:p>
    <w:p w14:paraId="302F2CCA" w14:textId="77777777" w:rsidR="005D7331" w:rsidRDefault="005D7331" w:rsidP="005257A4">
      <w:pPr>
        <w:spacing w:line="240" w:lineRule="auto"/>
        <w:rPr>
          <w:lang w:val="sl-SI"/>
        </w:rPr>
      </w:pPr>
    </w:p>
    <w:p w14:paraId="1CD60B31" w14:textId="77777777" w:rsidR="00951748" w:rsidRPr="00B324AC" w:rsidRDefault="00951748" w:rsidP="005257A4">
      <w:pPr>
        <w:spacing w:line="240" w:lineRule="auto"/>
        <w:rPr>
          <w:lang w:val="sl-SI"/>
        </w:rPr>
      </w:pPr>
    </w:p>
    <w:p w14:paraId="5A78070E" w14:textId="2F5210F8"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4.</w:t>
      </w:r>
      <w:r w:rsidRPr="00B324AC">
        <w:rPr>
          <w:b/>
          <w:bCs/>
          <w:lang w:val="sl-SI"/>
        </w:rPr>
        <w:tab/>
        <w:t>ŠTEVILKA SERIJE</w:t>
      </w:r>
      <w:r w:rsidR="003F29C3">
        <w:rPr>
          <w:b/>
          <w:bCs/>
          <w:lang w:val="sl-SI"/>
        </w:rPr>
        <w:fldChar w:fldCharType="begin"/>
      </w:r>
      <w:r w:rsidR="003F29C3">
        <w:rPr>
          <w:b/>
          <w:bCs/>
          <w:lang w:val="sl-SI"/>
        </w:rPr>
        <w:instrText xml:space="preserve"> DOCVARIABLE VAULT_ND_81eee1a1-885a-4def-9bc9-b86439853979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9B37D07" w14:textId="77777777" w:rsidR="005D7331" w:rsidRPr="00B324AC" w:rsidRDefault="005D7331" w:rsidP="005257A4">
      <w:pPr>
        <w:spacing w:line="240" w:lineRule="auto"/>
        <w:rPr>
          <w:lang w:val="sl-SI"/>
        </w:rPr>
      </w:pPr>
    </w:p>
    <w:p w14:paraId="05D04053" w14:textId="77777777" w:rsidR="005D7331" w:rsidRPr="00B324AC" w:rsidRDefault="005D7331" w:rsidP="005257A4">
      <w:pPr>
        <w:spacing w:line="240" w:lineRule="auto"/>
        <w:rPr>
          <w:lang w:val="sl-SI"/>
        </w:rPr>
      </w:pPr>
      <w:r w:rsidRPr="00B324AC">
        <w:rPr>
          <w:lang w:val="sl-SI"/>
        </w:rPr>
        <w:t>Lot</w:t>
      </w:r>
    </w:p>
    <w:p w14:paraId="21406E45" w14:textId="77777777" w:rsidR="005D7331" w:rsidRDefault="005D7331" w:rsidP="005257A4">
      <w:pPr>
        <w:spacing w:line="240" w:lineRule="auto"/>
        <w:rPr>
          <w:lang w:val="sl-SI"/>
        </w:rPr>
      </w:pPr>
    </w:p>
    <w:p w14:paraId="3FD316CC" w14:textId="77777777" w:rsidR="00951748" w:rsidRPr="00B324AC" w:rsidRDefault="00951748" w:rsidP="005257A4">
      <w:pPr>
        <w:spacing w:line="240" w:lineRule="auto"/>
        <w:rPr>
          <w:lang w:val="sl-SI"/>
        </w:rPr>
      </w:pPr>
    </w:p>
    <w:p w14:paraId="201E5FC3" w14:textId="00F3244B" w:rsidR="005D7331" w:rsidRPr="00B324AC" w:rsidRDefault="005D7331" w:rsidP="00A92937">
      <w:pPr>
        <w:pBdr>
          <w:top w:val="single" w:sz="4" w:space="1" w:color="auto"/>
          <w:left w:val="single" w:sz="4" w:space="4" w:color="auto"/>
          <w:bottom w:val="single" w:sz="4" w:space="1" w:color="auto"/>
          <w:right w:val="single" w:sz="4" w:space="4" w:color="auto"/>
        </w:pBdr>
        <w:outlineLvl w:val="0"/>
        <w:rPr>
          <w:b/>
          <w:bCs/>
          <w:lang w:val="sl-SI"/>
        </w:rPr>
      </w:pPr>
      <w:r w:rsidRPr="00B324AC">
        <w:rPr>
          <w:b/>
          <w:bCs/>
          <w:lang w:val="sl-SI"/>
        </w:rPr>
        <w:t>5.</w:t>
      </w:r>
      <w:r w:rsidRPr="00B324AC">
        <w:rPr>
          <w:b/>
          <w:bCs/>
          <w:lang w:val="sl-SI"/>
        </w:rPr>
        <w:tab/>
        <w:t>DRUGI PODATKI</w:t>
      </w:r>
      <w:r w:rsidR="003F29C3">
        <w:rPr>
          <w:b/>
          <w:bCs/>
          <w:lang w:val="sl-SI"/>
        </w:rPr>
        <w:fldChar w:fldCharType="begin"/>
      </w:r>
      <w:r w:rsidR="003F29C3">
        <w:rPr>
          <w:b/>
          <w:bCs/>
          <w:lang w:val="sl-SI"/>
        </w:rPr>
        <w:instrText xml:space="preserve"> DOCVARIABLE VAULT_ND_c9e059b8-7252-4e12-aaa5-84fb3d06658a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84C728A" w14:textId="77777777" w:rsidR="005D7331" w:rsidRPr="00B324AC" w:rsidRDefault="005D7331" w:rsidP="005257A4">
      <w:pPr>
        <w:spacing w:line="240" w:lineRule="auto"/>
        <w:rPr>
          <w:lang w:val="sl-SI"/>
        </w:rPr>
      </w:pPr>
    </w:p>
    <w:p w14:paraId="37D2E28A" w14:textId="77777777" w:rsidR="005D7331" w:rsidRPr="00B324AC" w:rsidRDefault="005D7331" w:rsidP="005257A4">
      <w:pPr>
        <w:spacing w:line="240" w:lineRule="auto"/>
        <w:rPr>
          <w:lang w:val="sl-SI"/>
        </w:rPr>
      </w:pPr>
      <w:r w:rsidRPr="00B324AC">
        <w:rPr>
          <w:lang w:val="sl-SI"/>
        </w:rPr>
        <w:t>Odprite šele</w:t>
      </w:r>
      <w:r w:rsidR="00C15400" w:rsidRPr="00B324AC">
        <w:rPr>
          <w:lang w:val="sl-SI"/>
        </w:rPr>
        <w:t>,</w:t>
      </w:r>
      <w:r w:rsidRPr="00B324AC">
        <w:rPr>
          <w:lang w:val="sl-SI"/>
        </w:rPr>
        <w:t xml:space="preserve"> ko ste pripravljeni na inhaliranje.</w:t>
      </w:r>
    </w:p>
    <w:p w14:paraId="304989C5" w14:textId="77777777" w:rsidR="005D7331" w:rsidRPr="00B324AC" w:rsidRDefault="00F12FCE" w:rsidP="005257A4">
      <w:pPr>
        <w:spacing w:line="240" w:lineRule="auto"/>
        <w:rPr>
          <w:lang w:val="sl-SI"/>
        </w:rPr>
      </w:pPr>
      <w:r w:rsidRPr="00B324AC">
        <w:rPr>
          <w:lang w:val="sl-SI"/>
        </w:rPr>
        <w:t>Rok u</w:t>
      </w:r>
      <w:r w:rsidR="005D7331" w:rsidRPr="00B324AC">
        <w:rPr>
          <w:lang w:val="sl-SI"/>
        </w:rPr>
        <w:t>porabnost</w:t>
      </w:r>
      <w:r w:rsidRPr="00B324AC">
        <w:rPr>
          <w:lang w:val="sl-SI"/>
        </w:rPr>
        <w:t>i</w:t>
      </w:r>
      <w:r w:rsidR="005D7331" w:rsidRPr="00B324AC">
        <w:rPr>
          <w:lang w:val="sl-SI"/>
        </w:rPr>
        <w:t xml:space="preserve"> po prvem odprtju: 6 tednov.</w:t>
      </w:r>
    </w:p>
    <w:p w14:paraId="103728E8" w14:textId="77777777" w:rsidR="005D7331" w:rsidRPr="00B324AC" w:rsidRDefault="005D7331" w:rsidP="005257A4">
      <w:pPr>
        <w:spacing w:line="240" w:lineRule="auto"/>
        <w:rPr>
          <w:lang w:val="sl-SI"/>
        </w:rPr>
      </w:pPr>
      <w:r w:rsidRPr="00B324AC">
        <w:rPr>
          <w:lang w:val="sl-SI"/>
        </w:rPr>
        <w:t>7 odmerkov</w:t>
      </w:r>
    </w:p>
    <w:p w14:paraId="2F28F3B2" w14:textId="77777777" w:rsidR="005D7331" w:rsidRPr="00B324AC" w:rsidRDefault="005D7331" w:rsidP="005257A4">
      <w:pPr>
        <w:spacing w:line="240" w:lineRule="auto"/>
        <w:rPr>
          <w:shd w:val="clear" w:color="auto" w:fill="CCCCCC"/>
          <w:lang w:val="sl-SI"/>
        </w:rPr>
      </w:pPr>
      <w:r w:rsidRPr="00B324AC">
        <w:rPr>
          <w:highlight w:val="lightGray"/>
          <w:shd w:val="clear" w:color="auto" w:fill="CCCCCC"/>
          <w:lang w:val="sl-SI"/>
        </w:rPr>
        <w:t>30 odmerkov</w:t>
      </w:r>
    </w:p>
    <w:p w14:paraId="5119BBF8" w14:textId="77777777" w:rsidR="00CD780A" w:rsidRPr="00B324AC" w:rsidRDefault="00CD780A" w:rsidP="005257A4">
      <w:pPr>
        <w:spacing w:line="240" w:lineRule="auto"/>
        <w:rPr>
          <w:shd w:val="clear" w:color="auto" w:fill="CCCCCC"/>
          <w:lang w:val="sl-SI"/>
        </w:rPr>
      </w:pPr>
    </w:p>
    <w:p w14:paraId="634CFDCC" w14:textId="77777777" w:rsidR="00CD780A" w:rsidRPr="00B324AC" w:rsidRDefault="00CD780A" w:rsidP="00A92937">
      <w:pPr>
        <w:rPr>
          <w:shd w:val="clear" w:color="auto" w:fill="CCCCCC"/>
          <w:lang w:val="sl-SI"/>
        </w:rPr>
      </w:pPr>
      <w:r w:rsidRPr="00B324AC">
        <w:rPr>
          <w:shd w:val="clear" w:color="auto" w:fill="CCCCCC"/>
          <w:lang w:val="sl-SI"/>
        </w:rPr>
        <w:br w:type="page"/>
      </w:r>
    </w:p>
    <w:p w14:paraId="1BB159BF" w14:textId="77777777" w:rsidR="005D7331" w:rsidRPr="00B324AC" w:rsidRDefault="005D7331" w:rsidP="00A92937">
      <w:pPr>
        <w:rPr>
          <w:lang w:val="sl-SI"/>
        </w:rPr>
      </w:pPr>
    </w:p>
    <w:p w14:paraId="7DCCB7AB" w14:textId="77777777" w:rsidR="005D7331" w:rsidRPr="00B324AC" w:rsidRDefault="005D7331" w:rsidP="00951748">
      <w:pPr>
        <w:pBdr>
          <w:top w:val="single" w:sz="4" w:space="1" w:color="auto"/>
          <w:left w:val="single" w:sz="4" w:space="4" w:color="auto"/>
          <w:bottom w:val="single" w:sz="4" w:space="1" w:color="auto"/>
          <w:right w:val="single" w:sz="4" w:space="4" w:color="auto"/>
        </w:pBdr>
        <w:rPr>
          <w:b/>
          <w:bCs/>
          <w:lang w:val="sl-SI"/>
        </w:rPr>
      </w:pPr>
      <w:r w:rsidRPr="00B324AC">
        <w:rPr>
          <w:b/>
          <w:bCs/>
          <w:lang w:val="sl-SI"/>
        </w:rPr>
        <w:t>PODATKI, KI MORAJO BITI NAJMANJ NAVEDENI NA MANJŠIH STIČNIH OVOJNINAH</w:t>
      </w:r>
    </w:p>
    <w:p w14:paraId="31AF1FAC" w14:textId="77777777" w:rsidR="00675C73" w:rsidRDefault="00675C73" w:rsidP="00951748">
      <w:pPr>
        <w:pBdr>
          <w:top w:val="single" w:sz="4" w:space="1" w:color="auto"/>
          <w:left w:val="single" w:sz="4" w:space="4" w:color="auto"/>
          <w:bottom w:val="single" w:sz="4" w:space="1" w:color="auto"/>
          <w:right w:val="single" w:sz="4" w:space="4" w:color="auto"/>
        </w:pBdr>
        <w:rPr>
          <w:b/>
          <w:bCs/>
          <w:lang w:val="sl-SI"/>
        </w:rPr>
      </w:pPr>
    </w:p>
    <w:p w14:paraId="265EC966" w14:textId="77777777" w:rsidR="005D7331" w:rsidRPr="00B324AC" w:rsidRDefault="005D7331" w:rsidP="00951748">
      <w:pPr>
        <w:pBdr>
          <w:top w:val="single" w:sz="4" w:space="1" w:color="auto"/>
          <w:left w:val="single" w:sz="4" w:space="4" w:color="auto"/>
          <w:bottom w:val="single" w:sz="4" w:space="1" w:color="auto"/>
          <w:right w:val="single" w:sz="4" w:space="4" w:color="auto"/>
        </w:pBdr>
        <w:rPr>
          <w:b/>
          <w:bCs/>
          <w:lang w:val="sl-SI"/>
        </w:rPr>
      </w:pPr>
      <w:r w:rsidRPr="00B324AC">
        <w:rPr>
          <w:b/>
          <w:bCs/>
          <w:lang w:val="sl-SI"/>
        </w:rPr>
        <w:t>NALEPKA NA INHALATORJU</w:t>
      </w:r>
    </w:p>
    <w:p w14:paraId="03E51E11" w14:textId="77777777" w:rsidR="005D7331" w:rsidRPr="005257A4" w:rsidRDefault="005D7331" w:rsidP="005257A4">
      <w:pPr>
        <w:spacing w:line="240" w:lineRule="auto"/>
        <w:rPr>
          <w:lang w:val="sl-SI"/>
        </w:rPr>
      </w:pPr>
    </w:p>
    <w:p w14:paraId="07BF34CA" w14:textId="77777777" w:rsidR="005D7331" w:rsidRPr="00B324AC" w:rsidRDefault="005D7331" w:rsidP="005257A4">
      <w:pPr>
        <w:spacing w:line="240" w:lineRule="auto"/>
        <w:rPr>
          <w:lang w:val="sl-SI"/>
        </w:rPr>
      </w:pPr>
    </w:p>
    <w:p w14:paraId="4D58EF37" w14:textId="3F361A67"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1.</w:t>
      </w:r>
      <w:r w:rsidRPr="00B324AC">
        <w:rPr>
          <w:b/>
          <w:bCs/>
          <w:lang w:val="sl-SI"/>
        </w:rPr>
        <w:tab/>
        <w:t>IME ZDRAVILA IN POT(I) UPORABE</w:t>
      </w:r>
      <w:r w:rsidR="003F29C3">
        <w:rPr>
          <w:b/>
          <w:bCs/>
          <w:lang w:val="sl-SI"/>
        </w:rPr>
        <w:fldChar w:fldCharType="begin"/>
      </w:r>
      <w:r w:rsidR="003F29C3">
        <w:rPr>
          <w:b/>
          <w:bCs/>
          <w:lang w:val="sl-SI"/>
        </w:rPr>
        <w:instrText xml:space="preserve"> DOCVARIABLE VAULT_ND_e45b7c89-7b73-4698-b122-c113d1e96976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67DDF5E8" w14:textId="77777777" w:rsidR="005D7331" w:rsidRPr="00B324AC" w:rsidRDefault="005D7331" w:rsidP="005257A4">
      <w:pPr>
        <w:spacing w:line="240" w:lineRule="auto"/>
        <w:ind w:left="567" w:hanging="567"/>
        <w:rPr>
          <w:lang w:val="sl-SI"/>
        </w:rPr>
      </w:pPr>
    </w:p>
    <w:p w14:paraId="492FB8D2" w14:textId="580F7B48" w:rsidR="005D7331" w:rsidRPr="00B324AC" w:rsidRDefault="008464D0" w:rsidP="00E83805">
      <w:pPr>
        <w:autoSpaceDE w:val="0"/>
        <w:autoSpaceDN w:val="0"/>
        <w:spacing w:line="240" w:lineRule="auto"/>
        <w:rPr>
          <w:lang w:val="sl-SI"/>
        </w:rPr>
      </w:pPr>
      <w:r>
        <w:rPr>
          <w:caps/>
          <w:lang w:val="sl-SI"/>
        </w:rPr>
        <w:t>ANORO ELLIPTA</w:t>
      </w:r>
      <w:r w:rsidR="005D7331" w:rsidRPr="00B324AC">
        <w:rPr>
          <w:caps/>
          <w:lang w:val="sl-SI"/>
        </w:rPr>
        <w:t xml:space="preserve"> </w:t>
      </w:r>
      <w:r w:rsidR="005D7331" w:rsidRPr="00B324AC">
        <w:rPr>
          <w:rFonts w:eastAsia="MS Mincho"/>
          <w:lang w:val="sl-SI"/>
        </w:rPr>
        <w:t>55</w:t>
      </w:r>
      <w:r w:rsidR="005D7331" w:rsidRPr="00B324AC">
        <w:rPr>
          <w:lang w:val="sl-SI"/>
        </w:rPr>
        <w:t>/22</w:t>
      </w:r>
      <w:r w:rsidR="00E83805">
        <w:rPr>
          <w:lang w:val="sl-SI"/>
        </w:rPr>
        <w:t> </w:t>
      </w:r>
      <w:r w:rsidR="00277F15">
        <w:rPr>
          <w:lang w:val="sl-SI"/>
        </w:rPr>
        <w:t>µ</w:t>
      </w:r>
      <w:r w:rsidR="00016B67">
        <w:rPr>
          <w:lang w:val="sl-SI"/>
        </w:rPr>
        <w:t>g</w:t>
      </w:r>
      <w:r w:rsidR="005D7331" w:rsidRPr="00B324AC">
        <w:rPr>
          <w:lang w:val="sl-SI"/>
        </w:rPr>
        <w:t xml:space="preserve"> prašek za inhaliranje</w:t>
      </w:r>
    </w:p>
    <w:p w14:paraId="46D22D93" w14:textId="77777777" w:rsidR="005D7331" w:rsidRPr="00B324AC" w:rsidRDefault="005D7331" w:rsidP="00E83805">
      <w:pPr>
        <w:spacing w:line="240" w:lineRule="auto"/>
        <w:rPr>
          <w:lang w:val="sl-SI"/>
        </w:rPr>
      </w:pPr>
      <w:r w:rsidRPr="00B324AC">
        <w:rPr>
          <w:lang w:val="sl-SI"/>
        </w:rPr>
        <w:t>umeklidinij/vilanterol</w:t>
      </w:r>
    </w:p>
    <w:p w14:paraId="082B3FB7" w14:textId="77777777" w:rsidR="005D7331" w:rsidRPr="00B324AC" w:rsidRDefault="005D7331" w:rsidP="00E83805">
      <w:pPr>
        <w:spacing w:line="240" w:lineRule="auto"/>
        <w:rPr>
          <w:lang w:val="sl-SI"/>
        </w:rPr>
      </w:pPr>
    </w:p>
    <w:p w14:paraId="7E3804C0" w14:textId="77777777" w:rsidR="005D7331" w:rsidRPr="00B324AC" w:rsidRDefault="005E16F7" w:rsidP="00E83805">
      <w:pPr>
        <w:spacing w:line="240" w:lineRule="auto"/>
        <w:rPr>
          <w:lang w:val="sl-SI"/>
        </w:rPr>
      </w:pPr>
      <w:r>
        <w:rPr>
          <w:lang w:val="sl-SI"/>
        </w:rPr>
        <w:t>z</w:t>
      </w:r>
      <w:r w:rsidRPr="00B324AC">
        <w:rPr>
          <w:lang w:val="sl-SI"/>
        </w:rPr>
        <w:t xml:space="preserve">a </w:t>
      </w:r>
      <w:r w:rsidR="005D7331" w:rsidRPr="00B324AC">
        <w:rPr>
          <w:lang w:val="sl-SI"/>
        </w:rPr>
        <w:t>inhaliranje</w:t>
      </w:r>
    </w:p>
    <w:p w14:paraId="461B3F92" w14:textId="77777777" w:rsidR="005D7331" w:rsidRDefault="005D7331" w:rsidP="005257A4">
      <w:pPr>
        <w:spacing w:line="240" w:lineRule="auto"/>
        <w:rPr>
          <w:lang w:val="sl-SI"/>
        </w:rPr>
      </w:pPr>
    </w:p>
    <w:p w14:paraId="1E62ADC4" w14:textId="77777777" w:rsidR="00951748" w:rsidRPr="00B324AC" w:rsidRDefault="00951748" w:rsidP="005257A4">
      <w:pPr>
        <w:spacing w:line="240" w:lineRule="auto"/>
        <w:rPr>
          <w:lang w:val="sl-SI"/>
        </w:rPr>
      </w:pPr>
    </w:p>
    <w:p w14:paraId="4AB0F6FE" w14:textId="050E30B1"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2.</w:t>
      </w:r>
      <w:r w:rsidRPr="00B324AC">
        <w:rPr>
          <w:b/>
          <w:bCs/>
          <w:lang w:val="sl-SI"/>
        </w:rPr>
        <w:tab/>
        <w:t>POSTOPEK UPORABE</w:t>
      </w:r>
      <w:r w:rsidR="003F29C3">
        <w:rPr>
          <w:b/>
          <w:bCs/>
          <w:lang w:val="sl-SI"/>
        </w:rPr>
        <w:fldChar w:fldCharType="begin"/>
      </w:r>
      <w:r w:rsidR="003F29C3">
        <w:rPr>
          <w:b/>
          <w:bCs/>
          <w:lang w:val="sl-SI"/>
        </w:rPr>
        <w:instrText xml:space="preserve"> DOCVARIABLE VAULT_ND_96ece839-ba3a-4446-8365-8fa6051d7b76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0200505C" w14:textId="77777777" w:rsidR="005D7331" w:rsidRPr="00B324AC" w:rsidRDefault="005D7331" w:rsidP="005257A4">
      <w:pPr>
        <w:spacing w:line="240" w:lineRule="auto"/>
        <w:rPr>
          <w:lang w:val="sl-SI"/>
        </w:rPr>
      </w:pPr>
    </w:p>
    <w:p w14:paraId="611783FB" w14:textId="77777777" w:rsidR="005D7331" w:rsidRPr="00B324AC" w:rsidRDefault="005D7331" w:rsidP="005257A4">
      <w:pPr>
        <w:spacing w:line="240" w:lineRule="auto"/>
        <w:rPr>
          <w:lang w:val="sl-SI"/>
        </w:rPr>
      </w:pPr>
    </w:p>
    <w:p w14:paraId="5E2F149E" w14:textId="50A41B2E"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3.</w:t>
      </w:r>
      <w:r w:rsidRPr="00B324AC">
        <w:rPr>
          <w:b/>
          <w:bCs/>
          <w:lang w:val="sl-SI"/>
        </w:rPr>
        <w:tab/>
        <w:t>DATUM IZTEKA ROKA UPORABNOSTI ZDRAVILA</w:t>
      </w:r>
      <w:r w:rsidR="003F29C3">
        <w:rPr>
          <w:b/>
          <w:bCs/>
          <w:lang w:val="sl-SI"/>
        </w:rPr>
        <w:fldChar w:fldCharType="begin"/>
      </w:r>
      <w:r w:rsidR="003F29C3">
        <w:rPr>
          <w:b/>
          <w:bCs/>
          <w:lang w:val="sl-SI"/>
        </w:rPr>
        <w:instrText xml:space="preserve"> DOCVARIABLE VAULT_ND_03a0ae94-e34b-4c6e-a938-2c1619ded445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F36D979" w14:textId="77777777" w:rsidR="005D7331" w:rsidRPr="00B324AC" w:rsidRDefault="005D7331" w:rsidP="005257A4">
      <w:pPr>
        <w:spacing w:line="240" w:lineRule="auto"/>
        <w:rPr>
          <w:lang w:val="sl-SI"/>
        </w:rPr>
      </w:pPr>
    </w:p>
    <w:p w14:paraId="0641DC44" w14:textId="77777777" w:rsidR="005D7331" w:rsidRPr="00B324AC" w:rsidRDefault="005D7331" w:rsidP="005257A4">
      <w:pPr>
        <w:spacing w:line="240" w:lineRule="auto"/>
        <w:rPr>
          <w:lang w:val="sl-SI"/>
        </w:rPr>
      </w:pPr>
      <w:r w:rsidRPr="00B324AC">
        <w:rPr>
          <w:lang w:val="sl-SI"/>
        </w:rPr>
        <w:t>EXP</w:t>
      </w:r>
    </w:p>
    <w:p w14:paraId="27ABBFFF" w14:textId="77777777" w:rsidR="00656B3D" w:rsidRPr="00B324AC" w:rsidRDefault="00656B3D" w:rsidP="005257A4">
      <w:pPr>
        <w:spacing w:line="240" w:lineRule="auto"/>
        <w:rPr>
          <w:lang w:val="sl-SI"/>
        </w:rPr>
      </w:pPr>
      <w:r w:rsidRPr="00B324AC">
        <w:rPr>
          <w:lang w:val="sl-SI"/>
        </w:rPr>
        <w:t>Rok uporabnosti po prvem odprtju: 6 tednov.</w:t>
      </w:r>
    </w:p>
    <w:p w14:paraId="02F16252" w14:textId="77777777" w:rsidR="00656B3D" w:rsidRDefault="00656B3D" w:rsidP="005257A4">
      <w:pPr>
        <w:spacing w:line="240" w:lineRule="auto"/>
        <w:rPr>
          <w:lang w:val="sl-SI"/>
        </w:rPr>
      </w:pPr>
      <w:r>
        <w:rPr>
          <w:lang w:val="sl-SI"/>
        </w:rPr>
        <w:t>Zavrzite do:</w:t>
      </w:r>
    </w:p>
    <w:p w14:paraId="01559E9D" w14:textId="77777777" w:rsidR="005D7331" w:rsidRDefault="005D7331" w:rsidP="005257A4">
      <w:pPr>
        <w:spacing w:line="240" w:lineRule="auto"/>
        <w:rPr>
          <w:lang w:val="sl-SI"/>
        </w:rPr>
      </w:pPr>
    </w:p>
    <w:p w14:paraId="4CB290B4" w14:textId="77777777" w:rsidR="00951748" w:rsidRPr="00B324AC" w:rsidRDefault="00951748" w:rsidP="005257A4">
      <w:pPr>
        <w:spacing w:line="240" w:lineRule="auto"/>
        <w:rPr>
          <w:lang w:val="sl-SI"/>
        </w:rPr>
      </w:pPr>
    </w:p>
    <w:p w14:paraId="7966258B" w14:textId="2D32B7FF" w:rsidR="005D7331" w:rsidRPr="00B324AC" w:rsidRDefault="005D7331" w:rsidP="00A92937">
      <w:pPr>
        <w:pBdr>
          <w:top w:val="single" w:sz="4" w:space="1" w:color="auto"/>
          <w:left w:val="single" w:sz="4" w:space="4" w:color="auto"/>
          <w:bottom w:val="single" w:sz="4" w:space="1" w:color="auto"/>
          <w:right w:val="single" w:sz="4" w:space="4" w:color="auto"/>
        </w:pBdr>
        <w:outlineLvl w:val="0"/>
        <w:rPr>
          <w:b/>
          <w:bCs/>
          <w:lang w:val="sl-SI"/>
        </w:rPr>
      </w:pPr>
      <w:r w:rsidRPr="00B324AC">
        <w:rPr>
          <w:b/>
          <w:bCs/>
          <w:lang w:val="sl-SI"/>
        </w:rPr>
        <w:t>4.</w:t>
      </w:r>
      <w:r w:rsidRPr="00B324AC">
        <w:rPr>
          <w:b/>
          <w:bCs/>
          <w:lang w:val="sl-SI"/>
        </w:rPr>
        <w:tab/>
        <w:t>ŠTEVILKA SERIJE</w:t>
      </w:r>
      <w:r w:rsidR="003F29C3">
        <w:rPr>
          <w:b/>
          <w:bCs/>
          <w:lang w:val="sl-SI"/>
        </w:rPr>
        <w:fldChar w:fldCharType="begin"/>
      </w:r>
      <w:r w:rsidR="003F29C3">
        <w:rPr>
          <w:b/>
          <w:bCs/>
          <w:lang w:val="sl-SI"/>
        </w:rPr>
        <w:instrText xml:space="preserve"> DOCVARIABLE VAULT_ND_4bfb463d-5516-4b70-9863-7a3face07e08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EBB42A0" w14:textId="77777777" w:rsidR="005D7331" w:rsidRPr="00B324AC" w:rsidRDefault="005D7331" w:rsidP="005257A4">
      <w:pPr>
        <w:spacing w:line="240" w:lineRule="auto"/>
        <w:ind w:right="113"/>
        <w:rPr>
          <w:lang w:val="sl-SI"/>
        </w:rPr>
      </w:pPr>
    </w:p>
    <w:p w14:paraId="50F7DB27" w14:textId="77777777" w:rsidR="005D7331" w:rsidRPr="00B324AC" w:rsidRDefault="005D7331" w:rsidP="005257A4">
      <w:pPr>
        <w:spacing w:line="240" w:lineRule="auto"/>
        <w:ind w:right="113"/>
        <w:rPr>
          <w:lang w:val="sl-SI"/>
        </w:rPr>
      </w:pPr>
      <w:r w:rsidRPr="00B324AC">
        <w:rPr>
          <w:lang w:val="sl-SI"/>
        </w:rPr>
        <w:t>Lot</w:t>
      </w:r>
    </w:p>
    <w:p w14:paraId="4F9F37A4" w14:textId="77777777" w:rsidR="005D7331" w:rsidRDefault="005D7331" w:rsidP="005257A4">
      <w:pPr>
        <w:spacing w:line="240" w:lineRule="auto"/>
        <w:ind w:right="113"/>
        <w:rPr>
          <w:lang w:val="sl-SI"/>
        </w:rPr>
      </w:pPr>
    </w:p>
    <w:p w14:paraId="2A266B91" w14:textId="77777777" w:rsidR="00951748" w:rsidRPr="00B324AC" w:rsidRDefault="00951748" w:rsidP="005257A4">
      <w:pPr>
        <w:spacing w:line="240" w:lineRule="auto"/>
        <w:ind w:right="113"/>
        <w:rPr>
          <w:lang w:val="sl-SI"/>
        </w:rPr>
      </w:pPr>
    </w:p>
    <w:p w14:paraId="1EF95D1D" w14:textId="77DEC903"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5.</w:t>
      </w:r>
      <w:r w:rsidRPr="00B324AC">
        <w:rPr>
          <w:b/>
          <w:bCs/>
          <w:lang w:val="sl-SI"/>
        </w:rPr>
        <w:tab/>
        <w:t>VSEBINA, IZRAŽENA Z MASO, PROSTORNINO ALI ŠTEVILOM ENOT</w:t>
      </w:r>
      <w:r w:rsidR="003F29C3">
        <w:rPr>
          <w:b/>
          <w:bCs/>
          <w:lang w:val="sl-SI"/>
        </w:rPr>
        <w:fldChar w:fldCharType="begin"/>
      </w:r>
      <w:r w:rsidR="003F29C3">
        <w:rPr>
          <w:b/>
          <w:bCs/>
          <w:lang w:val="sl-SI"/>
        </w:rPr>
        <w:instrText xml:space="preserve"> DOCVARIABLE VAULT_ND_55c9c4d7-1c01-400e-b048-7f3dc2ab751c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F75E74B" w14:textId="77777777" w:rsidR="005D7331" w:rsidRPr="00B324AC" w:rsidRDefault="005D7331" w:rsidP="005257A4">
      <w:pPr>
        <w:spacing w:line="240" w:lineRule="auto"/>
        <w:ind w:right="113"/>
        <w:rPr>
          <w:lang w:val="sl-SI"/>
        </w:rPr>
      </w:pPr>
    </w:p>
    <w:p w14:paraId="49370635" w14:textId="77777777" w:rsidR="005D7331" w:rsidRPr="00B324AC" w:rsidRDefault="005D7331" w:rsidP="005257A4">
      <w:pPr>
        <w:pStyle w:val="BodyTextIndent3"/>
        <w:widowControl w:val="0"/>
        <w:overflowPunct w:val="0"/>
        <w:spacing w:after="0" w:line="240" w:lineRule="auto"/>
        <w:ind w:left="0"/>
        <w:textAlignment w:val="baseline"/>
        <w:rPr>
          <w:sz w:val="22"/>
          <w:szCs w:val="22"/>
          <w:lang w:val="sl-SI"/>
        </w:rPr>
      </w:pPr>
      <w:r w:rsidRPr="00B324AC">
        <w:rPr>
          <w:sz w:val="22"/>
          <w:szCs w:val="22"/>
          <w:lang w:val="sl-SI"/>
        </w:rPr>
        <w:t>7 odmerkov</w:t>
      </w:r>
    </w:p>
    <w:p w14:paraId="5EF5F08D" w14:textId="77777777" w:rsidR="005D7331" w:rsidRPr="00B324AC" w:rsidRDefault="005D7331" w:rsidP="005257A4">
      <w:pPr>
        <w:spacing w:line="240" w:lineRule="auto"/>
        <w:ind w:right="113"/>
        <w:rPr>
          <w:shd w:val="clear" w:color="auto" w:fill="CCCCCC"/>
          <w:lang w:val="sl-SI"/>
        </w:rPr>
      </w:pPr>
      <w:r w:rsidRPr="00B324AC">
        <w:rPr>
          <w:highlight w:val="lightGray"/>
          <w:shd w:val="clear" w:color="auto" w:fill="CCCCCC"/>
          <w:lang w:val="sl-SI"/>
        </w:rPr>
        <w:t>30 odmerkov</w:t>
      </w:r>
    </w:p>
    <w:p w14:paraId="1C1A2E23" w14:textId="77777777" w:rsidR="005D7331" w:rsidRDefault="005D7331" w:rsidP="005257A4">
      <w:pPr>
        <w:spacing w:line="240" w:lineRule="auto"/>
        <w:ind w:right="113"/>
        <w:rPr>
          <w:lang w:val="sl-SI"/>
        </w:rPr>
      </w:pPr>
    </w:p>
    <w:p w14:paraId="3368B12F" w14:textId="77777777" w:rsidR="00951748" w:rsidRPr="00B324AC" w:rsidRDefault="00951748" w:rsidP="005257A4">
      <w:pPr>
        <w:spacing w:line="240" w:lineRule="auto"/>
        <w:ind w:right="113"/>
        <w:rPr>
          <w:lang w:val="sl-SI"/>
        </w:rPr>
      </w:pPr>
    </w:p>
    <w:p w14:paraId="526221F4" w14:textId="4AAE0307" w:rsidR="005D7331" w:rsidRPr="00B324AC" w:rsidRDefault="005D7331" w:rsidP="005257A4">
      <w:pPr>
        <w:pBdr>
          <w:top w:val="single" w:sz="4" w:space="1" w:color="auto"/>
          <w:left w:val="single" w:sz="4" w:space="4" w:color="auto"/>
          <w:bottom w:val="single" w:sz="4" w:space="1" w:color="auto"/>
          <w:right w:val="single" w:sz="4" w:space="4" w:color="auto"/>
        </w:pBdr>
        <w:spacing w:line="240" w:lineRule="auto"/>
        <w:outlineLvl w:val="0"/>
        <w:rPr>
          <w:b/>
          <w:bCs/>
          <w:lang w:val="sl-SI"/>
        </w:rPr>
      </w:pPr>
      <w:r w:rsidRPr="00B324AC">
        <w:rPr>
          <w:b/>
          <w:bCs/>
          <w:lang w:val="sl-SI"/>
        </w:rPr>
        <w:t>6.</w:t>
      </w:r>
      <w:r w:rsidRPr="00B324AC">
        <w:rPr>
          <w:b/>
          <w:bCs/>
          <w:lang w:val="sl-SI"/>
        </w:rPr>
        <w:tab/>
        <w:t>DRUGI PODATKI</w:t>
      </w:r>
      <w:r w:rsidR="003F29C3">
        <w:rPr>
          <w:b/>
          <w:bCs/>
          <w:lang w:val="sl-SI"/>
        </w:rPr>
        <w:fldChar w:fldCharType="begin"/>
      </w:r>
      <w:r w:rsidR="003F29C3">
        <w:rPr>
          <w:b/>
          <w:bCs/>
          <w:lang w:val="sl-SI"/>
        </w:rPr>
        <w:instrText xml:space="preserve"> DOCVARIABLE VAULT_ND_221c6b70-5d29-49ad-b2bd-13bc34b8b7fd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9BD6B3B" w14:textId="77777777" w:rsidR="005D7331" w:rsidRPr="00E83805" w:rsidRDefault="005D7331" w:rsidP="005257A4">
      <w:pPr>
        <w:spacing w:line="240" w:lineRule="auto"/>
        <w:ind w:right="113"/>
        <w:rPr>
          <w:lang w:val="sl-SI"/>
        </w:rPr>
      </w:pPr>
    </w:p>
    <w:p w14:paraId="12C764E4" w14:textId="77777777" w:rsidR="00CD780A" w:rsidRPr="00E83805" w:rsidRDefault="00CD780A" w:rsidP="005257A4">
      <w:pPr>
        <w:spacing w:line="240" w:lineRule="auto"/>
        <w:rPr>
          <w:shd w:val="clear" w:color="auto" w:fill="CCCCCC"/>
          <w:lang w:val="sl-SI"/>
        </w:rPr>
      </w:pPr>
    </w:p>
    <w:p w14:paraId="067649FC" w14:textId="77777777" w:rsidR="005D7331" w:rsidRPr="005257A4" w:rsidRDefault="005D7331" w:rsidP="005257A4">
      <w:pPr>
        <w:spacing w:line="240" w:lineRule="auto"/>
        <w:rPr>
          <w:lang w:val="sl-SI"/>
        </w:rPr>
      </w:pPr>
    </w:p>
    <w:p w14:paraId="03010325" w14:textId="77777777" w:rsidR="005D7331" w:rsidRPr="00B324AC" w:rsidRDefault="005D7331" w:rsidP="00A92937">
      <w:pPr>
        <w:jc w:val="center"/>
        <w:outlineLvl w:val="0"/>
        <w:rPr>
          <w:b/>
          <w:bCs/>
          <w:lang w:val="sl-SI"/>
        </w:rPr>
      </w:pPr>
    </w:p>
    <w:p w14:paraId="58E25790" w14:textId="77777777" w:rsidR="005D7331" w:rsidRPr="00B324AC" w:rsidRDefault="005D7331" w:rsidP="00A92937">
      <w:pPr>
        <w:jc w:val="center"/>
        <w:outlineLvl w:val="0"/>
        <w:rPr>
          <w:b/>
          <w:bCs/>
          <w:lang w:val="sl-SI"/>
        </w:rPr>
      </w:pPr>
    </w:p>
    <w:p w14:paraId="7E462732" w14:textId="77777777" w:rsidR="005D7331" w:rsidRPr="00B324AC" w:rsidRDefault="005D7331" w:rsidP="00A92937">
      <w:pPr>
        <w:jc w:val="center"/>
        <w:outlineLvl w:val="0"/>
        <w:rPr>
          <w:b/>
          <w:bCs/>
          <w:lang w:val="sl-SI"/>
        </w:rPr>
      </w:pPr>
    </w:p>
    <w:p w14:paraId="645AB1FB" w14:textId="77777777" w:rsidR="005D7331" w:rsidRPr="00B324AC" w:rsidRDefault="005D7331" w:rsidP="00A92937">
      <w:pPr>
        <w:jc w:val="center"/>
        <w:outlineLvl w:val="0"/>
        <w:rPr>
          <w:b/>
          <w:bCs/>
          <w:lang w:val="sl-SI"/>
        </w:rPr>
      </w:pPr>
    </w:p>
    <w:p w14:paraId="066ADE1A" w14:textId="77777777" w:rsidR="005D7331" w:rsidRPr="00B324AC" w:rsidRDefault="005D7331" w:rsidP="00A92937">
      <w:pPr>
        <w:jc w:val="center"/>
        <w:outlineLvl w:val="0"/>
        <w:rPr>
          <w:b/>
          <w:bCs/>
          <w:lang w:val="sl-SI"/>
        </w:rPr>
      </w:pPr>
    </w:p>
    <w:p w14:paraId="4CD73ED8" w14:textId="77777777" w:rsidR="005D7331" w:rsidRPr="00B324AC" w:rsidRDefault="005D7331" w:rsidP="00A92937">
      <w:pPr>
        <w:jc w:val="center"/>
        <w:outlineLvl w:val="0"/>
        <w:rPr>
          <w:b/>
          <w:bCs/>
          <w:lang w:val="sl-SI"/>
        </w:rPr>
      </w:pPr>
    </w:p>
    <w:p w14:paraId="7892D588" w14:textId="77777777" w:rsidR="005D7331" w:rsidRPr="00B324AC" w:rsidRDefault="005D7331" w:rsidP="00A92937">
      <w:pPr>
        <w:jc w:val="center"/>
        <w:rPr>
          <w:lang w:val="sl-SI"/>
        </w:rPr>
      </w:pPr>
    </w:p>
    <w:p w14:paraId="3416C648" w14:textId="77777777" w:rsidR="005D7331" w:rsidRPr="00B324AC" w:rsidRDefault="005D7331" w:rsidP="00A92937">
      <w:pPr>
        <w:jc w:val="center"/>
        <w:rPr>
          <w:lang w:val="sl-SI"/>
        </w:rPr>
      </w:pPr>
    </w:p>
    <w:p w14:paraId="68C18601" w14:textId="77777777" w:rsidR="005D7331" w:rsidRPr="00B324AC" w:rsidRDefault="005D7331" w:rsidP="00A92937">
      <w:pPr>
        <w:jc w:val="center"/>
        <w:rPr>
          <w:lang w:val="sl-SI"/>
        </w:rPr>
      </w:pPr>
    </w:p>
    <w:p w14:paraId="633ECA00" w14:textId="77777777" w:rsidR="005D7331" w:rsidRPr="00B324AC" w:rsidRDefault="005D7331" w:rsidP="00A92937">
      <w:pPr>
        <w:jc w:val="center"/>
        <w:rPr>
          <w:lang w:val="sl-SI"/>
        </w:rPr>
      </w:pPr>
    </w:p>
    <w:p w14:paraId="7AD84294" w14:textId="77777777" w:rsidR="005D7331" w:rsidRPr="00B324AC" w:rsidRDefault="005D7331" w:rsidP="00A92937">
      <w:pPr>
        <w:jc w:val="center"/>
        <w:rPr>
          <w:lang w:val="sl-SI"/>
        </w:rPr>
      </w:pPr>
    </w:p>
    <w:p w14:paraId="557F2D23" w14:textId="77777777" w:rsidR="005D7331" w:rsidRPr="00B324AC" w:rsidRDefault="005D7331" w:rsidP="00A92937">
      <w:pPr>
        <w:jc w:val="center"/>
        <w:rPr>
          <w:lang w:val="sl-SI"/>
        </w:rPr>
      </w:pPr>
    </w:p>
    <w:p w14:paraId="0AF37DD8" w14:textId="77777777" w:rsidR="005D7331" w:rsidRPr="00B324AC" w:rsidRDefault="005D7331" w:rsidP="00A92937">
      <w:pPr>
        <w:jc w:val="center"/>
        <w:rPr>
          <w:lang w:val="sl-SI"/>
        </w:rPr>
      </w:pPr>
    </w:p>
    <w:p w14:paraId="3A2F910D" w14:textId="77777777" w:rsidR="005D7331" w:rsidRPr="00B324AC" w:rsidRDefault="005D7331" w:rsidP="00A92937">
      <w:pPr>
        <w:jc w:val="center"/>
        <w:rPr>
          <w:lang w:val="sl-SI"/>
        </w:rPr>
      </w:pPr>
    </w:p>
    <w:p w14:paraId="4DDC616F" w14:textId="77777777" w:rsidR="005D7331" w:rsidRPr="00B324AC" w:rsidRDefault="005D7331" w:rsidP="00A92937">
      <w:pPr>
        <w:jc w:val="center"/>
        <w:rPr>
          <w:lang w:val="sl-SI"/>
        </w:rPr>
      </w:pPr>
    </w:p>
    <w:p w14:paraId="1A92C4A1" w14:textId="77777777" w:rsidR="005D7331" w:rsidRPr="00B324AC" w:rsidRDefault="005D7331" w:rsidP="00A92937">
      <w:pPr>
        <w:jc w:val="center"/>
        <w:rPr>
          <w:lang w:val="sl-SI"/>
        </w:rPr>
      </w:pPr>
    </w:p>
    <w:p w14:paraId="0B8E1E25" w14:textId="77777777" w:rsidR="005D7331" w:rsidRPr="00B324AC" w:rsidRDefault="005D7331" w:rsidP="00A92937">
      <w:pPr>
        <w:jc w:val="center"/>
        <w:rPr>
          <w:lang w:val="sl-SI"/>
        </w:rPr>
      </w:pPr>
    </w:p>
    <w:p w14:paraId="66273A1F" w14:textId="77777777" w:rsidR="005D7331" w:rsidRPr="00B324AC" w:rsidRDefault="005D7331" w:rsidP="00A92937">
      <w:pPr>
        <w:jc w:val="center"/>
        <w:rPr>
          <w:lang w:val="sl-SI"/>
        </w:rPr>
      </w:pPr>
    </w:p>
    <w:p w14:paraId="09ED9873" w14:textId="77777777" w:rsidR="005D7331" w:rsidRPr="00B324AC" w:rsidRDefault="005D7331" w:rsidP="00A92937">
      <w:pPr>
        <w:jc w:val="center"/>
        <w:rPr>
          <w:lang w:val="sl-SI"/>
        </w:rPr>
      </w:pPr>
    </w:p>
    <w:p w14:paraId="7AFE1771" w14:textId="77777777" w:rsidR="005D7331" w:rsidRPr="00B324AC" w:rsidRDefault="005D7331" w:rsidP="00A92937">
      <w:pPr>
        <w:jc w:val="center"/>
        <w:rPr>
          <w:lang w:val="sl-SI"/>
        </w:rPr>
      </w:pPr>
    </w:p>
    <w:p w14:paraId="00D63594" w14:textId="77777777" w:rsidR="005D7331" w:rsidRPr="00B324AC" w:rsidRDefault="005D7331" w:rsidP="00A92937">
      <w:pPr>
        <w:jc w:val="center"/>
        <w:rPr>
          <w:lang w:val="sl-SI"/>
        </w:rPr>
      </w:pPr>
    </w:p>
    <w:p w14:paraId="34D2150E" w14:textId="77777777" w:rsidR="005D7331" w:rsidRPr="00B324AC" w:rsidRDefault="005D7331" w:rsidP="00A92937">
      <w:pPr>
        <w:jc w:val="center"/>
        <w:rPr>
          <w:lang w:val="sl-SI"/>
        </w:rPr>
      </w:pPr>
    </w:p>
    <w:p w14:paraId="7A7E8CF4" w14:textId="77777777" w:rsidR="005D7331" w:rsidRDefault="005D7331" w:rsidP="00A92937">
      <w:pPr>
        <w:jc w:val="center"/>
        <w:rPr>
          <w:lang w:val="sl-SI"/>
        </w:rPr>
      </w:pPr>
    </w:p>
    <w:p w14:paraId="63F2744C" w14:textId="77777777" w:rsidR="00E83805" w:rsidRDefault="00E83805" w:rsidP="00A92937">
      <w:pPr>
        <w:jc w:val="center"/>
        <w:rPr>
          <w:lang w:val="sl-SI"/>
        </w:rPr>
      </w:pPr>
    </w:p>
    <w:p w14:paraId="67646F62" w14:textId="77777777" w:rsidR="00E83805" w:rsidRDefault="00E83805" w:rsidP="00A92937">
      <w:pPr>
        <w:jc w:val="center"/>
        <w:rPr>
          <w:lang w:val="sl-SI"/>
        </w:rPr>
      </w:pPr>
    </w:p>
    <w:p w14:paraId="1311F266" w14:textId="77777777" w:rsidR="00E83805" w:rsidRDefault="00E83805" w:rsidP="00A92937">
      <w:pPr>
        <w:jc w:val="center"/>
        <w:rPr>
          <w:lang w:val="sl-SI"/>
        </w:rPr>
      </w:pPr>
    </w:p>
    <w:p w14:paraId="328CE6D5" w14:textId="77777777" w:rsidR="00E83805" w:rsidRDefault="00E83805" w:rsidP="00A92937">
      <w:pPr>
        <w:jc w:val="center"/>
        <w:rPr>
          <w:lang w:val="sl-SI"/>
        </w:rPr>
      </w:pPr>
    </w:p>
    <w:p w14:paraId="6280408F" w14:textId="77777777" w:rsidR="00E83805" w:rsidRDefault="00E83805" w:rsidP="00A92937">
      <w:pPr>
        <w:jc w:val="center"/>
        <w:rPr>
          <w:lang w:val="sl-SI"/>
        </w:rPr>
      </w:pPr>
    </w:p>
    <w:p w14:paraId="6D399D37" w14:textId="77777777" w:rsidR="00E83805" w:rsidRDefault="00E83805" w:rsidP="00A92937">
      <w:pPr>
        <w:jc w:val="center"/>
        <w:rPr>
          <w:lang w:val="sl-SI"/>
        </w:rPr>
      </w:pPr>
    </w:p>
    <w:p w14:paraId="56513D11" w14:textId="77777777" w:rsidR="00E83805" w:rsidRDefault="00E83805" w:rsidP="00A92937">
      <w:pPr>
        <w:jc w:val="center"/>
        <w:rPr>
          <w:lang w:val="sl-SI"/>
        </w:rPr>
      </w:pPr>
    </w:p>
    <w:p w14:paraId="05A09935" w14:textId="77777777" w:rsidR="00E83805" w:rsidRDefault="00E83805" w:rsidP="00A92937">
      <w:pPr>
        <w:jc w:val="center"/>
        <w:rPr>
          <w:lang w:val="sl-SI"/>
        </w:rPr>
      </w:pPr>
    </w:p>
    <w:p w14:paraId="7D224C89" w14:textId="77777777" w:rsidR="00E83805" w:rsidRDefault="00E83805" w:rsidP="00A92937">
      <w:pPr>
        <w:jc w:val="center"/>
        <w:rPr>
          <w:lang w:val="sl-SI"/>
        </w:rPr>
      </w:pPr>
    </w:p>
    <w:p w14:paraId="27DF0C25" w14:textId="77777777" w:rsidR="00E83805" w:rsidRDefault="00E83805" w:rsidP="00A92937">
      <w:pPr>
        <w:jc w:val="center"/>
        <w:rPr>
          <w:lang w:val="sl-SI"/>
        </w:rPr>
      </w:pPr>
    </w:p>
    <w:p w14:paraId="32E1C255" w14:textId="77777777" w:rsidR="00E83805" w:rsidRPr="00B324AC" w:rsidRDefault="00E83805" w:rsidP="00A92937">
      <w:pPr>
        <w:jc w:val="center"/>
        <w:rPr>
          <w:lang w:val="sl-SI"/>
        </w:rPr>
      </w:pPr>
    </w:p>
    <w:p w14:paraId="19E8F705" w14:textId="77777777" w:rsidR="005D7331" w:rsidRPr="00675DB0" w:rsidRDefault="005D7331" w:rsidP="00BA3195">
      <w:pPr>
        <w:pStyle w:val="TitleA"/>
        <w:rPr>
          <w:lang w:val="sl-SI"/>
        </w:rPr>
      </w:pPr>
      <w:r w:rsidRPr="00675DB0">
        <w:rPr>
          <w:lang w:val="sl-SI"/>
        </w:rPr>
        <w:t>B. NAVODILO ZA UPORABO</w:t>
      </w:r>
    </w:p>
    <w:p w14:paraId="195940E1" w14:textId="77777777" w:rsidR="005D7331" w:rsidRPr="00B324AC" w:rsidRDefault="005D7331" w:rsidP="00A92937">
      <w:pPr>
        <w:jc w:val="center"/>
        <w:outlineLvl w:val="0"/>
        <w:rPr>
          <w:lang w:val="sl-SI"/>
        </w:rPr>
      </w:pPr>
    </w:p>
    <w:p w14:paraId="101AA4D9" w14:textId="77777777" w:rsidR="005D7331" w:rsidRPr="00B324AC" w:rsidRDefault="005D7331" w:rsidP="00A92937">
      <w:pPr>
        <w:jc w:val="center"/>
        <w:outlineLvl w:val="0"/>
        <w:rPr>
          <w:lang w:val="sl-SI"/>
        </w:rPr>
      </w:pPr>
    </w:p>
    <w:p w14:paraId="6932D9A5" w14:textId="77777777" w:rsidR="005D7331" w:rsidRPr="00B324AC" w:rsidRDefault="005D7331" w:rsidP="00A92937">
      <w:pPr>
        <w:jc w:val="center"/>
        <w:outlineLvl w:val="0"/>
        <w:rPr>
          <w:lang w:val="sl-SI"/>
        </w:rPr>
      </w:pPr>
    </w:p>
    <w:p w14:paraId="5ED46D59" w14:textId="77777777" w:rsidR="005D7331" w:rsidRPr="00B324AC" w:rsidRDefault="005D7331" w:rsidP="00A92937">
      <w:pPr>
        <w:jc w:val="center"/>
        <w:outlineLvl w:val="0"/>
        <w:rPr>
          <w:lang w:val="sl-SI"/>
        </w:rPr>
      </w:pPr>
    </w:p>
    <w:p w14:paraId="1673EA71" w14:textId="77777777" w:rsidR="005D7331" w:rsidRPr="00B324AC" w:rsidRDefault="005D7331" w:rsidP="00A92937">
      <w:pPr>
        <w:jc w:val="center"/>
        <w:outlineLvl w:val="0"/>
        <w:rPr>
          <w:lang w:val="sl-SI"/>
        </w:rPr>
      </w:pPr>
    </w:p>
    <w:p w14:paraId="77F5B53C" w14:textId="77777777" w:rsidR="005D7331" w:rsidRPr="00B324AC" w:rsidRDefault="005D7331" w:rsidP="00A92937">
      <w:pPr>
        <w:jc w:val="center"/>
        <w:outlineLvl w:val="0"/>
        <w:rPr>
          <w:lang w:val="sl-SI"/>
        </w:rPr>
      </w:pPr>
    </w:p>
    <w:p w14:paraId="2836A3E0" w14:textId="77777777" w:rsidR="005D7331" w:rsidRPr="00B324AC" w:rsidRDefault="005D7331" w:rsidP="00A92937">
      <w:pPr>
        <w:jc w:val="center"/>
        <w:outlineLvl w:val="0"/>
        <w:rPr>
          <w:lang w:val="sl-SI"/>
        </w:rPr>
      </w:pPr>
    </w:p>
    <w:p w14:paraId="5339A390" w14:textId="77777777" w:rsidR="005D7331" w:rsidRPr="00B324AC" w:rsidRDefault="005D7331" w:rsidP="00A92937">
      <w:pPr>
        <w:jc w:val="center"/>
        <w:outlineLvl w:val="0"/>
        <w:rPr>
          <w:lang w:val="sl-SI"/>
        </w:rPr>
      </w:pPr>
    </w:p>
    <w:p w14:paraId="6544A753" w14:textId="77777777" w:rsidR="005D7331" w:rsidRPr="00B324AC" w:rsidRDefault="005D7331" w:rsidP="00A92937">
      <w:pPr>
        <w:jc w:val="center"/>
        <w:outlineLvl w:val="0"/>
        <w:rPr>
          <w:lang w:val="sl-SI"/>
        </w:rPr>
      </w:pPr>
    </w:p>
    <w:p w14:paraId="15D3F718" w14:textId="77777777" w:rsidR="005D7331" w:rsidRPr="00B324AC" w:rsidRDefault="005D7331" w:rsidP="00A92937">
      <w:pPr>
        <w:jc w:val="center"/>
        <w:outlineLvl w:val="0"/>
        <w:rPr>
          <w:lang w:val="sl-SI"/>
        </w:rPr>
      </w:pPr>
    </w:p>
    <w:p w14:paraId="7FBB0252" w14:textId="77777777" w:rsidR="005D7331" w:rsidRPr="00B324AC" w:rsidRDefault="005D7331" w:rsidP="00A92937">
      <w:pPr>
        <w:jc w:val="center"/>
        <w:outlineLvl w:val="0"/>
        <w:rPr>
          <w:lang w:val="sl-SI"/>
        </w:rPr>
      </w:pPr>
    </w:p>
    <w:p w14:paraId="4455033E" w14:textId="77777777" w:rsidR="005D7331" w:rsidRPr="00B324AC" w:rsidRDefault="005D7331" w:rsidP="00A92937">
      <w:pPr>
        <w:jc w:val="center"/>
        <w:outlineLvl w:val="0"/>
        <w:rPr>
          <w:lang w:val="sl-SI"/>
        </w:rPr>
      </w:pPr>
    </w:p>
    <w:p w14:paraId="0C6A3A51" w14:textId="77777777" w:rsidR="005D7331" w:rsidRPr="00B324AC" w:rsidRDefault="005D7331" w:rsidP="00A92937">
      <w:pPr>
        <w:jc w:val="center"/>
        <w:outlineLvl w:val="0"/>
        <w:rPr>
          <w:lang w:val="sl-SI"/>
        </w:rPr>
      </w:pPr>
    </w:p>
    <w:p w14:paraId="624BF244" w14:textId="77777777" w:rsidR="005D7331" w:rsidRPr="00B324AC" w:rsidRDefault="005D7331" w:rsidP="00A92937">
      <w:pPr>
        <w:jc w:val="center"/>
        <w:outlineLvl w:val="0"/>
        <w:rPr>
          <w:lang w:val="sl-SI"/>
        </w:rPr>
      </w:pPr>
    </w:p>
    <w:p w14:paraId="169A076D" w14:textId="77777777" w:rsidR="005D7331" w:rsidRPr="00B324AC" w:rsidRDefault="005D7331" w:rsidP="00A92937">
      <w:pPr>
        <w:jc w:val="center"/>
        <w:outlineLvl w:val="0"/>
        <w:rPr>
          <w:lang w:val="sl-SI"/>
        </w:rPr>
      </w:pPr>
    </w:p>
    <w:p w14:paraId="2E1BA994" w14:textId="77777777" w:rsidR="005D7331" w:rsidRPr="00B324AC" w:rsidRDefault="005D7331" w:rsidP="00A92937">
      <w:pPr>
        <w:outlineLvl w:val="0"/>
        <w:rPr>
          <w:lang w:val="sl-SI"/>
        </w:rPr>
      </w:pPr>
    </w:p>
    <w:p w14:paraId="76456974" w14:textId="1DB3C7FF" w:rsidR="005D7331" w:rsidRPr="00B324AC" w:rsidRDefault="005D7331" w:rsidP="005257A4">
      <w:pPr>
        <w:pageBreakBefore/>
        <w:spacing w:line="240" w:lineRule="auto"/>
        <w:jc w:val="center"/>
        <w:outlineLvl w:val="0"/>
        <w:rPr>
          <w:lang w:val="sl-SI"/>
        </w:rPr>
      </w:pPr>
      <w:r w:rsidRPr="00B324AC">
        <w:rPr>
          <w:b/>
          <w:bCs/>
          <w:lang w:val="sl-SI"/>
        </w:rPr>
        <w:lastRenderedPageBreak/>
        <w:t>Navodilo za uporabo</w:t>
      </w:r>
      <w:r w:rsidR="003F29C3">
        <w:rPr>
          <w:b/>
          <w:bCs/>
          <w:lang w:val="sl-SI"/>
        </w:rPr>
        <w:fldChar w:fldCharType="begin"/>
      </w:r>
      <w:r w:rsidR="003F29C3">
        <w:rPr>
          <w:b/>
          <w:bCs/>
          <w:lang w:val="sl-SI"/>
        </w:rPr>
        <w:instrText xml:space="preserve"> DOCVARIABLE vault_nd_87b2fa99-a23c-430b-b205-9ad033eaa90b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5FEB8D69" w14:textId="77777777" w:rsidR="005D7331" w:rsidRPr="00B324AC" w:rsidRDefault="005D7331" w:rsidP="005257A4">
      <w:pPr>
        <w:numPr>
          <w:ilvl w:val="12"/>
          <w:numId w:val="0"/>
        </w:numPr>
        <w:shd w:val="clear" w:color="auto" w:fill="FFFFFF"/>
        <w:spacing w:line="240" w:lineRule="auto"/>
        <w:jc w:val="center"/>
        <w:rPr>
          <w:lang w:val="sl-SI"/>
        </w:rPr>
      </w:pPr>
    </w:p>
    <w:p w14:paraId="6A9CE22A" w14:textId="50641F18" w:rsidR="005D7331" w:rsidRPr="00B324AC" w:rsidRDefault="008464D0" w:rsidP="005257A4">
      <w:pPr>
        <w:tabs>
          <w:tab w:val="left" w:pos="993"/>
        </w:tabs>
        <w:spacing w:line="240" w:lineRule="auto"/>
        <w:jc w:val="center"/>
        <w:outlineLvl w:val="0"/>
        <w:rPr>
          <w:b/>
          <w:bCs/>
          <w:lang w:val="sl-SI"/>
        </w:rPr>
      </w:pPr>
      <w:r>
        <w:rPr>
          <w:b/>
          <w:lang w:val="sl-SI"/>
        </w:rPr>
        <w:t>ANORO ELLIPTA</w:t>
      </w:r>
      <w:r w:rsidR="00A60BC7" w:rsidRPr="00B324AC">
        <w:rPr>
          <w:b/>
          <w:lang w:val="sl-SI"/>
        </w:rPr>
        <w:t xml:space="preserve"> </w:t>
      </w:r>
      <w:r w:rsidR="005D7331" w:rsidRPr="00B324AC">
        <w:rPr>
          <w:b/>
          <w:bCs/>
          <w:lang w:val="sl-SI"/>
        </w:rPr>
        <w:t>55</w:t>
      </w:r>
      <w:r w:rsidR="00E83805">
        <w:rPr>
          <w:b/>
          <w:bCs/>
          <w:lang w:val="sl-SI"/>
        </w:rPr>
        <w:t> </w:t>
      </w:r>
      <w:r w:rsidR="005D7331" w:rsidRPr="00B324AC">
        <w:rPr>
          <w:rFonts w:eastAsia="MS Mincho"/>
          <w:b/>
          <w:bCs/>
          <w:lang w:val="sl-SI"/>
        </w:rPr>
        <w:t>mikrogramov</w:t>
      </w:r>
      <w:r w:rsidR="005D7331" w:rsidRPr="00B324AC">
        <w:rPr>
          <w:b/>
          <w:bCs/>
          <w:lang w:val="sl-SI"/>
        </w:rPr>
        <w:t>/22</w:t>
      </w:r>
      <w:r w:rsidR="00E83805">
        <w:rPr>
          <w:b/>
          <w:bCs/>
          <w:lang w:val="sl-SI"/>
        </w:rPr>
        <w:t> </w:t>
      </w:r>
      <w:r w:rsidR="005D7331" w:rsidRPr="00B324AC">
        <w:rPr>
          <w:rFonts w:eastAsia="MS Mincho"/>
          <w:b/>
          <w:bCs/>
          <w:lang w:val="sl-SI"/>
        </w:rPr>
        <w:t>mikrogramov</w:t>
      </w:r>
      <w:r w:rsidR="005D7331" w:rsidRPr="00B324AC">
        <w:rPr>
          <w:b/>
          <w:bCs/>
          <w:lang w:val="sl-SI"/>
        </w:rPr>
        <w:t xml:space="preserve"> prašek za inhaliranje</w:t>
      </w:r>
      <w:r w:rsidR="00246C6F" w:rsidRPr="00B324AC">
        <w:rPr>
          <w:b/>
          <w:bCs/>
          <w:lang w:val="sl-SI"/>
        </w:rPr>
        <w:t>, odmerjeni</w:t>
      </w:r>
      <w:r w:rsidR="003F29C3">
        <w:rPr>
          <w:b/>
          <w:bCs/>
          <w:lang w:val="sl-SI"/>
        </w:rPr>
        <w:fldChar w:fldCharType="begin"/>
      </w:r>
      <w:r w:rsidR="003F29C3">
        <w:rPr>
          <w:b/>
          <w:bCs/>
          <w:lang w:val="sl-SI"/>
        </w:rPr>
        <w:instrText xml:space="preserve"> DOCVARIABLE vault_nd_166b3b02-d18c-4199-944e-180f4e5b8d9b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F9D4A1D" w14:textId="77777777" w:rsidR="00656B3D" w:rsidRDefault="00656B3D" w:rsidP="005257A4">
      <w:pPr>
        <w:numPr>
          <w:ilvl w:val="12"/>
          <w:numId w:val="0"/>
        </w:numPr>
        <w:spacing w:line="240" w:lineRule="auto"/>
        <w:jc w:val="center"/>
        <w:rPr>
          <w:lang w:val="sl-SI"/>
        </w:rPr>
      </w:pPr>
    </w:p>
    <w:p w14:paraId="703100BE" w14:textId="77777777" w:rsidR="005D7331" w:rsidRPr="00B324AC" w:rsidRDefault="005D7331" w:rsidP="005257A4">
      <w:pPr>
        <w:numPr>
          <w:ilvl w:val="12"/>
          <w:numId w:val="0"/>
        </w:numPr>
        <w:spacing w:line="240" w:lineRule="auto"/>
        <w:jc w:val="center"/>
        <w:rPr>
          <w:lang w:val="sl-SI"/>
        </w:rPr>
      </w:pPr>
      <w:r w:rsidRPr="00B324AC">
        <w:rPr>
          <w:lang w:val="sl-SI"/>
        </w:rPr>
        <w:t>umeklidinij/vilanterol</w:t>
      </w:r>
    </w:p>
    <w:p w14:paraId="4A138C5A" w14:textId="77777777" w:rsidR="00102D21" w:rsidRPr="00B324AC" w:rsidRDefault="00102D21" w:rsidP="005257A4">
      <w:pPr>
        <w:spacing w:line="240" w:lineRule="auto"/>
        <w:rPr>
          <w:lang w:val="sl-SI" w:eastAsia="sl-SI"/>
        </w:rPr>
      </w:pPr>
    </w:p>
    <w:p w14:paraId="6AFC2665" w14:textId="77777777" w:rsidR="00656B3D" w:rsidRDefault="005D7331" w:rsidP="005257A4">
      <w:pPr>
        <w:suppressAutoHyphens/>
        <w:spacing w:line="240" w:lineRule="auto"/>
        <w:rPr>
          <w:lang w:val="sl-SI"/>
        </w:rPr>
      </w:pPr>
      <w:r w:rsidRPr="00B324AC">
        <w:rPr>
          <w:b/>
          <w:bCs/>
          <w:lang w:val="sl-SI"/>
        </w:rPr>
        <w:t>Pred začetkom uporabe zdravila natančno preberite navodilo, ker vsebuje za vas pomembne podatke!</w:t>
      </w:r>
      <w:r w:rsidRPr="00B324AC">
        <w:rPr>
          <w:b/>
          <w:bCs/>
          <w:lang w:val="sl-SI"/>
        </w:rPr>
        <w:br/>
      </w:r>
    </w:p>
    <w:p w14:paraId="6659D864" w14:textId="77777777" w:rsidR="005D7331" w:rsidRPr="00B324AC" w:rsidRDefault="005D7331" w:rsidP="005257A4">
      <w:pPr>
        <w:numPr>
          <w:ilvl w:val="0"/>
          <w:numId w:val="39"/>
        </w:numPr>
        <w:suppressAutoHyphens/>
        <w:spacing w:line="240" w:lineRule="auto"/>
        <w:ind w:left="567" w:hanging="567"/>
        <w:rPr>
          <w:lang w:val="sl-SI"/>
        </w:rPr>
      </w:pPr>
      <w:r w:rsidRPr="00B324AC">
        <w:rPr>
          <w:lang w:val="sl-SI"/>
        </w:rPr>
        <w:t>Navodilo shranite. Morda ga boste želeli ponovno prebrati.</w:t>
      </w:r>
    </w:p>
    <w:p w14:paraId="1FCF5D28" w14:textId="77777777" w:rsidR="00656B3D" w:rsidRPr="00B324AC" w:rsidRDefault="005D7331" w:rsidP="005257A4">
      <w:pPr>
        <w:numPr>
          <w:ilvl w:val="0"/>
          <w:numId w:val="39"/>
        </w:numPr>
        <w:spacing w:line="240" w:lineRule="auto"/>
        <w:ind w:left="567" w:right="-2" w:hanging="567"/>
        <w:rPr>
          <w:lang w:val="sl-SI"/>
        </w:rPr>
      </w:pPr>
      <w:r w:rsidRPr="00B324AC">
        <w:rPr>
          <w:lang w:val="sl-SI"/>
        </w:rPr>
        <w:t>Če imate dodatna vprašanja, se posvetujte z zdravnikom, farmacevtom ali medicinsko sestro.</w:t>
      </w:r>
    </w:p>
    <w:p w14:paraId="71357F6D" w14:textId="77777777" w:rsidR="00656B3D" w:rsidRPr="005257A4" w:rsidRDefault="005D7331" w:rsidP="005257A4">
      <w:pPr>
        <w:numPr>
          <w:ilvl w:val="0"/>
          <w:numId w:val="39"/>
        </w:numPr>
        <w:spacing w:line="240" w:lineRule="auto"/>
        <w:ind w:left="567" w:right="-2" w:hanging="567"/>
        <w:rPr>
          <w:lang w:val="sl-SI"/>
        </w:rPr>
      </w:pPr>
      <w:r w:rsidRPr="00656B3D">
        <w:rPr>
          <w:lang w:val="sl-SI"/>
        </w:rPr>
        <w:t>Zdravilo je bilo predpisano vam osebno in ga ne smete dajati drugim. Njim bi lahko celo škodovalo, čeprav imajo znake bolezni, podobne vašim.</w:t>
      </w:r>
    </w:p>
    <w:p w14:paraId="2C6665C5" w14:textId="77777777" w:rsidR="005D7331" w:rsidRPr="00656B3D" w:rsidRDefault="005D7331" w:rsidP="005257A4">
      <w:pPr>
        <w:numPr>
          <w:ilvl w:val="0"/>
          <w:numId w:val="39"/>
        </w:numPr>
        <w:spacing w:line="240" w:lineRule="auto"/>
        <w:ind w:left="567" w:right="-2" w:hanging="567"/>
        <w:rPr>
          <w:lang w:val="sl-SI"/>
        </w:rPr>
      </w:pPr>
      <w:r w:rsidRPr="00656B3D">
        <w:rPr>
          <w:lang w:val="sl-SI"/>
        </w:rPr>
        <w:t>Če opazite kateri</w:t>
      </w:r>
      <w:r w:rsidR="000414C9" w:rsidRPr="00656B3D">
        <w:rPr>
          <w:lang w:val="sl-SI"/>
        </w:rPr>
        <w:t xml:space="preserve"> </w:t>
      </w:r>
      <w:r w:rsidRPr="00656B3D">
        <w:rPr>
          <w:lang w:val="sl-SI"/>
        </w:rPr>
        <w:t xml:space="preserve">koli neželeni učinek, se posvetujte </w:t>
      </w:r>
      <w:r w:rsidR="00F12FCE" w:rsidRPr="00656B3D">
        <w:rPr>
          <w:lang w:val="sl-SI"/>
        </w:rPr>
        <w:t>z</w:t>
      </w:r>
      <w:r w:rsidRPr="00656B3D">
        <w:rPr>
          <w:lang w:val="sl-SI"/>
        </w:rPr>
        <w:t xml:space="preserve"> zdravnikom, farmacevtom ali medicinsko sestro.</w:t>
      </w:r>
      <w:r w:rsidRPr="00656B3D">
        <w:rPr>
          <w:color w:val="FF0000"/>
          <w:lang w:val="sl-SI"/>
        </w:rPr>
        <w:t xml:space="preserve"> </w:t>
      </w:r>
      <w:r w:rsidRPr="00656B3D">
        <w:rPr>
          <w:lang w:val="sl-SI"/>
        </w:rPr>
        <w:t>Posvetujte se tudi, če opazite neželene učinke, ki niso navedeni v tem navodilu. Glejte poglavje</w:t>
      </w:r>
      <w:r w:rsidR="001E3C57" w:rsidRPr="00656B3D">
        <w:rPr>
          <w:snapToGrid w:val="0"/>
          <w:szCs w:val="24"/>
          <w:lang w:val="sl-SI"/>
        </w:rPr>
        <w:t> </w:t>
      </w:r>
      <w:r w:rsidRPr="00656B3D">
        <w:rPr>
          <w:lang w:val="sl-SI"/>
        </w:rPr>
        <w:t>4.</w:t>
      </w:r>
    </w:p>
    <w:p w14:paraId="6F5B0311" w14:textId="77777777" w:rsidR="005D7331" w:rsidRPr="00B324AC" w:rsidRDefault="005D7331" w:rsidP="005257A4">
      <w:pPr>
        <w:spacing w:line="240" w:lineRule="auto"/>
        <w:ind w:right="-2"/>
        <w:rPr>
          <w:lang w:val="sl-SI"/>
        </w:rPr>
      </w:pPr>
    </w:p>
    <w:p w14:paraId="11918E7A" w14:textId="057AC2E2" w:rsidR="005D7331" w:rsidRPr="00B324AC" w:rsidRDefault="005D7331" w:rsidP="005257A4">
      <w:pPr>
        <w:keepNext/>
        <w:numPr>
          <w:ilvl w:val="12"/>
          <w:numId w:val="0"/>
        </w:numPr>
        <w:spacing w:line="240" w:lineRule="auto"/>
        <w:ind w:right="-2"/>
        <w:outlineLvl w:val="0"/>
        <w:rPr>
          <w:lang w:val="sl-SI"/>
        </w:rPr>
      </w:pPr>
      <w:r w:rsidRPr="00B324AC">
        <w:rPr>
          <w:b/>
          <w:bCs/>
          <w:lang w:val="sl-SI"/>
        </w:rPr>
        <w:t>Kaj vsebuje navodilo</w:t>
      </w:r>
      <w:r w:rsidR="003F29C3">
        <w:rPr>
          <w:b/>
          <w:bCs/>
          <w:lang w:val="sl-SI"/>
        </w:rPr>
        <w:fldChar w:fldCharType="begin"/>
      </w:r>
      <w:r w:rsidR="003F29C3">
        <w:rPr>
          <w:b/>
          <w:bCs/>
          <w:lang w:val="sl-SI"/>
        </w:rPr>
        <w:instrText xml:space="preserve"> DOCVARIABLE vault_nd_47b01dcc-587e-4951-9794-b034f1caf140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181395FF" w14:textId="77777777" w:rsidR="005D7331" w:rsidRPr="00B324AC" w:rsidRDefault="005D7331" w:rsidP="005257A4">
      <w:pPr>
        <w:numPr>
          <w:ilvl w:val="12"/>
          <w:numId w:val="0"/>
        </w:numPr>
        <w:spacing w:line="240" w:lineRule="auto"/>
        <w:ind w:right="-2"/>
        <w:outlineLvl w:val="0"/>
        <w:rPr>
          <w:lang w:val="sl-SI"/>
        </w:rPr>
      </w:pPr>
    </w:p>
    <w:p w14:paraId="426E098A" w14:textId="77777777" w:rsidR="005D7331" w:rsidRPr="00B324AC" w:rsidRDefault="005D7331" w:rsidP="005257A4">
      <w:pPr>
        <w:numPr>
          <w:ilvl w:val="12"/>
          <w:numId w:val="0"/>
        </w:numPr>
        <w:tabs>
          <w:tab w:val="left" w:pos="426"/>
        </w:tabs>
        <w:spacing w:line="240" w:lineRule="auto"/>
        <w:ind w:right="-29"/>
        <w:rPr>
          <w:lang w:val="sl-SI"/>
        </w:rPr>
      </w:pPr>
      <w:r w:rsidRPr="00B324AC">
        <w:rPr>
          <w:lang w:val="sl-SI"/>
        </w:rPr>
        <w:t>1.</w:t>
      </w:r>
      <w:r w:rsidRPr="00B324AC">
        <w:rPr>
          <w:lang w:val="sl-SI"/>
        </w:rPr>
        <w:tab/>
        <w:t xml:space="preserve">Kaj je zdravilo </w:t>
      </w:r>
      <w:r w:rsidR="008464D0">
        <w:rPr>
          <w:lang w:val="sl-SI"/>
        </w:rPr>
        <w:t>ANORO ELLIPTA</w:t>
      </w:r>
      <w:r w:rsidR="00E4128F" w:rsidRPr="00B324AC">
        <w:rPr>
          <w:lang w:val="sl-SI"/>
        </w:rPr>
        <w:t xml:space="preserve"> </w:t>
      </w:r>
      <w:r w:rsidRPr="00B324AC">
        <w:rPr>
          <w:lang w:val="sl-SI"/>
        </w:rPr>
        <w:t>in za kaj ga uporabljamo</w:t>
      </w:r>
    </w:p>
    <w:p w14:paraId="1270CBED" w14:textId="77777777" w:rsidR="005D7331" w:rsidRPr="00B324AC" w:rsidRDefault="005D7331" w:rsidP="005257A4">
      <w:pPr>
        <w:numPr>
          <w:ilvl w:val="12"/>
          <w:numId w:val="0"/>
        </w:numPr>
        <w:tabs>
          <w:tab w:val="left" w:pos="426"/>
        </w:tabs>
        <w:spacing w:line="240" w:lineRule="auto"/>
        <w:ind w:right="-29"/>
        <w:rPr>
          <w:lang w:val="sl-SI"/>
        </w:rPr>
      </w:pPr>
      <w:r w:rsidRPr="00B324AC">
        <w:rPr>
          <w:lang w:val="sl-SI"/>
        </w:rPr>
        <w:t>2.</w:t>
      </w:r>
      <w:r w:rsidRPr="00B324AC">
        <w:rPr>
          <w:lang w:val="sl-SI"/>
        </w:rPr>
        <w:tab/>
        <w:t xml:space="preserve">Kaj morate vedeti, preden boste uporabili zdravilo </w:t>
      </w:r>
      <w:r w:rsidR="008464D0">
        <w:rPr>
          <w:lang w:val="sl-SI"/>
        </w:rPr>
        <w:t>ANORO ELLIPTA</w:t>
      </w:r>
    </w:p>
    <w:p w14:paraId="0C4BFFF1" w14:textId="77777777" w:rsidR="005D7331" w:rsidRPr="00B324AC" w:rsidRDefault="005D7331" w:rsidP="005257A4">
      <w:pPr>
        <w:numPr>
          <w:ilvl w:val="12"/>
          <w:numId w:val="0"/>
        </w:numPr>
        <w:tabs>
          <w:tab w:val="left" w:pos="426"/>
        </w:tabs>
        <w:spacing w:line="240" w:lineRule="auto"/>
        <w:ind w:right="-29"/>
        <w:rPr>
          <w:lang w:val="sl-SI"/>
        </w:rPr>
      </w:pPr>
      <w:r w:rsidRPr="00B324AC">
        <w:rPr>
          <w:lang w:val="sl-SI"/>
        </w:rPr>
        <w:t>3.</w:t>
      </w:r>
      <w:r w:rsidRPr="00B324AC">
        <w:rPr>
          <w:lang w:val="sl-SI"/>
        </w:rPr>
        <w:tab/>
        <w:t xml:space="preserve">Kako uporabljati zdravilo </w:t>
      </w:r>
      <w:r w:rsidR="008464D0">
        <w:rPr>
          <w:lang w:val="sl-SI"/>
        </w:rPr>
        <w:t>ANORO ELLIPTA</w:t>
      </w:r>
    </w:p>
    <w:p w14:paraId="5AA686E8" w14:textId="77777777" w:rsidR="005D7331" w:rsidRPr="00B324AC" w:rsidRDefault="005D7331" w:rsidP="005257A4">
      <w:pPr>
        <w:numPr>
          <w:ilvl w:val="12"/>
          <w:numId w:val="0"/>
        </w:numPr>
        <w:tabs>
          <w:tab w:val="left" w:pos="426"/>
        </w:tabs>
        <w:spacing w:line="240" w:lineRule="auto"/>
        <w:ind w:right="-29"/>
        <w:rPr>
          <w:lang w:val="sl-SI"/>
        </w:rPr>
      </w:pPr>
      <w:r w:rsidRPr="00B324AC">
        <w:rPr>
          <w:lang w:val="sl-SI"/>
        </w:rPr>
        <w:t>4.</w:t>
      </w:r>
      <w:r w:rsidRPr="00B324AC">
        <w:rPr>
          <w:lang w:val="sl-SI"/>
        </w:rPr>
        <w:tab/>
        <w:t>Možni neželeni učinki</w:t>
      </w:r>
    </w:p>
    <w:p w14:paraId="419261A0" w14:textId="77777777" w:rsidR="005D7331" w:rsidRPr="00B324AC" w:rsidRDefault="005D7331" w:rsidP="005257A4">
      <w:pPr>
        <w:tabs>
          <w:tab w:val="left" w:pos="426"/>
        </w:tabs>
        <w:spacing w:line="240" w:lineRule="auto"/>
        <w:ind w:right="-29"/>
        <w:rPr>
          <w:lang w:val="sl-SI"/>
        </w:rPr>
      </w:pPr>
      <w:r w:rsidRPr="00B324AC">
        <w:rPr>
          <w:lang w:val="sl-SI"/>
        </w:rPr>
        <w:t>5.</w:t>
      </w:r>
      <w:r w:rsidRPr="00B324AC">
        <w:rPr>
          <w:lang w:val="sl-SI"/>
        </w:rPr>
        <w:tab/>
      </w:r>
      <w:r w:rsidR="005D27C0" w:rsidRPr="00B324AC">
        <w:rPr>
          <w:lang w:val="sl-SI"/>
        </w:rPr>
        <w:t xml:space="preserve">Shranjevanje </w:t>
      </w:r>
      <w:r w:rsidRPr="00B324AC">
        <w:rPr>
          <w:lang w:val="sl-SI"/>
        </w:rPr>
        <w:t>zdravil</w:t>
      </w:r>
      <w:r w:rsidR="005D27C0" w:rsidRPr="00B324AC">
        <w:rPr>
          <w:lang w:val="sl-SI"/>
        </w:rPr>
        <w:t>a</w:t>
      </w:r>
      <w:r w:rsidRPr="00B324AC">
        <w:rPr>
          <w:lang w:val="sl-SI"/>
        </w:rPr>
        <w:t xml:space="preserve"> </w:t>
      </w:r>
      <w:r w:rsidR="008464D0">
        <w:rPr>
          <w:lang w:val="sl-SI"/>
        </w:rPr>
        <w:t>ANORO ELLIPTA</w:t>
      </w:r>
    </w:p>
    <w:p w14:paraId="27B80DD2" w14:textId="77777777" w:rsidR="005D7331" w:rsidRPr="00B324AC" w:rsidRDefault="005D7331" w:rsidP="005257A4">
      <w:pPr>
        <w:tabs>
          <w:tab w:val="left" w:pos="426"/>
        </w:tabs>
        <w:spacing w:line="240" w:lineRule="auto"/>
        <w:ind w:right="-29"/>
        <w:rPr>
          <w:lang w:val="sl-SI"/>
        </w:rPr>
      </w:pPr>
      <w:r w:rsidRPr="00B324AC">
        <w:rPr>
          <w:lang w:val="sl-SI"/>
        </w:rPr>
        <w:t>6.</w:t>
      </w:r>
      <w:r w:rsidRPr="00B324AC">
        <w:rPr>
          <w:lang w:val="sl-SI"/>
        </w:rPr>
        <w:tab/>
        <w:t>Vsebina pakiranja in dodatne informacije</w:t>
      </w:r>
    </w:p>
    <w:p w14:paraId="5AF6EAD5" w14:textId="77777777" w:rsidR="005D7331" w:rsidRPr="00B324AC" w:rsidRDefault="005D7331" w:rsidP="005257A4">
      <w:pPr>
        <w:tabs>
          <w:tab w:val="left" w:pos="426"/>
        </w:tabs>
        <w:spacing w:line="240" w:lineRule="auto"/>
        <w:ind w:right="-29"/>
        <w:rPr>
          <w:lang w:val="sl-SI"/>
        </w:rPr>
      </w:pPr>
      <w:r w:rsidRPr="00B324AC">
        <w:rPr>
          <w:lang w:val="sl-SI"/>
        </w:rPr>
        <w:t xml:space="preserve"> </w:t>
      </w:r>
      <w:r w:rsidRPr="00B324AC">
        <w:rPr>
          <w:lang w:val="sl-SI"/>
        </w:rPr>
        <w:tab/>
        <w:t xml:space="preserve">Navodila za </w:t>
      </w:r>
      <w:r w:rsidR="00EB7165">
        <w:rPr>
          <w:lang w:val="sl-SI"/>
        </w:rPr>
        <w:t>uporabo po korakih</w:t>
      </w:r>
    </w:p>
    <w:p w14:paraId="4D9BDA66" w14:textId="77777777" w:rsidR="005D7331" w:rsidRPr="00B324AC" w:rsidRDefault="005D7331" w:rsidP="005257A4">
      <w:pPr>
        <w:numPr>
          <w:ilvl w:val="12"/>
          <w:numId w:val="0"/>
        </w:numPr>
        <w:spacing w:line="240" w:lineRule="auto"/>
        <w:ind w:right="-2"/>
        <w:rPr>
          <w:lang w:val="sl-SI"/>
        </w:rPr>
      </w:pPr>
    </w:p>
    <w:p w14:paraId="6F165FE8" w14:textId="77777777" w:rsidR="005D7331" w:rsidRPr="00B324AC" w:rsidRDefault="005D7331" w:rsidP="005257A4">
      <w:pPr>
        <w:numPr>
          <w:ilvl w:val="12"/>
          <w:numId w:val="0"/>
        </w:numPr>
        <w:spacing w:line="240" w:lineRule="auto"/>
        <w:rPr>
          <w:lang w:val="sl-SI"/>
        </w:rPr>
      </w:pPr>
    </w:p>
    <w:p w14:paraId="486A33DA" w14:textId="77777777" w:rsidR="005D7331" w:rsidRPr="00B324AC" w:rsidRDefault="005D7331" w:rsidP="005257A4">
      <w:pPr>
        <w:spacing w:line="240" w:lineRule="auto"/>
        <w:ind w:right="-2"/>
        <w:rPr>
          <w:b/>
          <w:bCs/>
          <w:lang w:val="sl-SI"/>
        </w:rPr>
      </w:pPr>
      <w:r w:rsidRPr="00B324AC">
        <w:rPr>
          <w:b/>
          <w:bCs/>
          <w:lang w:val="sl-SI"/>
        </w:rPr>
        <w:t>1.</w:t>
      </w:r>
      <w:r w:rsidRPr="00B324AC">
        <w:rPr>
          <w:b/>
          <w:bCs/>
          <w:lang w:val="sl-SI"/>
        </w:rPr>
        <w:tab/>
        <w:t xml:space="preserve">Kaj je zdravilo </w:t>
      </w:r>
      <w:r w:rsidR="008464D0">
        <w:rPr>
          <w:b/>
          <w:bCs/>
          <w:lang w:val="sl-SI"/>
        </w:rPr>
        <w:t>ANORO ELLIPTA</w:t>
      </w:r>
      <w:r w:rsidR="00246C6F" w:rsidRPr="00B324AC">
        <w:rPr>
          <w:b/>
          <w:bCs/>
          <w:lang w:val="sl-SI"/>
        </w:rPr>
        <w:t xml:space="preserve"> </w:t>
      </w:r>
      <w:r w:rsidRPr="00B324AC">
        <w:rPr>
          <w:b/>
          <w:bCs/>
          <w:lang w:val="sl-SI"/>
        </w:rPr>
        <w:t>in za kaj ga uporabljamo</w:t>
      </w:r>
    </w:p>
    <w:p w14:paraId="2D5413AE" w14:textId="77777777" w:rsidR="005D7331" w:rsidRPr="00B324AC" w:rsidRDefault="005D7331" w:rsidP="005257A4">
      <w:pPr>
        <w:numPr>
          <w:ilvl w:val="12"/>
          <w:numId w:val="0"/>
        </w:numPr>
        <w:spacing w:line="240" w:lineRule="auto"/>
        <w:rPr>
          <w:lang w:val="sl-SI"/>
        </w:rPr>
      </w:pPr>
    </w:p>
    <w:p w14:paraId="0D83B9C1" w14:textId="77777777" w:rsidR="00246C6F" w:rsidRPr="00B324AC" w:rsidRDefault="00246C6F" w:rsidP="005257A4">
      <w:pPr>
        <w:spacing w:line="240" w:lineRule="auto"/>
        <w:rPr>
          <w:b/>
          <w:bCs/>
          <w:lang w:val="sl-SI"/>
        </w:rPr>
      </w:pPr>
      <w:r w:rsidRPr="00B324AC">
        <w:rPr>
          <w:b/>
          <w:bCs/>
          <w:lang w:val="sl-SI"/>
        </w:rPr>
        <w:t xml:space="preserve">Kaj je zdravilo </w:t>
      </w:r>
      <w:r w:rsidR="008464D0">
        <w:rPr>
          <w:b/>
          <w:bCs/>
          <w:lang w:val="sl-SI"/>
        </w:rPr>
        <w:t>ANORO ELLIPTA</w:t>
      </w:r>
    </w:p>
    <w:p w14:paraId="1179D5CB" w14:textId="77777777" w:rsidR="00246C6F" w:rsidRPr="00B324AC" w:rsidRDefault="00246C6F" w:rsidP="005257A4">
      <w:pPr>
        <w:spacing w:line="240" w:lineRule="auto"/>
        <w:rPr>
          <w:lang w:val="sl-SI"/>
        </w:rPr>
      </w:pPr>
    </w:p>
    <w:p w14:paraId="0A0B7476" w14:textId="77777777" w:rsidR="00246C6F" w:rsidRPr="00B324AC" w:rsidRDefault="005D7331" w:rsidP="005257A4">
      <w:pPr>
        <w:spacing w:line="240" w:lineRule="auto"/>
        <w:rPr>
          <w:i/>
          <w:lang w:val="sl-SI"/>
        </w:rPr>
      </w:pPr>
      <w:r w:rsidRPr="00B324AC">
        <w:rPr>
          <w:lang w:val="sl-SI"/>
        </w:rPr>
        <w:t xml:space="preserve">Zdravilo </w:t>
      </w:r>
      <w:r w:rsidR="008464D0">
        <w:rPr>
          <w:lang w:val="sl-SI"/>
        </w:rPr>
        <w:t>ANORO ELLIPTA</w:t>
      </w:r>
      <w:r w:rsidR="00246C6F" w:rsidRPr="00B324AC">
        <w:rPr>
          <w:lang w:val="sl-SI"/>
        </w:rPr>
        <w:t xml:space="preserve"> </w:t>
      </w:r>
      <w:r w:rsidRPr="00B324AC">
        <w:rPr>
          <w:color w:val="000000"/>
          <w:lang w:val="sl-SI"/>
        </w:rPr>
        <w:t>vsebuje dve učinkovini</w:t>
      </w:r>
      <w:r w:rsidR="00E4128F" w:rsidRPr="00B324AC">
        <w:rPr>
          <w:color w:val="000000"/>
          <w:lang w:val="sl-SI"/>
        </w:rPr>
        <w:t xml:space="preserve">, </w:t>
      </w:r>
      <w:r w:rsidRPr="00B324AC">
        <w:rPr>
          <w:color w:val="000000"/>
          <w:lang w:val="sl-SI"/>
        </w:rPr>
        <w:t>umeklidinij</w:t>
      </w:r>
      <w:r w:rsidR="000E1C63">
        <w:rPr>
          <w:color w:val="000000"/>
          <w:lang w:val="sl-SI"/>
        </w:rPr>
        <w:t>ev bromid</w:t>
      </w:r>
      <w:r w:rsidRPr="00B324AC">
        <w:rPr>
          <w:color w:val="000000"/>
          <w:lang w:val="sl-SI"/>
        </w:rPr>
        <w:t xml:space="preserve"> in vilanterol. </w:t>
      </w:r>
      <w:r w:rsidR="008D65A7">
        <w:rPr>
          <w:color w:val="000000"/>
          <w:lang w:val="sl-SI"/>
        </w:rPr>
        <w:t>U</w:t>
      </w:r>
      <w:r w:rsidR="00EB261B" w:rsidRPr="00B324AC">
        <w:rPr>
          <w:color w:val="000000"/>
          <w:lang w:val="sl-SI"/>
        </w:rPr>
        <w:t>činkovini</w:t>
      </w:r>
      <w:r w:rsidR="00246C6F" w:rsidRPr="00B324AC">
        <w:rPr>
          <w:color w:val="000000"/>
          <w:lang w:val="sl-SI"/>
        </w:rPr>
        <w:t xml:space="preserve"> spadata v skupino zdravil, </w:t>
      </w:r>
      <w:r w:rsidR="00EB261B" w:rsidRPr="00B324AC">
        <w:rPr>
          <w:color w:val="000000"/>
          <w:lang w:val="sl-SI"/>
        </w:rPr>
        <w:t xml:space="preserve">ki jih </w:t>
      </w:r>
      <w:r w:rsidR="00EB261B" w:rsidRPr="00B324AC">
        <w:rPr>
          <w:lang w:val="sl-SI"/>
        </w:rPr>
        <w:t>imenujemo</w:t>
      </w:r>
      <w:r w:rsidR="00246C6F" w:rsidRPr="00B324AC">
        <w:rPr>
          <w:lang w:val="sl-SI"/>
        </w:rPr>
        <w:t xml:space="preserve"> </w:t>
      </w:r>
      <w:r w:rsidR="00246C6F" w:rsidRPr="0008423E">
        <w:rPr>
          <w:lang w:val="sl-SI"/>
        </w:rPr>
        <w:t>bronhodilatatorji.</w:t>
      </w:r>
    </w:p>
    <w:p w14:paraId="747F90AE" w14:textId="77777777" w:rsidR="00246C6F" w:rsidRPr="00B324AC" w:rsidRDefault="00246C6F" w:rsidP="005257A4">
      <w:pPr>
        <w:spacing w:line="240" w:lineRule="auto"/>
        <w:rPr>
          <w:lang w:val="sl-SI"/>
        </w:rPr>
      </w:pPr>
    </w:p>
    <w:p w14:paraId="5CDE5DCB" w14:textId="77777777" w:rsidR="00246C6F" w:rsidRPr="00B324AC" w:rsidRDefault="00246C6F" w:rsidP="005257A4">
      <w:pPr>
        <w:spacing w:line="240" w:lineRule="auto"/>
        <w:rPr>
          <w:b/>
          <w:bCs/>
          <w:lang w:val="sl-SI"/>
        </w:rPr>
      </w:pPr>
      <w:r w:rsidRPr="00B324AC">
        <w:rPr>
          <w:b/>
          <w:bCs/>
          <w:lang w:val="sl-SI"/>
        </w:rPr>
        <w:t xml:space="preserve">Za kaj uporabljamo zdravilo </w:t>
      </w:r>
      <w:r w:rsidR="008464D0">
        <w:rPr>
          <w:b/>
          <w:bCs/>
          <w:lang w:val="sl-SI"/>
        </w:rPr>
        <w:t>ANORO ELLIPTA</w:t>
      </w:r>
    </w:p>
    <w:p w14:paraId="59C114E1" w14:textId="77777777" w:rsidR="00246C6F" w:rsidRPr="00B324AC" w:rsidRDefault="00246C6F" w:rsidP="005257A4">
      <w:pPr>
        <w:spacing w:line="240" w:lineRule="auto"/>
        <w:rPr>
          <w:lang w:val="sl-SI"/>
        </w:rPr>
      </w:pPr>
    </w:p>
    <w:p w14:paraId="5F4AD74D" w14:textId="0E1C22E1" w:rsidR="00352F29" w:rsidRPr="00B324AC" w:rsidRDefault="00246C6F" w:rsidP="005257A4">
      <w:pPr>
        <w:spacing w:line="240" w:lineRule="auto"/>
        <w:rPr>
          <w:color w:val="000000"/>
          <w:lang w:val="sl-SI"/>
        </w:rPr>
      </w:pPr>
      <w:r w:rsidRPr="00B324AC">
        <w:rPr>
          <w:color w:val="000000"/>
          <w:lang w:val="sl-SI"/>
        </w:rPr>
        <w:t xml:space="preserve">Zdravilo </w:t>
      </w:r>
      <w:r w:rsidR="008464D0">
        <w:rPr>
          <w:color w:val="000000"/>
          <w:lang w:val="sl-SI"/>
        </w:rPr>
        <w:t>ANORO ELLIPTA</w:t>
      </w:r>
      <w:r w:rsidRPr="00B324AC">
        <w:rPr>
          <w:color w:val="000000"/>
          <w:lang w:val="sl-SI"/>
        </w:rPr>
        <w:t xml:space="preserve"> se uporablja za</w:t>
      </w:r>
      <w:r w:rsidR="005D7331" w:rsidRPr="00B324AC">
        <w:rPr>
          <w:color w:val="000000"/>
          <w:lang w:val="sl-SI"/>
        </w:rPr>
        <w:t xml:space="preserve"> zdravljenj</w:t>
      </w:r>
      <w:r w:rsidRPr="00B324AC">
        <w:rPr>
          <w:color w:val="000000"/>
          <w:lang w:val="sl-SI"/>
        </w:rPr>
        <w:t>e</w:t>
      </w:r>
      <w:r w:rsidR="005D7331" w:rsidRPr="00B324AC">
        <w:rPr>
          <w:color w:val="000000"/>
          <w:lang w:val="sl-SI"/>
        </w:rPr>
        <w:t xml:space="preserve"> </w:t>
      </w:r>
      <w:r w:rsidR="005D7331" w:rsidRPr="0008423E">
        <w:rPr>
          <w:iCs/>
          <w:color w:val="000000"/>
          <w:lang w:val="sl-SI"/>
        </w:rPr>
        <w:t>kronične obstruktivne pljučne bolezni</w:t>
      </w:r>
      <w:r w:rsidR="005D7331" w:rsidRPr="00B324AC">
        <w:rPr>
          <w:color w:val="000000"/>
          <w:lang w:val="sl-SI"/>
        </w:rPr>
        <w:t xml:space="preserve"> (</w:t>
      </w:r>
      <w:r w:rsidR="005D7331" w:rsidRPr="00B324AC">
        <w:rPr>
          <w:b/>
          <w:bCs/>
          <w:color w:val="000000"/>
          <w:lang w:val="sl-SI"/>
        </w:rPr>
        <w:t>KOPB</w:t>
      </w:r>
      <w:r w:rsidR="005D7331" w:rsidRPr="00B324AC">
        <w:rPr>
          <w:color w:val="000000"/>
          <w:lang w:val="sl-SI"/>
        </w:rPr>
        <w:t xml:space="preserve">) pri odraslih. </w:t>
      </w:r>
      <w:r w:rsidRPr="00B324AC">
        <w:rPr>
          <w:color w:val="000000"/>
          <w:lang w:val="sl-SI"/>
        </w:rPr>
        <w:t xml:space="preserve">KOPB </w:t>
      </w:r>
      <w:r w:rsidR="005D7331" w:rsidRPr="00B324AC">
        <w:rPr>
          <w:color w:val="000000"/>
          <w:lang w:val="sl-SI"/>
        </w:rPr>
        <w:t>je dolgotrajna bolezen</w:t>
      </w:r>
      <w:r w:rsidR="00EB261B" w:rsidRPr="00B324AC">
        <w:rPr>
          <w:color w:val="000000"/>
          <w:lang w:val="sl-SI"/>
        </w:rPr>
        <w:t>, za katero so</w:t>
      </w:r>
      <w:r w:rsidR="00E4128F" w:rsidRPr="00B324AC">
        <w:rPr>
          <w:color w:val="000000"/>
          <w:lang w:val="sl-SI"/>
        </w:rPr>
        <w:t xml:space="preserve"> značiln</w:t>
      </w:r>
      <w:r w:rsidR="00EB261B" w:rsidRPr="00B324AC">
        <w:rPr>
          <w:color w:val="000000"/>
          <w:lang w:val="sl-SI"/>
        </w:rPr>
        <w:t>e</w:t>
      </w:r>
      <w:r w:rsidR="00E4128F" w:rsidRPr="00B324AC">
        <w:rPr>
          <w:color w:val="000000"/>
          <w:lang w:val="sl-SI"/>
        </w:rPr>
        <w:t xml:space="preserve"> tež</w:t>
      </w:r>
      <w:r w:rsidR="00EB261B" w:rsidRPr="00B324AC">
        <w:rPr>
          <w:color w:val="000000"/>
          <w:lang w:val="sl-SI"/>
        </w:rPr>
        <w:t>ave z</w:t>
      </w:r>
      <w:r w:rsidR="00E4128F" w:rsidRPr="00B324AC">
        <w:rPr>
          <w:color w:val="000000"/>
          <w:lang w:val="sl-SI"/>
        </w:rPr>
        <w:t xml:space="preserve"> dihanje</w:t>
      </w:r>
      <w:r w:rsidR="00EB261B" w:rsidRPr="00B324AC">
        <w:rPr>
          <w:color w:val="000000"/>
          <w:lang w:val="sl-SI"/>
        </w:rPr>
        <w:t>m, ki</w:t>
      </w:r>
      <w:r w:rsidR="005D7331" w:rsidRPr="00B324AC">
        <w:rPr>
          <w:color w:val="000000"/>
          <w:lang w:val="sl-SI"/>
        </w:rPr>
        <w:t xml:space="preserve"> </w:t>
      </w:r>
      <w:r w:rsidR="00EB261B" w:rsidRPr="00B324AC">
        <w:rPr>
          <w:color w:val="000000"/>
          <w:lang w:val="sl-SI"/>
        </w:rPr>
        <w:t>se počasi slabšajo</w:t>
      </w:r>
      <w:r w:rsidR="005D7331" w:rsidRPr="00B324AC">
        <w:rPr>
          <w:color w:val="000000"/>
          <w:lang w:val="sl-SI"/>
        </w:rPr>
        <w:t>.</w:t>
      </w:r>
    </w:p>
    <w:p w14:paraId="55327D76" w14:textId="77777777" w:rsidR="00352F29" w:rsidRPr="00B324AC" w:rsidRDefault="00352F29" w:rsidP="005257A4">
      <w:pPr>
        <w:spacing w:line="240" w:lineRule="auto"/>
        <w:rPr>
          <w:color w:val="000000"/>
          <w:lang w:val="sl-SI"/>
        </w:rPr>
      </w:pPr>
    </w:p>
    <w:p w14:paraId="0D040591" w14:textId="77777777" w:rsidR="00352F29" w:rsidRPr="00B324AC" w:rsidRDefault="005D7331" w:rsidP="005257A4">
      <w:pPr>
        <w:spacing w:line="240" w:lineRule="auto"/>
        <w:ind w:right="-2"/>
        <w:rPr>
          <w:lang w:val="sl-SI"/>
        </w:rPr>
      </w:pPr>
      <w:r w:rsidRPr="00B324AC">
        <w:rPr>
          <w:color w:val="000000"/>
          <w:lang w:val="sl-SI"/>
        </w:rPr>
        <w:t>Pri bolnikih s KOPB se mišice ob dihalnih poteh stisnejo.</w:t>
      </w:r>
      <w:r w:rsidR="00352F29" w:rsidRPr="00B324AC">
        <w:rPr>
          <w:color w:val="000000"/>
          <w:lang w:val="sl-SI"/>
        </w:rPr>
        <w:t xml:space="preserve"> To zdravilo </w:t>
      </w:r>
      <w:r w:rsidR="00352F29" w:rsidRPr="00B324AC">
        <w:rPr>
          <w:lang w:val="sl-SI"/>
        </w:rPr>
        <w:t>prepreč</w:t>
      </w:r>
      <w:r w:rsidR="00EB261B" w:rsidRPr="00B324AC">
        <w:rPr>
          <w:lang w:val="sl-SI"/>
        </w:rPr>
        <w:t>i</w:t>
      </w:r>
      <w:r w:rsidR="00352F29" w:rsidRPr="00B324AC">
        <w:rPr>
          <w:lang w:val="sl-SI"/>
        </w:rPr>
        <w:t xml:space="preserve"> </w:t>
      </w:r>
      <w:r w:rsidR="00EB261B" w:rsidRPr="00B324AC">
        <w:rPr>
          <w:lang w:val="sl-SI"/>
        </w:rPr>
        <w:t>s</w:t>
      </w:r>
      <w:r w:rsidR="00352F29" w:rsidRPr="00B324AC">
        <w:rPr>
          <w:lang w:val="sl-SI"/>
        </w:rPr>
        <w:t xml:space="preserve">krčenje teh mišic v pljučih ter s tem olajša vdihavanje in izdihavanje zraka. Če zdravilo uporabljate redno, vam lahko pomaga obvladati </w:t>
      </w:r>
      <w:r w:rsidR="00EB261B" w:rsidRPr="00B324AC">
        <w:rPr>
          <w:lang w:val="sl-SI"/>
        </w:rPr>
        <w:t>težko dihanje</w:t>
      </w:r>
      <w:r w:rsidR="00352F29" w:rsidRPr="00B324AC">
        <w:rPr>
          <w:lang w:val="sl-SI"/>
        </w:rPr>
        <w:t xml:space="preserve"> in zmanjšati vplive KOPB na vaše vsakdanje življenje.</w:t>
      </w:r>
    </w:p>
    <w:p w14:paraId="6E563C27" w14:textId="77777777" w:rsidR="005D7331" w:rsidRPr="00B324AC" w:rsidRDefault="005D7331" w:rsidP="005257A4">
      <w:pPr>
        <w:spacing w:line="240" w:lineRule="auto"/>
        <w:rPr>
          <w:color w:val="000000"/>
          <w:lang w:val="sl-SI"/>
        </w:rPr>
      </w:pPr>
    </w:p>
    <w:p w14:paraId="7D4E9202" w14:textId="77777777" w:rsidR="005D7331" w:rsidRPr="00B324AC" w:rsidRDefault="005D7331" w:rsidP="005257A4">
      <w:pPr>
        <w:autoSpaceDE w:val="0"/>
        <w:autoSpaceDN w:val="0"/>
        <w:adjustRightInd w:val="0"/>
        <w:spacing w:line="240" w:lineRule="auto"/>
        <w:ind w:left="567"/>
        <w:rPr>
          <w:lang w:val="sl-SI"/>
        </w:rPr>
      </w:pPr>
      <w:r w:rsidRPr="00B324AC">
        <w:rPr>
          <w:b/>
          <w:bCs/>
          <w:lang w:val="sl-SI"/>
        </w:rPr>
        <w:t xml:space="preserve">Zdravila </w:t>
      </w:r>
      <w:r w:rsidR="008464D0">
        <w:rPr>
          <w:b/>
          <w:lang w:val="sl-SI"/>
        </w:rPr>
        <w:t>ANORO ELLIPTA</w:t>
      </w:r>
      <w:r w:rsidR="00352F29" w:rsidRPr="00B324AC">
        <w:rPr>
          <w:b/>
          <w:lang w:val="sl-SI"/>
        </w:rPr>
        <w:t xml:space="preserve"> </w:t>
      </w:r>
      <w:r w:rsidRPr="00B324AC">
        <w:rPr>
          <w:b/>
          <w:bCs/>
          <w:lang w:val="sl-SI"/>
        </w:rPr>
        <w:t>se ne sme uporabljati za ublažitev nenadnega napada težkega ali piskajočega dihanja.</w:t>
      </w:r>
      <w:r w:rsidRPr="00B324AC">
        <w:rPr>
          <w:lang w:val="sl-SI"/>
        </w:rPr>
        <w:t xml:space="preserve"> </w:t>
      </w:r>
      <w:r w:rsidRPr="00B324AC">
        <w:rPr>
          <w:lang w:val="sl-SI"/>
        </w:rPr>
        <w:br/>
        <w:t>Če se vam pojavi tak napad, morate uporabiti hitrodelujoč</w:t>
      </w:r>
      <w:r w:rsidR="00843439">
        <w:rPr>
          <w:lang w:val="sl-SI"/>
        </w:rPr>
        <w:t>i</w:t>
      </w:r>
      <w:r w:rsidRPr="00B324AC">
        <w:rPr>
          <w:lang w:val="sl-SI"/>
        </w:rPr>
        <w:t xml:space="preserve"> inhalator </w:t>
      </w:r>
      <w:r w:rsidR="00EB7165">
        <w:rPr>
          <w:lang w:val="sl-SI"/>
        </w:rPr>
        <w:t>za olajšanje</w:t>
      </w:r>
      <w:r w:rsidRPr="00B324AC">
        <w:rPr>
          <w:lang w:val="sl-SI"/>
        </w:rPr>
        <w:t xml:space="preserve"> (</w:t>
      </w:r>
      <w:r w:rsidR="008D65A7">
        <w:rPr>
          <w:lang w:val="sl-SI"/>
        </w:rPr>
        <w:t>kot je</w:t>
      </w:r>
      <w:r w:rsidRPr="00B324AC">
        <w:rPr>
          <w:lang w:val="sl-SI"/>
        </w:rPr>
        <w:t xml:space="preserve"> salbutamol).</w:t>
      </w:r>
      <w:r w:rsidR="00656B3D">
        <w:rPr>
          <w:lang w:val="sl-SI"/>
        </w:rPr>
        <w:t xml:space="preserve"> Če nimate hitrodelujočega inhalatorja, se obrnite na svojega zdravnika.</w:t>
      </w:r>
    </w:p>
    <w:p w14:paraId="4A446205" w14:textId="77777777" w:rsidR="005D7331" w:rsidRDefault="005D7331" w:rsidP="00E83805">
      <w:pPr>
        <w:spacing w:line="240" w:lineRule="auto"/>
        <w:ind w:right="-2"/>
        <w:rPr>
          <w:lang w:val="sl-SI"/>
        </w:rPr>
      </w:pPr>
    </w:p>
    <w:p w14:paraId="3C712711" w14:textId="77777777" w:rsidR="00E83805" w:rsidRPr="00B324AC" w:rsidRDefault="00E83805" w:rsidP="005257A4">
      <w:pPr>
        <w:spacing w:line="240" w:lineRule="auto"/>
        <w:ind w:right="-2"/>
        <w:rPr>
          <w:lang w:val="sl-SI"/>
        </w:rPr>
      </w:pPr>
    </w:p>
    <w:p w14:paraId="5BF49B6E" w14:textId="77777777" w:rsidR="005D7331" w:rsidRPr="00B324AC" w:rsidRDefault="005D7331" w:rsidP="005257A4">
      <w:pPr>
        <w:spacing w:line="240" w:lineRule="auto"/>
        <w:ind w:right="-2"/>
        <w:rPr>
          <w:lang w:val="sl-SI"/>
        </w:rPr>
      </w:pPr>
      <w:r w:rsidRPr="00B324AC">
        <w:rPr>
          <w:b/>
          <w:bCs/>
          <w:lang w:val="sl-SI"/>
        </w:rPr>
        <w:t>2.</w:t>
      </w:r>
      <w:r w:rsidRPr="00B324AC">
        <w:rPr>
          <w:b/>
          <w:bCs/>
          <w:lang w:val="sl-SI"/>
        </w:rPr>
        <w:tab/>
        <w:t xml:space="preserve">Kaj morate vedeti, preden boste uporabili zdravilo </w:t>
      </w:r>
      <w:r w:rsidR="008464D0">
        <w:rPr>
          <w:b/>
          <w:lang w:val="sl-SI"/>
        </w:rPr>
        <w:t>ANORO ELLIPTA</w:t>
      </w:r>
    </w:p>
    <w:p w14:paraId="51FBA626" w14:textId="77777777" w:rsidR="005D7331" w:rsidRPr="005257A4" w:rsidRDefault="005D7331" w:rsidP="005257A4">
      <w:pPr>
        <w:numPr>
          <w:ilvl w:val="12"/>
          <w:numId w:val="0"/>
        </w:numPr>
        <w:spacing w:line="240" w:lineRule="auto"/>
        <w:outlineLvl w:val="0"/>
        <w:rPr>
          <w:i/>
          <w:iCs/>
          <w:lang w:val="sl-SI"/>
        </w:rPr>
      </w:pPr>
    </w:p>
    <w:p w14:paraId="3E21DBD1" w14:textId="19159849" w:rsidR="005D7331" w:rsidRPr="00B324AC" w:rsidRDefault="005D7331" w:rsidP="005257A4">
      <w:pPr>
        <w:numPr>
          <w:ilvl w:val="12"/>
          <w:numId w:val="0"/>
        </w:numPr>
        <w:spacing w:line="240" w:lineRule="auto"/>
        <w:outlineLvl w:val="0"/>
        <w:rPr>
          <w:lang w:val="sl-SI"/>
        </w:rPr>
      </w:pPr>
      <w:r w:rsidRPr="00B324AC">
        <w:rPr>
          <w:b/>
          <w:bCs/>
          <w:lang w:val="sl-SI"/>
        </w:rPr>
        <w:t xml:space="preserve">Ne uporabljajte zdravila </w:t>
      </w:r>
      <w:r w:rsidR="008464D0">
        <w:rPr>
          <w:b/>
          <w:lang w:val="sl-SI"/>
        </w:rPr>
        <w:t>ANORO ELLIPTA</w:t>
      </w:r>
      <w:r w:rsidRPr="00B324AC">
        <w:rPr>
          <w:b/>
          <w:bCs/>
          <w:lang w:val="sl-SI"/>
        </w:rPr>
        <w:t>:</w:t>
      </w:r>
      <w:r w:rsidR="003F29C3">
        <w:rPr>
          <w:b/>
          <w:bCs/>
          <w:lang w:val="sl-SI"/>
        </w:rPr>
        <w:fldChar w:fldCharType="begin"/>
      </w:r>
      <w:r w:rsidR="003F29C3">
        <w:rPr>
          <w:b/>
          <w:bCs/>
          <w:lang w:val="sl-SI"/>
        </w:rPr>
        <w:instrText xml:space="preserve"> DOCVARIABLE vault_nd_f03a6c3b-13fe-40a9-8d72-c81c8c488cd8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3FABCDD" w14:textId="6872D000" w:rsidR="005D7331" w:rsidRPr="00B324AC" w:rsidRDefault="005D7331" w:rsidP="005257A4">
      <w:pPr>
        <w:numPr>
          <w:ilvl w:val="12"/>
          <w:numId w:val="0"/>
        </w:numPr>
        <w:spacing w:after="120" w:line="240" w:lineRule="auto"/>
        <w:ind w:left="567" w:hanging="567"/>
        <w:rPr>
          <w:lang w:val="sl-SI"/>
        </w:rPr>
      </w:pPr>
      <w:r w:rsidRPr="00B324AC">
        <w:rPr>
          <w:lang w:val="sl-SI"/>
        </w:rPr>
        <w:t>-</w:t>
      </w:r>
      <w:r w:rsidRPr="00B324AC">
        <w:rPr>
          <w:lang w:val="sl-SI"/>
        </w:rPr>
        <w:tab/>
        <w:t xml:space="preserve">če ste </w:t>
      </w:r>
      <w:r w:rsidRPr="00B324AC">
        <w:rPr>
          <w:b/>
          <w:lang w:val="sl-SI"/>
        </w:rPr>
        <w:t>alergični</w:t>
      </w:r>
      <w:r w:rsidRPr="00B324AC">
        <w:rPr>
          <w:color w:val="000000"/>
          <w:lang w:val="sl-SI"/>
        </w:rPr>
        <w:t xml:space="preserve"> </w:t>
      </w:r>
      <w:r w:rsidRPr="00B324AC">
        <w:rPr>
          <w:lang w:val="sl-SI"/>
        </w:rPr>
        <w:t>na umeklidinij, vilanterol ali katero</w:t>
      </w:r>
      <w:r w:rsidR="00EC7F64" w:rsidRPr="00B324AC">
        <w:rPr>
          <w:lang w:val="sl-SI"/>
        </w:rPr>
        <w:t xml:space="preserve"> </w:t>
      </w:r>
      <w:r w:rsidRPr="00B324AC">
        <w:rPr>
          <w:lang w:val="sl-SI"/>
        </w:rPr>
        <w:t>koli drugo sestavino tega zdravila (</w:t>
      </w:r>
      <w:r w:rsidRPr="0008423E">
        <w:rPr>
          <w:lang w:val="sl-SI"/>
        </w:rPr>
        <w:t>navedeno v poglavju</w:t>
      </w:r>
      <w:r w:rsidR="00E83805">
        <w:rPr>
          <w:lang w:val="sl-SI"/>
        </w:rPr>
        <w:t> </w:t>
      </w:r>
      <w:r w:rsidRPr="0008423E">
        <w:rPr>
          <w:lang w:val="sl-SI"/>
        </w:rPr>
        <w:t>6).</w:t>
      </w:r>
    </w:p>
    <w:p w14:paraId="352C3F41" w14:textId="77777777" w:rsidR="005D7331" w:rsidRPr="00B324AC" w:rsidRDefault="005D7331" w:rsidP="005257A4">
      <w:pPr>
        <w:numPr>
          <w:ilvl w:val="12"/>
          <w:numId w:val="0"/>
        </w:numPr>
        <w:spacing w:line="240" w:lineRule="auto"/>
        <w:ind w:left="567" w:hanging="567"/>
        <w:rPr>
          <w:lang w:val="sl-SI"/>
        </w:rPr>
      </w:pPr>
      <w:r w:rsidRPr="00B324AC">
        <w:rPr>
          <w:lang w:val="sl-SI"/>
        </w:rPr>
        <w:t xml:space="preserve">Če menite, da omenjeno velja za vas, </w:t>
      </w:r>
      <w:r w:rsidRPr="00B324AC">
        <w:rPr>
          <w:b/>
          <w:bCs/>
          <w:lang w:val="sl-SI"/>
        </w:rPr>
        <w:t>ne uporabite zdravila</w:t>
      </w:r>
      <w:r w:rsidRPr="00B324AC">
        <w:rPr>
          <w:lang w:val="sl-SI"/>
        </w:rPr>
        <w:t>, dokler se ne posvetujete s svojim zdravnikom.</w:t>
      </w:r>
    </w:p>
    <w:p w14:paraId="7D8379B3" w14:textId="77777777" w:rsidR="005D7331" w:rsidRPr="00B324AC" w:rsidRDefault="005D7331" w:rsidP="005257A4">
      <w:pPr>
        <w:numPr>
          <w:ilvl w:val="12"/>
          <w:numId w:val="0"/>
        </w:numPr>
        <w:spacing w:line="240" w:lineRule="auto"/>
        <w:rPr>
          <w:lang w:val="sl-SI"/>
        </w:rPr>
      </w:pPr>
    </w:p>
    <w:p w14:paraId="37E0C71B" w14:textId="6B72BC7F" w:rsidR="005D7331" w:rsidRPr="00B324AC" w:rsidRDefault="005D7331" w:rsidP="005257A4">
      <w:pPr>
        <w:numPr>
          <w:ilvl w:val="12"/>
          <w:numId w:val="0"/>
        </w:numPr>
        <w:spacing w:line="240" w:lineRule="auto"/>
        <w:outlineLvl w:val="0"/>
        <w:rPr>
          <w:b/>
          <w:bCs/>
          <w:lang w:val="sl-SI"/>
        </w:rPr>
      </w:pPr>
      <w:r w:rsidRPr="00B324AC">
        <w:rPr>
          <w:b/>
          <w:bCs/>
          <w:lang w:val="sl-SI"/>
        </w:rPr>
        <w:t>Opozorila in previdnostni ukrepi</w:t>
      </w:r>
      <w:r w:rsidR="003F29C3">
        <w:rPr>
          <w:b/>
          <w:bCs/>
          <w:lang w:val="sl-SI"/>
        </w:rPr>
        <w:fldChar w:fldCharType="begin"/>
      </w:r>
      <w:r w:rsidR="003F29C3">
        <w:rPr>
          <w:b/>
          <w:bCs/>
          <w:lang w:val="sl-SI"/>
        </w:rPr>
        <w:instrText xml:space="preserve"> DOCVARIABLE vault_nd_26d087f5-f1fe-4d47-b7ea-0a14762015f8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4543330C" w14:textId="77777777" w:rsidR="005D7331" w:rsidRPr="00B324AC" w:rsidRDefault="005D7331" w:rsidP="005257A4">
      <w:pPr>
        <w:numPr>
          <w:ilvl w:val="12"/>
          <w:numId w:val="0"/>
        </w:numPr>
        <w:spacing w:line="240" w:lineRule="auto"/>
        <w:rPr>
          <w:lang w:val="sl-SI"/>
        </w:rPr>
      </w:pPr>
      <w:r w:rsidRPr="00B324AC">
        <w:rPr>
          <w:lang w:val="sl-SI"/>
        </w:rPr>
        <w:t>Pred začetkom uporabe</w:t>
      </w:r>
      <w:r w:rsidR="00773F77" w:rsidRPr="00B324AC">
        <w:rPr>
          <w:lang w:val="sl-SI"/>
        </w:rPr>
        <w:t xml:space="preserve"> tega</w:t>
      </w:r>
      <w:r w:rsidRPr="00B324AC">
        <w:rPr>
          <w:lang w:val="sl-SI"/>
        </w:rPr>
        <w:t xml:space="preserve"> zdravila se posvetujte </w:t>
      </w:r>
      <w:r w:rsidR="00912903" w:rsidRPr="00B324AC">
        <w:rPr>
          <w:lang w:val="sl-SI"/>
        </w:rPr>
        <w:t>z</w:t>
      </w:r>
      <w:r w:rsidRPr="00B324AC">
        <w:rPr>
          <w:lang w:val="sl-SI"/>
        </w:rPr>
        <w:t xml:space="preserve"> zdravnikom:</w:t>
      </w:r>
    </w:p>
    <w:p w14:paraId="3E0A1DD7" w14:textId="77777777" w:rsidR="005D7331" w:rsidRPr="00B324AC" w:rsidRDefault="005D7331" w:rsidP="00E83805">
      <w:pPr>
        <w:spacing w:line="240" w:lineRule="auto"/>
        <w:rPr>
          <w:bCs/>
          <w:lang w:val="sl-SI"/>
        </w:rPr>
      </w:pPr>
      <w:r w:rsidRPr="00B324AC">
        <w:rPr>
          <w:lang w:val="sl-SI"/>
        </w:rPr>
        <w:lastRenderedPageBreak/>
        <w:t>-</w:t>
      </w:r>
      <w:r w:rsidRPr="00B324AC">
        <w:rPr>
          <w:lang w:val="sl-SI"/>
        </w:rPr>
        <w:tab/>
      </w:r>
      <w:r w:rsidR="00773F77" w:rsidRPr="00B324AC">
        <w:rPr>
          <w:lang w:val="sl-SI"/>
        </w:rPr>
        <w:t xml:space="preserve">če imate </w:t>
      </w:r>
      <w:r w:rsidRPr="00B324AC">
        <w:rPr>
          <w:b/>
          <w:bCs/>
          <w:lang w:val="sl-SI"/>
        </w:rPr>
        <w:t xml:space="preserve">astmo </w:t>
      </w:r>
      <w:r w:rsidRPr="00B324AC">
        <w:rPr>
          <w:bCs/>
          <w:lang w:val="sl-SI"/>
        </w:rPr>
        <w:t xml:space="preserve">(zdravila </w:t>
      </w:r>
      <w:r w:rsidR="008464D0">
        <w:rPr>
          <w:bCs/>
          <w:lang w:val="sl-SI"/>
        </w:rPr>
        <w:t>ANORO ELLIPTA</w:t>
      </w:r>
      <w:r w:rsidRPr="00B324AC">
        <w:rPr>
          <w:bCs/>
          <w:lang w:val="sl-SI"/>
        </w:rPr>
        <w:t xml:space="preserve"> ne uporabljajte za zdravljenje astme)</w:t>
      </w:r>
      <w:r w:rsidR="00E92819">
        <w:rPr>
          <w:bCs/>
          <w:lang w:val="sl-SI"/>
        </w:rPr>
        <w:t>,</w:t>
      </w:r>
    </w:p>
    <w:p w14:paraId="252789B7" w14:textId="77777777" w:rsidR="005D7331" w:rsidRPr="00B324AC" w:rsidRDefault="005D7331" w:rsidP="00E83805">
      <w:pPr>
        <w:spacing w:line="240" w:lineRule="auto"/>
        <w:rPr>
          <w:b/>
          <w:bCs/>
          <w:lang w:val="sl-SI"/>
        </w:rPr>
      </w:pPr>
      <w:r w:rsidRPr="00B324AC">
        <w:rPr>
          <w:b/>
          <w:bCs/>
          <w:lang w:val="sl-SI"/>
        </w:rPr>
        <w:t>-</w:t>
      </w:r>
      <w:r w:rsidRPr="00B324AC">
        <w:rPr>
          <w:b/>
          <w:bCs/>
          <w:lang w:val="sl-SI"/>
        </w:rPr>
        <w:tab/>
      </w:r>
      <w:r w:rsidR="00773F77" w:rsidRPr="00B324AC">
        <w:rPr>
          <w:lang w:val="sl-SI"/>
        </w:rPr>
        <w:t xml:space="preserve">če imate </w:t>
      </w:r>
      <w:r w:rsidRPr="00B324AC">
        <w:rPr>
          <w:b/>
          <w:bCs/>
          <w:lang w:val="sl-SI"/>
        </w:rPr>
        <w:t>težave s srcem</w:t>
      </w:r>
      <w:r w:rsidRPr="00B324AC">
        <w:rPr>
          <w:lang w:val="sl-SI"/>
        </w:rPr>
        <w:t xml:space="preserve"> ali </w:t>
      </w:r>
      <w:r w:rsidRPr="00B324AC">
        <w:rPr>
          <w:b/>
          <w:bCs/>
          <w:lang w:val="sl-SI"/>
        </w:rPr>
        <w:t>visok krvni tlak</w:t>
      </w:r>
      <w:r w:rsidR="00E92819">
        <w:rPr>
          <w:b/>
          <w:bCs/>
          <w:lang w:val="sl-SI"/>
        </w:rPr>
        <w:t>,</w:t>
      </w:r>
    </w:p>
    <w:p w14:paraId="78DAE554" w14:textId="77777777" w:rsidR="005D7331" w:rsidRPr="00B324AC" w:rsidRDefault="005D7331" w:rsidP="00E83805">
      <w:pPr>
        <w:spacing w:line="240" w:lineRule="auto"/>
        <w:rPr>
          <w:b/>
          <w:bCs/>
          <w:lang w:val="sl-SI"/>
        </w:rPr>
      </w:pPr>
      <w:r w:rsidRPr="00B324AC">
        <w:rPr>
          <w:b/>
          <w:bCs/>
          <w:lang w:val="sl-SI"/>
        </w:rPr>
        <w:t>-</w:t>
      </w:r>
      <w:r w:rsidRPr="00B324AC">
        <w:rPr>
          <w:b/>
          <w:bCs/>
          <w:lang w:val="sl-SI"/>
        </w:rPr>
        <w:tab/>
      </w:r>
      <w:r w:rsidR="00773F77" w:rsidRPr="00B324AC">
        <w:rPr>
          <w:lang w:val="sl-SI"/>
        </w:rPr>
        <w:t xml:space="preserve">če imate </w:t>
      </w:r>
      <w:r w:rsidRPr="00B324AC">
        <w:rPr>
          <w:lang w:val="sl-SI"/>
        </w:rPr>
        <w:t xml:space="preserve">očesno bolezen, imenovano </w:t>
      </w:r>
      <w:r w:rsidRPr="00B324AC">
        <w:rPr>
          <w:b/>
          <w:bCs/>
          <w:lang w:val="sl-SI"/>
        </w:rPr>
        <w:t>glavkom z ozkim zakotjem</w:t>
      </w:r>
      <w:r w:rsidR="00E92819">
        <w:rPr>
          <w:b/>
          <w:bCs/>
          <w:lang w:val="sl-SI"/>
        </w:rPr>
        <w:t>,</w:t>
      </w:r>
    </w:p>
    <w:p w14:paraId="009CBC09" w14:textId="77777777" w:rsidR="005D7331" w:rsidRPr="00B324AC" w:rsidRDefault="005D7331" w:rsidP="00E83805">
      <w:pPr>
        <w:spacing w:line="240" w:lineRule="auto"/>
        <w:rPr>
          <w:b/>
          <w:bCs/>
          <w:lang w:val="sl-SI"/>
        </w:rPr>
      </w:pPr>
      <w:r w:rsidRPr="00B324AC">
        <w:rPr>
          <w:b/>
          <w:bCs/>
          <w:lang w:val="sl-SI"/>
        </w:rPr>
        <w:t>-</w:t>
      </w:r>
      <w:r w:rsidRPr="00B324AC">
        <w:rPr>
          <w:b/>
          <w:bCs/>
          <w:lang w:val="sl-SI"/>
        </w:rPr>
        <w:tab/>
      </w:r>
      <w:r w:rsidR="00773F77" w:rsidRPr="00B324AC">
        <w:rPr>
          <w:lang w:val="sl-SI"/>
        </w:rPr>
        <w:t xml:space="preserve">če imate </w:t>
      </w:r>
      <w:r w:rsidRPr="00B324AC">
        <w:rPr>
          <w:b/>
          <w:bCs/>
          <w:lang w:val="sl-SI"/>
        </w:rPr>
        <w:t>povečano prostato</w:t>
      </w:r>
      <w:r w:rsidRPr="00B324AC">
        <w:rPr>
          <w:lang w:val="sl-SI"/>
        </w:rPr>
        <w:t xml:space="preserve">, </w:t>
      </w:r>
      <w:r w:rsidRPr="00B324AC">
        <w:rPr>
          <w:b/>
          <w:bCs/>
          <w:lang w:val="sl-SI"/>
        </w:rPr>
        <w:t>težave pri odvajanju urina</w:t>
      </w:r>
      <w:r w:rsidRPr="00B324AC">
        <w:rPr>
          <w:lang w:val="sl-SI"/>
        </w:rPr>
        <w:t xml:space="preserve"> ali </w:t>
      </w:r>
      <w:r w:rsidRPr="00B324AC">
        <w:rPr>
          <w:b/>
          <w:bCs/>
          <w:lang w:val="sl-SI"/>
        </w:rPr>
        <w:t>zaporo v mehurju</w:t>
      </w:r>
      <w:r w:rsidR="00E92819">
        <w:rPr>
          <w:b/>
          <w:bCs/>
          <w:lang w:val="sl-SI"/>
        </w:rPr>
        <w:t>,</w:t>
      </w:r>
    </w:p>
    <w:p w14:paraId="17E643C5" w14:textId="77777777" w:rsidR="00773F77" w:rsidRPr="00B324AC" w:rsidRDefault="00773F77" w:rsidP="00E83805">
      <w:pPr>
        <w:numPr>
          <w:ilvl w:val="0"/>
          <w:numId w:val="19"/>
        </w:numPr>
        <w:spacing w:line="240" w:lineRule="auto"/>
        <w:ind w:hanging="720"/>
        <w:rPr>
          <w:b/>
          <w:bCs/>
          <w:lang w:val="sl-SI"/>
        </w:rPr>
      </w:pPr>
      <w:r w:rsidRPr="00B324AC">
        <w:rPr>
          <w:lang w:val="sl-SI"/>
        </w:rPr>
        <w:t xml:space="preserve">če imate </w:t>
      </w:r>
      <w:r w:rsidRPr="00B324AC">
        <w:rPr>
          <w:b/>
          <w:lang w:val="sl-SI"/>
        </w:rPr>
        <w:t>epilepsijo</w:t>
      </w:r>
      <w:r w:rsidR="00E92819">
        <w:rPr>
          <w:b/>
          <w:lang w:val="sl-SI"/>
        </w:rPr>
        <w:t>,</w:t>
      </w:r>
    </w:p>
    <w:p w14:paraId="77C28D45" w14:textId="77777777" w:rsidR="00773F77" w:rsidRPr="003A60E6" w:rsidRDefault="00773F77" w:rsidP="00E83805">
      <w:pPr>
        <w:numPr>
          <w:ilvl w:val="0"/>
          <w:numId w:val="19"/>
        </w:numPr>
        <w:spacing w:line="240" w:lineRule="auto"/>
        <w:ind w:hanging="720"/>
        <w:rPr>
          <w:b/>
          <w:bCs/>
          <w:lang w:val="sl-SI"/>
        </w:rPr>
      </w:pPr>
      <w:r w:rsidRPr="00B324AC">
        <w:rPr>
          <w:lang w:val="sl-SI"/>
        </w:rPr>
        <w:t xml:space="preserve">če imate </w:t>
      </w:r>
      <w:r w:rsidRPr="00B324AC">
        <w:rPr>
          <w:b/>
          <w:lang w:val="sl-SI"/>
        </w:rPr>
        <w:t>t</w:t>
      </w:r>
      <w:r w:rsidR="00EB261B" w:rsidRPr="00B324AC">
        <w:rPr>
          <w:b/>
          <w:lang w:val="sl-SI"/>
        </w:rPr>
        <w:t>ežave z žle</w:t>
      </w:r>
      <w:r w:rsidR="009E0F38">
        <w:rPr>
          <w:b/>
          <w:lang w:val="sl-SI"/>
        </w:rPr>
        <w:t>z</w:t>
      </w:r>
      <w:r w:rsidR="00EB261B" w:rsidRPr="00B324AC">
        <w:rPr>
          <w:b/>
          <w:lang w:val="sl-SI"/>
        </w:rPr>
        <w:t>o</w:t>
      </w:r>
      <w:r w:rsidR="00341B0F" w:rsidRPr="00B324AC">
        <w:rPr>
          <w:b/>
          <w:lang w:val="sl-SI"/>
        </w:rPr>
        <w:t xml:space="preserve"> ščitnico</w:t>
      </w:r>
      <w:r w:rsidR="00E92819">
        <w:rPr>
          <w:b/>
          <w:lang w:val="sl-SI"/>
        </w:rPr>
        <w:t>,</w:t>
      </w:r>
    </w:p>
    <w:p w14:paraId="7DB277F3" w14:textId="77777777" w:rsidR="003A60E6" w:rsidRPr="005257A4" w:rsidRDefault="003A60E6" w:rsidP="00E83805">
      <w:pPr>
        <w:numPr>
          <w:ilvl w:val="0"/>
          <w:numId w:val="19"/>
        </w:numPr>
        <w:spacing w:line="240" w:lineRule="auto"/>
        <w:ind w:hanging="720"/>
        <w:rPr>
          <w:lang w:val="sl-SI"/>
        </w:rPr>
      </w:pPr>
      <w:r w:rsidRPr="005257A4">
        <w:rPr>
          <w:lang w:val="sl-SI"/>
        </w:rPr>
        <w:t xml:space="preserve">če imate </w:t>
      </w:r>
      <w:r w:rsidRPr="003A60E6">
        <w:rPr>
          <w:b/>
          <w:bCs/>
          <w:lang w:val="sl-SI"/>
        </w:rPr>
        <w:t>nizko raven kalija</w:t>
      </w:r>
      <w:r w:rsidRPr="005257A4">
        <w:rPr>
          <w:lang w:val="sl-SI"/>
        </w:rPr>
        <w:t xml:space="preserve"> v krvi</w:t>
      </w:r>
      <w:r w:rsidR="001D7CC1">
        <w:rPr>
          <w:lang w:val="sl-SI"/>
        </w:rPr>
        <w:t>,</w:t>
      </w:r>
    </w:p>
    <w:p w14:paraId="42B0B2D1" w14:textId="77777777" w:rsidR="00773F77" w:rsidRPr="00B324AC" w:rsidRDefault="00773F77" w:rsidP="00E83805">
      <w:pPr>
        <w:numPr>
          <w:ilvl w:val="0"/>
          <w:numId w:val="19"/>
        </w:numPr>
        <w:spacing w:line="240" w:lineRule="auto"/>
        <w:ind w:hanging="720"/>
        <w:rPr>
          <w:b/>
          <w:bCs/>
          <w:lang w:val="sl-SI"/>
        </w:rPr>
      </w:pPr>
      <w:r w:rsidRPr="00B324AC">
        <w:rPr>
          <w:lang w:val="sl-SI"/>
        </w:rPr>
        <w:t xml:space="preserve">če imate </w:t>
      </w:r>
      <w:r w:rsidRPr="00B324AC">
        <w:rPr>
          <w:b/>
          <w:lang w:val="sl-SI"/>
        </w:rPr>
        <w:t>sladkorno bolezen</w:t>
      </w:r>
      <w:r w:rsidR="00E92819">
        <w:rPr>
          <w:b/>
          <w:lang w:val="sl-SI"/>
        </w:rPr>
        <w:t>,</w:t>
      </w:r>
    </w:p>
    <w:p w14:paraId="0FC8DA6A" w14:textId="77777777" w:rsidR="00773F77" w:rsidRPr="00B324AC" w:rsidRDefault="00773F77" w:rsidP="00E83805">
      <w:pPr>
        <w:numPr>
          <w:ilvl w:val="0"/>
          <w:numId w:val="19"/>
        </w:numPr>
        <w:spacing w:line="240" w:lineRule="auto"/>
        <w:ind w:hanging="720"/>
        <w:rPr>
          <w:b/>
          <w:bCs/>
          <w:lang w:val="sl-SI"/>
        </w:rPr>
      </w:pPr>
      <w:r w:rsidRPr="00B324AC">
        <w:rPr>
          <w:lang w:val="sl-SI"/>
        </w:rPr>
        <w:t>če imate</w:t>
      </w:r>
      <w:r w:rsidR="00EC7F64" w:rsidRPr="00B324AC">
        <w:rPr>
          <w:lang w:val="sl-SI"/>
        </w:rPr>
        <w:t xml:space="preserve"> </w:t>
      </w:r>
      <w:r w:rsidR="00EC7F64" w:rsidRPr="00B324AC">
        <w:rPr>
          <w:b/>
          <w:lang w:val="sl-SI"/>
        </w:rPr>
        <w:t>hudo okvaro jeter</w:t>
      </w:r>
      <w:r w:rsidR="00E92819">
        <w:rPr>
          <w:b/>
          <w:lang w:val="sl-SI"/>
        </w:rPr>
        <w:t>.</w:t>
      </w:r>
    </w:p>
    <w:p w14:paraId="276FC9DC" w14:textId="77777777" w:rsidR="00656B3D" w:rsidRDefault="00656B3D" w:rsidP="005257A4">
      <w:pPr>
        <w:spacing w:line="240" w:lineRule="auto"/>
        <w:ind w:left="720"/>
        <w:rPr>
          <w:b/>
          <w:bCs/>
          <w:lang w:val="sl-SI"/>
        </w:rPr>
      </w:pPr>
    </w:p>
    <w:p w14:paraId="069FBCFD" w14:textId="77777777" w:rsidR="005D7331" w:rsidRPr="001C3506" w:rsidRDefault="003A60E6" w:rsidP="005257A4">
      <w:pPr>
        <w:tabs>
          <w:tab w:val="left" w:pos="567"/>
        </w:tabs>
        <w:spacing w:line="240" w:lineRule="auto"/>
        <w:rPr>
          <w:b/>
          <w:lang w:val="pl-PL"/>
        </w:rPr>
      </w:pPr>
      <w:r w:rsidRPr="001C3506">
        <w:rPr>
          <w:b/>
          <w:lang w:val="pt-PT"/>
        </w:rPr>
        <w:tab/>
      </w:r>
      <w:r w:rsidR="005D7331" w:rsidRPr="001C3506">
        <w:rPr>
          <w:bCs/>
          <w:lang w:val="pl-PL"/>
        </w:rPr>
        <w:t xml:space="preserve">Če menite, da kaj od tega velja za vas, </w:t>
      </w:r>
      <w:r w:rsidR="005D7331" w:rsidRPr="001C3506">
        <w:rPr>
          <w:b/>
          <w:lang w:val="pl-PL"/>
        </w:rPr>
        <w:t xml:space="preserve">se posvetujte </w:t>
      </w:r>
      <w:r w:rsidR="00B2488F" w:rsidRPr="001C3506">
        <w:rPr>
          <w:b/>
          <w:lang w:val="pl-PL"/>
        </w:rPr>
        <w:t>z</w:t>
      </w:r>
      <w:r w:rsidR="005D7331" w:rsidRPr="001C3506">
        <w:rPr>
          <w:b/>
          <w:lang w:val="pl-PL"/>
        </w:rPr>
        <w:t xml:space="preserve"> zdravnikom.</w:t>
      </w:r>
    </w:p>
    <w:p w14:paraId="3921F500" w14:textId="77777777" w:rsidR="005D7331" w:rsidRPr="00B324AC" w:rsidRDefault="005D7331" w:rsidP="005257A4">
      <w:pPr>
        <w:spacing w:line="240" w:lineRule="auto"/>
        <w:rPr>
          <w:color w:val="000000"/>
          <w:lang w:val="sl-SI"/>
        </w:rPr>
      </w:pPr>
    </w:p>
    <w:p w14:paraId="66C0D897" w14:textId="77777777" w:rsidR="005D7331" w:rsidRPr="00B324AC" w:rsidRDefault="005D7331" w:rsidP="005257A4">
      <w:pPr>
        <w:spacing w:after="120" w:line="240" w:lineRule="auto"/>
        <w:rPr>
          <w:b/>
          <w:bCs/>
          <w:lang w:val="sl-SI"/>
        </w:rPr>
      </w:pPr>
      <w:r w:rsidRPr="00B324AC">
        <w:rPr>
          <w:b/>
          <w:bCs/>
          <w:lang w:val="sl-SI"/>
        </w:rPr>
        <w:t>Takojšnje težko dihanje</w:t>
      </w:r>
      <w:r w:rsidRPr="00B324AC">
        <w:rPr>
          <w:lang w:val="sl-SI"/>
        </w:rPr>
        <w:br/>
        <w:t xml:space="preserve">Če se vam takoj po uporabi inhalatorja </w:t>
      </w:r>
      <w:r w:rsidR="008464D0">
        <w:rPr>
          <w:lang w:val="sl-SI"/>
        </w:rPr>
        <w:t>ANORO ELLIPTA</w:t>
      </w:r>
      <w:r w:rsidR="00773F77" w:rsidRPr="00B324AC">
        <w:rPr>
          <w:lang w:val="sl-SI"/>
        </w:rPr>
        <w:t xml:space="preserve"> </w:t>
      </w:r>
      <w:r w:rsidRPr="00B324AC">
        <w:rPr>
          <w:lang w:val="sl-SI"/>
        </w:rPr>
        <w:t>pojavi tiščanje v prsih, kašelj, piskajoče dihanje ali težko dihanje:</w:t>
      </w:r>
    </w:p>
    <w:p w14:paraId="71F9B1F6" w14:textId="17A28E08" w:rsidR="005D7331" w:rsidRPr="001C3506" w:rsidRDefault="003A60E6" w:rsidP="005257A4">
      <w:pPr>
        <w:tabs>
          <w:tab w:val="left" w:pos="567"/>
        </w:tabs>
        <w:spacing w:line="240" w:lineRule="auto"/>
        <w:ind w:left="567" w:hanging="567"/>
        <w:rPr>
          <w:b/>
          <w:lang w:val="sl-SI"/>
        </w:rPr>
      </w:pPr>
      <w:r w:rsidRPr="001C3506">
        <w:rPr>
          <w:b/>
          <w:lang w:val="sl-SI"/>
        </w:rPr>
        <w:tab/>
      </w:r>
      <w:r w:rsidR="00E92819" w:rsidRPr="001C3506">
        <w:rPr>
          <w:b/>
          <w:lang w:val="sl-SI"/>
        </w:rPr>
        <w:t>Pren</w:t>
      </w:r>
      <w:r w:rsidR="005D7331" w:rsidRPr="001C3506">
        <w:rPr>
          <w:b/>
          <w:lang w:val="sl-SI"/>
        </w:rPr>
        <w:t>ehajte uporabljati zdravilo in nemudoma poiščite zdravniško pomoč, ker gre lahko za resno</w:t>
      </w:r>
      <w:r w:rsidR="00E83805" w:rsidRPr="001C3506">
        <w:rPr>
          <w:b/>
          <w:lang w:val="sl-SI"/>
        </w:rPr>
        <w:t xml:space="preserve"> </w:t>
      </w:r>
      <w:r w:rsidR="00B837A8" w:rsidRPr="001C3506">
        <w:rPr>
          <w:b/>
          <w:lang w:val="sl-SI"/>
        </w:rPr>
        <w:t>s</w:t>
      </w:r>
      <w:r w:rsidR="00F12FCE" w:rsidRPr="001C3506">
        <w:rPr>
          <w:b/>
          <w:lang w:val="sl-SI"/>
        </w:rPr>
        <w:t>tanje</w:t>
      </w:r>
      <w:r w:rsidR="00843439" w:rsidRPr="001C3506">
        <w:rPr>
          <w:b/>
          <w:lang w:val="sl-SI"/>
        </w:rPr>
        <w:t>,</w:t>
      </w:r>
      <w:r w:rsidR="00773F77" w:rsidRPr="001C3506">
        <w:rPr>
          <w:b/>
          <w:lang w:val="sl-SI"/>
        </w:rPr>
        <w:t xml:space="preserve"> </w:t>
      </w:r>
      <w:r w:rsidR="00133E15" w:rsidRPr="001C3506">
        <w:rPr>
          <w:b/>
          <w:lang w:val="sl-SI"/>
        </w:rPr>
        <w:t>imenovano paradoksni bronhospazem</w:t>
      </w:r>
      <w:r w:rsidR="005D7331" w:rsidRPr="001C3506">
        <w:rPr>
          <w:b/>
          <w:lang w:val="sl-SI"/>
        </w:rPr>
        <w:t>.</w:t>
      </w:r>
    </w:p>
    <w:p w14:paraId="132D13B8" w14:textId="77777777" w:rsidR="005D7331" w:rsidRPr="00B324AC" w:rsidRDefault="005D7331" w:rsidP="005257A4">
      <w:pPr>
        <w:numPr>
          <w:ilvl w:val="12"/>
          <w:numId w:val="0"/>
        </w:numPr>
        <w:spacing w:line="240" w:lineRule="auto"/>
        <w:rPr>
          <w:b/>
          <w:bCs/>
          <w:lang w:val="sl-SI"/>
        </w:rPr>
      </w:pPr>
    </w:p>
    <w:p w14:paraId="435A3C4E" w14:textId="77777777" w:rsidR="00773F77" w:rsidRPr="00B324AC" w:rsidRDefault="00172EF0" w:rsidP="005257A4">
      <w:pPr>
        <w:numPr>
          <w:ilvl w:val="12"/>
          <w:numId w:val="0"/>
        </w:numPr>
        <w:spacing w:line="240" w:lineRule="auto"/>
        <w:rPr>
          <w:b/>
          <w:lang w:val="sl-SI"/>
        </w:rPr>
      </w:pPr>
      <w:r w:rsidRPr="00B324AC">
        <w:rPr>
          <w:b/>
          <w:lang w:val="sl-SI"/>
        </w:rPr>
        <w:t>Težave z očmi</w:t>
      </w:r>
      <w:r w:rsidR="00773F77" w:rsidRPr="00B324AC">
        <w:rPr>
          <w:b/>
          <w:lang w:val="sl-SI"/>
        </w:rPr>
        <w:t xml:space="preserve"> </w:t>
      </w:r>
      <w:r w:rsidR="00D90290">
        <w:rPr>
          <w:b/>
          <w:lang w:val="sl-SI"/>
        </w:rPr>
        <w:t xml:space="preserve">med zdravljenjem z zdravilom </w:t>
      </w:r>
      <w:r w:rsidR="008464D0">
        <w:rPr>
          <w:b/>
          <w:lang w:val="sl-SI"/>
        </w:rPr>
        <w:t>ANORO ELLIPTA</w:t>
      </w:r>
    </w:p>
    <w:p w14:paraId="77C85A98" w14:textId="77777777" w:rsidR="00773F77" w:rsidRPr="00B324AC" w:rsidRDefault="00172EF0" w:rsidP="005257A4">
      <w:pPr>
        <w:spacing w:line="240" w:lineRule="auto"/>
        <w:rPr>
          <w:lang w:val="sl-SI"/>
        </w:rPr>
      </w:pPr>
      <w:r w:rsidRPr="00B324AC">
        <w:rPr>
          <w:lang w:val="sl-SI"/>
        </w:rPr>
        <w:t xml:space="preserve">Če se vam med zdravljenjem z zdravilom </w:t>
      </w:r>
      <w:r w:rsidR="008464D0">
        <w:rPr>
          <w:lang w:val="sl-SI"/>
        </w:rPr>
        <w:t>ANORO ELLIPTA</w:t>
      </w:r>
      <w:r w:rsidRPr="00B324AC">
        <w:rPr>
          <w:lang w:val="sl-SI"/>
        </w:rPr>
        <w:t xml:space="preserve"> pojavijo bolečine ali neugodje</w:t>
      </w:r>
      <w:r w:rsidR="00EB261B" w:rsidRPr="00B324AC">
        <w:rPr>
          <w:lang w:val="sl-SI"/>
        </w:rPr>
        <w:t xml:space="preserve"> v očesu</w:t>
      </w:r>
      <w:r w:rsidRPr="00B324AC">
        <w:rPr>
          <w:lang w:val="sl-SI"/>
        </w:rPr>
        <w:t xml:space="preserve">, </w:t>
      </w:r>
      <w:r w:rsidR="00EB261B" w:rsidRPr="00B324AC">
        <w:rPr>
          <w:lang w:val="sl-SI"/>
        </w:rPr>
        <w:t xml:space="preserve">prehodna </w:t>
      </w:r>
      <w:r w:rsidR="00956056" w:rsidRPr="00B324AC">
        <w:rPr>
          <w:rStyle w:val="hps"/>
          <w:lang w:val="sl-SI"/>
        </w:rPr>
        <w:t>zamegljen</w:t>
      </w:r>
      <w:r w:rsidR="00EB261B" w:rsidRPr="00B324AC">
        <w:rPr>
          <w:rStyle w:val="hps"/>
          <w:lang w:val="sl-SI"/>
        </w:rPr>
        <w:t>ost</w:t>
      </w:r>
      <w:r w:rsidR="00956056" w:rsidRPr="00B324AC">
        <w:rPr>
          <w:rStyle w:val="hps"/>
          <w:lang w:val="sl-SI"/>
        </w:rPr>
        <w:t xml:space="preserve"> vid</w:t>
      </w:r>
      <w:r w:rsidR="00EB261B" w:rsidRPr="00B324AC">
        <w:rPr>
          <w:rStyle w:val="hps"/>
          <w:lang w:val="sl-SI"/>
        </w:rPr>
        <w:t>a</w:t>
      </w:r>
      <w:r w:rsidR="00773F77" w:rsidRPr="00B324AC">
        <w:rPr>
          <w:lang w:val="sl-SI"/>
        </w:rPr>
        <w:t xml:space="preserve">, </w:t>
      </w:r>
      <w:r w:rsidR="00956056" w:rsidRPr="00B324AC">
        <w:rPr>
          <w:lang w:val="sl-SI"/>
        </w:rPr>
        <w:t>vi</w:t>
      </w:r>
      <w:r w:rsidR="00EB261B" w:rsidRPr="00B324AC">
        <w:rPr>
          <w:lang w:val="sl-SI"/>
        </w:rPr>
        <w:t xml:space="preserve">denje odsevov okrog stvari </w:t>
      </w:r>
      <w:r w:rsidR="00956056" w:rsidRPr="00B324AC">
        <w:rPr>
          <w:lang w:val="sl-SI"/>
        </w:rPr>
        <w:t>ali obarvane slike</w:t>
      </w:r>
      <w:r w:rsidR="00773F77" w:rsidRPr="00B324AC">
        <w:rPr>
          <w:lang w:val="sl-SI"/>
        </w:rPr>
        <w:t xml:space="preserve"> </w:t>
      </w:r>
      <w:r w:rsidRPr="00B324AC">
        <w:rPr>
          <w:lang w:val="sl-SI"/>
        </w:rPr>
        <w:t xml:space="preserve">skupaj </w:t>
      </w:r>
      <w:r w:rsidR="00EB261B" w:rsidRPr="00B324AC">
        <w:rPr>
          <w:lang w:val="sl-SI"/>
        </w:rPr>
        <w:t>s pordelimi</w:t>
      </w:r>
      <w:r w:rsidRPr="00B324AC">
        <w:rPr>
          <w:lang w:val="sl-SI"/>
        </w:rPr>
        <w:t xml:space="preserve"> očmi</w:t>
      </w:r>
      <w:r w:rsidR="00773F77" w:rsidRPr="00B324AC">
        <w:rPr>
          <w:lang w:val="sl-SI"/>
        </w:rPr>
        <w:t>:</w:t>
      </w:r>
    </w:p>
    <w:p w14:paraId="5C486663" w14:textId="77777777" w:rsidR="00773F77" w:rsidRPr="00B324AC" w:rsidRDefault="00773F77" w:rsidP="005257A4">
      <w:pPr>
        <w:spacing w:line="240" w:lineRule="auto"/>
        <w:rPr>
          <w:highlight w:val="yellow"/>
          <w:lang w:val="sl-SI"/>
        </w:rPr>
      </w:pPr>
      <w:r w:rsidRPr="00B324AC">
        <w:rPr>
          <w:highlight w:val="yellow"/>
          <w:lang w:val="sl-SI"/>
        </w:rPr>
        <w:t xml:space="preserve"> </w:t>
      </w:r>
    </w:p>
    <w:p w14:paraId="608CD6D4" w14:textId="77777777" w:rsidR="00773F77" w:rsidRPr="00B324AC" w:rsidRDefault="00E83805" w:rsidP="005257A4">
      <w:pPr>
        <w:numPr>
          <w:ilvl w:val="12"/>
          <w:numId w:val="0"/>
        </w:numPr>
        <w:spacing w:line="240" w:lineRule="auto"/>
        <w:ind w:left="567" w:hanging="567"/>
        <w:rPr>
          <w:lang w:val="sl-SI"/>
        </w:rPr>
      </w:pPr>
      <w:r w:rsidRPr="001C3506">
        <w:rPr>
          <w:b/>
          <w:lang w:val="sl-SI"/>
        </w:rPr>
        <w:tab/>
      </w:r>
      <w:r w:rsidR="00E92819">
        <w:rPr>
          <w:b/>
          <w:bCs/>
          <w:lang w:val="sl-SI"/>
        </w:rPr>
        <w:t>Pren</w:t>
      </w:r>
      <w:r w:rsidR="00172EF0" w:rsidRPr="00B324AC">
        <w:rPr>
          <w:b/>
          <w:bCs/>
          <w:lang w:val="sl-SI"/>
        </w:rPr>
        <w:t xml:space="preserve">ehajte uporabljati zdravilo </w:t>
      </w:r>
      <w:r w:rsidR="00172EF0" w:rsidRPr="00B324AC">
        <w:rPr>
          <w:b/>
          <w:lang w:val="sl-SI"/>
        </w:rPr>
        <w:t xml:space="preserve">in </w:t>
      </w:r>
      <w:r w:rsidR="00172EF0" w:rsidRPr="00B324AC">
        <w:rPr>
          <w:b/>
          <w:bCs/>
          <w:lang w:val="sl-SI"/>
        </w:rPr>
        <w:t>nemudoma poiščite zdravniško pomoč</w:t>
      </w:r>
      <w:r w:rsidR="008D65A7">
        <w:rPr>
          <w:b/>
          <w:bCs/>
          <w:lang w:val="sl-SI"/>
        </w:rPr>
        <w:t>;</w:t>
      </w:r>
      <w:r w:rsidR="00172EF0" w:rsidRPr="00B324AC">
        <w:rPr>
          <w:b/>
          <w:bCs/>
          <w:lang w:val="sl-SI"/>
        </w:rPr>
        <w:t xml:space="preserve"> </w:t>
      </w:r>
      <w:r w:rsidR="00172EF0" w:rsidRPr="00B324AC">
        <w:rPr>
          <w:bCs/>
          <w:lang w:val="sl-SI"/>
        </w:rPr>
        <w:t xml:space="preserve">to </w:t>
      </w:r>
      <w:r w:rsidR="00EB261B" w:rsidRPr="00B324AC">
        <w:rPr>
          <w:bCs/>
          <w:lang w:val="sl-SI"/>
        </w:rPr>
        <w:t>s</w:t>
      </w:r>
      <w:r w:rsidR="009E0F38">
        <w:rPr>
          <w:bCs/>
          <w:lang w:val="sl-SI"/>
        </w:rPr>
        <w:t>o</w:t>
      </w:r>
      <w:r w:rsidR="00EB261B" w:rsidRPr="00B324AC">
        <w:rPr>
          <w:bCs/>
          <w:lang w:val="sl-SI"/>
        </w:rPr>
        <w:t xml:space="preserve"> </w:t>
      </w:r>
      <w:r w:rsidR="00172EF0" w:rsidRPr="00B324AC">
        <w:rPr>
          <w:bCs/>
          <w:lang w:val="sl-SI"/>
        </w:rPr>
        <w:t>lahko znak</w:t>
      </w:r>
      <w:r w:rsidR="00EB261B" w:rsidRPr="00B324AC">
        <w:rPr>
          <w:bCs/>
          <w:lang w:val="sl-SI"/>
        </w:rPr>
        <w:t>i</w:t>
      </w:r>
      <w:r w:rsidR="00172EF0" w:rsidRPr="00B324AC">
        <w:rPr>
          <w:bCs/>
          <w:lang w:val="sl-SI"/>
        </w:rPr>
        <w:t xml:space="preserve"> akutnega napada </w:t>
      </w:r>
      <w:r w:rsidR="00172EF0" w:rsidRPr="00B324AC">
        <w:rPr>
          <w:lang w:val="sl-SI"/>
        </w:rPr>
        <w:t>glavkoma z ozkim zakotjem.</w:t>
      </w:r>
    </w:p>
    <w:p w14:paraId="161A6E51" w14:textId="77777777" w:rsidR="00773F77" w:rsidRPr="00B324AC" w:rsidRDefault="00773F77" w:rsidP="005257A4">
      <w:pPr>
        <w:numPr>
          <w:ilvl w:val="12"/>
          <w:numId w:val="0"/>
        </w:numPr>
        <w:spacing w:line="240" w:lineRule="auto"/>
        <w:rPr>
          <w:b/>
          <w:bCs/>
          <w:lang w:val="sl-SI"/>
        </w:rPr>
      </w:pPr>
    </w:p>
    <w:p w14:paraId="0F06D11A" w14:textId="77777777" w:rsidR="005D7331" w:rsidRPr="00B324AC" w:rsidRDefault="005D7331" w:rsidP="005257A4">
      <w:pPr>
        <w:numPr>
          <w:ilvl w:val="12"/>
          <w:numId w:val="0"/>
        </w:numPr>
        <w:spacing w:line="240" w:lineRule="auto"/>
        <w:rPr>
          <w:b/>
          <w:bCs/>
          <w:lang w:val="sl-SI"/>
        </w:rPr>
      </w:pPr>
      <w:r w:rsidRPr="00B324AC">
        <w:rPr>
          <w:b/>
          <w:bCs/>
          <w:lang w:val="sl-SI"/>
        </w:rPr>
        <w:t>Otroci in mladostniki</w:t>
      </w:r>
    </w:p>
    <w:p w14:paraId="1390845A" w14:textId="522F9050" w:rsidR="005D7331" w:rsidRPr="00B324AC" w:rsidRDefault="005D7331" w:rsidP="005257A4">
      <w:pPr>
        <w:numPr>
          <w:ilvl w:val="12"/>
          <w:numId w:val="0"/>
        </w:numPr>
        <w:spacing w:line="240" w:lineRule="auto"/>
        <w:rPr>
          <w:lang w:val="sl-SI"/>
        </w:rPr>
      </w:pPr>
      <w:r w:rsidRPr="00B324AC">
        <w:rPr>
          <w:lang w:val="sl-SI"/>
        </w:rPr>
        <w:t xml:space="preserve">Zdravila </w:t>
      </w:r>
      <w:r w:rsidRPr="008D65A7">
        <w:rPr>
          <w:rFonts w:eastAsia="SimSun"/>
          <w:bCs/>
          <w:lang w:val="sl-SI"/>
        </w:rPr>
        <w:t>ne sme</w:t>
      </w:r>
      <w:r w:rsidR="00656B3D">
        <w:rPr>
          <w:rFonts w:eastAsia="SimSun"/>
          <w:bCs/>
          <w:lang w:val="sl-SI"/>
        </w:rPr>
        <w:t>te</w:t>
      </w:r>
      <w:r w:rsidRPr="00B324AC">
        <w:rPr>
          <w:rFonts w:eastAsia="SimSun"/>
          <w:lang w:val="sl-SI"/>
        </w:rPr>
        <w:t xml:space="preserve"> d</w:t>
      </w:r>
      <w:r w:rsidR="00656B3D">
        <w:rPr>
          <w:rFonts w:eastAsia="SimSun"/>
          <w:lang w:val="sl-SI"/>
        </w:rPr>
        <w:t>ajati</w:t>
      </w:r>
      <w:r w:rsidRPr="00B324AC">
        <w:rPr>
          <w:rFonts w:eastAsia="SimSun"/>
          <w:lang w:val="sl-SI"/>
        </w:rPr>
        <w:t xml:space="preserve"> </w:t>
      </w:r>
      <w:r w:rsidRPr="00B324AC">
        <w:rPr>
          <w:rFonts w:eastAsia="SimSun"/>
          <w:b/>
          <w:bCs/>
          <w:lang w:val="sl-SI"/>
        </w:rPr>
        <w:t>otro</w:t>
      </w:r>
      <w:r w:rsidR="00656B3D">
        <w:rPr>
          <w:rFonts w:eastAsia="SimSun"/>
          <w:b/>
          <w:bCs/>
          <w:lang w:val="sl-SI"/>
        </w:rPr>
        <w:t>kom</w:t>
      </w:r>
      <w:r w:rsidRPr="00B324AC">
        <w:rPr>
          <w:rFonts w:eastAsia="SimSun"/>
          <w:b/>
          <w:bCs/>
          <w:lang w:val="sl-SI"/>
        </w:rPr>
        <w:t xml:space="preserve"> in mladostnik</w:t>
      </w:r>
      <w:r w:rsidR="00656B3D">
        <w:rPr>
          <w:rFonts w:eastAsia="SimSun"/>
          <w:b/>
          <w:bCs/>
          <w:lang w:val="sl-SI"/>
        </w:rPr>
        <w:t>om</w:t>
      </w:r>
      <w:r w:rsidRPr="00B324AC">
        <w:rPr>
          <w:rFonts w:eastAsia="SimSun"/>
          <w:b/>
          <w:bCs/>
          <w:lang w:val="sl-SI"/>
        </w:rPr>
        <w:t>, mlajši</w:t>
      </w:r>
      <w:r w:rsidR="00656B3D">
        <w:rPr>
          <w:rFonts w:eastAsia="SimSun"/>
          <w:b/>
          <w:bCs/>
          <w:lang w:val="sl-SI"/>
        </w:rPr>
        <w:t>m</w:t>
      </w:r>
      <w:r w:rsidRPr="00B324AC">
        <w:rPr>
          <w:rFonts w:eastAsia="SimSun"/>
          <w:b/>
          <w:bCs/>
          <w:lang w:val="sl-SI"/>
        </w:rPr>
        <w:t xml:space="preserve"> od 18</w:t>
      </w:r>
      <w:r w:rsidR="00E83805">
        <w:rPr>
          <w:rFonts w:eastAsia="SimSun"/>
          <w:b/>
          <w:bCs/>
          <w:lang w:val="sl-SI"/>
        </w:rPr>
        <w:t> </w:t>
      </w:r>
      <w:r w:rsidRPr="00B324AC">
        <w:rPr>
          <w:rFonts w:eastAsia="SimSun"/>
          <w:b/>
          <w:bCs/>
          <w:lang w:val="sl-SI"/>
        </w:rPr>
        <w:t>let</w:t>
      </w:r>
      <w:r w:rsidRPr="00B324AC">
        <w:rPr>
          <w:rFonts w:eastAsia="SimSun"/>
          <w:lang w:val="sl-SI"/>
        </w:rPr>
        <w:t>.</w:t>
      </w:r>
    </w:p>
    <w:p w14:paraId="2A322320" w14:textId="77777777" w:rsidR="005D7331" w:rsidRPr="00B324AC" w:rsidRDefault="005D7331" w:rsidP="005257A4">
      <w:pPr>
        <w:numPr>
          <w:ilvl w:val="12"/>
          <w:numId w:val="0"/>
        </w:numPr>
        <w:spacing w:line="240" w:lineRule="auto"/>
        <w:rPr>
          <w:b/>
          <w:bCs/>
          <w:lang w:val="sl-SI"/>
        </w:rPr>
      </w:pPr>
    </w:p>
    <w:p w14:paraId="607A3F77" w14:textId="77777777" w:rsidR="005D7331" w:rsidRPr="00B324AC" w:rsidRDefault="005D7331" w:rsidP="005257A4">
      <w:pPr>
        <w:numPr>
          <w:ilvl w:val="12"/>
          <w:numId w:val="0"/>
        </w:numPr>
        <w:spacing w:line="240" w:lineRule="auto"/>
        <w:ind w:right="-2"/>
        <w:rPr>
          <w:lang w:val="sl-SI"/>
        </w:rPr>
      </w:pPr>
      <w:r w:rsidRPr="00B324AC">
        <w:rPr>
          <w:b/>
          <w:bCs/>
          <w:lang w:val="sl-SI"/>
        </w:rPr>
        <w:t xml:space="preserve">Druga zdravila in zdravilo </w:t>
      </w:r>
      <w:r w:rsidR="008464D0">
        <w:rPr>
          <w:b/>
          <w:lang w:val="sl-SI"/>
        </w:rPr>
        <w:t>ANORO ELLIPTA</w:t>
      </w:r>
    </w:p>
    <w:p w14:paraId="4CE1A4F3" w14:textId="77777777" w:rsidR="00656B3D" w:rsidRDefault="005D7331" w:rsidP="00E83805">
      <w:pPr>
        <w:numPr>
          <w:ilvl w:val="12"/>
          <w:numId w:val="0"/>
        </w:numPr>
        <w:spacing w:line="240" w:lineRule="auto"/>
        <w:ind w:right="-2"/>
        <w:rPr>
          <w:lang w:val="sl-SI"/>
        </w:rPr>
      </w:pPr>
      <w:r w:rsidRPr="00B324AC">
        <w:rPr>
          <w:lang w:val="sl-SI"/>
        </w:rPr>
        <w:t>Obvestite zdravnika ali farmacevta, če jemljete, ste pred kratkim jemali ali pa boste morda začeli jemati katero koli drugo zdravilo.</w:t>
      </w:r>
      <w:r w:rsidR="00656B3D">
        <w:rPr>
          <w:lang w:val="sl-SI"/>
        </w:rPr>
        <w:t xml:space="preserve"> Če niste prepričani, kaj vsebuje vaše zdravilo, se posvetujte z zdravnikom ali farmacevtom.</w:t>
      </w:r>
    </w:p>
    <w:p w14:paraId="0781EDA0" w14:textId="77777777" w:rsidR="005D7331" w:rsidRPr="00B324AC" w:rsidRDefault="005D7331" w:rsidP="005257A4">
      <w:pPr>
        <w:numPr>
          <w:ilvl w:val="12"/>
          <w:numId w:val="0"/>
        </w:numPr>
        <w:spacing w:line="240" w:lineRule="auto"/>
        <w:ind w:right="-2"/>
        <w:rPr>
          <w:color w:val="000000"/>
          <w:lang w:val="sl-SI"/>
        </w:rPr>
      </w:pPr>
    </w:p>
    <w:p w14:paraId="1E85C375" w14:textId="77777777" w:rsidR="005D7331" w:rsidRPr="00B324AC" w:rsidRDefault="005D7331" w:rsidP="005257A4">
      <w:pPr>
        <w:numPr>
          <w:ilvl w:val="12"/>
          <w:numId w:val="0"/>
        </w:numPr>
        <w:spacing w:line="240" w:lineRule="auto"/>
        <w:ind w:right="-2"/>
        <w:rPr>
          <w:color w:val="000000"/>
          <w:lang w:val="sl-SI"/>
        </w:rPr>
      </w:pPr>
      <w:r w:rsidRPr="00B324AC">
        <w:rPr>
          <w:color w:val="000000"/>
          <w:lang w:val="sl-SI"/>
        </w:rPr>
        <w:t xml:space="preserve">Nekatera zdravila lahko vplivajo na delovanje </w:t>
      </w:r>
      <w:r w:rsidR="008201E6" w:rsidRPr="00B324AC">
        <w:rPr>
          <w:color w:val="000000"/>
          <w:lang w:val="sl-SI"/>
        </w:rPr>
        <w:t xml:space="preserve">tega </w:t>
      </w:r>
      <w:r w:rsidRPr="00B324AC">
        <w:rPr>
          <w:color w:val="000000"/>
          <w:lang w:val="sl-SI"/>
        </w:rPr>
        <w:t>zdravila ali povečajo verjetnost za pojav neželenih učinkov. Med takimi so:</w:t>
      </w:r>
    </w:p>
    <w:p w14:paraId="0CA8190D" w14:textId="77777777" w:rsidR="005D7331" w:rsidRPr="00B324AC" w:rsidRDefault="005D7331" w:rsidP="00E83805">
      <w:pPr>
        <w:spacing w:line="240" w:lineRule="auto"/>
        <w:ind w:left="709" w:hanging="709"/>
        <w:rPr>
          <w:b/>
          <w:bCs/>
          <w:lang w:val="sl-SI"/>
        </w:rPr>
      </w:pPr>
      <w:r w:rsidRPr="00B324AC">
        <w:rPr>
          <w:b/>
          <w:bCs/>
          <w:lang w:val="sl-SI"/>
        </w:rPr>
        <w:t>-</w:t>
      </w:r>
      <w:r w:rsidRPr="00B324AC">
        <w:rPr>
          <w:b/>
          <w:bCs/>
          <w:lang w:val="sl-SI"/>
        </w:rPr>
        <w:tab/>
      </w:r>
      <w:r w:rsidR="00F12FCE" w:rsidRPr="00B324AC">
        <w:rPr>
          <w:lang w:val="sl-SI"/>
        </w:rPr>
        <w:t xml:space="preserve">zaviralci </w:t>
      </w:r>
      <w:r w:rsidRPr="00B324AC">
        <w:rPr>
          <w:lang w:val="sl-SI"/>
        </w:rPr>
        <w:t>adrenergičnih receptorjev beta</w:t>
      </w:r>
      <w:r w:rsidR="008201E6" w:rsidRPr="00B324AC">
        <w:rPr>
          <w:lang w:val="sl-SI"/>
        </w:rPr>
        <w:t xml:space="preserve"> (kot je propranolol)</w:t>
      </w:r>
      <w:r w:rsidRPr="00B324AC">
        <w:rPr>
          <w:lang w:val="sl-SI"/>
        </w:rPr>
        <w:t xml:space="preserve">; uporabljajo se za zdravljenje </w:t>
      </w:r>
      <w:r w:rsidRPr="00B324AC">
        <w:rPr>
          <w:b/>
          <w:bCs/>
          <w:lang w:val="sl-SI"/>
        </w:rPr>
        <w:t>visokega krvnega tlaka</w:t>
      </w:r>
      <w:r w:rsidRPr="00B324AC">
        <w:rPr>
          <w:lang w:val="sl-SI"/>
        </w:rPr>
        <w:t xml:space="preserve"> ali drugih </w:t>
      </w:r>
      <w:r w:rsidRPr="00B324AC">
        <w:rPr>
          <w:b/>
          <w:bCs/>
          <w:lang w:val="sl-SI"/>
        </w:rPr>
        <w:t>težav s srcem</w:t>
      </w:r>
      <w:r w:rsidR="00E92819">
        <w:rPr>
          <w:b/>
          <w:bCs/>
          <w:lang w:val="sl-SI"/>
        </w:rPr>
        <w:t>,</w:t>
      </w:r>
    </w:p>
    <w:p w14:paraId="27D5CE62" w14:textId="77777777" w:rsidR="005D7331" w:rsidRPr="00B324AC" w:rsidRDefault="005D7331" w:rsidP="00E83805">
      <w:pPr>
        <w:spacing w:line="240" w:lineRule="auto"/>
        <w:rPr>
          <w:b/>
          <w:bCs/>
          <w:color w:val="000000"/>
          <w:lang w:val="sl-SI"/>
        </w:rPr>
      </w:pPr>
      <w:r w:rsidRPr="00B324AC">
        <w:rPr>
          <w:b/>
          <w:bCs/>
          <w:lang w:val="sl-SI"/>
        </w:rPr>
        <w:t>-</w:t>
      </w:r>
      <w:r w:rsidRPr="00B324AC">
        <w:rPr>
          <w:b/>
          <w:bCs/>
          <w:lang w:val="sl-SI"/>
        </w:rPr>
        <w:tab/>
      </w:r>
      <w:r w:rsidRPr="00B324AC">
        <w:rPr>
          <w:color w:val="000000"/>
          <w:lang w:val="sl-SI"/>
        </w:rPr>
        <w:t xml:space="preserve">ketokonazol ali itrakonazol za zdravljenje </w:t>
      </w:r>
      <w:r w:rsidRPr="00B324AC">
        <w:rPr>
          <w:b/>
          <w:bCs/>
          <w:color w:val="000000"/>
          <w:lang w:val="sl-SI"/>
        </w:rPr>
        <w:t>glivičnih okužb</w:t>
      </w:r>
      <w:r w:rsidR="00E92819">
        <w:rPr>
          <w:b/>
          <w:bCs/>
          <w:color w:val="000000"/>
          <w:lang w:val="sl-SI"/>
        </w:rPr>
        <w:t>,</w:t>
      </w:r>
    </w:p>
    <w:p w14:paraId="505B4417" w14:textId="77777777" w:rsidR="005D7331" w:rsidRPr="00B324AC" w:rsidRDefault="001E3C57" w:rsidP="00E83805">
      <w:pPr>
        <w:spacing w:line="240" w:lineRule="auto"/>
        <w:rPr>
          <w:b/>
          <w:bCs/>
          <w:color w:val="000000"/>
          <w:lang w:val="sl-SI"/>
        </w:rPr>
      </w:pPr>
      <w:r w:rsidRPr="00B324AC">
        <w:rPr>
          <w:b/>
          <w:bCs/>
          <w:lang w:val="sl-SI"/>
        </w:rPr>
        <w:t>-</w:t>
      </w:r>
      <w:r w:rsidRPr="00B324AC">
        <w:rPr>
          <w:b/>
          <w:bCs/>
          <w:lang w:val="sl-SI"/>
        </w:rPr>
        <w:tab/>
      </w:r>
      <w:r w:rsidR="005D7331" w:rsidRPr="00B324AC">
        <w:rPr>
          <w:bCs/>
          <w:color w:val="000000"/>
          <w:lang w:val="sl-SI"/>
        </w:rPr>
        <w:t xml:space="preserve">klaritromicin ali telitromicin za zdravljenje </w:t>
      </w:r>
      <w:r w:rsidR="005D7331" w:rsidRPr="00B324AC">
        <w:rPr>
          <w:b/>
          <w:bCs/>
          <w:color w:val="000000"/>
          <w:lang w:val="sl-SI"/>
        </w:rPr>
        <w:t>bakterijskih okužb</w:t>
      </w:r>
      <w:r w:rsidR="00E92819">
        <w:rPr>
          <w:b/>
          <w:bCs/>
          <w:color w:val="000000"/>
          <w:lang w:val="sl-SI"/>
        </w:rPr>
        <w:t>,</w:t>
      </w:r>
    </w:p>
    <w:p w14:paraId="585012ED" w14:textId="77777777" w:rsidR="005D7331" w:rsidRDefault="001E3C57" w:rsidP="00E83805">
      <w:pPr>
        <w:spacing w:line="240" w:lineRule="auto"/>
        <w:rPr>
          <w:b/>
          <w:bCs/>
          <w:color w:val="000000"/>
          <w:lang w:val="sl-SI"/>
        </w:rPr>
      </w:pPr>
      <w:r w:rsidRPr="00B324AC">
        <w:rPr>
          <w:b/>
          <w:bCs/>
          <w:lang w:val="sl-SI"/>
        </w:rPr>
        <w:t>-</w:t>
      </w:r>
      <w:r w:rsidRPr="00B324AC">
        <w:rPr>
          <w:b/>
          <w:bCs/>
          <w:lang w:val="sl-SI"/>
        </w:rPr>
        <w:tab/>
      </w:r>
      <w:r w:rsidR="005D7331" w:rsidRPr="00B324AC">
        <w:rPr>
          <w:bCs/>
          <w:color w:val="000000"/>
          <w:lang w:val="sl-SI"/>
        </w:rPr>
        <w:t xml:space="preserve">ritonavir za zdravljenje </w:t>
      </w:r>
      <w:r w:rsidR="005D7331" w:rsidRPr="00B324AC">
        <w:rPr>
          <w:b/>
          <w:bCs/>
          <w:color w:val="000000"/>
          <w:lang w:val="sl-SI"/>
        </w:rPr>
        <w:t>okužbe z virusom HIV</w:t>
      </w:r>
      <w:r w:rsidR="00E92819">
        <w:rPr>
          <w:b/>
          <w:bCs/>
          <w:color w:val="000000"/>
          <w:lang w:val="sl-SI"/>
        </w:rPr>
        <w:t>,</w:t>
      </w:r>
    </w:p>
    <w:p w14:paraId="12F2EF82" w14:textId="77777777" w:rsidR="008D5A31" w:rsidRDefault="00133E15" w:rsidP="00E83805">
      <w:pPr>
        <w:tabs>
          <w:tab w:val="left" w:pos="720"/>
          <w:tab w:val="left" w:pos="1440"/>
          <w:tab w:val="left" w:pos="2160"/>
          <w:tab w:val="left" w:pos="2880"/>
          <w:tab w:val="left" w:pos="3600"/>
          <w:tab w:val="left" w:pos="4320"/>
          <w:tab w:val="left" w:pos="5040"/>
          <w:tab w:val="left" w:pos="5760"/>
          <w:tab w:val="left" w:pos="6489"/>
        </w:tabs>
        <w:spacing w:line="240" w:lineRule="auto"/>
        <w:ind w:left="709" w:hanging="709"/>
        <w:rPr>
          <w:lang w:val="sl-SI"/>
        </w:rPr>
      </w:pPr>
      <w:r w:rsidRPr="00133E15">
        <w:rPr>
          <w:b/>
          <w:bCs/>
          <w:lang w:val="sl-SI"/>
        </w:rPr>
        <w:t>-</w:t>
      </w:r>
      <w:r w:rsidRPr="00133E15">
        <w:rPr>
          <w:b/>
          <w:bCs/>
          <w:lang w:val="sl-SI"/>
        </w:rPr>
        <w:tab/>
      </w:r>
      <w:r w:rsidRPr="00133E15">
        <w:rPr>
          <w:lang w:val="sl-SI"/>
        </w:rPr>
        <w:t>zdravila, ki znižajo kalij v krvi, npr. nekateri diureti</w:t>
      </w:r>
      <w:r w:rsidR="00555B05">
        <w:rPr>
          <w:lang w:val="sl-SI"/>
        </w:rPr>
        <w:t xml:space="preserve">ki (zdravila za odvajanje </w:t>
      </w:r>
      <w:r w:rsidR="00555B05" w:rsidRPr="00555B05">
        <w:rPr>
          <w:lang w:val="sl-SI"/>
        </w:rPr>
        <w:t>vode)</w:t>
      </w:r>
      <w:r w:rsidR="00656B3D">
        <w:rPr>
          <w:lang w:val="sl-SI"/>
        </w:rPr>
        <w:t xml:space="preserve"> ali zdravila, ki se uporablj</w:t>
      </w:r>
      <w:r w:rsidR="000E1C63">
        <w:rPr>
          <w:lang w:val="sl-SI"/>
        </w:rPr>
        <w:t>ajo za zdravljenje astme (npr. m</w:t>
      </w:r>
      <w:r w:rsidR="00656B3D">
        <w:rPr>
          <w:lang w:val="sl-SI"/>
        </w:rPr>
        <w:t>etilksantin ali steroidi),</w:t>
      </w:r>
    </w:p>
    <w:p w14:paraId="0CDB06CD" w14:textId="05C02AE0" w:rsidR="00656B3D" w:rsidRDefault="001E3C57" w:rsidP="00E83805">
      <w:pPr>
        <w:spacing w:line="240" w:lineRule="auto"/>
        <w:ind w:left="709" w:hanging="709"/>
        <w:rPr>
          <w:bCs/>
          <w:color w:val="000000"/>
          <w:lang w:val="sl-SI"/>
        </w:rPr>
      </w:pPr>
      <w:r w:rsidRPr="00B324AC">
        <w:rPr>
          <w:b/>
          <w:bCs/>
          <w:lang w:val="sl-SI"/>
        </w:rPr>
        <w:t>-</w:t>
      </w:r>
      <w:r w:rsidRPr="00B324AC">
        <w:rPr>
          <w:b/>
          <w:bCs/>
          <w:lang w:val="sl-SI"/>
        </w:rPr>
        <w:tab/>
      </w:r>
      <w:r w:rsidR="005D7331" w:rsidRPr="00B324AC">
        <w:rPr>
          <w:bCs/>
          <w:color w:val="000000"/>
          <w:lang w:val="sl-SI"/>
        </w:rPr>
        <w:t xml:space="preserve">druga </w:t>
      </w:r>
      <w:r w:rsidR="00D90290">
        <w:rPr>
          <w:bCs/>
          <w:color w:val="000000"/>
          <w:lang w:val="sl-SI"/>
        </w:rPr>
        <w:t xml:space="preserve">dolgodelujoča </w:t>
      </w:r>
      <w:r w:rsidR="005D7331" w:rsidRPr="00B324AC">
        <w:rPr>
          <w:bCs/>
          <w:color w:val="000000"/>
          <w:lang w:val="sl-SI"/>
        </w:rPr>
        <w:t>zdravila</w:t>
      </w:r>
      <w:r w:rsidR="000672EB">
        <w:rPr>
          <w:bCs/>
          <w:color w:val="000000"/>
          <w:lang w:val="sl-SI"/>
        </w:rPr>
        <w:t>,</w:t>
      </w:r>
      <w:r w:rsidR="005D7331" w:rsidRPr="00B324AC">
        <w:rPr>
          <w:bCs/>
          <w:color w:val="000000"/>
          <w:lang w:val="sl-SI"/>
        </w:rPr>
        <w:t xml:space="preserve"> podobna </w:t>
      </w:r>
      <w:r w:rsidR="008201E6" w:rsidRPr="00B324AC">
        <w:rPr>
          <w:bCs/>
          <w:color w:val="000000"/>
          <w:lang w:val="sl-SI"/>
        </w:rPr>
        <w:t xml:space="preserve">temu </w:t>
      </w:r>
      <w:r w:rsidR="005D7331" w:rsidRPr="00B324AC">
        <w:rPr>
          <w:bCs/>
          <w:color w:val="000000"/>
          <w:lang w:val="sl-SI"/>
        </w:rPr>
        <w:t>zdravilu, ki jih uporabljamo za zdravljenje težav z dihanjem,</w:t>
      </w:r>
      <w:r w:rsidRPr="00B324AC">
        <w:rPr>
          <w:bCs/>
          <w:color w:val="000000"/>
          <w:lang w:val="sl-SI"/>
        </w:rPr>
        <w:t xml:space="preserve"> </w:t>
      </w:r>
      <w:r w:rsidR="005D7331" w:rsidRPr="00B324AC">
        <w:rPr>
          <w:bCs/>
          <w:color w:val="000000"/>
          <w:lang w:val="sl-SI"/>
        </w:rPr>
        <w:t xml:space="preserve">npr. tiotropij, </w:t>
      </w:r>
      <w:r w:rsidR="008873B9" w:rsidRPr="00B324AC">
        <w:rPr>
          <w:lang w:val="sl-SI"/>
        </w:rPr>
        <w:t>indak</w:t>
      </w:r>
      <w:r w:rsidR="008201E6" w:rsidRPr="00B324AC">
        <w:rPr>
          <w:lang w:val="sl-SI"/>
        </w:rPr>
        <w:t>aterol</w:t>
      </w:r>
      <w:r w:rsidR="005D7331" w:rsidRPr="00B324AC">
        <w:rPr>
          <w:bCs/>
          <w:color w:val="000000"/>
          <w:lang w:val="sl-SI"/>
        </w:rPr>
        <w:t xml:space="preserve">. </w:t>
      </w:r>
      <w:r w:rsidR="003F39F4" w:rsidRPr="00B324AC">
        <w:rPr>
          <w:bCs/>
          <w:color w:val="000000"/>
          <w:lang w:val="sl-SI"/>
        </w:rPr>
        <w:t xml:space="preserve">Ne uporabite zdravila </w:t>
      </w:r>
      <w:r w:rsidR="008464D0">
        <w:rPr>
          <w:lang w:val="sl-SI"/>
        </w:rPr>
        <w:t>ANORO ELLIPTA</w:t>
      </w:r>
      <w:r w:rsidR="003F39F4" w:rsidRPr="00B324AC">
        <w:rPr>
          <w:bCs/>
          <w:color w:val="000000"/>
          <w:lang w:val="sl-SI"/>
        </w:rPr>
        <w:t>, če ste že vzeli katero od teh zdravil.</w:t>
      </w:r>
    </w:p>
    <w:p w14:paraId="49A09F45" w14:textId="14588F74" w:rsidR="005D7331" w:rsidRPr="00B324AC" w:rsidRDefault="005D7331" w:rsidP="00E83805">
      <w:pPr>
        <w:spacing w:line="240" w:lineRule="auto"/>
        <w:ind w:left="709" w:hanging="709"/>
        <w:rPr>
          <w:bCs/>
          <w:color w:val="000000"/>
          <w:lang w:val="sl-SI"/>
        </w:rPr>
      </w:pPr>
    </w:p>
    <w:p w14:paraId="320AE7C5" w14:textId="77777777" w:rsidR="005D7331" w:rsidRPr="00B324AC" w:rsidRDefault="005D7331" w:rsidP="005257A4">
      <w:pPr>
        <w:spacing w:line="240" w:lineRule="auto"/>
        <w:rPr>
          <w:lang w:val="sl-SI"/>
        </w:rPr>
      </w:pPr>
      <w:r w:rsidRPr="00B324AC">
        <w:rPr>
          <w:b/>
          <w:bCs/>
          <w:color w:val="000000"/>
          <w:lang w:val="sl-SI"/>
        </w:rPr>
        <w:t>Zdravniku ali farmacev</w:t>
      </w:r>
      <w:r w:rsidR="00F12FCE" w:rsidRPr="00B324AC">
        <w:rPr>
          <w:b/>
          <w:bCs/>
          <w:color w:val="000000"/>
          <w:lang w:val="sl-SI"/>
        </w:rPr>
        <w:t>tu</w:t>
      </w:r>
      <w:r w:rsidRPr="00B324AC">
        <w:rPr>
          <w:b/>
          <w:bCs/>
          <w:color w:val="000000"/>
          <w:lang w:val="sl-SI"/>
        </w:rPr>
        <w:t xml:space="preserve"> povejte</w:t>
      </w:r>
      <w:r w:rsidRPr="00B324AC">
        <w:rPr>
          <w:color w:val="000000"/>
          <w:lang w:val="sl-SI"/>
        </w:rPr>
        <w:t>, če jemljete katero od teh zdravil.</w:t>
      </w:r>
      <w:r w:rsidR="00EE52D9" w:rsidRPr="001C3506">
        <w:rPr>
          <w:lang w:val="sl-SI"/>
        </w:rPr>
        <w:t xml:space="preserve"> </w:t>
      </w:r>
      <w:r w:rsidR="001D7CC1">
        <w:rPr>
          <w:color w:val="000000"/>
          <w:lang w:val="sl-SI"/>
        </w:rPr>
        <w:t>Z</w:t>
      </w:r>
      <w:r w:rsidR="00EE52D9" w:rsidRPr="00EE52D9">
        <w:rPr>
          <w:color w:val="000000"/>
          <w:lang w:val="sl-SI"/>
        </w:rPr>
        <w:t>dravnik vas bo morda želel skrbno spremljati, če jemljete katero od teh zdravil, saj lahko povečajo neželene učinke zdravila ANORO ELLIPTA.</w:t>
      </w:r>
    </w:p>
    <w:p w14:paraId="676A31E7" w14:textId="77777777" w:rsidR="005D7331" w:rsidRPr="00B324AC" w:rsidRDefault="005D7331" w:rsidP="005257A4">
      <w:pPr>
        <w:numPr>
          <w:ilvl w:val="12"/>
          <w:numId w:val="0"/>
        </w:numPr>
        <w:spacing w:line="240" w:lineRule="auto"/>
        <w:ind w:right="-2"/>
        <w:rPr>
          <w:lang w:val="sl-SI"/>
        </w:rPr>
      </w:pPr>
    </w:p>
    <w:p w14:paraId="700953BD" w14:textId="45E961BC" w:rsidR="005D7331" w:rsidRPr="00B324AC" w:rsidRDefault="005D7331" w:rsidP="005257A4">
      <w:pPr>
        <w:numPr>
          <w:ilvl w:val="12"/>
          <w:numId w:val="0"/>
        </w:numPr>
        <w:spacing w:line="240" w:lineRule="auto"/>
        <w:ind w:right="-2"/>
        <w:outlineLvl w:val="0"/>
        <w:rPr>
          <w:b/>
          <w:bCs/>
          <w:lang w:val="sl-SI"/>
        </w:rPr>
      </w:pPr>
      <w:r w:rsidRPr="00B324AC">
        <w:rPr>
          <w:b/>
          <w:bCs/>
          <w:lang w:val="sl-SI"/>
        </w:rPr>
        <w:t>Nosečnost</w:t>
      </w:r>
      <w:r w:rsidR="00656B3D">
        <w:rPr>
          <w:b/>
          <w:bCs/>
          <w:lang w:val="sl-SI"/>
        </w:rPr>
        <w:t xml:space="preserve"> in</w:t>
      </w:r>
      <w:r w:rsidRPr="00B324AC">
        <w:rPr>
          <w:b/>
          <w:bCs/>
          <w:lang w:val="sl-SI"/>
        </w:rPr>
        <w:t xml:space="preserve"> dojenje</w:t>
      </w:r>
      <w:r w:rsidR="003F29C3">
        <w:rPr>
          <w:b/>
          <w:bCs/>
          <w:lang w:val="sl-SI"/>
        </w:rPr>
        <w:fldChar w:fldCharType="begin"/>
      </w:r>
      <w:r w:rsidR="003F29C3">
        <w:rPr>
          <w:b/>
          <w:bCs/>
          <w:lang w:val="sl-SI"/>
        </w:rPr>
        <w:instrText xml:space="preserve"> DOCVARIABLE vault_nd_9467ff65-3bbd-4085-9d99-26c8774ae77d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30DE7E49" w14:textId="77777777" w:rsidR="005D7331" w:rsidRPr="00B324AC" w:rsidRDefault="005D7331" w:rsidP="005257A4">
      <w:pPr>
        <w:numPr>
          <w:ilvl w:val="12"/>
          <w:numId w:val="0"/>
        </w:numPr>
        <w:spacing w:line="240" w:lineRule="auto"/>
        <w:rPr>
          <w:lang w:val="sl-SI"/>
        </w:rPr>
      </w:pPr>
      <w:r w:rsidRPr="00B324AC">
        <w:rPr>
          <w:lang w:val="sl-SI"/>
        </w:rPr>
        <w:t xml:space="preserve">Če ste noseči ali dojite, menite, da </w:t>
      </w:r>
      <w:r w:rsidR="00F12FCE" w:rsidRPr="00B324AC">
        <w:rPr>
          <w:lang w:val="sl-SI"/>
        </w:rPr>
        <w:t xml:space="preserve">bi lahko bili </w:t>
      </w:r>
      <w:r w:rsidRPr="00B324AC">
        <w:rPr>
          <w:lang w:val="sl-SI"/>
        </w:rPr>
        <w:t>noseči</w:t>
      </w:r>
      <w:r w:rsidR="00B2488F" w:rsidRPr="00B324AC">
        <w:rPr>
          <w:lang w:val="sl-SI"/>
        </w:rPr>
        <w:t>,</w:t>
      </w:r>
      <w:r w:rsidRPr="00B324AC">
        <w:rPr>
          <w:lang w:val="sl-SI"/>
        </w:rPr>
        <w:t xml:space="preserve"> ali načrtujete zanositev, </w:t>
      </w:r>
      <w:r w:rsidRPr="00B324AC">
        <w:rPr>
          <w:b/>
          <w:lang w:val="sl-SI"/>
        </w:rPr>
        <w:t xml:space="preserve">se posvetujte </w:t>
      </w:r>
      <w:r w:rsidR="008873B9" w:rsidRPr="00B324AC">
        <w:rPr>
          <w:b/>
          <w:lang w:val="sl-SI"/>
        </w:rPr>
        <w:t xml:space="preserve">z </w:t>
      </w:r>
      <w:r w:rsidRPr="00B324AC">
        <w:rPr>
          <w:b/>
          <w:lang w:val="sl-SI"/>
        </w:rPr>
        <w:t>zdravnikom,</w:t>
      </w:r>
      <w:r w:rsidRPr="00B324AC">
        <w:rPr>
          <w:lang w:val="sl-SI"/>
        </w:rPr>
        <w:t xml:space="preserve"> preden vzamete to zdravilo.</w:t>
      </w:r>
      <w:r w:rsidRPr="00B324AC">
        <w:rPr>
          <w:b/>
          <w:bCs/>
          <w:lang w:val="sl-SI"/>
        </w:rPr>
        <w:t xml:space="preserve"> </w:t>
      </w:r>
      <w:r w:rsidR="00EB7165">
        <w:rPr>
          <w:lang w:val="sl-SI"/>
        </w:rPr>
        <w:t>Če ste noseči, ne smete uporabljati tega zdravila, razen če vam tako naroči zdravnik.</w:t>
      </w:r>
    </w:p>
    <w:p w14:paraId="629F7D7A" w14:textId="77777777" w:rsidR="005D7331" w:rsidRPr="00B324AC" w:rsidRDefault="005D7331" w:rsidP="005257A4">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lang w:val="sl-SI"/>
        </w:rPr>
      </w:pPr>
    </w:p>
    <w:p w14:paraId="1B9D8BB0" w14:textId="77777777" w:rsidR="005D7331" w:rsidRPr="00D90290" w:rsidRDefault="005D7331" w:rsidP="005257A4">
      <w:pPr>
        <w:numPr>
          <w:ilvl w:val="12"/>
          <w:numId w:val="0"/>
        </w:numPr>
        <w:spacing w:line="240" w:lineRule="auto"/>
        <w:rPr>
          <w:lang w:val="sl-SI"/>
        </w:rPr>
      </w:pPr>
      <w:r w:rsidRPr="00B324AC">
        <w:rPr>
          <w:lang w:val="sl-SI"/>
        </w:rPr>
        <w:t>Ni znano</w:t>
      </w:r>
      <w:r w:rsidRPr="00B324AC">
        <w:rPr>
          <w:bCs/>
          <w:lang w:val="sl-SI"/>
        </w:rPr>
        <w:t>,</w:t>
      </w:r>
      <w:r w:rsidRPr="00B324AC">
        <w:rPr>
          <w:b/>
          <w:bCs/>
          <w:lang w:val="sl-SI"/>
        </w:rPr>
        <w:t xml:space="preserve"> </w:t>
      </w:r>
      <w:r w:rsidRPr="00B324AC">
        <w:rPr>
          <w:lang w:val="sl-SI"/>
        </w:rPr>
        <w:t xml:space="preserve">ali lahko sestavine zdravila </w:t>
      </w:r>
      <w:r w:rsidR="008464D0">
        <w:rPr>
          <w:lang w:val="sl-SI"/>
        </w:rPr>
        <w:t>ANORO ELLIPTA</w:t>
      </w:r>
      <w:r w:rsidR="008201E6" w:rsidRPr="00B324AC">
        <w:rPr>
          <w:lang w:val="sl-SI"/>
        </w:rPr>
        <w:t xml:space="preserve"> </w:t>
      </w:r>
      <w:r w:rsidRPr="00B324AC">
        <w:rPr>
          <w:lang w:val="sl-SI"/>
        </w:rPr>
        <w:t xml:space="preserve">prehajajo v materino mleko. </w:t>
      </w:r>
      <w:r w:rsidRPr="00B324AC">
        <w:rPr>
          <w:b/>
          <w:bCs/>
          <w:lang w:val="sl-SI"/>
        </w:rPr>
        <w:t xml:space="preserve">Če dojite, se morate </w:t>
      </w:r>
      <w:r w:rsidRPr="00B324AC">
        <w:rPr>
          <w:lang w:val="sl-SI"/>
        </w:rPr>
        <w:t xml:space="preserve">pred uporabo zdravila </w:t>
      </w:r>
      <w:r w:rsidR="008464D0">
        <w:rPr>
          <w:lang w:val="sl-SI"/>
        </w:rPr>
        <w:t>ANORO ELLIPTA</w:t>
      </w:r>
      <w:r w:rsidR="008201E6" w:rsidRPr="00B324AC">
        <w:rPr>
          <w:lang w:val="sl-SI"/>
        </w:rPr>
        <w:t xml:space="preserve"> </w:t>
      </w:r>
      <w:r w:rsidRPr="00B324AC">
        <w:rPr>
          <w:b/>
          <w:bCs/>
          <w:lang w:val="sl-SI"/>
        </w:rPr>
        <w:t>posvetovati z zdravnikom.</w:t>
      </w:r>
      <w:r w:rsidR="00D90290">
        <w:rPr>
          <w:b/>
          <w:bCs/>
          <w:lang w:val="sl-SI"/>
        </w:rPr>
        <w:t xml:space="preserve"> </w:t>
      </w:r>
      <w:r w:rsidR="00133E15" w:rsidRPr="00133E15">
        <w:rPr>
          <w:lang w:val="sl-SI"/>
        </w:rPr>
        <w:t>Tega zdravila ne uporabljajte, če</w:t>
      </w:r>
      <w:r w:rsidR="003F39F4">
        <w:rPr>
          <w:lang w:val="sl-SI"/>
        </w:rPr>
        <w:t xml:space="preserve"> dojite</w:t>
      </w:r>
      <w:r w:rsidR="00133E15" w:rsidRPr="00133E15">
        <w:rPr>
          <w:lang w:val="sl-SI"/>
        </w:rPr>
        <w:t>, razen če vam zdravnik naroči, da ga lahko uporabljate.</w:t>
      </w:r>
    </w:p>
    <w:p w14:paraId="060494AA" w14:textId="77777777" w:rsidR="005D7331" w:rsidRPr="00B324AC" w:rsidRDefault="005D7331" w:rsidP="005257A4">
      <w:pPr>
        <w:numPr>
          <w:ilvl w:val="12"/>
          <w:numId w:val="0"/>
        </w:numPr>
        <w:spacing w:line="240" w:lineRule="auto"/>
        <w:rPr>
          <w:lang w:val="sl-SI"/>
        </w:rPr>
      </w:pPr>
    </w:p>
    <w:p w14:paraId="78C7FA4C" w14:textId="5FCBDEB0" w:rsidR="005D7331" w:rsidRPr="00B324AC" w:rsidRDefault="005D7331" w:rsidP="005257A4">
      <w:pPr>
        <w:numPr>
          <w:ilvl w:val="12"/>
          <w:numId w:val="0"/>
        </w:numPr>
        <w:spacing w:line="240" w:lineRule="auto"/>
        <w:ind w:right="-2"/>
        <w:outlineLvl w:val="0"/>
        <w:rPr>
          <w:lang w:val="sl-SI"/>
        </w:rPr>
      </w:pPr>
      <w:r w:rsidRPr="00B324AC">
        <w:rPr>
          <w:b/>
          <w:bCs/>
          <w:lang w:val="sl-SI"/>
        </w:rPr>
        <w:t>Vpliv na sposobnost upravljanja vozil in strojev</w:t>
      </w:r>
      <w:r w:rsidR="003F29C3">
        <w:rPr>
          <w:b/>
          <w:bCs/>
          <w:lang w:val="sl-SI"/>
        </w:rPr>
        <w:fldChar w:fldCharType="begin"/>
      </w:r>
      <w:r w:rsidR="003F29C3">
        <w:rPr>
          <w:b/>
          <w:bCs/>
          <w:lang w:val="sl-SI"/>
        </w:rPr>
        <w:instrText xml:space="preserve"> DOCVARIABLE vault_nd_702ff1c5-4675-451d-941e-9012787f613a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2ADA2CD2" w14:textId="77777777" w:rsidR="005D7331" w:rsidRPr="00B324AC" w:rsidRDefault="005D7331" w:rsidP="005257A4">
      <w:pPr>
        <w:spacing w:line="240" w:lineRule="auto"/>
        <w:rPr>
          <w:lang w:val="sl-SI"/>
        </w:rPr>
      </w:pPr>
      <w:r w:rsidRPr="00B324AC">
        <w:rPr>
          <w:lang w:val="sl-SI"/>
        </w:rPr>
        <w:t xml:space="preserve">Ni verjetno, da bi zdravilo </w:t>
      </w:r>
      <w:r w:rsidR="008464D0">
        <w:rPr>
          <w:lang w:val="sl-SI"/>
        </w:rPr>
        <w:t>ANORO ELLIPTA</w:t>
      </w:r>
      <w:r w:rsidR="008201E6" w:rsidRPr="00B324AC">
        <w:rPr>
          <w:lang w:val="sl-SI"/>
        </w:rPr>
        <w:t xml:space="preserve"> </w:t>
      </w:r>
      <w:r w:rsidRPr="00B324AC">
        <w:rPr>
          <w:lang w:val="sl-SI"/>
        </w:rPr>
        <w:t>vplivalo na vašo sposobnost upravljanja vozil in strojev.</w:t>
      </w:r>
    </w:p>
    <w:p w14:paraId="0EF64DD5" w14:textId="77777777" w:rsidR="005D7331" w:rsidRPr="00B324AC" w:rsidRDefault="005D7331" w:rsidP="005257A4">
      <w:pPr>
        <w:numPr>
          <w:ilvl w:val="12"/>
          <w:numId w:val="0"/>
        </w:numPr>
        <w:spacing w:line="240" w:lineRule="auto"/>
        <w:ind w:right="-2"/>
        <w:rPr>
          <w:lang w:val="sl-SI"/>
        </w:rPr>
      </w:pPr>
    </w:p>
    <w:p w14:paraId="1A149A2E" w14:textId="77777777" w:rsidR="005D7331" w:rsidRPr="00B324AC" w:rsidRDefault="005D7331" w:rsidP="005257A4">
      <w:pPr>
        <w:spacing w:line="240" w:lineRule="auto"/>
        <w:rPr>
          <w:b/>
          <w:bCs/>
          <w:lang w:val="sl-SI"/>
        </w:rPr>
      </w:pPr>
      <w:r w:rsidRPr="00B324AC">
        <w:rPr>
          <w:b/>
          <w:bCs/>
          <w:lang w:val="sl-SI"/>
        </w:rPr>
        <w:t>Zdravilo</w:t>
      </w:r>
      <w:r w:rsidRPr="00B324AC">
        <w:rPr>
          <w:lang w:val="sl-SI"/>
        </w:rPr>
        <w:t xml:space="preserve"> </w:t>
      </w:r>
      <w:r w:rsidR="008464D0">
        <w:rPr>
          <w:b/>
          <w:bCs/>
          <w:lang w:val="sl-SI"/>
        </w:rPr>
        <w:t>ANORO ELLIPTA</w:t>
      </w:r>
      <w:r w:rsidR="008201E6" w:rsidRPr="00B324AC">
        <w:rPr>
          <w:b/>
          <w:bCs/>
          <w:lang w:val="sl-SI"/>
        </w:rPr>
        <w:t xml:space="preserve"> </w:t>
      </w:r>
      <w:r w:rsidRPr="00B324AC">
        <w:rPr>
          <w:b/>
          <w:bCs/>
          <w:lang w:val="sl-SI"/>
        </w:rPr>
        <w:t>vsebuje laktozo</w:t>
      </w:r>
    </w:p>
    <w:p w14:paraId="236B9A39" w14:textId="77777777" w:rsidR="005D7331" w:rsidRPr="00B324AC" w:rsidRDefault="005D7331" w:rsidP="005257A4">
      <w:pPr>
        <w:autoSpaceDE w:val="0"/>
        <w:autoSpaceDN w:val="0"/>
        <w:adjustRightInd w:val="0"/>
        <w:spacing w:line="240" w:lineRule="auto"/>
        <w:rPr>
          <w:rFonts w:ascii="TimesNewRoman" w:eastAsia="SimSun" w:hAnsi="TimesNewRoman"/>
          <w:lang w:val="sl-SI" w:eastAsia="en-GB"/>
        </w:rPr>
      </w:pPr>
      <w:r w:rsidRPr="00B324AC">
        <w:rPr>
          <w:rFonts w:eastAsia="SimSun"/>
          <w:lang w:val="sl-SI"/>
        </w:rPr>
        <w:t xml:space="preserve">Če vam je zdravnik povedal, da </w:t>
      </w:r>
      <w:r w:rsidR="00EB7165">
        <w:rPr>
          <w:rFonts w:eastAsia="SimSun"/>
          <w:lang w:val="sl-SI"/>
        </w:rPr>
        <w:t>ne prenašate nekaterih sladkorjev,</w:t>
      </w:r>
      <w:r w:rsidRPr="00B324AC">
        <w:rPr>
          <w:rFonts w:eastAsia="SimSun"/>
          <w:lang w:val="sl-SI"/>
        </w:rPr>
        <w:t xml:space="preserve"> se z njim posvetujte, preden uporabite to zdravilo.</w:t>
      </w:r>
    </w:p>
    <w:p w14:paraId="7208496E" w14:textId="77777777" w:rsidR="005D7331" w:rsidRDefault="005D7331" w:rsidP="005257A4">
      <w:pPr>
        <w:numPr>
          <w:ilvl w:val="12"/>
          <w:numId w:val="0"/>
        </w:numPr>
        <w:spacing w:line="240" w:lineRule="auto"/>
        <w:ind w:right="-2"/>
        <w:rPr>
          <w:lang w:val="sl-SI"/>
        </w:rPr>
      </w:pPr>
    </w:p>
    <w:p w14:paraId="42F6012A" w14:textId="77777777" w:rsidR="004D17EA" w:rsidRPr="00B324AC" w:rsidRDefault="004D17EA" w:rsidP="005257A4">
      <w:pPr>
        <w:numPr>
          <w:ilvl w:val="12"/>
          <w:numId w:val="0"/>
        </w:numPr>
        <w:spacing w:line="240" w:lineRule="auto"/>
        <w:ind w:right="-2"/>
        <w:rPr>
          <w:lang w:val="sl-SI"/>
        </w:rPr>
      </w:pPr>
    </w:p>
    <w:p w14:paraId="72977A00" w14:textId="248410DC" w:rsidR="005D7331" w:rsidRPr="00B324AC" w:rsidRDefault="005D7331" w:rsidP="005257A4">
      <w:pPr>
        <w:spacing w:line="240" w:lineRule="auto"/>
        <w:ind w:right="-2"/>
        <w:rPr>
          <w:b/>
          <w:bCs/>
          <w:lang w:val="sl-SI"/>
        </w:rPr>
      </w:pPr>
      <w:r w:rsidRPr="00B324AC">
        <w:rPr>
          <w:b/>
          <w:bCs/>
          <w:lang w:val="sl-SI"/>
        </w:rPr>
        <w:t>3.</w:t>
      </w:r>
      <w:r w:rsidRPr="00B324AC">
        <w:rPr>
          <w:b/>
          <w:bCs/>
          <w:lang w:val="sl-SI"/>
        </w:rPr>
        <w:tab/>
        <w:t xml:space="preserve">Kako uporabljati zdravilo </w:t>
      </w:r>
      <w:r w:rsidR="008464D0">
        <w:rPr>
          <w:b/>
          <w:bCs/>
          <w:lang w:val="sl-SI"/>
        </w:rPr>
        <w:t>ANORO ELLIPTA</w:t>
      </w:r>
    </w:p>
    <w:p w14:paraId="383058B9" w14:textId="77777777" w:rsidR="005D7331" w:rsidRPr="005257A4" w:rsidRDefault="005D7331" w:rsidP="005257A4">
      <w:pPr>
        <w:numPr>
          <w:ilvl w:val="12"/>
          <w:numId w:val="0"/>
        </w:numPr>
        <w:spacing w:line="240" w:lineRule="auto"/>
        <w:ind w:right="-2"/>
        <w:rPr>
          <w:lang w:val="sl-SI"/>
        </w:rPr>
      </w:pPr>
    </w:p>
    <w:p w14:paraId="31C87B76" w14:textId="77777777" w:rsidR="008142F8" w:rsidRPr="00B324AC" w:rsidRDefault="005D7331" w:rsidP="005257A4">
      <w:pPr>
        <w:numPr>
          <w:ilvl w:val="12"/>
          <w:numId w:val="0"/>
        </w:numPr>
        <w:spacing w:line="240" w:lineRule="auto"/>
        <w:ind w:right="-2"/>
        <w:rPr>
          <w:lang w:val="sl-SI"/>
        </w:rPr>
      </w:pPr>
      <w:r w:rsidRPr="00B324AC">
        <w:rPr>
          <w:lang w:val="sl-SI"/>
        </w:rPr>
        <w:t xml:space="preserve">Pri uporabi tega zdravila natančno upoštevajte navodila zdravnika. Če ste negotovi, se posvetujte </w:t>
      </w:r>
      <w:r w:rsidR="008D65A7">
        <w:rPr>
          <w:lang w:val="sl-SI"/>
        </w:rPr>
        <w:t>z</w:t>
      </w:r>
      <w:r w:rsidRPr="00B324AC">
        <w:rPr>
          <w:lang w:val="sl-SI"/>
        </w:rPr>
        <w:t xml:space="preserve"> zdravnikom ali farmacevtom.</w:t>
      </w:r>
    </w:p>
    <w:p w14:paraId="733537EE" w14:textId="77777777" w:rsidR="005D7331" w:rsidRPr="00B324AC" w:rsidRDefault="005D7331" w:rsidP="005257A4">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b/>
          <w:bCs/>
          <w:color w:val="000000"/>
          <w:lang w:val="sl-SI"/>
        </w:rPr>
      </w:pPr>
    </w:p>
    <w:p w14:paraId="5BAF8C09" w14:textId="798798D7" w:rsidR="005D7331" w:rsidRPr="00B324AC" w:rsidRDefault="005D7331" w:rsidP="005257A4">
      <w:pPr>
        <w:tabs>
          <w:tab w:val="left" w:pos="-720"/>
          <w:tab w:val="left" w:pos="0"/>
          <w:tab w:val="left" w:pos="720"/>
          <w:tab w:val="left" w:pos="1440"/>
          <w:tab w:val="left" w:pos="2160"/>
          <w:tab w:val="left" w:pos="2880"/>
          <w:tab w:val="left" w:pos="3600"/>
          <w:tab w:val="left" w:pos="4320"/>
        </w:tabs>
        <w:autoSpaceDE w:val="0"/>
        <w:autoSpaceDN w:val="0"/>
        <w:adjustRightInd w:val="0"/>
        <w:spacing w:line="240" w:lineRule="auto"/>
        <w:rPr>
          <w:color w:val="000000"/>
          <w:lang w:val="sl-SI"/>
        </w:rPr>
      </w:pPr>
      <w:r w:rsidRPr="00B324AC">
        <w:rPr>
          <w:b/>
          <w:bCs/>
          <w:color w:val="000000"/>
          <w:lang w:val="sl-SI"/>
        </w:rPr>
        <w:t xml:space="preserve">Priporočeni odmerek </w:t>
      </w:r>
      <w:r w:rsidRPr="00B324AC">
        <w:rPr>
          <w:color w:val="000000"/>
          <w:lang w:val="sl-SI"/>
        </w:rPr>
        <w:t xml:space="preserve">je </w:t>
      </w:r>
      <w:r w:rsidR="00F12FCE" w:rsidRPr="00B324AC">
        <w:rPr>
          <w:color w:val="000000"/>
          <w:lang w:val="sl-SI"/>
        </w:rPr>
        <w:t xml:space="preserve">ena inhalacija </w:t>
      </w:r>
      <w:r w:rsidRPr="00B324AC">
        <w:rPr>
          <w:color w:val="000000"/>
          <w:lang w:val="sl-SI"/>
        </w:rPr>
        <w:t>vsak dan</w:t>
      </w:r>
      <w:r w:rsidR="002C23D1" w:rsidRPr="00B324AC">
        <w:rPr>
          <w:color w:val="000000"/>
          <w:lang w:val="sl-SI"/>
        </w:rPr>
        <w:t xml:space="preserve"> ob istem času</w:t>
      </w:r>
      <w:r w:rsidRPr="00B324AC">
        <w:rPr>
          <w:color w:val="000000"/>
          <w:lang w:val="sl-SI"/>
        </w:rPr>
        <w:t>. Ena inhalacija zdravila na dan zadostuje, ker učinki zdravila trajajo 24</w:t>
      </w:r>
      <w:r w:rsidR="00E83805">
        <w:rPr>
          <w:color w:val="000000"/>
          <w:lang w:val="sl-SI"/>
        </w:rPr>
        <w:t> </w:t>
      </w:r>
      <w:r w:rsidRPr="00B324AC">
        <w:rPr>
          <w:color w:val="000000"/>
          <w:lang w:val="sl-SI"/>
        </w:rPr>
        <w:t>ur.</w:t>
      </w:r>
    </w:p>
    <w:p w14:paraId="789C28BB" w14:textId="77777777" w:rsidR="005D7331" w:rsidRPr="00B324AC" w:rsidRDefault="005D7331" w:rsidP="005257A4">
      <w:pPr>
        <w:autoSpaceDE w:val="0"/>
        <w:autoSpaceDN w:val="0"/>
        <w:adjustRightInd w:val="0"/>
        <w:spacing w:line="240" w:lineRule="auto"/>
        <w:rPr>
          <w:b/>
          <w:lang w:val="sl-SI"/>
        </w:rPr>
      </w:pPr>
      <w:r w:rsidRPr="00B324AC">
        <w:rPr>
          <w:b/>
          <w:lang w:val="sl-SI"/>
        </w:rPr>
        <w:t xml:space="preserve">Ne uporabite več zdravila, kot vam </w:t>
      </w:r>
      <w:r w:rsidR="008142F8" w:rsidRPr="00B324AC">
        <w:rPr>
          <w:b/>
          <w:lang w:val="sl-SI"/>
        </w:rPr>
        <w:t xml:space="preserve">je </w:t>
      </w:r>
      <w:r w:rsidRPr="00B324AC">
        <w:rPr>
          <w:b/>
          <w:lang w:val="sl-SI"/>
        </w:rPr>
        <w:t>naroči</w:t>
      </w:r>
      <w:r w:rsidR="008142F8" w:rsidRPr="00B324AC">
        <w:rPr>
          <w:b/>
          <w:lang w:val="sl-SI"/>
        </w:rPr>
        <w:t>l</w:t>
      </w:r>
      <w:r w:rsidRPr="00B324AC">
        <w:rPr>
          <w:b/>
          <w:lang w:val="sl-SI"/>
        </w:rPr>
        <w:t xml:space="preserve"> zdravnik.</w:t>
      </w:r>
    </w:p>
    <w:p w14:paraId="19D38A9E" w14:textId="77777777" w:rsidR="005D7331" w:rsidRPr="00B324AC" w:rsidRDefault="005D7331" w:rsidP="005257A4">
      <w:pPr>
        <w:autoSpaceDE w:val="0"/>
        <w:autoSpaceDN w:val="0"/>
        <w:adjustRightInd w:val="0"/>
        <w:spacing w:line="240" w:lineRule="auto"/>
        <w:rPr>
          <w:lang w:val="sl-SI"/>
        </w:rPr>
      </w:pPr>
    </w:p>
    <w:p w14:paraId="63798C77" w14:textId="77777777" w:rsidR="005D7331" w:rsidRPr="005257A4" w:rsidRDefault="005D7331" w:rsidP="005257A4">
      <w:pPr>
        <w:spacing w:line="240" w:lineRule="auto"/>
        <w:rPr>
          <w:b/>
          <w:bCs/>
          <w:lang w:val="sl-SI"/>
        </w:rPr>
      </w:pPr>
      <w:r w:rsidRPr="00B324AC">
        <w:rPr>
          <w:b/>
          <w:bCs/>
          <w:lang w:val="sl-SI"/>
        </w:rPr>
        <w:t xml:space="preserve">Zdravilo </w:t>
      </w:r>
      <w:r w:rsidR="008464D0">
        <w:rPr>
          <w:b/>
          <w:lang w:val="sl-SI"/>
        </w:rPr>
        <w:t>ANORO ELLIPTA</w:t>
      </w:r>
      <w:r w:rsidR="00E94E96" w:rsidRPr="00B324AC">
        <w:rPr>
          <w:b/>
          <w:lang w:val="sl-SI"/>
        </w:rPr>
        <w:t xml:space="preserve"> </w:t>
      </w:r>
      <w:r w:rsidRPr="00B324AC">
        <w:rPr>
          <w:b/>
          <w:bCs/>
          <w:lang w:val="sl-SI"/>
        </w:rPr>
        <w:t>uporabljajte redno</w:t>
      </w:r>
    </w:p>
    <w:p w14:paraId="490E8C7E" w14:textId="77777777" w:rsidR="005D7331" w:rsidRPr="00B324AC" w:rsidRDefault="005D7331" w:rsidP="005257A4">
      <w:pPr>
        <w:spacing w:line="240" w:lineRule="auto"/>
        <w:rPr>
          <w:lang w:val="sl-SI"/>
        </w:rPr>
      </w:pPr>
      <w:r w:rsidRPr="00B324AC">
        <w:rPr>
          <w:lang w:val="sl-SI"/>
        </w:rPr>
        <w:t xml:space="preserve">Zelo pomembno je, da zdravilo </w:t>
      </w:r>
      <w:r w:rsidR="008464D0">
        <w:rPr>
          <w:lang w:val="sl-SI"/>
        </w:rPr>
        <w:t>ANORO ELLIPTA</w:t>
      </w:r>
      <w:r w:rsidR="00E94E96" w:rsidRPr="00B324AC">
        <w:rPr>
          <w:lang w:val="sl-SI"/>
        </w:rPr>
        <w:t xml:space="preserve"> </w:t>
      </w:r>
      <w:r w:rsidRPr="00B324AC">
        <w:rPr>
          <w:lang w:val="sl-SI"/>
        </w:rPr>
        <w:t>uporabljate vsak dan, kot vam je naročil zdravnik. To vam bo pomagalo, da boste podnevi in ponoči brez simptomov.</w:t>
      </w:r>
    </w:p>
    <w:p w14:paraId="4E30A0C1" w14:textId="77777777" w:rsidR="005D7331" w:rsidRPr="00B324AC" w:rsidRDefault="005D7331" w:rsidP="005257A4">
      <w:pPr>
        <w:spacing w:line="240" w:lineRule="auto"/>
        <w:rPr>
          <w:lang w:val="sl-SI"/>
        </w:rPr>
      </w:pPr>
    </w:p>
    <w:p w14:paraId="3A93E3EE" w14:textId="77777777" w:rsidR="005D7331" w:rsidRPr="00B324AC" w:rsidRDefault="005D7331" w:rsidP="005257A4">
      <w:pPr>
        <w:spacing w:line="240" w:lineRule="auto"/>
        <w:rPr>
          <w:b/>
          <w:bCs/>
          <w:lang w:val="sl-SI"/>
        </w:rPr>
      </w:pPr>
      <w:r w:rsidRPr="00B324AC">
        <w:rPr>
          <w:lang w:val="sl-SI"/>
        </w:rPr>
        <w:t xml:space="preserve">Zdravila </w:t>
      </w:r>
      <w:r w:rsidR="008464D0">
        <w:rPr>
          <w:lang w:val="sl-SI"/>
        </w:rPr>
        <w:t>ANORO ELLIPTA</w:t>
      </w:r>
      <w:r w:rsidR="00E94E96" w:rsidRPr="00B324AC">
        <w:rPr>
          <w:lang w:val="sl-SI"/>
        </w:rPr>
        <w:t xml:space="preserve"> </w:t>
      </w:r>
      <w:r w:rsidRPr="00B324AC">
        <w:rPr>
          <w:b/>
          <w:lang w:val="sl-SI"/>
        </w:rPr>
        <w:t xml:space="preserve">ne smete </w:t>
      </w:r>
      <w:r w:rsidRPr="00B324AC">
        <w:rPr>
          <w:lang w:val="sl-SI"/>
        </w:rPr>
        <w:t xml:space="preserve">uporabljati za lajšanje </w:t>
      </w:r>
      <w:r w:rsidRPr="00B324AC">
        <w:rPr>
          <w:b/>
          <w:lang w:val="sl-SI"/>
        </w:rPr>
        <w:t xml:space="preserve">nenadnega napada </w:t>
      </w:r>
      <w:r w:rsidR="00B2488F" w:rsidRPr="00B324AC">
        <w:rPr>
          <w:b/>
          <w:lang w:val="sl-SI"/>
        </w:rPr>
        <w:t xml:space="preserve">težkega </w:t>
      </w:r>
      <w:r w:rsidRPr="00B324AC">
        <w:rPr>
          <w:b/>
          <w:lang w:val="sl-SI"/>
        </w:rPr>
        <w:t>ali piskajočega dihanja</w:t>
      </w:r>
      <w:r w:rsidRPr="00B324AC">
        <w:rPr>
          <w:lang w:val="sl-SI"/>
        </w:rPr>
        <w:t>.</w:t>
      </w:r>
      <w:r w:rsidR="00F12FCE" w:rsidRPr="00B324AC">
        <w:rPr>
          <w:lang w:val="sl-SI"/>
        </w:rPr>
        <w:t xml:space="preserve"> </w:t>
      </w:r>
      <w:r w:rsidRPr="00B324AC">
        <w:rPr>
          <w:lang w:val="sl-SI"/>
        </w:rPr>
        <w:t>Ob takšnem napadu morate uporabiti hitrodelujoče inhalacijsko zdravilo za olajšanje (</w:t>
      </w:r>
      <w:r w:rsidR="008D65A7">
        <w:rPr>
          <w:lang w:val="sl-SI"/>
        </w:rPr>
        <w:t>kot je</w:t>
      </w:r>
      <w:r w:rsidR="00F12FCE" w:rsidRPr="00B324AC">
        <w:rPr>
          <w:lang w:val="sl-SI"/>
        </w:rPr>
        <w:t xml:space="preserve"> </w:t>
      </w:r>
      <w:r w:rsidRPr="00B324AC">
        <w:rPr>
          <w:lang w:val="sl-SI"/>
        </w:rPr>
        <w:t>salbutamol)</w:t>
      </w:r>
      <w:r w:rsidR="008D65A7">
        <w:rPr>
          <w:lang w:val="sl-SI"/>
        </w:rPr>
        <w:t>.</w:t>
      </w:r>
    </w:p>
    <w:p w14:paraId="569BF6CE" w14:textId="77777777" w:rsidR="008D65A7" w:rsidRDefault="008D65A7" w:rsidP="005257A4">
      <w:pPr>
        <w:pStyle w:val="NoNumHead2"/>
        <w:spacing w:before="0" w:after="0"/>
        <w:rPr>
          <w:rFonts w:ascii="Times New Roman" w:hAnsi="Times New Roman"/>
          <w:sz w:val="22"/>
          <w:szCs w:val="22"/>
          <w:lang w:val="sl-SI"/>
        </w:rPr>
      </w:pPr>
    </w:p>
    <w:p w14:paraId="38581268" w14:textId="192D3C70" w:rsidR="008142F8" w:rsidRPr="00B324AC" w:rsidRDefault="008142F8" w:rsidP="005257A4">
      <w:pPr>
        <w:pStyle w:val="NoNumHead2"/>
        <w:spacing w:before="0" w:after="0"/>
        <w:rPr>
          <w:rFonts w:ascii="Times New Roman" w:hAnsi="Times New Roman"/>
          <w:sz w:val="22"/>
          <w:szCs w:val="22"/>
          <w:lang w:val="sl-SI"/>
        </w:rPr>
      </w:pPr>
      <w:r w:rsidRPr="00B324AC">
        <w:rPr>
          <w:rFonts w:ascii="Times New Roman" w:hAnsi="Times New Roman"/>
          <w:sz w:val="22"/>
          <w:szCs w:val="22"/>
          <w:lang w:val="sl-SI"/>
        </w:rPr>
        <w:t>Kako uporabiti inhalator</w:t>
      </w:r>
      <w:r w:rsidR="003F29C3">
        <w:rPr>
          <w:rFonts w:ascii="Times New Roman" w:hAnsi="Times New Roman"/>
          <w:sz w:val="22"/>
          <w:szCs w:val="22"/>
          <w:lang w:val="sl-SI"/>
        </w:rPr>
        <w:fldChar w:fldCharType="begin"/>
      </w:r>
      <w:r w:rsidR="003F29C3">
        <w:rPr>
          <w:rFonts w:ascii="Times New Roman" w:hAnsi="Times New Roman"/>
          <w:sz w:val="22"/>
          <w:szCs w:val="22"/>
          <w:lang w:val="sl-SI"/>
        </w:rPr>
        <w:instrText xml:space="preserve"> DOCVARIABLE vault_nd_f3898de3-6dc9-491c-936d-2aeec0e89b7c \* MERGEFORMAT </w:instrText>
      </w:r>
      <w:r w:rsidR="003F29C3">
        <w:rPr>
          <w:rFonts w:ascii="Times New Roman" w:hAnsi="Times New Roman"/>
          <w:sz w:val="22"/>
          <w:szCs w:val="22"/>
          <w:lang w:val="sl-SI"/>
        </w:rPr>
        <w:fldChar w:fldCharType="separate"/>
      </w:r>
      <w:r w:rsidR="003F29C3">
        <w:rPr>
          <w:rFonts w:ascii="Times New Roman" w:hAnsi="Times New Roman"/>
          <w:sz w:val="22"/>
          <w:szCs w:val="22"/>
          <w:lang w:val="sl-SI"/>
        </w:rPr>
        <w:t xml:space="preserve"> </w:t>
      </w:r>
      <w:r w:rsidR="003F29C3">
        <w:rPr>
          <w:rFonts w:ascii="Times New Roman" w:hAnsi="Times New Roman"/>
          <w:sz w:val="22"/>
          <w:szCs w:val="22"/>
          <w:lang w:val="sl-SI"/>
        </w:rPr>
        <w:fldChar w:fldCharType="end"/>
      </w:r>
    </w:p>
    <w:p w14:paraId="25C6E3E5" w14:textId="258720E1" w:rsidR="005D7331" w:rsidRPr="00B324AC" w:rsidRDefault="005D7331" w:rsidP="005257A4">
      <w:pPr>
        <w:spacing w:line="240" w:lineRule="auto"/>
        <w:rPr>
          <w:lang w:val="sl-SI"/>
        </w:rPr>
      </w:pPr>
      <w:r w:rsidRPr="00B324AC">
        <w:rPr>
          <w:lang w:val="sl-SI"/>
        </w:rPr>
        <w:t xml:space="preserve">Za celotne informacije glejte </w:t>
      </w:r>
      <w:r w:rsidRPr="00656B3D">
        <w:rPr>
          <w:lang w:val="sl-SI"/>
        </w:rPr>
        <w:t>"</w:t>
      </w:r>
      <w:r w:rsidRPr="0008423E">
        <w:rPr>
          <w:iCs/>
          <w:lang w:val="sl-SI"/>
        </w:rPr>
        <w:t>Navodila po korakih"</w:t>
      </w:r>
      <w:r w:rsidRPr="00B324AC">
        <w:rPr>
          <w:lang w:val="sl-SI"/>
        </w:rPr>
        <w:t xml:space="preserve"> </w:t>
      </w:r>
      <w:r w:rsidR="00EE52D9">
        <w:rPr>
          <w:lang w:val="sl-SI"/>
        </w:rPr>
        <w:t>na koncu tega</w:t>
      </w:r>
      <w:r w:rsidRPr="00B324AC">
        <w:rPr>
          <w:lang w:val="sl-SI"/>
        </w:rPr>
        <w:t xml:space="preserve"> navodil</w:t>
      </w:r>
      <w:r w:rsidR="00EE52D9">
        <w:rPr>
          <w:lang w:val="sl-SI"/>
        </w:rPr>
        <w:t>a</w:t>
      </w:r>
      <w:r w:rsidRPr="00B324AC">
        <w:rPr>
          <w:lang w:val="sl-SI"/>
        </w:rPr>
        <w:t>.</w:t>
      </w:r>
    </w:p>
    <w:p w14:paraId="5A217FF0" w14:textId="77777777" w:rsidR="005D7331" w:rsidRPr="00B324AC" w:rsidRDefault="005D7331" w:rsidP="005257A4">
      <w:pPr>
        <w:spacing w:line="240" w:lineRule="auto"/>
        <w:rPr>
          <w:lang w:val="sl-SI"/>
        </w:rPr>
      </w:pPr>
    </w:p>
    <w:p w14:paraId="5235F96C" w14:textId="77777777" w:rsidR="00E94E96" w:rsidRPr="00B324AC" w:rsidRDefault="00656B3D" w:rsidP="005257A4">
      <w:pPr>
        <w:numPr>
          <w:ilvl w:val="12"/>
          <w:numId w:val="0"/>
        </w:numPr>
        <w:spacing w:line="240" w:lineRule="auto"/>
        <w:ind w:right="-2"/>
        <w:rPr>
          <w:lang w:val="sl-SI"/>
        </w:rPr>
      </w:pPr>
      <w:r>
        <w:rPr>
          <w:lang w:val="sl-SI"/>
        </w:rPr>
        <w:t xml:space="preserve">Zdravilo ANORO ELLIPTA je namenjeno za inhalacijsko uporabo. </w:t>
      </w:r>
      <w:r w:rsidR="002C23D1" w:rsidRPr="00B324AC">
        <w:rPr>
          <w:lang w:val="sl-SI"/>
        </w:rPr>
        <w:t xml:space="preserve">Zdravilo </w:t>
      </w:r>
      <w:r w:rsidR="008464D0">
        <w:rPr>
          <w:lang w:val="sl-SI"/>
        </w:rPr>
        <w:t>ANORO ELLIPTA</w:t>
      </w:r>
      <w:r w:rsidR="00EB261B" w:rsidRPr="00B324AC">
        <w:rPr>
          <w:lang w:val="sl-SI"/>
        </w:rPr>
        <w:t xml:space="preserve"> uporabite tako, da ga s pomočjo inhalatorja ELLIPTA skozi usta vdihnete v pljuča</w:t>
      </w:r>
      <w:r w:rsidR="00E94E96" w:rsidRPr="00B324AC">
        <w:rPr>
          <w:lang w:val="sl-SI"/>
        </w:rPr>
        <w:t>.</w:t>
      </w:r>
    </w:p>
    <w:p w14:paraId="7BAE78E6" w14:textId="77777777" w:rsidR="008142F8" w:rsidRPr="00B324AC" w:rsidRDefault="008142F8" w:rsidP="005257A4">
      <w:pPr>
        <w:spacing w:line="240" w:lineRule="auto"/>
        <w:rPr>
          <w:lang w:val="sl-SI"/>
        </w:rPr>
      </w:pPr>
    </w:p>
    <w:p w14:paraId="6F61197F" w14:textId="77777777" w:rsidR="005D7331" w:rsidRPr="00B324AC" w:rsidRDefault="005D7331" w:rsidP="005257A4">
      <w:pPr>
        <w:spacing w:line="240" w:lineRule="auto"/>
        <w:rPr>
          <w:b/>
          <w:lang w:val="sl-SI"/>
        </w:rPr>
      </w:pPr>
      <w:r w:rsidRPr="00B324AC">
        <w:rPr>
          <w:b/>
          <w:lang w:val="sl-SI"/>
        </w:rPr>
        <w:t>Če se vaši simptomi ne izboljšajo</w:t>
      </w:r>
    </w:p>
    <w:p w14:paraId="7B1C0668" w14:textId="77777777" w:rsidR="005D7331" w:rsidRPr="00B324AC" w:rsidRDefault="005D7331" w:rsidP="005257A4">
      <w:pPr>
        <w:spacing w:line="240" w:lineRule="auto"/>
        <w:rPr>
          <w:lang w:val="sl-SI"/>
        </w:rPr>
      </w:pPr>
      <w:r w:rsidRPr="00B324AC">
        <w:rPr>
          <w:lang w:val="sl-SI"/>
        </w:rPr>
        <w:t>Če se simptomi KO</w:t>
      </w:r>
      <w:r w:rsidR="00B8605A" w:rsidRPr="00B324AC">
        <w:rPr>
          <w:lang w:val="sl-SI"/>
        </w:rPr>
        <w:t>P</w:t>
      </w:r>
      <w:r w:rsidRPr="00B324AC">
        <w:rPr>
          <w:lang w:val="sl-SI"/>
        </w:rPr>
        <w:t>B (</w:t>
      </w:r>
      <w:r w:rsidR="00B2488F" w:rsidRPr="00B324AC">
        <w:rPr>
          <w:lang w:val="sl-SI"/>
        </w:rPr>
        <w:t>težko dihanje</w:t>
      </w:r>
      <w:r w:rsidRPr="00B324AC">
        <w:rPr>
          <w:lang w:val="sl-SI"/>
        </w:rPr>
        <w:t xml:space="preserve">, piskajoče dihanje, kašelj) ne izboljšajo </w:t>
      </w:r>
      <w:r w:rsidR="008142F8" w:rsidRPr="00B324AC">
        <w:rPr>
          <w:lang w:val="sl-SI"/>
        </w:rPr>
        <w:t xml:space="preserve">ali </w:t>
      </w:r>
      <w:r w:rsidRPr="00B324AC">
        <w:rPr>
          <w:lang w:val="sl-SI"/>
        </w:rPr>
        <w:t xml:space="preserve">se poslabšajo ali če uporabljate </w:t>
      </w:r>
      <w:r w:rsidR="00B2488F" w:rsidRPr="00B324AC">
        <w:rPr>
          <w:lang w:val="sl-SI"/>
        </w:rPr>
        <w:t>svoj</w:t>
      </w:r>
      <w:r w:rsidR="008142F8" w:rsidRPr="00B324AC">
        <w:rPr>
          <w:lang w:val="sl-SI"/>
        </w:rPr>
        <w:t xml:space="preserve"> </w:t>
      </w:r>
      <w:r w:rsidRPr="00B324AC">
        <w:rPr>
          <w:lang w:val="sl-SI"/>
        </w:rPr>
        <w:t>hitrodelujoči inhalator pogosteje</w:t>
      </w:r>
      <w:r w:rsidR="008142F8" w:rsidRPr="00B324AC">
        <w:rPr>
          <w:lang w:val="sl-SI"/>
        </w:rPr>
        <w:t>:</w:t>
      </w:r>
    </w:p>
    <w:p w14:paraId="7D2ECBEC" w14:textId="4C0520DE" w:rsidR="005D7331" w:rsidRPr="00B324AC" w:rsidRDefault="008142F8" w:rsidP="005257A4">
      <w:pPr>
        <w:spacing w:line="240" w:lineRule="auto"/>
        <w:ind w:firstLine="720"/>
        <w:rPr>
          <w:b/>
          <w:lang w:val="sl-SI"/>
        </w:rPr>
      </w:pPr>
      <w:r w:rsidRPr="00B324AC">
        <w:rPr>
          <w:b/>
          <w:lang w:val="sl-SI"/>
        </w:rPr>
        <w:t>Č</w:t>
      </w:r>
      <w:r w:rsidR="005D7331" w:rsidRPr="00B324AC">
        <w:rPr>
          <w:b/>
          <w:lang w:val="sl-SI"/>
        </w:rPr>
        <w:t>im</w:t>
      </w:r>
      <w:r w:rsidRPr="00B324AC">
        <w:rPr>
          <w:b/>
          <w:lang w:val="sl-SI"/>
        </w:rPr>
        <w:t xml:space="preserve"> </w:t>
      </w:r>
      <w:r w:rsidR="005D7331" w:rsidRPr="00B324AC">
        <w:rPr>
          <w:b/>
          <w:lang w:val="sl-SI"/>
        </w:rPr>
        <w:t xml:space="preserve">prej </w:t>
      </w:r>
      <w:r w:rsidR="00B2488F" w:rsidRPr="00B324AC">
        <w:rPr>
          <w:b/>
          <w:lang w:val="sl-SI"/>
        </w:rPr>
        <w:t xml:space="preserve">se </w:t>
      </w:r>
      <w:r w:rsidR="005D7331" w:rsidRPr="00B324AC">
        <w:rPr>
          <w:b/>
          <w:lang w:val="sl-SI"/>
        </w:rPr>
        <w:t>posvetujte z vašim zdravnikom.</w:t>
      </w:r>
    </w:p>
    <w:p w14:paraId="07521E97" w14:textId="77777777" w:rsidR="005D7331" w:rsidRPr="00B324AC" w:rsidRDefault="005D7331" w:rsidP="005257A4">
      <w:pPr>
        <w:spacing w:line="240" w:lineRule="auto"/>
        <w:rPr>
          <w:b/>
          <w:bCs/>
          <w:lang w:val="sl-SI"/>
        </w:rPr>
      </w:pPr>
    </w:p>
    <w:p w14:paraId="746C3216" w14:textId="77777777" w:rsidR="005D7331" w:rsidRPr="00B324AC" w:rsidRDefault="005D7331" w:rsidP="005257A4">
      <w:pPr>
        <w:spacing w:line="240" w:lineRule="auto"/>
        <w:rPr>
          <w:b/>
          <w:bCs/>
          <w:lang w:val="sl-SI"/>
        </w:rPr>
      </w:pPr>
      <w:r w:rsidRPr="00B324AC">
        <w:rPr>
          <w:b/>
          <w:bCs/>
          <w:lang w:val="sl-SI"/>
        </w:rPr>
        <w:t xml:space="preserve">Če ste uporabili večji odmerek zdravila </w:t>
      </w:r>
      <w:r w:rsidR="008464D0">
        <w:rPr>
          <w:b/>
          <w:lang w:val="sl-SI"/>
        </w:rPr>
        <w:t>ANORO ELLIPTA</w:t>
      </w:r>
      <w:r w:rsidRPr="00B324AC">
        <w:rPr>
          <w:b/>
          <w:bCs/>
          <w:lang w:val="sl-SI"/>
        </w:rPr>
        <w:t>, kot bi smeli</w:t>
      </w:r>
    </w:p>
    <w:p w14:paraId="75CA6EC6" w14:textId="77777777" w:rsidR="005D7331" w:rsidRPr="00B324AC" w:rsidRDefault="005D7331" w:rsidP="005257A4">
      <w:pPr>
        <w:spacing w:line="240" w:lineRule="auto"/>
        <w:rPr>
          <w:lang w:val="sl-SI"/>
        </w:rPr>
      </w:pPr>
      <w:r w:rsidRPr="00B324AC">
        <w:rPr>
          <w:lang w:val="sl-SI"/>
        </w:rPr>
        <w:t xml:space="preserve">Če pomotoma </w:t>
      </w:r>
      <w:r w:rsidR="00277F15">
        <w:rPr>
          <w:lang w:val="sl-SI"/>
        </w:rPr>
        <w:t>uporabite</w:t>
      </w:r>
      <w:r w:rsidR="00277F15" w:rsidRPr="00B324AC">
        <w:rPr>
          <w:lang w:val="sl-SI"/>
        </w:rPr>
        <w:t xml:space="preserve"> </w:t>
      </w:r>
      <w:r w:rsidR="000D3408" w:rsidRPr="00B324AC">
        <w:rPr>
          <w:lang w:val="sl-SI"/>
        </w:rPr>
        <w:t xml:space="preserve">preveč tega </w:t>
      </w:r>
      <w:r w:rsidRPr="00B324AC">
        <w:rPr>
          <w:lang w:val="sl-SI"/>
        </w:rPr>
        <w:t>zdravila</w:t>
      </w:r>
      <w:r w:rsidRPr="00B324AC">
        <w:rPr>
          <w:bCs/>
          <w:lang w:val="sl-SI"/>
        </w:rPr>
        <w:t>,</w:t>
      </w:r>
      <w:r w:rsidRPr="00B324AC">
        <w:rPr>
          <w:b/>
          <w:bCs/>
          <w:lang w:val="sl-SI"/>
        </w:rPr>
        <w:t xml:space="preserve"> se za nasvet</w:t>
      </w:r>
      <w:r w:rsidR="00367D11" w:rsidRPr="00B324AC">
        <w:rPr>
          <w:b/>
          <w:bCs/>
          <w:lang w:val="sl-SI"/>
        </w:rPr>
        <w:t xml:space="preserve"> nemudoma</w:t>
      </w:r>
      <w:r w:rsidRPr="00B324AC">
        <w:rPr>
          <w:b/>
          <w:bCs/>
          <w:lang w:val="sl-SI"/>
        </w:rPr>
        <w:t xml:space="preserve"> obrnite na svojega zdravnika ali farmacevta</w:t>
      </w:r>
      <w:r w:rsidR="00DC3849" w:rsidRPr="00B324AC">
        <w:rPr>
          <w:b/>
          <w:bCs/>
          <w:lang w:val="sl-SI"/>
        </w:rPr>
        <w:t xml:space="preserve">, </w:t>
      </w:r>
      <w:r w:rsidR="00DC3849" w:rsidRPr="00B324AC">
        <w:rPr>
          <w:bCs/>
          <w:lang w:val="sl-SI"/>
        </w:rPr>
        <w:t xml:space="preserve">ker </w:t>
      </w:r>
      <w:r w:rsidR="00AF3EB5" w:rsidRPr="00B324AC">
        <w:rPr>
          <w:lang w:val="sl-SI"/>
        </w:rPr>
        <w:t>boste morda potrebovali zdravniško pomoč</w:t>
      </w:r>
      <w:r w:rsidRPr="00B324AC">
        <w:rPr>
          <w:bCs/>
          <w:lang w:val="sl-SI"/>
        </w:rPr>
        <w:t>.</w:t>
      </w:r>
      <w:r w:rsidRPr="00B324AC">
        <w:rPr>
          <w:lang w:val="sl-SI"/>
        </w:rPr>
        <w:t xml:space="preserve"> Če je mogoče, mu pokažite inhalator zdravila </w:t>
      </w:r>
      <w:r w:rsidR="008464D0">
        <w:rPr>
          <w:lang w:val="sl-SI"/>
        </w:rPr>
        <w:t>ANORO ELLIPTA</w:t>
      </w:r>
      <w:r w:rsidRPr="00B324AC">
        <w:rPr>
          <w:lang w:val="sl-SI"/>
        </w:rPr>
        <w:t>, ovojnino ali to navodilo. Morda boste pri sebi opazili hitrejši srčni utrip od običajnega, tre</w:t>
      </w:r>
      <w:r w:rsidR="00277F15">
        <w:rPr>
          <w:lang w:val="sl-SI"/>
        </w:rPr>
        <w:t>savica</w:t>
      </w:r>
      <w:r w:rsidRPr="00B324AC">
        <w:rPr>
          <w:lang w:val="sl-SI"/>
        </w:rPr>
        <w:t>, motnje vida, suha usta ali glavobol.</w:t>
      </w:r>
    </w:p>
    <w:p w14:paraId="72089AA3" w14:textId="77777777" w:rsidR="005D7331" w:rsidRPr="005257A4" w:rsidRDefault="005D7331" w:rsidP="005257A4">
      <w:pPr>
        <w:numPr>
          <w:ilvl w:val="12"/>
          <w:numId w:val="0"/>
        </w:numPr>
        <w:spacing w:line="240" w:lineRule="auto"/>
        <w:ind w:right="-2"/>
        <w:outlineLvl w:val="0"/>
        <w:rPr>
          <w:i/>
          <w:iCs/>
          <w:lang w:val="sl-SI"/>
        </w:rPr>
      </w:pPr>
    </w:p>
    <w:p w14:paraId="4F215108" w14:textId="2279EC68" w:rsidR="005D7331" w:rsidRPr="00B324AC" w:rsidRDefault="005D7331" w:rsidP="005257A4">
      <w:pPr>
        <w:numPr>
          <w:ilvl w:val="12"/>
          <w:numId w:val="0"/>
        </w:numPr>
        <w:spacing w:line="240" w:lineRule="auto"/>
        <w:ind w:right="-2"/>
        <w:outlineLvl w:val="0"/>
        <w:rPr>
          <w:lang w:val="sl-SI"/>
        </w:rPr>
      </w:pPr>
      <w:r w:rsidRPr="00B324AC">
        <w:rPr>
          <w:b/>
          <w:bCs/>
          <w:lang w:val="sl-SI"/>
        </w:rPr>
        <w:t xml:space="preserve">Če </w:t>
      </w:r>
      <w:r w:rsidR="00B8605A" w:rsidRPr="00B324AC">
        <w:rPr>
          <w:b/>
          <w:bCs/>
          <w:lang w:val="sl-SI"/>
        </w:rPr>
        <w:t xml:space="preserve">ste </w:t>
      </w:r>
      <w:r w:rsidRPr="00B324AC">
        <w:rPr>
          <w:b/>
          <w:bCs/>
          <w:lang w:val="sl-SI"/>
        </w:rPr>
        <w:t>pozabi</w:t>
      </w:r>
      <w:r w:rsidR="00B8605A" w:rsidRPr="00B324AC">
        <w:rPr>
          <w:b/>
          <w:bCs/>
          <w:lang w:val="sl-SI"/>
        </w:rPr>
        <w:t>li</w:t>
      </w:r>
      <w:r w:rsidRPr="00B324AC">
        <w:rPr>
          <w:b/>
          <w:bCs/>
          <w:lang w:val="sl-SI"/>
        </w:rPr>
        <w:t xml:space="preserve"> uporabiti zdravilo </w:t>
      </w:r>
      <w:r w:rsidR="008464D0">
        <w:rPr>
          <w:b/>
          <w:lang w:val="sl-SI"/>
        </w:rPr>
        <w:t>ANORO ELLIPTA</w:t>
      </w:r>
      <w:r w:rsidR="003F29C3">
        <w:rPr>
          <w:b/>
          <w:lang w:val="sl-SI"/>
        </w:rPr>
        <w:fldChar w:fldCharType="begin"/>
      </w:r>
      <w:r w:rsidR="003F29C3">
        <w:rPr>
          <w:b/>
          <w:lang w:val="sl-SI"/>
        </w:rPr>
        <w:instrText xml:space="preserve"> DOCVARIABLE vault_nd_f37e4051-5c39-49c1-9655-4221f555c105 \* MERGEFORMAT </w:instrText>
      </w:r>
      <w:r w:rsidR="003F29C3">
        <w:rPr>
          <w:b/>
          <w:lang w:val="sl-SI"/>
        </w:rPr>
        <w:fldChar w:fldCharType="separate"/>
      </w:r>
      <w:r w:rsidR="003F29C3">
        <w:rPr>
          <w:b/>
          <w:lang w:val="sl-SI"/>
        </w:rPr>
        <w:t xml:space="preserve"> </w:t>
      </w:r>
      <w:r w:rsidR="003F29C3">
        <w:rPr>
          <w:b/>
          <w:lang w:val="sl-SI"/>
        </w:rPr>
        <w:fldChar w:fldCharType="end"/>
      </w:r>
    </w:p>
    <w:p w14:paraId="4C2E7673" w14:textId="77777777" w:rsidR="005D7331" w:rsidRPr="00B324AC" w:rsidRDefault="005D7331" w:rsidP="005257A4">
      <w:pPr>
        <w:spacing w:line="240" w:lineRule="auto"/>
        <w:rPr>
          <w:lang w:val="sl-SI"/>
        </w:rPr>
      </w:pPr>
      <w:r w:rsidRPr="00B324AC">
        <w:rPr>
          <w:b/>
          <w:lang w:val="sl-SI"/>
        </w:rPr>
        <w:t xml:space="preserve">Ne </w:t>
      </w:r>
      <w:r w:rsidR="00656B3D" w:rsidRPr="00B324AC">
        <w:rPr>
          <w:b/>
          <w:lang w:val="sl-SI"/>
        </w:rPr>
        <w:t>v</w:t>
      </w:r>
      <w:r w:rsidR="00656B3D">
        <w:rPr>
          <w:b/>
          <w:lang w:val="sl-SI"/>
        </w:rPr>
        <w:t>dihnite</w:t>
      </w:r>
      <w:r w:rsidR="00656B3D" w:rsidRPr="00B324AC">
        <w:rPr>
          <w:b/>
          <w:lang w:val="sl-SI"/>
        </w:rPr>
        <w:t xml:space="preserve"> </w:t>
      </w:r>
      <w:r w:rsidRPr="00B324AC">
        <w:rPr>
          <w:b/>
          <w:lang w:val="sl-SI"/>
        </w:rPr>
        <w:t xml:space="preserve">dodatnega odmerka, da bi nadomestili </w:t>
      </w:r>
      <w:r w:rsidR="00656B3D">
        <w:rPr>
          <w:b/>
          <w:lang w:val="sl-SI"/>
        </w:rPr>
        <w:t>pozabljenega</w:t>
      </w:r>
      <w:r w:rsidRPr="00B324AC">
        <w:rPr>
          <w:b/>
          <w:lang w:val="sl-SI"/>
        </w:rPr>
        <w:t>.</w:t>
      </w:r>
      <w:r w:rsidRPr="00B324AC">
        <w:rPr>
          <w:lang w:val="sl-SI"/>
        </w:rPr>
        <w:t xml:space="preserve"> Preprosto </w:t>
      </w:r>
      <w:r w:rsidR="00656B3D">
        <w:rPr>
          <w:lang w:val="sl-SI"/>
        </w:rPr>
        <w:t>vdihnite</w:t>
      </w:r>
      <w:r w:rsidR="00656B3D" w:rsidRPr="00B324AC">
        <w:rPr>
          <w:lang w:val="sl-SI"/>
        </w:rPr>
        <w:t xml:space="preserve"> </w:t>
      </w:r>
      <w:r w:rsidRPr="00B324AC">
        <w:rPr>
          <w:lang w:val="sl-SI"/>
        </w:rPr>
        <w:t>naslednji odmerek ob običajnem času.</w:t>
      </w:r>
      <w:r w:rsidR="00B8605A" w:rsidRPr="00B324AC">
        <w:rPr>
          <w:lang w:val="sl-SI"/>
        </w:rPr>
        <w:t xml:space="preserve"> </w:t>
      </w:r>
      <w:r w:rsidRPr="00B324AC">
        <w:rPr>
          <w:lang w:val="sl-SI"/>
        </w:rPr>
        <w:t>Če se vam pojavi piskajoče ali težko dihanje, uporabite svoj hitrodelujoči inhalator za olajšanje (</w:t>
      </w:r>
      <w:r w:rsidR="008D65A7">
        <w:rPr>
          <w:lang w:val="sl-SI"/>
        </w:rPr>
        <w:t>kot je</w:t>
      </w:r>
      <w:r w:rsidRPr="00B324AC">
        <w:rPr>
          <w:lang w:val="sl-SI"/>
        </w:rPr>
        <w:t xml:space="preserve"> salbutamol) in nato poiščite zdravniški nasvet.</w:t>
      </w:r>
    </w:p>
    <w:p w14:paraId="2D82EBC0" w14:textId="77777777" w:rsidR="005D7331" w:rsidRPr="00B324AC" w:rsidRDefault="005D7331" w:rsidP="005257A4">
      <w:pPr>
        <w:numPr>
          <w:ilvl w:val="12"/>
          <w:numId w:val="0"/>
        </w:numPr>
        <w:spacing w:line="240" w:lineRule="auto"/>
        <w:ind w:right="-2"/>
        <w:rPr>
          <w:lang w:val="sl-SI"/>
        </w:rPr>
      </w:pPr>
    </w:p>
    <w:p w14:paraId="129AF3A7" w14:textId="77777777" w:rsidR="005D7331" w:rsidRPr="00B324AC" w:rsidRDefault="005D7331" w:rsidP="005257A4">
      <w:pPr>
        <w:spacing w:line="240" w:lineRule="auto"/>
        <w:rPr>
          <w:b/>
          <w:bCs/>
          <w:lang w:val="sl-SI"/>
        </w:rPr>
      </w:pPr>
      <w:r w:rsidRPr="00B324AC">
        <w:rPr>
          <w:b/>
          <w:bCs/>
          <w:lang w:val="sl-SI"/>
        </w:rPr>
        <w:t xml:space="preserve">Če ste </w:t>
      </w:r>
      <w:r w:rsidR="00B8605A" w:rsidRPr="00B324AC">
        <w:rPr>
          <w:b/>
          <w:bCs/>
          <w:lang w:val="sl-SI"/>
        </w:rPr>
        <w:t>pre</w:t>
      </w:r>
      <w:r w:rsidRPr="00B324AC">
        <w:rPr>
          <w:b/>
          <w:bCs/>
          <w:lang w:val="sl-SI"/>
        </w:rPr>
        <w:t xml:space="preserve">nehali uporabljati zdravilo </w:t>
      </w:r>
      <w:r w:rsidR="008464D0">
        <w:rPr>
          <w:b/>
          <w:lang w:val="sl-SI"/>
        </w:rPr>
        <w:t>ANORO ELLIPTA</w:t>
      </w:r>
    </w:p>
    <w:p w14:paraId="5D820B68" w14:textId="77777777" w:rsidR="005D7331" w:rsidRPr="00B324AC" w:rsidRDefault="00A62510" w:rsidP="005257A4">
      <w:pPr>
        <w:spacing w:line="240" w:lineRule="auto"/>
        <w:rPr>
          <w:lang w:val="sl-SI"/>
        </w:rPr>
      </w:pPr>
      <w:r w:rsidRPr="00B324AC">
        <w:rPr>
          <w:lang w:val="sl-SI"/>
        </w:rPr>
        <w:t>To z</w:t>
      </w:r>
      <w:r w:rsidR="005D7331" w:rsidRPr="00B324AC">
        <w:rPr>
          <w:lang w:val="sl-SI"/>
        </w:rPr>
        <w:t xml:space="preserve">dravilo uporabljajte toliko časa, kot </w:t>
      </w:r>
      <w:r w:rsidR="00277F15">
        <w:rPr>
          <w:lang w:val="sl-SI"/>
        </w:rPr>
        <w:t xml:space="preserve">vam </w:t>
      </w:r>
      <w:r w:rsidR="005D7331" w:rsidRPr="00B324AC">
        <w:rPr>
          <w:lang w:val="sl-SI"/>
        </w:rPr>
        <w:t>priporoča vaš zdravnik. Učinke zdravila boste čutili le toliko časa, kolikor ga boste uporabljali. Čeprav se počutite bolje, ne nehajte uporabljati zdravila, če vam tega ne svetuje vaš zdravnik, kajti simptomi se vam lahko poslabšajo.</w:t>
      </w:r>
    </w:p>
    <w:p w14:paraId="60FC8865" w14:textId="77777777" w:rsidR="005D7331" w:rsidRPr="00B324AC" w:rsidRDefault="005D7331" w:rsidP="005257A4">
      <w:pPr>
        <w:spacing w:line="240" w:lineRule="auto"/>
        <w:rPr>
          <w:lang w:val="sl-SI"/>
        </w:rPr>
      </w:pPr>
    </w:p>
    <w:p w14:paraId="53096EF2" w14:textId="77777777" w:rsidR="005D7331" w:rsidRPr="00B324AC" w:rsidRDefault="005D7331" w:rsidP="005257A4">
      <w:pPr>
        <w:numPr>
          <w:ilvl w:val="12"/>
          <w:numId w:val="0"/>
        </w:numPr>
        <w:spacing w:line="240" w:lineRule="auto"/>
        <w:ind w:right="-29"/>
        <w:rPr>
          <w:lang w:val="sl-SI"/>
        </w:rPr>
      </w:pPr>
      <w:r w:rsidRPr="00B324AC">
        <w:rPr>
          <w:lang w:val="sl-SI"/>
        </w:rPr>
        <w:t xml:space="preserve">Če imate dodatna vprašanja o uporabi zdravila, se posvetujte </w:t>
      </w:r>
      <w:r w:rsidR="008D65A7">
        <w:rPr>
          <w:lang w:val="sl-SI"/>
        </w:rPr>
        <w:t>z</w:t>
      </w:r>
      <w:r w:rsidRPr="00B324AC">
        <w:rPr>
          <w:lang w:val="sl-SI"/>
        </w:rPr>
        <w:t xml:space="preserve"> zdravnikom, farmacevtom ali medicinsko sestro.</w:t>
      </w:r>
    </w:p>
    <w:p w14:paraId="2BF2151A" w14:textId="77777777" w:rsidR="005D7331" w:rsidRDefault="005D7331" w:rsidP="005257A4">
      <w:pPr>
        <w:numPr>
          <w:ilvl w:val="12"/>
          <w:numId w:val="0"/>
        </w:numPr>
        <w:spacing w:line="240" w:lineRule="auto"/>
        <w:rPr>
          <w:lang w:val="sl-SI"/>
        </w:rPr>
      </w:pPr>
    </w:p>
    <w:p w14:paraId="01206276" w14:textId="77777777" w:rsidR="004D17EA" w:rsidRPr="00B324AC" w:rsidRDefault="004D17EA" w:rsidP="005257A4">
      <w:pPr>
        <w:numPr>
          <w:ilvl w:val="12"/>
          <w:numId w:val="0"/>
        </w:numPr>
        <w:spacing w:line="240" w:lineRule="auto"/>
        <w:rPr>
          <w:lang w:val="sl-SI"/>
        </w:rPr>
      </w:pPr>
    </w:p>
    <w:p w14:paraId="526DFE71" w14:textId="77777777" w:rsidR="005D7331" w:rsidRPr="00B324AC" w:rsidRDefault="005D7331" w:rsidP="005257A4">
      <w:pPr>
        <w:numPr>
          <w:ilvl w:val="12"/>
          <w:numId w:val="0"/>
        </w:numPr>
        <w:spacing w:line="240" w:lineRule="auto"/>
        <w:ind w:left="567" w:right="-2" w:hanging="567"/>
        <w:rPr>
          <w:b/>
          <w:bCs/>
          <w:lang w:val="sl-SI"/>
        </w:rPr>
      </w:pPr>
      <w:r w:rsidRPr="00B324AC">
        <w:rPr>
          <w:b/>
          <w:bCs/>
          <w:lang w:val="sl-SI"/>
        </w:rPr>
        <w:lastRenderedPageBreak/>
        <w:t>4.</w:t>
      </w:r>
      <w:r w:rsidRPr="00B324AC">
        <w:rPr>
          <w:b/>
          <w:bCs/>
          <w:lang w:val="sl-SI"/>
        </w:rPr>
        <w:tab/>
        <w:t>Možni neželeni učinki</w:t>
      </w:r>
    </w:p>
    <w:p w14:paraId="60C70A05" w14:textId="77777777" w:rsidR="005D7331" w:rsidRPr="00B324AC" w:rsidRDefault="005D7331" w:rsidP="005257A4">
      <w:pPr>
        <w:numPr>
          <w:ilvl w:val="12"/>
          <w:numId w:val="0"/>
        </w:numPr>
        <w:spacing w:line="240" w:lineRule="auto"/>
        <w:rPr>
          <w:lang w:val="sl-SI"/>
        </w:rPr>
      </w:pPr>
    </w:p>
    <w:p w14:paraId="4ED8465F" w14:textId="77777777" w:rsidR="005D7331" w:rsidRPr="00B324AC" w:rsidRDefault="005D7331" w:rsidP="005257A4">
      <w:pPr>
        <w:numPr>
          <w:ilvl w:val="12"/>
          <w:numId w:val="0"/>
        </w:numPr>
        <w:spacing w:line="240" w:lineRule="auto"/>
        <w:ind w:right="-29"/>
        <w:rPr>
          <w:lang w:val="sl-SI"/>
        </w:rPr>
      </w:pPr>
      <w:r w:rsidRPr="00B324AC">
        <w:rPr>
          <w:lang w:val="sl-SI"/>
        </w:rPr>
        <w:t xml:space="preserve">Kot vsa zdravila ima lahko tudi </w:t>
      </w:r>
      <w:r w:rsidR="00B837A8" w:rsidRPr="00B324AC">
        <w:rPr>
          <w:lang w:val="sl-SI"/>
        </w:rPr>
        <w:t xml:space="preserve">to </w:t>
      </w:r>
      <w:r w:rsidRPr="00B324AC">
        <w:rPr>
          <w:lang w:val="sl-SI"/>
        </w:rPr>
        <w:t>zdravilo neželene učinke, ki pa se ne pojavijo pri vseh bolnikih.</w:t>
      </w:r>
    </w:p>
    <w:p w14:paraId="5A107B35" w14:textId="77777777" w:rsidR="00A26636" w:rsidRDefault="00A26636" w:rsidP="005257A4">
      <w:pPr>
        <w:spacing w:line="240" w:lineRule="auto"/>
        <w:rPr>
          <w:lang w:val="sl-SI"/>
        </w:rPr>
      </w:pPr>
    </w:p>
    <w:p w14:paraId="45539225" w14:textId="77777777" w:rsidR="00A26636" w:rsidRPr="0008423E" w:rsidRDefault="00656B3D" w:rsidP="005257A4">
      <w:pPr>
        <w:spacing w:line="240" w:lineRule="auto"/>
        <w:rPr>
          <w:b/>
          <w:lang w:val="sl-SI"/>
        </w:rPr>
      </w:pPr>
      <w:r w:rsidRPr="0008423E">
        <w:rPr>
          <w:b/>
          <w:lang w:val="sl-SI"/>
        </w:rPr>
        <w:t>Alergijske reakcije</w:t>
      </w:r>
    </w:p>
    <w:p w14:paraId="321A72E1" w14:textId="77777777" w:rsidR="00656B3D" w:rsidRDefault="00A26636" w:rsidP="005257A4">
      <w:pPr>
        <w:spacing w:line="240" w:lineRule="auto"/>
        <w:rPr>
          <w:lang w:val="sl-SI"/>
        </w:rPr>
      </w:pPr>
      <w:r>
        <w:rPr>
          <w:lang w:val="sl-SI"/>
        </w:rPr>
        <w:t xml:space="preserve">Če imate po jemanju zdravila </w:t>
      </w:r>
      <w:r w:rsidR="008464D0">
        <w:rPr>
          <w:lang w:val="sl-SI"/>
        </w:rPr>
        <w:t>ANORO ELLIPTA</w:t>
      </w:r>
      <w:r>
        <w:rPr>
          <w:lang w:val="sl-SI"/>
        </w:rPr>
        <w:t xml:space="preserve"> katerega koli od naslednjih simptomov, </w:t>
      </w:r>
      <w:r w:rsidRPr="00D24E16">
        <w:rPr>
          <w:b/>
          <w:lang w:val="sl-SI"/>
        </w:rPr>
        <w:t>zdravilo takoj nehajte uporabljati in nemudoma obvestite svojega zdravnika</w:t>
      </w:r>
      <w:r w:rsidR="00656B3D">
        <w:rPr>
          <w:lang w:val="sl-SI"/>
        </w:rPr>
        <w:t>.</w:t>
      </w:r>
    </w:p>
    <w:p w14:paraId="3BB5E89F" w14:textId="77777777" w:rsidR="00656B3D" w:rsidRDefault="00656B3D" w:rsidP="005257A4">
      <w:pPr>
        <w:spacing w:line="240" w:lineRule="auto"/>
        <w:rPr>
          <w:lang w:val="sl-SI"/>
        </w:rPr>
      </w:pPr>
    </w:p>
    <w:p w14:paraId="4CA9EF28" w14:textId="7BCAC946" w:rsidR="00A26636" w:rsidRPr="00656B3D" w:rsidRDefault="00656B3D" w:rsidP="005257A4">
      <w:pPr>
        <w:spacing w:line="240" w:lineRule="auto"/>
        <w:rPr>
          <w:bCs/>
          <w:lang w:val="sl-SI"/>
        </w:rPr>
      </w:pPr>
      <w:r w:rsidRPr="0008423E">
        <w:rPr>
          <w:bCs/>
          <w:lang w:val="sl-SI"/>
        </w:rPr>
        <w:t>Občasni neželeni učinki</w:t>
      </w:r>
      <w:r w:rsidR="00A64D4B">
        <w:rPr>
          <w:bCs/>
          <w:lang w:val="sl-SI"/>
        </w:rPr>
        <w:t xml:space="preserve"> (pojavijo se lahko pri največ 1 od 100 bolnikov):</w:t>
      </w:r>
    </w:p>
    <w:p w14:paraId="2E48B1BE" w14:textId="77777777" w:rsidR="00A64D4B" w:rsidRPr="001C3506" w:rsidRDefault="00A26636" w:rsidP="005257A4">
      <w:pPr>
        <w:keepNext/>
        <w:numPr>
          <w:ilvl w:val="0"/>
          <w:numId w:val="11"/>
        </w:numPr>
        <w:tabs>
          <w:tab w:val="left" w:pos="567"/>
        </w:tabs>
        <w:spacing w:line="240" w:lineRule="auto"/>
        <w:ind w:left="0" w:firstLine="0"/>
        <w:rPr>
          <w:lang w:val="sl-SI"/>
        </w:rPr>
      </w:pPr>
      <w:r w:rsidRPr="001C3506">
        <w:rPr>
          <w:lang w:val="sl-SI"/>
        </w:rPr>
        <w:t>kožni izpuščaj (koprivnica) ali rdečina</w:t>
      </w:r>
      <w:r w:rsidR="00A64D4B" w:rsidRPr="001C3506">
        <w:rPr>
          <w:lang w:val="sl-SI"/>
        </w:rPr>
        <w:t>.</w:t>
      </w:r>
    </w:p>
    <w:p w14:paraId="35D78231" w14:textId="77777777" w:rsidR="00A64D4B" w:rsidRDefault="00A64D4B" w:rsidP="005257A4">
      <w:pPr>
        <w:pStyle w:val="ListParagraph"/>
        <w:keepNext/>
        <w:spacing w:line="240" w:lineRule="auto"/>
        <w:ind w:left="0"/>
        <w:rPr>
          <w:lang w:val="sl-SI"/>
        </w:rPr>
      </w:pPr>
    </w:p>
    <w:p w14:paraId="27AA662C" w14:textId="77777777" w:rsidR="00A26636" w:rsidRDefault="00A64D4B" w:rsidP="005257A4">
      <w:pPr>
        <w:pStyle w:val="ListParagraph"/>
        <w:keepNext/>
        <w:spacing w:line="240" w:lineRule="auto"/>
        <w:ind w:left="0"/>
        <w:rPr>
          <w:lang w:val="sl-SI"/>
        </w:rPr>
      </w:pPr>
      <w:r>
        <w:rPr>
          <w:lang w:val="sl-SI"/>
        </w:rPr>
        <w:t>Redki neželeni učinki (pojavijo se lahko pri največ 1 od 1</w:t>
      </w:r>
      <w:r w:rsidR="00541CA1">
        <w:rPr>
          <w:lang w:val="sl-SI"/>
        </w:rPr>
        <w:t xml:space="preserve"> </w:t>
      </w:r>
      <w:r>
        <w:rPr>
          <w:lang w:val="sl-SI"/>
        </w:rPr>
        <w:t>000 bolnikov):</w:t>
      </w:r>
    </w:p>
    <w:p w14:paraId="4F1E6DB1" w14:textId="77777777" w:rsidR="00A26636" w:rsidRPr="001C3506" w:rsidRDefault="00A26636" w:rsidP="005257A4">
      <w:pPr>
        <w:keepNext/>
        <w:numPr>
          <w:ilvl w:val="0"/>
          <w:numId w:val="11"/>
        </w:numPr>
        <w:tabs>
          <w:tab w:val="left" w:pos="567"/>
        </w:tabs>
        <w:spacing w:line="240" w:lineRule="auto"/>
        <w:ind w:left="0" w:firstLine="0"/>
        <w:rPr>
          <w:lang w:val="pl-PL"/>
        </w:rPr>
      </w:pPr>
      <w:r w:rsidRPr="001C3506">
        <w:rPr>
          <w:lang w:val="pl-PL"/>
        </w:rPr>
        <w:t>otekanje, včasih obraza ali ust (angioedem),</w:t>
      </w:r>
    </w:p>
    <w:p w14:paraId="5D62F29F" w14:textId="77777777" w:rsidR="00A26636" w:rsidRPr="001C3506" w:rsidRDefault="00A26636" w:rsidP="005257A4">
      <w:pPr>
        <w:keepNext/>
        <w:numPr>
          <w:ilvl w:val="0"/>
          <w:numId w:val="11"/>
        </w:numPr>
        <w:tabs>
          <w:tab w:val="left" w:pos="567"/>
        </w:tabs>
        <w:spacing w:line="240" w:lineRule="auto"/>
        <w:ind w:left="0" w:firstLine="0"/>
        <w:rPr>
          <w:lang w:val="pl-PL"/>
        </w:rPr>
      </w:pPr>
      <w:r w:rsidRPr="001C3506">
        <w:rPr>
          <w:lang w:val="pl-PL"/>
        </w:rPr>
        <w:t>piskanje, kašelj ali težave pri dihanju,</w:t>
      </w:r>
    </w:p>
    <w:p w14:paraId="38029701" w14:textId="77777777" w:rsidR="00A26636" w:rsidRPr="001C3506" w:rsidRDefault="00A26636" w:rsidP="005257A4">
      <w:pPr>
        <w:keepNext/>
        <w:numPr>
          <w:ilvl w:val="0"/>
          <w:numId w:val="11"/>
        </w:numPr>
        <w:tabs>
          <w:tab w:val="left" w:pos="567"/>
        </w:tabs>
        <w:spacing w:line="240" w:lineRule="auto"/>
        <w:ind w:left="0" w:firstLine="0"/>
        <w:rPr>
          <w:lang w:val="pl-PL"/>
        </w:rPr>
      </w:pPr>
      <w:r w:rsidRPr="001C3506">
        <w:rPr>
          <w:lang w:val="pl-PL"/>
        </w:rPr>
        <w:t>nenadno slabo počutje ali omotičnost (ki lahko vodi v kolaps ali izgubo zavesti).</w:t>
      </w:r>
    </w:p>
    <w:p w14:paraId="5667C1A7" w14:textId="77777777" w:rsidR="005D7331" w:rsidRPr="00B324AC" w:rsidRDefault="005D7331" w:rsidP="005257A4">
      <w:pPr>
        <w:numPr>
          <w:ilvl w:val="12"/>
          <w:numId w:val="0"/>
        </w:numPr>
        <w:spacing w:line="240" w:lineRule="auto"/>
        <w:ind w:right="-29"/>
        <w:rPr>
          <w:lang w:val="sl-SI"/>
        </w:rPr>
      </w:pPr>
    </w:p>
    <w:p w14:paraId="657CF7A9" w14:textId="77777777" w:rsidR="005D7331" w:rsidRPr="00B82C9F" w:rsidRDefault="005D7331" w:rsidP="005257A4">
      <w:pPr>
        <w:spacing w:after="120" w:line="240" w:lineRule="auto"/>
        <w:rPr>
          <w:lang w:val="sl-SI"/>
        </w:rPr>
      </w:pPr>
      <w:r w:rsidRPr="00B324AC">
        <w:rPr>
          <w:b/>
          <w:bCs/>
          <w:lang w:val="sl-SI"/>
        </w:rPr>
        <w:t>Takojšnje težko dihanje</w:t>
      </w:r>
      <w:r w:rsidRPr="00B324AC">
        <w:rPr>
          <w:lang w:val="sl-SI"/>
        </w:rPr>
        <w:br/>
      </w:r>
      <w:r w:rsidR="0092095E">
        <w:rPr>
          <w:lang w:val="sl-SI"/>
        </w:rPr>
        <w:t xml:space="preserve">Takojšnje težko dihanje po uporabi zdravila </w:t>
      </w:r>
      <w:r w:rsidR="008464D0">
        <w:rPr>
          <w:lang w:val="sl-SI"/>
        </w:rPr>
        <w:t>ANORO ELLIPTA</w:t>
      </w:r>
      <w:r w:rsidR="0092095E">
        <w:rPr>
          <w:lang w:val="sl-SI"/>
        </w:rPr>
        <w:t xml:space="preserve"> je redko. </w:t>
      </w:r>
      <w:r w:rsidRPr="00B324AC">
        <w:rPr>
          <w:lang w:val="sl-SI"/>
        </w:rPr>
        <w:t>Če se vam takoj po uporabi</w:t>
      </w:r>
      <w:r w:rsidR="00B837A8" w:rsidRPr="00B324AC">
        <w:rPr>
          <w:lang w:val="sl-SI"/>
        </w:rPr>
        <w:t xml:space="preserve"> tega zdravila</w:t>
      </w:r>
      <w:r w:rsidRPr="00B324AC">
        <w:rPr>
          <w:lang w:val="sl-SI"/>
        </w:rPr>
        <w:t xml:space="preserve"> pojavi tiščanje v prsih, kašelj, piskajoče dihanje ali težko dihanje:</w:t>
      </w:r>
    </w:p>
    <w:p w14:paraId="0635FFFD" w14:textId="77777777" w:rsidR="005D7331" w:rsidRDefault="005D7331" w:rsidP="005257A4">
      <w:pPr>
        <w:spacing w:line="240" w:lineRule="auto"/>
        <w:ind w:left="567" w:hanging="567"/>
        <w:rPr>
          <w:b/>
          <w:bCs/>
          <w:lang w:val="sl-SI"/>
        </w:rPr>
      </w:pPr>
      <w:r w:rsidRPr="00B324AC">
        <w:rPr>
          <w:b/>
          <w:bCs/>
          <w:lang w:val="sl-SI"/>
        </w:rPr>
        <w:tab/>
      </w:r>
      <w:r w:rsidR="00E92819">
        <w:rPr>
          <w:b/>
          <w:bCs/>
          <w:lang w:val="sl-SI"/>
        </w:rPr>
        <w:t>Pren</w:t>
      </w:r>
      <w:r w:rsidRPr="00B324AC">
        <w:rPr>
          <w:b/>
          <w:bCs/>
          <w:lang w:val="sl-SI"/>
        </w:rPr>
        <w:t xml:space="preserve">ehajte uporabljati </w:t>
      </w:r>
      <w:r w:rsidR="00B837A8" w:rsidRPr="00B324AC">
        <w:rPr>
          <w:b/>
          <w:bCs/>
          <w:lang w:val="sl-SI"/>
        </w:rPr>
        <w:t xml:space="preserve">to </w:t>
      </w:r>
      <w:r w:rsidRPr="00B324AC">
        <w:rPr>
          <w:b/>
          <w:bCs/>
          <w:lang w:val="sl-SI"/>
        </w:rPr>
        <w:t xml:space="preserve">zdravilo </w:t>
      </w:r>
      <w:r w:rsidRPr="008D65A7">
        <w:rPr>
          <w:b/>
          <w:lang w:val="sl-SI"/>
        </w:rPr>
        <w:t xml:space="preserve">in </w:t>
      </w:r>
      <w:r w:rsidRPr="00B324AC">
        <w:rPr>
          <w:b/>
          <w:bCs/>
          <w:lang w:val="sl-SI"/>
        </w:rPr>
        <w:t>nemudoma poiščite zdravniško pomoč</w:t>
      </w:r>
      <w:r w:rsidR="00B837A8" w:rsidRPr="00B324AC">
        <w:rPr>
          <w:b/>
          <w:bCs/>
          <w:lang w:val="sl-SI"/>
        </w:rPr>
        <w:t>, ker gre lahko za resno stanje</w:t>
      </w:r>
      <w:r w:rsidR="00843439">
        <w:rPr>
          <w:b/>
          <w:bCs/>
          <w:lang w:val="sl-SI"/>
        </w:rPr>
        <w:t>,</w:t>
      </w:r>
      <w:r w:rsidR="00B837A8" w:rsidRPr="00B324AC">
        <w:rPr>
          <w:b/>
          <w:bCs/>
          <w:lang w:val="sl-SI"/>
        </w:rPr>
        <w:t xml:space="preserve"> </w:t>
      </w:r>
      <w:r w:rsidR="00133E15" w:rsidRPr="00133E15">
        <w:rPr>
          <w:b/>
          <w:bCs/>
          <w:lang w:val="sl-SI"/>
        </w:rPr>
        <w:t>imenovano paradoksni bronhospazem</w:t>
      </w:r>
      <w:r w:rsidRPr="00D90290">
        <w:rPr>
          <w:b/>
          <w:bCs/>
          <w:lang w:val="sl-SI"/>
        </w:rPr>
        <w:t>.</w:t>
      </w:r>
    </w:p>
    <w:p w14:paraId="60AA4E79" w14:textId="77777777" w:rsidR="00FB6DCB" w:rsidRDefault="00FB6DCB" w:rsidP="005257A4">
      <w:pPr>
        <w:spacing w:line="240" w:lineRule="auto"/>
        <w:ind w:left="567" w:hanging="567"/>
        <w:rPr>
          <w:b/>
          <w:bCs/>
          <w:lang w:val="sl-SI"/>
        </w:rPr>
      </w:pPr>
    </w:p>
    <w:p w14:paraId="00914F54" w14:textId="77777777" w:rsidR="00FB6DCB" w:rsidRPr="0099125A" w:rsidRDefault="00FB6DCB" w:rsidP="005257A4">
      <w:pPr>
        <w:spacing w:line="240" w:lineRule="auto"/>
        <w:ind w:left="567" w:hanging="567"/>
        <w:rPr>
          <w:b/>
          <w:bCs/>
          <w:u w:val="single"/>
          <w:lang w:val="sl-SI"/>
        </w:rPr>
      </w:pPr>
      <w:r w:rsidRPr="0099125A">
        <w:rPr>
          <w:b/>
          <w:bCs/>
          <w:u w:val="single"/>
          <w:lang w:val="sl-SI"/>
        </w:rPr>
        <w:t>Drugi neželeni učinki</w:t>
      </w:r>
    </w:p>
    <w:p w14:paraId="619CF50C" w14:textId="77777777" w:rsidR="005D7331" w:rsidRPr="00B324AC" w:rsidRDefault="005D7331" w:rsidP="005257A4">
      <w:pPr>
        <w:numPr>
          <w:ilvl w:val="12"/>
          <w:numId w:val="0"/>
        </w:numPr>
        <w:spacing w:line="240" w:lineRule="auto"/>
        <w:rPr>
          <w:b/>
          <w:bCs/>
          <w:lang w:val="sl-SI"/>
        </w:rPr>
      </w:pPr>
    </w:p>
    <w:p w14:paraId="5D71BBA7" w14:textId="77777777" w:rsidR="005D7331" w:rsidRPr="00B324AC" w:rsidRDefault="005D7331" w:rsidP="005257A4">
      <w:pPr>
        <w:spacing w:line="240" w:lineRule="auto"/>
        <w:rPr>
          <w:lang w:val="sl-SI"/>
        </w:rPr>
      </w:pPr>
      <w:r w:rsidRPr="00B324AC">
        <w:rPr>
          <w:rFonts w:eastAsia="MS Mincho"/>
          <w:b/>
          <w:bCs/>
          <w:lang w:val="sl-SI" w:eastAsia="ja-JP"/>
        </w:rPr>
        <w:t>Pogosti</w:t>
      </w:r>
      <w:r w:rsidR="00FB6DCB">
        <w:rPr>
          <w:rFonts w:eastAsia="MS Mincho"/>
          <w:b/>
          <w:bCs/>
          <w:lang w:val="sl-SI" w:eastAsia="ja-JP"/>
        </w:rPr>
        <w:t xml:space="preserve"> </w:t>
      </w:r>
      <w:r w:rsidR="00FB6DCB">
        <w:rPr>
          <w:lang w:val="sl-SI"/>
        </w:rPr>
        <w:t>(p</w:t>
      </w:r>
      <w:r w:rsidRPr="00B324AC">
        <w:rPr>
          <w:lang w:val="sl-SI"/>
        </w:rPr>
        <w:t xml:space="preserve">ojavijo se lahko </w:t>
      </w:r>
      <w:r w:rsidRPr="0099125A">
        <w:rPr>
          <w:lang w:val="sl-SI"/>
        </w:rPr>
        <w:t>pri največ 1 od 10</w:t>
      </w:r>
      <w:r w:rsidRPr="00541CA1">
        <w:rPr>
          <w:lang w:val="sl-SI"/>
        </w:rPr>
        <w:t xml:space="preserve"> </w:t>
      </w:r>
      <w:r w:rsidR="008D65A7">
        <w:rPr>
          <w:lang w:val="sl-SI"/>
        </w:rPr>
        <w:t>bolnikov</w:t>
      </w:r>
      <w:r w:rsidR="00FB6DCB">
        <w:rPr>
          <w:lang w:val="sl-SI"/>
        </w:rPr>
        <w:t>)</w:t>
      </w:r>
    </w:p>
    <w:p w14:paraId="6F38E95B" w14:textId="77777777" w:rsidR="00B837A8" w:rsidRPr="001C3506" w:rsidRDefault="00B837A8" w:rsidP="005257A4">
      <w:pPr>
        <w:keepNext/>
        <w:numPr>
          <w:ilvl w:val="0"/>
          <w:numId w:val="11"/>
        </w:numPr>
        <w:tabs>
          <w:tab w:val="left" w:pos="567"/>
        </w:tabs>
        <w:spacing w:line="240" w:lineRule="auto"/>
        <w:ind w:left="0" w:firstLine="0"/>
        <w:rPr>
          <w:lang w:val="sl-SI"/>
        </w:rPr>
      </w:pPr>
      <w:r w:rsidRPr="001C3506">
        <w:rPr>
          <w:lang w:val="sl-SI"/>
        </w:rPr>
        <w:t xml:space="preserve">boleče in pogosto </w:t>
      </w:r>
      <w:r w:rsidR="00AF3EB5" w:rsidRPr="001C3506">
        <w:rPr>
          <w:lang w:val="sl-SI"/>
        </w:rPr>
        <w:t>odvajanje vode (to je lahko znak okužbe sečil)</w:t>
      </w:r>
      <w:r w:rsidR="00843439" w:rsidRPr="001C3506">
        <w:rPr>
          <w:lang w:val="sl-SI"/>
        </w:rPr>
        <w:t>,</w:t>
      </w:r>
    </w:p>
    <w:p w14:paraId="755D3347" w14:textId="77777777" w:rsidR="005D7331" w:rsidRPr="001C3506" w:rsidRDefault="00723B8A" w:rsidP="005257A4">
      <w:pPr>
        <w:keepNext/>
        <w:numPr>
          <w:ilvl w:val="0"/>
          <w:numId w:val="11"/>
        </w:numPr>
        <w:tabs>
          <w:tab w:val="left" w:pos="567"/>
        </w:tabs>
        <w:spacing w:line="240" w:lineRule="auto"/>
        <w:ind w:left="0" w:firstLine="0"/>
        <w:rPr>
          <w:lang w:val="sl-SI"/>
        </w:rPr>
      </w:pPr>
      <w:r w:rsidRPr="001C3506">
        <w:rPr>
          <w:lang w:val="sl-SI"/>
        </w:rPr>
        <w:t xml:space="preserve">kombinacija </w:t>
      </w:r>
      <w:r w:rsidR="005D7331" w:rsidRPr="001C3506">
        <w:rPr>
          <w:lang w:val="sl-SI"/>
        </w:rPr>
        <w:t>vnet</w:t>
      </w:r>
      <w:r w:rsidRPr="001C3506">
        <w:rPr>
          <w:lang w:val="sl-SI"/>
        </w:rPr>
        <w:t>ega</w:t>
      </w:r>
      <w:r w:rsidR="005D7331" w:rsidRPr="001C3506">
        <w:rPr>
          <w:lang w:val="sl-SI"/>
        </w:rPr>
        <w:t xml:space="preserve"> žrel</w:t>
      </w:r>
      <w:r w:rsidRPr="001C3506">
        <w:rPr>
          <w:lang w:val="sl-SI"/>
        </w:rPr>
        <w:t>a</w:t>
      </w:r>
      <w:r w:rsidR="005D7331" w:rsidRPr="001C3506">
        <w:rPr>
          <w:lang w:val="sl-SI"/>
        </w:rPr>
        <w:t xml:space="preserve"> in </w:t>
      </w:r>
      <w:r w:rsidRPr="001C3506">
        <w:rPr>
          <w:lang w:val="sl-SI"/>
        </w:rPr>
        <w:t>izce</w:t>
      </w:r>
      <w:r w:rsidR="00E92819" w:rsidRPr="001C3506">
        <w:rPr>
          <w:lang w:val="sl-SI"/>
        </w:rPr>
        <w:t>dk</w:t>
      </w:r>
      <w:r w:rsidRPr="001C3506">
        <w:rPr>
          <w:lang w:val="sl-SI"/>
        </w:rPr>
        <w:t>a iz nosu</w:t>
      </w:r>
      <w:r w:rsidR="00E92819" w:rsidRPr="001C3506">
        <w:rPr>
          <w:lang w:val="sl-SI"/>
        </w:rPr>
        <w:t>,</w:t>
      </w:r>
    </w:p>
    <w:p w14:paraId="1385284D" w14:textId="77777777" w:rsidR="00B837A8" w:rsidRPr="0099125A" w:rsidRDefault="00B837A8" w:rsidP="005257A4">
      <w:pPr>
        <w:keepNext/>
        <w:numPr>
          <w:ilvl w:val="0"/>
          <w:numId w:val="11"/>
        </w:numPr>
        <w:tabs>
          <w:tab w:val="left" w:pos="567"/>
        </w:tabs>
        <w:spacing w:line="240" w:lineRule="auto"/>
        <w:ind w:left="0" w:firstLine="0"/>
      </w:pPr>
      <w:proofErr w:type="spellStart"/>
      <w:r w:rsidRPr="0099125A">
        <w:t>vnet</w:t>
      </w:r>
      <w:r w:rsidR="00AF3EB5" w:rsidRPr="0099125A">
        <w:t>je</w:t>
      </w:r>
      <w:proofErr w:type="spellEnd"/>
      <w:r w:rsidRPr="0099125A">
        <w:t xml:space="preserve"> </w:t>
      </w:r>
      <w:proofErr w:type="spellStart"/>
      <w:r w:rsidRPr="0099125A">
        <w:t>žrel</w:t>
      </w:r>
      <w:r w:rsidR="00AF3EB5" w:rsidRPr="0099125A">
        <w:t>a</w:t>
      </w:r>
      <w:proofErr w:type="spellEnd"/>
      <w:r w:rsidR="00E92819" w:rsidRPr="0099125A">
        <w:t>,</w:t>
      </w:r>
    </w:p>
    <w:p w14:paraId="7667CF09" w14:textId="77777777" w:rsidR="00AF3EB5" w:rsidRPr="0099125A" w:rsidRDefault="005D7331" w:rsidP="005257A4">
      <w:pPr>
        <w:keepNext/>
        <w:numPr>
          <w:ilvl w:val="0"/>
          <w:numId w:val="11"/>
        </w:numPr>
        <w:tabs>
          <w:tab w:val="left" w:pos="567"/>
        </w:tabs>
        <w:spacing w:line="240" w:lineRule="auto"/>
        <w:ind w:left="567" w:hanging="567"/>
      </w:pPr>
      <w:proofErr w:type="spellStart"/>
      <w:r w:rsidRPr="0099125A">
        <w:t>občutek</w:t>
      </w:r>
      <w:proofErr w:type="spellEnd"/>
      <w:r w:rsidRPr="0099125A">
        <w:t xml:space="preserve"> </w:t>
      </w:r>
      <w:proofErr w:type="spellStart"/>
      <w:r w:rsidRPr="0099125A">
        <w:t>tiščanja</w:t>
      </w:r>
      <w:proofErr w:type="spellEnd"/>
      <w:r w:rsidRPr="0099125A">
        <w:t xml:space="preserve"> </w:t>
      </w:r>
      <w:proofErr w:type="spellStart"/>
      <w:r w:rsidRPr="0099125A">
        <w:t>ali</w:t>
      </w:r>
      <w:proofErr w:type="spellEnd"/>
      <w:r w:rsidRPr="0099125A">
        <w:t xml:space="preserve"> </w:t>
      </w:r>
      <w:proofErr w:type="spellStart"/>
      <w:r w:rsidRPr="0099125A">
        <w:t>bolečina</w:t>
      </w:r>
      <w:proofErr w:type="spellEnd"/>
      <w:r w:rsidRPr="0099125A">
        <w:t xml:space="preserve"> v </w:t>
      </w:r>
      <w:proofErr w:type="spellStart"/>
      <w:r w:rsidRPr="0099125A">
        <w:t>licih</w:t>
      </w:r>
      <w:proofErr w:type="spellEnd"/>
      <w:r w:rsidRPr="0099125A">
        <w:t xml:space="preserve"> in </w:t>
      </w:r>
      <w:proofErr w:type="spellStart"/>
      <w:r w:rsidRPr="0099125A">
        <w:t>čelu</w:t>
      </w:r>
      <w:proofErr w:type="spellEnd"/>
      <w:r w:rsidR="00B837A8" w:rsidRPr="0099125A">
        <w:t xml:space="preserve"> (</w:t>
      </w:r>
      <w:r w:rsidR="00AF3EB5" w:rsidRPr="0099125A">
        <w:t xml:space="preserve">to so </w:t>
      </w:r>
      <w:proofErr w:type="spellStart"/>
      <w:r w:rsidR="00AF3EB5" w:rsidRPr="0099125A">
        <w:t>lahko</w:t>
      </w:r>
      <w:proofErr w:type="spellEnd"/>
      <w:r w:rsidR="00AF3EB5" w:rsidRPr="0099125A">
        <w:t xml:space="preserve"> </w:t>
      </w:r>
      <w:proofErr w:type="spellStart"/>
      <w:r w:rsidR="00AF3EB5" w:rsidRPr="0099125A">
        <w:t>znaki</w:t>
      </w:r>
      <w:proofErr w:type="spellEnd"/>
      <w:r w:rsidR="00AF3EB5" w:rsidRPr="0099125A">
        <w:t xml:space="preserve"> </w:t>
      </w:r>
      <w:proofErr w:type="spellStart"/>
      <w:r w:rsidR="00AF3EB5" w:rsidRPr="0099125A">
        <w:t>vnetja</w:t>
      </w:r>
      <w:proofErr w:type="spellEnd"/>
      <w:r w:rsidR="00AF3EB5" w:rsidRPr="0099125A">
        <w:t xml:space="preserve"> </w:t>
      </w:r>
      <w:proofErr w:type="spellStart"/>
      <w:r w:rsidR="00AF3EB5" w:rsidRPr="0099125A">
        <w:t>obnosnih</w:t>
      </w:r>
      <w:proofErr w:type="spellEnd"/>
      <w:r w:rsidR="00AF3EB5" w:rsidRPr="0099125A">
        <w:t xml:space="preserve"> </w:t>
      </w:r>
      <w:proofErr w:type="spellStart"/>
      <w:r w:rsidR="00AF3EB5" w:rsidRPr="0099125A">
        <w:t>votlin</w:t>
      </w:r>
      <w:proofErr w:type="spellEnd"/>
      <w:r w:rsidR="00AF3EB5" w:rsidRPr="0099125A">
        <w:t xml:space="preserve">, ki ga </w:t>
      </w:r>
      <w:proofErr w:type="spellStart"/>
      <w:r w:rsidR="00AF3EB5" w:rsidRPr="0099125A">
        <w:t>imenujemo</w:t>
      </w:r>
      <w:proofErr w:type="spellEnd"/>
      <w:r w:rsidR="00AF3EB5" w:rsidRPr="0099125A">
        <w:t xml:space="preserve"> </w:t>
      </w:r>
      <w:proofErr w:type="spellStart"/>
      <w:r w:rsidR="00AF3EB5" w:rsidRPr="0099125A">
        <w:t>sinuzitis</w:t>
      </w:r>
      <w:proofErr w:type="spellEnd"/>
      <w:r w:rsidR="00AF3EB5" w:rsidRPr="0099125A">
        <w:t>)</w:t>
      </w:r>
      <w:r w:rsidR="00E92819" w:rsidRPr="0099125A">
        <w:t>,</w:t>
      </w:r>
    </w:p>
    <w:p w14:paraId="077E8DE6" w14:textId="77777777" w:rsidR="00B837A8" w:rsidRPr="0099125A" w:rsidRDefault="00B837A8" w:rsidP="005257A4">
      <w:pPr>
        <w:keepNext/>
        <w:numPr>
          <w:ilvl w:val="0"/>
          <w:numId w:val="11"/>
        </w:numPr>
        <w:tabs>
          <w:tab w:val="left" w:pos="567"/>
        </w:tabs>
        <w:spacing w:line="240" w:lineRule="auto"/>
        <w:ind w:left="0" w:firstLine="0"/>
      </w:pPr>
      <w:proofErr w:type="spellStart"/>
      <w:r w:rsidRPr="0099125A">
        <w:t>glavobol</w:t>
      </w:r>
      <w:proofErr w:type="spellEnd"/>
      <w:r w:rsidR="00E92819" w:rsidRPr="0099125A">
        <w:t>,</w:t>
      </w:r>
    </w:p>
    <w:p w14:paraId="1D166D53" w14:textId="77777777" w:rsidR="005D7331" w:rsidRPr="0099125A" w:rsidRDefault="005D7331" w:rsidP="005257A4">
      <w:pPr>
        <w:keepNext/>
        <w:numPr>
          <w:ilvl w:val="0"/>
          <w:numId w:val="11"/>
        </w:numPr>
        <w:tabs>
          <w:tab w:val="left" w:pos="567"/>
        </w:tabs>
        <w:spacing w:line="240" w:lineRule="auto"/>
        <w:ind w:left="0" w:firstLine="0"/>
      </w:pPr>
      <w:proofErr w:type="spellStart"/>
      <w:r w:rsidRPr="0099125A">
        <w:t>kašelj</w:t>
      </w:r>
      <w:proofErr w:type="spellEnd"/>
      <w:r w:rsidR="00E92819" w:rsidRPr="0099125A">
        <w:t>,</w:t>
      </w:r>
    </w:p>
    <w:p w14:paraId="006CC88C" w14:textId="77777777" w:rsidR="00AF3EB5" w:rsidRPr="0099125A" w:rsidRDefault="00AF3EB5" w:rsidP="005257A4">
      <w:pPr>
        <w:keepNext/>
        <w:numPr>
          <w:ilvl w:val="0"/>
          <w:numId w:val="11"/>
        </w:numPr>
        <w:tabs>
          <w:tab w:val="left" w:pos="567"/>
        </w:tabs>
        <w:spacing w:line="240" w:lineRule="auto"/>
        <w:ind w:left="0" w:firstLine="0"/>
      </w:pPr>
      <w:proofErr w:type="spellStart"/>
      <w:r w:rsidRPr="0099125A">
        <w:t>bolečine</w:t>
      </w:r>
      <w:proofErr w:type="spellEnd"/>
      <w:r w:rsidRPr="0099125A">
        <w:t xml:space="preserve"> in </w:t>
      </w:r>
      <w:proofErr w:type="spellStart"/>
      <w:r w:rsidRPr="0099125A">
        <w:t>draženje</w:t>
      </w:r>
      <w:proofErr w:type="spellEnd"/>
      <w:r w:rsidRPr="0099125A">
        <w:t xml:space="preserve"> v </w:t>
      </w:r>
      <w:proofErr w:type="spellStart"/>
      <w:r w:rsidRPr="0099125A">
        <w:t>zadnjem</w:t>
      </w:r>
      <w:proofErr w:type="spellEnd"/>
      <w:r w:rsidRPr="0099125A">
        <w:t xml:space="preserve"> </w:t>
      </w:r>
      <w:proofErr w:type="spellStart"/>
      <w:r w:rsidRPr="0099125A">
        <w:t>delu</w:t>
      </w:r>
      <w:proofErr w:type="spellEnd"/>
      <w:r w:rsidRPr="0099125A">
        <w:t xml:space="preserve"> </w:t>
      </w:r>
      <w:proofErr w:type="spellStart"/>
      <w:r w:rsidRPr="0099125A">
        <w:t>ust</w:t>
      </w:r>
      <w:proofErr w:type="spellEnd"/>
      <w:r w:rsidRPr="0099125A">
        <w:t xml:space="preserve"> in v </w:t>
      </w:r>
      <w:proofErr w:type="spellStart"/>
      <w:r w:rsidRPr="0099125A">
        <w:t>žrelu</w:t>
      </w:r>
      <w:proofErr w:type="spellEnd"/>
      <w:r w:rsidR="00E92819" w:rsidRPr="0099125A">
        <w:t>,</w:t>
      </w:r>
    </w:p>
    <w:p w14:paraId="68564998" w14:textId="77777777" w:rsidR="005D7331" w:rsidRPr="0099125A" w:rsidRDefault="005D7331" w:rsidP="005257A4">
      <w:pPr>
        <w:keepNext/>
        <w:numPr>
          <w:ilvl w:val="0"/>
          <w:numId w:val="11"/>
        </w:numPr>
        <w:tabs>
          <w:tab w:val="left" w:pos="567"/>
        </w:tabs>
        <w:spacing w:line="240" w:lineRule="auto"/>
        <w:ind w:left="0" w:firstLine="0"/>
      </w:pPr>
      <w:proofErr w:type="spellStart"/>
      <w:r w:rsidRPr="0099125A">
        <w:t>zaprtost</w:t>
      </w:r>
      <w:proofErr w:type="spellEnd"/>
      <w:r w:rsidR="00E92819" w:rsidRPr="0099125A">
        <w:t>,</w:t>
      </w:r>
    </w:p>
    <w:p w14:paraId="515248E6" w14:textId="77777777" w:rsidR="005D7331" w:rsidRPr="0099125A" w:rsidRDefault="005D7331" w:rsidP="005257A4">
      <w:pPr>
        <w:keepNext/>
        <w:numPr>
          <w:ilvl w:val="0"/>
          <w:numId w:val="11"/>
        </w:numPr>
        <w:tabs>
          <w:tab w:val="left" w:pos="567"/>
        </w:tabs>
        <w:spacing w:line="240" w:lineRule="auto"/>
        <w:ind w:left="0" w:firstLine="0"/>
      </w:pPr>
      <w:proofErr w:type="spellStart"/>
      <w:r w:rsidRPr="0099125A">
        <w:t>suha</w:t>
      </w:r>
      <w:proofErr w:type="spellEnd"/>
      <w:r w:rsidRPr="0099125A">
        <w:t xml:space="preserve"> </w:t>
      </w:r>
      <w:proofErr w:type="spellStart"/>
      <w:r w:rsidRPr="0099125A">
        <w:t>usta</w:t>
      </w:r>
      <w:proofErr w:type="spellEnd"/>
      <w:r w:rsidR="00E92819" w:rsidRPr="0099125A">
        <w:t>,</w:t>
      </w:r>
    </w:p>
    <w:p w14:paraId="5CC38E72" w14:textId="77777777" w:rsidR="005D7331" w:rsidRPr="0099125A" w:rsidRDefault="005D7331" w:rsidP="005257A4">
      <w:pPr>
        <w:keepNext/>
        <w:numPr>
          <w:ilvl w:val="0"/>
          <w:numId w:val="11"/>
        </w:numPr>
        <w:tabs>
          <w:tab w:val="left" w:pos="567"/>
        </w:tabs>
        <w:spacing w:line="240" w:lineRule="auto"/>
        <w:ind w:left="0" w:firstLine="0"/>
      </w:pPr>
      <w:proofErr w:type="spellStart"/>
      <w:r w:rsidRPr="0099125A">
        <w:t>okužba</w:t>
      </w:r>
      <w:proofErr w:type="spellEnd"/>
      <w:r w:rsidRPr="0099125A">
        <w:t xml:space="preserve"> </w:t>
      </w:r>
      <w:proofErr w:type="spellStart"/>
      <w:r w:rsidRPr="0099125A">
        <w:t>zgornjih</w:t>
      </w:r>
      <w:proofErr w:type="spellEnd"/>
      <w:r w:rsidRPr="0099125A">
        <w:t xml:space="preserve"> </w:t>
      </w:r>
      <w:proofErr w:type="spellStart"/>
      <w:r w:rsidRPr="0099125A">
        <w:t>dihal</w:t>
      </w:r>
      <w:proofErr w:type="spellEnd"/>
      <w:r w:rsidR="00E92819" w:rsidRPr="0099125A">
        <w:t>.</w:t>
      </w:r>
    </w:p>
    <w:p w14:paraId="553CA506" w14:textId="77777777" w:rsidR="00B8605A" w:rsidRPr="00B324AC" w:rsidRDefault="00B8605A" w:rsidP="005257A4">
      <w:pPr>
        <w:spacing w:line="240" w:lineRule="auto"/>
        <w:rPr>
          <w:rFonts w:eastAsia="MS Mincho"/>
          <w:lang w:val="sl-SI" w:eastAsia="ja-JP"/>
        </w:rPr>
      </w:pPr>
    </w:p>
    <w:p w14:paraId="1293A974" w14:textId="77777777" w:rsidR="005D7331" w:rsidRPr="00B324AC" w:rsidRDefault="005D7331" w:rsidP="005257A4">
      <w:pPr>
        <w:spacing w:line="240" w:lineRule="auto"/>
        <w:rPr>
          <w:lang w:val="sl-SI"/>
        </w:rPr>
      </w:pPr>
      <w:r w:rsidRPr="00B324AC">
        <w:rPr>
          <w:b/>
          <w:bCs/>
          <w:lang w:val="sl-SI"/>
        </w:rPr>
        <w:t>Občasni</w:t>
      </w:r>
      <w:r w:rsidR="00FB6DCB">
        <w:rPr>
          <w:lang w:val="sl-SI"/>
        </w:rPr>
        <w:t xml:space="preserve"> (p</w:t>
      </w:r>
      <w:r w:rsidRPr="00B324AC">
        <w:rPr>
          <w:lang w:val="sl-SI"/>
        </w:rPr>
        <w:t xml:space="preserve">ojavijo se lahko </w:t>
      </w:r>
      <w:r w:rsidRPr="0099125A">
        <w:rPr>
          <w:lang w:val="sl-SI"/>
        </w:rPr>
        <w:t>pri največ 1 od 100</w:t>
      </w:r>
      <w:r w:rsidRPr="00B324AC">
        <w:rPr>
          <w:lang w:val="sl-SI"/>
        </w:rPr>
        <w:t xml:space="preserve"> </w:t>
      </w:r>
      <w:r w:rsidR="008D65A7">
        <w:rPr>
          <w:lang w:val="sl-SI"/>
        </w:rPr>
        <w:t>bolnikov</w:t>
      </w:r>
      <w:r w:rsidR="00FB6DCB">
        <w:rPr>
          <w:lang w:val="sl-SI"/>
        </w:rPr>
        <w:t>)</w:t>
      </w:r>
    </w:p>
    <w:p w14:paraId="45D88B8D" w14:textId="77777777" w:rsidR="005D7331" w:rsidRPr="0099125A" w:rsidRDefault="005D7331" w:rsidP="005257A4">
      <w:pPr>
        <w:numPr>
          <w:ilvl w:val="0"/>
          <w:numId w:val="11"/>
        </w:numPr>
        <w:tabs>
          <w:tab w:val="left" w:pos="567"/>
        </w:tabs>
        <w:spacing w:line="240" w:lineRule="auto"/>
        <w:ind w:left="0" w:firstLine="0"/>
      </w:pPr>
      <w:proofErr w:type="spellStart"/>
      <w:r w:rsidRPr="0099125A">
        <w:t>neredno</w:t>
      </w:r>
      <w:proofErr w:type="spellEnd"/>
      <w:r w:rsidRPr="0099125A">
        <w:t xml:space="preserve"> </w:t>
      </w:r>
      <w:proofErr w:type="spellStart"/>
      <w:r w:rsidRPr="0099125A">
        <w:t>bitje</w:t>
      </w:r>
      <w:proofErr w:type="spellEnd"/>
      <w:r w:rsidRPr="0099125A">
        <w:t xml:space="preserve"> </w:t>
      </w:r>
      <w:proofErr w:type="spellStart"/>
      <w:r w:rsidRPr="0099125A">
        <w:t>srca</w:t>
      </w:r>
      <w:proofErr w:type="spellEnd"/>
      <w:r w:rsidR="00C056AB" w:rsidRPr="0099125A">
        <w:t>,</w:t>
      </w:r>
    </w:p>
    <w:p w14:paraId="1F6E73D8" w14:textId="77777777" w:rsidR="005D7331" w:rsidRPr="0099125A" w:rsidRDefault="005D7331" w:rsidP="005257A4">
      <w:pPr>
        <w:numPr>
          <w:ilvl w:val="0"/>
          <w:numId w:val="11"/>
        </w:numPr>
        <w:tabs>
          <w:tab w:val="left" w:pos="567"/>
        </w:tabs>
        <w:spacing w:line="240" w:lineRule="auto"/>
        <w:ind w:left="0" w:firstLine="0"/>
      </w:pPr>
      <w:proofErr w:type="spellStart"/>
      <w:r w:rsidRPr="0099125A">
        <w:t>hitrejše</w:t>
      </w:r>
      <w:proofErr w:type="spellEnd"/>
      <w:r w:rsidRPr="0099125A">
        <w:t xml:space="preserve"> </w:t>
      </w:r>
      <w:proofErr w:type="spellStart"/>
      <w:r w:rsidRPr="0099125A">
        <w:t>bitje</w:t>
      </w:r>
      <w:proofErr w:type="spellEnd"/>
      <w:r w:rsidRPr="0099125A">
        <w:t xml:space="preserve"> </w:t>
      </w:r>
      <w:proofErr w:type="spellStart"/>
      <w:r w:rsidRPr="0099125A">
        <w:t>srca</w:t>
      </w:r>
      <w:proofErr w:type="spellEnd"/>
      <w:r w:rsidR="00C056AB" w:rsidRPr="0099125A">
        <w:t>,</w:t>
      </w:r>
    </w:p>
    <w:p w14:paraId="34CBDE83" w14:textId="5DEE78FB" w:rsidR="00A26636" w:rsidRPr="001C3506" w:rsidRDefault="00A26636" w:rsidP="005257A4">
      <w:pPr>
        <w:numPr>
          <w:ilvl w:val="0"/>
          <w:numId w:val="11"/>
        </w:numPr>
        <w:tabs>
          <w:tab w:val="left" w:pos="567"/>
        </w:tabs>
        <w:spacing w:line="240" w:lineRule="auto"/>
        <w:ind w:left="0" w:firstLine="0"/>
        <w:rPr>
          <w:lang w:val="pl-PL"/>
        </w:rPr>
      </w:pPr>
      <w:r w:rsidRPr="001C3506">
        <w:rPr>
          <w:lang w:val="pl-PL"/>
        </w:rPr>
        <w:t>neprijetni občutki ob hitrem ali močnem utripanju srca (palpitacije),</w:t>
      </w:r>
    </w:p>
    <w:p w14:paraId="0C241D3D" w14:textId="77777777" w:rsidR="00FB6DCB" w:rsidRPr="0099125A" w:rsidRDefault="00FB6DCB" w:rsidP="005257A4">
      <w:pPr>
        <w:numPr>
          <w:ilvl w:val="0"/>
          <w:numId w:val="11"/>
        </w:numPr>
        <w:tabs>
          <w:tab w:val="left" w:pos="567"/>
        </w:tabs>
        <w:spacing w:line="240" w:lineRule="auto"/>
        <w:ind w:left="0" w:firstLine="0"/>
      </w:pPr>
      <w:proofErr w:type="spellStart"/>
      <w:r w:rsidRPr="0099125A">
        <w:t>mišični</w:t>
      </w:r>
      <w:proofErr w:type="spellEnd"/>
      <w:r w:rsidRPr="0099125A">
        <w:t xml:space="preserve"> </w:t>
      </w:r>
      <w:proofErr w:type="spellStart"/>
      <w:r w:rsidRPr="0099125A">
        <w:t>krči</w:t>
      </w:r>
      <w:proofErr w:type="spellEnd"/>
      <w:r w:rsidRPr="0099125A">
        <w:t>,</w:t>
      </w:r>
    </w:p>
    <w:p w14:paraId="608251E0" w14:textId="77777777" w:rsidR="00A26636" w:rsidRPr="0099125A" w:rsidRDefault="00A26636" w:rsidP="005257A4">
      <w:pPr>
        <w:numPr>
          <w:ilvl w:val="0"/>
          <w:numId w:val="11"/>
        </w:numPr>
        <w:tabs>
          <w:tab w:val="left" w:pos="567"/>
        </w:tabs>
        <w:spacing w:line="240" w:lineRule="auto"/>
        <w:ind w:left="0" w:firstLine="0"/>
      </w:pPr>
      <w:proofErr w:type="spellStart"/>
      <w:r w:rsidRPr="0099125A">
        <w:t>tresavica</w:t>
      </w:r>
      <w:proofErr w:type="spellEnd"/>
      <w:r w:rsidRPr="0099125A">
        <w:t>,</w:t>
      </w:r>
    </w:p>
    <w:p w14:paraId="028BD85E" w14:textId="77777777" w:rsidR="00F84D34" w:rsidRPr="0099125A" w:rsidRDefault="00A26636" w:rsidP="005257A4">
      <w:pPr>
        <w:numPr>
          <w:ilvl w:val="0"/>
          <w:numId w:val="11"/>
        </w:numPr>
        <w:tabs>
          <w:tab w:val="left" w:pos="567"/>
        </w:tabs>
        <w:spacing w:line="240" w:lineRule="auto"/>
        <w:ind w:left="0" w:firstLine="0"/>
      </w:pPr>
      <w:proofErr w:type="spellStart"/>
      <w:r w:rsidRPr="0099125A">
        <w:t>motnje</w:t>
      </w:r>
      <w:proofErr w:type="spellEnd"/>
      <w:r w:rsidRPr="0099125A">
        <w:t xml:space="preserve"> </w:t>
      </w:r>
      <w:proofErr w:type="spellStart"/>
      <w:r w:rsidRPr="0099125A">
        <w:t>okušanja</w:t>
      </w:r>
      <w:proofErr w:type="spellEnd"/>
      <w:r w:rsidR="00F84D34" w:rsidRPr="0099125A">
        <w:t>,</w:t>
      </w:r>
    </w:p>
    <w:p w14:paraId="49F84765" w14:textId="77777777" w:rsidR="00B837A8" w:rsidRPr="0099125A" w:rsidRDefault="00F84D34" w:rsidP="005257A4">
      <w:pPr>
        <w:numPr>
          <w:ilvl w:val="0"/>
          <w:numId w:val="11"/>
        </w:numPr>
        <w:tabs>
          <w:tab w:val="left" w:pos="567"/>
        </w:tabs>
        <w:spacing w:line="240" w:lineRule="auto"/>
        <w:ind w:left="0" w:firstLine="0"/>
      </w:pPr>
      <w:proofErr w:type="spellStart"/>
      <w:r w:rsidRPr="0099125A">
        <w:t>hripavost</w:t>
      </w:r>
      <w:proofErr w:type="spellEnd"/>
      <w:r w:rsidR="00C056AB" w:rsidRPr="0099125A">
        <w:t>.</w:t>
      </w:r>
    </w:p>
    <w:p w14:paraId="54D7BED7" w14:textId="77777777" w:rsidR="0084546D" w:rsidRPr="0084546D" w:rsidRDefault="0084546D" w:rsidP="005257A4">
      <w:pPr>
        <w:spacing w:line="240" w:lineRule="auto"/>
        <w:rPr>
          <w:rFonts w:eastAsia="MS Mincho"/>
          <w:b/>
          <w:bCs/>
          <w:lang w:val="sl-SI" w:eastAsia="ja-JP"/>
        </w:rPr>
      </w:pPr>
    </w:p>
    <w:p w14:paraId="73C12414" w14:textId="77777777" w:rsidR="0084546D" w:rsidRPr="0084546D" w:rsidRDefault="0084546D" w:rsidP="005257A4">
      <w:pPr>
        <w:spacing w:line="240" w:lineRule="auto"/>
        <w:rPr>
          <w:lang w:val="sl-SI"/>
        </w:rPr>
      </w:pPr>
      <w:r w:rsidRPr="0084546D">
        <w:rPr>
          <w:rFonts w:eastAsia="MS Mincho"/>
          <w:b/>
          <w:bCs/>
          <w:lang w:val="sl-SI" w:eastAsia="ja-JP"/>
        </w:rPr>
        <w:t>Redki</w:t>
      </w:r>
      <w:r w:rsidR="00FB6DCB">
        <w:rPr>
          <w:lang w:val="sl-SI"/>
        </w:rPr>
        <w:t xml:space="preserve"> (p</w:t>
      </w:r>
      <w:r w:rsidRPr="0084546D">
        <w:rPr>
          <w:lang w:val="sl-SI"/>
        </w:rPr>
        <w:t xml:space="preserve">ojavijo se lahko </w:t>
      </w:r>
      <w:r w:rsidRPr="0099125A">
        <w:rPr>
          <w:lang w:val="sl-SI"/>
        </w:rPr>
        <w:t>pri največ 1 od 1</w:t>
      </w:r>
      <w:r w:rsidR="00541CA1">
        <w:rPr>
          <w:lang w:val="sl-SI"/>
        </w:rPr>
        <w:t xml:space="preserve"> </w:t>
      </w:r>
      <w:r w:rsidRPr="0099125A">
        <w:rPr>
          <w:lang w:val="sl-SI"/>
        </w:rPr>
        <w:t>000</w:t>
      </w:r>
      <w:r w:rsidRPr="00541CA1">
        <w:rPr>
          <w:lang w:val="sl-SI"/>
        </w:rPr>
        <w:t xml:space="preserve"> b</w:t>
      </w:r>
      <w:r>
        <w:rPr>
          <w:lang w:val="sl-SI"/>
        </w:rPr>
        <w:t>olnikov</w:t>
      </w:r>
      <w:r w:rsidR="00FB6DCB">
        <w:rPr>
          <w:lang w:val="sl-SI"/>
        </w:rPr>
        <w:t>)</w:t>
      </w:r>
    </w:p>
    <w:p w14:paraId="53921BA2" w14:textId="77777777" w:rsidR="0092095E" w:rsidRPr="0099125A" w:rsidRDefault="0092095E" w:rsidP="005257A4">
      <w:pPr>
        <w:numPr>
          <w:ilvl w:val="0"/>
          <w:numId w:val="11"/>
        </w:numPr>
        <w:tabs>
          <w:tab w:val="left" w:pos="567"/>
        </w:tabs>
        <w:spacing w:line="240" w:lineRule="auto"/>
        <w:ind w:left="0" w:firstLine="0"/>
      </w:pPr>
      <w:proofErr w:type="spellStart"/>
      <w:r w:rsidRPr="0099125A">
        <w:t>zamegljen</w:t>
      </w:r>
      <w:proofErr w:type="spellEnd"/>
      <w:r w:rsidRPr="0099125A">
        <w:t xml:space="preserve"> vid,</w:t>
      </w:r>
    </w:p>
    <w:p w14:paraId="273B062C" w14:textId="77777777" w:rsidR="0092095E" w:rsidRPr="0099125A" w:rsidRDefault="0092095E" w:rsidP="005257A4">
      <w:pPr>
        <w:numPr>
          <w:ilvl w:val="0"/>
          <w:numId w:val="11"/>
        </w:numPr>
        <w:tabs>
          <w:tab w:val="left" w:pos="567"/>
        </w:tabs>
        <w:spacing w:line="240" w:lineRule="auto"/>
        <w:ind w:left="0" w:firstLine="0"/>
      </w:pPr>
      <w:proofErr w:type="spellStart"/>
      <w:r w:rsidRPr="0099125A">
        <w:t>povišan</w:t>
      </w:r>
      <w:proofErr w:type="spellEnd"/>
      <w:r w:rsidRPr="0099125A">
        <w:t xml:space="preserve"> </w:t>
      </w:r>
      <w:proofErr w:type="spellStart"/>
      <w:r w:rsidRPr="0099125A">
        <w:t>izmerjeni</w:t>
      </w:r>
      <w:proofErr w:type="spellEnd"/>
      <w:r w:rsidRPr="0099125A">
        <w:t xml:space="preserve"> </w:t>
      </w:r>
      <w:proofErr w:type="spellStart"/>
      <w:r w:rsidRPr="0099125A">
        <w:t>očesni</w:t>
      </w:r>
      <w:proofErr w:type="spellEnd"/>
      <w:r w:rsidRPr="0099125A">
        <w:t xml:space="preserve"> </w:t>
      </w:r>
      <w:proofErr w:type="spellStart"/>
      <w:r w:rsidRPr="0099125A">
        <w:t>tlak</w:t>
      </w:r>
      <w:proofErr w:type="spellEnd"/>
      <w:r w:rsidRPr="0099125A">
        <w:t>,</w:t>
      </w:r>
    </w:p>
    <w:p w14:paraId="1E68842D" w14:textId="77777777" w:rsidR="0092095E" w:rsidRPr="0099125A" w:rsidRDefault="0092095E" w:rsidP="005257A4">
      <w:pPr>
        <w:numPr>
          <w:ilvl w:val="0"/>
          <w:numId w:val="11"/>
        </w:numPr>
        <w:tabs>
          <w:tab w:val="left" w:pos="567"/>
        </w:tabs>
        <w:spacing w:line="240" w:lineRule="auto"/>
        <w:ind w:left="0" w:firstLine="0"/>
      </w:pPr>
      <w:proofErr w:type="spellStart"/>
      <w:r w:rsidRPr="0099125A">
        <w:t>zmanjšan</w:t>
      </w:r>
      <w:proofErr w:type="spellEnd"/>
      <w:r w:rsidRPr="0099125A">
        <w:t xml:space="preserve"> vid </w:t>
      </w:r>
      <w:proofErr w:type="spellStart"/>
      <w:r w:rsidRPr="0099125A">
        <w:t>ali</w:t>
      </w:r>
      <w:proofErr w:type="spellEnd"/>
      <w:r w:rsidRPr="0099125A">
        <w:t xml:space="preserve"> </w:t>
      </w:r>
      <w:proofErr w:type="spellStart"/>
      <w:r w:rsidRPr="0099125A">
        <w:t>bolečina</w:t>
      </w:r>
      <w:proofErr w:type="spellEnd"/>
      <w:r w:rsidRPr="0099125A">
        <w:t xml:space="preserve"> v </w:t>
      </w:r>
      <w:proofErr w:type="spellStart"/>
      <w:r w:rsidRPr="0099125A">
        <w:t>očeh</w:t>
      </w:r>
      <w:proofErr w:type="spellEnd"/>
      <w:r w:rsidRPr="0099125A">
        <w:t xml:space="preserve"> (</w:t>
      </w:r>
      <w:proofErr w:type="spellStart"/>
      <w:r w:rsidRPr="0099125A">
        <w:t>možni</w:t>
      </w:r>
      <w:proofErr w:type="spellEnd"/>
      <w:r w:rsidRPr="0099125A">
        <w:t xml:space="preserve"> </w:t>
      </w:r>
      <w:proofErr w:type="spellStart"/>
      <w:r w:rsidRPr="0099125A">
        <w:t>znaki</w:t>
      </w:r>
      <w:proofErr w:type="spellEnd"/>
      <w:r w:rsidRPr="0099125A">
        <w:t xml:space="preserve"> </w:t>
      </w:r>
      <w:proofErr w:type="spellStart"/>
      <w:r w:rsidRPr="0099125A">
        <w:t>glavkoma</w:t>
      </w:r>
      <w:proofErr w:type="spellEnd"/>
      <w:r w:rsidR="00D620D8" w:rsidRPr="0099125A">
        <w:t>)</w:t>
      </w:r>
      <w:r w:rsidRPr="0099125A">
        <w:t>,</w:t>
      </w:r>
    </w:p>
    <w:p w14:paraId="2AA3830C" w14:textId="77777777" w:rsidR="0084546D" w:rsidRPr="001C3506" w:rsidRDefault="0084546D" w:rsidP="005257A4">
      <w:pPr>
        <w:numPr>
          <w:ilvl w:val="0"/>
          <w:numId w:val="11"/>
        </w:numPr>
        <w:tabs>
          <w:tab w:val="left" w:pos="567"/>
        </w:tabs>
        <w:spacing w:line="240" w:lineRule="auto"/>
        <w:ind w:left="0" w:firstLine="0"/>
        <w:rPr>
          <w:lang w:val="pl-PL"/>
        </w:rPr>
      </w:pPr>
      <w:r w:rsidRPr="001C3506">
        <w:rPr>
          <w:lang w:val="pl-PL"/>
        </w:rPr>
        <w:t>težave in bolečina pri uriniranju – to so lahko znaki obstrukcije sečnega mehurja ali zastoja urina.</w:t>
      </w:r>
    </w:p>
    <w:p w14:paraId="5DE72EE3" w14:textId="77777777" w:rsidR="005B27D9" w:rsidRPr="001C3506" w:rsidRDefault="005B27D9" w:rsidP="005257A4">
      <w:pPr>
        <w:spacing w:line="240" w:lineRule="auto"/>
        <w:rPr>
          <w:lang w:val="pl-PL"/>
        </w:rPr>
      </w:pPr>
    </w:p>
    <w:p w14:paraId="08FE97E7" w14:textId="77777777" w:rsidR="00B84529" w:rsidRDefault="00B84529" w:rsidP="005257A4">
      <w:pPr>
        <w:spacing w:line="240" w:lineRule="auto"/>
        <w:rPr>
          <w:lang w:val="sl-SI"/>
        </w:rPr>
      </w:pPr>
      <w:r>
        <w:rPr>
          <w:b/>
          <w:lang w:val="sl-SI"/>
        </w:rPr>
        <w:t>Neznan</w:t>
      </w:r>
      <w:r w:rsidR="00FB6DCB">
        <w:rPr>
          <w:b/>
          <w:lang w:val="sl-SI"/>
        </w:rPr>
        <w:t>o</w:t>
      </w:r>
      <w:r w:rsidR="00FB6DCB">
        <w:rPr>
          <w:lang w:val="sl-SI"/>
        </w:rPr>
        <w:t xml:space="preserve"> (p</w:t>
      </w:r>
      <w:r>
        <w:rPr>
          <w:lang w:val="sl-SI"/>
        </w:rPr>
        <w:t>ogostnosti iz razpoložljivih podatkov ni mogoče oceniti</w:t>
      </w:r>
      <w:r w:rsidR="00FB6DCB">
        <w:rPr>
          <w:lang w:val="sl-SI"/>
        </w:rPr>
        <w:t>)</w:t>
      </w:r>
    </w:p>
    <w:p w14:paraId="2A163FCD" w14:textId="77777777" w:rsidR="00B84529" w:rsidRPr="0099125A" w:rsidRDefault="00B84529" w:rsidP="005257A4">
      <w:pPr>
        <w:keepNext/>
        <w:numPr>
          <w:ilvl w:val="0"/>
          <w:numId w:val="11"/>
        </w:numPr>
        <w:tabs>
          <w:tab w:val="left" w:pos="567"/>
        </w:tabs>
        <w:spacing w:line="240" w:lineRule="auto"/>
        <w:ind w:left="0" w:firstLine="0"/>
      </w:pPr>
      <w:proofErr w:type="spellStart"/>
      <w:r w:rsidRPr="0099125A">
        <w:t>omotica</w:t>
      </w:r>
      <w:proofErr w:type="spellEnd"/>
      <w:r w:rsidRPr="0099125A">
        <w:t>.</w:t>
      </w:r>
    </w:p>
    <w:p w14:paraId="329A6EDE" w14:textId="77777777" w:rsidR="00B84529" w:rsidRDefault="00B84529" w:rsidP="005257A4">
      <w:pPr>
        <w:spacing w:line="240" w:lineRule="auto"/>
        <w:rPr>
          <w:b/>
          <w:lang w:val="sl-SI"/>
        </w:rPr>
      </w:pPr>
    </w:p>
    <w:p w14:paraId="699C1ADB" w14:textId="77777777" w:rsidR="005D7331" w:rsidRPr="00B324AC" w:rsidRDefault="005D7331" w:rsidP="005257A4">
      <w:pPr>
        <w:spacing w:line="240" w:lineRule="auto"/>
        <w:rPr>
          <w:b/>
          <w:lang w:val="sl-SI"/>
        </w:rPr>
      </w:pPr>
      <w:r w:rsidRPr="00B324AC">
        <w:rPr>
          <w:b/>
          <w:lang w:val="sl-SI"/>
        </w:rPr>
        <w:lastRenderedPageBreak/>
        <w:t>Poročanje o neželenih učinkih</w:t>
      </w:r>
    </w:p>
    <w:p w14:paraId="24BF2617" w14:textId="52065DA9" w:rsidR="005D7331" w:rsidRPr="00B324AC" w:rsidRDefault="00B8605A" w:rsidP="005257A4">
      <w:pPr>
        <w:spacing w:line="240" w:lineRule="auto"/>
        <w:rPr>
          <w:lang w:val="sl-SI"/>
        </w:rPr>
      </w:pPr>
      <w:r w:rsidRPr="00B324AC">
        <w:rPr>
          <w:lang w:val="sl-SI"/>
        </w:rPr>
        <w:t>Če opazite kater</w:t>
      </w:r>
      <w:r w:rsidR="00E76F61">
        <w:rPr>
          <w:lang w:val="sl-SI"/>
        </w:rPr>
        <w:t>ega</w:t>
      </w:r>
      <w:r w:rsidRPr="00B324AC">
        <w:rPr>
          <w:lang w:val="sl-SI"/>
        </w:rPr>
        <w:t xml:space="preserve"> koli </w:t>
      </w:r>
      <w:r w:rsidR="00E76F61">
        <w:rPr>
          <w:lang w:val="sl-SI"/>
        </w:rPr>
        <w:t xml:space="preserve">izmed </w:t>
      </w:r>
      <w:r w:rsidRPr="00B324AC">
        <w:rPr>
          <w:lang w:val="sl-SI"/>
        </w:rPr>
        <w:t>neželeni</w:t>
      </w:r>
      <w:r w:rsidR="00E76F61">
        <w:rPr>
          <w:lang w:val="sl-SI"/>
        </w:rPr>
        <w:t>h</w:t>
      </w:r>
      <w:r w:rsidRPr="00B324AC">
        <w:rPr>
          <w:lang w:val="sl-SI"/>
        </w:rPr>
        <w:t xml:space="preserve"> učink</w:t>
      </w:r>
      <w:r w:rsidR="00E76F61">
        <w:rPr>
          <w:lang w:val="sl-SI"/>
        </w:rPr>
        <w:t>ov</w:t>
      </w:r>
      <w:r w:rsidRPr="00B324AC">
        <w:rPr>
          <w:lang w:val="sl-SI"/>
        </w:rPr>
        <w:t xml:space="preserve">, se posvetujte z zdravnikom, farmacevtom ali medicinsko sestro. Posvetujte se tudi, če opazite neželene učinke, ki niso navedeni v tem navodilu. </w:t>
      </w:r>
      <w:bookmarkStart w:id="61" w:name="_Hlt371874565"/>
      <w:bookmarkStart w:id="62" w:name="_Hlt371874561"/>
      <w:bookmarkStart w:id="63" w:name="_Hlt371874562"/>
      <w:r w:rsidRPr="00B324AC">
        <w:rPr>
          <w:szCs w:val="24"/>
          <w:lang w:val="sl-SI"/>
        </w:rPr>
        <w:t xml:space="preserve">O neželenih učinkih lahko poročate tudi neposredno na </w:t>
      </w:r>
      <w:r w:rsidRPr="00B324AC">
        <w:rPr>
          <w:szCs w:val="24"/>
          <w:highlight w:val="lightGray"/>
          <w:lang w:val="sl-SI"/>
        </w:rPr>
        <w:t xml:space="preserve">nacionalni center za poročanje, ki je naveden v </w:t>
      </w:r>
      <w:r w:rsidRPr="00B324AC">
        <w:rPr>
          <w:szCs w:val="24"/>
          <w:highlight w:val="lightGray"/>
          <w:u w:val="single"/>
          <w:lang w:val="sl-SI"/>
        </w:rPr>
        <w:t>Prilogi V</w:t>
      </w:r>
      <w:r w:rsidRPr="00B324AC">
        <w:rPr>
          <w:szCs w:val="24"/>
          <w:lang w:val="sl-SI"/>
        </w:rPr>
        <w:t>. S tem, ko poročate o neželenih učinkih, lahko prispevate k zagotovitvi več informacij o varnosti tega zdravila.</w:t>
      </w:r>
      <w:bookmarkEnd w:id="61"/>
      <w:bookmarkEnd w:id="62"/>
      <w:bookmarkEnd w:id="63"/>
    </w:p>
    <w:p w14:paraId="542514B9" w14:textId="77777777" w:rsidR="00B8605A" w:rsidRDefault="00B8605A" w:rsidP="005257A4">
      <w:pPr>
        <w:numPr>
          <w:ilvl w:val="12"/>
          <w:numId w:val="0"/>
        </w:numPr>
        <w:spacing w:line="240" w:lineRule="auto"/>
        <w:ind w:right="-2"/>
        <w:rPr>
          <w:lang w:val="sl-SI"/>
        </w:rPr>
      </w:pPr>
    </w:p>
    <w:p w14:paraId="2D98EB47" w14:textId="77777777" w:rsidR="004D17EA" w:rsidRPr="00B324AC" w:rsidRDefault="004D17EA" w:rsidP="005257A4">
      <w:pPr>
        <w:numPr>
          <w:ilvl w:val="12"/>
          <w:numId w:val="0"/>
        </w:numPr>
        <w:spacing w:line="240" w:lineRule="auto"/>
        <w:ind w:right="-2"/>
        <w:rPr>
          <w:lang w:val="sl-SI"/>
        </w:rPr>
      </w:pPr>
    </w:p>
    <w:p w14:paraId="5E86D61D" w14:textId="77777777" w:rsidR="005D7331" w:rsidRPr="00B324AC" w:rsidRDefault="005D7331" w:rsidP="005257A4">
      <w:pPr>
        <w:numPr>
          <w:ilvl w:val="12"/>
          <w:numId w:val="0"/>
        </w:numPr>
        <w:spacing w:line="240" w:lineRule="auto"/>
        <w:ind w:left="567" w:right="-2" w:hanging="567"/>
        <w:rPr>
          <w:b/>
          <w:bCs/>
          <w:lang w:val="sl-SI"/>
        </w:rPr>
      </w:pPr>
      <w:r w:rsidRPr="00B324AC">
        <w:rPr>
          <w:b/>
          <w:bCs/>
          <w:lang w:val="sl-SI"/>
        </w:rPr>
        <w:t>5.</w:t>
      </w:r>
      <w:r w:rsidRPr="00B324AC">
        <w:rPr>
          <w:b/>
          <w:bCs/>
          <w:lang w:val="sl-SI"/>
        </w:rPr>
        <w:tab/>
        <w:t xml:space="preserve">Shranjevanje zdravila </w:t>
      </w:r>
      <w:r w:rsidR="008464D0">
        <w:rPr>
          <w:b/>
          <w:lang w:val="sl-SI"/>
        </w:rPr>
        <w:t>ANORO ELLIPTA</w:t>
      </w:r>
    </w:p>
    <w:p w14:paraId="75D0EFC6" w14:textId="77777777" w:rsidR="005D7331" w:rsidRPr="00B324AC" w:rsidRDefault="005D7331" w:rsidP="005257A4">
      <w:pPr>
        <w:numPr>
          <w:ilvl w:val="12"/>
          <w:numId w:val="0"/>
        </w:numPr>
        <w:spacing w:line="240" w:lineRule="auto"/>
        <w:ind w:right="-2"/>
        <w:rPr>
          <w:lang w:val="sl-SI"/>
        </w:rPr>
      </w:pPr>
    </w:p>
    <w:p w14:paraId="6B8B6594" w14:textId="77777777" w:rsidR="005D7331" w:rsidRPr="00B324AC" w:rsidRDefault="005D7331" w:rsidP="005257A4">
      <w:pPr>
        <w:numPr>
          <w:ilvl w:val="12"/>
          <w:numId w:val="0"/>
        </w:numPr>
        <w:spacing w:line="240" w:lineRule="auto"/>
        <w:ind w:right="-2"/>
        <w:rPr>
          <w:lang w:val="sl-SI"/>
        </w:rPr>
      </w:pPr>
      <w:r w:rsidRPr="00B324AC">
        <w:rPr>
          <w:lang w:val="sl-SI"/>
        </w:rPr>
        <w:t>Zdravilo shranjujte nedosegljivo otrokom!</w:t>
      </w:r>
    </w:p>
    <w:p w14:paraId="5DC4D946" w14:textId="77777777" w:rsidR="00B8605A" w:rsidRPr="00B324AC" w:rsidRDefault="00B8605A" w:rsidP="005257A4">
      <w:pPr>
        <w:numPr>
          <w:ilvl w:val="12"/>
          <w:numId w:val="0"/>
        </w:numPr>
        <w:spacing w:line="240" w:lineRule="auto"/>
        <w:ind w:right="-2"/>
        <w:rPr>
          <w:lang w:val="sl-SI"/>
        </w:rPr>
      </w:pPr>
    </w:p>
    <w:p w14:paraId="63D02BAB" w14:textId="77777777" w:rsidR="005D7331" w:rsidRPr="00B324AC" w:rsidRDefault="00B8605A" w:rsidP="005257A4">
      <w:pPr>
        <w:spacing w:line="240" w:lineRule="auto"/>
        <w:rPr>
          <w:lang w:val="sl-SI"/>
        </w:rPr>
      </w:pPr>
      <w:r w:rsidRPr="00B324AC">
        <w:rPr>
          <w:lang w:val="sl-SI"/>
        </w:rPr>
        <w:t>Tega zdravila ne smete uporabljati</w:t>
      </w:r>
      <w:r w:rsidR="005D7331" w:rsidRPr="00B324AC">
        <w:rPr>
          <w:lang w:val="sl-SI"/>
        </w:rPr>
        <w:t xml:space="preserve"> po datumu izteka roka uporabnosti, ki je naveden na pakiranju, </w:t>
      </w:r>
      <w:r w:rsidRPr="00B324AC">
        <w:rPr>
          <w:lang w:val="sl-SI"/>
        </w:rPr>
        <w:t xml:space="preserve">embalaži </w:t>
      </w:r>
      <w:r w:rsidR="005D7331" w:rsidRPr="00B324AC">
        <w:rPr>
          <w:lang w:val="sl-SI"/>
        </w:rPr>
        <w:t>ali inhalatorju po</w:t>
      </w:r>
      <w:r w:rsidRPr="00B324AC">
        <w:rPr>
          <w:lang w:val="sl-SI"/>
        </w:rPr>
        <w:t>leg</w:t>
      </w:r>
      <w:r w:rsidR="005D7331" w:rsidRPr="00B324AC">
        <w:rPr>
          <w:lang w:val="sl-SI"/>
        </w:rPr>
        <w:t xml:space="preserve"> oznak</w:t>
      </w:r>
      <w:r w:rsidRPr="00B324AC">
        <w:rPr>
          <w:lang w:val="sl-SI"/>
        </w:rPr>
        <w:t>e</w:t>
      </w:r>
      <w:r w:rsidR="005D7331" w:rsidRPr="00B324AC">
        <w:rPr>
          <w:lang w:val="sl-SI"/>
        </w:rPr>
        <w:t xml:space="preserve"> </w:t>
      </w:r>
      <w:r w:rsidR="00A64D4B">
        <w:rPr>
          <w:lang w:val="sl-SI"/>
        </w:rPr>
        <w:t>»</w:t>
      </w:r>
      <w:r w:rsidR="005D7331" w:rsidRPr="00B324AC">
        <w:rPr>
          <w:lang w:val="sl-SI"/>
        </w:rPr>
        <w:t>EXP</w:t>
      </w:r>
      <w:r w:rsidR="00A64D4B">
        <w:rPr>
          <w:lang w:val="sl-SI"/>
        </w:rPr>
        <w:t>«</w:t>
      </w:r>
      <w:r w:rsidR="005D7331" w:rsidRPr="00B324AC">
        <w:rPr>
          <w:lang w:val="sl-SI"/>
        </w:rPr>
        <w:t xml:space="preserve">. </w:t>
      </w:r>
      <w:r w:rsidR="00EC666C">
        <w:rPr>
          <w:lang w:val="sl-SI"/>
        </w:rPr>
        <w:t>R</w:t>
      </w:r>
      <w:r w:rsidRPr="00B324AC">
        <w:rPr>
          <w:lang w:val="sl-SI"/>
        </w:rPr>
        <w:t xml:space="preserve">ok </w:t>
      </w:r>
      <w:r w:rsidR="005D7331" w:rsidRPr="00B324AC">
        <w:rPr>
          <w:lang w:val="sl-SI"/>
        </w:rPr>
        <w:t xml:space="preserve">uporabnosti </w:t>
      </w:r>
      <w:r w:rsidR="00EC666C">
        <w:rPr>
          <w:lang w:val="sl-SI"/>
        </w:rPr>
        <w:t xml:space="preserve">zdravila </w:t>
      </w:r>
      <w:r w:rsidR="005D7331" w:rsidRPr="00B324AC">
        <w:rPr>
          <w:lang w:val="sl-SI"/>
        </w:rPr>
        <w:t xml:space="preserve">se </w:t>
      </w:r>
      <w:r w:rsidRPr="00B324AC">
        <w:rPr>
          <w:lang w:val="sl-SI"/>
        </w:rPr>
        <w:t>izteče</w:t>
      </w:r>
      <w:r w:rsidR="005D7331" w:rsidRPr="00B324AC">
        <w:rPr>
          <w:lang w:val="sl-SI"/>
        </w:rPr>
        <w:t xml:space="preserve"> na zadnji dan </w:t>
      </w:r>
      <w:r w:rsidRPr="00B324AC">
        <w:rPr>
          <w:lang w:val="sl-SI"/>
        </w:rPr>
        <w:t>navedenega</w:t>
      </w:r>
      <w:r w:rsidR="005D7331" w:rsidRPr="00B324AC">
        <w:rPr>
          <w:lang w:val="sl-SI"/>
        </w:rPr>
        <w:t xml:space="preserve"> meseca.</w:t>
      </w:r>
    </w:p>
    <w:p w14:paraId="442825C6" w14:textId="77777777" w:rsidR="00B8605A" w:rsidRPr="00B324AC" w:rsidRDefault="00B8605A" w:rsidP="005257A4">
      <w:pPr>
        <w:spacing w:line="240" w:lineRule="auto"/>
        <w:rPr>
          <w:lang w:val="sl-SI"/>
        </w:rPr>
      </w:pPr>
    </w:p>
    <w:p w14:paraId="533DF0EC" w14:textId="77777777" w:rsidR="005D7331" w:rsidRPr="00B324AC" w:rsidRDefault="00A64D4B" w:rsidP="005257A4">
      <w:pPr>
        <w:spacing w:line="240" w:lineRule="auto"/>
        <w:rPr>
          <w:lang w:val="sl-SI"/>
        </w:rPr>
      </w:pPr>
      <w:r>
        <w:rPr>
          <w:lang w:val="sl-SI"/>
        </w:rPr>
        <w:t xml:space="preserve">Inhalator hranite </w:t>
      </w:r>
      <w:r w:rsidR="005D7331" w:rsidRPr="00B324AC">
        <w:rPr>
          <w:lang w:val="sl-SI"/>
        </w:rPr>
        <w:t xml:space="preserve">v </w:t>
      </w:r>
      <w:r>
        <w:rPr>
          <w:lang w:val="sl-SI"/>
        </w:rPr>
        <w:t>zaprti embalaži</w:t>
      </w:r>
      <w:r w:rsidR="00C056AB">
        <w:rPr>
          <w:lang w:val="sl-SI"/>
        </w:rPr>
        <w:t xml:space="preserve"> </w:t>
      </w:r>
      <w:r w:rsidR="005D7331" w:rsidRPr="00B324AC">
        <w:rPr>
          <w:lang w:val="sl-SI"/>
        </w:rPr>
        <w:t xml:space="preserve">za </w:t>
      </w:r>
      <w:r w:rsidR="00B8605A" w:rsidRPr="00B324AC">
        <w:rPr>
          <w:lang w:val="sl-SI"/>
        </w:rPr>
        <w:t xml:space="preserve">zagotovitev </w:t>
      </w:r>
      <w:r w:rsidR="005D7331" w:rsidRPr="00B324AC">
        <w:rPr>
          <w:lang w:val="sl-SI"/>
        </w:rPr>
        <w:t>zaščit</w:t>
      </w:r>
      <w:r w:rsidR="00B8605A" w:rsidRPr="00B324AC">
        <w:rPr>
          <w:lang w:val="sl-SI"/>
        </w:rPr>
        <w:t>e</w:t>
      </w:r>
      <w:r w:rsidR="005D7331" w:rsidRPr="00B324AC">
        <w:rPr>
          <w:lang w:val="sl-SI"/>
        </w:rPr>
        <w:t xml:space="preserve"> pred vlago</w:t>
      </w:r>
      <w:r>
        <w:rPr>
          <w:lang w:val="sl-SI"/>
        </w:rPr>
        <w:t xml:space="preserve"> in jo odprite šele tik pred </w:t>
      </w:r>
      <w:r w:rsidR="005D7331" w:rsidRPr="00B324AC">
        <w:rPr>
          <w:lang w:val="sl-SI"/>
        </w:rPr>
        <w:t>prvo uporabo.</w:t>
      </w:r>
      <w:r w:rsidR="00550C28">
        <w:rPr>
          <w:lang w:val="sl-SI"/>
        </w:rPr>
        <w:t xml:space="preserve"> </w:t>
      </w:r>
      <w:r w:rsidR="00550C28" w:rsidRPr="00C82D04">
        <w:rPr>
          <w:lang w:val="sl-SI"/>
        </w:rPr>
        <w:t xml:space="preserve">Ko je embalaža odprta, lahko inhalator uporabljate do 6 tednov; to obdobje začne teči z dnem, ko odprete embalažo. </w:t>
      </w:r>
      <w:r w:rsidR="00550C28" w:rsidRPr="00C82D04">
        <w:rPr>
          <w:rFonts w:eastAsia="SimSun"/>
          <w:lang w:val="sl-SI"/>
        </w:rPr>
        <w:t>V predvideni prostor na nalepki inhalatorja vpišite datum, do katerega morate inhalator zavreči. Ta datum morate zapisati takoj</w:t>
      </w:r>
      <w:r w:rsidR="000672EB">
        <w:rPr>
          <w:rFonts w:eastAsia="SimSun"/>
          <w:lang w:val="sl-SI"/>
        </w:rPr>
        <w:t>,</w:t>
      </w:r>
      <w:r w:rsidR="00550C28" w:rsidRPr="00C82D04">
        <w:rPr>
          <w:rFonts w:eastAsia="SimSun"/>
          <w:lang w:val="sl-SI"/>
        </w:rPr>
        <w:t xml:space="preserve"> ko inhalator vzamete iz embalaže.</w:t>
      </w:r>
    </w:p>
    <w:p w14:paraId="0A507F54" w14:textId="77777777" w:rsidR="00B8605A" w:rsidRPr="00B324AC" w:rsidRDefault="00B8605A" w:rsidP="005257A4">
      <w:pPr>
        <w:spacing w:line="240" w:lineRule="auto"/>
        <w:rPr>
          <w:lang w:val="sl-SI"/>
        </w:rPr>
      </w:pPr>
    </w:p>
    <w:p w14:paraId="4D317B14" w14:textId="5943F76E" w:rsidR="005D7331" w:rsidRPr="00B324AC" w:rsidRDefault="005D7331" w:rsidP="005257A4">
      <w:pPr>
        <w:spacing w:line="240" w:lineRule="auto"/>
        <w:rPr>
          <w:lang w:val="sl-SI"/>
        </w:rPr>
      </w:pPr>
      <w:r w:rsidRPr="00B324AC">
        <w:rPr>
          <w:lang w:val="sl-SI"/>
        </w:rPr>
        <w:t>Shranjujte pri temperaturi do 30</w:t>
      </w:r>
      <w:r w:rsidR="00E83805">
        <w:rPr>
          <w:lang w:val="sl-SI"/>
        </w:rPr>
        <w:t> </w:t>
      </w:r>
      <w:r w:rsidRPr="00B324AC">
        <w:rPr>
          <w:lang w:val="sl-SI"/>
        </w:rPr>
        <w:t>°C.</w:t>
      </w:r>
    </w:p>
    <w:p w14:paraId="7E4B85A1" w14:textId="77777777" w:rsidR="00B8605A" w:rsidRPr="00B324AC" w:rsidRDefault="00B8605A" w:rsidP="005257A4">
      <w:pPr>
        <w:spacing w:line="240" w:lineRule="auto"/>
        <w:rPr>
          <w:lang w:val="sl-SI"/>
        </w:rPr>
      </w:pPr>
    </w:p>
    <w:p w14:paraId="325269C0" w14:textId="77777777" w:rsidR="005D7331" w:rsidRPr="00B324AC" w:rsidRDefault="005D7331" w:rsidP="005257A4">
      <w:pPr>
        <w:spacing w:line="240" w:lineRule="auto"/>
        <w:rPr>
          <w:lang w:val="sl-SI"/>
        </w:rPr>
      </w:pPr>
      <w:r w:rsidRPr="00B324AC">
        <w:rPr>
          <w:lang w:val="sl-SI"/>
        </w:rPr>
        <w:t xml:space="preserve">Če je zdravilo shranjeno v hladilniku, </w:t>
      </w:r>
      <w:r w:rsidRPr="00B324AC">
        <w:rPr>
          <w:bCs/>
          <w:lang w:val="sl-SI"/>
        </w:rPr>
        <w:t>inhalator vsaj eno uro pred uporabo pustite zunaj, da se ogreje na sobno temperaturo</w:t>
      </w:r>
      <w:r w:rsidRPr="00B324AC">
        <w:rPr>
          <w:lang w:val="sl-SI"/>
        </w:rPr>
        <w:t>.</w:t>
      </w:r>
    </w:p>
    <w:p w14:paraId="1EAFB2C2" w14:textId="77777777" w:rsidR="005D7331" w:rsidRPr="00B324AC" w:rsidRDefault="005D7331" w:rsidP="005257A4">
      <w:pPr>
        <w:spacing w:line="240" w:lineRule="auto"/>
        <w:rPr>
          <w:lang w:val="sl-SI"/>
        </w:rPr>
      </w:pPr>
    </w:p>
    <w:p w14:paraId="5569854E" w14:textId="1F782B67" w:rsidR="005D7331" w:rsidRPr="00B324AC" w:rsidRDefault="005D7331" w:rsidP="005257A4">
      <w:pPr>
        <w:numPr>
          <w:ilvl w:val="12"/>
          <w:numId w:val="0"/>
        </w:numPr>
        <w:spacing w:line="240" w:lineRule="auto"/>
        <w:ind w:right="-2"/>
        <w:rPr>
          <w:i/>
          <w:iCs/>
          <w:lang w:val="sl-SI"/>
        </w:rPr>
      </w:pPr>
      <w:r w:rsidRPr="00B324AC">
        <w:rPr>
          <w:lang w:val="sl-SI"/>
        </w:rPr>
        <w:t>Zdravila ne smete odvreči v odpadne vode ali med gospodinjske odpadke. O načinu odstranjevanja zdravil</w:t>
      </w:r>
      <w:r w:rsidR="00B8605A" w:rsidRPr="00B324AC">
        <w:rPr>
          <w:lang w:val="sl-SI"/>
        </w:rPr>
        <w:t>a</w:t>
      </w:r>
      <w:r w:rsidRPr="00B324AC">
        <w:rPr>
          <w:lang w:val="sl-SI"/>
        </w:rPr>
        <w:t xml:space="preserve">, ki </w:t>
      </w:r>
      <w:r w:rsidR="00B8605A" w:rsidRPr="00B324AC">
        <w:rPr>
          <w:lang w:val="sl-SI"/>
        </w:rPr>
        <w:t xml:space="preserve">ga </w:t>
      </w:r>
      <w:r w:rsidRPr="00B324AC">
        <w:rPr>
          <w:lang w:val="sl-SI"/>
        </w:rPr>
        <w:t xml:space="preserve">ne </w:t>
      </w:r>
      <w:r w:rsidR="00EE52D9">
        <w:rPr>
          <w:lang w:val="sl-SI"/>
        </w:rPr>
        <w:t>uporabljate</w:t>
      </w:r>
      <w:r w:rsidRPr="00B324AC">
        <w:rPr>
          <w:lang w:val="sl-SI"/>
        </w:rPr>
        <w:t xml:space="preserve"> več, se posvetujte s farmacevtom. Taki ukrepi pomagajo varovati okolje.</w:t>
      </w:r>
    </w:p>
    <w:p w14:paraId="4C2BF074" w14:textId="77777777" w:rsidR="005D7331" w:rsidRDefault="005D7331" w:rsidP="005257A4">
      <w:pPr>
        <w:numPr>
          <w:ilvl w:val="12"/>
          <w:numId w:val="0"/>
        </w:numPr>
        <w:spacing w:line="240" w:lineRule="auto"/>
        <w:ind w:right="-2"/>
        <w:rPr>
          <w:lang w:val="sl-SI"/>
        </w:rPr>
      </w:pPr>
    </w:p>
    <w:p w14:paraId="4CB47A4A" w14:textId="77777777" w:rsidR="004D17EA" w:rsidRPr="00B324AC" w:rsidRDefault="004D17EA" w:rsidP="005257A4">
      <w:pPr>
        <w:numPr>
          <w:ilvl w:val="12"/>
          <w:numId w:val="0"/>
        </w:numPr>
        <w:spacing w:line="240" w:lineRule="auto"/>
        <w:ind w:right="-2"/>
        <w:rPr>
          <w:lang w:val="sl-SI"/>
        </w:rPr>
      </w:pPr>
    </w:p>
    <w:p w14:paraId="42C45528" w14:textId="77777777" w:rsidR="005D7331" w:rsidRPr="00B324AC" w:rsidRDefault="005D7331" w:rsidP="005257A4">
      <w:pPr>
        <w:numPr>
          <w:ilvl w:val="12"/>
          <w:numId w:val="0"/>
        </w:numPr>
        <w:spacing w:line="240" w:lineRule="auto"/>
        <w:ind w:right="-2"/>
        <w:rPr>
          <w:b/>
          <w:bCs/>
          <w:lang w:val="sl-SI"/>
        </w:rPr>
      </w:pPr>
      <w:r w:rsidRPr="00B324AC">
        <w:rPr>
          <w:b/>
          <w:bCs/>
          <w:lang w:val="sl-SI"/>
        </w:rPr>
        <w:t>6.</w:t>
      </w:r>
      <w:r w:rsidRPr="00B324AC">
        <w:rPr>
          <w:b/>
          <w:bCs/>
          <w:lang w:val="sl-SI"/>
        </w:rPr>
        <w:tab/>
        <w:t>Vsebina pakiranja in dodatne informacije</w:t>
      </w:r>
    </w:p>
    <w:p w14:paraId="0103A512" w14:textId="77777777" w:rsidR="00B8605A" w:rsidRPr="00B324AC" w:rsidRDefault="00B8605A" w:rsidP="005257A4">
      <w:pPr>
        <w:numPr>
          <w:ilvl w:val="12"/>
          <w:numId w:val="0"/>
        </w:numPr>
        <w:spacing w:line="240" w:lineRule="auto"/>
        <w:ind w:right="-2"/>
        <w:rPr>
          <w:b/>
          <w:bCs/>
          <w:lang w:val="sl-SI"/>
        </w:rPr>
      </w:pPr>
    </w:p>
    <w:p w14:paraId="03E0463C" w14:textId="77777777" w:rsidR="005D7331" w:rsidRPr="00B324AC" w:rsidRDefault="005D7331" w:rsidP="005257A4">
      <w:pPr>
        <w:numPr>
          <w:ilvl w:val="12"/>
          <w:numId w:val="0"/>
        </w:numPr>
        <w:spacing w:line="240" w:lineRule="auto"/>
        <w:ind w:right="-2"/>
        <w:rPr>
          <w:b/>
          <w:bCs/>
          <w:lang w:val="sl-SI"/>
        </w:rPr>
      </w:pPr>
      <w:r w:rsidRPr="00B324AC">
        <w:rPr>
          <w:b/>
          <w:bCs/>
          <w:lang w:val="sl-SI"/>
        </w:rPr>
        <w:t xml:space="preserve">Kaj vsebuje zdravilo </w:t>
      </w:r>
      <w:r w:rsidR="008464D0">
        <w:rPr>
          <w:b/>
          <w:lang w:val="sl-SI"/>
        </w:rPr>
        <w:t>ANORO ELLIPTA</w:t>
      </w:r>
    </w:p>
    <w:p w14:paraId="4DF32318" w14:textId="77777777" w:rsidR="005D7331" w:rsidRPr="00B324AC" w:rsidRDefault="001A7705" w:rsidP="005257A4">
      <w:pPr>
        <w:keepNext/>
        <w:spacing w:line="240" w:lineRule="auto"/>
        <w:ind w:right="-2"/>
        <w:rPr>
          <w:i/>
          <w:iCs/>
          <w:lang w:val="sl-SI"/>
        </w:rPr>
      </w:pPr>
      <w:r>
        <w:rPr>
          <w:lang w:val="sl-SI"/>
        </w:rPr>
        <w:t>U</w:t>
      </w:r>
      <w:r w:rsidR="005D7331" w:rsidRPr="00B324AC">
        <w:rPr>
          <w:lang w:val="sl-SI"/>
        </w:rPr>
        <w:t xml:space="preserve">činkovini sta </w:t>
      </w:r>
      <w:r w:rsidR="005D7331" w:rsidRPr="00B324AC">
        <w:rPr>
          <w:rFonts w:eastAsia="MS Mincho"/>
          <w:lang w:val="sl-SI"/>
        </w:rPr>
        <w:t>umeklidinij</w:t>
      </w:r>
      <w:r w:rsidR="00D90290">
        <w:rPr>
          <w:rFonts w:eastAsia="MS Mincho"/>
          <w:lang w:val="sl-SI"/>
        </w:rPr>
        <w:t>ev bromid</w:t>
      </w:r>
      <w:r w:rsidR="005D7331" w:rsidRPr="00B324AC">
        <w:rPr>
          <w:rFonts w:eastAsia="MS Mincho"/>
          <w:lang w:val="sl-SI"/>
        </w:rPr>
        <w:t xml:space="preserve"> in vilanterol.</w:t>
      </w:r>
    </w:p>
    <w:p w14:paraId="03963702" w14:textId="77777777" w:rsidR="005D7331" w:rsidRPr="00B324AC" w:rsidRDefault="005D7331" w:rsidP="005257A4">
      <w:pPr>
        <w:spacing w:line="240" w:lineRule="auto"/>
        <w:rPr>
          <w:rFonts w:eastAsia="MS Mincho"/>
          <w:lang w:val="sl-SI"/>
        </w:rPr>
      </w:pPr>
    </w:p>
    <w:p w14:paraId="34C8EF71" w14:textId="77777777" w:rsidR="00B8605A" w:rsidRPr="00B324AC" w:rsidRDefault="005D7331" w:rsidP="005257A4">
      <w:pPr>
        <w:spacing w:line="240" w:lineRule="auto"/>
        <w:rPr>
          <w:lang w:val="sl-SI"/>
        </w:rPr>
      </w:pPr>
      <w:r w:rsidRPr="00B324AC">
        <w:rPr>
          <w:rFonts w:eastAsia="MS Mincho"/>
          <w:lang w:val="sl-SI"/>
        </w:rPr>
        <w:t xml:space="preserve">Z </w:t>
      </w:r>
      <w:r w:rsidR="00277F15">
        <w:rPr>
          <w:rFonts w:eastAsia="MS Mincho"/>
          <w:lang w:val="sl-SI"/>
        </w:rPr>
        <w:t>enim</w:t>
      </w:r>
      <w:r w:rsidRPr="00B324AC">
        <w:rPr>
          <w:rFonts w:eastAsia="MS Mincho"/>
          <w:lang w:val="sl-SI"/>
        </w:rPr>
        <w:t xml:space="preserve"> vdihom dobite odmerek (odmerek, ki pride iz ustnika) 55</w:t>
      </w:r>
      <w:r w:rsidR="001E3C57" w:rsidRPr="00B324AC">
        <w:rPr>
          <w:rFonts w:eastAsia="MS Mincho"/>
          <w:lang w:val="sl-SI"/>
        </w:rPr>
        <w:t> </w:t>
      </w:r>
      <w:r w:rsidRPr="00B324AC">
        <w:rPr>
          <w:rFonts w:eastAsia="MS Mincho"/>
          <w:lang w:val="sl-SI"/>
        </w:rPr>
        <w:t xml:space="preserve">mikrogramov umeklidinija (to ustreza 65 mikrogramom umeklidinijevega bromida) </w:t>
      </w:r>
      <w:r w:rsidRPr="00B324AC">
        <w:rPr>
          <w:lang w:val="sl-SI"/>
        </w:rPr>
        <w:t>in 22</w:t>
      </w:r>
      <w:r w:rsidR="001E3C57" w:rsidRPr="00B324AC">
        <w:rPr>
          <w:rFonts w:eastAsia="MS Mincho"/>
          <w:lang w:val="sl-SI"/>
        </w:rPr>
        <w:t> </w:t>
      </w:r>
      <w:r w:rsidRPr="00B324AC">
        <w:rPr>
          <w:lang w:val="sl-SI"/>
        </w:rPr>
        <w:t>mikrogramov vilanterola (</w:t>
      </w:r>
      <w:r w:rsidR="00A057A9" w:rsidRPr="00B324AC">
        <w:rPr>
          <w:lang w:val="sl-SI"/>
        </w:rPr>
        <w:t xml:space="preserve">v obliki </w:t>
      </w:r>
      <w:r w:rsidRPr="00B324AC">
        <w:rPr>
          <w:lang w:val="sl-SI"/>
        </w:rPr>
        <w:t>trifenatata)</w:t>
      </w:r>
      <w:r w:rsidR="00B837A8" w:rsidRPr="00B324AC">
        <w:rPr>
          <w:lang w:val="sl-SI"/>
        </w:rPr>
        <w:t>.</w:t>
      </w:r>
    </w:p>
    <w:p w14:paraId="1B967FDF" w14:textId="77777777" w:rsidR="00A057A9" w:rsidRPr="00B324AC" w:rsidRDefault="00A057A9" w:rsidP="005257A4">
      <w:pPr>
        <w:keepNext/>
        <w:spacing w:line="240" w:lineRule="auto"/>
        <w:ind w:right="-2"/>
        <w:rPr>
          <w:lang w:val="sl-SI"/>
        </w:rPr>
      </w:pPr>
    </w:p>
    <w:p w14:paraId="77B43BDD" w14:textId="6025CC3B" w:rsidR="00B8605A" w:rsidRPr="00B324AC" w:rsidRDefault="00B8605A" w:rsidP="005257A4">
      <w:pPr>
        <w:keepNext/>
        <w:spacing w:line="240" w:lineRule="auto"/>
        <w:ind w:right="-2"/>
        <w:rPr>
          <w:i/>
          <w:iCs/>
          <w:lang w:val="sl-SI"/>
        </w:rPr>
      </w:pPr>
      <w:r w:rsidRPr="00B324AC">
        <w:rPr>
          <w:lang w:val="sl-SI"/>
        </w:rPr>
        <w:t xml:space="preserve">Drugi sestavini zdravila sta </w:t>
      </w:r>
      <w:r w:rsidRPr="00B324AC">
        <w:rPr>
          <w:rFonts w:eastAsia="MS Mincho"/>
          <w:lang w:val="sl-SI"/>
        </w:rPr>
        <w:t xml:space="preserve">laktoza monohidrat </w:t>
      </w:r>
      <w:r w:rsidR="00A64D4B">
        <w:rPr>
          <w:lang w:val="sl-SI"/>
        </w:rPr>
        <w:t>(glejte poglavje</w:t>
      </w:r>
      <w:r w:rsidR="00E83805">
        <w:rPr>
          <w:lang w:val="sl-SI"/>
        </w:rPr>
        <w:t> </w:t>
      </w:r>
      <w:r w:rsidR="00A64D4B">
        <w:rPr>
          <w:lang w:val="sl-SI"/>
        </w:rPr>
        <w:t xml:space="preserve">2 "Zdravilo ANORO ELLIPTA vsebuje laktozo") </w:t>
      </w:r>
      <w:r w:rsidRPr="00B324AC">
        <w:rPr>
          <w:lang w:val="sl-SI"/>
        </w:rPr>
        <w:t>in magnezijev stearat.</w:t>
      </w:r>
    </w:p>
    <w:p w14:paraId="586993C8" w14:textId="77777777" w:rsidR="00EB6C4C" w:rsidRPr="00B324AC" w:rsidRDefault="00EB6C4C" w:rsidP="005257A4">
      <w:pPr>
        <w:numPr>
          <w:ilvl w:val="12"/>
          <w:numId w:val="0"/>
        </w:numPr>
        <w:spacing w:line="240" w:lineRule="auto"/>
        <w:ind w:right="-2"/>
        <w:rPr>
          <w:b/>
          <w:bCs/>
          <w:lang w:val="sl-SI"/>
        </w:rPr>
      </w:pPr>
    </w:p>
    <w:p w14:paraId="65573B4B" w14:textId="77777777" w:rsidR="005D7331" w:rsidRPr="00B324AC" w:rsidRDefault="005D7331" w:rsidP="005257A4">
      <w:pPr>
        <w:numPr>
          <w:ilvl w:val="12"/>
          <w:numId w:val="0"/>
        </w:numPr>
        <w:spacing w:line="240" w:lineRule="auto"/>
        <w:ind w:right="-2"/>
        <w:rPr>
          <w:b/>
          <w:bCs/>
          <w:lang w:val="sl-SI"/>
        </w:rPr>
      </w:pPr>
      <w:r w:rsidRPr="00B324AC">
        <w:rPr>
          <w:b/>
          <w:bCs/>
          <w:lang w:val="sl-SI"/>
        </w:rPr>
        <w:t xml:space="preserve">Izgled zdravila </w:t>
      </w:r>
      <w:r w:rsidR="008464D0">
        <w:rPr>
          <w:b/>
          <w:lang w:val="sl-SI"/>
        </w:rPr>
        <w:t>ANORO ELLIPTA</w:t>
      </w:r>
      <w:r w:rsidR="009E0F38">
        <w:rPr>
          <w:b/>
          <w:lang w:val="sl-SI"/>
        </w:rPr>
        <w:t xml:space="preserve"> </w:t>
      </w:r>
      <w:r w:rsidRPr="00B324AC">
        <w:rPr>
          <w:b/>
          <w:bCs/>
          <w:lang w:val="sl-SI"/>
        </w:rPr>
        <w:t>in vsebina pakiranja</w:t>
      </w:r>
    </w:p>
    <w:p w14:paraId="5E8A8BB4" w14:textId="77777777" w:rsidR="00A64D4B" w:rsidRDefault="00A64D4B" w:rsidP="005257A4">
      <w:pPr>
        <w:spacing w:line="240" w:lineRule="auto"/>
        <w:rPr>
          <w:rFonts w:eastAsia="MS Mincho"/>
          <w:lang w:val="sl-SI"/>
        </w:rPr>
      </w:pPr>
      <w:r>
        <w:rPr>
          <w:rFonts w:eastAsia="MS Mincho"/>
          <w:lang w:val="sl-SI"/>
        </w:rPr>
        <w:t>Zdravilo ANORO ELLIPTA je prašek za inhaliranje, odmerjeni.</w:t>
      </w:r>
    </w:p>
    <w:p w14:paraId="041E61F8" w14:textId="77777777" w:rsidR="00DA3D76" w:rsidRPr="00B324AC" w:rsidRDefault="005D7331" w:rsidP="005257A4">
      <w:pPr>
        <w:spacing w:line="240" w:lineRule="auto"/>
        <w:rPr>
          <w:rFonts w:eastAsia="MS Mincho"/>
          <w:lang w:val="sl-SI"/>
        </w:rPr>
      </w:pPr>
      <w:r w:rsidRPr="00B324AC">
        <w:rPr>
          <w:rFonts w:eastAsia="MS Mincho"/>
          <w:lang w:val="sl-SI"/>
        </w:rPr>
        <w:t>Inhalator</w:t>
      </w:r>
      <w:r w:rsidR="00A64D4B">
        <w:rPr>
          <w:rFonts w:eastAsia="MS Mincho"/>
          <w:lang w:val="sl-SI"/>
        </w:rPr>
        <w:t xml:space="preserve"> Ellipta</w:t>
      </w:r>
      <w:r w:rsidRPr="00B324AC">
        <w:rPr>
          <w:rFonts w:eastAsia="MS Mincho"/>
          <w:lang w:val="sl-SI"/>
        </w:rPr>
        <w:t xml:space="preserve"> je sestavljen iz svetlo</w:t>
      </w:r>
      <w:r w:rsidR="00DA3D76" w:rsidRPr="00B324AC">
        <w:rPr>
          <w:rFonts w:eastAsia="MS Mincho"/>
          <w:lang w:val="sl-SI"/>
        </w:rPr>
        <w:t xml:space="preserve"> </w:t>
      </w:r>
      <w:r w:rsidRPr="00B324AC">
        <w:rPr>
          <w:rFonts w:eastAsia="MS Mincho"/>
          <w:lang w:val="sl-SI"/>
        </w:rPr>
        <w:t xml:space="preserve">sivega plastičnega </w:t>
      </w:r>
      <w:r w:rsidR="00DA3D76" w:rsidRPr="00B324AC">
        <w:rPr>
          <w:rFonts w:eastAsia="MS Mincho"/>
          <w:lang w:val="sl-SI"/>
        </w:rPr>
        <w:t>ohišja</w:t>
      </w:r>
      <w:r w:rsidRPr="00B324AC">
        <w:rPr>
          <w:rFonts w:eastAsia="MS Mincho"/>
          <w:lang w:val="sl-SI"/>
        </w:rPr>
        <w:t xml:space="preserve">, rdečega pokrovčka ustnika in števca odmerkov. </w:t>
      </w:r>
      <w:r w:rsidR="009C631A">
        <w:rPr>
          <w:rFonts w:eastAsia="MS Mincho"/>
          <w:lang w:val="sl-SI"/>
        </w:rPr>
        <w:t xml:space="preserve">Nahaja se </w:t>
      </w:r>
      <w:r w:rsidRPr="00B324AC">
        <w:rPr>
          <w:rFonts w:eastAsia="MS Mincho"/>
          <w:lang w:val="sl-SI"/>
        </w:rPr>
        <w:t xml:space="preserve">v </w:t>
      </w:r>
      <w:r w:rsidR="00A30402" w:rsidRPr="00B324AC">
        <w:rPr>
          <w:rFonts w:eastAsia="MS Mincho"/>
          <w:lang w:val="sl-SI"/>
        </w:rPr>
        <w:t xml:space="preserve">embalaži </w:t>
      </w:r>
      <w:r w:rsidRPr="00B324AC">
        <w:rPr>
          <w:rFonts w:eastAsia="MS Mincho"/>
          <w:lang w:val="sl-SI"/>
        </w:rPr>
        <w:t>iz laminatne folije, zaprt</w:t>
      </w:r>
      <w:r w:rsidR="00A30402" w:rsidRPr="00B324AC">
        <w:rPr>
          <w:rFonts w:eastAsia="MS Mincho"/>
          <w:lang w:val="sl-SI"/>
        </w:rPr>
        <w:t>i s pokrovom</w:t>
      </w:r>
      <w:r w:rsidRPr="00B324AC">
        <w:rPr>
          <w:rFonts w:eastAsia="MS Mincho"/>
          <w:lang w:val="sl-SI"/>
        </w:rPr>
        <w:t xml:space="preserve">. </w:t>
      </w:r>
      <w:r w:rsidR="00A30402" w:rsidRPr="00B324AC">
        <w:rPr>
          <w:rFonts w:eastAsia="MS Mincho"/>
          <w:lang w:val="sl-SI"/>
        </w:rPr>
        <w:t>Embalaža</w:t>
      </w:r>
      <w:r w:rsidRPr="00B324AC">
        <w:rPr>
          <w:rFonts w:eastAsia="MS Mincho"/>
          <w:lang w:val="sl-SI"/>
        </w:rPr>
        <w:t xml:space="preserve"> vsebuje </w:t>
      </w:r>
      <w:r w:rsidR="00CF7EAC" w:rsidRPr="00B324AC">
        <w:rPr>
          <w:rFonts w:eastAsia="MS Mincho"/>
          <w:lang w:val="sl-SI"/>
        </w:rPr>
        <w:t>vrečko</w:t>
      </w:r>
      <w:r w:rsidRPr="00B324AC">
        <w:rPr>
          <w:rFonts w:eastAsia="MS Mincho"/>
          <w:lang w:val="sl-SI"/>
        </w:rPr>
        <w:t xml:space="preserve"> s sušilom za zmanjšanje vlažnosti.</w:t>
      </w:r>
    </w:p>
    <w:p w14:paraId="1CA117F3" w14:textId="77777777" w:rsidR="00A30402" w:rsidRPr="00B324AC" w:rsidRDefault="00A30402" w:rsidP="005257A4">
      <w:pPr>
        <w:spacing w:line="240" w:lineRule="auto"/>
        <w:rPr>
          <w:rFonts w:eastAsia="MS Mincho"/>
          <w:lang w:val="sl-SI"/>
        </w:rPr>
      </w:pPr>
    </w:p>
    <w:p w14:paraId="6B20893C" w14:textId="17D50B7C" w:rsidR="005D7331" w:rsidRPr="00B324AC" w:rsidRDefault="001A7705" w:rsidP="005257A4">
      <w:pPr>
        <w:spacing w:line="240" w:lineRule="auto"/>
        <w:rPr>
          <w:rFonts w:eastAsia="MS Mincho"/>
          <w:lang w:val="sl-SI"/>
        </w:rPr>
      </w:pPr>
      <w:r>
        <w:rPr>
          <w:rFonts w:eastAsia="MS Mincho"/>
          <w:lang w:val="sl-SI"/>
        </w:rPr>
        <w:t>U</w:t>
      </w:r>
      <w:r w:rsidR="005D7331" w:rsidRPr="00B324AC">
        <w:rPr>
          <w:rFonts w:eastAsia="MS Mincho"/>
          <w:lang w:val="sl-SI"/>
        </w:rPr>
        <w:t xml:space="preserve">činkovini sta v inhalatorju v obliki </w:t>
      </w:r>
      <w:r w:rsidR="00CF7EAC" w:rsidRPr="00B324AC">
        <w:rPr>
          <w:rFonts w:eastAsia="MS Mincho"/>
          <w:lang w:val="sl-SI"/>
        </w:rPr>
        <w:t xml:space="preserve">belega </w:t>
      </w:r>
      <w:r w:rsidR="005D7331" w:rsidRPr="00B324AC">
        <w:rPr>
          <w:rFonts w:eastAsia="MS Mincho"/>
          <w:lang w:val="sl-SI"/>
        </w:rPr>
        <w:t xml:space="preserve">praška v ločenih pretisnih </w:t>
      </w:r>
      <w:r w:rsidR="00352E48" w:rsidRPr="00B324AC">
        <w:rPr>
          <w:rFonts w:eastAsia="MS Mincho"/>
          <w:lang w:val="sl-SI"/>
        </w:rPr>
        <w:t>omotih</w:t>
      </w:r>
      <w:r w:rsidR="005D7331" w:rsidRPr="00B324AC">
        <w:rPr>
          <w:rFonts w:eastAsia="MS Mincho"/>
          <w:lang w:val="sl-SI"/>
        </w:rPr>
        <w:t>.</w:t>
      </w:r>
      <w:r w:rsidR="003D225A" w:rsidRPr="001C3506">
        <w:rPr>
          <w:lang w:val="sl-SI"/>
        </w:rPr>
        <w:t xml:space="preserve"> </w:t>
      </w:r>
      <w:r w:rsidR="003D225A" w:rsidRPr="003D225A">
        <w:rPr>
          <w:rFonts w:eastAsia="MS Mincho"/>
          <w:lang w:val="sl-SI"/>
        </w:rPr>
        <w:t>Zdravilo ANORO ELLIPTA je na voljo v pakiranjih po 1 inhalator, ki vsebuje 7 ali 30 odmerkov, in v skupnem pakiranju</w:t>
      </w:r>
      <w:r w:rsidR="00EF5929">
        <w:rPr>
          <w:rFonts w:eastAsia="MS Mincho"/>
          <w:lang w:val="sl-SI"/>
        </w:rPr>
        <w:t>, ki vsebuje</w:t>
      </w:r>
      <w:r w:rsidR="005D7331" w:rsidRPr="00B324AC">
        <w:rPr>
          <w:rFonts w:eastAsia="MS Mincho"/>
          <w:lang w:val="sl-SI"/>
        </w:rPr>
        <w:t xml:space="preserve"> 90 (3 </w:t>
      </w:r>
      <w:r w:rsidR="00D90290">
        <w:rPr>
          <w:rFonts w:eastAsia="MS Mincho"/>
          <w:lang w:val="sl-SI"/>
        </w:rPr>
        <w:t>inhalatorji</w:t>
      </w:r>
      <w:r w:rsidR="00C056AB">
        <w:rPr>
          <w:rFonts w:eastAsia="MS Mincho"/>
          <w:lang w:val="sl-SI"/>
        </w:rPr>
        <w:t xml:space="preserve"> po </w:t>
      </w:r>
      <w:r w:rsidR="005D7331" w:rsidRPr="00B324AC">
        <w:rPr>
          <w:rFonts w:eastAsia="MS Mincho"/>
          <w:lang w:val="sl-SI"/>
        </w:rPr>
        <w:t xml:space="preserve">30) odmerkov. </w:t>
      </w:r>
      <w:r w:rsidR="00C056AB">
        <w:rPr>
          <w:lang w:val="sl-SI"/>
        </w:rPr>
        <w:t>N</w:t>
      </w:r>
      <w:r w:rsidR="005D7331" w:rsidRPr="00B324AC">
        <w:rPr>
          <w:lang w:val="sl-SI"/>
        </w:rPr>
        <w:t>a trgu morda ni vseh navedenih pakiranj.</w:t>
      </w:r>
    </w:p>
    <w:p w14:paraId="5A3DB955" w14:textId="77777777" w:rsidR="005D7331" w:rsidRPr="00B324AC" w:rsidRDefault="005D7331" w:rsidP="005257A4">
      <w:pPr>
        <w:spacing w:line="240" w:lineRule="auto"/>
        <w:rPr>
          <w:rFonts w:eastAsia="MS Mincho"/>
          <w:lang w:val="sl-SI"/>
        </w:rPr>
      </w:pPr>
    </w:p>
    <w:p w14:paraId="0CFBD982" w14:textId="77777777" w:rsidR="005D7331" w:rsidRPr="0008423E" w:rsidRDefault="005D7331" w:rsidP="005257A4">
      <w:pPr>
        <w:numPr>
          <w:ilvl w:val="12"/>
          <w:numId w:val="0"/>
        </w:numPr>
        <w:spacing w:line="240" w:lineRule="auto"/>
        <w:ind w:right="-2"/>
        <w:rPr>
          <w:b/>
          <w:lang w:val="sl-SI"/>
        </w:rPr>
      </w:pPr>
      <w:r w:rsidRPr="0008423E">
        <w:rPr>
          <w:b/>
          <w:lang w:val="sl-SI"/>
        </w:rPr>
        <w:t>Imetnik dovoljenja za promet z zdravilom:</w:t>
      </w:r>
    </w:p>
    <w:p w14:paraId="34D40BB8" w14:textId="77777777" w:rsidR="00A64D4B" w:rsidRPr="00B324AC" w:rsidRDefault="00A64D4B" w:rsidP="005257A4">
      <w:pPr>
        <w:numPr>
          <w:ilvl w:val="12"/>
          <w:numId w:val="0"/>
        </w:numPr>
        <w:spacing w:line="240" w:lineRule="auto"/>
        <w:ind w:right="-2"/>
        <w:rPr>
          <w:lang w:val="sl-SI"/>
        </w:rPr>
      </w:pPr>
    </w:p>
    <w:p w14:paraId="45D27439" w14:textId="199011E0" w:rsidR="00B96A50" w:rsidRPr="00F51CD7" w:rsidRDefault="00B96A50" w:rsidP="005257A4">
      <w:pPr>
        <w:spacing w:line="240" w:lineRule="auto"/>
        <w:rPr>
          <w:rFonts w:eastAsia="SimSun"/>
        </w:rPr>
      </w:pPr>
      <w:r>
        <w:t xml:space="preserve">GlaxoSmithKline </w:t>
      </w:r>
      <w:ins w:id="64" w:author="Author" w:date="2025-02-28T18:12:00Z" w16du:dateUtc="2025-02-28T12:42:00Z">
        <w:r w:rsidR="00FD2BEB">
          <w:t>Trading Services</w:t>
        </w:r>
      </w:ins>
      <w:del w:id="65" w:author="Author" w:date="2025-02-28T18:12:00Z" w16du:dateUtc="2025-02-28T12:42:00Z">
        <w:r w:rsidDel="00FD2BEB">
          <w:delText>(</w:delText>
        </w:r>
        <w:r w:rsidRPr="0014672D" w:rsidDel="00FD2BEB">
          <w:rPr>
            <w:rFonts w:eastAsia="SimSun"/>
          </w:rPr>
          <w:delText>Ireland</w:delText>
        </w:r>
        <w:r w:rsidDel="00FD2BEB">
          <w:delText>)</w:delText>
        </w:r>
      </w:del>
      <w:r>
        <w:t xml:space="preserve"> Limited </w:t>
      </w:r>
    </w:p>
    <w:p w14:paraId="35C19B81" w14:textId="77777777" w:rsidR="00B96A50" w:rsidRDefault="00B96A50" w:rsidP="005257A4">
      <w:pPr>
        <w:autoSpaceDE w:val="0"/>
        <w:autoSpaceDN w:val="0"/>
        <w:spacing w:line="240" w:lineRule="auto"/>
      </w:pPr>
      <w:r>
        <w:t>12 Riverwalk</w:t>
      </w:r>
    </w:p>
    <w:p w14:paraId="5F7773CF" w14:textId="77777777" w:rsidR="00B96A50" w:rsidRDefault="00B96A50" w:rsidP="005257A4">
      <w:pPr>
        <w:autoSpaceDE w:val="0"/>
        <w:autoSpaceDN w:val="0"/>
        <w:spacing w:line="240" w:lineRule="auto"/>
      </w:pPr>
      <w:r>
        <w:t>Citywest Business Campus </w:t>
      </w:r>
    </w:p>
    <w:p w14:paraId="04A2C523" w14:textId="77777777" w:rsidR="00B96A50" w:rsidRDefault="00B96A50" w:rsidP="005257A4">
      <w:pPr>
        <w:spacing w:line="240" w:lineRule="auto"/>
      </w:pPr>
      <w:r>
        <w:t>Dublin 24</w:t>
      </w:r>
    </w:p>
    <w:p w14:paraId="737189A2" w14:textId="77777777" w:rsidR="00B96A50" w:rsidRDefault="00B96A50" w:rsidP="005257A4">
      <w:pPr>
        <w:numPr>
          <w:ilvl w:val="12"/>
          <w:numId w:val="0"/>
        </w:numPr>
        <w:spacing w:line="240" w:lineRule="auto"/>
        <w:ind w:right="-2"/>
        <w:rPr>
          <w:ins w:id="66" w:author="Author" w:date="2025-02-28T18:12:00Z" w16du:dateUtc="2025-02-28T12:42:00Z"/>
        </w:rPr>
      </w:pPr>
      <w:proofErr w:type="spellStart"/>
      <w:r>
        <w:t>Irska</w:t>
      </w:r>
      <w:proofErr w:type="spellEnd"/>
    </w:p>
    <w:p w14:paraId="13C93FFF" w14:textId="056F3CFD" w:rsidR="00FD2BEB" w:rsidRDefault="00FD2BEB" w:rsidP="005257A4">
      <w:pPr>
        <w:numPr>
          <w:ilvl w:val="12"/>
          <w:numId w:val="0"/>
        </w:numPr>
        <w:spacing w:line="240" w:lineRule="auto"/>
        <w:ind w:right="-2"/>
      </w:pPr>
      <w:ins w:id="67" w:author="Author" w:date="2025-02-28T18:12:00Z">
        <w:r w:rsidRPr="00FD2BEB">
          <w:t>D24 YK11</w:t>
        </w:r>
      </w:ins>
    </w:p>
    <w:p w14:paraId="65B9F559" w14:textId="77777777" w:rsidR="005D7331" w:rsidRPr="00B324AC" w:rsidRDefault="005D7331" w:rsidP="005257A4">
      <w:pPr>
        <w:numPr>
          <w:ilvl w:val="12"/>
          <w:numId w:val="0"/>
        </w:numPr>
        <w:spacing w:line="240" w:lineRule="auto"/>
        <w:ind w:right="-2"/>
        <w:rPr>
          <w:lang w:val="sl-SI"/>
        </w:rPr>
      </w:pPr>
    </w:p>
    <w:p w14:paraId="2A064DF2" w14:textId="77777777" w:rsidR="005D7331" w:rsidRPr="0008423E" w:rsidRDefault="003529E3" w:rsidP="005257A4">
      <w:pPr>
        <w:numPr>
          <w:ilvl w:val="12"/>
          <w:numId w:val="0"/>
        </w:numPr>
        <w:spacing w:line="240" w:lineRule="auto"/>
        <w:ind w:right="-2"/>
        <w:rPr>
          <w:b/>
          <w:lang w:val="sl-SI"/>
        </w:rPr>
      </w:pPr>
      <w:r>
        <w:rPr>
          <w:b/>
          <w:lang w:val="sl-SI"/>
        </w:rPr>
        <w:t>Proizvajalec</w:t>
      </w:r>
      <w:r w:rsidR="005D7331" w:rsidRPr="0008423E">
        <w:rPr>
          <w:b/>
          <w:lang w:val="sl-SI"/>
        </w:rPr>
        <w:t>:</w:t>
      </w:r>
    </w:p>
    <w:p w14:paraId="4EE904FF" w14:textId="77777777" w:rsidR="00A64D4B" w:rsidRDefault="00A64D4B" w:rsidP="005257A4">
      <w:pPr>
        <w:numPr>
          <w:ilvl w:val="12"/>
          <w:numId w:val="0"/>
        </w:numPr>
        <w:spacing w:line="240" w:lineRule="auto"/>
        <w:ind w:right="-2"/>
        <w:rPr>
          <w:lang w:val="sl-SI"/>
        </w:rPr>
      </w:pPr>
    </w:p>
    <w:p w14:paraId="5C717A6F" w14:textId="77777777" w:rsidR="00616A50" w:rsidRPr="005F76B4" w:rsidRDefault="00616A50" w:rsidP="005257A4">
      <w:pPr>
        <w:autoSpaceDE w:val="0"/>
        <w:autoSpaceDN w:val="0"/>
        <w:spacing w:line="240" w:lineRule="auto"/>
      </w:pPr>
      <w:r w:rsidRPr="005F76B4">
        <w:t xml:space="preserve">Glaxo </w:t>
      </w:r>
      <w:proofErr w:type="spellStart"/>
      <w:r w:rsidRPr="005F76B4">
        <w:t>Wellcome</w:t>
      </w:r>
      <w:proofErr w:type="spellEnd"/>
      <w:r w:rsidRPr="005F76B4">
        <w:t xml:space="preserve"> Production</w:t>
      </w:r>
    </w:p>
    <w:p w14:paraId="0872DF53" w14:textId="77777777" w:rsidR="00616A50" w:rsidRPr="001C3506" w:rsidRDefault="00616A50" w:rsidP="005257A4">
      <w:pPr>
        <w:autoSpaceDE w:val="0"/>
        <w:autoSpaceDN w:val="0"/>
        <w:spacing w:line="240" w:lineRule="auto"/>
        <w:rPr>
          <w:lang w:val="fr-BE"/>
        </w:rPr>
      </w:pPr>
      <w:r w:rsidRPr="001C3506">
        <w:rPr>
          <w:lang w:val="fr-BE"/>
        </w:rPr>
        <w:t>Zone Industrielle No. 2</w:t>
      </w:r>
    </w:p>
    <w:p w14:paraId="39EE3551" w14:textId="77777777" w:rsidR="00616A50" w:rsidRPr="001C3506" w:rsidRDefault="00616A50" w:rsidP="005257A4">
      <w:pPr>
        <w:autoSpaceDE w:val="0"/>
        <w:autoSpaceDN w:val="0"/>
        <w:spacing w:line="240" w:lineRule="auto"/>
        <w:rPr>
          <w:lang w:val="fr-BE"/>
        </w:rPr>
      </w:pPr>
      <w:r w:rsidRPr="001C3506">
        <w:rPr>
          <w:lang w:val="fr-BE"/>
        </w:rPr>
        <w:t>23. rue Lavoisier</w:t>
      </w:r>
    </w:p>
    <w:p w14:paraId="028026D1" w14:textId="77777777" w:rsidR="00616A50" w:rsidRPr="001C3506" w:rsidRDefault="00616A50" w:rsidP="005257A4">
      <w:pPr>
        <w:autoSpaceDE w:val="0"/>
        <w:autoSpaceDN w:val="0"/>
        <w:spacing w:line="240" w:lineRule="auto"/>
        <w:rPr>
          <w:lang w:val="fr-BE"/>
        </w:rPr>
      </w:pPr>
      <w:r w:rsidRPr="001C3506">
        <w:rPr>
          <w:lang w:val="fr-BE"/>
        </w:rPr>
        <w:t xml:space="preserve">27000 Evreux </w:t>
      </w:r>
    </w:p>
    <w:p w14:paraId="095DD0DC" w14:textId="77777777" w:rsidR="00616A50" w:rsidRPr="00BD60D1" w:rsidRDefault="00616A50" w:rsidP="005257A4">
      <w:pPr>
        <w:autoSpaceDE w:val="0"/>
        <w:autoSpaceDN w:val="0"/>
        <w:spacing w:line="240" w:lineRule="auto"/>
        <w:rPr>
          <w:lang w:val="pl-PL"/>
        </w:rPr>
      </w:pPr>
      <w:r w:rsidRPr="00BD60D1">
        <w:rPr>
          <w:lang w:val="pl-PL"/>
        </w:rPr>
        <w:t>Francija</w:t>
      </w:r>
    </w:p>
    <w:p w14:paraId="6F222C7D" w14:textId="77777777" w:rsidR="00352E48" w:rsidRPr="00B324AC" w:rsidRDefault="00352E48" w:rsidP="005257A4">
      <w:pPr>
        <w:numPr>
          <w:ilvl w:val="12"/>
          <w:numId w:val="0"/>
        </w:numPr>
        <w:spacing w:line="240" w:lineRule="auto"/>
        <w:ind w:right="-2"/>
        <w:rPr>
          <w:lang w:val="sl-SI"/>
        </w:rPr>
      </w:pPr>
    </w:p>
    <w:p w14:paraId="0D119A76" w14:textId="77777777" w:rsidR="00352E48" w:rsidRPr="00B324AC" w:rsidRDefault="00352E48" w:rsidP="005257A4">
      <w:pPr>
        <w:numPr>
          <w:ilvl w:val="12"/>
          <w:numId w:val="0"/>
        </w:numPr>
        <w:spacing w:line="240" w:lineRule="auto"/>
        <w:ind w:right="-2"/>
        <w:rPr>
          <w:lang w:val="sl-SI"/>
        </w:rPr>
      </w:pPr>
    </w:p>
    <w:p w14:paraId="775F4A26" w14:textId="77777777" w:rsidR="00352E48" w:rsidRPr="00B324AC" w:rsidRDefault="00352E48" w:rsidP="005257A4">
      <w:pPr>
        <w:numPr>
          <w:ilvl w:val="12"/>
          <w:numId w:val="0"/>
        </w:numPr>
        <w:spacing w:line="240" w:lineRule="auto"/>
        <w:rPr>
          <w:lang w:val="sl-SI"/>
        </w:rPr>
      </w:pPr>
      <w:r w:rsidRPr="00B324AC">
        <w:rPr>
          <w:lang w:val="sl-SI"/>
        </w:rPr>
        <w:t>Za vse morebitne nadaljnje informacije o tem zdravilu se lahko obrnete na predstavništvo imetnika dovoljenja za promet z zdravilom:</w:t>
      </w:r>
    </w:p>
    <w:p w14:paraId="1DAC973B" w14:textId="77777777" w:rsidR="00352E48" w:rsidRPr="00B324AC" w:rsidRDefault="00352E48" w:rsidP="005257A4">
      <w:pPr>
        <w:spacing w:line="240" w:lineRule="auto"/>
        <w:rPr>
          <w:lang w:val="sl-SI"/>
        </w:rPr>
      </w:pPr>
    </w:p>
    <w:tbl>
      <w:tblPr>
        <w:tblW w:w="8962" w:type="dxa"/>
        <w:tblInd w:w="-34" w:type="dxa"/>
        <w:tblLayout w:type="fixed"/>
        <w:tblLook w:val="0000" w:firstRow="0" w:lastRow="0" w:firstColumn="0" w:lastColumn="0" w:noHBand="0" w:noVBand="0"/>
      </w:tblPr>
      <w:tblGrid>
        <w:gridCol w:w="4246"/>
        <w:gridCol w:w="4716"/>
      </w:tblGrid>
      <w:tr w:rsidR="00352E48" w:rsidRPr="00B324AC" w14:paraId="2E326800" w14:textId="77777777" w:rsidTr="004A69BE">
        <w:tc>
          <w:tcPr>
            <w:tcW w:w="4246" w:type="dxa"/>
          </w:tcPr>
          <w:p w14:paraId="01327CFE" w14:textId="77777777" w:rsidR="00352E48" w:rsidRPr="00B324AC" w:rsidRDefault="00352E48" w:rsidP="00A92937">
            <w:pPr>
              <w:rPr>
                <w:noProof/>
                <w:lang w:val="sl-SI"/>
              </w:rPr>
            </w:pPr>
            <w:r w:rsidRPr="00B324AC">
              <w:rPr>
                <w:b/>
                <w:noProof/>
                <w:lang w:val="sl-SI"/>
              </w:rPr>
              <w:t>België/Belgique/Belgien</w:t>
            </w:r>
          </w:p>
          <w:p w14:paraId="08F1C57D" w14:textId="77777777" w:rsidR="00352E48" w:rsidRPr="00B324AC" w:rsidRDefault="00352E48" w:rsidP="00A92937">
            <w:pPr>
              <w:rPr>
                <w:noProof/>
                <w:lang w:val="sl-SI"/>
              </w:rPr>
            </w:pPr>
            <w:r w:rsidRPr="00B324AC">
              <w:rPr>
                <w:noProof/>
                <w:lang w:val="sl-SI"/>
              </w:rPr>
              <w:t xml:space="preserve">GlaxoSmithKline </w:t>
            </w:r>
            <w:r w:rsidRPr="00B324AC">
              <w:rPr>
                <w:bCs/>
                <w:noProof/>
                <w:lang w:val="sl-SI"/>
              </w:rPr>
              <w:t>Pharmaceuticals</w:t>
            </w:r>
            <w:r w:rsidRPr="00B324AC">
              <w:rPr>
                <w:noProof/>
                <w:lang w:val="sl-SI"/>
              </w:rPr>
              <w:t xml:space="preserve"> s.a./n.v.</w:t>
            </w:r>
          </w:p>
          <w:p w14:paraId="3E31FC24" w14:textId="77777777" w:rsidR="00352E48" w:rsidRPr="00B324AC" w:rsidRDefault="00352E48" w:rsidP="00A92937">
            <w:pPr>
              <w:rPr>
                <w:b/>
                <w:noProof/>
                <w:lang w:val="sl-SI"/>
              </w:rPr>
            </w:pPr>
            <w:r w:rsidRPr="00B324AC">
              <w:rPr>
                <w:noProof/>
                <w:lang w:val="sl-SI"/>
              </w:rPr>
              <w:t>Tél/Tel: + 32 (0)</w:t>
            </w:r>
            <w:r w:rsidRPr="00B324AC">
              <w:rPr>
                <w:bCs/>
                <w:noProof/>
                <w:color w:val="FF0000"/>
                <w:lang w:val="sl-SI"/>
              </w:rPr>
              <w:t xml:space="preserve"> </w:t>
            </w:r>
            <w:r w:rsidRPr="00B324AC">
              <w:rPr>
                <w:bCs/>
                <w:noProof/>
                <w:lang w:val="sl-SI"/>
              </w:rPr>
              <w:t>10 85 52 00</w:t>
            </w:r>
          </w:p>
          <w:p w14:paraId="1EA2CB1B" w14:textId="77777777" w:rsidR="00352E48" w:rsidRPr="00B324AC" w:rsidRDefault="00352E48" w:rsidP="00A92937">
            <w:pPr>
              <w:ind w:right="34"/>
              <w:rPr>
                <w:noProof/>
                <w:lang w:val="sl-SI"/>
              </w:rPr>
            </w:pPr>
          </w:p>
        </w:tc>
        <w:tc>
          <w:tcPr>
            <w:tcW w:w="4716" w:type="dxa"/>
          </w:tcPr>
          <w:p w14:paraId="66569AAE" w14:textId="77777777" w:rsidR="00352E48" w:rsidRPr="00B324AC" w:rsidRDefault="00352E48" w:rsidP="00A92937">
            <w:pPr>
              <w:rPr>
                <w:noProof/>
                <w:lang w:val="sl-SI"/>
              </w:rPr>
            </w:pPr>
            <w:r w:rsidRPr="00B324AC">
              <w:rPr>
                <w:b/>
                <w:noProof/>
                <w:lang w:val="sl-SI"/>
              </w:rPr>
              <w:t>Lietuva</w:t>
            </w:r>
          </w:p>
          <w:p w14:paraId="2378F72E" w14:textId="77777777" w:rsidR="00352E48" w:rsidRPr="00B324AC" w:rsidRDefault="006E0E58" w:rsidP="00A92937">
            <w:pPr>
              <w:rPr>
                <w:noProof/>
                <w:lang w:val="sl-SI"/>
              </w:rPr>
            </w:pPr>
            <w:r w:rsidRPr="006E0E58">
              <w:rPr>
                <w:noProof/>
                <w:lang w:val="sl-SI"/>
              </w:rPr>
              <w:t>UAB “BERLIN-CHEMIE MENARINI BALTIC”</w:t>
            </w:r>
          </w:p>
          <w:p w14:paraId="72AF5DC0" w14:textId="77777777" w:rsidR="00352E48" w:rsidRPr="00B324AC" w:rsidRDefault="00352E48" w:rsidP="00A92937">
            <w:pPr>
              <w:rPr>
                <w:noProof/>
                <w:lang w:val="sl-SI"/>
              </w:rPr>
            </w:pPr>
            <w:r w:rsidRPr="00B324AC">
              <w:rPr>
                <w:noProof/>
                <w:lang w:val="sl-SI"/>
              </w:rPr>
              <w:t xml:space="preserve">Tel: </w:t>
            </w:r>
            <w:r w:rsidR="006E0E58" w:rsidRPr="006E0E58">
              <w:rPr>
                <w:noProof/>
                <w:lang w:val="sl-SI"/>
              </w:rPr>
              <w:t>+370 52 691 947</w:t>
            </w:r>
          </w:p>
          <w:p w14:paraId="4CAC77E0" w14:textId="77777777" w:rsidR="00352E48" w:rsidRPr="00B324AC" w:rsidRDefault="006E0E58" w:rsidP="00A92937">
            <w:pPr>
              <w:rPr>
                <w:noProof/>
                <w:lang w:val="sl-SI"/>
              </w:rPr>
            </w:pPr>
            <w:r w:rsidRPr="006E0E58">
              <w:rPr>
                <w:noProof/>
                <w:lang w:val="sl-SI"/>
              </w:rPr>
              <w:t>lt@berlin-chemie.com</w:t>
            </w:r>
          </w:p>
          <w:p w14:paraId="0F7FA039" w14:textId="77777777" w:rsidR="00352E48" w:rsidRPr="00B324AC" w:rsidRDefault="00352E48" w:rsidP="00A92937">
            <w:pPr>
              <w:suppressAutoHyphens/>
              <w:rPr>
                <w:noProof/>
                <w:lang w:val="sl-SI"/>
              </w:rPr>
            </w:pPr>
          </w:p>
        </w:tc>
      </w:tr>
      <w:tr w:rsidR="00352E48" w:rsidRPr="00B324AC" w14:paraId="2FDB19E6" w14:textId="77777777" w:rsidTr="004A69BE">
        <w:tc>
          <w:tcPr>
            <w:tcW w:w="4246" w:type="dxa"/>
          </w:tcPr>
          <w:p w14:paraId="5ECC91CE" w14:textId="77777777" w:rsidR="00352E48" w:rsidRPr="00B324AC" w:rsidRDefault="00352E48" w:rsidP="00A92937">
            <w:pPr>
              <w:autoSpaceDE w:val="0"/>
              <w:autoSpaceDN w:val="0"/>
              <w:adjustRightInd w:val="0"/>
              <w:rPr>
                <w:b/>
                <w:bCs/>
                <w:noProof/>
                <w:lang w:val="sl-SI"/>
              </w:rPr>
            </w:pPr>
            <w:r w:rsidRPr="00B324AC">
              <w:rPr>
                <w:b/>
                <w:bCs/>
                <w:noProof/>
                <w:lang w:val="sl-SI"/>
              </w:rPr>
              <w:t>България</w:t>
            </w:r>
          </w:p>
          <w:p w14:paraId="69026273" w14:textId="77777777" w:rsidR="006E0E58" w:rsidRPr="006E0E58" w:rsidRDefault="005E10AD" w:rsidP="006E0E58">
            <w:pPr>
              <w:rPr>
                <w:noProof/>
                <w:lang w:val="sl-SI"/>
              </w:rPr>
            </w:pPr>
            <w:r w:rsidRPr="006E0E58">
              <w:rPr>
                <w:noProof/>
                <w:lang w:val="sl-SI"/>
              </w:rPr>
              <w:t>“</w:t>
            </w:r>
            <w:r w:rsidR="006E0E58" w:rsidRPr="006E0E58">
              <w:rPr>
                <w:noProof/>
                <w:lang w:val="sl-SI"/>
              </w:rPr>
              <w:t>Берлин-Хеми/А. Менарини</w:t>
            </w:r>
          </w:p>
          <w:p w14:paraId="1B87D515" w14:textId="77777777" w:rsidR="00352E48" w:rsidRPr="00B324AC" w:rsidRDefault="006E0E58" w:rsidP="006E0E58">
            <w:pPr>
              <w:rPr>
                <w:noProof/>
                <w:lang w:val="sl-SI"/>
              </w:rPr>
            </w:pPr>
            <w:r w:rsidRPr="006E0E58">
              <w:rPr>
                <w:noProof/>
                <w:lang w:val="sl-SI"/>
              </w:rPr>
              <w:t xml:space="preserve">България” EООД </w:t>
            </w:r>
            <w:r w:rsidR="00352E48" w:rsidRPr="00B324AC">
              <w:rPr>
                <w:noProof/>
                <w:lang w:val="sl-SI"/>
              </w:rPr>
              <w:t xml:space="preserve"> </w:t>
            </w:r>
          </w:p>
          <w:p w14:paraId="45065168" w14:textId="77777777" w:rsidR="006E0E58" w:rsidRPr="006E0E58" w:rsidRDefault="00352E48" w:rsidP="006E0E58">
            <w:pPr>
              <w:rPr>
                <w:noProof/>
                <w:lang w:val="sl-SI"/>
              </w:rPr>
            </w:pPr>
            <w:r w:rsidRPr="00B324AC">
              <w:rPr>
                <w:noProof/>
                <w:lang w:val="sl-SI"/>
              </w:rPr>
              <w:t xml:space="preserve">Teл.: </w:t>
            </w:r>
            <w:r w:rsidR="006E0E58" w:rsidRPr="006E0E58">
              <w:rPr>
                <w:noProof/>
                <w:lang w:val="sl-SI"/>
              </w:rPr>
              <w:t>+359 2 454 0950</w:t>
            </w:r>
            <w:r w:rsidR="006E0E58" w:rsidRPr="00672D79">
              <w:rPr>
                <w:lang w:val="sl-SI"/>
              </w:rPr>
              <w:t xml:space="preserve"> </w:t>
            </w:r>
          </w:p>
          <w:p w14:paraId="1E6DE743" w14:textId="77777777" w:rsidR="00352E48" w:rsidRPr="00B324AC" w:rsidRDefault="006E0E58" w:rsidP="006E0E58">
            <w:pPr>
              <w:rPr>
                <w:noProof/>
                <w:lang w:val="sl-SI"/>
              </w:rPr>
            </w:pPr>
            <w:r w:rsidRPr="006E0E58">
              <w:rPr>
                <w:noProof/>
                <w:lang w:val="sl-SI"/>
              </w:rPr>
              <w:t>bcsofia@berlin-chemie.com</w:t>
            </w:r>
          </w:p>
          <w:p w14:paraId="794DBF11" w14:textId="77777777" w:rsidR="00352E48" w:rsidRPr="00B324AC" w:rsidRDefault="00352E48" w:rsidP="00A92937">
            <w:pPr>
              <w:tabs>
                <w:tab w:val="left" w:pos="-720"/>
              </w:tabs>
              <w:suppressAutoHyphens/>
              <w:rPr>
                <w:noProof/>
                <w:lang w:val="sl-SI"/>
              </w:rPr>
            </w:pPr>
          </w:p>
        </w:tc>
        <w:tc>
          <w:tcPr>
            <w:tcW w:w="4716" w:type="dxa"/>
          </w:tcPr>
          <w:p w14:paraId="36A7E530" w14:textId="77777777" w:rsidR="00352E48" w:rsidRPr="00B324AC" w:rsidRDefault="00352E48" w:rsidP="00A92937">
            <w:pPr>
              <w:rPr>
                <w:noProof/>
                <w:lang w:val="sl-SI"/>
              </w:rPr>
            </w:pPr>
            <w:r w:rsidRPr="00B324AC">
              <w:rPr>
                <w:b/>
                <w:noProof/>
                <w:lang w:val="sl-SI"/>
              </w:rPr>
              <w:t>Luxembourg/Luxemburg</w:t>
            </w:r>
          </w:p>
          <w:p w14:paraId="62103F92" w14:textId="77777777" w:rsidR="00352E48" w:rsidRPr="00B324AC" w:rsidRDefault="00352E48" w:rsidP="00A92937">
            <w:pPr>
              <w:rPr>
                <w:noProof/>
                <w:lang w:val="sl-SI"/>
              </w:rPr>
            </w:pPr>
            <w:r w:rsidRPr="00B324AC">
              <w:rPr>
                <w:noProof/>
                <w:lang w:val="sl-SI"/>
              </w:rPr>
              <w:t xml:space="preserve">GlaxoSmithKline </w:t>
            </w:r>
            <w:r w:rsidRPr="00B324AC">
              <w:rPr>
                <w:bCs/>
                <w:noProof/>
                <w:lang w:val="sl-SI"/>
              </w:rPr>
              <w:t>Pharmaceuticals</w:t>
            </w:r>
            <w:r w:rsidRPr="00B324AC">
              <w:rPr>
                <w:noProof/>
                <w:lang w:val="sl-SI"/>
              </w:rPr>
              <w:t xml:space="preserve"> s.a./n.v.</w:t>
            </w:r>
          </w:p>
          <w:p w14:paraId="2463BBC7" w14:textId="77777777" w:rsidR="00352E48" w:rsidRPr="00B324AC" w:rsidRDefault="00352E48" w:rsidP="00A92937">
            <w:pPr>
              <w:rPr>
                <w:noProof/>
                <w:lang w:val="sl-SI"/>
              </w:rPr>
            </w:pPr>
            <w:r w:rsidRPr="00B324AC">
              <w:rPr>
                <w:noProof/>
                <w:lang w:val="sl-SI"/>
              </w:rPr>
              <w:t>Belgique/Belgien</w:t>
            </w:r>
          </w:p>
          <w:p w14:paraId="21277ED0" w14:textId="77777777" w:rsidR="00352E48" w:rsidRPr="00B324AC" w:rsidRDefault="00352E48" w:rsidP="00A92937">
            <w:pPr>
              <w:rPr>
                <w:noProof/>
                <w:lang w:val="sl-SI"/>
              </w:rPr>
            </w:pPr>
            <w:r w:rsidRPr="00B324AC">
              <w:rPr>
                <w:noProof/>
                <w:lang w:val="sl-SI"/>
              </w:rPr>
              <w:t>Tél/Tel: + 32 (0)</w:t>
            </w:r>
            <w:r w:rsidRPr="00B324AC">
              <w:rPr>
                <w:bCs/>
                <w:noProof/>
                <w:lang w:val="sl-SI"/>
              </w:rPr>
              <w:t xml:space="preserve"> 10 85 52 00</w:t>
            </w:r>
          </w:p>
          <w:p w14:paraId="0338A9EA" w14:textId="77777777" w:rsidR="00352E48" w:rsidRPr="00B324AC" w:rsidRDefault="00352E48" w:rsidP="00A92937">
            <w:pPr>
              <w:suppressAutoHyphens/>
              <w:rPr>
                <w:noProof/>
                <w:lang w:val="sl-SI"/>
              </w:rPr>
            </w:pPr>
          </w:p>
        </w:tc>
      </w:tr>
      <w:tr w:rsidR="00352E48" w:rsidRPr="00B324AC" w14:paraId="279855B6" w14:textId="77777777" w:rsidTr="004A69BE">
        <w:trPr>
          <w:trHeight w:val="1318"/>
        </w:trPr>
        <w:tc>
          <w:tcPr>
            <w:tcW w:w="4246" w:type="dxa"/>
          </w:tcPr>
          <w:p w14:paraId="037D66A0" w14:textId="77777777" w:rsidR="00352E48" w:rsidRPr="00B324AC" w:rsidRDefault="00352E48" w:rsidP="00A92937">
            <w:pPr>
              <w:tabs>
                <w:tab w:val="left" w:pos="-720"/>
              </w:tabs>
              <w:suppressAutoHyphens/>
              <w:rPr>
                <w:noProof/>
                <w:lang w:val="sl-SI"/>
              </w:rPr>
            </w:pPr>
            <w:r w:rsidRPr="00B324AC">
              <w:rPr>
                <w:b/>
                <w:noProof/>
                <w:lang w:val="sl-SI"/>
              </w:rPr>
              <w:t>Česká republika</w:t>
            </w:r>
          </w:p>
          <w:p w14:paraId="7CD6B8FA" w14:textId="77777777" w:rsidR="00352E48" w:rsidRPr="00B324AC" w:rsidRDefault="00352E48" w:rsidP="00A92937">
            <w:pPr>
              <w:rPr>
                <w:noProof/>
                <w:lang w:val="sl-SI"/>
              </w:rPr>
            </w:pPr>
            <w:r w:rsidRPr="00B324AC">
              <w:rPr>
                <w:noProof/>
                <w:lang w:val="sl-SI"/>
              </w:rPr>
              <w:t>GlaxoSmithKline, s.r.o.</w:t>
            </w:r>
          </w:p>
          <w:p w14:paraId="54833925" w14:textId="77777777" w:rsidR="00352E48" w:rsidRPr="00B324AC" w:rsidRDefault="00352E48" w:rsidP="00A92937">
            <w:pPr>
              <w:rPr>
                <w:noProof/>
                <w:lang w:val="sl-SI"/>
              </w:rPr>
            </w:pPr>
            <w:r w:rsidRPr="00B324AC">
              <w:rPr>
                <w:noProof/>
                <w:lang w:val="sl-SI"/>
              </w:rPr>
              <w:t>Tel: + 420 222 001 111</w:t>
            </w:r>
          </w:p>
          <w:p w14:paraId="493410B0" w14:textId="77777777" w:rsidR="00352E48" w:rsidRPr="00B324AC" w:rsidRDefault="00F0435B" w:rsidP="00A92937">
            <w:pPr>
              <w:rPr>
                <w:noProof/>
                <w:lang w:val="sl-SI"/>
              </w:rPr>
            </w:pPr>
            <w:r w:rsidRPr="00B324AC">
              <w:rPr>
                <w:noProof/>
                <w:lang w:val="sl-SI"/>
              </w:rPr>
              <w:t>cz.info</w:t>
            </w:r>
            <w:r w:rsidR="00352E48" w:rsidRPr="00B324AC">
              <w:rPr>
                <w:noProof/>
                <w:lang w:val="sl-SI"/>
              </w:rPr>
              <w:t>@gsk.com</w:t>
            </w:r>
          </w:p>
        </w:tc>
        <w:tc>
          <w:tcPr>
            <w:tcW w:w="4716" w:type="dxa"/>
          </w:tcPr>
          <w:p w14:paraId="6D711E61" w14:textId="77777777" w:rsidR="00352E48" w:rsidRPr="00B324AC" w:rsidRDefault="00352E48" w:rsidP="00A92937">
            <w:pPr>
              <w:rPr>
                <w:b/>
                <w:noProof/>
                <w:lang w:val="sl-SI"/>
              </w:rPr>
            </w:pPr>
            <w:r w:rsidRPr="00B324AC">
              <w:rPr>
                <w:b/>
                <w:noProof/>
                <w:lang w:val="sl-SI"/>
              </w:rPr>
              <w:t>Magyarország</w:t>
            </w:r>
          </w:p>
          <w:p w14:paraId="27A76567" w14:textId="77777777" w:rsidR="00352E48" w:rsidRPr="00B324AC" w:rsidRDefault="006E0E58" w:rsidP="00A92937">
            <w:pPr>
              <w:rPr>
                <w:noProof/>
                <w:color w:val="000000"/>
                <w:lang w:val="sl-SI"/>
              </w:rPr>
            </w:pPr>
            <w:r w:rsidRPr="006E0E58">
              <w:rPr>
                <w:noProof/>
                <w:color w:val="000000"/>
                <w:lang w:val="sl-SI"/>
              </w:rPr>
              <w:t>Berlin-Chemie/A. Menarini Kft.</w:t>
            </w:r>
          </w:p>
          <w:p w14:paraId="5BE9E520" w14:textId="77777777" w:rsidR="006E0E58" w:rsidRDefault="00352E48" w:rsidP="00A92937">
            <w:r w:rsidRPr="00B324AC">
              <w:rPr>
                <w:noProof/>
                <w:color w:val="000000"/>
                <w:lang w:val="sl-SI"/>
              </w:rPr>
              <w:t xml:space="preserve">Tel.: </w:t>
            </w:r>
            <w:r w:rsidR="006E0E58" w:rsidRPr="006E0E58">
              <w:rPr>
                <w:noProof/>
                <w:color w:val="000000"/>
                <w:lang w:val="sl-SI"/>
              </w:rPr>
              <w:t>+36 23501301</w:t>
            </w:r>
            <w:r w:rsidR="006E0E58">
              <w:t xml:space="preserve"> </w:t>
            </w:r>
          </w:p>
          <w:p w14:paraId="3707EC1F" w14:textId="77777777" w:rsidR="00352E48" w:rsidRPr="00B324AC" w:rsidRDefault="006E0E58" w:rsidP="00A92937">
            <w:pPr>
              <w:rPr>
                <w:noProof/>
                <w:color w:val="000000"/>
                <w:lang w:val="sl-SI"/>
              </w:rPr>
            </w:pPr>
            <w:r w:rsidRPr="006E0E58">
              <w:rPr>
                <w:noProof/>
                <w:color w:val="000000"/>
                <w:lang w:val="sl-SI"/>
              </w:rPr>
              <w:t>bc-hu@berlin-chemie.com</w:t>
            </w:r>
          </w:p>
          <w:p w14:paraId="45FA1F87" w14:textId="77777777" w:rsidR="00352E48" w:rsidRPr="00B324AC" w:rsidRDefault="00352E48" w:rsidP="00A92937">
            <w:pPr>
              <w:tabs>
                <w:tab w:val="left" w:pos="-720"/>
              </w:tabs>
              <w:suppressAutoHyphens/>
              <w:rPr>
                <w:noProof/>
                <w:lang w:val="sl-SI"/>
              </w:rPr>
            </w:pPr>
          </w:p>
        </w:tc>
      </w:tr>
      <w:tr w:rsidR="00352E48" w:rsidRPr="00B324AC" w14:paraId="69FF443D" w14:textId="77777777" w:rsidTr="004A69BE">
        <w:tc>
          <w:tcPr>
            <w:tcW w:w="4246" w:type="dxa"/>
          </w:tcPr>
          <w:p w14:paraId="1A1CEE87" w14:textId="77777777" w:rsidR="00352E48" w:rsidRPr="00B324AC" w:rsidRDefault="00352E48" w:rsidP="00A92937">
            <w:pPr>
              <w:rPr>
                <w:noProof/>
                <w:lang w:val="sl-SI"/>
              </w:rPr>
            </w:pPr>
            <w:r w:rsidRPr="00B324AC">
              <w:rPr>
                <w:b/>
                <w:noProof/>
                <w:lang w:val="sl-SI"/>
              </w:rPr>
              <w:t>Danmark</w:t>
            </w:r>
          </w:p>
          <w:p w14:paraId="62F7687D" w14:textId="77777777" w:rsidR="00352E48" w:rsidRPr="00B324AC" w:rsidRDefault="00352E48" w:rsidP="00A92937">
            <w:pPr>
              <w:rPr>
                <w:noProof/>
                <w:lang w:val="sl-SI"/>
              </w:rPr>
            </w:pPr>
            <w:r w:rsidRPr="00B324AC">
              <w:rPr>
                <w:noProof/>
                <w:lang w:val="sl-SI"/>
              </w:rPr>
              <w:t>GlaxoSmithKline Pharma A/S</w:t>
            </w:r>
          </w:p>
          <w:p w14:paraId="48706D22" w14:textId="5EDAA29D" w:rsidR="00352E48" w:rsidRPr="00B324AC" w:rsidRDefault="00352E48" w:rsidP="00A92937">
            <w:pPr>
              <w:rPr>
                <w:noProof/>
                <w:lang w:val="sl-SI"/>
              </w:rPr>
            </w:pPr>
            <w:r w:rsidRPr="00B324AC">
              <w:rPr>
                <w:noProof/>
                <w:lang w:val="sl-SI"/>
              </w:rPr>
              <w:t>Tlf</w:t>
            </w:r>
            <w:ins w:id="68" w:author="Author" w:date="2025-03-05T11:19:00Z" w16du:dateUtc="2025-03-05T05:49:00Z">
              <w:r w:rsidR="009327EF">
                <w:rPr>
                  <w:noProof/>
                  <w:lang w:val="sl-SI"/>
                </w:rPr>
                <w:t>.</w:t>
              </w:r>
            </w:ins>
            <w:r w:rsidRPr="00B324AC">
              <w:rPr>
                <w:noProof/>
                <w:lang w:val="sl-SI"/>
              </w:rPr>
              <w:t>: + 45 36 35 91 00</w:t>
            </w:r>
          </w:p>
          <w:p w14:paraId="1C179682" w14:textId="77777777" w:rsidR="00352E48" w:rsidRPr="00B324AC" w:rsidRDefault="00352E48" w:rsidP="00A92937">
            <w:pPr>
              <w:rPr>
                <w:b/>
                <w:noProof/>
                <w:lang w:val="sl-SI"/>
              </w:rPr>
            </w:pPr>
            <w:r w:rsidRPr="00B324AC">
              <w:rPr>
                <w:noProof/>
                <w:lang w:val="sl-SI"/>
              </w:rPr>
              <w:t>dk-info@gsk.com</w:t>
            </w:r>
          </w:p>
          <w:p w14:paraId="4FF5B4F2" w14:textId="77777777" w:rsidR="00352E48" w:rsidRPr="00B324AC" w:rsidRDefault="00352E48" w:rsidP="00A92937">
            <w:pPr>
              <w:tabs>
                <w:tab w:val="left" w:pos="-720"/>
              </w:tabs>
              <w:suppressAutoHyphens/>
              <w:rPr>
                <w:noProof/>
                <w:lang w:val="sl-SI"/>
              </w:rPr>
            </w:pPr>
          </w:p>
        </w:tc>
        <w:tc>
          <w:tcPr>
            <w:tcW w:w="4716" w:type="dxa"/>
          </w:tcPr>
          <w:p w14:paraId="202B78D7" w14:textId="77777777" w:rsidR="00352E48" w:rsidRPr="00B324AC" w:rsidRDefault="00352E48" w:rsidP="00A92937">
            <w:pPr>
              <w:tabs>
                <w:tab w:val="left" w:pos="-720"/>
                <w:tab w:val="left" w:pos="4536"/>
              </w:tabs>
              <w:suppressAutoHyphens/>
              <w:rPr>
                <w:b/>
                <w:noProof/>
                <w:lang w:val="sl-SI"/>
              </w:rPr>
            </w:pPr>
            <w:r w:rsidRPr="00B324AC">
              <w:rPr>
                <w:b/>
                <w:noProof/>
                <w:lang w:val="sl-SI"/>
              </w:rPr>
              <w:t>Malta</w:t>
            </w:r>
          </w:p>
          <w:p w14:paraId="3EC78A2D" w14:textId="26B0A995" w:rsidR="00352E48" w:rsidRPr="00B324AC" w:rsidRDefault="00CE3FAF" w:rsidP="00A92937">
            <w:pPr>
              <w:rPr>
                <w:noProof/>
                <w:lang w:val="sl-SI"/>
              </w:rPr>
            </w:pPr>
            <w:r w:rsidRPr="00CE3FAF">
              <w:rPr>
                <w:noProof/>
                <w:lang w:val="sl-SI"/>
              </w:rPr>
              <w:t xml:space="preserve">GlaxoSmithKline </w:t>
            </w:r>
            <w:ins w:id="69" w:author="Author" w:date="2025-02-28T18:12:00Z" w16du:dateUtc="2025-02-28T12:42:00Z">
              <w:r w:rsidR="00FD2BEB">
                <w:rPr>
                  <w:noProof/>
                  <w:lang w:val="sl-SI"/>
                </w:rPr>
                <w:t xml:space="preserve">Trading </w:t>
              </w:r>
            </w:ins>
            <w:ins w:id="70" w:author="Author" w:date="2025-02-28T18:13:00Z" w16du:dateUtc="2025-02-28T12:43:00Z">
              <w:r w:rsidR="00FD2BEB">
                <w:rPr>
                  <w:noProof/>
                  <w:lang w:val="sl-SI"/>
                </w:rPr>
                <w:t>Services</w:t>
              </w:r>
            </w:ins>
            <w:del w:id="71" w:author="Author" w:date="2025-02-28T18:12:00Z" w16du:dateUtc="2025-02-28T12:42:00Z">
              <w:r w:rsidRPr="00CE3FAF" w:rsidDel="00FD2BEB">
                <w:rPr>
                  <w:noProof/>
                  <w:lang w:val="sl-SI"/>
                </w:rPr>
                <w:delText>(Ireland)</w:delText>
              </w:r>
            </w:del>
            <w:r w:rsidRPr="00CE3FAF">
              <w:rPr>
                <w:noProof/>
                <w:lang w:val="sl-SI"/>
              </w:rPr>
              <w:t xml:space="preserve"> Limited</w:t>
            </w:r>
          </w:p>
          <w:p w14:paraId="080CB16C" w14:textId="77777777" w:rsidR="00352E48" w:rsidRPr="00B324AC" w:rsidRDefault="00352E48" w:rsidP="00A92937">
            <w:pPr>
              <w:rPr>
                <w:noProof/>
                <w:lang w:val="sl-SI"/>
              </w:rPr>
            </w:pPr>
            <w:r w:rsidRPr="00B324AC">
              <w:rPr>
                <w:noProof/>
                <w:lang w:val="sl-SI"/>
              </w:rPr>
              <w:t xml:space="preserve">Tel: </w:t>
            </w:r>
            <w:r w:rsidR="00CE3FAF" w:rsidRPr="00CE3FAF">
              <w:rPr>
                <w:noProof/>
                <w:lang w:val="sl-SI"/>
              </w:rPr>
              <w:t>+356 80065004</w:t>
            </w:r>
          </w:p>
        </w:tc>
      </w:tr>
      <w:tr w:rsidR="00352E48" w:rsidRPr="00B324AC" w14:paraId="3D3DAE31" w14:textId="77777777" w:rsidTr="004A69BE">
        <w:tc>
          <w:tcPr>
            <w:tcW w:w="4246" w:type="dxa"/>
          </w:tcPr>
          <w:p w14:paraId="00E9C75C" w14:textId="77777777" w:rsidR="00352E48" w:rsidRPr="00B324AC" w:rsidRDefault="00352E48" w:rsidP="00A92937">
            <w:pPr>
              <w:rPr>
                <w:noProof/>
                <w:lang w:val="sl-SI"/>
              </w:rPr>
            </w:pPr>
            <w:r w:rsidRPr="00B324AC">
              <w:rPr>
                <w:b/>
                <w:noProof/>
                <w:lang w:val="sl-SI"/>
              </w:rPr>
              <w:t>Deutschland</w:t>
            </w:r>
          </w:p>
          <w:p w14:paraId="2391B6D1" w14:textId="77777777" w:rsidR="00352E48" w:rsidRPr="00B324AC" w:rsidRDefault="00352E48" w:rsidP="00A92937">
            <w:pPr>
              <w:rPr>
                <w:noProof/>
                <w:lang w:val="sl-SI"/>
              </w:rPr>
            </w:pPr>
            <w:r w:rsidRPr="00B324AC">
              <w:rPr>
                <w:noProof/>
                <w:lang w:val="sl-SI"/>
              </w:rPr>
              <w:t>GlaxoSmithKline GmbH &amp; Co. KG</w:t>
            </w:r>
          </w:p>
          <w:p w14:paraId="281F31B7" w14:textId="77777777" w:rsidR="00352E48" w:rsidRPr="00B324AC" w:rsidRDefault="00352E48" w:rsidP="00A92937">
            <w:pPr>
              <w:rPr>
                <w:noProof/>
                <w:lang w:val="sl-SI"/>
              </w:rPr>
            </w:pPr>
            <w:r w:rsidRPr="00B324AC">
              <w:rPr>
                <w:noProof/>
                <w:lang w:val="sl-SI"/>
              </w:rPr>
              <w:t>Tel.: + 49 (0)89 36044 8701</w:t>
            </w:r>
          </w:p>
          <w:p w14:paraId="4FC30AE4" w14:textId="77777777" w:rsidR="00352E48" w:rsidRPr="00B324AC" w:rsidRDefault="00352E48" w:rsidP="00A92937">
            <w:pPr>
              <w:rPr>
                <w:b/>
                <w:noProof/>
                <w:lang w:val="sl-SI"/>
              </w:rPr>
            </w:pPr>
            <w:r w:rsidRPr="00B324AC">
              <w:rPr>
                <w:noProof/>
                <w:lang w:val="sl-SI"/>
              </w:rPr>
              <w:t>produkt.info@gsk.com</w:t>
            </w:r>
          </w:p>
          <w:p w14:paraId="0885A104" w14:textId="77777777" w:rsidR="00352E48" w:rsidRPr="00B324AC" w:rsidRDefault="00352E48" w:rsidP="00A92937">
            <w:pPr>
              <w:tabs>
                <w:tab w:val="left" w:pos="-720"/>
              </w:tabs>
              <w:suppressAutoHyphens/>
              <w:rPr>
                <w:noProof/>
                <w:lang w:val="sl-SI"/>
              </w:rPr>
            </w:pPr>
          </w:p>
        </w:tc>
        <w:tc>
          <w:tcPr>
            <w:tcW w:w="4716" w:type="dxa"/>
          </w:tcPr>
          <w:p w14:paraId="097EB986" w14:textId="77777777" w:rsidR="00352E48" w:rsidRPr="00B324AC" w:rsidRDefault="00352E48" w:rsidP="00A92937">
            <w:pPr>
              <w:suppressAutoHyphens/>
              <w:rPr>
                <w:noProof/>
                <w:lang w:val="sl-SI"/>
              </w:rPr>
            </w:pPr>
            <w:r w:rsidRPr="00B324AC">
              <w:rPr>
                <w:b/>
                <w:noProof/>
                <w:lang w:val="sl-SI"/>
              </w:rPr>
              <w:t>Nederland</w:t>
            </w:r>
          </w:p>
          <w:p w14:paraId="5D9FFD74" w14:textId="77777777" w:rsidR="00352E48" w:rsidRPr="00B324AC" w:rsidRDefault="00352E48" w:rsidP="00A92937">
            <w:pPr>
              <w:rPr>
                <w:noProof/>
                <w:lang w:val="sl-SI"/>
              </w:rPr>
            </w:pPr>
            <w:r w:rsidRPr="00B324AC">
              <w:rPr>
                <w:noProof/>
                <w:lang w:val="sl-SI"/>
              </w:rPr>
              <w:t>GlaxoSmithKline BV</w:t>
            </w:r>
          </w:p>
          <w:p w14:paraId="5DCB38AF" w14:textId="77777777" w:rsidR="00352E48" w:rsidRPr="00B324AC" w:rsidRDefault="00352E48" w:rsidP="00A92937">
            <w:pPr>
              <w:rPr>
                <w:noProof/>
                <w:lang w:val="sl-SI"/>
              </w:rPr>
            </w:pPr>
            <w:r w:rsidRPr="00B324AC">
              <w:rPr>
                <w:noProof/>
                <w:lang w:val="sl-SI"/>
              </w:rPr>
              <w:t>Tel: + 31 (0)</w:t>
            </w:r>
            <w:r w:rsidR="00CD4EC0">
              <w:rPr>
                <w:lang w:val="nb-NO"/>
              </w:rPr>
              <w:t xml:space="preserve"> 33 2081100</w:t>
            </w:r>
          </w:p>
          <w:p w14:paraId="584A80D7" w14:textId="77777777" w:rsidR="00352E48" w:rsidRPr="00B324AC" w:rsidRDefault="00352E48" w:rsidP="00A92937">
            <w:pPr>
              <w:rPr>
                <w:noProof/>
                <w:lang w:val="sl-SI"/>
              </w:rPr>
            </w:pPr>
          </w:p>
        </w:tc>
      </w:tr>
      <w:tr w:rsidR="00352E48" w:rsidRPr="00B324AC" w14:paraId="669D5FD3" w14:textId="77777777" w:rsidTr="004A69BE">
        <w:tc>
          <w:tcPr>
            <w:tcW w:w="4246" w:type="dxa"/>
          </w:tcPr>
          <w:p w14:paraId="025071D6" w14:textId="77777777" w:rsidR="00352E48" w:rsidRPr="00B324AC" w:rsidRDefault="00352E48" w:rsidP="00A92937">
            <w:pPr>
              <w:tabs>
                <w:tab w:val="left" w:pos="-720"/>
              </w:tabs>
              <w:suppressAutoHyphens/>
              <w:rPr>
                <w:b/>
                <w:bCs/>
                <w:noProof/>
                <w:lang w:val="sl-SI"/>
              </w:rPr>
            </w:pPr>
            <w:r w:rsidRPr="00B324AC">
              <w:rPr>
                <w:b/>
                <w:bCs/>
                <w:noProof/>
                <w:lang w:val="sl-SI"/>
              </w:rPr>
              <w:t>Eesti</w:t>
            </w:r>
          </w:p>
          <w:p w14:paraId="632BBEA9" w14:textId="77777777" w:rsidR="00352E48" w:rsidRPr="00B324AC" w:rsidRDefault="006E0E58" w:rsidP="00A92937">
            <w:pPr>
              <w:rPr>
                <w:noProof/>
                <w:lang w:val="sl-SI"/>
              </w:rPr>
            </w:pPr>
            <w:r w:rsidRPr="006E0E58">
              <w:rPr>
                <w:noProof/>
                <w:lang w:val="sl-SI"/>
              </w:rPr>
              <w:t xml:space="preserve">OÜ Berlin-Chemie Menarini Eesti </w:t>
            </w:r>
          </w:p>
          <w:p w14:paraId="203E41C6" w14:textId="77777777" w:rsidR="00352E48" w:rsidRPr="00B324AC" w:rsidRDefault="00352E48" w:rsidP="00A92937">
            <w:pPr>
              <w:rPr>
                <w:noProof/>
                <w:lang w:val="sl-SI"/>
              </w:rPr>
            </w:pPr>
            <w:r w:rsidRPr="00B324AC">
              <w:rPr>
                <w:noProof/>
                <w:lang w:val="sl-SI"/>
              </w:rPr>
              <w:t xml:space="preserve">Tel: </w:t>
            </w:r>
            <w:r w:rsidR="006E0E58" w:rsidRPr="006E0E58">
              <w:rPr>
                <w:noProof/>
                <w:lang w:val="sl-SI"/>
              </w:rPr>
              <w:t>+372 667 5001</w:t>
            </w:r>
          </w:p>
          <w:p w14:paraId="0F6E1463" w14:textId="77777777" w:rsidR="00352E48" w:rsidRPr="00B324AC" w:rsidRDefault="006E0E58" w:rsidP="00A92937">
            <w:pPr>
              <w:tabs>
                <w:tab w:val="left" w:pos="-720"/>
              </w:tabs>
              <w:suppressAutoHyphens/>
              <w:rPr>
                <w:noProof/>
                <w:lang w:val="sl-SI"/>
              </w:rPr>
            </w:pPr>
            <w:r w:rsidRPr="006E0E58">
              <w:rPr>
                <w:noProof/>
                <w:lang w:val="sl-SI"/>
              </w:rPr>
              <w:t>ee@berlin-chemie.com</w:t>
            </w:r>
          </w:p>
        </w:tc>
        <w:tc>
          <w:tcPr>
            <w:tcW w:w="4716" w:type="dxa"/>
          </w:tcPr>
          <w:p w14:paraId="0D10CA12" w14:textId="77777777" w:rsidR="00352E48" w:rsidRPr="00B324AC" w:rsidRDefault="00352E48" w:rsidP="00A92937">
            <w:pPr>
              <w:rPr>
                <w:noProof/>
                <w:lang w:val="sl-SI"/>
              </w:rPr>
            </w:pPr>
            <w:r w:rsidRPr="00B324AC">
              <w:rPr>
                <w:b/>
                <w:noProof/>
                <w:lang w:val="sl-SI"/>
              </w:rPr>
              <w:t>Norge</w:t>
            </w:r>
          </w:p>
          <w:p w14:paraId="5824DF8B" w14:textId="77777777" w:rsidR="00352E48" w:rsidRPr="00B324AC" w:rsidRDefault="00352E48" w:rsidP="00A92937">
            <w:pPr>
              <w:rPr>
                <w:noProof/>
                <w:lang w:val="sl-SI"/>
              </w:rPr>
            </w:pPr>
            <w:r w:rsidRPr="00B324AC">
              <w:rPr>
                <w:noProof/>
                <w:lang w:val="sl-SI"/>
              </w:rPr>
              <w:t>GlaxoSmithKline AS</w:t>
            </w:r>
          </w:p>
          <w:p w14:paraId="19A0AA85" w14:textId="77777777" w:rsidR="00352E48" w:rsidRPr="00B324AC" w:rsidRDefault="00352E48" w:rsidP="00A92937">
            <w:pPr>
              <w:rPr>
                <w:noProof/>
                <w:lang w:val="sl-SI"/>
              </w:rPr>
            </w:pPr>
            <w:r w:rsidRPr="00B324AC">
              <w:rPr>
                <w:noProof/>
                <w:lang w:val="sl-SI"/>
              </w:rPr>
              <w:t>Tlf: + 47 22 70 20 00</w:t>
            </w:r>
          </w:p>
          <w:p w14:paraId="43BA6DAF" w14:textId="77777777" w:rsidR="00352E48" w:rsidRPr="00EF5929" w:rsidRDefault="00352E48" w:rsidP="00A92937">
            <w:pPr>
              <w:tabs>
                <w:tab w:val="left" w:pos="-720"/>
              </w:tabs>
              <w:suppressAutoHyphens/>
              <w:rPr>
                <w:noProof/>
                <w:lang w:val="sl-SI"/>
              </w:rPr>
            </w:pPr>
            <w:r w:rsidRPr="00BD60D1">
              <w:rPr>
                <w:noProof/>
                <w:lang w:val="sl-SI"/>
              </w:rPr>
              <w:t>firmapost@gsk.no</w:t>
            </w:r>
          </w:p>
          <w:p w14:paraId="620EA358" w14:textId="77777777" w:rsidR="00352E48" w:rsidRPr="00B324AC" w:rsidRDefault="00352E48" w:rsidP="00A92937">
            <w:pPr>
              <w:tabs>
                <w:tab w:val="left" w:pos="-720"/>
              </w:tabs>
              <w:suppressAutoHyphens/>
              <w:rPr>
                <w:noProof/>
                <w:lang w:val="sl-SI"/>
              </w:rPr>
            </w:pPr>
          </w:p>
        </w:tc>
      </w:tr>
      <w:tr w:rsidR="00352E48" w:rsidRPr="00B324AC" w14:paraId="10994D49" w14:textId="77777777" w:rsidTr="004A69BE">
        <w:tc>
          <w:tcPr>
            <w:tcW w:w="4246" w:type="dxa"/>
          </w:tcPr>
          <w:p w14:paraId="3E722155" w14:textId="77777777" w:rsidR="00352E48" w:rsidRPr="00B324AC" w:rsidRDefault="00352E48" w:rsidP="00A92937">
            <w:pPr>
              <w:rPr>
                <w:noProof/>
                <w:lang w:val="sl-SI"/>
              </w:rPr>
            </w:pPr>
            <w:r w:rsidRPr="00B324AC">
              <w:rPr>
                <w:b/>
                <w:noProof/>
                <w:lang w:val="sl-SI"/>
              </w:rPr>
              <w:t>Ελλάδα</w:t>
            </w:r>
          </w:p>
          <w:p w14:paraId="3B758123" w14:textId="77777777" w:rsidR="00352E48" w:rsidRPr="00B324AC" w:rsidRDefault="00CE3FAF" w:rsidP="00A92937">
            <w:pPr>
              <w:rPr>
                <w:noProof/>
                <w:lang w:val="sl-SI"/>
              </w:rPr>
            </w:pPr>
            <w:r w:rsidRPr="00CE3FAF">
              <w:rPr>
                <w:noProof/>
                <w:lang w:val="sl-SI"/>
              </w:rPr>
              <w:t>Menarini Hellas A.E.</w:t>
            </w:r>
          </w:p>
          <w:p w14:paraId="25E7EB97" w14:textId="77777777" w:rsidR="00352E48" w:rsidRPr="00B324AC" w:rsidRDefault="00352E48" w:rsidP="00A92937">
            <w:pPr>
              <w:rPr>
                <w:noProof/>
                <w:lang w:val="sl-SI"/>
              </w:rPr>
            </w:pPr>
            <w:r w:rsidRPr="00B324AC">
              <w:rPr>
                <w:noProof/>
                <w:lang w:val="sl-SI"/>
              </w:rPr>
              <w:t xml:space="preserve">Τηλ: </w:t>
            </w:r>
            <w:r w:rsidR="00764BB3" w:rsidRPr="00764BB3">
              <w:rPr>
                <w:noProof/>
                <w:lang w:val="sl-SI"/>
              </w:rPr>
              <w:t>+30 210 83161 11-13</w:t>
            </w:r>
          </w:p>
          <w:p w14:paraId="4D45CB75" w14:textId="77777777" w:rsidR="00352E48" w:rsidRPr="00B324AC" w:rsidRDefault="00352E48" w:rsidP="00A92937">
            <w:pPr>
              <w:tabs>
                <w:tab w:val="left" w:pos="-720"/>
              </w:tabs>
              <w:suppressAutoHyphens/>
              <w:rPr>
                <w:noProof/>
                <w:lang w:val="sl-SI"/>
              </w:rPr>
            </w:pPr>
          </w:p>
        </w:tc>
        <w:tc>
          <w:tcPr>
            <w:tcW w:w="4716" w:type="dxa"/>
          </w:tcPr>
          <w:p w14:paraId="099B2BE9" w14:textId="77777777" w:rsidR="00352E48" w:rsidRPr="00B324AC" w:rsidRDefault="00352E48" w:rsidP="00A92937">
            <w:pPr>
              <w:rPr>
                <w:noProof/>
                <w:lang w:val="sl-SI"/>
              </w:rPr>
            </w:pPr>
            <w:r w:rsidRPr="00B324AC">
              <w:rPr>
                <w:b/>
                <w:noProof/>
                <w:lang w:val="sl-SI"/>
              </w:rPr>
              <w:t>Österreich</w:t>
            </w:r>
          </w:p>
          <w:p w14:paraId="20F04C68" w14:textId="77777777" w:rsidR="00352E48" w:rsidRPr="00B324AC" w:rsidRDefault="00352E48" w:rsidP="00A92937">
            <w:pPr>
              <w:rPr>
                <w:noProof/>
                <w:lang w:val="sl-SI"/>
              </w:rPr>
            </w:pPr>
            <w:r w:rsidRPr="00B324AC">
              <w:rPr>
                <w:noProof/>
                <w:lang w:val="sl-SI"/>
              </w:rPr>
              <w:t>GlaxoSmithKline Pharma GmbH</w:t>
            </w:r>
          </w:p>
          <w:p w14:paraId="3DB0058D" w14:textId="77777777" w:rsidR="00352E48" w:rsidRPr="00B324AC" w:rsidRDefault="00352E48" w:rsidP="00A92937">
            <w:pPr>
              <w:rPr>
                <w:noProof/>
                <w:lang w:val="sl-SI"/>
              </w:rPr>
            </w:pPr>
            <w:r w:rsidRPr="00B324AC">
              <w:rPr>
                <w:noProof/>
                <w:lang w:val="sl-SI"/>
              </w:rPr>
              <w:t>Tel: + 43 (0)1 97075 0</w:t>
            </w:r>
          </w:p>
          <w:p w14:paraId="24D1CEE9" w14:textId="77777777" w:rsidR="00352E48" w:rsidRPr="00B324AC" w:rsidRDefault="00352E48" w:rsidP="00A92937">
            <w:pPr>
              <w:rPr>
                <w:noProof/>
                <w:lang w:val="sl-SI"/>
              </w:rPr>
            </w:pPr>
            <w:r w:rsidRPr="00B324AC">
              <w:rPr>
                <w:noProof/>
                <w:lang w:val="sl-SI"/>
              </w:rPr>
              <w:t>at.info@gsk.com</w:t>
            </w:r>
          </w:p>
          <w:p w14:paraId="1FFB8E92" w14:textId="77777777" w:rsidR="00352E48" w:rsidRPr="00B324AC" w:rsidRDefault="00352E48" w:rsidP="00A92937">
            <w:pPr>
              <w:rPr>
                <w:noProof/>
                <w:lang w:val="sl-SI"/>
              </w:rPr>
            </w:pPr>
          </w:p>
        </w:tc>
      </w:tr>
      <w:tr w:rsidR="00352E48" w:rsidRPr="00B324AC" w14:paraId="533513CB" w14:textId="77777777" w:rsidTr="004A69BE">
        <w:tc>
          <w:tcPr>
            <w:tcW w:w="4246" w:type="dxa"/>
          </w:tcPr>
          <w:p w14:paraId="64369F9E" w14:textId="77777777" w:rsidR="00352E48" w:rsidRPr="00B324AC" w:rsidRDefault="00352E48" w:rsidP="00A92937">
            <w:pPr>
              <w:tabs>
                <w:tab w:val="left" w:pos="-720"/>
                <w:tab w:val="left" w:pos="4536"/>
              </w:tabs>
              <w:suppressAutoHyphens/>
              <w:rPr>
                <w:b/>
                <w:noProof/>
                <w:lang w:val="sl-SI"/>
              </w:rPr>
            </w:pPr>
            <w:r w:rsidRPr="00B324AC">
              <w:rPr>
                <w:b/>
                <w:noProof/>
                <w:lang w:val="sl-SI"/>
              </w:rPr>
              <w:t>España</w:t>
            </w:r>
          </w:p>
          <w:p w14:paraId="1E964FC9" w14:textId="77777777" w:rsidR="00352E48" w:rsidRPr="00B324AC" w:rsidRDefault="00352E48" w:rsidP="00A92937">
            <w:pPr>
              <w:rPr>
                <w:noProof/>
                <w:lang w:val="sl-SI"/>
              </w:rPr>
            </w:pPr>
            <w:r w:rsidRPr="00B324AC">
              <w:rPr>
                <w:noProof/>
                <w:lang w:val="sl-SI"/>
              </w:rPr>
              <w:t>GlaxoSmithKline, S.A.</w:t>
            </w:r>
          </w:p>
          <w:p w14:paraId="077F8E44" w14:textId="77777777" w:rsidR="00352E48" w:rsidRPr="00B324AC" w:rsidRDefault="00352E48" w:rsidP="00A92937">
            <w:pPr>
              <w:rPr>
                <w:noProof/>
                <w:lang w:val="sl-SI"/>
              </w:rPr>
            </w:pPr>
            <w:r w:rsidRPr="00B324AC">
              <w:rPr>
                <w:noProof/>
                <w:lang w:val="sl-SI"/>
              </w:rPr>
              <w:lastRenderedPageBreak/>
              <w:t xml:space="preserve">Tel: + 34 </w:t>
            </w:r>
            <w:r w:rsidR="00CD4EC0">
              <w:rPr>
                <w:lang w:val="es-MX"/>
              </w:rPr>
              <w:t>900 202 700</w:t>
            </w:r>
          </w:p>
          <w:p w14:paraId="43817BAD" w14:textId="77777777" w:rsidR="00352E48" w:rsidRPr="00B324AC" w:rsidRDefault="00352E48" w:rsidP="00A92937">
            <w:pPr>
              <w:rPr>
                <w:noProof/>
                <w:lang w:val="sl-SI"/>
              </w:rPr>
            </w:pPr>
            <w:r w:rsidRPr="00B324AC">
              <w:rPr>
                <w:noProof/>
                <w:lang w:val="sl-SI"/>
              </w:rPr>
              <w:t>es-ci@gsk.com</w:t>
            </w:r>
          </w:p>
          <w:p w14:paraId="597285CC" w14:textId="77777777" w:rsidR="00352E48" w:rsidRPr="00B324AC" w:rsidRDefault="00352E48" w:rsidP="00A92937">
            <w:pPr>
              <w:tabs>
                <w:tab w:val="left" w:pos="-720"/>
              </w:tabs>
              <w:suppressAutoHyphens/>
              <w:rPr>
                <w:noProof/>
                <w:lang w:val="sl-SI"/>
              </w:rPr>
            </w:pPr>
          </w:p>
        </w:tc>
        <w:tc>
          <w:tcPr>
            <w:tcW w:w="4716" w:type="dxa"/>
          </w:tcPr>
          <w:p w14:paraId="1983B6CF" w14:textId="77777777" w:rsidR="00352E48" w:rsidRPr="00B324AC" w:rsidRDefault="00352E48" w:rsidP="00A92937">
            <w:pPr>
              <w:tabs>
                <w:tab w:val="left" w:pos="-720"/>
                <w:tab w:val="left" w:pos="4536"/>
              </w:tabs>
              <w:suppressAutoHyphens/>
              <w:rPr>
                <w:b/>
                <w:bCs/>
                <w:i/>
                <w:iCs/>
                <w:noProof/>
                <w:lang w:val="sl-SI"/>
              </w:rPr>
            </w:pPr>
            <w:r w:rsidRPr="00B324AC">
              <w:rPr>
                <w:b/>
                <w:noProof/>
                <w:lang w:val="sl-SI"/>
              </w:rPr>
              <w:lastRenderedPageBreak/>
              <w:t>Polska</w:t>
            </w:r>
          </w:p>
          <w:p w14:paraId="6D08D28D" w14:textId="77777777" w:rsidR="00352E48" w:rsidRPr="00B324AC" w:rsidRDefault="00352E48" w:rsidP="00A92937">
            <w:pPr>
              <w:rPr>
                <w:noProof/>
                <w:lang w:val="sl-SI"/>
              </w:rPr>
            </w:pPr>
            <w:r w:rsidRPr="00B324AC">
              <w:rPr>
                <w:noProof/>
                <w:lang w:val="sl-SI"/>
              </w:rPr>
              <w:t>GSK Services Sp. z o.o.</w:t>
            </w:r>
          </w:p>
          <w:p w14:paraId="068263A3" w14:textId="77777777" w:rsidR="00352E48" w:rsidRPr="00B324AC" w:rsidRDefault="00352E48" w:rsidP="00A92937">
            <w:pPr>
              <w:tabs>
                <w:tab w:val="left" w:pos="-720"/>
              </w:tabs>
              <w:suppressAutoHyphens/>
              <w:rPr>
                <w:noProof/>
                <w:lang w:val="sl-SI"/>
              </w:rPr>
            </w:pPr>
            <w:r w:rsidRPr="00B324AC">
              <w:rPr>
                <w:noProof/>
                <w:lang w:val="sl-SI"/>
              </w:rPr>
              <w:lastRenderedPageBreak/>
              <w:t>Tel.: + 48 (0)22 576 9000</w:t>
            </w:r>
          </w:p>
        </w:tc>
      </w:tr>
      <w:tr w:rsidR="00352E48" w:rsidRPr="00B324AC" w14:paraId="75558730" w14:textId="77777777" w:rsidTr="004A69BE">
        <w:tc>
          <w:tcPr>
            <w:tcW w:w="4246" w:type="dxa"/>
          </w:tcPr>
          <w:p w14:paraId="364539B3" w14:textId="77777777" w:rsidR="00352E48" w:rsidRPr="00B324AC" w:rsidRDefault="00352E48" w:rsidP="00A92937">
            <w:pPr>
              <w:tabs>
                <w:tab w:val="left" w:pos="-720"/>
                <w:tab w:val="left" w:pos="4536"/>
              </w:tabs>
              <w:suppressAutoHyphens/>
              <w:rPr>
                <w:b/>
                <w:noProof/>
                <w:lang w:val="sl-SI"/>
              </w:rPr>
            </w:pPr>
            <w:r w:rsidRPr="00B324AC">
              <w:rPr>
                <w:b/>
                <w:noProof/>
                <w:lang w:val="sl-SI"/>
              </w:rPr>
              <w:lastRenderedPageBreak/>
              <w:t>France</w:t>
            </w:r>
          </w:p>
          <w:p w14:paraId="18C35189" w14:textId="77777777" w:rsidR="00352E48" w:rsidRPr="00B324AC" w:rsidRDefault="00352E48" w:rsidP="00A92937">
            <w:pPr>
              <w:rPr>
                <w:noProof/>
                <w:lang w:val="sl-SI"/>
              </w:rPr>
            </w:pPr>
            <w:r w:rsidRPr="00B324AC">
              <w:rPr>
                <w:noProof/>
                <w:lang w:val="sl-SI"/>
              </w:rPr>
              <w:t>Laboratoire GlaxoSmithKline</w:t>
            </w:r>
          </w:p>
          <w:p w14:paraId="181BAF84" w14:textId="77777777" w:rsidR="00352E48" w:rsidRPr="00B324AC" w:rsidRDefault="00352E48" w:rsidP="00A92937">
            <w:pPr>
              <w:rPr>
                <w:noProof/>
                <w:lang w:val="sl-SI"/>
              </w:rPr>
            </w:pPr>
            <w:r w:rsidRPr="00B324AC">
              <w:rPr>
                <w:noProof/>
                <w:lang w:val="sl-SI"/>
              </w:rPr>
              <w:t>Tél: + 33 (0)1 39 17 84 44</w:t>
            </w:r>
          </w:p>
          <w:p w14:paraId="79291E03" w14:textId="77777777" w:rsidR="00352E48" w:rsidRPr="00EC666C" w:rsidRDefault="00352E48" w:rsidP="00A92937">
            <w:pPr>
              <w:rPr>
                <w:noProof/>
                <w:lang w:val="sl-SI"/>
              </w:rPr>
            </w:pPr>
            <w:r w:rsidRPr="00BD60D1">
              <w:rPr>
                <w:noProof/>
                <w:lang w:val="sl-SI"/>
              </w:rPr>
              <w:t>diam@gsk.com</w:t>
            </w:r>
          </w:p>
          <w:p w14:paraId="397148BC" w14:textId="77777777" w:rsidR="00352E48" w:rsidRPr="00B324AC" w:rsidRDefault="00352E48" w:rsidP="00A92937">
            <w:pPr>
              <w:rPr>
                <w:b/>
                <w:noProof/>
                <w:lang w:val="sl-SI"/>
              </w:rPr>
            </w:pPr>
          </w:p>
          <w:p w14:paraId="4A0020A6" w14:textId="77777777" w:rsidR="00352E48" w:rsidRPr="00B324AC" w:rsidRDefault="00352E48" w:rsidP="00A92937">
            <w:pPr>
              <w:rPr>
                <w:b/>
                <w:noProof/>
                <w:lang w:val="sl-SI"/>
              </w:rPr>
            </w:pPr>
            <w:r w:rsidRPr="00B324AC">
              <w:rPr>
                <w:b/>
                <w:noProof/>
                <w:lang w:val="sl-SI"/>
              </w:rPr>
              <w:t xml:space="preserve">Hrvatska  </w:t>
            </w:r>
          </w:p>
          <w:p w14:paraId="01F15DAB" w14:textId="77777777" w:rsidR="00352E48" w:rsidRPr="00B324AC" w:rsidRDefault="006E0E58" w:rsidP="00A92937">
            <w:pPr>
              <w:rPr>
                <w:noProof/>
                <w:lang w:val="sl-SI"/>
              </w:rPr>
            </w:pPr>
            <w:r w:rsidRPr="006E0E58">
              <w:rPr>
                <w:noProof/>
                <w:lang w:val="sl-SI"/>
              </w:rPr>
              <w:t>Berlin-Chemie Menarini Hrvatska d.o.o.</w:t>
            </w:r>
            <w:r w:rsidR="00352E48" w:rsidRPr="00B324AC">
              <w:rPr>
                <w:noProof/>
                <w:lang w:val="sl-SI"/>
              </w:rPr>
              <w:t xml:space="preserve"> </w:t>
            </w:r>
          </w:p>
          <w:p w14:paraId="23A32909" w14:textId="77777777" w:rsidR="006E0E58" w:rsidRPr="006E0E58" w:rsidRDefault="00352E48" w:rsidP="006E0E58">
            <w:pPr>
              <w:rPr>
                <w:noProof/>
                <w:lang w:val="sl-SI"/>
              </w:rPr>
            </w:pPr>
            <w:r w:rsidRPr="00B324AC">
              <w:rPr>
                <w:noProof/>
                <w:lang w:val="sl-SI"/>
              </w:rPr>
              <w:t xml:space="preserve">Tel: </w:t>
            </w:r>
            <w:r w:rsidR="006E0E58" w:rsidRPr="006E0E58">
              <w:rPr>
                <w:noProof/>
                <w:lang w:val="sl-SI"/>
              </w:rPr>
              <w:t>+385 1 4821 361</w:t>
            </w:r>
            <w:r w:rsidR="006E0E58">
              <w:t xml:space="preserve"> </w:t>
            </w:r>
          </w:p>
          <w:p w14:paraId="456A15CA" w14:textId="77777777" w:rsidR="00352E48" w:rsidRPr="00B324AC" w:rsidRDefault="006E0E58" w:rsidP="006E0E58">
            <w:pPr>
              <w:rPr>
                <w:noProof/>
                <w:lang w:val="sl-SI"/>
              </w:rPr>
            </w:pPr>
            <w:r w:rsidRPr="006E0E58">
              <w:rPr>
                <w:noProof/>
                <w:lang w:val="sl-SI"/>
              </w:rPr>
              <w:t>office-croatia@berlin-chemie.com</w:t>
            </w:r>
            <w:r w:rsidR="00352E48" w:rsidRPr="00B324AC">
              <w:rPr>
                <w:noProof/>
                <w:lang w:val="sl-SI"/>
              </w:rPr>
              <w:t xml:space="preserve"> </w:t>
            </w:r>
          </w:p>
          <w:p w14:paraId="11D2B6DC" w14:textId="77777777" w:rsidR="00352E48" w:rsidRPr="00B324AC" w:rsidRDefault="00352E48" w:rsidP="00A92937">
            <w:pPr>
              <w:rPr>
                <w:b/>
                <w:noProof/>
                <w:lang w:val="sl-SI"/>
              </w:rPr>
            </w:pPr>
          </w:p>
        </w:tc>
        <w:tc>
          <w:tcPr>
            <w:tcW w:w="4716" w:type="dxa"/>
          </w:tcPr>
          <w:p w14:paraId="5BBDCC8B" w14:textId="77777777" w:rsidR="00352E48" w:rsidRPr="00B324AC" w:rsidRDefault="00352E48" w:rsidP="00A92937">
            <w:pPr>
              <w:rPr>
                <w:noProof/>
                <w:lang w:val="sl-SI"/>
              </w:rPr>
            </w:pPr>
            <w:r w:rsidRPr="00B324AC">
              <w:rPr>
                <w:b/>
                <w:noProof/>
                <w:lang w:val="sl-SI"/>
              </w:rPr>
              <w:t>Portugal</w:t>
            </w:r>
          </w:p>
          <w:p w14:paraId="1B5CDA4C" w14:textId="77777777" w:rsidR="00352E48" w:rsidRPr="00B324AC" w:rsidRDefault="00352E48" w:rsidP="00A92937">
            <w:pPr>
              <w:rPr>
                <w:noProof/>
                <w:lang w:val="sl-SI"/>
              </w:rPr>
            </w:pPr>
            <w:r w:rsidRPr="00B324AC">
              <w:rPr>
                <w:noProof/>
                <w:lang w:val="sl-SI"/>
              </w:rPr>
              <w:t>GlaxoSmithKline – Produtos Farmacêuticos, Lda.</w:t>
            </w:r>
          </w:p>
          <w:p w14:paraId="542F5B5E" w14:textId="77777777" w:rsidR="00352E48" w:rsidRPr="00B324AC" w:rsidRDefault="00352E48" w:rsidP="00A92937">
            <w:pPr>
              <w:rPr>
                <w:noProof/>
                <w:lang w:val="sl-SI"/>
              </w:rPr>
            </w:pPr>
            <w:r w:rsidRPr="00B324AC">
              <w:rPr>
                <w:noProof/>
                <w:lang w:val="sl-SI"/>
              </w:rPr>
              <w:t>Tel: + 351 21 412 95 00</w:t>
            </w:r>
          </w:p>
          <w:p w14:paraId="37D1031C" w14:textId="77777777" w:rsidR="00352E48" w:rsidRPr="00EC666C" w:rsidRDefault="00352E48" w:rsidP="00A92937">
            <w:pPr>
              <w:tabs>
                <w:tab w:val="left" w:pos="-720"/>
              </w:tabs>
              <w:suppressAutoHyphens/>
              <w:rPr>
                <w:noProof/>
                <w:lang w:val="sl-SI"/>
              </w:rPr>
            </w:pPr>
            <w:r w:rsidRPr="00BD60D1">
              <w:rPr>
                <w:noProof/>
                <w:lang w:val="sl-SI"/>
              </w:rPr>
              <w:t>FI.PT@gsk.com</w:t>
            </w:r>
          </w:p>
          <w:p w14:paraId="68711A78" w14:textId="77777777" w:rsidR="00352E48" w:rsidRPr="00B324AC" w:rsidRDefault="00352E48" w:rsidP="00A92937">
            <w:pPr>
              <w:tabs>
                <w:tab w:val="left" w:pos="-720"/>
              </w:tabs>
              <w:suppressAutoHyphens/>
              <w:rPr>
                <w:noProof/>
                <w:lang w:val="sl-SI"/>
              </w:rPr>
            </w:pPr>
          </w:p>
          <w:p w14:paraId="56114A81" w14:textId="77777777" w:rsidR="00352E48" w:rsidRPr="00B324AC" w:rsidRDefault="00352E48" w:rsidP="00A92937">
            <w:pPr>
              <w:tabs>
                <w:tab w:val="left" w:pos="-720"/>
                <w:tab w:val="left" w:pos="4536"/>
              </w:tabs>
              <w:suppressAutoHyphens/>
              <w:rPr>
                <w:b/>
                <w:lang w:val="sl-SI"/>
              </w:rPr>
            </w:pPr>
            <w:r w:rsidRPr="00B324AC">
              <w:rPr>
                <w:b/>
                <w:lang w:val="sl-SI"/>
              </w:rPr>
              <w:t>România</w:t>
            </w:r>
          </w:p>
          <w:p w14:paraId="706419B1" w14:textId="6F803788" w:rsidR="00352E48" w:rsidRPr="00B324AC" w:rsidRDefault="00764BB3" w:rsidP="00A92937">
            <w:pPr>
              <w:rPr>
                <w:rFonts w:ascii="Cambria" w:hAnsi="Cambria"/>
                <w:b/>
                <w:bCs/>
                <w:kern w:val="32"/>
                <w:sz w:val="32"/>
                <w:lang w:val="sl-SI"/>
              </w:rPr>
            </w:pPr>
            <w:r w:rsidRPr="00764BB3">
              <w:rPr>
                <w:lang w:val="sl-SI"/>
              </w:rPr>
              <w:t xml:space="preserve">GlaxoSmithKline </w:t>
            </w:r>
            <w:ins w:id="72" w:author="Author" w:date="2025-02-28T18:13:00Z" w16du:dateUtc="2025-02-28T12:43:00Z">
              <w:r w:rsidR="00190C23">
                <w:rPr>
                  <w:lang w:val="sl-SI"/>
                </w:rPr>
                <w:t>Trading Services</w:t>
              </w:r>
            </w:ins>
            <w:del w:id="73" w:author="Author" w:date="2025-02-28T18:13:00Z" w16du:dateUtc="2025-02-28T12:43:00Z">
              <w:r w:rsidRPr="00764BB3" w:rsidDel="00190C23">
                <w:rPr>
                  <w:lang w:val="sl-SI"/>
                </w:rPr>
                <w:delText>(Ireland)</w:delText>
              </w:r>
            </w:del>
            <w:r w:rsidRPr="00764BB3">
              <w:rPr>
                <w:lang w:val="sl-SI"/>
              </w:rPr>
              <w:t xml:space="preserve"> Limited</w:t>
            </w:r>
            <w:r w:rsidR="00352E48" w:rsidRPr="00B324AC">
              <w:rPr>
                <w:lang w:val="sl-SI"/>
              </w:rPr>
              <w:t xml:space="preserve"> </w:t>
            </w:r>
          </w:p>
          <w:p w14:paraId="4B3A8B8B" w14:textId="77777777" w:rsidR="00352E48" w:rsidRPr="00B324AC" w:rsidRDefault="00352E48" w:rsidP="00A92937">
            <w:pPr>
              <w:tabs>
                <w:tab w:val="left" w:pos="-720"/>
              </w:tabs>
              <w:suppressAutoHyphens/>
              <w:rPr>
                <w:lang w:val="sl-SI"/>
              </w:rPr>
            </w:pPr>
            <w:r w:rsidRPr="00B324AC">
              <w:rPr>
                <w:lang w:val="sl-SI"/>
              </w:rPr>
              <w:t xml:space="preserve">Tel: </w:t>
            </w:r>
            <w:r w:rsidR="00764BB3" w:rsidRPr="00764BB3">
              <w:rPr>
                <w:lang w:val="sl-SI"/>
              </w:rPr>
              <w:t>+40 800672524</w:t>
            </w:r>
          </w:p>
          <w:p w14:paraId="2008313C" w14:textId="77777777" w:rsidR="00352E48" w:rsidRPr="00B324AC" w:rsidRDefault="00352E48" w:rsidP="00A92937">
            <w:pPr>
              <w:tabs>
                <w:tab w:val="left" w:pos="-720"/>
              </w:tabs>
              <w:suppressAutoHyphens/>
              <w:rPr>
                <w:noProof/>
                <w:lang w:val="sl-SI"/>
              </w:rPr>
            </w:pPr>
          </w:p>
        </w:tc>
      </w:tr>
      <w:tr w:rsidR="00352E48" w:rsidRPr="00B324AC" w14:paraId="41D24A19" w14:textId="77777777" w:rsidTr="004A69BE">
        <w:tc>
          <w:tcPr>
            <w:tcW w:w="4246" w:type="dxa"/>
          </w:tcPr>
          <w:p w14:paraId="6D3025B6" w14:textId="77777777" w:rsidR="00352E48" w:rsidRPr="00B324AC" w:rsidRDefault="00352E48" w:rsidP="00A92937">
            <w:pPr>
              <w:rPr>
                <w:noProof/>
                <w:lang w:val="sl-SI"/>
              </w:rPr>
            </w:pPr>
            <w:r w:rsidRPr="00B324AC">
              <w:rPr>
                <w:noProof/>
                <w:lang w:val="sl-SI"/>
              </w:rPr>
              <w:br w:type="page"/>
            </w:r>
            <w:r w:rsidRPr="00B324AC">
              <w:rPr>
                <w:b/>
                <w:noProof/>
                <w:lang w:val="sl-SI"/>
              </w:rPr>
              <w:t>Ireland</w:t>
            </w:r>
          </w:p>
          <w:p w14:paraId="6B2398E5" w14:textId="5B01DBE2" w:rsidR="00352E48" w:rsidRPr="00B324AC" w:rsidRDefault="00352E48" w:rsidP="00A92937">
            <w:pPr>
              <w:rPr>
                <w:noProof/>
                <w:lang w:val="sl-SI"/>
              </w:rPr>
            </w:pPr>
            <w:r w:rsidRPr="00B324AC">
              <w:rPr>
                <w:noProof/>
                <w:lang w:val="sl-SI"/>
              </w:rPr>
              <w:t xml:space="preserve">GlaxoSmithKline </w:t>
            </w:r>
            <w:ins w:id="74" w:author="Author" w:date="2025-02-28T18:13:00Z" w16du:dateUtc="2025-02-28T12:43:00Z">
              <w:r w:rsidR="004D339B">
                <w:rPr>
                  <w:noProof/>
                  <w:lang w:val="sl-SI"/>
                </w:rPr>
                <w:t>Trading Services</w:t>
              </w:r>
            </w:ins>
            <w:del w:id="75" w:author="Author" w:date="2025-02-28T18:13:00Z" w16du:dateUtc="2025-02-28T12:43:00Z">
              <w:r w:rsidRPr="00B324AC" w:rsidDel="004D339B">
                <w:rPr>
                  <w:noProof/>
                  <w:lang w:val="sl-SI"/>
                </w:rPr>
                <w:delText>(Ireland)</w:delText>
              </w:r>
            </w:del>
            <w:r w:rsidRPr="00B324AC">
              <w:rPr>
                <w:noProof/>
                <w:lang w:val="sl-SI"/>
              </w:rPr>
              <w:t xml:space="preserve"> Limited</w:t>
            </w:r>
          </w:p>
          <w:p w14:paraId="4FAD8B0B" w14:textId="77777777" w:rsidR="00352E48" w:rsidRPr="00B324AC" w:rsidRDefault="00352E48" w:rsidP="00A92937">
            <w:pPr>
              <w:rPr>
                <w:noProof/>
                <w:lang w:val="sl-SI"/>
              </w:rPr>
            </w:pPr>
            <w:r w:rsidRPr="00B324AC">
              <w:rPr>
                <w:noProof/>
                <w:lang w:val="sl-SI"/>
              </w:rPr>
              <w:t>Tel: + 353 (0)1 4955000</w:t>
            </w:r>
          </w:p>
          <w:p w14:paraId="4FBBF698" w14:textId="77777777" w:rsidR="00352E48" w:rsidRPr="00B324AC" w:rsidRDefault="00352E48" w:rsidP="00A92937">
            <w:pPr>
              <w:tabs>
                <w:tab w:val="left" w:pos="-720"/>
              </w:tabs>
              <w:suppressAutoHyphens/>
              <w:rPr>
                <w:noProof/>
                <w:lang w:val="sl-SI"/>
              </w:rPr>
            </w:pPr>
          </w:p>
        </w:tc>
        <w:tc>
          <w:tcPr>
            <w:tcW w:w="4716" w:type="dxa"/>
          </w:tcPr>
          <w:p w14:paraId="78EFF7A3" w14:textId="77777777" w:rsidR="00352E48" w:rsidRPr="00B324AC" w:rsidRDefault="00352E48" w:rsidP="00A92937">
            <w:pPr>
              <w:rPr>
                <w:b/>
                <w:lang w:val="sl-SI"/>
              </w:rPr>
            </w:pPr>
            <w:r w:rsidRPr="00B324AC">
              <w:rPr>
                <w:b/>
                <w:lang w:val="sl-SI"/>
              </w:rPr>
              <w:t>Slovenija</w:t>
            </w:r>
          </w:p>
          <w:p w14:paraId="28FC20ED" w14:textId="77777777" w:rsidR="00352E48" w:rsidRPr="00B324AC" w:rsidRDefault="006E0E58" w:rsidP="00A92937">
            <w:pPr>
              <w:rPr>
                <w:lang w:val="sl-SI"/>
              </w:rPr>
            </w:pPr>
            <w:r w:rsidRPr="006E0E58">
              <w:rPr>
                <w:snapToGrid w:val="0"/>
                <w:lang w:val="sl-SI"/>
              </w:rPr>
              <w:t>Berlin-Chemie / A. Menarini Distribution Ljubljana d.o.o.</w:t>
            </w:r>
          </w:p>
          <w:p w14:paraId="6B87EF8C" w14:textId="77777777" w:rsidR="00352E48" w:rsidRPr="00B324AC" w:rsidRDefault="00352E48" w:rsidP="00A92937">
            <w:pPr>
              <w:rPr>
                <w:snapToGrid w:val="0"/>
                <w:lang w:val="sl-SI"/>
              </w:rPr>
            </w:pPr>
            <w:r w:rsidRPr="00B324AC">
              <w:rPr>
                <w:snapToGrid w:val="0"/>
                <w:lang w:val="sl-SI"/>
              </w:rPr>
              <w:t xml:space="preserve">Tel: </w:t>
            </w:r>
            <w:r w:rsidR="006E0E58" w:rsidRPr="006E0E58">
              <w:rPr>
                <w:snapToGrid w:val="0"/>
                <w:lang w:val="sl-SI"/>
              </w:rPr>
              <w:t xml:space="preserve">+386 </w:t>
            </w:r>
            <w:r w:rsidR="005E10AD">
              <w:rPr>
                <w:snapToGrid w:val="0"/>
                <w:lang w:val="sl-SI"/>
              </w:rPr>
              <w:t>(</w:t>
            </w:r>
            <w:r w:rsidR="006E0E58" w:rsidRPr="006E0E58">
              <w:rPr>
                <w:snapToGrid w:val="0"/>
                <w:lang w:val="sl-SI"/>
              </w:rPr>
              <w:t>0</w:t>
            </w:r>
            <w:r w:rsidR="005E10AD">
              <w:rPr>
                <w:snapToGrid w:val="0"/>
                <w:lang w:val="sl-SI"/>
              </w:rPr>
              <w:t>)</w:t>
            </w:r>
            <w:r w:rsidR="006E0E58" w:rsidRPr="006E0E58">
              <w:rPr>
                <w:snapToGrid w:val="0"/>
                <w:lang w:val="sl-SI"/>
              </w:rPr>
              <w:t>1 300 2160</w:t>
            </w:r>
          </w:p>
          <w:p w14:paraId="58FDCAB0" w14:textId="77777777" w:rsidR="00352E48" w:rsidRPr="00B324AC" w:rsidRDefault="006E0E58" w:rsidP="00A92937">
            <w:pPr>
              <w:rPr>
                <w:lang w:val="sl-SI"/>
              </w:rPr>
            </w:pPr>
            <w:r w:rsidRPr="006E0E58">
              <w:rPr>
                <w:color w:val="000000"/>
                <w:lang w:val="sl-SI"/>
              </w:rPr>
              <w:t>slovenia@berlin-chemie.com</w:t>
            </w:r>
          </w:p>
          <w:p w14:paraId="1B55B375" w14:textId="77777777" w:rsidR="00352E48" w:rsidRPr="00B324AC" w:rsidRDefault="00352E48" w:rsidP="00A92937">
            <w:pPr>
              <w:tabs>
                <w:tab w:val="left" w:pos="-720"/>
              </w:tabs>
              <w:suppressAutoHyphens/>
              <w:rPr>
                <w:lang w:val="sl-SI"/>
              </w:rPr>
            </w:pPr>
          </w:p>
        </w:tc>
      </w:tr>
      <w:tr w:rsidR="00352E48" w:rsidRPr="00B324AC" w14:paraId="782AD244" w14:textId="77777777" w:rsidTr="004A69BE">
        <w:tc>
          <w:tcPr>
            <w:tcW w:w="4246" w:type="dxa"/>
          </w:tcPr>
          <w:p w14:paraId="3B717C92" w14:textId="77777777" w:rsidR="00352E48" w:rsidRPr="00B324AC" w:rsidRDefault="00352E48" w:rsidP="00A92937">
            <w:pPr>
              <w:rPr>
                <w:b/>
                <w:noProof/>
                <w:lang w:val="sl-SI"/>
              </w:rPr>
            </w:pPr>
            <w:r w:rsidRPr="00B324AC">
              <w:rPr>
                <w:b/>
                <w:noProof/>
                <w:lang w:val="sl-SI"/>
              </w:rPr>
              <w:t>Ísland</w:t>
            </w:r>
          </w:p>
          <w:p w14:paraId="0BC4BE91" w14:textId="77777777" w:rsidR="00786124" w:rsidRDefault="00786124" w:rsidP="00786124">
            <w:pPr>
              <w:spacing w:line="240" w:lineRule="exact"/>
            </w:pPr>
            <w:proofErr w:type="spellStart"/>
            <w:r>
              <w:rPr>
                <w:snapToGrid w:val="0"/>
                <w:lang w:val="en-US"/>
              </w:rPr>
              <w:t>Vistor</w:t>
            </w:r>
            <w:proofErr w:type="spellEnd"/>
            <w:r>
              <w:rPr>
                <w:snapToGrid w:val="0"/>
                <w:lang w:val="en-US"/>
              </w:rPr>
              <w:t xml:space="preserve"> hf.</w:t>
            </w:r>
          </w:p>
          <w:p w14:paraId="15CF65C5" w14:textId="77777777" w:rsidR="00352E48" w:rsidRPr="00B324AC" w:rsidRDefault="00786124" w:rsidP="00A92937">
            <w:pPr>
              <w:tabs>
                <w:tab w:val="left" w:pos="-720"/>
              </w:tabs>
              <w:suppressAutoHyphens/>
              <w:rPr>
                <w:noProof/>
                <w:lang w:val="sl-SI"/>
              </w:rPr>
            </w:pPr>
            <w:proofErr w:type="spellStart"/>
            <w:r>
              <w:rPr>
                <w:snapToGrid w:val="0"/>
                <w:lang w:val="en-US"/>
              </w:rPr>
              <w:t>Sími</w:t>
            </w:r>
            <w:proofErr w:type="spellEnd"/>
            <w:r>
              <w:rPr>
                <w:snapToGrid w:val="0"/>
                <w:lang w:val="en-US"/>
              </w:rPr>
              <w:t>: + 354 535 7000</w:t>
            </w:r>
          </w:p>
        </w:tc>
        <w:tc>
          <w:tcPr>
            <w:tcW w:w="4716" w:type="dxa"/>
          </w:tcPr>
          <w:p w14:paraId="507FE6AB" w14:textId="77777777" w:rsidR="00352E48" w:rsidRPr="00B324AC" w:rsidRDefault="00352E48" w:rsidP="00A92937">
            <w:pPr>
              <w:tabs>
                <w:tab w:val="left" w:pos="-720"/>
              </w:tabs>
              <w:suppressAutoHyphens/>
              <w:rPr>
                <w:b/>
                <w:noProof/>
                <w:lang w:val="sl-SI"/>
              </w:rPr>
            </w:pPr>
            <w:r w:rsidRPr="00B324AC">
              <w:rPr>
                <w:b/>
                <w:noProof/>
                <w:lang w:val="sl-SI"/>
              </w:rPr>
              <w:t>Slovenská republika</w:t>
            </w:r>
          </w:p>
          <w:p w14:paraId="55C11F7D" w14:textId="77777777" w:rsidR="00352E48" w:rsidRPr="00B324AC" w:rsidRDefault="006E0E58" w:rsidP="00A92937">
            <w:pPr>
              <w:rPr>
                <w:noProof/>
                <w:lang w:val="sl-SI"/>
              </w:rPr>
            </w:pPr>
            <w:r w:rsidRPr="006E0E58">
              <w:rPr>
                <w:noProof/>
                <w:lang w:val="sl-SI"/>
              </w:rPr>
              <w:t>Berlin-Chemie / A. Menarini Distribution Slovakia s.r.o.</w:t>
            </w:r>
          </w:p>
          <w:p w14:paraId="6CE1D16E" w14:textId="77777777" w:rsidR="00352E48" w:rsidRPr="00B324AC" w:rsidRDefault="00352E48" w:rsidP="00A92937">
            <w:pPr>
              <w:rPr>
                <w:noProof/>
                <w:lang w:val="sl-SI"/>
              </w:rPr>
            </w:pPr>
            <w:r w:rsidRPr="00B324AC">
              <w:rPr>
                <w:noProof/>
                <w:lang w:val="sl-SI"/>
              </w:rPr>
              <w:t xml:space="preserve">Tel: </w:t>
            </w:r>
            <w:r w:rsidR="006E0E58" w:rsidRPr="006E0E58">
              <w:rPr>
                <w:noProof/>
                <w:lang w:val="sl-SI"/>
              </w:rPr>
              <w:t>+421 2 544 30 730</w:t>
            </w:r>
          </w:p>
          <w:p w14:paraId="2E2C4CB1" w14:textId="77777777" w:rsidR="00352E48" w:rsidRPr="00B324AC" w:rsidRDefault="006E0E58" w:rsidP="00A92937">
            <w:pPr>
              <w:rPr>
                <w:noProof/>
                <w:lang w:val="sl-SI"/>
              </w:rPr>
            </w:pPr>
            <w:r w:rsidRPr="006E0E58">
              <w:rPr>
                <w:noProof/>
                <w:lang w:val="sl-SI"/>
              </w:rPr>
              <w:t>slovakia@berlin-chemie.com</w:t>
            </w:r>
          </w:p>
          <w:p w14:paraId="7486F325" w14:textId="77777777" w:rsidR="00352E48" w:rsidRPr="00B324AC" w:rsidRDefault="00352E48" w:rsidP="00A92937">
            <w:pPr>
              <w:tabs>
                <w:tab w:val="left" w:pos="-720"/>
              </w:tabs>
              <w:suppressAutoHyphens/>
              <w:rPr>
                <w:b/>
                <w:noProof/>
                <w:color w:val="008000"/>
                <w:lang w:val="sl-SI"/>
              </w:rPr>
            </w:pPr>
          </w:p>
        </w:tc>
      </w:tr>
      <w:tr w:rsidR="00352E48" w:rsidRPr="00B324AC" w14:paraId="70751334" w14:textId="77777777" w:rsidTr="004A69BE">
        <w:tc>
          <w:tcPr>
            <w:tcW w:w="4246" w:type="dxa"/>
          </w:tcPr>
          <w:p w14:paraId="1DD1766A" w14:textId="77777777" w:rsidR="00352E48" w:rsidRPr="00B324AC" w:rsidRDefault="00352E48" w:rsidP="00A92937">
            <w:pPr>
              <w:rPr>
                <w:noProof/>
                <w:lang w:val="sl-SI"/>
              </w:rPr>
            </w:pPr>
            <w:r w:rsidRPr="00B324AC">
              <w:rPr>
                <w:b/>
                <w:noProof/>
                <w:lang w:val="sl-SI"/>
              </w:rPr>
              <w:t>Italia</w:t>
            </w:r>
          </w:p>
          <w:p w14:paraId="07B86FCB" w14:textId="77777777" w:rsidR="00352E48" w:rsidRPr="00B324AC" w:rsidRDefault="00352E48" w:rsidP="00A92937">
            <w:pPr>
              <w:rPr>
                <w:noProof/>
                <w:lang w:val="sl-SI"/>
              </w:rPr>
            </w:pPr>
            <w:r w:rsidRPr="00B324AC">
              <w:rPr>
                <w:noProof/>
                <w:lang w:val="sl-SI"/>
              </w:rPr>
              <w:t>GlaxoSmithKline S.p.A.</w:t>
            </w:r>
          </w:p>
          <w:p w14:paraId="49A56376" w14:textId="6326481F" w:rsidR="00352E48" w:rsidRPr="00B324AC" w:rsidRDefault="00352E48" w:rsidP="00A92937">
            <w:pPr>
              <w:rPr>
                <w:b/>
                <w:noProof/>
                <w:lang w:val="sl-SI"/>
              </w:rPr>
            </w:pPr>
            <w:r w:rsidRPr="00B324AC">
              <w:rPr>
                <w:noProof/>
                <w:lang w:val="sl-SI"/>
              </w:rPr>
              <w:t xml:space="preserve">Tel: + 39 (0)45 </w:t>
            </w:r>
            <w:r w:rsidR="00973D3F">
              <w:t>774 1111</w:t>
            </w:r>
          </w:p>
        </w:tc>
        <w:tc>
          <w:tcPr>
            <w:tcW w:w="4716" w:type="dxa"/>
          </w:tcPr>
          <w:p w14:paraId="68E57FDB" w14:textId="77777777" w:rsidR="00352E48" w:rsidRPr="00B324AC" w:rsidRDefault="00352E48" w:rsidP="00A92937">
            <w:pPr>
              <w:tabs>
                <w:tab w:val="left" w:pos="-720"/>
                <w:tab w:val="left" w:pos="4536"/>
              </w:tabs>
              <w:suppressAutoHyphens/>
              <w:rPr>
                <w:noProof/>
                <w:lang w:val="sl-SI"/>
              </w:rPr>
            </w:pPr>
            <w:r w:rsidRPr="00B324AC">
              <w:rPr>
                <w:b/>
                <w:noProof/>
                <w:lang w:val="sl-SI"/>
              </w:rPr>
              <w:t>Suomi/Finland</w:t>
            </w:r>
          </w:p>
          <w:p w14:paraId="4766D42B" w14:textId="77777777" w:rsidR="00352E48" w:rsidRPr="00B324AC" w:rsidRDefault="00352E48" w:rsidP="00A92937">
            <w:pPr>
              <w:rPr>
                <w:noProof/>
                <w:lang w:val="sl-SI"/>
              </w:rPr>
            </w:pPr>
            <w:r w:rsidRPr="00B324AC">
              <w:rPr>
                <w:noProof/>
                <w:lang w:val="sl-SI"/>
              </w:rPr>
              <w:t>GlaxoSmithKline Oy</w:t>
            </w:r>
          </w:p>
          <w:p w14:paraId="4EE646C5" w14:textId="77777777" w:rsidR="00352E48" w:rsidRPr="00B324AC" w:rsidRDefault="00352E48" w:rsidP="00A92937">
            <w:pPr>
              <w:rPr>
                <w:noProof/>
                <w:lang w:val="sl-SI"/>
              </w:rPr>
            </w:pPr>
            <w:r w:rsidRPr="00B324AC">
              <w:rPr>
                <w:noProof/>
                <w:lang w:val="sl-SI"/>
              </w:rPr>
              <w:t>Puh/Tel: + 358 (0)10 30 30 30</w:t>
            </w:r>
          </w:p>
          <w:p w14:paraId="7335C28A" w14:textId="77777777" w:rsidR="00352E48" w:rsidRPr="00B324AC" w:rsidRDefault="00352E48" w:rsidP="0099125A">
            <w:pPr>
              <w:rPr>
                <w:noProof/>
                <w:lang w:val="sl-SI"/>
              </w:rPr>
            </w:pPr>
          </w:p>
        </w:tc>
      </w:tr>
      <w:tr w:rsidR="00352E48" w:rsidRPr="00B324AC" w14:paraId="39F4CD64" w14:textId="77777777" w:rsidTr="004A69BE">
        <w:tc>
          <w:tcPr>
            <w:tcW w:w="4246" w:type="dxa"/>
          </w:tcPr>
          <w:p w14:paraId="566EA175" w14:textId="77777777" w:rsidR="00352E48" w:rsidRPr="00B324AC" w:rsidRDefault="00352E48" w:rsidP="00A92937">
            <w:pPr>
              <w:rPr>
                <w:b/>
                <w:noProof/>
                <w:lang w:val="sl-SI"/>
              </w:rPr>
            </w:pPr>
            <w:r w:rsidRPr="00B324AC">
              <w:rPr>
                <w:b/>
                <w:noProof/>
                <w:lang w:val="sl-SI"/>
              </w:rPr>
              <w:t>Κύπρος</w:t>
            </w:r>
          </w:p>
          <w:p w14:paraId="6D34F12C" w14:textId="59BB2682" w:rsidR="00352E48" w:rsidRPr="00B324AC" w:rsidRDefault="00764BB3" w:rsidP="00A92937">
            <w:pPr>
              <w:pStyle w:val="Revision"/>
              <w:tabs>
                <w:tab w:val="left" w:pos="567"/>
              </w:tabs>
              <w:rPr>
                <w:noProof/>
                <w:lang w:val="sl-SI"/>
              </w:rPr>
            </w:pPr>
            <w:r w:rsidRPr="00764BB3">
              <w:rPr>
                <w:noProof/>
                <w:lang w:val="sl-SI"/>
              </w:rPr>
              <w:t xml:space="preserve">GlaxoSmithKline </w:t>
            </w:r>
            <w:ins w:id="76" w:author="Author" w:date="2025-02-28T18:13:00Z" w16du:dateUtc="2025-02-28T12:43:00Z">
              <w:r w:rsidR="004D339B">
                <w:rPr>
                  <w:noProof/>
                  <w:lang w:val="sl-SI"/>
                </w:rPr>
                <w:t>Trading Services</w:t>
              </w:r>
            </w:ins>
            <w:del w:id="77" w:author="Author" w:date="2025-02-28T18:13:00Z" w16du:dateUtc="2025-02-28T12:43:00Z">
              <w:r w:rsidRPr="00764BB3" w:rsidDel="004D339B">
                <w:rPr>
                  <w:noProof/>
                  <w:lang w:val="sl-SI"/>
                </w:rPr>
                <w:delText>(Ireland)</w:delText>
              </w:r>
            </w:del>
            <w:r w:rsidRPr="00764BB3">
              <w:rPr>
                <w:noProof/>
                <w:lang w:val="sl-SI"/>
              </w:rPr>
              <w:t xml:space="preserve"> Limited</w:t>
            </w:r>
          </w:p>
          <w:p w14:paraId="231525DD" w14:textId="77777777" w:rsidR="00352E48" w:rsidRPr="00B324AC" w:rsidRDefault="00352E48" w:rsidP="00A92937">
            <w:pPr>
              <w:rPr>
                <w:noProof/>
                <w:lang w:val="sl-SI"/>
              </w:rPr>
            </w:pPr>
            <w:r w:rsidRPr="00B324AC">
              <w:rPr>
                <w:noProof/>
                <w:lang w:val="sl-SI"/>
              </w:rPr>
              <w:t xml:space="preserve">Τηλ: </w:t>
            </w:r>
            <w:r w:rsidR="00764BB3" w:rsidRPr="00764BB3">
              <w:rPr>
                <w:noProof/>
                <w:lang w:val="sl-SI"/>
              </w:rPr>
              <w:t>+357 80070017</w:t>
            </w:r>
          </w:p>
          <w:p w14:paraId="7D5A52F1" w14:textId="77777777" w:rsidR="00352E48" w:rsidRPr="00B324AC" w:rsidRDefault="00352E48" w:rsidP="00A92937">
            <w:pPr>
              <w:rPr>
                <w:b/>
                <w:noProof/>
                <w:lang w:val="sl-SI"/>
              </w:rPr>
            </w:pPr>
          </w:p>
        </w:tc>
        <w:tc>
          <w:tcPr>
            <w:tcW w:w="4716" w:type="dxa"/>
          </w:tcPr>
          <w:p w14:paraId="0D2CE895" w14:textId="77777777" w:rsidR="00352E48" w:rsidRPr="00B324AC" w:rsidRDefault="00352E48" w:rsidP="00A92937">
            <w:pPr>
              <w:tabs>
                <w:tab w:val="left" w:pos="-720"/>
                <w:tab w:val="left" w:pos="4536"/>
              </w:tabs>
              <w:suppressAutoHyphens/>
              <w:rPr>
                <w:b/>
                <w:noProof/>
                <w:lang w:val="sl-SI"/>
              </w:rPr>
            </w:pPr>
            <w:r w:rsidRPr="00B324AC">
              <w:rPr>
                <w:b/>
                <w:noProof/>
                <w:lang w:val="sl-SI"/>
              </w:rPr>
              <w:t>Sverige</w:t>
            </w:r>
          </w:p>
          <w:p w14:paraId="0EE34784" w14:textId="77777777" w:rsidR="00352E48" w:rsidRPr="00B324AC" w:rsidRDefault="00352E48" w:rsidP="00A92937">
            <w:pPr>
              <w:rPr>
                <w:noProof/>
                <w:lang w:val="sl-SI"/>
              </w:rPr>
            </w:pPr>
            <w:r w:rsidRPr="00B324AC">
              <w:rPr>
                <w:noProof/>
                <w:lang w:val="sl-SI"/>
              </w:rPr>
              <w:t>GlaxoSmithKline AB</w:t>
            </w:r>
          </w:p>
          <w:p w14:paraId="403B4CF3" w14:textId="77777777" w:rsidR="00352E48" w:rsidRPr="00B324AC" w:rsidRDefault="00352E48" w:rsidP="00A92937">
            <w:pPr>
              <w:rPr>
                <w:noProof/>
                <w:lang w:val="sl-SI"/>
              </w:rPr>
            </w:pPr>
            <w:r w:rsidRPr="00B324AC">
              <w:rPr>
                <w:noProof/>
                <w:lang w:val="sl-SI"/>
              </w:rPr>
              <w:t>Tel: + 46 (0)8 638 93 00</w:t>
            </w:r>
          </w:p>
          <w:p w14:paraId="3E03D062" w14:textId="77777777" w:rsidR="00352E48" w:rsidRPr="00B324AC" w:rsidRDefault="00352E48" w:rsidP="00A92937">
            <w:pPr>
              <w:rPr>
                <w:noProof/>
                <w:lang w:val="sl-SI"/>
              </w:rPr>
            </w:pPr>
            <w:r w:rsidRPr="00B324AC">
              <w:rPr>
                <w:noProof/>
                <w:lang w:val="sl-SI"/>
              </w:rPr>
              <w:t>info.produkt@gsk.com</w:t>
            </w:r>
          </w:p>
          <w:p w14:paraId="335E0BBB" w14:textId="77777777" w:rsidR="00352E48" w:rsidRPr="00B324AC" w:rsidRDefault="00352E48" w:rsidP="00A92937">
            <w:pPr>
              <w:tabs>
                <w:tab w:val="left" w:pos="-720"/>
                <w:tab w:val="left" w:pos="4536"/>
              </w:tabs>
              <w:suppressAutoHyphens/>
              <w:rPr>
                <w:b/>
                <w:noProof/>
                <w:lang w:val="sl-SI"/>
              </w:rPr>
            </w:pPr>
          </w:p>
        </w:tc>
      </w:tr>
      <w:tr w:rsidR="00352E48" w:rsidRPr="00B324AC" w14:paraId="77B88C28" w14:textId="77777777" w:rsidTr="004A69BE">
        <w:tc>
          <w:tcPr>
            <w:tcW w:w="4246" w:type="dxa"/>
          </w:tcPr>
          <w:p w14:paraId="7F78419A" w14:textId="77777777" w:rsidR="00352E48" w:rsidRPr="00B324AC" w:rsidRDefault="00352E48" w:rsidP="00A92937">
            <w:pPr>
              <w:rPr>
                <w:b/>
                <w:noProof/>
                <w:lang w:val="sl-SI"/>
              </w:rPr>
            </w:pPr>
            <w:r w:rsidRPr="00B324AC">
              <w:rPr>
                <w:b/>
                <w:noProof/>
                <w:lang w:val="sl-SI"/>
              </w:rPr>
              <w:t>Latvija</w:t>
            </w:r>
          </w:p>
          <w:p w14:paraId="4379ADB3" w14:textId="77777777" w:rsidR="00352E48" w:rsidRPr="00B324AC" w:rsidRDefault="006E0E58" w:rsidP="00A92937">
            <w:pPr>
              <w:rPr>
                <w:noProof/>
                <w:lang w:val="sl-SI"/>
              </w:rPr>
            </w:pPr>
            <w:r w:rsidRPr="006E0E58">
              <w:rPr>
                <w:noProof/>
                <w:lang w:val="sl-SI"/>
              </w:rPr>
              <w:t xml:space="preserve">SIA Berlin-Chemie/Menarini Baltic </w:t>
            </w:r>
          </w:p>
          <w:p w14:paraId="2E099680" w14:textId="77777777" w:rsidR="00352E48" w:rsidRPr="00B324AC" w:rsidRDefault="00352E48" w:rsidP="00A92937">
            <w:pPr>
              <w:rPr>
                <w:noProof/>
                <w:lang w:val="sl-SI"/>
              </w:rPr>
            </w:pPr>
            <w:r w:rsidRPr="00B324AC">
              <w:rPr>
                <w:noProof/>
                <w:lang w:val="sl-SI"/>
              </w:rPr>
              <w:t xml:space="preserve">Tel: </w:t>
            </w:r>
            <w:r w:rsidR="006E0E58" w:rsidRPr="006E0E58">
              <w:rPr>
                <w:noProof/>
                <w:lang w:val="sl-SI"/>
              </w:rPr>
              <w:t>+371 67103210</w:t>
            </w:r>
          </w:p>
          <w:p w14:paraId="40DF8A9C" w14:textId="77777777" w:rsidR="00352E48" w:rsidRPr="00B324AC" w:rsidRDefault="006E0E58" w:rsidP="00A92937">
            <w:pPr>
              <w:rPr>
                <w:noProof/>
                <w:lang w:val="sl-SI"/>
              </w:rPr>
            </w:pPr>
            <w:r w:rsidRPr="006E0E58">
              <w:rPr>
                <w:noProof/>
                <w:lang w:val="sl-SI"/>
              </w:rPr>
              <w:t>lv@berlin-chemie.com</w:t>
            </w:r>
          </w:p>
          <w:p w14:paraId="5AD561E8" w14:textId="77777777" w:rsidR="00352E48" w:rsidRPr="00B324AC" w:rsidRDefault="00352E48" w:rsidP="00A92937">
            <w:pPr>
              <w:tabs>
                <w:tab w:val="left" w:pos="-720"/>
              </w:tabs>
              <w:suppressAutoHyphens/>
              <w:rPr>
                <w:noProof/>
                <w:lang w:val="sl-SI"/>
              </w:rPr>
            </w:pPr>
          </w:p>
        </w:tc>
        <w:tc>
          <w:tcPr>
            <w:tcW w:w="4716" w:type="dxa"/>
          </w:tcPr>
          <w:p w14:paraId="4719D5F3" w14:textId="1502A72D" w:rsidR="00352E48" w:rsidRPr="00B324AC" w:rsidDel="005F04A8" w:rsidRDefault="00352E48" w:rsidP="00A92937">
            <w:pPr>
              <w:tabs>
                <w:tab w:val="left" w:pos="-720"/>
                <w:tab w:val="left" w:pos="4536"/>
              </w:tabs>
              <w:suppressAutoHyphens/>
              <w:rPr>
                <w:del w:id="78" w:author="Author" w:date="2025-02-28T18:13:00Z" w16du:dateUtc="2025-02-28T12:43:00Z"/>
                <w:b/>
                <w:noProof/>
                <w:lang w:val="sl-SI"/>
              </w:rPr>
            </w:pPr>
            <w:del w:id="79" w:author="Author" w:date="2025-02-28T18:13:00Z" w16du:dateUtc="2025-02-28T12:43:00Z">
              <w:r w:rsidRPr="00B324AC" w:rsidDel="005F04A8">
                <w:rPr>
                  <w:b/>
                  <w:noProof/>
                  <w:lang w:val="sl-SI"/>
                </w:rPr>
                <w:delText>United Kingdom</w:delText>
              </w:r>
              <w:r w:rsidR="00764BB3" w:rsidRPr="00764BB3" w:rsidDel="005F04A8">
                <w:rPr>
                  <w:b/>
                  <w:noProof/>
                  <w:lang w:val="sl-SI"/>
                </w:rPr>
                <w:delText xml:space="preserve"> (Northern Ireland)</w:delText>
              </w:r>
            </w:del>
          </w:p>
          <w:p w14:paraId="4531AEDB" w14:textId="47BF5986" w:rsidR="00352E48" w:rsidRPr="00B324AC" w:rsidDel="005F04A8" w:rsidRDefault="00352E48" w:rsidP="00A92937">
            <w:pPr>
              <w:rPr>
                <w:del w:id="80" w:author="Author" w:date="2025-02-28T18:13:00Z" w16du:dateUtc="2025-02-28T12:43:00Z"/>
                <w:noProof/>
                <w:lang w:val="sl-SI"/>
              </w:rPr>
            </w:pPr>
            <w:del w:id="81" w:author="Author" w:date="2025-02-28T18:13:00Z" w16du:dateUtc="2025-02-28T12:43:00Z">
              <w:r w:rsidRPr="00B324AC" w:rsidDel="005F04A8">
                <w:rPr>
                  <w:noProof/>
                  <w:lang w:val="sl-SI"/>
                </w:rPr>
                <w:delText xml:space="preserve">GlaxoSmithKline </w:delText>
              </w:r>
              <w:r w:rsidR="00764BB3" w:rsidRPr="00764BB3" w:rsidDel="005F04A8">
                <w:rPr>
                  <w:noProof/>
                  <w:lang w:val="sl-SI"/>
                </w:rPr>
                <w:delText>(Ireland) Limited</w:delText>
              </w:r>
            </w:del>
          </w:p>
          <w:p w14:paraId="1E0DF0C3" w14:textId="5BECA503" w:rsidR="00352E48" w:rsidRPr="00B324AC" w:rsidDel="005F04A8" w:rsidRDefault="00352E48" w:rsidP="00A92937">
            <w:pPr>
              <w:rPr>
                <w:del w:id="82" w:author="Author" w:date="2025-02-28T18:13:00Z" w16du:dateUtc="2025-02-28T12:43:00Z"/>
                <w:noProof/>
                <w:lang w:val="sl-SI"/>
              </w:rPr>
            </w:pPr>
            <w:del w:id="83" w:author="Author" w:date="2025-02-28T18:13:00Z" w16du:dateUtc="2025-02-28T12:43:00Z">
              <w:r w:rsidRPr="00B324AC" w:rsidDel="005F04A8">
                <w:rPr>
                  <w:noProof/>
                  <w:lang w:val="sl-SI"/>
                </w:rPr>
                <w:delText>Tel: + 44 (0)800 221441</w:delText>
              </w:r>
            </w:del>
          </w:p>
          <w:p w14:paraId="17DA1D38" w14:textId="663F0161" w:rsidR="00352E48" w:rsidRPr="00B324AC" w:rsidDel="005F04A8" w:rsidRDefault="00352E48" w:rsidP="00A92937">
            <w:pPr>
              <w:rPr>
                <w:del w:id="84" w:author="Author" w:date="2025-02-28T18:13:00Z" w16du:dateUtc="2025-02-28T12:43:00Z"/>
                <w:noProof/>
                <w:lang w:val="sl-SI"/>
              </w:rPr>
            </w:pPr>
            <w:del w:id="85" w:author="Author" w:date="2025-02-28T18:13:00Z" w16du:dateUtc="2025-02-28T12:43:00Z">
              <w:r w:rsidRPr="00B324AC" w:rsidDel="005F04A8">
                <w:rPr>
                  <w:noProof/>
                  <w:lang w:val="sl-SI"/>
                </w:rPr>
                <w:delText>customercontactuk@gsk.com</w:delText>
              </w:r>
            </w:del>
          </w:p>
          <w:p w14:paraId="259F9F8C" w14:textId="77777777" w:rsidR="00352E48" w:rsidRPr="00B324AC" w:rsidRDefault="00352E48" w:rsidP="005F04A8">
            <w:pPr>
              <w:rPr>
                <w:noProof/>
                <w:lang w:val="sl-SI"/>
              </w:rPr>
            </w:pPr>
          </w:p>
        </w:tc>
      </w:tr>
    </w:tbl>
    <w:p w14:paraId="7DE5D39D" w14:textId="1DC30203" w:rsidR="00352E48" w:rsidRPr="00B324AC" w:rsidRDefault="00352E48" w:rsidP="00A92937">
      <w:pPr>
        <w:numPr>
          <w:ilvl w:val="12"/>
          <w:numId w:val="0"/>
        </w:numPr>
        <w:ind w:right="-2"/>
        <w:outlineLvl w:val="0"/>
        <w:rPr>
          <w:b/>
          <w:bCs/>
          <w:lang w:val="sl-SI"/>
        </w:rPr>
      </w:pPr>
      <w:r w:rsidRPr="00B324AC">
        <w:rPr>
          <w:b/>
          <w:bCs/>
          <w:lang w:val="sl-SI"/>
        </w:rPr>
        <w:t>Navodilo je bilo nazadnje revidirano dne</w:t>
      </w:r>
      <w:r w:rsidR="003F29C3">
        <w:rPr>
          <w:b/>
          <w:bCs/>
          <w:lang w:val="sl-SI"/>
        </w:rPr>
        <w:fldChar w:fldCharType="begin"/>
      </w:r>
      <w:r w:rsidR="003F29C3">
        <w:rPr>
          <w:b/>
          <w:bCs/>
          <w:lang w:val="sl-SI"/>
        </w:rPr>
        <w:instrText xml:space="preserve"> DOCVARIABLE vault_nd_a9daaa73-738a-4615-b52c-1b0c6581c5eb \* MERGEFORMAT </w:instrText>
      </w:r>
      <w:r w:rsidR="003F29C3">
        <w:rPr>
          <w:b/>
          <w:bCs/>
          <w:lang w:val="sl-SI"/>
        </w:rPr>
        <w:fldChar w:fldCharType="separate"/>
      </w:r>
      <w:r w:rsidR="003F29C3">
        <w:rPr>
          <w:b/>
          <w:bCs/>
          <w:lang w:val="sl-SI"/>
        </w:rPr>
        <w:t xml:space="preserve"> </w:t>
      </w:r>
      <w:r w:rsidR="003F29C3">
        <w:rPr>
          <w:b/>
          <w:bCs/>
          <w:lang w:val="sl-SI"/>
        </w:rPr>
        <w:fldChar w:fldCharType="end"/>
      </w:r>
    </w:p>
    <w:p w14:paraId="74F41C40" w14:textId="77777777" w:rsidR="00352E48" w:rsidRPr="00B324AC" w:rsidRDefault="00352E48" w:rsidP="00A92937">
      <w:pPr>
        <w:numPr>
          <w:ilvl w:val="12"/>
          <w:numId w:val="0"/>
        </w:numPr>
        <w:ind w:right="-2"/>
        <w:rPr>
          <w:i/>
          <w:iCs/>
          <w:color w:val="008000"/>
          <w:lang w:val="sl-SI"/>
        </w:rPr>
      </w:pPr>
    </w:p>
    <w:p w14:paraId="53ECCAF2" w14:textId="77777777" w:rsidR="00352E48" w:rsidRPr="00B324AC" w:rsidRDefault="00352E48" w:rsidP="00A92937">
      <w:pPr>
        <w:numPr>
          <w:ilvl w:val="12"/>
          <w:numId w:val="0"/>
        </w:numPr>
        <w:ind w:right="-2"/>
        <w:rPr>
          <w:b/>
          <w:bCs/>
          <w:lang w:val="sl-SI"/>
        </w:rPr>
      </w:pPr>
      <w:r w:rsidRPr="00B324AC">
        <w:rPr>
          <w:b/>
          <w:bCs/>
          <w:lang w:val="sl-SI"/>
        </w:rPr>
        <w:t>Drugi viri informacij</w:t>
      </w:r>
    </w:p>
    <w:p w14:paraId="3E327DF5" w14:textId="77777777" w:rsidR="00352E48" w:rsidRPr="00B324AC" w:rsidRDefault="00352E48" w:rsidP="00A92937">
      <w:pPr>
        <w:numPr>
          <w:ilvl w:val="12"/>
          <w:numId w:val="0"/>
        </w:numPr>
        <w:ind w:right="-2"/>
        <w:rPr>
          <w:lang w:val="sl-SI"/>
        </w:rPr>
      </w:pPr>
    </w:p>
    <w:p w14:paraId="3216E3E4" w14:textId="77777777" w:rsidR="00352E48" w:rsidRPr="00B324AC" w:rsidRDefault="00352E48" w:rsidP="00A92937">
      <w:pPr>
        <w:numPr>
          <w:ilvl w:val="12"/>
          <w:numId w:val="0"/>
        </w:numPr>
        <w:ind w:right="-2"/>
        <w:rPr>
          <w:lang w:val="sl-SI"/>
        </w:rPr>
        <w:sectPr w:rsidR="00352E48" w:rsidRPr="00B324AC" w:rsidSect="00DA3D76">
          <w:footerReference w:type="default" r:id="rId9"/>
          <w:footerReference w:type="first" r:id="rId10"/>
          <w:endnotePr>
            <w:numFmt w:val="decimal"/>
          </w:endnotePr>
          <w:type w:val="continuous"/>
          <w:pgSz w:w="11907" w:h="16840" w:code="9"/>
          <w:pgMar w:top="1134" w:right="1134" w:bottom="1134" w:left="1134" w:header="737" w:footer="737" w:gutter="0"/>
          <w:cols w:space="708"/>
          <w:titlePg/>
        </w:sectPr>
      </w:pPr>
      <w:r w:rsidRPr="00B324AC">
        <w:rPr>
          <w:lang w:val="sl-SI"/>
        </w:rPr>
        <w:t xml:space="preserve">Podrobne informacije o zdravilu so objavljene na spletni strani Evropske agencije za zdravila: </w:t>
      </w:r>
      <w:r>
        <w:fldChar w:fldCharType="begin"/>
      </w:r>
      <w:r>
        <w:instrText>HYPERLINK "http://www.ema.europa.eu"</w:instrText>
      </w:r>
      <w:r>
        <w:fldChar w:fldCharType="separate"/>
      </w:r>
      <w:r w:rsidRPr="00B324AC">
        <w:rPr>
          <w:rStyle w:val="Hyperlink"/>
          <w:lang w:val="sl-SI"/>
        </w:rPr>
        <w:t>http://www.ema.europa.eu</w:t>
      </w:r>
      <w:r>
        <w:fldChar w:fldCharType="end"/>
      </w:r>
      <w:r w:rsidRPr="00B324AC">
        <w:rPr>
          <w:color w:val="0000FF"/>
          <w:lang w:val="sl-SI"/>
        </w:rPr>
        <w:t>.</w:t>
      </w:r>
      <w:r w:rsidRPr="00B324AC">
        <w:rPr>
          <w:lang w:val="sl-SI"/>
        </w:rPr>
        <w:t xml:space="preserve"> </w:t>
      </w:r>
    </w:p>
    <w:p w14:paraId="33316B09" w14:textId="77777777" w:rsidR="005D7331" w:rsidRPr="00B324AC" w:rsidRDefault="005D7331" w:rsidP="00A92937">
      <w:pPr>
        <w:numPr>
          <w:ilvl w:val="12"/>
          <w:numId w:val="0"/>
        </w:numPr>
        <w:ind w:right="-2"/>
        <w:rPr>
          <w:lang w:val="sl-SI"/>
        </w:rPr>
      </w:pPr>
    </w:p>
    <w:p w14:paraId="09E3FD82" w14:textId="4EA9B051" w:rsidR="005D7331" w:rsidRPr="00B324AC" w:rsidRDefault="00166E3F" w:rsidP="005257A4">
      <w:pPr>
        <w:keepNext/>
        <w:spacing w:line="240" w:lineRule="auto"/>
        <w:ind w:right="-2"/>
        <w:rPr>
          <w:b/>
          <w:bCs/>
          <w:lang w:val="sl-SI"/>
        </w:rPr>
      </w:pPr>
      <w:r>
        <w:rPr>
          <w:b/>
          <w:bCs/>
          <w:lang w:val="sl-SI"/>
        </w:rPr>
        <w:br w:type="page"/>
      </w:r>
      <w:r w:rsidR="005D7331" w:rsidRPr="00B324AC">
        <w:rPr>
          <w:b/>
          <w:bCs/>
          <w:lang w:val="sl-SI"/>
        </w:rPr>
        <w:lastRenderedPageBreak/>
        <w:t>Navodila za uporabo</w:t>
      </w:r>
    </w:p>
    <w:p w14:paraId="0A811169" w14:textId="77777777" w:rsidR="00CF2779" w:rsidRDefault="00CF2779" w:rsidP="005257A4">
      <w:pPr>
        <w:keepNext/>
        <w:spacing w:line="240" w:lineRule="auto"/>
        <w:ind w:right="-2"/>
        <w:rPr>
          <w:b/>
          <w:bCs/>
          <w:lang w:val="sl-SI"/>
        </w:rPr>
      </w:pPr>
    </w:p>
    <w:p w14:paraId="1485B0EE" w14:textId="77777777" w:rsidR="005D7331" w:rsidRPr="00B324AC" w:rsidRDefault="004A69BE" w:rsidP="005257A4">
      <w:pPr>
        <w:keepNext/>
        <w:spacing w:line="240" w:lineRule="auto"/>
        <w:ind w:right="-2"/>
        <w:rPr>
          <w:b/>
          <w:bCs/>
          <w:lang w:val="sl-SI"/>
        </w:rPr>
      </w:pPr>
      <w:r w:rsidRPr="00B324AC">
        <w:rPr>
          <w:b/>
          <w:bCs/>
          <w:lang w:val="sl-SI"/>
        </w:rPr>
        <w:t>Kaj je inhalator</w:t>
      </w:r>
      <w:r w:rsidR="001D7CC1" w:rsidRPr="001C3506">
        <w:rPr>
          <w:b/>
          <w:bCs/>
          <w:iCs/>
          <w:lang w:val="sl-SI"/>
        </w:rPr>
        <w:t xml:space="preserve"> ELLIPTA</w:t>
      </w:r>
      <w:r w:rsidR="005D7331" w:rsidRPr="00B324AC">
        <w:rPr>
          <w:b/>
          <w:bCs/>
          <w:lang w:val="sl-SI"/>
        </w:rPr>
        <w:t>?</w:t>
      </w:r>
    </w:p>
    <w:p w14:paraId="67E14E62" w14:textId="77777777" w:rsidR="005D7331" w:rsidRPr="00B324AC" w:rsidRDefault="004A69BE" w:rsidP="005257A4">
      <w:pPr>
        <w:spacing w:line="240" w:lineRule="auto"/>
        <w:rPr>
          <w:bCs/>
          <w:lang w:val="sl-SI"/>
        </w:rPr>
      </w:pPr>
      <w:r w:rsidRPr="00B324AC">
        <w:rPr>
          <w:lang w:val="sl-SI"/>
        </w:rPr>
        <w:t xml:space="preserve">Ko zdravilo </w:t>
      </w:r>
      <w:r w:rsidR="008464D0">
        <w:rPr>
          <w:lang w:val="sl-SI"/>
        </w:rPr>
        <w:t>ANORO ELLIPTA</w:t>
      </w:r>
      <w:r w:rsidRPr="00B324AC">
        <w:rPr>
          <w:lang w:val="sl-SI"/>
        </w:rPr>
        <w:t xml:space="preserve"> uporabite prvič, vam ni treba preverjati, ali inhalator deluje pravilno; </w:t>
      </w:r>
      <w:r w:rsidR="00AF3EB5" w:rsidRPr="00B324AC">
        <w:rPr>
          <w:lang w:val="sl-SI"/>
        </w:rPr>
        <w:t xml:space="preserve">inhalator </w:t>
      </w:r>
      <w:r w:rsidR="00235777" w:rsidRPr="00B324AC">
        <w:rPr>
          <w:lang w:val="sl-SI"/>
        </w:rPr>
        <w:t>vsebuje</w:t>
      </w:r>
      <w:r w:rsidR="00AF3EB5" w:rsidRPr="00B324AC">
        <w:rPr>
          <w:lang w:val="sl-SI"/>
        </w:rPr>
        <w:t xml:space="preserve"> pre</w:t>
      </w:r>
      <w:r w:rsidR="00C056AB">
        <w:rPr>
          <w:lang w:val="sl-SI"/>
        </w:rPr>
        <w:t>d</w:t>
      </w:r>
      <w:r w:rsidR="00AF3EB5" w:rsidRPr="00B324AC">
        <w:rPr>
          <w:lang w:val="sl-SI"/>
        </w:rPr>
        <w:t>hodno</w:t>
      </w:r>
      <w:r w:rsidR="00235777" w:rsidRPr="00B324AC">
        <w:rPr>
          <w:lang w:val="sl-SI"/>
        </w:rPr>
        <w:t xml:space="preserve"> </w:t>
      </w:r>
      <w:r w:rsidR="00235777" w:rsidRPr="00B324AC">
        <w:rPr>
          <w:bCs/>
          <w:lang w:val="sl-SI"/>
        </w:rPr>
        <w:t xml:space="preserve">odmerjene odmerke zdravila in je </w:t>
      </w:r>
      <w:r w:rsidRPr="00B324AC">
        <w:rPr>
          <w:lang w:val="sl-SI"/>
        </w:rPr>
        <w:t>pripravljen za takojšnjo uporabo.</w:t>
      </w:r>
    </w:p>
    <w:p w14:paraId="49890115" w14:textId="77777777" w:rsidR="0091414E" w:rsidRDefault="0091414E" w:rsidP="005257A4">
      <w:pPr>
        <w:keepNext/>
        <w:spacing w:line="240" w:lineRule="auto"/>
        <w:ind w:right="-2"/>
        <w:rPr>
          <w:bCs/>
          <w:lang w:val="sl-SI"/>
        </w:rPr>
      </w:pPr>
    </w:p>
    <w:p w14:paraId="27FB69A8" w14:textId="5EDDF235" w:rsidR="00CF2779" w:rsidRPr="00BD60D1" w:rsidRDefault="00CF2779" w:rsidP="005257A4">
      <w:pPr>
        <w:spacing w:line="240" w:lineRule="auto"/>
        <w:rPr>
          <w:b/>
          <w:bCs/>
          <w:iCs/>
          <w:lang w:val="sl-SI"/>
        </w:rPr>
      </w:pPr>
      <w:r w:rsidRPr="00BD60D1">
        <w:rPr>
          <w:b/>
          <w:bCs/>
          <w:iCs/>
          <w:lang w:val="sl-SI"/>
        </w:rPr>
        <w:t xml:space="preserve">Škatla vašega zdravila </w:t>
      </w:r>
      <w:r w:rsidR="008464D0" w:rsidRPr="00BD60D1">
        <w:rPr>
          <w:b/>
          <w:bCs/>
          <w:iCs/>
          <w:lang w:val="sl-SI"/>
        </w:rPr>
        <w:t>ANORO ELLIPTA</w:t>
      </w:r>
      <w:r w:rsidRPr="00BD60D1">
        <w:rPr>
          <w:b/>
          <w:bCs/>
          <w:iCs/>
          <w:lang w:val="sl-SI"/>
        </w:rPr>
        <w:t xml:space="preserve"> vsebuje</w:t>
      </w:r>
    </w:p>
    <w:p w14:paraId="73112280" w14:textId="77777777" w:rsidR="00CF2779" w:rsidRDefault="00CF2779" w:rsidP="00A92937">
      <w:pPr>
        <w:keepNext/>
        <w:ind w:right="-2"/>
        <w:rPr>
          <w:bCs/>
          <w:lang w:val="sl-SI"/>
        </w:rPr>
      </w:pPr>
    </w:p>
    <w:p w14:paraId="73658BD9" w14:textId="75AE5D79" w:rsidR="00CF2779" w:rsidRDefault="000163E7" w:rsidP="00A92937">
      <w:pPr>
        <w:keepNext/>
        <w:ind w:right="-2"/>
        <w:rPr>
          <w:bCs/>
          <w:lang w:val="sl-SI"/>
        </w:rPr>
      </w:pPr>
      <w:r>
        <w:rPr>
          <w:bCs/>
          <w:noProof/>
          <w:lang w:val="sl-SI" w:eastAsia="sl-SI"/>
        </w:rPr>
        <mc:AlternateContent>
          <mc:Choice Requires="wpg">
            <w:drawing>
              <wp:anchor distT="0" distB="0" distL="114300" distR="114300" simplePos="0" relativeHeight="251658240" behindDoc="1" locked="0" layoutInCell="1" allowOverlap="1" wp14:anchorId="1223EA9D" wp14:editId="6C2C2C5A">
                <wp:simplePos x="0" y="0"/>
                <wp:positionH relativeFrom="column">
                  <wp:posOffset>141605</wp:posOffset>
                </wp:positionH>
                <wp:positionV relativeFrom="paragraph">
                  <wp:posOffset>77470</wp:posOffset>
                </wp:positionV>
                <wp:extent cx="5605145" cy="2945765"/>
                <wp:effectExtent l="4445" t="1905" r="635" b="0"/>
                <wp:wrapNone/>
                <wp:docPr id="131943189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5145" cy="2945765"/>
                          <a:chOff x="2841" y="6557"/>
                          <a:chExt cx="6230" cy="3492"/>
                        </a:xfrm>
                      </wpg:grpSpPr>
                      <wpg:grpSp>
                        <wpg:cNvPr id="359481965" name="Group 29"/>
                        <wpg:cNvGrpSpPr>
                          <a:grpSpLocks/>
                        </wpg:cNvGrpSpPr>
                        <wpg:grpSpPr bwMode="auto">
                          <a:xfrm>
                            <a:off x="2841" y="6557"/>
                            <a:ext cx="6230" cy="3492"/>
                            <a:chOff x="2841" y="6557"/>
                            <a:chExt cx="6230" cy="3492"/>
                          </a:xfrm>
                        </wpg:grpSpPr>
                        <pic:pic xmlns:pic="http://schemas.openxmlformats.org/drawingml/2006/picture">
                          <pic:nvPicPr>
                            <pic:cNvPr id="1846287053"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41" y="6557"/>
                              <a:ext cx="6230" cy="3492"/>
                            </a:xfrm>
                            <a:prstGeom prst="rect">
                              <a:avLst/>
                            </a:prstGeom>
                            <a:noFill/>
                            <a:extLst>
                              <a:ext uri="{909E8E84-426E-40DD-AFC4-6F175D3DCCD1}">
                                <a14:hiddenFill xmlns:a14="http://schemas.microsoft.com/office/drawing/2010/main">
                                  <a:solidFill>
                                    <a:srgbClr val="FFFFFF"/>
                                  </a:solidFill>
                                </a14:hiddenFill>
                              </a:ext>
                            </a:extLst>
                          </pic:spPr>
                        </pic:pic>
                        <wpg:grpSp>
                          <wpg:cNvPr id="1879194150" name="Group 31"/>
                          <wpg:cNvGrpSpPr>
                            <a:grpSpLocks/>
                          </wpg:cNvGrpSpPr>
                          <wpg:grpSpPr bwMode="auto">
                            <a:xfrm>
                              <a:off x="5463" y="7495"/>
                              <a:ext cx="1119" cy="969"/>
                              <a:chOff x="5463" y="7495"/>
                              <a:chExt cx="1119" cy="969"/>
                            </a:xfrm>
                          </wpg:grpSpPr>
                          <wps:wsp>
                            <wps:cNvPr id="1311862558" name="Text Box 32"/>
                            <wps:cNvSpPr txBox="1">
                              <a:spLocks noChangeArrowheads="1"/>
                            </wps:cNvSpPr>
                            <wps:spPr bwMode="auto">
                              <a:xfrm>
                                <a:off x="5463" y="8037"/>
                                <a:ext cx="761"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C3BA6" w14:textId="77777777" w:rsidR="007A56BC" w:rsidRDefault="007A56BC" w:rsidP="00CF2779">
                                  <w:r>
                                    <w:t>to navodilo za uporabo</w:t>
                                  </w:r>
                                </w:p>
                              </w:txbxContent>
                            </wps:txbx>
                            <wps:bodyPr rot="0" vert="horz" wrap="square" lIns="0" tIns="0" rIns="0" bIns="0" anchor="t" anchorCtr="0" upright="1">
                              <a:noAutofit/>
                            </wps:bodyPr>
                          </wps:wsp>
                          <wps:wsp>
                            <wps:cNvPr id="901756006" name="Text Box 33"/>
                            <wps:cNvSpPr txBox="1">
                              <a:spLocks noChangeArrowheads="1"/>
                            </wps:cNvSpPr>
                            <wps:spPr bwMode="auto">
                              <a:xfrm>
                                <a:off x="5961" y="7495"/>
                                <a:ext cx="621"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0A187" w14:textId="77777777" w:rsidR="007A56BC" w:rsidRDefault="007A56BC" w:rsidP="00CF2779">
                                  <w:r>
                                    <w:t>škatla</w:t>
                                  </w:r>
                                </w:p>
                              </w:txbxContent>
                            </wps:txbx>
                            <wps:bodyPr rot="0" vert="horz" wrap="square" lIns="0" tIns="0" rIns="0" bIns="0" anchor="t" anchorCtr="0" upright="1">
                              <a:noAutofit/>
                            </wps:bodyPr>
                          </wps:wsp>
                        </wpg:grpSp>
                      </wpg:grpSp>
                      <wpg:grpSp>
                        <wpg:cNvPr id="2137397944" name="Group 34"/>
                        <wpg:cNvGrpSpPr>
                          <a:grpSpLocks/>
                        </wpg:cNvGrpSpPr>
                        <wpg:grpSpPr bwMode="auto">
                          <a:xfrm>
                            <a:off x="2841" y="7001"/>
                            <a:ext cx="800" cy="998"/>
                            <a:chOff x="2841" y="7001"/>
                            <a:chExt cx="800" cy="998"/>
                          </a:xfrm>
                        </wpg:grpSpPr>
                        <wps:wsp>
                          <wps:cNvPr id="2026648942" name="Text Box 35"/>
                          <wps:cNvSpPr txBox="1">
                            <a:spLocks noChangeArrowheads="1"/>
                          </wps:cNvSpPr>
                          <wps:spPr bwMode="auto">
                            <a:xfrm>
                              <a:off x="2841" y="7001"/>
                              <a:ext cx="651"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DE46B" w14:textId="77777777" w:rsidR="007A56BC" w:rsidRDefault="007A56BC" w:rsidP="00CF2779">
                                <w:r>
                                  <w:t>pokrov embalaže</w:t>
                                </w:r>
                              </w:p>
                            </w:txbxContent>
                          </wps:txbx>
                          <wps:bodyPr rot="0" vert="horz" wrap="square" lIns="0" tIns="0" rIns="0" bIns="0" anchor="t" anchorCtr="0" upright="1">
                            <a:noAutofit/>
                          </wps:bodyPr>
                        </wps:wsp>
                        <wps:wsp>
                          <wps:cNvPr id="1608495452" name="Text Box 36"/>
                          <wps:cNvSpPr txBox="1">
                            <a:spLocks noChangeArrowheads="1"/>
                          </wps:cNvSpPr>
                          <wps:spPr bwMode="auto">
                            <a:xfrm>
                              <a:off x="3000" y="7702"/>
                              <a:ext cx="641"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E14C1" w14:textId="77777777" w:rsidR="007A56BC" w:rsidRDefault="007A56BC" w:rsidP="00CF2779">
                                <w:r>
                                  <w:t>inhalator</w:t>
                                </w:r>
                              </w:p>
                            </w:txbxContent>
                          </wps:txbx>
                          <wps:bodyPr rot="0" vert="horz" wrap="square" lIns="0" tIns="0" rIns="0" bIns="0" anchor="t" anchorCtr="0" upright="1">
                            <a:noAutofit/>
                          </wps:bodyPr>
                        </wps:wsp>
                      </wpg:grpSp>
                      <wpg:grpSp>
                        <wpg:cNvPr id="499634279" name="Group 37"/>
                        <wpg:cNvGrpSpPr>
                          <a:grpSpLocks/>
                        </wpg:cNvGrpSpPr>
                        <wpg:grpSpPr bwMode="auto">
                          <a:xfrm>
                            <a:off x="2886" y="8464"/>
                            <a:ext cx="1060" cy="760"/>
                            <a:chOff x="2886" y="8464"/>
                            <a:chExt cx="1060" cy="760"/>
                          </a:xfrm>
                        </wpg:grpSpPr>
                        <wps:wsp>
                          <wps:cNvPr id="1594573946" name="Text Box 38"/>
                          <wps:cNvSpPr txBox="1">
                            <a:spLocks noChangeArrowheads="1"/>
                          </wps:cNvSpPr>
                          <wps:spPr bwMode="auto">
                            <a:xfrm>
                              <a:off x="3184" y="8464"/>
                              <a:ext cx="762" cy="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79B1A" w14:textId="77777777" w:rsidR="007A56BC" w:rsidRDefault="007A56BC" w:rsidP="00CF2779">
                                <w:r>
                                  <w:t>vrečka s sušilom</w:t>
                                </w:r>
                              </w:p>
                            </w:txbxContent>
                          </wps:txbx>
                          <wps:bodyPr rot="0" vert="horz" wrap="square" lIns="0" tIns="0" rIns="0" bIns="0" anchor="t" anchorCtr="0" upright="1">
                            <a:noAutofit/>
                          </wps:bodyPr>
                        </wps:wsp>
                        <wps:wsp>
                          <wps:cNvPr id="1829341372" name="Text Box 39"/>
                          <wps:cNvSpPr txBox="1">
                            <a:spLocks noChangeArrowheads="1"/>
                          </wps:cNvSpPr>
                          <wps:spPr bwMode="auto">
                            <a:xfrm>
                              <a:off x="2886" y="8926"/>
                              <a:ext cx="638"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756D8" w14:textId="77777777" w:rsidR="007A56BC" w:rsidRDefault="007A56BC" w:rsidP="00CF2779">
                                <w:r>
                                  <w:t>embalaža</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223EA9D" id="Group 28" o:spid="_x0000_s1026" style="position:absolute;margin-left:11.15pt;margin-top:6.1pt;width:441.35pt;height:231.95pt;z-index:-251658240" coordorigin="2841,6557" coordsize="6230,3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">
                <v:group id="Group 29" o:spid="_x0000_s1027" style="position:absolute;left:2841;top:6557;width:6230;height:3492" coordorigin="2841,6557" coordsize="6230,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">
                  <v:shape id="Picture 30" o:spid="_x0000_s1028" type="#_x0000_t75" style="position:absolute;left:2841;top:6557;width:6230;height:3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">
                    <v:imagedata r:id="rId12" o:title=""/>
                  </v:shape>
                  <v:group id="Group 31" o:spid="_x0000_s1029" style="position:absolute;left:5463;top:7495;width:1119;height:969" coordorigin="5463,7495" coordsize="1119,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">
                    <v:shapetype id="_x0000_t202" coordsize="21600,21600" o:spt="202" path="m,l,21600r21600,l21600,xe">
                      <v:stroke joinstyle="miter"/>
                      <v:path gradientshapeok="t" o:connecttype="rect"/>
                    </v:shapetype>
                    <v:shape id="Text Box 32" o:spid="_x0000_s1030" type="#_x0000_t202" style="position:absolute;left:5463;top:8037;width:761;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" filled="f" stroked="f">
                      <v:textbox inset="0,0,0,0">
                        <w:txbxContent>
                          <w:p w14:paraId="47AC3BA6" w14:textId="77777777" w:rsidR="007A56BC" w:rsidRDefault="007A56BC" w:rsidP="00CF2779">
                            <w:r>
                              <w:t>to navodilo za uporabo</w:t>
                            </w:r>
                          </w:p>
                        </w:txbxContent>
                      </v:textbox>
                    </v:shape>
                    <v:shape id="Text Box 33" o:spid="_x0000_s1031" type="#_x0000_t202" style="position:absolute;left:5961;top:7495;width:621;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" filled="f" stroked="f">
                      <v:textbox inset="0,0,0,0">
                        <w:txbxContent>
                          <w:p w14:paraId="0700A187" w14:textId="77777777" w:rsidR="007A56BC" w:rsidRDefault="007A56BC" w:rsidP="00CF2779">
                            <w:r>
                              <w:t>škatla</w:t>
                            </w:r>
                          </w:p>
                        </w:txbxContent>
                      </v:textbox>
                    </v:shape>
                  </v:group>
                </v:group>
                <v:group id="Group 34" o:spid="_x0000_s1032" style="position:absolute;left:2841;top:7001;width:800;height:998" coordorigin="2841,7001" coordsize="800,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">
                  <v:shape id="Text Box 35" o:spid="_x0000_s1033" type="#_x0000_t202" style="position:absolute;left:2841;top:7001;width:651;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" filled="f" stroked="f">
                    <v:textbox inset="0,0,0,0">
                      <w:txbxContent>
                        <w:p w14:paraId="6E4DE46B" w14:textId="77777777" w:rsidR="007A56BC" w:rsidRDefault="007A56BC" w:rsidP="00CF2779">
                          <w:r>
                            <w:t>pokrov embalaže</w:t>
                          </w:r>
                        </w:p>
                      </w:txbxContent>
                    </v:textbox>
                  </v:shape>
                  <v:shape id="Text Box 36" o:spid="_x0000_s1034" type="#_x0000_t202" style="position:absolute;left:3000;top:7702;width:641;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" filled="f" stroked="f">
                    <v:textbox inset="0,0,0,0">
                      <w:txbxContent>
                        <w:p w14:paraId="798E14C1" w14:textId="77777777" w:rsidR="007A56BC" w:rsidRDefault="007A56BC" w:rsidP="00CF2779">
                          <w:r>
                            <w:t>inhalator</w:t>
                          </w:r>
                        </w:p>
                      </w:txbxContent>
                    </v:textbox>
                  </v:shape>
                </v:group>
                <v:group id="Group 37" o:spid="_x0000_s1035" style="position:absolute;left:2886;top:8464;width:1060;height:760" coordorigin="2886,8464" coordsize="106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">
                  <v:shape id="Text Box 38" o:spid="_x0000_s1036" type="#_x0000_t202" style="position:absolute;left:3184;top:8464;width:762;height: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" filled="f" stroked="f">
                    <v:textbox inset="0,0,0,0">
                      <w:txbxContent>
                        <w:p w14:paraId="71C79B1A" w14:textId="77777777" w:rsidR="007A56BC" w:rsidRDefault="007A56BC" w:rsidP="00CF2779">
                          <w:r>
                            <w:t>vrečka s sušilom</w:t>
                          </w:r>
                        </w:p>
                      </w:txbxContent>
                    </v:textbox>
                  </v:shape>
                  <v:shape id="Text Box 39" o:spid="_x0000_s1037" type="#_x0000_t202" style="position:absolute;left:2886;top:8926;width:638;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" filled="f" stroked="f">
                    <v:textbox inset="0,0,0,0">
                      <w:txbxContent>
                        <w:p w14:paraId="479756D8" w14:textId="77777777" w:rsidR="007A56BC" w:rsidRDefault="007A56BC" w:rsidP="00CF2779">
                          <w:r>
                            <w:t>embalaža</w:t>
                          </w:r>
                        </w:p>
                      </w:txbxContent>
                    </v:textbox>
                  </v:shape>
                </v:group>
              </v:group>
            </w:pict>
          </mc:Fallback>
        </mc:AlternateContent>
      </w:r>
    </w:p>
    <w:p w14:paraId="19B2EDB5" w14:textId="77777777" w:rsidR="00CF2779" w:rsidRPr="00B324AC" w:rsidRDefault="00CF2779" w:rsidP="00A92937">
      <w:pPr>
        <w:keepNext/>
        <w:ind w:right="-2"/>
        <w:rPr>
          <w:bCs/>
          <w:lang w:val="sl-SI"/>
        </w:rPr>
      </w:pPr>
    </w:p>
    <w:p w14:paraId="0056058F" w14:textId="77777777" w:rsidR="00CF2779" w:rsidRDefault="00CF2779" w:rsidP="00A92937">
      <w:pPr>
        <w:rPr>
          <w:lang w:val="sl-SI"/>
        </w:rPr>
      </w:pPr>
    </w:p>
    <w:p w14:paraId="7F1FF964" w14:textId="77777777" w:rsidR="00CF2779" w:rsidRDefault="00CF2779" w:rsidP="00A92937">
      <w:pPr>
        <w:rPr>
          <w:lang w:val="sl-SI"/>
        </w:rPr>
      </w:pPr>
    </w:p>
    <w:p w14:paraId="08AF653F" w14:textId="77777777" w:rsidR="00CF2779" w:rsidRDefault="00CF2779" w:rsidP="00A92937">
      <w:pPr>
        <w:rPr>
          <w:lang w:val="sl-SI"/>
        </w:rPr>
      </w:pPr>
    </w:p>
    <w:p w14:paraId="4BCBE3C0" w14:textId="77777777" w:rsidR="00CF2779" w:rsidRDefault="00CF2779" w:rsidP="00A92937">
      <w:pPr>
        <w:rPr>
          <w:lang w:val="sl-SI"/>
        </w:rPr>
      </w:pPr>
    </w:p>
    <w:p w14:paraId="67ED09A0" w14:textId="77777777" w:rsidR="00CF2779" w:rsidRDefault="00CF2779" w:rsidP="00A92937">
      <w:pPr>
        <w:rPr>
          <w:lang w:val="sl-SI"/>
        </w:rPr>
      </w:pPr>
    </w:p>
    <w:p w14:paraId="0B9726E7" w14:textId="77777777" w:rsidR="00CF2779" w:rsidRDefault="00CF2779" w:rsidP="00A92937">
      <w:pPr>
        <w:rPr>
          <w:lang w:val="sl-SI"/>
        </w:rPr>
      </w:pPr>
    </w:p>
    <w:p w14:paraId="40BC3559" w14:textId="77777777" w:rsidR="00CF2779" w:rsidRDefault="00CF2779" w:rsidP="00A92937">
      <w:pPr>
        <w:rPr>
          <w:lang w:val="sl-SI"/>
        </w:rPr>
      </w:pPr>
    </w:p>
    <w:p w14:paraId="0F577179" w14:textId="77777777" w:rsidR="00CF2779" w:rsidRDefault="00CF2779" w:rsidP="00A92937">
      <w:pPr>
        <w:rPr>
          <w:lang w:val="sl-SI"/>
        </w:rPr>
      </w:pPr>
    </w:p>
    <w:p w14:paraId="28A8F624" w14:textId="77777777" w:rsidR="00CF2779" w:rsidRDefault="00CF2779" w:rsidP="00A92937">
      <w:pPr>
        <w:rPr>
          <w:lang w:val="sl-SI"/>
        </w:rPr>
      </w:pPr>
    </w:p>
    <w:p w14:paraId="74F78BFB" w14:textId="77777777" w:rsidR="00CF2779" w:rsidRDefault="00CF2779" w:rsidP="00A92937">
      <w:pPr>
        <w:rPr>
          <w:lang w:val="sl-SI"/>
        </w:rPr>
      </w:pPr>
    </w:p>
    <w:p w14:paraId="57C21245" w14:textId="77777777" w:rsidR="00CF2779" w:rsidRDefault="00CF2779" w:rsidP="00A92937">
      <w:pPr>
        <w:rPr>
          <w:lang w:val="sl-SI"/>
        </w:rPr>
      </w:pPr>
    </w:p>
    <w:p w14:paraId="4B43C518" w14:textId="77777777" w:rsidR="00CF2779" w:rsidRDefault="00CF2779" w:rsidP="00A92937">
      <w:pPr>
        <w:rPr>
          <w:lang w:val="sl-SI"/>
        </w:rPr>
      </w:pPr>
    </w:p>
    <w:p w14:paraId="01ED165E" w14:textId="77777777" w:rsidR="00CF2779" w:rsidRDefault="00CF2779" w:rsidP="00A92937">
      <w:pPr>
        <w:rPr>
          <w:lang w:val="sl-SI"/>
        </w:rPr>
      </w:pPr>
    </w:p>
    <w:p w14:paraId="7F7FD628" w14:textId="77777777" w:rsidR="00CF2779" w:rsidRDefault="00CF2779" w:rsidP="00A92937">
      <w:pPr>
        <w:rPr>
          <w:lang w:val="sl-SI"/>
        </w:rPr>
      </w:pPr>
    </w:p>
    <w:p w14:paraId="6647BDB5" w14:textId="77777777" w:rsidR="00CF2779" w:rsidRDefault="00CF2779" w:rsidP="00A92937">
      <w:pPr>
        <w:rPr>
          <w:lang w:val="sl-SI"/>
        </w:rPr>
      </w:pPr>
    </w:p>
    <w:p w14:paraId="6945BF5D" w14:textId="77777777" w:rsidR="00CF2779" w:rsidRDefault="00CF2779" w:rsidP="00A92937">
      <w:pPr>
        <w:rPr>
          <w:lang w:val="sl-SI"/>
        </w:rPr>
      </w:pPr>
    </w:p>
    <w:p w14:paraId="33CB413B" w14:textId="77777777" w:rsidR="00CF2779" w:rsidRDefault="00CF2779" w:rsidP="00A92937">
      <w:pPr>
        <w:rPr>
          <w:lang w:val="sl-SI"/>
        </w:rPr>
      </w:pPr>
    </w:p>
    <w:p w14:paraId="1792443C" w14:textId="7222580C" w:rsidR="005D7331" w:rsidRDefault="005D7331" w:rsidP="005257A4">
      <w:pPr>
        <w:spacing w:line="240" w:lineRule="auto"/>
        <w:rPr>
          <w:rFonts w:eastAsia="MS Mincho"/>
          <w:lang w:val="sl-SI"/>
        </w:rPr>
      </w:pPr>
      <w:r w:rsidRPr="00B324AC">
        <w:rPr>
          <w:lang w:val="sl-SI"/>
        </w:rPr>
        <w:t xml:space="preserve">Inhalator </w:t>
      </w:r>
      <w:r w:rsidR="00C056AB">
        <w:rPr>
          <w:lang w:val="sl-SI"/>
        </w:rPr>
        <w:t>se nahaja</w:t>
      </w:r>
      <w:r w:rsidRPr="00B324AC">
        <w:rPr>
          <w:lang w:val="sl-SI"/>
        </w:rPr>
        <w:t xml:space="preserve"> v </w:t>
      </w:r>
      <w:r w:rsidR="00DA3D76" w:rsidRPr="00B324AC">
        <w:rPr>
          <w:lang w:val="sl-SI"/>
        </w:rPr>
        <w:t>embalaži</w:t>
      </w:r>
      <w:r w:rsidR="00CF2779">
        <w:rPr>
          <w:lang w:val="sl-SI"/>
        </w:rPr>
        <w:t xml:space="preserve">. </w:t>
      </w:r>
      <w:r w:rsidR="00CF2779" w:rsidRPr="00B22577">
        <w:rPr>
          <w:b/>
          <w:lang w:val="sl-SI"/>
        </w:rPr>
        <w:t xml:space="preserve">Ne odpirajte embalaže, dokler niste pripravljeni </w:t>
      </w:r>
      <w:r w:rsidR="00A64D4B">
        <w:rPr>
          <w:b/>
          <w:lang w:val="sl-SI"/>
        </w:rPr>
        <w:t xml:space="preserve">na začetek uporabe vašega novega inhalatorja. </w:t>
      </w:r>
      <w:r w:rsidR="00CF2779">
        <w:rPr>
          <w:lang w:val="sl-SI"/>
        </w:rPr>
        <w:t>Ko ste pripravljeni za uporabo vašega inhalatorja, odlepite pokrov embalaže. Embalaža</w:t>
      </w:r>
      <w:r w:rsidRPr="00B324AC">
        <w:rPr>
          <w:lang w:val="sl-SI"/>
        </w:rPr>
        <w:t xml:space="preserve"> vsebuje </w:t>
      </w:r>
      <w:r w:rsidR="00DA3D76" w:rsidRPr="00B324AC">
        <w:rPr>
          <w:lang w:val="sl-SI"/>
        </w:rPr>
        <w:t>vrečko</w:t>
      </w:r>
      <w:r w:rsidRPr="00B324AC">
        <w:rPr>
          <w:lang w:val="sl-SI"/>
        </w:rPr>
        <w:t xml:space="preserve"> s </w:t>
      </w:r>
      <w:r w:rsidRPr="00B324AC">
        <w:rPr>
          <w:b/>
          <w:bCs/>
          <w:lang w:val="sl-SI"/>
        </w:rPr>
        <w:t>sušilom</w:t>
      </w:r>
      <w:r w:rsidRPr="00B324AC">
        <w:rPr>
          <w:lang w:val="sl-SI"/>
        </w:rPr>
        <w:t xml:space="preserve"> </w:t>
      </w:r>
      <w:r w:rsidRPr="00B324AC">
        <w:rPr>
          <w:rFonts w:eastAsia="MS Mincho"/>
          <w:lang w:val="sl-SI"/>
        </w:rPr>
        <w:t xml:space="preserve">za </w:t>
      </w:r>
      <w:r w:rsidRPr="00B324AC">
        <w:rPr>
          <w:lang w:val="sl-SI"/>
        </w:rPr>
        <w:t>zmanjšanje vlažnosti. T</w:t>
      </w:r>
      <w:r w:rsidR="0091414E" w:rsidRPr="00B324AC">
        <w:rPr>
          <w:lang w:val="sl-SI"/>
        </w:rPr>
        <w:t>o</w:t>
      </w:r>
      <w:r w:rsidRPr="00B324AC">
        <w:rPr>
          <w:lang w:val="sl-SI"/>
        </w:rPr>
        <w:t xml:space="preserve"> </w:t>
      </w:r>
      <w:r w:rsidR="0091414E" w:rsidRPr="00B324AC">
        <w:rPr>
          <w:lang w:val="sl-SI"/>
        </w:rPr>
        <w:t>vrečko</w:t>
      </w:r>
      <w:r w:rsidRPr="00B324AC">
        <w:rPr>
          <w:lang w:val="sl-SI"/>
        </w:rPr>
        <w:t xml:space="preserve"> </w:t>
      </w:r>
      <w:r w:rsidR="00CF2779">
        <w:rPr>
          <w:lang w:val="sl-SI"/>
        </w:rPr>
        <w:t xml:space="preserve">s sušilom </w:t>
      </w:r>
      <w:r w:rsidRPr="00B324AC">
        <w:rPr>
          <w:rFonts w:eastAsia="MS Mincho"/>
          <w:lang w:val="sl-SI"/>
        </w:rPr>
        <w:t xml:space="preserve">zavrzite – </w:t>
      </w:r>
      <w:r w:rsidRPr="00B324AC">
        <w:rPr>
          <w:rFonts w:eastAsia="MS Mincho"/>
          <w:bCs/>
          <w:lang w:val="sl-SI"/>
        </w:rPr>
        <w:t xml:space="preserve">ne smete </w:t>
      </w:r>
      <w:r w:rsidR="0091414E" w:rsidRPr="00B324AC">
        <w:rPr>
          <w:rFonts w:eastAsia="MS Mincho"/>
          <w:lang w:val="sl-SI"/>
        </w:rPr>
        <w:t xml:space="preserve">je </w:t>
      </w:r>
      <w:r w:rsidR="00CF2779">
        <w:rPr>
          <w:rFonts w:eastAsia="MS Mincho"/>
          <w:lang w:val="sl-SI"/>
        </w:rPr>
        <w:t xml:space="preserve">odpreti, </w:t>
      </w:r>
      <w:r w:rsidRPr="00B324AC">
        <w:rPr>
          <w:rFonts w:eastAsia="MS Mincho"/>
          <w:lang w:val="sl-SI"/>
        </w:rPr>
        <w:t>zaužiti ali vdihniti (inhalirati).</w:t>
      </w:r>
    </w:p>
    <w:p w14:paraId="6150766E" w14:textId="5B8FE8F4" w:rsidR="00E9182C" w:rsidRDefault="000163E7" w:rsidP="00A92937">
      <w:pPr>
        <w:rPr>
          <w:rFonts w:eastAsia="MS Mincho"/>
          <w:lang w:val="sl-SI"/>
        </w:rPr>
      </w:pPr>
      <w:r>
        <w:rPr>
          <w:rFonts w:eastAsia="MS Mincho"/>
          <w:noProof/>
          <w:lang w:val="sl-SI" w:eastAsia="sl-SI"/>
        </w:rPr>
        <mc:AlternateContent>
          <mc:Choice Requires="wpg">
            <w:drawing>
              <wp:anchor distT="0" distB="0" distL="114300" distR="114300" simplePos="0" relativeHeight="251658241" behindDoc="1" locked="0" layoutInCell="1" allowOverlap="1" wp14:anchorId="06EC56E4" wp14:editId="6DB533C4">
                <wp:simplePos x="0" y="0"/>
                <wp:positionH relativeFrom="column">
                  <wp:posOffset>-22225</wp:posOffset>
                </wp:positionH>
                <wp:positionV relativeFrom="paragraph">
                  <wp:posOffset>113030</wp:posOffset>
                </wp:positionV>
                <wp:extent cx="2894330" cy="3272790"/>
                <wp:effectExtent l="2540" t="0" r="0" b="5080"/>
                <wp:wrapNone/>
                <wp:docPr id="99522003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3272790"/>
                          <a:chOff x="4357" y="2682"/>
                          <a:chExt cx="2979" cy="3927"/>
                        </a:xfrm>
                      </wpg:grpSpPr>
                      <pic:pic xmlns:pic="http://schemas.openxmlformats.org/drawingml/2006/picture">
                        <pic:nvPicPr>
                          <pic:cNvPr id="117296283"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357" y="2682"/>
                            <a:ext cx="2979" cy="3927"/>
                          </a:xfrm>
                          <a:prstGeom prst="rect">
                            <a:avLst/>
                          </a:prstGeom>
                          <a:noFill/>
                          <a:extLst>
                            <a:ext uri="{909E8E84-426E-40DD-AFC4-6F175D3DCCD1}">
                              <a14:hiddenFill xmlns:a14="http://schemas.microsoft.com/office/drawing/2010/main">
                                <a:solidFill>
                                  <a:srgbClr val="FFFFFF"/>
                                </a:solidFill>
                              </a14:hiddenFill>
                            </a:ext>
                          </a:extLst>
                        </pic:spPr>
                      </pic:pic>
                      <wps:wsp>
                        <wps:cNvPr id="49448401" name="Text Box 42"/>
                        <wps:cNvSpPr txBox="1">
                          <a:spLocks noChangeArrowheads="1"/>
                        </wps:cNvSpPr>
                        <wps:spPr bwMode="auto">
                          <a:xfrm>
                            <a:off x="6173" y="5372"/>
                            <a:ext cx="761" cy="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18353" w14:textId="77777777" w:rsidR="007A56BC" w:rsidRDefault="007A56BC" w:rsidP="00E9182C">
                              <w:r>
                                <w:t>vrečka s sušilom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C56E4" id="Group 40" o:spid="_x0000_s1038" style="position:absolute;margin-left:-1.75pt;margin-top:8.9pt;width:227.9pt;height:257.7pt;z-index:-251658239" coordorigin="4357,2682" coordsize="2979,3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">
                <v:shape id="Picture 41" o:spid="_x0000_s1039" type="#_x0000_t75" style="position:absolute;left:4357;top:2682;width:2979;height:3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">
                  <v:imagedata r:id="rId14" o:title=""/>
                </v:shape>
                <v:shape id="Text Box 42" o:spid="_x0000_s1040" type="#_x0000_t202" style="position:absolute;left:6173;top:5372;width:761;height: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" filled="f" stroked="f">
                  <v:textbox inset="0,0,0,0">
                    <w:txbxContent>
                      <w:p w14:paraId="4E318353" w14:textId="77777777" w:rsidR="007A56BC" w:rsidRDefault="007A56BC" w:rsidP="00E9182C">
                        <w:r>
                          <w:t>vrečka s sušilom</w:t>
                        </w:r>
                      </w:p>
                    </w:txbxContent>
                  </v:textbox>
                </v:shape>
              </v:group>
            </w:pict>
          </mc:Fallback>
        </mc:AlternateContent>
      </w:r>
    </w:p>
    <w:p w14:paraId="66DC427C" w14:textId="77777777" w:rsidR="00E9182C" w:rsidRDefault="00E9182C" w:rsidP="00A92937">
      <w:pPr>
        <w:rPr>
          <w:rFonts w:eastAsia="MS Mincho"/>
          <w:lang w:val="sl-SI"/>
        </w:rPr>
      </w:pPr>
    </w:p>
    <w:p w14:paraId="2AEF77CC" w14:textId="77777777" w:rsidR="00E9182C" w:rsidRDefault="00E9182C" w:rsidP="00A92937">
      <w:pPr>
        <w:rPr>
          <w:rFonts w:eastAsia="MS Mincho"/>
          <w:lang w:val="sl-SI"/>
        </w:rPr>
      </w:pPr>
    </w:p>
    <w:p w14:paraId="3FD3A467" w14:textId="77777777" w:rsidR="00E9182C" w:rsidRDefault="00E9182C" w:rsidP="00A92937">
      <w:pPr>
        <w:rPr>
          <w:rFonts w:eastAsia="MS Mincho"/>
          <w:lang w:val="sl-SI"/>
        </w:rPr>
      </w:pPr>
    </w:p>
    <w:p w14:paraId="3556CE59" w14:textId="77777777" w:rsidR="00E9182C" w:rsidRPr="00B324AC" w:rsidRDefault="00E9182C" w:rsidP="00A92937">
      <w:pPr>
        <w:rPr>
          <w:rFonts w:eastAsia="MS Mincho"/>
          <w:lang w:val="sl-SI"/>
        </w:rPr>
      </w:pPr>
    </w:p>
    <w:p w14:paraId="5E36F862" w14:textId="77777777" w:rsidR="0091414E" w:rsidRDefault="0091414E" w:rsidP="00A92937">
      <w:pPr>
        <w:rPr>
          <w:rFonts w:eastAsia="MS Mincho"/>
          <w:lang w:val="sl-SI"/>
        </w:rPr>
      </w:pPr>
    </w:p>
    <w:p w14:paraId="7DE3AF73" w14:textId="77777777" w:rsidR="00E9182C" w:rsidRDefault="00E9182C" w:rsidP="00A92937">
      <w:pPr>
        <w:rPr>
          <w:rFonts w:eastAsia="MS Mincho"/>
          <w:lang w:val="sl-SI"/>
        </w:rPr>
      </w:pPr>
    </w:p>
    <w:p w14:paraId="22CEC58A" w14:textId="77777777" w:rsidR="00E9182C" w:rsidRDefault="00E9182C" w:rsidP="00A92937">
      <w:pPr>
        <w:rPr>
          <w:rFonts w:eastAsia="MS Mincho"/>
          <w:lang w:val="sl-SI"/>
        </w:rPr>
      </w:pPr>
    </w:p>
    <w:p w14:paraId="717D1539" w14:textId="77777777" w:rsidR="00E9182C" w:rsidRDefault="00E9182C" w:rsidP="00A92937">
      <w:pPr>
        <w:rPr>
          <w:rFonts w:eastAsia="MS Mincho"/>
          <w:lang w:val="sl-SI"/>
        </w:rPr>
      </w:pPr>
    </w:p>
    <w:p w14:paraId="66A42098" w14:textId="77777777" w:rsidR="00E9182C" w:rsidRPr="00B324AC" w:rsidRDefault="00E9182C" w:rsidP="00A92937">
      <w:pPr>
        <w:rPr>
          <w:rFonts w:eastAsia="MS Mincho"/>
          <w:lang w:val="sl-SI"/>
        </w:rPr>
      </w:pPr>
    </w:p>
    <w:p w14:paraId="41834ED8" w14:textId="77777777" w:rsidR="00E9182C" w:rsidRDefault="00E9182C" w:rsidP="00A92937">
      <w:pPr>
        <w:rPr>
          <w:lang w:val="sl-SI"/>
        </w:rPr>
      </w:pPr>
    </w:p>
    <w:p w14:paraId="65749653" w14:textId="77777777" w:rsidR="00E9182C" w:rsidRDefault="00E9182C" w:rsidP="00A92937">
      <w:pPr>
        <w:rPr>
          <w:lang w:val="sl-SI"/>
        </w:rPr>
      </w:pPr>
    </w:p>
    <w:p w14:paraId="44B7D089" w14:textId="77777777" w:rsidR="00E9182C" w:rsidRDefault="00E9182C" w:rsidP="00A92937">
      <w:pPr>
        <w:rPr>
          <w:lang w:val="sl-SI"/>
        </w:rPr>
      </w:pPr>
    </w:p>
    <w:p w14:paraId="5AC7DE33" w14:textId="77777777" w:rsidR="00E9182C" w:rsidRDefault="00E9182C" w:rsidP="00A92937">
      <w:pPr>
        <w:rPr>
          <w:lang w:val="sl-SI"/>
        </w:rPr>
      </w:pPr>
    </w:p>
    <w:p w14:paraId="40A440D7" w14:textId="77777777" w:rsidR="00E9182C" w:rsidRDefault="00E9182C" w:rsidP="00A92937">
      <w:pPr>
        <w:rPr>
          <w:lang w:val="sl-SI"/>
        </w:rPr>
      </w:pPr>
    </w:p>
    <w:p w14:paraId="78584AAC" w14:textId="77777777" w:rsidR="00E9182C" w:rsidRDefault="00E9182C" w:rsidP="00A92937">
      <w:pPr>
        <w:rPr>
          <w:lang w:val="sl-SI"/>
        </w:rPr>
      </w:pPr>
    </w:p>
    <w:p w14:paraId="6E35AF21" w14:textId="77777777" w:rsidR="00E9182C" w:rsidRDefault="00E9182C" w:rsidP="00A92937">
      <w:pPr>
        <w:rPr>
          <w:lang w:val="sl-SI"/>
        </w:rPr>
      </w:pPr>
    </w:p>
    <w:p w14:paraId="1C8C6E91" w14:textId="77777777" w:rsidR="00E9182C" w:rsidRDefault="00E9182C" w:rsidP="00A92937">
      <w:pPr>
        <w:rPr>
          <w:lang w:val="sl-SI"/>
        </w:rPr>
      </w:pPr>
    </w:p>
    <w:p w14:paraId="527A619A" w14:textId="77777777" w:rsidR="005D7331" w:rsidRPr="00B324AC" w:rsidRDefault="005D7331" w:rsidP="005257A4">
      <w:pPr>
        <w:spacing w:line="240" w:lineRule="auto"/>
        <w:rPr>
          <w:b/>
          <w:bCs/>
          <w:lang w:val="sl-SI"/>
        </w:rPr>
      </w:pPr>
      <w:r w:rsidRPr="00B324AC">
        <w:rPr>
          <w:lang w:val="sl-SI"/>
        </w:rPr>
        <w:lastRenderedPageBreak/>
        <w:t xml:space="preserve">Ko inhalator vzamete iz </w:t>
      </w:r>
      <w:r w:rsidR="0091414E" w:rsidRPr="00B324AC">
        <w:rPr>
          <w:lang w:val="sl-SI"/>
        </w:rPr>
        <w:t>embalaže</w:t>
      </w:r>
      <w:r w:rsidRPr="00B324AC">
        <w:rPr>
          <w:lang w:val="sl-SI"/>
        </w:rPr>
        <w:t xml:space="preserve">, je v položaju "zaprto". </w:t>
      </w:r>
      <w:r w:rsidRPr="00B324AC">
        <w:rPr>
          <w:b/>
          <w:bCs/>
          <w:lang w:val="sl-SI"/>
        </w:rPr>
        <w:t xml:space="preserve">Ne odpirajte </w:t>
      </w:r>
      <w:r w:rsidR="00E9182C">
        <w:rPr>
          <w:b/>
          <w:bCs/>
          <w:lang w:val="sl-SI"/>
        </w:rPr>
        <w:t>inhalatorja</w:t>
      </w:r>
      <w:r w:rsidRPr="00B324AC">
        <w:rPr>
          <w:b/>
          <w:bCs/>
          <w:lang w:val="sl-SI"/>
        </w:rPr>
        <w:t>, dokler niste pripravljeni za vdih</w:t>
      </w:r>
      <w:r w:rsidR="00C056AB">
        <w:rPr>
          <w:b/>
          <w:bCs/>
          <w:lang w:val="sl-SI"/>
        </w:rPr>
        <w:t>ov</w:t>
      </w:r>
      <w:r w:rsidRPr="00B324AC">
        <w:rPr>
          <w:b/>
          <w:bCs/>
          <w:lang w:val="sl-SI"/>
        </w:rPr>
        <w:t xml:space="preserve">anje odmerka zdravila. </w:t>
      </w:r>
      <w:r w:rsidR="00550C28" w:rsidRPr="00C82D04">
        <w:rPr>
          <w:lang w:val="sl-SI"/>
        </w:rPr>
        <w:t>Ko embalažo odprete, v predvideni prostor na nalepki inhalatorja vpišite datum "Zavrzite do". Datum "Zavrzite do" je 6 tednov od datuma, ko ste odprli embalažo. Po tem datumu inhalatorja ne smete več uporabljati.</w:t>
      </w:r>
      <w:r w:rsidR="00550C28" w:rsidRPr="00675DB0">
        <w:rPr>
          <w:i/>
          <w:iCs/>
          <w:lang w:val="sl-SI"/>
        </w:rPr>
        <w:t xml:space="preserve"> </w:t>
      </w:r>
      <w:r w:rsidR="009D12BF" w:rsidRPr="00B324AC">
        <w:rPr>
          <w:bCs/>
          <w:lang w:val="sl-SI"/>
        </w:rPr>
        <w:t>Po prvem odprtju embalažo lahko zavržete.</w:t>
      </w:r>
    </w:p>
    <w:p w14:paraId="3BFF423D" w14:textId="77777777" w:rsidR="0091414E" w:rsidRDefault="0091414E" w:rsidP="005257A4">
      <w:pPr>
        <w:spacing w:line="240" w:lineRule="auto"/>
        <w:rPr>
          <w:b/>
          <w:bCs/>
          <w:lang w:val="sl-SI"/>
        </w:rPr>
      </w:pPr>
    </w:p>
    <w:p w14:paraId="4A9CEA36" w14:textId="11F0CD6C" w:rsidR="00B044E8" w:rsidRDefault="00B044E8" w:rsidP="005257A4">
      <w:pPr>
        <w:spacing w:line="240" w:lineRule="auto"/>
        <w:rPr>
          <w:lang w:val="sl-SI"/>
        </w:rPr>
      </w:pPr>
      <w:r w:rsidRPr="005257A4">
        <w:rPr>
          <w:lang w:val="sl-SI"/>
        </w:rPr>
        <w:t>Če je inhalator shranjen v hladilniku, pustite, da se segreje na sobno temperaturo</w:t>
      </w:r>
      <w:r w:rsidR="00820AB0" w:rsidRPr="00820AB0">
        <w:rPr>
          <w:lang w:val="sl-SI"/>
        </w:rPr>
        <w:t xml:space="preserve"> </w:t>
      </w:r>
      <w:r w:rsidR="00820AB0" w:rsidRPr="0058300F">
        <w:rPr>
          <w:lang w:val="sl-SI"/>
        </w:rPr>
        <w:t>vsaj eno uro pred uporabo</w:t>
      </w:r>
      <w:r w:rsidR="00820AB0">
        <w:rPr>
          <w:lang w:val="sl-SI"/>
        </w:rPr>
        <w:t>.</w:t>
      </w:r>
    </w:p>
    <w:p w14:paraId="00D20179" w14:textId="77777777" w:rsidR="00B044E8" w:rsidRPr="005257A4" w:rsidRDefault="00B044E8" w:rsidP="005257A4">
      <w:pPr>
        <w:spacing w:line="240" w:lineRule="auto"/>
        <w:rPr>
          <w:lang w:val="sl-SI"/>
        </w:rPr>
      </w:pPr>
    </w:p>
    <w:p w14:paraId="138F28FF" w14:textId="77777777" w:rsidR="005D7331" w:rsidRPr="00B324AC" w:rsidRDefault="005D7331" w:rsidP="005257A4">
      <w:pPr>
        <w:spacing w:line="240" w:lineRule="auto"/>
        <w:rPr>
          <w:lang w:val="sl-SI"/>
        </w:rPr>
      </w:pPr>
      <w:r w:rsidRPr="00B324AC">
        <w:rPr>
          <w:bCs/>
          <w:lang w:val="sl-SI"/>
        </w:rPr>
        <w:t>Spod</w:t>
      </w:r>
      <w:r w:rsidR="00C056AB">
        <w:rPr>
          <w:bCs/>
          <w:lang w:val="sl-SI"/>
        </w:rPr>
        <w:t xml:space="preserve">aj navedena </w:t>
      </w:r>
      <w:r w:rsidRPr="00B324AC">
        <w:rPr>
          <w:bCs/>
          <w:lang w:val="sl-SI"/>
        </w:rPr>
        <w:t xml:space="preserve">navodila </w:t>
      </w:r>
      <w:r w:rsidR="00B044E8">
        <w:rPr>
          <w:bCs/>
          <w:lang w:val="sl-SI"/>
        </w:rPr>
        <w:t xml:space="preserve">po korakih </w:t>
      </w:r>
      <w:r w:rsidRPr="00B324AC">
        <w:rPr>
          <w:bCs/>
          <w:lang w:val="sl-SI"/>
        </w:rPr>
        <w:t>za uporabo inhalatorja veljajo za inhalator s 30 odmerki</w:t>
      </w:r>
      <w:r w:rsidR="00E9182C">
        <w:rPr>
          <w:bCs/>
          <w:lang w:val="sl-SI"/>
        </w:rPr>
        <w:t xml:space="preserve"> (30</w:t>
      </w:r>
      <w:r w:rsidR="00AD4FF5">
        <w:rPr>
          <w:bCs/>
          <w:lang w:val="sl-SI"/>
        </w:rPr>
        <w:t>-</w:t>
      </w:r>
      <w:r w:rsidR="00E9182C">
        <w:rPr>
          <w:bCs/>
          <w:lang w:val="sl-SI"/>
        </w:rPr>
        <w:t>dnevna zaloga)</w:t>
      </w:r>
      <w:r w:rsidRPr="00B324AC">
        <w:rPr>
          <w:bCs/>
          <w:lang w:val="sl-SI"/>
        </w:rPr>
        <w:t xml:space="preserve"> in za inhalator s 7</w:t>
      </w:r>
      <w:r w:rsidR="001E3C57" w:rsidRPr="00B324AC">
        <w:rPr>
          <w:rFonts w:eastAsia="MS Mincho"/>
          <w:lang w:val="sl-SI"/>
        </w:rPr>
        <w:t> </w:t>
      </w:r>
      <w:r w:rsidRPr="00B324AC">
        <w:rPr>
          <w:bCs/>
          <w:lang w:val="sl-SI"/>
        </w:rPr>
        <w:t>odmerki</w:t>
      </w:r>
      <w:r w:rsidR="00E9182C">
        <w:rPr>
          <w:bCs/>
          <w:lang w:val="sl-SI"/>
        </w:rPr>
        <w:t xml:space="preserve"> (7</w:t>
      </w:r>
      <w:r w:rsidR="00AD4FF5">
        <w:rPr>
          <w:bCs/>
          <w:lang w:val="sl-SI"/>
        </w:rPr>
        <w:t>-</w:t>
      </w:r>
      <w:r w:rsidR="00E9182C">
        <w:rPr>
          <w:bCs/>
          <w:lang w:val="sl-SI"/>
        </w:rPr>
        <w:t>dnevna zaloga)</w:t>
      </w:r>
      <w:r w:rsidRPr="00B324AC">
        <w:rPr>
          <w:bCs/>
          <w:lang w:val="sl-SI"/>
        </w:rPr>
        <w:t>.</w:t>
      </w:r>
    </w:p>
    <w:p w14:paraId="76246E4A" w14:textId="77777777" w:rsidR="005D7331" w:rsidRPr="00B324AC" w:rsidRDefault="005D7331" w:rsidP="005257A4">
      <w:pPr>
        <w:spacing w:after="120" w:line="240" w:lineRule="auto"/>
        <w:rPr>
          <w:b/>
          <w:bCs/>
          <w:lang w:val="sl-SI"/>
        </w:rPr>
      </w:pPr>
    </w:p>
    <w:p w14:paraId="6EA8064D" w14:textId="77777777" w:rsidR="005D7331" w:rsidRPr="00B324AC" w:rsidRDefault="0091414E" w:rsidP="005257A4">
      <w:pPr>
        <w:numPr>
          <w:ilvl w:val="0"/>
          <w:numId w:val="40"/>
        </w:numPr>
        <w:spacing w:after="120" w:line="240" w:lineRule="auto"/>
        <w:rPr>
          <w:b/>
          <w:bCs/>
          <w:lang w:val="sl-SI"/>
        </w:rPr>
      </w:pPr>
      <w:r w:rsidRPr="00B324AC">
        <w:rPr>
          <w:b/>
          <w:bCs/>
          <w:lang w:val="sl-SI"/>
        </w:rPr>
        <w:t>Pred začetkom uporabe preberite navodila</w:t>
      </w:r>
      <w:r w:rsidR="009C631A">
        <w:rPr>
          <w:b/>
          <w:bCs/>
          <w:lang w:val="sl-SI"/>
        </w:rPr>
        <w:t>.</w:t>
      </w:r>
    </w:p>
    <w:p w14:paraId="3F06B27B" w14:textId="77777777" w:rsidR="005D7331" w:rsidRPr="00B324AC" w:rsidRDefault="005D7331" w:rsidP="005257A4">
      <w:pPr>
        <w:spacing w:line="240" w:lineRule="auto"/>
        <w:rPr>
          <w:b/>
          <w:bCs/>
          <w:lang w:val="sl-SI"/>
        </w:rPr>
      </w:pPr>
      <w:r w:rsidRPr="00B324AC">
        <w:rPr>
          <w:b/>
          <w:bCs/>
          <w:lang w:val="sl-SI"/>
        </w:rPr>
        <w:t xml:space="preserve">Če </w:t>
      </w:r>
      <w:r w:rsidR="00C056AB" w:rsidRPr="00B324AC">
        <w:rPr>
          <w:b/>
          <w:bCs/>
          <w:lang w:val="sl-SI"/>
        </w:rPr>
        <w:t xml:space="preserve">pokrovček </w:t>
      </w:r>
      <w:r w:rsidRPr="00B324AC">
        <w:rPr>
          <w:b/>
          <w:bCs/>
          <w:lang w:val="sl-SI"/>
        </w:rPr>
        <w:t>odprete in zaprete, ne da bi vdihnili zdravilo, boste izgubili odmerek.</w:t>
      </w:r>
    </w:p>
    <w:p w14:paraId="7EF9F1EB" w14:textId="77777777" w:rsidR="005D7331" w:rsidRPr="00B324AC" w:rsidRDefault="005D7331" w:rsidP="005257A4">
      <w:pPr>
        <w:spacing w:line="240" w:lineRule="auto"/>
        <w:rPr>
          <w:lang w:val="sl-SI"/>
        </w:rPr>
      </w:pPr>
      <w:r w:rsidRPr="00B324AC">
        <w:rPr>
          <w:lang w:val="sl-SI"/>
        </w:rPr>
        <w:t>Izgubljeni odmerek bo varno shranjen v inhalatorju, vendar vam ne bo več na voljo.</w:t>
      </w:r>
    </w:p>
    <w:p w14:paraId="55C2D163" w14:textId="77777777" w:rsidR="00645EE4" w:rsidRPr="00B324AC" w:rsidRDefault="005D7331" w:rsidP="005257A4">
      <w:pPr>
        <w:spacing w:line="240" w:lineRule="auto"/>
        <w:rPr>
          <w:lang w:val="sl-SI"/>
        </w:rPr>
      </w:pPr>
      <w:r w:rsidRPr="00B324AC">
        <w:rPr>
          <w:lang w:val="sl-SI"/>
        </w:rPr>
        <w:t>Ne more se zgoditi, da bi pri eni inhalaciji pomotoma vzeli dodatno količino zdravila ali dvojen odmerek.</w:t>
      </w:r>
    </w:p>
    <w:p w14:paraId="2DE7971C" w14:textId="46B70727" w:rsidR="00645EE4" w:rsidRPr="00B324AC" w:rsidRDefault="000163E7" w:rsidP="00A92937">
      <w:pPr>
        <w:spacing w:after="240"/>
        <w:ind w:left="357"/>
        <w:rPr>
          <w:b/>
          <w:bCs/>
          <w:lang w:val="sl-SI"/>
        </w:rPr>
      </w:pPr>
      <w:r w:rsidRPr="00AB0327">
        <w:rPr>
          <w:i/>
          <w:noProof/>
          <w:lang w:val="sl-SI" w:eastAsia="zh-CN"/>
        </w:rPr>
        <w:drawing>
          <wp:inline distT="0" distB="0" distL="0" distR="0" wp14:anchorId="2ABB6B78" wp14:editId="481AC9A8">
            <wp:extent cx="4008120" cy="2987040"/>
            <wp:effectExtent l="0" t="0" r="0" b="0"/>
            <wp:docPr id="3" name="Picture 7" descr="Incruse_1_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cruse_1_PI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08120" cy="2987040"/>
                    </a:xfrm>
                    <a:prstGeom prst="rect">
                      <a:avLst/>
                    </a:prstGeom>
                    <a:noFill/>
                    <a:ln>
                      <a:noFill/>
                    </a:ln>
                  </pic:spPr>
                </pic:pic>
              </a:graphicData>
            </a:graphic>
          </wp:inline>
        </w:drawing>
      </w:r>
    </w:p>
    <w:p w14:paraId="289CE657" w14:textId="77777777" w:rsidR="005D7331" w:rsidRPr="00B324AC" w:rsidRDefault="005D7331" w:rsidP="005257A4">
      <w:pPr>
        <w:numPr>
          <w:ilvl w:val="0"/>
          <w:numId w:val="40"/>
        </w:numPr>
        <w:spacing w:line="240" w:lineRule="auto"/>
        <w:rPr>
          <w:b/>
          <w:bCs/>
          <w:lang w:val="sl-SI"/>
        </w:rPr>
      </w:pPr>
      <w:r w:rsidRPr="00B324AC">
        <w:rPr>
          <w:b/>
          <w:bCs/>
          <w:lang w:val="sl-SI"/>
        </w:rPr>
        <w:t>Priprav</w:t>
      </w:r>
      <w:r w:rsidR="00C056AB">
        <w:rPr>
          <w:b/>
          <w:bCs/>
          <w:lang w:val="sl-SI"/>
        </w:rPr>
        <w:t>a</w:t>
      </w:r>
      <w:r w:rsidRPr="00B324AC">
        <w:rPr>
          <w:b/>
          <w:bCs/>
          <w:lang w:val="sl-SI"/>
        </w:rPr>
        <w:t xml:space="preserve"> odmerk</w:t>
      </w:r>
      <w:r w:rsidR="00C056AB">
        <w:rPr>
          <w:b/>
          <w:bCs/>
          <w:lang w:val="sl-SI"/>
        </w:rPr>
        <w:t>a</w:t>
      </w:r>
    </w:p>
    <w:p w14:paraId="263D50ED" w14:textId="77777777" w:rsidR="005D7331" w:rsidRPr="009C631A" w:rsidRDefault="00892F18" w:rsidP="005257A4">
      <w:pPr>
        <w:spacing w:before="240" w:line="240" w:lineRule="auto"/>
        <w:rPr>
          <w:b/>
          <w:bCs/>
          <w:lang w:val="sl-SI"/>
        </w:rPr>
      </w:pPr>
      <w:r w:rsidRPr="009C631A">
        <w:rPr>
          <w:b/>
          <w:bCs/>
          <w:lang w:val="sl-SI"/>
        </w:rPr>
        <w:t xml:space="preserve">Pokrovček odprite šele, ko ste pripravljeni, da </w:t>
      </w:r>
      <w:r w:rsidR="00133E15" w:rsidRPr="00133E15">
        <w:rPr>
          <w:b/>
          <w:bCs/>
          <w:lang w:val="sl-SI"/>
        </w:rPr>
        <w:t xml:space="preserve">uporabite </w:t>
      </w:r>
      <w:r w:rsidRPr="009C631A">
        <w:rPr>
          <w:b/>
          <w:bCs/>
          <w:lang w:val="sl-SI"/>
        </w:rPr>
        <w:t xml:space="preserve">odmerek. </w:t>
      </w:r>
      <w:r w:rsidRPr="009C631A">
        <w:rPr>
          <w:b/>
          <w:bCs/>
          <w:lang w:val="sl-SI"/>
        </w:rPr>
        <w:br/>
        <w:t>Inhalatorja ne stresajte.</w:t>
      </w:r>
    </w:p>
    <w:p w14:paraId="19566C37" w14:textId="77777777" w:rsidR="005D7331" w:rsidRPr="009C631A" w:rsidRDefault="009C409F" w:rsidP="005257A4">
      <w:pPr>
        <w:pStyle w:val="instruction"/>
        <w:numPr>
          <w:ilvl w:val="0"/>
          <w:numId w:val="9"/>
        </w:numPr>
        <w:spacing w:after="120"/>
        <w:ind w:left="714" w:hanging="357"/>
        <w:rPr>
          <w:sz w:val="22"/>
          <w:szCs w:val="22"/>
          <w:lang w:val="sl-SI"/>
        </w:rPr>
      </w:pPr>
      <w:r>
        <w:rPr>
          <w:sz w:val="22"/>
          <w:szCs w:val="22"/>
          <w:lang w:val="sl-SI"/>
        </w:rPr>
        <w:t>Potisnite pokrovček navzdol, dokler ne zaslišite "klik".</w:t>
      </w:r>
    </w:p>
    <w:p w14:paraId="238244D6" w14:textId="77777777" w:rsidR="005D7331" w:rsidRPr="00C056AB" w:rsidRDefault="005D7331" w:rsidP="00DB64DA">
      <w:pPr>
        <w:pStyle w:val="centheadGDS"/>
      </w:pPr>
    </w:p>
    <w:p w14:paraId="57978AD3" w14:textId="0501D83E" w:rsidR="00645EE4" w:rsidRPr="00B324AC" w:rsidRDefault="000163E7" w:rsidP="00DB64DA">
      <w:pPr>
        <w:pStyle w:val="centheadGDS"/>
      </w:pPr>
      <w:r w:rsidRPr="00150845">
        <w:lastRenderedPageBreak/>
        <w:drawing>
          <wp:inline distT="0" distB="0" distL="0" distR="0" wp14:anchorId="7316A9A4" wp14:editId="176B289D">
            <wp:extent cx="3459480" cy="2567940"/>
            <wp:effectExtent l="0" t="0" r="0" b="0"/>
            <wp:docPr id="4" name="Picture 8" descr="Anoro_2_PIL, S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oro_2_PIL, SPC"/>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59480" cy="2567940"/>
                    </a:xfrm>
                    <a:prstGeom prst="rect">
                      <a:avLst/>
                    </a:prstGeom>
                    <a:noFill/>
                    <a:ln>
                      <a:noFill/>
                    </a:ln>
                  </pic:spPr>
                </pic:pic>
              </a:graphicData>
            </a:graphic>
          </wp:inline>
        </w:drawing>
      </w:r>
    </w:p>
    <w:p w14:paraId="6BB5AC9F" w14:textId="77777777" w:rsidR="005D7331" w:rsidRPr="00B324AC" w:rsidRDefault="005D7331" w:rsidP="005257A4">
      <w:pPr>
        <w:spacing w:after="120" w:line="240" w:lineRule="auto"/>
        <w:rPr>
          <w:lang w:val="sl-SI"/>
        </w:rPr>
      </w:pPr>
      <w:r w:rsidRPr="00B324AC">
        <w:rPr>
          <w:lang w:val="sl-SI"/>
        </w:rPr>
        <w:t>Zdravilo je zdaj pripravljeno za inhaliranje.</w:t>
      </w:r>
    </w:p>
    <w:p w14:paraId="33AC4626" w14:textId="77777777" w:rsidR="005D7331" w:rsidRPr="00B324AC" w:rsidRDefault="005D7331" w:rsidP="005257A4">
      <w:pPr>
        <w:spacing w:line="240" w:lineRule="auto"/>
        <w:rPr>
          <w:lang w:val="sl-SI"/>
        </w:rPr>
      </w:pPr>
      <w:r w:rsidRPr="00B324AC">
        <w:rPr>
          <w:lang w:val="sl-SI"/>
        </w:rPr>
        <w:t xml:space="preserve">Števec odmerkov za potrditev odšteva po </w:t>
      </w:r>
      <w:r w:rsidRPr="00B324AC">
        <w:rPr>
          <w:b/>
          <w:bCs/>
          <w:lang w:val="sl-SI"/>
        </w:rPr>
        <w:t>1</w:t>
      </w:r>
      <w:r w:rsidRPr="00B324AC">
        <w:rPr>
          <w:lang w:val="sl-SI"/>
        </w:rPr>
        <w:t>.</w:t>
      </w:r>
    </w:p>
    <w:p w14:paraId="730BF957" w14:textId="77777777" w:rsidR="0091414E" w:rsidRPr="00B324AC" w:rsidRDefault="00892F18" w:rsidP="005257A4">
      <w:pPr>
        <w:numPr>
          <w:ilvl w:val="0"/>
          <w:numId w:val="5"/>
        </w:numPr>
        <w:spacing w:before="120" w:line="240" w:lineRule="auto"/>
        <w:ind w:left="714" w:hanging="357"/>
        <w:rPr>
          <w:lang w:val="sl-SI"/>
        </w:rPr>
      </w:pPr>
      <w:r w:rsidRPr="009C631A">
        <w:rPr>
          <w:b/>
          <w:lang w:val="sl-SI"/>
        </w:rPr>
        <w:t xml:space="preserve">Če se število na števcu odmerkov ne zmanjša, ko zaslišite "klik", inhalator ne bo oddal zdravila. </w:t>
      </w:r>
      <w:r w:rsidR="00133E15" w:rsidRPr="00133E15">
        <w:rPr>
          <w:lang w:val="sl-SI"/>
        </w:rPr>
        <w:br/>
      </w:r>
      <w:r w:rsidR="005D7331" w:rsidRPr="00B324AC">
        <w:rPr>
          <w:lang w:val="sl-SI"/>
        </w:rPr>
        <w:t xml:space="preserve">Vrnite ga farmacevtu in se </w:t>
      </w:r>
      <w:r w:rsidR="00DA3D76" w:rsidRPr="00B324AC">
        <w:rPr>
          <w:lang w:val="sl-SI"/>
        </w:rPr>
        <w:t>z njim</w:t>
      </w:r>
      <w:r w:rsidR="005D7331" w:rsidRPr="00B324AC">
        <w:rPr>
          <w:lang w:val="sl-SI"/>
        </w:rPr>
        <w:t xml:space="preserve"> posvetujte</w:t>
      </w:r>
      <w:r w:rsidR="00DA3D76" w:rsidRPr="00B324AC">
        <w:rPr>
          <w:lang w:val="sl-SI"/>
        </w:rPr>
        <w:t>.</w:t>
      </w:r>
    </w:p>
    <w:p w14:paraId="2D698122" w14:textId="77777777" w:rsidR="0091414E" w:rsidRPr="00B324AC" w:rsidRDefault="0091414E" w:rsidP="005257A4">
      <w:pPr>
        <w:spacing w:line="240" w:lineRule="auto"/>
        <w:rPr>
          <w:lang w:val="sl-SI"/>
        </w:rPr>
      </w:pPr>
    </w:p>
    <w:p w14:paraId="438BB903" w14:textId="77777777" w:rsidR="005D7331" w:rsidRPr="00B324AC" w:rsidRDefault="005D7331" w:rsidP="005257A4">
      <w:pPr>
        <w:numPr>
          <w:ilvl w:val="0"/>
          <w:numId w:val="40"/>
        </w:numPr>
        <w:spacing w:before="120" w:line="240" w:lineRule="auto"/>
        <w:ind w:left="567" w:hanging="567"/>
        <w:rPr>
          <w:b/>
          <w:lang w:val="sl-SI"/>
        </w:rPr>
      </w:pPr>
      <w:r w:rsidRPr="00B324AC">
        <w:rPr>
          <w:b/>
          <w:lang w:val="sl-SI"/>
        </w:rPr>
        <w:t>Vdihnite zdravilo</w:t>
      </w:r>
    </w:p>
    <w:p w14:paraId="624582C0" w14:textId="77777777" w:rsidR="005D7331" w:rsidRPr="009C631A" w:rsidRDefault="00892F18" w:rsidP="005257A4">
      <w:pPr>
        <w:pStyle w:val="instruction"/>
        <w:numPr>
          <w:ilvl w:val="0"/>
          <w:numId w:val="7"/>
        </w:numPr>
        <w:rPr>
          <w:sz w:val="22"/>
          <w:szCs w:val="22"/>
          <w:lang w:val="sl-SI"/>
        </w:rPr>
      </w:pPr>
      <w:r w:rsidRPr="009C631A">
        <w:rPr>
          <w:sz w:val="22"/>
          <w:szCs w:val="22"/>
          <w:lang w:val="sl-SI"/>
        </w:rPr>
        <w:t>Medtem ko inhalator držite odmaknjen od ust, izdihnite čim bolj globoko, a ne toliko, da bi bilo neprijetno.</w:t>
      </w:r>
    </w:p>
    <w:p w14:paraId="1FB5F7B6" w14:textId="77777777" w:rsidR="005D7331" w:rsidRPr="00B324AC" w:rsidRDefault="005D7331" w:rsidP="005257A4">
      <w:pPr>
        <w:spacing w:line="240" w:lineRule="auto"/>
        <w:ind w:left="720"/>
        <w:rPr>
          <w:lang w:val="sl-SI"/>
        </w:rPr>
      </w:pPr>
      <w:r w:rsidRPr="00B324AC">
        <w:rPr>
          <w:b/>
          <w:bCs/>
          <w:lang w:val="sl-SI"/>
        </w:rPr>
        <w:t xml:space="preserve">Ne </w:t>
      </w:r>
      <w:r w:rsidRPr="00B324AC">
        <w:rPr>
          <w:lang w:val="sl-SI"/>
        </w:rPr>
        <w:t>izdihnite v inhalator.</w:t>
      </w:r>
    </w:p>
    <w:p w14:paraId="22ECD38A" w14:textId="3DF0E5B8" w:rsidR="005D7331" w:rsidRPr="00C056AB" w:rsidRDefault="00892F18" w:rsidP="005257A4">
      <w:pPr>
        <w:pStyle w:val="instruction"/>
        <w:numPr>
          <w:ilvl w:val="0"/>
          <w:numId w:val="7"/>
        </w:numPr>
        <w:rPr>
          <w:b w:val="0"/>
          <w:sz w:val="22"/>
          <w:szCs w:val="22"/>
          <w:lang w:val="sl-SI"/>
        </w:rPr>
      </w:pPr>
      <w:r w:rsidRPr="009C631A">
        <w:rPr>
          <w:sz w:val="22"/>
          <w:szCs w:val="22"/>
          <w:lang w:val="sl-SI"/>
        </w:rPr>
        <w:t xml:space="preserve">Položite ustnik </w:t>
      </w:r>
      <w:r w:rsidR="00133E15" w:rsidRPr="00133E15">
        <w:rPr>
          <w:sz w:val="22"/>
          <w:szCs w:val="22"/>
          <w:lang w:val="sl-SI"/>
        </w:rPr>
        <w:t xml:space="preserve">čvrsto </w:t>
      </w:r>
      <w:r w:rsidRPr="009C631A">
        <w:rPr>
          <w:sz w:val="22"/>
          <w:szCs w:val="22"/>
          <w:lang w:val="sl-SI"/>
        </w:rPr>
        <w:t>med ustnici</w:t>
      </w:r>
      <w:r w:rsidR="003528D2">
        <w:rPr>
          <w:sz w:val="22"/>
          <w:szCs w:val="22"/>
          <w:lang w:val="sl-SI"/>
        </w:rPr>
        <w:t xml:space="preserve"> </w:t>
      </w:r>
      <w:r w:rsidR="003528D2" w:rsidRPr="003528D2">
        <w:rPr>
          <w:sz w:val="22"/>
          <w:szCs w:val="22"/>
          <w:lang w:val="sl-SI"/>
        </w:rPr>
        <w:t>in ga trdno stisnite.</w:t>
      </w:r>
    </w:p>
    <w:p w14:paraId="727C277A" w14:textId="77777777" w:rsidR="005D7331" w:rsidRPr="00B324AC" w:rsidRDefault="005D7331" w:rsidP="005257A4">
      <w:pPr>
        <w:spacing w:after="120" w:line="240" w:lineRule="auto"/>
        <w:ind w:left="720"/>
        <w:rPr>
          <w:lang w:val="sl-SI"/>
        </w:rPr>
      </w:pPr>
      <w:r w:rsidRPr="00B324AC">
        <w:rPr>
          <w:b/>
          <w:bCs/>
          <w:lang w:val="sl-SI"/>
        </w:rPr>
        <w:t>Ne</w:t>
      </w:r>
      <w:r w:rsidRPr="00B324AC">
        <w:rPr>
          <w:bCs/>
          <w:lang w:val="sl-SI"/>
        </w:rPr>
        <w:t xml:space="preserve"> prekrivajte rež za zrak s prsti</w:t>
      </w:r>
      <w:r w:rsidRPr="00B324AC">
        <w:rPr>
          <w:lang w:val="sl-SI"/>
        </w:rPr>
        <w:t>.</w:t>
      </w:r>
    </w:p>
    <w:p w14:paraId="20036510" w14:textId="3DE909F4" w:rsidR="009B6B1E" w:rsidRDefault="000163E7" w:rsidP="00A92937">
      <w:pPr>
        <w:rPr>
          <w:noProof/>
          <w:lang w:val="sl-SI" w:eastAsia="en-GB"/>
        </w:rPr>
      </w:pPr>
      <w:r w:rsidRPr="00AB0327">
        <w:rPr>
          <w:noProof/>
          <w:lang w:val="sl-SI" w:eastAsia="zh-CN"/>
        </w:rPr>
        <w:drawing>
          <wp:inline distT="0" distB="0" distL="0" distR="0" wp14:anchorId="4776EA9E" wp14:editId="1600F5F9">
            <wp:extent cx="4526280" cy="2362200"/>
            <wp:effectExtent l="0" t="0" r="0" b="0"/>
            <wp:docPr id="5" name="Picture 9" descr="Anoro_3_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oro_3_PI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26280" cy="2362200"/>
                    </a:xfrm>
                    <a:prstGeom prst="rect">
                      <a:avLst/>
                    </a:prstGeom>
                    <a:noFill/>
                    <a:ln>
                      <a:noFill/>
                    </a:ln>
                  </pic:spPr>
                </pic:pic>
              </a:graphicData>
            </a:graphic>
          </wp:inline>
        </w:drawing>
      </w:r>
    </w:p>
    <w:p w14:paraId="3D48E676" w14:textId="77777777" w:rsidR="005D7331" w:rsidRPr="00B324AC" w:rsidRDefault="005D7331" w:rsidP="00A92937">
      <w:pPr>
        <w:rPr>
          <w:noProof/>
          <w:lang w:val="sl-SI" w:eastAsia="sl-SI"/>
        </w:rPr>
      </w:pPr>
    </w:p>
    <w:p w14:paraId="30BE19EE" w14:textId="77777777" w:rsidR="005D7331" w:rsidRPr="00B324AC" w:rsidRDefault="005D7331" w:rsidP="00A92937">
      <w:pPr>
        <w:rPr>
          <w:lang w:val="sl-SI"/>
        </w:rPr>
      </w:pPr>
    </w:p>
    <w:p w14:paraId="07F589DE" w14:textId="77777777" w:rsidR="005D7331" w:rsidRPr="001C3506" w:rsidRDefault="005D7331" w:rsidP="005257A4">
      <w:pPr>
        <w:pStyle w:val="instruction"/>
        <w:numPr>
          <w:ilvl w:val="0"/>
          <w:numId w:val="6"/>
        </w:numPr>
        <w:ind w:left="567" w:hanging="567"/>
        <w:rPr>
          <w:b w:val="0"/>
          <w:bCs w:val="0"/>
          <w:sz w:val="22"/>
          <w:szCs w:val="22"/>
          <w:lang w:val="pl-PL"/>
        </w:rPr>
      </w:pPr>
      <w:proofErr w:type="spellStart"/>
      <w:r w:rsidRPr="005257A4">
        <w:rPr>
          <w:b w:val="0"/>
          <w:bCs w:val="0"/>
          <w:sz w:val="22"/>
          <w:szCs w:val="22"/>
        </w:rPr>
        <w:t>Naredite</w:t>
      </w:r>
      <w:proofErr w:type="spellEnd"/>
      <w:r w:rsidRPr="005257A4">
        <w:rPr>
          <w:b w:val="0"/>
          <w:bCs w:val="0"/>
          <w:sz w:val="22"/>
          <w:szCs w:val="22"/>
        </w:rPr>
        <w:t xml:space="preserve"> </w:t>
      </w:r>
      <w:proofErr w:type="spellStart"/>
      <w:r w:rsidRPr="005257A4">
        <w:rPr>
          <w:b w:val="0"/>
          <w:bCs w:val="0"/>
          <w:sz w:val="22"/>
          <w:szCs w:val="22"/>
        </w:rPr>
        <w:t>en</w:t>
      </w:r>
      <w:proofErr w:type="spellEnd"/>
      <w:r w:rsidRPr="005257A4">
        <w:rPr>
          <w:b w:val="0"/>
          <w:bCs w:val="0"/>
          <w:sz w:val="22"/>
          <w:szCs w:val="22"/>
        </w:rPr>
        <w:t xml:space="preserve"> </w:t>
      </w:r>
      <w:proofErr w:type="spellStart"/>
      <w:r w:rsidRPr="005257A4">
        <w:rPr>
          <w:b w:val="0"/>
          <w:bCs w:val="0"/>
          <w:sz w:val="22"/>
          <w:szCs w:val="22"/>
        </w:rPr>
        <w:t>dolg</w:t>
      </w:r>
      <w:proofErr w:type="spellEnd"/>
      <w:r w:rsidRPr="005257A4">
        <w:rPr>
          <w:b w:val="0"/>
          <w:bCs w:val="0"/>
          <w:sz w:val="22"/>
          <w:szCs w:val="22"/>
        </w:rPr>
        <w:t xml:space="preserve">, </w:t>
      </w:r>
      <w:proofErr w:type="spellStart"/>
      <w:r w:rsidRPr="005257A4">
        <w:rPr>
          <w:b w:val="0"/>
          <w:bCs w:val="0"/>
          <w:sz w:val="22"/>
          <w:szCs w:val="22"/>
        </w:rPr>
        <w:t>enakomeren</w:t>
      </w:r>
      <w:proofErr w:type="spellEnd"/>
      <w:r w:rsidRPr="005257A4">
        <w:rPr>
          <w:b w:val="0"/>
          <w:bCs w:val="0"/>
          <w:sz w:val="22"/>
          <w:szCs w:val="22"/>
        </w:rPr>
        <w:t xml:space="preserve">, </w:t>
      </w:r>
      <w:proofErr w:type="spellStart"/>
      <w:r w:rsidRPr="005257A4">
        <w:rPr>
          <w:b w:val="0"/>
          <w:bCs w:val="0"/>
          <w:sz w:val="22"/>
          <w:szCs w:val="22"/>
        </w:rPr>
        <w:t>globok</w:t>
      </w:r>
      <w:proofErr w:type="spellEnd"/>
      <w:r w:rsidRPr="005257A4">
        <w:rPr>
          <w:b w:val="0"/>
          <w:bCs w:val="0"/>
          <w:sz w:val="22"/>
          <w:szCs w:val="22"/>
        </w:rPr>
        <w:t xml:space="preserve"> </w:t>
      </w:r>
      <w:proofErr w:type="spellStart"/>
      <w:r w:rsidRPr="005257A4">
        <w:rPr>
          <w:b w:val="0"/>
          <w:bCs w:val="0"/>
          <w:sz w:val="22"/>
          <w:szCs w:val="22"/>
        </w:rPr>
        <w:t>vdih</w:t>
      </w:r>
      <w:proofErr w:type="spellEnd"/>
      <w:r w:rsidRPr="005257A4">
        <w:rPr>
          <w:b w:val="0"/>
          <w:bCs w:val="0"/>
          <w:sz w:val="22"/>
          <w:szCs w:val="22"/>
        </w:rPr>
        <w:t xml:space="preserve">. </w:t>
      </w:r>
      <w:r w:rsidRPr="001C3506">
        <w:rPr>
          <w:b w:val="0"/>
          <w:bCs w:val="0"/>
          <w:sz w:val="22"/>
          <w:szCs w:val="22"/>
          <w:lang w:val="pl-PL"/>
        </w:rPr>
        <w:t>Zadržite</w:t>
      </w:r>
      <w:r w:rsidR="00843439" w:rsidRPr="001C3506">
        <w:rPr>
          <w:b w:val="0"/>
          <w:bCs w:val="0"/>
          <w:sz w:val="22"/>
          <w:szCs w:val="22"/>
          <w:lang w:val="pl-PL"/>
        </w:rPr>
        <w:t xml:space="preserve"> </w:t>
      </w:r>
      <w:r w:rsidR="00C056AB" w:rsidRPr="001C3506">
        <w:rPr>
          <w:b w:val="0"/>
          <w:bCs w:val="0"/>
          <w:sz w:val="22"/>
          <w:szCs w:val="22"/>
          <w:lang w:val="pl-PL"/>
        </w:rPr>
        <w:t>ga</w:t>
      </w:r>
      <w:r w:rsidRPr="001C3506">
        <w:rPr>
          <w:b w:val="0"/>
          <w:bCs w:val="0"/>
          <w:sz w:val="22"/>
          <w:szCs w:val="22"/>
          <w:lang w:val="pl-PL"/>
        </w:rPr>
        <w:t>, kolik</w:t>
      </w:r>
      <w:r w:rsidR="001E3C57" w:rsidRPr="001C3506">
        <w:rPr>
          <w:b w:val="0"/>
          <w:bCs w:val="0"/>
          <w:sz w:val="22"/>
          <w:szCs w:val="22"/>
          <w:lang w:val="pl-PL"/>
        </w:rPr>
        <w:t xml:space="preserve">or </w:t>
      </w:r>
      <w:r w:rsidR="00C056AB" w:rsidRPr="001C3506">
        <w:rPr>
          <w:b w:val="0"/>
          <w:bCs w:val="0"/>
          <w:sz w:val="22"/>
          <w:szCs w:val="22"/>
          <w:lang w:val="pl-PL"/>
        </w:rPr>
        <w:t xml:space="preserve">dolgo </w:t>
      </w:r>
      <w:r w:rsidR="001E3C57" w:rsidRPr="001C3506">
        <w:rPr>
          <w:b w:val="0"/>
          <w:bCs w:val="0"/>
          <w:sz w:val="22"/>
          <w:szCs w:val="22"/>
          <w:lang w:val="pl-PL"/>
        </w:rPr>
        <w:t xml:space="preserve">je </w:t>
      </w:r>
      <w:r w:rsidR="00C056AB" w:rsidRPr="001C3506">
        <w:rPr>
          <w:b w:val="0"/>
          <w:bCs w:val="0"/>
          <w:sz w:val="22"/>
          <w:szCs w:val="22"/>
          <w:lang w:val="pl-PL"/>
        </w:rPr>
        <w:t xml:space="preserve">le </w:t>
      </w:r>
      <w:r w:rsidR="001E3C57" w:rsidRPr="001C3506">
        <w:rPr>
          <w:b w:val="0"/>
          <w:bCs w:val="0"/>
          <w:sz w:val="22"/>
          <w:szCs w:val="22"/>
          <w:lang w:val="pl-PL"/>
        </w:rPr>
        <w:t>mogoče (vsaj 3 do 4 </w:t>
      </w:r>
      <w:r w:rsidRPr="001C3506">
        <w:rPr>
          <w:b w:val="0"/>
          <w:bCs w:val="0"/>
          <w:sz w:val="22"/>
          <w:szCs w:val="22"/>
          <w:lang w:val="pl-PL"/>
        </w:rPr>
        <w:t>sekunde).</w:t>
      </w:r>
    </w:p>
    <w:p w14:paraId="71B6CB48" w14:textId="77777777" w:rsidR="005D7331" w:rsidRPr="005257A4" w:rsidRDefault="005D7331" w:rsidP="005257A4">
      <w:pPr>
        <w:pStyle w:val="instruction"/>
        <w:numPr>
          <w:ilvl w:val="0"/>
          <w:numId w:val="6"/>
        </w:numPr>
        <w:ind w:left="567" w:hanging="567"/>
        <w:rPr>
          <w:b w:val="0"/>
          <w:bCs w:val="0"/>
          <w:sz w:val="22"/>
          <w:szCs w:val="22"/>
        </w:rPr>
      </w:pPr>
      <w:proofErr w:type="spellStart"/>
      <w:r w:rsidRPr="005257A4">
        <w:rPr>
          <w:b w:val="0"/>
          <w:bCs w:val="0"/>
          <w:sz w:val="22"/>
          <w:szCs w:val="22"/>
        </w:rPr>
        <w:t>Vzemite</w:t>
      </w:r>
      <w:proofErr w:type="spellEnd"/>
      <w:r w:rsidRPr="005257A4">
        <w:rPr>
          <w:b w:val="0"/>
          <w:bCs w:val="0"/>
          <w:sz w:val="22"/>
          <w:szCs w:val="22"/>
        </w:rPr>
        <w:t xml:space="preserve"> inhalator </w:t>
      </w:r>
      <w:proofErr w:type="spellStart"/>
      <w:r w:rsidRPr="005257A4">
        <w:rPr>
          <w:b w:val="0"/>
          <w:bCs w:val="0"/>
          <w:sz w:val="22"/>
          <w:szCs w:val="22"/>
        </w:rPr>
        <w:t>iz</w:t>
      </w:r>
      <w:proofErr w:type="spellEnd"/>
      <w:r w:rsidRPr="005257A4">
        <w:rPr>
          <w:b w:val="0"/>
          <w:bCs w:val="0"/>
          <w:sz w:val="22"/>
          <w:szCs w:val="22"/>
        </w:rPr>
        <w:t xml:space="preserve"> </w:t>
      </w:r>
      <w:proofErr w:type="spellStart"/>
      <w:r w:rsidRPr="005257A4">
        <w:rPr>
          <w:b w:val="0"/>
          <w:bCs w:val="0"/>
          <w:sz w:val="22"/>
          <w:szCs w:val="22"/>
        </w:rPr>
        <w:t>ust</w:t>
      </w:r>
      <w:proofErr w:type="spellEnd"/>
      <w:r w:rsidRPr="005257A4">
        <w:rPr>
          <w:b w:val="0"/>
          <w:bCs w:val="0"/>
          <w:sz w:val="22"/>
          <w:szCs w:val="22"/>
        </w:rPr>
        <w:t>.</w:t>
      </w:r>
    </w:p>
    <w:p w14:paraId="0CA18DDC" w14:textId="77777777" w:rsidR="005D7331" w:rsidRPr="005257A4" w:rsidRDefault="005D7331" w:rsidP="005257A4">
      <w:pPr>
        <w:pStyle w:val="instruction"/>
        <w:numPr>
          <w:ilvl w:val="0"/>
          <w:numId w:val="6"/>
        </w:numPr>
        <w:ind w:left="567" w:hanging="567"/>
        <w:rPr>
          <w:b w:val="0"/>
          <w:bCs w:val="0"/>
          <w:sz w:val="22"/>
          <w:szCs w:val="22"/>
        </w:rPr>
      </w:pPr>
      <w:proofErr w:type="spellStart"/>
      <w:r w:rsidRPr="005257A4">
        <w:rPr>
          <w:b w:val="0"/>
          <w:bCs w:val="0"/>
          <w:sz w:val="22"/>
          <w:szCs w:val="22"/>
        </w:rPr>
        <w:t>Počasi</w:t>
      </w:r>
      <w:proofErr w:type="spellEnd"/>
      <w:r w:rsidRPr="005257A4">
        <w:rPr>
          <w:b w:val="0"/>
          <w:bCs w:val="0"/>
          <w:sz w:val="22"/>
          <w:szCs w:val="22"/>
        </w:rPr>
        <w:t xml:space="preserve"> in </w:t>
      </w:r>
      <w:proofErr w:type="spellStart"/>
      <w:r w:rsidRPr="005257A4">
        <w:rPr>
          <w:b w:val="0"/>
          <w:bCs w:val="0"/>
          <w:sz w:val="22"/>
          <w:szCs w:val="22"/>
        </w:rPr>
        <w:t>previdno</w:t>
      </w:r>
      <w:proofErr w:type="spellEnd"/>
      <w:r w:rsidRPr="005257A4">
        <w:rPr>
          <w:b w:val="0"/>
          <w:bCs w:val="0"/>
          <w:sz w:val="22"/>
          <w:szCs w:val="22"/>
        </w:rPr>
        <w:t xml:space="preserve"> </w:t>
      </w:r>
      <w:proofErr w:type="spellStart"/>
      <w:r w:rsidRPr="005257A4">
        <w:rPr>
          <w:b w:val="0"/>
          <w:bCs w:val="0"/>
          <w:sz w:val="22"/>
          <w:szCs w:val="22"/>
        </w:rPr>
        <w:t>izdihnite</w:t>
      </w:r>
      <w:proofErr w:type="spellEnd"/>
      <w:r w:rsidRPr="005257A4">
        <w:rPr>
          <w:b w:val="0"/>
          <w:bCs w:val="0"/>
          <w:sz w:val="22"/>
          <w:szCs w:val="22"/>
        </w:rPr>
        <w:t>.</w:t>
      </w:r>
    </w:p>
    <w:p w14:paraId="2CCBD869" w14:textId="77777777" w:rsidR="005D7331" w:rsidRPr="005257A4" w:rsidRDefault="005D7331" w:rsidP="005257A4">
      <w:pPr>
        <w:spacing w:line="240" w:lineRule="auto"/>
        <w:rPr>
          <w:b/>
          <w:bCs/>
          <w:lang w:val="sl-SI"/>
        </w:rPr>
      </w:pPr>
      <w:r w:rsidRPr="005257A4">
        <w:rPr>
          <w:b/>
          <w:bCs/>
          <w:lang w:val="sl-SI"/>
        </w:rPr>
        <w:t>Zdravila morda ne boste ne okusili ne občutili, tudi če inhalator uporabljate pravilno.</w:t>
      </w:r>
    </w:p>
    <w:p w14:paraId="233A036C" w14:textId="77777777" w:rsidR="00796892" w:rsidRDefault="00796892" w:rsidP="00DB64DA">
      <w:pPr>
        <w:pStyle w:val="centheadGDS"/>
      </w:pPr>
    </w:p>
    <w:p w14:paraId="03A20075" w14:textId="77777777" w:rsidR="00796892" w:rsidRPr="005E16F7" w:rsidRDefault="00796892" w:rsidP="00DB64DA">
      <w:pPr>
        <w:pStyle w:val="centheadGDS"/>
      </w:pPr>
      <w:r w:rsidRPr="005E16F7">
        <w:t xml:space="preserve">Če želite očistiti ustnik, uporabite </w:t>
      </w:r>
      <w:r w:rsidRPr="005E16F7">
        <w:rPr>
          <w:b/>
          <w:bCs/>
        </w:rPr>
        <w:t>suho krpico</w:t>
      </w:r>
      <w:r w:rsidRPr="005E16F7">
        <w:t xml:space="preserve">, </w:t>
      </w:r>
      <w:r w:rsidRPr="005E16F7">
        <w:rPr>
          <w:b/>
          <w:bCs/>
        </w:rPr>
        <w:t>preden</w:t>
      </w:r>
      <w:r w:rsidRPr="005E16F7">
        <w:t xml:space="preserve"> zaprete pokrovček.</w:t>
      </w:r>
    </w:p>
    <w:p w14:paraId="78F84126" w14:textId="77777777" w:rsidR="005D7331" w:rsidRPr="00B324AC" w:rsidRDefault="005D7331" w:rsidP="005257A4">
      <w:pPr>
        <w:spacing w:line="240" w:lineRule="auto"/>
        <w:rPr>
          <w:lang w:val="sl-SI"/>
        </w:rPr>
      </w:pPr>
    </w:p>
    <w:p w14:paraId="66E834EE" w14:textId="77777777" w:rsidR="005D7331" w:rsidRPr="00B324AC" w:rsidRDefault="005D7331" w:rsidP="005257A4">
      <w:pPr>
        <w:numPr>
          <w:ilvl w:val="0"/>
          <w:numId w:val="40"/>
        </w:numPr>
        <w:spacing w:after="120" w:line="240" w:lineRule="auto"/>
        <w:ind w:left="567" w:hanging="567"/>
        <w:rPr>
          <w:b/>
          <w:bCs/>
          <w:lang w:val="sl-SI"/>
        </w:rPr>
      </w:pPr>
      <w:r w:rsidRPr="00B324AC">
        <w:rPr>
          <w:b/>
          <w:bCs/>
          <w:lang w:val="sl-SI"/>
        </w:rPr>
        <w:t xml:space="preserve">Zaprite </w:t>
      </w:r>
      <w:r w:rsidR="00102185">
        <w:rPr>
          <w:b/>
          <w:bCs/>
          <w:lang w:val="sl-SI"/>
        </w:rPr>
        <w:t xml:space="preserve">pokrovček </w:t>
      </w:r>
      <w:r w:rsidRPr="00B324AC">
        <w:rPr>
          <w:b/>
          <w:bCs/>
          <w:lang w:val="sl-SI"/>
        </w:rPr>
        <w:t>inhalator</w:t>
      </w:r>
      <w:r w:rsidR="00102185">
        <w:rPr>
          <w:b/>
          <w:bCs/>
          <w:lang w:val="sl-SI"/>
        </w:rPr>
        <w:t>ja</w:t>
      </w:r>
    </w:p>
    <w:p w14:paraId="75437E7A" w14:textId="6E175788" w:rsidR="005D7331" w:rsidRPr="00B324AC" w:rsidRDefault="000163E7" w:rsidP="00DB64DA">
      <w:pPr>
        <w:pStyle w:val="centheadGDS"/>
      </w:pPr>
      <w:r w:rsidRPr="00150845">
        <w:drawing>
          <wp:inline distT="0" distB="0" distL="0" distR="0" wp14:anchorId="38139AEC" wp14:editId="29424329">
            <wp:extent cx="2712720" cy="2697480"/>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12720" cy="2697480"/>
                    </a:xfrm>
                    <a:prstGeom prst="rect">
                      <a:avLst/>
                    </a:prstGeom>
                    <a:noFill/>
                    <a:ln>
                      <a:noFill/>
                    </a:ln>
                  </pic:spPr>
                </pic:pic>
              </a:graphicData>
            </a:graphic>
          </wp:inline>
        </w:drawing>
      </w:r>
    </w:p>
    <w:p w14:paraId="3957FD5D" w14:textId="77777777" w:rsidR="005D7331" w:rsidRDefault="005D7331" w:rsidP="005257A4">
      <w:pPr>
        <w:numPr>
          <w:ilvl w:val="12"/>
          <w:numId w:val="0"/>
        </w:numPr>
        <w:spacing w:line="240" w:lineRule="auto"/>
        <w:ind w:right="-2"/>
        <w:rPr>
          <w:lang w:val="sl-SI"/>
        </w:rPr>
      </w:pPr>
      <w:r w:rsidRPr="00B324AC">
        <w:rPr>
          <w:lang w:val="sl-SI"/>
        </w:rPr>
        <w:t>Potisnite pokrovček navzgor, kolikor daleč gre, da boste pokrili ustnik.</w:t>
      </w:r>
    </w:p>
    <w:p w14:paraId="5F63FCFA" w14:textId="77777777" w:rsidR="00543BD5" w:rsidRDefault="00543BD5" w:rsidP="005257A4">
      <w:pPr>
        <w:numPr>
          <w:ilvl w:val="12"/>
          <w:numId w:val="0"/>
        </w:numPr>
        <w:spacing w:line="240" w:lineRule="auto"/>
        <w:ind w:right="-2"/>
        <w:rPr>
          <w:lang w:val="sl-SI"/>
        </w:rPr>
      </w:pPr>
    </w:p>
    <w:p w14:paraId="24356D85" w14:textId="77777777" w:rsidR="00543BD5" w:rsidRDefault="00543BD5" w:rsidP="005257A4">
      <w:pPr>
        <w:numPr>
          <w:ilvl w:val="12"/>
          <w:numId w:val="0"/>
        </w:numPr>
        <w:spacing w:line="240" w:lineRule="auto"/>
        <w:ind w:right="-2"/>
        <w:rPr>
          <w:lang w:val="sl-SI"/>
        </w:rPr>
      </w:pPr>
    </w:p>
    <w:p w14:paraId="55DF4639" w14:textId="77777777" w:rsidR="0018437B" w:rsidDel="005F04A8" w:rsidRDefault="0018437B">
      <w:pPr>
        <w:spacing w:line="240" w:lineRule="auto"/>
        <w:rPr>
          <w:del w:id="86" w:author="Author" w:date="2025-02-28T18:14:00Z" w16du:dateUtc="2025-02-28T12:44:00Z"/>
          <w:rFonts w:ascii="Verdana" w:eastAsia="Verdana" w:hAnsi="Verdana"/>
          <w:b/>
          <w:bCs/>
          <w:kern w:val="32"/>
          <w:lang w:val="sl-SI" w:eastAsia="sl-SI" w:bidi="sl-SI"/>
        </w:rPr>
      </w:pPr>
      <w:del w:id="87" w:author="Author" w:date="2025-02-28T18:14:00Z" w16du:dateUtc="2025-02-28T12:44:00Z">
        <w:r w:rsidDel="005F04A8">
          <w:rPr>
            <w:rFonts w:eastAsia="Verdana"/>
            <w:b/>
            <w:bCs/>
            <w:kern w:val="32"/>
            <w:lang w:val="sl-SI" w:eastAsia="sl-SI" w:bidi="sl-SI"/>
          </w:rPr>
          <w:br w:type="page"/>
        </w:r>
      </w:del>
    </w:p>
    <w:p w14:paraId="3472B086" w14:textId="3E395574" w:rsidR="00CF2E04" w:rsidDel="005F04A8" w:rsidRDefault="00CF2E04" w:rsidP="00661AD3">
      <w:pPr>
        <w:pStyle w:val="BodytextAgency"/>
        <w:rPr>
          <w:del w:id="88" w:author="Author" w:date="2025-02-28T18:14:00Z" w16du:dateUtc="2025-02-28T12:44:00Z"/>
          <w:lang w:val="sl-SI" w:eastAsia="sl-SI" w:bidi="sl-SI"/>
        </w:rPr>
      </w:pPr>
    </w:p>
    <w:p w14:paraId="1A590208" w14:textId="38902A2B" w:rsidR="00CF2E04" w:rsidRPr="00CF2E04" w:rsidDel="005F04A8" w:rsidRDefault="00CF2E04">
      <w:pPr>
        <w:keepNext/>
        <w:tabs>
          <w:tab w:val="left" w:pos="567"/>
        </w:tabs>
        <w:spacing w:line="260" w:lineRule="exact"/>
        <w:outlineLvl w:val="2"/>
        <w:rPr>
          <w:del w:id="89" w:author="Author" w:date="2025-02-28T18:14:00Z" w16du:dateUtc="2025-02-28T12:44:00Z"/>
          <w:rFonts w:eastAsia="Verdana"/>
          <w:b/>
          <w:bCs/>
          <w:snapToGrid w:val="0"/>
          <w:kern w:val="32"/>
          <w:lang w:val="sl-SI" w:eastAsia="sl-SI" w:bidi="sl-SI"/>
        </w:rPr>
        <w:pPrChange w:id="90" w:author="Author" w:date="2025-02-28T18:14:00Z" w16du:dateUtc="2025-02-28T12:44:00Z">
          <w:pPr>
            <w:keepNext/>
            <w:tabs>
              <w:tab w:val="left" w:pos="567"/>
            </w:tabs>
            <w:spacing w:line="260" w:lineRule="exact"/>
            <w:jc w:val="center"/>
            <w:outlineLvl w:val="2"/>
          </w:pPr>
        </w:pPrChange>
      </w:pPr>
    </w:p>
    <w:p w14:paraId="63AFAAA5" w14:textId="0DAE8419" w:rsidR="00CF2E04" w:rsidRPr="00CF2E04" w:rsidDel="005F04A8" w:rsidRDefault="00CF2E04">
      <w:pPr>
        <w:keepNext/>
        <w:tabs>
          <w:tab w:val="left" w:pos="567"/>
        </w:tabs>
        <w:spacing w:line="260" w:lineRule="exact"/>
        <w:outlineLvl w:val="2"/>
        <w:rPr>
          <w:del w:id="91" w:author="Author" w:date="2025-02-28T18:14:00Z" w16du:dateUtc="2025-02-28T12:44:00Z"/>
          <w:rFonts w:eastAsia="Verdana"/>
          <w:b/>
          <w:bCs/>
          <w:snapToGrid w:val="0"/>
          <w:kern w:val="32"/>
          <w:lang w:val="sl-SI" w:eastAsia="sl-SI" w:bidi="sl-SI"/>
        </w:rPr>
        <w:pPrChange w:id="92" w:author="Author" w:date="2025-02-28T18:14:00Z" w16du:dateUtc="2025-02-28T12:44:00Z">
          <w:pPr>
            <w:keepNext/>
            <w:tabs>
              <w:tab w:val="left" w:pos="567"/>
            </w:tabs>
            <w:spacing w:line="260" w:lineRule="exact"/>
            <w:jc w:val="center"/>
            <w:outlineLvl w:val="2"/>
          </w:pPr>
        </w:pPrChange>
      </w:pPr>
    </w:p>
    <w:p w14:paraId="65326F8E" w14:textId="7B0E69B4" w:rsidR="00CF2E04" w:rsidRPr="00CF2E04" w:rsidDel="005F04A8" w:rsidRDefault="00CF2E04">
      <w:pPr>
        <w:keepNext/>
        <w:tabs>
          <w:tab w:val="left" w:pos="567"/>
        </w:tabs>
        <w:spacing w:line="260" w:lineRule="exact"/>
        <w:outlineLvl w:val="2"/>
        <w:rPr>
          <w:del w:id="93" w:author="Author" w:date="2025-02-28T18:14:00Z" w16du:dateUtc="2025-02-28T12:44:00Z"/>
          <w:rFonts w:eastAsia="Verdana"/>
          <w:b/>
          <w:bCs/>
          <w:snapToGrid w:val="0"/>
          <w:kern w:val="32"/>
          <w:lang w:val="sl-SI" w:eastAsia="sl-SI" w:bidi="sl-SI"/>
        </w:rPr>
        <w:pPrChange w:id="94" w:author="Author" w:date="2025-02-28T18:14:00Z" w16du:dateUtc="2025-02-28T12:44:00Z">
          <w:pPr>
            <w:keepNext/>
            <w:tabs>
              <w:tab w:val="left" w:pos="567"/>
            </w:tabs>
            <w:spacing w:line="260" w:lineRule="exact"/>
            <w:jc w:val="center"/>
            <w:outlineLvl w:val="2"/>
          </w:pPr>
        </w:pPrChange>
      </w:pPr>
    </w:p>
    <w:p w14:paraId="5AEE7ED7" w14:textId="72FA0830" w:rsidR="00CF2E04" w:rsidRPr="00CF2E04" w:rsidDel="005F04A8" w:rsidRDefault="00CF2E04">
      <w:pPr>
        <w:keepNext/>
        <w:tabs>
          <w:tab w:val="left" w:pos="567"/>
        </w:tabs>
        <w:spacing w:line="260" w:lineRule="exact"/>
        <w:outlineLvl w:val="2"/>
        <w:rPr>
          <w:del w:id="95" w:author="Author" w:date="2025-02-28T18:14:00Z" w16du:dateUtc="2025-02-28T12:44:00Z"/>
          <w:rFonts w:eastAsia="Verdana"/>
          <w:b/>
          <w:bCs/>
          <w:snapToGrid w:val="0"/>
          <w:kern w:val="32"/>
          <w:lang w:val="sl-SI" w:eastAsia="sl-SI" w:bidi="sl-SI"/>
        </w:rPr>
        <w:pPrChange w:id="96" w:author="Author" w:date="2025-02-28T18:14:00Z" w16du:dateUtc="2025-02-28T12:44:00Z">
          <w:pPr>
            <w:keepNext/>
            <w:tabs>
              <w:tab w:val="left" w:pos="567"/>
            </w:tabs>
            <w:spacing w:line="260" w:lineRule="exact"/>
            <w:jc w:val="center"/>
            <w:outlineLvl w:val="2"/>
          </w:pPr>
        </w:pPrChange>
      </w:pPr>
    </w:p>
    <w:p w14:paraId="0A84D94C" w14:textId="7D19058E" w:rsidR="00CF2E04" w:rsidRPr="00CF2E04" w:rsidDel="005F04A8" w:rsidRDefault="00CF2E04">
      <w:pPr>
        <w:keepNext/>
        <w:tabs>
          <w:tab w:val="left" w:pos="567"/>
        </w:tabs>
        <w:spacing w:line="260" w:lineRule="exact"/>
        <w:outlineLvl w:val="2"/>
        <w:rPr>
          <w:del w:id="97" w:author="Author" w:date="2025-02-28T18:14:00Z" w16du:dateUtc="2025-02-28T12:44:00Z"/>
          <w:rFonts w:eastAsia="Verdana"/>
          <w:b/>
          <w:bCs/>
          <w:snapToGrid w:val="0"/>
          <w:kern w:val="32"/>
          <w:lang w:val="sl-SI" w:eastAsia="sl-SI" w:bidi="sl-SI"/>
        </w:rPr>
        <w:pPrChange w:id="98" w:author="Author" w:date="2025-02-28T18:14:00Z" w16du:dateUtc="2025-02-28T12:44:00Z">
          <w:pPr>
            <w:keepNext/>
            <w:tabs>
              <w:tab w:val="left" w:pos="567"/>
            </w:tabs>
            <w:spacing w:line="260" w:lineRule="exact"/>
            <w:jc w:val="center"/>
            <w:outlineLvl w:val="2"/>
          </w:pPr>
        </w:pPrChange>
      </w:pPr>
    </w:p>
    <w:p w14:paraId="2590EE43" w14:textId="43F71CFC" w:rsidR="00CF2E04" w:rsidRPr="00CF2E04" w:rsidDel="005F04A8" w:rsidRDefault="00CF2E04">
      <w:pPr>
        <w:keepNext/>
        <w:tabs>
          <w:tab w:val="left" w:pos="567"/>
        </w:tabs>
        <w:spacing w:line="260" w:lineRule="exact"/>
        <w:outlineLvl w:val="2"/>
        <w:rPr>
          <w:del w:id="99" w:author="Author" w:date="2025-02-28T18:14:00Z" w16du:dateUtc="2025-02-28T12:44:00Z"/>
          <w:rFonts w:eastAsia="Verdana"/>
          <w:b/>
          <w:bCs/>
          <w:snapToGrid w:val="0"/>
          <w:kern w:val="32"/>
          <w:lang w:val="sl-SI" w:eastAsia="sl-SI" w:bidi="sl-SI"/>
        </w:rPr>
        <w:pPrChange w:id="100" w:author="Author" w:date="2025-02-28T18:14:00Z" w16du:dateUtc="2025-02-28T12:44:00Z">
          <w:pPr>
            <w:keepNext/>
            <w:tabs>
              <w:tab w:val="left" w:pos="567"/>
            </w:tabs>
            <w:spacing w:line="260" w:lineRule="exact"/>
            <w:jc w:val="center"/>
            <w:outlineLvl w:val="2"/>
          </w:pPr>
        </w:pPrChange>
      </w:pPr>
    </w:p>
    <w:p w14:paraId="441135EA" w14:textId="7A1FC7E2" w:rsidR="00CF2E04" w:rsidRPr="00CF2E04" w:rsidDel="005F04A8" w:rsidRDefault="00CF2E04">
      <w:pPr>
        <w:keepNext/>
        <w:tabs>
          <w:tab w:val="left" w:pos="567"/>
        </w:tabs>
        <w:spacing w:line="260" w:lineRule="exact"/>
        <w:outlineLvl w:val="2"/>
        <w:rPr>
          <w:del w:id="101" w:author="Author" w:date="2025-02-28T18:14:00Z" w16du:dateUtc="2025-02-28T12:44:00Z"/>
          <w:rFonts w:eastAsia="Verdana"/>
          <w:b/>
          <w:bCs/>
          <w:snapToGrid w:val="0"/>
          <w:kern w:val="32"/>
          <w:lang w:val="sl-SI" w:eastAsia="sl-SI" w:bidi="sl-SI"/>
        </w:rPr>
        <w:pPrChange w:id="102" w:author="Author" w:date="2025-02-28T18:14:00Z" w16du:dateUtc="2025-02-28T12:44:00Z">
          <w:pPr>
            <w:keepNext/>
            <w:tabs>
              <w:tab w:val="left" w:pos="567"/>
            </w:tabs>
            <w:spacing w:line="260" w:lineRule="exact"/>
            <w:jc w:val="center"/>
            <w:outlineLvl w:val="2"/>
          </w:pPr>
        </w:pPrChange>
      </w:pPr>
    </w:p>
    <w:p w14:paraId="634E26FA" w14:textId="30442F39" w:rsidR="00CF2E04" w:rsidRPr="00CF2E04" w:rsidDel="005F04A8" w:rsidRDefault="00CF2E04">
      <w:pPr>
        <w:keepNext/>
        <w:tabs>
          <w:tab w:val="left" w:pos="567"/>
        </w:tabs>
        <w:spacing w:line="260" w:lineRule="exact"/>
        <w:outlineLvl w:val="2"/>
        <w:rPr>
          <w:del w:id="103" w:author="Author" w:date="2025-02-28T18:14:00Z" w16du:dateUtc="2025-02-28T12:44:00Z"/>
          <w:rFonts w:eastAsia="Verdana"/>
          <w:b/>
          <w:bCs/>
          <w:snapToGrid w:val="0"/>
          <w:kern w:val="32"/>
          <w:lang w:val="sl-SI" w:eastAsia="sl-SI" w:bidi="sl-SI"/>
        </w:rPr>
        <w:pPrChange w:id="104" w:author="Author" w:date="2025-02-28T18:14:00Z" w16du:dateUtc="2025-02-28T12:44:00Z">
          <w:pPr>
            <w:keepNext/>
            <w:tabs>
              <w:tab w:val="left" w:pos="567"/>
            </w:tabs>
            <w:spacing w:line="260" w:lineRule="exact"/>
            <w:jc w:val="center"/>
            <w:outlineLvl w:val="2"/>
          </w:pPr>
        </w:pPrChange>
      </w:pPr>
    </w:p>
    <w:p w14:paraId="483A1DE9" w14:textId="42D47CF1" w:rsidR="00CF2E04" w:rsidRPr="00CF2E04" w:rsidDel="005F04A8" w:rsidRDefault="00CF2E04">
      <w:pPr>
        <w:keepNext/>
        <w:tabs>
          <w:tab w:val="left" w:pos="567"/>
        </w:tabs>
        <w:spacing w:line="260" w:lineRule="exact"/>
        <w:outlineLvl w:val="2"/>
        <w:rPr>
          <w:del w:id="105" w:author="Author" w:date="2025-02-28T18:14:00Z" w16du:dateUtc="2025-02-28T12:44:00Z"/>
          <w:rFonts w:eastAsia="Verdana"/>
          <w:b/>
          <w:bCs/>
          <w:snapToGrid w:val="0"/>
          <w:kern w:val="32"/>
          <w:lang w:val="sl-SI" w:eastAsia="sl-SI" w:bidi="sl-SI"/>
        </w:rPr>
        <w:pPrChange w:id="106" w:author="Author" w:date="2025-02-28T18:14:00Z" w16du:dateUtc="2025-02-28T12:44:00Z">
          <w:pPr>
            <w:keepNext/>
            <w:tabs>
              <w:tab w:val="left" w:pos="567"/>
            </w:tabs>
            <w:spacing w:line="260" w:lineRule="exact"/>
            <w:jc w:val="center"/>
            <w:outlineLvl w:val="2"/>
          </w:pPr>
        </w:pPrChange>
      </w:pPr>
    </w:p>
    <w:p w14:paraId="789A4C5B" w14:textId="6CC9FE38" w:rsidR="00CF2E04" w:rsidRPr="00CF2E04" w:rsidDel="005F04A8" w:rsidRDefault="00CF2E04">
      <w:pPr>
        <w:keepNext/>
        <w:tabs>
          <w:tab w:val="left" w:pos="567"/>
        </w:tabs>
        <w:spacing w:line="260" w:lineRule="exact"/>
        <w:outlineLvl w:val="2"/>
        <w:rPr>
          <w:del w:id="107" w:author="Author" w:date="2025-02-28T18:14:00Z" w16du:dateUtc="2025-02-28T12:44:00Z"/>
          <w:rFonts w:eastAsia="Verdana"/>
          <w:b/>
          <w:bCs/>
          <w:snapToGrid w:val="0"/>
          <w:kern w:val="32"/>
          <w:lang w:val="sl-SI" w:eastAsia="sl-SI" w:bidi="sl-SI"/>
        </w:rPr>
        <w:pPrChange w:id="108" w:author="Author" w:date="2025-02-28T18:14:00Z" w16du:dateUtc="2025-02-28T12:44:00Z">
          <w:pPr>
            <w:keepNext/>
            <w:tabs>
              <w:tab w:val="left" w:pos="567"/>
            </w:tabs>
            <w:spacing w:line="260" w:lineRule="exact"/>
            <w:jc w:val="center"/>
            <w:outlineLvl w:val="2"/>
          </w:pPr>
        </w:pPrChange>
      </w:pPr>
    </w:p>
    <w:p w14:paraId="527041A8" w14:textId="1C2A8DED" w:rsidR="00CF2E04" w:rsidRPr="00CF2E04" w:rsidDel="005F04A8" w:rsidRDefault="00CF2E04">
      <w:pPr>
        <w:keepNext/>
        <w:tabs>
          <w:tab w:val="left" w:pos="567"/>
        </w:tabs>
        <w:spacing w:line="260" w:lineRule="exact"/>
        <w:outlineLvl w:val="2"/>
        <w:rPr>
          <w:del w:id="109" w:author="Author" w:date="2025-02-28T18:14:00Z" w16du:dateUtc="2025-02-28T12:44:00Z"/>
          <w:rFonts w:eastAsia="Verdana"/>
          <w:b/>
          <w:bCs/>
          <w:snapToGrid w:val="0"/>
          <w:kern w:val="32"/>
          <w:lang w:val="sl-SI" w:eastAsia="sl-SI" w:bidi="sl-SI"/>
        </w:rPr>
        <w:pPrChange w:id="110" w:author="Author" w:date="2025-02-28T18:14:00Z" w16du:dateUtc="2025-02-28T12:44:00Z">
          <w:pPr>
            <w:keepNext/>
            <w:tabs>
              <w:tab w:val="left" w:pos="567"/>
            </w:tabs>
            <w:spacing w:line="260" w:lineRule="exact"/>
            <w:jc w:val="center"/>
            <w:outlineLvl w:val="2"/>
          </w:pPr>
        </w:pPrChange>
      </w:pPr>
    </w:p>
    <w:p w14:paraId="3793BAF3" w14:textId="27938003" w:rsidR="00CF2E04" w:rsidRPr="00CF2E04" w:rsidDel="005F04A8" w:rsidRDefault="00CF2E04">
      <w:pPr>
        <w:keepNext/>
        <w:tabs>
          <w:tab w:val="left" w:pos="567"/>
        </w:tabs>
        <w:spacing w:line="260" w:lineRule="exact"/>
        <w:outlineLvl w:val="2"/>
        <w:rPr>
          <w:del w:id="111" w:author="Author" w:date="2025-02-28T18:14:00Z" w16du:dateUtc="2025-02-28T12:44:00Z"/>
          <w:rFonts w:eastAsia="Verdana"/>
          <w:b/>
          <w:bCs/>
          <w:snapToGrid w:val="0"/>
          <w:kern w:val="32"/>
          <w:lang w:val="sl-SI" w:eastAsia="sl-SI" w:bidi="sl-SI"/>
        </w:rPr>
        <w:pPrChange w:id="112" w:author="Author" w:date="2025-02-28T18:14:00Z" w16du:dateUtc="2025-02-28T12:44:00Z">
          <w:pPr>
            <w:keepNext/>
            <w:tabs>
              <w:tab w:val="left" w:pos="567"/>
            </w:tabs>
            <w:spacing w:line="260" w:lineRule="exact"/>
            <w:jc w:val="center"/>
            <w:outlineLvl w:val="2"/>
          </w:pPr>
        </w:pPrChange>
      </w:pPr>
    </w:p>
    <w:p w14:paraId="3977CBDA" w14:textId="60A2AE6E" w:rsidR="00CF2E04" w:rsidRPr="00CF2E04" w:rsidDel="005F04A8" w:rsidRDefault="00CF2E04">
      <w:pPr>
        <w:keepNext/>
        <w:tabs>
          <w:tab w:val="left" w:pos="567"/>
        </w:tabs>
        <w:spacing w:line="260" w:lineRule="exact"/>
        <w:outlineLvl w:val="2"/>
        <w:rPr>
          <w:del w:id="113" w:author="Author" w:date="2025-02-28T18:14:00Z" w16du:dateUtc="2025-02-28T12:44:00Z"/>
          <w:rFonts w:eastAsia="Verdana"/>
          <w:b/>
          <w:bCs/>
          <w:snapToGrid w:val="0"/>
          <w:kern w:val="32"/>
          <w:lang w:val="sl-SI" w:eastAsia="sl-SI" w:bidi="sl-SI"/>
        </w:rPr>
        <w:pPrChange w:id="114" w:author="Author" w:date="2025-02-28T18:14:00Z" w16du:dateUtc="2025-02-28T12:44:00Z">
          <w:pPr>
            <w:keepNext/>
            <w:tabs>
              <w:tab w:val="left" w:pos="567"/>
            </w:tabs>
            <w:spacing w:line="260" w:lineRule="exact"/>
            <w:jc w:val="center"/>
            <w:outlineLvl w:val="2"/>
          </w:pPr>
        </w:pPrChange>
      </w:pPr>
    </w:p>
    <w:p w14:paraId="43D4404A" w14:textId="5C0AACC4" w:rsidR="00CF2E04" w:rsidRPr="00CF2E04" w:rsidDel="005F04A8" w:rsidRDefault="00CF2E04">
      <w:pPr>
        <w:keepNext/>
        <w:tabs>
          <w:tab w:val="left" w:pos="567"/>
        </w:tabs>
        <w:spacing w:line="260" w:lineRule="exact"/>
        <w:outlineLvl w:val="2"/>
        <w:rPr>
          <w:del w:id="115" w:author="Author" w:date="2025-02-28T18:14:00Z" w16du:dateUtc="2025-02-28T12:44:00Z"/>
          <w:rFonts w:eastAsia="Verdana"/>
          <w:b/>
          <w:bCs/>
          <w:snapToGrid w:val="0"/>
          <w:kern w:val="32"/>
          <w:lang w:val="sl-SI" w:eastAsia="sl-SI" w:bidi="sl-SI"/>
        </w:rPr>
        <w:pPrChange w:id="116" w:author="Author" w:date="2025-02-28T18:14:00Z" w16du:dateUtc="2025-02-28T12:44:00Z">
          <w:pPr>
            <w:keepNext/>
            <w:tabs>
              <w:tab w:val="left" w:pos="567"/>
            </w:tabs>
            <w:spacing w:line="260" w:lineRule="exact"/>
            <w:jc w:val="center"/>
            <w:outlineLvl w:val="2"/>
          </w:pPr>
        </w:pPrChange>
      </w:pPr>
    </w:p>
    <w:p w14:paraId="40B32568" w14:textId="2092D03E" w:rsidR="00CF2E04" w:rsidRPr="00CF2E04" w:rsidDel="005F04A8" w:rsidRDefault="00CF2E04">
      <w:pPr>
        <w:keepNext/>
        <w:tabs>
          <w:tab w:val="left" w:pos="567"/>
        </w:tabs>
        <w:spacing w:line="260" w:lineRule="exact"/>
        <w:outlineLvl w:val="2"/>
        <w:rPr>
          <w:del w:id="117" w:author="Author" w:date="2025-02-28T18:14:00Z" w16du:dateUtc="2025-02-28T12:44:00Z"/>
          <w:rFonts w:eastAsia="Verdana"/>
          <w:b/>
          <w:bCs/>
          <w:snapToGrid w:val="0"/>
          <w:kern w:val="32"/>
          <w:lang w:val="sl-SI" w:eastAsia="sl-SI" w:bidi="sl-SI"/>
        </w:rPr>
        <w:pPrChange w:id="118" w:author="Author" w:date="2025-02-28T18:14:00Z" w16du:dateUtc="2025-02-28T12:44:00Z">
          <w:pPr>
            <w:keepNext/>
            <w:tabs>
              <w:tab w:val="left" w:pos="567"/>
            </w:tabs>
            <w:spacing w:line="260" w:lineRule="exact"/>
            <w:jc w:val="center"/>
            <w:outlineLvl w:val="2"/>
          </w:pPr>
        </w:pPrChange>
      </w:pPr>
    </w:p>
    <w:p w14:paraId="33AEEE68" w14:textId="3B4BA9B9" w:rsidR="00CF2E04" w:rsidRPr="00CF2E04" w:rsidDel="005F04A8" w:rsidRDefault="00CF2E04">
      <w:pPr>
        <w:keepNext/>
        <w:tabs>
          <w:tab w:val="left" w:pos="567"/>
        </w:tabs>
        <w:spacing w:line="260" w:lineRule="exact"/>
        <w:outlineLvl w:val="2"/>
        <w:rPr>
          <w:del w:id="119" w:author="Author" w:date="2025-02-28T18:14:00Z" w16du:dateUtc="2025-02-28T12:44:00Z"/>
          <w:rFonts w:eastAsia="Verdana"/>
          <w:b/>
          <w:bCs/>
          <w:snapToGrid w:val="0"/>
          <w:kern w:val="32"/>
          <w:lang w:val="sl-SI" w:eastAsia="sl-SI" w:bidi="sl-SI"/>
        </w:rPr>
        <w:pPrChange w:id="120" w:author="Author" w:date="2025-02-28T18:14:00Z" w16du:dateUtc="2025-02-28T12:44:00Z">
          <w:pPr>
            <w:keepNext/>
            <w:tabs>
              <w:tab w:val="left" w:pos="567"/>
            </w:tabs>
            <w:spacing w:line="260" w:lineRule="exact"/>
            <w:jc w:val="center"/>
            <w:outlineLvl w:val="2"/>
          </w:pPr>
        </w:pPrChange>
      </w:pPr>
    </w:p>
    <w:p w14:paraId="58FCEDA3" w14:textId="60BAF7D2" w:rsidR="00CF2E04" w:rsidRPr="00CF2E04" w:rsidDel="005F04A8" w:rsidRDefault="00CF2E04">
      <w:pPr>
        <w:keepNext/>
        <w:tabs>
          <w:tab w:val="left" w:pos="567"/>
        </w:tabs>
        <w:spacing w:line="260" w:lineRule="exact"/>
        <w:outlineLvl w:val="2"/>
        <w:rPr>
          <w:del w:id="121" w:author="Author" w:date="2025-02-28T18:14:00Z" w16du:dateUtc="2025-02-28T12:44:00Z"/>
          <w:rFonts w:eastAsia="Verdana"/>
          <w:b/>
          <w:bCs/>
          <w:snapToGrid w:val="0"/>
          <w:kern w:val="32"/>
          <w:lang w:val="sl-SI" w:eastAsia="sl-SI" w:bidi="sl-SI"/>
        </w:rPr>
        <w:pPrChange w:id="122" w:author="Author" w:date="2025-02-28T18:14:00Z" w16du:dateUtc="2025-02-28T12:44:00Z">
          <w:pPr>
            <w:keepNext/>
            <w:tabs>
              <w:tab w:val="left" w:pos="567"/>
            </w:tabs>
            <w:spacing w:line="260" w:lineRule="exact"/>
            <w:jc w:val="center"/>
            <w:outlineLvl w:val="2"/>
          </w:pPr>
        </w:pPrChange>
      </w:pPr>
    </w:p>
    <w:p w14:paraId="7A356898" w14:textId="7FC2166A" w:rsidR="00CF2E04" w:rsidRPr="00CF2E04" w:rsidDel="005F04A8" w:rsidRDefault="00CF2E04">
      <w:pPr>
        <w:keepNext/>
        <w:tabs>
          <w:tab w:val="left" w:pos="567"/>
        </w:tabs>
        <w:spacing w:line="260" w:lineRule="exact"/>
        <w:outlineLvl w:val="2"/>
        <w:rPr>
          <w:del w:id="123" w:author="Author" w:date="2025-02-28T18:14:00Z" w16du:dateUtc="2025-02-28T12:44:00Z"/>
          <w:rFonts w:eastAsia="Verdana"/>
          <w:b/>
          <w:bCs/>
          <w:snapToGrid w:val="0"/>
          <w:kern w:val="32"/>
          <w:lang w:val="sl-SI" w:eastAsia="sl-SI" w:bidi="sl-SI"/>
        </w:rPr>
        <w:pPrChange w:id="124" w:author="Author" w:date="2025-02-28T18:14:00Z" w16du:dateUtc="2025-02-28T12:44:00Z">
          <w:pPr>
            <w:keepNext/>
            <w:tabs>
              <w:tab w:val="left" w:pos="567"/>
            </w:tabs>
            <w:spacing w:line="260" w:lineRule="exact"/>
            <w:jc w:val="center"/>
            <w:outlineLvl w:val="2"/>
          </w:pPr>
        </w:pPrChange>
      </w:pPr>
    </w:p>
    <w:p w14:paraId="6DFA7C03" w14:textId="53E2EC9F" w:rsidR="00CF2E04" w:rsidRPr="00CF2E04" w:rsidDel="005F04A8" w:rsidRDefault="00CF2E04">
      <w:pPr>
        <w:keepNext/>
        <w:tabs>
          <w:tab w:val="left" w:pos="567"/>
        </w:tabs>
        <w:spacing w:line="260" w:lineRule="exact"/>
        <w:outlineLvl w:val="2"/>
        <w:rPr>
          <w:del w:id="125" w:author="Author" w:date="2025-02-28T18:14:00Z" w16du:dateUtc="2025-02-28T12:44:00Z"/>
          <w:rFonts w:eastAsia="Verdana"/>
          <w:b/>
          <w:bCs/>
          <w:snapToGrid w:val="0"/>
          <w:kern w:val="32"/>
          <w:lang w:val="sl-SI" w:eastAsia="sl-SI" w:bidi="sl-SI"/>
        </w:rPr>
        <w:pPrChange w:id="126" w:author="Author" w:date="2025-02-28T18:14:00Z" w16du:dateUtc="2025-02-28T12:44:00Z">
          <w:pPr>
            <w:keepNext/>
            <w:tabs>
              <w:tab w:val="left" w:pos="567"/>
            </w:tabs>
            <w:spacing w:line="260" w:lineRule="exact"/>
            <w:jc w:val="center"/>
            <w:outlineLvl w:val="2"/>
          </w:pPr>
        </w:pPrChange>
      </w:pPr>
    </w:p>
    <w:p w14:paraId="3D747567" w14:textId="439C8360" w:rsidR="00CF2E04" w:rsidRPr="00CF2E04" w:rsidDel="005F04A8" w:rsidRDefault="00CF2E04">
      <w:pPr>
        <w:keepNext/>
        <w:tabs>
          <w:tab w:val="left" w:pos="567"/>
        </w:tabs>
        <w:spacing w:line="260" w:lineRule="exact"/>
        <w:outlineLvl w:val="2"/>
        <w:rPr>
          <w:del w:id="127" w:author="Author" w:date="2025-02-28T18:14:00Z" w16du:dateUtc="2025-02-28T12:44:00Z"/>
          <w:rFonts w:eastAsia="Verdana"/>
          <w:b/>
          <w:bCs/>
          <w:snapToGrid w:val="0"/>
          <w:kern w:val="32"/>
          <w:lang w:val="sl-SI" w:eastAsia="sl-SI" w:bidi="sl-SI"/>
        </w:rPr>
        <w:pPrChange w:id="128" w:author="Author" w:date="2025-02-28T18:14:00Z" w16du:dateUtc="2025-02-28T12:44:00Z">
          <w:pPr>
            <w:keepNext/>
            <w:tabs>
              <w:tab w:val="left" w:pos="567"/>
            </w:tabs>
            <w:spacing w:line="260" w:lineRule="exact"/>
            <w:jc w:val="center"/>
            <w:outlineLvl w:val="2"/>
          </w:pPr>
        </w:pPrChange>
      </w:pPr>
    </w:p>
    <w:p w14:paraId="37C8C311" w14:textId="6668DE21" w:rsidR="00CF2E04" w:rsidRPr="00CF2E04" w:rsidDel="005F04A8" w:rsidRDefault="00CF2E04">
      <w:pPr>
        <w:keepNext/>
        <w:tabs>
          <w:tab w:val="left" w:pos="567"/>
        </w:tabs>
        <w:spacing w:line="260" w:lineRule="exact"/>
        <w:outlineLvl w:val="2"/>
        <w:rPr>
          <w:del w:id="129" w:author="Author" w:date="2025-02-28T18:14:00Z" w16du:dateUtc="2025-02-28T12:44:00Z"/>
          <w:rFonts w:eastAsia="Verdana"/>
          <w:b/>
          <w:bCs/>
          <w:snapToGrid w:val="0"/>
          <w:kern w:val="32"/>
          <w:lang w:val="sl-SI" w:eastAsia="sl-SI" w:bidi="sl-SI"/>
        </w:rPr>
        <w:pPrChange w:id="130" w:author="Author" w:date="2025-02-28T18:14:00Z" w16du:dateUtc="2025-02-28T12:44:00Z">
          <w:pPr>
            <w:keepNext/>
            <w:tabs>
              <w:tab w:val="left" w:pos="567"/>
            </w:tabs>
            <w:spacing w:line="260" w:lineRule="exact"/>
            <w:jc w:val="center"/>
            <w:outlineLvl w:val="2"/>
          </w:pPr>
        </w:pPrChange>
      </w:pPr>
    </w:p>
    <w:p w14:paraId="2BF02411" w14:textId="601E732D" w:rsidR="00CF2E04" w:rsidRPr="00CF2E04" w:rsidDel="005F04A8" w:rsidRDefault="00CF2E04">
      <w:pPr>
        <w:keepNext/>
        <w:tabs>
          <w:tab w:val="left" w:pos="567"/>
        </w:tabs>
        <w:spacing w:line="260" w:lineRule="exact"/>
        <w:outlineLvl w:val="2"/>
        <w:rPr>
          <w:del w:id="131" w:author="Author" w:date="2025-02-28T18:14:00Z" w16du:dateUtc="2025-02-28T12:44:00Z"/>
          <w:rFonts w:eastAsia="Verdana"/>
          <w:b/>
          <w:bCs/>
          <w:snapToGrid w:val="0"/>
          <w:kern w:val="32"/>
          <w:lang w:val="sl-SI" w:eastAsia="sl-SI" w:bidi="sl-SI"/>
        </w:rPr>
        <w:pPrChange w:id="132" w:author="Author" w:date="2025-02-28T18:14:00Z" w16du:dateUtc="2025-02-28T12:44:00Z">
          <w:pPr>
            <w:keepNext/>
            <w:tabs>
              <w:tab w:val="left" w:pos="567"/>
            </w:tabs>
            <w:spacing w:line="260" w:lineRule="exact"/>
            <w:jc w:val="center"/>
            <w:outlineLvl w:val="2"/>
          </w:pPr>
        </w:pPrChange>
      </w:pPr>
    </w:p>
    <w:p w14:paraId="36A45F31" w14:textId="6B7A38E1" w:rsidR="00CF2E04" w:rsidRPr="00CF2E04" w:rsidDel="005F04A8" w:rsidRDefault="00CF2E04">
      <w:pPr>
        <w:spacing w:line="240" w:lineRule="auto"/>
        <w:rPr>
          <w:del w:id="133" w:author="Author" w:date="2025-02-28T18:14:00Z" w16du:dateUtc="2025-02-28T12:44:00Z"/>
          <w:rFonts w:eastAsia="Verdana"/>
          <w:b/>
          <w:bCs/>
          <w:snapToGrid w:val="0"/>
          <w:kern w:val="32"/>
          <w:lang w:val="sl-SI" w:eastAsia="sl-SI" w:bidi="sl-SI"/>
        </w:rPr>
        <w:pPrChange w:id="134" w:author="Author" w:date="2025-02-28T18:14:00Z" w16du:dateUtc="2025-02-28T12:44:00Z">
          <w:pPr>
            <w:keepNext/>
            <w:tabs>
              <w:tab w:val="left" w:pos="567"/>
            </w:tabs>
            <w:spacing w:line="260" w:lineRule="exact"/>
            <w:jc w:val="center"/>
            <w:outlineLvl w:val="2"/>
          </w:pPr>
        </w:pPrChange>
      </w:pPr>
    </w:p>
    <w:p w14:paraId="5AE4AB6C" w14:textId="1D8AEA0E" w:rsidR="00CF2E04" w:rsidRPr="00CF2E04" w:rsidDel="005F04A8" w:rsidRDefault="00CF2E04" w:rsidP="00CF2E04">
      <w:pPr>
        <w:keepNext/>
        <w:tabs>
          <w:tab w:val="left" w:pos="567"/>
        </w:tabs>
        <w:spacing w:line="260" w:lineRule="exact"/>
        <w:jc w:val="center"/>
        <w:outlineLvl w:val="2"/>
        <w:rPr>
          <w:del w:id="135" w:author="Author" w:date="2025-02-28T18:14:00Z" w16du:dateUtc="2025-02-28T12:44:00Z"/>
          <w:rFonts w:eastAsia="Verdana"/>
          <w:b/>
          <w:bCs/>
          <w:snapToGrid w:val="0"/>
          <w:kern w:val="32"/>
          <w:lang w:val="sl-SI" w:eastAsia="sl-SI" w:bidi="sl-SI"/>
        </w:rPr>
      </w:pPr>
    </w:p>
    <w:p w14:paraId="11913929" w14:textId="12213C04" w:rsidR="00CF2E04" w:rsidRPr="00CF2E04" w:rsidDel="005F04A8" w:rsidRDefault="00CF2E04" w:rsidP="00CF2E04">
      <w:pPr>
        <w:keepNext/>
        <w:tabs>
          <w:tab w:val="left" w:pos="567"/>
        </w:tabs>
        <w:spacing w:line="260" w:lineRule="exact"/>
        <w:jc w:val="center"/>
        <w:outlineLvl w:val="2"/>
        <w:rPr>
          <w:del w:id="136" w:author="Author" w:date="2025-02-28T18:14:00Z" w16du:dateUtc="2025-02-28T12:44:00Z"/>
          <w:rFonts w:eastAsia="Verdana"/>
          <w:b/>
          <w:bCs/>
          <w:snapToGrid w:val="0"/>
          <w:kern w:val="32"/>
          <w:lang w:val="sl-SI" w:eastAsia="sl-SI" w:bidi="sl-SI"/>
        </w:rPr>
      </w:pPr>
    </w:p>
    <w:p w14:paraId="0B4A9517" w14:textId="1E61B0A2" w:rsidR="00CF2E04" w:rsidRPr="00CF2E04" w:rsidDel="005F04A8" w:rsidRDefault="00CF2E04" w:rsidP="00CF2E04">
      <w:pPr>
        <w:keepNext/>
        <w:tabs>
          <w:tab w:val="left" w:pos="567"/>
        </w:tabs>
        <w:spacing w:line="260" w:lineRule="exact"/>
        <w:jc w:val="center"/>
        <w:outlineLvl w:val="2"/>
        <w:rPr>
          <w:del w:id="137" w:author="Author" w:date="2025-02-28T18:14:00Z" w16du:dateUtc="2025-02-28T12:44:00Z"/>
          <w:rFonts w:eastAsia="Verdana"/>
          <w:b/>
          <w:bCs/>
          <w:snapToGrid w:val="0"/>
          <w:kern w:val="32"/>
          <w:lang w:val="sl-SI" w:eastAsia="sl-SI" w:bidi="sl-SI"/>
        </w:rPr>
      </w:pPr>
    </w:p>
    <w:p w14:paraId="474659DD" w14:textId="24C206F4" w:rsidR="00CF2E04" w:rsidRPr="00CF2E04" w:rsidDel="005F04A8" w:rsidRDefault="00CF2E04" w:rsidP="00CF2E04">
      <w:pPr>
        <w:keepNext/>
        <w:tabs>
          <w:tab w:val="left" w:pos="567"/>
        </w:tabs>
        <w:spacing w:line="260" w:lineRule="exact"/>
        <w:jc w:val="center"/>
        <w:outlineLvl w:val="2"/>
        <w:rPr>
          <w:del w:id="138" w:author="Author" w:date="2025-02-28T18:14:00Z" w16du:dateUtc="2025-02-28T12:44:00Z"/>
          <w:rFonts w:eastAsia="Verdana"/>
          <w:b/>
          <w:bCs/>
          <w:snapToGrid w:val="0"/>
          <w:kern w:val="32"/>
          <w:lang w:val="sl-SI" w:eastAsia="sl-SI" w:bidi="sl-SI"/>
        </w:rPr>
      </w:pPr>
    </w:p>
    <w:p w14:paraId="70F24A33" w14:textId="38CD2731" w:rsidR="00CF2E04" w:rsidRPr="00CF2E04" w:rsidDel="005F04A8" w:rsidRDefault="00CF2E04" w:rsidP="00CF2E04">
      <w:pPr>
        <w:keepNext/>
        <w:tabs>
          <w:tab w:val="left" w:pos="567"/>
        </w:tabs>
        <w:spacing w:line="260" w:lineRule="exact"/>
        <w:jc w:val="center"/>
        <w:outlineLvl w:val="2"/>
        <w:rPr>
          <w:del w:id="139" w:author="Author" w:date="2025-02-28T18:14:00Z" w16du:dateUtc="2025-02-28T12:44:00Z"/>
          <w:rFonts w:eastAsia="Verdana"/>
          <w:b/>
          <w:bCs/>
          <w:snapToGrid w:val="0"/>
          <w:kern w:val="32"/>
          <w:lang w:val="sl-SI" w:eastAsia="sl-SI" w:bidi="sl-SI"/>
        </w:rPr>
      </w:pPr>
      <w:del w:id="140" w:author="Author" w:date="2025-02-28T18:14:00Z" w16du:dateUtc="2025-02-28T12:44:00Z">
        <w:r w:rsidRPr="00CF2E04" w:rsidDel="005F04A8">
          <w:rPr>
            <w:rFonts w:eastAsia="Verdana"/>
            <w:b/>
            <w:bCs/>
            <w:snapToGrid w:val="0"/>
            <w:kern w:val="32"/>
            <w:lang w:val="sl-SI" w:eastAsia="sl-SI" w:bidi="sl-SI"/>
          </w:rPr>
          <w:delText>P</w:delText>
        </w:r>
        <w:r w:rsidR="00803DA8" w:rsidDel="005F04A8">
          <w:rPr>
            <w:rFonts w:eastAsia="Verdana"/>
            <w:b/>
            <w:bCs/>
            <w:snapToGrid w:val="0"/>
            <w:kern w:val="32"/>
            <w:lang w:val="sl-SI" w:eastAsia="sl-SI" w:bidi="sl-SI"/>
          </w:rPr>
          <w:delText>riloga</w:delText>
        </w:r>
        <w:r w:rsidRPr="00CF2E04" w:rsidDel="005F04A8">
          <w:rPr>
            <w:rFonts w:eastAsia="Verdana"/>
            <w:b/>
            <w:bCs/>
            <w:snapToGrid w:val="0"/>
            <w:kern w:val="32"/>
            <w:lang w:val="sl-SI" w:eastAsia="sl-SI" w:bidi="sl-SI"/>
          </w:rPr>
          <w:delText> IV</w:delText>
        </w:r>
        <w:r w:rsidR="00745BD6" w:rsidDel="005F04A8">
          <w:rPr>
            <w:rFonts w:eastAsia="Verdana"/>
            <w:b/>
            <w:bCs/>
            <w:snapToGrid w:val="0"/>
            <w:kern w:val="32"/>
            <w:lang w:val="sl-SI" w:eastAsia="sl-SI" w:bidi="sl-SI"/>
          </w:rPr>
          <w:fldChar w:fldCharType="begin"/>
        </w:r>
        <w:r w:rsidR="00745BD6" w:rsidDel="005F04A8">
          <w:rPr>
            <w:rFonts w:eastAsia="Verdana"/>
            <w:b/>
            <w:bCs/>
            <w:snapToGrid w:val="0"/>
            <w:kern w:val="32"/>
            <w:lang w:val="sl-SI" w:eastAsia="sl-SI" w:bidi="sl-SI"/>
          </w:rPr>
          <w:delInstrText xml:space="preserve"> DOCVARIABLE vault_nd_75f785ba-909e-4c67-8b58-2e031a89ed4d \* MERGEFORMAT </w:delInstrText>
        </w:r>
        <w:r w:rsidR="00745BD6" w:rsidDel="005F04A8">
          <w:rPr>
            <w:rFonts w:eastAsia="Verdana"/>
            <w:b/>
            <w:bCs/>
            <w:snapToGrid w:val="0"/>
            <w:kern w:val="32"/>
            <w:lang w:val="sl-SI" w:eastAsia="sl-SI" w:bidi="sl-SI"/>
          </w:rPr>
          <w:fldChar w:fldCharType="separate"/>
        </w:r>
        <w:r w:rsidR="00745BD6" w:rsidDel="005F04A8">
          <w:rPr>
            <w:rFonts w:eastAsia="Verdana"/>
            <w:b/>
            <w:bCs/>
            <w:snapToGrid w:val="0"/>
            <w:kern w:val="32"/>
            <w:lang w:val="sl-SI" w:eastAsia="sl-SI" w:bidi="sl-SI"/>
          </w:rPr>
          <w:delText xml:space="preserve"> </w:delText>
        </w:r>
        <w:r w:rsidR="00745BD6" w:rsidDel="005F04A8">
          <w:rPr>
            <w:rFonts w:eastAsia="Verdana"/>
            <w:b/>
            <w:bCs/>
            <w:snapToGrid w:val="0"/>
            <w:kern w:val="32"/>
            <w:lang w:val="sl-SI" w:eastAsia="sl-SI" w:bidi="sl-SI"/>
          </w:rPr>
          <w:fldChar w:fldCharType="end"/>
        </w:r>
      </w:del>
    </w:p>
    <w:p w14:paraId="1A157B58" w14:textId="316543D7" w:rsidR="00CF2E04" w:rsidRPr="00CF2E04" w:rsidDel="005F04A8" w:rsidRDefault="00CF2E04" w:rsidP="00CF2E04">
      <w:pPr>
        <w:tabs>
          <w:tab w:val="left" w:pos="567"/>
        </w:tabs>
        <w:spacing w:line="260" w:lineRule="exact"/>
        <w:rPr>
          <w:del w:id="141" w:author="Author" w:date="2025-02-28T18:14:00Z" w16du:dateUtc="2025-02-28T12:44:00Z"/>
          <w:rFonts w:eastAsia="Verdana"/>
          <w:snapToGrid w:val="0"/>
          <w:lang w:val="sl-SI" w:eastAsia="sl-SI" w:bidi="sl-SI"/>
        </w:rPr>
      </w:pPr>
    </w:p>
    <w:p w14:paraId="67EC6530" w14:textId="450877B0" w:rsidR="00CF2E04" w:rsidRPr="001C3506" w:rsidDel="005F04A8" w:rsidRDefault="00CF2E04" w:rsidP="001C3506">
      <w:pPr>
        <w:widowControl w:val="0"/>
        <w:tabs>
          <w:tab w:val="left" w:pos="567"/>
        </w:tabs>
        <w:autoSpaceDE w:val="0"/>
        <w:autoSpaceDN w:val="0"/>
        <w:adjustRightInd w:val="0"/>
        <w:spacing w:after="140" w:line="280" w:lineRule="atLeast"/>
        <w:ind w:left="127" w:right="120"/>
        <w:jc w:val="center"/>
        <w:rPr>
          <w:del w:id="142" w:author="Author" w:date="2025-02-28T18:14:00Z" w16du:dateUtc="2025-02-28T12:44:00Z"/>
          <w:rFonts w:cs="Verdana"/>
          <w:b/>
          <w:bCs/>
          <w:color w:val="000000"/>
          <w:szCs w:val="20"/>
          <w:lang w:val="pl-PL"/>
        </w:rPr>
      </w:pPr>
      <w:del w:id="143" w:author="Author" w:date="2025-02-28T18:14:00Z" w16du:dateUtc="2025-02-28T12:44:00Z">
        <w:r w:rsidRPr="001C3506" w:rsidDel="005F04A8">
          <w:rPr>
            <w:rFonts w:cs="Verdana"/>
            <w:b/>
            <w:bCs/>
            <w:color w:val="000000"/>
            <w:szCs w:val="20"/>
            <w:lang w:val="pl-PL"/>
          </w:rPr>
          <w:delText>Z</w:delText>
        </w:r>
        <w:r w:rsidR="00803DA8" w:rsidRPr="001C3506" w:rsidDel="005F04A8">
          <w:rPr>
            <w:rFonts w:cs="Verdana"/>
            <w:b/>
            <w:bCs/>
            <w:color w:val="000000"/>
            <w:szCs w:val="20"/>
            <w:lang w:val="pl-PL"/>
          </w:rPr>
          <w:delText>nanstveni zaključki in podlaga za spremembo pogojev dovoljenja (dovoljenj) za promet z zdravilom</w:delText>
        </w:r>
      </w:del>
    </w:p>
    <w:p w14:paraId="72F2C052" w14:textId="077AA6CE" w:rsidR="00CF2E04" w:rsidRPr="00CF2E04" w:rsidDel="005F04A8" w:rsidRDefault="00CF2E04" w:rsidP="00CF2E04">
      <w:pPr>
        <w:pageBreakBefore/>
        <w:tabs>
          <w:tab w:val="left" w:pos="567"/>
        </w:tabs>
        <w:spacing w:line="260" w:lineRule="exact"/>
        <w:rPr>
          <w:del w:id="144" w:author="Author" w:date="2025-02-28T18:14:00Z" w16du:dateUtc="2025-02-28T12:44:00Z"/>
          <w:rFonts w:eastAsia="Verdana"/>
          <w:snapToGrid w:val="0"/>
          <w:color w:val="339966"/>
          <w:szCs w:val="18"/>
          <w:lang w:val="sl-SI" w:eastAsia="sl-SI" w:bidi="sl-SI"/>
        </w:rPr>
      </w:pPr>
      <w:del w:id="145" w:author="Author" w:date="2025-02-28T18:14:00Z" w16du:dateUtc="2025-02-28T12:44:00Z">
        <w:r w:rsidRPr="00CF2E04" w:rsidDel="005F04A8">
          <w:rPr>
            <w:rFonts w:eastAsia="Verdana"/>
            <w:b/>
            <w:snapToGrid w:val="0"/>
            <w:kern w:val="32"/>
            <w:szCs w:val="18"/>
            <w:lang w:val="sl-SI" w:eastAsia="sl-SI" w:bidi="sl-SI"/>
          </w:rPr>
          <w:delText>Znanstveni zaključki</w:delText>
        </w:r>
      </w:del>
    </w:p>
    <w:p w14:paraId="65C8FA7B" w14:textId="075DE137" w:rsidR="00CF2E04" w:rsidRPr="00CF2E04" w:rsidDel="005F04A8" w:rsidRDefault="00CF2E04" w:rsidP="00CF2E04">
      <w:pPr>
        <w:tabs>
          <w:tab w:val="left" w:pos="567"/>
        </w:tabs>
        <w:spacing w:line="260" w:lineRule="exact"/>
        <w:rPr>
          <w:del w:id="146" w:author="Author" w:date="2025-02-28T18:14:00Z" w16du:dateUtc="2025-02-28T12:44:00Z"/>
          <w:rFonts w:eastAsia="Verdana"/>
          <w:snapToGrid w:val="0"/>
          <w:lang w:val="sl-SI" w:eastAsia="sl-SI" w:bidi="sl-SI"/>
        </w:rPr>
      </w:pPr>
    </w:p>
    <w:p w14:paraId="1F60C5B7" w14:textId="5BAFFEB8" w:rsidR="00CF2E04" w:rsidRPr="001C3506" w:rsidDel="005F04A8" w:rsidRDefault="00CF2E04" w:rsidP="00CF2E04">
      <w:pPr>
        <w:tabs>
          <w:tab w:val="left" w:pos="567"/>
        </w:tabs>
        <w:spacing w:line="260" w:lineRule="exact"/>
        <w:rPr>
          <w:del w:id="147" w:author="Author" w:date="2025-02-28T18:14:00Z" w16du:dateUtc="2025-02-28T12:44:00Z"/>
          <w:rFonts w:eastAsia="Verdana"/>
          <w:snapToGrid w:val="0"/>
          <w:kern w:val="32"/>
          <w:szCs w:val="18"/>
          <w:lang w:val="sl-SI" w:eastAsia="sl-SI" w:bidi="sl-SI"/>
        </w:rPr>
      </w:pPr>
      <w:del w:id="148" w:author="Author" w:date="2025-02-28T18:14:00Z" w16du:dateUtc="2025-02-28T12:44:00Z">
        <w:r w:rsidRPr="00CF2E04" w:rsidDel="005F04A8">
          <w:rPr>
            <w:rFonts w:eastAsia="Verdana"/>
            <w:snapToGrid w:val="0"/>
            <w:kern w:val="32"/>
            <w:szCs w:val="18"/>
            <w:lang w:val="sl-SI" w:eastAsia="sl-SI" w:bidi="sl-SI"/>
          </w:rPr>
          <w:delText xml:space="preserve">Upoštevajoč poročilo Odbora za oceno tveganja na področju farmakovigilance (PRAC) </w:delText>
        </w:r>
        <w:r w:rsidRPr="00CF2E04" w:rsidDel="005F04A8">
          <w:rPr>
            <w:rFonts w:eastAsia="Verdana"/>
            <w:noProof/>
            <w:snapToGrid w:val="0"/>
            <w:lang w:val="sl-SI" w:eastAsia="sl-SI" w:bidi="sl-SI"/>
          </w:rPr>
          <w:delText xml:space="preserve">za neintervencijsko uvedeno končno poročilo o študiji </w:delText>
        </w:r>
        <w:r w:rsidR="00FA59A1" w:rsidRPr="001C3506" w:rsidDel="005F04A8">
          <w:rPr>
            <w:lang w:val="sl-SI"/>
          </w:rPr>
          <w:delText>o varnosti zdravila po pridobitvi dovoljenja za promet (</w:delText>
        </w:r>
        <w:r w:rsidRPr="00CF2E04" w:rsidDel="005F04A8">
          <w:rPr>
            <w:rFonts w:eastAsia="Verdana"/>
            <w:noProof/>
            <w:snapToGrid w:val="0"/>
            <w:lang w:val="sl-SI" w:eastAsia="sl-SI" w:bidi="sl-SI"/>
          </w:rPr>
          <w:delText>PASS</w:delText>
        </w:r>
        <w:r w:rsidR="00FA59A1"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za zgoraj navedena zdravila so znanstveni zaključki </w:delText>
        </w:r>
        <w:r w:rsidRPr="001C3506" w:rsidDel="005F04A8">
          <w:rPr>
            <w:kern w:val="32"/>
            <w:lang w:val="sl-SI"/>
          </w:rPr>
          <w:delText>Odbora za zdravila za uporabo v humani medicini (</w:delText>
        </w:r>
        <w:r w:rsidRPr="00CF2E04" w:rsidDel="005F04A8">
          <w:rPr>
            <w:rFonts w:eastAsia="Verdana"/>
            <w:noProof/>
            <w:snapToGrid w:val="0"/>
            <w:lang w:val="sl-SI" w:eastAsia="sl-SI" w:bidi="sl-SI"/>
          </w:rPr>
          <w:delText>CHMP</w:delText>
        </w:r>
        <w:r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naslednji:</w:delText>
        </w:r>
      </w:del>
    </w:p>
    <w:p w14:paraId="5E8DCDCD" w14:textId="09CBC2DF" w:rsidR="00CF2E04" w:rsidRPr="00CF2E04" w:rsidDel="005F04A8" w:rsidRDefault="00CF2E04" w:rsidP="00CF2E04">
      <w:pPr>
        <w:tabs>
          <w:tab w:val="left" w:pos="567"/>
        </w:tabs>
        <w:spacing w:line="260" w:lineRule="exact"/>
        <w:rPr>
          <w:del w:id="149" w:author="Author" w:date="2025-02-28T18:14:00Z" w16du:dateUtc="2025-02-28T12:44:00Z"/>
          <w:rFonts w:eastAsia="Verdana"/>
          <w:noProof/>
          <w:snapToGrid w:val="0"/>
          <w:lang w:val="sl-SI" w:eastAsia="sl-SI" w:bidi="sl-SI"/>
        </w:rPr>
      </w:pPr>
    </w:p>
    <w:p w14:paraId="011D26E4" w14:textId="64B11C3F" w:rsidR="00CF2E04" w:rsidRPr="00CF2E04" w:rsidDel="005F04A8" w:rsidRDefault="00A23A60" w:rsidP="00CF2E04">
      <w:pPr>
        <w:tabs>
          <w:tab w:val="left" w:pos="567"/>
        </w:tabs>
        <w:spacing w:line="260" w:lineRule="exact"/>
        <w:rPr>
          <w:del w:id="150" w:author="Author" w:date="2025-02-28T18:14:00Z" w16du:dateUtc="2025-02-28T12:44:00Z"/>
          <w:rFonts w:eastAsia="Verdana"/>
          <w:noProof/>
          <w:snapToGrid w:val="0"/>
          <w:lang w:val="sl-SI" w:eastAsia="sl-SI" w:bidi="sl-SI"/>
        </w:rPr>
      </w:pPr>
      <w:del w:id="151" w:author="Author" w:date="2025-02-28T18:14:00Z" w16du:dateUtc="2025-02-28T12:44:00Z">
        <w:r w:rsidDel="005F04A8">
          <w:rPr>
            <w:rFonts w:eastAsia="Verdana"/>
            <w:noProof/>
            <w:snapToGrid w:val="0"/>
            <w:lang w:val="sl-SI" w:eastAsia="sl-SI" w:bidi="sl-SI"/>
          </w:rPr>
          <w:delText xml:space="preserve">Zdravila </w:delText>
        </w:r>
        <w:r w:rsidR="00CF2E04" w:rsidRPr="00CF2E04" w:rsidDel="005F04A8">
          <w:rPr>
            <w:rFonts w:eastAsia="Verdana"/>
            <w:noProof/>
            <w:snapToGrid w:val="0"/>
            <w:lang w:val="sl-SI" w:eastAsia="sl-SI" w:bidi="sl-SI"/>
          </w:rPr>
          <w:delText xml:space="preserve">Rolufta Ellipta, Incruse Ellipta, Anoro Ellipta in Laventair Ellipta (umeklidinijev bromid, umeklidinijev bromid/vilanterol) se črtajo s seznama dodatnega spremljanja zaradi izpolnjenega pogoja za pridobitev dovoljenja za promet. To se nanaša na izvedbo opazovalne kohortne študije o varnosti po pridobitvi dovoljenja za količinsko opredelitev incidence in primerjalne varnosti izbranih </w:delText>
        </w:r>
        <w:r w:rsidR="00CF7629" w:rsidDel="005F04A8">
          <w:rPr>
            <w:rFonts w:eastAsia="Verdana"/>
            <w:noProof/>
            <w:snapToGrid w:val="0"/>
            <w:lang w:val="sl-SI" w:eastAsia="sl-SI" w:bidi="sl-SI"/>
          </w:rPr>
          <w:delText>srčno-žilnih</w:delText>
        </w:r>
        <w:r w:rsidR="00CF2E04" w:rsidRPr="00CF2E04" w:rsidDel="005F04A8">
          <w:rPr>
            <w:rFonts w:eastAsia="Verdana"/>
            <w:noProof/>
            <w:snapToGrid w:val="0"/>
            <w:lang w:val="sl-SI" w:eastAsia="sl-SI" w:bidi="sl-SI"/>
          </w:rPr>
          <w:delText xml:space="preserve"> in možgansko-žilnih dogodkov (</w:delText>
        </w:r>
        <w:r w:rsidR="00857170" w:rsidDel="005F04A8">
          <w:rPr>
            <w:rFonts w:eastAsia="Verdana"/>
            <w:noProof/>
            <w:snapToGrid w:val="0"/>
            <w:lang w:val="sl-SI" w:eastAsia="sl-SI" w:bidi="sl-SI"/>
          </w:rPr>
          <w:delText>miokardni infarkt</w:delText>
        </w:r>
        <w:r w:rsidR="00CF2E04" w:rsidRPr="00CF2E04" w:rsidDel="005F04A8">
          <w:rPr>
            <w:rFonts w:eastAsia="Verdana"/>
            <w:noProof/>
            <w:snapToGrid w:val="0"/>
            <w:lang w:val="sl-SI" w:eastAsia="sl-SI" w:bidi="sl-SI"/>
          </w:rPr>
          <w:delText>, možganska kap, srčno popuščanje ali nenadna srčna smrt) pri bolnikih s KOPB, ki uporabljajo inhalirano kombinacijo UMEC/VI ali inhalirano UMEC v primerjavi s tiotropijem (študija 201038), ki je bil</w:delText>
        </w:r>
        <w:r w:rsidR="006A4D88" w:rsidDel="005F04A8">
          <w:rPr>
            <w:rFonts w:eastAsia="Verdana"/>
            <w:noProof/>
            <w:snapToGrid w:val="0"/>
            <w:lang w:val="sl-SI" w:eastAsia="sl-SI" w:bidi="sl-SI"/>
          </w:rPr>
          <w:delText>a</w:delText>
        </w:r>
        <w:r w:rsidR="00CF2E04" w:rsidRPr="00CF2E04" w:rsidDel="005F04A8">
          <w:rPr>
            <w:rFonts w:eastAsia="Verdana"/>
            <w:noProof/>
            <w:snapToGrid w:val="0"/>
            <w:lang w:val="sl-SI" w:eastAsia="sl-SI" w:bidi="sl-SI"/>
          </w:rPr>
          <w:delText xml:space="preserve"> uveden</w:delText>
        </w:r>
        <w:r w:rsidR="006A4D88" w:rsidDel="005F04A8">
          <w:rPr>
            <w:rFonts w:eastAsia="Verdana"/>
            <w:noProof/>
            <w:snapToGrid w:val="0"/>
            <w:lang w:val="sl-SI" w:eastAsia="sl-SI" w:bidi="sl-SI"/>
          </w:rPr>
          <w:delText>a</w:delText>
        </w:r>
        <w:r w:rsidR="00CF2E04" w:rsidRPr="00CF2E04" w:rsidDel="005F04A8">
          <w:rPr>
            <w:rFonts w:eastAsia="Verdana"/>
            <w:noProof/>
            <w:snapToGrid w:val="0"/>
            <w:lang w:val="sl-SI" w:eastAsia="sl-SI" w:bidi="sl-SI"/>
          </w:rPr>
          <w:delText xml:space="preserve"> kot pogoj za pridobitev dovoljenja za promet (kategorija 1 PASS), zaradi pomislekov glede srčno-žilne in </w:delText>
        </w:r>
        <w:r w:rsidR="00CA73CF" w:rsidDel="005F04A8">
          <w:rPr>
            <w:rFonts w:eastAsia="Verdana"/>
            <w:noProof/>
            <w:snapToGrid w:val="0"/>
            <w:lang w:val="sl-SI" w:eastAsia="sl-SI" w:bidi="sl-SI"/>
          </w:rPr>
          <w:delText>možgansko-žilne</w:delText>
        </w:r>
        <w:r w:rsidR="00CF2E04" w:rsidRPr="00CF2E04" w:rsidDel="005F04A8">
          <w:rPr>
            <w:rFonts w:eastAsia="Verdana"/>
            <w:noProof/>
            <w:snapToGrid w:val="0"/>
            <w:lang w:val="sl-SI" w:eastAsia="sl-SI" w:bidi="sl-SI"/>
          </w:rPr>
          <w:delText xml:space="preserve"> varnosti. V skladu s protokolom je bil</w:delText>
        </w:r>
        <w:r w:rsidR="00CA73CF" w:rsidDel="005F04A8">
          <w:rPr>
            <w:rFonts w:eastAsia="Verdana"/>
            <w:noProof/>
            <w:snapToGrid w:val="0"/>
            <w:lang w:val="sl-SI" w:eastAsia="sl-SI" w:bidi="sl-SI"/>
          </w:rPr>
          <w:delText>o razmerje tveganja</w:delText>
        </w:r>
        <w:r w:rsidR="00CF2E04" w:rsidRPr="00CF2E04" w:rsidDel="005F04A8">
          <w:rPr>
            <w:rFonts w:eastAsia="Verdana"/>
            <w:noProof/>
            <w:snapToGrid w:val="0"/>
            <w:lang w:val="sl-SI" w:eastAsia="sl-SI" w:bidi="sl-SI"/>
          </w:rPr>
          <w:delText xml:space="preserve"> (95 % IZ) izračunan</w:delText>
        </w:r>
        <w:r w:rsidR="00CA73CF" w:rsidDel="005F04A8">
          <w:rPr>
            <w:rFonts w:eastAsia="Verdana"/>
            <w:noProof/>
            <w:snapToGrid w:val="0"/>
            <w:lang w:val="sl-SI" w:eastAsia="sl-SI" w:bidi="sl-SI"/>
          </w:rPr>
          <w:delText>o</w:delText>
        </w:r>
        <w:r w:rsidR="00CF2E04" w:rsidRPr="00CF2E04" w:rsidDel="005F04A8">
          <w:rPr>
            <w:rFonts w:eastAsia="Verdana"/>
            <w:noProof/>
            <w:snapToGrid w:val="0"/>
            <w:lang w:val="sl-SI" w:eastAsia="sl-SI" w:bidi="sl-SI"/>
          </w:rPr>
          <w:delText xml:space="preserve"> za vsako primerjavo zdravljenja; merilo neinferiornosti je bila zgornja meja 95-odstotnega intervala zaupanja (</w:delText>
        </w:r>
        <w:r w:rsidDel="005F04A8">
          <w:rPr>
            <w:rFonts w:eastAsia="Verdana"/>
            <w:noProof/>
            <w:snapToGrid w:val="0"/>
            <w:lang w:val="sl-SI" w:eastAsia="sl-SI" w:bidi="sl-SI"/>
          </w:rPr>
          <w:delText>IZ</w:delText>
        </w:r>
        <w:r w:rsidR="00CF2E04" w:rsidRPr="00CF2E04" w:rsidDel="005F04A8">
          <w:rPr>
            <w:rFonts w:eastAsia="Verdana"/>
            <w:noProof/>
            <w:snapToGrid w:val="0"/>
            <w:lang w:val="sl-SI" w:eastAsia="sl-SI" w:bidi="sl-SI"/>
          </w:rPr>
          <w:delText xml:space="preserve">) okoli razmerja </w:delText>
        </w:r>
        <w:r w:rsidR="00025A8D" w:rsidDel="005F04A8">
          <w:rPr>
            <w:rFonts w:eastAsia="Verdana"/>
            <w:noProof/>
            <w:snapToGrid w:val="0"/>
            <w:lang w:val="sl-SI" w:eastAsia="sl-SI" w:bidi="sl-SI"/>
          </w:rPr>
          <w:delText>tveganja</w:delText>
        </w:r>
        <w:r w:rsidR="00CF2E04" w:rsidRPr="00CF2E04" w:rsidDel="005F04A8">
          <w:rPr>
            <w:rFonts w:eastAsia="Verdana"/>
            <w:noProof/>
            <w:snapToGrid w:val="0"/>
            <w:lang w:val="sl-SI" w:eastAsia="sl-SI" w:bidi="sl-SI"/>
          </w:rPr>
          <w:delText xml:space="preserve">, ki ni presegla 2,0, in spodnja meja 95-odstotnega intervala zaupanja, ki ni presegla 1,0. Proučevali so druge sekundarne </w:delText>
        </w:r>
        <w:r w:rsidR="000868EA" w:rsidDel="005F04A8">
          <w:rPr>
            <w:rFonts w:eastAsia="Verdana"/>
            <w:noProof/>
            <w:snapToGrid w:val="0"/>
            <w:lang w:val="sl-SI" w:eastAsia="sl-SI" w:bidi="sl-SI"/>
          </w:rPr>
          <w:delText>cilje opazovanja</w:delText>
        </w:r>
        <w:r w:rsidR="00CF2E04" w:rsidRPr="00CF2E04" w:rsidDel="005F04A8">
          <w:rPr>
            <w:rFonts w:eastAsia="Verdana"/>
            <w:noProof/>
            <w:snapToGrid w:val="0"/>
            <w:lang w:val="sl-SI" w:eastAsia="sl-SI" w:bidi="sl-SI"/>
          </w:rPr>
          <w:delText xml:space="preserve"> varnosti. Ocenjeni so bili tudi rezultati učinkovitosti, kot so vztraj</w:delText>
        </w:r>
        <w:r w:rsidR="006A4D88" w:rsidDel="005F04A8">
          <w:rPr>
            <w:rFonts w:eastAsia="Verdana"/>
            <w:noProof/>
            <w:snapToGrid w:val="0"/>
            <w:lang w:val="sl-SI" w:eastAsia="sl-SI" w:bidi="sl-SI"/>
          </w:rPr>
          <w:delText>anje</w:delText>
        </w:r>
        <w:r w:rsidR="00CF2E04" w:rsidRPr="00CF2E04" w:rsidDel="005F04A8">
          <w:rPr>
            <w:rFonts w:eastAsia="Verdana"/>
            <w:noProof/>
            <w:snapToGrid w:val="0"/>
            <w:lang w:val="sl-SI" w:eastAsia="sl-SI" w:bidi="sl-SI"/>
          </w:rPr>
          <w:delText xml:space="preserve"> pri študijskem zdravilu, pogostost poslabšanj.</w:delText>
        </w:r>
      </w:del>
    </w:p>
    <w:p w14:paraId="56699E24" w14:textId="799580FD" w:rsidR="00CF2E04" w:rsidRPr="00CF2E04" w:rsidDel="005F04A8" w:rsidRDefault="00CF2E04" w:rsidP="00CF2E04">
      <w:pPr>
        <w:tabs>
          <w:tab w:val="left" w:pos="567"/>
        </w:tabs>
        <w:spacing w:line="260" w:lineRule="exact"/>
        <w:rPr>
          <w:del w:id="152" w:author="Author" w:date="2025-02-28T18:14:00Z" w16du:dateUtc="2025-02-28T12:44:00Z"/>
          <w:rFonts w:eastAsia="Verdana"/>
          <w:noProof/>
          <w:snapToGrid w:val="0"/>
          <w:lang w:val="sl-SI" w:eastAsia="sl-SI" w:bidi="sl-SI"/>
        </w:rPr>
      </w:pPr>
    </w:p>
    <w:p w14:paraId="2CE4B674" w14:textId="2ED67244" w:rsidR="00CF2E04" w:rsidRPr="00CF2E04" w:rsidDel="005F04A8" w:rsidRDefault="00CF2E04" w:rsidP="00CF2E04">
      <w:pPr>
        <w:tabs>
          <w:tab w:val="left" w:pos="567"/>
        </w:tabs>
        <w:spacing w:line="260" w:lineRule="exact"/>
        <w:rPr>
          <w:del w:id="153" w:author="Author" w:date="2025-02-28T18:14:00Z" w16du:dateUtc="2025-02-28T12:44:00Z"/>
          <w:rFonts w:eastAsia="Verdana"/>
          <w:noProof/>
          <w:snapToGrid w:val="0"/>
          <w:lang w:val="sl-SI" w:eastAsia="sl-SI" w:bidi="sl-SI"/>
        </w:rPr>
      </w:pPr>
      <w:del w:id="154" w:author="Author" w:date="2025-02-28T18:14:00Z" w16du:dateUtc="2025-02-28T12:44:00Z">
        <w:r w:rsidRPr="00CF2E04" w:rsidDel="005F04A8">
          <w:rPr>
            <w:rFonts w:eastAsia="Verdana"/>
            <w:noProof/>
            <w:snapToGrid w:val="0"/>
            <w:lang w:val="sl-SI" w:eastAsia="sl-SI" w:bidi="sl-SI"/>
          </w:rPr>
          <w:delText>Prilagojen</w:delText>
        </w:r>
        <w:r w:rsidR="008235EC" w:rsidDel="005F04A8">
          <w:rPr>
            <w:rFonts w:eastAsia="Verdana"/>
            <w:noProof/>
            <w:snapToGrid w:val="0"/>
            <w:lang w:val="sl-SI" w:eastAsia="sl-SI" w:bidi="sl-SI"/>
          </w:rPr>
          <w:delText>o</w:delText>
        </w:r>
        <w:r w:rsidRPr="00CF2E04" w:rsidDel="005F04A8">
          <w:rPr>
            <w:rFonts w:eastAsia="Verdana"/>
            <w:noProof/>
            <w:snapToGrid w:val="0"/>
            <w:lang w:val="sl-SI" w:eastAsia="sl-SI" w:bidi="sl-SI"/>
          </w:rPr>
          <w:delText xml:space="preserve"> </w:delText>
        </w:r>
        <w:r w:rsidR="008235EC" w:rsidDel="005F04A8">
          <w:rPr>
            <w:rFonts w:eastAsia="Verdana"/>
            <w:noProof/>
            <w:snapToGrid w:val="0"/>
            <w:lang w:val="sl-SI" w:eastAsia="sl-SI" w:bidi="sl-SI"/>
          </w:rPr>
          <w:delText>razmerje tveganja</w:delText>
        </w:r>
        <w:r w:rsidRPr="00CF2E04" w:rsidDel="005F04A8">
          <w:rPr>
            <w:rFonts w:eastAsia="Verdana"/>
            <w:noProof/>
            <w:snapToGrid w:val="0"/>
            <w:lang w:val="sl-SI" w:eastAsia="sl-SI" w:bidi="sl-SI"/>
          </w:rPr>
          <w:delText xml:space="preserve"> (95 % IZ) za sestavljeni izid je bil 1,254 (0,830</w:delText>
        </w:r>
        <w:r w:rsidR="008235EC"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1,896) za kohorte UMEC v primerjavi s TIO in 1,352 (0,952</w:delText>
        </w:r>
        <w:r w:rsidR="00E92AF3"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1,922) za UMEC/VI v primerjavi s TIO. Prilagojen</w:delText>
        </w:r>
        <w:r w:rsidR="00967ECD" w:rsidDel="005F04A8">
          <w:rPr>
            <w:rFonts w:eastAsia="Verdana"/>
            <w:noProof/>
            <w:snapToGrid w:val="0"/>
            <w:lang w:val="sl-SI" w:eastAsia="sl-SI" w:bidi="sl-SI"/>
          </w:rPr>
          <w:delText>o</w:delText>
        </w:r>
        <w:r w:rsidRPr="00CF2E04" w:rsidDel="005F04A8">
          <w:rPr>
            <w:rFonts w:eastAsia="Verdana"/>
            <w:noProof/>
            <w:snapToGrid w:val="0"/>
            <w:lang w:val="sl-SI" w:eastAsia="sl-SI" w:bidi="sl-SI"/>
          </w:rPr>
          <w:delText xml:space="preserve"> </w:delText>
        </w:r>
        <w:r w:rsidR="00967ECD" w:rsidDel="005F04A8">
          <w:rPr>
            <w:rFonts w:eastAsia="Verdana"/>
            <w:noProof/>
            <w:snapToGrid w:val="0"/>
            <w:lang w:val="sl-SI" w:eastAsia="sl-SI" w:bidi="sl-SI"/>
          </w:rPr>
          <w:delText>razmerje tveganja</w:delText>
        </w:r>
        <w:r w:rsidRPr="00CF2E04" w:rsidDel="005F04A8">
          <w:rPr>
            <w:rFonts w:eastAsia="Verdana"/>
            <w:noProof/>
            <w:snapToGrid w:val="0"/>
            <w:lang w:val="sl-SI" w:eastAsia="sl-SI" w:bidi="sl-SI"/>
          </w:rPr>
          <w:delText xml:space="preserve"> UMEC/VI v primerjavi s TIO ni statistično značil</w:delText>
        </w:r>
        <w:r w:rsidR="00967ECD" w:rsidDel="005F04A8">
          <w:rPr>
            <w:rFonts w:eastAsia="Verdana"/>
            <w:noProof/>
            <w:snapToGrid w:val="0"/>
            <w:lang w:val="sl-SI" w:eastAsia="sl-SI" w:bidi="sl-SI"/>
          </w:rPr>
          <w:delText>no</w:delText>
        </w:r>
        <w:r w:rsidRPr="00CF2E04" w:rsidDel="005F04A8">
          <w:rPr>
            <w:rFonts w:eastAsia="Verdana"/>
            <w:noProof/>
            <w:snapToGrid w:val="0"/>
            <w:lang w:val="sl-SI" w:eastAsia="sl-SI" w:bidi="sl-SI"/>
          </w:rPr>
          <w:delText xml:space="preserve">, vendar je blizu uveljavljenih meja. Povečano tveganje za </w:delText>
        </w:r>
        <w:r w:rsidR="00967ECD" w:rsidDel="005F04A8">
          <w:rPr>
            <w:rFonts w:eastAsia="Verdana"/>
            <w:noProof/>
            <w:snapToGrid w:val="0"/>
            <w:lang w:val="sl-SI" w:eastAsia="sl-SI" w:bidi="sl-SI"/>
          </w:rPr>
          <w:delText>miokardni infarkt</w:delText>
        </w:r>
        <w:r w:rsidRPr="00CF2E04" w:rsidDel="005F04A8">
          <w:rPr>
            <w:rFonts w:eastAsia="Verdana"/>
            <w:noProof/>
            <w:snapToGrid w:val="0"/>
            <w:lang w:val="sl-SI" w:eastAsia="sl-SI" w:bidi="sl-SI"/>
          </w:rPr>
          <w:delText xml:space="preserve"> so opazili v kohorti UMEC/VI glede na tiotropij: prilagojeno </w:delText>
        </w:r>
        <w:r w:rsidR="00E92AF3" w:rsidDel="005F04A8">
          <w:rPr>
            <w:rFonts w:eastAsia="Verdana"/>
            <w:noProof/>
            <w:snapToGrid w:val="0"/>
            <w:lang w:val="sl-SI" w:eastAsia="sl-SI" w:bidi="sl-SI"/>
          </w:rPr>
          <w:delText>razmerje tveganja</w:delText>
        </w:r>
        <w:r w:rsidRPr="00CF2E04" w:rsidDel="005F04A8">
          <w:rPr>
            <w:rFonts w:eastAsia="Verdana"/>
            <w:noProof/>
            <w:snapToGrid w:val="0"/>
            <w:lang w:val="sl-SI" w:eastAsia="sl-SI" w:bidi="sl-SI"/>
          </w:rPr>
          <w:delText xml:space="preserve"> 2,195 (1,053</w:delText>
        </w:r>
        <w:r w:rsidR="00E92AF3"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4,575). Tveganje za </w:delText>
        </w:r>
        <w:r w:rsidR="00E92AF3" w:rsidDel="005F04A8">
          <w:rPr>
            <w:rFonts w:eastAsia="Verdana"/>
            <w:noProof/>
            <w:snapToGrid w:val="0"/>
            <w:lang w:val="sl-SI" w:eastAsia="sl-SI" w:bidi="sl-SI"/>
          </w:rPr>
          <w:delText>miokardni infarkt</w:delText>
        </w:r>
        <w:r w:rsidRPr="00CF2E04" w:rsidDel="005F04A8">
          <w:rPr>
            <w:rFonts w:eastAsia="Verdana"/>
            <w:noProof/>
            <w:snapToGrid w:val="0"/>
            <w:lang w:val="sl-SI" w:eastAsia="sl-SI" w:bidi="sl-SI"/>
          </w:rPr>
          <w:delText xml:space="preserve"> je bilo manjše med UMEC in TIO (prilagojen</w:delText>
        </w:r>
        <w:r w:rsidR="001C45D1" w:rsidDel="005F04A8">
          <w:rPr>
            <w:rFonts w:eastAsia="Verdana"/>
            <w:noProof/>
            <w:snapToGrid w:val="0"/>
            <w:lang w:val="sl-SI" w:eastAsia="sl-SI" w:bidi="sl-SI"/>
          </w:rPr>
          <w:delText>o</w:delText>
        </w:r>
        <w:r w:rsidRPr="00CF2E04" w:rsidDel="005F04A8">
          <w:rPr>
            <w:rFonts w:eastAsia="Verdana"/>
            <w:noProof/>
            <w:snapToGrid w:val="0"/>
            <w:lang w:val="sl-SI" w:eastAsia="sl-SI" w:bidi="sl-SI"/>
          </w:rPr>
          <w:delText xml:space="preserve"> </w:delText>
        </w:r>
        <w:r w:rsidR="001C45D1" w:rsidDel="005F04A8">
          <w:rPr>
            <w:rFonts w:eastAsia="Verdana"/>
            <w:noProof/>
            <w:snapToGrid w:val="0"/>
            <w:lang w:val="sl-SI" w:eastAsia="sl-SI" w:bidi="sl-SI"/>
          </w:rPr>
          <w:delText>razmerje tveganja</w:delText>
        </w:r>
        <w:r w:rsidRPr="00CF2E04" w:rsidDel="005F04A8">
          <w:rPr>
            <w:rFonts w:eastAsia="Verdana"/>
            <w:noProof/>
            <w:snapToGrid w:val="0"/>
            <w:lang w:val="sl-SI" w:eastAsia="sl-SI" w:bidi="sl-SI"/>
          </w:rPr>
          <w:delText xml:space="preserve"> (95 % IZ) 1,754 (0,748</w:delText>
        </w:r>
        <w:r w:rsidR="001C45D1" w:rsidDel="005F04A8">
          <w:rPr>
            <w:rFonts w:eastAsia="Verdana"/>
            <w:noProof/>
            <w:snapToGrid w:val="0"/>
            <w:lang w:val="sl-SI" w:eastAsia="sl-SI" w:bidi="sl-SI"/>
          </w:rPr>
          <w:delText>;</w:delText>
        </w:r>
        <w:r w:rsidRPr="00CF2E04" w:rsidDel="005F04A8">
          <w:rPr>
            <w:rFonts w:eastAsia="Verdana"/>
            <w:noProof/>
            <w:snapToGrid w:val="0"/>
            <w:lang w:val="sl-SI" w:eastAsia="sl-SI" w:bidi="sl-SI"/>
          </w:rPr>
          <w:delText xml:space="preserve"> 4,115)). Priznava se, da je bila študija namenjena testiranju razlik med kohortami samo za primarni sestavljeni cilj in ne za testiranje neinferiornosti sekundarnih ciljev; vendar je treba opozoriti na takšno razliko v tveganju </w:delText>
        </w:r>
        <w:r w:rsidR="001C45D1" w:rsidDel="005F04A8">
          <w:rPr>
            <w:rFonts w:eastAsia="Verdana"/>
            <w:noProof/>
            <w:snapToGrid w:val="0"/>
            <w:lang w:val="sl-SI" w:eastAsia="sl-SI" w:bidi="sl-SI"/>
          </w:rPr>
          <w:delText>za miokardni infarkt</w:delText>
        </w:r>
        <w:r w:rsidRPr="00CF2E04" w:rsidDel="005F04A8">
          <w:rPr>
            <w:rFonts w:eastAsia="Verdana"/>
            <w:noProof/>
            <w:snapToGrid w:val="0"/>
            <w:lang w:val="sl-SI" w:eastAsia="sl-SI" w:bidi="sl-SI"/>
          </w:rPr>
          <w:delText>.</w:delText>
        </w:r>
      </w:del>
    </w:p>
    <w:p w14:paraId="5D384A3E" w14:textId="73EA69F9" w:rsidR="00CF2E04" w:rsidRPr="00CF2E04" w:rsidDel="005F04A8" w:rsidRDefault="00CF2E04" w:rsidP="00CF2E04">
      <w:pPr>
        <w:tabs>
          <w:tab w:val="left" w:pos="567"/>
        </w:tabs>
        <w:spacing w:line="260" w:lineRule="exact"/>
        <w:rPr>
          <w:del w:id="155" w:author="Author" w:date="2025-02-28T18:14:00Z" w16du:dateUtc="2025-02-28T12:44:00Z"/>
          <w:rFonts w:eastAsia="Verdana"/>
          <w:noProof/>
          <w:snapToGrid w:val="0"/>
          <w:lang w:val="sl-SI" w:eastAsia="sl-SI" w:bidi="sl-SI"/>
        </w:rPr>
      </w:pPr>
    </w:p>
    <w:p w14:paraId="53851F03" w14:textId="5EE15A80" w:rsidR="00CF2E04" w:rsidRPr="00CF2E04" w:rsidDel="005F04A8" w:rsidRDefault="00CF2E04" w:rsidP="00CF2E04">
      <w:pPr>
        <w:tabs>
          <w:tab w:val="left" w:pos="567"/>
        </w:tabs>
        <w:spacing w:line="260" w:lineRule="exact"/>
        <w:rPr>
          <w:del w:id="156" w:author="Author" w:date="2025-02-28T18:14:00Z" w16du:dateUtc="2025-02-28T12:44:00Z"/>
          <w:rFonts w:eastAsia="Verdana"/>
          <w:noProof/>
          <w:snapToGrid w:val="0"/>
          <w:lang w:val="sl-SI" w:eastAsia="sl-SI" w:bidi="sl-SI"/>
        </w:rPr>
      </w:pPr>
      <w:del w:id="157" w:author="Author" w:date="2025-02-28T18:14:00Z" w16du:dateUtc="2025-02-28T12:44:00Z">
        <w:r w:rsidRPr="00CF2E04" w:rsidDel="005F04A8">
          <w:rPr>
            <w:rFonts w:eastAsia="Verdana"/>
            <w:noProof/>
            <w:snapToGrid w:val="0"/>
            <w:lang w:val="sl-SI" w:eastAsia="sl-SI" w:bidi="sl-SI"/>
          </w:rPr>
          <w:delText>KOPB, pljučnica in okužba spodnjih dihal so bili najpogosteje poročani dogodki pri bolnikih, ki so prejemali UMEC/VI dlje kot eno leto. Večino resnih dogodkov so v večini primerov pripisali poslabšanju, ki je zapletlo napredovalo KOPB; izključitev morebitne povezave z zdravljenjem UMEC/VI.</w:delText>
        </w:r>
      </w:del>
    </w:p>
    <w:p w14:paraId="3503A4E9" w14:textId="0659CD9A" w:rsidR="00CF2E04" w:rsidRPr="00CF2E04" w:rsidDel="005F04A8" w:rsidRDefault="00CF2E04" w:rsidP="00CF2E04">
      <w:pPr>
        <w:tabs>
          <w:tab w:val="left" w:pos="567"/>
        </w:tabs>
        <w:spacing w:line="260" w:lineRule="exact"/>
        <w:rPr>
          <w:del w:id="158" w:author="Author" w:date="2025-02-28T18:14:00Z" w16du:dateUtc="2025-02-28T12:44:00Z"/>
          <w:rFonts w:eastAsia="Verdana"/>
          <w:noProof/>
          <w:snapToGrid w:val="0"/>
          <w:lang w:val="sl-SI" w:eastAsia="sl-SI" w:bidi="sl-SI"/>
        </w:rPr>
      </w:pPr>
    </w:p>
    <w:p w14:paraId="67DA4AEB" w14:textId="02F2E3CB" w:rsidR="00CF2E04" w:rsidRPr="00CF2E04" w:rsidDel="005F04A8" w:rsidRDefault="003C1B83" w:rsidP="00CF2E04">
      <w:pPr>
        <w:tabs>
          <w:tab w:val="left" w:pos="567"/>
        </w:tabs>
        <w:spacing w:line="260" w:lineRule="exact"/>
        <w:rPr>
          <w:del w:id="159" w:author="Author" w:date="2025-02-28T18:14:00Z" w16du:dateUtc="2025-02-28T12:44:00Z"/>
          <w:rFonts w:eastAsia="Verdana"/>
          <w:noProof/>
          <w:snapToGrid w:val="0"/>
          <w:lang w:val="sl-SI" w:eastAsia="sl-SI" w:bidi="sl-SI"/>
        </w:rPr>
      </w:pPr>
      <w:del w:id="160" w:author="Author" w:date="2025-02-28T18:14:00Z" w16du:dateUtc="2025-02-28T12:44:00Z">
        <w:r w:rsidDel="005F04A8">
          <w:rPr>
            <w:rFonts w:eastAsia="Verdana"/>
            <w:noProof/>
            <w:snapToGrid w:val="0"/>
            <w:lang w:val="sl-SI" w:eastAsia="sl-SI" w:bidi="sl-SI"/>
          </w:rPr>
          <w:delText>V zaključku</w:delText>
        </w:r>
        <w:r w:rsidR="00CF2E04" w:rsidRPr="00CF2E04" w:rsidDel="005F04A8">
          <w:rPr>
            <w:rFonts w:eastAsia="Verdana"/>
            <w:noProof/>
            <w:snapToGrid w:val="0"/>
            <w:lang w:val="sl-SI" w:eastAsia="sl-SI" w:bidi="sl-SI"/>
          </w:rPr>
          <w:delText xml:space="preserve"> PRAC </w:delText>
        </w:r>
        <w:r w:rsidDel="005F04A8">
          <w:rPr>
            <w:rFonts w:eastAsia="Verdana"/>
            <w:noProof/>
            <w:snapToGrid w:val="0"/>
            <w:lang w:val="sl-SI" w:eastAsia="sl-SI" w:bidi="sl-SI"/>
          </w:rPr>
          <w:delText>smatra</w:delText>
        </w:r>
        <w:r w:rsidR="00CF2E04" w:rsidRPr="00CF2E04" w:rsidDel="005F04A8">
          <w:rPr>
            <w:rFonts w:eastAsia="Verdana"/>
            <w:noProof/>
            <w:snapToGrid w:val="0"/>
            <w:lang w:val="sl-SI" w:eastAsia="sl-SI" w:bidi="sl-SI"/>
          </w:rPr>
          <w:delText>, da je razmerje med koristjo in tveganjem zadevnih zdravil ostalo nespremenjeno.</w:delText>
        </w:r>
      </w:del>
    </w:p>
    <w:p w14:paraId="3C791621" w14:textId="3B198703" w:rsidR="00CF2E04" w:rsidRPr="00CF2E04" w:rsidDel="005F04A8" w:rsidRDefault="00CF2E04" w:rsidP="00CF2E04">
      <w:pPr>
        <w:tabs>
          <w:tab w:val="left" w:pos="567"/>
        </w:tabs>
        <w:spacing w:line="260" w:lineRule="exact"/>
        <w:rPr>
          <w:del w:id="161" w:author="Author" w:date="2025-02-28T18:14:00Z" w16du:dateUtc="2025-02-28T12:44:00Z"/>
          <w:rFonts w:eastAsia="Verdana"/>
          <w:noProof/>
          <w:snapToGrid w:val="0"/>
          <w:lang w:val="sl-SI" w:eastAsia="sl-SI" w:bidi="sl-SI"/>
        </w:rPr>
      </w:pPr>
    </w:p>
    <w:p w14:paraId="0C52B407" w14:textId="18EE6C9B" w:rsidR="00CF2E04" w:rsidRPr="00CF2E04" w:rsidDel="005F04A8" w:rsidRDefault="00CF2E04" w:rsidP="00CF2E04">
      <w:pPr>
        <w:tabs>
          <w:tab w:val="left" w:pos="567"/>
        </w:tabs>
        <w:spacing w:line="260" w:lineRule="exact"/>
        <w:rPr>
          <w:del w:id="162" w:author="Author" w:date="2025-02-28T18:14:00Z" w16du:dateUtc="2025-02-28T12:44:00Z"/>
          <w:rFonts w:eastAsia="Verdana"/>
          <w:noProof/>
          <w:snapToGrid w:val="0"/>
          <w:lang w:val="sl-SI" w:eastAsia="sl-SI" w:bidi="sl-SI"/>
        </w:rPr>
      </w:pPr>
      <w:del w:id="163" w:author="Author" w:date="2025-02-28T18:14:00Z" w16du:dateUtc="2025-02-28T12:44:00Z">
        <w:r w:rsidRPr="00CF2E04" w:rsidDel="005F04A8">
          <w:rPr>
            <w:rFonts w:eastAsia="Verdana"/>
            <w:noProof/>
            <w:snapToGrid w:val="0"/>
            <w:lang w:val="sl-SI" w:eastAsia="sl-SI" w:bidi="sl-SI"/>
          </w:rPr>
          <w:delText xml:space="preserve">Ta študija PASS je bila pogoj za pridobitev dovoljenja za promet z zdravili, ki vsebujejo učinkovino umeklidinijev bromid, umeklidinijev bromid/vilanterol. Ta pogoj se zdaj šteje za izpolnjenega, zato se priporoča posodobitev pogojev ali omejitev iz Priloge II v zvezi z varno in učinkovito uporabo zdravila, da se ta pogoj odstrani, </w:delText>
        </w:r>
        <w:r w:rsidR="00983CF4" w:rsidDel="005F04A8">
          <w:rPr>
            <w:rFonts w:eastAsia="Verdana"/>
            <w:noProof/>
            <w:snapToGrid w:val="0"/>
            <w:lang w:val="sl-SI" w:eastAsia="sl-SI" w:bidi="sl-SI"/>
          </w:rPr>
          <w:delText>kot tudi</w:delText>
        </w:r>
        <w:r w:rsidRPr="00CF2E04" w:rsidDel="005F04A8">
          <w:rPr>
            <w:rFonts w:eastAsia="Verdana"/>
            <w:noProof/>
            <w:snapToGrid w:val="0"/>
            <w:lang w:val="sl-SI" w:eastAsia="sl-SI" w:bidi="sl-SI"/>
          </w:rPr>
          <w:delText xml:space="preserve"> izbris dodatnih </w:delText>
        </w:r>
        <w:r w:rsidR="00983CF4" w:rsidDel="005F04A8">
          <w:rPr>
            <w:rFonts w:eastAsia="Verdana"/>
            <w:noProof/>
            <w:snapToGrid w:val="0"/>
            <w:lang w:val="sl-SI" w:eastAsia="sl-SI" w:bidi="sl-SI"/>
          </w:rPr>
          <w:delText>stavkov</w:delText>
        </w:r>
        <w:r w:rsidRPr="00CF2E04" w:rsidDel="005F04A8">
          <w:rPr>
            <w:rFonts w:eastAsia="Verdana"/>
            <w:noProof/>
            <w:snapToGrid w:val="0"/>
            <w:lang w:val="sl-SI" w:eastAsia="sl-SI" w:bidi="sl-SI"/>
          </w:rPr>
          <w:delText xml:space="preserve"> o spremljanju v </w:delText>
        </w:r>
        <w:r w:rsidR="008E63F0" w:rsidDel="005F04A8">
          <w:rPr>
            <w:rFonts w:eastAsia="Verdana"/>
            <w:noProof/>
            <w:snapToGrid w:val="0"/>
            <w:lang w:val="sl-SI" w:eastAsia="sl-SI" w:bidi="sl-SI"/>
          </w:rPr>
          <w:delText>P</w:delText>
        </w:r>
        <w:r w:rsidRPr="00CF2E04" w:rsidDel="005F04A8">
          <w:rPr>
            <w:rFonts w:eastAsia="Verdana"/>
            <w:noProof/>
            <w:snapToGrid w:val="0"/>
            <w:lang w:val="sl-SI" w:eastAsia="sl-SI" w:bidi="sl-SI"/>
          </w:rPr>
          <w:delText>rilogah I in IIIB.</w:delText>
        </w:r>
      </w:del>
    </w:p>
    <w:p w14:paraId="5BD12152" w14:textId="0DC92B49" w:rsidR="00CF2E04" w:rsidRPr="00CF2E04" w:rsidDel="005F04A8" w:rsidRDefault="00CF2E04" w:rsidP="00CF2E04">
      <w:pPr>
        <w:tabs>
          <w:tab w:val="left" w:pos="567"/>
        </w:tabs>
        <w:spacing w:line="260" w:lineRule="exact"/>
        <w:rPr>
          <w:del w:id="164" w:author="Author" w:date="2025-02-28T18:14:00Z" w16du:dateUtc="2025-02-28T12:44:00Z"/>
          <w:rFonts w:eastAsia="Verdana"/>
          <w:noProof/>
          <w:snapToGrid w:val="0"/>
          <w:lang w:val="sl-SI" w:eastAsia="sl-SI" w:bidi="sl-SI"/>
        </w:rPr>
      </w:pPr>
    </w:p>
    <w:p w14:paraId="79C78363" w14:textId="64170680" w:rsidR="00CF2E04" w:rsidRPr="00CF2E04" w:rsidDel="005F04A8" w:rsidRDefault="00CF2E04" w:rsidP="00CF2E04">
      <w:pPr>
        <w:tabs>
          <w:tab w:val="left" w:pos="567"/>
        </w:tabs>
        <w:spacing w:line="260" w:lineRule="exact"/>
        <w:rPr>
          <w:del w:id="165" w:author="Author" w:date="2025-02-28T18:14:00Z" w16du:dateUtc="2025-02-28T12:44:00Z"/>
          <w:rFonts w:eastAsia="Verdana"/>
          <w:snapToGrid w:val="0"/>
          <w:lang w:val="sl-SI" w:eastAsia="sl-SI" w:bidi="sl-SI"/>
        </w:rPr>
      </w:pPr>
      <w:del w:id="166" w:author="Author" w:date="2025-02-28T18:14:00Z" w16du:dateUtc="2025-02-28T12:44:00Z">
        <w:r w:rsidRPr="00CF2E04" w:rsidDel="005F04A8">
          <w:rPr>
            <w:rFonts w:eastAsia="Verdana"/>
            <w:noProof/>
            <w:snapToGrid w:val="0"/>
            <w:lang w:val="sl-SI" w:eastAsia="sl-SI" w:bidi="sl-SI"/>
          </w:rPr>
          <w:delText>Po pregledu priporočila PRAC se CHMP strinja s splošnimi zaključki PRAC in razlogi za priporočilo.</w:delText>
        </w:r>
      </w:del>
    </w:p>
    <w:p w14:paraId="7E19B4B4" w14:textId="626158A8" w:rsidR="00CF2E04" w:rsidDel="005F04A8" w:rsidRDefault="00CF2E04" w:rsidP="00CF2E04">
      <w:pPr>
        <w:keepNext/>
        <w:tabs>
          <w:tab w:val="left" w:pos="567"/>
        </w:tabs>
        <w:spacing w:line="260" w:lineRule="exact"/>
        <w:outlineLvl w:val="2"/>
        <w:rPr>
          <w:del w:id="167" w:author="Author" w:date="2025-02-28T18:14:00Z" w16du:dateUtc="2025-02-28T12:44:00Z"/>
          <w:rFonts w:eastAsia="Verdana"/>
          <w:b/>
          <w:bCs/>
          <w:snapToGrid w:val="0"/>
          <w:kern w:val="32"/>
          <w:lang w:val="sl-SI" w:eastAsia="sl-SI" w:bidi="sl-SI"/>
        </w:rPr>
      </w:pPr>
    </w:p>
    <w:p w14:paraId="76086BF7" w14:textId="3E804437" w:rsidR="00CF2E04" w:rsidRPr="00CF2E04" w:rsidDel="005F04A8" w:rsidRDefault="00CF2E04" w:rsidP="00CF2E04">
      <w:pPr>
        <w:keepNext/>
        <w:tabs>
          <w:tab w:val="left" w:pos="567"/>
        </w:tabs>
        <w:spacing w:line="260" w:lineRule="exact"/>
        <w:outlineLvl w:val="2"/>
        <w:rPr>
          <w:del w:id="168" w:author="Author" w:date="2025-02-28T18:14:00Z" w16du:dateUtc="2025-02-28T12:44:00Z"/>
          <w:rFonts w:eastAsia="Verdana"/>
          <w:b/>
          <w:bCs/>
          <w:snapToGrid w:val="0"/>
          <w:kern w:val="32"/>
          <w:lang w:val="sl-SI" w:eastAsia="sl-SI" w:bidi="sl-SI"/>
        </w:rPr>
      </w:pPr>
      <w:del w:id="169" w:author="Author" w:date="2025-02-28T18:14:00Z" w16du:dateUtc="2025-02-28T12:44:00Z">
        <w:r w:rsidRPr="00CF2E04" w:rsidDel="005F04A8">
          <w:rPr>
            <w:rFonts w:eastAsia="Verdana"/>
            <w:b/>
            <w:bCs/>
            <w:snapToGrid w:val="0"/>
            <w:kern w:val="32"/>
            <w:lang w:val="sl-SI" w:eastAsia="sl-SI" w:bidi="sl-SI"/>
          </w:rPr>
          <w:delText>Podlaga za spremembe pogojev dovoljenja (dovoljenj) za promet z zdravilom</w:delText>
        </w:r>
        <w:r w:rsidR="00745BD6" w:rsidDel="005F04A8">
          <w:rPr>
            <w:rFonts w:eastAsia="Verdana"/>
            <w:b/>
            <w:bCs/>
            <w:snapToGrid w:val="0"/>
            <w:kern w:val="32"/>
            <w:lang w:val="sl-SI" w:eastAsia="sl-SI" w:bidi="sl-SI"/>
          </w:rPr>
          <w:fldChar w:fldCharType="begin"/>
        </w:r>
        <w:r w:rsidR="00745BD6" w:rsidDel="005F04A8">
          <w:rPr>
            <w:rFonts w:eastAsia="Verdana"/>
            <w:b/>
            <w:bCs/>
            <w:snapToGrid w:val="0"/>
            <w:kern w:val="32"/>
            <w:lang w:val="sl-SI" w:eastAsia="sl-SI" w:bidi="sl-SI"/>
          </w:rPr>
          <w:delInstrText xml:space="preserve"> DOCVARIABLE vault_nd_abe8ddc9-59f3-4553-a534-3df674f3c113 \* MERGEFORMAT </w:delInstrText>
        </w:r>
        <w:r w:rsidR="00745BD6" w:rsidDel="005F04A8">
          <w:rPr>
            <w:rFonts w:eastAsia="Verdana"/>
            <w:b/>
            <w:bCs/>
            <w:snapToGrid w:val="0"/>
            <w:kern w:val="32"/>
            <w:lang w:val="sl-SI" w:eastAsia="sl-SI" w:bidi="sl-SI"/>
          </w:rPr>
          <w:fldChar w:fldCharType="separate"/>
        </w:r>
        <w:r w:rsidR="00745BD6" w:rsidDel="005F04A8">
          <w:rPr>
            <w:rFonts w:eastAsia="Verdana"/>
            <w:b/>
            <w:bCs/>
            <w:snapToGrid w:val="0"/>
            <w:kern w:val="32"/>
            <w:lang w:val="sl-SI" w:eastAsia="sl-SI" w:bidi="sl-SI"/>
          </w:rPr>
          <w:delText xml:space="preserve"> </w:delText>
        </w:r>
        <w:r w:rsidR="00745BD6" w:rsidDel="005F04A8">
          <w:rPr>
            <w:rFonts w:eastAsia="Verdana"/>
            <w:b/>
            <w:bCs/>
            <w:snapToGrid w:val="0"/>
            <w:kern w:val="32"/>
            <w:lang w:val="sl-SI" w:eastAsia="sl-SI" w:bidi="sl-SI"/>
          </w:rPr>
          <w:fldChar w:fldCharType="end"/>
        </w:r>
      </w:del>
    </w:p>
    <w:p w14:paraId="3C22DE70" w14:textId="59C5C8BF" w:rsidR="00CF2E04" w:rsidRPr="00CF2E04" w:rsidDel="005F04A8" w:rsidRDefault="00CF2E04" w:rsidP="00CF2E04">
      <w:pPr>
        <w:tabs>
          <w:tab w:val="left" w:pos="567"/>
        </w:tabs>
        <w:spacing w:line="260" w:lineRule="exact"/>
        <w:rPr>
          <w:del w:id="170" w:author="Author" w:date="2025-02-28T18:14:00Z" w16du:dateUtc="2025-02-28T12:44:00Z"/>
          <w:rFonts w:eastAsia="Verdana"/>
          <w:snapToGrid w:val="0"/>
          <w:lang w:val="sl-SI" w:eastAsia="sl-SI" w:bidi="sl-SI"/>
        </w:rPr>
      </w:pPr>
    </w:p>
    <w:p w14:paraId="0C9B109F" w14:textId="5C02A93D" w:rsidR="00A23A60" w:rsidRPr="00A23A60" w:rsidDel="005F04A8" w:rsidRDefault="00A23A60" w:rsidP="00A23A60">
      <w:pPr>
        <w:pStyle w:val="BodytextAgency"/>
        <w:rPr>
          <w:del w:id="171" w:author="Author" w:date="2025-02-28T18:14:00Z" w16du:dateUtc="2025-02-28T12:44:00Z"/>
          <w:rFonts w:ascii="Times New Roman" w:eastAsia="Verdana" w:hAnsi="Times New Roman"/>
          <w:snapToGrid w:val="0"/>
          <w:sz w:val="22"/>
          <w:szCs w:val="22"/>
          <w:lang w:val="sl-SI" w:eastAsia="sl-SI" w:bidi="sl-SI"/>
        </w:rPr>
      </w:pPr>
      <w:del w:id="172" w:author="Author" w:date="2025-02-28T18:14:00Z" w16du:dateUtc="2025-02-28T12:44:00Z">
        <w:r w:rsidRPr="00A23A60" w:rsidDel="005F04A8">
          <w:rPr>
            <w:rFonts w:ascii="Times New Roman" w:eastAsia="Verdana" w:hAnsi="Times New Roman"/>
            <w:snapToGrid w:val="0"/>
            <w:sz w:val="22"/>
            <w:szCs w:val="22"/>
            <w:lang w:val="sl-SI" w:eastAsia="sl-SI" w:bidi="sl-SI"/>
          </w:rPr>
          <w:delText>Na podlagi znanstvenih zaključkov za umeklidinijev bromid, umeklidinijev bromid/vilanterol CHMP meni, da je razmerje med koristjo in tveganjem zdravil, ki vsebujejo umeklidinijev bromid, umeklidinijev bromid/vilanterol, nespremenjeno ob upoštevanju predlaganih sprememb informacije o izdelku.</w:delText>
        </w:r>
      </w:del>
    </w:p>
    <w:p w14:paraId="1EE41812" w14:textId="6D236E63" w:rsidR="00CF2E04" w:rsidRPr="001C3506" w:rsidRDefault="00A23A60" w:rsidP="001C3506">
      <w:pPr>
        <w:pStyle w:val="BodytextAgency"/>
        <w:rPr>
          <w:b/>
          <w:bCs/>
          <w:lang w:val="fr-BE"/>
        </w:rPr>
      </w:pPr>
      <w:del w:id="173" w:author="Author" w:date="2025-02-28T18:14:00Z" w16du:dateUtc="2025-02-28T12:44:00Z">
        <w:r w:rsidRPr="00A23A60" w:rsidDel="005F04A8">
          <w:rPr>
            <w:rFonts w:ascii="Times New Roman" w:eastAsia="Verdana" w:hAnsi="Times New Roman"/>
            <w:snapToGrid w:val="0"/>
            <w:sz w:val="22"/>
            <w:szCs w:val="22"/>
            <w:lang w:val="sl-SI" w:eastAsia="sl-SI" w:bidi="sl-SI"/>
          </w:rPr>
          <w:delText>CHMP priporoča, da se pogoji dovoljenj za promet spremenijo.</w:delText>
        </w:r>
      </w:del>
    </w:p>
    <w:sectPr w:rsidR="00CF2E04" w:rsidRPr="001C3506" w:rsidSect="00DA3D76">
      <w:footerReference w:type="default" r:id="rId19"/>
      <w:footerReference w:type="first" r:id="rId20"/>
      <w:endnotePr>
        <w:numFmt w:val="decimal"/>
      </w:endnotePr>
      <w:type w:val="continuous"/>
      <w:pgSz w:w="11907" w:h="16840" w:code="9"/>
      <w:pgMar w:top="1134" w:right="1134" w:bottom="1134" w:left="1134" w:header="737"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21E02" w14:textId="77777777" w:rsidR="00824B59" w:rsidRDefault="00824B59">
      <w:r>
        <w:separator/>
      </w:r>
    </w:p>
  </w:endnote>
  <w:endnote w:type="continuationSeparator" w:id="0">
    <w:p w14:paraId="71410330" w14:textId="77777777" w:rsidR="00824B59" w:rsidRDefault="00824B59">
      <w:r>
        <w:continuationSeparator/>
      </w:r>
    </w:p>
  </w:endnote>
  <w:endnote w:type="continuationNotice" w:id="1">
    <w:p w14:paraId="3EB9E3DD" w14:textId="77777777" w:rsidR="009070E0" w:rsidRDefault="009070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83" w:usb1="00000000" w:usb2="00000000" w:usb3="00000000" w:csb0="00000009" w:csb1="00000000"/>
  </w:font>
  <w:font w:name="TimesNewRomanPSMT">
    <w:altName w:val="MS Gothic"/>
    <w:panose1 w:val="00000000000000000000"/>
    <w:charset w:val="00"/>
    <w:family w:val="roman"/>
    <w:notTrueType/>
    <w:pitch w:val="default"/>
    <w:sig w:usb0="00000003" w:usb1="00000000" w:usb2="00000000" w:usb3="00000000" w:csb0="00000001" w:csb1="00000000"/>
  </w:font>
  <w:font w:name="TimesNewRoman">
    <w:altName w:val="Yu Gothic UI"/>
    <w:panose1 w:val="00000000000000000000"/>
    <w:charset w:val="00"/>
    <w:family w:val="roman"/>
    <w:notTrueType/>
    <w:pitch w:val="default"/>
    <w:sig w:usb0="00000083" w:usb1="08070000" w:usb2="00000010" w:usb3="00000000" w:csb0="00020009"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CE97D" w14:textId="77777777" w:rsidR="007A56BC" w:rsidRDefault="007A56B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61C1D">
      <w:rPr>
        <w:rStyle w:val="PageNumber"/>
        <w:rFonts w:cs="Arial"/>
        <w:noProof/>
      </w:rPr>
      <w:t>41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01A5" w14:textId="77777777" w:rsidR="007A56BC" w:rsidRDefault="007A56B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61C1D">
      <w:rPr>
        <w:rStyle w:val="PageNumber"/>
        <w:rFonts w:cs="Arial"/>
        <w:noProof/>
      </w:rPr>
      <w:t>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144F" w14:textId="77777777" w:rsidR="007A56BC" w:rsidRDefault="007A56B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061C1D">
      <w:rPr>
        <w:rStyle w:val="PageNumber"/>
        <w:rFonts w:cs="Arial"/>
        <w:noProof/>
      </w:rPr>
      <w:t>45</w:t>
    </w:r>
    <w:r>
      <w:rPr>
        <w:rStyle w:val="PageNumber"/>
        <w:rFonts w:cs="Arial"/>
      </w:rPr>
      <w:fldChar w:fldCharType="end"/>
    </w:r>
  </w:p>
  <w:p w14:paraId="2CDDDDC3" w14:textId="77777777" w:rsidR="007A56BC" w:rsidRDefault="007A56BC"/>
  <w:p w14:paraId="56914B1E" w14:textId="77777777" w:rsidR="007A56BC" w:rsidRDefault="007A56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D94A8" w14:textId="77777777" w:rsidR="007A56BC" w:rsidRDefault="007A56B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noProof/>
      </w:rPr>
      <w:t>35</w:t>
    </w:r>
    <w:r>
      <w:rPr>
        <w:rStyle w:val="PageNumber"/>
        <w:rFonts w:cs="Arial"/>
      </w:rPr>
      <w:fldChar w:fldCharType="end"/>
    </w:r>
  </w:p>
  <w:p w14:paraId="762CB92F" w14:textId="77777777" w:rsidR="007A56BC" w:rsidRDefault="007A56BC"/>
  <w:p w14:paraId="2CC93D35" w14:textId="77777777" w:rsidR="007A56BC" w:rsidRDefault="007A56B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ED4E" w14:textId="77777777" w:rsidR="00824B59" w:rsidRDefault="00824B59">
      <w:r>
        <w:separator/>
      </w:r>
    </w:p>
  </w:footnote>
  <w:footnote w:type="continuationSeparator" w:id="0">
    <w:p w14:paraId="281F2A83" w14:textId="77777777" w:rsidR="00824B59" w:rsidRDefault="00824B59">
      <w:r>
        <w:continuationSeparator/>
      </w:r>
    </w:p>
  </w:footnote>
  <w:footnote w:type="continuationNotice" w:id="1">
    <w:p w14:paraId="30E6399D" w14:textId="77777777" w:rsidR="009070E0" w:rsidRDefault="009070E0">
      <w:pPr>
        <w:spacing w:line="240" w:lineRule="auto"/>
      </w:pPr>
    </w:p>
  </w:footnote>
  <w:footnote w:id="2">
    <w:p w14:paraId="142BF075" w14:textId="77777777" w:rsidR="007A56BC" w:rsidRPr="00017EA0" w:rsidRDefault="007A56BC" w:rsidP="00017EA0">
      <w:pPr>
        <w:pStyle w:val="FootnoteText"/>
        <w:rPr>
          <w:lang w:val="sl-SI"/>
        </w:rPr>
      </w:pPr>
      <w:r w:rsidRPr="00017EA0">
        <w:rPr>
          <w:rStyle w:val="FootnoteReference"/>
        </w:rPr>
        <w:sym w:font="Symbol" w:char="F02A"/>
      </w:r>
      <w:r w:rsidRPr="00017EA0">
        <w:rPr>
          <w:lang w:val="sl-SI"/>
        </w:rPr>
        <w:t>V tej</w:t>
      </w:r>
      <w:r w:rsidRPr="00B625DA">
        <w:rPr>
          <w:lang w:val="sl-SI"/>
        </w:rPr>
        <w:t xml:space="preserve"> študiji je bil uporabljen postopek statističnega testiranja z zniževanjem in ta primerjava je bila pod primerjavo, ki ni dosegla statistične značilnosti. </w:t>
      </w:r>
      <w:r w:rsidRPr="009E0F38">
        <w:rPr>
          <w:lang w:val="sl-SI"/>
        </w:rPr>
        <w:t>Zato ni mogoče sklepati o statistični značilnosti te primerjave</w:t>
      </w:r>
      <w:r w:rsidRPr="00017EA0">
        <w:rPr>
          <w:lang w:val="sl-SI"/>
        </w:rPr>
        <w:t>.</w:t>
      </w:r>
    </w:p>
  </w:footnote>
  <w:footnote w:id="3">
    <w:p w14:paraId="74B47BF0" w14:textId="77777777" w:rsidR="007A56BC" w:rsidRPr="008534C4" w:rsidRDefault="007A56BC" w:rsidP="00017EA0">
      <w:pPr>
        <w:pStyle w:val="FootnoteText"/>
        <w:rPr>
          <w:lang w:val="sl-SI"/>
        </w:rPr>
      </w:pPr>
    </w:p>
  </w:footnote>
  <w:footnote w:id="4">
    <w:p w14:paraId="4B03924F" w14:textId="77777777" w:rsidR="007A56BC" w:rsidRPr="00017EA0" w:rsidRDefault="007A56BC" w:rsidP="003F39F4">
      <w:pPr>
        <w:pStyle w:val="FootnoteText"/>
        <w:rPr>
          <w:lang w:val="sl-SI"/>
        </w:rPr>
      </w:pPr>
      <w:r w:rsidRPr="00017EA0">
        <w:rPr>
          <w:rStyle w:val="FootnoteReference"/>
        </w:rPr>
        <w:sym w:font="Symbol" w:char="F02A"/>
      </w:r>
      <w:r w:rsidRPr="00017EA0">
        <w:rPr>
          <w:lang w:val="sl-SI"/>
        </w:rPr>
        <w:t>V tej</w:t>
      </w:r>
      <w:r w:rsidRPr="00B625DA">
        <w:rPr>
          <w:lang w:val="sl-SI"/>
        </w:rPr>
        <w:t xml:space="preserve"> študiji je bil uporabljen postopek statističnega testiranja z zniževanjem in ta primerjava je bila pod primerjavo, ki ni dosegla statistične značilnosti. </w:t>
      </w:r>
      <w:r w:rsidRPr="009E0F38">
        <w:rPr>
          <w:lang w:val="sl-SI"/>
        </w:rPr>
        <w:t>Zato ni mogoče sklepati o statistični značilnosti te primerjave</w:t>
      </w:r>
      <w:r w:rsidRPr="00017EA0">
        <w:rPr>
          <w:lang w:val="sl-SI"/>
        </w:rPr>
        <w:t>.</w:t>
      </w:r>
    </w:p>
    <w:p w14:paraId="6310BEBB" w14:textId="77777777" w:rsidR="007A56BC" w:rsidRPr="001C3506" w:rsidRDefault="007A56BC" w:rsidP="00F768B6">
      <w:pPr>
        <w:pStyle w:val="FootnoteText"/>
        <w:rPr>
          <w:lang w:val="sl-SI"/>
        </w:rPr>
      </w:pPr>
    </w:p>
  </w:footnote>
  <w:footnote w:id="5">
    <w:p w14:paraId="14720A91" w14:textId="77777777" w:rsidR="007A56BC" w:rsidRPr="00017EA0" w:rsidRDefault="007A56BC" w:rsidP="00DE3594">
      <w:pPr>
        <w:pStyle w:val="FootnoteText"/>
        <w:rPr>
          <w:lang w:val="sl-SI"/>
        </w:rPr>
      </w:pPr>
      <w:r w:rsidRPr="00017EA0">
        <w:rPr>
          <w:rStyle w:val="FootnoteReference"/>
        </w:rPr>
        <w:sym w:font="Symbol" w:char="F02A"/>
      </w:r>
      <w:r w:rsidRPr="00017EA0">
        <w:rPr>
          <w:lang w:val="sl-SI"/>
        </w:rPr>
        <w:t>V tej</w:t>
      </w:r>
      <w:r w:rsidRPr="00B625DA">
        <w:rPr>
          <w:lang w:val="sl-SI"/>
        </w:rPr>
        <w:t xml:space="preserve"> študiji je bil uporabljen postopek statističnega testiranja z zniževanjem in ta primerjava je bila pod primerjavo, ki ni dosegla statistične značilnosti. </w:t>
      </w:r>
      <w:r w:rsidRPr="009E0F38">
        <w:rPr>
          <w:lang w:val="sl-SI"/>
        </w:rPr>
        <w:t>Zato ni mogoče sklepati o statistični značilnosti te primerjave</w:t>
      </w:r>
      <w:r w:rsidRPr="00017EA0">
        <w:rPr>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1F7CAF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0846218" o:spid="_x0000_i1025" type="#_x0000_t75" alt="BT_1000x858px" style="width:15.5pt;height:14pt;visibility:visible;mso-wrap-style:square">
            <v:imagedata r:id="rId1" o:title="BT_1000x858px"/>
          </v:shape>
        </w:pict>
      </mc:Choice>
      <mc:Fallback>
        <w:drawing>
          <wp:inline distT="0" distB="0" distL="0" distR="0" wp14:anchorId="65E10B77" wp14:editId="65E10B78">
            <wp:extent cx="196850" cy="177800"/>
            <wp:effectExtent l="0" t="0" r="0" b="0"/>
            <wp:docPr id="2140846218" name="Picture 214084621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BT_1000x858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850" cy="17780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87CABE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5047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356EC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DC0D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2A3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068E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96E0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FC52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341D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AA4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596AA6"/>
    <w:multiLevelType w:val="hybridMultilevel"/>
    <w:tmpl w:val="55669B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4393E29"/>
    <w:multiLevelType w:val="hybridMultilevel"/>
    <w:tmpl w:val="CEB6C9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79E5895"/>
    <w:multiLevelType w:val="hybridMultilevel"/>
    <w:tmpl w:val="2D4651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09C27BB5"/>
    <w:multiLevelType w:val="hybridMultilevel"/>
    <w:tmpl w:val="5CC4494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15" w15:restartNumberingAfterBreak="0">
    <w:nsid w:val="10E43AEF"/>
    <w:multiLevelType w:val="hybridMultilevel"/>
    <w:tmpl w:val="26085A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08101E"/>
    <w:multiLevelType w:val="hybridMultilevel"/>
    <w:tmpl w:val="AF9ECF02"/>
    <w:lvl w:ilvl="0" w:tplc="0424000F">
      <w:start w:val="4"/>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A590FD1"/>
    <w:multiLevelType w:val="hybridMultilevel"/>
    <w:tmpl w:val="D23255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CE83108"/>
    <w:multiLevelType w:val="hybridMultilevel"/>
    <w:tmpl w:val="5D8ADE60"/>
    <w:lvl w:ilvl="0" w:tplc="204A0B0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E2366EE"/>
    <w:multiLevelType w:val="hybridMultilevel"/>
    <w:tmpl w:val="1040D16A"/>
    <w:lvl w:ilvl="0" w:tplc="08090017">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20" w15:restartNumberingAfterBreak="0">
    <w:nsid w:val="215166AC"/>
    <w:multiLevelType w:val="singleLevel"/>
    <w:tmpl w:val="A3A44514"/>
    <w:lvl w:ilvl="0">
      <w:start w:val="1"/>
      <w:numFmt w:val="lowerLetter"/>
      <w:pStyle w:val="tablerefalpha"/>
      <w:lvlText w:val="%1."/>
      <w:lvlJc w:val="left"/>
      <w:pPr>
        <w:tabs>
          <w:tab w:val="num" w:pos="360"/>
        </w:tabs>
        <w:ind w:left="360" w:hanging="360"/>
      </w:pPr>
      <w:rPr>
        <w:rFonts w:cs="Times New Roman"/>
      </w:rPr>
    </w:lvl>
  </w:abstractNum>
  <w:abstractNum w:abstractNumId="21" w15:restartNumberingAfterBreak="0">
    <w:nsid w:val="226121F1"/>
    <w:multiLevelType w:val="hybridMultilevel"/>
    <w:tmpl w:val="72DC030E"/>
    <w:lvl w:ilvl="0" w:tplc="08090017">
      <w:start w:val="1"/>
      <w:numFmt w:val="lowerLetter"/>
      <w:lvlText w:val="%1)"/>
      <w:lvlJc w:val="left"/>
      <w:pPr>
        <w:ind w:left="360" w:hanging="360"/>
      </w:pPr>
      <w:rPr>
        <w:rFonts w:ascii="Times New Roman" w:hAnsi="Times New Roman" w:cs="Times New Roman"/>
      </w:rPr>
    </w:lvl>
    <w:lvl w:ilvl="1" w:tplc="08090019">
      <w:start w:val="1"/>
      <w:numFmt w:val="lowerLetter"/>
      <w:lvlText w:val="%2."/>
      <w:lvlJc w:val="left"/>
      <w:pPr>
        <w:ind w:left="1080" w:hanging="360"/>
      </w:pPr>
      <w:rPr>
        <w:rFonts w:ascii="Times New Roman" w:hAnsi="Times New Roman" w:cs="Times New Roman"/>
      </w:rPr>
    </w:lvl>
    <w:lvl w:ilvl="2" w:tplc="0809001B">
      <w:start w:val="1"/>
      <w:numFmt w:val="lowerRoman"/>
      <w:lvlText w:val="%3."/>
      <w:lvlJc w:val="right"/>
      <w:pPr>
        <w:ind w:left="1800" w:hanging="180"/>
      </w:pPr>
      <w:rPr>
        <w:rFonts w:ascii="Times New Roman" w:hAnsi="Times New Roman" w:cs="Times New Roman"/>
      </w:rPr>
    </w:lvl>
    <w:lvl w:ilvl="3" w:tplc="0809000F">
      <w:start w:val="1"/>
      <w:numFmt w:val="decimal"/>
      <w:lvlText w:val="%4."/>
      <w:lvlJc w:val="left"/>
      <w:pPr>
        <w:ind w:left="2520" w:hanging="360"/>
      </w:pPr>
      <w:rPr>
        <w:rFonts w:ascii="Times New Roman" w:hAnsi="Times New Roman" w:cs="Times New Roman"/>
      </w:rPr>
    </w:lvl>
    <w:lvl w:ilvl="4" w:tplc="08090019">
      <w:start w:val="1"/>
      <w:numFmt w:val="lowerLetter"/>
      <w:lvlText w:val="%5."/>
      <w:lvlJc w:val="left"/>
      <w:pPr>
        <w:ind w:left="3240" w:hanging="360"/>
      </w:pPr>
      <w:rPr>
        <w:rFonts w:ascii="Times New Roman" w:hAnsi="Times New Roman" w:cs="Times New Roman"/>
      </w:rPr>
    </w:lvl>
    <w:lvl w:ilvl="5" w:tplc="0809001B">
      <w:start w:val="1"/>
      <w:numFmt w:val="lowerRoman"/>
      <w:lvlText w:val="%6."/>
      <w:lvlJc w:val="right"/>
      <w:pPr>
        <w:ind w:left="3960" w:hanging="180"/>
      </w:pPr>
      <w:rPr>
        <w:rFonts w:ascii="Times New Roman" w:hAnsi="Times New Roman" w:cs="Times New Roman"/>
      </w:rPr>
    </w:lvl>
    <w:lvl w:ilvl="6" w:tplc="0809000F">
      <w:start w:val="1"/>
      <w:numFmt w:val="decimal"/>
      <w:lvlText w:val="%7."/>
      <w:lvlJc w:val="left"/>
      <w:pPr>
        <w:ind w:left="4680" w:hanging="360"/>
      </w:pPr>
      <w:rPr>
        <w:rFonts w:ascii="Times New Roman" w:hAnsi="Times New Roman" w:cs="Times New Roman"/>
      </w:rPr>
    </w:lvl>
    <w:lvl w:ilvl="7" w:tplc="08090019">
      <w:start w:val="1"/>
      <w:numFmt w:val="lowerLetter"/>
      <w:lvlText w:val="%8."/>
      <w:lvlJc w:val="left"/>
      <w:pPr>
        <w:ind w:left="5400" w:hanging="360"/>
      </w:pPr>
      <w:rPr>
        <w:rFonts w:ascii="Times New Roman" w:hAnsi="Times New Roman" w:cs="Times New Roman"/>
      </w:rPr>
    </w:lvl>
    <w:lvl w:ilvl="8" w:tplc="0809001B">
      <w:start w:val="1"/>
      <w:numFmt w:val="lowerRoman"/>
      <w:lvlText w:val="%9."/>
      <w:lvlJc w:val="right"/>
      <w:pPr>
        <w:ind w:left="6120" w:hanging="180"/>
      </w:pPr>
      <w:rPr>
        <w:rFonts w:ascii="Times New Roman" w:hAnsi="Times New Roman" w:cs="Times New Roman"/>
      </w:rPr>
    </w:lvl>
  </w:abstractNum>
  <w:abstractNum w:abstractNumId="22" w15:restartNumberingAfterBreak="0">
    <w:nsid w:val="2626384C"/>
    <w:multiLevelType w:val="hybridMultilevel"/>
    <w:tmpl w:val="5FF4B1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C6145C0"/>
    <w:multiLevelType w:val="hybridMultilevel"/>
    <w:tmpl w:val="39C834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782B55"/>
    <w:multiLevelType w:val="hybridMultilevel"/>
    <w:tmpl w:val="09FC4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2FFF0EF7"/>
    <w:multiLevelType w:val="hybridMultilevel"/>
    <w:tmpl w:val="5464E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092354"/>
    <w:multiLevelType w:val="hybridMultilevel"/>
    <w:tmpl w:val="1C3A1F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86E5D2E"/>
    <w:multiLevelType w:val="hybridMultilevel"/>
    <w:tmpl w:val="179E8BF4"/>
    <w:lvl w:ilvl="0" w:tplc="1D74653C">
      <w:start w:val="1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C72552"/>
    <w:multiLevelType w:val="hybridMultilevel"/>
    <w:tmpl w:val="9BB84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0F62499"/>
    <w:multiLevelType w:val="hybridMultilevel"/>
    <w:tmpl w:val="69AC5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5747AD6"/>
    <w:multiLevelType w:val="hybridMultilevel"/>
    <w:tmpl w:val="3D5A2BC8"/>
    <w:lvl w:ilvl="0" w:tplc="99B8C46E">
      <w:start w:val="1"/>
      <w:numFmt w:val="decimal"/>
      <w:lvlText w:val="%1."/>
      <w:lvlJc w:val="left"/>
      <w:pPr>
        <w:tabs>
          <w:tab w:val="num" w:pos="924"/>
        </w:tabs>
        <w:ind w:left="924" w:hanging="564"/>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BD42677"/>
    <w:multiLevelType w:val="hybridMultilevel"/>
    <w:tmpl w:val="8796FE3E"/>
    <w:lvl w:ilvl="0" w:tplc="D16A58C0">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32" w15:restartNumberingAfterBreak="0">
    <w:nsid w:val="5D217F5B"/>
    <w:multiLevelType w:val="hybridMultilevel"/>
    <w:tmpl w:val="C6E4CE34"/>
    <w:lvl w:ilvl="0" w:tplc="AE78AEE2">
      <w:start w:val="1"/>
      <w:numFmt w:val="bullet"/>
      <w:lvlText w:val=""/>
      <w:lvlJc w:val="left"/>
      <w:pPr>
        <w:ind w:left="720" w:hanging="360"/>
      </w:pPr>
      <w:rPr>
        <w:rFonts w:ascii="Symbol" w:hAnsi="Symbol" w:hint="default"/>
        <w:b w:val="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D9445BA"/>
    <w:multiLevelType w:val="hybridMultilevel"/>
    <w:tmpl w:val="4140A6BE"/>
    <w:lvl w:ilvl="0" w:tplc="AC22294A">
      <w:start w:val="7"/>
      <w:numFmt w:val="decimal"/>
      <w:lvlText w:val="%1."/>
      <w:lvlJc w:val="left"/>
      <w:pPr>
        <w:tabs>
          <w:tab w:val="num" w:pos="924"/>
        </w:tabs>
        <w:ind w:left="924" w:hanging="564"/>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F212DF8"/>
    <w:multiLevelType w:val="hybridMultilevel"/>
    <w:tmpl w:val="F00E10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F3A05C1"/>
    <w:multiLevelType w:val="hybridMultilevel"/>
    <w:tmpl w:val="15F0F070"/>
    <w:lvl w:ilvl="0" w:tplc="B002D0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F840F6B"/>
    <w:multiLevelType w:val="hybridMultilevel"/>
    <w:tmpl w:val="44E0A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46D06E5"/>
    <w:multiLevelType w:val="hybridMultilevel"/>
    <w:tmpl w:val="E4DA0A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D6F0978"/>
    <w:multiLevelType w:val="hybridMultilevel"/>
    <w:tmpl w:val="1C903700"/>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9" w15:restartNumberingAfterBreak="0">
    <w:nsid w:val="6F6A15D1"/>
    <w:multiLevelType w:val="hybridMultilevel"/>
    <w:tmpl w:val="19D0B8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44974FF"/>
    <w:multiLevelType w:val="hybridMultilevel"/>
    <w:tmpl w:val="59C8D198"/>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41" w15:restartNumberingAfterBreak="0">
    <w:nsid w:val="75465737"/>
    <w:multiLevelType w:val="hybridMultilevel"/>
    <w:tmpl w:val="944822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B5F46CF"/>
    <w:multiLevelType w:val="hybridMultilevel"/>
    <w:tmpl w:val="78408A16"/>
    <w:lvl w:ilvl="0" w:tplc="FFF4B9A2">
      <w:start w:val="1"/>
      <w:numFmt w:val="bullet"/>
      <w:lvlText w:val=""/>
      <w:lvlPicBulletId w:val="0"/>
      <w:lvlJc w:val="left"/>
      <w:pPr>
        <w:tabs>
          <w:tab w:val="num" w:pos="720"/>
        </w:tabs>
        <w:ind w:left="720" w:hanging="360"/>
      </w:pPr>
      <w:rPr>
        <w:rFonts w:ascii="Symbol" w:hAnsi="Symbol" w:hint="default"/>
      </w:rPr>
    </w:lvl>
    <w:lvl w:ilvl="1" w:tplc="F04C1AD2" w:tentative="1">
      <w:start w:val="1"/>
      <w:numFmt w:val="bullet"/>
      <w:lvlText w:val=""/>
      <w:lvlJc w:val="left"/>
      <w:pPr>
        <w:tabs>
          <w:tab w:val="num" w:pos="1440"/>
        </w:tabs>
        <w:ind w:left="1440" w:hanging="360"/>
      </w:pPr>
      <w:rPr>
        <w:rFonts w:ascii="Symbol" w:hAnsi="Symbol" w:hint="default"/>
      </w:rPr>
    </w:lvl>
    <w:lvl w:ilvl="2" w:tplc="3AE827E4" w:tentative="1">
      <w:start w:val="1"/>
      <w:numFmt w:val="bullet"/>
      <w:lvlText w:val=""/>
      <w:lvlJc w:val="left"/>
      <w:pPr>
        <w:tabs>
          <w:tab w:val="num" w:pos="2160"/>
        </w:tabs>
        <w:ind w:left="2160" w:hanging="360"/>
      </w:pPr>
      <w:rPr>
        <w:rFonts w:ascii="Symbol" w:hAnsi="Symbol" w:hint="default"/>
      </w:rPr>
    </w:lvl>
    <w:lvl w:ilvl="3" w:tplc="AFACC59C" w:tentative="1">
      <w:start w:val="1"/>
      <w:numFmt w:val="bullet"/>
      <w:lvlText w:val=""/>
      <w:lvlJc w:val="left"/>
      <w:pPr>
        <w:tabs>
          <w:tab w:val="num" w:pos="2880"/>
        </w:tabs>
        <w:ind w:left="2880" w:hanging="360"/>
      </w:pPr>
      <w:rPr>
        <w:rFonts w:ascii="Symbol" w:hAnsi="Symbol" w:hint="default"/>
      </w:rPr>
    </w:lvl>
    <w:lvl w:ilvl="4" w:tplc="8548A7B0" w:tentative="1">
      <w:start w:val="1"/>
      <w:numFmt w:val="bullet"/>
      <w:lvlText w:val=""/>
      <w:lvlJc w:val="left"/>
      <w:pPr>
        <w:tabs>
          <w:tab w:val="num" w:pos="3600"/>
        </w:tabs>
        <w:ind w:left="3600" w:hanging="360"/>
      </w:pPr>
      <w:rPr>
        <w:rFonts w:ascii="Symbol" w:hAnsi="Symbol" w:hint="default"/>
      </w:rPr>
    </w:lvl>
    <w:lvl w:ilvl="5" w:tplc="9F702F58" w:tentative="1">
      <w:start w:val="1"/>
      <w:numFmt w:val="bullet"/>
      <w:lvlText w:val=""/>
      <w:lvlJc w:val="left"/>
      <w:pPr>
        <w:tabs>
          <w:tab w:val="num" w:pos="4320"/>
        </w:tabs>
        <w:ind w:left="4320" w:hanging="360"/>
      </w:pPr>
      <w:rPr>
        <w:rFonts w:ascii="Symbol" w:hAnsi="Symbol" w:hint="default"/>
      </w:rPr>
    </w:lvl>
    <w:lvl w:ilvl="6" w:tplc="AE8825F2" w:tentative="1">
      <w:start w:val="1"/>
      <w:numFmt w:val="bullet"/>
      <w:lvlText w:val=""/>
      <w:lvlJc w:val="left"/>
      <w:pPr>
        <w:tabs>
          <w:tab w:val="num" w:pos="5040"/>
        </w:tabs>
        <w:ind w:left="5040" w:hanging="360"/>
      </w:pPr>
      <w:rPr>
        <w:rFonts w:ascii="Symbol" w:hAnsi="Symbol" w:hint="default"/>
      </w:rPr>
    </w:lvl>
    <w:lvl w:ilvl="7" w:tplc="4246D47E" w:tentative="1">
      <w:start w:val="1"/>
      <w:numFmt w:val="bullet"/>
      <w:lvlText w:val=""/>
      <w:lvlJc w:val="left"/>
      <w:pPr>
        <w:tabs>
          <w:tab w:val="num" w:pos="5760"/>
        </w:tabs>
        <w:ind w:left="5760" w:hanging="360"/>
      </w:pPr>
      <w:rPr>
        <w:rFonts w:ascii="Symbol" w:hAnsi="Symbol" w:hint="default"/>
      </w:rPr>
    </w:lvl>
    <w:lvl w:ilvl="8" w:tplc="8308303C"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DC41BDA"/>
    <w:multiLevelType w:val="hybridMultilevel"/>
    <w:tmpl w:val="7374A45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88693798">
    <w:abstractNumId w:val="10"/>
    <w:lvlOverride w:ilvl="0">
      <w:lvl w:ilvl="0">
        <w:start w:val="1"/>
        <w:numFmt w:val="bullet"/>
        <w:lvlText w:val="-"/>
        <w:legacy w:legacy="1" w:legacySpace="0" w:legacyIndent="360"/>
        <w:lvlJc w:val="left"/>
        <w:pPr>
          <w:ind w:left="360" w:hanging="360"/>
        </w:pPr>
      </w:lvl>
    </w:lvlOverride>
  </w:num>
  <w:num w:numId="2" w16cid:durableId="1520781350">
    <w:abstractNumId w:val="13"/>
  </w:num>
  <w:num w:numId="3" w16cid:durableId="2033454236">
    <w:abstractNumId w:val="31"/>
  </w:num>
  <w:num w:numId="4" w16cid:durableId="1214806278">
    <w:abstractNumId w:val="18"/>
  </w:num>
  <w:num w:numId="5" w16cid:durableId="476142063">
    <w:abstractNumId w:val="36"/>
  </w:num>
  <w:num w:numId="6" w16cid:durableId="1255018818">
    <w:abstractNumId w:val="12"/>
  </w:num>
  <w:num w:numId="7" w16cid:durableId="456074146">
    <w:abstractNumId w:val="29"/>
  </w:num>
  <w:num w:numId="8" w16cid:durableId="1979651105">
    <w:abstractNumId w:val="32"/>
  </w:num>
  <w:num w:numId="9" w16cid:durableId="720054265">
    <w:abstractNumId w:val="24"/>
  </w:num>
  <w:num w:numId="10" w16cid:durableId="1297762014">
    <w:abstractNumId w:val="20"/>
  </w:num>
  <w:num w:numId="11" w16cid:durableId="2140952861">
    <w:abstractNumId w:val="39"/>
  </w:num>
  <w:num w:numId="12" w16cid:durableId="132526979">
    <w:abstractNumId w:val="28"/>
  </w:num>
  <w:num w:numId="13" w16cid:durableId="560598845">
    <w:abstractNumId w:val="19"/>
  </w:num>
  <w:num w:numId="14" w16cid:durableId="2128426797">
    <w:abstractNumId w:val="30"/>
  </w:num>
  <w:num w:numId="15" w16cid:durableId="1768766896">
    <w:abstractNumId w:val="33"/>
  </w:num>
  <w:num w:numId="16" w16cid:durableId="880744972">
    <w:abstractNumId w:val="42"/>
  </w:num>
  <w:num w:numId="17" w16cid:durableId="319433903">
    <w:abstractNumId w:val="16"/>
  </w:num>
  <w:num w:numId="18" w16cid:durableId="1924754317">
    <w:abstractNumId w:val="41"/>
  </w:num>
  <w:num w:numId="19" w16cid:durableId="506675547">
    <w:abstractNumId w:val="43"/>
  </w:num>
  <w:num w:numId="20" w16cid:durableId="651524449">
    <w:abstractNumId w:val="37"/>
  </w:num>
  <w:num w:numId="21" w16cid:durableId="1640572136">
    <w:abstractNumId w:val="34"/>
  </w:num>
  <w:num w:numId="22" w16cid:durableId="1728651641">
    <w:abstractNumId w:val="21"/>
  </w:num>
  <w:num w:numId="23" w16cid:durableId="414017061">
    <w:abstractNumId w:val="14"/>
  </w:num>
  <w:num w:numId="24" w16cid:durableId="1880622834">
    <w:abstractNumId w:val="22"/>
  </w:num>
  <w:num w:numId="25" w16cid:durableId="1901551603">
    <w:abstractNumId w:val="38"/>
  </w:num>
  <w:num w:numId="26" w16cid:durableId="1597402815">
    <w:abstractNumId w:val="40"/>
  </w:num>
  <w:num w:numId="27" w16cid:durableId="1079139403">
    <w:abstractNumId w:val="9"/>
  </w:num>
  <w:num w:numId="28" w16cid:durableId="1876892998">
    <w:abstractNumId w:val="7"/>
  </w:num>
  <w:num w:numId="29" w16cid:durableId="1226598453">
    <w:abstractNumId w:val="6"/>
  </w:num>
  <w:num w:numId="30" w16cid:durableId="1021784389">
    <w:abstractNumId w:val="5"/>
  </w:num>
  <w:num w:numId="31" w16cid:durableId="1446969539">
    <w:abstractNumId w:val="4"/>
  </w:num>
  <w:num w:numId="32" w16cid:durableId="839153484">
    <w:abstractNumId w:val="8"/>
  </w:num>
  <w:num w:numId="33" w16cid:durableId="733966481">
    <w:abstractNumId w:val="3"/>
  </w:num>
  <w:num w:numId="34" w16cid:durableId="175769976">
    <w:abstractNumId w:val="2"/>
  </w:num>
  <w:num w:numId="35" w16cid:durableId="1643775602">
    <w:abstractNumId w:val="1"/>
  </w:num>
  <w:num w:numId="36" w16cid:durableId="1817841775">
    <w:abstractNumId w:val="0"/>
  </w:num>
  <w:num w:numId="37" w16cid:durableId="1288392874">
    <w:abstractNumId w:val="26"/>
  </w:num>
  <w:num w:numId="38" w16cid:durableId="12583937">
    <w:abstractNumId w:val="17"/>
  </w:num>
  <w:num w:numId="39" w16cid:durableId="1222670435">
    <w:abstractNumId w:val="27"/>
  </w:num>
  <w:num w:numId="40" w16cid:durableId="1761565197">
    <w:abstractNumId w:val="35"/>
  </w:num>
  <w:num w:numId="41" w16cid:durableId="663704837">
    <w:abstractNumId w:val="11"/>
  </w:num>
  <w:num w:numId="42" w16cid:durableId="2038309656">
    <w:abstractNumId w:val="23"/>
  </w:num>
  <w:num w:numId="43" w16cid:durableId="641885175">
    <w:abstractNumId w:val="15"/>
  </w:num>
  <w:num w:numId="44" w16cid:durableId="885142361">
    <w:abstractNumId w:val="2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trackRevisions/>
  <w:defaultTabStop w:val="720"/>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3a0ae94-e34b-4c6e-a938-2c1619ded445" w:val=" "/>
    <w:docVar w:name="VAULT_ND_04bf2de4-b0c7-4070-96f1-33e3ab10cc5f" w:val=" "/>
    <w:docVar w:name="VAULT_ND_062b9709-0ac2-4ec1-80fc-18929b967341" w:val=" "/>
    <w:docVar w:name="VAULT_ND_0eb100a2-f0ad-4f21-b26a-211a4fee9422" w:val=" "/>
    <w:docVar w:name="VAULT_ND_123bbad5-337d-4ab2-b5d0-2c27cc7eb158" w:val=" "/>
    <w:docVar w:name="vault_nd_130df4f3-ba15-4660-a4a5-bcf4d76fae6b" w:val=" "/>
    <w:docVar w:name="vault_nd_166b3b02-d18c-4199-944e-180f4e5b8d9b" w:val=" "/>
    <w:docVar w:name="VAULT_ND_1858ec48-7b61-44ea-ae68-57f644be8b54" w:val=" "/>
    <w:docVar w:name="vault_nd_1aab58e0-3553-43b1-bb7e-218470b77a83" w:val=" "/>
    <w:docVar w:name="vault_nd_1cafad01-dc0d-4633-bf5e-fcd736ac196c" w:val=" "/>
    <w:docVar w:name="VAULT_ND_1ed4858f-1587-4769-816f-eddc006bf448" w:val=" "/>
    <w:docVar w:name="VAULT_ND_205cb679-9a42-4c55-95ce-c39ac984eacc" w:val=" "/>
    <w:docVar w:name="vault_nd_220bf62c-1a92-4568-86e6-fd334fc2862c" w:val=" "/>
    <w:docVar w:name="VAULT_ND_221c6b70-5d29-49ad-b2bd-13bc34b8b7fd" w:val=" "/>
    <w:docVar w:name="VAULT_ND_2230f951-f03a-4fd3-ba03-cd4b81822c1c" w:val=" "/>
    <w:docVar w:name="VAULT_ND_255fc5a2-8258-48d2-92fe-d2364b6fc0b7" w:val=" "/>
    <w:docVar w:name="vault_nd_26d087f5-f1fe-4d47-b7ea-0a14762015f8" w:val=" "/>
    <w:docVar w:name="vault_nd_28f5bf09-7de0-437d-ade1-b9092e9419ef" w:val=" "/>
    <w:docVar w:name="VAULT_ND_2b568afa-8504-4313-b4ff-c1fc87f72700" w:val=" "/>
    <w:docVar w:name="vault_nd_30f0fa54-3203-4c3e-b1ed-efa46f1b8671" w:val=" "/>
    <w:docVar w:name="VAULT_ND_313386d8-ed63-44bd-9459-e280018ba441" w:val=" "/>
    <w:docVar w:name="vault_nd_35cf941f-cb11-4228-aa3c-a9accf2b2789" w:val=" "/>
    <w:docVar w:name="VAULT_ND_3663d13d-f5bd-4dd8-85e0-ae22f2f43beb" w:val=" "/>
    <w:docVar w:name="vault_nd_3a6e01bc-b39a-4a9b-9bfa-04ef29b2b048" w:val=" "/>
    <w:docVar w:name="vault_nd_3bea82a6-4ac4-4598-82e3-527011707208" w:val=" "/>
    <w:docVar w:name="VAULT_ND_3ca6c3b7-7d98-4373-8c7b-62c0e0dc28ee" w:val=" "/>
    <w:docVar w:name="vault_nd_47b01dcc-587e-4951-9794-b034f1caf140" w:val=" "/>
    <w:docVar w:name="vault_nd_482ebe24-2606-4295-918d-dfabd9d63b1c" w:val=" "/>
    <w:docVar w:name="vault_nd_4af8dd4b-ed33-4c18-8b40-4c7a8630fd28" w:val=" "/>
    <w:docVar w:name="VAULT_ND_4bfb463d-5516-4b70-9863-7a3face07e08" w:val=" "/>
    <w:docVar w:name="vault_nd_4c5e9a3a-d648-4bfe-a6b3-f40c6020c71c" w:val=" "/>
    <w:docVar w:name="VAULT_ND_4ddbce3b-38a0-47f0-95a8-1be44345b062" w:val=" "/>
    <w:docVar w:name="VAULT_ND_50677fae-da21-40fd-b605-d4eaf28e6ec0" w:val=" "/>
    <w:docVar w:name="VAULT_ND_55c9c4d7-1c01-400e-b048-7f3dc2ab751c" w:val=" "/>
    <w:docVar w:name="VAULT_ND_56069ec3-9f46-4d0d-b640-2e33692c5c45" w:val=" "/>
    <w:docVar w:name="VAULT_ND_569677d9-c1f5-401a-908c-5f8610b8a08b" w:val=" "/>
    <w:docVar w:name="vault_nd_5922cf7a-9d9f-4b17-b403-76012206a32a" w:val=" "/>
    <w:docVar w:name="vault_nd_5c23bdf6-75b5-4e37-a079-4107872b6e22" w:val=" "/>
    <w:docVar w:name="VAULT_ND_60d1776a-f503-4b5a-a31b-e8d14fb35722" w:val=" "/>
    <w:docVar w:name="VAULT_ND_6233884c-f7f2-4a55-8929-b029dbe3a13d" w:val=" "/>
    <w:docVar w:name="VAULT_ND_6848a6c6-775d-460a-94a7-f7a99d8aef73" w:val=" "/>
    <w:docVar w:name="vault_nd_6a081d39-2645-497d-a413-f939154e92c6" w:val=" "/>
    <w:docVar w:name="vault_nd_6bac43c9-7ee9-4c5a-a686-bf8cd2aa3bd8" w:val=" "/>
    <w:docVar w:name="vault_nd_6f098631-3881-4de8-bd47-8b6a0069f322" w:val=" "/>
    <w:docVar w:name="vault_nd_702ff1c5-4675-451d-941e-9012787f613a" w:val=" "/>
    <w:docVar w:name="vault_nd_716e47ff-d161-4c30-9f15-f30a337453d7" w:val=" "/>
    <w:docVar w:name="vault_nd_732730eb-ba1e-471e-99ad-5463c2645961" w:val=" "/>
    <w:docVar w:name="vault_nd_74992b72-d7b3-4861-b947-6593d7af4e15" w:val=" "/>
    <w:docVar w:name="vault_nd_75f785ba-909e-4c67-8b58-2e031a89ed4d" w:val=" "/>
    <w:docVar w:name="VAULT_ND_768dc541-a2ec-4712-b7c3-e61906dfbd9e" w:val=" "/>
    <w:docVar w:name="vault_nd_7a671801-183a-4142-a631-4874acb33bc3" w:val=" "/>
    <w:docVar w:name="vault_nd_7be878cc-eb75-443c-b63f-31b7da27ae40" w:val=" "/>
    <w:docVar w:name="VAULT_ND_7df172ac-d9d1-44c0-b8b3-32858d3d8850" w:val=" "/>
    <w:docVar w:name="VAULT_ND_7f89c2ab-ccc0-45fe-9eb6-cdd52e2860f4" w:val=" "/>
    <w:docVar w:name="VAULT_ND_7fff58f3-3de1-4bb8-b698-f75e73c2d256" w:val=" "/>
    <w:docVar w:name="VAULT_ND_81eee1a1-885a-4def-9bc9-b86439853979" w:val=" "/>
    <w:docVar w:name="VAULT_ND_87569531-20fb-4ccb-981c-666756045148" w:val=" "/>
    <w:docVar w:name="VAULT_ND_8761437e-1a1b-4f0c-b15d-7864e4ea27dc" w:val=" "/>
    <w:docVar w:name="vault_nd_87b2fa99-a23c-430b-b205-9ad033eaa90b" w:val=" "/>
    <w:docVar w:name="VAULT_ND_89736082-8b17-4539-8bd1-7f86694f45be" w:val=" "/>
    <w:docVar w:name="VAULT_ND_89bf496e-d5c2-4ba2-8713-d3561c398388" w:val=" "/>
    <w:docVar w:name="VAULT_ND_8d6af3c1-fe1d-43ec-a28c-94828fda1fb0" w:val=" "/>
    <w:docVar w:name="vault_nd_8ed43ab0-d2aa-4b99-891c-a323c22dd405" w:val=" "/>
    <w:docVar w:name="VAULT_ND_8f750b9b-6b9f-40fd-8739-496b9b37c669" w:val=" "/>
    <w:docVar w:name="VAULT_ND_919001ba-d5d4-4cf0-a60b-6e1f41e4dd4c" w:val=" "/>
    <w:docVar w:name="vault_nd_93d59ac6-8305-417c-a0f4-2bf7298b97fc" w:val=" "/>
    <w:docVar w:name="vault_nd_9467ff65-3bbd-4085-9d99-26c8774ae77d" w:val=" "/>
    <w:docVar w:name="VAULT_ND_96ece839-ba3a-4446-8365-8fa6051d7b76" w:val=" "/>
    <w:docVar w:name="VAULT_ND_97ab1871-38a4-4240-9c57-d84e3788f3e9" w:val=" "/>
    <w:docVar w:name="VAULT_ND_99758de9-2e87-453d-8fd3-e0ab06aec108" w:val=" "/>
    <w:docVar w:name="VAULT_ND_9a0b4ab0-7430-4022-bb8d-1e261a1d04d1" w:val=" "/>
    <w:docVar w:name="vault_nd_9d80bb93-f8b6-43e5-822e-53caee9cede6" w:val=" "/>
    <w:docVar w:name="VAULT_ND_a07f4a55-ee48-455c-bf35-6c2804bbfcbf" w:val=" "/>
    <w:docVar w:name="vault_nd_a6fc4455-59ba-4f76-bd3c-86bb87f11a53" w:val=" "/>
    <w:docVar w:name="vault_nd_a9319c4c-6124-41c7-ae05-e216eea053bc" w:val=" "/>
    <w:docVar w:name="vault_nd_a9daaa73-738a-4615-b52c-1b0c6581c5eb" w:val=" "/>
    <w:docVar w:name="vault_nd_abe8ddc9-59f3-4553-a534-3df674f3c113" w:val=" "/>
    <w:docVar w:name="VAULT_ND_ac9a8853-5582-41cd-aa5e-fc2b08faa32e" w:val=" "/>
    <w:docVar w:name="VAULT_ND_b1677b8a-50f6-40a6-a441-3050b186e13f" w:val=" "/>
    <w:docVar w:name="VAULT_ND_b38cc39b-dc8e-44d6-988d-056bbf33c952" w:val=" "/>
    <w:docVar w:name="VAULT_ND_b4b1c7de-f0d3-49d2-bf5a-b84ae3bc5c74" w:val=" "/>
    <w:docVar w:name="vault_nd_b993bc32-11a5-4267-9e9e-3006313d67b8" w:val=" "/>
    <w:docVar w:name="VAULT_ND_bbdb359e-16ae-4aeb-b0cd-5c759ad1f9a9" w:val=" "/>
    <w:docVar w:name="VAULT_ND_c08a3b73-61f4-44ee-b67a-c8e715fb9e68" w:val=" "/>
    <w:docVar w:name="VAULT_ND_c1c901ac-277c-480a-8fa0-d0fe483beac7" w:val=" "/>
    <w:docVar w:name="vault_nd_c507202e-861b-42a1-a95f-78c24e37a36a" w:val=" "/>
    <w:docVar w:name="VAULT_ND_c9e059b8-7252-4e12-aaa5-84fb3d06658a" w:val=" "/>
    <w:docVar w:name="vault_nd_d3ce3c76-8f9e-446c-a730-1faaac5ae27f" w:val=" "/>
    <w:docVar w:name="VAULT_ND_d3ed3556-fb66-4c1e-ab4b-4428b947fb9f" w:val=" "/>
    <w:docVar w:name="VAULT_ND_d4a64cf5-1517-4d68-a64d-00c9f2a633b7" w:val=" "/>
    <w:docVar w:name="VAULT_ND_d82efac0-a678-41a6-8e43-5f3f3b9e56d7" w:val=" "/>
    <w:docVar w:name="VAULT_ND_d999af9d-403b-4c65-88d3-fc3bcf0b3848" w:val=" "/>
    <w:docVar w:name="VAULT_ND_db4b2931-939c-45d2-a4a1-55f70e750595" w:val=" "/>
    <w:docVar w:name="VAULT_ND_dc179b16-b52c-4394-a22f-28d65559057e" w:val=" "/>
    <w:docVar w:name="VAULT_ND_e0bdb3c5-c947-4e93-b256-b588708a5de6" w:val=" "/>
    <w:docVar w:name="VAULT_ND_e391194b-93a9-4bb2-8d80-f648b2599f6c" w:val=" "/>
    <w:docVar w:name="VAULT_ND_e45b7c89-7b73-4698-b122-c113d1e96976" w:val=" "/>
    <w:docVar w:name="VAULT_ND_e749d994-335a-4eab-8a93-0af0cfb651e7" w:val=" "/>
    <w:docVar w:name="VAULT_ND_e7b576b6-e540-4d77-8b69-54e5fd8f090d" w:val=" "/>
    <w:docVar w:name="VAULT_ND_e8591052-43d4-45dd-a78e-92e235dabdd8" w:val=" "/>
    <w:docVar w:name="VAULT_ND_e9b4fa41-3d09-4b5e-a3b9-1296454499b9" w:val=" "/>
    <w:docVar w:name="vault_nd_f03a6c3b-13fe-40a9-8d72-c81c8c488cd8" w:val=" "/>
    <w:docVar w:name="vault_nd_f37e4051-5c39-49c1-9655-4221f555c105" w:val=" "/>
    <w:docVar w:name="vault_nd_f3898de3-6dc9-491c-936d-2aeec0e89b7c" w:val=" "/>
    <w:docVar w:name="VAULT_ND_f5e2441f-eda8-4d8f-98cd-3f24b263b3eb" w:val=" "/>
    <w:docVar w:name="VAULT_ND_f640d6b5-6d20-438f-9c92-6be8101e5384" w:val=" "/>
    <w:docVar w:name="Version" w:val="0"/>
  </w:docVars>
  <w:rsids>
    <w:rsidRoot w:val="001E6664"/>
    <w:rsid w:val="000000CE"/>
    <w:rsid w:val="00000D88"/>
    <w:rsid w:val="00000DB6"/>
    <w:rsid w:val="00003B7E"/>
    <w:rsid w:val="00003E61"/>
    <w:rsid w:val="00015511"/>
    <w:rsid w:val="000163E7"/>
    <w:rsid w:val="00016B67"/>
    <w:rsid w:val="0001785D"/>
    <w:rsid w:val="00017EA0"/>
    <w:rsid w:val="00025A8D"/>
    <w:rsid w:val="00025AA6"/>
    <w:rsid w:val="00032C4B"/>
    <w:rsid w:val="00035DC9"/>
    <w:rsid w:val="000414C9"/>
    <w:rsid w:val="00043106"/>
    <w:rsid w:val="000461BF"/>
    <w:rsid w:val="00050D38"/>
    <w:rsid w:val="000517D0"/>
    <w:rsid w:val="00052ADF"/>
    <w:rsid w:val="00054848"/>
    <w:rsid w:val="00060B89"/>
    <w:rsid w:val="00061A9F"/>
    <w:rsid w:val="00061C1D"/>
    <w:rsid w:val="000645BB"/>
    <w:rsid w:val="000668A1"/>
    <w:rsid w:val="000672EB"/>
    <w:rsid w:val="00072BC2"/>
    <w:rsid w:val="0007336D"/>
    <w:rsid w:val="00073E8F"/>
    <w:rsid w:val="0007402D"/>
    <w:rsid w:val="00076226"/>
    <w:rsid w:val="000765FF"/>
    <w:rsid w:val="00081663"/>
    <w:rsid w:val="00081716"/>
    <w:rsid w:val="0008203F"/>
    <w:rsid w:val="00082F60"/>
    <w:rsid w:val="00083632"/>
    <w:rsid w:val="0008423E"/>
    <w:rsid w:val="000868EA"/>
    <w:rsid w:val="0008762A"/>
    <w:rsid w:val="00093BC2"/>
    <w:rsid w:val="0009638B"/>
    <w:rsid w:val="00097472"/>
    <w:rsid w:val="000B12E1"/>
    <w:rsid w:val="000B2783"/>
    <w:rsid w:val="000B2DC8"/>
    <w:rsid w:val="000B3CEE"/>
    <w:rsid w:val="000B728C"/>
    <w:rsid w:val="000C662E"/>
    <w:rsid w:val="000C704E"/>
    <w:rsid w:val="000D2270"/>
    <w:rsid w:val="000D25C1"/>
    <w:rsid w:val="000D2A3F"/>
    <w:rsid w:val="000D3408"/>
    <w:rsid w:val="000D3A83"/>
    <w:rsid w:val="000D58D9"/>
    <w:rsid w:val="000D65BA"/>
    <w:rsid w:val="000E1C63"/>
    <w:rsid w:val="000E6E40"/>
    <w:rsid w:val="000F602D"/>
    <w:rsid w:val="000F638F"/>
    <w:rsid w:val="00102185"/>
    <w:rsid w:val="00102D21"/>
    <w:rsid w:val="00112B78"/>
    <w:rsid w:val="00112FAA"/>
    <w:rsid w:val="00114AB4"/>
    <w:rsid w:val="00115949"/>
    <w:rsid w:val="00116E77"/>
    <w:rsid w:val="0012462B"/>
    <w:rsid w:val="00125079"/>
    <w:rsid w:val="00131020"/>
    <w:rsid w:val="00131164"/>
    <w:rsid w:val="00131556"/>
    <w:rsid w:val="00132335"/>
    <w:rsid w:val="00133E15"/>
    <w:rsid w:val="0013673F"/>
    <w:rsid w:val="001436F1"/>
    <w:rsid w:val="00143894"/>
    <w:rsid w:val="00145CAD"/>
    <w:rsid w:val="0015387A"/>
    <w:rsid w:val="00160020"/>
    <w:rsid w:val="00162DED"/>
    <w:rsid w:val="001647B1"/>
    <w:rsid w:val="00164956"/>
    <w:rsid w:val="00166E3F"/>
    <w:rsid w:val="00170BB1"/>
    <w:rsid w:val="00172EF0"/>
    <w:rsid w:val="0018133C"/>
    <w:rsid w:val="001828EB"/>
    <w:rsid w:val="00182D84"/>
    <w:rsid w:val="0018431D"/>
    <w:rsid w:val="0018437B"/>
    <w:rsid w:val="001868B8"/>
    <w:rsid w:val="00190C23"/>
    <w:rsid w:val="00196E80"/>
    <w:rsid w:val="00197A09"/>
    <w:rsid w:val="001A6A35"/>
    <w:rsid w:val="001A7705"/>
    <w:rsid w:val="001A7BC1"/>
    <w:rsid w:val="001B0321"/>
    <w:rsid w:val="001B03CE"/>
    <w:rsid w:val="001B2F9D"/>
    <w:rsid w:val="001B46FD"/>
    <w:rsid w:val="001B756C"/>
    <w:rsid w:val="001C1925"/>
    <w:rsid w:val="001C3506"/>
    <w:rsid w:val="001C4414"/>
    <w:rsid w:val="001C45D1"/>
    <w:rsid w:val="001C47A1"/>
    <w:rsid w:val="001C5D6C"/>
    <w:rsid w:val="001D46C8"/>
    <w:rsid w:val="001D7CC1"/>
    <w:rsid w:val="001E0D28"/>
    <w:rsid w:val="001E1291"/>
    <w:rsid w:val="001E3521"/>
    <w:rsid w:val="001E3C57"/>
    <w:rsid w:val="001E6664"/>
    <w:rsid w:val="001F14D2"/>
    <w:rsid w:val="001F173C"/>
    <w:rsid w:val="001F1BA1"/>
    <w:rsid w:val="001F3B46"/>
    <w:rsid w:val="001F4D8B"/>
    <w:rsid w:val="001F6B52"/>
    <w:rsid w:val="00207ADE"/>
    <w:rsid w:val="0021687E"/>
    <w:rsid w:val="002242EF"/>
    <w:rsid w:val="002255AF"/>
    <w:rsid w:val="00225A02"/>
    <w:rsid w:val="00226F10"/>
    <w:rsid w:val="00230856"/>
    <w:rsid w:val="002311A2"/>
    <w:rsid w:val="00231C79"/>
    <w:rsid w:val="002322BB"/>
    <w:rsid w:val="0023478E"/>
    <w:rsid w:val="00235777"/>
    <w:rsid w:val="002442C1"/>
    <w:rsid w:val="00246C6F"/>
    <w:rsid w:val="00247078"/>
    <w:rsid w:val="002519F7"/>
    <w:rsid w:val="00252573"/>
    <w:rsid w:val="00257575"/>
    <w:rsid w:val="00262B8E"/>
    <w:rsid w:val="0026468B"/>
    <w:rsid w:val="00264C68"/>
    <w:rsid w:val="00265A7C"/>
    <w:rsid w:val="00270834"/>
    <w:rsid w:val="0027134F"/>
    <w:rsid w:val="00272AB3"/>
    <w:rsid w:val="00275B5B"/>
    <w:rsid w:val="00277F15"/>
    <w:rsid w:val="0028209C"/>
    <w:rsid w:val="00294C8C"/>
    <w:rsid w:val="002A263C"/>
    <w:rsid w:val="002A714D"/>
    <w:rsid w:val="002A7817"/>
    <w:rsid w:val="002A796D"/>
    <w:rsid w:val="002A7B01"/>
    <w:rsid w:val="002B08DD"/>
    <w:rsid w:val="002B25ED"/>
    <w:rsid w:val="002B538A"/>
    <w:rsid w:val="002B6D2C"/>
    <w:rsid w:val="002C23D1"/>
    <w:rsid w:val="002C3DC9"/>
    <w:rsid w:val="002C4FA8"/>
    <w:rsid w:val="002C5D75"/>
    <w:rsid w:val="002D4225"/>
    <w:rsid w:val="002D4ACC"/>
    <w:rsid w:val="002D60B1"/>
    <w:rsid w:val="002D77C4"/>
    <w:rsid w:val="002E11A2"/>
    <w:rsid w:val="002E3541"/>
    <w:rsid w:val="002E3E73"/>
    <w:rsid w:val="002E7DBE"/>
    <w:rsid w:val="002F053E"/>
    <w:rsid w:val="002F4095"/>
    <w:rsid w:val="002F6E28"/>
    <w:rsid w:val="002F7653"/>
    <w:rsid w:val="00301B8B"/>
    <w:rsid w:val="00301DB3"/>
    <w:rsid w:val="0030218A"/>
    <w:rsid w:val="00302D27"/>
    <w:rsid w:val="00303008"/>
    <w:rsid w:val="003049FE"/>
    <w:rsid w:val="00305488"/>
    <w:rsid w:val="00305A21"/>
    <w:rsid w:val="00306E92"/>
    <w:rsid w:val="0031349F"/>
    <w:rsid w:val="0031612B"/>
    <w:rsid w:val="003179BE"/>
    <w:rsid w:val="0032105A"/>
    <w:rsid w:val="00322A31"/>
    <w:rsid w:val="003231DB"/>
    <w:rsid w:val="00331254"/>
    <w:rsid w:val="0033554D"/>
    <w:rsid w:val="003368C3"/>
    <w:rsid w:val="00336FC1"/>
    <w:rsid w:val="00341B0F"/>
    <w:rsid w:val="003428A0"/>
    <w:rsid w:val="00344E07"/>
    <w:rsid w:val="00344E82"/>
    <w:rsid w:val="00346543"/>
    <w:rsid w:val="003503F9"/>
    <w:rsid w:val="00351E96"/>
    <w:rsid w:val="003528D2"/>
    <w:rsid w:val="003529E3"/>
    <w:rsid w:val="00352E48"/>
    <w:rsid w:val="00352F29"/>
    <w:rsid w:val="003532CB"/>
    <w:rsid w:val="0035374D"/>
    <w:rsid w:val="003541DA"/>
    <w:rsid w:val="003569E8"/>
    <w:rsid w:val="003611A1"/>
    <w:rsid w:val="0036157B"/>
    <w:rsid w:val="00362FEE"/>
    <w:rsid w:val="003664D1"/>
    <w:rsid w:val="00367D11"/>
    <w:rsid w:val="00374CB8"/>
    <w:rsid w:val="00375F41"/>
    <w:rsid w:val="00377BE3"/>
    <w:rsid w:val="00386BF1"/>
    <w:rsid w:val="00392F20"/>
    <w:rsid w:val="003934EF"/>
    <w:rsid w:val="0039486A"/>
    <w:rsid w:val="003A1070"/>
    <w:rsid w:val="003A4304"/>
    <w:rsid w:val="003A60E6"/>
    <w:rsid w:val="003B0BED"/>
    <w:rsid w:val="003B44A1"/>
    <w:rsid w:val="003C1863"/>
    <w:rsid w:val="003C1B83"/>
    <w:rsid w:val="003C216D"/>
    <w:rsid w:val="003D0252"/>
    <w:rsid w:val="003D225A"/>
    <w:rsid w:val="003D522E"/>
    <w:rsid w:val="003D72FD"/>
    <w:rsid w:val="003E33D4"/>
    <w:rsid w:val="003E3E35"/>
    <w:rsid w:val="003F0385"/>
    <w:rsid w:val="003F29C3"/>
    <w:rsid w:val="003F2F2A"/>
    <w:rsid w:val="003F39F4"/>
    <w:rsid w:val="003F3A87"/>
    <w:rsid w:val="003F46EE"/>
    <w:rsid w:val="003F5F35"/>
    <w:rsid w:val="00400045"/>
    <w:rsid w:val="00400391"/>
    <w:rsid w:val="0040217B"/>
    <w:rsid w:val="00407A24"/>
    <w:rsid w:val="00414009"/>
    <w:rsid w:val="0041410C"/>
    <w:rsid w:val="00425623"/>
    <w:rsid w:val="00426E74"/>
    <w:rsid w:val="0042768D"/>
    <w:rsid w:val="0043091D"/>
    <w:rsid w:val="00431528"/>
    <w:rsid w:val="004318D0"/>
    <w:rsid w:val="00442CB1"/>
    <w:rsid w:val="00443C21"/>
    <w:rsid w:val="00447E18"/>
    <w:rsid w:val="00456D69"/>
    <w:rsid w:val="004579F7"/>
    <w:rsid w:val="00465B9B"/>
    <w:rsid w:val="0046699C"/>
    <w:rsid w:val="00475973"/>
    <w:rsid w:val="00482560"/>
    <w:rsid w:val="004831B2"/>
    <w:rsid w:val="0048533C"/>
    <w:rsid w:val="00485839"/>
    <w:rsid w:val="004909D4"/>
    <w:rsid w:val="004922CE"/>
    <w:rsid w:val="00492BB0"/>
    <w:rsid w:val="00492E9B"/>
    <w:rsid w:val="004933C2"/>
    <w:rsid w:val="004935CA"/>
    <w:rsid w:val="004937B7"/>
    <w:rsid w:val="00494612"/>
    <w:rsid w:val="0049569F"/>
    <w:rsid w:val="0049640D"/>
    <w:rsid w:val="004A2024"/>
    <w:rsid w:val="004A547E"/>
    <w:rsid w:val="004A603C"/>
    <w:rsid w:val="004A69BE"/>
    <w:rsid w:val="004B0715"/>
    <w:rsid w:val="004B37CD"/>
    <w:rsid w:val="004B3B6C"/>
    <w:rsid w:val="004B3CA2"/>
    <w:rsid w:val="004B4925"/>
    <w:rsid w:val="004B76CF"/>
    <w:rsid w:val="004C0D63"/>
    <w:rsid w:val="004C51D0"/>
    <w:rsid w:val="004D03FB"/>
    <w:rsid w:val="004D17EA"/>
    <w:rsid w:val="004D2B73"/>
    <w:rsid w:val="004D2DDE"/>
    <w:rsid w:val="004D339B"/>
    <w:rsid w:val="004D4E79"/>
    <w:rsid w:val="004E0AC8"/>
    <w:rsid w:val="004E29DF"/>
    <w:rsid w:val="004F2707"/>
    <w:rsid w:val="004F3209"/>
    <w:rsid w:val="00501371"/>
    <w:rsid w:val="0050391C"/>
    <w:rsid w:val="0050647D"/>
    <w:rsid w:val="005114E7"/>
    <w:rsid w:val="00514DBB"/>
    <w:rsid w:val="00517F14"/>
    <w:rsid w:val="005209A2"/>
    <w:rsid w:val="005250BB"/>
    <w:rsid w:val="005257A4"/>
    <w:rsid w:val="00526978"/>
    <w:rsid w:val="00527821"/>
    <w:rsid w:val="005311B0"/>
    <w:rsid w:val="00531302"/>
    <w:rsid w:val="00535A97"/>
    <w:rsid w:val="00540F77"/>
    <w:rsid w:val="00541CA1"/>
    <w:rsid w:val="005420D8"/>
    <w:rsid w:val="00542325"/>
    <w:rsid w:val="00543BD5"/>
    <w:rsid w:val="00550C28"/>
    <w:rsid w:val="005528B8"/>
    <w:rsid w:val="00555B05"/>
    <w:rsid w:val="0056624B"/>
    <w:rsid w:val="00566C75"/>
    <w:rsid w:val="00582092"/>
    <w:rsid w:val="0058796B"/>
    <w:rsid w:val="00590560"/>
    <w:rsid w:val="00590CEC"/>
    <w:rsid w:val="005A034A"/>
    <w:rsid w:val="005A0758"/>
    <w:rsid w:val="005A3FCF"/>
    <w:rsid w:val="005A5EB2"/>
    <w:rsid w:val="005B27D9"/>
    <w:rsid w:val="005B4B57"/>
    <w:rsid w:val="005B4F72"/>
    <w:rsid w:val="005B6C94"/>
    <w:rsid w:val="005B6CCE"/>
    <w:rsid w:val="005C02DB"/>
    <w:rsid w:val="005C0ED7"/>
    <w:rsid w:val="005C17F7"/>
    <w:rsid w:val="005C252F"/>
    <w:rsid w:val="005C2C92"/>
    <w:rsid w:val="005C4807"/>
    <w:rsid w:val="005C4822"/>
    <w:rsid w:val="005C6D6F"/>
    <w:rsid w:val="005D0482"/>
    <w:rsid w:val="005D07C5"/>
    <w:rsid w:val="005D0C4A"/>
    <w:rsid w:val="005D27C0"/>
    <w:rsid w:val="005D54F4"/>
    <w:rsid w:val="005D7331"/>
    <w:rsid w:val="005E10AD"/>
    <w:rsid w:val="005E16F7"/>
    <w:rsid w:val="005E4CDC"/>
    <w:rsid w:val="005F04A8"/>
    <w:rsid w:val="005F0755"/>
    <w:rsid w:val="005F5647"/>
    <w:rsid w:val="005F7062"/>
    <w:rsid w:val="005F76B4"/>
    <w:rsid w:val="0060116A"/>
    <w:rsid w:val="00601474"/>
    <w:rsid w:val="00604077"/>
    <w:rsid w:val="0060557A"/>
    <w:rsid w:val="0060573B"/>
    <w:rsid w:val="00607432"/>
    <w:rsid w:val="00614BF2"/>
    <w:rsid w:val="00616A50"/>
    <w:rsid w:val="00626796"/>
    <w:rsid w:val="00626CB1"/>
    <w:rsid w:val="006348F4"/>
    <w:rsid w:val="00634E4B"/>
    <w:rsid w:val="00635538"/>
    <w:rsid w:val="00636C54"/>
    <w:rsid w:val="0063728D"/>
    <w:rsid w:val="0064256A"/>
    <w:rsid w:val="00642B39"/>
    <w:rsid w:val="00642C43"/>
    <w:rsid w:val="00645EE4"/>
    <w:rsid w:val="00646C6E"/>
    <w:rsid w:val="00652E93"/>
    <w:rsid w:val="00654FC1"/>
    <w:rsid w:val="00656847"/>
    <w:rsid w:val="00656B3D"/>
    <w:rsid w:val="00661AD3"/>
    <w:rsid w:val="006669C3"/>
    <w:rsid w:val="006717D7"/>
    <w:rsid w:val="00672A64"/>
    <w:rsid w:val="00672D79"/>
    <w:rsid w:val="00675526"/>
    <w:rsid w:val="00675C73"/>
    <w:rsid w:val="00675DB0"/>
    <w:rsid w:val="006765BE"/>
    <w:rsid w:val="00676659"/>
    <w:rsid w:val="006774B2"/>
    <w:rsid w:val="006815DE"/>
    <w:rsid w:val="006850B6"/>
    <w:rsid w:val="00692627"/>
    <w:rsid w:val="006962A1"/>
    <w:rsid w:val="006A0134"/>
    <w:rsid w:val="006A2DAC"/>
    <w:rsid w:val="006A4D88"/>
    <w:rsid w:val="006B0D95"/>
    <w:rsid w:val="006B15B5"/>
    <w:rsid w:val="006B3C1A"/>
    <w:rsid w:val="006B407A"/>
    <w:rsid w:val="006B5291"/>
    <w:rsid w:val="006B657D"/>
    <w:rsid w:val="006B6F74"/>
    <w:rsid w:val="006C10A7"/>
    <w:rsid w:val="006C2905"/>
    <w:rsid w:val="006C5970"/>
    <w:rsid w:val="006D2455"/>
    <w:rsid w:val="006D48F1"/>
    <w:rsid w:val="006D74D9"/>
    <w:rsid w:val="006D7850"/>
    <w:rsid w:val="006E0E58"/>
    <w:rsid w:val="006E2174"/>
    <w:rsid w:val="006E5A00"/>
    <w:rsid w:val="006E7D4A"/>
    <w:rsid w:val="006F0008"/>
    <w:rsid w:val="006F0C1C"/>
    <w:rsid w:val="006F56E6"/>
    <w:rsid w:val="006F720A"/>
    <w:rsid w:val="00700F97"/>
    <w:rsid w:val="007025E4"/>
    <w:rsid w:val="00703D93"/>
    <w:rsid w:val="00704EC1"/>
    <w:rsid w:val="0070683F"/>
    <w:rsid w:val="00707F43"/>
    <w:rsid w:val="00710231"/>
    <w:rsid w:val="00710768"/>
    <w:rsid w:val="00712FD7"/>
    <w:rsid w:val="00723B8A"/>
    <w:rsid w:val="00726D7D"/>
    <w:rsid w:val="0072763B"/>
    <w:rsid w:val="007279BB"/>
    <w:rsid w:val="007308EC"/>
    <w:rsid w:val="00732123"/>
    <w:rsid w:val="00733DE3"/>
    <w:rsid w:val="00736D14"/>
    <w:rsid w:val="00740ED1"/>
    <w:rsid w:val="007437FE"/>
    <w:rsid w:val="00745BD6"/>
    <w:rsid w:val="0075413E"/>
    <w:rsid w:val="007553E2"/>
    <w:rsid w:val="00757F49"/>
    <w:rsid w:val="00763063"/>
    <w:rsid w:val="00764BB3"/>
    <w:rsid w:val="00766486"/>
    <w:rsid w:val="0077157E"/>
    <w:rsid w:val="00773F77"/>
    <w:rsid w:val="0077531F"/>
    <w:rsid w:val="0077576E"/>
    <w:rsid w:val="0078107A"/>
    <w:rsid w:val="0078241D"/>
    <w:rsid w:val="0078440D"/>
    <w:rsid w:val="00785DE9"/>
    <w:rsid w:val="00786124"/>
    <w:rsid w:val="0078654A"/>
    <w:rsid w:val="007867B5"/>
    <w:rsid w:val="007916B1"/>
    <w:rsid w:val="00796892"/>
    <w:rsid w:val="007A31D4"/>
    <w:rsid w:val="007A56BC"/>
    <w:rsid w:val="007A64F3"/>
    <w:rsid w:val="007A69B7"/>
    <w:rsid w:val="007A7F66"/>
    <w:rsid w:val="007B01F0"/>
    <w:rsid w:val="007B692F"/>
    <w:rsid w:val="007B7610"/>
    <w:rsid w:val="007C0BBF"/>
    <w:rsid w:val="007C1FAD"/>
    <w:rsid w:val="007C4810"/>
    <w:rsid w:val="007C4FFE"/>
    <w:rsid w:val="007C54BD"/>
    <w:rsid w:val="007C7648"/>
    <w:rsid w:val="007D3BA5"/>
    <w:rsid w:val="007D62CC"/>
    <w:rsid w:val="007D770A"/>
    <w:rsid w:val="007D783C"/>
    <w:rsid w:val="007E17E0"/>
    <w:rsid w:val="007E2A12"/>
    <w:rsid w:val="007E2B60"/>
    <w:rsid w:val="007E49D5"/>
    <w:rsid w:val="007F4080"/>
    <w:rsid w:val="00800BD5"/>
    <w:rsid w:val="00801874"/>
    <w:rsid w:val="00803DA8"/>
    <w:rsid w:val="008043C1"/>
    <w:rsid w:val="008057EE"/>
    <w:rsid w:val="00806210"/>
    <w:rsid w:val="008142F8"/>
    <w:rsid w:val="00816095"/>
    <w:rsid w:val="008201E6"/>
    <w:rsid w:val="00820575"/>
    <w:rsid w:val="00820AB0"/>
    <w:rsid w:val="00820FEC"/>
    <w:rsid w:val="008234BB"/>
    <w:rsid w:val="008235EC"/>
    <w:rsid w:val="00823AAE"/>
    <w:rsid w:val="00824B59"/>
    <w:rsid w:val="0082774C"/>
    <w:rsid w:val="00830813"/>
    <w:rsid w:val="00831FC0"/>
    <w:rsid w:val="0083316D"/>
    <w:rsid w:val="0083640D"/>
    <w:rsid w:val="00840F49"/>
    <w:rsid w:val="00841AA6"/>
    <w:rsid w:val="00843439"/>
    <w:rsid w:val="0084546D"/>
    <w:rsid w:val="008460EC"/>
    <w:rsid w:val="008464D0"/>
    <w:rsid w:val="00852769"/>
    <w:rsid w:val="008534C4"/>
    <w:rsid w:val="00857170"/>
    <w:rsid w:val="0086432B"/>
    <w:rsid w:val="008670BF"/>
    <w:rsid w:val="008750EC"/>
    <w:rsid w:val="00883B06"/>
    <w:rsid w:val="008873B9"/>
    <w:rsid w:val="008878CA"/>
    <w:rsid w:val="0089194E"/>
    <w:rsid w:val="00891B30"/>
    <w:rsid w:val="00892022"/>
    <w:rsid w:val="008921A0"/>
    <w:rsid w:val="00892F18"/>
    <w:rsid w:val="008A0FD0"/>
    <w:rsid w:val="008A38E3"/>
    <w:rsid w:val="008B16F9"/>
    <w:rsid w:val="008B2ADD"/>
    <w:rsid w:val="008B4DBE"/>
    <w:rsid w:val="008B55D4"/>
    <w:rsid w:val="008C0E71"/>
    <w:rsid w:val="008C104F"/>
    <w:rsid w:val="008C43E5"/>
    <w:rsid w:val="008C5AE9"/>
    <w:rsid w:val="008D3FA9"/>
    <w:rsid w:val="008D415E"/>
    <w:rsid w:val="008D5960"/>
    <w:rsid w:val="008D5A31"/>
    <w:rsid w:val="008D65A7"/>
    <w:rsid w:val="008D7152"/>
    <w:rsid w:val="008E1A4B"/>
    <w:rsid w:val="008E483E"/>
    <w:rsid w:val="008E63F0"/>
    <w:rsid w:val="008F0231"/>
    <w:rsid w:val="008F0D3B"/>
    <w:rsid w:val="008F111E"/>
    <w:rsid w:val="008F15C1"/>
    <w:rsid w:val="008F4083"/>
    <w:rsid w:val="008F4760"/>
    <w:rsid w:val="009009F5"/>
    <w:rsid w:val="00901947"/>
    <w:rsid w:val="00903BDF"/>
    <w:rsid w:val="00905486"/>
    <w:rsid w:val="009070E0"/>
    <w:rsid w:val="00911B26"/>
    <w:rsid w:val="00912903"/>
    <w:rsid w:val="0091414E"/>
    <w:rsid w:val="0091548B"/>
    <w:rsid w:val="00915E8B"/>
    <w:rsid w:val="00916479"/>
    <w:rsid w:val="0092095E"/>
    <w:rsid w:val="009218E9"/>
    <w:rsid w:val="00921E51"/>
    <w:rsid w:val="009244A1"/>
    <w:rsid w:val="009315E5"/>
    <w:rsid w:val="00931C9D"/>
    <w:rsid w:val="009327EF"/>
    <w:rsid w:val="00933861"/>
    <w:rsid w:val="00933964"/>
    <w:rsid w:val="009362B3"/>
    <w:rsid w:val="00944123"/>
    <w:rsid w:val="00950A8B"/>
    <w:rsid w:val="00950B99"/>
    <w:rsid w:val="00951748"/>
    <w:rsid w:val="009541A1"/>
    <w:rsid w:val="00956056"/>
    <w:rsid w:val="009603C0"/>
    <w:rsid w:val="009639FA"/>
    <w:rsid w:val="00967ECD"/>
    <w:rsid w:val="00973D3F"/>
    <w:rsid w:val="00975611"/>
    <w:rsid w:val="00980342"/>
    <w:rsid w:val="009805C1"/>
    <w:rsid w:val="0098162B"/>
    <w:rsid w:val="00983CF4"/>
    <w:rsid w:val="009848AB"/>
    <w:rsid w:val="0099125A"/>
    <w:rsid w:val="009921BB"/>
    <w:rsid w:val="00994BED"/>
    <w:rsid w:val="009957C1"/>
    <w:rsid w:val="00995BD3"/>
    <w:rsid w:val="009A29C8"/>
    <w:rsid w:val="009A4ABF"/>
    <w:rsid w:val="009A5B92"/>
    <w:rsid w:val="009A6F26"/>
    <w:rsid w:val="009B098A"/>
    <w:rsid w:val="009B1049"/>
    <w:rsid w:val="009B3359"/>
    <w:rsid w:val="009B34D6"/>
    <w:rsid w:val="009B6B1E"/>
    <w:rsid w:val="009C0663"/>
    <w:rsid w:val="009C3BAA"/>
    <w:rsid w:val="009C409F"/>
    <w:rsid w:val="009C411A"/>
    <w:rsid w:val="009C4A7A"/>
    <w:rsid w:val="009C631A"/>
    <w:rsid w:val="009C694F"/>
    <w:rsid w:val="009C784A"/>
    <w:rsid w:val="009D12BF"/>
    <w:rsid w:val="009D2F01"/>
    <w:rsid w:val="009D60E3"/>
    <w:rsid w:val="009D6B87"/>
    <w:rsid w:val="009E0F38"/>
    <w:rsid w:val="009E1313"/>
    <w:rsid w:val="009E4A86"/>
    <w:rsid w:val="009E5210"/>
    <w:rsid w:val="009E556D"/>
    <w:rsid w:val="009E5B20"/>
    <w:rsid w:val="009E7D02"/>
    <w:rsid w:val="009F043A"/>
    <w:rsid w:val="009F0C5D"/>
    <w:rsid w:val="009F77B6"/>
    <w:rsid w:val="00A02104"/>
    <w:rsid w:val="00A03E78"/>
    <w:rsid w:val="00A057A9"/>
    <w:rsid w:val="00A06FD5"/>
    <w:rsid w:val="00A11921"/>
    <w:rsid w:val="00A2193C"/>
    <w:rsid w:val="00A23A60"/>
    <w:rsid w:val="00A242AC"/>
    <w:rsid w:val="00A24ED9"/>
    <w:rsid w:val="00A250C2"/>
    <w:rsid w:val="00A26636"/>
    <w:rsid w:val="00A3020D"/>
    <w:rsid w:val="00A30402"/>
    <w:rsid w:val="00A321DA"/>
    <w:rsid w:val="00A34BA1"/>
    <w:rsid w:val="00A4026F"/>
    <w:rsid w:val="00A42F39"/>
    <w:rsid w:val="00A43F53"/>
    <w:rsid w:val="00A45C31"/>
    <w:rsid w:val="00A509BE"/>
    <w:rsid w:val="00A51E3A"/>
    <w:rsid w:val="00A52712"/>
    <w:rsid w:val="00A60BC7"/>
    <w:rsid w:val="00A60FF9"/>
    <w:rsid w:val="00A619B1"/>
    <w:rsid w:val="00A62510"/>
    <w:rsid w:val="00A62F54"/>
    <w:rsid w:val="00A63C76"/>
    <w:rsid w:val="00A64D4B"/>
    <w:rsid w:val="00A658A1"/>
    <w:rsid w:val="00A65B0A"/>
    <w:rsid w:val="00A70306"/>
    <w:rsid w:val="00A7354D"/>
    <w:rsid w:val="00A81FF3"/>
    <w:rsid w:val="00A82521"/>
    <w:rsid w:val="00A852A4"/>
    <w:rsid w:val="00A879AF"/>
    <w:rsid w:val="00A92937"/>
    <w:rsid w:val="00A93A1C"/>
    <w:rsid w:val="00A93C14"/>
    <w:rsid w:val="00A95AEE"/>
    <w:rsid w:val="00AA06E7"/>
    <w:rsid w:val="00AA0B48"/>
    <w:rsid w:val="00AA31F0"/>
    <w:rsid w:val="00AA4E5D"/>
    <w:rsid w:val="00AA55C7"/>
    <w:rsid w:val="00AB0327"/>
    <w:rsid w:val="00AB0D8A"/>
    <w:rsid w:val="00AB35B4"/>
    <w:rsid w:val="00AC0C1A"/>
    <w:rsid w:val="00AC21A6"/>
    <w:rsid w:val="00AC6CBE"/>
    <w:rsid w:val="00AC7DBD"/>
    <w:rsid w:val="00AC7F97"/>
    <w:rsid w:val="00AD08CF"/>
    <w:rsid w:val="00AD0C2C"/>
    <w:rsid w:val="00AD416E"/>
    <w:rsid w:val="00AD4FF5"/>
    <w:rsid w:val="00AE1DD2"/>
    <w:rsid w:val="00AE3B8E"/>
    <w:rsid w:val="00AE4282"/>
    <w:rsid w:val="00AE4558"/>
    <w:rsid w:val="00AF14AA"/>
    <w:rsid w:val="00AF3934"/>
    <w:rsid w:val="00AF39BA"/>
    <w:rsid w:val="00AF3EB5"/>
    <w:rsid w:val="00AF569E"/>
    <w:rsid w:val="00AF56C7"/>
    <w:rsid w:val="00B00418"/>
    <w:rsid w:val="00B00FDA"/>
    <w:rsid w:val="00B044E8"/>
    <w:rsid w:val="00B072E2"/>
    <w:rsid w:val="00B07C02"/>
    <w:rsid w:val="00B10052"/>
    <w:rsid w:val="00B14840"/>
    <w:rsid w:val="00B228E4"/>
    <w:rsid w:val="00B22DF0"/>
    <w:rsid w:val="00B2488F"/>
    <w:rsid w:val="00B324A5"/>
    <w:rsid w:val="00B324AC"/>
    <w:rsid w:val="00B34701"/>
    <w:rsid w:val="00B37433"/>
    <w:rsid w:val="00B37C27"/>
    <w:rsid w:val="00B40FD1"/>
    <w:rsid w:val="00B41235"/>
    <w:rsid w:val="00B45C96"/>
    <w:rsid w:val="00B5002D"/>
    <w:rsid w:val="00B5130C"/>
    <w:rsid w:val="00B5188E"/>
    <w:rsid w:val="00B536CE"/>
    <w:rsid w:val="00B53ACF"/>
    <w:rsid w:val="00B540B2"/>
    <w:rsid w:val="00B577B1"/>
    <w:rsid w:val="00B57E21"/>
    <w:rsid w:val="00B625DA"/>
    <w:rsid w:val="00B641CC"/>
    <w:rsid w:val="00B66ECB"/>
    <w:rsid w:val="00B706CD"/>
    <w:rsid w:val="00B714DD"/>
    <w:rsid w:val="00B7273A"/>
    <w:rsid w:val="00B73E5F"/>
    <w:rsid w:val="00B76A93"/>
    <w:rsid w:val="00B77588"/>
    <w:rsid w:val="00B8083A"/>
    <w:rsid w:val="00B8229C"/>
    <w:rsid w:val="00B82C9F"/>
    <w:rsid w:val="00B837A8"/>
    <w:rsid w:val="00B84407"/>
    <w:rsid w:val="00B84481"/>
    <w:rsid w:val="00B84529"/>
    <w:rsid w:val="00B8605A"/>
    <w:rsid w:val="00B87080"/>
    <w:rsid w:val="00B95F2B"/>
    <w:rsid w:val="00B96A50"/>
    <w:rsid w:val="00B9747E"/>
    <w:rsid w:val="00B97C83"/>
    <w:rsid w:val="00BA3195"/>
    <w:rsid w:val="00BA31BD"/>
    <w:rsid w:val="00BC2198"/>
    <w:rsid w:val="00BD1B9B"/>
    <w:rsid w:val="00BD260A"/>
    <w:rsid w:val="00BD3712"/>
    <w:rsid w:val="00BD5A48"/>
    <w:rsid w:val="00BD60D1"/>
    <w:rsid w:val="00BD74F2"/>
    <w:rsid w:val="00BD78A5"/>
    <w:rsid w:val="00BE056D"/>
    <w:rsid w:val="00BE0E41"/>
    <w:rsid w:val="00BE3301"/>
    <w:rsid w:val="00BE4E87"/>
    <w:rsid w:val="00BE5008"/>
    <w:rsid w:val="00BF1DD3"/>
    <w:rsid w:val="00C056AB"/>
    <w:rsid w:val="00C10ACD"/>
    <w:rsid w:val="00C121B2"/>
    <w:rsid w:val="00C15400"/>
    <w:rsid w:val="00C15409"/>
    <w:rsid w:val="00C16336"/>
    <w:rsid w:val="00C23C30"/>
    <w:rsid w:val="00C242BC"/>
    <w:rsid w:val="00C24967"/>
    <w:rsid w:val="00C26B5F"/>
    <w:rsid w:val="00C30097"/>
    <w:rsid w:val="00C33127"/>
    <w:rsid w:val="00C41458"/>
    <w:rsid w:val="00C41C49"/>
    <w:rsid w:val="00C45028"/>
    <w:rsid w:val="00C46BEE"/>
    <w:rsid w:val="00C51C37"/>
    <w:rsid w:val="00C573A9"/>
    <w:rsid w:val="00C60372"/>
    <w:rsid w:val="00C66D0F"/>
    <w:rsid w:val="00C734DA"/>
    <w:rsid w:val="00C7399C"/>
    <w:rsid w:val="00C75E33"/>
    <w:rsid w:val="00C763E2"/>
    <w:rsid w:val="00C76B78"/>
    <w:rsid w:val="00C8282B"/>
    <w:rsid w:val="00C82FD0"/>
    <w:rsid w:val="00C84B31"/>
    <w:rsid w:val="00C871E2"/>
    <w:rsid w:val="00C91F59"/>
    <w:rsid w:val="00C92BAC"/>
    <w:rsid w:val="00C9429D"/>
    <w:rsid w:val="00C94DA6"/>
    <w:rsid w:val="00C9637A"/>
    <w:rsid w:val="00C96A87"/>
    <w:rsid w:val="00C973F4"/>
    <w:rsid w:val="00CA04E8"/>
    <w:rsid w:val="00CA3B9A"/>
    <w:rsid w:val="00CA4D2E"/>
    <w:rsid w:val="00CA73CF"/>
    <w:rsid w:val="00CB02BE"/>
    <w:rsid w:val="00CB130B"/>
    <w:rsid w:val="00CB1C61"/>
    <w:rsid w:val="00CB227A"/>
    <w:rsid w:val="00CB5DAE"/>
    <w:rsid w:val="00CB7B62"/>
    <w:rsid w:val="00CB7F0F"/>
    <w:rsid w:val="00CC1BDB"/>
    <w:rsid w:val="00CD4EC0"/>
    <w:rsid w:val="00CD7540"/>
    <w:rsid w:val="00CD780A"/>
    <w:rsid w:val="00CE0927"/>
    <w:rsid w:val="00CE3FAF"/>
    <w:rsid w:val="00CE6837"/>
    <w:rsid w:val="00CE6982"/>
    <w:rsid w:val="00CF1198"/>
    <w:rsid w:val="00CF14AE"/>
    <w:rsid w:val="00CF17F4"/>
    <w:rsid w:val="00CF2779"/>
    <w:rsid w:val="00CF2E04"/>
    <w:rsid w:val="00CF6285"/>
    <w:rsid w:val="00CF7629"/>
    <w:rsid w:val="00CF7EAC"/>
    <w:rsid w:val="00D04529"/>
    <w:rsid w:val="00D04DA0"/>
    <w:rsid w:val="00D06090"/>
    <w:rsid w:val="00D11E46"/>
    <w:rsid w:val="00D15C23"/>
    <w:rsid w:val="00D1669F"/>
    <w:rsid w:val="00D17599"/>
    <w:rsid w:val="00D17FEB"/>
    <w:rsid w:val="00D21986"/>
    <w:rsid w:val="00D24C93"/>
    <w:rsid w:val="00D24ED8"/>
    <w:rsid w:val="00D31EA2"/>
    <w:rsid w:val="00D31F32"/>
    <w:rsid w:val="00D341E0"/>
    <w:rsid w:val="00D377DC"/>
    <w:rsid w:val="00D41803"/>
    <w:rsid w:val="00D45116"/>
    <w:rsid w:val="00D54587"/>
    <w:rsid w:val="00D572FD"/>
    <w:rsid w:val="00D620D8"/>
    <w:rsid w:val="00D6233F"/>
    <w:rsid w:val="00D74B8F"/>
    <w:rsid w:val="00D76AF6"/>
    <w:rsid w:val="00D81B28"/>
    <w:rsid w:val="00D86068"/>
    <w:rsid w:val="00D90290"/>
    <w:rsid w:val="00D90C04"/>
    <w:rsid w:val="00D9266C"/>
    <w:rsid w:val="00D9457C"/>
    <w:rsid w:val="00D94900"/>
    <w:rsid w:val="00DA0C1C"/>
    <w:rsid w:val="00DA296E"/>
    <w:rsid w:val="00DA3D76"/>
    <w:rsid w:val="00DB184E"/>
    <w:rsid w:val="00DB18A5"/>
    <w:rsid w:val="00DB2D06"/>
    <w:rsid w:val="00DB309A"/>
    <w:rsid w:val="00DB61DD"/>
    <w:rsid w:val="00DB64DA"/>
    <w:rsid w:val="00DC0E2D"/>
    <w:rsid w:val="00DC17E6"/>
    <w:rsid w:val="00DC3849"/>
    <w:rsid w:val="00DC6BF2"/>
    <w:rsid w:val="00DD0272"/>
    <w:rsid w:val="00DD6C83"/>
    <w:rsid w:val="00DE10CB"/>
    <w:rsid w:val="00DE1A2D"/>
    <w:rsid w:val="00DE1F60"/>
    <w:rsid w:val="00DE3594"/>
    <w:rsid w:val="00DE607A"/>
    <w:rsid w:val="00DE6E0B"/>
    <w:rsid w:val="00DE7AAE"/>
    <w:rsid w:val="00DF20C2"/>
    <w:rsid w:val="00DF24C7"/>
    <w:rsid w:val="00DF3C6B"/>
    <w:rsid w:val="00DF5E83"/>
    <w:rsid w:val="00DF76AE"/>
    <w:rsid w:val="00E011D4"/>
    <w:rsid w:val="00E02678"/>
    <w:rsid w:val="00E02FD4"/>
    <w:rsid w:val="00E11210"/>
    <w:rsid w:val="00E11658"/>
    <w:rsid w:val="00E11BBE"/>
    <w:rsid w:val="00E11CB8"/>
    <w:rsid w:val="00E1345F"/>
    <w:rsid w:val="00E154CF"/>
    <w:rsid w:val="00E16E42"/>
    <w:rsid w:val="00E16FCC"/>
    <w:rsid w:val="00E309EB"/>
    <w:rsid w:val="00E342C5"/>
    <w:rsid w:val="00E359FC"/>
    <w:rsid w:val="00E37061"/>
    <w:rsid w:val="00E4069A"/>
    <w:rsid w:val="00E4128F"/>
    <w:rsid w:val="00E45622"/>
    <w:rsid w:val="00E462AE"/>
    <w:rsid w:val="00E525A0"/>
    <w:rsid w:val="00E559C8"/>
    <w:rsid w:val="00E60097"/>
    <w:rsid w:val="00E60252"/>
    <w:rsid w:val="00E6034B"/>
    <w:rsid w:val="00E62386"/>
    <w:rsid w:val="00E7477D"/>
    <w:rsid w:val="00E76F61"/>
    <w:rsid w:val="00E80E66"/>
    <w:rsid w:val="00E82F20"/>
    <w:rsid w:val="00E82F32"/>
    <w:rsid w:val="00E83805"/>
    <w:rsid w:val="00E9182C"/>
    <w:rsid w:val="00E92819"/>
    <w:rsid w:val="00E92AF3"/>
    <w:rsid w:val="00E94E96"/>
    <w:rsid w:val="00E971C2"/>
    <w:rsid w:val="00EA1A33"/>
    <w:rsid w:val="00EA477D"/>
    <w:rsid w:val="00EA57A7"/>
    <w:rsid w:val="00EA72E8"/>
    <w:rsid w:val="00EB261B"/>
    <w:rsid w:val="00EB3451"/>
    <w:rsid w:val="00EB6C4C"/>
    <w:rsid w:val="00EB7165"/>
    <w:rsid w:val="00EC38AF"/>
    <w:rsid w:val="00EC666C"/>
    <w:rsid w:val="00EC7F64"/>
    <w:rsid w:val="00ED3094"/>
    <w:rsid w:val="00ED3929"/>
    <w:rsid w:val="00ED3D39"/>
    <w:rsid w:val="00EE52D9"/>
    <w:rsid w:val="00EE6216"/>
    <w:rsid w:val="00EE7134"/>
    <w:rsid w:val="00EF1840"/>
    <w:rsid w:val="00EF5929"/>
    <w:rsid w:val="00EF5F76"/>
    <w:rsid w:val="00F02A7B"/>
    <w:rsid w:val="00F0435B"/>
    <w:rsid w:val="00F05F16"/>
    <w:rsid w:val="00F107CF"/>
    <w:rsid w:val="00F12EE8"/>
    <w:rsid w:val="00F12FCE"/>
    <w:rsid w:val="00F13919"/>
    <w:rsid w:val="00F22FD8"/>
    <w:rsid w:val="00F26F8F"/>
    <w:rsid w:val="00F312F1"/>
    <w:rsid w:val="00F3241E"/>
    <w:rsid w:val="00F36582"/>
    <w:rsid w:val="00F4462F"/>
    <w:rsid w:val="00F478C5"/>
    <w:rsid w:val="00F550E9"/>
    <w:rsid w:val="00F6002F"/>
    <w:rsid w:val="00F60C1C"/>
    <w:rsid w:val="00F64584"/>
    <w:rsid w:val="00F64BE6"/>
    <w:rsid w:val="00F66487"/>
    <w:rsid w:val="00F72AC8"/>
    <w:rsid w:val="00F7365B"/>
    <w:rsid w:val="00F768B6"/>
    <w:rsid w:val="00F80BE6"/>
    <w:rsid w:val="00F84D34"/>
    <w:rsid w:val="00F85980"/>
    <w:rsid w:val="00F85E11"/>
    <w:rsid w:val="00F85E86"/>
    <w:rsid w:val="00F91251"/>
    <w:rsid w:val="00F916E2"/>
    <w:rsid w:val="00F924CB"/>
    <w:rsid w:val="00F9456A"/>
    <w:rsid w:val="00FA142A"/>
    <w:rsid w:val="00FA322F"/>
    <w:rsid w:val="00FA59A1"/>
    <w:rsid w:val="00FB1420"/>
    <w:rsid w:val="00FB3E8A"/>
    <w:rsid w:val="00FB41BA"/>
    <w:rsid w:val="00FB6176"/>
    <w:rsid w:val="00FB6DCB"/>
    <w:rsid w:val="00FC0349"/>
    <w:rsid w:val="00FC0C20"/>
    <w:rsid w:val="00FC19A4"/>
    <w:rsid w:val="00FC28B3"/>
    <w:rsid w:val="00FC2B8C"/>
    <w:rsid w:val="00FC2EA1"/>
    <w:rsid w:val="00FC75D3"/>
    <w:rsid w:val="00FD2798"/>
    <w:rsid w:val="00FD2BEB"/>
    <w:rsid w:val="00FD3AF0"/>
    <w:rsid w:val="00FD4119"/>
    <w:rsid w:val="00FD71CD"/>
    <w:rsid w:val="00FD72E8"/>
    <w:rsid w:val="00FD7E87"/>
    <w:rsid w:val="00FE0A54"/>
    <w:rsid w:val="00FE34ED"/>
    <w:rsid w:val="00FE5D3C"/>
    <w:rsid w:val="00FF11D3"/>
    <w:rsid w:val="00FF209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l-SI"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F42FE5"/>
  <w15:chartTrackingRefBased/>
  <w15:docId w15:val="{90FBA85D-FB51-441F-BBC3-17CD6055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E2D"/>
    <w:pPr>
      <w:spacing w:line="276" w:lineRule="auto"/>
    </w:pPr>
    <w:rPr>
      <w:sz w:val="22"/>
      <w:szCs w:val="22"/>
      <w:lang w:val="en-GB" w:eastAsia="en-US"/>
    </w:rPr>
  </w:style>
  <w:style w:type="paragraph" w:styleId="Heading1">
    <w:name w:val="heading 1"/>
    <w:basedOn w:val="Normal"/>
    <w:next w:val="Normal"/>
    <w:link w:val="Heading1Char"/>
    <w:qFormat/>
    <w:locked/>
    <w:rsid w:val="00AA31F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locked/>
    <w:rsid w:val="00AA31F0"/>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locked/>
    <w:rsid w:val="00AA31F0"/>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locked/>
    <w:rsid w:val="00AA31F0"/>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AA31F0"/>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AA31F0"/>
    <w:pPr>
      <w:spacing w:before="240" w:after="60"/>
      <w:outlineLvl w:val="5"/>
    </w:pPr>
    <w:rPr>
      <w:rFonts w:ascii="Calibri" w:hAnsi="Calibri"/>
      <w:b/>
      <w:bCs/>
    </w:rPr>
  </w:style>
  <w:style w:type="paragraph" w:styleId="Heading7">
    <w:name w:val="heading 7"/>
    <w:basedOn w:val="Normal"/>
    <w:next w:val="Normal"/>
    <w:link w:val="Heading7Char"/>
    <w:semiHidden/>
    <w:unhideWhenUsed/>
    <w:qFormat/>
    <w:locked/>
    <w:rsid w:val="00AA31F0"/>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locked/>
    <w:rsid w:val="00AA31F0"/>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locked/>
    <w:rsid w:val="00AA31F0"/>
    <w:pPr>
      <w:spacing w:before="240" w:after="60"/>
      <w:outlineLvl w:val="8"/>
    </w:pPr>
    <w:rPr>
      <w:rFonts w:ascii="Cambria"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2A714D"/>
    <w:pPr>
      <w:tabs>
        <w:tab w:val="center" w:pos="4536"/>
        <w:tab w:val="right" w:pos="8306"/>
      </w:tabs>
    </w:pPr>
    <w:rPr>
      <w:sz w:val="20"/>
      <w:szCs w:val="20"/>
    </w:rPr>
  </w:style>
  <w:style w:type="character" w:customStyle="1" w:styleId="FooterChar">
    <w:name w:val="Footer Char"/>
    <w:link w:val="Footer"/>
    <w:uiPriority w:val="99"/>
    <w:semiHidden/>
    <w:locked/>
    <w:rsid w:val="00BD3712"/>
    <w:rPr>
      <w:rFonts w:cs="Times New Roman"/>
      <w:lang w:val="en-GB" w:eastAsia="en-US"/>
    </w:rPr>
  </w:style>
  <w:style w:type="paragraph" w:styleId="Header">
    <w:name w:val="header"/>
    <w:basedOn w:val="Normal"/>
    <w:link w:val="HeaderChar"/>
    <w:uiPriority w:val="99"/>
    <w:semiHidden/>
    <w:rsid w:val="002A714D"/>
    <w:pPr>
      <w:tabs>
        <w:tab w:val="center" w:pos="4153"/>
        <w:tab w:val="right" w:pos="8306"/>
      </w:tabs>
    </w:pPr>
    <w:rPr>
      <w:sz w:val="20"/>
      <w:szCs w:val="20"/>
    </w:rPr>
  </w:style>
  <w:style w:type="character" w:customStyle="1" w:styleId="HeaderChar">
    <w:name w:val="Header Char"/>
    <w:link w:val="Header"/>
    <w:uiPriority w:val="99"/>
    <w:semiHidden/>
    <w:locked/>
    <w:rsid w:val="00BD3712"/>
    <w:rPr>
      <w:rFonts w:cs="Times New Roman"/>
      <w:lang w:val="en-GB" w:eastAsia="en-US"/>
    </w:rPr>
  </w:style>
  <w:style w:type="paragraph" w:customStyle="1" w:styleId="MemoHeaderStyle">
    <w:name w:val="MemoHeaderStyle"/>
    <w:basedOn w:val="Normal"/>
    <w:next w:val="Normal"/>
    <w:uiPriority w:val="99"/>
    <w:rsid w:val="002A714D"/>
    <w:pPr>
      <w:spacing w:line="120" w:lineRule="atLeast"/>
      <w:ind w:left="1418"/>
      <w:jc w:val="both"/>
    </w:pPr>
    <w:rPr>
      <w:rFonts w:ascii="Arial" w:hAnsi="Arial" w:cs="Arial"/>
      <w:b/>
      <w:bCs/>
      <w:smallCaps/>
    </w:rPr>
  </w:style>
  <w:style w:type="character" w:styleId="PageNumber">
    <w:name w:val="page number"/>
    <w:uiPriority w:val="99"/>
    <w:semiHidden/>
    <w:rsid w:val="002A714D"/>
    <w:rPr>
      <w:rFonts w:cs="Times New Roman"/>
    </w:rPr>
  </w:style>
  <w:style w:type="paragraph" w:styleId="BodyText">
    <w:name w:val="Body Text"/>
    <w:basedOn w:val="Normal"/>
    <w:link w:val="BodyTextChar"/>
    <w:uiPriority w:val="99"/>
    <w:semiHidden/>
    <w:rsid w:val="002A714D"/>
    <w:pPr>
      <w:spacing w:line="240" w:lineRule="auto"/>
    </w:pPr>
    <w:rPr>
      <w:sz w:val="20"/>
      <w:szCs w:val="20"/>
    </w:rPr>
  </w:style>
  <w:style w:type="character" w:customStyle="1" w:styleId="BodyTextChar">
    <w:name w:val="Body Text Char"/>
    <w:link w:val="BodyText"/>
    <w:uiPriority w:val="99"/>
    <w:semiHidden/>
    <w:locked/>
    <w:rsid w:val="00BD3712"/>
    <w:rPr>
      <w:rFonts w:cs="Times New Roman"/>
      <w:lang w:val="en-GB" w:eastAsia="en-US"/>
    </w:rPr>
  </w:style>
  <w:style w:type="paragraph" w:styleId="CommentText">
    <w:name w:val="annotation text"/>
    <w:basedOn w:val="Normal"/>
    <w:link w:val="CommentTextChar"/>
    <w:semiHidden/>
    <w:rsid w:val="002A714D"/>
    <w:rPr>
      <w:sz w:val="20"/>
      <w:szCs w:val="20"/>
      <w:lang w:val="x-none"/>
    </w:rPr>
  </w:style>
  <w:style w:type="character" w:customStyle="1" w:styleId="CommentTextChar">
    <w:name w:val="Comment Text Char"/>
    <w:link w:val="CommentText"/>
    <w:locked/>
    <w:rsid w:val="002A714D"/>
    <w:rPr>
      <w:rFonts w:eastAsia="Times New Roman" w:cs="Times New Roman"/>
      <w:lang w:eastAsia="en-US"/>
    </w:rPr>
  </w:style>
  <w:style w:type="character" w:styleId="Hyperlink">
    <w:name w:val="Hyperlink"/>
    <w:uiPriority w:val="99"/>
    <w:semiHidden/>
    <w:rsid w:val="002A714D"/>
    <w:rPr>
      <w:rFonts w:cs="Times New Roman"/>
      <w:color w:val="0000FF"/>
      <w:u w:val="single"/>
    </w:rPr>
  </w:style>
  <w:style w:type="paragraph" w:customStyle="1" w:styleId="EMEAEnBodyText">
    <w:name w:val="EMEA En Body Text"/>
    <w:basedOn w:val="Normal"/>
    <w:uiPriority w:val="99"/>
    <w:rsid w:val="002A714D"/>
    <w:pPr>
      <w:spacing w:before="120" w:after="120" w:line="240" w:lineRule="auto"/>
      <w:jc w:val="both"/>
    </w:pPr>
    <w:rPr>
      <w:lang w:val="en-US"/>
    </w:rPr>
  </w:style>
  <w:style w:type="paragraph" w:styleId="BalloonText">
    <w:name w:val="Balloon Text"/>
    <w:basedOn w:val="Normal"/>
    <w:link w:val="BalloonTextChar"/>
    <w:uiPriority w:val="99"/>
    <w:rsid w:val="00DB2D06"/>
    <w:rPr>
      <w:sz w:val="16"/>
      <w:szCs w:val="20"/>
    </w:rPr>
  </w:style>
  <w:style w:type="character" w:customStyle="1" w:styleId="BalloonTextChar">
    <w:name w:val="Balloon Text Char"/>
    <w:link w:val="BalloonText"/>
    <w:uiPriority w:val="99"/>
    <w:locked/>
    <w:rsid w:val="00DB2D06"/>
    <w:rPr>
      <w:sz w:val="16"/>
      <w:lang w:val="en-GB"/>
    </w:rPr>
  </w:style>
  <w:style w:type="paragraph" w:customStyle="1" w:styleId="BodytextAgency">
    <w:name w:val="Body text (Agency)"/>
    <w:basedOn w:val="Normal"/>
    <w:qFormat/>
    <w:rsid w:val="002A714D"/>
    <w:pPr>
      <w:spacing w:after="140" w:line="280" w:lineRule="atLeast"/>
    </w:pPr>
    <w:rPr>
      <w:rFonts w:ascii="Verdana" w:hAnsi="Verdana"/>
      <w:sz w:val="18"/>
      <w:szCs w:val="18"/>
      <w:lang w:eastAsia="en-GB"/>
    </w:rPr>
  </w:style>
  <w:style w:type="character" w:customStyle="1" w:styleId="BodytextAgencyChar">
    <w:name w:val="Body text (Agency) Char"/>
    <w:rsid w:val="002A714D"/>
    <w:rPr>
      <w:rFonts w:ascii="Verdana" w:hAnsi="Verdana" w:cs="Times New Roman"/>
      <w:sz w:val="18"/>
      <w:szCs w:val="18"/>
      <w:lang w:val="en-GB" w:eastAsia="en-GB"/>
    </w:rPr>
  </w:style>
  <w:style w:type="paragraph" w:customStyle="1" w:styleId="DraftingNotesAgency">
    <w:name w:val="Drafting Notes (Agency)"/>
    <w:basedOn w:val="Normal"/>
    <w:next w:val="BodytextAgency"/>
    <w:uiPriority w:val="99"/>
    <w:rsid w:val="002A714D"/>
    <w:pPr>
      <w:spacing w:after="140" w:line="280" w:lineRule="atLeast"/>
    </w:pPr>
    <w:rPr>
      <w:rFonts w:ascii="Courier New" w:hAnsi="Courier New"/>
      <w:i/>
      <w:iCs/>
      <w:lang w:eastAsia="en-GB"/>
    </w:rPr>
  </w:style>
  <w:style w:type="character" w:customStyle="1" w:styleId="DraftingNotesAgencyChar">
    <w:name w:val="Drafting Notes (Agency) Char"/>
    <w:uiPriority w:val="99"/>
    <w:rsid w:val="002A714D"/>
    <w:rPr>
      <w:rFonts w:ascii="Courier New" w:hAnsi="Courier New" w:cs="Times New Roman"/>
      <w:i/>
      <w:iCs/>
      <w:color w:val="auto"/>
      <w:sz w:val="18"/>
      <w:szCs w:val="18"/>
      <w:lang w:val="en-GB" w:eastAsia="en-GB"/>
    </w:rPr>
  </w:style>
  <w:style w:type="paragraph" w:customStyle="1" w:styleId="NormalAgency">
    <w:name w:val="Normal (Agency)"/>
    <w:uiPriority w:val="99"/>
    <w:rsid w:val="002A714D"/>
    <w:pPr>
      <w:spacing w:line="276" w:lineRule="auto"/>
    </w:pPr>
    <w:rPr>
      <w:rFonts w:ascii="Verdana" w:hAnsi="Verdana"/>
      <w:sz w:val="18"/>
      <w:szCs w:val="18"/>
      <w:lang w:val="en-GB" w:eastAsia="en-GB"/>
    </w:rPr>
  </w:style>
  <w:style w:type="paragraph" w:customStyle="1" w:styleId="TableheadingrowsAgency">
    <w:name w:val="Table heading rows (Agency)"/>
    <w:basedOn w:val="BodytextAgency"/>
    <w:rsid w:val="002A714D"/>
    <w:pPr>
      <w:keepNext/>
    </w:pPr>
    <w:rPr>
      <w:b/>
      <w:bCs/>
    </w:rPr>
  </w:style>
  <w:style w:type="paragraph" w:customStyle="1" w:styleId="TabletextrowsAgency">
    <w:name w:val="Table text rows (Agency)"/>
    <w:basedOn w:val="Normal"/>
    <w:uiPriority w:val="99"/>
    <w:rsid w:val="002A714D"/>
    <w:pPr>
      <w:spacing w:line="280" w:lineRule="exact"/>
    </w:pPr>
    <w:rPr>
      <w:rFonts w:ascii="Verdana" w:hAnsi="Verdana"/>
      <w:sz w:val="18"/>
      <w:szCs w:val="18"/>
      <w:lang w:eastAsia="zh-CN"/>
    </w:rPr>
  </w:style>
  <w:style w:type="character" w:customStyle="1" w:styleId="NormalAgencyChar">
    <w:name w:val="Normal (Agency) Char"/>
    <w:uiPriority w:val="99"/>
    <w:rsid w:val="002A714D"/>
    <w:rPr>
      <w:rFonts w:ascii="Verdana" w:hAnsi="Verdana" w:cs="Times New Roman"/>
      <w:sz w:val="18"/>
      <w:szCs w:val="18"/>
      <w:lang w:val="en-GB" w:eastAsia="en-GB"/>
    </w:rPr>
  </w:style>
  <w:style w:type="character" w:styleId="CommentReference">
    <w:name w:val="annotation reference"/>
    <w:semiHidden/>
    <w:rsid w:val="002A714D"/>
    <w:rPr>
      <w:rFonts w:cs="Times New Roman"/>
      <w:sz w:val="16"/>
      <w:szCs w:val="16"/>
    </w:rPr>
  </w:style>
  <w:style w:type="paragraph" w:styleId="Revision">
    <w:name w:val="Revision"/>
    <w:hidden/>
    <w:uiPriority w:val="99"/>
    <w:rsid w:val="002A714D"/>
    <w:pPr>
      <w:spacing w:line="276" w:lineRule="auto"/>
    </w:pPr>
    <w:rPr>
      <w:sz w:val="22"/>
      <w:szCs w:val="22"/>
      <w:lang w:val="en-GB" w:eastAsia="en-US"/>
    </w:rPr>
  </w:style>
  <w:style w:type="character" w:customStyle="1" w:styleId="CSIchar">
    <w:name w:val="CSIchar"/>
    <w:uiPriority w:val="99"/>
    <w:rsid w:val="002A714D"/>
    <w:rPr>
      <w:rFonts w:cs="Times New Roman"/>
      <w:shd w:val="clear" w:color="auto" w:fill="CCCCCC"/>
    </w:rPr>
  </w:style>
  <w:style w:type="paragraph" w:customStyle="1" w:styleId="Default">
    <w:name w:val="Default"/>
    <w:uiPriority w:val="99"/>
    <w:rsid w:val="002A714D"/>
    <w:pPr>
      <w:autoSpaceDE w:val="0"/>
      <w:autoSpaceDN w:val="0"/>
      <w:adjustRightInd w:val="0"/>
      <w:spacing w:line="276" w:lineRule="auto"/>
    </w:pPr>
    <w:rPr>
      <w:rFonts w:eastAsia="SimSun"/>
      <w:color w:val="000000"/>
      <w:sz w:val="24"/>
      <w:szCs w:val="24"/>
      <w:lang w:val="en-US" w:eastAsia="zh-CN"/>
    </w:rPr>
  </w:style>
  <w:style w:type="paragraph" w:styleId="CommentSubject">
    <w:name w:val="annotation subject"/>
    <w:basedOn w:val="CommentText"/>
    <w:next w:val="CommentText"/>
    <w:link w:val="CommentSubjectChar"/>
    <w:uiPriority w:val="99"/>
    <w:rsid w:val="002A714D"/>
    <w:rPr>
      <w:b/>
      <w:bCs/>
    </w:rPr>
  </w:style>
  <w:style w:type="character" w:customStyle="1" w:styleId="CommentSubjectChar">
    <w:name w:val="Comment Subject Char"/>
    <w:link w:val="CommentSubject"/>
    <w:uiPriority w:val="99"/>
    <w:locked/>
    <w:rsid w:val="002A714D"/>
    <w:rPr>
      <w:rFonts w:eastAsia="Times New Roman" w:cs="Times New Roman"/>
      <w:b/>
      <w:bCs/>
      <w:lang w:eastAsia="en-US"/>
    </w:rPr>
  </w:style>
  <w:style w:type="paragraph" w:customStyle="1" w:styleId="NoNumHead2">
    <w:name w:val="NoNum:Head2"/>
    <w:basedOn w:val="Normal"/>
    <w:next w:val="Normal"/>
    <w:rsid w:val="002A714D"/>
    <w:pPr>
      <w:keepNext/>
      <w:spacing w:before="120" w:after="240" w:line="240" w:lineRule="auto"/>
      <w:outlineLvl w:val="0"/>
    </w:pPr>
    <w:rPr>
      <w:rFonts w:ascii="Arial" w:hAnsi="Arial" w:cs="Arial"/>
      <w:b/>
      <w:bCs/>
      <w:sz w:val="26"/>
      <w:szCs w:val="26"/>
      <w:lang w:eastAsia="en-GB"/>
    </w:rPr>
  </w:style>
  <w:style w:type="character" w:customStyle="1" w:styleId="NoNumHead2Char">
    <w:name w:val="NoNum:Head2 Char"/>
    <w:uiPriority w:val="99"/>
    <w:rsid w:val="002A714D"/>
    <w:rPr>
      <w:rFonts w:ascii="Arial" w:hAnsi="Arial" w:cs="Times New Roman"/>
      <w:b/>
      <w:bCs/>
      <w:sz w:val="26"/>
      <w:szCs w:val="26"/>
    </w:rPr>
  </w:style>
  <w:style w:type="character" w:customStyle="1" w:styleId="CSI">
    <w:name w:val="CSI"/>
    <w:uiPriority w:val="99"/>
    <w:rsid w:val="002A714D"/>
    <w:rPr>
      <w:rFonts w:cs="Times New Roman"/>
      <w:shd w:val="clear" w:color="auto" w:fill="auto"/>
    </w:rPr>
  </w:style>
  <w:style w:type="paragraph" w:customStyle="1" w:styleId="tableref">
    <w:name w:val="table:ref"/>
    <w:basedOn w:val="Normal"/>
    <w:uiPriority w:val="99"/>
    <w:rsid w:val="002A714D"/>
    <w:pPr>
      <w:tabs>
        <w:tab w:val="left" w:pos="360"/>
      </w:tabs>
      <w:spacing w:line="240" w:lineRule="auto"/>
      <w:ind w:left="360" w:hanging="360"/>
    </w:pPr>
    <w:rPr>
      <w:rFonts w:ascii="Arial Narrow" w:hAnsi="Arial Narrow"/>
      <w:sz w:val="20"/>
      <w:szCs w:val="20"/>
      <w:lang w:eastAsia="en-GB"/>
    </w:rPr>
  </w:style>
  <w:style w:type="paragraph" w:customStyle="1" w:styleId="tabletextNS">
    <w:name w:val="table:textNS"/>
    <w:basedOn w:val="Normal"/>
    <w:uiPriority w:val="99"/>
    <w:rsid w:val="002A714D"/>
    <w:pPr>
      <w:spacing w:line="240" w:lineRule="auto"/>
    </w:pPr>
    <w:rPr>
      <w:rFonts w:ascii="Arial Narrow" w:hAnsi="Arial Narrow"/>
      <w:sz w:val="24"/>
      <w:szCs w:val="24"/>
      <w:lang w:eastAsia="en-GB"/>
    </w:rPr>
  </w:style>
  <w:style w:type="character" w:customStyle="1" w:styleId="tabletextNSChar">
    <w:name w:val="table:textNS Char"/>
    <w:uiPriority w:val="99"/>
    <w:rsid w:val="002A714D"/>
    <w:rPr>
      <w:rFonts w:ascii="Arial Narrow" w:hAnsi="Arial Narrow" w:cs="Times New Roman"/>
      <w:sz w:val="24"/>
      <w:szCs w:val="24"/>
    </w:rPr>
  </w:style>
  <w:style w:type="character" w:customStyle="1" w:styleId="tablerefChar">
    <w:name w:val="table:ref Char"/>
    <w:uiPriority w:val="99"/>
    <w:rsid w:val="002A714D"/>
    <w:rPr>
      <w:rFonts w:ascii="Arial Narrow" w:hAnsi="Arial Narrow" w:cs="Times New Roman"/>
    </w:rPr>
  </w:style>
  <w:style w:type="paragraph" w:customStyle="1" w:styleId="captiontable">
    <w:name w:val="caption:table"/>
    <w:basedOn w:val="Normal"/>
    <w:next w:val="Normal"/>
    <w:uiPriority w:val="99"/>
    <w:rsid w:val="002A714D"/>
    <w:pPr>
      <w:keepNext/>
      <w:spacing w:after="240" w:line="240" w:lineRule="auto"/>
      <w:ind w:left="1440" w:hanging="1440"/>
    </w:pPr>
    <w:rPr>
      <w:rFonts w:ascii="Arial" w:hAnsi="Arial" w:cs="Arial"/>
      <w:b/>
      <w:bCs/>
      <w:lang w:eastAsia="en-GB"/>
    </w:rPr>
  </w:style>
  <w:style w:type="character" w:customStyle="1" w:styleId="captiontableChar">
    <w:name w:val="caption:table Char"/>
    <w:uiPriority w:val="99"/>
    <w:rsid w:val="002A714D"/>
    <w:rPr>
      <w:rFonts w:ascii="Arial" w:hAnsi="Arial" w:cs="Times New Roman"/>
      <w:b/>
      <w:bCs/>
      <w:sz w:val="22"/>
      <w:szCs w:val="22"/>
    </w:rPr>
  </w:style>
  <w:style w:type="paragraph" w:customStyle="1" w:styleId="NoNumHead4">
    <w:name w:val="NoNum:Head4"/>
    <w:basedOn w:val="Normal"/>
    <w:next w:val="Normal"/>
    <w:uiPriority w:val="99"/>
    <w:rsid w:val="002A714D"/>
    <w:pPr>
      <w:keepNext/>
      <w:spacing w:before="120" w:after="240" w:line="240" w:lineRule="auto"/>
      <w:outlineLvl w:val="0"/>
    </w:pPr>
    <w:rPr>
      <w:rFonts w:ascii="Arial" w:hAnsi="Arial" w:cs="Arial"/>
      <w:b/>
      <w:bCs/>
      <w:lang w:eastAsia="en-GB"/>
    </w:rPr>
  </w:style>
  <w:style w:type="character" w:customStyle="1" w:styleId="NoNumHead4Char">
    <w:name w:val="NoNum:Head4 Char"/>
    <w:uiPriority w:val="99"/>
    <w:rsid w:val="002A714D"/>
    <w:rPr>
      <w:rFonts w:ascii="Arial" w:hAnsi="Arial" w:cs="Times New Roman"/>
      <w:b/>
      <w:bCs/>
      <w:sz w:val="22"/>
      <w:szCs w:val="22"/>
    </w:rPr>
  </w:style>
  <w:style w:type="paragraph" w:styleId="BodyTextIndent3">
    <w:name w:val="Body Text Indent 3"/>
    <w:basedOn w:val="Normal"/>
    <w:link w:val="BodyTextIndent3Char"/>
    <w:uiPriority w:val="99"/>
    <w:semiHidden/>
    <w:rsid w:val="002A714D"/>
    <w:pPr>
      <w:spacing w:after="120"/>
      <w:ind w:left="283"/>
    </w:pPr>
    <w:rPr>
      <w:sz w:val="16"/>
      <w:szCs w:val="16"/>
      <w:lang w:val="x-none"/>
    </w:rPr>
  </w:style>
  <w:style w:type="character" w:customStyle="1" w:styleId="BodyTextIndent3Char">
    <w:name w:val="Body Text Indent 3 Char"/>
    <w:link w:val="BodyTextIndent3"/>
    <w:uiPriority w:val="99"/>
    <w:locked/>
    <w:rsid w:val="002A714D"/>
    <w:rPr>
      <w:rFonts w:eastAsia="Times New Roman" w:cs="Times New Roman"/>
      <w:sz w:val="16"/>
      <w:szCs w:val="16"/>
      <w:lang w:eastAsia="en-US"/>
    </w:rPr>
  </w:style>
  <w:style w:type="paragraph" w:customStyle="1" w:styleId="TitleA">
    <w:name w:val="Title A"/>
    <w:basedOn w:val="Normal"/>
    <w:uiPriority w:val="99"/>
    <w:rsid w:val="002A714D"/>
    <w:pPr>
      <w:suppressLineNumbers/>
      <w:tabs>
        <w:tab w:val="left" w:pos="-1440"/>
        <w:tab w:val="left" w:pos="-720"/>
      </w:tabs>
      <w:jc w:val="center"/>
    </w:pPr>
    <w:rPr>
      <w:b/>
      <w:bCs/>
      <w:noProof/>
    </w:rPr>
  </w:style>
  <w:style w:type="paragraph" w:customStyle="1" w:styleId="TitleB">
    <w:name w:val="Title B"/>
    <w:basedOn w:val="Normal"/>
    <w:link w:val="TitleBChar1"/>
    <w:qFormat/>
    <w:rsid w:val="00F22FD8"/>
    <w:pPr>
      <w:keepNext/>
      <w:widowControl w:val="0"/>
      <w:autoSpaceDE w:val="0"/>
      <w:autoSpaceDN w:val="0"/>
      <w:adjustRightInd w:val="0"/>
      <w:spacing w:before="280" w:after="220"/>
      <w:ind w:left="127" w:right="120"/>
    </w:pPr>
    <w:rPr>
      <w:b/>
      <w:snapToGrid w:val="0"/>
      <w:szCs w:val="20"/>
      <w:lang w:val="sl-SI" w:eastAsia="zh-CN"/>
    </w:rPr>
  </w:style>
  <w:style w:type="character" w:customStyle="1" w:styleId="TitleAChar">
    <w:name w:val="Title A Char"/>
    <w:uiPriority w:val="99"/>
    <w:rsid w:val="002A714D"/>
    <w:rPr>
      <w:rFonts w:eastAsia="Times New Roman" w:cs="Times New Roman"/>
      <w:b/>
      <w:bCs/>
      <w:noProof/>
      <w:sz w:val="22"/>
      <w:szCs w:val="22"/>
      <w:lang w:eastAsia="en-US"/>
    </w:rPr>
  </w:style>
  <w:style w:type="paragraph" w:customStyle="1" w:styleId="listing">
    <w:name w:val="listing"/>
    <w:basedOn w:val="Normal"/>
    <w:uiPriority w:val="99"/>
    <w:rsid w:val="002A714D"/>
    <w:pPr>
      <w:spacing w:line="240" w:lineRule="auto"/>
    </w:pPr>
    <w:rPr>
      <w:rFonts w:ascii="Courier New" w:hAnsi="Courier New" w:cs="Courier New"/>
      <w:sz w:val="20"/>
      <w:szCs w:val="20"/>
      <w:lang w:eastAsia="en-GB"/>
    </w:rPr>
  </w:style>
  <w:style w:type="character" w:customStyle="1" w:styleId="TitleBChar">
    <w:name w:val="Title B Char"/>
    <w:uiPriority w:val="99"/>
    <w:rsid w:val="002A714D"/>
    <w:rPr>
      <w:rFonts w:eastAsia="Times New Roman" w:cs="Times New Roman"/>
      <w:b/>
      <w:bCs/>
      <w:noProof/>
      <w:sz w:val="22"/>
      <w:szCs w:val="22"/>
      <w:lang w:eastAsia="en-US"/>
    </w:rPr>
  </w:style>
  <w:style w:type="paragraph" w:customStyle="1" w:styleId="centheadGDS">
    <w:name w:val="cent head GDS"/>
    <w:basedOn w:val="Normal"/>
    <w:autoRedefine/>
    <w:uiPriority w:val="99"/>
    <w:rsid w:val="00DB64DA"/>
    <w:rPr>
      <w:noProof/>
      <w:lang w:val="sl-SI" w:eastAsia="en-GB"/>
    </w:rPr>
  </w:style>
  <w:style w:type="character" w:customStyle="1" w:styleId="LBLLevel3">
    <w:name w:val="LBLLevel 3"/>
    <w:uiPriority w:val="99"/>
    <w:rsid w:val="002A714D"/>
    <w:rPr>
      <w:rFonts w:ascii="Arial" w:hAnsi="Arial" w:cs="Arial"/>
      <w:u w:val="single"/>
    </w:rPr>
  </w:style>
  <w:style w:type="paragraph" w:customStyle="1" w:styleId="NoNumHead5">
    <w:name w:val="NoNum:Head5"/>
    <w:basedOn w:val="NoNumHead4"/>
    <w:next w:val="Normal"/>
    <w:uiPriority w:val="99"/>
    <w:rsid w:val="002A714D"/>
    <w:pPr>
      <w:spacing w:before="0"/>
    </w:pPr>
    <w:rPr>
      <w:i/>
      <w:iCs/>
    </w:rPr>
  </w:style>
  <w:style w:type="paragraph" w:customStyle="1" w:styleId="instruction">
    <w:name w:val="instruction"/>
    <w:basedOn w:val="Normal"/>
    <w:qFormat/>
    <w:rsid w:val="002A714D"/>
    <w:pPr>
      <w:spacing w:before="120" w:line="240" w:lineRule="auto"/>
    </w:pPr>
    <w:rPr>
      <w:b/>
      <w:bCs/>
      <w:sz w:val="24"/>
      <w:szCs w:val="24"/>
      <w:lang w:eastAsia="en-GB"/>
    </w:rPr>
  </w:style>
  <w:style w:type="paragraph" w:customStyle="1" w:styleId="tablerefalpha">
    <w:name w:val="table:ref (alpha)"/>
    <w:basedOn w:val="tableref"/>
    <w:uiPriority w:val="99"/>
    <w:rsid w:val="002A714D"/>
    <w:pPr>
      <w:numPr>
        <w:numId w:val="10"/>
      </w:numPr>
    </w:pPr>
  </w:style>
  <w:style w:type="paragraph" w:styleId="ListParagraph">
    <w:name w:val="List Paragraph"/>
    <w:basedOn w:val="Normal"/>
    <w:qFormat/>
    <w:rsid w:val="002A714D"/>
    <w:pPr>
      <w:ind w:left="720"/>
    </w:pPr>
  </w:style>
  <w:style w:type="character" w:customStyle="1" w:styleId="st1">
    <w:name w:val="st1"/>
    <w:uiPriority w:val="99"/>
    <w:rsid w:val="002A714D"/>
    <w:rPr>
      <w:rFonts w:cs="Times New Roman"/>
    </w:rPr>
  </w:style>
  <w:style w:type="character" w:styleId="LineNumber">
    <w:name w:val="line number"/>
    <w:uiPriority w:val="99"/>
    <w:semiHidden/>
    <w:rsid w:val="002A714D"/>
    <w:rPr>
      <w:rFonts w:cs="Times New Roman"/>
    </w:rPr>
  </w:style>
  <w:style w:type="paragraph" w:styleId="BodyText2">
    <w:name w:val="Body Text 2"/>
    <w:basedOn w:val="Normal"/>
    <w:link w:val="BodyText2Char"/>
    <w:uiPriority w:val="99"/>
    <w:semiHidden/>
    <w:rsid w:val="002A714D"/>
    <w:pPr>
      <w:numPr>
        <w:ilvl w:val="12"/>
      </w:numPr>
      <w:spacing w:line="240" w:lineRule="auto"/>
      <w:ind w:right="-2"/>
    </w:pPr>
    <w:rPr>
      <w:sz w:val="20"/>
      <w:szCs w:val="20"/>
    </w:rPr>
  </w:style>
  <w:style w:type="character" w:customStyle="1" w:styleId="BodyText2Char">
    <w:name w:val="Body Text 2 Char"/>
    <w:link w:val="BodyText2"/>
    <w:uiPriority w:val="99"/>
    <w:semiHidden/>
    <w:locked/>
    <w:rsid w:val="00BD3712"/>
    <w:rPr>
      <w:rFonts w:cs="Times New Roman"/>
      <w:lang w:val="en-GB" w:eastAsia="en-US"/>
    </w:rPr>
  </w:style>
  <w:style w:type="paragraph" w:styleId="FootnoteText">
    <w:name w:val="footnote text"/>
    <w:basedOn w:val="Normal"/>
    <w:link w:val="FootnoteTextChar"/>
    <w:unhideWhenUsed/>
    <w:rsid w:val="000B2DC8"/>
    <w:rPr>
      <w:sz w:val="20"/>
      <w:szCs w:val="20"/>
    </w:rPr>
  </w:style>
  <w:style w:type="character" w:customStyle="1" w:styleId="FootnoteTextChar">
    <w:name w:val="Footnote Text Char"/>
    <w:link w:val="FootnoteText"/>
    <w:rsid w:val="000B2DC8"/>
    <w:rPr>
      <w:lang w:val="en-GB" w:eastAsia="en-US"/>
    </w:rPr>
  </w:style>
  <w:style w:type="character" w:styleId="FootnoteReference">
    <w:name w:val="footnote reference"/>
    <w:unhideWhenUsed/>
    <w:rsid w:val="000B2DC8"/>
    <w:rPr>
      <w:vertAlign w:val="superscript"/>
    </w:rPr>
  </w:style>
  <w:style w:type="paragraph" w:styleId="EndnoteText">
    <w:name w:val="endnote text"/>
    <w:basedOn w:val="Normal"/>
    <w:link w:val="EndnoteTextChar"/>
    <w:uiPriority w:val="99"/>
    <w:semiHidden/>
    <w:unhideWhenUsed/>
    <w:rsid w:val="000B2DC8"/>
    <w:rPr>
      <w:sz w:val="20"/>
      <w:szCs w:val="20"/>
    </w:rPr>
  </w:style>
  <w:style w:type="character" w:customStyle="1" w:styleId="EndnoteTextChar">
    <w:name w:val="Endnote Text Char"/>
    <w:link w:val="EndnoteText"/>
    <w:uiPriority w:val="99"/>
    <w:semiHidden/>
    <w:rsid w:val="000B2DC8"/>
    <w:rPr>
      <w:lang w:val="en-GB" w:eastAsia="en-US"/>
    </w:rPr>
  </w:style>
  <w:style w:type="character" w:styleId="EndnoteReference">
    <w:name w:val="endnote reference"/>
    <w:uiPriority w:val="99"/>
    <w:semiHidden/>
    <w:unhideWhenUsed/>
    <w:rsid w:val="000B2DC8"/>
    <w:rPr>
      <w:vertAlign w:val="superscript"/>
    </w:rPr>
  </w:style>
  <w:style w:type="character" w:customStyle="1" w:styleId="shorttext">
    <w:name w:val="short_text"/>
    <w:basedOn w:val="DefaultParagraphFont"/>
    <w:rsid w:val="008460EC"/>
  </w:style>
  <w:style w:type="character" w:customStyle="1" w:styleId="hps">
    <w:name w:val="hps"/>
    <w:basedOn w:val="DefaultParagraphFont"/>
    <w:rsid w:val="008460EC"/>
  </w:style>
  <w:style w:type="paragraph" w:styleId="Bibliography">
    <w:name w:val="Bibliography"/>
    <w:basedOn w:val="Normal"/>
    <w:next w:val="Normal"/>
    <w:uiPriority w:val="37"/>
    <w:semiHidden/>
    <w:unhideWhenUsed/>
    <w:rsid w:val="00AA31F0"/>
  </w:style>
  <w:style w:type="character" w:customStyle="1" w:styleId="TitleBChar1">
    <w:name w:val="Title B Char1"/>
    <w:link w:val="TitleB"/>
    <w:rsid w:val="00F22FD8"/>
    <w:rPr>
      <w:b/>
      <w:snapToGrid w:val="0"/>
      <w:sz w:val="22"/>
      <w:lang w:val="sl-SI" w:eastAsia="zh-CN"/>
    </w:rPr>
  </w:style>
  <w:style w:type="paragraph" w:styleId="BlockText">
    <w:name w:val="Block Text"/>
    <w:basedOn w:val="Normal"/>
    <w:uiPriority w:val="99"/>
    <w:semiHidden/>
    <w:unhideWhenUsed/>
    <w:rsid w:val="00AA31F0"/>
    <w:pPr>
      <w:spacing w:after="120"/>
      <w:ind w:left="1440" w:right="1440"/>
    </w:pPr>
  </w:style>
  <w:style w:type="paragraph" w:styleId="BodyText3">
    <w:name w:val="Body Text 3"/>
    <w:basedOn w:val="Normal"/>
    <w:link w:val="BodyText3Char"/>
    <w:uiPriority w:val="99"/>
    <w:semiHidden/>
    <w:unhideWhenUsed/>
    <w:rsid w:val="00AA31F0"/>
    <w:pPr>
      <w:spacing w:after="120"/>
    </w:pPr>
    <w:rPr>
      <w:sz w:val="16"/>
      <w:szCs w:val="16"/>
    </w:rPr>
  </w:style>
  <w:style w:type="character" w:customStyle="1" w:styleId="BodyText3Char">
    <w:name w:val="Body Text 3 Char"/>
    <w:link w:val="BodyText3"/>
    <w:uiPriority w:val="99"/>
    <w:semiHidden/>
    <w:rsid w:val="00AA31F0"/>
    <w:rPr>
      <w:sz w:val="16"/>
      <w:szCs w:val="16"/>
      <w:lang w:eastAsia="en-US"/>
    </w:rPr>
  </w:style>
  <w:style w:type="paragraph" w:styleId="BodyTextFirstIndent">
    <w:name w:val="Body Text First Indent"/>
    <w:basedOn w:val="BodyText"/>
    <w:link w:val="BodyTextFirstIndentChar"/>
    <w:uiPriority w:val="99"/>
    <w:semiHidden/>
    <w:unhideWhenUsed/>
    <w:rsid w:val="00AA31F0"/>
    <w:pPr>
      <w:tabs>
        <w:tab w:val="left" w:pos="567"/>
      </w:tabs>
      <w:spacing w:after="120" w:line="260" w:lineRule="exact"/>
      <w:ind w:firstLine="210"/>
    </w:pPr>
    <w:rPr>
      <w:sz w:val="22"/>
      <w:szCs w:val="22"/>
    </w:rPr>
  </w:style>
  <w:style w:type="character" w:customStyle="1" w:styleId="BodyTextFirstIndentChar">
    <w:name w:val="Body Text First Indent Char"/>
    <w:link w:val="BodyTextFirstIndent"/>
    <w:uiPriority w:val="99"/>
    <w:semiHidden/>
    <w:rsid w:val="00AA31F0"/>
    <w:rPr>
      <w:rFonts w:cs="Times New Roman"/>
      <w:sz w:val="22"/>
      <w:szCs w:val="22"/>
      <w:lang w:val="en-GB" w:eastAsia="en-US"/>
    </w:rPr>
  </w:style>
  <w:style w:type="paragraph" w:styleId="BodyTextIndent">
    <w:name w:val="Body Text Indent"/>
    <w:basedOn w:val="Normal"/>
    <w:link w:val="BodyTextIndentChar"/>
    <w:uiPriority w:val="99"/>
    <w:semiHidden/>
    <w:unhideWhenUsed/>
    <w:rsid w:val="00AA31F0"/>
    <w:pPr>
      <w:spacing w:after="120"/>
      <w:ind w:left="283"/>
    </w:pPr>
  </w:style>
  <w:style w:type="character" w:customStyle="1" w:styleId="BodyTextIndentChar">
    <w:name w:val="Body Text Indent Char"/>
    <w:link w:val="BodyTextIndent"/>
    <w:uiPriority w:val="99"/>
    <w:semiHidden/>
    <w:rsid w:val="00AA31F0"/>
    <w:rPr>
      <w:sz w:val="22"/>
      <w:szCs w:val="22"/>
      <w:lang w:eastAsia="en-US"/>
    </w:rPr>
  </w:style>
  <w:style w:type="paragraph" w:styleId="BodyTextFirstIndent2">
    <w:name w:val="Body Text First Indent 2"/>
    <w:basedOn w:val="BodyTextIndent"/>
    <w:link w:val="BodyTextFirstIndent2Char"/>
    <w:uiPriority w:val="99"/>
    <w:semiHidden/>
    <w:unhideWhenUsed/>
    <w:rsid w:val="00AA31F0"/>
    <w:pPr>
      <w:ind w:firstLine="210"/>
    </w:pPr>
  </w:style>
  <w:style w:type="character" w:customStyle="1" w:styleId="BodyTextFirstIndent2Char">
    <w:name w:val="Body Text First Indent 2 Char"/>
    <w:basedOn w:val="BodyTextIndentChar"/>
    <w:link w:val="BodyTextFirstIndent2"/>
    <w:uiPriority w:val="99"/>
    <w:semiHidden/>
    <w:rsid w:val="00AA31F0"/>
    <w:rPr>
      <w:sz w:val="22"/>
      <w:szCs w:val="22"/>
      <w:lang w:eastAsia="en-US"/>
    </w:rPr>
  </w:style>
  <w:style w:type="paragraph" w:styleId="BodyTextIndent2">
    <w:name w:val="Body Text Indent 2"/>
    <w:basedOn w:val="Normal"/>
    <w:link w:val="BodyTextIndent2Char"/>
    <w:uiPriority w:val="99"/>
    <w:semiHidden/>
    <w:unhideWhenUsed/>
    <w:rsid w:val="00AA31F0"/>
    <w:pPr>
      <w:spacing w:after="120" w:line="480" w:lineRule="auto"/>
      <w:ind w:left="283"/>
    </w:pPr>
  </w:style>
  <w:style w:type="character" w:customStyle="1" w:styleId="BodyTextIndent2Char">
    <w:name w:val="Body Text Indent 2 Char"/>
    <w:link w:val="BodyTextIndent2"/>
    <w:uiPriority w:val="99"/>
    <w:semiHidden/>
    <w:rsid w:val="00AA31F0"/>
    <w:rPr>
      <w:sz w:val="22"/>
      <w:szCs w:val="22"/>
      <w:lang w:eastAsia="en-US"/>
    </w:rPr>
  </w:style>
  <w:style w:type="paragraph" w:styleId="Caption">
    <w:name w:val="caption"/>
    <w:basedOn w:val="Normal"/>
    <w:next w:val="Normal"/>
    <w:semiHidden/>
    <w:unhideWhenUsed/>
    <w:qFormat/>
    <w:locked/>
    <w:rsid w:val="00AA31F0"/>
    <w:rPr>
      <w:b/>
      <w:bCs/>
      <w:sz w:val="20"/>
      <w:szCs w:val="20"/>
    </w:rPr>
  </w:style>
  <w:style w:type="paragraph" w:styleId="Closing">
    <w:name w:val="Closing"/>
    <w:basedOn w:val="Normal"/>
    <w:link w:val="ClosingChar"/>
    <w:uiPriority w:val="99"/>
    <w:semiHidden/>
    <w:unhideWhenUsed/>
    <w:rsid w:val="00AA31F0"/>
    <w:pPr>
      <w:ind w:left="4252"/>
    </w:pPr>
  </w:style>
  <w:style w:type="character" w:customStyle="1" w:styleId="ClosingChar">
    <w:name w:val="Closing Char"/>
    <w:link w:val="Closing"/>
    <w:uiPriority w:val="99"/>
    <w:semiHidden/>
    <w:rsid w:val="00AA31F0"/>
    <w:rPr>
      <w:sz w:val="22"/>
      <w:szCs w:val="22"/>
      <w:lang w:eastAsia="en-US"/>
    </w:rPr>
  </w:style>
  <w:style w:type="paragraph" w:styleId="Date">
    <w:name w:val="Date"/>
    <w:basedOn w:val="Normal"/>
    <w:next w:val="Normal"/>
    <w:link w:val="DateChar"/>
    <w:uiPriority w:val="99"/>
    <w:semiHidden/>
    <w:unhideWhenUsed/>
    <w:rsid w:val="00AA31F0"/>
  </w:style>
  <w:style w:type="character" w:customStyle="1" w:styleId="DateChar">
    <w:name w:val="Date Char"/>
    <w:link w:val="Date"/>
    <w:uiPriority w:val="99"/>
    <w:semiHidden/>
    <w:rsid w:val="00AA31F0"/>
    <w:rPr>
      <w:sz w:val="22"/>
      <w:szCs w:val="22"/>
      <w:lang w:eastAsia="en-US"/>
    </w:rPr>
  </w:style>
  <w:style w:type="paragraph" w:styleId="DocumentMap">
    <w:name w:val="Document Map"/>
    <w:basedOn w:val="Normal"/>
    <w:link w:val="DocumentMapChar"/>
    <w:uiPriority w:val="99"/>
    <w:semiHidden/>
    <w:unhideWhenUsed/>
    <w:rsid w:val="00AA31F0"/>
    <w:rPr>
      <w:rFonts w:ascii="Tahoma" w:hAnsi="Tahoma" w:cs="Tahoma"/>
      <w:sz w:val="16"/>
      <w:szCs w:val="16"/>
    </w:rPr>
  </w:style>
  <w:style w:type="character" w:customStyle="1" w:styleId="DocumentMapChar">
    <w:name w:val="Document Map Char"/>
    <w:link w:val="DocumentMap"/>
    <w:uiPriority w:val="99"/>
    <w:semiHidden/>
    <w:rsid w:val="00AA31F0"/>
    <w:rPr>
      <w:rFonts w:ascii="Tahoma" w:hAnsi="Tahoma" w:cs="Tahoma"/>
      <w:sz w:val="16"/>
      <w:szCs w:val="16"/>
      <w:lang w:eastAsia="en-US"/>
    </w:rPr>
  </w:style>
  <w:style w:type="paragraph" w:styleId="E-mailSignature">
    <w:name w:val="E-mail Signature"/>
    <w:basedOn w:val="Normal"/>
    <w:link w:val="E-mailSignatureChar"/>
    <w:uiPriority w:val="99"/>
    <w:semiHidden/>
    <w:unhideWhenUsed/>
    <w:rsid w:val="00AA31F0"/>
  </w:style>
  <w:style w:type="character" w:customStyle="1" w:styleId="E-mailSignatureChar">
    <w:name w:val="E-mail Signature Char"/>
    <w:link w:val="E-mailSignature"/>
    <w:uiPriority w:val="99"/>
    <w:semiHidden/>
    <w:rsid w:val="00AA31F0"/>
    <w:rPr>
      <w:sz w:val="22"/>
      <w:szCs w:val="22"/>
      <w:lang w:eastAsia="en-US"/>
    </w:rPr>
  </w:style>
  <w:style w:type="paragraph" w:styleId="EnvelopeAddress">
    <w:name w:val="envelope address"/>
    <w:basedOn w:val="Normal"/>
    <w:uiPriority w:val="99"/>
    <w:semiHidden/>
    <w:unhideWhenUsed/>
    <w:rsid w:val="00AA31F0"/>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AA31F0"/>
    <w:rPr>
      <w:rFonts w:ascii="Cambria" w:hAnsi="Cambria"/>
      <w:sz w:val="20"/>
      <w:szCs w:val="20"/>
    </w:rPr>
  </w:style>
  <w:style w:type="character" w:customStyle="1" w:styleId="Heading1Char">
    <w:name w:val="Heading 1 Char"/>
    <w:link w:val="Heading1"/>
    <w:rsid w:val="00AA31F0"/>
    <w:rPr>
      <w:rFonts w:ascii="Cambria" w:eastAsia="Times New Roman" w:hAnsi="Cambria" w:cs="Times New Roman"/>
      <w:b/>
      <w:bCs/>
      <w:kern w:val="32"/>
      <w:sz w:val="32"/>
      <w:szCs w:val="32"/>
      <w:lang w:eastAsia="en-US"/>
    </w:rPr>
  </w:style>
  <w:style w:type="character" w:customStyle="1" w:styleId="Heading2Char">
    <w:name w:val="Heading 2 Char"/>
    <w:link w:val="Heading2"/>
    <w:semiHidden/>
    <w:rsid w:val="00AA31F0"/>
    <w:rPr>
      <w:rFonts w:ascii="Cambria" w:eastAsia="Times New Roman" w:hAnsi="Cambria" w:cs="Times New Roman"/>
      <w:b/>
      <w:bCs/>
      <w:i/>
      <w:iCs/>
      <w:sz w:val="28"/>
      <w:szCs w:val="28"/>
      <w:lang w:eastAsia="en-US"/>
    </w:rPr>
  </w:style>
  <w:style w:type="character" w:customStyle="1" w:styleId="Heading3Char">
    <w:name w:val="Heading 3 Char"/>
    <w:link w:val="Heading3"/>
    <w:semiHidden/>
    <w:rsid w:val="00AA31F0"/>
    <w:rPr>
      <w:rFonts w:ascii="Cambria" w:eastAsia="Times New Roman" w:hAnsi="Cambria" w:cs="Times New Roman"/>
      <w:b/>
      <w:bCs/>
      <w:sz w:val="26"/>
      <w:szCs w:val="26"/>
      <w:lang w:eastAsia="en-US"/>
    </w:rPr>
  </w:style>
  <w:style w:type="character" w:customStyle="1" w:styleId="Heading4Char">
    <w:name w:val="Heading 4 Char"/>
    <w:link w:val="Heading4"/>
    <w:semiHidden/>
    <w:rsid w:val="00AA31F0"/>
    <w:rPr>
      <w:rFonts w:ascii="Calibri" w:eastAsia="Times New Roman" w:hAnsi="Calibri" w:cs="Times New Roman"/>
      <w:b/>
      <w:bCs/>
      <w:sz w:val="28"/>
      <w:szCs w:val="28"/>
      <w:lang w:eastAsia="en-US"/>
    </w:rPr>
  </w:style>
  <w:style w:type="character" w:customStyle="1" w:styleId="Heading5Char">
    <w:name w:val="Heading 5 Char"/>
    <w:link w:val="Heading5"/>
    <w:semiHidden/>
    <w:rsid w:val="00AA31F0"/>
    <w:rPr>
      <w:rFonts w:ascii="Calibri" w:eastAsia="Times New Roman" w:hAnsi="Calibri" w:cs="Times New Roman"/>
      <w:b/>
      <w:bCs/>
      <w:i/>
      <w:iCs/>
      <w:sz w:val="26"/>
      <w:szCs w:val="26"/>
      <w:lang w:eastAsia="en-US"/>
    </w:rPr>
  </w:style>
  <w:style w:type="character" w:customStyle="1" w:styleId="Heading6Char">
    <w:name w:val="Heading 6 Char"/>
    <w:link w:val="Heading6"/>
    <w:semiHidden/>
    <w:rsid w:val="00AA31F0"/>
    <w:rPr>
      <w:rFonts w:ascii="Calibri" w:eastAsia="Times New Roman" w:hAnsi="Calibri" w:cs="Times New Roman"/>
      <w:b/>
      <w:bCs/>
      <w:sz w:val="22"/>
      <w:szCs w:val="22"/>
      <w:lang w:eastAsia="en-US"/>
    </w:rPr>
  </w:style>
  <w:style w:type="character" w:customStyle="1" w:styleId="Heading7Char">
    <w:name w:val="Heading 7 Char"/>
    <w:link w:val="Heading7"/>
    <w:semiHidden/>
    <w:rsid w:val="00AA31F0"/>
    <w:rPr>
      <w:rFonts w:ascii="Calibri" w:eastAsia="Times New Roman" w:hAnsi="Calibri" w:cs="Times New Roman"/>
      <w:sz w:val="24"/>
      <w:szCs w:val="24"/>
      <w:lang w:eastAsia="en-US"/>
    </w:rPr>
  </w:style>
  <w:style w:type="character" w:customStyle="1" w:styleId="Heading8Char">
    <w:name w:val="Heading 8 Char"/>
    <w:link w:val="Heading8"/>
    <w:semiHidden/>
    <w:rsid w:val="00AA31F0"/>
    <w:rPr>
      <w:rFonts w:ascii="Calibri" w:eastAsia="Times New Roman" w:hAnsi="Calibri" w:cs="Times New Roman"/>
      <w:i/>
      <w:iCs/>
      <w:sz w:val="24"/>
      <w:szCs w:val="24"/>
      <w:lang w:eastAsia="en-US"/>
    </w:rPr>
  </w:style>
  <w:style w:type="character" w:customStyle="1" w:styleId="Heading9Char">
    <w:name w:val="Heading 9 Char"/>
    <w:link w:val="Heading9"/>
    <w:semiHidden/>
    <w:rsid w:val="00AA31F0"/>
    <w:rPr>
      <w:rFonts w:ascii="Cambria" w:eastAsia="Times New Roman" w:hAnsi="Cambria" w:cs="Times New Roman"/>
      <w:sz w:val="22"/>
      <w:szCs w:val="22"/>
      <w:lang w:eastAsia="en-US"/>
    </w:rPr>
  </w:style>
  <w:style w:type="paragraph" w:styleId="HTMLAddress">
    <w:name w:val="HTML Address"/>
    <w:basedOn w:val="Normal"/>
    <w:link w:val="HTMLAddressChar"/>
    <w:uiPriority w:val="99"/>
    <w:semiHidden/>
    <w:unhideWhenUsed/>
    <w:rsid w:val="00AA31F0"/>
    <w:rPr>
      <w:i/>
      <w:iCs/>
    </w:rPr>
  </w:style>
  <w:style w:type="character" w:customStyle="1" w:styleId="HTMLAddressChar">
    <w:name w:val="HTML Address Char"/>
    <w:link w:val="HTMLAddress"/>
    <w:uiPriority w:val="99"/>
    <w:semiHidden/>
    <w:rsid w:val="00AA31F0"/>
    <w:rPr>
      <w:i/>
      <w:iCs/>
      <w:sz w:val="22"/>
      <w:szCs w:val="22"/>
      <w:lang w:eastAsia="en-US"/>
    </w:rPr>
  </w:style>
  <w:style w:type="paragraph" w:styleId="HTMLPreformatted">
    <w:name w:val="HTML Preformatted"/>
    <w:basedOn w:val="Normal"/>
    <w:link w:val="HTMLPreformattedChar"/>
    <w:uiPriority w:val="99"/>
    <w:semiHidden/>
    <w:unhideWhenUsed/>
    <w:rsid w:val="00AA31F0"/>
    <w:rPr>
      <w:rFonts w:ascii="Courier New" w:hAnsi="Courier New" w:cs="Courier New"/>
      <w:sz w:val="20"/>
      <w:szCs w:val="20"/>
    </w:rPr>
  </w:style>
  <w:style w:type="character" w:customStyle="1" w:styleId="HTMLPreformattedChar">
    <w:name w:val="HTML Preformatted Char"/>
    <w:link w:val="HTMLPreformatted"/>
    <w:uiPriority w:val="99"/>
    <w:semiHidden/>
    <w:rsid w:val="00AA31F0"/>
    <w:rPr>
      <w:rFonts w:ascii="Courier New" w:hAnsi="Courier New" w:cs="Courier New"/>
      <w:lang w:eastAsia="en-US"/>
    </w:rPr>
  </w:style>
  <w:style w:type="paragraph" w:styleId="Index1">
    <w:name w:val="index 1"/>
    <w:basedOn w:val="Normal"/>
    <w:next w:val="Normal"/>
    <w:autoRedefine/>
    <w:uiPriority w:val="99"/>
    <w:semiHidden/>
    <w:unhideWhenUsed/>
    <w:rsid w:val="00AA31F0"/>
    <w:pPr>
      <w:ind w:left="220" w:hanging="220"/>
    </w:pPr>
  </w:style>
  <w:style w:type="paragraph" w:styleId="Index2">
    <w:name w:val="index 2"/>
    <w:basedOn w:val="Normal"/>
    <w:next w:val="Normal"/>
    <w:autoRedefine/>
    <w:uiPriority w:val="99"/>
    <w:semiHidden/>
    <w:unhideWhenUsed/>
    <w:rsid w:val="00AA31F0"/>
    <w:pPr>
      <w:ind w:left="440" w:hanging="220"/>
    </w:pPr>
  </w:style>
  <w:style w:type="paragraph" w:styleId="Index3">
    <w:name w:val="index 3"/>
    <w:basedOn w:val="Normal"/>
    <w:next w:val="Normal"/>
    <w:autoRedefine/>
    <w:uiPriority w:val="99"/>
    <w:semiHidden/>
    <w:unhideWhenUsed/>
    <w:rsid w:val="00AA31F0"/>
    <w:pPr>
      <w:ind w:left="660" w:hanging="220"/>
    </w:pPr>
  </w:style>
  <w:style w:type="paragraph" w:styleId="Index4">
    <w:name w:val="index 4"/>
    <w:basedOn w:val="Normal"/>
    <w:next w:val="Normal"/>
    <w:autoRedefine/>
    <w:uiPriority w:val="99"/>
    <w:semiHidden/>
    <w:unhideWhenUsed/>
    <w:rsid w:val="00AA31F0"/>
    <w:pPr>
      <w:ind w:left="880" w:hanging="220"/>
    </w:pPr>
  </w:style>
  <w:style w:type="paragraph" w:styleId="Index5">
    <w:name w:val="index 5"/>
    <w:basedOn w:val="Normal"/>
    <w:next w:val="Normal"/>
    <w:autoRedefine/>
    <w:uiPriority w:val="99"/>
    <w:semiHidden/>
    <w:unhideWhenUsed/>
    <w:rsid w:val="00AA31F0"/>
    <w:pPr>
      <w:ind w:left="1100" w:hanging="220"/>
    </w:pPr>
  </w:style>
  <w:style w:type="paragraph" w:styleId="Index6">
    <w:name w:val="index 6"/>
    <w:basedOn w:val="Normal"/>
    <w:next w:val="Normal"/>
    <w:autoRedefine/>
    <w:uiPriority w:val="99"/>
    <w:semiHidden/>
    <w:unhideWhenUsed/>
    <w:rsid w:val="00AA31F0"/>
    <w:pPr>
      <w:ind w:left="1320" w:hanging="220"/>
    </w:pPr>
  </w:style>
  <w:style w:type="paragraph" w:styleId="Index7">
    <w:name w:val="index 7"/>
    <w:basedOn w:val="Normal"/>
    <w:next w:val="Normal"/>
    <w:autoRedefine/>
    <w:uiPriority w:val="99"/>
    <w:semiHidden/>
    <w:unhideWhenUsed/>
    <w:rsid w:val="00AA31F0"/>
    <w:pPr>
      <w:ind w:left="1540" w:hanging="220"/>
    </w:pPr>
  </w:style>
  <w:style w:type="paragraph" w:styleId="Index8">
    <w:name w:val="index 8"/>
    <w:basedOn w:val="Normal"/>
    <w:next w:val="Normal"/>
    <w:autoRedefine/>
    <w:uiPriority w:val="99"/>
    <w:semiHidden/>
    <w:unhideWhenUsed/>
    <w:rsid w:val="00AA31F0"/>
    <w:pPr>
      <w:ind w:left="1760" w:hanging="220"/>
    </w:pPr>
  </w:style>
  <w:style w:type="paragraph" w:styleId="Index9">
    <w:name w:val="index 9"/>
    <w:basedOn w:val="Normal"/>
    <w:next w:val="Normal"/>
    <w:autoRedefine/>
    <w:uiPriority w:val="99"/>
    <w:semiHidden/>
    <w:unhideWhenUsed/>
    <w:rsid w:val="00AA31F0"/>
    <w:pPr>
      <w:ind w:left="1980" w:hanging="220"/>
    </w:pPr>
  </w:style>
  <w:style w:type="paragraph" w:styleId="IndexHeading">
    <w:name w:val="index heading"/>
    <w:basedOn w:val="Normal"/>
    <w:next w:val="Index1"/>
    <w:uiPriority w:val="99"/>
    <w:semiHidden/>
    <w:unhideWhenUsed/>
    <w:rsid w:val="00AA31F0"/>
    <w:rPr>
      <w:rFonts w:ascii="Cambria" w:hAnsi="Cambria"/>
      <w:b/>
      <w:bCs/>
    </w:rPr>
  </w:style>
  <w:style w:type="paragraph" w:styleId="IntenseQuote">
    <w:name w:val="Intense Quote"/>
    <w:basedOn w:val="Normal"/>
    <w:next w:val="Normal"/>
    <w:link w:val="IntenseQuoteChar"/>
    <w:uiPriority w:val="30"/>
    <w:qFormat/>
    <w:rsid w:val="00AA31F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A31F0"/>
    <w:rPr>
      <w:b/>
      <w:bCs/>
      <w:i/>
      <w:iCs/>
      <w:color w:val="4F81BD"/>
      <w:sz w:val="22"/>
      <w:szCs w:val="22"/>
      <w:lang w:eastAsia="en-US"/>
    </w:rPr>
  </w:style>
  <w:style w:type="paragraph" w:styleId="List">
    <w:name w:val="List"/>
    <w:basedOn w:val="Normal"/>
    <w:uiPriority w:val="99"/>
    <w:semiHidden/>
    <w:unhideWhenUsed/>
    <w:rsid w:val="00AA31F0"/>
    <w:pPr>
      <w:ind w:left="283" w:hanging="283"/>
      <w:contextualSpacing/>
    </w:pPr>
  </w:style>
  <w:style w:type="paragraph" w:styleId="List2">
    <w:name w:val="List 2"/>
    <w:basedOn w:val="Normal"/>
    <w:uiPriority w:val="99"/>
    <w:semiHidden/>
    <w:unhideWhenUsed/>
    <w:rsid w:val="00AA31F0"/>
    <w:pPr>
      <w:ind w:left="566" w:hanging="283"/>
      <w:contextualSpacing/>
    </w:pPr>
  </w:style>
  <w:style w:type="paragraph" w:styleId="List3">
    <w:name w:val="List 3"/>
    <w:basedOn w:val="Normal"/>
    <w:uiPriority w:val="99"/>
    <w:semiHidden/>
    <w:unhideWhenUsed/>
    <w:rsid w:val="00AA31F0"/>
    <w:pPr>
      <w:ind w:left="849" w:hanging="283"/>
      <w:contextualSpacing/>
    </w:pPr>
  </w:style>
  <w:style w:type="paragraph" w:styleId="List4">
    <w:name w:val="List 4"/>
    <w:basedOn w:val="Normal"/>
    <w:uiPriority w:val="99"/>
    <w:semiHidden/>
    <w:unhideWhenUsed/>
    <w:rsid w:val="00AA31F0"/>
    <w:pPr>
      <w:ind w:left="1132" w:hanging="283"/>
      <w:contextualSpacing/>
    </w:pPr>
  </w:style>
  <w:style w:type="paragraph" w:styleId="List5">
    <w:name w:val="List 5"/>
    <w:basedOn w:val="Normal"/>
    <w:uiPriority w:val="99"/>
    <w:semiHidden/>
    <w:unhideWhenUsed/>
    <w:rsid w:val="00AA31F0"/>
    <w:pPr>
      <w:ind w:left="1415" w:hanging="283"/>
      <w:contextualSpacing/>
    </w:pPr>
  </w:style>
  <w:style w:type="paragraph" w:styleId="ListBullet">
    <w:name w:val="List Bullet"/>
    <w:basedOn w:val="Normal"/>
    <w:uiPriority w:val="99"/>
    <w:semiHidden/>
    <w:unhideWhenUsed/>
    <w:rsid w:val="00AA31F0"/>
    <w:pPr>
      <w:numPr>
        <w:numId w:val="27"/>
      </w:numPr>
      <w:contextualSpacing/>
    </w:pPr>
  </w:style>
  <w:style w:type="paragraph" w:styleId="ListBullet2">
    <w:name w:val="List Bullet 2"/>
    <w:basedOn w:val="Normal"/>
    <w:uiPriority w:val="99"/>
    <w:semiHidden/>
    <w:unhideWhenUsed/>
    <w:rsid w:val="00AA31F0"/>
    <w:pPr>
      <w:numPr>
        <w:numId w:val="28"/>
      </w:numPr>
      <w:contextualSpacing/>
    </w:pPr>
  </w:style>
  <w:style w:type="paragraph" w:styleId="ListBullet3">
    <w:name w:val="List Bullet 3"/>
    <w:basedOn w:val="Normal"/>
    <w:uiPriority w:val="99"/>
    <w:semiHidden/>
    <w:unhideWhenUsed/>
    <w:rsid w:val="00AA31F0"/>
    <w:pPr>
      <w:numPr>
        <w:numId w:val="29"/>
      </w:numPr>
      <w:contextualSpacing/>
    </w:pPr>
  </w:style>
  <w:style w:type="paragraph" w:styleId="ListBullet4">
    <w:name w:val="List Bullet 4"/>
    <w:basedOn w:val="Normal"/>
    <w:uiPriority w:val="99"/>
    <w:semiHidden/>
    <w:unhideWhenUsed/>
    <w:rsid w:val="00AA31F0"/>
    <w:pPr>
      <w:numPr>
        <w:numId w:val="30"/>
      </w:numPr>
      <w:contextualSpacing/>
    </w:pPr>
  </w:style>
  <w:style w:type="paragraph" w:styleId="ListBullet5">
    <w:name w:val="List Bullet 5"/>
    <w:basedOn w:val="Normal"/>
    <w:uiPriority w:val="99"/>
    <w:semiHidden/>
    <w:unhideWhenUsed/>
    <w:rsid w:val="00AA31F0"/>
    <w:pPr>
      <w:numPr>
        <w:numId w:val="31"/>
      </w:numPr>
      <w:contextualSpacing/>
    </w:pPr>
  </w:style>
  <w:style w:type="paragraph" w:styleId="ListContinue">
    <w:name w:val="List Continue"/>
    <w:basedOn w:val="Normal"/>
    <w:uiPriority w:val="99"/>
    <w:semiHidden/>
    <w:unhideWhenUsed/>
    <w:rsid w:val="00AA31F0"/>
    <w:pPr>
      <w:spacing w:after="120"/>
      <w:ind w:left="283"/>
      <w:contextualSpacing/>
    </w:pPr>
  </w:style>
  <w:style w:type="paragraph" w:styleId="ListContinue2">
    <w:name w:val="List Continue 2"/>
    <w:basedOn w:val="Normal"/>
    <w:uiPriority w:val="99"/>
    <w:semiHidden/>
    <w:unhideWhenUsed/>
    <w:rsid w:val="00AA31F0"/>
    <w:pPr>
      <w:spacing w:after="120"/>
      <w:ind w:left="566"/>
      <w:contextualSpacing/>
    </w:pPr>
  </w:style>
  <w:style w:type="paragraph" w:styleId="ListContinue3">
    <w:name w:val="List Continue 3"/>
    <w:basedOn w:val="Normal"/>
    <w:uiPriority w:val="99"/>
    <w:semiHidden/>
    <w:unhideWhenUsed/>
    <w:rsid w:val="00AA31F0"/>
    <w:pPr>
      <w:spacing w:after="120"/>
      <w:ind w:left="849"/>
      <w:contextualSpacing/>
    </w:pPr>
  </w:style>
  <w:style w:type="paragraph" w:styleId="ListContinue4">
    <w:name w:val="List Continue 4"/>
    <w:basedOn w:val="Normal"/>
    <w:uiPriority w:val="99"/>
    <w:semiHidden/>
    <w:unhideWhenUsed/>
    <w:rsid w:val="00AA31F0"/>
    <w:pPr>
      <w:spacing w:after="120"/>
      <w:ind w:left="1132"/>
      <w:contextualSpacing/>
    </w:pPr>
  </w:style>
  <w:style w:type="paragraph" w:styleId="ListContinue5">
    <w:name w:val="List Continue 5"/>
    <w:basedOn w:val="Normal"/>
    <w:uiPriority w:val="99"/>
    <w:semiHidden/>
    <w:unhideWhenUsed/>
    <w:rsid w:val="00AA31F0"/>
    <w:pPr>
      <w:spacing w:after="120"/>
      <w:ind w:left="1415"/>
      <w:contextualSpacing/>
    </w:pPr>
  </w:style>
  <w:style w:type="paragraph" w:styleId="ListNumber">
    <w:name w:val="List Number"/>
    <w:basedOn w:val="Normal"/>
    <w:uiPriority w:val="99"/>
    <w:semiHidden/>
    <w:unhideWhenUsed/>
    <w:rsid w:val="00AA31F0"/>
    <w:pPr>
      <w:numPr>
        <w:numId w:val="32"/>
      </w:numPr>
      <w:contextualSpacing/>
    </w:pPr>
  </w:style>
  <w:style w:type="paragraph" w:styleId="ListNumber2">
    <w:name w:val="List Number 2"/>
    <w:basedOn w:val="Normal"/>
    <w:uiPriority w:val="99"/>
    <w:semiHidden/>
    <w:unhideWhenUsed/>
    <w:rsid w:val="00AA31F0"/>
    <w:pPr>
      <w:numPr>
        <w:numId w:val="33"/>
      </w:numPr>
      <w:contextualSpacing/>
    </w:pPr>
  </w:style>
  <w:style w:type="paragraph" w:styleId="ListNumber3">
    <w:name w:val="List Number 3"/>
    <w:basedOn w:val="Normal"/>
    <w:uiPriority w:val="99"/>
    <w:semiHidden/>
    <w:unhideWhenUsed/>
    <w:rsid w:val="00AA31F0"/>
    <w:pPr>
      <w:numPr>
        <w:numId w:val="34"/>
      </w:numPr>
      <w:contextualSpacing/>
    </w:pPr>
  </w:style>
  <w:style w:type="paragraph" w:styleId="ListNumber4">
    <w:name w:val="List Number 4"/>
    <w:basedOn w:val="Normal"/>
    <w:uiPriority w:val="99"/>
    <w:semiHidden/>
    <w:unhideWhenUsed/>
    <w:rsid w:val="00AA31F0"/>
    <w:pPr>
      <w:numPr>
        <w:numId w:val="35"/>
      </w:numPr>
      <w:contextualSpacing/>
    </w:pPr>
  </w:style>
  <w:style w:type="paragraph" w:styleId="ListNumber5">
    <w:name w:val="List Number 5"/>
    <w:basedOn w:val="Normal"/>
    <w:uiPriority w:val="99"/>
    <w:semiHidden/>
    <w:unhideWhenUsed/>
    <w:rsid w:val="00AA31F0"/>
    <w:pPr>
      <w:numPr>
        <w:numId w:val="36"/>
      </w:numPr>
      <w:contextualSpacing/>
    </w:pPr>
  </w:style>
  <w:style w:type="paragraph" w:styleId="MacroText">
    <w:name w:val="macro"/>
    <w:link w:val="MacroTextChar"/>
    <w:uiPriority w:val="99"/>
    <w:semiHidden/>
    <w:unhideWhenUsed/>
    <w:rsid w:val="00AA31F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character" w:customStyle="1" w:styleId="MacroTextChar">
    <w:name w:val="Macro Text Char"/>
    <w:link w:val="MacroText"/>
    <w:uiPriority w:val="99"/>
    <w:semiHidden/>
    <w:rsid w:val="00AA31F0"/>
    <w:rPr>
      <w:rFonts w:ascii="Courier New" w:hAnsi="Courier New" w:cs="Courier New"/>
      <w:lang w:val="en-GB" w:eastAsia="en-US" w:bidi="ar-SA"/>
    </w:rPr>
  </w:style>
  <w:style w:type="paragraph" w:styleId="MessageHeader">
    <w:name w:val="Message Header"/>
    <w:basedOn w:val="Normal"/>
    <w:link w:val="MessageHeaderChar"/>
    <w:uiPriority w:val="99"/>
    <w:semiHidden/>
    <w:unhideWhenUsed/>
    <w:rsid w:val="00AA31F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AA31F0"/>
    <w:rPr>
      <w:rFonts w:ascii="Cambria" w:eastAsia="Times New Roman" w:hAnsi="Cambria" w:cs="Times New Roman"/>
      <w:sz w:val="24"/>
      <w:szCs w:val="24"/>
      <w:shd w:val="pct20" w:color="auto" w:fill="auto"/>
      <w:lang w:eastAsia="en-US"/>
    </w:rPr>
  </w:style>
  <w:style w:type="paragraph" w:styleId="NoSpacing">
    <w:name w:val="No Spacing"/>
    <w:uiPriority w:val="1"/>
    <w:qFormat/>
    <w:rsid w:val="00AA31F0"/>
    <w:pPr>
      <w:tabs>
        <w:tab w:val="left" w:pos="567"/>
      </w:tabs>
      <w:spacing w:line="276" w:lineRule="auto"/>
    </w:pPr>
    <w:rPr>
      <w:sz w:val="22"/>
      <w:szCs w:val="22"/>
      <w:lang w:val="en-GB" w:eastAsia="en-US"/>
    </w:rPr>
  </w:style>
  <w:style w:type="paragraph" w:styleId="NormalWeb">
    <w:name w:val="Normal (Web)"/>
    <w:basedOn w:val="Normal"/>
    <w:uiPriority w:val="99"/>
    <w:semiHidden/>
    <w:unhideWhenUsed/>
    <w:rsid w:val="00AA31F0"/>
    <w:rPr>
      <w:sz w:val="24"/>
      <w:szCs w:val="24"/>
    </w:rPr>
  </w:style>
  <w:style w:type="paragraph" w:styleId="NormalIndent">
    <w:name w:val="Normal Indent"/>
    <w:basedOn w:val="Normal"/>
    <w:uiPriority w:val="99"/>
    <w:semiHidden/>
    <w:unhideWhenUsed/>
    <w:rsid w:val="00AA31F0"/>
    <w:pPr>
      <w:ind w:left="720"/>
    </w:pPr>
  </w:style>
  <w:style w:type="paragraph" w:styleId="NoteHeading">
    <w:name w:val="Note Heading"/>
    <w:basedOn w:val="Normal"/>
    <w:next w:val="Normal"/>
    <w:link w:val="NoteHeadingChar"/>
    <w:uiPriority w:val="99"/>
    <w:semiHidden/>
    <w:unhideWhenUsed/>
    <w:rsid w:val="00AA31F0"/>
  </w:style>
  <w:style w:type="character" w:customStyle="1" w:styleId="NoteHeadingChar">
    <w:name w:val="Note Heading Char"/>
    <w:link w:val="NoteHeading"/>
    <w:uiPriority w:val="99"/>
    <w:semiHidden/>
    <w:rsid w:val="00AA31F0"/>
    <w:rPr>
      <w:sz w:val="22"/>
      <w:szCs w:val="22"/>
      <w:lang w:eastAsia="en-US"/>
    </w:rPr>
  </w:style>
  <w:style w:type="paragraph" w:styleId="PlainText">
    <w:name w:val="Plain Text"/>
    <w:basedOn w:val="Normal"/>
    <w:link w:val="PlainTextChar"/>
    <w:uiPriority w:val="99"/>
    <w:semiHidden/>
    <w:unhideWhenUsed/>
    <w:rsid w:val="00AA31F0"/>
    <w:rPr>
      <w:rFonts w:ascii="Courier New" w:hAnsi="Courier New" w:cs="Courier New"/>
      <w:sz w:val="20"/>
      <w:szCs w:val="20"/>
    </w:rPr>
  </w:style>
  <w:style w:type="character" w:customStyle="1" w:styleId="PlainTextChar">
    <w:name w:val="Plain Text Char"/>
    <w:link w:val="PlainText"/>
    <w:uiPriority w:val="99"/>
    <w:semiHidden/>
    <w:rsid w:val="00AA31F0"/>
    <w:rPr>
      <w:rFonts w:ascii="Courier New" w:hAnsi="Courier New" w:cs="Courier New"/>
      <w:lang w:eastAsia="en-US"/>
    </w:rPr>
  </w:style>
  <w:style w:type="paragraph" w:styleId="Quote">
    <w:name w:val="Quote"/>
    <w:basedOn w:val="Normal"/>
    <w:next w:val="Normal"/>
    <w:link w:val="QuoteChar"/>
    <w:uiPriority w:val="29"/>
    <w:qFormat/>
    <w:rsid w:val="00AA31F0"/>
    <w:rPr>
      <w:i/>
      <w:iCs/>
      <w:color w:val="000000"/>
    </w:rPr>
  </w:style>
  <w:style w:type="character" w:customStyle="1" w:styleId="QuoteChar">
    <w:name w:val="Quote Char"/>
    <w:link w:val="Quote"/>
    <w:uiPriority w:val="29"/>
    <w:rsid w:val="00AA31F0"/>
    <w:rPr>
      <w:i/>
      <w:iCs/>
      <w:color w:val="000000"/>
      <w:sz w:val="22"/>
      <w:szCs w:val="22"/>
      <w:lang w:eastAsia="en-US"/>
    </w:rPr>
  </w:style>
  <w:style w:type="paragraph" w:styleId="Salutation">
    <w:name w:val="Salutation"/>
    <w:basedOn w:val="Normal"/>
    <w:next w:val="Normal"/>
    <w:link w:val="SalutationChar"/>
    <w:uiPriority w:val="99"/>
    <w:semiHidden/>
    <w:unhideWhenUsed/>
    <w:rsid w:val="00AA31F0"/>
  </w:style>
  <w:style w:type="character" w:customStyle="1" w:styleId="SalutationChar">
    <w:name w:val="Salutation Char"/>
    <w:link w:val="Salutation"/>
    <w:uiPriority w:val="99"/>
    <w:semiHidden/>
    <w:rsid w:val="00AA31F0"/>
    <w:rPr>
      <w:sz w:val="22"/>
      <w:szCs w:val="22"/>
      <w:lang w:eastAsia="en-US"/>
    </w:rPr>
  </w:style>
  <w:style w:type="paragraph" w:styleId="Signature">
    <w:name w:val="Signature"/>
    <w:basedOn w:val="Normal"/>
    <w:link w:val="SignatureChar"/>
    <w:uiPriority w:val="99"/>
    <w:semiHidden/>
    <w:unhideWhenUsed/>
    <w:rsid w:val="00AA31F0"/>
    <w:pPr>
      <w:ind w:left="4252"/>
    </w:pPr>
  </w:style>
  <w:style w:type="character" w:customStyle="1" w:styleId="SignatureChar">
    <w:name w:val="Signature Char"/>
    <w:link w:val="Signature"/>
    <w:uiPriority w:val="99"/>
    <w:semiHidden/>
    <w:rsid w:val="00AA31F0"/>
    <w:rPr>
      <w:sz w:val="22"/>
      <w:szCs w:val="22"/>
      <w:lang w:eastAsia="en-US"/>
    </w:rPr>
  </w:style>
  <w:style w:type="paragraph" w:styleId="Subtitle">
    <w:name w:val="Subtitle"/>
    <w:basedOn w:val="Normal"/>
    <w:next w:val="Normal"/>
    <w:link w:val="SubtitleChar"/>
    <w:qFormat/>
    <w:locked/>
    <w:rsid w:val="00AA31F0"/>
    <w:pPr>
      <w:spacing w:after="60"/>
      <w:jc w:val="center"/>
      <w:outlineLvl w:val="1"/>
    </w:pPr>
    <w:rPr>
      <w:rFonts w:ascii="Cambria" w:hAnsi="Cambria"/>
      <w:sz w:val="24"/>
      <w:szCs w:val="24"/>
    </w:rPr>
  </w:style>
  <w:style w:type="character" w:customStyle="1" w:styleId="SubtitleChar">
    <w:name w:val="Subtitle Char"/>
    <w:link w:val="Subtitle"/>
    <w:rsid w:val="00AA31F0"/>
    <w:rPr>
      <w:rFonts w:ascii="Cambria" w:eastAsia="Times New Roman" w:hAnsi="Cambria" w:cs="Times New Roman"/>
      <w:sz w:val="24"/>
      <w:szCs w:val="24"/>
      <w:lang w:eastAsia="en-US"/>
    </w:rPr>
  </w:style>
  <w:style w:type="paragraph" w:styleId="TableofAuthorities">
    <w:name w:val="table of authorities"/>
    <w:basedOn w:val="Normal"/>
    <w:next w:val="Normal"/>
    <w:uiPriority w:val="99"/>
    <w:semiHidden/>
    <w:unhideWhenUsed/>
    <w:rsid w:val="00AA31F0"/>
    <w:pPr>
      <w:ind w:left="220" w:hanging="220"/>
    </w:pPr>
  </w:style>
  <w:style w:type="paragraph" w:styleId="TableofFigures">
    <w:name w:val="table of figures"/>
    <w:basedOn w:val="Normal"/>
    <w:next w:val="Normal"/>
    <w:uiPriority w:val="99"/>
    <w:semiHidden/>
    <w:unhideWhenUsed/>
    <w:rsid w:val="00AA31F0"/>
  </w:style>
  <w:style w:type="paragraph" w:styleId="Title">
    <w:name w:val="Title"/>
    <w:basedOn w:val="Normal"/>
    <w:next w:val="Normal"/>
    <w:link w:val="TitleChar"/>
    <w:qFormat/>
    <w:locked/>
    <w:rsid w:val="00AA31F0"/>
    <w:pPr>
      <w:spacing w:before="240" w:after="60"/>
      <w:jc w:val="center"/>
      <w:outlineLvl w:val="0"/>
    </w:pPr>
    <w:rPr>
      <w:rFonts w:ascii="Cambria" w:hAnsi="Cambria"/>
      <w:b/>
      <w:bCs/>
      <w:kern w:val="28"/>
      <w:sz w:val="32"/>
      <w:szCs w:val="32"/>
    </w:rPr>
  </w:style>
  <w:style w:type="character" w:customStyle="1" w:styleId="TitleChar">
    <w:name w:val="Title Char"/>
    <w:link w:val="Title"/>
    <w:rsid w:val="00AA31F0"/>
    <w:rPr>
      <w:rFonts w:ascii="Cambria" w:eastAsia="Times New Roman" w:hAnsi="Cambria" w:cs="Times New Roman"/>
      <w:b/>
      <w:bCs/>
      <w:kern w:val="28"/>
      <w:sz w:val="32"/>
      <w:szCs w:val="32"/>
      <w:lang w:eastAsia="en-US"/>
    </w:rPr>
  </w:style>
  <w:style w:type="paragraph" w:styleId="TOAHeading">
    <w:name w:val="toa heading"/>
    <w:basedOn w:val="Normal"/>
    <w:next w:val="Normal"/>
    <w:uiPriority w:val="99"/>
    <w:semiHidden/>
    <w:unhideWhenUsed/>
    <w:rsid w:val="00AA31F0"/>
    <w:pPr>
      <w:spacing w:before="120"/>
    </w:pPr>
    <w:rPr>
      <w:rFonts w:ascii="Cambria" w:hAnsi="Cambria"/>
      <w:b/>
      <w:bCs/>
      <w:sz w:val="24"/>
      <w:szCs w:val="24"/>
    </w:rPr>
  </w:style>
  <w:style w:type="paragraph" w:styleId="TOC1">
    <w:name w:val="toc 1"/>
    <w:basedOn w:val="Normal"/>
    <w:next w:val="Normal"/>
    <w:autoRedefine/>
    <w:locked/>
    <w:rsid w:val="00AA31F0"/>
  </w:style>
  <w:style w:type="paragraph" w:styleId="TOC2">
    <w:name w:val="toc 2"/>
    <w:basedOn w:val="Normal"/>
    <w:next w:val="Normal"/>
    <w:autoRedefine/>
    <w:locked/>
    <w:rsid w:val="00AA31F0"/>
    <w:pPr>
      <w:ind w:left="220"/>
    </w:pPr>
  </w:style>
  <w:style w:type="paragraph" w:styleId="TOC3">
    <w:name w:val="toc 3"/>
    <w:basedOn w:val="Normal"/>
    <w:next w:val="Normal"/>
    <w:autoRedefine/>
    <w:locked/>
    <w:rsid w:val="00AA31F0"/>
    <w:pPr>
      <w:ind w:left="440"/>
    </w:pPr>
  </w:style>
  <w:style w:type="paragraph" w:styleId="TOC4">
    <w:name w:val="toc 4"/>
    <w:basedOn w:val="Normal"/>
    <w:next w:val="Normal"/>
    <w:autoRedefine/>
    <w:locked/>
    <w:rsid w:val="00AA31F0"/>
    <w:pPr>
      <w:ind w:left="660"/>
    </w:pPr>
  </w:style>
  <w:style w:type="paragraph" w:styleId="TOC5">
    <w:name w:val="toc 5"/>
    <w:basedOn w:val="Normal"/>
    <w:next w:val="Normal"/>
    <w:autoRedefine/>
    <w:locked/>
    <w:rsid w:val="00AA31F0"/>
    <w:pPr>
      <w:ind w:left="880"/>
    </w:pPr>
  </w:style>
  <w:style w:type="paragraph" w:styleId="TOC6">
    <w:name w:val="toc 6"/>
    <w:basedOn w:val="Normal"/>
    <w:next w:val="Normal"/>
    <w:autoRedefine/>
    <w:locked/>
    <w:rsid w:val="00AA31F0"/>
    <w:pPr>
      <w:ind w:left="1100"/>
    </w:pPr>
  </w:style>
  <w:style w:type="paragraph" w:styleId="TOC7">
    <w:name w:val="toc 7"/>
    <w:basedOn w:val="Normal"/>
    <w:next w:val="Normal"/>
    <w:autoRedefine/>
    <w:locked/>
    <w:rsid w:val="00AA31F0"/>
    <w:pPr>
      <w:ind w:left="1320"/>
    </w:pPr>
  </w:style>
  <w:style w:type="paragraph" w:styleId="TOC8">
    <w:name w:val="toc 8"/>
    <w:basedOn w:val="Normal"/>
    <w:next w:val="Normal"/>
    <w:autoRedefine/>
    <w:locked/>
    <w:rsid w:val="00AA31F0"/>
    <w:pPr>
      <w:ind w:left="1540"/>
    </w:pPr>
  </w:style>
  <w:style w:type="paragraph" w:styleId="TOC9">
    <w:name w:val="toc 9"/>
    <w:basedOn w:val="Normal"/>
    <w:next w:val="Normal"/>
    <w:autoRedefine/>
    <w:locked/>
    <w:rsid w:val="00AA31F0"/>
    <w:pPr>
      <w:ind w:left="1760"/>
    </w:pPr>
  </w:style>
  <w:style w:type="paragraph" w:styleId="TOCHeading">
    <w:name w:val="TOC Heading"/>
    <w:basedOn w:val="Heading1"/>
    <w:next w:val="Normal"/>
    <w:uiPriority w:val="39"/>
    <w:semiHidden/>
    <w:unhideWhenUsed/>
    <w:qFormat/>
    <w:rsid w:val="00AA31F0"/>
    <w:pPr>
      <w:outlineLvl w:val="9"/>
    </w:pPr>
  </w:style>
  <w:style w:type="paragraph" w:customStyle="1" w:styleId="LBLBulletStyle1">
    <w:name w:val="LBL BulletStyle 1"/>
    <w:basedOn w:val="Normal"/>
    <w:rsid w:val="00951748"/>
    <w:pPr>
      <w:tabs>
        <w:tab w:val="num" w:pos="360"/>
        <w:tab w:val="left" w:pos="720"/>
        <w:tab w:val="left" w:pos="994"/>
      </w:tabs>
      <w:spacing w:line="320" w:lineRule="atLeast"/>
      <w:ind w:left="360" w:hanging="360"/>
    </w:pPr>
    <w:rPr>
      <w:sz w:val="24"/>
      <w:szCs w:val="24"/>
      <w:lang w:val="en-US"/>
    </w:rPr>
  </w:style>
  <w:style w:type="paragraph" w:customStyle="1" w:styleId="Text">
    <w:name w:val="Text"/>
    <w:basedOn w:val="Normal"/>
    <w:rsid w:val="00EA1A33"/>
    <w:pPr>
      <w:spacing w:after="240" w:line="312" w:lineRule="atLeast"/>
    </w:pPr>
    <w:rPr>
      <w:szCs w:val="20"/>
    </w:rPr>
  </w:style>
  <w:style w:type="paragraph" w:customStyle="1" w:styleId="No-numheading3Agency">
    <w:name w:val="No-num heading 3 (Agency)"/>
    <w:basedOn w:val="Normal"/>
    <w:next w:val="BodytextAgency"/>
    <w:link w:val="No-numheading3AgencyChar"/>
    <w:rsid w:val="00303008"/>
    <w:pPr>
      <w:keepNext/>
      <w:spacing w:before="280" w:after="220" w:line="240" w:lineRule="auto"/>
      <w:outlineLvl w:val="2"/>
    </w:pPr>
    <w:rPr>
      <w:rFonts w:ascii="Verdana" w:eastAsia="Verdana" w:hAnsi="Verdana"/>
      <w:b/>
      <w:bCs/>
      <w:kern w:val="32"/>
      <w:lang w:val="sl-SI" w:eastAsia="sl-SI" w:bidi="sl-SI"/>
    </w:rPr>
  </w:style>
  <w:style w:type="character" w:customStyle="1" w:styleId="No-numheading3AgencyChar">
    <w:name w:val="No-num heading 3 (Agency) Char"/>
    <w:link w:val="No-numheading3Agency"/>
    <w:rsid w:val="00303008"/>
    <w:rPr>
      <w:rFonts w:ascii="Verdana" w:eastAsia="Verdana" w:hAnsi="Verdana"/>
      <w:b/>
      <w:bCs/>
      <w:kern w:val="32"/>
      <w:sz w:val="22"/>
      <w:szCs w:val="22"/>
      <w:lang w:val="sl-SI" w:eastAsia="sl-SI" w:bidi="sl-SI"/>
    </w:rPr>
  </w:style>
  <w:style w:type="character" w:customStyle="1" w:styleId="markedcontent">
    <w:name w:val="markedcontent"/>
    <w:rsid w:val="00B87080"/>
  </w:style>
  <w:style w:type="table" w:styleId="TableGrid">
    <w:name w:val="Table Grid"/>
    <w:basedOn w:val="TableNormal"/>
    <w:locked/>
    <w:rsid w:val="00375F41"/>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46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7708">
      <w:bodyDiv w:val="1"/>
      <w:marLeft w:val="0"/>
      <w:marRight w:val="0"/>
      <w:marTop w:val="0"/>
      <w:marBottom w:val="0"/>
      <w:divBdr>
        <w:top w:val="none" w:sz="0" w:space="0" w:color="auto"/>
        <w:left w:val="none" w:sz="0" w:space="0" w:color="auto"/>
        <w:bottom w:val="none" w:sz="0" w:space="0" w:color="auto"/>
        <w:right w:val="none" w:sz="0" w:space="0" w:color="auto"/>
      </w:divBdr>
    </w:div>
    <w:div w:id="216018282">
      <w:bodyDiv w:val="1"/>
      <w:marLeft w:val="0"/>
      <w:marRight w:val="0"/>
      <w:marTop w:val="0"/>
      <w:marBottom w:val="0"/>
      <w:divBdr>
        <w:top w:val="none" w:sz="0" w:space="0" w:color="auto"/>
        <w:left w:val="none" w:sz="0" w:space="0" w:color="auto"/>
        <w:bottom w:val="none" w:sz="0" w:space="0" w:color="auto"/>
        <w:right w:val="none" w:sz="0" w:space="0" w:color="auto"/>
      </w:divBdr>
    </w:div>
    <w:div w:id="304894974">
      <w:bodyDiv w:val="1"/>
      <w:marLeft w:val="0"/>
      <w:marRight w:val="0"/>
      <w:marTop w:val="0"/>
      <w:marBottom w:val="0"/>
      <w:divBdr>
        <w:top w:val="none" w:sz="0" w:space="0" w:color="auto"/>
        <w:left w:val="none" w:sz="0" w:space="0" w:color="auto"/>
        <w:bottom w:val="none" w:sz="0" w:space="0" w:color="auto"/>
        <w:right w:val="none" w:sz="0" w:space="0" w:color="auto"/>
      </w:divBdr>
    </w:div>
    <w:div w:id="489641387">
      <w:bodyDiv w:val="1"/>
      <w:marLeft w:val="0"/>
      <w:marRight w:val="0"/>
      <w:marTop w:val="0"/>
      <w:marBottom w:val="0"/>
      <w:divBdr>
        <w:top w:val="none" w:sz="0" w:space="0" w:color="auto"/>
        <w:left w:val="none" w:sz="0" w:space="0" w:color="auto"/>
        <w:bottom w:val="none" w:sz="0" w:space="0" w:color="auto"/>
        <w:right w:val="none" w:sz="0" w:space="0" w:color="auto"/>
      </w:divBdr>
    </w:div>
    <w:div w:id="812212229">
      <w:bodyDiv w:val="1"/>
      <w:marLeft w:val="0"/>
      <w:marRight w:val="0"/>
      <w:marTop w:val="0"/>
      <w:marBottom w:val="0"/>
      <w:divBdr>
        <w:top w:val="none" w:sz="0" w:space="0" w:color="auto"/>
        <w:left w:val="none" w:sz="0" w:space="0" w:color="auto"/>
        <w:bottom w:val="none" w:sz="0" w:space="0" w:color="auto"/>
        <w:right w:val="none" w:sz="0" w:space="0" w:color="auto"/>
      </w:divBdr>
    </w:div>
    <w:div w:id="1481386758">
      <w:bodyDiv w:val="1"/>
      <w:marLeft w:val="0"/>
      <w:marRight w:val="0"/>
      <w:marTop w:val="0"/>
      <w:marBottom w:val="0"/>
      <w:divBdr>
        <w:top w:val="none" w:sz="0" w:space="0" w:color="auto"/>
        <w:left w:val="none" w:sz="0" w:space="0" w:color="auto"/>
        <w:bottom w:val="none" w:sz="0" w:space="0" w:color="auto"/>
        <w:right w:val="none" w:sz="0" w:space="0" w:color="auto"/>
      </w:divBdr>
    </w:div>
    <w:div w:id="1535651204">
      <w:bodyDiv w:val="1"/>
      <w:marLeft w:val="0"/>
      <w:marRight w:val="0"/>
      <w:marTop w:val="0"/>
      <w:marBottom w:val="0"/>
      <w:divBdr>
        <w:top w:val="none" w:sz="0" w:space="0" w:color="auto"/>
        <w:left w:val="none" w:sz="0" w:space="0" w:color="auto"/>
        <w:bottom w:val="none" w:sz="0" w:space="0" w:color="auto"/>
        <w:right w:val="none" w:sz="0" w:space="0" w:color="auto"/>
      </w:divBdr>
    </w:div>
    <w:div w:id="1762799137">
      <w:marLeft w:val="0"/>
      <w:marRight w:val="0"/>
      <w:marTop w:val="0"/>
      <w:marBottom w:val="0"/>
      <w:divBdr>
        <w:top w:val="none" w:sz="0" w:space="0" w:color="auto"/>
        <w:left w:val="none" w:sz="0" w:space="0" w:color="auto"/>
        <w:bottom w:val="none" w:sz="0" w:space="0" w:color="auto"/>
        <w:right w:val="none" w:sz="0" w:space="0" w:color="auto"/>
      </w:divBdr>
      <w:divsChild>
        <w:div w:id="1762799136">
          <w:marLeft w:val="0"/>
          <w:marRight w:val="0"/>
          <w:marTop w:val="0"/>
          <w:marBottom w:val="0"/>
          <w:divBdr>
            <w:top w:val="none" w:sz="0" w:space="0" w:color="auto"/>
            <w:left w:val="none" w:sz="0" w:space="0" w:color="auto"/>
            <w:bottom w:val="none" w:sz="0" w:space="0" w:color="auto"/>
            <w:right w:val="none" w:sz="0" w:space="0" w:color="auto"/>
          </w:divBdr>
          <w:divsChild>
            <w:div w:id="1762799134">
              <w:marLeft w:val="0"/>
              <w:marRight w:val="0"/>
              <w:marTop w:val="0"/>
              <w:marBottom w:val="0"/>
              <w:divBdr>
                <w:top w:val="none" w:sz="0" w:space="0" w:color="auto"/>
                <w:left w:val="none" w:sz="0" w:space="0" w:color="auto"/>
                <w:bottom w:val="none" w:sz="0" w:space="0" w:color="auto"/>
                <w:right w:val="none" w:sz="0" w:space="0" w:color="auto"/>
              </w:divBdr>
            </w:div>
            <w:div w:id="1762799135">
              <w:marLeft w:val="0"/>
              <w:marRight w:val="0"/>
              <w:marTop w:val="0"/>
              <w:marBottom w:val="0"/>
              <w:divBdr>
                <w:top w:val="none" w:sz="0" w:space="0" w:color="auto"/>
                <w:left w:val="none" w:sz="0" w:space="0" w:color="auto"/>
                <w:bottom w:val="none" w:sz="0" w:space="0" w:color="auto"/>
                <w:right w:val="none" w:sz="0" w:space="0" w:color="auto"/>
              </w:divBdr>
            </w:div>
            <w:div w:id="1762799138">
              <w:marLeft w:val="0"/>
              <w:marRight w:val="0"/>
              <w:marTop w:val="0"/>
              <w:marBottom w:val="0"/>
              <w:divBdr>
                <w:top w:val="none" w:sz="0" w:space="0" w:color="auto"/>
                <w:left w:val="none" w:sz="0" w:space="0" w:color="auto"/>
                <w:bottom w:val="none" w:sz="0" w:space="0" w:color="auto"/>
                <w:right w:val="none" w:sz="0" w:space="0" w:color="auto"/>
              </w:divBdr>
            </w:div>
            <w:div w:id="1762799139">
              <w:marLeft w:val="0"/>
              <w:marRight w:val="0"/>
              <w:marTop w:val="0"/>
              <w:marBottom w:val="0"/>
              <w:divBdr>
                <w:top w:val="none" w:sz="0" w:space="0" w:color="auto"/>
                <w:left w:val="none" w:sz="0" w:space="0" w:color="auto"/>
                <w:bottom w:val="none" w:sz="0" w:space="0" w:color="auto"/>
                <w:right w:val="none" w:sz="0" w:space="0" w:color="auto"/>
              </w:divBdr>
            </w:div>
            <w:div w:id="176279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noro-ellipta"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microsoft.com/office/2011/relationships/people" Target="people.xml"/><Relationship Id="rId27"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EMADOC-1700519818-2251636</_dlc_DocId>
    <_dlc_DocIdUrl xmlns="a034c160-bfb7-45f5-8632-2eb7e0508071">
      <Url>https://euema.sharepoint.com/sites/CRM/_layouts/15/DocIdRedir.aspx?ID=EMADOC-1700519818-2251636</Url>
      <Description>EMADOC-1700519818-2251636</Description>
    </_dlc_DocIdUrl>
  </documentManagement>
</p:properties>
</file>

<file path=customXml/itemProps1.xml><?xml version="1.0" encoding="utf-8"?>
<ds:datastoreItem xmlns:ds="http://schemas.openxmlformats.org/officeDocument/2006/customXml" ds:itemID="{BB8A9741-9268-4CA3-B879-27080A643B8C}">
  <ds:schemaRefs>
    <ds:schemaRef ds:uri="http://schemas.openxmlformats.org/officeDocument/2006/bibliography"/>
  </ds:schemaRefs>
</ds:datastoreItem>
</file>

<file path=customXml/itemProps2.xml><?xml version="1.0" encoding="utf-8"?>
<ds:datastoreItem xmlns:ds="http://schemas.openxmlformats.org/officeDocument/2006/customXml" ds:itemID="{E0131606-B4D4-494A-A45D-12C1D601931F}"/>
</file>

<file path=customXml/itemProps3.xml><?xml version="1.0" encoding="utf-8"?>
<ds:datastoreItem xmlns:ds="http://schemas.openxmlformats.org/officeDocument/2006/customXml" ds:itemID="{D167A510-CCE1-4597-BE4E-329691A00523}"/>
</file>

<file path=customXml/itemProps4.xml><?xml version="1.0" encoding="utf-8"?>
<ds:datastoreItem xmlns:ds="http://schemas.openxmlformats.org/officeDocument/2006/customXml" ds:itemID="{AC3CE0D6-A00E-4C11-B9D3-232C3849F542}"/>
</file>

<file path=customXml/itemProps5.xml><?xml version="1.0" encoding="utf-8"?>
<ds:datastoreItem xmlns:ds="http://schemas.openxmlformats.org/officeDocument/2006/customXml" ds:itemID="{F7A07947-63F3-43ED-8CB3-78B425ED3A61}"/>
</file>

<file path=docMetadata/LabelInfo.xml><?xml version="1.0" encoding="utf-8"?>
<clbl:labelList xmlns:clbl="http://schemas.microsoft.com/office/2020/mipLabelMetadata">
  <clbl:label id="{bea66b2b-af80-48b6-873b-d341d3035cfa}"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10</TotalTime>
  <Pages>40</Pages>
  <Words>9472</Words>
  <Characters>70649</Characters>
  <Application>Microsoft Office Word</Application>
  <DocSecurity>0</DocSecurity>
  <Lines>588</Lines>
  <Paragraphs>159</Paragraphs>
  <ScaleCrop>false</ScaleCrop>
  <HeadingPairs>
    <vt:vector size="2" baseType="variant">
      <vt:variant>
        <vt:lpstr>Title</vt:lpstr>
      </vt:variant>
      <vt:variant>
        <vt:i4>1</vt:i4>
      </vt:variant>
    </vt:vector>
  </HeadingPairs>
  <TitlesOfParts>
    <vt:vector size="1" baseType="lpstr">
      <vt:lpstr>Anoro Ellipta, INN-umeclidinium bromide/vilanterol</vt:lpstr>
    </vt:vector>
  </TitlesOfParts>
  <Company/>
  <LinksUpToDate>false</LinksUpToDate>
  <CharactersWithSpaces>79962</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Anoro Ellipta: EPAR – Product information - tracked changes</dc:title>
  <dc:subject>EPAR</dc:subject>
  <dc:creator>CHMP</dc:creator>
  <cp:keywords>Anoro Ellipta, INN-umeclidinium bromide/vilanterol</cp:keywords>
  <cp:lastModifiedBy>Author</cp:lastModifiedBy>
  <cp:revision>22</cp:revision>
  <dcterms:created xsi:type="dcterms:W3CDTF">2024-10-08T08:51:00Z</dcterms:created>
  <dcterms:modified xsi:type="dcterms:W3CDTF">2025-05-05T08:44:00Z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a66b2b-af80-48b6-873b-d341d3035cfa_Enabled">
    <vt:lpwstr>true</vt:lpwstr>
  </property>
  <property fmtid="{D5CDD505-2E9C-101B-9397-08002B2CF9AE}" pid="3" name="MSIP_Label_bea66b2b-af80-48b6-873b-d341d3035cfa_SetDate">
    <vt:lpwstr>2024-10-09T07:24:24Z</vt:lpwstr>
  </property>
  <property fmtid="{D5CDD505-2E9C-101B-9397-08002B2CF9AE}" pid="4" name="MSIP_Label_bea66b2b-af80-48b6-873b-d341d3035cfa_Method">
    <vt:lpwstr>Standard</vt:lpwstr>
  </property>
  <property fmtid="{D5CDD505-2E9C-101B-9397-08002B2CF9AE}" pid="5" name="MSIP_Label_bea66b2b-af80-48b6-873b-d341d3035cfa_Name">
    <vt:lpwstr>Proprietary</vt:lpwstr>
  </property>
  <property fmtid="{D5CDD505-2E9C-101B-9397-08002B2CF9AE}" pid="6" name="MSIP_Label_bea66b2b-af80-48b6-873b-d341d3035cfa_SiteId">
    <vt:lpwstr>63982aff-fb6c-4c22-973b-70e4acfb63e6</vt:lpwstr>
  </property>
  <property fmtid="{D5CDD505-2E9C-101B-9397-08002B2CF9AE}" pid="7" name="MSIP_Label_bea66b2b-af80-48b6-873b-d341d3035cfa_ActionId">
    <vt:lpwstr>7ff92abc-5ea7-4a4b-a194-a5ab1aa57a3d</vt:lpwstr>
  </property>
  <property fmtid="{D5CDD505-2E9C-101B-9397-08002B2CF9AE}" pid="8" name="MSIP_Label_bea66b2b-af80-48b6-873b-d341d3035cfa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d9737c86-85cb-456b-9fea-83f235bb422f</vt:lpwstr>
  </property>
</Properties>
</file>