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6B678" w14:textId="5FE123A5" w:rsidR="0017375C" w:rsidRPr="0017375C" w:rsidRDefault="0017375C" w:rsidP="0017375C">
      <w:pPr>
        <w:pBdr>
          <w:top w:val="single" w:sz="4" w:space="1" w:color="auto"/>
          <w:left w:val="single" w:sz="4" w:space="4" w:color="auto"/>
          <w:bottom w:val="single" w:sz="4" w:space="1" w:color="auto"/>
          <w:right w:val="single" w:sz="4" w:space="4" w:color="auto"/>
        </w:pBdr>
        <w:spacing w:line="240" w:lineRule="auto"/>
        <w:rPr>
          <w:ins w:id="0" w:author="Author"/>
          <w:iCs/>
          <w:szCs w:val="22"/>
        </w:rPr>
      </w:pPr>
      <w:ins w:id="1" w:author="Author">
        <w:r w:rsidRPr="0017375C">
          <w:rPr>
            <w:bCs/>
            <w:szCs w:val="22"/>
          </w:rPr>
          <w:t xml:space="preserve">Ta dokument vsebuje odobrene informacije o zdravilu </w:t>
        </w:r>
        <w:r w:rsidRPr="00033131">
          <w:t>ARIKAYCE liposomal 590 mg disperzija za nebulator</w:t>
        </w:r>
        <w:r w:rsidRPr="0017375C">
          <w:rPr>
            <w:bCs/>
            <w:szCs w:val="22"/>
          </w:rPr>
          <w:t xml:space="preserve"> z označenimi spremembami v primerjavi s prejšnjim postopkom, ki je vplival na informacije o zdravilu (PSUSA/10882/202209). </w:t>
        </w:r>
      </w:ins>
    </w:p>
    <w:p w14:paraId="27B26021" w14:textId="77777777" w:rsidR="0017375C" w:rsidRPr="0017375C" w:rsidRDefault="0017375C" w:rsidP="0017375C">
      <w:pPr>
        <w:pBdr>
          <w:top w:val="single" w:sz="4" w:space="1" w:color="auto"/>
          <w:left w:val="single" w:sz="4" w:space="4" w:color="auto"/>
          <w:bottom w:val="single" w:sz="4" w:space="1" w:color="auto"/>
          <w:right w:val="single" w:sz="4" w:space="4" w:color="auto"/>
        </w:pBdr>
        <w:spacing w:line="240" w:lineRule="auto"/>
        <w:outlineLvl w:val="0"/>
        <w:rPr>
          <w:ins w:id="2" w:author="Author"/>
          <w:bCs/>
          <w:szCs w:val="22"/>
        </w:rPr>
      </w:pPr>
    </w:p>
    <w:p w14:paraId="6A774BD9" w14:textId="4E755A43" w:rsidR="00DE67B5" w:rsidRPr="0017375C" w:rsidRDefault="0017375C" w:rsidP="0017375C">
      <w:pPr>
        <w:pBdr>
          <w:top w:val="single" w:sz="4" w:space="1" w:color="auto"/>
          <w:left w:val="single" w:sz="4" w:space="4" w:color="auto"/>
          <w:bottom w:val="single" w:sz="4" w:space="1" w:color="auto"/>
          <w:right w:val="single" w:sz="4" w:space="4" w:color="auto"/>
        </w:pBdr>
        <w:spacing w:line="240" w:lineRule="auto"/>
        <w:outlineLvl w:val="0"/>
        <w:rPr>
          <w:bCs/>
          <w:szCs w:val="22"/>
        </w:rPr>
      </w:pPr>
      <w:ins w:id="3" w:author="Author">
        <w:r w:rsidRPr="0017375C">
          <w:rPr>
            <w:bCs/>
            <w:szCs w:val="22"/>
          </w:rPr>
          <w:t>Več informacij je na voljo na spletni strani Evropske agencije za zdravila: https://www.ema.europa.eu/en/medicines/human/EPAR/</w:t>
        </w:r>
        <w:r w:rsidRPr="00DA1754">
          <w:rPr>
            <w:bCs/>
            <w:szCs w:val="22"/>
          </w:rPr>
          <w:t>arikayce-liposomal</w:t>
        </w:r>
      </w:ins>
    </w:p>
    <w:p w14:paraId="7DA5AD1A" w14:textId="77777777" w:rsidR="00DE67B5" w:rsidRPr="00033131" w:rsidRDefault="00DE67B5">
      <w:pPr>
        <w:spacing w:line="240" w:lineRule="auto"/>
        <w:outlineLvl w:val="0"/>
        <w:rPr>
          <w:b/>
          <w:szCs w:val="22"/>
        </w:rPr>
      </w:pPr>
    </w:p>
    <w:p w14:paraId="57EEC684" w14:textId="77777777" w:rsidR="00DE67B5" w:rsidRPr="00033131" w:rsidRDefault="00DE67B5">
      <w:pPr>
        <w:spacing w:line="240" w:lineRule="auto"/>
        <w:outlineLvl w:val="0"/>
        <w:rPr>
          <w:b/>
          <w:szCs w:val="22"/>
        </w:rPr>
      </w:pPr>
    </w:p>
    <w:p w14:paraId="7E428A65" w14:textId="77777777" w:rsidR="00DE67B5" w:rsidRPr="00033131" w:rsidRDefault="00DE67B5">
      <w:pPr>
        <w:spacing w:line="240" w:lineRule="auto"/>
        <w:outlineLvl w:val="0"/>
        <w:rPr>
          <w:b/>
          <w:szCs w:val="22"/>
        </w:rPr>
      </w:pPr>
    </w:p>
    <w:p w14:paraId="59C439BA" w14:textId="77777777" w:rsidR="00DE67B5" w:rsidRPr="00033131" w:rsidRDefault="00DE67B5">
      <w:pPr>
        <w:spacing w:line="240" w:lineRule="auto"/>
        <w:outlineLvl w:val="0"/>
        <w:rPr>
          <w:b/>
          <w:szCs w:val="22"/>
        </w:rPr>
      </w:pPr>
    </w:p>
    <w:p w14:paraId="57E78A48" w14:textId="77777777" w:rsidR="00DE67B5" w:rsidRPr="00033131" w:rsidRDefault="00DE67B5">
      <w:pPr>
        <w:spacing w:line="240" w:lineRule="auto"/>
        <w:outlineLvl w:val="0"/>
        <w:rPr>
          <w:b/>
          <w:szCs w:val="22"/>
        </w:rPr>
      </w:pPr>
    </w:p>
    <w:p w14:paraId="68B0D3B4" w14:textId="77777777" w:rsidR="00DE67B5" w:rsidRPr="00033131" w:rsidRDefault="00DE67B5">
      <w:pPr>
        <w:spacing w:line="240" w:lineRule="auto"/>
        <w:outlineLvl w:val="0"/>
        <w:rPr>
          <w:b/>
          <w:szCs w:val="22"/>
        </w:rPr>
      </w:pPr>
    </w:p>
    <w:p w14:paraId="62B6A1A4" w14:textId="77777777" w:rsidR="00DE67B5" w:rsidRPr="00033131" w:rsidRDefault="00DE67B5">
      <w:pPr>
        <w:spacing w:line="240" w:lineRule="auto"/>
        <w:outlineLvl w:val="0"/>
        <w:rPr>
          <w:b/>
          <w:szCs w:val="22"/>
        </w:rPr>
      </w:pPr>
    </w:p>
    <w:p w14:paraId="1363F715" w14:textId="77777777" w:rsidR="00DE67B5" w:rsidRPr="00033131" w:rsidRDefault="00DE67B5">
      <w:pPr>
        <w:spacing w:line="240" w:lineRule="auto"/>
        <w:outlineLvl w:val="0"/>
        <w:rPr>
          <w:b/>
          <w:szCs w:val="22"/>
        </w:rPr>
      </w:pPr>
    </w:p>
    <w:p w14:paraId="7D0AA6AF" w14:textId="77777777" w:rsidR="00DE67B5" w:rsidRPr="00033131" w:rsidRDefault="00DE67B5">
      <w:pPr>
        <w:spacing w:line="240" w:lineRule="auto"/>
        <w:outlineLvl w:val="0"/>
        <w:rPr>
          <w:b/>
          <w:szCs w:val="22"/>
        </w:rPr>
      </w:pPr>
    </w:p>
    <w:p w14:paraId="1CA98169" w14:textId="77777777" w:rsidR="00DE67B5" w:rsidRPr="00033131" w:rsidRDefault="00DE67B5">
      <w:pPr>
        <w:spacing w:line="240" w:lineRule="auto"/>
        <w:outlineLvl w:val="0"/>
        <w:rPr>
          <w:b/>
          <w:szCs w:val="22"/>
        </w:rPr>
      </w:pPr>
    </w:p>
    <w:p w14:paraId="2DD65A1C" w14:textId="77777777" w:rsidR="00DE67B5" w:rsidRPr="00033131" w:rsidRDefault="00DE67B5">
      <w:pPr>
        <w:spacing w:line="240" w:lineRule="auto"/>
        <w:outlineLvl w:val="0"/>
        <w:rPr>
          <w:b/>
          <w:szCs w:val="22"/>
        </w:rPr>
      </w:pPr>
    </w:p>
    <w:p w14:paraId="134BAA28" w14:textId="77777777" w:rsidR="00DE67B5" w:rsidRPr="00033131" w:rsidRDefault="00DE67B5">
      <w:pPr>
        <w:spacing w:line="240" w:lineRule="auto"/>
        <w:outlineLvl w:val="0"/>
        <w:rPr>
          <w:b/>
          <w:szCs w:val="22"/>
        </w:rPr>
      </w:pPr>
    </w:p>
    <w:p w14:paraId="58CB8D08" w14:textId="77777777" w:rsidR="00DE67B5" w:rsidRPr="00033131" w:rsidRDefault="00DE67B5">
      <w:pPr>
        <w:spacing w:line="240" w:lineRule="auto"/>
        <w:outlineLvl w:val="0"/>
        <w:rPr>
          <w:b/>
          <w:szCs w:val="22"/>
        </w:rPr>
      </w:pPr>
    </w:p>
    <w:p w14:paraId="13EE5735" w14:textId="77777777" w:rsidR="00DE67B5" w:rsidRPr="00033131" w:rsidRDefault="00DE67B5">
      <w:pPr>
        <w:spacing w:line="240" w:lineRule="auto"/>
        <w:outlineLvl w:val="0"/>
        <w:rPr>
          <w:b/>
          <w:szCs w:val="22"/>
        </w:rPr>
      </w:pPr>
    </w:p>
    <w:p w14:paraId="399443ED" w14:textId="77777777" w:rsidR="00DE67B5" w:rsidRPr="00033131" w:rsidRDefault="00DE67B5">
      <w:pPr>
        <w:spacing w:line="240" w:lineRule="auto"/>
        <w:outlineLvl w:val="0"/>
        <w:rPr>
          <w:b/>
          <w:szCs w:val="22"/>
        </w:rPr>
      </w:pPr>
    </w:p>
    <w:p w14:paraId="07FEB35E" w14:textId="77777777" w:rsidR="00DE67B5" w:rsidRPr="00033131" w:rsidRDefault="00DE67B5">
      <w:pPr>
        <w:spacing w:line="240" w:lineRule="auto"/>
        <w:outlineLvl w:val="0"/>
        <w:rPr>
          <w:b/>
          <w:szCs w:val="22"/>
        </w:rPr>
      </w:pPr>
    </w:p>
    <w:p w14:paraId="5133CF93" w14:textId="77777777" w:rsidR="00DE67B5" w:rsidRPr="00033131" w:rsidRDefault="00DE67B5">
      <w:pPr>
        <w:spacing w:line="240" w:lineRule="auto"/>
        <w:outlineLvl w:val="0"/>
        <w:rPr>
          <w:b/>
          <w:szCs w:val="22"/>
        </w:rPr>
      </w:pPr>
    </w:p>
    <w:p w14:paraId="4BAF1D9B" w14:textId="77777777" w:rsidR="00DE67B5" w:rsidRPr="00033131" w:rsidRDefault="00DE67B5">
      <w:pPr>
        <w:spacing w:line="240" w:lineRule="auto"/>
        <w:outlineLvl w:val="0"/>
        <w:rPr>
          <w:b/>
          <w:szCs w:val="22"/>
        </w:rPr>
      </w:pPr>
    </w:p>
    <w:p w14:paraId="180FB008" w14:textId="77777777" w:rsidR="00DE67B5" w:rsidRPr="00033131" w:rsidRDefault="00DE67B5">
      <w:pPr>
        <w:spacing w:line="240" w:lineRule="auto"/>
        <w:outlineLvl w:val="0"/>
        <w:rPr>
          <w:b/>
          <w:szCs w:val="22"/>
        </w:rPr>
      </w:pPr>
    </w:p>
    <w:p w14:paraId="2CE0EBE3" w14:textId="77777777" w:rsidR="00DE67B5" w:rsidRPr="00033131" w:rsidRDefault="00DE67B5">
      <w:pPr>
        <w:spacing w:line="240" w:lineRule="auto"/>
        <w:outlineLvl w:val="0"/>
        <w:rPr>
          <w:b/>
          <w:szCs w:val="22"/>
        </w:rPr>
      </w:pPr>
    </w:p>
    <w:p w14:paraId="4BC63A28" w14:textId="77777777" w:rsidR="00DE67B5" w:rsidRPr="00033131" w:rsidRDefault="00DE67B5">
      <w:pPr>
        <w:spacing w:line="240" w:lineRule="auto"/>
        <w:outlineLvl w:val="0"/>
        <w:rPr>
          <w:b/>
          <w:szCs w:val="22"/>
        </w:rPr>
      </w:pPr>
    </w:p>
    <w:p w14:paraId="0EB1F071" w14:textId="77777777" w:rsidR="00DE67B5" w:rsidRPr="00033131" w:rsidRDefault="00DE67B5">
      <w:pPr>
        <w:spacing w:line="240" w:lineRule="auto"/>
        <w:outlineLvl w:val="0"/>
        <w:rPr>
          <w:b/>
          <w:szCs w:val="22"/>
        </w:rPr>
      </w:pPr>
    </w:p>
    <w:p w14:paraId="5B61E5B5" w14:textId="77777777" w:rsidR="00DE67B5" w:rsidRPr="00033131" w:rsidRDefault="007D6201">
      <w:pPr>
        <w:spacing w:line="240" w:lineRule="auto"/>
        <w:jc w:val="center"/>
        <w:outlineLvl w:val="0"/>
        <w:rPr>
          <w:szCs w:val="22"/>
        </w:rPr>
      </w:pPr>
      <w:r w:rsidRPr="00033131">
        <w:rPr>
          <w:b/>
          <w:szCs w:val="22"/>
        </w:rPr>
        <w:t>PRILOGA I</w:t>
      </w:r>
    </w:p>
    <w:p w14:paraId="55B6359B" w14:textId="77777777" w:rsidR="00DE67B5" w:rsidRPr="00033131" w:rsidRDefault="00DE67B5">
      <w:pPr>
        <w:spacing w:line="240" w:lineRule="auto"/>
        <w:jc w:val="center"/>
        <w:outlineLvl w:val="0"/>
        <w:rPr>
          <w:szCs w:val="22"/>
        </w:rPr>
      </w:pPr>
    </w:p>
    <w:p w14:paraId="4A3367E1" w14:textId="77777777" w:rsidR="00DE67B5" w:rsidRPr="00033131" w:rsidRDefault="007D6201" w:rsidP="00EA63AA">
      <w:pPr>
        <w:pStyle w:val="TitleA"/>
      </w:pPr>
      <w:r w:rsidRPr="00033131">
        <w:t>POVZETEK GLAVNIH ZNAČILNOSTI ZDRAVILA</w:t>
      </w:r>
    </w:p>
    <w:p w14:paraId="31250425" w14:textId="77777777" w:rsidR="00DE67B5" w:rsidRPr="00033131" w:rsidRDefault="00DE67B5" w:rsidP="00EA63AA">
      <w:pPr>
        <w:pStyle w:val="TitleA"/>
      </w:pPr>
    </w:p>
    <w:p w14:paraId="741CDE5F" w14:textId="77777777" w:rsidR="00DE67B5" w:rsidRPr="00033131" w:rsidRDefault="007D6201">
      <w:pPr>
        <w:spacing w:line="240" w:lineRule="auto"/>
        <w:rPr>
          <w:szCs w:val="22"/>
        </w:rPr>
      </w:pPr>
      <w:r w:rsidRPr="00033131">
        <w:br w:type="page"/>
      </w:r>
    </w:p>
    <w:p w14:paraId="128BE809" w14:textId="77777777" w:rsidR="00DE67B5" w:rsidRPr="00033131" w:rsidRDefault="007D6201">
      <w:pPr>
        <w:suppressAutoHyphens/>
        <w:spacing w:line="240" w:lineRule="auto"/>
        <w:ind w:left="567" w:hanging="567"/>
        <w:rPr>
          <w:szCs w:val="22"/>
        </w:rPr>
      </w:pPr>
      <w:r w:rsidRPr="00033131">
        <w:rPr>
          <w:b/>
          <w:szCs w:val="22"/>
        </w:rPr>
        <w:lastRenderedPageBreak/>
        <w:t>1.</w:t>
      </w:r>
      <w:r w:rsidRPr="00033131">
        <w:rPr>
          <w:b/>
          <w:szCs w:val="22"/>
        </w:rPr>
        <w:tab/>
        <w:t>IME ZDRAVILA</w:t>
      </w:r>
    </w:p>
    <w:p w14:paraId="1C516F1F" w14:textId="77777777" w:rsidR="00DE67B5" w:rsidRPr="00033131" w:rsidRDefault="00DE67B5">
      <w:pPr>
        <w:spacing w:line="240" w:lineRule="auto"/>
        <w:rPr>
          <w:iCs/>
          <w:szCs w:val="22"/>
        </w:rPr>
      </w:pPr>
    </w:p>
    <w:p w14:paraId="7B20C788" w14:textId="361B4346" w:rsidR="00DE67B5" w:rsidRPr="00033131" w:rsidRDefault="007D6201">
      <w:pPr>
        <w:spacing w:line="240" w:lineRule="auto"/>
        <w:rPr>
          <w:iCs/>
          <w:szCs w:val="22"/>
        </w:rPr>
      </w:pPr>
      <w:bookmarkStart w:id="4" w:name="_Hlk196240184"/>
      <w:r w:rsidRPr="00033131">
        <w:t xml:space="preserve">ARIKAYCE liposomal 590 mg </w:t>
      </w:r>
      <w:del w:id="5" w:author="Author">
        <w:r w:rsidR="00AA2452" w:rsidRPr="00033131" w:rsidDel="00A307FF">
          <w:delText xml:space="preserve">inhalacijska </w:delText>
        </w:r>
      </w:del>
      <w:r w:rsidRPr="00033131">
        <w:t>disperzija za nebulator</w:t>
      </w:r>
    </w:p>
    <w:bookmarkEnd w:id="4"/>
    <w:p w14:paraId="3393B35A" w14:textId="77777777" w:rsidR="00DE67B5" w:rsidRPr="00033131" w:rsidRDefault="00DE67B5">
      <w:pPr>
        <w:spacing w:line="240" w:lineRule="auto"/>
        <w:rPr>
          <w:iCs/>
          <w:szCs w:val="22"/>
        </w:rPr>
      </w:pPr>
    </w:p>
    <w:p w14:paraId="445462C8" w14:textId="77777777" w:rsidR="00DE67B5" w:rsidRPr="00033131" w:rsidRDefault="00DE67B5">
      <w:pPr>
        <w:spacing w:line="240" w:lineRule="auto"/>
        <w:rPr>
          <w:iCs/>
          <w:szCs w:val="22"/>
        </w:rPr>
      </w:pPr>
    </w:p>
    <w:p w14:paraId="745E5963" w14:textId="77777777" w:rsidR="00DE67B5" w:rsidRPr="00033131" w:rsidRDefault="007D6201">
      <w:pPr>
        <w:suppressAutoHyphens/>
        <w:spacing w:line="240" w:lineRule="auto"/>
        <w:ind w:left="567" w:hanging="567"/>
        <w:rPr>
          <w:b/>
          <w:szCs w:val="22"/>
        </w:rPr>
      </w:pPr>
      <w:r w:rsidRPr="00033131">
        <w:rPr>
          <w:b/>
          <w:szCs w:val="22"/>
        </w:rPr>
        <w:t>2.</w:t>
      </w:r>
      <w:r w:rsidRPr="00033131">
        <w:rPr>
          <w:b/>
          <w:szCs w:val="22"/>
        </w:rPr>
        <w:tab/>
        <w:t>KAKOVOSTNA IN KOLIČINSKA SESTAVA</w:t>
      </w:r>
    </w:p>
    <w:p w14:paraId="629816C9" w14:textId="77777777" w:rsidR="00DE67B5" w:rsidRPr="00033131" w:rsidRDefault="00DE67B5">
      <w:pPr>
        <w:spacing w:line="240" w:lineRule="auto"/>
        <w:rPr>
          <w:szCs w:val="22"/>
        </w:rPr>
      </w:pPr>
    </w:p>
    <w:p w14:paraId="78748E3E" w14:textId="187FF568" w:rsidR="00B37A7F" w:rsidRPr="00033131" w:rsidRDefault="00B37A7F" w:rsidP="00B37A7F">
      <w:pPr>
        <w:rPr>
          <w:szCs w:val="22"/>
        </w:rPr>
      </w:pPr>
      <w:r w:rsidRPr="00033131">
        <w:t>En</w:t>
      </w:r>
      <w:r w:rsidR="00347981" w:rsidRPr="00033131">
        <w:t>a viala</w:t>
      </w:r>
      <w:r w:rsidRPr="00033131">
        <w:t xml:space="preserve"> vsebuje amikacinijev sulfat</w:t>
      </w:r>
      <w:r w:rsidR="00347981" w:rsidRPr="00033131">
        <w:t xml:space="preserve"> v liposomski formulaciji</w:t>
      </w:r>
      <w:r w:rsidRPr="00033131">
        <w:t xml:space="preserve">, ki ustreza 590 mg amikacina. </w:t>
      </w:r>
      <w:r w:rsidR="00347981" w:rsidRPr="00033131">
        <w:t xml:space="preserve">Povprečni dostavljeni odmerek na vialo je približno 312 mg amikacina. </w:t>
      </w:r>
    </w:p>
    <w:p w14:paraId="1CB2F449" w14:textId="77777777" w:rsidR="00DE67B5" w:rsidRPr="00033131" w:rsidRDefault="00DE67B5">
      <w:pPr>
        <w:spacing w:line="240" w:lineRule="auto"/>
        <w:rPr>
          <w:szCs w:val="22"/>
        </w:rPr>
      </w:pPr>
    </w:p>
    <w:p w14:paraId="185252A3" w14:textId="77777777" w:rsidR="00DE67B5" w:rsidRPr="00033131" w:rsidRDefault="007D6201">
      <w:pPr>
        <w:spacing w:line="240" w:lineRule="auto"/>
        <w:rPr>
          <w:szCs w:val="22"/>
        </w:rPr>
      </w:pPr>
      <w:r w:rsidRPr="00033131">
        <w:t>Za celoten seznam pomožnih snovi glejte poglavje 6.1.</w:t>
      </w:r>
    </w:p>
    <w:p w14:paraId="293900F2" w14:textId="77777777" w:rsidR="00DE67B5" w:rsidRPr="00033131" w:rsidRDefault="00DE67B5">
      <w:pPr>
        <w:spacing w:line="240" w:lineRule="auto"/>
        <w:rPr>
          <w:szCs w:val="22"/>
        </w:rPr>
      </w:pPr>
    </w:p>
    <w:p w14:paraId="0AE61391" w14:textId="77777777" w:rsidR="00DE67B5" w:rsidRPr="00033131" w:rsidRDefault="00DE67B5">
      <w:pPr>
        <w:spacing w:line="240" w:lineRule="auto"/>
        <w:rPr>
          <w:szCs w:val="22"/>
        </w:rPr>
      </w:pPr>
    </w:p>
    <w:p w14:paraId="37895860" w14:textId="77777777" w:rsidR="00DE67B5" w:rsidRPr="00033131" w:rsidRDefault="007D6201">
      <w:pPr>
        <w:suppressAutoHyphens/>
        <w:spacing w:line="240" w:lineRule="auto"/>
        <w:ind w:left="567" w:hanging="567"/>
        <w:rPr>
          <w:b/>
          <w:szCs w:val="22"/>
        </w:rPr>
      </w:pPr>
      <w:r w:rsidRPr="00033131">
        <w:rPr>
          <w:b/>
          <w:szCs w:val="22"/>
        </w:rPr>
        <w:t>3.</w:t>
      </w:r>
      <w:r w:rsidRPr="00033131">
        <w:rPr>
          <w:b/>
          <w:szCs w:val="22"/>
        </w:rPr>
        <w:tab/>
        <w:t>FARMACEVTSKA OBLIKA</w:t>
      </w:r>
    </w:p>
    <w:p w14:paraId="2B102548" w14:textId="77777777" w:rsidR="00DE67B5" w:rsidRPr="00033131" w:rsidRDefault="00DE67B5">
      <w:pPr>
        <w:suppressAutoHyphens/>
        <w:spacing w:line="240" w:lineRule="auto"/>
        <w:ind w:left="567" w:hanging="567"/>
        <w:rPr>
          <w:b/>
          <w:szCs w:val="22"/>
        </w:rPr>
      </w:pPr>
    </w:p>
    <w:p w14:paraId="2572FCCC" w14:textId="452EEE6E" w:rsidR="00DE67B5" w:rsidRPr="00033131" w:rsidRDefault="00AA2452">
      <w:pPr>
        <w:suppressAutoHyphens/>
        <w:spacing w:line="240" w:lineRule="auto"/>
        <w:ind w:left="567" w:hanging="567"/>
        <w:rPr>
          <w:szCs w:val="22"/>
        </w:rPr>
      </w:pPr>
      <w:del w:id="6" w:author="Author">
        <w:r w:rsidRPr="00033131" w:rsidDel="00A307FF">
          <w:delText xml:space="preserve">inhalacijska </w:delText>
        </w:r>
      </w:del>
      <w:r w:rsidR="002E4452" w:rsidRPr="00033131">
        <w:t>d</w:t>
      </w:r>
      <w:r w:rsidR="008274FC" w:rsidRPr="00033131">
        <w:t>isperzija za nebulator</w:t>
      </w:r>
    </w:p>
    <w:p w14:paraId="4758D615" w14:textId="77777777" w:rsidR="002342CA" w:rsidRPr="00033131" w:rsidRDefault="002342CA" w:rsidP="002342CA">
      <w:pPr>
        <w:spacing w:line="240" w:lineRule="auto"/>
        <w:rPr>
          <w:szCs w:val="22"/>
        </w:rPr>
      </w:pPr>
    </w:p>
    <w:p w14:paraId="3619B168" w14:textId="5C304A21" w:rsidR="002342CA" w:rsidRPr="00033131" w:rsidRDefault="00347981" w:rsidP="002342CA">
      <w:pPr>
        <w:spacing w:line="240" w:lineRule="auto"/>
        <w:rPr>
          <w:szCs w:val="22"/>
        </w:rPr>
      </w:pPr>
      <w:r w:rsidRPr="00033131">
        <w:t>B</w:t>
      </w:r>
      <w:r w:rsidR="002342CA" w:rsidRPr="00033131">
        <w:t xml:space="preserve">ela, mlečna, vodena </w:t>
      </w:r>
      <w:del w:id="7" w:author="Author">
        <w:r w:rsidR="00904C20" w:rsidRPr="00033131" w:rsidDel="00A307FF">
          <w:delText xml:space="preserve">inhalacijska </w:delText>
        </w:r>
      </w:del>
      <w:r w:rsidR="002342CA" w:rsidRPr="00033131">
        <w:t>disperzija za nebulator.</w:t>
      </w:r>
    </w:p>
    <w:p w14:paraId="379D3E4D" w14:textId="77777777" w:rsidR="00DE67B5" w:rsidRPr="00033131" w:rsidRDefault="00DE67B5">
      <w:pPr>
        <w:spacing w:line="240" w:lineRule="auto"/>
        <w:rPr>
          <w:szCs w:val="22"/>
        </w:rPr>
      </w:pPr>
    </w:p>
    <w:p w14:paraId="266BD343" w14:textId="77777777" w:rsidR="002342CA" w:rsidRPr="00033131" w:rsidRDefault="002342CA">
      <w:pPr>
        <w:spacing w:line="240" w:lineRule="auto"/>
        <w:rPr>
          <w:szCs w:val="22"/>
        </w:rPr>
      </w:pPr>
    </w:p>
    <w:p w14:paraId="1194692A" w14:textId="77777777" w:rsidR="00DE67B5" w:rsidRPr="00033131" w:rsidRDefault="007D6201">
      <w:pPr>
        <w:keepNext/>
        <w:suppressAutoHyphens/>
        <w:spacing w:line="240" w:lineRule="auto"/>
        <w:ind w:left="567" w:hanging="567"/>
        <w:rPr>
          <w:b/>
          <w:szCs w:val="22"/>
        </w:rPr>
      </w:pPr>
      <w:r w:rsidRPr="00033131">
        <w:rPr>
          <w:b/>
          <w:szCs w:val="22"/>
        </w:rPr>
        <w:t>4.</w:t>
      </w:r>
      <w:r w:rsidRPr="00033131">
        <w:rPr>
          <w:b/>
          <w:szCs w:val="22"/>
        </w:rPr>
        <w:tab/>
        <w:t>KLINIČNI PODATKI</w:t>
      </w:r>
    </w:p>
    <w:p w14:paraId="0593301A" w14:textId="77777777" w:rsidR="00DE67B5" w:rsidRPr="00033131" w:rsidRDefault="00DE67B5">
      <w:pPr>
        <w:keepNext/>
        <w:spacing w:line="240" w:lineRule="auto"/>
        <w:rPr>
          <w:szCs w:val="22"/>
        </w:rPr>
      </w:pPr>
    </w:p>
    <w:p w14:paraId="7AA8FFA0" w14:textId="77777777" w:rsidR="00DE67B5" w:rsidRPr="00033131" w:rsidRDefault="007D6201">
      <w:pPr>
        <w:keepNext/>
        <w:spacing w:line="240" w:lineRule="auto"/>
        <w:ind w:left="567" w:hanging="567"/>
        <w:outlineLvl w:val="0"/>
        <w:rPr>
          <w:szCs w:val="22"/>
        </w:rPr>
      </w:pPr>
      <w:r w:rsidRPr="00033131">
        <w:rPr>
          <w:b/>
          <w:szCs w:val="22"/>
        </w:rPr>
        <w:t>4.1</w:t>
      </w:r>
      <w:r w:rsidRPr="00033131">
        <w:rPr>
          <w:b/>
          <w:szCs w:val="22"/>
        </w:rPr>
        <w:tab/>
        <w:t>Terapevtske indikacije</w:t>
      </w:r>
    </w:p>
    <w:p w14:paraId="4063A771" w14:textId="77777777" w:rsidR="00DE67B5" w:rsidRPr="00033131" w:rsidRDefault="00DE67B5">
      <w:pPr>
        <w:keepNext/>
        <w:spacing w:line="240" w:lineRule="auto"/>
        <w:rPr>
          <w:szCs w:val="22"/>
        </w:rPr>
      </w:pPr>
    </w:p>
    <w:p w14:paraId="4A1B7FE1" w14:textId="1404686F" w:rsidR="00DE67B5" w:rsidRPr="00033131" w:rsidRDefault="007D6201">
      <w:pPr>
        <w:keepNext/>
        <w:spacing w:line="240" w:lineRule="auto"/>
        <w:rPr>
          <w:szCs w:val="22"/>
        </w:rPr>
      </w:pPr>
      <w:r w:rsidRPr="00033131">
        <w:t xml:space="preserve">Zdravilo ARIKAYCE liposomal je indicirano za zdravljenje </w:t>
      </w:r>
      <w:r w:rsidR="002E4452" w:rsidRPr="00033131">
        <w:t xml:space="preserve">netuberkuloznih mikobakterijskih </w:t>
      </w:r>
      <w:r w:rsidRPr="00033131">
        <w:t>pljučnih okužb (non</w:t>
      </w:r>
      <w:r w:rsidRPr="00033131">
        <w:noBreakHyphen/>
        <w:t xml:space="preserve">tuberculous mycobacteria - NTM), ki jih povzroča kompleks </w:t>
      </w:r>
      <w:r w:rsidRPr="00033131">
        <w:rPr>
          <w:i/>
          <w:szCs w:val="22"/>
        </w:rPr>
        <w:t xml:space="preserve">Mycobacterium avium </w:t>
      </w:r>
      <w:r w:rsidRPr="00033131">
        <w:t>(MAC) pri odraslih</w:t>
      </w:r>
      <w:r w:rsidR="003D486A" w:rsidRPr="00033131">
        <w:t xml:space="preserve"> brez cistične fibroze</w:t>
      </w:r>
      <w:r w:rsidRPr="00033131">
        <w:t>, pri katerih so možnosti zdravljenja omejene (glejte poglavja 4.2, 4.4 in 5.1).</w:t>
      </w:r>
    </w:p>
    <w:p w14:paraId="1C05AECF" w14:textId="77777777" w:rsidR="00FF6789" w:rsidRPr="00033131" w:rsidRDefault="00FF6789">
      <w:pPr>
        <w:keepNext/>
        <w:spacing w:line="240" w:lineRule="auto"/>
        <w:rPr>
          <w:szCs w:val="22"/>
        </w:rPr>
      </w:pPr>
    </w:p>
    <w:p w14:paraId="21100D66" w14:textId="77777777" w:rsidR="00FF6789" w:rsidRPr="00033131" w:rsidRDefault="00FF6789">
      <w:pPr>
        <w:keepNext/>
        <w:spacing w:line="240" w:lineRule="auto"/>
        <w:rPr>
          <w:szCs w:val="22"/>
        </w:rPr>
      </w:pPr>
      <w:r w:rsidRPr="00033131">
        <w:t>Upoštevati je treba uradne smernice za ustrezno uporabo protibakterijskih zdravil.</w:t>
      </w:r>
    </w:p>
    <w:p w14:paraId="7FDEBF7E" w14:textId="576CE151" w:rsidR="000310C7" w:rsidRPr="00033131" w:rsidRDefault="000310C7">
      <w:pPr>
        <w:keepNext/>
        <w:spacing w:line="240" w:lineRule="auto"/>
        <w:rPr>
          <w:ins w:id="8" w:author="Author"/>
          <w:szCs w:val="22"/>
        </w:rPr>
      </w:pPr>
    </w:p>
    <w:p w14:paraId="76219CFB" w14:textId="32D07ACF" w:rsidR="00277029" w:rsidRPr="00033131" w:rsidDel="00277029" w:rsidRDefault="00277029" w:rsidP="00277029">
      <w:pPr>
        <w:keepNext/>
        <w:spacing w:line="240" w:lineRule="auto"/>
        <w:rPr>
          <w:del w:id="9" w:author="Author"/>
          <w:moveTo w:id="10" w:author="Author"/>
          <w:szCs w:val="22"/>
        </w:rPr>
      </w:pPr>
      <w:moveToRangeStart w:id="11" w:author="Author" w:name="move193442379"/>
      <w:moveTo w:id="12" w:author="Author">
        <w:r w:rsidRPr="00033131">
          <w:rPr>
            <w:szCs w:val="22"/>
          </w:rPr>
          <w:t xml:space="preserve">Zdravilo ARIKAYCE liposomal se mora uporabljati v kombinaciji z drugimi protibakterijskimi zdravili, ki delujejo proti okužbam pljuč s kompleksom </w:t>
        </w:r>
        <w:r w:rsidRPr="00033131">
          <w:rPr>
            <w:i/>
            <w:szCs w:val="22"/>
          </w:rPr>
          <w:t>Mycobacterium avium</w:t>
        </w:r>
        <w:r w:rsidRPr="00033131">
          <w:rPr>
            <w:szCs w:val="22"/>
          </w:rPr>
          <w:t>.</w:t>
        </w:r>
      </w:moveTo>
    </w:p>
    <w:moveToRangeEnd w:id="11"/>
    <w:p w14:paraId="070CBE77" w14:textId="6BD5BD4D" w:rsidR="00277029" w:rsidRPr="00033131" w:rsidDel="004F40F8" w:rsidRDefault="00277029">
      <w:pPr>
        <w:keepNext/>
        <w:spacing w:line="240" w:lineRule="auto"/>
        <w:rPr>
          <w:ins w:id="13" w:author="Author"/>
          <w:del w:id="14" w:author="Author"/>
          <w:szCs w:val="22"/>
        </w:rPr>
      </w:pPr>
    </w:p>
    <w:p w14:paraId="6E28E346" w14:textId="77777777" w:rsidR="00277029" w:rsidRPr="00033131" w:rsidRDefault="00277029">
      <w:pPr>
        <w:keepNext/>
        <w:spacing w:line="240" w:lineRule="auto"/>
        <w:rPr>
          <w:szCs w:val="22"/>
        </w:rPr>
      </w:pPr>
    </w:p>
    <w:p w14:paraId="64C5233D" w14:textId="77777777" w:rsidR="00DE67B5" w:rsidRPr="00033131" w:rsidRDefault="007D6201">
      <w:pPr>
        <w:keepNext/>
        <w:spacing w:line="240" w:lineRule="auto"/>
        <w:ind w:left="567" w:hanging="567"/>
        <w:outlineLvl w:val="0"/>
        <w:rPr>
          <w:b/>
          <w:szCs w:val="22"/>
        </w:rPr>
      </w:pPr>
      <w:r w:rsidRPr="00033131">
        <w:rPr>
          <w:b/>
          <w:szCs w:val="22"/>
        </w:rPr>
        <w:t>4.2</w:t>
      </w:r>
      <w:r w:rsidRPr="00033131">
        <w:rPr>
          <w:b/>
          <w:szCs w:val="22"/>
        </w:rPr>
        <w:tab/>
        <w:t>Odmerjanje in način uporabe</w:t>
      </w:r>
    </w:p>
    <w:p w14:paraId="79E5D238" w14:textId="211F44A6" w:rsidR="00DE67B5" w:rsidRPr="00033131" w:rsidRDefault="00DE67B5">
      <w:pPr>
        <w:keepNext/>
        <w:spacing w:line="240" w:lineRule="auto"/>
        <w:rPr>
          <w:szCs w:val="22"/>
        </w:rPr>
      </w:pPr>
    </w:p>
    <w:p w14:paraId="569CBAA6" w14:textId="784A3DF5" w:rsidR="006B2955" w:rsidRPr="00033131" w:rsidRDefault="000E1CCE">
      <w:pPr>
        <w:keepNext/>
        <w:spacing w:line="240" w:lineRule="auto"/>
        <w:rPr>
          <w:szCs w:val="22"/>
        </w:rPr>
      </w:pPr>
      <w:r w:rsidRPr="00033131">
        <w:rPr>
          <w:szCs w:val="22"/>
        </w:rPr>
        <w:t>Zdrav</w:t>
      </w:r>
      <w:r w:rsidR="003C21D7" w:rsidRPr="00033131">
        <w:rPr>
          <w:szCs w:val="22"/>
        </w:rPr>
        <w:t>ljenje z zdravil</w:t>
      </w:r>
      <w:r w:rsidRPr="00033131">
        <w:rPr>
          <w:szCs w:val="22"/>
        </w:rPr>
        <w:t>o</w:t>
      </w:r>
      <w:r w:rsidR="003C21D7" w:rsidRPr="00033131">
        <w:rPr>
          <w:szCs w:val="22"/>
        </w:rPr>
        <w:t>m</w:t>
      </w:r>
      <w:r w:rsidRPr="00033131">
        <w:rPr>
          <w:szCs w:val="22"/>
        </w:rPr>
        <w:t xml:space="preserve"> ARIKAYCE liposomal </w:t>
      </w:r>
      <w:r w:rsidR="006B2955" w:rsidRPr="00033131">
        <w:rPr>
          <w:szCs w:val="22"/>
        </w:rPr>
        <w:t xml:space="preserve">morajo uvesti in voditi zdravniki, ki so izkušeni v zdravljenju </w:t>
      </w:r>
      <w:r w:rsidRPr="00033131">
        <w:rPr>
          <w:szCs w:val="22"/>
        </w:rPr>
        <w:t xml:space="preserve">netuberkulozne pljučne </w:t>
      </w:r>
      <w:r w:rsidR="006B2955" w:rsidRPr="00033131">
        <w:rPr>
          <w:szCs w:val="22"/>
        </w:rPr>
        <w:t>bolezni</w:t>
      </w:r>
      <w:r w:rsidRPr="00033131">
        <w:rPr>
          <w:szCs w:val="22"/>
        </w:rPr>
        <w:t xml:space="preserve">, ki jo povzroča kompleks </w:t>
      </w:r>
      <w:r w:rsidRPr="00033131">
        <w:rPr>
          <w:i/>
          <w:szCs w:val="22"/>
        </w:rPr>
        <w:t>Mycobacterium avium</w:t>
      </w:r>
      <w:r w:rsidR="006B2955" w:rsidRPr="00033131">
        <w:rPr>
          <w:szCs w:val="22"/>
        </w:rPr>
        <w:t>.</w:t>
      </w:r>
    </w:p>
    <w:p w14:paraId="55B1494C" w14:textId="6CEF21B8" w:rsidR="006B2955" w:rsidRPr="00033131" w:rsidDel="00277029" w:rsidRDefault="006B2955">
      <w:pPr>
        <w:keepNext/>
        <w:spacing w:line="240" w:lineRule="auto"/>
        <w:rPr>
          <w:del w:id="15" w:author="Author"/>
          <w:szCs w:val="22"/>
        </w:rPr>
      </w:pPr>
    </w:p>
    <w:p w14:paraId="0CC10595" w14:textId="7F86730F" w:rsidR="00181746" w:rsidRPr="00033131" w:rsidDel="00277029" w:rsidRDefault="00181746">
      <w:pPr>
        <w:keepNext/>
        <w:spacing w:line="240" w:lineRule="auto"/>
        <w:rPr>
          <w:moveFrom w:id="16" w:author="Author"/>
          <w:szCs w:val="22"/>
        </w:rPr>
      </w:pPr>
      <w:moveFromRangeStart w:id="17" w:author="Author" w:name="move193442379"/>
      <w:moveFrom w:id="18" w:author="Author">
        <w:r w:rsidRPr="00033131" w:rsidDel="00277029">
          <w:rPr>
            <w:szCs w:val="22"/>
          </w:rPr>
          <w:t xml:space="preserve">Zdravilo ARIKAYCE liposomal se mora uporabljati v kombinaciji z drugimi protibakterijskimi zdravili, ki delujejo proti okužbam pljuč s kompleksom </w:t>
        </w:r>
        <w:r w:rsidRPr="00033131" w:rsidDel="00277029">
          <w:rPr>
            <w:i/>
            <w:szCs w:val="22"/>
          </w:rPr>
          <w:t>Mycobacterium avium</w:t>
        </w:r>
        <w:r w:rsidRPr="00033131" w:rsidDel="00277029">
          <w:rPr>
            <w:szCs w:val="22"/>
          </w:rPr>
          <w:t>.</w:t>
        </w:r>
      </w:moveFrom>
    </w:p>
    <w:moveFromRangeEnd w:id="17"/>
    <w:p w14:paraId="3FB5696A" w14:textId="77777777" w:rsidR="007D16CC" w:rsidRPr="00033131" w:rsidRDefault="007D16CC">
      <w:pPr>
        <w:keepNext/>
        <w:spacing w:line="240" w:lineRule="auto"/>
        <w:rPr>
          <w:szCs w:val="22"/>
        </w:rPr>
      </w:pPr>
    </w:p>
    <w:p w14:paraId="00BEA03D" w14:textId="77777777" w:rsidR="00DE67B5" w:rsidRPr="00033131" w:rsidRDefault="007D6201">
      <w:pPr>
        <w:keepNext/>
        <w:spacing w:line="240" w:lineRule="auto"/>
        <w:rPr>
          <w:szCs w:val="22"/>
          <w:u w:val="single"/>
        </w:rPr>
      </w:pPr>
      <w:r w:rsidRPr="00033131">
        <w:rPr>
          <w:szCs w:val="22"/>
          <w:u w:val="single"/>
        </w:rPr>
        <w:t>Odmerjanje</w:t>
      </w:r>
    </w:p>
    <w:p w14:paraId="2C15FB3C" w14:textId="77777777" w:rsidR="00DE67B5" w:rsidRPr="00033131" w:rsidRDefault="00DE67B5">
      <w:pPr>
        <w:keepNext/>
        <w:spacing w:line="240" w:lineRule="auto"/>
        <w:rPr>
          <w:szCs w:val="22"/>
        </w:rPr>
      </w:pPr>
    </w:p>
    <w:p w14:paraId="77D5427E" w14:textId="77777777" w:rsidR="00E77BC4" w:rsidRPr="00033131" w:rsidRDefault="007D6201">
      <w:pPr>
        <w:keepNext/>
        <w:spacing w:line="240" w:lineRule="auto"/>
      </w:pPr>
      <w:r w:rsidRPr="00033131">
        <w:t>Priporočeni odmerek je ena viala (590 mg), ki se uporabi enkrat na dan prek peroralne inhalacije.</w:t>
      </w:r>
    </w:p>
    <w:p w14:paraId="49B8391B" w14:textId="0C496C88" w:rsidR="00985BAD" w:rsidRPr="00033131" w:rsidRDefault="00985BAD" w:rsidP="00B83C95">
      <w:pPr>
        <w:keepNext/>
        <w:spacing w:line="240" w:lineRule="auto"/>
        <w:rPr>
          <w:szCs w:val="22"/>
        </w:rPr>
      </w:pPr>
    </w:p>
    <w:p w14:paraId="3B73AFB4" w14:textId="77777777" w:rsidR="00DE67B5" w:rsidRPr="00033131" w:rsidRDefault="007D6201">
      <w:pPr>
        <w:pStyle w:val="PleaseReviewReport"/>
        <w:spacing w:before="0" w:after="0"/>
        <w:rPr>
          <w:rFonts w:ascii="Times New Roman" w:hAnsi="Times New Roman" w:cs="Times New Roman"/>
          <w:i/>
          <w:iCs/>
          <w:sz w:val="22"/>
          <w:szCs w:val="22"/>
        </w:rPr>
      </w:pPr>
      <w:r w:rsidRPr="00033131">
        <w:rPr>
          <w:rFonts w:ascii="Times New Roman" w:hAnsi="Times New Roman"/>
          <w:i/>
          <w:iCs/>
          <w:sz w:val="22"/>
          <w:szCs w:val="22"/>
        </w:rPr>
        <w:t>Trajanje zdravljenja</w:t>
      </w:r>
    </w:p>
    <w:p w14:paraId="76D67D75" w14:textId="4380E91A" w:rsidR="00E77BC4" w:rsidRPr="00033131" w:rsidRDefault="007D6201">
      <w:pPr>
        <w:pStyle w:val="PleaseReviewReport"/>
        <w:spacing w:before="0" w:after="0"/>
        <w:rPr>
          <w:rFonts w:ascii="Times New Roman" w:hAnsi="Times New Roman"/>
          <w:sz w:val="22"/>
          <w:szCs w:val="22"/>
        </w:rPr>
      </w:pPr>
      <w:r w:rsidRPr="00033131">
        <w:rPr>
          <w:rFonts w:ascii="Times New Roman" w:hAnsi="Times New Roman"/>
          <w:sz w:val="22"/>
          <w:szCs w:val="22"/>
        </w:rPr>
        <w:t xml:space="preserve">Zdravljenje z </w:t>
      </w:r>
      <w:r w:rsidR="000144F7" w:rsidRPr="00033131">
        <w:rPr>
          <w:rFonts w:ascii="Times New Roman" w:hAnsi="Times New Roman"/>
          <w:sz w:val="22"/>
          <w:szCs w:val="22"/>
        </w:rPr>
        <w:t>inhaliranim liposomskim amikacinom</w:t>
      </w:r>
      <w:r w:rsidRPr="00033131">
        <w:rPr>
          <w:rFonts w:ascii="Times New Roman" w:hAnsi="Times New Roman"/>
          <w:sz w:val="22"/>
          <w:szCs w:val="22"/>
        </w:rPr>
        <w:t xml:space="preserve"> v okviru kombinirane protibakterijske sheme se mora nadaljevati še 12 mesecev po konverziji kulture izpljunka.</w:t>
      </w:r>
    </w:p>
    <w:p w14:paraId="07E9C27D" w14:textId="4B64D89B" w:rsidR="00DE67B5" w:rsidRPr="00033131" w:rsidRDefault="00DE67B5">
      <w:pPr>
        <w:pStyle w:val="PleaseReviewReport"/>
        <w:spacing w:before="0" w:after="0"/>
        <w:rPr>
          <w:rFonts w:ascii="Times New Roman" w:hAnsi="Times New Roman" w:cs="Times New Roman"/>
          <w:sz w:val="22"/>
          <w:szCs w:val="22"/>
        </w:rPr>
      </w:pPr>
    </w:p>
    <w:p w14:paraId="08077966" w14:textId="47B77501" w:rsidR="00DE67B5" w:rsidRPr="00033131" w:rsidRDefault="007D6201">
      <w:pPr>
        <w:rPr>
          <w:szCs w:val="22"/>
        </w:rPr>
      </w:pPr>
      <w:r w:rsidRPr="00033131">
        <w:t xml:space="preserve">Zdravljenje z </w:t>
      </w:r>
      <w:r w:rsidR="000144F7" w:rsidRPr="00033131">
        <w:rPr>
          <w:szCs w:val="22"/>
        </w:rPr>
        <w:t>inhaliranim liposomskim amikacinom</w:t>
      </w:r>
      <w:r w:rsidRPr="00033131">
        <w:t xml:space="preserve"> ne sme trajati več kot 6 mesecev, če konverzija kulture izpljunka (sputum culture conversion - SCC) do tedaj ni potrjena.</w:t>
      </w:r>
    </w:p>
    <w:p w14:paraId="21C8EDDC" w14:textId="77777777" w:rsidR="00DE67B5" w:rsidRPr="00033131" w:rsidRDefault="00DE67B5">
      <w:pPr>
        <w:rPr>
          <w:szCs w:val="22"/>
        </w:rPr>
      </w:pPr>
    </w:p>
    <w:p w14:paraId="4D48D952" w14:textId="0827394D" w:rsidR="00DE67B5" w:rsidRPr="00033131" w:rsidRDefault="007D6201">
      <w:pPr>
        <w:pStyle w:val="PleaseReviewReport"/>
        <w:spacing w:before="0" w:after="0"/>
        <w:rPr>
          <w:rFonts w:ascii="Times New Roman" w:eastAsia="Times New Roman" w:hAnsi="Times New Roman" w:cs="Times New Roman"/>
          <w:sz w:val="22"/>
          <w:szCs w:val="22"/>
        </w:rPr>
      </w:pPr>
      <w:r w:rsidRPr="00033131">
        <w:rPr>
          <w:rFonts w:ascii="Times New Roman" w:hAnsi="Times New Roman"/>
          <w:sz w:val="22"/>
          <w:szCs w:val="22"/>
        </w:rPr>
        <w:t xml:space="preserve">Najdaljši čas zdravljenja z </w:t>
      </w:r>
      <w:r w:rsidR="000144F7" w:rsidRPr="00033131">
        <w:rPr>
          <w:rFonts w:ascii="Times New Roman" w:hAnsi="Times New Roman"/>
          <w:sz w:val="22"/>
          <w:szCs w:val="22"/>
        </w:rPr>
        <w:t>inhaliranim liposomskim amikacinom</w:t>
      </w:r>
      <w:r w:rsidRPr="00033131">
        <w:rPr>
          <w:rFonts w:ascii="Times New Roman" w:hAnsi="Times New Roman"/>
          <w:sz w:val="22"/>
          <w:szCs w:val="22"/>
        </w:rPr>
        <w:t xml:space="preserve"> ne sme biti daljši </w:t>
      </w:r>
      <w:r w:rsidR="0019795C" w:rsidRPr="00033131">
        <w:rPr>
          <w:rFonts w:ascii="Times New Roman" w:hAnsi="Times New Roman"/>
          <w:sz w:val="22"/>
          <w:szCs w:val="22"/>
        </w:rPr>
        <w:t>od</w:t>
      </w:r>
      <w:r w:rsidRPr="00033131">
        <w:rPr>
          <w:rFonts w:ascii="Times New Roman" w:hAnsi="Times New Roman"/>
          <w:sz w:val="22"/>
          <w:szCs w:val="22"/>
        </w:rPr>
        <w:t xml:space="preserve"> </w:t>
      </w:r>
      <w:r w:rsidR="00D662EE" w:rsidRPr="00033131">
        <w:rPr>
          <w:rFonts w:ascii="Times New Roman" w:hAnsi="Times New Roman"/>
          <w:sz w:val="22"/>
          <w:szCs w:val="22"/>
        </w:rPr>
        <w:t>18</w:t>
      </w:r>
      <w:r w:rsidRPr="00033131">
        <w:rPr>
          <w:rFonts w:ascii="Times New Roman" w:hAnsi="Times New Roman"/>
          <w:sz w:val="22"/>
          <w:szCs w:val="22"/>
        </w:rPr>
        <w:t> mesecev.</w:t>
      </w:r>
    </w:p>
    <w:p w14:paraId="77A6C0FF" w14:textId="77777777" w:rsidR="00362963" w:rsidRPr="00033131" w:rsidRDefault="00362963">
      <w:pPr>
        <w:keepNext/>
        <w:tabs>
          <w:tab w:val="num" w:pos="450"/>
          <w:tab w:val="left" w:pos="3600"/>
        </w:tabs>
        <w:spacing w:line="240" w:lineRule="auto"/>
        <w:rPr>
          <w:i/>
          <w:szCs w:val="22"/>
        </w:rPr>
      </w:pPr>
    </w:p>
    <w:p w14:paraId="5346EC46" w14:textId="77777777" w:rsidR="00DE67B5" w:rsidRPr="00033131" w:rsidRDefault="007D6201">
      <w:pPr>
        <w:keepNext/>
        <w:tabs>
          <w:tab w:val="num" w:pos="450"/>
          <w:tab w:val="left" w:pos="3600"/>
        </w:tabs>
        <w:spacing w:line="240" w:lineRule="auto"/>
        <w:rPr>
          <w:i/>
          <w:szCs w:val="22"/>
        </w:rPr>
      </w:pPr>
      <w:r w:rsidRPr="00033131">
        <w:rPr>
          <w:i/>
          <w:szCs w:val="22"/>
        </w:rPr>
        <w:t>Izpuščeni odmerki</w:t>
      </w:r>
    </w:p>
    <w:p w14:paraId="62E31A29" w14:textId="717019B4" w:rsidR="00DE67B5" w:rsidRPr="00033131" w:rsidRDefault="007D6201">
      <w:pPr>
        <w:keepNext/>
        <w:tabs>
          <w:tab w:val="num" w:pos="450"/>
          <w:tab w:val="left" w:pos="3600"/>
        </w:tabs>
        <w:spacing w:line="240" w:lineRule="auto"/>
        <w:rPr>
          <w:szCs w:val="22"/>
        </w:rPr>
      </w:pPr>
      <w:r w:rsidRPr="00033131">
        <w:t xml:space="preserve">Če se dnevni odmerek amikacina izpusti, je treba naslednji odmerek uporabiti naslednji dan. Ne sme se uporabiti dvojni odmerek, da </w:t>
      </w:r>
      <w:r w:rsidR="0019795C" w:rsidRPr="00033131">
        <w:t>bi se nadomestil</w:t>
      </w:r>
      <w:r w:rsidRPr="00033131">
        <w:t xml:space="preserve"> izpuščen</w:t>
      </w:r>
      <w:r w:rsidR="0019795C" w:rsidRPr="00033131">
        <w:t xml:space="preserve"> </w:t>
      </w:r>
      <w:r w:rsidRPr="00033131">
        <w:t>odmerek.</w:t>
      </w:r>
    </w:p>
    <w:p w14:paraId="3D6F83D7" w14:textId="77777777" w:rsidR="00DE67B5" w:rsidRPr="00033131" w:rsidRDefault="00DE67B5">
      <w:pPr>
        <w:pStyle w:val="PleaseReviewReport"/>
        <w:spacing w:before="0" w:after="0"/>
        <w:rPr>
          <w:rFonts w:ascii="Times New Roman" w:hAnsi="Times New Roman" w:cs="Times New Roman"/>
          <w:sz w:val="22"/>
          <w:szCs w:val="22"/>
        </w:rPr>
      </w:pPr>
    </w:p>
    <w:p w14:paraId="7A21ACFD" w14:textId="77777777" w:rsidR="00DE67B5" w:rsidRPr="00033131" w:rsidRDefault="007D6201" w:rsidP="005067AF">
      <w:pPr>
        <w:keepNext/>
        <w:spacing w:line="240" w:lineRule="auto"/>
        <w:rPr>
          <w:bCs/>
          <w:i/>
          <w:iCs/>
          <w:szCs w:val="22"/>
        </w:rPr>
      </w:pPr>
      <w:r w:rsidRPr="00033131">
        <w:rPr>
          <w:bCs/>
          <w:i/>
          <w:iCs/>
          <w:szCs w:val="22"/>
        </w:rPr>
        <w:t>Starejše osebe</w:t>
      </w:r>
    </w:p>
    <w:p w14:paraId="78F65699" w14:textId="77777777" w:rsidR="00DE67B5" w:rsidRPr="00033131" w:rsidRDefault="007D6201" w:rsidP="005067AF">
      <w:pPr>
        <w:keepNext/>
        <w:spacing w:line="240" w:lineRule="auto"/>
        <w:ind w:right="-20"/>
        <w:rPr>
          <w:szCs w:val="22"/>
        </w:rPr>
      </w:pPr>
      <w:r w:rsidRPr="00033131">
        <w:t>Prilagoditev odmerka ni potrebna.</w:t>
      </w:r>
    </w:p>
    <w:p w14:paraId="1D6532FB" w14:textId="77777777" w:rsidR="00DE67B5" w:rsidRPr="00033131" w:rsidRDefault="00DE67B5">
      <w:pPr>
        <w:spacing w:line="240" w:lineRule="auto"/>
        <w:rPr>
          <w:bCs/>
          <w:iCs/>
          <w:szCs w:val="22"/>
        </w:rPr>
      </w:pPr>
    </w:p>
    <w:p w14:paraId="4E61835A" w14:textId="77777777" w:rsidR="00DE67B5" w:rsidRPr="00033131" w:rsidRDefault="007D6201">
      <w:pPr>
        <w:keepNext/>
        <w:spacing w:line="240" w:lineRule="auto"/>
        <w:rPr>
          <w:bCs/>
          <w:i/>
          <w:iCs/>
          <w:szCs w:val="22"/>
        </w:rPr>
      </w:pPr>
      <w:r w:rsidRPr="00033131">
        <w:rPr>
          <w:bCs/>
          <w:i/>
          <w:iCs/>
          <w:szCs w:val="22"/>
        </w:rPr>
        <w:t>Okvara jeter</w:t>
      </w:r>
    </w:p>
    <w:p w14:paraId="0DF8E811" w14:textId="305C483A" w:rsidR="00DE67B5" w:rsidRPr="00033131" w:rsidRDefault="00207109">
      <w:pPr>
        <w:keepNext/>
        <w:spacing w:line="240" w:lineRule="auto"/>
        <w:rPr>
          <w:szCs w:val="22"/>
        </w:rPr>
      </w:pPr>
      <w:r w:rsidRPr="00033131">
        <w:t>I</w:t>
      </w:r>
      <w:r w:rsidRPr="00033131">
        <w:rPr>
          <w:szCs w:val="22"/>
        </w:rPr>
        <w:t xml:space="preserve">nhaliranega </w:t>
      </w:r>
      <w:r w:rsidR="004E5386" w:rsidRPr="00033131">
        <w:rPr>
          <w:szCs w:val="22"/>
        </w:rPr>
        <w:t>liposomsk</w:t>
      </w:r>
      <w:r w:rsidRPr="00033131">
        <w:rPr>
          <w:szCs w:val="22"/>
        </w:rPr>
        <w:t>ega</w:t>
      </w:r>
      <w:r w:rsidR="004E5386" w:rsidRPr="00033131">
        <w:rPr>
          <w:szCs w:val="22"/>
        </w:rPr>
        <w:t xml:space="preserve"> amikacin</w:t>
      </w:r>
      <w:r w:rsidRPr="00033131">
        <w:rPr>
          <w:szCs w:val="22"/>
        </w:rPr>
        <w:t>a</w:t>
      </w:r>
      <w:r w:rsidR="007D6201" w:rsidRPr="00033131">
        <w:t xml:space="preserve"> niso proučili pri bolnikih z okvaro jeter. Prilagajanje odmerka zaradi okvare jeter ni potrebno, saj se amikacin ne presnavlja v jetrih.</w:t>
      </w:r>
    </w:p>
    <w:p w14:paraId="20EB9BE2" w14:textId="77777777" w:rsidR="00DE67B5" w:rsidRPr="00033131" w:rsidRDefault="00DE67B5" w:rsidP="000B5574">
      <w:pPr>
        <w:spacing w:line="240" w:lineRule="auto"/>
        <w:rPr>
          <w:szCs w:val="22"/>
        </w:rPr>
      </w:pPr>
    </w:p>
    <w:p w14:paraId="09C8006D" w14:textId="77777777" w:rsidR="00DE67B5" w:rsidRPr="00033131" w:rsidRDefault="007D6201">
      <w:pPr>
        <w:keepNext/>
        <w:spacing w:line="240" w:lineRule="auto"/>
        <w:rPr>
          <w:i/>
          <w:szCs w:val="22"/>
        </w:rPr>
      </w:pPr>
      <w:r w:rsidRPr="00033131">
        <w:rPr>
          <w:i/>
          <w:szCs w:val="22"/>
        </w:rPr>
        <w:t>Okvara ledvic</w:t>
      </w:r>
    </w:p>
    <w:p w14:paraId="58C50879" w14:textId="5F4BA545" w:rsidR="00DE67B5" w:rsidRPr="00033131" w:rsidRDefault="00207109">
      <w:pPr>
        <w:keepNext/>
        <w:spacing w:line="240" w:lineRule="auto"/>
        <w:rPr>
          <w:szCs w:val="22"/>
        </w:rPr>
      </w:pPr>
      <w:r w:rsidRPr="00033131">
        <w:t>I</w:t>
      </w:r>
      <w:r w:rsidRPr="00033131">
        <w:rPr>
          <w:szCs w:val="22"/>
        </w:rPr>
        <w:t>nhaliranega liposomskega amikacina</w:t>
      </w:r>
      <w:r w:rsidR="007D6201" w:rsidRPr="00033131">
        <w:t xml:space="preserve"> niso proučili pri bolnikih z okvaro ledvic</w:t>
      </w:r>
      <w:r w:rsidRPr="00033131">
        <w:t>. Uporaba pri hudi okvari ledvic</w:t>
      </w:r>
      <w:r w:rsidR="007D6201" w:rsidRPr="00033131">
        <w:t xml:space="preserve"> </w:t>
      </w:r>
      <w:r w:rsidR="007914C2" w:rsidRPr="00033131">
        <w:t xml:space="preserve">je kontraindicirana </w:t>
      </w:r>
      <w:r w:rsidR="007D6201" w:rsidRPr="00033131">
        <w:t>(glejte poglavji 4.3 in 4.4).</w:t>
      </w:r>
    </w:p>
    <w:p w14:paraId="19E2F09D" w14:textId="77777777" w:rsidR="00F96A98" w:rsidRPr="00033131" w:rsidRDefault="00F96A98" w:rsidP="000B5574">
      <w:pPr>
        <w:spacing w:line="240" w:lineRule="auto"/>
        <w:rPr>
          <w:szCs w:val="22"/>
        </w:rPr>
      </w:pPr>
    </w:p>
    <w:p w14:paraId="1EB0A143" w14:textId="77777777" w:rsidR="00DE67B5" w:rsidRPr="00033131" w:rsidRDefault="007D6201">
      <w:pPr>
        <w:spacing w:line="240" w:lineRule="auto"/>
        <w:rPr>
          <w:i/>
          <w:iCs/>
          <w:szCs w:val="22"/>
        </w:rPr>
      </w:pPr>
      <w:r w:rsidRPr="00033131">
        <w:rPr>
          <w:i/>
          <w:iCs/>
          <w:szCs w:val="22"/>
        </w:rPr>
        <w:t>Pediatrična populacija</w:t>
      </w:r>
    </w:p>
    <w:p w14:paraId="79273857" w14:textId="74103DDA" w:rsidR="00DE67B5" w:rsidRPr="00033131" w:rsidRDefault="007D6201">
      <w:pPr>
        <w:spacing w:line="240" w:lineRule="auto"/>
        <w:rPr>
          <w:bCs/>
          <w:iCs/>
          <w:szCs w:val="22"/>
        </w:rPr>
      </w:pPr>
      <w:r w:rsidRPr="00033131">
        <w:t xml:space="preserve">Varnost in učinkovitost </w:t>
      </w:r>
      <w:r w:rsidR="00207109" w:rsidRPr="00033131">
        <w:t>i</w:t>
      </w:r>
      <w:r w:rsidR="00207109" w:rsidRPr="00033131">
        <w:rPr>
          <w:szCs w:val="22"/>
        </w:rPr>
        <w:t>nhaliranega liposomskega amikacina</w:t>
      </w:r>
      <w:r w:rsidRPr="00033131">
        <w:t xml:space="preserve"> pri pediatričnih bolnikih, mlajših od 18 let, nista bili dokazani. Podatkov ni na voljo.</w:t>
      </w:r>
    </w:p>
    <w:p w14:paraId="70A959DD" w14:textId="77777777" w:rsidR="00DE67B5" w:rsidRPr="00033131" w:rsidRDefault="00DE67B5">
      <w:pPr>
        <w:spacing w:line="240" w:lineRule="auto"/>
        <w:rPr>
          <w:bCs/>
          <w:iCs/>
          <w:szCs w:val="22"/>
        </w:rPr>
      </w:pPr>
    </w:p>
    <w:p w14:paraId="2BE961A8" w14:textId="77777777" w:rsidR="00DE67B5" w:rsidRPr="00033131" w:rsidRDefault="007D6201">
      <w:pPr>
        <w:keepNext/>
        <w:spacing w:line="240" w:lineRule="auto"/>
        <w:rPr>
          <w:bCs/>
          <w:iCs/>
          <w:szCs w:val="22"/>
          <w:u w:val="single"/>
        </w:rPr>
      </w:pPr>
      <w:r w:rsidRPr="00033131">
        <w:rPr>
          <w:bCs/>
          <w:iCs/>
          <w:szCs w:val="22"/>
          <w:u w:val="single"/>
        </w:rPr>
        <w:t>Način uporabe</w:t>
      </w:r>
    </w:p>
    <w:p w14:paraId="335432F0" w14:textId="77777777" w:rsidR="00DE67B5" w:rsidRPr="00033131" w:rsidRDefault="00DE67B5">
      <w:pPr>
        <w:keepNext/>
        <w:spacing w:line="240" w:lineRule="auto"/>
        <w:rPr>
          <w:bCs/>
          <w:iCs/>
          <w:szCs w:val="22"/>
          <w:u w:val="single"/>
        </w:rPr>
      </w:pPr>
    </w:p>
    <w:p w14:paraId="4032F0E9" w14:textId="357E7F2C" w:rsidR="00DE67B5" w:rsidRPr="00033131" w:rsidRDefault="00F0339A">
      <w:pPr>
        <w:keepNext/>
        <w:spacing w:line="240" w:lineRule="auto"/>
        <w:rPr>
          <w:bCs/>
          <w:iCs/>
          <w:szCs w:val="22"/>
        </w:rPr>
      </w:pPr>
      <w:r w:rsidRPr="00033131">
        <w:t xml:space="preserve">Za </w:t>
      </w:r>
      <w:r w:rsidR="00D33CB1" w:rsidRPr="00033131">
        <w:t>inhaliranje</w:t>
      </w:r>
    </w:p>
    <w:p w14:paraId="7D50FEAC" w14:textId="77777777" w:rsidR="00DE67B5" w:rsidRPr="00033131" w:rsidRDefault="00DE67B5">
      <w:pPr>
        <w:spacing w:line="240" w:lineRule="auto"/>
        <w:rPr>
          <w:bCs/>
          <w:iCs/>
          <w:szCs w:val="22"/>
          <w:u w:val="single"/>
        </w:rPr>
      </w:pPr>
    </w:p>
    <w:p w14:paraId="1A873D58" w14:textId="69B754CC" w:rsidR="00DE67B5" w:rsidRPr="00033131" w:rsidRDefault="00207109">
      <w:pPr>
        <w:spacing w:line="240" w:lineRule="auto"/>
        <w:rPr>
          <w:bCs/>
          <w:iCs/>
          <w:szCs w:val="22"/>
        </w:rPr>
      </w:pPr>
      <w:r w:rsidRPr="00033131">
        <w:t>I</w:t>
      </w:r>
      <w:r w:rsidRPr="00033131">
        <w:rPr>
          <w:szCs w:val="22"/>
        </w:rPr>
        <w:t>nhalirani liposomski amikacin</w:t>
      </w:r>
      <w:r w:rsidR="007D6201" w:rsidRPr="00033131">
        <w:t xml:space="preserve"> se mora uporabljati izključno s sistemom za nebulacijo Lamira</w:t>
      </w:r>
      <w:r w:rsidR="007D6201" w:rsidRPr="00033131">
        <w:rPr>
          <w:bCs/>
          <w:iCs/>
          <w:szCs w:val="22"/>
          <w:vertAlign w:val="superscript"/>
        </w:rPr>
        <w:t xml:space="preserve"> </w:t>
      </w:r>
      <w:r w:rsidR="007D6201" w:rsidRPr="00033131">
        <w:t>(nebulatorska ročka, pršilni nastavek in krmilnik). Za navodila za uporabo glejte poglavje 6.6. Zdravilo se ne sme uporabljati prek</w:t>
      </w:r>
      <w:r w:rsidR="00A7482C" w:rsidRPr="00033131">
        <w:t>o</w:t>
      </w:r>
      <w:r w:rsidR="007D6201" w:rsidRPr="00033131">
        <w:t xml:space="preserve"> nobene druge poti in z nobenim drugim sistemom za inhalacijo.</w:t>
      </w:r>
    </w:p>
    <w:p w14:paraId="514909E5" w14:textId="77777777" w:rsidR="00B83C95" w:rsidRPr="00033131" w:rsidRDefault="00B83C95" w:rsidP="003D6B6D">
      <w:pPr>
        <w:spacing w:line="240" w:lineRule="auto"/>
        <w:outlineLvl w:val="0"/>
        <w:rPr>
          <w:szCs w:val="22"/>
        </w:rPr>
      </w:pPr>
    </w:p>
    <w:p w14:paraId="27288DA9" w14:textId="2DC30CEE" w:rsidR="00BB105C" w:rsidRPr="00033131" w:rsidRDefault="00BB105C" w:rsidP="003D6B6D">
      <w:pPr>
        <w:rPr>
          <w:szCs w:val="22"/>
        </w:rPr>
      </w:pPr>
      <w:del w:id="19" w:author="Author">
        <w:r w:rsidRPr="00033131" w:rsidDel="00305043">
          <w:rPr>
            <w:rFonts w:eastAsia="Calibri"/>
            <w:szCs w:val="22"/>
          </w:rPr>
          <w:delText>Zdravilo ARIKAYCE liposomal se uporablja izključno s sistemom za nebulacijo Lamira. Kot pri vseh drugih zdrav</w:delText>
        </w:r>
        <w:r w:rsidR="00A7482C" w:rsidRPr="00033131" w:rsidDel="00305043">
          <w:rPr>
            <w:rFonts w:eastAsia="Calibri"/>
            <w:szCs w:val="22"/>
          </w:rPr>
          <w:delText>ljenjih</w:delText>
        </w:r>
        <w:r w:rsidRPr="00033131" w:rsidDel="00305043">
          <w:rPr>
            <w:rFonts w:eastAsia="Calibri"/>
            <w:szCs w:val="22"/>
          </w:rPr>
          <w:delText xml:space="preserve"> </w:delText>
        </w:r>
        <w:r w:rsidR="00A7482C" w:rsidRPr="00033131" w:rsidDel="00305043">
          <w:rPr>
            <w:rFonts w:eastAsia="Calibri"/>
            <w:szCs w:val="22"/>
          </w:rPr>
          <w:delText>z nebul</w:delText>
        </w:r>
        <w:r w:rsidR="00AA2452" w:rsidRPr="00033131" w:rsidDel="00305043">
          <w:rPr>
            <w:rFonts w:eastAsia="Calibri"/>
            <w:szCs w:val="22"/>
          </w:rPr>
          <w:delText>acijo</w:delText>
        </w:r>
        <w:r w:rsidR="009126A8" w:rsidRPr="00033131" w:rsidDel="00305043">
          <w:rPr>
            <w:rFonts w:eastAsia="Calibri"/>
            <w:szCs w:val="22"/>
          </w:rPr>
          <w:delText>,</w:delText>
        </w:r>
        <w:r w:rsidR="00A7482C" w:rsidRPr="00033131" w:rsidDel="00305043">
          <w:rPr>
            <w:rFonts w:eastAsia="Calibri"/>
            <w:szCs w:val="22"/>
          </w:rPr>
          <w:delText xml:space="preserve"> </w:delText>
        </w:r>
        <w:r w:rsidRPr="00033131" w:rsidDel="00305043">
          <w:rPr>
            <w:rFonts w:eastAsia="Calibri"/>
            <w:szCs w:val="22"/>
          </w:rPr>
          <w:delText>je k</w:delText>
        </w:r>
      </w:del>
      <w:ins w:id="20" w:author="Author">
        <w:r w:rsidR="00305043" w:rsidRPr="00033131">
          <w:rPr>
            <w:rFonts w:eastAsia="Calibri"/>
            <w:szCs w:val="22"/>
          </w:rPr>
          <w:t>K</w:t>
        </w:r>
      </w:ins>
      <w:r w:rsidRPr="00033131">
        <w:rPr>
          <w:rFonts w:eastAsia="Calibri"/>
          <w:szCs w:val="22"/>
        </w:rPr>
        <w:t xml:space="preserve">oličina, ki se dostavi v pljuča, </w:t>
      </w:r>
      <w:ins w:id="21" w:author="Author">
        <w:r w:rsidR="00305043" w:rsidRPr="00033131">
          <w:rPr>
            <w:rFonts w:eastAsia="Calibri"/>
            <w:szCs w:val="22"/>
          </w:rPr>
          <w:t xml:space="preserve">je </w:t>
        </w:r>
      </w:ins>
      <w:r w:rsidRPr="00033131">
        <w:rPr>
          <w:rFonts w:eastAsia="Calibri"/>
          <w:szCs w:val="22"/>
        </w:rPr>
        <w:t>odvisna od dejavnikov</w:t>
      </w:r>
      <w:r w:rsidR="009126A8" w:rsidRPr="00033131">
        <w:rPr>
          <w:rFonts w:eastAsia="Calibri"/>
          <w:szCs w:val="22"/>
        </w:rPr>
        <w:t>,</w:t>
      </w:r>
      <w:r w:rsidRPr="00033131">
        <w:rPr>
          <w:rFonts w:eastAsia="Calibri"/>
          <w:szCs w:val="22"/>
        </w:rPr>
        <w:t xml:space="preserve"> </w:t>
      </w:r>
      <w:r w:rsidR="001B6C00" w:rsidRPr="00033131">
        <w:rPr>
          <w:rFonts w:eastAsia="Calibri"/>
          <w:szCs w:val="22"/>
        </w:rPr>
        <w:t>povezanih z</w:t>
      </w:r>
      <w:r w:rsidRPr="00033131">
        <w:rPr>
          <w:rFonts w:eastAsia="Calibri"/>
          <w:szCs w:val="22"/>
        </w:rPr>
        <w:t xml:space="preserve"> bolnik</w:t>
      </w:r>
      <w:r w:rsidR="001B6C00" w:rsidRPr="00033131">
        <w:rPr>
          <w:rFonts w:eastAsia="Calibri"/>
          <w:szCs w:val="22"/>
        </w:rPr>
        <w:t>om</w:t>
      </w:r>
      <w:r w:rsidRPr="00033131">
        <w:rPr>
          <w:rFonts w:eastAsia="Calibri"/>
          <w:szCs w:val="22"/>
        </w:rPr>
        <w:t xml:space="preserve">. Pri priporočenem testiranju </w:t>
      </w:r>
      <w:r w:rsidRPr="00033131">
        <w:rPr>
          <w:rFonts w:eastAsia="Calibri"/>
          <w:i/>
          <w:iCs/>
          <w:szCs w:val="22"/>
        </w:rPr>
        <w:t>in vitro</w:t>
      </w:r>
      <w:r w:rsidRPr="00033131">
        <w:rPr>
          <w:rFonts w:eastAsia="Calibri"/>
          <w:szCs w:val="22"/>
        </w:rPr>
        <w:t xml:space="preserve"> z vzorcem dihanja pri odrasli osebi (dihalni volumen 500 ml, 15 vdihov na minuto ter razmerje med inspirijem in ekspirijem 1 : 1) je bil povprečni odmerek zdravila, dostavljen iz ustnika, približno 312 mg amikacina (približno 53 % vrednosti, navedene v označevanju), pri čemer je bila povprečna hitrost dostave zdravila 22,3 mg/min ob predpostavljenem času nebulacije 14 minut. Povprečni mediani masni aerodinamični premer (mass median aerodynamic diameter - MMAD) nebuliranih kapljic aerosola je približno 4,7 µm z D</w:t>
      </w:r>
      <w:r w:rsidRPr="00033131">
        <w:rPr>
          <w:rFonts w:eastAsia="Calibri"/>
          <w:szCs w:val="22"/>
          <w:vertAlign w:val="subscript"/>
        </w:rPr>
        <w:t>10</w:t>
      </w:r>
      <w:r w:rsidRPr="00033131">
        <w:rPr>
          <w:rFonts w:eastAsia="Calibri"/>
          <w:szCs w:val="22"/>
        </w:rPr>
        <w:t> 2,4 µm in D</w:t>
      </w:r>
      <w:r w:rsidRPr="00033131">
        <w:rPr>
          <w:rFonts w:eastAsia="Calibri"/>
          <w:szCs w:val="22"/>
          <w:vertAlign w:val="subscript"/>
        </w:rPr>
        <w:t>90</w:t>
      </w:r>
      <w:r w:rsidRPr="00033131">
        <w:rPr>
          <w:rFonts w:eastAsia="Calibri"/>
          <w:szCs w:val="22"/>
        </w:rPr>
        <w:t> 9,0 µm, določen z metodo Next Generation Impactor (NGI).</w:t>
      </w:r>
    </w:p>
    <w:p w14:paraId="6D6535B6" w14:textId="77777777" w:rsidR="00BB105C" w:rsidRPr="00033131" w:rsidRDefault="00BB105C" w:rsidP="003D6B6D">
      <w:pPr>
        <w:spacing w:line="240" w:lineRule="auto"/>
        <w:outlineLvl w:val="0"/>
        <w:rPr>
          <w:szCs w:val="22"/>
        </w:rPr>
      </w:pPr>
    </w:p>
    <w:p w14:paraId="7A0D877B" w14:textId="77777777" w:rsidR="00DE67B5" w:rsidRPr="00033131" w:rsidRDefault="007D6201" w:rsidP="00B83C95">
      <w:pPr>
        <w:keepNext/>
        <w:spacing w:line="240" w:lineRule="auto"/>
        <w:outlineLvl w:val="0"/>
        <w:rPr>
          <w:b/>
          <w:szCs w:val="22"/>
        </w:rPr>
      </w:pPr>
      <w:r w:rsidRPr="00033131">
        <w:rPr>
          <w:b/>
          <w:szCs w:val="22"/>
        </w:rPr>
        <w:t>4.3</w:t>
      </w:r>
      <w:r w:rsidRPr="00033131">
        <w:rPr>
          <w:b/>
          <w:szCs w:val="22"/>
        </w:rPr>
        <w:tab/>
        <w:t>Kontraindikacije</w:t>
      </w:r>
    </w:p>
    <w:p w14:paraId="74136C19" w14:textId="77777777" w:rsidR="00DE67B5" w:rsidRPr="00033131" w:rsidRDefault="00DE67B5">
      <w:pPr>
        <w:keepNext/>
        <w:spacing w:line="240" w:lineRule="auto"/>
        <w:rPr>
          <w:szCs w:val="22"/>
        </w:rPr>
      </w:pPr>
    </w:p>
    <w:p w14:paraId="2826E302" w14:textId="2F0FBD2B" w:rsidR="00AD3693" w:rsidRPr="00033131" w:rsidRDefault="007D6201">
      <w:pPr>
        <w:keepNext/>
        <w:spacing w:line="240" w:lineRule="auto"/>
      </w:pPr>
      <w:r w:rsidRPr="00033131">
        <w:t>Preobčutljivost na učinkovino, katero koli aminoglikozidno protibakterijsko zdravilo ali katero koli pomožno snov, navedeno v poglavju 6.1.</w:t>
      </w:r>
    </w:p>
    <w:p w14:paraId="56DDE19C" w14:textId="77777777" w:rsidR="00207109" w:rsidRPr="00033131" w:rsidRDefault="00207109" w:rsidP="003D6B6D">
      <w:pPr>
        <w:spacing w:line="240" w:lineRule="auto"/>
        <w:rPr>
          <w:szCs w:val="22"/>
        </w:rPr>
      </w:pPr>
    </w:p>
    <w:p w14:paraId="7B50997C" w14:textId="77777777" w:rsidR="002073C0" w:rsidRPr="00033131" w:rsidRDefault="002073C0" w:rsidP="003D6B6D">
      <w:pPr>
        <w:spacing w:line="240" w:lineRule="auto"/>
      </w:pPr>
      <w:r w:rsidRPr="00033131">
        <w:t>Preobčutljivost na sojo.</w:t>
      </w:r>
    </w:p>
    <w:p w14:paraId="0DF9588E" w14:textId="77777777" w:rsidR="009702B9" w:rsidRPr="00033131" w:rsidRDefault="009702B9" w:rsidP="003D6B6D">
      <w:pPr>
        <w:spacing w:line="240" w:lineRule="auto"/>
      </w:pPr>
    </w:p>
    <w:p w14:paraId="49B0382D" w14:textId="0B2F677E" w:rsidR="009702B9" w:rsidRPr="00033131" w:rsidRDefault="009702B9" w:rsidP="009702B9">
      <w:pPr>
        <w:keepNext/>
        <w:spacing w:line="240" w:lineRule="auto"/>
        <w:rPr>
          <w:szCs w:val="22"/>
        </w:rPr>
      </w:pPr>
      <w:r w:rsidRPr="00033131">
        <w:t>Sočasno dajanje z drugim aminoglikozidom prek</w:t>
      </w:r>
      <w:r w:rsidR="001B6C00" w:rsidRPr="00033131">
        <w:t>o</w:t>
      </w:r>
      <w:r w:rsidRPr="00033131">
        <w:t xml:space="preserve"> katere koli poti uporabe.</w:t>
      </w:r>
    </w:p>
    <w:p w14:paraId="55F04F8C" w14:textId="77777777" w:rsidR="00207109" w:rsidRPr="00033131" w:rsidRDefault="00207109" w:rsidP="003D6B6D">
      <w:pPr>
        <w:spacing w:line="240" w:lineRule="auto"/>
      </w:pPr>
    </w:p>
    <w:p w14:paraId="66FB3E4C" w14:textId="3900ECE8" w:rsidR="00FE719E" w:rsidRPr="00033131" w:rsidRDefault="002073C0">
      <w:pPr>
        <w:spacing w:line="240" w:lineRule="auto"/>
        <w:ind w:left="567" w:hanging="567"/>
        <w:outlineLvl w:val="0"/>
      </w:pPr>
      <w:r w:rsidRPr="00033131">
        <w:t>Huda okvara ledvic.</w:t>
      </w:r>
    </w:p>
    <w:p w14:paraId="738D4237" w14:textId="77777777" w:rsidR="00F0339A" w:rsidRPr="00033131" w:rsidRDefault="00F0339A">
      <w:pPr>
        <w:spacing w:line="240" w:lineRule="auto"/>
        <w:ind w:left="567" w:hanging="567"/>
        <w:outlineLvl w:val="0"/>
        <w:rPr>
          <w:b/>
          <w:szCs w:val="22"/>
        </w:rPr>
      </w:pPr>
    </w:p>
    <w:p w14:paraId="4F91E743" w14:textId="77777777" w:rsidR="00DE67B5" w:rsidRPr="00033131" w:rsidRDefault="007D6201">
      <w:pPr>
        <w:spacing w:line="240" w:lineRule="auto"/>
        <w:ind w:left="567" w:hanging="567"/>
        <w:outlineLvl w:val="0"/>
        <w:rPr>
          <w:b/>
          <w:szCs w:val="22"/>
        </w:rPr>
      </w:pPr>
      <w:r w:rsidRPr="00033131">
        <w:rPr>
          <w:b/>
          <w:szCs w:val="22"/>
        </w:rPr>
        <w:t>4.4</w:t>
      </w:r>
      <w:r w:rsidRPr="00033131">
        <w:rPr>
          <w:b/>
          <w:szCs w:val="22"/>
        </w:rPr>
        <w:tab/>
        <w:t>Posebna opozorila in previdnostni ukrepi</w:t>
      </w:r>
    </w:p>
    <w:p w14:paraId="2B61E6A2" w14:textId="77777777" w:rsidR="00B80757" w:rsidRPr="00033131" w:rsidRDefault="00B80757">
      <w:pPr>
        <w:spacing w:line="240" w:lineRule="auto"/>
        <w:ind w:left="567" w:hanging="567"/>
        <w:outlineLvl w:val="0"/>
        <w:rPr>
          <w:b/>
          <w:szCs w:val="22"/>
        </w:rPr>
      </w:pPr>
    </w:p>
    <w:p w14:paraId="191D130C" w14:textId="77777777" w:rsidR="00BB105C" w:rsidRPr="00033131" w:rsidRDefault="00BB105C" w:rsidP="00BB105C">
      <w:pPr>
        <w:rPr>
          <w:szCs w:val="22"/>
          <w:u w:val="single"/>
        </w:rPr>
      </w:pPr>
      <w:r w:rsidRPr="00033131">
        <w:rPr>
          <w:rFonts w:eastAsia="Calibri"/>
          <w:szCs w:val="22"/>
          <w:u w:val="single"/>
        </w:rPr>
        <w:t>Anafilaksija in preobčutljivostne reakcije</w:t>
      </w:r>
    </w:p>
    <w:p w14:paraId="0B70791F" w14:textId="77777777" w:rsidR="00BB105C" w:rsidRPr="00033131" w:rsidRDefault="00BB105C" w:rsidP="00BB105C">
      <w:pPr>
        <w:rPr>
          <w:szCs w:val="22"/>
          <w:u w:val="single"/>
        </w:rPr>
      </w:pPr>
    </w:p>
    <w:p w14:paraId="74E351DB" w14:textId="77777777" w:rsidR="00BB105C" w:rsidRPr="00033131" w:rsidRDefault="00BB105C" w:rsidP="00BB105C">
      <w:pPr>
        <w:tabs>
          <w:tab w:val="clear" w:pos="567"/>
        </w:tabs>
        <w:autoSpaceDE w:val="0"/>
        <w:autoSpaceDN w:val="0"/>
        <w:adjustRightInd w:val="0"/>
        <w:spacing w:line="240" w:lineRule="auto"/>
        <w:rPr>
          <w:rFonts w:eastAsia="SimSun"/>
          <w:szCs w:val="22"/>
        </w:rPr>
      </w:pPr>
      <w:r w:rsidRPr="00033131">
        <w:rPr>
          <w:rFonts w:eastAsia="Calibri"/>
          <w:szCs w:val="22"/>
        </w:rPr>
        <w:t>Pri bolnikih, ki so jemali inhalirani liposomski amikacin, so poročali o resnih in potencialno smrtno nevarnih preobčutljivostnih reakcijah, vključno z anafilaksijo.</w:t>
      </w:r>
    </w:p>
    <w:p w14:paraId="4FC83638" w14:textId="77777777" w:rsidR="00BB105C" w:rsidRPr="00033131" w:rsidRDefault="00BB105C" w:rsidP="00BB105C">
      <w:pPr>
        <w:tabs>
          <w:tab w:val="clear" w:pos="567"/>
        </w:tabs>
        <w:autoSpaceDE w:val="0"/>
        <w:autoSpaceDN w:val="0"/>
        <w:adjustRightInd w:val="0"/>
        <w:spacing w:line="240" w:lineRule="auto"/>
        <w:rPr>
          <w:rFonts w:eastAsia="SimSun"/>
          <w:szCs w:val="22"/>
          <w:lang w:eastAsia="en-GB"/>
        </w:rPr>
      </w:pPr>
    </w:p>
    <w:p w14:paraId="4ED4DF54" w14:textId="609CB665" w:rsidR="00BB105C" w:rsidRPr="00033131" w:rsidRDefault="00BB105C" w:rsidP="00BB105C">
      <w:pPr>
        <w:tabs>
          <w:tab w:val="clear" w:pos="567"/>
        </w:tabs>
        <w:autoSpaceDE w:val="0"/>
        <w:autoSpaceDN w:val="0"/>
        <w:adjustRightInd w:val="0"/>
        <w:spacing w:line="240" w:lineRule="auto"/>
        <w:rPr>
          <w:rFonts w:eastAsia="SimSun"/>
          <w:szCs w:val="22"/>
        </w:rPr>
      </w:pPr>
      <w:r w:rsidRPr="00033131">
        <w:rPr>
          <w:rFonts w:eastAsia="Calibri"/>
          <w:szCs w:val="22"/>
        </w:rPr>
        <w:lastRenderedPageBreak/>
        <w:t xml:space="preserve">Pred uvedbo zdravljenja z inhaliranim liposomskim amikacinom je treba </w:t>
      </w:r>
      <w:r w:rsidR="001B6C00" w:rsidRPr="00033131">
        <w:rPr>
          <w:rFonts w:eastAsia="Calibri"/>
          <w:szCs w:val="22"/>
        </w:rPr>
        <w:t>narediti oceno</w:t>
      </w:r>
      <w:r w:rsidRPr="00033131">
        <w:rPr>
          <w:rFonts w:eastAsia="Calibri"/>
          <w:szCs w:val="22"/>
        </w:rPr>
        <w:t xml:space="preserve"> predhodnih preobčutljivostnih reakcij na aminoglikozide. Če se pojavi anafilaksija ali preobčutljivostna reakcija, je treba ukiniti inhalirani liposomski amikacin in uvesti ustrezne podporne ukrepe.</w:t>
      </w:r>
    </w:p>
    <w:p w14:paraId="6E3F2C41" w14:textId="77777777" w:rsidR="00BB105C" w:rsidRPr="00033131" w:rsidRDefault="00BB105C">
      <w:pPr>
        <w:spacing w:line="240" w:lineRule="auto"/>
        <w:ind w:left="567" w:hanging="567"/>
        <w:outlineLvl w:val="0"/>
        <w:rPr>
          <w:b/>
          <w:szCs w:val="22"/>
        </w:rPr>
      </w:pPr>
    </w:p>
    <w:p w14:paraId="5F5A584E" w14:textId="77777777" w:rsidR="00DE67B5" w:rsidRPr="00033131" w:rsidRDefault="007D6201" w:rsidP="003C4605">
      <w:pPr>
        <w:keepNext/>
        <w:spacing w:line="240" w:lineRule="auto"/>
        <w:outlineLvl w:val="0"/>
        <w:rPr>
          <w:iCs/>
          <w:szCs w:val="22"/>
          <w:u w:val="single"/>
        </w:rPr>
      </w:pPr>
      <w:r w:rsidRPr="00033131">
        <w:rPr>
          <w:iCs/>
          <w:szCs w:val="22"/>
          <w:u w:val="single"/>
        </w:rPr>
        <w:t>Alergijski alveolitis</w:t>
      </w:r>
    </w:p>
    <w:p w14:paraId="27FA9416" w14:textId="77777777" w:rsidR="006B351C" w:rsidRPr="00033131" w:rsidRDefault="006B351C" w:rsidP="003C4605">
      <w:pPr>
        <w:keepNext/>
        <w:spacing w:line="240" w:lineRule="auto"/>
        <w:outlineLvl w:val="0"/>
        <w:rPr>
          <w:iCs/>
          <w:szCs w:val="22"/>
          <w:u w:val="single"/>
        </w:rPr>
      </w:pPr>
    </w:p>
    <w:p w14:paraId="530FCB1C" w14:textId="1D2D8518" w:rsidR="00DE67B5" w:rsidRPr="00033131" w:rsidRDefault="007D6201" w:rsidP="003C4605">
      <w:pPr>
        <w:keepNext/>
        <w:spacing w:line="240" w:lineRule="auto"/>
        <w:outlineLvl w:val="0"/>
        <w:rPr>
          <w:szCs w:val="22"/>
        </w:rPr>
      </w:pPr>
      <w:r w:rsidRPr="00033131">
        <w:t xml:space="preserve">Pri uporabi </w:t>
      </w:r>
      <w:r w:rsidR="001373ED" w:rsidRPr="00033131">
        <w:rPr>
          <w:szCs w:val="22"/>
        </w:rPr>
        <w:t>inhaliranega liposomskega amikacina</w:t>
      </w:r>
      <w:r w:rsidRPr="00033131">
        <w:t xml:space="preserve"> v kliničnih študijah so poročali o alergijskem alveolitisu in pnevmonitisu (glejte poglavje 4.8).</w:t>
      </w:r>
    </w:p>
    <w:p w14:paraId="1FEFD714" w14:textId="77777777" w:rsidR="00DE67B5" w:rsidRPr="00033131" w:rsidRDefault="00DE67B5">
      <w:pPr>
        <w:spacing w:line="240" w:lineRule="auto"/>
        <w:outlineLvl w:val="0"/>
        <w:rPr>
          <w:szCs w:val="22"/>
        </w:rPr>
      </w:pPr>
    </w:p>
    <w:p w14:paraId="4F1ACEF1" w14:textId="1BF6C4AA" w:rsidR="00DE67B5" w:rsidRPr="00033131" w:rsidRDefault="007D6201">
      <w:pPr>
        <w:spacing w:line="240" w:lineRule="auto"/>
        <w:outlineLvl w:val="0"/>
        <w:rPr>
          <w:i/>
          <w:szCs w:val="22"/>
        </w:rPr>
      </w:pPr>
      <w:r w:rsidRPr="00033131">
        <w:t xml:space="preserve">Če se pojavi alergijski alveolitis, je treba zdravljenje z </w:t>
      </w:r>
      <w:r w:rsidR="001373ED" w:rsidRPr="00033131">
        <w:rPr>
          <w:szCs w:val="22"/>
        </w:rPr>
        <w:t>inhaliranim liposomskim amikacinom</w:t>
      </w:r>
      <w:r w:rsidRPr="00033131">
        <w:t xml:space="preserve"> ukiniti in bolnike na primeren način zdraviti.</w:t>
      </w:r>
    </w:p>
    <w:p w14:paraId="5281C1A0" w14:textId="77777777" w:rsidR="00DE67B5" w:rsidRPr="00033131" w:rsidRDefault="00DE67B5">
      <w:pPr>
        <w:spacing w:line="240" w:lineRule="auto"/>
        <w:outlineLvl w:val="0"/>
        <w:rPr>
          <w:i/>
          <w:szCs w:val="22"/>
        </w:rPr>
      </w:pPr>
    </w:p>
    <w:p w14:paraId="6A31924A" w14:textId="77777777" w:rsidR="00E77BC4" w:rsidRPr="00033131" w:rsidRDefault="007D6201">
      <w:pPr>
        <w:keepNext/>
        <w:spacing w:line="240" w:lineRule="auto"/>
        <w:outlineLvl w:val="0"/>
        <w:rPr>
          <w:iCs/>
          <w:szCs w:val="22"/>
          <w:u w:val="single"/>
        </w:rPr>
      </w:pPr>
      <w:bookmarkStart w:id="22" w:name="_Hlk29384552"/>
      <w:r w:rsidRPr="00033131">
        <w:rPr>
          <w:iCs/>
          <w:szCs w:val="22"/>
          <w:u w:val="single"/>
        </w:rPr>
        <w:t>Bronhospazem</w:t>
      </w:r>
    </w:p>
    <w:p w14:paraId="02CEB38F" w14:textId="1D97F8D4" w:rsidR="001F57A1" w:rsidRPr="00033131" w:rsidRDefault="001F57A1">
      <w:pPr>
        <w:keepNext/>
        <w:spacing w:line="240" w:lineRule="auto"/>
        <w:outlineLvl w:val="0"/>
        <w:rPr>
          <w:iCs/>
          <w:szCs w:val="22"/>
          <w:u w:val="single"/>
        </w:rPr>
      </w:pPr>
    </w:p>
    <w:p w14:paraId="4ECB2EB8" w14:textId="53EAD3DD" w:rsidR="00DE67B5" w:rsidRPr="00033131" w:rsidRDefault="007D6201">
      <w:pPr>
        <w:keepNext/>
        <w:spacing w:line="240" w:lineRule="auto"/>
        <w:rPr>
          <w:szCs w:val="22"/>
        </w:rPr>
      </w:pPr>
      <w:r w:rsidRPr="00033131">
        <w:t xml:space="preserve">V kliničnih študijah so pri uporabi </w:t>
      </w:r>
      <w:r w:rsidR="001373ED" w:rsidRPr="00033131">
        <w:rPr>
          <w:szCs w:val="22"/>
        </w:rPr>
        <w:t>inhaliranega liposomskega amikacina</w:t>
      </w:r>
      <w:r w:rsidRPr="00033131">
        <w:t xml:space="preserve"> poročali o bronhospazmu. Pri bolnikih z reaktivnimi boleznimi dihalnih poti, astmo ali bronhospazmom v anamnezi je treba </w:t>
      </w:r>
      <w:r w:rsidR="001373ED" w:rsidRPr="00033131">
        <w:rPr>
          <w:szCs w:val="22"/>
        </w:rPr>
        <w:t>inhalirani liposomski amikacin</w:t>
      </w:r>
      <w:r w:rsidRPr="00033131">
        <w:t xml:space="preserve"> aplicirati po uporabi bronhodilatatorja s kratkotrajnim delovanjem. Če kaže na bronhospazem zaradi inhalacije </w:t>
      </w:r>
      <w:r w:rsidR="001373ED" w:rsidRPr="00033131">
        <w:rPr>
          <w:szCs w:val="22"/>
        </w:rPr>
        <w:t>inhaliranega liposomskega amikacina</w:t>
      </w:r>
      <w:r w:rsidRPr="00033131">
        <w:t>, je bolnika mogoče predzdraviti z bronhodilatatorji (glejte poglavje 4.8).</w:t>
      </w:r>
    </w:p>
    <w:bookmarkEnd w:id="22"/>
    <w:p w14:paraId="63CC2468" w14:textId="77777777" w:rsidR="00DE67B5" w:rsidRPr="00033131" w:rsidRDefault="00DE67B5">
      <w:pPr>
        <w:spacing w:line="240" w:lineRule="auto"/>
        <w:rPr>
          <w:szCs w:val="22"/>
        </w:rPr>
      </w:pPr>
    </w:p>
    <w:p w14:paraId="6907F32D" w14:textId="77777777" w:rsidR="00E77BC4" w:rsidRPr="00033131" w:rsidRDefault="007D6201">
      <w:pPr>
        <w:pStyle w:val="CM46"/>
        <w:rPr>
          <w:bCs/>
          <w:iCs/>
          <w:sz w:val="22"/>
          <w:szCs w:val="22"/>
          <w:u w:val="single"/>
        </w:rPr>
      </w:pPr>
      <w:r w:rsidRPr="00033131">
        <w:rPr>
          <w:bCs/>
          <w:iCs/>
          <w:sz w:val="22"/>
          <w:szCs w:val="22"/>
          <w:u w:val="single"/>
        </w:rPr>
        <w:t>Poslabšanje osnovne pljučne bolezni</w:t>
      </w:r>
    </w:p>
    <w:p w14:paraId="1E0DF710" w14:textId="0AC60058" w:rsidR="001F57A1" w:rsidRPr="00033131" w:rsidRDefault="001F57A1" w:rsidP="00B80757">
      <w:pPr>
        <w:pStyle w:val="Default"/>
        <w:rPr>
          <w:color w:val="auto"/>
        </w:rPr>
      </w:pPr>
    </w:p>
    <w:p w14:paraId="18CBD21E" w14:textId="233B03DE" w:rsidR="00DE67B5" w:rsidRPr="00033131" w:rsidRDefault="007D6201">
      <w:pPr>
        <w:spacing w:line="240" w:lineRule="auto"/>
        <w:rPr>
          <w:szCs w:val="22"/>
        </w:rPr>
      </w:pPr>
      <w:r w:rsidRPr="00033131">
        <w:t xml:space="preserve">V kliničnih preskušanjih so pri bolnikih, zdravljenih z </w:t>
      </w:r>
      <w:r w:rsidR="00DB33FF" w:rsidRPr="00033131">
        <w:rPr>
          <w:szCs w:val="22"/>
        </w:rPr>
        <w:t>inhaliranim liposomskim amikacinom</w:t>
      </w:r>
      <w:r w:rsidRPr="00033131">
        <w:t xml:space="preserve">, v primerjavi z bolniki, ki niso dobivali </w:t>
      </w:r>
      <w:r w:rsidR="00DB33FF" w:rsidRPr="00033131">
        <w:rPr>
          <w:szCs w:val="22"/>
        </w:rPr>
        <w:t>inhaliranega liposomskega amikacina</w:t>
      </w:r>
      <w:r w:rsidRPr="00033131">
        <w:t xml:space="preserve">, pogosteje poročali o poslabšanju osnovne pljučne bolezni (kronični obstruktivni pljučni bolezni, infektivnem poslabšanju kronične obstruktivne pljučne bolezni, infektivnem poslabšanju bronhiektaze). Pri uvedbi </w:t>
      </w:r>
      <w:r w:rsidR="00DB33FF" w:rsidRPr="00033131">
        <w:rPr>
          <w:szCs w:val="22"/>
        </w:rPr>
        <w:t>inhaliranega liposomskega amikacina</w:t>
      </w:r>
      <w:r w:rsidRPr="00033131">
        <w:t xml:space="preserve"> pri bolnikih s temi osnovnimi boleznimi je potrebna previdnost. Če se pojavijo znaki poslabšanja, je treba razmisliti o ukinitvi zdravljenja </w:t>
      </w:r>
      <w:r w:rsidR="00CF2C67" w:rsidRPr="00033131">
        <w:t xml:space="preserve">z </w:t>
      </w:r>
      <w:r w:rsidR="00C52EF5" w:rsidRPr="00033131">
        <w:rPr>
          <w:szCs w:val="22"/>
        </w:rPr>
        <w:t>inhaliran</w:t>
      </w:r>
      <w:r w:rsidR="00CF2C67" w:rsidRPr="00033131">
        <w:rPr>
          <w:szCs w:val="22"/>
        </w:rPr>
        <w:t>im</w:t>
      </w:r>
      <w:r w:rsidR="00C52EF5" w:rsidRPr="00033131">
        <w:rPr>
          <w:szCs w:val="22"/>
        </w:rPr>
        <w:t xml:space="preserve"> liposomsk</w:t>
      </w:r>
      <w:r w:rsidR="00CF2C67" w:rsidRPr="00033131">
        <w:rPr>
          <w:szCs w:val="22"/>
        </w:rPr>
        <w:t>im</w:t>
      </w:r>
      <w:r w:rsidR="00C52EF5" w:rsidRPr="00033131">
        <w:rPr>
          <w:szCs w:val="22"/>
        </w:rPr>
        <w:t xml:space="preserve"> amikacin</w:t>
      </w:r>
      <w:r w:rsidR="00CF2C67" w:rsidRPr="00033131">
        <w:rPr>
          <w:szCs w:val="22"/>
        </w:rPr>
        <w:t>om</w:t>
      </w:r>
      <w:r w:rsidRPr="00033131">
        <w:t>.</w:t>
      </w:r>
    </w:p>
    <w:p w14:paraId="5E48904E" w14:textId="77777777" w:rsidR="00DE67B5" w:rsidRPr="00033131" w:rsidRDefault="00DE67B5">
      <w:pPr>
        <w:spacing w:line="240" w:lineRule="auto"/>
        <w:rPr>
          <w:szCs w:val="22"/>
        </w:rPr>
      </w:pPr>
    </w:p>
    <w:p w14:paraId="20D4DE26" w14:textId="77777777" w:rsidR="00DE67B5" w:rsidRPr="00033131" w:rsidRDefault="007D6201" w:rsidP="0075705E">
      <w:pPr>
        <w:keepNext/>
        <w:spacing w:line="240" w:lineRule="auto"/>
        <w:outlineLvl w:val="0"/>
        <w:rPr>
          <w:iCs/>
          <w:szCs w:val="22"/>
          <w:u w:val="single"/>
        </w:rPr>
      </w:pPr>
      <w:r w:rsidRPr="00033131">
        <w:rPr>
          <w:iCs/>
          <w:szCs w:val="22"/>
          <w:u w:val="single"/>
        </w:rPr>
        <w:t>Ototoksičnost</w:t>
      </w:r>
    </w:p>
    <w:p w14:paraId="215B1B2B" w14:textId="77777777" w:rsidR="001F57A1" w:rsidRPr="00033131" w:rsidRDefault="001F57A1" w:rsidP="0075705E">
      <w:pPr>
        <w:keepNext/>
        <w:spacing w:line="240" w:lineRule="auto"/>
        <w:outlineLvl w:val="0"/>
        <w:rPr>
          <w:iCs/>
          <w:szCs w:val="22"/>
          <w:u w:val="single"/>
        </w:rPr>
      </w:pPr>
    </w:p>
    <w:p w14:paraId="01C2286D" w14:textId="770E211F" w:rsidR="00E77BC4" w:rsidRPr="00033131" w:rsidRDefault="007D6201" w:rsidP="0075705E">
      <w:pPr>
        <w:keepNext/>
        <w:spacing w:line="240" w:lineRule="auto"/>
      </w:pPr>
      <w:r w:rsidRPr="00033131">
        <w:t xml:space="preserve">V kliničnih preskušanjih so pri bolnikih, zdravljenih z </w:t>
      </w:r>
      <w:r w:rsidR="00C52EF5" w:rsidRPr="00033131">
        <w:rPr>
          <w:szCs w:val="22"/>
        </w:rPr>
        <w:t>inhaliranim liposomskim amikacinom</w:t>
      </w:r>
      <w:r w:rsidRPr="00033131">
        <w:t xml:space="preserve">, v primerjavi z bolniki, ki niso dobivali </w:t>
      </w:r>
      <w:r w:rsidR="00C52EF5" w:rsidRPr="00033131">
        <w:rPr>
          <w:szCs w:val="22"/>
        </w:rPr>
        <w:t>inhaliranega liposomskega amikacina</w:t>
      </w:r>
      <w:r w:rsidRPr="00033131">
        <w:t>, pogosteje poročali o ototoksičnosti (vključno z gluho</w:t>
      </w:r>
      <w:r w:rsidR="001B6C00" w:rsidRPr="00033131">
        <w:t>stjo</w:t>
      </w:r>
      <w:r w:rsidRPr="00033131">
        <w:t>, omotico, presinkopo, tinitusom in vrtoglavico). Od neželenih učinkov, povezanih z ototoksičnostjo, so najpogosteje poročali o tinitusu.</w:t>
      </w:r>
    </w:p>
    <w:p w14:paraId="62AC4139" w14:textId="710902ED" w:rsidR="008264C8" w:rsidRPr="00033131" w:rsidRDefault="008264C8">
      <w:pPr>
        <w:spacing w:line="240" w:lineRule="auto"/>
        <w:rPr>
          <w:szCs w:val="22"/>
        </w:rPr>
      </w:pPr>
    </w:p>
    <w:p w14:paraId="537B6821" w14:textId="289219D5" w:rsidR="00E77BC4" w:rsidRPr="00033131" w:rsidRDefault="00311C11" w:rsidP="003D6B6D">
      <w:pPr>
        <w:spacing w:line="0" w:lineRule="atLeast"/>
      </w:pPr>
      <w:r w:rsidRPr="00033131">
        <w:t>Pri vseh bolnikih</w:t>
      </w:r>
      <w:r w:rsidRPr="00033131" w:rsidDel="00311C11">
        <w:t xml:space="preserve"> </w:t>
      </w:r>
      <w:r w:rsidRPr="00033131">
        <w:t xml:space="preserve">je treba redno spremljati delovanje avditornega </w:t>
      </w:r>
      <w:r w:rsidR="003A713E" w:rsidRPr="00033131">
        <w:t>in</w:t>
      </w:r>
      <w:r w:rsidRPr="00033131">
        <w:t xml:space="preserve"> vestibularnega sistema,</w:t>
      </w:r>
      <w:r w:rsidR="00666911" w:rsidRPr="00033131">
        <w:t xml:space="preserve"> pri bolnikih z znano ali domnevno okvaro avditornega ali vestibularnega sistema </w:t>
      </w:r>
      <w:r w:rsidRPr="00033131">
        <w:t>pa se priporoča pogosto spremljanje</w:t>
      </w:r>
      <w:r w:rsidR="00666911" w:rsidRPr="00033131">
        <w:t>.</w:t>
      </w:r>
    </w:p>
    <w:p w14:paraId="028DAED5" w14:textId="1095877C" w:rsidR="00666911" w:rsidRPr="00033131" w:rsidRDefault="00666911" w:rsidP="003D6B6D">
      <w:pPr>
        <w:spacing w:line="0" w:lineRule="atLeast"/>
        <w:rPr>
          <w:szCs w:val="22"/>
        </w:rPr>
      </w:pPr>
    </w:p>
    <w:p w14:paraId="1078C306" w14:textId="105D36D0" w:rsidR="00666911" w:rsidRPr="00033131" w:rsidRDefault="00666911" w:rsidP="003D6B6D">
      <w:pPr>
        <w:tabs>
          <w:tab w:val="clear" w:pos="567"/>
          <w:tab w:val="left" w:pos="0"/>
        </w:tabs>
        <w:spacing w:line="0" w:lineRule="atLeast"/>
        <w:rPr>
          <w:szCs w:val="22"/>
        </w:rPr>
      </w:pPr>
      <w:r w:rsidRPr="00033131">
        <w:t xml:space="preserve">Če se med zdravljenjem pojavi ototoksičnost, je treba razmisliti o ukinitvi </w:t>
      </w:r>
      <w:r w:rsidR="002F7963" w:rsidRPr="00033131">
        <w:rPr>
          <w:szCs w:val="22"/>
        </w:rPr>
        <w:t>inhaliranega liposomskega amikacina</w:t>
      </w:r>
      <w:r w:rsidRPr="00033131">
        <w:t>.</w:t>
      </w:r>
    </w:p>
    <w:p w14:paraId="03DE8604" w14:textId="36153A34" w:rsidR="00B80757" w:rsidRPr="00033131" w:rsidRDefault="00B80757" w:rsidP="00B80757">
      <w:pPr>
        <w:tabs>
          <w:tab w:val="clear" w:pos="567"/>
          <w:tab w:val="left" w:pos="0"/>
        </w:tabs>
        <w:spacing w:line="280" w:lineRule="atLeast"/>
        <w:rPr>
          <w:szCs w:val="22"/>
        </w:rPr>
      </w:pPr>
    </w:p>
    <w:p w14:paraId="6208D523" w14:textId="2F1D5EA3" w:rsidR="00EA5CB0" w:rsidRPr="00033131" w:rsidRDefault="00EA5CB0" w:rsidP="00EA5CB0">
      <w:pPr>
        <w:tabs>
          <w:tab w:val="clear" w:pos="567"/>
          <w:tab w:val="left" w:pos="0"/>
        </w:tabs>
        <w:spacing w:line="280" w:lineRule="atLeast"/>
        <w:rPr>
          <w:szCs w:val="22"/>
        </w:rPr>
      </w:pPr>
      <w:r w:rsidRPr="00033131">
        <w:rPr>
          <w:rFonts w:eastAsia="Calibri"/>
          <w:szCs w:val="22"/>
        </w:rPr>
        <w:t xml:space="preserve">Pri bolnikih z mutacijami mitohondrijske DNA (še zlasti substitucijo A z G v nukleotidu 1555 v genu 12S rRNA) je tveganje za ototoksičnost večje, tudi če so koncentracije aminoglikozidov v serumu med zdravljenjem znotraj priporočenega razpona. Pri teh bolnikih je treba razmisliti o drugih možnostih zdravljenja. </w:t>
      </w:r>
    </w:p>
    <w:p w14:paraId="07E58519" w14:textId="77777777" w:rsidR="00EA5CB0" w:rsidRPr="00033131" w:rsidRDefault="00EA5CB0" w:rsidP="00EA5CB0">
      <w:pPr>
        <w:tabs>
          <w:tab w:val="clear" w:pos="567"/>
          <w:tab w:val="left" w:pos="0"/>
        </w:tabs>
        <w:spacing w:line="280" w:lineRule="atLeast"/>
        <w:rPr>
          <w:szCs w:val="22"/>
        </w:rPr>
      </w:pPr>
    </w:p>
    <w:p w14:paraId="0B2FBA58" w14:textId="77777777" w:rsidR="00EA5CB0" w:rsidRPr="00033131" w:rsidRDefault="00EA5CB0" w:rsidP="00EA5CB0">
      <w:pPr>
        <w:tabs>
          <w:tab w:val="clear" w:pos="567"/>
          <w:tab w:val="left" w:pos="0"/>
        </w:tabs>
        <w:spacing w:line="280" w:lineRule="atLeast"/>
        <w:rPr>
          <w:szCs w:val="22"/>
        </w:rPr>
      </w:pPr>
      <w:r w:rsidRPr="00033131">
        <w:rPr>
          <w:rFonts w:eastAsia="Calibri"/>
          <w:szCs w:val="22"/>
        </w:rPr>
        <w:t>Pri bolnikih, ki imajo po materini strani anamnezo relevantnih mutacij ali gluhosti, povzročene z aminoglikozidi, je treba razmisliti o drugih načinih zdravljenja ali genetskih preiskavah pred zdravljenjem.</w:t>
      </w:r>
    </w:p>
    <w:p w14:paraId="3CCDC4BC" w14:textId="77777777" w:rsidR="00EA5CB0" w:rsidRPr="00033131" w:rsidRDefault="00EA5CB0" w:rsidP="00B80757">
      <w:pPr>
        <w:tabs>
          <w:tab w:val="clear" w:pos="567"/>
          <w:tab w:val="left" w:pos="0"/>
        </w:tabs>
        <w:spacing w:line="280" w:lineRule="atLeast"/>
        <w:rPr>
          <w:szCs w:val="22"/>
        </w:rPr>
      </w:pPr>
    </w:p>
    <w:p w14:paraId="5666F51A" w14:textId="77777777" w:rsidR="00DE67B5" w:rsidRPr="00033131" w:rsidRDefault="007D6201">
      <w:pPr>
        <w:keepNext/>
        <w:spacing w:line="240" w:lineRule="auto"/>
        <w:outlineLvl w:val="0"/>
        <w:rPr>
          <w:iCs/>
          <w:szCs w:val="22"/>
          <w:u w:val="single"/>
        </w:rPr>
      </w:pPr>
      <w:r w:rsidRPr="00033131">
        <w:rPr>
          <w:iCs/>
          <w:szCs w:val="22"/>
          <w:u w:val="single"/>
        </w:rPr>
        <w:lastRenderedPageBreak/>
        <w:t>Nefrotoksičnost</w:t>
      </w:r>
    </w:p>
    <w:p w14:paraId="46D5D244" w14:textId="77777777" w:rsidR="001F57A1" w:rsidRPr="00033131" w:rsidRDefault="001F57A1">
      <w:pPr>
        <w:keepNext/>
        <w:spacing w:line="240" w:lineRule="auto"/>
        <w:outlineLvl w:val="0"/>
        <w:rPr>
          <w:iCs/>
          <w:szCs w:val="22"/>
          <w:u w:val="single"/>
        </w:rPr>
      </w:pPr>
    </w:p>
    <w:p w14:paraId="0173D26F" w14:textId="0DB00345" w:rsidR="003A713E" w:rsidRPr="00033131" w:rsidRDefault="007D6201">
      <w:pPr>
        <w:keepNext/>
        <w:spacing w:line="240" w:lineRule="auto"/>
      </w:pPr>
      <w:bookmarkStart w:id="23" w:name="_Hlk31038842"/>
      <w:r w:rsidRPr="00033131">
        <w:t xml:space="preserve">V kliničnih preskušanjih so pri bolnikih, zdravljenih z </w:t>
      </w:r>
      <w:r w:rsidR="00D82559" w:rsidRPr="00033131">
        <w:rPr>
          <w:szCs w:val="22"/>
        </w:rPr>
        <w:t>inhaliranim liposomskim amikacinom</w:t>
      </w:r>
      <w:r w:rsidRPr="00033131">
        <w:t xml:space="preserve">, poročali o nefrotoksičnosti. </w:t>
      </w:r>
      <w:r w:rsidR="003A713E" w:rsidRPr="00033131">
        <w:t>Med zdravljenjem je treba pri vseh bolnikih</w:t>
      </w:r>
      <w:r w:rsidR="003A713E" w:rsidRPr="00033131" w:rsidDel="00311C11">
        <w:t xml:space="preserve"> </w:t>
      </w:r>
      <w:r w:rsidR="003A713E" w:rsidRPr="00033131">
        <w:t>redno spremljati delovanje ledvic, pri bolnikih</w:t>
      </w:r>
      <w:r w:rsidRPr="00033131">
        <w:t xml:space="preserve"> </w:t>
      </w:r>
      <w:r w:rsidR="003A713E" w:rsidRPr="00033131">
        <w:t>s predobstoječo</w:t>
      </w:r>
      <w:r w:rsidRPr="00033131">
        <w:t xml:space="preserve"> okvaro ledvic</w:t>
      </w:r>
      <w:r w:rsidR="003A713E" w:rsidRPr="00033131">
        <w:t xml:space="preserve"> pa se priporoča pogosto spremljanje</w:t>
      </w:r>
      <w:r w:rsidRPr="00033131">
        <w:t>.</w:t>
      </w:r>
    </w:p>
    <w:p w14:paraId="438DF3D8" w14:textId="77777777" w:rsidR="003A713E" w:rsidRPr="00033131" w:rsidRDefault="007D6201">
      <w:pPr>
        <w:keepNext/>
        <w:spacing w:line="240" w:lineRule="auto"/>
      </w:pPr>
      <w:r w:rsidRPr="00033131">
        <w:t xml:space="preserve">Treba je razmisliti o ukinitvi </w:t>
      </w:r>
      <w:r w:rsidR="004D5E66" w:rsidRPr="00033131">
        <w:rPr>
          <w:szCs w:val="22"/>
        </w:rPr>
        <w:t>inhaliranega liposomskega amikacina</w:t>
      </w:r>
      <w:r w:rsidRPr="00033131">
        <w:t xml:space="preserve"> pri bolnikih, pri katerih se med zdravljenjem razvijejo znaki nefrotoksičnosti</w:t>
      </w:r>
      <w:r w:rsidR="003A713E" w:rsidRPr="00033131">
        <w:t>.</w:t>
      </w:r>
    </w:p>
    <w:bookmarkEnd w:id="23"/>
    <w:p w14:paraId="4529A0FC" w14:textId="58F89FA4" w:rsidR="003A713E" w:rsidRPr="00033131" w:rsidRDefault="003A713E">
      <w:pPr>
        <w:keepNext/>
        <w:spacing w:line="240" w:lineRule="auto"/>
      </w:pPr>
    </w:p>
    <w:p w14:paraId="56634750" w14:textId="551148D8" w:rsidR="00E77BC4" w:rsidRPr="00033131" w:rsidRDefault="004D5E66">
      <w:pPr>
        <w:keepNext/>
        <w:spacing w:line="240" w:lineRule="auto"/>
      </w:pPr>
      <w:r w:rsidRPr="00033131">
        <w:t>Uporaba pri bolnikih s hudo okvaro ledvic je kontraindicirana (glejte poglavje 4.3).</w:t>
      </w:r>
    </w:p>
    <w:p w14:paraId="319D91DB" w14:textId="4056A0CA" w:rsidR="00CE3531" w:rsidRPr="00033131" w:rsidRDefault="00CE3531">
      <w:pPr>
        <w:spacing w:line="240" w:lineRule="auto"/>
        <w:rPr>
          <w:szCs w:val="22"/>
        </w:rPr>
      </w:pPr>
    </w:p>
    <w:p w14:paraId="04F14E23" w14:textId="77777777" w:rsidR="00DE67B5" w:rsidRPr="00033131" w:rsidRDefault="007D6201">
      <w:pPr>
        <w:spacing w:line="240" w:lineRule="auto"/>
        <w:outlineLvl w:val="0"/>
        <w:rPr>
          <w:iCs/>
          <w:szCs w:val="22"/>
          <w:u w:val="single"/>
        </w:rPr>
      </w:pPr>
      <w:r w:rsidRPr="00033131">
        <w:rPr>
          <w:iCs/>
          <w:szCs w:val="22"/>
          <w:u w:val="single"/>
        </w:rPr>
        <w:t>Živčno</w:t>
      </w:r>
      <w:r w:rsidRPr="00033131">
        <w:rPr>
          <w:iCs/>
          <w:szCs w:val="22"/>
          <w:u w:val="single"/>
        </w:rPr>
        <w:noBreakHyphen/>
        <w:t>mišična blokada</w:t>
      </w:r>
    </w:p>
    <w:p w14:paraId="384F4472" w14:textId="77777777" w:rsidR="001F57A1" w:rsidRPr="00033131" w:rsidRDefault="001F57A1">
      <w:pPr>
        <w:spacing w:line="240" w:lineRule="auto"/>
        <w:outlineLvl w:val="0"/>
        <w:rPr>
          <w:iCs/>
          <w:szCs w:val="22"/>
          <w:u w:val="single"/>
        </w:rPr>
      </w:pPr>
    </w:p>
    <w:p w14:paraId="540197F0" w14:textId="6F2444B0" w:rsidR="00DE67B5" w:rsidRPr="00033131" w:rsidRDefault="007D6201">
      <w:pPr>
        <w:pStyle w:val="Heading6"/>
        <w:numPr>
          <w:ilvl w:val="0"/>
          <w:numId w:val="0"/>
        </w:numPr>
        <w:tabs>
          <w:tab w:val="clear" w:pos="270"/>
        </w:tabs>
        <w:rPr>
          <w:b w:val="0"/>
          <w:sz w:val="22"/>
          <w:szCs w:val="22"/>
        </w:rPr>
      </w:pPr>
      <w:r w:rsidRPr="00033131">
        <w:rPr>
          <w:b w:val="0"/>
          <w:sz w:val="22"/>
          <w:szCs w:val="22"/>
        </w:rPr>
        <w:t xml:space="preserve">V kliničnih preskušanjih so pri </w:t>
      </w:r>
      <w:r w:rsidR="009B5FEF" w:rsidRPr="00033131">
        <w:rPr>
          <w:b w:val="0"/>
          <w:sz w:val="22"/>
          <w:szCs w:val="22"/>
        </w:rPr>
        <w:t>inhaliranem liposomskem amikacinu</w:t>
      </w:r>
      <w:r w:rsidRPr="00033131">
        <w:rPr>
          <w:b w:val="0"/>
          <w:sz w:val="22"/>
          <w:szCs w:val="22"/>
        </w:rPr>
        <w:t xml:space="preserve"> poročali o živčno</w:t>
      </w:r>
      <w:r w:rsidRPr="00033131">
        <w:rPr>
          <w:b w:val="0"/>
          <w:sz w:val="22"/>
          <w:szCs w:val="22"/>
        </w:rPr>
        <w:noBreakHyphen/>
        <w:t>mišičnih boleznih (o katerih so poročali kot o mišični oslabelosti, periferni nevropatiji in motnjah ravnotežja). Aminoglikozidi lahko poslabšajo mišično oslabelost zaradi podobnega učinka na motorične ploščice, kot ga ima kurare</w:t>
      </w:r>
      <w:r w:rsidR="0022452F" w:rsidRPr="00033131">
        <w:rPr>
          <w:b w:val="0"/>
          <w:sz w:val="22"/>
          <w:szCs w:val="22"/>
        </w:rPr>
        <w:t>. U</w:t>
      </w:r>
      <w:r w:rsidRPr="00033131">
        <w:rPr>
          <w:b w:val="0"/>
          <w:sz w:val="22"/>
          <w:szCs w:val="22"/>
        </w:rPr>
        <w:t xml:space="preserve">poraba </w:t>
      </w:r>
      <w:r w:rsidR="00411212" w:rsidRPr="00033131">
        <w:rPr>
          <w:b w:val="0"/>
          <w:sz w:val="22"/>
          <w:szCs w:val="22"/>
        </w:rPr>
        <w:t xml:space="preserve">inhaliranega liposomskega amikacina </w:t>
      </w:r>
      <w:r w:rsidRPr="00033131">
        <w:rPr>
          <w:b w:val="0"/>
          <w:sz w:val="22"/>
          <w:szCs w:val="22"/>
        </w:rPr>
        <w:t xml:space="preserve">pri bolnikih z miastenijo gravis </w:t>
      </w:r>
      <w:r w:rsidR="0022452F" w:rsidRPr="00033131">
        <w:rPr>
          <w:b w:val="0"/>
          <w:sz w:val="22"/>
          <w:szCs w:val="22"/>
        </w:rPr>
        <w:t xml:space="preserve">se </w:t>
      </w:r>
      <w:r w:rsidRPr="00033131">
        <w:rPr>
          <w:b w:val="0"/>
          <w:sz w:val="22"/>
          <w:szCs w:val="22"/>
        </w:rPr>
        <w:t xml:space="preserve">ne priporoča. Bolnike </w:t>
      </w:r>
      <w:r w:rsidR="00411212" w:rsidRPr="00033131">
        <w:rPr>
          <w:b w:val="0"/>
          <w:sz w:val="22"/>
          <w:szCs w:val="22"/>
        </w:rPr>
        <w:t xml:space="preserve">s kakršnimi koli </w:t>
      </w:r>
      <w:r w:rsidRPr="00033131">
        <w:rPr>
          <w:b w:val="0"/>
          <w:sz w:val="22"/>
          <w:szCs w:val="22"/>
        </w:rPr>
        <w:t>znanimi ali domnevnimi živčno</w:t>
      </w:r>
      <w:r w:rsidRPr="00033131">
        <w:rPr>
          <w:b w:val="0"/>
          <w:sz w:val="22"/>
          <w:szCs w:val="22"/>
        </w:rPr>
        <w:noBreakHyphen/>
        <w:t>mišičnimi boleznimi je treba natančno spremljati.</w:t>
      </w:r>
    </w:p>
    <w:p w14:paraId="5C2EB9D0" w14:textId="77777777" w:rsidR="00DE67B5" w:rsidRPr="00033131" w:rsidRDefault="00DE67B5">
      <w:pPr>
        <w:rPr>
          <w:szCs w:val="22"/>
        </w:rPr>
      </w:pPr>
    </w:p>
    <w:p w14:paraId="079B426C" w14:textId="77777777" w:rsidR="00DE67B5" w:rsidRPr="00033131" w:rsidRDefault="007D6201" w:rsidP="003D6B6D">
      <w:pPr>
        <w:keepNext/>
        <w:spacing w:line="240" w:lineRule="auto"/>
        <w:outlineLvl w:val="0"/>
        <w:rPr>
          <w:szCs w:val="22"/>
          <w:u w:val="single"/>
        </w:rPr>
      </w:pPr>
      <w:r w:rsidRPr="00033131">
        <w:rPr>
          <w:szCs w:val="22"/>
          <w:u w:val="single"/>
        </w:rPr>
        <w:t>Sočasno dajanje z drugimi zdravili</w:t>
      </w:r>
    </w:p>
    <w:p w14:paraId="6A4FE540" w14:textId="77777777" w:rsidR="001F57A1" w:rsidRPr="00033131" w:rsidRDefault="001F57A1" w:rsidP="003D6B6D">
      <w:pPr>
        <w:keepNext/>
        <w:spacing w:line="240" w:lineRule="auto"/>
        <w:outlineLvl w:val="0"/>
        <w:rPr>
          <w:szCs w:val="22"/>
          <w:u w:val="single"/>
        </w:rPr>
      </w:pPr>
    </w:p>
    <w:p w14:paraId="161AB50C" w14:textId="5D6C1710" w:rsidR="00742057" w:rsidRPr="00033131" w:rsidRDefault="007D6201" w:rsidP="003D6B6D">
      <w:pPr>
        <w:keepNext/>
        <w:spacing w:line="240" w:lineRule="auto"/>
        <w:outlineLvl w:val="0"/>
      </w:pPr>
      <w:r w:rsidRPr="00033131">
        <w:t xml:space="preserve">Sočasno dajanje </w:t>
      </w:r>
      <w:r w:rsidR="00411212" w:rsidRPr="00033131">
        <w:t>inhaliranega liposomskega amikacina</w:t>
      </w:r>
      <w:r w:rsidRPr="00033131">
        <w:t xml:space="preserve"> z drugimi aminoglikozidi je kontraindicirano (glejte poglavje 4.3).</w:t>
      </w:r>
    </w:p>
    <w:p w14:paraId="498BC188" w14:textId="77777777" w:rsidR="00411212" w:rsidRPr="00033131" w:rsidRDefault="00411212">
      <w:pPr>
        <w:spacing w:line="240" w:lineRule="auto"/>
        <w:outlineLvl w:val="0"/>
        <w:rPr>
          <w:szCs w:val="22"/>
        </w:rPr>
      </w:pPr>
    </w:p>
    <w:p w14:paraId="19A05D4F" w14:textId="741999B2" w:rsidR="00DE67B5" w:rsidRPr="00033131" w:rsidRDefault="00742057">
      <w:pPr>
        <w:spacing w:line="240" w:lineRule="auto"/>
        <w:outlineLvl w:val="0"/>
        <w:rPr>
          <w:szCs w:val="22"/>
        </w:rPr>
      </w:pPr>
      <w:r w:rsidRPr="00033131">
        <w:t xml:space="preserve">Sočasno dajanje s katerim koli drugim zdravilom, ki vpliva na delovanje sluha, </w:t>
      </w:r>
      <w:r w:rsidR="001B6C00" w:rsidRPr="00033131">
        <w:t>vestibularno funkcijo</w:t>
      </w:r>
      <w:r w:rsidRPr="00033131">
        <w:t xml:space="preserve"> ali </w:t>
      </w:r>
      <w:r w:rsidR="001B6C00" w:rsidRPr="00033131">
        <w:t xml:space="preserve">na delovanje </w:t>
      </w:r>
      <w:r w:rsidRPr="00033131">
        <w:t>ledvic (vključno z diuretiki), se ne priporoča.</w:t>
      </w:r>
    </w:p>
    <w:p w14:paraId="38287245" w14:textId="77777777" w:rsidR="001C4A1E" w:rsidRPr="00033131" w:rsidRDefault="001C4A1E">
      <w:pPr>
        <w:spacing w:line="240" w:lineRule="auto"/>
        <w:outlineLvl w:val="0"/>
        <w:rPr>
          <w:szCs w:val="22"/>
        </w:rPr>
      </w:pPr>
    </w:p>
    <w:p w14:paraId="72BF07A0" w14:textId="77777777" w:rsidR="00DE67B5" w:rsidRPr="00033131" w:rsidRDefault="007D6201">
      <w:pPr>
        <w:spacing w:line="240" w:lineRule="auto"/>
        <w:outlineLvl w:val="0"/>
        <w:rPr>
          <w:b/>
          <w:szCs w:val="22"/>
        </w:rPr>
      </w:pPr>
      <w:r w:rsidRPr="00033131">
        <w:rPr>
          <w:b/>
          <w:szCs w:val="22"/>
        </w:rPr>
        <w:t>4.5</w:t>
      </w:r>
      <w:r w:rsidRPr="00033131">
        <w:rPr>
          <w:b/>
          <w:szCs w:val="22"/>
        </w:rPr>
        <w:tab/>
        <w:t>Medsebojno delovanje z drugimi zdravili in druge oblike interakcij</w:t>
      </w:r>
    </w:p>
    <w:p w14:paraId="25948A93" w14:textId="77777777" w:rsidR="00DE67B5" w:rsidRPr="00033131" w:rsidRDefault="00DE67B5">
      <w:pPr>
        <w:spacing w:line="240" w:lineRule="auto"/>
        <w:rPr>
          <w:szCs w:val="22"/>
        </w:rPr>
      </w:pPr>
    </w:p>
    <w:p w14:paraId="4E94F036" w14:textId="022AD29F" w:rsidR="00DE67B5" w:rsidRPr="00033131" w:rsidRDefault="007D6201">
      <w:pPr>
        <w:autoSpaceDE w:val="0"/>
        <w:autoSpaceDN w:val="0"/>
        <w:adjustRightInd w:val="0"/>
        <w:spacing w:line="240" w:lineRule="auto"/>
        <w:rPr>
          <w:szCs w:val="22"/>
        </w:rPr>
      </w:pPr>
      <w:r w:rsidRPr="00033131">
        <w:t xml:space="preserve">Kliničnih študij medsebojnega delovanja </w:t>
      </w:r>
      <w:r w:rsidR="00411212" w:rsidRPr="00033131">
        <w:t>inhaliranega liposomskega amikacina</w:t>
      </w:r>
      <w:r w:rsidRPr="00033131">
        <w:t xml:space="preserve"> z drugimi zdravili niso izvedli.</w:t>
      </w:r>
    </w:p>
    <w:p w14:paraId="42D0140B" w14:textId="77777777" w:rsidR="00DE67B5" w:rsidRPr="00033131" w:rsidRDefault="00DE67B5">
      <w:pPr>
        <w:autoSpaceDE w:val="0"/>
        <w:autoSpaceDN w:val="0"/>
        <w:adjustRightInd w:val="0"/>
        <w:spacing w:line="240" w:lineRule="auto"/>
        <w:rPr>
          <w:szCs w:val="22"/>
        </w:rPr>
      </w:pPr>
    </w:p>
    <w:p w14:paraId="557D31B2" w14:textId="77777777" w:rsidR="00BB105C" w:rsidRPr="00033131" w:rsidRDefault="00BB105C" w:rsidP="00BB105C">
      <w:pPr>
        <w:keepNext/>
        <w:rPr>
          <w:szCs w:val="22"/>
          <w:u w:val="single"/>
        </w:rPr>
      </w:pPr>
      <w:r w:rsidRPr="00033131">
        <w:rPr>
          <w:rFonts w:eastAsia="Calibri"/>
          <w:szCs w:val="22"/>
          <w:u w:val="single"/>
        </w:rPr>
        <w:t>Farmakodinamične interakcije</w:t>
      </w:r>
    </w:p>
    <w:p w14:paraId="3EE863D6" w14:textId="77777777" w:rsidR="00BB105C" w:rsidRPr="00033131" w:rsidRDefault="00BB105C" w:rsidP="00BB105C">
      <w:pPr>
        <w:keepNext/>
        <w:rPr>
          <w:szCs w:val="22"/>
          <w:lang w:eastAsia="en-GB"/>
        </w:rPr>
      </w:pPr>
    </w:p>
    <w:p w14:paraId="744AF157" w14:textId="785E6BD9" w:rsidR="00BB105C" w:rsidRPr="00033131" w:rsidRDefault="00BB105C" w:rsidP="003D6B6D">
      <w:pPr>
        <w:keepNext/>
        <w:spacing w:line="0" w:lineRule="atLeast"/>
        <w:rPr>
          <w:szCs w:val="22"/>
        </w:rPr>
      </w:pPr>
      <w:r w:rsidRPr="00033131">
        <w:rPr>
          <w:rFonts w:eastAsia="Calibri"/>
          <w:szCs w:val="22"/>
        </w:rPr>
        <w:t xml:space="preserve">Uporaba inhaliranega liposomskega amikacina s katerim koli aminoglikozidom </w:t>
      </w:r>
      <w:r w:rsidR="0022452F" w:rsidRPr="00033131">
        <w:rPr>
          <w:rFonts w:eastAsia="Calibri"/>
          <w:szCs w:val="22"/>
        </w:rPr>
        <w:t>prek</w:t>
      </w:r>
      <w:r w:rsidR="001B6C00" w:rsidRPr="00033131">
        <w:rPr>
          <w:rFonts w:eastAsia="Calibri"/>
          <w:szCs w:val="22"/>
        </w:rPr>
        <w:t>o</w:t>
      </w:r>
      <w:r w:rsidR="0022452F" w:rsidRPr="00033131">
        <w:rPr>
          <w:rFonts w:eastAsia="Calibri"/>
          <w:szCs w:val="22"/>
        </w:rPr>
        <w:t xml:space="preserve"> katere koli poti</w:t>
      </w:r>
      <w:r w:rsidR="003004DA" w:rsidRPr="00033131">
        <w:rPr>
          <w:rFonts w:eastAsia="Calibri"/>
          <w:szCs w:val="22"/>
        </w:rPr>
        <w:t xml:space="preserve"> uporabe</w:t>
      </w:r>
      <w:r w:rsidRPr="00033131">
        <w:rPr>
          <w:rFonts w:eastAsia="Calibri"/>
          <w:szCs w:val="22"/>
        </w:rPr>
        <w:t xml:space="preserve"> je kontraindicirana (glejte poglavje 4.3).</w:t>
      </w:r>
    </w:p>
    <w:p w14:paraId="7A198652" w14:textId="77777777" w:rsidR="00BB105C" w:rsidRPr="00033131" w:rsidRDefault="00BB105C" w:rsidP="003D6B6D">
      <w:pPr>
        <w:spacing w:line="0" w:lineRule="atLeast"/>
        <w:rPr>
          <w:szCs w:val="22"/>
        </w:rPr>
      </w:pPr>
    </w:p>
    <w:p w14:paraId="449C6830" w14:textId="595C6EF9" w:rsidR="009749CB" w:rsidRPr="00033131" w:rsidRDefault="00BB105C" w:rsidP="003D6B6D">
      <w:pPr>
        <w:tabs>
          <w:tab w:val="clear" w:pos="567"/>
        </w:tabs>
        <w:spacing w:line="0" w:lineRule="atLeast"/>
        <w:rPr>
          <w:szCs w:val="22"/>
        </w:rPr>
      </w:pPr>
      <w:r w:rsidRPr="00033131">
        <w:rPr>
          <w:rFonts w:eastAsia="Calibri"/>
          <w:szCs w:val="22"/>
        </w:rPr>
        <w:t xml:space="preserve">Sočasna in/ali </w:t>
      </w:r>
      <w:r w:rsidR="003004DA" w:rsidRPr="00033131">
        <w:rPr>
          <w:rFonts w:eastAsia="Calibri"/>
          <w:szCs w:val="22"/>
        </w:rPr>
        <w:t xml:space="preserve">zaporedna </w:t>
      </w:r>
      <w:r w:rsidRPr="00033131">
        <w:rPr>
          <w:rFonts w:eastAsia="Calibri"/>
          <w:szCs w:val="22"/>
        </w:rPr>
        <w:t>uporaba inhaliranega liposomskega amikacina z drugimi zdravili z nevrotoksičnim, nefrotoksičnim ali ototoksičnim potencialom, ki lahko povečajo toksičnost aminoglikozidov (npr. diuretične spojine, kot so etakrinska kislina, furosemid ali intravenski manitol), se ne priporoča (glejte poglavje 4.4).</w:t>
      </w:r>
    </w:p>
    <w:p w14:paraId="52E2D932" w14:textId="77777777" w:rsidR="00DE67B5" w:rsidRPr="00033131" w:rsidRDefault="00DE67B5" w:rsidP="003D6B6D">
      <w:pPr>
        <w:tabs>
          <w:tab w:val="clear" w:pos="567"/>
        </w:tabs>
        <w:spacing w:line="0" w:lineRule="atLeast"/>
        <w:rPr>
          <w:szCs w:val="22"/>
        </w:rPr>
      </w:pPr>
    </w:p>
    <w:p w14:paraId="63B329B4" w14:textId="77777777" w:rsidR="00DE67B5" w:rsidRPr="00033131" w:rsidRDefault="007D6201">
      <w:pPr>
        <w:keepNext/>
        <w:spacing w:line="240" w:lineRule="auto"/>
        <w:ind w:left="567" w:hanging="567"/>
        <w:outlineLvl w:val="0"/>
        <w:rPr>
          <w:b/>
          <w:szCs w:val="22"/>
        </w:rPr>
      </w:pPr>
      <w:r w:rsidRPr="00033131">
        <w:rPr>
          <w:b/>
          <w:szCs w:val="22"/>
        </w:rPr>
        <w:t>4.6</w:t>
      </w:r>
      <w:r w:rsidRPr="00033131">
        <w:rPr>
          <w:b/>
          <w:szCs w:val="22"/>
        </w:rPr>
        <w:tab/>
        <w:t>Plodnost, nosečnost in dojenje</w:t>
      </w:r>
    </w:p>
    <w:p w14:paraId="6B53D6B9" w14:textId="77777777" w:rsidR="00DE67B5" w:rsidRPr="00033131" w:rsidRDefault="00DE67B5">
      <w:pPr>
        <w:keepNext/>
        <w:spacing w:line="240" w:lineRule="auto"/>
        <w:rPr>
          <w:szCs w:val="22"/>
        </w:rPr>
      </w:pPr>
    </w:p>
    <w:p w14:paraId="0A616C79" w14:textId="77777777" w:rsidR="00DE67B5" w:rsidRPr="00033131" w:rsidRDefault="007D6201">
      <w:pPr>
        <w:keepNext/>
        <w:spacing w:line="240" w:lineRule="auto"/>
        <w:rPr>
          <w:szCs w:val="22"/>
          <w:u w:val="single"/>
        </w:rPr>
      </w:pPr>
      <w:r w:rsidRPr="00033131">
        <w:rPr>
          <w:szCs w:val="22"/>
          <w:u w:val="single"/>
        </w:rPr>
        <w:t>Nosečnost</w:t>
      </w:r>
    </w:p>
    <w:p w14:paraId="568B1BC6" w14:textId="77777777" w:rsidR="00D51F7A" w:rsidRPr="00033131" w:rsidRDefault="00D51F7A">
      <w:pPr>
        <w:keepNext/>
        <w:spacing w:line="240" w:lineRule="auto"/>
        <w:rPr>
          <w:szCs w:val="22"/>
          <w:u w:val="single"/>
        </w:rPr>
      </w:pPr>
    </w:p>
    <w:p w14:paraId="3DA9F1D2" w14:textId="7D505946" w:rsidR="00E77BC4" w:rsidRPr="00033131" w:rsidRDefault="007D6201">
      <w:pPr>
        <w:keepNext/>
        <w:spacing w:line="240" w:lineRule="auto"/>
      </w:pPr>
      <w:r w:rsidRPr="00033131">
        <w:t xml:space="preserve">Podatkov o uporabi </w:t>
      </w:r>
      <w:r w:rsidR="0006453E" w:rsidRPr="00033131">
        <w:t>inhaliranega liposomskega amikacina</w:t>
      </w:r>
      <w:r w:rsidRPr="00033131">
        <w:t xml:space="preserve"> pri nosečnicah ni. Pričakuje se, da je sistemska izpostavljenost amikacinu po inhalaciji </w:t>
      </w:r>
      <w:r w:rsidR="0006453E" w:rsidRPr="00033131">
        <w:t>inhaliranega liposomskega amikacina</w:t>
      </w:r>
      <w:r w:rsidRPr="00033131">
        <w:t xml:space="preserve"> majhna v primerjavi s parenteralnim dajanjem amikacina.</w:t>
      </w:r>
    </w:p>
    <w:p w14:paraId="13AA44F1" w14:textId="39B3B16A" w:rsidR="00DE67B5" w:rsidRPr="00033131" w:rsidRDefault="00DE67B5">
      <w:pPr>
        <w:spacing w:line="240" w:lineRule="auto"/>
        <w:rPr>
          <w:szCs w:val="22"/>
        </w:rPr>
      </w:pPr>
    </w:p>
    <w:p w14:paraId="062386C1" w14:textId="4A1A2C22" w:rsidR="00DE67B5" w:rsidRPr="00033131" w:rsidRDefault="007D6201">
      <w:pPr>
        <w:spacing w:line="240" w:lineRule="auto"/>
        <w:rPr>
          <w:szCs w:val="22"/>
        </w:rPr>
      </w:pPr>
      <w:r w:rsidRPr="00033131">
        <w:t xml:space="preserve">Podatki o uporabi aminoglikozidov pri nosečnicah so omejeni. Aminoglikozidi lahko škodijo plodu. Aminoglikozidi prehajajo preko placente in obstajajo poročila o popolni nepovratni </w:t>
      </w:r>
      <w:r w:rsidR="003004DA" w:rsidRPr="00033131">
        <w:t>b</w:t>
      </w:r>
      <w:r w:rsidR="009A5EBC" w:rsidRPr="00033131">
        <w:t>ilateralni</w:t>
      </w:r>
      <w:r w:rsidR="003004DA" w:rsidRPr="00033131">
        <w:t xml:space="preserve"> </w:t>
      </w:r>
      <w:r w:rsidRPr="00033131">
        <w:t xml:space="preserve">prirojeni gluhosti pri otrocih mater, ki so med nosečnostjo dobile streptomicin. Čeprav pri drugih aminoglikozidih niso poročali o neželenih učinkih na plod ali novorojence mater, ko so se med nosečnostjo zdravile z drugimi aminoglikozidi, vseeno obstaja možnost škodljivih vplivov. Študij vpliva inhaliranega amikacina na sposobnost razmnoževanja pri živalih niso izvedli. V študijah vpliva </w:t>
      </w:r>
      <w:r w:rsidRPr="00033131">
        <w:lastRenderedPageBreak/>
        <w:t>parenteralno apliciranega amikacina na sposobnost razmnoževanja pri miših, podganah in kuncih niso poročali o fetalnih malformacijah.</w:t>
      </w:r>
    </w:p>
    <w:p w14:paraId="1BF54C3E" w14:textId="77777777" w:rsidR="00DE67B5" w:rsidRPr="00033131" w:rsidRDefault="00DE67B5">
      <w:pPr>
        <w:spacing w:line="240" w:lineRule="auto"/>
        <w:rPr>
          <w:szCs w:val="22"/>
        </w:rPr>
      </w:pPr>
    </w:p>
    <w:p w14:paraId="2C7AADDB" w14:textId="0E7DC2AD" w:rsidR="00DE67B5" w:rsidRPr="00033131" w:rsidRDefault="007D6201">
      <w:pPr>
        <w:autoSpaceDE w:val="0"/>
        <w:autoSpaceDN w:val="0"/>
        <w:rPr>
          <w:szCs w:val="22"/>
        </w:rPr>
      </w:pPr>
      <w:r w:rsidRPr="00033131">
        <w:t xml:space="preserve">Iz previdnostnih razlogov se je med nosečnostjo uporabi </w:t>
      </w:r>
      <w:r w:rsidR="00CE221B" w:rsidRPr="00033131">
        <w:t>inhaliranega liposomskega amikacina</w:t>
      </w:r>
      <w:r w:rsidRPr="00033131">
        <w:t xml:space="preserve"> bolje izogibati.</w:t>
      </w:r>
    </w:p>
    <w:p w14:paraId="796C8166" w14:textId="77777777" w:rsidR="00DE67B5" w:rsidRPr="00033131" w:rsidRDefault="00DE67B5">
      <w:pPr>
        <w:spacing w:line="240" w:lineRule="auto"/>
        <w:rPr>
          <w:szCs w:val="22"/>
        </w:rPr>
      </w:pPr>
    </w:p>
    <w:p w14:paraId="52AD13E6" w14:textId="77777777" w:rsidR="00DE67B5" w:rsidRPr="00033131" w:rsidRDefault="007D6201">
      <w:pPr>
        <w:keepNext/>
        <w:spacing w:line="240" w:lineRule="auto"/>
        <w:rPr>
          <w:szCs w:val="22"/>
          <w:u w:val="single"/>
        </w:rPr>
      </w:pPr>
      <w:r w:rsidRPr="00033131">
        <w:rPr>
          <w:szCs w:val="22"/>
          <w:u w:val="single"/>
        </w:rPr>
        <w:t>Dojenje</w:t>
      </w:r>
    </w:p>
    <w:p w14:paraId="54E1437B" w14:textId="77777777" w:rsidR="00DE67B5" w:rsidRPr="00033131" w:rsidRDefault="00DE67B5">
      <w:pPr>
        <w:keepNext/>
        <w:spacing w:line="240" w:lineRule="auto"/>
        <w:rPr>
          <w:szCs w:val="22"/>
          <w:u w:val="single"/>
        </w:rPr>
      </w:pPr>
    </w:p>
    <w:p w14:paraId="3D45B716" w14:textId="09A21E39" w:rsidR="00E77BC4" w:rsidRPr="00033131" w:rsidRDefault="007D6201">
      <w:pPr>
        <w:keepNext/>
        <w:spacing w:line="240" w:lineRule="auto"/>
      </w:pPr>
      <w:r w:rsidRPr="00033131">
        <w:t xml:space="preserve">Informacij o prisotnosti amikacina v materinem mleku ni. Vendar se pričakuje, da je sistemska izpostavljenost </w:t>
      </w:r>
      <w:r w:rsidR="00CE221B" w:rsidRPr="00033131">
        <w:t>inhaliranemu liposomskemu amikacinu</w:t>
      </w:r>
      <w:r w:rsidRPr="00033131">
        <w:t xml:space="preserve"> po inhalaciji majhna v primerjavi s parenteralnim dajanjem amikacina.</w:t>
      </w:r>
    </w:p>
    <w:p w14:paraId="0E5C9CFF" w14:textId="3BAED59D" w:rsidR="00DE67B5" w:rsidRPr="00033131" w:rsidRDefault="00DE67B5">
      <w:pPr>
        <w:spacing w:line="240" w:lineRule="auto"/>
        <w:rPr>
          <w:szCs w:val="22"/>
        </w:rPr>
      </w:pPr>
    </w:p>
    <w:p w14:paraId="11FF9B96" w14:textId="2B6E2D1A" w:rsidR="00DE67B5" w:rsidRPr="00033131" w:rsidRDefault="007D6201">
      <w:pPr>
        <w:spacing w:line="240" w:lineRule="auto"/>
        <w:rPr>
          <w:rFonts w:eastAsia="SimSun"/>
          <w:szCs w:val="22"/>
        </w:rPr>
      </w:pPr>
      <w:r w:rsidRPr="00033131">
        <w:t xml:space="preserve">Odločiti se je treba med prenehanjem dojenja in prenehanjem/prekinitvijo zdravljenja z </w:t>
      </w:r>
      <w:r w:rsidR="00CE221B" w:rsidRPr="00033131">
        <w:t>inhaliranim liposomskim amikacinom</w:t>
      </w:r>
      <w:r w:rsidRPr="00033131">
        <w:t>, pri čemer je treba pretehtati prednosti dojenja za otroka in prednosti zdravljenja za mater.</w:t>
      </w:r>
    </w:p>
    <w:p w14:paraId="16007EC5" w14:textId="77777777" w:rsidR="00DE67B5" w:rsidRPr="00033131" w:rsidRDefault="00DE67B5">
      <w:pPr>
        <w:spacing w:line="240" w:lineRule="auto"/>
        <w:rPr>
          <w:szCs w:val="22"/>
          <w:u w:val="single"/>
        </w:rPr>
      </w:pPr>
    </w:p>
    <w:p w14:paraId="2C0C04AA" w14:textId="77777777" w:rsidR="00DE67B5" w:rsidRPr="00033131" w:rsidRDefault="007D6201" w:rsidP="003C4605">
      <w:pPr>
        <w:keepNext/>
        <w:spacing w:line="240" w:lineRule="auto"/>
        <w:rPr>
          <w:szCs w:val="22"/>
          <w:u w:val="single"/>
        </w:rPr>
      </w:pPr>
      <w:r w:rsidRPr="00033131">
        <w:rPr>
          <w:szCs w:val="22"/>
          <w:u w:val="single"/>
        </w:rPr>
        <w:t>Plodnost</w:t>
      </w:r>
    </w:p>
    <w:p w14:paraId="641BB0F7" w14:textId="77777777" w:rsidR="00D51F7A" w:rsidRPr="00033131" w:rsidRDefault="00D51F7A" w:rsidP="003C4605">
      <w:pPr>
        <w:keepNext/>
        <w:spacing w:line="240" w:lineRule="auto"/>
        <w:rPr>
          <w:szCs w:val="22"/>
          <w:u w:val="single"/>
        </w:rPr>
      </w:pPr>
    </w:p>
    <w:p w14:paraId="1560F150" w14:textId="3CC5015B" w:rsidR="00DE67B5" w:rsidRPr="00033131" w:rsidRDefault="007D6201" w:rsidP="003C4605">
      <w:pPr>
        <w:keepNext/>
        <w:spacing w:line="240" w:lineRule="auto"/>
        <w:rPr>
          <w:szCs w:val="22"/>
        </w:rPr>
      </w:pPr>
      <w:r w:rsidRPr="00033131">
        <w:t xml:space="preserve">Študij plodnosti z </w:t>
      </w:r>
      <w:r w:rsidR="00CE221B" w:rsidRPr="00033131">
        <w:t>inhaliranim liposomskim amikacinom</w:t>
      </w:r>
      <w:r w:rsidRPr="00033131">
        <w:t xml:space="preserve"> niso izvedli.</w:t>
      </w:r>
    </w:p>
    <w:p w14:paraId="43164E06" w14:textId="77777777" w:rsidR="00DE67B5" w:rsidRPr="00033131" w:rsidRDefault="00DE67B5">
      <w:pPr>
        <w:spacing w:line="240" w:lineRule="auto"/>
        <w:rPr>
          <w:i/>
          <w:szCs w:val="22"/>
        </w:rPr>
      </w:pPr>
    </w:p>
    <w:p w14:paraId="49BC0C5A" w14:textId="77777777" w:rsidR="00DE67B5" w:rsidRPr="00033131" w:rsidRDefault="007D6201" w:rsidP="001C4A1E">
      <w:pPr>
        <w:keepNext/>
        <w:spacing w:line="240" w:lineRule="auto"/>
        <w:ind w:left="567" w:hanging="567"/>
        <w:outlineLvl w:val="0"/>
        <w:rPr>
          <w:b/>
          <w:szCs w:val="22"/>
        </w:rPr>
      </w:pPr>
      <w:r w:rsidRPr="00033131">
        <w:rPr>
          <w:b/>
          <w:szCs w:val="22"/>
        </w:rPr>
        <w:t>4.7</w:t>
      </w:r>
      <w:r w:rsidRPr="00033131">
        <w:rPr>
          <w:b/>
          <w:szCs w:val="22"/>
        </w:rPr>
        <w:tab/>
        <w:t>Vpliv na sposobnost vožnje in upravljanja strojev</w:t>
      </w:r>
    </w:p>
    <w:p w14:paraId="4E32C02C" w14:textId="77777777" w:rsidR="00DE67B5" w:rsidRPr="00033131" w:rsidRDefault="00DE67B5" w:rsidP="001C4A1E">
      <w:pPr>
        <w:keepNext/>
        <w:spacing w:line="240" w:lineRule="auto"/>
        <w:rPr>
          <w:szCs w:val="22"/>
        </w:rPr>
      </w:pPr>
    </w:p>
    <w:p w14:paraId="7040957E" w14:textId="4ACEF0A6" w:rsidR="00E77BC4" w:rsidRPr="00033131" w:rsidRDefault="007D6201" w:rsidP="001C4A1E">
      <w:pPr>
        <w:keepNext/>
      </w:pPr>
      <w:r w:rsidRPr="00033131">
        <w:t xml:space="preserve">Amikacin ima blag vpliv na sposobnost vožnje in upravljanja strojev. Uporaba </w:t>
      </w:r>
      <w:r w:rsidR="007D0249" w:rsidRPr="00033131">
        <w:t>inhaliranega liposomskega amikacina</w:t>
      </w:r>
      <w:r w:rsidRPr="00033131">
        <w:t xml:space="preserve"> lahko povzroči omotico in druge motnje vestibularnega sistema (glejte poglavje 4.8). Bolnikom je treba svetovati, naj ne vozijo in upravljajo strojev, ko </w:t>
      </w:r>
      <w:r w:rsidR="007D0249" w:rsidRPr="00033131">
        <w:t>uporabljajo inhalirani liposomski amikacin</w:t>
      </w:r>
      <w:r w:rsidRPr="00033131">
        <w:t>.</w:t>
      </w:r>
    </w:p>
    <w:p w14:paraId="70B8278A" w14:textId="368D92AC" w:rsidR="00972A48" w:rsidRPr="00033131" w:rsidRDefault="00972A48">
      <w:pPr>
        <w:spacing w:line="240" w:lineRule="auto"/>
        <w:rPr>
          <w:szCs w:val="22"/>
        </w:rPr>
      </w:pPr>
    </w:p>
    <w:p w14:paraId="63D1C52D" w14:textId="77777777" w:rsidR="00DE67B5" w:rsidRPr="00033131" w:rsidRDefault="007D6201">
      <w:pPr>
        <w:spacing w:line="240" w:lineRule="auto"/>
        <w:ind w:left="567" w:hanging="567"/>
        <w:outlineLvl w:val="0"/>
        <w:rPr>
          <w:b/>
          <w:szCs w:val="22"/>
        </w:rPr>
      </w:pPr>
      <w:bookmarkStart w:id="24" w:name="_Hlk29384850"/>
      <w:r w:rsidRPr="00033131">
        <w:rPr>
          <w:b/>
          <w:szCs w:val="22"/>
        </w:rPr>
        <w:t>4.8</w:t>
      </w:r>
      <w:r w:rsidRPr="00033131">
        <w:rPr>
          <w:b/>
          <w:szCs w:val="22"/>
        </w:rPr>
        <w:tab/>
        <w:t>Neželeni učinki</w:t>
      </w:r>
    </w:p>
    <w:bookmarkEnd w:id="24"/>
    <w:p w14:paraId="01864CDB" w14:textId="77777777" w:rsidR="00DE67B5" w:rsidRPr="00033131" w:rsidRDefault="00DE67B5">
      <w:pPr>
        <w:spacing w:line="240" w:lineRule="auto"/>
        <w:rPr>
          <w:szCs w:val="22"/>
          <w:u w:val="single"/>
        </w:rPr>
      </w:pPr>
    </w:p>
    <w:p w14:paraId="28CF9170" w14:textId="77777777" w:rsidR="00E77BC4" w:rsidRPr="00033131" w:rsidRDefault="007D6201">
      <w:pPr>
        <w:spacing w:line="240" w:lineRule="auto"/>
        <w:rPr>
          <w:i/>
          <w:szCs w:val="22"/>
        </w:rPr>
      </w:pPr>
      <w:r w:rsidRPr="00033131">
        <w:rPr>
          <w:szCs w:val="22"/>
          <w:u w:val="single"/>
        </w:rPr>
        <w:t>Povzetek varnostnega profila</w:t>
      </w:r>
    </w:p>
    <w:p w14:paraId="4A503785" w14:textId="78B3E7C6" w:rsidR="001C4A1E" w:rsidRPr="00033131" w:rsidRDefault="001C4A1E">
      <w:pPr>
        <w:spacing w:line="240" w:lineRule="auto"/>
        <w:rPr>
          <w:szCs w:val="22"/>
        </w:rPr>
      </w:pPr>
    </w:p>
    <w:p w14:paraId="026EB58F" w14:textId="7FF2DF0D" w:rsidR="00D51F7A" w:rsidRPr="00033131" w:rsidRDefault="001C4A1E">
      <w:pPr>
        <w:spacing w:line="240" w:lineRule="auto"/>
        <w:rPr>
          <w:szCs w:val="22"/>
        </w:rPr>
      </w:pPr>
      <w:r w:rsidRPr="00033131">
        <w:t>Neželeni učinki</w:t>
      </w:r>
      <w:r w:rsidR="007D0249" w:rsidRPr="00033131">
        <w:t xml:space="preserve"> na dihala</w:t>
      </w:r>
      <w:r w:rsidRPr="00033131">
        <w:t xml:space="preserve">, o katerih so najpogosteje poročali, so bili disfonija (42,6 %), </w:t>
      </w:r>
      <w:r w:rsidR="00B34914" w:rsidRPr="00033131">
        <w:t>kašelj </w:t>
      </w:r>
      <w:r w:rsidRPr="00033131">
        <w:t>(30,9 %), dispneja (14,4 %), hemoptiza (10,9 %), orofaringealna bolečina (9,2 %) in bronhospazem (2,2 %). Med drugimi neželenimi učinki, o katerih so pogosto poročali in niso bili povezani z dihali, so bili utrujenost (7,2 %), driska (6,4 %), infektivno poslabšanje bronhiektazij (6,2 %) in navzea (5,9 %).</w:t>
      </w:r>
    </w:p>
    <w:p w14:paraId="6C37EEA3" w14:textId="77777777" w:rsidR="001C4A1E" w:rsidRPr="00033131" w:rsidRDefault="001C4A1E">
      <w:pPr>
        <w:spacing w:line="240" w:lineRule="auto"/>
        <w:rPr>
          <w:i/>
          <w:szCs w:val="22"/>
        </w:rPr>
      </w:pPr>
    </w:p>
    <w:p w14:paraId="750A5913" w14:textId="226C374B" w:rsidR="00DE67B5" w:rsidRPr="00033131" w:rsidRDefault="007D6201">
      <w:pPr>
        <w:spacing w:line="240" w:lineRule="auto"/>
        <w:rPr>
          <w:szCs w:val="22"/>
        </w:rPr>
      </w:pPr>
      <w:r w:rsidRPr="00033131">
        <w:t xml:space="preserve">Med najpogostejšimi resnimi neželenimi učinki so bili </w:t>
      </w:r>
      <w:r w:rsidR="003A713E" w:rsidRPr="00033131">
        <w:t>kronična obstruktivna pljučna bolezen (</w:t>
      </w:r>
      <w:r w:rsidRPr="00033131">
        <w:t>KOPB</w:t>
      </w:r>
      <w:r w:rsidR="003A713E" w:rsidRPr="00033131">
        <w:t>)</w:t>
      </w:r>
      <w:r w:rsidRPr="00033131">
        <w:t xml:space="preserve"> (1,5 %), hemoptiza (1,2 %) in infektivno poslabšanje bronhiektazij (1,0 %).</w:t>
      </w:r>
    </w:p>
    <w:p w14:paraId="29082245" w14:textId="77777777" w:rsidR="00DE67B5" w:rsidRPr="00033131" w:rsidRDefault="00DE67B5">
      <w:pPr>
        <w:spacing w:line="240" w:lineRule="auto"/>
        <w:rPr>
          <w:szCs w:val="22"/>
        </w:rPr>
      </w:pPr>
    </w:p>
    <w:p w14:paraId="381767FD" w14:textId="77777777" w:rsidR="00DE67B5" w:rsidRPr="00033131" w:rsidRDefault="007D6201">
      <w:pPr>
        <w:spacing w:line="240" w:lineRule="auto"/>
        <w:rPr>
          <w:szCs w:val="22"/>
          <w:u w:val="single"/>
        </w:rPr>
      </w:pPr>
      <w:bookmarkStart w:id="25" w:name="_Hlk29384969"/>
      <w:r w:rsidRPr="00033131">
        <w:rPr>
          <w:szCs w:val="22"/>
          <w:u w:val="single"/>
        </w:rPr>
        <w:t>Seznam neželenih učinkov v preglednici</w:t>
      </w:r>
    </w:p>
    <w:p w14:paraId="74FD3437" w14:textId="77777777" w:rsidR="00DE67B5" w:rsidRPr="00033131" w:rsidRDefault="00DE67B5">
      <w:pPr>
        <w:spacing w:line="240" w:lineRule="auto"/>
        <w:rPr>
          <w:szCs w:val="22"/>
          <w:u w:val="single"/>
        </w:rPr>
      </w:pPr>
    </w:p>
    <w:p w14:paraId="30C923FB" w14:textId="3AF00FDA" w:rsidR="00DE67B5" w:rsidRPr="00033131" w:rsidRDefault="007D6201">
      <w:pPr>
        <w:spacing w:line="240" w:lineRule="auto"/>
        <w:rPr>
          <w:szCs w:val="22"/>
        </w:rPr>
      </w:pPr>
      <w:r w:rsidRPr="00033131">
        <w:t xml:space="preserve">Neželeni učinki v preglednici 1 </w:t>
      </w:r>
      <w:r w:rsidR="007D0249" w:rsidRPr="00033131">
        <w:t xml:space="preserve">na podlagi kliničnih preskušanj in podatkov po začetku trženja zdravila </w:t>
      </w:r>
      <w:r w:rsidRPr="00033131">
        <w:t xml:space="preserve">so razvrščeni po organskih sistemih po MedDRA. V okviru </w:t>
      </w:r>
      <w:r w:rsidR="00FF097B" w:rsidRPr="00033131">
        <w:t xml:space="preserve">vsakega </w:t>
      </w:r>
      <w:r w:rsidRPr="00033131">
        <w:t xml:space="preserve">organskega sistema so </w:t>
      </w:r>
      <w:r w:rsidR="00FF097B" w:rsidRPr="00033131">
        <w:t>p</w:t>
      </w:r>
      <w:r w:rsidRPr="00033131">
        <w:t>ogostnosti v nadaljevanju opredeljene po naslednjem načelu: zelo pogosti (≥ 1/10); pogosti (≥ 1/100 do &lt; 1/10); občasni (≥ 1/1.000 do &lt; 1/100); redki (≥ 1/10.000 do &lt; 1/1.000); zelo redki (&lt; 1/10.000); neznana</w:t>
      </w:r>
      <w:r w:rsidR="009A5EBC" w:rsidRPr="00033131">
        <w:t xml:space="preserve"> pogostnost</w:t>
      </w:r>
      <w:r w:rsidRPr="00033131">
        <w:t xml:space="preserve"> (ni mogoče oceniti iz razpoložljivih podatkov).</w:t>
      </w:r>
    </w:p>
    <w:bookmarkEnd w:id="25"/>
    <w:p w14:paraId="2F7633B8" w14:textId="77777777" w:rsidR="00DE67B5" w:rsidRPr="00033131" w:rsidRDefault="00DE67B5">
      <w:pPr>
        <w:spacing w:line="240" w:lineRule="auto"/>
        <w:rPr>
          <w:szCs w:val="22"/>
        </w:rPr>
      </w:pPr>
    </w:p>
    <w:p w14:paraId="64AAE405" w14:textId="77777777" w:rsidR="00DE67B5" w:rsidRPr="00033131" w:rsidRDefault="007D6201" w:rsidP="00555314">
      <w:pPr>
        <w:keepNext/>
        <w:spacing w:line="240" w:lineRule="auto"/>
        <w:rPr>
          <w:b/>
          <w:szCs w:val="22"/>
        </w:rPr>
      </w:pPr>
      <w:r w:rsidRPr="00033131">
        <w:rPr>
          <w:b/>
          <w:szCs w:val="22"/>
        </w:rPr>
        <w:t>Preglednica 1 – Povzetek neželenih učinkov</w:t>
      </w:r>
    </w:p>
    <w:p w14:paraId="0AFA8D47" w14:textId="77777777" w:rsidR="00DE67B5" w:rsidRPr="00033131" w:rsidRDefault="00DE67B5" w:rsidP="00555314">
      <w:pPr>
        <w:keepNext/>
        <w:spacing w:line="240" w:lineRule="auto"/>
        <w:rPr>
          <w:b/>
          <w:szCs w:val="22"/>
        </w:rPr>
      </w:pPr>
    </w:p>
    <w:tbl>
      <w:tblPr>
        <w:tblW w:w="4714" w:type="pct"/>
        <w:tblLook w:val="04A0" w:firstRow="1" w:lastRow="0" w:firstColumn="1" w:lastColumn="0" w:noHBand="0" w:noVBand="1"/>
      </w:tblPr>
      <w:tblGrid>
        <w:gridCol w:w="3707"/>
        <w:gridCol w:w="2909"/>
        <w:gridCol w:w="1936"/>
      </w:tblGrid>
      <w:tr w:rsidR="00FD79AF" w:rsidRPr="00033131" w14:paraId="0F097293" w14:textId="77777777" w:rsidTr="003C4605">
        <w:trPr>
          <w:cantSplit/>
          <w:tblHeader/>
        </w:trPr>
        <w:tc>
          <w:tcPr>
            <w:tcW w:w="2167" w:type="pct"/>
            <w:shd w:val="clear" w:color="auto" w:fill="auto"/>
            <w:vAlign w:val="center"/>
          </w:tcPr>
          <w:p w14:paraId="490AA121" w14:textId="77777777" w:rsidR="00DE67B5" w:rsidRPr="00033131" w:rsidRDefault="007D6201" w:rsidP="00555314">
            <w:pPr>
              <w:keepNext/>
              <w:spacing w:line="240" w:lineRule="auto"/>
              <w:rPr>
                <w:b/>
                <w:szCs w:val="22"/>
              </w:rPr>
            </w:pPr>
            <w:r w:rsidRPr="00033131">
              <w:rPr>
                <w:b/>
                <w:szCs w:val="22"/>
              </w:rPr>
              <w:t>Organski sistem</w:t>
            </w:r>
          </w:p>
        </w:tc>
        <w:tc>
          <w:tcPr>
            <w:tcW w:w="1701" w:type="pct"/>
            <w:shd w:val="clear" w:color="auto" w:fill="auto"/>
            <w:vAlign w:val="center"/>
          </w:tcPr>
          <w:p w14:paraId="37D43BA4" w14:textId="77777777" w:rsidR="00DE67B5" w:rsidRPr="00033131" w:rsidRDefault="007D6201" w:rsidP="00555314">
            <w:pPr>
              <w:keepNext/>
              <w:spacing w:line="240" w:lineRule="auto"/>
              <w:rPr>
                <w:b/>
                <w:szCs w:val="22"/>
              </w:rPr>
            </w:pPr>
            <w:r w:rsidRPr="00033131">
              <w:rPr>
                <w:b/>
                <w:szCs w:val="22"/>
              </w:rPr>
              <w:t>Neželeni učinki</w:t>
            </w:r>
          </w:p>
        </w:tc>
        <w:tc>
          <w:tcPr>
            <w:tcW w:w="1132" w:type="pct"/>
            <w:shd w:val="clear" w:color="auto" w:fill="auto"/>
            <w:vAlign w:val="center"/>
          </w:tcPr>
          <w:p w14:paraId="6400D572" w14:textId="77777777" w:rsidR="00DE67B5" w:rsidRPr="00033131" w:rsidRDefault="007D6201" w:rsidP="00555314">
            <w:pPr>
              <w:keepNext/>
              <w:tabs>
                <w:tab w:val="clear" w:pos="567"/>
              </w:tabs>
              <w:spacing w:line="240" w:lineRule="auto"/>
              <w:rPr>
                <w:b/>
                <w:szCs w:val="22"/>
              </w:rPr>
            </w:pPr>
            <w:r w:rsidRPr="00033131">
              <w:rPr>
                <w:b/>
                <w:szCs w:val="22"/>
              </w:rPr>
              <w:t>Kategorija pogostnosti</w:t>
            </w:r>
          </w:p>
        </w:tc>
      </w:tr>
      <w:tr w:rsidR="00FD79AF" w:rsidRPr="00033131" w14:paraId="429D29B6" w14:textId="77777777" w:rsidTr="003C4605">
        <w:trPr>
          <w:cantSplit/>
        </w:trPr>
        <w:tc>
          <w:tcPr>
            <w:tcW w:w="2167" w:type="pct"/>
            <w:shd w:val="clear" w:color="auto" w:fill="auto"/>
            <w:vAlign w:val="center"/>
          </w:tcPr>
          <w:p w14:paraId="787D240D" w14:textId="77777777" w:rsidR="00DE67B5" w:rsidRPr="00033131" w:rsidRDefault="007D6201" w:rsidP="00555314">
            <w:pPr>
              <w:keepNext/>
              <w:spacing w:line="240" w:lineRule="auto"/>
              <w:rPr>
                <w:szCs w:val="22"/>
              </w:rPr>
            </w:pPr>
            <w:r w:rsidRPr="00033131">
              <w:t>Infekcijske in parazitske bolezni</w:t>
            </w:r>
          </w:p>
        </w:tc>
        <w:tc>
          <w:tcPr>
            <w:tcW w:w="1701" w:type="pct"/>
            <w:shd w:val="clear" w:color="auto" w:fill="auto"/>
          </w:tcPr>
          <w:p w14:paraId="73DCFED4" w14:textId="77777777" w:rsidR="00DE67B5" w:rsidRPr="00033131" w:rsidRDefault="007D6201" w:rsidP="00555314">
            <w:pPr>
              <w:keepNext/>
              <w:spacing w:line="240" w:lineRule="auto"/>
              <w:rPr>
                <w:szCs w:val="22"/>
              </w:rPr>
            </w:pPr>
            <w:r w:rsidRPr="00033131">
              <w:t>infektivno poslabšanje bronhiektazij</w:t>
            </w:r>
          </w:p>
        </w:tc>
        <w:tc>
          <w:tcPr>
            <w:tcW w:w="1132" w:type="pct"/>
            <w:shd w:val="clear" w:color="auto" w:fill="auto"/>
          </w:tcPr>
          <w:p w14:paraId="002911D1" w14:textId="3282C5A0" w:rsidR="00DE67B5" w:rsidRPr="00033131" w:rsidRDefault="00E77BC4" w:rsidP="00555314">
            <w:pPr>
              <w:keepNext/>
              <w:spacing w:line="240" w:lineRule="auto"/>
              <w:rPr>
                <w:szCs w:val="22"/>
              </w:rPr>
            </w:pPr>
            <w:r w:rsidRPr="00033131">
              <w:t>pogosti</w:t>
            </w:r>
          </w:p>
        </w:tc>
      </w:tr>
      <w:tr w:rsidR="00FD79AF" w:rsidRPr="00033131" w14:paraId="1E3FB9FE" w14:textId="77777777" w:rsidTr="003C4605">
        <w:trPr>
          <w:cantSplit/>
        </w:trPr>
        <w:tc>
          <w:tcPr>
            <w:tcW w:w="2167" w:type="pct"/>
            <w:shd w:val="clear" w:color="auto" w:fill="auto"/>
            <w:vAlign w:val="center"/>
          </w:tcPr>
          <w:p w14:paraId="2255FA18" w14:textId="77777777" w:rsidR="00DE67B5" w:rsidRPr="00033131" w:rsidRDefault="00DE67B5">
            <w:pPr>
              <w:spacing w:line="240" w:lineRule="auto"/>
              <w:rPr>
                <w:szCs w:val="22"/>
              </w:rPr>
            </w:pPr>
          </w:p>
        </w:tc>
        <w:tc>
          <w:tcPr>
            <w:tcW w:w="1701" w:type="pct"/>
            <w:shd w:val="clear" w:color="auto" w:fill="auto"/>
          </w:tcPr>
          <w:p w14:paraId="57683DD0" w14:textId="77777777" w:rsidR="00DE67B5" w:rsidRPr="00033131" w:rsidRDefault="007D6201">
            <w:pPr>
              <w:spacing w:line="240" w:lineRule="auto"/>
              <w:rPr>
                <w:szCs w:val="22"/>
              </w:rPr>
            </w:pPr>
            <w:r w:rsidRPr="00033131">
              <w:t>laringitis</w:t>
            </w:r>
          </w:p>
        </w:tc>
        <w:tc>
          <w:tcPr>
            <w:tcW w:w="1132" w:type="pct"/>
            <w:shd w:val="clear" w:color="auto" w:fill="auto"/>
          </w:tcPr>
          <w:p w14:paraId="55183F42" w14:textId="1E3BA6D1" w:rsidR="00DE67B5" w:rsidRPr="00033131" w:rsidRDefault="00E77BC4">
            <w:pPr>
              <w:spacing w:line="240" w:lineRule="auto"/>
              <w:rPr>
                <w:szCs w:val="22"/>
              </w:rPr>
            </w:pPr>
            <w:r w:rsidRPr="00033131">
              <w:t>pogosti</w:t>
            </w:r>
          </w:p>
        </w:tc>
      </w:tr>
      <w:tr w:rsidR="00FD79AF" w:rsidRPr="00033131" w14:paraId="39B55C4F" w14:textId="77777777" w:rsidTr="003C4605">
        <w:trPr>
          <w:cantSplit/>
        </w:trPr>
        <w:tc>
          <w:tcPr>
            <w:tcW w:w="2167" w:type="pct"/>
            <w:shd w:val="clear" w:color="auto" w:fill="auto"/>
            <w:vAlign w:val="center"/>
          </w:tcPr>
          <w:p w14:paraId="0DCF1826" w14:textId="77777777" w:rsidR="00DE67B5" w:rsidRPr="00033131" w:rsidRDefault="00DE67B5">
            <w:pPr>
              <w:spacing w:line="240" w:lineRule="auto"/>
              <w:rPr>
                <w:szCs w:val="22"/>
              </w:rPr>
            </w:pPr>
          </w:p>
        </w:tc>
        <w:tc>
          <w:tcPr>
            <w:tcW w:w="1701" w:type="pct"/>
            <w:shd w:val="clear" w:color="auto" w:fill="auto"/>
          </w:tcPr>
          <w:p w14:paraId="5CDE193C" w14:textId="77777777" w:rsidR="00DE67B5" w:rsidRPr="00033131" w:rsidRDefault="007D6201">
            <w:pPr>
              <w:spacing w:line="240" w:lineRule="auto"/>
              <w:rPr>
                <w:szCs w:val="22"/>
              </w:rPr>
            </w:pPr>
            <w:r w:rsidRPr="00033131">
              <w:t>oralna kandidoza</w:t>
            </w:r>
          </w:p>
        </w:tc>
        <w:tc>
          <w:tcPr>
            <w:tcW w:w="1132" w:type="pct"/>
            <w:shd w:val="clear" w:color="auto" w:fill="auto"/>
          </w:tcPr>
          <w:p w14:paraId="4F7AEBD0" w14:textId="280F707B" w:rsidR="00DE67B5" w:rsidRPr="00033131" w:rsidRDefault="00E77BC4">
            <w:pPr>
              <w:spacing w:line="240" w:lineRule="auto"/>
              <w:rPr>
                <w:szCs w:val="22"/>
              </w:rPr>
            </w:pPr>
            <w:r w:rsidRPr="00033131">
              <w:t>pogosti</w:t>
            </w:r>
          </w:p>
        </w:tc>
      </w:tr>
      <w:tr w:rsidR="00FD79AF" w:rsidRPr="00033131" w14:paraId="5558BBE1" w14:textId="77777777" w:rsidTr="003C4605">
        <w:trPr>
          <w:cantSplit/>
        </w:trPr>
        <w:tc>
          <w:tcPr>
            <w:tcW w:w="2167" w:type="pct"/>
            <w:shd w:val="clear" w:color="auto" w:fill="auto"/>
            <w:vAlign w:val="center"/>
          </w:tcPr>
          <w:p w14:paraId="7DA3230E" w14:textId="77777777" w:rsidR="00DE67B5" w:rsidRPr="00033131" w:rsidRDefault="00DE67B5">
            <w:pPr>
              <w:spacing w:line="240" w:lineRule="auto"/>
              <w:rPr>
                <w:szCs w:val="22"/>
              </w:rPr>
            </w:pPr>
          </w:p>
        </w:tc>
        <w:tc>
          <w:tcPr>
            <w:tcW w:w="1701" w:type="pct"/>
            <w:shd w:val="clear" w:color="auto" w:fill="auto"/>
          </w:tcPr>
          <w:p w14:paraId="7684C08D" w14:textId="77777777" w:rsidR="00DE67B5" w:rsidRPr="00033131" w:rsidRDefault="00DE67B5">
            <w:pPr>
              <w:spacing w:line="240" w:lineRule="auto"/>
              <w:rPr>
                <w:szCs w:val="22"/>
              </w:rPr>
            </w:pPr>
          </w:p>
        </w:tc>
        <w:tc>
          <w:tcPr>
            <w:tcW w:w="1132" w:type="pct"/>
            <w:shd w:val="clear" w:color="auto" w:fill="auto"/>
          </w:tcPr>
          <w:p w14:paraId="5DDBD3C9" w14:textId="77777777" w:rsidR="00DE67B5" w:rsidRPr="00033131" w:rsidRDefault="00DE67B5">
            <w:pPr>
              <w:spacing w:line="240" w:lineRule="auto"/>
              <w:rPr>
                <w:szCs w:val="22"/>
              </w:rPr>
            </w:pPr>
          </w:p>
        </w:tc>
      </w:tr>
      <w:tr w:rsidR="007D0249" w:rsidRPr="00033131" w14:paraId="16C30B29" w14:textId="77777777" w:rsidTr="003C4605">
        <w:trPr>
          <w:cantSplit/>
        </w:trPr>
        <w:tc>
          <w:tcPr>
            <w:tcW w:w="2167" w:type="pct"/>
            <w:shd w:val="clear" w:color="auto" w:fill="auto"/>
            <w:vAlign w:val="center"/>
          </w:tcPr>
          <w:p w14:paraId="207A09CE" w14:textId="2B6ED3B0" w:rsidR="007D0249" w:rsidRPr="00033131" w:rsidRDefault="007D0249">
            <w:pPr>
              <w:spacing w:line="240" w:lineRule="auto"/>
            </w:pPr>
            <w:r w:rsidRPr="00033131">
              <w:lastRenderedPageBreak/>
              <w:t>Bolezni imunskega sistema</w:t>
            </w:r>
          </w:p>
        </w:tc>
        <w:tc>
          <w:tcPr>
            <w:tcW w:w="1701" w:type="pct"/>
            <w:shd w:val="clear" w:color="auto" w:fill="auto"/>
          </w:tcPr>
          <w:p w14:paraId="04D6F942" w14:textId="0E60366A" w:rsidR="007D0249" w:rsidRPr="00033131" w:rsidRDefault="007D0249">
            <w:pPr>
              <w:spacing w:line="240" w:lineRule="auto"/>
            </w:pPr>
            <w:r w:rsidRPr="00033131">
              <w:t>anafilaktične reakcije</w:t>
            </w:r>
          </w:p>
        </w:tc>
        <w:tc>
          <w:tcPr>
            <w:tcW w:w="1132" w:type="pct"/>
            <w:shd w:val="clear" w:color="auto" w:fill="auto"/>
          </w:tcPr>
          <w:p w14:paraId="46250F26" w14:textId="7B65877B" w:rsidR="007D0249" w:rsidRPr="00033131" w:rsidRDefault="007D0249">
            <w:pPr>
              <w:spacing w:line="240" w:lineRule="auto"/>
            </w:pPr>
            <w:r w:rsidRPr="00033131">
              <w:t>neznana</w:t>
            </w:r>
            <w:r w:rsidR="009126A8" w:rsidRPr="00033131">
              <w:t xml:space="preserve"> pogostnost</w:t>
            </w:r>
          </w:p>
        </w:tc>
      </w:tr>
      <w:tr w:rsidR="007D0249" w:rsidRPr="00033131" w14:paraId="4CF499F8" w14:textId="77777777" w:rsidTr="003C4605">
        <w:trPr>
          <w:cantSplit/>
        </w:trPr>
        <w:tc>
          <w:tcPr>
            <w:tcW w:w="2167" w:type="pct"/>
            <w:shd w:val="clear" w:color="auto" w:fill="auto"/>
            <w:vAlign w:val="center"/>
          </w:tcPr>
          <w:p w14:paraId="56CCCC3B" w14:textId="77777777" w:rsidR="007D0249" w:rsidRPr="00033131" w:rsidRDefault="007D0249">
            <w:pPr>
              <w:spacing w:line="240" w:lineRule="auto"/>
            </w:pPr>
          </w:p>
        </w:tc>
        <w:tc>
          <w:tcPr>
            <w:tcW w:w="1701" w:type="pct"/>
            <w:shd w:val="clear" w:color="auto" w:fill="auto"/>
          </w:tcPr>
          <w:p w14:paraId="09C3E10F" w14:textId="07A50BCA" w:rsidR="007D0249" w:rsidRPr="00033131" w:rsidRDefault="007D0249">
            <w:pPr>
              <w:spacing w:line="240" w:lineRule="auto"/>
            </w:pPr>
            <w:r w:rsidRPr="00033131">
              <w:t>preobčutljivostne reakcije</w:t>
            </w:r>
          </w:p>
        </w:tc>
        <w:tc>
          <w:tcPr>
            <w:tcW w:w="1132" w:type="pct"/>
            <w:shd w:val="clear" w:color="auto" w:fill="auto"/>
          </w:tcPr>
          <w:p w14:paraId="3A9DA5F6" w14:textId="331C3DEC" w:rsidR="007D0249" w:rsidRPr="00033131" w:rsidRDefault="007D0249">
            <w:pPr>
              <w:spacing w:line="240" w:lineRule="auto"/>
            </w:pPr>
            <w:r w:rsidRPr="00033131">
              <w:t>neznana</w:t>
            </w:r>
            <w:r w:rsidR="009126A8" w:rsidRPr="00033131">
              <w:t xml:space="preserve"> pogostnost</w:t>
            </w:r>
          </w:p>
        </w:tc>
      </w:tr>
      <w:tr w:rsidR="007D0249" w:rsidRPr="00033131" w14:paraId="0BDAB944" w14:textId="77777777" w:rsidTr="003C4605">
        <w:trPr>
          <w:cantSplit/>
        </w:trPr>
        <w:tc>
          <w:tcPr>
            <w:tcW w:w="2167" w:type="pct"/>
            <w:shd w:val="clear" w:color="auto" w:fill="auto"/>
            <w:vAlign w:val="center"/>
          </w:tcPr>
          <w:p w14:paraId="4CB87522" w14:textId="77777777" w:rsidR="007D0249" w:rsidRPr="00033131" w:rsidRDefault="007D0249">
            <w:pPr>
              <w:spacing w:line="240" w:lineRule="auto"/>
            </w:pPr>
          </w:p>
        </w:tc>
        <w:tc>
          <w:tcPr>
            <w:tcW w:w="1701" w:type="pct"/>
            <w:shd w:val="clear" w:color="auto" w:fill="auto"/>
          </w:tcPr>
          <w:p w14:paraId="5B728253" w14:textId="77777777" w:rsidR="007D0249" w:rsidRPr="00033131" w:rsidRDefault="007D0249">
            <w:pPr>
              <w:spacing w:line="240" w:lineRule="auto"/>
            </w:pPr>
          </w:p>
        </w:tc>
        <w:tc>
          <w:tcPr>
            <w:tcW w:w="1132" w:type="pct"/>
            <w:shd w:val="clear" w:color="auto" w:fill="auto"/>
          </w:tcPr>
          <w:p w14:paraId="52FE9659" w14:textId="77777777" w:rsidR="007D0249" w:rsidRPr="00033131" w:rsidRDefault="007D0249">
            <w:pPr>
              <w:spacing w:line="240" w:lineRule="auto"/>
            </w:pPr>
          </w:p>
        </w:tc>
      </w:tr>
      <w:tr w:rsidR="00FD79AF" w:rsidRPr="00033131" w14:paraId="2E7AF976" w14:textId="77777777" w:rsidTr="003C4605">
        <w:trPr>
          <w:cantSplit/>
        </w:trPr>
        <w:tc>
          <w:tcPr>
            <w:tcW w:w="2167" w:type="pct"/>
            <w:shd w:val="clear" w:color="auto" w:fill="auto"/>
            <w:vAlign w:val="center"/>
          </w:tcPr>
          <w:p w14:paraId="482C9C3A" w14:textId="77777777" w:rsidR="00DE67B5" w:rsidRPr="00033131" w:rsidRDefault="007D6201">
            <w:pPr>
              <w:spacing w:line="240" w:lineRule="auto"/>
              <w:rPr>
                <w:szCs w:val="22"/>
              </w:rPr>
            </w:pPr>
            <w:r w:rsidRPr="00033131">
              <w:t>Psihiatrične motnje</w:t>
            </w:r>
          </w:p>
        </w:tc>
        <w:tc>
          <w:tcPr>
            <w:tcW w:w="1701" w:type="pct"/>
            <w:shd w:val="clear" w:color="auto" w:fill="auto"/>
          </w:tcPr>
          <w:p w14:paraId="72722FB7" w14:textId="77777777" w:rsidR="00DE67B5" w:rsidRPr="00033131" w:rsidRDefault="007D6201">
            <w:pPr>
              <w:spacing w:line="240" w:lineRule="auto"/>
              <w:rPr>
                <w:szCs w:val="22"/>
              </w:rPr>
            </w:pPr>
            <w:r w:rsidRPr="00033131">
              <w:t>anksioznost</w:t>
            </w:r>
          </w:p>
        </w:tc>
        <w:tc>
          <w:tcPr>
            <w:tcW w:w="1132" w:type="pct"/>
            <w:shd w:val="clear" w:color="auto" w:fill="auto"/>
          </w:tcPr>
          <w:p w14:paraId="219D66BC" w14:textId="02D20BCE" w:rsidR="00DE67B5" w:rsidRPr="00033131" w:rsidRDefault="00E77BC4">
            <w:pPr>
              <w:spacing w:line="240" w:lineRule="auto"/>
              <w:rPr>
                <w:szCs w:val="22"/>
              </w:rPr>
            </w:pPr>
            <w:r w:rsidRPr="00033131">
              <w:t>občasni</w:t>
            </w:r>
          </w:p>
        </w:tc>
      </w:tr>
      <w:tr w:rsidR="00FD79AF" w:rsidRPr="00033131" w14:paraId="3E1E54E9" w14:textId="77777777" w:rsidTr="003C4605">
        <w:trPr>
          <w:cantSplit/>
        </w:trPr>
        <w:tc>
          <w:tcPr>
            <w:tcW w:w="2167" w:type="pct"/>
            <w:shd w:val="clear" w:color="auto" w:fill="auto"/>
            <w:vAlign w:val="center"/>
          </w:tcPr>
          <w:p w14:paraId="3EC1026D" w14:textId="77777777" w:rsidR="00DE67B5" w:rsidRPr="00033131" w:rsidRDefault="00DE67B5">
            <w:pPr>
              <w:spacing w:line="240" w:lineRule="auto"/>
              <w:rPr>
                <w:szCs w:val="22"/>
              </w:rPr>
            </w:pPr>
          </w:p>
        </w:tc>
        <w:tc>
          <w:tcPr>
            <w:tcW w:w="1701" w:type="pct"/>
            <w:shd w:val="clear" w:color="auto" w:fill="auto"/>
          </w:tcPr>
          <w:p w14:paraId="0D86F248" w14:textId="77777777" w:rsidR="00DE67B5" w:rsidRPr="00033131" w:rsidRDefault="00DE67B5">
            <w:pPr>
              <w:spacing w:line="240" w:lineRule="auto"/>
              <w:rPr>
                <w:szCs w:val="22"/>
              </w:rPr>
            </w:pPr>
          </w:p>
        </w:tc>
        <w:tc>
          <w:tcPr>
            <w:tcW w:w="1132" w:type="pct"/>
            <w:shd w:val="clear" w:color="auto" w:fill="auto"/>
          </w:tcPr>
          <w:p w14:paraId="0D09701A" w14:textId="77777777" w:rsidR="00DE67B5" w:rsidRPr="00033131" w:rsidRDefault="00DE67B5">
            <w:pPr>
              <w:spacing w:line="240" w:lineRule="auto"/>
              <w:rPr>
                <w:szCs w:val="22"/>
              </w:rPr>
            </w:pPr>
          </w:p>
        </w:tc>
      </w:tr>
      <w:tr w:rsidR="00FD79AF" w:rsidRPr="00033131" w14:paraId="5E6B6668" w14:textId="77777777" w:rsidTr="003C4605">
        <w:trPr>
          <w:cantSplit/>
        </w:trPr>
        <w:tc>
          <w:tcPr>
            <w:tcW w:w="2167" w:type="pct"/>
            <w:shd w:val="clear" w:color="auto" w:fill="auto"/>
            <w:vAlign w:val="center"/>
          </w:tcPr>
          <w:p w14:paraId="2CAC42B7" w14:textId="77777777" w:rsidR="006A5ECC" w:rsidRPr="00033131" w:rsidRDefault="006A5ECC" w:rsidP="006A5ECC">
            <w:pPr>
              <w:spacing w:line="240" w:lineRule="auto"/>
              <w:rPr>
                <w:szCs w:val="22"/>
              </w:rPr>
            </w:pPr>
            <w:r w:rsidRPr="00033131">
              <w:t>Bolezni živčevja</w:t>
            </w:r>
          </w:p>
        </w:tc>
        <w:tc>
          <w:tcPr>
            <w:tcW w:w="1701" w:type="pct"/>
            <w:shd w:val="clear" w:color="auto" w:fill="auto"/>
          </w:tcPr>
          <w:p w14:paraId="678838AD" w14:textId="77777777" w:rsidR="006A5ECC" w:rsidRPr="00033131" w:rsidRDefault="006A5ECC" w:rsidP="006A5ECC">
            <w:pPr>
              <w:spacing w:line="240" w:lineRule="auto"/>
              <w:rPr>
                <w:szCs w:val="22"/>
              </w:rPr>
            </w:pPr>
            <w:r w:rsidRPr="00033131">
              <w:t>glavobol</w:t>
            </w:r>
          </w:p>
        </w:tc>
        <w:tc>
          <w:tcPr>
            <w:tcW w:w="1132" w:type="pct"/>
            <w:shd w:val="clear" w:color="auto" w:fill="auto"/>
          </w:tcPr>
          <w:p w14:paraId="6FF328A6" w14:textId="7093F0DF" w:rsidR="006A5ECC" w:rsidRPr="00033131" w:rsidRDefault="00E77BC4" w:rsidP="006A5ECC">
            <w:pPr>
              <w:spacing w:line="240" w:lineRule="auto"/>
              <w:rPr>
                <w:szCs w:val="22"/>
              </w:rPr>
            </w:pPr>
            <w:r w:rsidRPr="00033131">
              <w:t>pogosti</w:t>
            </w:r>
          </w:p>
        </w:tc>
      </w:tr>
      <w:tr w:rsidR="00FD79AF" w:rsidRPr="00033131" w14:paraId="3805B0B4" w14:textId="77777777" w:rsidTr="003C4605">
        <w:trPr>
          <w:cantSplit/>
        </w:trPr>
        <w:tc>
          <w:tcPr>
            <w:tcW w:w="2167" w:type="pct"/>
            <w:shd w:val="clear" w:color="auto" w:fill="auto"/>
            <w:vAlign w:val="center"/>
          </w:tcPr>
          <w:p w14:paraId="59449898" w14:textId="77777777" w:rsidR="006A5ECC" w:rsidRPr="00033131" w:rsidRDefault="006A5ECC" w:rsidP="006A5ECC">
            <w:pPr>
              <w:spacing w:line="240" w:lineRule="auto"/>
              <w:rPr>
                <w:szCs w:val="22"/>
              </w:rPr>
            </w:pPr>
          </w:p>
        </w:tc>
        <w:tc>
          <w:tcPr>
            <w:tcW w:w="1701" w:type="pct"/>
            <w:shd w:val="clear" w:color="auto" w:fill="auto"/>
          </w:tcPr>
          <w:p w14:paraId="379EDFE1" w14:textId="77777777" w:rsidR="006A5ECC" w:rsidRPr="00033131" w:rsidRDefault="006A5ECC" w:rsidP="006A5ECC">
            <w:pPr>
              <w:spacing w:line="240" w:lineRule="auto"/>
              <w:rPr>
                <w:szCs w:val="22"/>
              </w:rPr>
            </w:pPr>
            <w:r w:rsidRPr="00033131">
              <w:t>omotica</w:t>
            </w:r>
          </w:p>
        </w:tc>
        <w:tc>
          <w:tcPr>
            <w:tcW w:w="1132" w:type="pct"/>
            <w:shd w:val="clear" w:color="auto" w:fill="auto"/>
          </w:tcPr>
          <w:p w14:paraId="64FF7A5A" w14:textId="08AA5B7F" w:rsidR="006A5ECC" w:rsidRPr="00033131" w:rsidRDefault="00E77BC4" w:rsidP="006A5ECC">
            <w:pPr>
              <w:spacing w:line="240" w:lineRule="auto"/>
              <w:rPr>
                <w:szCs w:val="22"/>
              </w:rPr>
            </w:pPr>
            <w:r w:rsidRPr="00033131">
              <w:t>pogosti</w:t>
            </w:r>
          </w:p>
        </w:tc>
      </w:tr>
      <w:tr w:rsidR="00FD79AF" w:rsidRPr="00033131" w14:paraId="23DDB8C5" w14:textId="77777777" w:rsidTr="003C4605">
        <w:trPr>
          <w:cantSplit/>
        </w:trPr>
        <w:tc>
          <w:tcPr>
            <w:tcW w:w="2167" w:type="pct"/>
            <w:shd w:val="clear" w:color="auto" w:fill="auto"/>
            <w:vAlign w:val="center"/>
          </w:tcPr>
          <w:p w14:paraId="4D58B358" w14:textId="77777777" w:rsidR="006A5ECC" w:rsidRPr="00033131" w:rsidRDefault="006A5ECC" w:rsidP="006A5ECC">
            <w:pPr>
              <w:spacing w:line="240" w:lineRule="auto"/>
              <w:rPr>
                <w:szCs w:val="22"/>
              </w:rPr>
            </w:pPr>
          </w:p>
        </w:tc>
        <w:tc>
          <w:tcPr>
            <w:tcW w:w="1701" w:type="pct"/>
            <w:shd w:val="clear" w:color="auto" w:fill="auto"/>
          </w:tcPr>
          <w:p w14:paraId="5EE51B85" w14:textId="77777777" w:rsidR="006A5ECC" w:rsidRPr="00033131" w:rsidRDefault="006A5ECC" w:rsidP="006A5ECC">
            <w:pPr>
              <w:spacing w:line="240" w:lineRule="auto"/>
              <w:rPr>
                <w:szCs w:val="22"/>
              </w:rPr>
            </w:pPr>
            <w:r w:rsidRPr="00033131">
              <w:t>disgevzija</w:t>
            </w:r>
          </w:p>
        </w:tc>
        <w:tc>
          <w:tcPr>
            <w:tcW w:w="1132" w:type="pct"/>
            <w:shd w:val="clear" w:color="auto" w:fill="auto"/>
          </w:tcPr>
          <w:p w14:paraId="165DB461" w14:textId="230D3E55" w:rsidR="006A5ECC" w:rsidRPr="00033131" w:rsidRDefault="00E77BC4" w:rsidP="006A5ECC">
            <w:pPr>
              <w:spacing w:line="240" w:lineRule="auto"/>
              <w:rPr>
                <w:szCs w:val="22"/>
              </w:rPr>
            </w:pPr>
            <w:r w:rsidRPr="00033131">
              <w:t>pogosti</w:t>
            </w:r>
          </w:p>
        </w:tc>
      </w:tr>
      <w:tr w:rsidR="00FD79AF" w:rsidRPr="00033131" w14:paraId="7DFC328B" w14:textId="77777777" w:rsidTr="003C4605">
        <w:trPr>
          <w:cantSplit/>
        </w:trPr>
        <w:tc>
          <w:tcPr>
            <w:tcW w:w="2167" w:type="pct"/>
            <w:shd w:val="clear" w:color="auto" w:fill="auto"/>
            <w:vAlign w:val="center"/>
          </w:tcPr>
          <w:p w14:paraId="0C0614A4" w14:textId="77777777" w:rsidR="006A5ECC" w:rsidRPr="00033131" w:rsidRDefault="006A5ECC" w:rsidP="006A5ECC">
            <w:pPr>
              <w:spacing w:line="240" w:lineRule="auto"/>
              <w:rPr>
                <w:szCs w:val="22"/>
              </w:rPr>
            </w:pPr>
          </w:p>
        </w:tc>
        <w:tc>
          <w:tcPr>
            <w:tcW w:w="1701" w:type="pct"/>
            <w:shd w:val="clear" w:color="auto" w:fill="auto"/>
          </w:tcPr>
          <w:p w14:paraId="60529E75" w14:textId="77777777" w:rsidR="006A5ECC" w:rsidRPr="00033131" w:rsidRDefault="006A5ECC" w:rsidP="006A5ECC">
            <w:pPr>
              <w:spacing w:line="240" w:lineRule="auto"/>
              <w:rPr>
                <w:szCs w:val="22"/>
              </w:rPr>
            </w:pPr>
            <w:r w:rsidRPr="00033131">
              <w:t>afonija</w:t>
            </w:r>
          </w:p>
        </w:tc>
        <w:tc>
          <w:tcPr>
            <w:tcW w:w="1132" w:type="pct"/>
            <w:shd w:val="clear" w:color="auto" w:fill="auto"/>
          </w:tcPr>
          <w:p w14:paraId="5C95E843" w14:textId="481E12FD" w:rsidR="006A5ECC" w:rsidRPr="00033131" w:rsidRDefault="00E77BC4" w:rsidP="006A5ECC">
            <w:pPr>
              <w:spacing w:line="240" w:lineRule="auto"/>
              <w:rPr>
                <w:szCs w:val="22"/>
              </w:rPr>
            </w:pPr>
            <w:r w:rsidRPr="00033131">
              <w:t>pogosti</w:t>
            </w:r>
          </w:p>
        </w:tc>
      </w:tr>
      <w:tr w:rsidR="00FD79AF" w:rsidRPr="00033131" w14:paraId="7F68CE81" w14:textId="77777777" w:rsidTr="003C4605">
        <w:trPr>
          <w:cantSplit/>
        </w:trPr>
        <w:tc>
          <w:tcPr>
            <w:tcW w:w="2167" w:type="pct"/>
            <w:shd w:val="clear" w:color="auto" w:fill="auto"/>
            <w:vAlign w:val="center"/>
          </w:tcPr>
          <w:p w14:paraId="4F2C0764" w14:textId="77777777" w:rsidR="006A5ECC" w:rsidRPr="00033131" w:rsidRDefault="006A5ECC" w:rsidP="006A5ECC">
            <w:pPr>
              <w:spacing w:line="240" w:lineRule="auto"/>
              <w:rPr>
                <w:szCs w:val="22"/>
              </w:rPr>
            </w:pPr>
          </w:p>
        </w:tc>
        <w:tc>
          <w:tcPr>
            <w:tcW w:w="1701" w:type="pct"/>
            <w:shd w:val="clear" w:color="auto" w:fill="auto"/>
          </w:tcPr>
          <w:p w14:paraId="67245BC5" w14:textId="77777777" w:rsidR="006A5ECC" w:rsidRPr="00033131" w:rsidRDefault="006A5ECC" w:rsidP="006A5ECC">
            <w:pPr>
              <w:spacing w:line="240" w:lineRule="auto"/>
              <w:rPr>
                <w:szCs w:val="22"/>
              </w:rPr>
            </w:pPr>
            <w:r w:rsidRPr="00033131">
              <w:t>motnja ravnotežja</w:t>
            </w:r>
          </w:p>
        </w:tc>
        <w:tc>
          <w:tcPr>
            <w:tcW w:w="1132" w:type="pct"/>
            <w:shd w:val="clear" w:color="auto" w:fill="auto"/>
          </w:tcPr>
          <w:p w14:paraId="78E1899A" w14:textId="479D82F9" w:rsidR="006A5ECC" w:rsidRPr="00033131" w:rsidRDefault="00E77BC4" w:rsidP="006A5ECC">
            <w:pPr>
              <w:spacing w:line="240" w:lineRule="auto"/>
              <w:rPr>
                <w:szCs w:val="22"/>
              </w:rPr>
            </w:pPr>
            <w:r w:rsidRPr="00033131">
              <w:t>pogosti</w:t>
            </w:r>
          </w:p>
        </w:tc>
      </w:tr>
      <w:tr w:rsidR="00FD79AF" w:rsidRPr="00033131" w14:paraId="606A0449" w14:textId="77777777" w:rsidTr="003C4605">
        <w:trPr>
          <w:cantSplit/>
        </w:trPr>
        <w:tc>
          <w:tcPr>
            <w:tcW w:w="2167" w:type="pct"/>
            <w:shd w:val="clear" w:color="auto" w:fill="auto"/>
            <w:vAlign w:val="center"/>
          </w:tcPr>
          <w:p w14:paraId="72C72AEA" w14:textId="77777777" w:rsidR="006A5ECC" w:rsidRPr="00033131" w:rsidRDefault="006A5ECC" w:rsidP="006A5ECC">
            <w:pPr>
              <w:spacing w:line="240" w:lineRule="auto"/>
              <w:rPr>
                <w:szCs w:val="22"/>
              </w:rPr>
            </w:pPr>
          </w:p>
        </w:tc>
        <w:tc>
          <w:tcPr>
            <w:tcW w:w="1701" w:type="pct"/>
            <w:shd w:val="clear" w:color="auto" w:fill="auto"/>
          </w:tcPr>
          <w:p w14:paraId="5DC63D2E" w14:textId="77777777" w:rsidR="006A5ECC" w:rsidRPr="00033131" w:rsidRDefault="006A5ECC" w:rsidP="006A5ECC">
            <w:pPr>
              <w:spacing w:line="240" w:lineRule="auto"/>
              <w:rPr>
                <w:szCs w:val="22"/>
              </w:rPr>
            </w:pPr>
          </w:p>
        </w:tc>
        <w:tc>
          <w:tcPr>
            <w:tcW w:w="1132" w:type="pct"/>
            <w:shd w:val="clear" w:color="auto" w:fill="auto"/>
          </w:tcPr>
          <w:p w14:paraId="1925F663" w14:textId="77777777" w:rsidR="006A5ECC" w:rsidRPr="00033131" w:rsidRDefault="006A5ECC" w:rsidP="006A5ECC">
            <w:pPr>
              <w:spacing w:line="240" w:lineRule="auto"/>
              <w:rPr>
                <w:szCs w:val="22"/>
              </w:rPr>
            </w:pPr>
          </w:p>
        </w:tc>
      </w:tr>
      <w:tr w:rsidR="00FD79AF" w:rsidRPr="00033131" w14:paraId="296C9E17" w14:textId="77777777" w:rsidTr="003C4605">
        <w:trPr>
          <w:cantSplit/>
        </w:trPr>
        <w:tc>
          <w:tcPr>
            <w:tcW w:w="2167" w:type="pct"/>
            <w:shd w:val="clear" w:color="auto" w:fill="auto"/>
            <w:vAlign w:val="center"/>
          </w:tcPr>
          <w:p w14:paraId="5E3359EE" w14:textId="77777777" w:rsidR="006A5ECC" w:rsidRPr="00033131" w:rsidRDefault="006A5ECC" w:rsidP="006A5ECC">
            <w:pPr>
              <w:spacing w:line="240" w:lineRule="auto"/>
              <w:rPr>
                <w:szCs w:val="22"/>
              </w:rPr>
            </w:pPr>
            <w:r w:rsidRPr="00033131">
              <w:t>Ušesne bolezni, vključno z motnjami labirinta</w:t>
            </w:r>
          </w:p>
        </w:tc>
        <w:tc>
          <w:tcPr>
            <w:tcW w:w="1701" w:type="pct"/>
            <w:shd w:val="clear" w:color="auto" w:fill="auto"/>
          </w:tcPr>
          <w:p w14:paraId="730DF180" w14:textId="77777777" w:rsidR="006A5ECC" w:rsidRPr="00033131" w:rsidRDefault="006A5ECC" w:rsidP="006A5ECC">
            <w:pPr>
              <w:spacing w:line="240" w:lineRule="auto"/>
              <w:rPr>
                <w:szCs w:val="22"/>
              </w:rPr>
            </w:pPr>
            <w:r w:rsidRPr="00033131">
              <w:t>tinitus</w:t>
            </w:r>
          </w:p>
        </w:tc>
        <w:tc>
          <w:tcPr>
            <w:tcW w:w="1132" w:type="pct"/>
            <w:shd w:val="clear" w:color="auto" w:fill="auto"/>
          </w:tcPr>
          <w:p w14:paraId="78F6A6DE" w14:textId="6F24556F" w:rsidR="006A5ECC" w:rsidRPr="00033131" w:rsidRDefault="00E77BC4" w:rsidP="006A5ECC">
            <w:pPr>
              <w:spacing w:line="240" w:lineRule="auto"/>
              <w:rPr>
                <w:szCs w:val="22"/>
              </w:rPr>
            </w:pPr>
            <w:r w:rsidRPr="00033131">
              <w:t>pogosti</w:t>
            </w:r>
          </w:p>
        </w:tc>
      </w:tr>
      <w:tr w:rsidR="00FD79AF" w:rsidRPr="00033131" w14:paraId="3ED86A4D" w14:textId="77777777" w:rsidTr="003C4605">
        <w:trPr>
          <w:cantSplit/>
        </w:trPr>
        <w:tc>
          <w:tcPr>
            <w:tcW w:w="2167" w:type="pct"/>
            <w:shd w:val="clear" w:color="auto" w:fill="auto"/>
            <w:vAlign w:val="center"/>
          </w:tcPr>
          <w:p w14:paraId="46F9B38B" w14:textId="77777777" w:rsidR="006A5ECC" w:rsidRPr="00033131" w:rsidRDefault="006A5ECC" w:rsidP="006A5ECC">
            <w:pPr>
              <w:spacing w:line="240" w:lineRule="auto"/>
              <w:rPr>
                <w:szCs w:val="22"/>
              </w:rPr>
            </w:pPr>
          </w:p>
        </w:tc>
        <w:tc>
          <w:tcPr>
            <w:tcW w:w="1701" w:type="pct"/>
            <w:shd w:val="clear" w:color="auto" w:fill="auto"/>
          </w:tcPr>
          <w:p w14:paraId="7469B781" w14:textId="77777777" w:rsidR="006A5ECC" w:rsidRPr="00033131" w:rsidRDefault="006A5ECC" w:rsidP="006A5ECC">
            <w:pPr>
              <w:spacing w:line="240" w:lineRule="auto"/>
              <w:rPr>
                <w:szCs w:val="22"/>
              </w:rPr>
            </w:pPr>
            <w:r w:rsidRPr="00033131">
              <w:t>gluhost</w:t>
            </w:r>
          </w:p>
        </w:tc>
        <w:tc>
          <w:tcPr>
            <w:tcW w:w="1132" w:type="pct"/>
            <w:shd w:val="clear" w:color="auto" w:fill="auto"/>
          </w:tcPr>
          <w:p w14:paraId="16B1D22B" w14:textId="5CB729A3" w:rsidR="006A5ECC" w:rsidRPr="00033131" w:rsidRDefault="00E77BC4" w:rsidP="006A5ECC">
            <w:pPr>
              <w:spacing w:line="240" w:lineRule="auto"/>
              <w:rPr>
                <w:szCs w:val="22"/>
              </w:rPr>
            </w:pPr>
            <w:r w:rsidRPr="00033131">
              <w:t>pogosti</w:t>
            </w:r>
          </w:p>
        </w:tc>
      </w:tr>
      <w:tr w:rsidR="00FD79AF" w:rsidRPr="00033131" w14:paraId="3BD24681" w14:textId="77777777" w:rsidTr="003C4605">
        <w:trPr>
          <w:cantSplit/>
        </w:trPr>
        <w:tc>
          <w:tcPr>
            <w:tcW w:w="2167" w:type="pct"/>
            <w:shd w:val="clear" w:color="auto" w:fill="auto"/>
            <w:vAlign w:val="center"/>
          </w:tcPr>
          <w:p w14:paraId="5362091F" w14:textId="77777777" w:rsidR="006A5ECC" w:rsidRPr="00033131" w:rsidRDefault="006A5ECC" w:rsidP="006A5ECC">
            <w:pPr>
              <w:spacing w:line="240" w:lineRule="auto"/>
              <w:rPr>
                <w:szCs w:val="22"/>
              </w:rPr>
            </w:pPr>
          </w:p>
        </w:tc>
        <w:tc>
          <w:tcPr>
            <w:tcW w:w="1701" w:type="pct"/>
            <w:shd w:val="clear" w:color="auto" w:fill="auto"/>
          </w:tcPr>
          <w:p w14:paraId="7304C094" w14:textId="77777777" w:rsidR="006A5ECC" w:rsidRPr="00033131" w:rsidRDefault="006A5ECC" w:rsidP="006A5ECC">
            <w:pPr>
              <w:spacing w:line="240" w:lineRule="auto"/>
              <w:rPr>
                <w:szCs w:val="22"/>
              </w:rPr>
            </w:pPr>
          </w:p>
        </w:tc>
        <w:tc>
          <w:tcPr>
            <w:tcW w:w="1132" w:type="pct"/>
            <w:shd w:val="clear" w:color="auto" w:fill="auto"/>
          </w:tcPr>
          <w:p w14:paraId="185CD133" w14:textId="77777777" w:rsidR="006A5ECC" w:rsidRPr="00033131" w:rsidRDefault="006A5ECC" w:rsidP="006A5ECC">
            <w:pPr>
              <w:spacing w:line="240" w:lineRule="auto"/>
              <w:rPr>
                <w:szCs w:val="22"/>
              </w:rPr>
            </w:pPr>
          </w:p>
        </w:tc>
      </w:tr>
      <w:tr w:rsidR="00FD79AF" w:rsidRPr="00033131" w14:paraId="4DF2DEE5" w14:textId="77777777" w:rsidTr="003C4605">
        <w:trPr>
          <w:cantSplit/>
        </w:trPr>
        <w:tc>
          <w:tcPr>
            <w:tcW w:w="2167" w:type="pct"/>
            <w:shd w:val="clear" w:color="auto" w:fill="auto"/>
            <w:vAlign w:val="center"/>
          </w:tcPr>
          <w:p w14:paraId="0CE78674" w14:textId="77777777" w:rsidR="006A5ECC" w:rsidRPr="00033131" w:rsidRDefault="006A5ECC" w:rsidP="006A5ECC">
            <w:pPr>
              <w:spacing w:line="240" w:lineRule="auto"/>
              <w:rPr>
                <w:szCs w:val="22"/>
              </w:rPr>
            </w:pPr>
            <w:r w:rsidRPr="00033131">
              <w:t xml:space="preserve">Bolezni dihal, prsnega koša in mediastinalnega prostora </w:t>
            </w:r>
          </w:p>
        </w:tc>
        <w:tc>
          <w:tcPr>
            <w:tcW w:w="1701" w:type="pct"/>
            <w:shd w:val="clear" w:color="auto" w:fill="auto"/>
          </w:tcPr>
          <w:p w14:paraId="291DBD79" w14:textId="77777777" w:rsidR="006A5ECC" w:rsidRPr="00033131" w:rsidRDefault="006A5ECC" w:rsidP="006A5ECC">
            <w:pPr>
              <w:spacing w:line="240" w:lineRule="auto"/>
              <w:rPr>
                <w:szCs w:val="22"/>
              </w:rPr>
            </w:pPr>
            <w:r w:rsidRPr="00033131">
              <w:t>disfonija</w:t>
            </w:r>
          </w:p>
        </w:tc>
        <w:tc>
          <w:tcPr>
            <w:tcW w:w="1132" w:type="pct"/>
            <w:shd w:val="clear" w:color="auto" w:fill="auto"/>
          </w:tcPr>
          <w:p w14:paraId="74FAA0AC" w14:textId="1E9C2B37" w:rsidR="006A5ECC" w:rsidRPr="00033131" w:rsidRDefault="00E77BC4" w:rsidP="006A5ECC">
            <w:pPr>
              <w:spacing w:line="240" w:lineRule="auto"/>
              <w:rPr>
                <w:szCs w:val="22"/>
              </w:rPr>
            </w:pPr>
            <w:r w:rsidRPr="00033131">
              <w:t>zelo pogosti</w:t>
            </w:r>
          </w:p>
        </w:tc>
      </w:tr>
      <w:tr w:rsidR="00FD79AF" w:rsidRPr="00033131" w14:paraId="7E6E05F3" w14:textId="77777777" w:rsidTr="003C4605">
        <w:trPr>
          <w:cantSplit/>
        </w:trPr>
        <w:tc>
          <w:tcPr>
            <w:tcW w:w="2167" w:type="pct"/>
            <w:shd w:val="clear" w:color="auto" w:fill="auto"/>
            <w:vAlign w:val="center"/>
          </w:tcPr>
          <w:p w14:paraId="795DCD22" w14:textId="0F26D4FA" w:rsidR="006A5ECC" w:rsidRPr="00033131" w:rsidRDefault="006A5ECC" w:rsidP="006A5ECC">
            <w:pPr>
              <w:spacing w:line="240" w:lineRule="auto"/>
              <w:rPr>
                <w:szCs w:val="22"/>
              </w:rPr>
            </w:pPr>
          </w:p>
        </w:tc>
        <w:tc>
          <w:tcPr>
            <w:tcW w:w="1701" w:type="pct"/>
            <w:shd w:val="clear" w:color="auto" w:fill="auto"/>
          </w:tcPr>
          <w:p w14:paraId="1E93784E" w14:textId="77777777" w:rsidR="006A5ECC" w:rsidRPr="00033131" w:rsidRDefault="006A5ECC" w:rsidP="006A5ECC">
            <w:pPr>
              <w:spacing w:line="240" w:lineRule="auto"/>
              <w:rPr>
                <w:szCs w:val="22"/>
              </w:rPr>
            </w:pPr>
            <w:r w:rsidRPr="00033131">
              <w:t>dispneja</w:t>
            </w:r>
          </w:p>
        </w:tc>
        <w:tc>
          <w:tcPr>
            <w:tcW w:w="1132" w:type="pct"/>
            <w:shd w:val="clear" w:color="auto" w:fill="auto"/>
          </w:tcPr>
          <w:p w14:paraId="1A7B11FE" w14:textId="777DA2EE" w:rsidR="006A5ECC" w:rsidRPr="00033131" w:rsidRDefault="00E77BC4" w:rsidP="006A5ECC">
            <w:pPr>
              <w:spacing w:line="240" w:lineRule="auto"/>
              <w:rPr>
                <w:szCs w:val="22"/>
              </w:rPr>
            </w:pPr>
            <w:r w:rsidRPr="00033131">
              <w:t>zelo pogosti</w:t>
            </w:r>
          </w:p>
        </w:tc>
      </w:tr>
      <w:tr w:rsidR="00FD79AF" w:rsidRPr="00033131" w14:paraId="4E079AC4" w14:textId="77777777" w:rsidTr="003C4605">
        <w:trPr>
          <w:cantSplit/>
        </w:trPr>
        <w:tc>
          <w:tcPr>
            <w:tcW w:w="2167" w:type="pct"/>
            <w:shd w:val="clear" w:color="auto" w:fill="auto"/>
            <w:vAlign w:val="center"/>
          </w:tcPr>
          <w:p w14:paraId="5DE742D2" w14:textId="77777777" w:rsidR="006A5ECC" w:rsidRPr="00033131" w:rsidRDefault="006A5ECC" w:rsidP="006A5ECC">
            <w:pPr>
              <w:spacing w:line="240" w:lineRule="auto"/>
              <w:rPr>
                <w:szCs w:val="22"/>
              </w:rPr>
            </w:pPr>
          </w:p>
        </w:tc>
        <w:tc>
          <w:tcPr>
            <w:tcW w:w="1701" w:type="pct"/>
            <w:shd w:val="clear" w:color="auto" w:fill="auto"/>
          </w:tcPr>
          <w:p w14:paraId="0BFB62C3" w14:textId="77777777" w:rsidR="006A5ECC" w:rsidRPr="00033131" w:rsidRDefault="006A5ECC" w:rsidP="006A5ECC">
            <w:pPr>
              <w:spacing w:line="240" w:lineRule="auto"/>
              <w:rPr>
                <w:szCs w:val="22"/>
              </w:rPr>
            </w:pPr>
            <w:r w:rsidRPr="00033131">
              <w:t>kašelj</w:t>
            </w:r>
          </w:p>
        </w:tc>
        <w:tc>
          <w:tcPr>
            <w:tcW w:w="1132" w:type="pct"/>
            <w:shd w:val="clear" w:color="auto" w:fill="auto"/>
          </w:tcPr>
          <w:p w14:paraId="4608789B" w14:textId="25260151" w:rsidR="006A5ECC" w:rsidRPr="00033131" w:rsidRDefault="00E77BC4" w:rsidP="006A5ECC">
            <w:pPr>
              <w:spacing w:line="240" w:lineRule="auto"/>
              <w:rPr>
                <w:szCs w:val="22"/>
              </w:rPr>
            </w:pPr>
            <w:r w:rsidRPr="00033131">
              <w:t>zelo pogosti</w:t>
            </w:r>
          </w:p>
        </w:tc>
      </w:tr>
      <w:tr w:rsidR="00FD79AF" w:rsidRPr="00033131" w14:paraId="10D7F61F" w14:textId="77777777" w:rsidTr="003C4605">
        <w:trPr>
          <w:cantSplit/>
        </w:trPr>
        <w:tc>
          <w:tcPr>
            <w:tcW w:w="2167" w:type="pct"/>
            <w:shd w:val="clear" w:color="auto" w:fill="auto"/>
            <w:vAlign w:val="center"/>
          </w:tcPr>
          <w:p w14:paraId="14C91D7C" w14:textId="77777777" w:rsidR="006A5ECC" w:rsidRPr="00033131" w:rsidRDefault="006A5ECC" w:rsidP="006A5ECC">
            <w:pPr>
              <w:spacing w:line="240" w:lineRule="auto"/>
              <w:rPr>
                <w:szCs w:val="22"/>
              </w:rPr>
            </w:pPr>
          </w:p>
        </w:tc>
        <w:tc>
          <w:tcPr>
            <w:tcW w:w="1701" w:type="pct"/>
            <w:shd w:val="clear" w:color="auto" w:fill="auto"/>
          </w:tcPr>
          <w:p w14:paraId="027CCE14" w14:textId="77777777" w:rsidR="006A5ECC" w:rsidRPr="00033131" w:rsidRDefault="006A5ECC" w:rsidP="006A5ECC">
            <w:pPr>
              <w:spacing w:line="240" w:lineRule="auto"/>
              <w:rPr>
                <w:szCs w:val="22"/>
              </w:rPr>
            </w:pPr>
            <w:r w:rsidRPr="00033131">
              <w:t>hemoptiza</w:t>
            </w:r>
          </w:p>
        </w:tc>
        <w:tc>
          <w:tcPr>
            <w:tcW w:w="1132" w:type="pct"/>
            <w:shd w:val="clear" w:color="auto" w:fill="auto"/>
          </w:tcPr>
          <w:p w14:paraId="08FA994E" w14:textId="1F6CA9FA" w:rsidR="006A5ECC" w:rsidRPr="00033131" w:rsidRDefault="00E77BC4" w:rsidP="006A5ECC">
            <w:pPr>
              <w:spacing w:line="240" w:lineRule="auto"/>
              <w:rPr>
                <w:szCs w:val="22"/>
              </w:rPr>
            </w:pPr>
            <w:r w:rsidRPr="00033131">
              <w:t>zelo pogosti</w:t>
            </w:r>
          </w:p>
        </w:tc>
      </w:tr>
      <w:tr w:rsidR="00FD79AF" w:rsidRPr="00033131" w14:paraId="4C4AE5CE" w14:textId="77777777" w:rsidTr="003C4605">
        <w:trPr>
          <w:cantSplit/>
        </w:trPr>
        <w:tc>
          <w:tcPr>
            <w:tcW w:w="2167" w:type="pct"/>
            <w:shd w:val="clear" w:color="auto" w:fill="auto"/>
            <w:vAlign w:val="center"/>
          </w:tcPr>
          <w:p w14:paraId="4809B0E2" w14:textId="77777777" w:rsidR="006A5ECC" w:rsidRPr="00033131" w:rsidRDefault="006A5ECC" w:rsidP="006A5ECC">
            <w:pPr>
              <w:spacing w:line="240" w:lineRule="auto"/>
              <w:rPr>
                <w:szCs w:val="22"/>
              </w:rPr>
            </w:pPr>
          </w:p>
        </w:tc>
        <w:tc>
          <w:tcPr>
            <w:tcW w:w="1701" w:type="pct"/>
            <w:shd w:val="clear" w:color="auto" w:fill="auto"/>
          </w:tcPr>
          <w:p w14:paraId="7224DB94" w14:textId="4C517D42" w:rsidR="006A5ECC" w:rsidRPr="00033131" w:rsidRDefault="006A5ECC" w:rsidP="00840161">
            <w:pPr>
              <w:spacing w:line="240" w:lineRule="auto"/>
              <w:rPr>
                <w:szCs w:val="22"/>
              </w:rPr>
            </w:pPr>
            <w:r w:rsidRPr="00033131">
              <w:t>orofaringealna bolečina</w:t>
            </w:r>
          </w:p>
        </w:tc>
        <w:tc>
          <w:tcPr>
            <w:tcW w:w="1132" w:type="pct"/>
            <w:shd w:val="clear" w:color="auto" w:fill="auto"/>
          </w:tcPr>
          <w:p w14:paraId="689F8F57" w14:textId="0184D096" w:rsidR="006A5ECC" w:rsidRPr="00033131" w:rsidRDefault="00E77BC4" w:rsidP="006A5ECC">
            <w:pPr>
              <w:spacing w:line="240" w:lineRule="auto"/>
              <w:rPr>
                <w:szCs w:val="22"/>
              </w:rPr>
            </w:pPr>
            <w:r w:rsidRPr="00033131">
              <w:t>pogosti</w:t>
            </w:r>
          </w:p>
        </w:tc>
      </w:tr>
      <w:tr w:rsidR="00FD79AF" w:rsidRPr="00033131" w14:paraId="0BC77628" w14:textId="77777777" w:rsidTr="003C4605">
        <w:trPr>
          <w:cantSplit/>
        </w:trPr>
        <w:tc>
          <w:tcPr>
            <w:tcW w:w="2167" w:type="pct"/>
            <w:shd w:val="clear" w:color="auto" w:fill="auto"/>
            <w:vAlign w:val="center"/>
          </w:tcPr>
          <w:p w14:paraId="705EEA92" w14:textId="77777777" w:rsidR="006A5ECC" w:rsidRPr="00033131" w:rsidRDefault="006A5ECC" w:rsidP="006A5ECC">
            <w:pPr>
              <w:spacing w:line="240" w:lineRule="auto"/>
              <w:rPr>
                <w:szCs w:val="22"/>
              </w:rPr>
            </w:pPr>
          </w:p>
        </w:tc>
        <w:tc>
          <w:tcPr>
            <w:tcW w:w="1701" w:type="pct"/>
            <w:shd w:val="clear" w:color="auto" w:fill="auto"/>
          </w:tcPr>
          <w:p w14:paraId="0459E1F9" w14:textId="77777777" w:rsidR="006A5ECC" w:rsidRPr="00033131" w:rsidRDefault="006A5ECC" w:rsidP="006A5ECC">
            <w:pPr>
              <w:spacing w:line="240" w:lineRule="auto"/>
              <w:rPr>
                <w:szCs w:val="22"/>
              </w:rPr>
            </w:pPr>
            <w:r w:rsidRPr="00033131">
              <w:t>alergijski alveolitis</w:t>
            </w:r>
          </w:p>
        </w:tc>
        <w:tc>
          <w:tcPr>
            <w:tcW w:w="1132" w:type="pct"/>
            <w:shd w:val="clear" w:color="auto" w:fill="auto"/>
          </w:tcPr>
          <w:p w14:paraId="073EB58C" w14:textId="1EA9C2D4" w:rsidR="006A5ECC" w:rsidRPr="00033131" w:rsidRDefault="00E77BC4" w:rsidP="006A5ECC">
            <w:pPr>
              <w:spacing w:line="240" w:lineRule="auto"/>
              <w:rPr>
                <w:szCs w:val="22"/>
              </w:rPr>
            </w:pPr>
            <w:r w:rsidRPr="00033131">
              <w:t>pogosti</w:t>
            </w:r>
          </w:p>
        </w:tc>
      </w:tr>
      <w:tr w:rsidR="00FD79AF" w:rsidRPr="00033131" w14:paraId="7CDE5C7C" w14:textId="77777777" w:rsidTr="003C4605">
        <w:trPr>
          <w:cantSplit/>
        </w:trPr>
        <w:tc>
          <w:tcPr>
            <w:tcW w:w="2167" w:type="pct"/>
            <w:shd w:val="clear" w:color="auto" w:fill="auto"/>
            <w:vAlign w:val="center"/>
          </w:tcPr>
          <w:p w14:paraId="7E0C9C24" w14:textId="77777777" w:rsidR="006A5ECC" w:rsidRPr="00033131" w:rsidRDefault="006A5ECC" w:rsidP="006A5ECC">
            <w:pPr>
              <w:spacing w:line="240" w:lineRule="auto"/>
              <w:rPr>
                <w:szCs w:val="22"/>
              </w:rPr>
            </w:pPr>
          </w:p>
        </w:tc>
        <w:tc>
          <w:tcPr>
            <w:tcW w:w="1701" w:type="pct"/>
            <w:shd w:val="clear" w:color="auto" w:fill="auto"/>
          </w:tcPr>
          <w:p w14:paraId="44CF1973" w14:textId="77777777" w:rsidR="006A5ECC" w:rsidRPr="00033131" w:rsidRDefault="006A5ECC" w:rsidP="006A5ECC">
            <w:pPr>
              <w:tabs>
                <w:tab w:val="clear" w:pos="567"/>
              </w:tabs>
              <w:spacing w:line="240" w:lineRule="auto"/>
              <w:rPr>
                <w:szCs w:val="22"/>
              </w:rPr>
            </w:pPr>
            <w:r w:rsidRPr="00033131">
              <w:t>kronična obstruktivna pljučna bolezen</w:t>
            </w:r>
          </w:p>
        </w:tc>
        <w:tc>
          <w:tcPr>
            <w:tcW w:w="1132" w:type="pct"/>
            <w:shd w:val="clear" w:color="auto" w:fill="auto"/>
          </w:tcPr>
          <w:p w14:paraId="58101ABB" w14:textId="3D7D30B3" w:rsidR="006A5ECC" w:rsidRPr="00033131" w:rsidRDefault="00E77BC4" w:rsidP="006A5ECC">
            <w:pPr>
              <w:spacing w:line="240" w:lineRule="auto"/>
              <w:rPr>
                <w:szCs w:val="22"/>
              </w:rPr>
            </w:pPr>
            <w:r w:rsidRPr="00033131">
              <w:t>pogosti</w:t>
            </w:r>
          </w:p>
        </w:tc>
      </w:tr>
      <w:tr w:rsidR="00FD79AF" w:rsidRPr="00033131" w14:paraId="529D52F3" w14:textId="77777777" w:rsidTr="003C4605">
        <w:trPr>
          <w:cantSplit/>
        </w:trPr>
        <w:tc>
          <w:tcPr>
            <w:tcW w:w="2167" w:type="pct"/>
            <w:shd w:val="clear" w:color="auto" w:fill="auto"/>
            <w:vAlign w:val="center"/>
          </w:tcPr>
          <w:p w14:paraId="798EF81B" w14:textId="77777777" w:rsidR="006A5ECC" w:rsidRPr="00033131" w:rsidRDefault="006A5ECC" w:rsidP="006A5ECC">
            <w:pPr>
              <w:spacing w:line="240" w:lineRule="auto"/>
              <w:rPr>
                <w:szCs w:val="22"/>
              </w:rPr>
            </w:pPr>
          </w:p>
        </w:tc>
        <w:tc>
          <w:tcPr>
            <w:tcW w:w="1701" w:type="pct"/>
            <w:shd w:val="clear" w:color="auto" w:fill="auto"/>
          </w:tcPr>
          <w:p w14:paraId="7CD115C5" w14:textId="77777777" w:rsidR="006A5ECC" w:rsidRPr="00033131" w:rsidRDefault="006A5ECC" w:rsidP="006A5ECC">
            <w:pPr>
              <w:spacing w:line="240" w:lineRule="auto"/>
              <w:rPr>
                <w:szCs w:val="22"/>
              </w:rPr>
            </w:pPr>
            <w:r w:rsidRPr="00033131">
              <w:t>piskanje v pljučih</w:t>
            </w:r>
          </w:p>
        </w:tc>
        <w:tc>
          <w:tcPr>
            <w:tcW w:w="1132" w:type="pct"/>
            <w:shd w:val="clear" w:color="auto" w:fill="auto"/>
          </w:tcPr>
          <w:p w14:paraId="7C3D3168" w14:textId="5ED1CE37" w:rsidR="006A5ECC" w:rsidRPr="00033131" w:rsidRDefault="00E77BC4" w:rsidP="006A5ECC">
            <w:pPr>
              <w:spacing w:line="240" w:lineRule="auto"/>
              <w:rPr>
                <w:szCs w:val="22"/>
              </w:rPr>
            </w:pPr>
            <w:r w:rsidRPr="00033131">
              <w:t>pogosti</w:t>
            </w:r>
          </w:p>
        </w:tc>
      </w:tr>
      <w:tr w:rsidR="00FD79AF" w:rsidRPr="00033131" w14:paraId="5BFDC9BE" w14:textId="77777777" w:rsidTr="003C4605">
        <w:trPr>
          <w:cantSplit/>
        </w:trPr>
        <w:tc>
          <w:tcPr>
            <w:tcW w:w="2167" w:type="pct"/>
            <w:shd w:val="clear" w:color="auto" w:fill="auto"/>
            <w:vAlign w:val="center"/>
          </w:tcPr>
          <w:p w14:paraId="78840AF7" w14:textId="77777777" w:rsidR="006A5ECC" w:rsidRPr="00033131" w:rsidRDefault="006A5ECC" w:rsidP="006A5ECC">
            <w:pPr>
              <w:spacing w:line="240" w:lineRule="auto"/>
              <w:rPr>
                <w:szCs w:val="22"/>
              </w:rPr>
            </w:pPr>
          </w:p>
        </w:tc>
        <w:tc>
          <w:tcPr>
            <w:tcW w:w="1701" w:type="pct"/>
            <w:shd w:val="clear" w:color="auto" w:fill="auto"/>
          </w:tcPr>
          <w:p w14:paraId="7CA5AC00" w14:textId="77777777" w:rsidR="006A5ECC" w:rsidRPr="00033131" w:rsidRDefault="006A5ECC" w:rsidP="006A5ECC">
            <w:pPr>
              <w:spacing w:line="240" w:lineRule="auto"/>
              <w:rPr>
                <w:szCs w:val="22"/>
              </w:rPr>
            </w:pPr>
            <w:r w:rsidRPr="00033131">
              <w:t>produktivni kašelj</w:t>
            </w:r>
          </w:p>
        </w:tc>
        <w:tc>
          <w:tcPr>
            <w:tcW w:w="1132" w:type="pct"/>
            <w:shd w:val="clear" w:color="auto" w:fill="auto"/>
          </w:tcPr>
          <w:p w14:paraId="7AC46904" w14:textId="2467AB23" w:rsidR="006A5ECC" w:rsidRPr="00033131" w:rsidRDefault="00E77BC4" w:rsidP="006A5ECC">
            <w:pPr>
              <w:spacing w:line="240" w:lineRule="auto"/>
              <w:rPr>
                <w:szCs w:val="22"/>
              </w:rPr>
            </w:pPr>
            <w:r w:rsidRPr="00033131">
              <w:t>pogosti</w:t>
            </w:r>
          </w:p>
        </w:tc>
      </w:tr>
      <w:tr w:rsidR="00FD79AF" w:rsidRPr="00033131" w14:paraId="137B60AC" w14:textId="77777777" w:rsidTr="003C4605">
        <w:trPr>
          <w:cantSplit/>
        </w:trPr>
        <w:tc>
          <w:tcPr>
            <w:tcW w:w="2167" w:type="pct"/>
            <w:shd w:val="clear" w:color="auto" w:fill="auto"/>
            <w:vAlign w:val="center"/>
          </w:tcPr>
          <w:p w14:paraId="323171A4" w14:textId="77777777" w:rsidR="006A5ECC" w:rsidRPr="00033131" w:rsidRDefault="006A5ECC" w:rsidP="006A5ECC">
            <w:pPr>
              <w:spacing w:line="240" w:lineRule="auto"/>
              <w:rPr>
                <w:szCs w:val="22"/>
              </w:rPr>
            </w:pPr>
          </w:p>
        </w:tc>
        <w:tc>
          <w:tcPr>
            <w:tcW w:w="1701" w:type="pct"/>
            <w:shd w:val="clear" w:color="auto" w:fill="auto"/>
          </w:tcPr>
          <w:p w14:paraId="2DE15E78" w14:textId="77777777" w:rsidR="006A5ECC" w:rsidRPr="00033131" w:rsidRDefault="006A5ECC" w:rsidP="006A5ECC">
            <w:pPr>
              <w:spacing w:line="240" w:lineRule="auto"/>
              <w:rPr>
                <w:szCs w:val="22"/>
              </w:rPr>
            </w:pPr>
            <w:r w:rsidRPr="00033131">
              <w:t>zvečana količina izpljunka</w:t>
            </w:r>
          </w:p>
        </w:tc>
        <w:tc>
          <w:tcPr>
            <w:tcW w:w="1132" w:type="pct"/>
            <w:shd w:val="clear" w:color="auto" w:fill="auto"/>
          </w:tcPr>
          <w:p w14:paraId="39F1FCC8" w14:textId="5222E8B1" w:rsidR="006A5ECC" w:rsidRPr="00033131" w:rsidRDefault="00E77BC4" w:rsidP="006A5ECC">
            <w:pPr>
              <w:spacing w:line="240" w:lineRule="auto"/>
              <w:rPr>
                <w:szCs w:val="22"/>
              </w:rPr>
            </w:pPr>
            <w:r w:rsidRPr="00033131">
              <w:t>pogosti</w:t>
            </w:r>
          </w:p>
        </w:tc>
      </w:tr>
      <w:tr w:rsidR="00FD79AF" w:rsidRPr="00033131" w14:paraId="62AFB2D2" w14:textId="77777777" w:rsidTr="003C4605">
        <w:trPr>
          <w:cantSplit/>
        </w:trPr>
        <w:tc>
          <w:tcPr>
            <w:tcW w:w="2167" w:type="pct"/>
            <w:shd w:val="clear" w:color="auto" w:fill="auto"/>
            <w:vAlign w:val="center"/>
          </w:tcPr>
          <w:p w14:paraId="7F385C0E" w14:textId="77777777" w:rsidR="006A5ECC" w:rsidRPr="00033131" w:rsidRDefault="006A5ECC" w:rsidP="006A5ECC">
            <w:pPr>
              <w:spacing w:line="240" w:lineRule="auto"/>
              <w:rPr>
                <w:szCs w:val="22"/>
              </w:rPr>
            </w:pPr>
          </w:p>
        </w:tc>
        <w:tc>
          <w:tcPr>
            <w:tcW w:w="1701" w:type="pct"/>
            <w:shd w:val="clear" w:color="auto" w:fill="auto"/>
          </w:tcPr>
          <w:p w14:paraId="3030806B" w14:textId="77777777" w:rsidR="006A5ECC" w:rsidRPr="00033131" w:rsidRDefault="006A5ECC" w:rsidP="006A5ECC">
            <w:pPr>
              <w:spacing w:line="240" w:lineRule="auto"/>
              <w:rPr>
                <w:szCs w:val="22"/>
              </w:rPr>
            </w:pPr>
            <w:r w:rsidRPr="00033131">
              <w:t>bronhospazem</w:t>
            </w:r>
          </w:p>
        </w:tc>
        <w:tc>
          <w:tcPr>
            <w:tcW w:w="1132" w:type="pct"/>
            <w:shd w:val="clear" w:color="auto" w:fill="auto"/>
          </w:tcPr>
          <w:p w14:paraId="4FBB621C" w14:textId="2B16C157" w:rsidR="006A5ECC" w:rsidRPr="00033131" w:rsidRDefault="00E77BC4" w:rsidP="006A5ECC">
            <w:pPr>
              <w:spacing w:line="240" w:lineRule="auto"/>
              <w:rPr>
                <w:szCs w:val="22"/>
              </w:rPr>
            </w:pPr>
            <w:r w:rsidRPr="00033131">
              <w:t>pogosti</w:t>
            </w:r>
          </w:p>
        </w:tc>
      </w:tr>
      <w:tr w:rsidR="00FD79AF" w:rsidRPr="00033131" w14:paraId="54D5E83F" w14:textId="77777777" w:rsidTr="003C4605">
        <w:trPr>
          <w:cantSplit/>
        </w:trPr>
        <w:tc>
          <w:tcPr>
            <w:tcW w:w="2167" w:type="pct"/>
            <w:shd w:val="clear" w:color="auto" w:fill="auto"/>
            <w:vAlign w:val="center"/>
          </w:tcPr>
          <w:p w14:paraId="096C1CA7" w14:textId="77777777" w:rsidR="006A5ECC" w:rsidRPr="00033131" w:rsidRDefault="006A5ECC" w:rsidP="006A5ECC">
            <w:pPr>
              <w:spacing w:line="240" w:lineRule="auto"/>
              <w:rPr>
                <w:szCs w:val="22"/>
              </w:rPr>
            </w:pPr>
          </w:p>
        </w:tc>
        <w:tc>
          <w:tcPr>
            <w:tcW w:w="1701" w:type="pct"/>
            <w:shd w:val="clear" w:color="auto" w:fill="auto"/>
          </w:tcPr>
          <w:p w14:paraId="1393D789" w14:textId="77777777" w:rsidR="006A5ECC" w:rsidRPr="00033131" w:rsidRDefault="006A5ECC" w:rsidP="006A5ECC">
            <w:pPr>
              <w:spacing w:line="240" w:lineRule="auto"/>
              <w:rPr>
                <w:szCs w:val="22"/>
              </w:rPr>
            </w:pPr>
            <w:r w:rsidRPr="00033131">
              <w:t>pnevmonitis</w:t>
            </w:r>
          </w:p>
        </w:tc>
        <w:tc>
          <w:tcPr>
            <w:tcW w:w="1132" w:type="pct"/>
            <w:shd w:val="clear" w:color="auto" w:fill="auto"/>
          </w:tcPr>
          <w:p w14:paraId="29C06455" w14:textId="669B603F" w:rsidR="006A5ECC" w:rsidRPr="00033131" w:rsidRDefault="00E77BC4" w:rsidP="006A5ECC">
            <w:pPr>
              <w:spacing w:line="240" w:lineRule="auto"/>
              <w:rPr>
                <w:szCs w:val="22"/>
              </w:rPr>
            </w:pPr>
            <w:r w:rsidRPr="00033131">
              <w:t>pogosti</w:t>
            </w:r>
          </w:p>
        </w:tc>
      </w:tr>
      <w:tr w:rsidR="00FD79AF" w:rsidRPr="00033131" w14:paraId="0CAD33BE" w14:textId="77777777" w:rsidTr="003C4605">
        <w:trPr>
          <w:cantSplit/>
        </w:trPr>
        <w:tc>
          <w:tcPr>
            <w:tcW w:w="2167" w:type="pct"/>
            <w:shd w:val="clear" w:color="auto" w:fill="auto"/>
            <w:vAlign w:val="center"/>
          </w:tcPr>
          <w:p w14:paraId="2D3B8AC9" w14:textId="77777777" w:rsidR="006A5ECC" w:rsidRPr="00033131" w:rsidRDefault="006A5ECC" w:rsidP="006A5ECC">
            <w:pPr>
              <w:spacing w:line="240" w:lineRule="auto"/>
              <w:rPr>
                <w:szCs w:val="22"/>
              </w:rPr>
            </w:pPr>
          </w:p>
        </w:tc>
        <w:tc>
          <w:tcPr>
            <w:tcW w:w="1701" w:type="pct"/>
            <w:shd w:val="clear" w:color="auto" w:fill="auto"/>
          </w:tcPr>
          <w:p w14:paraId="604808F3" w14:textId="77777777" w:rsidR="006A5ECC" w:rsidRPr="00033131" w:rsidRDefault="006A5ECC" w:rsidP="006A5ECC">
            <w:pPr>
              <w:spacing w:line="240" w:lineRule="auto"/>
              <w:rPr>
                <w:szCs w:val="22"/>
              </w:rPr>
            </w:pPr>
            <w:r w:rsidRPr="00033131">
              <w:t>vnetje glasilk</w:t>
            </w:r>
          </w:p>
        </w:tc>
        <w:tc>
          <w:tcPr>
            <w:tcW w:w="1132" w:type="pct"/>
            <w:shd w:val="clear" w:color="auto" w:fill="auto"/>
          </w:tcPr>
          <w:p w14:paraId="468C3A81" w14:textId="29CDD435" w:rsidR="006A5ECC" w:rsidRPr="00033131" w:rsidRDefault="00E77BC4" w:rsidP="006A5ECC">
            <w:pPr>
              <w:spacing w:line="240" w:lineRule="auto"/>
              <w:rPr>
                <w:szCs w:val="22"/>
              </w:rPr>
            </w:pPr>
            <w:r w:rsidRPr="00033131">
              <w:t>pogosti</w:t>
            </w:r>
          </w:p>
        </w:tc>
      </w:tr>
      <w:tr w:rsidR="00840161" w:rsidRPr="00033131" w14:paraId="39FAB0FF" w14:textId="77777777" w:rsidTr="003C4605">
        <w:trPr>
          <w:cantSplit/>
        </w:trPr>
        <w:tc>
          <w:tcPr>
            <w:tcW w:w="2167" w:type="pct"/>
            <w:shd w:val="clear" w:color="auto" w:fill="auto"/>
            <w:vAlign w:val="center"/>
          </w:tcPr>
          <w:p w14:paraId="16493995" w14:textId="77777777" w:rsidR="00840161" w:rsidRPr="00033131" w:rsidRDefault="00840161" w:rsidP="006A5ECC">
            <w:pPr>
              <w:spacing w:line="240" w:lineRule="auto"/>
              <w:rPr>
                <w:szCs w:val="22"/>
              </w:rPr>
            </w:pPr>
          </w:p>
        </w:tc>
        <w:tc>
          <w:tcPr>
            <w:tcW w:w="1701" w:type="pct"/>
            <w:shd w:val="clear" w:color="auto" w:fill="auto"/>
          </w:tcPr>
          <w:p w14:paraId="1232BBA2" w14:textId="34D77186" w:rsidR="00840161" w:rsidRPr="00033131" w:rsidRDefault="00840161" w:rsidP="006A5ECC">
            <w:pPr>
              <w:spacing w:line="240" w:lineRule="auto"/>
            </w:pPr>
            <w:r w:rsidRPr="00033131">
              <w:t>draženje grla</w:t>
            </w:r>
          </w:p>
        </w:tc>
        <w:tc>
          <w:tcPr>
            <w:tcW w:w="1132" w:type="pct"/>
            <w:shd w:val="clear" w:color="auto" w:fill="auto"/>
          </w:tcPr>
          <w:p w14:paraId="3F54F9A9" w14:textId="0A3F510D" w:rsidR="00840161" w:rsidRPr="00033131" w:rsidRDefault="00840161" w:rsidP="006A5ECC">
            <w:pPr>
              <w:spacing w:line="240" w:lineRule="auto"/>
            </w:pPr>
            <w:r w:rsidRPr="00033131">
              <w:t>pogosti</w:t>
            </w:r>
          </w:p>
        </w:tc>
      </w:tr>
      <w:tr w:rsidR="00FD79AF" w:rsidRPr="00033131" w14:paraId="049D02E5" w14:textId="77777777" w:rsidTr="003C4605">
        <w:trPr>
          <w:cantSplit/>
        </w:trPr>
        <w:tc>
          <w:tcPr>
            <w:tcW w:w="2167" w:type="pct"/>
            <w:shd w:val="clear" w:color="auto" w:fill="auto"/>
            <w:vAlign w:val="center"/>
          </w:tcPr>
          <w:p w14:paraId="6BA6C16F" w14:textId="77777777" w:rsidR="006A5ECC" w:rsidRPr="00033131" w:rsidRDefault="006A5ECC" w:rsidP="006A5ECC">
            <w:pPr>
              <w:spacing w:line="240" w:lineRule="auto"/>
              <w:rPr>
                <w:szCs w:val="22"/>
              </w:rPr>
            </w:pPr>
          </w:p>
        </w:tc>
        <w:tc>
          <w:tcPr>
            <w:tcW w:w="1701" w:type="pct"/>
            <w:shd w:val="clear" w:color="auto" w:fill="auto"/>
          </w:tcPr>
          <w:p w14:paraId="7757AF1D" w14:textId="77777777" w:rsidR="006A5ECC" w:rsidRPr="00033131" w:rsidRDefault="006A5ECC" w:rsidP="006A5ECC">
            <w:pPr>
              <w:spacing w:line="240" w:lineRule="auto"/>
              <w:rPr>
                <w:szCs w:val="22"/>
              </w:rPr>
            </w:pPr>
          </w:p>
        </w:tc>
        <w:tc>
          <w:tcPr>
            <w:tcW w:w="1132" w:type="pct"/>
            <w:shd w:val="clear" w:color="auto" w:fill="auto"/>
          </w:tcPr>
          <w:p w14:paraId="79E5EC09" w14:textId="77777777" w:rsidR="006A5ECC" w:rsidRPr="00033131" w:rsidRDefault="006A5ECC" w:rsidP="006A5ECC">
            <w:pPr>
              <w:spacing w:line="240" w:lineRule="auto"/>
              <w:rPr>
                <w:szCs w:val="22"/>
              </w:rPr>
            </w:pPr>
          </w:p>
        </w:tc>
      </w:tr>
      <w:tr w:rsidR="00FD79AF" w:rsidRPr="00033131" w14:paraId="7352323F" w14:textId="77777777" w:rsidTr="003C4605">
        <w:trPr>
          <w:cantSplit/>
        </w:trPr>
        <w:tc>
          <w:tcPr>
            <w:tcW w:w="2167" w:type="pct"/>
            <w:shd w:val="clear" w:color="auto" w:fill="auto"/>
            <w:vAlign w:val="center"/>
          </w:tcPr>
          <w:p w14:paraId="1684B4C8" w14:textId="77777777" w:rsidR="006A5ECC" w:rsidRPr="00033131" w:rsidRDefault="006A5ECC" w:rsidP="006A5ECC">
            <w:pPr>
              <w:spacing w:line="240" w:lineRule="auto"/>
              <w:rPr>
                <w:szCs w:val="22"/>
              </w:rPr>
            </w:pPr>
            <w:r w:rsidRPr="00033131">
              <w:t>Bolezni prebavil</w:t>
            </w:r>
          </w:p>
        </w:tc>
        <w:tc>
          <w:tcPr>
            <w:tcW w:w="1701" w:type="pct"/>
            <w:shd w:val="clear" w:color="auto" w:fill="auto"/>
          </w:tcPr>
          <w:p w14:paraId="7C1808DC" w14:textId="77777777" w:rsidR="006A5ECC" w:rsidRPr="00033131" w:rsidRDefault="006A5ECC" w:rsidP="006A5ECC">
            <w:pPr>
              <w:spacing w:line="240" w:lineRule="auto"/>
              <w:rPr>
                <w:szCs w:val="22"/>
              </w:rPr>
            </w:pPr>
            <w:r w:rsidRPr="00033131">
              <w:t>driska</w:t>
            </w:r>
          </w:p>
        </w:tc>
        <w:tc>
          <w:tcPr>
            <w:tcW w:w="1132" w:type="pct"/>
            <w:shd w:val="clear" w:color="auto" w:fill="auto"/>
          </w:tcPr>
          <w:p w14:paraId="4118E691" w14:textId="775651A3" w:rsidR="006A5ECC" w:rsidRPr="00033131" w:rsidRDefault="00E77BC4" w:rsidP="006A5ECC">
            <w:pPr>
              <w:spacing w:line="240" w:lineRule="auto"/>
              <w:rPr>
                <w:szCs w:val="22"/>
              </w:rPr>
            </w:pPr>
            <w:r w:rsidRPr="00033131">
              <w:t>pogosti</w:t>
            </w:r>
          </w:p>
        </w:tc>
      </w:tr>
      <w:tr w:rsidR="00FD79AF" w:rsidRPr="00033131" w14:paraId="34B643F4" w14:textId="77777777" w:rsidTr="003C4605">
        <w:trPr>
          <w:cantSplit/>
        </w:trPr>
        <w:tc>
          <w:tcPr>
            <w:tcW w:w="2167" w:type="pct"/>
            <w:shd w:val="clear" w:color="auto" w:fill="auto"/>
            <w:vAlign w:val="center"/>
          </w:tcPr>
          <w:p w14:paraId="335E9878" w14:textId="77777777" w:rsidR="006A5ECC" w:rsidRPr="00033131" w:rsidRDefault="006A5ECC" w:rsidP="006A5ECC">
            <w:pPr>
              <w:spacing w:line="240" w:lineRule="auto"/>
              <w:rPr>
                <w:szCs w:val="22"/>
              </w:rPr>
            </w:pPr>
          </w:p>
        </w:tc>
        <w:tc>
          <w:tcPr>
            <w:tcW w:w="1701" w:type="pct"/>
            <w:shd w:val="clear" w:color="auto" w:fill="auto"/>
          </w:tcPr>
          <w:p w14:paraId="4F0BF78E" w14:textId="77777777" w:rsidR="006A5ECC" w:rsidRPr="00033131" w:rsidRDefault="006A5ECC" w:rsidP="006A5ECC">
            <w:pPr>
              <w:spacing w:line="240" w:lineRule="auto"/>
              <w:rPr>
                <w:szCs w:val="22"/>
              </w:rPr>
            </w:pPr>
            <w:r w:rsidRPr="00033131">
              <w:t>navzea</w:t>
            </w:r>
          </w:p>
        </w:tc>
        <w:tc>
          <w:tcPr>
            <w:tcW w:w="1132" w:type="pct"/>
            <w:shd w:val="clear" w:color="auto" w:fill="auto"/>
          </w:tcPr>
          <w:p w14:paraId="1924D2C3" w14:textId="5DEF753A" w:rsidR="006A5ECC" w:rsidRPr="00033131" w:rsidRDefault="00E77BC4" w:rsidP="006A5ECC">
            <w:pPr>
              <w:spacing w:line="240" w:lineRule="auto"/>
              <w:rPr>
                <w:szCs w:val="22"/>
              </w:rPr>
            </w:pPr>
            <w:r w:rsidRPr="00033131">
              <w:t>pogosti</w:t>
            </w:r>
          </w:p>
        </w:tc>
      </w:tr>
      <w:tr w:rsidR="00FD79AF" w:rsidRPr="00033131" w14:paraId="39EA5AFC" w14:textId="77777777" w:rsidTr="003C4605">
        <w:trPr>
          <w:cantSplit/>
        </w:trPr>
        <w:tc>
          <w:tcPr>
            <w:tcW w:w="2167" w:type="pct"/>
            <w:shd w:val="clear" w:color="auto" w:fill="auto"/>
            <w:vAlign w:val="center"/>
          </w:tcPr>
          <w:p w14:paraId="4F59BB8F" w14:textId="77777777" w:rsidR="006A5ECC" w:rsidRPr="00033131" w:rsidRDefault="006A5ECC" w:rsidP="006A5ECC">
            <w:pPr>
              <w:spacing w:line="240" w:lineRule="auto"/>
              <w:rPr>
                <w:szCs w:val="22"/>
              </w:rPr>
            </w:pPr>
          </w:p>
        </w:tc>
        <w:tc>
          <w:tcPr>
            <w:tcW w:w="1701" w:type="pct"/>
            <w:shd w:val="clear" w:color="auto" w:fill="auto"/>
          </w:tcPr>
          <w:p w14:paraId="407D4793" w14:textId="77777777" w:rsidR="006A5ECC" w:rsidRPr="00033131" w:rsidRDefault="006A5ECC" w:rsidP="006A5ECC">
            <w:pPr>
              <w:spacing w:line="240" w:lineRule="auto"/>
              <w:rPr>
                <w:szCs w:val="22"/>
              </w:rPr>
            </w:pPr>
            <w:r w:rsidRPr="00033131">
              <w:t>bruhanje</w:t>
            </w:r>
          </w:p>
        </w:tc>
        <w:tc>
          <w:tcPr>
            <w:tcW w:w="1132" w:type="pct"/>
            <w:shd w:val="clear" w:color="auto" w:fill="auto"/>
          </w:tcPr>
          <w:p w14:paraId="212F9816" w14:textId="795021E9" w:rsidR="006A5ECC" w:rsidRPr="00033131" w:rsidRDefault="00E77BC4" w:rsidP="006A5ECC">
            <w:pPr>
              <w:spacing w:line="240" w:lineRule="auto"/>
              <w:rPr>
                <w:szCs w:val="22"/>
              </w:rPr>
            </w:pPr>
            <w:r w:rsidRPr="00033131">
              <w:t>pogosti</w:t>
            </w:r>
          </w:p>
        </w:tc>
      </w:tr>
      <w:tr w:rsidR="003262FE" w:rsidRPr="00033131" w14:paraId="1B130B33" w14:textId="77777777" w:rsidTr="003C4605">
        <w:trPr>
          <w:cantSplit/>
        </w:trPr>
        <w:tc>
          <w:tcPr>
            <w:tcW w:w="2167" w:type="pct"/>
            <w:shd w:val="clear" w:color="auto" w:fill="auto"/>
            <w:vAlign w:val="center"/>
          </w:tcPr>
          <w:p w14:paraId="4A2E12E6" w14:textId="77777777" w:rsidR="003262FE" w:rsidRPr="00033131" w:rsidRDefault="003262FE" w:rsidP="006A5ECC">
            <w:pPr>
              <w:spacing w:line="240" w:lineRule="auto"/>
              <w:rPr>
                <w:szCs w:val="22"/>
              </w:rPr>
            </w:pPr>
          </w:p>
        </w:tc>
        <w:tc>
          <w:tcPr>
            <w:tcW w:w="1701" w:type="pct"/>
            <w:shd w:val="clear" w:color="auto" w:fill="auto"/>
          </w:tcPr>
          <w:p w14:paraId="6497E5A8" w14:textId="1F367D52" w:rsidR="003262FE" w:rsidRPr="00033131" w:rsidRDefault="003262FE" w:rsidP="006A5ECC">
            <w:pPr>
              <w:spacing w:line="240" w:lineRule="auto"/>
            </w:pPr>
            <w:r w:rsidRPr="00033131">
              <w:t>suha usta</w:t>
            </w:r>
          </w:p>
        </w:tc>
        <w:tc>
          <w:tcPr>
            <w:tcW w:w="1132" w:type="pct"/>
            <w:shd w:val="clear" w:color="auto" w:fill="auto"/>
          </w:tcPr>
          <w:p w14:paraId="325251A6" w14:textId="2878E968" w:rsidR="003262FE" w:rsidRPr="00033131" w:rsidRDefault="003262FE" w:rsidP="006A5ECC">
            <w:pPr>
              <w:spacing w:line="240" w:lineRule="auto"/>
            </w:pPr>
            <w:r w:rsidRPr="00033131">
              <w:t>pogosti</w:t>
            </w:r>
          </w:p>
        </w:tc>
      </w:tr>
      <w:tr w:rsidR="00FD79AF" w:rsidRPr="00033131" w14:paraId="79D40C60" w14:textId="77777777" w:rsidTr="003C4605">
        <w:trPr>
          <w:cantSplit/>
        </w:trPr>
        <w:tc>
          <w:tcPr>
            <w:tcW w:w="2167" w:type="pct"/>
            <w:shd w:val="clear" w:color="auto" w:fill="auto"/>
            <w:vAlign w:val="center"/>
          </w:tcPr>
          <w:p w14:paraId="6EB14AF6" w14:textId="77777777" w:rsidR="006A5ECC" w:rsidRPr="00033131" w:rsidRDefault="006A5ECC" w:rsidP="006A5ECC">
            <w:pPr>
              <w:spacing w:line="240" w:lineRule="auto"/>
              <w:rPr>
                <w:szCs w:val="22"/>
              </w:rPr>
            </w:pPr>
          </w:p>
        </w:tc>
        <w:tc>
          <w:tcPr>
            <w:tcW w:w="1701" w:type="pct"/>
            <w:shd w:val="clear" w:color="auto" w:fill="auto"/>
          </w:tcPr>
          <w:p w14:paraId="664A9121" w14:textId="0F486D9C" w:rsidR="006A5ECC" w:rsidRPr="00033131" w:rsidRDefault="003262FE" w:rsidP="0022452F">
            <w:pPr>
              <w:spacing w:line="240" w:lineRule="auto"/>
              <w:rPr>
                <w:szCs w:val="22"/>
              </w:rPr>
            </w:pPr>
            <w:r w:rsidRPr="00033131">
              <w:t>zmanjšan</w:t>
            </w:r>
            <w:r w:rsidR="006A5ECC" w:rsidRPr="00033131">
              <w:t xml:space="preserve"> apetit</w:t>
            </w:r>
          </w:p>
        </w:tc>
        <w:tc>
          <w:tcPr>
            <w:tcW w:w="1132" w:type="pct"/>
            <w:shd w:val="clear" w:color="auto" w:fill="auto"/>
          </w:tcPr>
          <w:p w14:paraId="231BBAA5" w14:textId="4A4E9744" w:rsidR="006A5ECC" w:rsidRPr="00033131" w:rsidRDefault="00E77BC4" w:rsidP="003262FE">
            <w:pPr>
              <w:spacing w:line="240" w:lineRule="auto"/>
              <w:rPr>
                <w:szCs w:val="22"/>
              </w:rPr>
            </w:pPr>
            <w:r w:rsidRPr="00033131">
              <w:t>pogosti</w:t>
            </w:r>
          </w:p>
        </w:tc>
      </w:tr>
      <w:tr w:rsidR="003262FE" w:rsidRPr="00033131" w14:paraId="0FB4B808" w14:textId="77777777" w:rsidTr="003C4605">
        <w:trPr>
          <w:cantSplit/>
        </w:trPr>
        <w:tc>
          <w:tcPr>
            <w:tcW w:w="2167" w:type="pct"/>
            <w:shd w:val="clear" w:color="auto" w:fill="auto"/>
            <w:vAlign w:val="center"/>
          </w:tcPr>
          <w:p w14:paraId="33107E04" w14:textId="77777777" w:rsidR="003262FE" w:rsidRPr="00033131" w:rsidRDefault="003262FE" w:rsidP="006A5ECC">
            <w:pPr>
              <w:spacing w:line="240" w:lineRule="auto"/>
              <w:rPr>
                <w:szCs w:val="22"/>
              </w:rPr>
            </w:pPr>
          </w:p>
        </w:tc>
        <w:tc>
          <w:tcPr>
            <w:tcW w:w="1701" w:type="pct"/>
            <w:shd w:val="clear" w:color="auto" w:fill="auto"/>
          </w:tcPr>
          <w:p w14:paraId="1ABF3FF7" w14:textId="77777777" w:rsidR="003262FE" w:rsidRPr="00033131" w:rsidRDefault="003262FE" w:rsidP="006A5ECC">
            <w:pPr>
              <w:spacing w:line="240" w:lineRule="auto"/>
              <w:rPr>
                <w:szCs w:val="22"/>
              </w:rPr>
            </w:pPr>
          </w:p>
        </w:tc>
        <w:tc>
          <w:tcPr>
            <w:tcW w:w="1132" w:type="pct"/>
            <w:shd w:val="clear" w:color="auto" w:fill="auto"/>
          </w:tcPr>
          <w:p w14:paraId="36059869" w14:textId="77777777" w:rsidR="003262FE" w:rsidRPr="00033131" w:rsidRDefault="003262FE" w:rsidP="006A5ECC">
            <w:pPr>
              <w:spacing w:line="240" w:lineRule="auto"/>
              <w:rPr>
                <w:szCs w:val="22"/>
              </w:rPr>
            </w:pPr>
          </w:p>
        </w:tc>
      </w:tr>
      <w:tr w:rsidR="00FD79AF" w:rsidRPr="00033131" w14:paraId="1EEFBA0C" w14:textId="77777777" w:rsidTr="003C4605">
        <w:trPr>
          <w:cantSplit/>
        </w:trPr>
        <w:tc>
          <w:tcPr>
            <w:tcW w:w="2167" w:type="pct"/>
            <w:shd w:val="clear" w:color="auto" w:fill="auto"/>
            <w:vAlign w:val="center"/>
          </w:tcPr>
          <w:p w14:paraId="0C538615" w14:textId="77777777" w:rsidR="006A5ECC" w:rsidRPr="00033131" w:rsidRDefault="006A5ECC" w:rsidP="006A5ECC">
            <w:pPr>
              <w:spacing w:line="240" w:lineRule="auto"/>
              <w:rPr>
                <w:szCs w:val="22"/>
              </w:rPr>
            </w:pPr>
            <w:r w:rsidRPr="00033131">
              <w:t>Bolezni kože in podkožja</w:t>
            </w:r>
          </w:p>
        </w:tc>
        <w:tc>
          <w:tcPr>
            <w:tcW w:w="1701" w:type="pct"/>
            <w:shd w:val="clear" w:color="auto" w:fill="auto"/>
          </w:tcPr>
          <w:p w14:paraId="7B4B9BC8" w14:textId="1369E3C5" w:rsidR="006A5ECC" w:rsidRPr="00033131" w:rsidRDefault="00FF097B" w:rsidP="00085A5C">
            <w:pPr>
              <w:spacing w:line="240" w:lineRule="auto"/>
              <w:rPr>
                <w:szCs w:val="22"/>
              </w:rPr>
            </w:pPr>
            <w:r w:rsidRPr="00033131">
              <w:rPr>
                <w:szCs w:val="22"/>
              </w:rPr>
              <w:t>izpuščaj</w:t>
            </w:r>
          </w:p>
        </w:tc>
        <w:tc>
          <w:tcPr>
            <w:tcW w:w="1132" w:type="pct"/>
            <w:shd w:val="clear" w:color="auto" w:fill="auto"/>
          </w:tcPr>
          <w:p w14:paraId="1EA444CA" w14:textId="62854A2D" w:rsidR="006A5ECC" w:rsidRPr="00033131" w:rsidRDefault="00E77BC4" w:rsidP="006A5ECC">
            <w:pPr>
              <w:spacing w:line="240" w:lineRule="auto"/>
              <w:rPr>
                <w:szCs w:val="22"/>
              </w:rPr>
            </w:pPr>
            <w:r w:rsidRPr="00033131">
              <w:t>pogosti</w:t>
            </w:r>
          </w:p>
        </w:tc>
      </w:tr>
      <w:tr w:rsidR="00FD79AF" w:rsidRPr="00033131" w14:paraId="61605A1B" w14:textId="77777777" w:rsidTr="003C4605">
        <w:trPr>
          <w:cantSplit/>
        </w:trPr>
        <w:tc>
          <w:tcPr>
            <w:tcW w:w="2167" w:type="pct"/>
            <w:shd w:val="clear" w:color="auto" w:fill="auto"/>
            <w:vAlign w:val="center"/>
          </w:tcPr>
          <w:p w14:paraId="1585E9AB" w14:textId="1A2F0B29" w:rsidR="00241E33" w:rsidRPr="00033131" w:rsidRDefault="00241E33" w:rsidP="00241E33">
            <w:pPr>
              <w:spacing w:line="240" w:lineRule="auto"/>
              <w:rPr>
                <w:szCs w:val="22"/>
              </w:rPr>
            </w:pPr>
          </w:p>
          <w:p w14:paraId="124CF61B" w14:textId="21840A60" w:rsidR="006A5ECC" w:rsidRPr="00033131" w:rsidRDefault="006A5ECC" w:rsidP="00241E33">
            <w:pPr>
              <w:spacing w:line="240" w:lineRule="auto"/>
              <w:rPr>
                <w:szCs w:val="22"/>
              </w:rPr>
            </w:pPr>
          </w:p>
        </w:tc>
        <w:tc>
          <w:tcPr>
            <w:tcW w:w="1701" w:type="pct"/>
            <w:shd w:val="clear" w:color="auto" w:fill="auto"/>
          </w:tcPr>
          <w:p w14:paraId="2D8A151E" w14:textId="6053B5BC" w:rsidR="006A5ECC" w:rsidRPr="00033131" w:rsidRDefault="00FF097B" w:rsidP="00085A5C">
            <w:pPr>
              <w:spacing w:line="240" w:lineRule="auto"/>
              <w:rPr>
                <w:szCs w:val="22"/>
              </w:rPr>
            </w:pPr>
            <w:r w:rsidRPr="00033131">
              <w:t>srbenje</w:t>
            </w:r>
          </w:p>
        </w:tc>
        <w:tc>
          <w:tcPr>
            <w:tcW w:w="1132" w:type="pct"/>
            <w:shd w:val="clear" w:color="auto" w:fill="auto"/>
          </w:tcPr>
          <w:p w14:paraId="2558F94A" w14:textId="618ED7E5" w:rsidR="006A5ECC" w:rsidRPr="00033131" w:rsidRDefault="00241E33" w:rsidP="006A5ECC">
            <w:pPr>
              <w:spacing w:line="240" w:lineRule="auto"/>
              <w:rPr>
                <w:szCs w:val="22"/>
              </w:rPr>
            </w:pPr>
            <w:r w:rsidRPr="00033131">
              <w:rPr>
                <w:szCs w:val="22"/>
              </w:rPr>
              <w:t>pogosti</w:t>
            </w:r>
          </w:p>
        </w:tc>
      </w:tr>
      <w:tr w:rsidR="00FD79AF" w:rsidRPr="00033131" w14:paraId="406FEF5F" w14:textId="77777777" w:rsidTr="003C4605">
        <w:trPr>
          <w:cantSplit/>
        </w:trPr>
        <w:tc>
          <w:tcPr>
            <w:tcW w:w="2167" w:type="pct"/>
            <w:shd w:val="clear" w:color="auto" w:fill="auto"/>
            <w:vAlign w:val="center"/>
          </w:tcPr>
          <w:p w14:paraId="486DAFED" w14:textId="77777777" w:rsidR="006A5ECC" w:rsidRPr="00033131" w:rsidRDefault="006A5ECC" w:rsidP="006A5ECC">
            <w:pPr>
              <w:spacing w:line="240" w:lineRule="auto"/>
              <w:rPr>
                <w:szCs w:val="22"/>
              </w:rPr>
            </w:pPr>
            <w:r w:rsidRPr="00033131">
              <w:t>Bolezni mišično-skeletnega sistema in vezivnega tkiva</w:t>
            </w:r>
          </w:p>
        </w:tc>
        <w:tc>
          <w:tcPr>
            <w:tcW w:w="1701" w:type="pct"/>
            <w:shd w:val="clear" w:color="auto" w:fill="auto"/>
          </w:tcPr>
          <w:p w14:paraId="10CE30CA" w14:textId="77777777" w:rsidR="006A5ECC" w:rsidRPr="00033131" w:rsidRDefault="006A5ECC" w:rsidP="006A5ECC">
            <w:pPr>
              <w:spacing w:line="240" w:lineRule="auto"/>
              <w:rPr>
                <w:szCs w:val="22"/>
              </w:rPr>
            </w:pPr>
            <w:r w:rsidRPr="00033131">
              <w:t>mialgija</w:t>
            </w:r>
          </w:p>
        </w:tc>
        <w:tc>
          <w:tcPr>
            <w:tcW w:w="1132" w:type="pct"/>
            <w:shd w:val="clear" w:color="auto" w:fill="auto"/>
          </w:tcPr>
          <w:p w14:paraId="15217AC7" w14:textId="276C7AFC" w:rsidR="006A5ECC" w:rsidRPr="00033131" w:rsidRDefault="00E77BC4" w:rsidP="006A5ECC">
            <w:pPr>
              <w:spacing w:line="240" w:lineRule="auto"/>
              <w:rPr>
                <w:szCs w:val="22"/>
              </w:rPr>
            </w:pPr>
            <w:r w:rsidRPr="00033131">
              <w:t>pogosti</w:t>
            </w:r>
          </w:p>
        </w:tc>
      </w:tr>
      <w:tr w:rsidR="00FD79AF" w:rsidRPr="00033131" w14:paraId="367CBAC4" w14:textId="77777777" w:rsidTr="003C4605">
        <w:trPr>
          <w:cantSplit/>
        </w:trPr>
        <w:tc>
          <w:tcPr>
            <w:tcW w:w="2167" w:type="pct"/>
            <w:shd w:val="clear" w:color="auto" w:fill="auto"/>
            <w:vAlign w:val="center"/>
          </w:tcPr>
          <w:p w14:paraId="213EE981" w14:textId="77777777" w:rsidR="006A5ECC" w:rsidRPr="00033131" w:rsidRDefault="006A5ECC" w:rsidP="006A5ECC">
            <w:pPr>
              <w:spacing w:line="240" w:lineRule="auto"/>
              <w:rPr>
                <w:szCs w:val="22"/>
              </w:rPr>
            </w:pPr>
          </w:p>
        </w:tc>
        <w:tc>
          <w:tcPr>
            <w:tcW w:w="1701" w:type="pct"/>
            <w:shd w:val="clear" w:color="auto" w:fill="auto"/>
          </w:tcPr>
          <w:p w14:paraId="0590B31D" w14:textId="756850A1" w:rsidR="006A5ECC" w:rsidRPr="00033131" w:rsidRDefault="003262FE" w:rsidP="006A5ECC">
            <w:pPr>
              <w:spacing w:line="240" w:lineRule="auto"/>
              <w:rPr>
                <w:szCs w:val="22"/>
              </w:rPr>
            </w:pPr>
            <w:r w:rsidRPr="00033131">
              <w:rPr>
                <w:szCs w:val="22"/>
              </w:rPr>
              <w:t>artralgija</w:t>
            </w:r>
          </w:p>
        </w:tc>
        <w:tc>
          <w:tcPr>
            <w:tcW w:w="1132" w:type="pct"/>
            <w:shd w:val="clear" w:color="auto" w:fill="auto"/>
          </w:tcPr>
          <w:p w14:paraId="1B340A52" w14:textId="4991E960" w:rsidR="006A5ECC" w:rsidRPr="00033131" w:rsidRDefault="003262FE" w:rsidP="006A5ECC">
            <w:pPr>
              <w:spacing w:line="240" w:lineRule="auto"/>
              <w:rPr>
                <w:szCs w:val="22"/>
              </w:rPr>
            </w:pPr>
            <w:r w:rsidRPr="00033131">
              <w:rPr>
                <w:szCs w:val="22"/>
              </w:rPr>
              <w:t>pogosti</w:t>
            </w:r>
          </w:p>
        </w:tc>
      </w:tr>
      <w:tr w:rsidR="003262FE" w:rsidRPr="00033131" w14:paraId="020CC1FA" w14:textId="77777777" w:rsidTr="003C4605">
        <w:trPr>
          <w:cantSplit/>
        </w:trPr>
        <w:tc>
          <w:tcPr>
            <w:tcW w:w="2167" w:type="pct"/>
            <w:shd w:val="clear" w:color="auto" w:fill="auto"/>
            <w:vAlign w:val="center"/>
          </w:tcPr>
          <w:p w14:paraId="39C10475" w14:textId="77777777" w:rsidR="003262FE" w:rsidRPr="00033131" w:rsidRDefault="003262FE" w:rsidP="006A5ECC">
            <w:pPr>
              <w:spacing w:line="240" w:lineRule="auto"/>
              <w:rPr>
                <w:szCs w:val="22"/>
              </w:rPr>
            </w:pPr>
          </w:p>
        </w:tc>
        <w:tc>
          <w:tcPr>
            <w:tcW w:w="1701" w:type="pct"/>
            <w:shd w:val="clear" w:color="auto" w:fill="auto"/>
          </w:tcPr>
          <w:p w14:paraId="3CD4DFEF" w14:textId="77777777" w:rsidR="003262FE" w:rsidRPr="00033131" w:rsidRDefault="003262FE" w:rsidP="006A5ECC">
            <w:pPr>
              <w:spacing w:line="240" w:lineRule="auto"/>
              <w:rPr>
                <w:szCs w:val="22"/>
              </w:rPr>
            </w:pPr>
          </w:p>
        </w:tc>
        <w:tc>
          <w:tcPr>
            <w:tcW w:w="1132" w:type="pct"/>
            <w:shd w:val="clear" w:color="auto" w:fill="auto"/>
          </w:tcPr>
          <w:p w14:paraId="4D9FAF16" w14:textId="77777777" w:rsidR="003262FE" w:rsidRPr="00033131" w:rsidRDefault="003262FE" w:rsidP="006A5ECC">
            <w:pPr>
              <w:spacing w:line="240" w:lineRule="auto"/>
              <w:rPr>
                <w:szCs w:val="22"/>
              </w:rPr>
            </w:pPr>
          </w:p>
        </w:tc>
      </w:tr>
      <w:tr w:rsidR="00FD79AF" w:rsidRPr="00033131" w14:paraId="2B3B71A3" w14:textId="77777777" w:rsidTr="003C4605">
        <w:trPr>
          <w:cantSplit/>
        </w:trPr>
        <w:tc>
          <w:tcPr>
            <w:tcW w:w="2167" w:type="pct"/>
            <w:shd w:val="clear" w:color="auto" w:fill="auto"/>
            <w:vAlign w:val="center"/>
          </w:tcPr>
          <w:p w14:paraId="6A15B5E9" w14:textId="77777777" w:rsidR="006A5ECC" w:rsidRPr="00033131" w:rsidRDefault="006A5ECC" w:rsidP="006A5ECC">
            <w:pPr>
              <w:spacing w:line="240" w:lineRule="auto"/>
              <w:rPr>
                <w:szCs w:val="22"/>
              </w:rPr>
            </w:pPr>
            <w:r w:rsidRPr="00033131">
              <w:t>Bolezni sečil</w:t>
            </w:r>
          </w:p>
        </w:tc>
        <w:tc>
          <w:tcPr>
            <w:tcW w:w="1701" w:type="pct"/>
            <w:shd w:val="clear" w:color="auto" w:fill="auto"/>
          </w:tcPr>
          <w:p w14:paraId="5DF09B23" w14:textId="77777777" w:rsidR="006A5ECC" w:rsidRPr="00033131" w:rsidRDefault="006A5ECC" w:rsidP="006A5ECC">
            <w:pPr>
              <w:spacing w:line="240" w:lineRule="auto"/>
              <w:rPr>
                <w:szCs w:val="22"/>
              </w:rPr>
            </w:pPr>
            <w:r w:rsidRPr="00033131">
              <w:t>okvara ledvic</w:t>
            </w:r>
          </w:p>
        </w:tc>
        <w:tc>
          <w:tcPr>
            <w:tcW w:w="1132" w:type="pct"/>
            <w:shd w:val="clear" w:color="auto" w:fill="auto"/>
          </w:tcPr>
          <w:p w14:paraId="727C7257" w14:textId="0D86979C" w:rsidR="006A5ECC" w:rsidRPr="00033131" w:rsidRDefault="00E77BC4" w:rsidP="006A5ECC">
            <w:pPr>
              <w:spacing w:line="240" w:lineRule="auto"/>
              <w:rPr>
                <w:szCs w:val="22"/>
              </w:rPr>
            </w:pPr>
            <w:r w:rsidRPr="00033131">
              <w:t>pogosti</w:t>
            </w:r>
          </w:p>
        </w:tc>
      </w:tr>
      <w:tr w:rsidR="00FD79AF" w:rsidRPr="00033131" w14:paraId="67365E66" w14:textId="77777777" w:rsidTr="003C4605">
        <w:trPr>
          <w:cantSplit/>
        </w:trPr>
        <w:tc>
          <w:tcPr>
            <w:tcW w:w="2167" w:type="pct"/>
            <w:shd w:val="clear" w:color="auto" w:fill="auto"/>
            <w:vAlign w:val="center"/>
          </w:tcPr>
          <w:p w14:paraId="228341C6" w14:textId="77777777" w:rsidR="006A5ECC" w:rsidRPr="00033131" w:rsidRDefault="006A5ECC" w:rsidP="006A5ECC">
            <w:pPr>
              <w:spacing w:line="240" w:lineRule="auto"/>
              <w:rPr>
                <w:szCs w:val="22"/>
              </w:rPr>
            </w:pPr>
          </w:p>
        </w:tc>
        <w:tc>
          <w:tcPr>
            <w:tcW w:w="1701" w:type="pct"/>
            <w:shd w:val="clear" w:color="auto" w:fill="auto"/>
          </w:tcPr>
          <w:p w14:paraId="207F0E51" w14:textId="77777777" w:rsidR="006A5ECC" w:rsidRPr="00033131" w:rsidRDefault="006A5ECC" w:rsidP="006A5ECC">
            <w:pPr>
              <w:spacing w:line="240" w:lineRule="auto"/>
              <w:rPr>
                <w:szCs w:val="22"/>
              </w:rPr>
            </w:pPr>
          </w:p>
        </w:tc>
        <w:tc>
          <w:tcPr>
            <w:tcW w:w="1132" w:type="pct"/>
            <w:shd w:val="clear" w:color="auto" w:fill="auto"/>
          </w:tcPr>
          <w:p w14:paraId="4554F48B" w14:textId="77777777" w:rsidR="006A5ECC" w:rsidRPr="00033131" w:rsidRDefault="006A5ECC" w:rsidP="006A5ECC">
            <w:pPr>
              <w:spacing w:line="240" w:lineRule="auto"/>
              <w:rPr>
                <w:szCs w:val="22"/>
              </w:rPr>
            </w:pPr>
          </w:p>
        </w:tc>
      </w:tr>
      <w:tr w:rsidR="00FD79AF" w:rsidRPr="00033131" w14:paraId="6FB59364" w14:textId="77777777" w:rsidTr="003C4605">
        <w:trPr>
          <w:cantSplit/>
        </w:trPr>
        <w:tc>
          <w:tcPr>
            <w:tcW w:w="2167" w:type="pct"/>
            <w:shd w:val="clear" w:color="auto" w:fill="auto"/>
            <w:vAlign w:val="center"/>
          </w:tcPr>
          <w:p w14:paraId="2BD04A18" w14:textId="77777777" w:rsidR="006A5ECC" w:rsidRPr="00033131" w:rsidRDefault="006A5ECC" w:rsidP="006A5ECC">
            <w:pPr>
              <w:spacing w:line="240" w:lineRule="auto"/>
              <w:rPr>
                <w:szCs w:val="22"/>
              </w:rPr>
            </w:pPr>
            <w:r w:rsidRPr="00033131">
              <w:t>Splošne težave in spremembe na mestu aplikacije</w:t>
            </w:r>
          </w:p>
        </w:tc>
        <w:tc>
          <w:tcPr>
            <w:tcW w:w="1701" w:type="pct"/>
            <w:shd w:val="clear" w:color="auto" w:fill="auto"/>
          </w:tcPr>
          <w:p w14:paraId="70B748CB" w14:textId="77777777" w:rsidR="006A5ECC" w:rsidRPr="00033131" w:rsidRDefault="006A5ECC" w:rsidP="006A5ECC">
            <w:pPr>
              <w:spacing w:line="240" w:lineRule="auto"/>
              <w:rPr>
                <w:szCs w:val="22"/>
              </w:rPr>
            </w:pPr>
            <w:r w:rsidRPr="00033131">
              <w:t>utrujenost</w:t>
            </w:r>
          </w:p>
        </w:tc>
        <w:tc>
          <w:tcPr>
            <w:tcW w:w="1132" w:type="pct"/>
            <w:shd w:val="clear" w:color="auto" w:fill="auto"/>
          </w:tcPr>
          <w:p w14:paraId="427077ED" w14:textId="7798131C" w:rsidR="006A5ECC" w:rsidRPr="00033131" w:rsidRDefault="00E77BC4" w:rsidP="006A5ECC">
            <w:pPr>
              <w:spacing w:line="240" w:lineRule="auto"/>
              <w:rPr>
                <w:szCs w:val="22"/>
              </w:rPr>
            </w:pPr>
            <w:r w:rsidRPr="00033131">
              <w:t>pogosti</w:t>
            </w:r>
          </w:p>
        </w:tc>
      </w:tr>
      <w:tr w:rsidR="00FD79AF" w:rsidRPr="00033131" w14:paraId="0FA07955" w14:textId="77777777" w:rsidTr="003C4605">
        <w:trPr>
          <w:cantSplit/>
        </w:trPr>
        <w:tc>
          <w:tcPr>
            <w:tcW w:w="2167" w:type="pct"/>
            <w:shd w:val="clear" w:color="auto" w:fill="auto"/>
            <w:vAlign w:val="center"/>
          </w:tcPr>
          <w:p w14:paraId="23E44A6E" w14:textId="77777777" w:rsidR="006A5ECC" w:rsidRPr="00033131" w:rsidRDefault="006A5ECC" w:rsidP="006A5ECC">
            <w:pPr>
              <w:spacing w:line="240" w:lineRule="auto"/>
              <w:rPr>
                <w:szCs w:val="22"/>
              </w:rPr>
            </w:pPr>
          </w:p>
        </w:tc>
        <w:tc>
          <w:tcPr>
            <w:tcW w:w="1701" w:type="pct"/>
            <w:shd w:val="clear" w:color="auto" w:fill="auto"/>
          </w:tcPr>
          <w:p w14:paraId="08083568" w14:textId="77777777" w:rsidR="006A5ECC" w:rsidRPr="00033131" w:rsidRDefault="006A5ECC" w:rsidP="006A5ECC">
            <w:pPr>
              <w:spacing w:line="240" w:lineRule="auto"/>
              <w:rPr>
                <w:szCs w:val="22"/>
              </w:rPr>
            </w:pPr>
            <w:r w:rsidRPr="00033131">
              <w:t>pireksija</w:t>
            </w:r>
          </w:p>
        </w:tc>
        <w:tc>
          <w:tcPr>
            <w:tcW w:w="1132" w:type="pct"/>
            <w:shd w:val="clear" w:color="auto" w:fill="auto"/>
          </w:tcPr>
          <w:p w14:paraId="3DF58949" w14:textId="5853BCB0" w:rsidR="006A5ECC" w:rsidRPr="00033131" w:rsidRDefault="00E77BC4" w:rsidP="006A5ECC">
            <w:pPr>
              <w:spacing w:line="240" w:lineRule="auto"/>
              <w:rPr>
                <w:szCs w:val="22"/>
              </w:rPr>
            </w:pPr>
            <w:r w:rsidRPr="00033131">
              <w:t>pogosti</w:t>
            </w:r>
          </w:p>
        </w:tc>
      </w:tr>
      <w:tr w:rsidR="00FD79AF" w:rsidRPr="00033131" w14:paraId="18E00653" w14:textId="77777777" w:rsidTr="003C4605">
        <w:trPr>
          <w:cantSplit/>
        </w:trPr>
        <w:tc>
          <w:tcPr>
            <w:tcW w:w="2167" w:type="pct"/>
            <w:shd w:val="clear" w:color="auto" w:fill="auto"/>
            <w:vAlign w:val="center"/>
          </w:tcPr>
          <w:p w14:paraId="1A5B741E" w14:textId="77777777" w:rsidR="006A5ECC" w:rsidRPr="00033131" w:rsidRDefault="006A5ECC" w:rsidP="006A5ECC">
            <w:pPr>
              <w:spacing w:line="240" w:lineRule="auto"/>
              <w:rPr>
                <w:szCs w:val="22"/>
              </w:rPr>
            </w:pPr>
          </w:p>
        </w:tc>
        <w:tc>
          <w:tcPr>
            <w:tcW w:w="1701" w:type="pct"/>
            <w:shd w:val="clear" w:color="auto" w:fill="auto"/>
          </w:tcPr>
          <w:p w14:paraId="41826C41" w14:textId="77777777" w:rsidR="006A5ECC" w:rsidRPr="00033131" w:rsidRDefault="006A5ECC" w:rsidP="006A5ECC">
            <w:pPr>
              <w:spacing w:line="240" w:lineRule="auto"/>
              <w:rPr>
                <w:szCs w:val="22"/>
              </w:rPr>
            </w:pPr>
            <w:r w:rsidRPr="00033131">
              <w:t>neugodje v prsnem košu</w:t>
            </w:r>
          </w:p>
        </w:tc>
        <w:tc>
          <w:tcPr>
            <w:tcW w:w="1132" w:type="pct"/>
            <w:shd w:val="clear" w:color="auto" w:fill="auto"/>
          </w:tcPr>
          <w:p w14:paraId="437FCCC9" w14:textId="3CE078A5" w:rsidR="006A5ECC" w:rsidRPr="00033131" w:rsidRDefault="00E77BC4" w:rsidP="006A5ECC">
            <w:pPr>
              <w:spacing w:line="240" w:lineRule="auto"/>
              <w:rPr>
                <w:szCs w:val="22"/>
              </w:rPr>
            </w:pPr>
            <w:r w:rsidRPr="00033131">
              <w:t>pogosti</w:t>
            </w:r>
          </w:p>
        </w:tc>
      </w:tr>
      <w:tr w:rsidR="00FD79AF" w:rsidRPr="00033131" w14:paraId="3B46A4B9" w14:textId="77777777" w:rsidTr="003C4605">
        <w:trPr>
          <w:cantSplit/>
        </w:trPr>
        <w:tc>
          <w:tcPr>
            <w:tcW w:w="2167" w:type="pct"/>
            <w:shd w:val="clear" w:color="auto" w:fill="auto"/>
            <w:vAlign w:val="center"/>
          </w:tcPr>
          <w:p w14:paraId="655F66AE" w14:textId="77777777" w:rsidR="006A5ECC" w:rsidRPr="00033131" w:rsidRDefault="006A5ECC" w:rsidP="006A5ECC">
            <w:pPr>
              <w:spacing w:line="240" w:lineRule="auto"/>
              <w:rPr>
                <w:szCs w:val="22"/>
              </w:rPr>
            </w:pPr>
          </w:p>
        </w:tc>
        <w:tc>
          <w:tcPr>
            <w:tcW w:w="1701" w:type="pct"/>
            <w:shd w:val="clear" w:color="auto" w:fill="auto"/>
          </w:tcPr>
          <w:p w14:paraId="17F31AD3" w14:textId="77777777" w:rsidR="006A5ECC" w:rsidRPr="00033131" w:rsidRDefault="006A5ECC" w:rsidP="006A5ECC">
            <w:pPr>
              <w:spacing w:line="240" w:lineRule="auto"/>
              <w:rPr>
                <w:szCs w:val="22"/>
              </w:rPr>
            </w:pPr>
          </w:p>
        </w:tc>
        <w:tc>
          <w:tcPr>
            <w:tcW w:w="1132" w:type="pct"/>
            <w:shd w:val="clear" w:color="auto" w:fill="auto"/>
          </w:tcPr>
          <w:p w14:paraId="6458BC8F" w14:textId="77777777" w:rsidR="006A5ECC" w:rsidRPr="00033131" w:rsidRDefault="006A5ECC" w:rsidP="006A5ECC">
            <w:pPr>
              <w:spacing w:line="240" w:lineRule="auto"/>
              <w:rPr>
                <w:szCs w:val="22"/>
              </w:rPr>
            </w:pPr>
          </w:p>
        </w:tc>
      </w:tr>
      <w:tr w:rsidR="00FD79AF" w:rsidRPr="00033131" w14:paraId="12A75E02" w14:textId="77777777" w:rsidTr="003C4605">
        <w:trPr>
          <w:cantSplit/>
        </w:trPr>
        <w:tc>
          <w:tcPr>
            <w:tcW w:w="2167" w:type="pct"/>
            <w:shd w:val="clear" w:color="auto" w:fill="auto"/>
            <w:vAlign w:val="center"/>
          </w:tcPr>
          <w:p w14:paraId="202A20D4" w14:textId="77777777" w:rsidR="006A5ECC" w:rsidRPr="00033131" w:rsidRDefault="006A5ECC" w:rsidP="006A5ECC">
            <w:pPr>
              <w:spacing w:line="240" w:lineRule="auto"/>
              <w:rPr>
                <w:szCs w:val="22"/>
              </w:rPr>
            </w:pPr>
            <w:r w:rsidRPr="00033131">
              <w:t>Preiskave</w:t>
            </w:r>
          </w:p>
        </w:tc>
        <w:tc>
          <w:tcPr>
            <w:tcW w:w="1701" w:type="pct"/>
            <w:shd w:val="clear" w:color="auto" w:fill="auto"/>
          </w:tcPr>
          <w:p w14:paraId="0B3A33C5" w14:textId="77777777" w:rsidR="006A5ECC" w:rsidRPr="00033131" w:rsidRDefault="006A5ECC" w:rsidP="006A5ECC">
            <w:pPr>
              <w:spacing w:line="240" w:lineRule="auto"/>
              <w:rPr>
                <w:szCs w:val="22"/>
              </w:rPr>
            </w:pPr>
            <w:r w:rsidRPr="00033131">
              <w:t>znižana telesna masa</w:t>
            </w:r>
          </w:p>
        </w:tc>
        <w:tc>
          <w:tcPr>
            <w:tcW w:w="1132" w:type="pct"/>
            <w:shd w:val="clear" w:color="auto" w:fill="auto"/>
          </w:tcPr>
          <w:p w14:paraId="52E0BC5F" w14:textId="1562ECE5" w:rsidR="006A5ECC" w:rsidRPr="00033131" w:rsidRDefault="00E77BC4" w:rsidP="006A5ECC">
            <w:pPr>
              <w:spacing w:line="240" w:lineRule="auto"/>
              <w:rPr>
                <w:szCs w:val="22"/>
              </w:rPr>
            </w:pPr>
            <w:r w:rsidRPr="00033131">
              <w:t>pogosti</w:t>
            </w:r>
          </w:p>
        </w:tc>
      </w:tr>
    </w:tbl>
    <w:p w14:paraId="5A8CF1C0" w14:textId="77777777" w:rsidR="00DE67B5" w:rsidRPr="00033131" w:rsidRDefault="00DE67B5">
      <w:pPr>
        <w:spacing w:line="240" w:lineRule="auto"/>
        <w:rPr>
          <w:b/>
          <w:szCs w:val="22"/>
        </w:rPr>
      </w:pPr>
    </w:p>
    <w:p w14:paraId="15C36D0F" w14:textId="77777777" w:rsidR="00DE67B5" w:rsidRPr="00033131" w:rsidRDefault="007D6201">
      <w:pPr>
        <w:autoSpaceDE w:val="0"/>
        <w:autoSpaceDN w:val="0"/>
        <w:adjustRightInd w:val="0"/>
        <w:spacing w:line="240" w:lineRule="auto"/>
        <w:rPr>
          <w:szCs w:val="22"/>
          <w:u w:val="single"/>
        </w:rPr>
      </w:pPr>
      <w:bookmarkStart w:id="26" w:name="_Hlk29385086"/>
      <w:r w:rsidRPr="00033131">
        <w:rPr>
          <w:szCs w:val="22"/>
          <w:u w:val="single"/>
        </w:rPr>
        <w:t>Poročanje o domnevnih neželenih učinkih</w:t>
      </w:r>
    </w:p>
    <w:p w14:paraId="053B82DD" w14:textId="77777777" w:rsidR="009A719B" w:rsidRPr="00033131" w:rsidRDefault="009A719B">
      <w:pPr>
        <w:autoSpaceDE w:val="0"/>
        <w:autoSpaceDN w:val="0"/>
        <w:adjustRightInd w:val="0"/>
        <w:spacing w:line="240" w:lineRule="auto"/>
        <w:rPr>
          <w:szCs w:val="22"/>
          <w:u w:val="single"/>
        </w:rPr>
      </w:pPr>
    </w:p>
    <w:p w14:paraId="5718046B" w14:textId="1F1A5271" w:rsidR="00DE67B5" w:rsidRPr="00033131" w:rsidRDefault="007D6201">
      <w:pPr>
        <w:autoSpaceDE w:val="0"/>
        <w:autoSpaceDN w:val="0"/>
        <w:adjustRightInd w:val="0"/>
        <w:spacing w:line="240" w:lineRule="auto"/>
        <w:rPr>
          <w:szCs w:val="22"/>
        </w:rPr>
      </w:pPr>
      <w:r w:rsidRPr="00033131">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033131">
        <w:rPr>
          <w:szCs w:val="22"/>
          <w:highlight w:val="lightGray"/>
        </w:rPr>
        <w:t xml:space="preserve">nacionalni center za poročanje, ki je naveden v </w:t>
      </w:r>
      <w:r w:rsidR="00D15E48" w:rsidRPr="00033131">
        <w:rPr>
          <w:rStyle w:val="Hyperlink"/>
          <w:szCs w:val="22"/>
          <w:highlight w:val="lightGray"/>
        </w:rPr>
        <w:fldChar w:fldCharType="begin"/>
      </w:r>
      <w:ins w:id="27" w:author="Author">
        <w:r w:rsidR="001A0907" w:rsidRPr="00033131">
          <w:rPr>
            <w:rStyle w:val="Hyperlink"/>
            <w:szCs w:val="22"/>
            <w:highlight w:val="lightGray"/>
          </w:rPr>
          <w:instrText>HYPERLINK "https://www.ema.europa.eu/documents/template-form/qrd-appendix-v-adverse-drug-reaction-reporting-details_en.docx"</w:instrText>
        </w:r>
      </w:ins>
      <w:del w:id="28" w:author="Author">
        <w:r w:rsidR="00D15E48" w:rsidRPr="00033131" w:rsidDel="001A0907">
          <w:rPr>
            <w:rStyle w:val="Hyperlink"/>
            <w:szCs w:val="22"/>
            <w:highlight w:val="lightGray"/>
          </w:rPr>
          <w:delInstrText xml:space="preserve"> HYPERLINK "http://www.ema.europa.eu/docs/en_GB/document_library/Template_or_form/2013/03/WC500139752.doc" </w:delInstrText>
        </w:r>
      </w:del>
      <w:r w:rsidR="00D15E48" w:rsidRPr="00033131">
        <w:rPr>
          <w:rStyle w:val="Hyperlink"/>
          <w:szCs w:val="22"/>
          <w:highlight w:val="lightGray"/>
        </w:rPr>
      </w:r>
      <w:r w:rsidR="00D15E48" w:rsidRPr="00033131">
        <w:rPr>
          <w:rStyle w:val="Hyperlink"/>
          <w:szCs w:val="22"/>
          <w:highlight w:val="lightGray"/>
        </w:rPr>
        <w:fldChar w:fldCharType="separate"/>
      </w:r>
      <w:r w:rsidRPr="00033131">
        <w:rPr>
          <w:rStyle w:val="Hyperlink"/>
          <w:szCs w:val="22"/>
          <w:highlight w:val="lightGray"/>
        </w:rPr>
        <w:t>Prilogi V</w:t>
      </w:r>
      <w:r w:rsidR="00D15E48" w:rsidRPr="00033131">
        <w:rPr>
          <w:rStyle w:val="Hyperlink"/>
          <w:szCs w:val="22"/>
          <w:highlight w:val="lightGray"/>
        </w:rPr>
        <w:fldChar w:fldCharType="end"/>
      </w:r>
      <w:r w:rsidRPr="00033131">
        <w:t>.</w:t>
      </w:r>
    </w:p>
    <w:bookmarkEnd w:id="26"/>
    <w:p w14:paraId="65581A89" w14:textId="77777777" w:rsidR="001C4A1E" w:rsidRPr="00033131" w:rsidRDefault="001C4A1E" w:rsidP="00555314">
      <w:pPr>
        <w:autoSpaceDE w:val="0"/>
        <w:autoSpaceDN w:val="0"/>
        <w:adjustRightInd w:val="0"/>
        <w:spacing w:line="240" w:lineRule="auto"/>
        <w:rPr>
          <w:szCs w:val="22"/>
        </w:rPr>
      </w:pPr>
    </w:p>
    <w:p w14:paraId="7FFEEBBB" w14:textId="77777777" w:rsidR="00DE67B5" w:rsidRPr="00033131" w:rsidRDefault="007D6201">
      <w:pPr>
        <w:spacing w:line="240" w:lineRule="auto"/>
        <w:ind w:left="567" w:hanging="567"/>
        <w:outlineLvl w:val="0"/>
        <w:rPr>
          <w:b/>
          <w:szCs w:val="22"/>
        </w:rPr>
      </w:pPr>
      <w:r w:rsidRPr="00033131">
        <w:rPr>
          <w:b/>
          <w:szCs w:val="22"/>
        </w:rPr>
        <w:t>4.9</w:t>
      </w:r>
      <w:r w:rsidRPr="00033131">
        <w:rPr>
          <w:b/>
          <w:szCs w:val="22"/>
        </w:rPr>
        <w:tab/>
        <w:t>Preveliko odmerjanje</w:t>
      </w:r>
    </w:p>
    <w:p w14:paraId="71A66FB3" w14:textId="77777777" w:rsidR="00DE67B5" w:rsidRPr="00033131" w:rsidRDefault="00DE67B5">
      <w:pPr>
        <w:spacing w:line="240" w:lineRule="auto"/>
        <w:rPr>
          <w:szCs w:val="22"/>
        </w:rPr>
      </w:pPr>
    </w:p>
    <w:p w14:paraId="19180F28" w14:textId="70F3E013" w:rsidR="00DE67B5" w:rsidRPr="00033131" w:rsidRDefault="007D6201">
      <w:r w:rsidRPr="00033131">
        <w:t xml:space="preserve">V kliničnih preskušanjih niso ugotovili neželenih učinkov, ki bi bili specifično povezani s prevelikim odmerjanjem </w:t>
      </w:r>
      <w:r w:rsidR="00857F3C" w:rsidRPr="00033131">
        <w:t>inhaliranega liposomskega amikacina</w:t>
      </w:r>
      <w:r w:rsidRPr="00033131">
        <w:t xml:space="preserve">. Preveliko odmerjanje pri osebah </w:t>
      </w:r>
      <w:r w:rsidR="00BC1035" w:rsidRPr="00033131">
        <w:t xml:space="preserve">s predobstoječo </w:t>
      </w:r>
      <w:r w:rsidRPr="00033131">
        <w:t>okvaro delovanja ledvic, gluhostjo, motnjo vestibularnega sistema ali okvaro živčno</w:t>
      </w:r>
      <w:r w:rsidRPr="00033131">
        <w:noBreakHyphen/>
        <w:t>mišičnega prenosa lahko povzroči poslabšanj</w:t>
      </w:r>
      <w:r w:rsidR="00BC1035" w:rsidRPr="00033131">
        <w:t>e</w:t>
      </w:r>
      <w:r w:rsidRPr="00033131">
        <w:t xml:space="preserve"> že obstoječe bolezni.</w:t>
      </w:r>
    </w:p>
    <w:p w14:paraId="6532009D" w14:textId="77777777" w:rsidR="00857F3C" w:rsidRPr="00033131" w:rsidRDefault="00857F3C">
      <w:pPr>
        <w:rPr>
          <w:szCs w:val="22"/>
        </w:rPr>
      </w:pPr>
    </w:p>
    <w:p w14:paraId="6E9AFE30" w14:textId="66655BC1" w:rsidR="00DE67B5" w:rsidRPr="00033131" w:rsidRDefault="007D6201">
      <w:pPr>
        <w:rPr>
          <w:szCs w:val="22"/>
        </w:rPr>
      </w:pPr>
      <w:r w:rsidRPr="00033131">
        <w:t xml:space="preserve">V primeru prevelikega odmerjanja je treba takoj prenehati z uporabo </w:t>
      </w:r>
      <w:r w:rsidR="00857F3C" w:rsidRPr="00033131">
        <w:t>inhaliranega liposomskega amikacina</w:t>
      </w:r>
      <w:r w:rsidRPr="00033131">
        <w:t>. Če je indicirano zelo hitro odstranjevanje amikacina, da se preprečijo poškodbe organov</w:t>
      </w:r>
      <w:r w:rsidRPr="00033131">
        <w:rPr>
          <w:szCs w:val="22"/>
          <w:shd w:val="clear" w:color="auto" w:fill="FFFFFF"/>
        </w:rPr>
        <w:t>, na primer pri bolnikih z okvaro ledvic, je mogoče s peritonealno dializo ali hemodializo pospešiti izločanje amikacina iz krvi.</w:t>
      </w:r>
    </w:p>
    <w:p w14:paraId="4B16746B" w14:textId="77777777" w:rsidR="00DE67B5" w:rsidRPr="00033131" w:rsidRDefault="00DE67B5">
      <w:pPr>
        <w:autoSpaceDE w:val="0"/>
        <w:autoSpaceDN w:val="0"/>
        <w:adjustRightInd w:val="0"/>
        <w:spacing w:line="240" w:lineRule="auto"/>
        <w:rPr>
          <w:rFonts w:eastAsia="SimSun"/>
          <w:szCs w:val="22"/>
        </w:rPr>
      </w:pPr>
    </w:p>
    <w:p w14:paraId="377D05D0" w14:textId="77777777" w:rsidR="00DE67B5" w:rsidRPr="00033131" w:rsidRDefault="00DE67B5">
      <w:pPr>
        <w:autoSpaceDE w:val="0"/>
        <w:autoSpaceDN w:val="0"/>
        <w:adjustRightInd w:val="0"/>
        <w:spacing w:line="240" w:lineRule="auto"/>
        <w:rPr>
          <w:rFonts w:eastAsia="SimSun"/>
          <w:szCs w:val="22"/>
        </w:rPr>
      </w:pPr>
    </w:p>
    <w:p w14:paraId="5254C757" w14:textId="77777777" w:rsidR="00DE67B5" w:rsidRPr="00033131" w:rsidRDefault="007D6201">
      <w:pPr>
        <w:keepNext/>
        <w:suppressAutoHyphens/>
        <w:spacing w:line="240" w:lineRule="auto"/>
        <w:ind w:left="567" w:hanging="567"/>
        <w:rPr>
          <w:b/>
          <w:szCs w:val="22"/>
        </w:rPr>
      </w:pPr>
      <w:r w:rsidRPr="00033131">
        <w:rPr>
          <w:b/>
          <w:szCs w:val="22"/>
        </w:rPr>
        <w:t>5.</w:t>
      </w:r>
      <w:r w:rsidRPr="00033131">
        <w:rPr>
          <w:b/>
          <w:szCs w:val="22"/>
        </w:rPr>
        <w:tab/>
        <w:t>FARMAKOLOŠKE LASTNOSTI</w:t>
      </w:r>
    </w:p>
    <w:p w14:paraId="19703916" w14:textId="77777777" w:rsidR="00DE67B5" w:rsidRPr="00033131" w:rsidRDefault="00DE67B5">
      <w:pPr>
        <w:keepNext/>
        <w:spacing w:line="240" w:lineRule="auto"/>
        <w:rPr>
          <w:szCs w:val="22"/>
        </w:rPr>
      </w:pPr>
    </w:p>
    <w:p w14:paraId="014ACABA" w14:textId="77777777" w:rsidR="00DE67B5" w:rsidRPr="00033131" w:rsidRDefault="007D6201">
      <w:pPr>
        <w:keepNext/>
        <w:spacing w:line="240" w:lineRule="auto"/>
        <w:ind w:left="567" w:hanging="567"/>
        <w:outlineLvl w:val="0"/>
        <w:rPr>
          <w:b/>
          <w:szCs w:val="22"/>
        </w:rPr>
      </w:pPr>
      <w:r w:rsidRPr="00033131">
        <w:rPr>
          <w:b/>
          <w:szCs w:val="22"/>
        </w:rPr>
        <w:t>5.1</w:t>
      </w:r>
      <w:r w:rsidRPr="00033131">
        <w:rPr>
          <w:b/>
          <w:szCs w:val="22"/>
        </w:rPr>
        <w:tab/>
        <w:t>Farmakodinamične lastnosti</w:t>
      </w:r>
    </w:p>
    <w:p w14:paraId="2D4FEADB" w14:textId="77777777" w:rsidR="00DE67B5" w:rsidRPr="00033131" w:rsidRDefault="00DE67B5">
      <w:pPr>
        <w:keepNext/>
        <w:spacing w:line="240" w:lineRule="auto"/>
        <w:rPr>
          <w:szCs w:val="22"/>
        </w:rPr>
      </w:pPr>
    </w:p>
    <w:p w14:paraId="6DF1B09E" w14:textId="77777777" w:rsidR="00DE67B5" w:rsidRPr="00033131" w:rsidRDefault="007D6201">
      <w:pPr>
        <w:keepNext/>
        <w:autoSpaceDE w:val="0"/>
        <w:autoSpaceDN w:val="0"/>
        <w:adjustRightInd w:val="0"/>
        <w:spacing w:line="240" w:lineRule="auto"/>
        <w:rPr>
          <w:szCs w:val="22"/>
        </w:rPr>
      </w:pPr>
      <w:r w:rsidRPr="00033131">
        <w:t>Farmakoterapevtska skupina: zdravila za sistemsko zdravljenje bakterijskih infekcij, drugi aminoglikozidi. Oznaka ATC: J01GB06</w:t>
      </w:r>
    </w:p>
    <w:p w14:paraId="6C1199AA" w14:textId="77777777" w:rsidR="00DE67B5" w:rsidRPr="00033131" w:rsidRDefault="00DE67B5">
      <w:pPr>
        <w:autoSpaceDE w:val="0"/>
        <w:autoSpaceDN w:val="0"/>
        <w:adjustRightInd w:val="0"/>
        <w:spacing w:line="240" w:lineRule="auto"/>
        <w:jc w:val="both"/>
        <w:rPr>
          <w:szCs w:val="22"/>
        </w:rPr>
      </w:pPr>
    </w:p>
    <w:p w14:paraId="7A410584" w14:textId="77777777" w:rsidR="00DE67B5" w:rsidRPr="00033131" w:rsidRDefault="007D6201">
      <w:pPr>
        <w:keepNext/>
        <w:spacing w:line="240" w:lineRule="auto"/>
        <w:rPr>
          <w:szCs w:val="22"/>
          <w:u w:val="single"/>
        </w:rPr>
      </w:pPr>
      <w:r w:rsidRPr="00033131">
        <w:rPr>
          <w:szCs w:val="22"/>
          <w:u w:val="single"/>
        </w:rPr>
        <w:t>Mehanizem delovanja</w:t>
      </w:r>
    </w:p>
    <w:p w14:paraId="2B7D9569" w14:textId="77777777" w:rsidR="007B4979" w:rsidRPr="00033131" w:rsidRDefault="007B4979">
      <w:pPr>
        <w:keepNext/>
        <w:spacing w:line="240" w:lineRule="auto"/>
        <w:rPr>
          <w:szCs w:val="22"/>
          <w:u w:val="single"/>
        </w:rPr>
      </w:pPr>
    </w:p>
    <w:p w14:paraId="0BD9ABBF" w14:textId="77777777" w:rsidR="00DE67B5" w:rsidRPr="00033131" w:rsidRDefault="007D6201">
      <w:pPr>
        <w:keepNext/>
        <w:spacing w:line="240" w:lineRule="auto"/>
        <w:rPr>
          <w:szCs w:val="22"/>
        </w:rPr>
      </w:pPr>
      <w:r w:rsidRPr="00033131">
        <w:t>Amikacin se veže na specifično receptorsko beljakovino na podenoti 30S bakterijskih ribosomov ter ovira iniciacijski kompleks med mRNA (prenašalno RNA) in podenoto 30S, kar zavira sintezo beljakovin.</w:t>
      </w:r>
    </w:p>
    <w:p w14:paraId="389E869E" w14:textId="77777777" w:rsidR="00DE67B5" w:rsidRPr="00033131" w:rsidRDefault="00DE67B5">
      <w:pPr>
        <w:keepNext/>
        <w:spacing w:line="240" w:lineRule="auto"/>
        <w:rPr>
          <w:szCs w:val="22"/>
        </w:rPr>
      </w:pPr>
    </w:p>
    <w:p w14:paraId="00F3E516" w14:textId="77777777" w:rsidR="00DE67B5" w:rsidRPr="00033131" w:rsidRDefault="007D6201">
      <w:pPr>
        <w:spacing w:line="240" w:lineRule="auto"/>
        <w:rPr>
          <w:szCs w:val="22"/>
          <w:u w:val="single"/>
        </w:rPr>
      </w:pPr>
      <w:r w:rsidRPr="00033131">
        <w:rPr>
          <w:szCs w:val="22"/>
          <w:u w:val="single"/>
        </w:rPr>
        <w:t>Odpornost</w:t>
      </w:r>
    </w:p>
    <w:p w14:paraId="27A83856" w14:textId="77777777" w:rsidR="00DE67B5" w:rsidRPr="00033131" w:rsidRDefault="00DE67B5">
      <w:pPr>
        <w:spacing w:line="240" w:lineRule="auto"/>
        <w:rPr>
          <w:szCs w:val="22"/>
          <w:u w:val="single"/>
        </w:rPr>
      </w:pPr>
    </w:p>
    <w:p w14:paraId="7B860FAF" w14:textId="77777777" w:rsidR="00DE67B5" w:rsidRPr="00033131" w:rsidRDefault="007D6201">
      <w:pPr>
        <w:spacing w:line="240" w:lineRule="auto"/>
        <w:rPr>
          <w:szCs w:val="22"/>
        </w:rPr>
      </w:pPr>
      <w:r w:rsidRPr="00033131">
        <w:t>Mehanizem odpornosti na amikacin pri mikobakterijah so povezali z mutacijami gena RSS rRNA 16S.</w:t>
      </w:r>
    </w:p>
    <w:p w14:paraId="6114AD1D" w14:textId="77777777" w:rsidR="00DE67B5" w:rsidRPr="00033131" w:rsidRDefault="00DE67B5">
      <w:pPr>
        <w:spacing w:line="240" w:lineRule="auto"/>
        <w:rPr>
          <w:szCs w:val="22"/>
          <w:u w:val="single"/>
        </w:rPr>
      </w:pPr>
    </w:p>
    <w:p w14:paraId="71420F6B" w14:textId="77777777" w:rsidR="00DE67B5" w:rsidRPr="00033131" w:rsidRDefault="007D6201">
      <w:pPr>
        <w:spacing w:line="240" w:lineRule="auto"/>
        <w:rPr>
          <w:szCs w:val="22"/>
          <w:u w:val="single"/>
        </w:rPr>
      </w:pPr>
      <w:r w:rsidRPr="00033131">
        <w:rPr>
          <w:szCs w:val="22"/>
          <w:u w:val="single"/>
        </w:rPr>
        <w:t>Klinične izkušnje</w:t>
      </w:r>
    </w:p>
    <w:p w14:paraId="0E566C91" w14:textId="77777777" w:rsidR="00DE67B5" w:rsidRPr="00033131" w:rsidRDefault="00DE67B5">
      <w:pPr>
        <w:spacing w:line="240" w:lineRule="auto"/>
        <w:rPr>
          <w:szCs w:val="22"/>
          <w:u w:val="single"/>
        </w:rPr>
      </w:pPr>
    </w:p>
    <w:p w14:paraId="248FB159" w14:textId="67443DCD" w:rsidR="00DE67B5" w:rsidRPr="00033131" w:rsidRDefault="007D6201">
      <w:pPr>
        <w:spacing w:line="240" w:lineRule="auto"/>
        <w:rPr>
          <w:szCs w:val="22"/>
        </w:rPr>
      </w:pPr>
      <w:r w:rsidRPr="00033131">
        <w:t xml:space="preserve">Učinkovitost </w:t>
      </w:r>
      <w:r w:rsidR="00747E69" w:rsidRPr="00033131">
        <w:t>inhaliranega liposomskega amikacina</w:t>
      </w:r>
      <w:r w:rsidRPr="00033131">
        <w:t xml:space="preserve"> so ocenili v študiji INS</w:t>
      </w:r>
      <w:r w:rsidRPr="00033131">
        <w:noBreakHyphen/>
        <w:t>212, ki je bila randomizirana odprta študija pri odraslih bolnikih z netuberkuloznimi mikobakterijskimi pljučnimi okužbami, ki jih je povzročil kompleks MAC.</w:t>
      </w:r>
    </w:p>
    <w:p w14:paraId="37935F6D" w14:textId="77777777" w:rsidR="00DE67B5" w:rsidRPr="00033131" w:rsidRDefault="00DE67B5">
      <w:pPr>
        <w:spacing w:line="240" w:lineRule="auto"/>
        <w:rPr>
          <w:szCs w:val="22"/>
        </w:rPr>
      </w:pPr>
    </w:p>
    <w:p w14:paraId="2BC0A600" w14:textId="2DAC3769" w:rsidR="00DE67B5" w:rsidRPr="00033131" w:rsidRDefault="007D6201">
      <w:pPr>
        <w:spacing w:line="240" w:lineRule="auto"/>
        <w:rPr>
          <w:szCs w:val="22"/>
        </w:rPr>
      </w:pPr>
      <w:r w:rsidRPr="00033131">
        <w:t>Bolniki, ki niso dosegli konverzije kulture izpljunka (SCC) med zdravljenjem s shemo</w:t>
      </w:r>
      <w:r w:rsidR="00747E69" w:rsidRPr="00033131">
        <w:t>/shemami</w:t>
      </w:r>
      <w:r w:rsidRPr="00033131">
        <w:t xml:space="preserve"> z več zdravili (Multiple Drug Regimen - MDR) vsaj 6 mesecev pred vstopom v študijo, so bili randomizirani za prejemanje zdravila ARIKAYCE </w:t>
      </w:r>
      <w:r w:rsidR="00AC2024" w:rsidRPr="00033131">
        <w:t xml:space="preserve">liposomal </w:t>
      </w:r>
      <w:r w:rsidRPr="00033131">
        <w:t>ob zdravljenju z MDR ali za nadaljevanje s samo MDR. Bolniki, ki so dosegli SCC, ki je bila opredeljena kot 3 zaporedne negativne kulture izpljunka MAC do 6. meseca zdravljenja, so nadaljevali z zdravljenjem do 12 mesecev po doseženi SCC. Bolnike, ki niso dosegli SCC do 6. meseca, so v 8. mesecu izključili iz študije.</w:t>
      </w:r>
    </w:p>
    <w:p w14:paraId="18AD19D5" w14:textId="77777777" w:rsidR="001C4A1E" w:rsidRPr="00033131" w:rsidRDefault="001C4A1E">
      <w:pPr>
        <w:spacing w:line="240" w:lineRule="auto"/>
        <w:rPr>
          <w:szCs w:val="22"/>
        </w:rPr>
      </w:pPr>
    </w:p>
    <w:p w14:paraId="1A2564E2" w14:textId="3286E8C0" w:rsidR="00DE67B5" w:rsidRPr="00033131" w:rsidRDefault="007D6201">
      <w:pPr>
        <w:spacing w:line="240" w:lineRule="auto"/>
        <w:rPr>
          <w:szCs w:val="22"/>
        </w:rPr>
      </w:pPr>
      <w:r w:rsidRPr="00033131">
        <w:t>Skupno 335 bolnikov je bilo randomiziranih za prejemanje zdravljenja (n = 223 za zdravilo ARIKAYCE </w:t>
      </w:r>
      <w:r w:rsidR="00747E69" w:rsidRPr="00033131">
        <w:t>liposomal </w:t>
      </w:r>
      <w:r w:rsidRPr="00033131">
        <w:t>+ MDR in n = 112 za samo MDR) (varnostna populacija). Mediano trajanje predhodnega zdravljenja z MDR je bilo 2,6 leta pri skupini z zdravilom ARIKAYCE </w:t>
      </w:r>
      <w:r w:rsidR="00747E69" w:rsidRPr="00033131">
        <w:t>liposomal </w:t>
      </w:r>
      <w:r w:rsidRPr="00033131">
        <w:t xml:space="preserve">+ MDR oziroma 2,4 leta pri skupini s samo MDR. Bolniki so bili stratificirani glede na kadilski status (trenutno kadilec ali ne) ter uporabo MDR ob presejanju (prejema zdravljenje </w:t>
      </w:r>
      <w:r w:rsidRPr="00033131">
        <w:lastRenderedPageBreak/>
        <w:t xml:space="preserve">ali ne prejema zdravljenja vsaj 3 mesece pred presejanjem). Primarni opazovani dogodek je bila trajna SCC, opredeljena kot delež randomiziranih bolnikov, ki so dosegli SCC do 6. meseca zdravljenja in </w:t>
      </w:r>
      <w:r w:rsidR="00CB09FD" w:rsidRPr="00033131">
        <w:t xml:space="preserve">niso imeli nobene pozitivne </w:t>
      </w:r>
      <w:r w:rsidRPr="00033131">
        <w:t xml:space="preserve">kulture </w:t>
      </w:r>
      <w:r w:rsidR="00CB09FD" w:rsidRPr="00033131">
        <w:t xml:space="preserve">na trdnem gojišču ali ne več kot dve pozitivni kulturi na tekočem gojišču </w:t>
      </w:r>
      <w:r w:rsidRPr="00033131">
        <w:t>3 mesece po prenehanju zdravljenja.</w:t>
      </w:r>
    </w:p>
    <w:p w14:paraId="279C044D" w14:textId="77777777" w:rsidR="00DE67B5" w:rsidRPr="00033131" w:rsidRDefault="00DE67B5">
      <w:pPr>
        <w:spacing w:line="240" w:lineRule="auto"/>
        <w:rPr>
          <w:szCs w:val="22"/>
        </w:rPr>
      </w:pPr>
    </w:p>
    <w:p w14:paraId="275DBB6A" w14:textId="7C9BEB2F" w:rsidR="00DE67B5" w:rsidRPr="00033131" w:rsidRDefault="007D6201">
      <w:pPr>
        <w:spacing w:line="240" w:lineRule="auto"/>
      </w:pPr>
      <w:r w:rsidRPr="00033131">
        <w:t>Do 6. meseca zdravljenja je SCC doseglo petinšestdeset bolnikov (29,0 %) v skupini z zdravilom ARIKAYCE </w:t>
      </w:r>
      <w:r w:rsidR="00211D93" w:rsidRPr="00033131">
        <w:t>liposomal </w:t>
      </w:r>
      <w:r w:rsidRPr="00033131">
        <w:t xml:space="preserve">+ MDR in 10 bolnikov (8,9 %) v skupini s samo MDR (p&lt; 0,0001). Od teh bolnikov jih je </w:t>
      </w:r>
      <w:r w:rsidR="00CB09FD" w:rsidRPr="00033131">
        <w:t xml:space="preserve">na podlagi primarne analize </w:t>
      </w:r>
      <w:r w:rsidRPr="00033131">
        <w:t>trajno SCC 3 mesece po preneha</w:t>
      </w:r>
      <w:r w:rsidR="00E77BC4" w:rsidRPr="00033131">
        <w:t>nju zdravljenja doseglo 16,1 % </w:t>
      </w:r>
      <w:r w:rsidRPr="00033131">
        <w:t>bolnikov [36/224] oziroma 0 % bolnikov [0/112]; vrednost p &lt;0,0001.</w:t>
      </w:r>
    </w:p>
    <w:p w14:paraId="4BC3A3D7" w14:textId="77777777" w:rsidR="00CB09FD" w:rsidRPr="00033131" w:rsidRDefault="00CB09FD">
      <w:pPr>
        <w:spacing w:line="240" w:lineRule="auto"/>
      </w:pPr>
    </w:p>
    <w:p w14:paraId="2B71437A" w14:textId="3F7069AB" w:rsidR="00CB09FD" w:rsidRPr="00033131" w:rsidRDefault="00CB09FD">
      <w:pPr>
        <w:spacing w:line="240" w:lineRule="auto"/>
        <w:rPr>
          <w:szCs w:val="22"/>
        </w:rPr>
      </w:pPr>
      <w:r w:rsidRPr="00033131">
        <w:t xml:space="preserve">V </w:t>
      </w:r>
      <w:r w:rsidRPr="00033131">
        <w:rPr>
          <w:i/>
        </w:rPr>
        <w:t>post hoc</w:t>
      </w:r>
      <w:r w:rsidRPr="00033131">
        <w:t xml:space="preserve"> analizi, kjer so izločili bolnike z negativnimi kulturami (na trdnem ali tekočem gojišču) ob izhodišču študije in kjer so vsako pozitivno kulturo (na trdnem ali tekočem gojišču) po zdravljenju šteli za pozitivno, je 30/224</w:t>
      </w:r>
      <w:r w:rsidR="00DF4A2E" w:rsidRPr="00033131">
        <w:t> bolnikov</w:t>
      </w:r>
      <w:r w:rsidRPr="00033131">
        <w:t xml:space="preserve"> (13,4 %)</w:t>
      </w:r>
      <w:r w:rsidR="00DF4A2E" w:rsidRPr="00033131">
        <w:t xml:space="preserve"> </w:t>
      </w:r>
      <w:r w:rsidRPr="00033131">
        <w:t xml:space="preserve">v skupini </w:t>
      </w:r>
      <w:r w:rsidR="00DF4A2E" w:rsidRPr="00033131">
        <w:t xml:space="preserve">z zdravilom ARIKAYCE liposomal + MDR in 0/112 bolnikov (0 %) v skupini </w:t>
      </w:r>
      <w:r w:rsidR="006977B7" w:rsidRPr="00033131">
        <w:t>s samo</w:t>
      </w:r>
      <w:r w:rsidR="00DF4A2E" w:rsidRPr="00033131">
        <w:t xml:space="preserve"> MDR doseglo trajno S</w:t>
      </w:r>
      <w:r w:rsidR="00085A5C" w:rsidRPr="00033131">
        <w:t>C</w:t>
      </w:r>
      <w:r w:rsidR="00DF4A2E" w:rsidRPr="00033131">
        <w:t>C 3 mesece po prenehanju zdravljenja</w:t>
      </w:r>
      <w:r w:rsidR="00CB01C5" w:rsidRPr="00033131">
        <w:t xml:space="preserve">, </w:t>
      </w:r>
      <w:r w:rsidR="00DF4A2E" w:rsidRPr="00033131">
        <w:t xml:space="preserve">12 mesecev po prenehanju zdravljenja </w:t>
      </w:r>
      <w:r w:rsidR="00CB01C5" w:rsidRPr="00033131">
        <w:t xml:space="preserve">pa </w:t>
      </w:r>
      <w:r w:rsidR="00DF4A2E" w:rsidRPr="00033131">
        <w:t xml:space="preserve">sta bili </w:t>
      </w:r>
      <w:r w:rsidR="00CB01C5" w:rsidRPr="00033131">
        <w:t xml:space="preserve">ti stopnji </w:t>
      </w:r>
      <w:r w:rsidR="00DF4A2E" w:rsidRPr="00033131">
        <w:t>25/224 bolnikov (11 %) oziroma 0/112 bolnikov (0 %).</w:t>
      </w:r>
    </w:p>
    <w:p w14:paraId="58C8CAA0" w14:textId="77777777" w:rsidR="00066722" w:rsidRPr="00033131" w:rsidRDefault="00066722">
      <w:pPr>
        <w:spacing w:line="240" w:lineRule="auto"/>
        <w:rPr>
          <w:iCs/>
          <w:szCs w:val="22"/>
          <w:u w:val="single"/>
        </w:rPr>
      </w:pPr>
    </w:p>
    <w:p w14:paraId="2A1235D1" w14:textId="08A75B8C" w:rsidR="00DE67B5" w:rsidRPr="00033131" w:rsidRDefault="007D6201">
      <w:pPr>
        <w:spacing w:line="240" w:lineRule="auto"/>
        <w:rPr>
          <w:iCs/>
          <w:szCs w:val="22"/>
          <w:u w:val="single"/>
        </w:rPr>
      </w:pPr>
      <w:r w:rsidRPr="00033131">
        <w:rPr>
          <w:iCs/>
          <w:szCs w:val="22"/>
          <w:u w:val="single"/>
        </w:rPr>
        <w:t>Pediatrična populacija</w:t>
      </w:r>
    </w:p>
    <w:p w14:paraId="17A756AA" w14:textId="77777777" w:rsidR="007B4979" w:rsidRPr="00033131" w:rsidRDefault="007B4979">
      <w:pPr>
        <w:spacing w:line="240" w:lineRule="auto"/>
        <w:rPr>
          <w:iCs/>
          <w:szCs w:val="22"/>
          <w:u w:val="single"/>
        </w:rPr>
      </w:pPr>
    </w:p>
    <w:p w14:paraId="09B47308" w14:textId="049A5753" w:rsidR="00DE67B5" w:rsidRPr="00033131" w:rsidRDefault="007D6201">
      <w:pPr>
        <w:spacing w:line="240" w:lineRule="auto"/>
        <w:rPr>
          <w:szCs w:val="22"/>
        </w:rPr>
      </w:pPr>
      <w:r w:rsidRPr="00033131">
        <w:t xml:space="preserve">Evropska agencija za zdravila je začasno odložila zahtevo za predložitev rezultatov študij z </w:t>
      </w:r>
      <w:r w:rsidR="00211D93" w:rsidRPr="00033131">
        <w:t>inhaliranim liposomskim amikacinom</w:t>
      </w:r>
      <w:r w:rsidRPr="00033131">
        <w:t xml:space="preserve"> za eno ali več podskupin pediatrične populacije pri zdravljenju pljučne okužbe </w:t>
      </w:r>
      <w:r w:rsidR="00085A5C" w:rsidRPr="00033131">
        <w:t xml:space="preserve">z NTM </w:t>
      </w:r>
      <w:r w:rsidRPr="00033131">
        <w:t>(za podatke o uporabi pri pediatrični populaciji glejte poglavje 4.2).</w:t>
      </w:r>
    </w:p>
    <w:p w14:paraId="6AADA104" w14:textId="77777777" w:rsidR="00DE67B5" w:rsidRPr="00033131" w:rsidRDefault="00DE67B5">
      <w:pPr>
        <w:numPr>
          <w:ilvl w:val="12"/>
          <w:numId w:val="0"/>
        </w:numPr>
        <w:spacing w:line="240" w:lineRule="auto"/>
        <w:ind w:right="-2"/>
        <w:rPr>
          <w:iCs/>
          <w:szCs w:val="22"/>
        </w:rPr>
      </w:pPr>
    </w:p>
    <w:p w14:paraId="22070F9D" w14:textId="77777777" w:rsidR="00DE67B5" w:rsidRPr="00033131" w:rsidRDefault="007D6201" w:rsidP="008264C8">
      <w:pPr>
        <w:keepNext/>
        <w:spacing w:line="240" w:lineRule="auto"/>
        <w:ind w:left="567" w:hanging="567"/>
        <w:outlineLvl w:val="0"/>
        <w:rPr>
          <w:b/>
          <w:szCs w:val="22"/>
        </w:rPr>
      </w:pPr>
      <w:r w:rsidRPr="00033131">
        <w:rPr>
          <w:b/>
          <w:szCs w:val="22"/>
        </w:rPr>
        <w:t>5.2</w:t>
      </w:r>
      <w:r w:rsidRPr="00033131">
        <w:rPr>
          <w:b/>
          <w:szCs w:val="22"/>
        </w:rPr>
        <w:tab/>
        <w:t>Farmakokinetične lastnosti</w:t>
      </w:r>
    </w:p>
    <w:p w14:paraId="03EEC8DD" w14:textId="77777777" w:rsidR="00DE67B5" w:rsidRPr="00033131" w:rsidRDefault="00DE67B5" w:rsidP="008264C8">
      <w:pPr>
        <w:keepNext/>
        <w:spacing w:line="240" w:lineRule="auto"/>
        <w:ind w:left="567" w:hanging="567"/>
        <w:outlineLvl w:val="0"/>
        <w:rPr>
          <w:b/>
          <w:szCs w:val="22"/>
        </w:rPr>
      </w:pPr>
    </w:p>
    <w:p w14:paraId="7A9C7D0E" w14:textId="77777777" w:rsidR="00DE67B5" w:rsidRPr="00033131" w:rsidRDefault="007D6201" w:rsidP="008264C8">
      <w:pPr>
        <w:keepNext/>
        <w:autoSpaceDE w:val="0"/>
        <w:autoSpaceDN w:val="0"/>
        <w:adjustRightInd w:val="0"/>
        <w:spacing w:line="240" w:lineRule="auto"/>
        <w:rPr>
          <w:szCs w:val="22"/>
          <w:u w:val="single"/>
        </w:rPr>
      </w:pPr>
      <w:r w:rsidRPr="00033131">
        <w:rPr>
          <w:szCs w:val="22"/>
          <w:u w:val="single"/>
        </w:rPr>
        <w:t>Absorpcija</w:t>
      </w:r>
    </w:p>
    <w:p w14:paraId="607679D2" w14:textId="77777777" w:rsidR="00DE67B5" w:rsidRPr="00033131" w:rsidRDefault="00DE67B5" w:rsidP="008264C8">
      <w:pPr>
        <w:keepNext/>
        <w:autoSpaceDE w:val="0"/>
        <w:autoSpaceDN w:val="0"/>
        <w:adjustRightInd w:val="0"/>
        <w:spacing w:line="240" w:lineRule="auto"/>
        <w:rPr>
          <w:szCs w:val="22"/>
        </w:rPr>
      </w:pPr>
    </w:p>
    <w:p w14:paraId="3C2C5152" w14:textId="77777777" w:rsidR="00DE67B5" w:rsidRPr="00033131" w:rsidRDefault="007D6201" w:rsidP="008264C8">
      <w:pPr>
        <w:keepNext/>
        <w:autoSpaceDE w:val="0"/>
        <w:autoSpaceDN w:val="0"/>
        <w:adjustRightInd w:val="0"/>
        <w:spacing w:line="240" w:lineRule="auto"/>
        <w:rPr>
          <w:i/>
          <w:szCs w:val="22"/>
        </w:rPr>
      </w:pPr>
      <w:r w:rsidRPr="00033131">
        <w:rPr>
          <w:i/>
          <w:szCs w:val="22"/>
        </w:rPr>
        <w:t>Koncentracije v izpljunku</w:t>
      </w:r>
    </w:p>
    <w:p w14:paraId="0B387D13" w14:textId="096C2D33" w:rsidR="00DE67B5" w:rsidRPr="00033131" w:rsidRDefault="007D6201" w:rsidP="008264C8">
      <w:pPr>
        <w:keepNext/>
        <w:autoSpaceDE w:val="0"/>
        <w:autoSpaceDN w:val="0"/>
        <w:adjustRightInd w:val="0"/>
        <w:spacing w:line="240" w:lineRule="auto"/>
        <w:rPr>
          <w:szCs w:val="22"/>
        </w:rPr>
      </w:pPr>
      <w:r w:rsidRPr="00033131">
        <w:t xml:space="preserve">Po inhalaciji 590 mg </w:t>
      </w:r>
      <w:r w:rsidR="00211D93" w:rsidRPr="00033131">
        <w:t>inhaliranega liposomskega amikacina</w:t>
      </w:r>
      <w:r w:rsidRPr="00033131">
        <w:t xml:space="preserve"> enkrat na dan pri bolnikih z MAC so bile koncentracije v izpljunku 1</w:t>
      </w:r>
      <w:r w:rsidRPr="00033131">
        <w:noBreakHyphen/>
        <w:t>4 ure po inhalaciji 1. mesec 1.720, 3. mesec 884 in 6. mesec 1.300 µg/g. Opazili so veliko variabilnost koncentracij amikacina (CV % &gt; 100 %). Koncentracije amikacina v izpljunku so 48</w:t>
      </w:r>
      <w:r w:rsidRPr="00033131">
        <w:noBreakHyphen/>
        <w:t>72 ur po inhalaciji upadle na približno 5 % koncentracij 1</w:t>
      </w:r>
      <w:r w:rsidRPr="00033131">
        <w:noBreakHyphen/>
        <w:t>4 ure po inhalaciji.</w:t>
      </w:r>
    </w:p>
    <w:p w14:paraId="112303EB" w14:textId="77777777" w:rsidR="00DE67B5" w:rsidRPr="00033131" w:rsidRDefault="00DE67B5">
      <w:pPr>
        <w:autoSpaceDE w:val="0"/>
        <w:autoSpaceDN w:val="0"/>
        <w:adjustRightInd w:val="0"/>
        <w:spacing w:line="240" w:lineRule="auto"/>
        <w:rPr>
          <w:szCs w:val="22"/>
        </w:rPr>
      </w:pPr>
    </w:p>
    <w:p w14:paraId="075A02D3" w14:textId="77777777" w:rsidR="00DE67B5" w:rsidRPr="00033131" w:rsidRDefault="007D6201">
      <w:pPr>
        <w:autoSpaceDE w:val="0"/>
        <w:autoSpaceDN w:val="0"/>
        <w:adjustRightInd w:val="0"/>
        <w:spacing w:line="240" w:lineRule="auto"/>
        <w:rPr>
          <w:i/>
          <w:szCs w:val="22"/>
        </w:rPr>
      </w:pPr>
      <w:r w:rsidRPr="00033131">
        <w:rPr>
          <w:i/>
          <w:szCs w:val="22"/>
        </w:rPr>
        <w:t>Koncentracije v serumu</w:t>
      </w:r>
    </w:p>
    <w:p w14:paraId="232B11D3" w14:textId="551F61F0" w:rsidR="00DE67B5" w:rsidRPr="00033131" w:rsidRDefault="007D6201">
      <w:pPr>
        <w:autoSpaceDE w:val="0"/>
        <w:autoSpaceDN w:val="0"/>
        <w:adjustRightInd w:val="0"/>
        <w:spacing w:line="240" w:lineRule="auto"/>
        <w:rPr>
          <w:szCs w:val="22"/>
        </w:rPr>
      </w:pPr>
      <w:r w:rsidRPr="00033131">
        <w:t xml:space="preserve">Po inhalaciji 590 mg zdravila ARIKAYCE </w:t>
      </w:r>
      <w:r w:rsidR="00AC2024" w:rsidRPr="00033131">
        <w:t xml:space="preserve">liposomal </w:t>
      </w:r>
      <w:r w:rsidRPr="00033131">
        <w:t>enkrat na dan pri bolnikih z MAC je bila v stanju dinamičnega ravnovesja mediana serumska AUC</w:t>
      </w:r>
      <w:r w:rsidRPr="00033131">
        <w:rPr>
          <w:szCs w:val="22"/>
          <w:vertAlign w:val="subscript"/>
        </w:rPr>
        <w:t>0-24</w:t>
      </w:r>
      <w:r w:rsidRPr="00033131">
        <w:t xml:space="preserve"> 16,7 µg × h/ml (razpon: 4,31 do 55,6 µg × h/ml; n = 53) in mediana serumska C</w:t>
      </w:r>
      <w:r w:rsidRPr="00033131">
        <w:rPr>
          <w:szCs w:val="22"/>
          <w:vertAlign w:val="subscript"/>
        </w:rPr>
        <w:t>max</w:t>
      </w:r>
      <w:r w:rsidRPr="00033131">
        <w:t xml:space="preserve"> 1,81 µg/ml (razpon: 0,482 do 6,87 μg/ml; n = 53).</w:t>
      </w:r>
    </w:p>
    <w:p w14:paraId="465795D5" w14:textId="77777777" w:rsidR="00DE67B5" w:rsidRPr="00033131" w:rsidRDefault="00DE67B5">
      <w:pPr>
        <w:autoSpaceDE w:val="0"/>
        <w:autoSpaceDN w:val="0"/>
        <w:adjustRightInd w:val="0"/>
        <w:spacing w:line="240" w:lineRule="auto"/>
        <w:rPr>
          <w:szCs w:val="22"/>
        </w:rPr>
      </w:pPr>
    </w:p>
    <w:p w14:paraId="291BDF7A" w14:textId="77777777" w:rsidR="00DE67B5" w:rsidRPr="00033131" w:rsidRDefault="007D6201">
      <w:pPr>
        <w:autoSpaceDE w:val="0"/>
        <w:autoSpaceDN w:val="0"/>
        <w:adjustRightInd w:val="0"/>
        <w:spacing w:line="240" w:lineRule="auto"/>
        <w:rPr>
          <w:szCs w:val="22"/>
          <w:u w:val="single"/>
        </w:rPr>
      </w:pPr>
      <w:r w:rsidRPr="00033131">
        <w:rPr>
          <w:szCs w:val="22"/>
          <w:u w:val="single"/>
        </w:rPr>
        <w:t>Porazdelitev</w:t>
      </w:r>
    </w:p>
    <w:p w14:paraId="2D590FA8" w14:textId="77777777" w:rsidR="00961BF3" w:rsidRPr="00033131" w:rsidRDefault="00961BF3">
      <w:pPr>
        <w:autoSpaceDE w:val="0"/>
        <w:autoSpaceDN w:val="0"/>
        <w:adjustRightInd w:val="0"/>
        <w:spacing w:line="240" w:lineRule="auto"/>
        <w:rPr>
          <w:szCs w:val="22"/>
          <w:u w:val="single"/>
        </w:rPr>
      </w:pPr>
    </w:p>
    <w:p w14:paraId="4CBA6CAF" w14:textId="77777777" w:rsidR="00DE67B5" w:rsidRPr="00033131" w:rsidRDefault="007D6201">
      <w:pPr>
        <w:autoSpaceDE w:val="0"/>
        <w:autoSpaceDN w:val="0"/>
        <w:adjustRightInd w:val="0"/>
        <w:spacing w:line="240" w:lineRule="auto"/>
        <w:rPr>
          <w:szCs w:val="22"/>
        </w:rPr>
      </w:pPr>
      <w:r w:rsidRPr="00033131">
        <w:t>Amikacin se v ≤ 10 % veže na beljakovine v serumu. Povprečna skupna navidezna prostornina porazdelitve je bila ocenjena na približno 5,0 l/kg.</w:t>
      </w:r>
    </w:p>
    <w:p w14:paraId="26E84872" w14:textId="77777777" w:rsidR="00DE67B5" w:rsidRPr="00033131" w:rsidRDefault="00DE67B5">
      <w:pPr>
        <w:keepNext/>
        <w:autoSpaceDE w:val="0"/>
        <w:autoSpaceDN w:val="0"/>
        <w:adjustRightInd w:val="0"/>
        <w:spacing w:line="240" w:lineRule="auto"/>
        <w:rPr>
          <w:szCs w:val="22"/>
        </w:rPr>
      </w:pPr>
    </w:p>
    <w:p w14:paraId="38301335" w14:textId="77777777" w:rsidR="00DE67B5" w:rsidRPr="00033131" w:rsidRDefault="007D6201">
      <w:pPr>
        <w:keepNext/>
        <w:autoSpaceDE w:val="0"/>
        <w:autoSpaceDN w:val="0"/>
        <w:adjustRightInd w:val="0"/>
        <w:spacing w:line="240" w:lineRule="auto"/>
        <w:jc w:val="both"/>
        <w:rPr>
          <w:szCs w:val="22"/>
          <w:u w:val="single"/>
        </w:rPr>
      </w:pPr>
      <w:r w:rsidRPr="00033131">
        <w:rPr>
          <w:szCs w:val="22"/>
          <w:u w:val="single"/>
        </w:rPr>
        <w:t>Biotransformacija</w:t>
      </w:r>
    </w:p>
    <w:p w14:paraId="275DB145" w14:textId="77777777" w:rsidR="00961BF3" w:rsidRPr="00033131" w:rsidRDefault="00961BF3">
      <w:pPr>
        <w:keepNext/>
        <w:autoSpaceDE w:val="0"/>
        <w:autoSpaceDN w:val="0"/>
        <w:adjustRightInd w:val="0"/>
        <w:spacing w:line="240" w:lineRule="auto"/>
        <w:jc w:val="both"/>
        <w:rPr>
          <w:szCs w:val="22"/>
          <w:u w:val="single"/>
        </w:rPr>
      </w:pPr>
    </w:p>
    <w:p w14:paraId="506675D0" w14:textId="77777777" w:rsidR="00DE67B5" w:rsidRPr="00033131" w:rsidRDefault="007D6201">
      <w:pPr>
        <w:keepNext/>
        <w:autoSpaceDE w:val="0"/>
        <w:autoSpaceDN w:val="0"/>
        <w:adjustRightInd w:val="0"/>
        <w:spacing w:line="240" w:lineRule="auto"/>
        <w:jc w:val="both"/>
        <w:rPr>
          <w:szCs w:val="22"/>
        </w:rPr>
      </w:pPr>
      <w:r w:rsidRPr="00033131">
        <w:t>Amikacin se ne presnavlja.</w:t>
      </w:r>
    </w:p>
    <w:p w14:paraId="05C28CED" w14:textId="77777777" w:rsidR="00DE67B5" w:rsidRPr="00033131" w:rsidRDefault="00DE67B5">
      <w:pPr>
        <w:keepNext/>
        <w:autoSpaceDE w:val="0"/>
        <w:autoSpaceDN w:val="0"/>
        <w:adjustRightInd w:val="0"/>
        <w:spacing w:line="240" w:lineRule="auto"/>
        <w:jc w:val="both"/>
        <w:rPr>
          <w:szCs w:val="22"/>
        </w:rPr>
      </w:pPr>
    </w:p>
    <w:p w14:paraId="52DFC0C0" w14:textId="77777777" w:rsidR="00E77BC4" w:rsidRPr="00033131" w:rsidRDefault="007D6201">
      <w:pPr>
        <w:autoSpaceDE w:val="0"/>
        <w:autoSpaceDN w:val="0"/>
        <w:adjustRightInd w:val="0"/>
        <w:spacing w:line="240" w:lineRule="auto"/>
        <w:jc w:val="both"/>
        <w:rPr>
          <w:szCs w:val="22"/>
          <w:u w:val="single"/>
        </w:rPr>
      </w:pPr>
      <w:r w:rsidRPr="00033131">
        <w:rPr>
          <w:szCs w:val="22"/>
          <w:u w:val="single"/>
        </w:rPr>
        <w:t>Izločanje</w:t>
      </w:r>
    </w:p>
    <w:p w14:paraId="3C911B3C" w14:textId="3E0B4EED" w:rsidR="00961BF3" w:rsidRPr="00033131" w:rsidRDefault="00961BF3">
      <w:pPr>
        <w:autoSpaceDE w:val="0"/>
        <w:autoSpaceDN w:val="0"/>
        <w:adjustRightInd w:val="0"/>
        <w:spacing w:line="240" w:lineRule="auto"/>
        <w:jc w:val="both"/>
        <w:rPr>
          <w:szCs w:val="22"/>
          <w:u w:val="single"/>
        </w:rPr>
      </w:pPr>
    </w:p>
    <w:p w14:paraId="25CE9541" w14:textId="49F6F791" w:rsidR="00DE67B5" w:rsidRPr="00033131" w:rsidRDefault="007D6201">
      <w:pPr>
        <w:autoSpaceDE w:val="0"/>
        <w:autoSpaceDN w:val="0"/>
        <w:adjustRightInd w:val="0"/>
        <w:spacing w:line="240" w:lineRule="auto"/>
        <w:rPr>
          <w:szCs w:val="22"/>
        </w:rPr>
      </w:pPr>
      <w:bookmarkStart w:id="29" w:name="_Hlk31095300"/>
      <w:r w:rsidRPr="00033131">
        <w:t>Amikacin se nespremenjen izloča v urin, primarno prek glomerulne filtracije. Povprečni navidezni končni razpolovni čas amikacina v serumu po inhalaciji zdravila ARIKAYCE</w:t>
      </w:r>
      <w:r w:rsidR="00AA6477" w:rsidRPr="00033131">
        <w:t> liposomal</w:t>
      </w:r>
      <w:r w:rsidRPr="00033131">
        <w:t xml:space="preserve"> je bil v razponu približno 3,29</w:t>
      </w:r>
      <w:r w:rsidRPr="00033131">
        <w:noBreakHyphen/>
        <w:t>14,0</w:t>
      </w:r>
      <w:bookmarkEnd w:id="29"/>
      <w:r w:rsidRPr="00033131">
        <w:t> ure.</w:t>
      </w:r>
    </w:p>
    <w:p w14:paraId="0140AAE5" w14:textId="77777777" w:rsidR="00DE67B5" w:rsidRPr="00033131" w:rsidRDefault="00DE67B5">
      <w:pPr>
        <w:autoSpaceDE w:val="0"/>
        <w:autoSpaceDN w:val="0"/>
        <w:adjustRightInd w:val="0"/>
        <w:spacing w:line="240" w:lineRule="auto"/>
        <w:jc w:val="both"/>
        <w:rPr>
          <w:szCs w:val="22"/>
        </w:rPr>
      </w:pPr>
    </w:p>
    <w:p w14:paraId="28E8C339" w14:textId="1F2597BC" w:rsidR="00DE67B5" w:rsidRPr="00033131" w:rsidRDefault="007D6201">
      <w:pPr>
        <w:spacing w:line="240" w:lineRule="auto"/>
        <w:rPr>
          <w:szCs w:val="22"/>
        </w:rPr>
      </w:pPr>
      <w:r w:rsidRPr="00033131">
        <w:t>Analiza populacijske farmakokinetike zdravila ARIKAYCE</w:t>
      </w:r>
      <w:r w:rsidR="00AA6477" w:rsidRPr="00033131">
        <w:t> liposomal</w:t>
      </w:r>
      <w:r w:rsidRPr="00033131">
        <w:t xml:space="preserve"> pri 53 osebah starosti 20</w:t>
      </w:r>
      <w:r w:rsidRPr="00033131">
        <w:noBreakHyphen/>
        <w:t>84 let s pljučno boleznijo NTM je pokazala, da je očistek amikacina 34 l/h. Edina klinična sospremenljivka, za katero so ugotovili, da napoveduje očistek amikacina, je bila telesna masa.</w:t>
      </w:r>
    </w:p>
    <w:p w14:paraId="049625BF" w14:textId="77777777" w:rsidR="00DE67B5" w:rsidRPr="00033131" w:rsidRDefault="00DE67B5" w:rsidP="00066722">
      <w:pPr>
        <w:keepNext/>
        <w:numPr>
          <w:ilvl w:val="12"/>
          <w:numId w:val="0"/>
        </w:numPr>
        <w:spacing w:line="240" w:lineRule="auto"/>
        <w:ind w:right="-2"/>
        <w:rPr>
          <w:iCs/>
          <w:szCs w:val="22"/>
        </w:rPr>
      </w:pPr>
    </w:p>
    <w:p w14:paraId="0F32CCAB" w14:textId="77777777" w:rsidR="00DE67B5" w:rsidRPr="00033131" w:rsidRDefault="007D6201" w:rsidP="00066722">
      <w:pPr>
        <w:keepNext/>
        <w:spacing w:line="240" w:lineRule="auto"/>
        <w:ind w:left="567" w:hanging="567"/>
        <w:outlineLvl w:val="0"/>
        <w:rPr>
          <w:b/>
          <w:szCs w:val="22"/>
        </w:rPr>
      </w:pPr>
      <w:r w:rsidRPr="00033131">
        <w:rPr>
          <w:b/>
          <w:szCs w:val="22"/>
        </w:rPr>
        <w:t>5.3</w:t>
      </w:r>
      <w:r w:rsidRPr="00033131">
        <w:rPr>
          <w:b/>
          <w:szCs w:val="22"/>
        </w:rPr>
        <w:tab/>
        <w:t>Predklinični podatki o varnosti</w:t>
      </w:r>
    </w:p>
    <w:p w14:paraId="2AE287C3" w14:textId="77777777" w:rsidR="00DE67B5" w:rsidRPr="00033131" w:rsidRDefault="00DE67B5" w:rsidP="00066722">
      <w:pPr>
        <w:keepNext/>
        <w:spacing w:line="240" w:lineRule="auto"/>
        <w:rPr>
          <w:szCs w:val="22"/>
        </w:rPr>
      </w:pPr>
    </w:p>
    <w:p w14:paraId="4F7F188C" w14:textId="77777777" w:rsidR="00DE67B5" w:rsidRPr="00033131" w:rsidRDefault="007D6201" w:rsidP="00066722">
      <w:pPr>
        <w:keepNext/>
        <w:spacing w:line="240" w:lineRule="auto"/>
        <w:rPr>
          <w:szCs w:val="22"/>
          <w:u w:val="single"/>
        </w:rPr>
      </w:pPr>
      <w:r w:rsidRPr="00033131">
        <w:rPr>
          <w:szCs w:val="22"/>
          <w:u w:val="single"/>
        </w:rPr>
        <w:t>Kancerogenost</w:t>
      </w:r>
    </w:p>
    <w:p w14:paraId="59DD86BE" w14:textId="77777777" w:rsidR="00DE67B5" w:rsidRPr="00033131" w:rsidRDefault="00DE67B5" w:rsidP="00066722">
      <w:pPr>
        <w:keepNext/>
        <w:spacing w:line="240" w:lineRule="auto"/>
        <w:rPr>
          <w:szCs w:val="22"/>
        </w:rPr>
      </w:pPr>
    </w:p>
    <w:p w14:paraId="2286FAF2" w14:textId="4D755BDA" w:rsidR="00DE67B5" w:rsidRPr="00033131" w:rsidRDefault="007D6201" w:rsidP="00066722">
      <w:pPr>
        <w:keepNext/>
        <w:tabs>
          <w:tab w:val="left" w:pos="360"/>
        </w:tabs>
        <w:spacing w:line="240" w:lineRule="auto"/>
        <w:rPr>
          <w:szCs w:val="22"/>
        </w:rPr>
      </w:pPr>
      <w:r w:rsidRPr="00033131">
        <w:t>V 2</w:t>
      </w:r>
      <w:r w:rsidRPr="00033131">
        <w:noBreakHyphen/>
        <w:t xml:space="preserve">letni študiji kancerogenosti pri inhalaciji </w:t>
      </w:r>
      <w:r w:rsidR="001540F2" w:rsidRPr="00033131">
        <w:t>inhaliranega liposomskega amikacina</w:t>
      </w:r>
      <w:r w:rsidRPr="00033131">
        <w:t xml:space="preserve"> pri podganah z odmerki 5 mg/kg/dan, 15 mg/kg/dan in 45 mg/kg/dan so odkrili ploščatocelični karcinom pljuč pri 2 podganah od 120 podgan (0/60 samcev in 2/60 samic), ki so dobivale največji preskušani odmerek (45 mg/kg/dan). Ta odmerek zdravila ARIKAYCE </w:t>
      </w:r>
      <w:r w:rsidR="00AC2024" w:rsidRPr="00033131">
        <w:t xml:space="preserve">liposomal </w:t>
      </w:r>
      <w:r w:rsidRPr="00033131">
        <w:t>je bil 6</w:t>
      </w:r>
      <w:r w:rsidRPr="00033131">
        <w:noBreakHyphen/>
        <w:t>krat večji od kliničnega odmerka po normalizaciji glede na maso pljuč. Ploščatoceličnega karcinoma pljuč niso opazili pri srednjem preskušanem odmerku 15 mg/kg/dan, ki je bil 2</w:t>
      </w:r>
      <w:r w:rsidRPr="00033131">
        <w:noBreakHyphen/>
        <w:t xml:space="preserve">krat večji od kliničnega odmerka po normalizaciji glede na maso pljuč. Možno je, da so bili ploščatocelični karcinomi rezultat velike obremenitve pljuč z delci </w:t>
      </w:r>
      <w:r w:rsidR="00D139FD" w:rsidRPr="00033131">
        <w:t>inhaliranega liposomskega amikacina</w:t>
      </w:r>
      <w:r w:rsidRPr="00033131">
        <w:t xml:space="preserve"> pri podganah. Pomen ugotovitev v zvezi s pljučnimi tumorji za ljudi, ki dobivajo </w:t>
      </w:r>
      <w:r w:rsidR="00D139FD" w:rsidRPr="00033131">
        <w:t>inhalirani liposomski amikacin</w:t>
      </w:r>
      <w:r w:rsidRPr="00033131">
        <w:t xml:space="preserve">, ni znan. Pri psih, ki so do 9 mesecev prek inhalacije vsak dan dobivali </w:t>
      </w:r>
      <w:r w:rsidR="00D139FD" w:rsidRPr="00033131">
        <w:t>inhalirani liposomski amikacin</w:t>
      </w:r>
      <w:r w:rsidRPr="00033131">
        <w:t xml:space="preserve"> v odmerkih do 30 mg/kg/dan (približno 3</w:t>
      </w:r>
      <w:r w:rsidR="009126A8" w:rsidRPr="00033131">
        <w:noBreakHyphen/>
        <w:t>krat</w:t>
      </w:r>
      <w:r w:rsidR="001B4C3D" w:rsidRPr="00033131">
        <w:t xml:space="preserve"> do</w:t>
      </w:r>
      <w:r w:rsidRPr="00033131">
        <w:t xml:space="preserve"> 11</w:t>
      </w:r>
      <w:r w:rsidRPr="00033131">
        <w:noBreakHyphen/>
        <w:t>krat večjih od priporočenega odmerka pri človeku, glede na maso pljuč), niso odkrili preneoplastičnih ali neoplastičnih sprememb v pljučih.</w:t>
      </w:r>
    </w:p>
    <w:p w14:paraId="2F55DA2D" w14:textId="77777777" w:rsidR="00DE67B5" w:rsidRPr="00033131" w:rsidRDefault="00DE67B5">
      <w:pPr>
        <w:spacing w:line="240" w:lineRule="auto"/>
        <w:rPr>
          <w:szCs w:val="22"/>
        </w:rPr>
      </w:pPr>
    </w:p>
    <w:p w14:paraId="0B9FB609" w14:textId="77777777" w:rsidR="00DE67B5" w:rsidRPr="00033131" w:rsidRDefault="007D6201">
      <w:pPr>
        <w:spacing w:line="240" w:lineRule="auto"/>
        <w:rPr>
          <w:szCs w:val="22"/>
          <w:u w:val="single"/>
        </w:rPr>
      </w:pPr>
      <w:r w:rsidRPr="00033131">
        <w:rPr>
          <w:szCs w:val="22"/>
          <w:u w:val="single"/>
        </w:rPr>
        <w:t>Genotoksičnost</w:t>
      </w:r>
    </w:p>
    <w:p w14:paraId="091727E7" w14:textId="77777777" w:rsidR="00DE67B5" w:rsidRPr="00033131" w:rsidRDefault="00DE67B5">
      <w:pPr>
        <w:spacing w:line="240" w:lineRule="auto"/>
        <w:rPr>
          <w:szCs w:val="22"/>
        </w:rPr>
      </w:pPr>
    </w:p>
    <w:p w14:paraId="586277F9" w14:textId="58F10801" w:rsidR="00DE67B5" w:rsidRPr="00033131" w:rsidRDefault="007D6201">
      <w:pPr>
        <w:spacing w:line="240" w:lineRule="auto"/>
        <w:rPr>
          <w:szCs w:val="22"/>
        </w:rPr>
      </w:pPr>
      <w:r w:rsidRPr="00033131">
        <w:t xml:space="preserve">V bateriji študij genotoksičnosti </w:t>
      </w:r>
      <w:r w:rsidRPr="00033131">
        <w:rPr>
          <w:i/>
          <w:szCs w:val="22"/>
        </w:rPr>
        <w:t>in vitro</w:t>
      </w:r>
      <w:r w:rsidRPr="00033131">
        <w:t xml:space="preserve"> ter </w:t>
      </w:r>
      <w:r w:rsidRPr="00033131">
        <w:rPr>
          <w:i/>
          <w:szCs w:val="22"/>
        </w:rPr>
        <w:t>in vivo</w:t>
      </w:r>
      <w:r w:rsidRPr="00033131">
        <w:t xml:space="preserve"> z liposomskimi formulacijami amikacina (test mikrobne mutageneze </w:t>
      </w:r>
      <w:r w:rsidRPr="00033131">
        <w:rPr>
          <w:i/>
          <w:szCs w:val="22"/>
        </w:rPr>
        <w:t>in vitro</w:t>
      </w:r>
      <w:r w:rsidRPr="00033131">
        <w:t xml:space="preserve">, analiza limfomskih mutacij </w:t>
      </w:r>
      <w:r w:rsidRPr="00033131">
        <w:rPr>
          <w:i/>
          <w:szCs w:val="22"/>
        </w:rPr>
        <w:t>in vitro</w:t>
      </w:r>
      <w:r w:rsidRPr="00033131">
        <w:t xml:space="preserve"> pri miših, študija kromosomskih aberacij </w:t>
      </w:r>
      <w:r w:rsidRPr="00033131">
        <w:rPr>
          <w:i/>
          <w:szCs w:val="22"/>
        </w:rPr>
        <w:t>in vitro</w:t>
      </w:r>
      <w:r w:rsidR="00570EAF" w:rsidRPr="00033131">
        <w:rPr>
          <w:i/>
          <w:szCs w:val="22"/>
        </w:rPr>
        <w:t xml:space="preserve"> </w:t>
      </w:r>
      <w:r w:rsidRPr="00033131">
        <w:t xml:space="preserve">ter študija mikronukleusov </w:t>
      </w:r>
      <w:r w:rsidRPr="00033131">
        <w:rPr>
          <w:i/>
          <w:szCs w:val="22"/>
        </w:rPr>
        <w:t>in vivo</w:t>
      </w:r>
      <w:r w:rsidRPr="00033131">
        <w:t xml:space="preserve"> pri podganah) niso odkrili dokazov za mutagenost ali genotoksičnost.</w:t>
      </w:r>
    </w:p>
    <w:p w14:paraId="54A167FE" w14:textId="77777777" w:rsidR="00DE67B5" w:rsidRPr="00033131" w:rsidRDefault="00DE67B5">
      <w:pPr>
        <w:spacing w:line="240" w:lineRule="auto"/>
        <w:rPr>
          <w:szCs w:val="22"/>
        </w:rPr>
      </w:pPr>
    </w:p>
    <w:p w14:paraId="4F1F61A0" w14:textId="77777777" w:rsidR="00DE67B5" w:rsidRPr="00033131" w:rsidRDefault="007D6201" w:rsidP="00FF27A8">
      <w:pPr>
        <w:keepNext/>
        <w:spacing w:line="240" w:lineRule="auto"/>
        <w:rPr>
          <w:szCs w:val="22"/>
          <w:u w:val="single"/>
        </w:rPr>
      </w:pPr>
      <w:r w:rsidRPr="00033131">
        <w:rPr>
          <w:szCs w:val="22"/>
          <w:u w:val="single"/>
        </w:rPr>
        <w:t>Vpliv na sposobnost razmnoževanja in razvoja</w:t>
      </w:r>
    </w:p>
    <w:p w14:paraId="01F1159D" w14:textId="77777777" w:rsidR="00DE67B5" w:rsidRPr="00033131" w:rsidRDefault="00DE67B5" w:rsidP="00FF27A8">
      <w:pPr>
        <w:keepNext/>
        <w:spacing w:line="240" w:lineRule="auto"/>
        <w:rPr>
          <w:szCs w:val="22"/>
        </w:rPr>
      </w:pPr>
    </w:p>
    <w:p w14:paraId="0DA0644E" w14:textId="77777777" w:rsidR="00E77BC4" w:rsidRPr="00033131" w:rsidRDefault="007D6201" w:rsidP="00FF27A8">
      <w:pPr>
        <w:keepNext/>
        <w:spacing w:line="240" w:lineRule="auto"/>
      </w:pPr>
      <w:r w:rsidRPr="00033131">
        <w:t>Študij vpliva inhaliranega amikacina na sposobnost razmnoževanja pri živalih niso izvedli. V študijah vpliva na razmnoževanje (ne GLP) s parenteralno apliciranim amikacinom pri miših in podganah niso poročali o vplivu na plodnost ali toksičnosti za plod.</w:t>
      </w:r>
    </w:p>
    <w:p w14:paraId="05F7DF09" w14:textId="372E7DE4" w:rsidR="00DE67B5" w:rsidRPr="00033131" w:rsidRDefault="00DE67B5">
      <w:pPr>
        <w:spacing w:line="240" w:lineRule="auto"/>
        <w:rPr>
          <w:szCs w:val="22"/>
        </w:rPr>
      </w:pPr>
    </w:p>
    <w:p w14:paraId="11340C01" w14:textId="77777777" w:rsidR="00DE67B5" w:rsidRPr="00033131" w:rsidRDefault="00DE67B5">
      <w:pPr>
        <w:spacing w:line="240" w:lineRule="auto"/>
        <w:rPr>
          <w:szCs w:val="22"/>
        </w:rPr>
      </w:pPr>
    </w:p>
    <w:p w14:paraId="14BD2A87" w14:textId="77777777" w:rsidR="00DE67B5" w:rsidRPr="00033131" w:rsidRDefault="007D6201">
      <w:pPr>
        <w:suppressAutoHyphens/>
        <w:spacing w:line="240" w:lineRule="auto"/>
        <w:ind w:left="567" w:hanging="567"/>
        <w:rPr>
          <w:b/>
          <w:szCs w:val="22"/>
        </w:rPr>
      </w:pPr>
      <w:r w:rsidRPr="00033131">
        <w:rPr>
          <w:b/>
          <w:szCs w:val="22"/>
        </w:rPr>
        <w:t>6.</w:t>
      </w:r>
      <w:r w:rsidRPr="00033131">
        <w:rPr>
          <w:b/>
          <w:szCs w:val="22"/>
        </w:rPr>
        <w:tab/>
        <w:t>FARMACEVTSKI PODATKI</w:t>
      </w:r>
    </w:p>
    <w:p w14:paraId="38153E4E" w14:textId="77777777" w:rsidR="00DE67B5" w:rsidRPr="00033131" w:rsidRDefault="00DE67B5">
      <w:pPr>
        <w:spacing w:line="240" w:lineRule="auto"/>
        <w:rPr>
          <w:szCs w:val="22"/>
        </w:rPr>
      </w:pPr>
    </w:p>
    <w:p w14:paraId="22041832" w14:textId="77777777" w:rsidR="00DE67B5" w:rsidRPr="00033131" w:rsidRDefault="007D6201">
      <w:pPr>
        <w:spacing w:line="240" w:lineRule="auto"/>
        <w:ind w:left="567" w:hanging="567"/>
        <w:outlineLvl w:val="0"/>
        <w:rPr>
          <w:b/>
          <w:szCs w:val="22"/>
        </w:rPr>
      </w:pPr>
      <w:r w:rsidRPr="00033131">
        <w:rPr>
          <w:b/>
          <w:szCs w:val="22"/>
        </w:rPr>
        <w:t>6.1</w:t>
      </w:r>
      <w:r w:rsidRPr="00033131">
        <w:rPr>
          <w:b/>
          <w:szCs w:val="22"/>
        </w:rPr>
        <w:tab/>
        <w:t>Seznam pomožnih snovi</w:t>
      </w:r>
    </w:p>
    <w:p w14:paraId="1220F22F" w14:textId="77777777" w:rsidR="00DE67B5" w:rsidRPr="00033131" w:rsidRDefault="00DE67B5">
      <w:pPr>
        <w:spacing w:line="240" w:lineRule="auto"/>
        <w:rPr>
          <w:i/>
          <w:szCs w:val="22"/>
        </w:rPr>
      </w:pPr>
    </w:p>
    <w:p w14:paraId="14F7BB83" w14:textId="236AF5FD" w:rsidR="00DE67B5" w:rsidRPr="00033131" w:rsidRDefault="001421AF">
      <w:pPr>
        <w:spacing w:line="240" w:lineRule="auto"/>
        <w:rPr>
          <w:szCs w:val="22"/>
        </w:rPr>
      </w:pPr>
      <w:r w:rsidRPr="00033131">
        <w:t>Holesterol</w:t>
      </w:r>
    </w:p>
    <w:p w14:paraId="7EE13A2C" w14:textId="1134E74E" w:rsidR="00DE67B5" w:rsidRPr="00033131" w:rsidRDefault="001421AF">
      <w:pPr>
        <w:spacing w:line="240" w:lineRule="auto"/>
        <w:rPr>
          <w:szCs w:val="22"/>
        </w:rPr>
      </w:pPr>
      <w:r w:rsidRPr="00033131">
        <w:t>Dipalmitoil</w:t>
      </w:r>
      <w:r w:rsidR="007D6201" w:rsidRPr="00033131">
        <w:noBreakHyphen/>
        <w:t>fosfatidilholin (DPPC)</w:t>
      </w:r>
    </w:p>
    <w:p w14:paraId="4AF532CD" w14:textId="7A390577" w:rsidR="00E77BC4" w:rsidRPr="00033131" w:rsidRDefault="001421AF">
      <w:pPr>
        <w:spacing w:line="240" w:lineRule="auto"/>
      </w:pPr>
      <w:r w:rsidRPr="00033131">
        <w:t xml:space="preserve">Natrijev </w:t>
      </w:r>
      <w:r w:rsidR="007D6201" w:rsidRPr="00033131">
        <w:t>klorid</w:t>
      </w:r>
    </w:p>
    <w:p w14:paraId="0553F1CF" w14:textId="542B1912" w:rsidR="00DE67B5" w:rsidRPr="00033131" w:rsidRDefault="001421AF">
      <w:pPr>
        <w:spacing w:line="240" w:lineRule="auto"/>
        <w:rPr>
          <w:szCs w:val="22"/>
        </w:rPr>
      </w:pPr>
      <w:r w:rsidRPr="00033131">
        <w:t>Natrij</w:t>
      </w:r>
      <w:r w:rsidR="007D6201" w:rsidRPr="00033131">
        <w:t>ev oksid (za uravnavanje pH)</w:t>
      </w:r>
    </w:p>
    <w:p w14:paraId="00703CEA" w14:textId="5027B1A1" w:rsidR="00DE67B5" w:rsidRPr="00033131" w:rsidRDefault="001421AF">
      <w:pPr>
        <w:spacing w:line="240" w:lineRule="auto"/>
        <w:rPr>
          <w:szCs w:val="22"/>
        </w:rPr>
      </w:pPr>
      <w:r w:rsidRPr="00033131">
        <w:t>Vod</w:t>
      </w:r>
      <w:r w:rsidR="007D6201" w:rsidRPr="00033131">
        <w:t>a za injekcije</w:t>
      </w:r>
    </w:p>
    <w:p w14:paraId="6CDD7EA6" w14:textId="77777777" w:rsidR="00DE67B5" w:rsidRPr="00033131" w:rsidRDefault="00DE67B5">
      <w:pPr>
        <w:spacing w:line="240" w:lineRule="auto"/>
        <w:rPr>
          <w:szCs w:val="22"/>
        </w:rPr>
      </w:pPr>
    </w:p>
    <w:p w14:paraId="08509581" w14:textId="77777777" w:rsidR="00DE67B5" w:rsidRPr="00033131" w:rsidRDefault="007D6201">
      <w:pPr>
        <w:keepNext/>
        <w:spacing w:line="240" w:lineRule="auto"/>
        <w:ind w:left="567" w:hanging="567"/>
        <w:outlineLvl w:val="0"/>
        <w:rPr>
          <w:b/>
          <w:szCs w:val="22"/>
        </w:rPr>
      </w:pPr>
      <w:r w:rsidRPr="00033131">
        <w:rPr>
          <w:b/>
          <w:szCs w:val="22"/>
        </w:rPr>
        <w:t>6.2</w:t>
      </w:r>
      <w:r w:rsidRPr="00033131">
        <w:rPr>
          <w:b/>
          <w:szCs w:val="22"/>
        </w:rPr>
        <w:tab/>
        <w:t>Inkompatibilnosti</w:t>
      </w:r>
    </w:p>
    <w:p w14:paraId="168423CC" w14:textId="77777777" w:rsidR="00DE67B5" w:rsidRPr="00033131" w:rsidRDefault="00DE67B5">
      <w:pPr>
        <w:keepNext/>
        <w:spacing w:line="240" w:lineRule="auto"/>
        <w:rPr>
          <w:szCs w:val="22"/>
        </w:rPr>
      </w:pPr>
    </w:p>
    <w:p w14:paraId="665E09D8" w14:textId="1E8557B9" w:rsidR="00DE67B5" w:rsidRPr="00033131" w:rsidRDefault="007D6201">
      <w:pPr>
        <w:keepNext/>
        <w:spacing w:line="240" w:lineRule="auto"/>
        <w:rPr>
          <w:szCs w:val="22"/>
        </w:rPr>
      </w:pPr>
      <w:r w:rsidRPr="00033131">
        <w:t xml:space="preserve">V </w:t>
      </w:r>
      <w:del w:id="30" w:author="Author">
        <w:r w:rsidRPr="00033131" w:rsidDel="00B27DFC">
          <w:delText>primeru pomanjkanja</w:delText>
        </w:r>
      </w:del>
      <w:ins w:id="31" w:author="Author">
        <w:r w:rsidR="00B27DFC" w:rsidRPr="00033131">
          <w:t>odsotnosti</w:t>
        </w:r>
      </w:ins>
      <w:r w:rsidRPr="00033131">
        <w:t xml:space="preserve"> študij kompatibilnosti zdravila ne smemo mešati z drugimi zdravili.</w:t>
      </w:r>
    </w:p>
    <w:p w14:paraId="40ACA146" w14:textId="77777777" w:rsidR="00DE67B5" w:rsidRPr="00033131" w:rsidRDefault="00DE67B5">
      <w:pPr>
        <w:spacing w:line="240" w:lineRule="auto"/>
        <w:ind w:left="567" w:hanging="567"/>
        <w:outlineLvl w:val="0"/>
        <w:rPr>
          <w:szCs w:val="22"/>
        </w:rPr>
      </w:pPr>
    </w:p>
    <w:p w14:paraId="39B3D34C" w14:textId="77777777" w:rsidR="00DE67B5" w:rsidRPr="00033131" w:rsidRDefault="007D6201">
      <w:pPr>
        <w:spacing w:line="240" w:lineRule="auto"/>
        <w:ind w:left="567" w:hanging="567"/>
        <w:outlineLvl w:val="0"/>
        <w:rPr>
          <w:b/>
          <w:szCs w:val="22"/>
        </w:rPr>
      </w:pPr>
      <w:r w:rsidRPr="00033131">
        <w:rPr>
          <w:b/>
          <w:szCs w:val="22"/>
        </w:rPr>
        <w:t>6.3</w:t>
      </w:r>
      <w:r w:rsidRPr="00033131">
        <w:rPr>
          <w:b/>
          <w:szCs w:val="22"/>
        </w:rPr>
        <w:tab/>
        <w:t>Rok uporabnosti</w:t>
      </w:r>
    </w:p>
    <w:p w14:paraId="42BDCE6B" w14:textId="77777777" w:rsidR="00DE67B5" w:rsidRPr="00033131" w:rsidRDefault="00DE67B5">
      <w:pPr>
        <w:spacing w:line="240" w:lineRule="auto"/>
        <w:rPr>
          <w:szCs w:val="22"/>
        </w:rPr>
      </w:pPr>
    </w:p>
    <w:p w14:paraId="22C47B2E" w14:textId="0BC9820C" w:rsidR="00E77BC4" w:rsidRPr="00033131" w:rsidRDefault="00E77BC4">
      <w:pPr>
        <w:spacing w:line="240" w:lineRule="auto"/>
      </w:pPr>
      <w:r w:rsidRPr="00033131">
        <w:t>3 leta</w:t>
      </w:r>
    </w:p>
    <w:p w14:paraId="7A85364F" w14:textId="3BAACE98" w:rsidR="00DE67B5" w:rsidRPr="00033131" w:rsidRDefault="00DE67B5">
      <w:pPr>
        <w:spacing w:line="240" w:lineRule="auto"/>
        <w:rPr>
          <w:szCs w:val="22"/>
        </w:rPr>
      </w:pPr>
    </w:p>
    <w:p w14:paraId="63816E3B" w14:textId="77777777" w:rsidR="00DE67B5" w:rsidRPr="00033131" w:rsidRDefault="007D6201">
      <w:pPr>
        <w:spacing w:line="240" w:lineRule="auto"/>
        <w:ind w:left="567" w:hanging="567"/>
        <w:outlineLvl w:val="0"/>
        <w:rPr>
          <w:b/>
          <w:szCs w:val="22"/>
        </w:rPr>
      </w:pPr>
      <w:r w:rsidRPr="00033131">
        <w:rPr>
          <w:b/>
          <w:szCs w:val="22"/>
        </w:rPr>
        <w:t>6.4</w:t>
      </w:r>
      <w:r w:rsidRPr="00033131">
        <w:rPr>
          <w:b/>
          <w:szCs w:val="22"/>
        </w:rPr>
        <w:tab/>
        <w:t>Posebna navodila za shranjevanje</w:t>
      </w:r>
    </w:p>
    <w:p w14:paraId="776EBF3F" w14:textId="77777777" w:rsidR="00DE67B5" w:rsidRPr="00033131" w:rsidRDefault="00DE67B5">
      <w:pPr>
        <w:spacing w:line="240" w:lineRule="auto"/>
        <w:ind w:left="567" w:hanging="567"/>
        <w:outlineLvl w:val="0"/>
        <w:rPr>
          <w:szCs w:val="22"/>
        </w:rPr>
      </w:pPr>
    </w:p>
    <w:p w14:paraId="6EABD0B7" w14:textId="77777777" w:rsidR="00DE67B5" w:rsidRPr="00033131" w:rsidRDefault="007D6201">
      <w:pPr>
        <w:spacing w:line="240" w:lineRule="auto"/>
        <w:rPr>
          <w:szCs w:val="22"/>
        </w:rPr>
      </w:pPr>
      <w:r w:rsidRPr="00033131">
        <w:t>Shranjujte v hladilniku (2 °C</w:t>
      </w:r>
      <w:r w:rsidRPr="00033131">
        <w:noBreakHyphen/>
        <w:t>8 °C).</w:t>
      </w:r>
    </w:p>
    <w:p w14:paraId="5072EDFF" w14:textId="77777777" w:rsidR="00DE67B5" w:rsidRPr="00033131" w:rsidRDefault="00DE67B5">
      <w:pPr>
        <w:spacing w:line="240" w:lineRule="auto"/>
        <w:rPr>
          <w:szCs w:val="22"/>
        </w:rPr>
      </w:pPr>
    </w:p>
    <w:p w14:paraId="1DDA719E" w14:textId="77777777" w:rsidR="00E77BC4" w:rsidRPr="00033131" w:rsidRDefault="007D6201" w:rsidP="0075705E">
      <w:pPr>
        <w:spacing w:line="240" w:lineRule="auto"/>
      </w:pPr>
      <w:r w:rsidRPr="00033131">
        <w:t>Ne zamrzujte.</w:t>
      </w:r>
    </w:p>
    <w:p w14:paraId="57666E73" w14:textId="4C8ED050" w:rsidR="00066722" w:rsidRPr="00033131" w:rsidRDefault="00066722">
      <w:pPr>
        <w:spacing w:line="240" w:lineRule="auto"/>
        <w:rPr>
          <w:szCs w:val="22"/>
        </w:rPr>
      </w:pPr>
    </w:p>
    <w:p w14:paraId="66F6099C" w14:textId="273A136E" w:rsidR="00E77BC4" w:rsidRPr="00033131" w:rsidRDefault="007D6201">
      <w:pPr>
        <w:spacing w:line="240" w:lineRule="auto"/>
      </w:pPr>
      <w:r w:rsidRPr="00033131">
        <w:lastRenderedPageBreak/>
        <w:t xml:space="preserve">Zdravilo ARIKAYCE </w:t>
      </w:r>
      <w:r w:rsidR="00AC2024" w:rsidRPr="00033131">
        <w:t xml:space="preserve">liposomal </w:t>
      </w:r>
      <w:r w:rsidRPr="00033131">
        <w:t xml:space="preserve">se lahko shranjuje pri sobni temperaturi </w:t>
      </w:r>
      <w:del w:id="32" w:author="Author">
        <w:r w:rsidRPr="00033131" w:rsidDel="00043228">
          <w:delText xml:space="preserve">do </w:delText>
        </w:r>
      </w:del>
      <w:ins w:id="33" w:author="Author">
        <w:r w:rsidR="009F48B9" w:rsidRPr="00033131">
          <w:t>pod</w:t>
        </w:r>
        <w:r w:rsidR="00033131" w:rsidRPr="00033131">
          <w:t xml:space="preserve"> </w:t>
        </w:r>
        <w:del w:id="34" w:author="Author">
          <w:r w:rsidR="00043228" w:rsidRPr="00033131" w:rsidDel="007D5C74">
            <w:delText xml:space="preserve">manj kot </w:delText>
          </w:r>
        </w:del>
      </w:ins>
      <w:r w:rsidRPr="00033131">
        <w:t>25 °C do 4 tedne.</w:t>
      </w:r>
    </w:p>
    <w:p w14:paraId="39561308" w14:textId="60458B18" w:rsidR="00DE67B5" w:rsidRPr="00033131" w:rsidRDefault="00DE67B5">
      <w:pPr>
        <w:spacing w:line="240" w:lineRule="auto"/>
        <w:rPr>
          <w:szCs w:val="22"/>
        </w:rPr>
      </w:pPr>
    </w:p>
    <w:p w14:paraId="3624F6BE" w14:textId="77777777" w:rsidR="00DE67B5" w:rsidRPr="00033131" w:rsidRDefault="007D6201">
      <w:pPr>
        <w:spacing w:line="240" w:lineRule="auto"/>
        <w:ind w:left="567" w:hanging="567"/>
        <w:outlineLvl w:val="0"/>
        <w:rPr>
          <w:b/>
          <w:szCs w:val="22"/>
        </w:rPr>
      </w:pPr>
      <w:r w:rsidRPr="00033131">
        <w:rPr>
          <w:b/>
          <w:szCs w:val="22"/>
        </w:rPr>
        <w:t>6.5</w:t>
      </w:r>
      <w:r w:rsidRPr="00033131">
        <w:rPr>
          <w:b/>
          <w:szCs w:val="22"/>
        </w:rPr>
        <w:tab/>
        <w:t>Vrsta ovojnine in vsebina</w:t>
      </w:r>
    </w:p>
    <w:p w14:paraId="431AB2E3" w14:textId="77777777" w:rsidR="00DE67B5" w:rsidRPr="00033131" w:rsidRDefault="00DE67B5">
      <w:pPr>
        <w:spacing w:line="240" w:lineRule="auto"/>
        <w:outlineLvl w:val="0"/>
        <w:rPr>
          <w:b/>
          <w:szCs w:val="22"/>
        </w:rPr>
      </w:pPr>
    </w:p>
    <w:p w14:paraId="724D7C76" w14:textId="4C420E57" w:rsidR="00DE67B5" w:rsidRPr="00033131" w:rsidRDefault="005C0D4D">
      <w:pPr>
        <w:spacing w:line="240" w:lineRule="auto"/>
        <w:rPr>
          <w:szCs w:val="22"/>
        </w:rPr>
      </w:pPr>
      <w:del w:id="35" w:author="Author">
        <w:r w:rsidRPr="00033131" w:rsidDel="0015661E">
          <w:delText xml:space="preserve">Vsaka </w:delText>
        </w:r>
        <w:r w:rsidR="007D6201" w:rsidRPr="00033131" w:rsidDel="0015661E">
          <w:delText>10</w:delText>
        </w:r>
        <w:r w:rsidR="007D6201" w:rsidRPr="00033131" w:rsidDel="0015661E">
          <w:noBreakHyphen/>
          <w:delText xml:space="preserve">ml </w:delText>
        </w:r>
        <w:r w:rsidRPr="00033131" w:rsidDel="0015661E">
          <w:delText>v</w:delText>
        </w:r>
      </w:del>
      <w:ins w:id="36" w:author="Author">
        <w:r w:rsidR="0015661E" w:rsidRPr="00033131">
          <w:t>Steklena v</w:t>
        </w:r>
      </w:ins>
      <w:r w:rsidRPr="00033131">
        <w:t xml:space="preserve">iala </w:t>
      </w:r>
      <w:del w:id="37" w:author="Author">
        <w:r w:rsidR="007D6201" w:rsidRPr="00033131" w:rsidDel="0015661E">
          <w:delText xml:space="preserve">iz prozornega borosilikatnega stekla tipa I je zatesnjena </w:delText>
        </w:r>
      </w:del>
      <w:r w:rsidR="007D6201" w:rsidRPr="00033131">
        <w:t xml:space="preserve">z zamaškom iz bromobutilne gume in aluminijastim tesnilom </w:t>
      </w:r>
      <w:del w:id="38" w:author="Author">
        <w:r w:rsidR="007D6201" w:rsidRPr="00033131" w:rsidDel="0015661E">
          <w:delText xml:space="preserve">z </w:delText>
        </w:r>
      </w:del>
      <w:ins w:id="39" w:author="Author">
        <w:r w:rsidR="0015661E" w:rsidRPr="00033131">
          <w:t xml:space="preserve">s plastično </w:t>
        </w:r>
      </w:ins>
      <w:r w:rsidR="007D6201" w:rsidRPr="00033131">
        <w:t>zaporko »flip</w:t>
      </w:r>
      <w:r w:rsidR="007D6201" w:rsidRPr="00033131">
        <w:noBreakHyphen/>
      </w:r>
      <w:del w:id="40" w:author="Author">
        <w:r w:rsidR="007D6201" w:rsidRPr="00033131" w:rsidDel="0015661E">
          <w:delText xml:space="preserve">tear </w:delText>
        </w:r>
      </w:del>
      <w:r w:rsidR="007D6201" w:rsidRPr="00033131">
        <w:t>off«.</w:t>
      </w:r>
    </w:p>
    <w:p w14:paraId="21ACBE72" w14:textId="77777777" w:rsidR="00DE67B5" w:rsidRPr="00033131" w:rsidRDefault="00DE67B5">
      <w:pPr>
        <w:spacing w:line="240" w:lineRule="auto"/>
        <w:rPr>
          <w:szCs w:val="22"/>
        </w:rPr>
      </w:pPr>
    </w:p>
    <w:p w14:paraId="7B12CD63" w14:textId="49B57F46" w:rsidR="00DE67B5" w:rsidRPr="00033131" w:rsidRDefault="007D6201">
      <w:pPr>
        <w:spacing w:line="240" w:lineRule="auto"/>
        <w:rPr>
          <w:szCs w:val="22"/>
        </w:rPr>
      </w:pPr>
      <w:r w:rsidRPr="00033131">
        <w:t xml:space="preserve">Velikost pakiranja je 28 vial. V škatli so tudi nebulatorska ročka </w:t>
      </w:r>
      <w:r w:rsidR="00D139FD" w:rsidRPr="00033131">
        <w:t xml:space="preserve">Lamira </w:t>
      </w:r>
      <w:r w:rsidRPr="00033131">
        <w:t>in 4 pršilni nastavki Lamira.</w:t>
      </w:r>
    </w:p>
    <w:p w14:paraId="1B5E5517" w14:textId="77777777" w:rsidR="00DE67B5" w:rsidRPr="00033131" w:rsidRDefault="00DE67B5">
      <w:pPr>
        <w:spacing w:line="240" w:lineRule="auto"/>
        <w:rPr>
          <w:szCs w:val="22"/>
        </w:rPr>
      </w:pPr>
    </w:p>
    <w:p w14:paraId="0CF30C3B" w14:textId="2CC31D86" w:rsidR="00DE67B5" w:rsidRPr="00033131" w:rsidRDefault="007D6201" w:rsidP="00FD79AF">
      <w:pPr>
        <w:keepNext/>
        <w:spacing w:line="240" w:lineRule="auto"/>
        <w:ind w:left="567" w:hanging="567"/>
        <w:outlineLvl w:val="0"/>
        <w:rPr>
          <w:b/>
          <w:szCs w:val="22"/>
        </w:rPr>
      </w:pPr>
      <w:r w:rsidRPr="00033131">
        <w:rPr>
          <w:b/>
          <w:szCs w:val="22"/>
        </w:rPr>
        <w:t>6.6</w:t>
      </w:r>
      <w:r w:rsidRPr="00033131">
        <w:rPr>
          <w:b/>
          <w:szCs w:val="22"/>
        </w:rPr>
        <w:tab/>
        <w:t xml:space="preserve">Posebni varnostni ukrepi za odstranjevanje in </w:t>
      </w:r>
      <w:del w:id="41" w:author="Author">
        <w:r w:rsidRPr="00033131" w:rsidDel="00B27DFC">
          <w:rPr>
            <w:b/>
            <w:szCs w:val="22"/>
          </w:rPr>
          <w:delText xml:space="preserve">ravnanje </w:delText>
        </w:r>
      </w:del>
      <w:ins w:id="42" w:author="Author">
        <w:r w:rsidR="00B27DFC" w:rsidRPr="00033131">
          <w:rPr>
            <w:b/>
            <w:szCs w:val="22"/>
          </w:rPr>
          <w:t xml:space="preserve">rokovanje </w:t>
        </w:r>
      </w:ins>
      <w:r w:rsidRPr="00033131">
        <w:rPr>
          <w:b/>
          <w:szCs w:val="22"/>
        </w:rPr>
        <w:t>z zdravilom</w:t>
      </w:r>
    </w:p>
    <w:p w14:paraId="6328E1BD" w14:textId="77777777" w:rsidR="00DE67B5" w:rsidRPr="00033131" w:rsidRDefault="00DE67B5" w:rsidP="00FD79AF">
      <w:pPr>
        <w:keepNext/>
        <w:spacing w:line="240" w:lineRule="auto"/>
        <w:rPr>
          <w:szCs w:val="22"/>
        </w:rPr>
      </w:pPr>
    </w:p>
    <w:p w14:paraId="3268F33E" w14:textId="77777777" w:rsidR="00405CFB" w:rsidRPr="00033131" w:rsidRDefault="00405CFB" w:rsidP="00FD79AF">
      <w:pPr>
        <w:keepNext/>
        <w:spacing w:line="240" w:lineRule="auto"/>
        <w:rPr>
          <w:szCs w:val="22"/>
        </w:rPr>
      </w:pPr>
      <w:r w:rsidRPr="00033131">
        <w:t>Če je viala zmrznila, jo zavrzite.</w:t>
      </w:r>
    </w:p>
    <w:p w14:paraId="7F48545B" w14:textId="77777777" w:rsidR="00405CFB" w:rsidRPr="00033131" w:rsidRDefault="00405CFB" w:rsidP="00FD79AF">
      <w:pPr>
        <w:keepNext/>
        <w:spacing w:line="240" w:lineRule="auto"/>
        <w:rPr>
          <w:szCs w:val="22"/>
        </w:rPr>
      </w:pPr>
      <w:r w:rsidRPr="00033131">
        <w:t>Ko zdravilo doseže sobno temperaturo, je treba vse neporabljeno zdravilo zavreči po 4 tednih.</w:t>
      </w:r>
    </w:p>
    <w:p w14:paraId="4B9DAE0A" w14:textId="77777777" w:rsidR="00066722" w:rsidRPr="00033131" w:rsidRDefault="00066722" w:rsidP="00405CFB">
      <w:pPr>
        <w:spacing w:line="240" w:lineRule="auto"/>
        <w:rPr>
          <w:szCs w:val="22"/>
        </w:rPr>
      </w:pPr>
    </w:p>
    <w:p w14:paraId="7B2A843B" w14:textId="2A51A1E6" w:rsidR="00DE67B5" w:rsidRPr="00033131" w:rsidRDefault="007D6201" w:rsidP="00405CFB">
      <w:pPr>
        <w:spacing w:line="240" w:lineRule="auto"/>
        <w:rPr>
          <w:szCs w:val="22"/>
        </w:rPr>
      </w:pPr>
      <w:r w:rsidRPr="00033131">
        <w:t>Če je trenutni odmerek zdravila shranjen v hladilniku, je treba vialo z zdravilom ARIKAYCE</w:t>
      </w:r>
      <w:r w:rsidR="00D139FD" w:rsidRPr="00033131">
        <w:t xml:space="preserve"> liposomal</w:t>
      </w:r>
      <w:r w:rsidRPr="00033131">
        <w:t xml:space="preserve"> odstraniti iz hladilnika in počakati, da doseže sobno temperaturo. Zdravilo ARIKAYCE </w:t>
      </w:r>
      <w:r w:rsidR="00D139FD" w:rsidRPr="00033131">
        <w:t xml:space="preserve">liposomal </w:t>
      </w:r>
      <w:r w:rsidRPr="00033131">
        <w:t xml:space="preserve">pripravite tako, da vialo odločno stresate, </w:t>
      </w:r>
      <w:r w:rsidR="00D139FD" w:rsidRPr="00033131">
        <w:t>dokler ni</w:t>
      </w:r>
      <w:r w:rsidRPr="00033131">
        <w:t xml:space="preserve"> vsebina videti enakomerna in dobro premešana. Vialo z zdravilom ARIKAYCE </w:t>
      </w:r>
      <w:r w:rsidR="00D139FD" w:rsidRPr="00033131">
        <w:t xml:space="preserve">liposomal </w:t>
      </w:r>
      <w:r w:rsidRPr="00033131">
        <w:t xml:space="preserve">odprete tako, da odvihate plastični pokrovček viale in nato povlečete navzdol, da zrahljate kovinski obroček. Previdno odstranite kovinski obroček in odstranite gumijasti zamašek. Vsebino viale z zdravilom ARIKAYCE </w:t>
      </w:r>
      <w:r w:rsidR="0069667F" w:rsidRPr="00033131">
        <w:t xml:space="preserve">liposomal </w:t>
      </w:r>
      <w:r w:rsidRPr="00033131">
        <w:t xml:space="preserve">zlijte v </w:t>
      </w:r>
      <w:r w:rsidR="002E71BB" w:rsidRPr="00033131">
        <w:t xml:space="preserve">zbiralnik </w:t>
      </w:r>
      <w:r w:rsidRPr="00033131">
        <w:t>za zdravilo v nebulatorski ročki Lamira.</w:t>
      </w:r>
    </w:p>
    <w:p w14:paraId="291FBA08" w14:textId="77777777" w:rsidR="00DE67B5" w:rsidRPr="00033131" w:rsidRDefault="00DE67B5">
      <w:pPr>
        <w:spacing w:line="240" w:lineRule="auto"/>
        <w:rPr>
          <w:szCs w:val="22"/>
        </w:rPr>
      </w:pPr>
    </w:p>
    <w:p w14:paraId="41307C47" w14:textId="796A038F" w:rsidR="00DE67B5" w:rsidRPr="00033131" w:rsidRDefault="007D6201">
      <w:pPr>
        <w:spacing w:line="240" w:lineRule="auto"/>
        <w:rPr>
          <w:szCs w:val="22"/>
        </w:rPr>
      </w:pPr>
      <w:bookmarkStart w:id="43" w:name="_Hlk2582135"/>
      <w:r w:rsidRPr="00033131">
        <w:t xml:space="preserve">Zdravilo ARIKAYCE </w:t>
      </w:r>
      <w:r w:rsidR="0069667F" w:rsidRPr="00033131">
        <w:t xml:space="preserve">liposomal </w:t>
      </w:r>
      <w:r w:rsidRPr="00033131">
        <w:t>se uporablja prek peroralne inhalacije prek sistema za nebulacijo Lamira</w:t>
      </w:r>
      <w:bookmarkEnd w:id="43"/>
      <w:r w:rsidRPr="00033131">
        <w:t xml:space="preserve">. Zdravilo ARIKAYCE </w:t>
      </w:r>
      <w:r w:rsidR="005D3618" w:rsidRPr="00033131">
        <w:t xml:space="preserve">liposomal </w:t>
      </w:r>
      <w:r w:rsidRPr="00033131">
        <w:t xml:space="preserve">se mora uporabljati izključno s sistemom za nebulacijo Lamira (nebulatorska ročka, pršilni nastavek in krmilnik). Zdravilo ARIKAYCE </w:t>
      </w:r>
      <w:r w:rsidR="005D3618" w:rsidRPr="00033131">
        <w:t xml:space="preserve">liposomal </w:t>
      </w:r>
      <w:r w:rsidRPr="00033131">
        <w:t>se ne sme uporabljati z nobeno drugo vrsto sistema za inhalacijo. V nebulatorsko ročko Lamira</w:t>
      </w:r>
      <w:r w:rsidRPr="00033131">
        <w:rPr>
          <w:szCs w:val="22"/>
          <w:vertAlign w:val="superscript"/>
        </w:rPr>
        <w:t xml:space="preserve"> </w:t>
      </w:r>
      <w:r w:rsidRPr="00033131">
        <w:t>ne smete dati nobenega drugega zdravila.</w:t>
      </w:r>
    </w:p>
    <w:p w14:paraId="7C1C928C" w14:textId="77777777" w:rsidR="00DE67B5" w:rsidRPr="00033131" w:rsidRDefault="00DE67B5">
      <w:pPr>
        <w:spacing w:line="240" w:lineRule="auto"/>
        <w:rPr>
          <w:szCs w:val="22"/>
        </w:rPr>
      </w:pPr>
    </w:p>
    <w:p w14:paraId="6F2EEE22" w14:textId="77777777" w:rsidR="00DE67B5" w:rsidRPr="00033131" w:rsidRDefault="007D6201">
      <w:pPr>
        <w:spacing w:line="240" w:lineRule="auto"/>
        <w:rPr>
          <w:szCs w:val="22"/>
        </w:rPr>
      </w:pPr>
      <w:r w:rsidRPr="00033131">
        <w:t>Neuporabljeno zdravilo ali odpadni material zavrzite v skladu z lokalnimi predpisi.</w:t>
      </w:r>
    </w:p>
    <w:p w14:paraId="76727021" w14:textId="77777777" w:rsidR="00DE67B5" w:rsidRPr="00033131" w:rsidRDefault="00DE67B5">
      <w:pPr>
        <w:spacing w:line="240" w:lineRule="auto"/>
        <w:rPr>
          <w:szCs w:val="22"/>
        </w:rPr>
      </w:pPr>
    </w:p>
    <w:p w14:paraId="1F44A3D7" w14:textId="77777777" w:rsidR="00DE67B5" w:rsidRPr="00033131" w:rsidRDefault="00DE67B5">
      <w:pPr>
        <w:spacing w:line="240" w:lineRule="auto"/>
        <w:rPr>
          <w:szCs w:val="22"/>
        </w:rPr>
      </w:pPr>
    </w:p>
    <w:p w14:paraId="274E40B4" w14:textId="77777777" w:rsidR="00DE67B5" w:rsidRPr="00033131" w:rsidRDefault="007D6201" w:rsidP="001C4A1E">
      <w:pPr>
        <w:keepNext/>
        <w:suppressAutoHyphens/>
        <w:spacing w:line="240" w:lineRule="auto"/>
        <w:ind w:left="567" w:hanging="567"/>
        <w:rPr>
          <w:b/>
          <w:szCs w:val="22"/>
        </w:rPr>
      </w:pPr>
      <w:r w:rsidRPr="00033131">
        <w:rPr>
          <w:b/>
          <w:szCs w:val="22"/>
        </w:rPr>
        <w:t>7.</w:t>
      </w:r>
      <w:r w:rsidRPr="00033131">
        <w:rPr>
          <w:b/>
          <w:szCs w:val="22"/>
        </w:rPr>
        <w:tab/>
        <w:t>IMETNIK DOVOLJENJA ZA PROMET Z ZDRAVILOM</w:t>
      </w:r>
    </w:p>
    <w:p w14:paraId="00150BD1" w14:textId="77777777" w:rsidR="00DE67B5" w:rsidRPr="00033131" w:rsidRDefault="00DE67B5" w:rsidP="001C4A1E">
      <w:pPr>
        <w:keepNext/>
        <w:spacing w:line="240" w:lineRule="auto"/>
        <w:rPr>
          <w:szCs w:val="22"/>
        </w:rPr>
      </w:pPr>
    </w:p>
    <w:p w14:paraId="4272FCE9" w14:textId="77777777" w:rsidR="00DE67B5" w:rsidRPr="00033131" w:rsidRDefault="007D6201" w:rsidP="001C4A1E">
      <w:pPr>
        <w:pStyle w:val="TabletextrowsAgency"/>
        <w:keepNext/>
        <w:widowControl w:val="0"/>
        <w:spacing w:line="240" w:lineRule="auto"/>
        <w:rPr>
          <w:rFonts w:ascii="Times New Roman" w:hAnsi="Times New Roman" w:cs="Times New Roman"/>
          <w:sz w:val="22"/>
          <w:szCs w:val="22"/>
        </w:rPr>
      </w:pPr>
      <w:r w:rsidRPr="00033131">
        <w:rPr>
          <w:rFonts w:ascii="Times New Roman" w:hAnsi="Times New Roman"/>
          <w:sz w:val="22"/>
          <w:szCs w:val="22"/>
        </w:rPr>
        <w:t>Insmed Netherlands B.V.</w:t>
      </w:r>
    </w:p>
    <w:p w14:paraId="0EA60EC5" w14:textId="77777777" w:rsidR="005D3618" w:rsidRPr="00033131" w:rsidRDefault="005D3618" w:rsidP="005D3618">
      <w:pPr>
        <w:pStyle w:val="TabletextrowsAgency"/>
        <w:keepNext/>
        <w:widowControl w:val="0"/>
        <w:spacing w:line="240" w:lineRule="auto"/>
        <w:rPr>
          <w:rFonts w:ascii="Times New Roman" w:hAnsi="Times New Roman"/>
          <w:sz w:val="22"/>
          <w:szCs w:val="22"/>
        </w:rPr>
      </w:pPr>
      <w:r w:rsidRPr="00033131">
        <w:rPr>
          <w:rFonts w:ascii="Times New Roman" w:hAnsi="Times New Roman"/>
          <w:sz w:val="22"/>
          <w:szCs w:val="22"/>
        </w:rPr>
        <w:t>Stadsplateau 7</w:t>
      </w:r>
    </w:p>
    <w:p w14:paraId="2AFD9DCD" w14:textId="4B314886" w:rsidR="00DE67B5" w:rsidRPr="00033131" w:rsidRDefault="005D3618" w:rsidP="005D3618">
      <w:pPr>
        <w:pStyle w:val="TabletextrowsAgency"/>
        <w:widowControl w:val="0"/>
        <w:spacing w:line="240" w:lineRule="auto"/>
        <w:rPr>
          <w:rFonts w:ascii="Times New Roman" w:hAnsi="Times New Roman" w:cs="Times New Roman"/>
          <w:sz w:val="22"/>
          <w:szCs w:val="22"/>
        </w:rPr>
      </w:pPr>
      <w:r w:rsidRPr="00033131">
        <w:rPr>
          <w:rFonts w:ascii="Times New Roman" w:hAnsi="Times New Roman"/>
          <w:sz w:val="22"/>
          <w:szCs w:val="22"/>
        </w:rPr>
        <w:t>3521 AZ </w:t>
      </w:r>
      <w:r w:rsidR="007D6201" w:rsidRPr="00033131">
        <w:rPr>
          <w:rFonts w:ascii="Times New Roman" w:hAnsi="Times New Roman"/>
          <w:sz w:val="22"/>
          <w:szCs w:val="22"/>
        </w:rPr>
        <w:t>Utrecht</w:t>
      </w:r>
    </w:p>
    <w:p w14:paraId="0B41900F" w14:textId="77777777" w:rsidR="00E77BC4" w:rsidRPr="00033131" w:rsidRDefault="007D6201">
      <w:pPr>
        <w:keepNext/>
        <w:spacing w:line="240" w:lineRule="auto"/>
      </w:pPr>
      <w:r w:rsidRPr="00033131">
        <w:t>Nizozemska</w:t>
      </w:r>
    </w:p>
    <w:p w14:paraId="0E638E9F" w14:textId="07DB831C" w:rsidR="00DE67B5" w:rsidRPr="00033131" w:rsidRDefault="00DE67B5">
      <w:pPr>
        <w:spacing w:line="240" w:lineRule="auto"/>
        <w:rPr>
          <w:szCs w:val="22"/>
        </w:rPr>
      </w:pPr>
    </w:p>
    <w:p w14:paraId="1C633405" w14:textId="77777777" w:rsidR="00DE67B5" w:rsidRPr="00033131" w:rsidRDefault="00DE67B5">
      <w:pPr>
        <w:spacing w:line="240" w:lineRule="auto"/>
        <w:rPr>
          <w:szCs w:val="22"/>
        </w:rPr>
      </w:pPr>
    </w:p>
    <w:p w14:paraId="24CF5785" w14:textId="77777777" w:rsidR="00DE67B5" w:rsidRPr="00033131" w:rsidRDefault="007D6201">
      <w:pPr>
        <w:keepNext/>
        <w:suppressAutoHyphens/>
        <w:spacing w:line="240" w:lineRule="auto"/>
        <w:ind w:left="567" w:hanging="567"/>
        <w:rPr>
          <w:b/>
          <w:szCs w:val="22"/>
        </w:rPr>
      </w:pPr>
      <w:r w:rsidRPr="00033131">
        <w:rPr>
          <w:b/>
          <w:szCs w:val="22"/>
        </w:rPr>
        <w:t>8.</w:t>
      </w:r>
      <w:r w:rsidRPr="00033131">
        <w:rPr>
          <w:b/>
          <w:szCs w:val="22"/>
        </w:rPr>
        <w:tab/>
        <w:t>ŠTEVILKA (ŠTEVILKE) DOVOLJENJA (DOVOLJENJ) ZA PROMET Z ZDRAVILOM</w:t>
      </w:r>
    </w:p>
    <w:p w14:paraId="415D4988" w14:textId="77777777" w:rsidR="00DE67B5" w:rsidRPr="00033131" w:rsidRDefault="00DE67B5">
      <w:pPr>
        <w:keepNext/>
        <w:spacing w:line="240" w:lineRule="auto"/>
        <w:rPr>
          <w:szCs w:val="22"/>
        </w:rPr>
      </w:pPr>
    </w:p>
    <w:p w14:paraId="2A88CB8C" w14:textId="7E21122A" w:rsidR="006B55B2" w:rsidRPr="00033131" w:rsidRDefault="006B55B2">
      <w:pPr>
        <w:keepNext/>
        <w:spacing w:line="240" w:lineRule="auto"/>
        <w:rPr>
          <w:szCs w:val="22"/>
        </w:rPr>
      </w:pPr>
      <w:r w:rsidRPr="00033131">
        <w:rPr>
          <w:szCs w:val="22"/>
        </w:rPr>
        <w:t>EU/1/20/1469/001</w:t>
      </w:r>
    </w:p>
    <w:p w14:paraId="32DAB36F" w14:textId="77777777" w:rsidR="00DE67B5" w:rsidRPr="00033131" w:rsidRDefault="00DE67B5">
      <w:pPr>
        <w:spacing w:line="240" w:lineRule="auto"/>
        <w:rPr>
          <w:szCs w:val="22"/>
        </w:rPr>
      </w:pPr>
    </w:p>
    <w:p w14:paraId="0B2278AD" w14:textId="77777777" w:rsidR="00DE67B5" w:rsidRPr="00033131" w:rsidRDefault="007D6201">
      <w:pPr>
        <w:keepNext/>
        <w:suppressAutoHyphens/>
        <w:spacing w:line="240" w:lineRule="auto"/>
        <w:ind w:left="567" w:hanging="567"/>
        <w:rPr>
          <w:b/>
          <w:szCs w:val="22"/>
        </w:rPr>
      </w:pPr>
      <w:r w:rsidRPr="00033131">
        <w:rPr>
          <w:b/>
          <w:szCs w:val="22"/>
        </w:rPr>
        <w:t>9.</w:t>
      </w:r>
      <w:r w:rsidRPr="00033131">
        <w:rPr>
          <w:b/>
          <w:szCs w:val="22"/>
        </w:rPr>
        <w:tab/>
        <w:t>DATUM PRIDOBITVE/PODALJŠANJA DOVOLJENJA ZA PROMET Z ZDRAVILOM</w:t>
      </w:r>
    </w:p>
    <w:p w14:paraId="447C4609" w14:textId="77777777" w:rsidR="00DE67B5" w:rsidRPr="00033131" w:rsidRDefault="00DE67B5">
      <w:pPr>
        <w:keepNext/>
        <w:spacing w:line="240" w:lineRule="auto"/>
        <w:rPr>
          <w:i/>
          <w:szCs w:val="22"/>
        </w:rPr>
      </w:pPr>
    </w:p>
    <w:p w14:paraId="545D1AE4" w14:textId="358582C4" w:rsidR="00E77BC4" w:rsidRPr="00033131" w:rsidRDefault="007D6201">
      <w:pPr>
        <w:keepNext/>
        <w:spacing w:line="240" w:lineRule="auto"/>
      </w:pPr>
      <w:r w:rsidRPr="00033131">
        <w:t>Datum prve odobritve:</w:t>
      </w:r>
      <w:r w:rsidR="001E6CDF" w:rsidRPr="00033131">
        <w:t xml:space="preserve"> 27. oktober 2020</w:t>
      </w:r>
    </w:p>
    <w:p w14:paraId="4A34BF08" w14:textId="5AD1ECF0" w:rsidR="00846A41" w:rsidRPr="00033131" w:rsidRDefault="0070620F">
      <w:pPr>
        <w:keepNext/>
        <w:spacing w:line="240" w:lineRule="auto"/>
        <w:rPr>
          <w:szCs w:val="22"/>
        </w:rPr>
      </w:pPr>
      <w:ins w:id="44" w:author="Author">
        <w:r w:rsidRPr="00033131">
          <w:rPr>
            <w:szCs w:val="22"/>
          </w:rPr>
          <w:t>Datum zadnjega podaljšanja:</w:t>
        </w:r>
      </w:ins>
    </w:p>
    <w:p w14:paraId="1A3CE1BA" w14:textId="77777777" w:rsidR="00405CFB" w:rsidRPr="00033131" w:rsidRDefault="00405CFB">
      <w:pPr>
        <w:suppressAutoHyphens/>
        <w:spacing w:line="240" w:lineRule="auto"/>
        <w:ind w:left="567" w:hanging="567"/>
        <w:rPr>
          <w:b/>
          <w:szCs w:val="22"/>
        </w:rPr>
      </w:pPr>
    </w:p>
    <w:p w14:paraId="2CAC549E" w14:textId="77777777" w:rsidR="00DE67B5" w:rsidRPr="00033131" w:rsidRDefault="007D6201">
      <w:pPr>
        <w:suppressAutoHyphens/>
        <w:spacing w:line="240" w:lineRule="auto"/>
        <w:ind w:left="567" w:hanging="567"/>
        <w:rPr>
          <w:b/>
          <w:szCs w:val="22"/>
        </w:rPr>
      </w:pPr>
      <w:r w:rsidRPr="00033131">
        <w:rPr>
          <w:b/>
          <w:szCs w:val="22"/>
        </w:rPr>
        <w:t>10.</w:t>
      </w:r>
      <w:r w:rsidRPr="00033131">
        <w:rPr>
          <w:b/>
          <w:szCs w:val="22"/>
        </w:rPr>
        <w:tab/>
        <w:t>DATUM ZADNJE REVIZIJE BESEDILA</w:t>
      </w:r>
    </w:p>
    <w:p w14:paraId="27274835" w14:textId="25E19246" w:rsidR="008B09BE" w:rsidRPr="00033131" w:rsidRDefault="008B09BE">
      <w:pPr>
        <w:numPr>
          <w:ilvl w:val="12"/>
          <w:numId w:val="0"/>
        </w:numPr>
        <w:spacing w:line="240" w:lineRule="auto"/>
        <w:ind w:right="-2"/>
        <w:rPr>
          <w:szCs w:val="22"/>
        </w:rPr>
      </w:pPr>
    </w:p>
    <w:p w14:paraId="2909CE01" w14:textId="77777777" w:rsidR="00066722" w:rsidRPr="00033131" w:rsidRDefault="00066722">
      <w:pPr>
        <w:numPr>
          <w:ilvl w:val="12"/>
          <w:numId w:val="0"/>
        </w:numPr>
        <w:spacing w:line="240" w:lineRule="auto"/>
        <w:ind w:right="-2"/>
        <w:rPr>
          <w:szCs w:val="22"/>
        </w:rPr>
      </w:pPr>
    </w:p>
    <w:p w14:paraId="40577D04" w14:textId="77777777" w:rsidR="005D3618" w:rsidRPr="00033131" w:rsidRDefault="005D3618">
      <w:pPr>
        <w:numPr>
          <w:ilvl w:val="12"/>
          <w:numId w:val="0"/>
        </w:numPr>
        <w:spacing w:line="240" w:lineRule="auto"/>
        <w:ind w:right="-2"/>
        <w:rPr>
          <w:szCs w:val="22"/>
        </w:rPr>
      </w:pPr>
    </w:p>
    <w:p w14:paraId="7830D167" w14:textId="58EB8A54" w:rsidR="00DE67B5" w:rsidRPr="00033131" w:rsidRDefault="007D6201">
      <w:pPr>
        <w:numPr>
          <w:ilvl w:val="12"/>
          <w:numId w:val="0"/>
        </w:numPr>
        <w:spacing w:line="240" w:lineRule="auto"/>
        <w:ind w:right="-2"/>
        <w:rPr>
          <w:szCs w:val="22"/>
        </w:rPr>
      </w:pPr>
      <w:r w:rsidRPr="00033131">
        <w:t xml:space="preserve">Podrobne informacije o zdravilu so objavljene na spletni strani Evropske agencije za zdravila </w:t>
      </w:r>
      <w:ins w:id="45" w:author="Author">
        <w:r w:rsidR="0070620F" w:rsidRPr="00033131">
          <w:rPr>
            <w:rStyle w:val="Hyperlink"/>
            <w:color w:val="auto"/>
            <w:szCs w:val="22"/>
          </w:rPr>
          <w:fldChar w:fldCharType="begin"/>
        </w:r>
        <w:r w:rsidR="0070620F" w:rsidRPr="00033131">
          <w:rPr>
            <w:rStyle w:val="Hyperlink"/>
            <w:color w:val="auto"/>
            <w:szCs w:val="22"/>
          </w:rPr>
          <w:instrText xml:space="preserve"> HYPERLINK "</w:instrText>
        </w:r>
      </w:ins>
      <w:r w:rsidR="0070620F" w:rsidRPr="00033131">
        <w:rPr>
          <w:rStyle w:val="Hyperlink"/>
          <w:color w:val="auto"/>
          <w:szCs w:val="22"/>
        </w:rPr>
        <w:instrText>http</w:instrText>
      </w:r>
      <w:ins w:id="46" w:author="Author">
        <w:r w:rsidR="0070620F" w:rsidRPr="00033131">
          <w:rPr>
            <w:rStyle w:val="Hyperlink"/>
            <w:color w:val="auto"/>
            <w:szCs w:val="22"/>
          </w:rPr>
          <w:instrText>s</w:instrText>
        </w:r>
      </w:ins>
      <w:r w:rsidR="0070620F" w:rsidRPr="00033131">
        <w:rPr>
          <w:rStyle w:val="Hyperlink"/>
          <w:color w:val="auto"/>
          <w:szCs w:val="22"/>
        </w:rPr>
        <w:instrText>://www.ema.europa.eu</w:instrText>
      </w:r>
      <w:ins w:id="47" w:author="Author">
        <w:r w:rsidR="0070620F" w:rsidRPr="00033131">
          <w:rPr>
            <w:rStyle w:val="Hyperlink"/>
            <w:color w:val="auto"/>
            <w:szCs w:val="22"/>
          </w:rPr>
          <w:instrText xml:space="preserve">" </w:instrText>
        </w:r>
        <w:r w:rsidR="0070620F" w:rsidRPr="00033131">
          <w:rPr>
            <w:rStyle w:val="Hyperlink"/>
            <w:color w:val="auto"/>
            <w:szCs w:val="22"/>
          </w:rPr>
        </w:r>
        <w:r w:rsidR="0070620F" w:rsidRPr="00033131">
          <w:rPr>
            <w:rStyle w:val="Hyperlink"/>
            <w:color w:val="auto"/>
            <w:szCs w:val="22"/>
          </w:rPr>
          <w:fldChar w:fldCharType="separate"/>
        </w:r>
      </w:ins>
      <w:r w:rsidR="0070620F" w:rsidRPr="00033131">
        <w:rPr>
          <w:rStyle w:val="Hyperlink"/>
          <w:szCs w:val="22"/>
          <w:rPrChange w:id="48" w:author="Author">
            <w:rPr>
              <w:rStyle w:val="Hyperlink"/>
              <w:color w:val="auto"/>
              <w:szCs w:val="22"/>
            </w:rPr>
          </w:rPrChange>
        </w:rPr>
        <w:t>http</w:t>
      </w:r>
      <w:ins w:id="49" w:author="Author">
        <w:r w:rsidR="0070620F" w:rsidRPr="00033131">
          <w:rPr>
            <w:rStyle w:val="Hyperlink"/>
            <w:szCs w:val="22"/>
            <w:rPrChange w:id="50" w:author="Author">
              <w:rPr>
                <w:rStyle w:val="Hyperlink"/>
                <w:color w:val="auto"/>
                <w:szCs w:val="22"/>
              </w:rPr>
            </w:rPrChange>
          </w:rPr>
          <w:t>s</w:t>
        </w:r>
      </w:ins>
      <w:r w:rsidR="0070620F" w:rsidRPr="00033131">
        <w:rPr>
          <w:rStyle w:val="Hyperlink"/>
          <w:szCs w:val="22"/>
          <w:rPrChange w:id="51" w:author="Author">
            <w:rPr>
              <w:rStyle w:val="Hyperlink"/>
              <w:color w:val="auto"/>
              <w:szCs w:val="22"/>
            </w:rPr>
          </w:rPrChange>
        </w:rPr>
        <w:t>://www.ema.europa.eu</w:t>
      </w:r>
      <w:ins w:id="52" w:author="Author">
        <w:r w:rsidR="0070620F" w:rsidRPr="00033131">
          <w:rPr>
            <w:rStyle w:val="Hyperlink"/>
            <w:color w:val="auto"/>
            <w:szCs w:val="22"/>
          </w:rPr>
          <w:fldChar w:fldCharType="end"/>
        </w:r>
      </w:ins>
      <w:r w:rsidRPr="00033131">
        <w:t>.</w:t>
      </w:r>
    </w:p>
    <w:p w14:paraId="03DE62D8" w14:textId="77777777" w:rsidR="00DE67B5" w:rsidRPr="00033131" w:rsidRDefault="00DE67B5">
      <w:pPr>
        <w:numPr>
          <w:ilvl w:val="12"/>
          <w:numId w:val="0"/>
        </w:numPr>
        <w:spacing w:line="240" w:lineRule="auto"/>
        <w:ind w:right="-2"/>
        <w:rPr>
          <w:szCs w:val="22"/>
        </w:rPr>
      </w:pPr>
    </w:p>
    <w:p w14:paraId="0582A6DA" w14:textId="77777777" w:rsidR="00DE67B5" w:rsidRPr="00033131" w:rsidRDefault="007D6201">
      <w:pPr>
        <w:numPr>
          <w:ilvl w:val="12"/>
          <w:numId w:val="0"/>
        </w:numPr>
        <w:spacing w:line="240" w:lineRule="auto"/>
        <w:ind w:right="-2"/>
        <w:rPr>
          <w:szCs w:val="22"/>
        </w:rPr>
      </w:pPr>
      <w:r w:rsidRPr="00033131">
        <w:br w:type="page"/>
      </w:r>
    </w:p>
    <w:p w14:paraId="0047BD62" w14:textId="77777777" w:rsidR="00DE67B5" w:rsidRPr="00033131" w:rsidRDefault="00DE67B5">
      <w:pPr>
        <w:spacing w:line="240" w:lineRule="auto"/>
        <w:rPr>
          <w:szCs w:val="22"/>
        </w:rPr>
      </w:pPr>
    </w:p>
    <w:p w14:paraId="5B391751" w14:textId="77777777" w:rsidR="00DE67B5" w:rsidRPr="00033131" w:rsidRDefault="00DE67B5">
      <w:pPr>
        <w:spacing w:line="240" w:lineRule="auto"/>
        <w:rPr>
          <w:szCs w:val="22"/>
        </w:rPr>
      </w:pPr>
    </w:p>
    <w:p w14:paraId="3840598A" w14:textId="77777777" w:rsidR="00DE67B5" w:rsidRPr="00033131" w:rsidRDefault="00DE67B5">
      <w:pPr>
        <w:spacing w:line="240" w:lineRule="auto"/>
        <w:rPr>
          <w:szCs w:val="22"/>
        </w:rPr>
      </w:pPr>
    </w:p>
    <w:p w14:paraId="17B7E691" w14:textId="77777777" w:rsidR="00DE67B5" w:rsidRPr="00033131" w:rsidRDefault="00DE67B5">
      <w:pPr>
        <w:spacing w:line="240" w:lineRule="auto"/>
        <w:rPr>
          <w:szCs w:val="22"/>
        </w:rPr>
      </w:pPr>
    </w:p>
    <w:p w14:paraId="0514FD94" w14:textId="77777777" w:rsidR="00DE67B5" w:rsidRPr="00033131" w:rsidRDefault="00DE67B5">
      <w:pPr>
        <w:spacing w:line="240" w:lineRule="auto"/>
        <w:rPr>
          <w:szCs w:val="22"/>
        </w:rPr>
      </w:pPr>
    </w:p>
    <w:p w14:paraId="1150D363" w14:textId="77777777" w:rsidR="00DE67B5" w:rsidRPr="00033131" w:rsidRDefault="00DE67B5">
      <w:pPr>
        <w:spacing w:line="240" w:lineRule="auto"/>
        <w:rPr>
          <w:szCs w:val="22"/>
        </w:rPr>
      </w:pPr>
    </w:p>
    <w:p w14:paraId="64CA2E6A" w14:textId="77777777" w:rsidR="00DE67B5" w:rsidRPr="00033131" w:rsidRDefault="00DE67B5">
      <w:pPr>
        <w:spacing w:line="240" w:lineRule="auto"/>
        <w:rPr>
          <w:szCs w:val="22"/>
        </w:rPr>
      </w:pPr>
    </w:p>
    <w:p w14:paraId="3B639437" w14:textId="77777777" w:rsidR="00DE67B5" w:rsidRPr="00033131" w:rsidRDefault="00DE67B5">
      <w:pPr>
        <w:spacing w:line="240" w:lineRule="auto"/>
        <w:rPr>
          <w:szCs w:val="22"/>
        </w:rPr>
      </w:pPr>
    </w:p>
    <w:p w14:paraId="7639D78C" w14:textId="77777777" w:rsidR="00DE67B5" w:rsidRPr="00033131" w:rsidRDefault="00DE67B5">
      <w:pPr>
        <w:spacing w:line="240" w:lineRule="auto"/>
        <w:rPr>
          <w:szCs w:val="22"/>
        </w:rPr>
      </w:pPr>
    </w:p>
    <w:p w14:paraId="240F0056" w14:textId="77777777" w:rsidR="00DE67B5" w:rsidRPr="00033131" w:rsidRDefault="00DE67B5">
      <w:pPr>
        <w:spacing w:line="240" w:lineRule="auto"/>
        <w:rPr>
          <w:szCs w:val="22"/>
        </w:rPr>
      </w:pPr>
    </w:p>
    <w:p w14:paraId="6E8C9B10" w14:textId="77777777" w:rsidR="00DE67B5" w:rsidRPr="00033131" w:rsidRDefault="00DE67B5">
      <w:pPr>
        <w:spacing w:line="240" w:lineRule="auto"/>
        <w:rPr>
          <w:szCs w:val="22"/>
        </w:rPr>
      </w:pPr>
    </w:p>
    <w:p w14:paraId="23259B04" w14:textId="77777777" w:rsidR="00DE67B5" w:rsidRPr="00033131" w:rsidRDefault="00DE67B5">
      <w:pPr>
        <w:spacing w:line="240" w:lineRule="auto"/>
        <w:rPr>
          <w:szCs w:val="22"/>
        </w:rPr>
      </w:pPr>
    </w:p>
    <w:p w14:paraId="74B8B900" w14:textId="77777777" w:rsidR="00DE67B5" w:rsidRPr="00033131" w:rsidRDefault="00DE67B5">
      <w:pPr>
        <w:spacing w:line="240" w:lineRule="auto"/>
        <w:rPr>
          <w:szCs w:val="22"/>
        </w:rPr>
      </w:pPr>
    </w:p>
    <w:p w14:paraId="6D9E18F4" w14:textId="77777777" w:rsidR="00DE67B5" w:rsidRPr="00033131" w:rsidRDefault="00DE67B5">
      <w:pPr>
        <w:spacing w:line="240" w:lineRule="auto"/>
        <w:rPr>
          <w:szCs w:val="22"/>
        </w:rPr>
      </w:pPr>
    </w:p>
    <w:p w14:paraId="65302E77" w14:textId="77777777" w:rsidR="00DE67B5" w:rsidRPr="00033131" w:rsidRDefault="00DE67B5">
      <w:pPr>
        <w:spacing w:line="240" w:lineRule="auto"/>
        <w:rPr>
          <w:szCs w:val="22"/>
        </w:rPr>
      </w:pPr>
    </w:p>
    <w:p w14:paraId="047385BE" w14:textId="77777777" w:rsidR="00DE67B5" w:rsidRPr="00033131" w:rsidRDefault="00DE67B5">
      <w:pPr>
        <w:spacing w:line="240" w:lineRule="auto"/>
        <w:rPr>
          <w:szCs w:val="22"/>
        </w:rPr>
      </w:pPr>
    </w:p>
    <w:p w14:paraId="5EDE7CD3" w14:textId="77777777" w:rsidR="00DE67B5" w:rsidRPr="00033131" w:rsidRDefault="00DE67B5">
      <w:pPr>
        <w:spacing w:line="240" w:lineRule="auto"/>
        <w:rPr>
          <w:szCs w:val="22"/>
        </w:rPr>
      </w:pPr>
    </w:p>
    <w:p w14:paraId="18678A57" w14:textId="77777777" w:rsidR="00DE67B5" w:rsidRPr="00033131" w:rsidRDefault="00DE67B5">
      <w:pPr>
        <w:spacing w:line="240" w:lineRule="auto"/>
        <w:rPr>
          <w:szCs w:val="22"/>
        </w:rPr>
      </w:pPr>
    </w:p>
    <w:p w14:paraId="5732DD5B" w14:textId="77777777" w:rsidR="00DE67B5" w:rsidRPr="00033131" w:rsidRDefault="00DE67B5">
      <w:pPr>
        <w:spacing w:line="240" w:lineRule="auto"/>
        <w:rPr>
          <w:szCs w:val="22"/>
        </w:rPr>
      </w:pPr>
    </w:p>
    <w:p w14:paraId="5562DD46" w14:textId="77777777" w:rsidR="00DE67B5" w:rsidRPr="00033131" w:rsidRDefault="00DE67B5">
      <w:pPr>
        <w:spacing w:line="240" w:lineRule="auto"/>
        <w:rPr>
          <w:szCs w:val="22"/>
        </w:rPr>
      </w:pPr>
    </w:p>
    <w:p w14:paraId="4CCFB1E0" w14:textId="77777777" w:rsidR="00DE67B5" w:rsidRPr="00033131" w:rsidRDefault="00DE67B5">
      <w:pPr>
        <w:spacing w:line="240" w:lineRule="auto"/>
        <w:rPr>
          <w:szCs w:val="22"/>
        </w:rPr>
      </w:pPr>
    </w:p>
    <w:p w14:paraId="56E7CA58" w14:textId="77777777" w:rsidR="00DE67B5" w:rsidRPr="00033131" w:rsidRDefault="00DE67B5">
      <w:pPr>
        <w:spacing w:line="240" w:lineRule="auto"/>
        <w:rPr>
          <w:szCs w:val="22"/>
        </w:rPr>
      </w:pPr>
    </w:p>
    <w:p w14:paraId="154A885C" w14:textId="77777777" w:rsidR="00DE67B5" w:rsidRPr="00033131" w:rsidRDefault="007D6201">
      <w:pPr>
        <w:spacing w:line="240" w:lineRule="auto"/>
        <w:jc w:val="center"/>
        <w:rPr>
          <w:szCs w:val="22"/>
        </w:rPr>
      </w:pPr>
      <w:r w:rsidRPr="00033131">
        <w:rPr>
          <w:b/>
          <w:szCs w:val="22"/>
        </w:rPr>
        <w:t>PRILOGA II</w:t>
      </w:r>
    </w:p>
    <w:p w14:paraId="675DE499" w14:textId="77777777" w:rsidR="00DE67B5" w:rsidRPr="00033131" w:rsidRDefault="00DE67B5">
      <w:pPr>
        <w:spacing w:line="240" w:lineRule="auto"/>
        <w:ind w:right="1416"/>
        <w:rPr>
          <w:szCs w:val="22"/>
        </w:rPr>
      </w:pPr>
    </w:p>
    <w:p w14:paraId="18179DBF" w14:textId="3014B856" w:rsidR="00DE67B5" w:rsidRPr="00033131" w:rsidRDefault="007D6201">
      <w:pPr>
        <w:spacing w:line="240" w:lineRule="auto"/>
        <w:ind w:left="1701" w:right="1416" w:hanging="708"/>
        <w:rPr>
          <w:b/>
          <w:szCs w:val="22"/>
        </w:rPr>
      </w:pPr>
      <w:r w:rsidRPr="00033131">
        <w:rPr>
          <w:b/>
          <w:szCs w:val="22"/>
        </w:rPr>
        <w:t>A.</w:t>
      </w:r>
      <w:r w:rsidRPr="00033131">
        <w:rPr>
          <w:b/>
          <w:szCs w:val="22"/>
        </w:rPr>
        <w:tab/>
        <w:t>PROIZVAJALEC (PROIZVAJALCI), ODGOVOREN (ODGOVORNI) ZA SPROŠČANJE SERIJ</w:t>
      </w:r>
    </w:p>
    <w:p w14:paraId="5D0B6BE5" w14:textId="77777777" w:rsidR="00DE67B5" w:rsidRPr="00033131" w:rsidRDefault="00DE67B5">
      <w:pPr>
        <w:spacing w:line="240" w:lineRule="auto"/>
        <w:ind w:left="567" w:hanging="567"/>
        <w:rPr>
          <w:szCs w:val="22"/>
        </w:rPr>
      </w:pPr>
    </w:p>
    <w:p w14:paraId="1A372349" w14:textId="77777777" w:rsidR="00DE67B5" w:rsidRPr="00033131" w:rsidRDefault="007D6201">
      <w:pPr>
        <w:spacing w:line="240" w:lineRule="auto"/>
        <w:ind w:left="1701" w:right="1418" w:hanging="709"/>
        <w:rPr>
          <w:b/>
          <w:szCs w:val="22"/>
        </w:rPr>
      </w:pPr>
      <w:r w:rsidRPr="00033131">
        <w:rPr>
          <w:b/>
          <w:szCs w:val="22"/>
        </w:rPr>
        <w:t>B.</w:t>
      </w:r>
      <w:r w:rsidRPr="00033131">
        <w:rPr>
          <w:b/>
          <w:szCs w:val="22"/>
        </w:rPr>
        <w:tab/>
        <w:t>POGOJI ALI OMEJITVE GLEDE OSKRBE IN UPORABE</w:t>
      </w:r>
    </w:p>
    <w:p w14:paraId="50515AFF" w14:textId="77777777" w:rsidR="00DE67B5" w:rsidRPr="00033131" w:rsidRDefault="00DE67B5">
      <w:pPr>
        <w:spacing w:line="240" w:lineRule="auto"/>
        <w:ind w:left="567" w:hanging="567"/>
        <w:rPr>
          <w:szCs w:val="22"/>
        </w:rPr>
      </w:pPr>
    </w:p>
    <w:p w14:paraId="5C1CBA4F" w14:textId="77777777" w:rsidR="00DE67B5" w:rsidRPr="00033131" w:rsidRDefault="007D6201">
      <w:pPr>
        <w:spacing w:line="240" w:lineRule="auto"/>
        <w:ind w:left="1701" w:right="1559" w:hanging="709"/>
        <w:rPr>
          <w:b/>
          <w:szCs w:val="22"/>
        </w:rPr>
      </w:pPr>
      <w:r w:rsidRPr="00033131">
        <w:rPr>
          <w:b/>
          <w:szCs w:val="22"/>
        </w:rPr>
        <w:t>C.</w:t>
      </w:r>
      <w:r w:rsidRPr="00033131">
        <w:rPr>
          <w:b/>
          <w:szCs w:val="22"/>
        </w:rPr>
        <w:tab/>
        <w:t>DRUGI POGOJI IN ZAHTEVE DOVOLJENJA ZA PROMET Z ZDRAVILOM</w:t>
      </w:r>
    </w:p>
    <w:p w14:paraId="55244216" w14:textId="77777777" w:rsidR="00DE67B5" w:rsidRPr="00033131" w:rsidRDefault="00DE67B5">
      <w:pPr>
        <w:spacing w:line="240" w:lineRule="auto"/>
        <w:ind w:right="1558"/>
        <w:rPr>
          <w:b/>
          <w:szCs w:val="22"/>
        </w:rPr>
      </w:pPr>
    </w:p>
    <w:p w14:paraId="6B083A94" w14:textId="77777777" w:rsidR="00DE67B5" w:rsidRPr="00033131" w:rsidRDefault="007D6201">
      <w:pPr>
        <w:spacing w:line="240" w:lineRule="auto"/>
        <w:ind w:left="1701" w:right="1416" w:hanging="708"/>
        <w:rPr>
          <w:b/>
          <w:szCs w:val="22"/>
        </w:rPr>
      </w:pPr>
      <w:r w:rsidRPr="00033131">
        <w:rPr>
          <w:b/>
          <w:szCs w:val="22"/>
        </w:rPr>
        <w:t>D.</w:t>
      </w:r>
      <w:r w:rsidRPr="00033131">
        <w:rPr>
          <w:b/>
          <w:szCs w:val="22"/>
        </w:rPr>
        <w:tab/>
        <w:t>POGOJI ALI OMEJITVE V ZVEZI Z VARNO IN UČINKOVITO UPORABO ZDRAVILA</w:t>
      </w:r>
    </w:p>
    <w:p w14:paraId="35BC31E2" w14:textId="77777777" w:rsidR="00DE67B5" w:rsidRPr="00033131" w:rsidRDefault="00DE67B5">
      <w:pPr>
        <w:spacing w:line="240" w:lineRule="auto"/>
        <w:ind w:right="1416"/>
        <w:rPr>
          <w:b/>
          <w:szCs w:val="22"/>
        </w:rPr>
      </w:pPr>
    </w:p>
    <w:p w14:paraId="1831FB05" w14:textId="112B6BB7" w:rsidR="00DE67B5" w:rsidRPr="00033131" w:rsidRDefault="007D6201" w:rsidP="00EA63AA">
      <w:pPr>
        <w:pStyle w:val="TitleB"/>
      </w:pPr>
      <w:r w:rsidRPr="00033131">
        <w:br w:type="page"/>
      </w:r>
      <w:r w:rsidRPr="00033131">
        <w:lastRenderedPageBreak/>
        <w:t>A.</w:t>
      </w:r>
      <w:r w:rsidRPr="00033131">
        <w:tab/>
        <w:t>PROIZVAJALEC (PROIZVAJALCI), ODGOVOREN (ODGOVORNI) ZA SPROŠČANJE SERIJ</w:t>
      </w:r>
    </w:p>
    <w:p w14:paraId="5077BF37" w14:textId="77777777" w:rsidR="00DE67B5" w:rsidRPr="00033131" w:rsidRDefault="00DE67B5">
      <w:pPr>
        <w:spacing w:line="240" w:lineRule="auto"/>
        <w:ind w:right="1416"/>
        <w:rPr>
          <w:szCs w:val="22"/>
        </w:rPr>
      </w:pPr>
    </w:p>
    <w:p w14:paraId="1CEF7700" w14:textId="77777777" w:rsidR="00DE67B5" w:rsidRPr="00033131" w:rsidRDefault="007D6201">
      <w:pPr>
        <w:spacing w:line="240" w:lineRule="auto"/>
        <w:outlineLvl w:val="0"/>
        <w:rPr>
          <w:szCs w:val="22"/>
        </w:rPr>
      </w:pPr>
      <w:r w:rsidRPr="00033131">
        <w:rPr>
          <w:szCs w:val="22"/>
          <w:u w:val="single"/>
        </w:rPr>
        <w:t>Ime in naslov proizvajalca, odgovornega za sproščanje serij</w:t>
      </w:r>
    </w:p>
    <w:p w14:paraId="29B5028F" w14:textId="77777777" w:rsidR="00DE67B5" w:rsidRPr="00033131" w:rsidRDefault="00DE67B5">
      <w:pPr>
        <w:spacing w:line="240" w:lineRule="auto"/>
        <w:rPr>
          <w:szCs w:val="22"/>
        </w:rPr>
      </w:pPr>
    </w:p>
    <w:p w14:paraId="202FED56" w14:textId="77777777" w:rsidR="00DE67B5" w:rsidRPr="00033131" w:rsidRDefault="007D6201">
      <w:pPr>
        <w:pStyle w:val="BodyText"/>
        <w:kinsoku w:val="0"/>
        <w:overflowPunct w:val="0"/>
        <w:rPr>
          <w:i w:val="0"/>
          <w:color w:val="auto"/>
          <w:szCs w:val="22"/>
        </w:rPr>
      </w:pPr>
      <w:r w:rsidRPr="00033131">
        <w:rPr>
          <w:i w:val="0"/>
          <w:color w:val="auto"/>
          <w:szCs w:val="22"/>
        </w:rPr>
        <w:t>Almac Pharma Services (Ireland) Ltd.</w:t>
      </w:r>
    </w:p>
    <w:p w14:paraId="69B0B75C" w14:textId="77777777" w:rsidR="00DE67B5" w:rsidRPr="00033131" w:rsidRDefault="007D6201">
      <w:pPr>
        <w:pStyle w:val="BodyText"/>
        <w:kinsoku w:val="0"/>
        <w:overflowPunct w:val="0"/>
        <w:rPr>
          <w:i w:val="0"/>
          <w:color w:val="auto"/>
          <w:szCs w:val="22"/>
        </w:rPr>
      </w:pPr>
      <w:r w:rsidRPr="00033131">
        <w:rPr>
          <w:i w:val="0"/>
          <w:color w:val="auto"/>
          <w:szCs w:val="22"/>
        </w:rPr>
        <w:t>Finnabair Industrial Estate,</w:t>
      </w:r>
    </w:p>
    <w:p w14:paraId="3B772A53" w14:textId="77777777" w:rsidR="00DE67B5" w:rsidRPr="00033131" w:rsidRDefault="007D6201">
      <w:pPr>
        <w:pStyle w:val="BodyText"/>
        <w:kinsoku w:val="0"/>
        <w:overflowPunct w:val="0"/>
        <w:rPr>
          <w:i w:val="0"/>
          <w:color w:val="auto"/>
          <w:szCs w:val="22"/>
        </w:rPr>
      </w:pPr>
      <w:r w:rsidRPr="00033131">
        <w:rPr>
          <w:i w:val="0"/>
          <w:color w:val="auto"/>
          <w:szCs w:val="22"/>
        </w:rPr>
        <w:t>Dundalk, Co. Louth, A91 P9KD,</w:t>
      </w:r>
    </w:p>
    <w:p w14:paraId="659F8D30" w14:textId="77777777" w:rsidR="00DE67B5" w:rsidRPr="00033131" w:rsidRDefault="007D6201">
      <w:pPr>
        <w:pStyle w:val="BodyText"/>
        <w:kinsoku w:val="0"/>
        <w:overflowPunct w:val="0"/>
        <w:rPr>
          <w:i w:val="0"/>
          <w:color w:val="auto"/>
          <w:szCs w:val="22"/>
        </w:rPr>
      </w:pPr>
      <w:r w:rsidRPr="00033131">
        <w:rPr>
          <w:i w:val="0"/>
          <w:color w:val="auto"/>
          <w:szCs w:val="22"/>
        </w:rPr>
        <w:t>Irska</w:t>
      </w:r>
    </w:p>
    <w:p w14:paraId="34F85EE1" w14:textId="77777777" w:rsidR="00DE67B5" w:rsidRPr="00033131" w:rsidRDefault="00DE67B5">
      <w:pPr>
        <w:spacing w:line="240" w:lineRule="auto"/>
        <w:rPr>
          <w:szCs w:val="22"/>
        </w:rPr>
      </w:pPr>
    </w:p>
    <w:p w14:paraId="01B640F9" w14:textId="77777777" w:rsidR="00DE67B5" w:rsidRPr="00033131" w:rsidRDefault="00DE67B5">
      <w:pPr>
        <w:spacing w:line="240" w:lineRule="auto"/>
        <w:rPr>
          <w:szCs w:val="22"/>
        </w:rPr>
      </w:pPr>
    </w:p>
    <w:p w14:paraId="47E745BB" w14:textId="77777777" w:rsidR="00DE67B5" w:rsidRPr="00033131" w:rsidRDefault="007D6201" w:rsidP="00EA63AA">
      <w:pPr>
        <w:pStyle w:val="TitleB"/>
      </w:pPr>
      <w:bookmarkStart w:id="53" w:name="OLE_LINK2"/>
      <w:r w:rsidRPr="00033131">
        <w:t>B.</w:t>
      </w:r>
      <w:bookmarkEnd w:id="53"/>
      <w:r w:rsidRPr="00033131">
        <w:tab/>
        <w:t>POGOJI ALI OMEJITVE GLEDE OSKRBE IN UPORABE</w:t>
      </w:r>
    </w:p>
    <w:p w14:paraId="0E6AF666" w14:textId="77777777" w:rsidR="00DE67B5" w:rsidRPr="00033131" w:rsidRDefault="00DE67B5">
      <w:pPr>
        <w:spacing w:line="240" w:lineRule="auto"/>
        <w:rPr>
          <w:szCs w:val="22"/>
        </w:rPr>
      </w:pPr>
    </w:p>
    <w:p w14:paraId="387B5AE8" w14:textId="5DF557AD" w:rsidR="00DE67B5" w:rsidRPr="00033131" w:rsidRDefault="007D6201">
      <w:pPr>
        <w:numPr>
          <w:ilvl w:val="12"/>
          <w:numId w:val="0"/>
        </w:numPr>
        <w:spacing w:line="240" w:lineRule="auto"/>
        <w:rPr>
          <w:szCs w:val="22"/>
        </w:rPr>
      </w:pPr>
      <w:r w:rsidRPr="00033131">
        <w:t>Predpisovanje in izdaja zdravila je le na recept</w:t>
      </w:r>
      <w:r w:rsidR="00D932E1" w:rsidRPr="00033131">
        <w:t xml:space="preserve"> s posebnim režimom </w:t>
      </w:r>
      <w:ins w:id="54" w:author="Author">
        <w:r w:rsidR="001622AE" w:rsidRPr="00033131">
          <w:t xml:space="preserve">(glejte Prilogo I: Povzetek glavnih značilnosti zdravila, </w:t>
        </w:r>
      </w:ins>
      <w:del w:id="55" w:author="Author">
        <w:r w:rsidR="00D932E1" w:rsidRPr="00033131" w:rsidDel="001622AE">
          <w:delText>(</w:delText>
        </w:r>
        <w:r w:rsidR="00D932E1" w:rsidRPr="00033131" w:rsidDel="0037763D">
          <w:delText xml:space="preserve">glejte </w:delText>
        </w:r>
      </w:del>
      <w:r w:rsidR="00D932E1" w:rsidRPr="00033131">
        <w:t>poglavje</w:t>
      </w:r>
      <w:r w:rsidR="00D33CB1" w:rsidRPr="00033131">
        <w:t> </w:t>
      </w:r>
      <w:r w:rsidR="00D932E1" w:rsidRPr="00033131">
        <w:t>4.2)</w:t>
      </w:r>
      <w:r w:rsidRPr="00033131">
        <w:t>.</w:t>
      </w:r>
    </w:p>
    <w:p w14:paraId="6F5B446E" w14:textId="77777777" w:rsidR="00DE67B5" w:rsidRPr="00033131" w:rsidRDefault="00DE67B5">
      <w:pPr>
        <w:numPr>
          <w:ilvl w:val="12"/>
          <w:numId w:val="0"/>
        </w:numPr>
        <w:spacing w:line="240" w:lineRule="auto"/>
        <w:rPr>
          <w:szCs w:val="22"/>
        </w:rPr>
      </w:pPr>
    </w:p>
    <w:p w14:paraId="1B5D1B1C" w14:textId="77777777" w:rsidR="00DE67B5" w:rsidRPr="00033131" w:rsidRDefault="00DE67B5">
      <w:pPr>
        <w:numPr>
          <w:ilvl w:val="12"/>
          <w:numId w:val="0"/>
        </w:numPr>
        <w:spacing w:line="240" w:lineRule="auto"/>
        <w:rPr>
          <w:szCs w:val="22"/>
        </w:rPr>
      </w:pPr>
    </w:p>
    <w:p w14:paraId="5DE5D16B" w14:textId="77777777" w:rsidR="00DE67B5" w:rsidRPr="00033131" w:rsidRDefault="007D6201" w:rsidP="00EA63AA">
      <w:pPr>
        <w:pStyle w:val="TitleB"/>
      </w:pPr>
      <w:r w:rsidRPr="00033131">
        <w:t>C.</w:t>
      </w:r>
      <w:r w:rsidRPr="00033131">
        <w:tab/>
        <w:t>DRUGI POGOJI IN ZAHTEVE DOVOLJENJA ZA PROMET Z ZDRAVILOM</w:t>
      </w:r>
    </w:p>
    <w:p w14:paraId="549FE451" w14:textId="77777777" w:rsidR="00DE67B5" w:rsidRPr="00033131" w:rsidRDefault="00DE67B5">
      <w:pPr>
        <w:spacing w:line="240" w:lineRule="auto"/>
        <w:ind w:right="-1"/>
        <w:rPr>
          <w:iCs/>
          <w:szCs w:val="22"/>
          <w:u w:val="single"/>
        </w:rPr>
      </w:pPr>
    </w:p>
    <w:p w14:paraId="1506C73A" w14:textId="77777777" w:rsidR="00DE67B5" w:rsidRPr="00033131" w:rsidRDefault="007D6201" w:rsidP="00166106">
      <w:pPr>
        <w:numPr>
          <w:ilvl w:val="0"/>
          <w:numId w:val="2"/>
        </w:numPr>
        <w:spacing w:line="240" w:lineRule="auto"/>
        <w:ind w:right="-1" w:hanging="720"/>
        <w:rPr>
          <w:b/>
          <w:szCs w:val="22"/>
        </w:rPr>
      </w:pPr>
      <w:r w:rsidRPr="00033131">
        <w:rPr>
          <w:b/>
          <w:szCs w:val="22"/>
        </w:rPr>
        <w:t>Redno posodobljena poročila o varnosti zdravila (PSUR)</w:t>
      </w:r>
    </w:p>
    <w:p w14:paraId="4015C0B4" w14:textId="77777777" w:rsidR="00DE67B5" w:rsidRPr="00033131" w:rsidRDefault="00DE67B5">
      <w:pPr>
        <w:tabs>
          <w:tab w:val="left" w:pos="0"/>
        </w:tabs>
        <w:spacing w:line="240" w:lineRule="auto"/>
        <w:ind w:right="567"/>
        <w:rPr>
          <w:szCs w:val="22"/>
        </w:rPr>
      </w:pPr>
    </w:p>
    <w:p w14:paraId="1D8EA1EB" w14:textId="1DBEB47A" w:rsidR="00DE67B5" w:rsidRPr="00033131" w:rsidRDefault="007D6201">
      <w:pPr>
        <w:tabs>
          <w:tab w:val="left" w:pos="0"/>
        </w:tabs>
        <w:spacing w:line="240" w:lineRule="auto"/>
        <w:ind w:right="567"/>
        <w:rPr>
          <w:iCs/>
          <w:szCs w:val="22"/>
        </w:rPr>
      </w:pPr>
      <w:r w:rsidRPr="00033131">
        <w:t xml:space="preserve">Zahteve glede predložitve </w:t>
      </w:r>
      <w:del w:id="56" w:author="Author">
        <w:r w:rsidRPr="00033131" w:rsidDel="00F20350">
          <w:delText>rednega posodobljenega poročila o varnosti zdravila</w:delText>
        </w:r>
      </w:del>
      <w:ins w:id="57" w:author="Author">
        <w:r w:rsidR="00F20350" w:rsidRPr="00033131">
          <w:t>PSUR</w:t>
        </w:r>
      </w:ins>
      <w:r w:rsidRPr="00033131">
        <w:t xml:space="preserve"> za to zdravilo so določene v seznamu referenčnih datumov EU (seznamu EURD), opredeljenem v členu 107c(7) Direktive 2001/83/ES, in vseh kasnejših posodobitvah, objavljenih na evropskem spletnem portalu o zdravilih.</w:t>
      </w:r>
    </w:p>
    <w:p w14:paraId="710A9B7E" w14:textId="77777777" w:rsidR="00DE67B5" w:rsidRPr="00033131" w:rsidRDefault="00DE67B5">
      <w:pPr>
        <w:spacing w:line="240" w:lineRule="auto"/>
        <w:ind w:right="-1"/>
        <w:rPr>
          <w:iCs/>
          <w:szCs w:val="22"/>
          <w:u w:val="single"/>
        </w:rPr>
      </w:pPr>
    </w:p>
    <w:p w14:paraId="3EFC2330" w14:textId="77777777" w:rsidR="00DE67B5" w:rsidRPr="00033131" w:rsidRDefault="00DE67B5">
      <w:pPr>
        <w:spacing w:line="240" w:lineRule="auto"/>
        <w:ind w:right="-1"/>
        <w:rPr>
          <w:szCs w:val="22"/>
          <w:u w:val="single"/>
        </w:rPr>
      </w:pPr>
    </w:p>
    <w:p w14:paraId="69DED05C" w14:textId="77777777" w:rsidR="00DE67B5" w:rsidRPr="00033131" w:rsidRDefault="007D6201" w:rsidP="00EA63AA">
      <w:pPr>
        <w:pStyle w:val="TitleB"/>
      </w:pPr>
      <w:r w:rsidRPr="00033131">
        <w:t>D.</w:t>
      </w:r>
      <w:r w:rsidRPr="00033131">
        <w:tab/>
        <w:t>POGOJI ALI OMEJITVE V ZVEZI Z VARNO IN UČINKOVITO UPORABO ZDRAVILA</w:t>
      </w:r>
    </w:p>
    <w:p w14:paraId="23EC5727" w14:textId="77777777" w:rsidR="00DE67B5" w:rsidRPr="00033131" w:rsidRDefault="00DE67B5">
      <w:pPr>
        <w:spacing w:line="240" w:lineRule="auto"/>
        <w:ind w:right="-1"/>
        <w:rPr>
          <w:szCs w:val="22"/>
          <w:u w:val="single"/>
        </w:rPr>
      </w:pPr>
    </w:p>
    <w:p w14:paraId="3CD84511" w14:textId="77777777" w:rsidR="00DE67B5" w:rsidRPr="00033131" w:rsidRDefault="007D6201" w:rsidP="00166106">
      <w:pPr>
        <w:numPr>
          <w:ilvl w:val="0"/>
          <w:numId w:val="2"/>
        </w:numPr>
        <w:spacing w:line="240" w:lineRule="auto"/>
        <w:ind w:right="-1" w:hanging="720"/>
        <w:rPr>
          <w:b/>
          <w:szCs w:val="22"/>
        </w:rPr>
      </w:pPr>
      <w:r w:rsidRPr="00033131">
        <w:rPr>
          <w:b/>
          <w:szCs w:val="22"/>
        </w:rPr>
        <w:t>Načrt za obvladovanje tveganj (RMP)</w:t>
      </w:r>
    </w:p>
    <w:p w14:paraId="4FDE651B" w14:textId="77777777" w:rsidR="00DE67B5" w:rsidRPr="00033131" w:rsidRDefault="00DE67B5">
      <w:pPr>
        <w:spacing w:line="240" w:lineRule="auto"/>
        <w:ind w:right="-1"/>
        <w:rPr>
          <w:b/>
          <w:szCs w:val="22"/>
        </w:rPr>
      </w:pPr>
    </w:p>
    <w:p w14:paraId="21D9A509" w14:textId="77777777" w:rsidR="00DE67B5" w:rsidRPr="00033131" w:rsidRDefault="007D6201">
      <w:pPr>
        <w:tabs>
          <w:tab w:val="left" w:pos="0"/>
        </w:tabs>
        <w:spacing w:line="240" w:lineRule="auto"/>
        <w:ind w:right="567"/>
        <w:rPr>
          <w:szCs w:val="22"/>
        </w:rPr>
      </w:pPr>
      <w:r w:rsidRPr="00033131">
        <w:t>Imetnik dovoljenja za promet z zdravilom bo izvedel zahtevane farmakovigilančne aktivnosti in ukrepe, podrobno opisane v sprejetem RMP, predloženem v modulu 1.8.2 dovoljenja za promet z zdravilom, in vseh nadaljnjih sprejetih posodobitvah RMP.</w:t>
      </w:r>
    </w:p>
    <w:p w14:paraId="359D1726" w14:textId="77777777" w:rsidR="00DE67B5" w:rsidRPr="00033131" w:rsidRDefault="00DE67B5">
      <w:pPr>
        <w:spacing w:line="240" w:lineRule="auto"/>
        <w:ind w:right="-1"/>
        <w:rPr>
          <w:iCs/>
          <w:szCs w:val="22"/>
        </w:rPr>
      </w:pPr>
    </w:p>
    <w:p w14:paraId="668DCE37" w14:textId="77777777" w:rsidR="00DE67B5" w:rsidRPr="00033131" w:rsidRDefault="007D6201">
      <w:pPr>
        <w:spacing w:line="240" w:lineRule="auto"/>
        <w:ind w:right="-1"/>
        <w:rPr>
          <w:iCs/>
          <w:szCs w:val="22"/>
        </w:rPr>
      </w:pPr>
      <w:r w:rsidRPr="00033131">
        <w:t>Posodobljen RMP je treba predložiti:</w:t>
      </w:r>
    </w:p>
    <w:p w14:paraId="692D03C5" w14:textId="77777777" w:rsidR="00DE67B5" w:rsidRPr="00033131" w:rsidRDefault="007D6201" w:rsidP="00166106">
      <w:pPr>
        <w:numPr>
          <w:ilvl w:val="0"/>
          <w:numId w:val="1"/>
        </w:numPr>
        <w:tabs>
          <w:tab w:val="clear" w:pos="720"/>
          <w:tab w:val="num" w:pos="567"/>
        </w:tabs>
        <w:spacing w:line="240" w:lineRule="auto"/>
        <w:ind w:left="567" w:right="-1" w:hanging="567"/>
        <w:rPr>
          <w:iCs/>
          <w:szCs w:val="22"/>
        </w:rPr>
      </w:pPr>
      <w:r w:rsidRPr="00033131">
        <w:t>na zahtevo Evropske agencije za zdravila;</w:t>
      </w:r>
    </w:p>
    <w:p w14:paraId="7EF69D11" w14:textId="77777777" w:rsidR="00DE67B5" w:rsidRPr="00033131" w:rsidRDefault="007D6201" w:rsidP="00166106">
      <w:pPr>
        <w:numPr>
          <w:ilvl w:val="0"/>
          <w:numId w:val="1"/>
        </w:numPr>
        <w:tabs>
          <w:tab w:val="clear" w:pos="720"/>
          <w:tab w:val="num" w:pos="567"/>
        </w:tabs>
        <w:spacing w:line="240" w:lineRule="auto"/>
        <w:ind w:left="567" w:right="-1" w:hanging="567"/>
        <w:rPr>
          <w:iCs/>
          <w:szCs w:val="22"/>
        </w:rPr>
      </w:pPr>
      <w:r w:rsidRPr="00033131">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55F482B8" w14:textId="77777777" w:rsidR="00DE67B5" w:rsidRPr="00033131" w:rsidRDefault="00DE67B5">
      <w:pPr>
        <w:spacing w:line="240" w:lineRule="auto"/>
        <w:ind w:right="-1"/>
        <w:rPr>
          <w:iCs/>
          <w:szCs w:val="22"/>
        </w:rPr>
      </w:pPr>
    </w:p>
    <w:p w14:paraId="566BC0CA" w14:textId="35BF27A8" w:rsidR="00E77BC4" w:rsidRPr="00033131" w:rsidRDefault="007D6201" w:rsidP="003D6B6D">
      <w:pPr>
        <w:keepNext/>
        <w:numPr>
          <w:ilvl w:val="0"/>
          <w:numId w:val="2"/>
        </w:numPr>
        <w:spacing w:line="240" w:lineRule="auto"/>
        <w:ind w:right="-1" w:hanging="720"/>
        <w:rPr>
          <w:b/>
          <w:szCs w:val="22"/>
        </w:rPr>
      </w:pPr>
      <w:r w:rsidRPr="00033131">
        <w:rPr>
          <w:b/>
          <w:szCs w:val="22"/>
        </w:rPr>
        <w:t>Dodatni ukrepi za zmanjševanje tveganj</w:t>
      </w:r>
    </w:p>
    <w:p w14:paraId="796057D4" w14:textId="12DD7F5D" w:rsidR="00DE67B5" w:rsidRPr="00033131" w:rsidRDefault="00DE67B5" w:rsidP="003D6B6D">
      <w:pPr>
        <w:keepNext/>
        <w:spacing w:line="240" w:lineRule="auto"/>
        <w:ind w:right="-1"/>
        <w:rPr>
          <w:iCs/>
          <w:szCs w:val="22"/>
        </w:rPr>
      </w:pPr>
    </w:p>
    <w:p w14:paraId="1E654BA2" w14:textId="18BCB705" w:rsidR="00BB105C" w:rsidRPr="00033131" w:rsidRDefault="00BB105C" w:rsidP="003D6B6D">
      <w:pPr>
        <w:keepNext/>
        <w:tabs>
          <w:tab w:val="clear" w:pos="567"/>
        </w:tabs>
        <w:spacing w:line="240" w:lineRule="auto"/>
        <w:rPr>
          <w:iCs/>
          <w:szCs w:val="22"/>
        </w:rPr>
      </w:pPr>
      <w:r w:rsidRPr="00033131">
        <w:rPr>
          <w:rFonts w:eastAsia="Calibri"/>
          <w:iCs/>
          <w:szCs w:val="22"/>
        </w:rPr>
        <w:t xml:space="preserve">Imetnik dovoljenja za promet z zdravilom je </w:t>
      </w:r>
      <w:r w:rsidR="00CC3FEF" w:rsidRPr="00033131">
        <w:rPr>
          <w:rFonts w:eastAsia="Calibri"/>
          <w:iCs/>
          <w:szCs w:val="22"/>
        </w:rPr>
        <w:t xml:space="preserve">pripravil </w:t>
      </w:r>
      <w:r w:rsidRPr="00033131">
        <w:rPr>
          <w:rFonts w:eastAsia="Calibri"/>
          <w:iCs/>
          <w:szCs w:val="22"/>
        </w:rPr>
        <w:t xml:space="preserve">opozorilno kartico za bolnika, ki bo priložena v zunanji škatli. Besedilo opozorilne kartice je del označevanja - glejte Prilogo III, A. OZNAČEVANJE. </w:t>
      </w:r>
    </w:p>
    <w:p w14:paraId="2F134E75" w14:textId="77777777" w:rsidR="00BB105C" w:rsidRPr="00033131" w:rsidRDefault="00BB105C" w:rsidP="003D6B6D">
      <w:pPr>
        <w:keepNext/>
        <w:spacing w:line="240" w:lineRule="auto"/>
        <w:rPr>
          <w:iCs/>
          <w:szCs w:val="22"/>
        </w:rPr>
      </w:pPr>
    </w:p>
    <w:p w14:paraId="12B5B8B8" w14:textId="36FD1D4A" w:rsidR="00BB105C" w:rsidRPr="00033131" w:rsidRDefault="00BB105C" w:rsidP="00BB105C">
      <w:pPr>
        <w:keepNext/>
        <w:spacing w:line="240" w:lineRule="auto"/>
        <w:ind w:right="-1"/>
        <w:rPr>
          <w:iCs/>
          <w:szCs w:val="22"/>
        </w:rPr>
      </w:pPr>
      <w:r w:rsidRPr="00033131">
        <w:rPr>
          <w:rFonts w:eastAsia="Calibri"/>
          <w:iCs/>
          <w:szCs w:val="22"/>
        </w:rPr>
        <w:t>Namen opozorilne kartice je</w:t>
      </w:r>
      <w:r w:rsidR="00CC3FEF" w:rsidRPr="00033131">
        <w:rPr>
          <w:rFonts w:eastAsia="Calibri"/>
          <w:iCs/>
          <w:szCs w:val="22"/>
        </w:rPr>
        <w:t xml:space="preserve"> obveščanje</w:t>
      </w:r>
      <w:r w:rsidRPr="00033131">
        <w:rPr>
          <w:rFonts w:eastAsia="Calibri"/>
          <w:iCs/>
          <w:szCs w:val="22"/>
        </w:rPr>
        <w:t xml:space="preserve"> bolnik</w:t>
      </w:r>
      <w:r w:rsidR="00CC3FEF" w:rsidRPr="00033131">
        <w:rPr>
          <w:rFonts w:eastAsia="Calibri"/>
          <w:iCs/>
          <w:szCs w:val="22"/>
        </w:rPr>
        <w:t>ov</w:t>
      </w:r>
      <w:r w:rsidRPr="00033131">
        <w:rPr>
          <w:rFonts w:eastAsia="Calibri"/>
          <w:iCs/>
          <w:szCs w:val="22"/>
        </w:rPr>
        <w:t>, da je uporaba zdravila ARIKAYCE liposomal lahko povezana z razvojem alergijskega alveolitisa.</w:t>
      </w:r>
    </w:p>
    <w:p w14:paraId="72A94F8E" w14:textId="77777777" w:rsidR="00DE67B5" w:rsidRPr="00033131" w:rsidRDefault="007D6201">
      <w:pPr>
        <w:spacing w:line="240" w:lineRule="auto"/>
        <w:ind w:right="566"/>
        <w:rPr>
          <w:szCs w:val="22"/>
        </w:rPr>
      </w:pPr>
      <w:r w:rsidRPr="00033131">
        <w:br w:type="page"/>
      </w:r>
    </w:p>
    <w:p w14:paraId="645E00EE" w14:textId="77777777" w:rsidR="00DE67B5" w:rsidRPr="00033131" w:rsidRDefault="00DE67B5">
      <w:pPr>
        <w:numPr>
          <w:ilvl w:val="12"/>
          <w:numId w:val="0"/>
        </w:numPr>
        <w:spacing w:line="240" w:lineRule="auto"/>
        <w:ind w:right="-2"/>
        <w:rPr>
          <w:szCs w:val="22"/>
        </w:rPr>
      </w:pPr>
    </w:p>
    <w:p w14:paraId="05569E87" w14:textId="77777777" w:rsidR="00DE67B5" w:rsidRPr="00033131" w:rsidRDefault="00DE67B5">
      <w:pPr>
        <w:spacing w:line="240" w:lineRule="auto"/>
        <w:rPr>
          <w:szCs w:val="22"/>
        </w:rPr>
      </w:pPr>
    </w:p>
    <w:p w14:paraId="670C6261" w14:textId="77777777" w:rsidR="00DE67B5" w:rsidRPr="00033131" w:rsidRDefault="00DE67B5">
      <w:pPr>
        <w:spacing w:line="240" w:lineRule="auto"/>
        <w:rPr>
          <w:szCs w:val="22"/>
        </w:rPr>
      </w:pPr>
    </w:p>
    <w:p w14:paraId="61270C10" w14:textId="77777777" w:rsidR="00DE67B5" w:rsidRPr="00033131" w:rsidRDefault="00DE67B5">
      <w:pPr>
        <w:spacing w:line="240" w:lineRule="auto"/>
        <w:rPr>
          <w:szCs w:val="22"/>
        </w:rPr>
      </w:pPr>
    </w:p>
    <w:p w14:paraId="3206A013" w14:textId="77777777" w:rsidR="00DE67B5" w:rsidRPr="00033131" w:rsidRDefault="00DE67B5">
      <w:pPr>
        <w:spacing w:line="240" w:lineRule="auto"/>
        <w:rPr>
          <w:szCs w:val="22"/>
        </w:rPr>
      </w:pPr>
    </w:p>
    <w:p w14:paraId="4337BFB6" w14:textId="77777777" w:rsidR="00DE67B5" w:rsidRPr="00033131" w:rsidRDefault="00DE67B5">
      <w:pPr>
        <w:spacing w:line="240" w:lineRule="auto"/>
        <w:rPr>
          <w:szCs w:val="22"/>
        </w:rPr>
      </w:pPr>
    </w:p>
    <w:p w14:paraId="4CC2758B" w14:textId="77777777" w:rsidR="00DE67B5" w:rsidRPr="00033131" w:rsidRDefault="00DE67B5">
      <w:pPr>
        <w:spacing w:line="240" w:lineRule="auto"/>
        <w:rPr>
          <w:szCs w:val="22"/>
        </w:rPr>
      </w:pPr>
    </w:p>
    <w:p w14:paraId="5B2439D3" w14:textId="77777777" w:rsidR="00DE67B5" w:rsidRPr="00033131" w:rsidRDefault="00DE67B5">
      <w:pPr>
        <w:spacing w:line="240" w:lineRule="auto"/>
        <w:rPr>
          <w:szCs w:val="22"/>
        </w:rPr>
      </w:pPr>
    </w:p>
    <w:p w14:paraId="17CB35D0" w14:textId="77777777" w:rsidR="00DE67B5" w:rsidRPr="00033131" w:rsidRDefault="00DE67B5">
      <w:pPr>
        <w:spacing w:line="240" w:lineRule="auto"/>
        <w:rPr>
          <w:szCs w:val="22"/>
        </w:rPr>
      </w:pPr>
    </w:p>
    <w:p w14:paraId="69DC1E16" w14:textId="77777777" w:rsidR="00DE67B5" w:rsidRPr="00033131" w:rsidRDefault="00DE67B5">
      <w:pPr>
        <w:spacing w:line="240" w:lineRule="auto"/>
        <w:rPr>
          <w:szCs w:val="22"/>
        </w:rPr>
      </w:pPr>
    </w:p>
    <w:p w14:paraId="3C7B34AB" w14:textId="77777777" w:rsidR="00DE67B5" w:rsidRPr="00033131" w:rsidRDefault="00DE67B5">
      <w:pPr>
        <w:spacing w:line="240" w:lineRule="auto"/>
        <w:rPr>
          <w:szCs w:val="22"/>
        </w:rPr>
      </w:pPr>
    </w:p>
    <w:p w14:paraId="5DA05591" w14:textId="77777777" w:rsidR="00DE67B5" w:rsidRPr="00033131" w:rsidRDefault="00DE67B5">
      <w:pPr>
        <w:spacing w:line="240" w:lineRule="auto"/>
        <w:rPr>
          <w:szCs w:val="22"/>
        </w:rPr>
      </w:pPr>
    </w:p>
    <w:p w14:paraId="6AFF8685" w14:textId="77777777" w:rsidR="00DE67B5" w:rsidRPr="00033131" w:rsidRDefault="00DE67B5">
      <w:pPr>
        <w:spacing w:line="240" w:lineRule="auto"/>
        <w:rPr>
          <w:szCs w:val="22"/>
        </w:rPr>
      </w:pPr>
    </w:p>
    <w:p w14:paraId="67D89D44" w14:textId="77777777" w:rsidR="00DE67B5" w:rsidRPr="00033131" w:rsidRDefault="00DE67B5">
      <w:pPr>
        <w:spacing w:line="240" w:lineRule="auto"/>
        <w:rPr>
          <w:szCs w:val="22"/>
        </w:rPr>
      </w:pPr>
    </w:p>
    <w:p w14:paraId="7C162AC4" w14:textId="77777777" w:rsidR="00DE67B5" w:rsidRPr="00033131" w:rsidRDefault="00DE67B5">
      <w:pPr>
        <w:spacing w:line="240" w:lineRule="auto"/>
        <w:rPr>
          <w:szCs w:val="22"/>
        </w:rPr>
      </w:pPr>
    </w:p>
    <w:p w14:paraId="7973A513" w14:textId="77777777" w:rsidR="00DE67B5" w:rsidRPr="00033131" w:rsidRDefault="00DE67B5">
      <w:pPr>
        <w:spacing w:line="240" w:lineRule="auto"/>
        <w:rPr>
          <w:szCs w:val="22"/>
        </w:rPr>
      </w:pPr>
    </w:p>
    <w:p w14:paraId="6490BE1D" w14:textId="77777777" w:rsidR="00DE67B5" w:rsidRPr="00033131" w:rsidRDefault="00DE67B5">
      <w:pPr>
        <w:spacing w:line="240" w:lineRule="auto"/>
        <w:rPr>
          <w:szCs w:val="22"/>
        </w:rPr>
      </w:pPr>
    </w:p>
    <w:p w14:paraId="1FDA5440" w14:textId="77777777" w:rsidR="00DE67B5" w:rsidRPr="00033131" w:rsidRDefault="00DE67B5">
      <w:pPr>
        <w:spacing w:line="240" w:lineRule="auto"/>
        <w:outlineLvl w:val="0"/>
        <w:rPr>
          <w:b/>
          <w:szCs w:val="22"/>
        </w:rPr>
      </w:pPr>
    </w:p>
    <w:p w14:paraId="15DEDC71" w14:textId="77777777" w:rsidR="00DE67B5" w:rsidRPr="00033131" w:rsidRDefault="00DE67B5">
      <w:pPr>
        <w:spacing w:line="240" w:lineRule="auto"/>
        <w:outlineLvl w:val="0"/>
        <w:rPr>
          <w:b/>
          <w:szCs w:val="22"/>
        </w:rPr>
      </w:pPr>
    </w:p>
    <w:p w14:paraId="21BB8F94" w14:textId="77777777" w:rsidR="00DE67B5" w:rsidRPr="00033131" w:rsidRDefault="00DE67B5">
      <w:pPr>
        <w:spacing w:line="240" w:lineRule="auto"/>
        <w:outlineLvl w:val="0"/>
        <w:rPr>
          <w:b/>
          <w:szCs w:val="22"/>
        </w:rPr>
      </w:pPr>
    </w:p>
    <w:p w14:paraId="337FE0E8" w14:textId="77777777" w:rsidR="00DE67B5" w:rsidRPr="00033131" w:rsidRDefault="00DE67B5">
      <w:pPr>
        <w:spacing w:line="240" w:lineRule="auto"/>
        <w:outlineLvl w:val="0"/>
        <w:rPr>
          <w:b/>
          <w:szCs w:val="22"/>
        </w:rPr>
      </w:pPr>
    </w:p>
    <w:p w14:paraId="4BE3EA57" w14:textId="77777777" w:rsidR="00DE67B5" w:rsidRPr="00033131" w:rsidRDefault="00DE67B5">
      <w:pPr>
        <w:spacing w:line="240" w:lineRule="auto"/>
        <w:outlineLvl w:val="0"/>
        <w:rPr>
          <w:b/>
          <w:szCs w:val="22"/>
        </w:rPr>
      </w:pPr>
    </w:p>
    <w:p w14:paraId="01A1DF14" w14:textId="77777777" w:rsidR="00DE67B5" w:rsidRPr="00033131" w:rsidRDefault="00DE67B5">
      <w:pPr>
        <w:spacing w:line="240" w:lineRule="auto"/>
        <w:outlineLvl w:val="0"/>
        <w:rPr>
          <w:b/>
          <w:szCs w:val="22"/>
        </w:rPr>
      </w:pPr>
    </w:p>
    <w:p w14:paraId="39F7C314" w14:textId="77777777" w:rsidR="00DE67B5" w:rsidRPr="00033131" w:rsidRDefault="007D6201">
      <w:pPr>
        <w:spacing w:line="240" w:lineRule="auto"/>
        <w:jc w:val="center"/>
        <w:outlineLvl w:val="0"/>
        <w:rPr>
          <w:b/>
          <w:szCs w:val="22"/>
        </w:rPr>
      </w:pPr>
      <w:r w:rsidRPr="00033131">
        <w:rPr>
          <w:b/>
          <w:szCs w:val="22"/>
        </w:rPr>
        <w:t>PRILOGA III</w:t>
      </w:r>
    </w:p>
    <w:p w14:paraId="7103B4AC" w14:textId="77777777" w:rsidR="00DE67B5" w:rsidRPr="00033131" w:rsidRDefault="00DE67B5">
      <w:pPr>
        <w:spacing w:line="240" w:lineRule="auto"/>
        <w:jc w:val="center"/>
        <w:rPr>
          <w:b/>
          <w:szCs w:val="22"/>
        </w:rPr>
      </w:pPr>
    </w:p>
    <w:p w14:paraId="3637310E" w14:textId="77777777" w:rsidR="00DE67B5" w:rsidRPr="00033131" w:rsidRDefault="007D6201">
      <w:pPr>
        <w:spacing w:line="240" w:lineRule="auto"/>
        <w:jc w:val="center"/>
        <w:outlineLvl w:val="0"/>
        <w:rPr>
          <w:b/>
          <w:szCs w:val="22"/>
        </w:rPr>
      </w:pPr>
      <w:r w:rsidRPr="00033131">
        <w:rPr>
          <w:b/>
          <w:szCs w:val="22"/>
        </w:rPr>
        <w:t>OZNAČEVANJE IN NAVODILO ZA UPORABO</w:t>
      </w:r>
    </w:p>
    <w:p w14:paraId="7E61C89D" w14:textId="77777777" w:rsidR="00DE67B5" w:rsidRPr="00033131" w:rsidRDefault="007D6201">
      <w:pPr>
        <w:spacing w:line="240" w:lineRule="auto"/>
        <w:rPr>
          <w:b/>
          <w:szCs w:val="22"/>
        </w:rPr>
      </w:pPr>
      <w:r w:rsidRPr="00033131">
        <w:br w:type="page"/>
      </w:r>
    </w:p>
    <w:p w14:paraId="085A29C5" w14:textId="77777777" w:rsidR="00DE67B5" w:rsidRPr="00033131" w:rsidRDefault="00DE67B5">
      <w:pPr>
        <w:spacing w:line="240" w:lineRule="auto"/>
        <w:outlineLvl w:val="0"/>
        <w:rPr>
          <w:b/>
          <w:szCs w:val="22"/>
        </w:rPr>
      </w:pPr>
    </w:p>
    <w:p w14:paraId="0601326D" w14:textId="77777777" w:rsidR="00DE67B5" w:rsidRPr="00033131" w:rsidRDefault="00DE67B5">
      <w:pPr>
        <w:spacing w:line="240" w:lineRule="auto"/>
        <w:outlineLvl w:val="0"/>
        <w:rPr>
          <w:b/>
          <w:szCs w:val="22"/>
        </w:rPr>
      </w:pPr>
    </w:p>
    <w:p w14:paraId="76F83A7D" w14:textId="77777777" w:rsidR="00DE67B5" w:rsidRPr="00033131" w:rsidRDefault="00DE67B5">
      <w:pPr>
        <w:spacing w:line="240" w:lineRule="auto"/>
        <w:outlineLvl w:val="0"/>
        <w:rPr>
          <w:b/>
          <w:szCs w:val="22"/>
        </w:rPr>
      </w:pPr>
    </w:p>
    <w:p w14:paraId="2BE8C4C6" w14:textId="77777777" w:rsidR="00DE67B5" w:rsidRPr="00033131" w:rsidRDefault="00DE67B5">
      <w:pPr>
        <w:spacing w:line="240" w:lineRule="auto"/>
        <w:outlineLvl w:val="0"/>
        <w:rPr>
          <w:b/>
          <w:szCs w:val="22"/>
        </w:rPr>
      </w:pPr>
    </w:p>
    <w:p w14:paraId="1BD1A10B" w14:textId="77777777" w:rsidR="00DE67B5" w:rsidRPr="00033131" w:rsidRDefault="00DE67B5">
      <w:pPr>
        <w:spacing w:line="240" w:lineRule="auto"/>
        <w:outlineLvl w:val="0"/>
        <w:rPr>
          <w:b/>
          <w:szCs w:val="22"/>
        </w:rPr>
      </w:pPr>
    </w:p>
    <w:p w14:paraId="541BF6EA" w14:textId="77777777" w:rsidR="00DE67B5" w:rsidRPr="00033131" w:rsidRDefault="00DE67B5">
      <w:pPr>
        <w:spacing w:line="240" w:lineRule="auto"/>
        <w:outlineLvl w:val="0"/>
        <w:rPr>
          <w:b/>
          <w:szCs w:val="22"/>
        </w:rPr>
      </w:pPr>
    </w:p>
    <w:p w14:paraId="4FDC59A1" w14:textId="77777777" w:rsidR="00DE67B5" w:rsidRPr="00033131" w:rsidRDefault="00DE67B5">
      <w:pPr>
        <w:spacing w:line="240" w:lineRule="auto"/>
        <w:outlineLvl w:val="0"/>
        <w:rPr>
          <w:b/>
          <w:szCs w:val="22"/>
        </w:rPr>
      </w:pPr>
    </w:p>
    <w:p w14:paraId="53676189" w14:textId="77777777" w:rsidR="00DE67B5" w:rsidRPr="00033131" w:rsidRDefault="00DE67B5">
      <w:pPr>
        <w:spacing w:line="240" w:lineRule="auto"/>
        <w:outlineLvl w:val="0"/>
        <w:rPr>
          <w:b/>
          <w:szCs w:val="22"/>
        </w:rPr>
      </w:pPr>
    </w:p>
    <w:p w14:paraId="40159BC3" w14:textId="77777777" w:rsidR="00DE67B5" w:rsidRPr="00033131" w:rsidRDefault="00DE67B5">
      <w:pPr>
        <w:spacing w:line="240" w:lineRule="auto"/>
        <w:outlineLvl w:val="0"/>
        <w:rPr>
          <w:b/>
          <w:szCs w:val="22"/>
        </w:rPr>
      </w:pPr>
    </w:p>
    <w:p w14:paraId="18055D43" w14:textId="77777777" w:rsidR="00DE67B5" w:rsidRPr="00033131" w:rsidRDefault="00DE67B5">
      <w:pPr>
        <w:spacing w:line="240" w:lineRule="auto"/>
        <w:outlineLvl w:val="0"/>
        <w:rPr>
          <w:b/>
          <w:szCs w:val="22"/>
        </w:rPr>
      </w:pPr>
    </w:p>
    <w:p w14:paraId="20D78984" w14:textId="77777777" w:rsidR="00DE67B5" w:rsidRPr="00033131" w:rsidRDefault="00DE67B5">
      <w:pPr>
        <w:spacing w:line="240" w:lineRule="auto"/>
        <w:outlineLvl w:val="0"/>
        <w:rPr>
          <w:b/>
          <w:szCs w:val="22"/>
        </w:rPr>
      </w:pPr>
    </w:p>
    <w:p w14:paraId="07C34CF2" w14:textId="77777777" w:rsidR="00DE67B5" w:rsidRPr="00033131" w:rsidRDefault="00DE67B5">
      <w:pPr>
        <w:spacing w:line="240" w:lineRule="auto"/>
        <w:outlineLvl w:val="0"/>
        <w:rPr>
          <w:b/>
          <w:szCs w:val="22"/>
        </w:rPr>
      </w:pPr>
    </w:p>
    <w:p w14:paraId="6A6B9808" w14:textId="77777777" w:rsidR="00DE67B5" w:rsidRPr="00033131" w:rsidRDefault="00DE67B5">
      <w:pPr>
        <w:spacing w:line="240" w:lineRule="auto"/>
        <w:outlineLvl w:val="0"/>
        <w:rPr>
          <w:b/>
          <w:szCs w:val="22"/>
        </w:rPr>
      </w:pPr>
    </w:p>
    <w:p w14:paraId="3CB46CFB" w14:textId="77777777" w:rsidR="00DE67B5" w:rsidRPr="00033131" w:rsidRDefault="00DE67B5">
      <w:pPr>
        <w:spacing w:line="240" w:lineRule="auto"/>
        <w:outlineLvl w:val="0"/>
        <w:rPr>
          <w:b/>
          <w:szCs w:val="22"/>
        </w:rPr>
      </w:pPr>
    </w:p>
    <w:p w14:paraId="70C5BF9C" w14:textId="77777777" w:rsidR="00DE67B5" w:rsidRPr="00033131" w:rsidRDefault="00DE67B5">
      <w:pPr>
        <w:spacing w:line="240" w:lineRule="auto"/>
        <w:outlineLvl w:val="0"/>
        <w:rPr>
          <w:b/>
          <w:szCs w:val="22"/>
        </w:rPr>
      </w:pPr>
    </w:p>
    <w:p w14:paraId="6D54A91F" w14:textId="77777777" w:rsidR="00DE67B5" w:rsidRPr="00033131" w:rsidRDefault="00DE67B5">
      <w:pPr>
        <w:spacing w:line="240" w:lineRule="auto"/>
        <w:outlineLvl w:val="0"/>
        <w:rPr>
          <w:b/>
          <w:szCs w:val="22"/>
        </w:rPr>
      </w:pPr>
    </w:p>
    <w:p w14:paraId="63E9085D" w14:textId="77777777" w:rsidR="00DE67B5" w:rsidRPr="00033131" w:rsidRDefault="00DE67B5">
      <w:pPr>
        <w:spacing w:line="240" w:lineRule="auto"/>
        <w:outlineLvl w:val="0"/>
        <w:rPr>
          <w:b/>
          <w:szCs w:val="22"/>
        </w:rPr>
      </w:pPr>
    </w:p>
    <w:p w14:paraId="7DF2CC98" w14:textId="77777777" w:rsidR="00DE67B5" w:rsidRPr="00033131" w:rsidRDefault="00DE67B5">
      <w:pPr>
        <w:spacing w:line="240" w:lineRule="auto"/>
        <w:outlineLvl w:val="0"/>
        <w:rPr>
          <w:b/>
          <w:szCs w:val="22"/>
        </w:rPr>
      </w:pPr>
    </w:p>
    <w:p w14:paraId="669FEA3D" w14:textId="77777777" w:rsidR="00DE67B5" w:rsidRPr="00033131" w:rsidRDefault="00DE67B5">
      <w:pPr>
        <w:spacing w:line="240" w:lineRule="auto"/>
        <w:outlineLvl w:val="0"/>
        <w:rPr>
          <w:b/>
          <w:szCs w:val="22"/>
        </w:rPr>
      </w:pPr>
    </w:p>
    <w:p w14:paraId="1FEA0C4A" w14:textId="77777777" w:rsidR="00DE67B5" w:rsidRPr="00033131" w:rsidRDefault="00DE67B5">
      <w:pPr>
        <w:spacing w:line="240" w:lineRule="auto"/>
        <w:outlineLvl w:val="0"/>
        <w:rPr>
          <w:b/>
          <w:szCs w:val="22"/>
        </w:rPr>
      </w:pPr>
    </w:p>
    <w:p w14:paraId="70E63C76" w14:textId="77777777" w:rsidR="00DE67B5" w:rsidRPr="00033131" w:rsidRDefault="00DE67B5">
      <w:pPr>
        <w:spacing w:line="240" w:lineRule="auto"/>
        <w:outlineLvl w:val="0"/>
        <w:rPr>
          <w:b/>
          <w:szCs w:val="22"/>
        </w:rPr>
      </w:pPr>
    </w:p>
    <w:p w14:paraId="4BAA62F1" w14:textId="77777777" w:rsidR="00DE67B5" w:rsidRPr="00033131" w:rsidRDefault="00DE67B5">
      <w:pPr>
        <w:spacing w:line="240" w:lineRule="auto"/>
        <w:outlineLvl w:val="0"/>
        <w:rPr>
          <w:b/>
          <w:szCs w:val="22"/>
        </w:rPr>
      </w:pPr>
    </w:p>
    <w:p w14:paraId="62A29CED" w14:textId="77777777" w:rsidR="00DE67B5" w:rsidRPr="00033131" w:rsidRDefault="007D6201" w:rsidP="00EA63AA">
      <w:pPr>
        <w:pStyle w:val="TitleA"/>
      </w:pPr>
      <w:r w:rsidRPr="00033131">
        <w:t>A. OZNAČEVANJE</w:t>
      </w:r>
    </w:p>
    <w:p w14:paraId="136B2716" w14:textId="77777777" w:rsidR="00DE67B5" w:rsidRPr="00033131" w:rsidRDefault="007D6201">
      <w:pPr>
        <w:shd w:val="clear" w:color="auto" w:fill="FFFFFF"/>
        <w:spacing w:line="240" w:lineRule="auto"/>
        <w:rPr>
          <w:szCs w:val="22"/>
        </w:rPr>
      </w:pPr>
      <w:r w:rsidRPr="00033131">
        <w:br w:type="page"/>
      </w:r>
    </w:p>
    <w:p w14:paraId="5918B676" w14:textId="77777777" w:rsidR="00E77BC4" w:rsidRPr="00033131"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033131">
        <w:rPr>
          <w:b/>
          <w:szCs w:val="22"/>
        </w:rPr>
        <w:lastRenderedPageBreak/>
        <w:t>PODATKI NA ZUNANJI OVOJNINI</w:t>
      </w:r>
    </w:p>
    <w:p w14:paraId="464471C7" w14:textId="55A2941B" w:rsidR="00D26803" w:rsidRPr="00033131" w:rsidRDefault="00D26803">
      <w:pPr>
        <w:pBdr>
          <w:top w:val="single" w:sz="4" w:space="1" w:color="auto"/>
          <w:left w:val="single" w:sz="4" w:space="4" w:color="auto"/>
          <w:bottom w:val="single" w:sz="4" w:space="1" w:color="auto"/>
          <w:right w:val="single" w:sz="4" w:space="4" w:color="auto"/>
        </w:pBdr>
        <w:spacing w:line="240" w:lineRule="auto"/>
        <w:rPr>
          <w:b/>
          <w:szCs w:val="22"/>
        </w:rPr>
      </w:pPr>
    </w:p>
    <w:p w14:paraId="4ACDCC2A"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rPr>
          <w:bCs/>
          <w:szCs w:val="22"/>
        </w:rPr>
      </w:pPr>
      <w:r w:rsidRPr="00033131">
        <w:rPr>
          <w:b/>
          <w:bCs/>
          <w:szCs w:val="22"/>
        </w:rPr>
        <w:t>ZUNANJA ŠKATLA ZA 28 VIAL, PAKIRANIH V 4 NOTRANJE ŠKATLE</w:t>
      </w:r>
    </w:p>
    <w:p w14:paraId="541E3E2C" w14:textId="77777777" w:rsidR="00DE67B5" w:rsidRPr="00033131" w:rsidRDefault="00DE67B5">
      <w:pPr>
        <w:spacing w:line="240" w:lineRule="auto"/>
        <w:rPr>
          <w:szCs w:val="22"/>
        </w:rPr>
      </w:pPr>
    </w:p>
    <w:p w14:paraId="274412CD" w14:textId="77777777" w:rsidR="00DE67B5" w:rsidRPr="00033131" w:rsidRDefault="00DE67B5">
      <w:pPr>
        <w:spacing w:line="240" w:lineRule="auto"/>
        <w:rPr>
          <w:szCs w:val="22"/>
        </w:rPr>
      </w:pPr>
    </w:p>
    <w:p w14:paraId="7991FCC4"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1.</w:t>
      </w:r>
      <w:r w:rsidRPr="00033131">
        <w:rPr>
          <w:b/>
          <w:szCs w:val="22"/>
        </w:rPr>
        <w:tab/>
        <w:t>IME ZDRAVILA</w:t>
      </w:r>
    </w:p>
    <w:p w14:paraId="709AD12E" w14:textId="77777777" w:rsidR="00DE67B5" w:rsidRPr="00033131" w:rsidRDefault="00DE67B5">
      <w:pPr>
        <w:spacing w:line="240" w:lineRule="auto"/>
        <w:rPr>
          <w:szCs w:val="22"/>
        </w:rPr>
      </w:pPr>
    </w:p>
    <w:p w14:paraId="7E57B3CA" w14:textId="159D9A02" w:rsidR="00DE67B5" w:rsidRPr="00033131" w:rsidRDefault="007D6201">
      <w:pPr>
        <w:spacing w:line="240" w:lineRule="auto"/>
        <w:rPr>
          <w:szCs w:val="22"/>
        </w:rPr>
      </w:pPr>
      <w:r w:rsidRPr="00033131">
        <w:t xml:space="preserve">ARIKAYCE liposomal 590 mg </w:t>
      </w:r>
      <w:del w:id="58" w:author="Author">
        <w:r w:rsidR="00904C20" w:rsidRPr="00033131" w:rsidDel="00A307FF">
          <w:delText xml:space="preserve">inhalacijska </w:delText>
        </w:r>
      </w:del>
      <w:r w:rsidRPr="00033131">
        <w:t>disperzija za nebulator</w:t>
      </w:r>
    </w:p>
    <w:p w14:paraId="059943BF" w14:textId="77777777" w:rsidR="00DE67B5" w:rsidRPr="00033131" w:rsidRDefault="007D6201">
      <w:pPr>
        <w:spacing w:line="240" w:lineRule="auto"/>
        <w:rPr>
          <w:szCs w:val="22"/>
        </w:rPr>
      </w:pPr>
      <w:r w:rsidRPr="00033131">
        <w:t>amikacin</w:t>
      </w:r>
    </w:p>
    <w:p w14:paraId="63C8B77F" w14:textId="77777777" w:rsidR="00DE67B5" w:rsidRPr="00033131" w:rsidRDefault="00DE67B5">
      <w:pPr>
        <w:spacing w:line="240" w:lineRule="auto"/>
        <w:rPr>
          <w:szCs w:val="22"/>
        </w:rPr>
      </w:pPr>
    </w:p>
    <w:p w14:paraId="26347D6C" w14:textId="77777777" w:rsidR="00DE67B5" w:rsidRPr="00033131" w:rsidRDefault="00DE67B5">
      <w:pPr>
        <w:spacing w:line="240" w:lineRule="auto"/>
        <w:rPr>
          <w:szCs w:val="22"/>
        </w:rPr>
      </w:pPr>
    </w:p>
    <w:p w14:paraId="46BC5C7E"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33131">
        <w:rPr>
          <w:b/>
          <w:szCs w:val="22"/>
        </w:rPr>
        <w:t>2.</w:t>
      </w:r>
      <w:r w:rsidRPr="00033131">
        <w:rPr>
          <w:b/>
          <w:szCs w:val="22"/>
        </w:rPr>
        <w:tab/>
        <w:t>NAVEDBA ENE ALI VEČ UČINKOVIN</w:t>
      </w:r>
    </w:p>
    <w:p w14:paraId="433539D2" w14:textId="77777777" w:rsidR="00DE67B5" w:rsidRPr="00033131" w:rsidRDefault="00DE67B5">
      <w:pPr>
        <w:spacing w:line="240" w:lineRule="auto"/>
        <w:rPr>
          <w:szCs w:val="22"/>
        </w:rPr>
      </w:pPr>
    </w:p>
    <w:p w14:paraId="6BF80447" w14:textId="77777777" w:rsidR="008264C8" w:rsidRPr="00033131" w:rsidRDefault="007D6201">
      <w:pPr>
        <w:spacing w:line="240" w:lineRule="auto"/>
        <w:rPr>
          <w:szCs w:val="22"/>
        </w:rPr>
      </w:pPr>
      <w:r w:rsidRPr="00033131">
        <w:t>Ena viala vsebuje amikacinijev sulfat, ki ustreza 590 mg amikacina, v liposomski formulaciji.</w:t>
      </w:r>
    </w:p>
    <w:p w14:paraId="24C91394" w14:textId="669E664A" w:rsidR="00DE67B5" w:rsidRPr="00033131" w:rsidRDefault="003B775D">
      <w:pPr>
        <w:spacing w:line="240" w:lineRule="auto"/>
      </w:pPr>
      <w:r w:rsidRPr="00033131">
        <w:t>Povprečni dostavljeni odmerek na vialo je približno 312 mg amikacina.</w:t>
      </w:r>
    </w:p>
    <w:p w14:paraId="4B7AE481" w14:textId="77777777" w:rsidR="003B775D" w:rsidRPr="00033131" w:rsidRDefault="003B775D">
      <w:pPr>
        <w:spacing w:line="240" w:lineRule="auto"/>
        <w:rPr>
          <w:szCs w:val="22"/>
        </w:rPr>
      </w:pPr>
    </w:p>
    <w:p w14:paraId="5100CAF0" w14:textId="77777777" w:rsidR="00DE67B5" w:rsidRPr="00033131" w:rsidRDefault="00DE67B5">
      <w:pPr>
        <w:spacing w:line="240" w:lineRule="auto"/>
        <w:rPr>
          <w:szCs w:val="22"/>
        </w:rPr>
      </w:pPr>
    </w:p>
    <w:p w14:paraId="26763F8B"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3.</w:t>
      </w:r>
      <w:r w:rsidRPr="00033131">
        <w:rPr>
          <w:b/>
          <w:szCs w:val="22"/>
        </w:rPr>
        <w:tab/>
        <w:t>SEZNAM POMOŽNIH SNOVI</w:t>
      </w:r>
    </w:p>
    <w:p w14:paraId="21706F9F" w14:textId="77777777" w:rsidR="00DE67B5" w:rsidRPr="00033131" w:rsidRDefault="00DE67B5">
      <w:pPr>
        <w:spacing w:line="240" w:lineRule="auto"/>
        <w:rPr>
          <w:szCs w:val="22"/>
        </w:rPr>
      </w:pPr>
    </w:p>
    <w:p w14:paraId="7176DC1C" w14:textId="01613A44" w:rsidR="00DE67B5" w:rsidRPr="00033131" w:rsidRDefault="007D6201">
      <w:pPr>
        <w:spacing w:line="240" w:lineRule="auto"/>
        <w:rPr>
          <w:rFonts w:eastAsia="Calibri"/>
          <w:szCs w:val="22"/>
        </w:rPr>
      </w:pPr>
      <w:r w:rsidRPr="00033131">
        <w:t>Pomožne snovi: holesterol, dipalmitoil</w:t>
      </w:r>
      <w:r w:rsidRPr="00033131">
        <w:noBreakHyphen/>
        <w:t>fosfatidilholin (DPPC), natrijev klorid, natrijev oksid in voda za injekcije</w:t>
      </w:r>
    </w:p>
    <w:p w14:paraId="77E70499" w14:textId="77777777" w:rsidR="00DE67B5" w:rsidRPr="00033131" w:rsidRDefault="00DE67B5">
      <w:pPr>
        <w:spacing w:line="240" w:lineRule="auto"/>
        <w:rPr>
          <w:szCs w:val="22"/>
        </w:rPr>
      </w:pPr>
    </w:p>
    <w:p w14:paraId="74A8471B" w14:textId="77777777" w:rsidR="00DE67B5" w:rsidRPr="00033131" w:rsidRDefault="00DE67B5">
      <w:pPr>
        <w:spacing w:line="240" w:lineRule="auto"/>
        <w:rPr>
          <w:szCs w:val="22"/>
        </w:rPr>
      </w:pPr>
    </w:p>
    <w:p w14:paraId="76BCDBCE"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4.</w:t>
      </w:r>
      <w:r w:rsidRPr="00033131">
        <w:rPr>
          <w:b/>
          <w:szCs w:val="22"/>
        </w:rPr>
        <w:tab/>
        <w:t>FARMACEVTSKA OBLIKA IN VSEBINA</w:t>
      </w:r>
    </w:p>
    <w:p w14:paraId="4649578F" w14:textId="77777777" w:rsidR="00DE67B5" w:rsidRPr="00033131" w:rsidRDefault="00DE67B5">
      <w:pPr>
        <w:spacing w:line="240" w:lineRule="auto"/>
        <w:rPr>
          <w:szCs w:val="22"/>
        </w:rPr>
      </w:pPr>
    </w:p>
    <w:p w14:paraId="79540983" w14:textId="007175AB" w:rsidR="00E77BC4" w:rsidRPr="00033131" w:rsidRDefault="00904C20">
      <w:pPr>
        <w:spacing w:line="240" w:lineRule="auto"/>
      </w:pPr>
      <w:del w:id="59" w:author="Author">
        <w:r w:rsidRPr="00033131" w:rsidDel="00A307FF">
          <w:rPr>
            <w:shd w:val="clear" w:color="auto" w:fill="D0CECE" w:themeFill="background2" w:themeFillShade="E6"/>
            <w:rPrChange w:id="60" w:author="Author">
              <w:rPr/>
            </w:rPrChange>
          </w:rPr>
          <w:delText xml:space="preserve">inhalacijska </w:delText>
        </w:r>
      </w:del>
      <w:r w:rsidR="00CC3FEF" w:rsidRPr="00033131">
        <w:rPr>
          <w:shd w:val="clear" w:color="auto" w:fill="D0CECE" w:themeFill="background2" w:themeFillShade="E6"/>
          <w:rPrChange w:id="61" w:author="Author">
            <w:rPr/>
          </w:rPrChange>
        </w:rPr>
        <w:t>d</w:t>
      </w:r>
      <w:r w:rsidR="007D6201" w:rsidRPr="00033131">
        <w:rPr>
          <w:shd w:val="clear" w:color="auto" w:fill="D0CECE" w:themeFill="background2" w:themeFillShade="E6"/>
          <w:rPrChange w:id="62" w:author="Author">
            <w:rPr/>
          </w:rPrChange>
        </w:rPr>
        <w:t>isperzija za nebulator</w:t>
      </w:r>
    </w:p>
    <w:p w14:paraId="4CAE1D66" w14:textId="241CA0DD" w:rsidR="00DE67B5" w:rsidRPr="00033131" w:rsidRDefault="00DE67B5">
      <w:pPr>
        <w:spacing w:line="240" w:lineRule="auto"/>
        <w:rPr>
          <w:szCs w:val="22"/>
        </w:rPr>
      </w:pPr>
    </w:p>
    <w:p w14:paraId="4EAA9EDB" w14:textId="77777777" w:rsidR="00DE67B5" w:rsidRPr="00033131" w:rsidRDefault="007D6201">
      <w:pPr>
        <w:spacing w:line="240" w:lineRule="auto"/>
        <w:rPr>
          <w:szCs w:val="22"/>
        </w:rPr>
      </w:pPr>
      <w:r w:rsidRPr="00033131">
        <w:t>28 vial</w:t>
      </w:r>
    </w:p>
    <w:p w14:paraId="029D185F" w14:textId="77777777" w:rsidR="008264C8" w:rsidRPr="00033131" w:rsidRDefault="007D6201">
      <w:pPr>
        <w:spacing w:line="240" w:lineRule="auto"/>
        <w:rPr>
          <w:szCs w:val="22"/>
        </w:rPr>
      </w:pPr>
      <w:r w:rsidRPr="00033131">
        <w:t>4 pršilni nastavki Lamira</w:t>
      </w:r>
    </w:p>
    <w:p w14:paraId="5FBC9BB3" w14:textId="77777777" w:rsidR="00DE67B5" w:rsidRPr="00033131" w:rsidRDefault="007D6201">
      <w:pPr>
        <w:spacing w:line="240" w:lineRule="auto"/>
        <w:rPr>
          <w:rFonts w:eastAsia="Calibri"/>
          <w:szCs w:val="22"/>
        </w:rPr>
      </w:pPr>
      <w:r w:rsidRPr="00033131">
        <w:t>1 nebulatorska ročka Lamira</w:t>
      </w:r>
    </w:p>
    <w:p w14:paraId="61ADFBCB" w14:textId="77777777" w:rsidR="00DE67B5" w:rsidRPr="00033131" w:rsidRDefault="00DE67B5">
      <w:pPr>
        <w:spacing w:line="240" w:lineRule="auto"/>
        <w:rPr>
          <w:szCs w:val="22"/>
        </w:rPr>
      </w:pPr>
    </w:p>
    <w:p w14:paraId="6AA17C73" w14:textId="77777777" w:rsidR="00DE67B5" w:rsidRPr="00033131" w:rsidRDefault="00DE67B5">
      <w:pPr>
        <w:keepNext/>
        <w:spacing w:line="240" w:lineRule="auto"/>
        <w:rPr>
          <w:szCs w:val="22"/>
        </w:rPr>
      </w:pPr>
    </w:p>
    <w:p w14:paraId="50304296" w14:textId="77777777" w:rsidR="00DE67B5" w:rsidRPr="0003313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5.</w:t>
      </w:r>
      <w:r w:rsidRPr="00033131">
        <w:rPr>
          <w:b/>
          <w:szCs w:val="22"/>
        </w:rPr>
        <w:tab/>
        <w:t>POSTOPEK IN POT(I) UPORABE ZDRAVILA</w:t>
      </w:r>
    </w:p>
    <w:p w14:paraId="6677432A" w14:textId="77777777" w:rsidR="00DE67B5" w:rsidRPr="00033131" w:rsidRDefault="00DE67B5">
      <w:pPr>
        <w:keepNext/>
        <w:spacing w:line="240" w:lineRule="auto"/>
        <w:rPr>
          <w:szCs w:val="22"/>
        </w:rPr>
      </w:pPr>
    </w:p>
    <w:p w14:paraId="085897D3" w14:textId="77777777" w:rsidR="00DE67B5" w:rsidRPr="00033131" w:rsidRDefault="007D6201">
      <w:pPr>
        <w:keepNext/>
        <w:spacing w:line="240" w:lineRule="auto"/>
        <w:rPr>
          <w:szCs w:val="22"/>
        </w:rPr>
      </w:pPr>
      <w:r w:rsidRPr="00033131">
        <w:t>Pred uporabo preberite priloženo navodilo!</w:t>
      </w:r>
    </w:p>
    <w:p w14:paraId="49C52CE7" w14:textId="2C9CF708" w:rsidR="00DE67B5" w:rsidRPr="00033131" w:rsidRDefault="00CC3FEF">
      <w:pPr>
        <w:keepNext/>
        <w:spacing w:line="240" w:lineRule="auto"/>
        <w:rPr>
          <w:szCs w:val="22"/>
        </w:rPr>
      </w:pPr>
      <w:r w:rsidRPr="00033131">
        <w:t>z</w:t>
      </w:r>
      <w:r w:rsidR="00475384" w:rsidRPr="00033131">
        <w:t>a inhal</w:t>
      </w:r>
      <w:r w:rsidR="0021034F" w:rsidRPr="00033131">
        <w:t>iranje</w:t>
      </w:r>
    </w:p>
    <w:p w14:paraId="2C587D0D" w14:textId="77777777" w:rsidR="00DE67B5" w:rsidRPr="00033131" w:rsidRDefault="00DE67B5">
      <w:pPr>
        <w:spacing w:line="240" w:lineRule="auto"/>
        <w:rPr>
          <w:szCs w:val="22"/>
        </w:rPr>
      </w:pPr>
    </w:p>
    <w:p w14:paraId="59C21B1C" w14:textId="77777777" w:rsidR="00DE67B5" w:rsidRPr="00033131" w:rsidRDefault="00DE67B5">
      <w:pPr>
        <w:spacing w:line="240" w:lineRule="auto"/>
        <w:rPr>
          <w:szCs w:val="22"/>
        </w:rPr>
      </w:pPr>
    </w:p>
    <w:p w14:paraId="0696F4A4"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6.</w:t>
      </w:r>
      <w:r w:rsidRPr="00033131">
        <w:rPr>
          <w:b/>
          <w:szCs w:val="22"/>
        </w:rPr>
        <w:tab/>
        <w:t>POSEBNO OPOZORILO O SHRANJEVANJU ZDRAVILA ZUNAJ DOSEGA IN POGLEDA OTROK</w:t>
      </w:r>
    </w:p>
    <w:p w14:paraId="6833E788" w14:textId="77777777" w:rsidR="00DE67B5" w:rsidRPr="00033131" w:rsidRDefault="00DE67B5">
      <w:pPr>
        <w:spacing w:line="240" w:lineRule="auto"/>
        <w:rPr>
          <w:szCs w:val="22"/>
        </w:rPr>
      </w:pPr>
    </w:p>
    <w:p w14:paraId="2A462FD6" w14:textId="77777777" w:rsidR="00DE67B5" w:rsidRPr="00033131" w:rsidRDefault="007D6201">
      <w:pPr>
        <w:spacing w:line="240" w:lineRule="auto"/>
        <w:outlineLvl w:val="0"/>
        <w:rPr>
          <w:szCs w:val="22"/>
        </w:rPr>
      </w:pPr>
      <w:r w:rsidRPr="00033131">
        <w:t>Zdravilo shranjujte nedosegljivo otrokom!</w:t>
      </w:r>
    </w:p>
    <w:p w14:paraId="61A60001" w14:textId="77777777" w:rsidR="00DE67B5" w:rsidRPr="00033131" w:rsidRDefault="00DE67B5">
      <w:pPr>
        <w:spacing w:line="240" w:lineRule="auto"/>
        <w:rPr>
          <w:szCs w:val="22"/>
        </w:rPr>
      </w:pPr>
    </w:p>
    <w:p w14:paraId="385B0958" w14:textId="77777777" w:rsidR="00DE67B5" w:rsidRPr="00033131" w:rsidRDefault="00DE67B5">
      <w:pPr>
        <w:spacing w:line="240" w:lineRule="auto"/>
        <w:rPr>
          <w:szCs w:val="22"/>
        </w:rPr>
      </w:pPr>
    </w:p>
    <w:p w14:paraId="17824CCA"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7.</w:t>
      </w:r>
      <w:r w:rsidRPr="00033131">
        <w:rPr>
          <w:b/>
          <w:szCs w:val="22"/>
        </w:rPr>
        <w:tab/>
        <w:t>DRUGA POSEBNA OPOZORILA, ČE SO POTREBNA</w:t>
      </w:r>
    </w:p>
    <w:p w14:paraId="7CC8905C" w14:textId="77777777" w:rsidR="00DE67B5" w:rsidRPr="00033131" w:rsidRDefault="00DE67B5">
      <w:pPr>
        <w:spacing w:line="240" w:lineRule="auto"/>
        <w:rPr>
          <w:szCs w:val="22"/>
        </w:rPr>
      </w:pPr>
    </w:p>
    <w:p w14:paraId="3557155B" w14:textId="77777777" w:rsidR="00DE67B5" w:rsidRPr="00033131" w:rsidRDefault="00DE67B5">
      <w:pPr>
        <w:tabs>
          <w:tab w:val="left" w:pos="749"/>
        </w:tabs>
        <w:spacing w:line="240" w:lineRule="auto"/>
        <w:rPr>
          <w:szCs w:val="22"/>
        </w:rPr>
      </w:pPr>
    </w:p>
    <w:p w14:paraId="68DB0851"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8.</w:t>
      </w:r>
      <w:r w:rsidRPr="00033131">
        <w:rPr>
          <w:b/>
          <w:szCs w:val="22"/>
        </w:rPr>
        <w:tab/>
        <w:t>DATUM IZTEKA ROKA UPORABNOSTI ZDRAVILA</w:t>
      </w:r>
    </w:p>
    <w:p w14:paraId="35DAF779" w14:textId="77777777" w:rsidR="00DE67B5" w:rsidRPr="00033131" w:rsidRDefault="00DE67B5">
      <w:pPr>
        <w:spacing w:line="240" w:lineRule="auto"/>
        <w:rPr>
          <w:szCs w:val="22"/>
        </w:rPr>
      </w:pPr>
    </w:p>
    <w:p w14:paraId="2C54B3F3" w14:textId="77777777" w:rsidR="00DE67B5" w:rsidRPr="00033131" w:rsidRDefault="007D6201">
      <w:pPr>
        <w:spacing w:line="240" w:lineRule="auto"/>
        <w:rPr>
          <w:szCs w:val="22"/>
        </w:rPr>
      </w:pPr>
      <w:r w:rsidRPr="00033131">
        <w:t>EXP</w:t>
      </w:r>
    </w:p>
    <w:p w14:paraId="488846B2" w14:textId="77777777" w:rsidR="00DE67B5" w:rsidRPr="00033131" w:rsidRDefault="00DE67B5">
      <w:pPr>
        <w:spacing w:line="240" w:lineRule="auto"/>
        <w:rPr>
          <w:szCs w:val="22"/>
        </w:rPr>
      </w:pPr>
    </w:p>
    <w:p w14:paraId="2F0CF734" w14:textId="77777777" w:rsidR="00DE67B5" w:rsidRPr="00033131" w:rsidRDefault="00DE67B5">
      <w:pPr>
        <w:spacing w:line="240" w:lineRule="auto"/>
        <w:rPr>
          <w:szCs w:val="22"/>
        </w:rPr>
      </w:pPr>
    </w:p>
    <w:p w14:paraId="1F7445E2" w14:textId="77777777" w:rsidR="00DE67B5" w:rsidRPr="0003313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lastRenderedPageBreak/>
        <w:t>9.</w:t>
      </w:r>
      <w:r w:rsidRPr="00033131">
        <w:rPr>
          <w:b/>
          <w:szCs w:val="22"/>
        </w:rPr>
        <w:tab/>
        <w:t>POSEBNA NAVODILA ZA SHRANJEVANJE</w:t>
      </w:r>
    </w:p>
    <w:p w14:paraId="4AA9A739" w14:textId="77777777" w:rsidR="00DE67B5" w:rsidRPr="00033131" w:rsidRDefault="00DE67B5" w:rsidP="003D6B6D">
      <w:pPr>
        <w:keepNext/>
        <w:spacing w:line="240" w:lineRule="auto"/>
        <w:rPr>
          <w:szCs w:val="22"/>
        </w:rPr>
      </w:pPr>
    </w:p>
    <w:p w14:paraId="6981116B" w14:textId="77777777" w:rsidR="00DE67B5" w:rsidRPr="00033131" w:rsidRDefault="007D6201" w:rsidP="003D6B6D">
      <w:pPr>
        <w:keepNext/>
        <w:tabs>
          <w:tab w:val="clear" w:pos="567"/>
        </w:tabs>
        <w:spacing w:line="240" w:lineRule="auto"/>
        <w:outlineLvl w:val="0"/>
        <w:rPr>
          <w:szCs w:val="22"/>
        </w:rPr>
      </w:pPr>
      <w:r w:rsidRPr="00033131">
        <w:t>Shranjujte v hladilniku.</w:t>
      </w:r>
    </w:p>
    <w:p w14:paraId="17861C4D" w14:textId="18BAF4C2" w:rsidR="00DE67B5" w:rsidRPr="00033131" w:rsidRDefault="007D6201" w:rsidP="003D6B6D">
      <w:pPr>
        <w:keepNext/>
        <w:tabs>
          <w:tab w:val="clear" w:pos="567"/>
        </w:tabs>
        <w:spacing w:line="240" w:lineRule="auto"/>
        <w:outlineLvl w:val="0"/>
        <w:rPr>
          <w:rFonts w:eastAsia="Calibri"/>
          <w:szCs w:val="22"/>
        </w:rPr>
      </w:pPr>
      <w:r w:rsidRPr="00033131">
        <w:t>Ne zamrzujte.</w:t>
      </w:r>
    </w:p>
    <w:p w14:paraId="0EF87511" w14:textId="780B206B" w:rsidR="00DE67B5" w:rsidRPr="00033131" w:rsidRDefault="007D6201" w:rsidP="003D6B6D">
      <w:pPr>
        <w:keepNext/>
        <w:spacing w:line="240" w:lineRule="auto"/>
        <w:rPr>
          <w:rFonts w:eastAsia="Calibri"/>
          <w:szCs w:val="22"/>
        </w:rPr>
      </w:pPr>
      <w:r w:rsidRPr="00033131">
        <w:t xml:space="preserve">Neodprte viale se lahko shranjujejo pri sobni temperaturi </w:t>
      </w:r>
      <w:del w:id="63" w:author="Author">
        <w:r w:rsidRPr="00033131" w:rsidDel="00043228">
          <w:delText xml:space="preserve">do </w:delText>
        </w:r>
      </w:del>
      <w:ins w:id="64" w:author="Author">
        <w:r w:rsidR="009F48B9" w:rsidRPr="00033131">
          <w:t>pod</w:t>
        </w:r>
        <w:del w:id="65" w:author="Author">
          <w:r w:rsidR="00043228" w:rsidRPr="00033131" w:rsidDel="009F48B9">
            <w:delText>manj kot</w:delText>
          </w:r>
        </w:del>
        <w:r w:rsidR="00043228" w:rsidRPr="00033131">
          <w:t xml:space="preserve"> </w:t>
        </w:r>
      </w:ins>
      <w:r w:rsidRPr="00033131">
        <w:t>25 °C do 4 tedne.</w:t>
      </w:r>
    </w:p>
    <w:p w14:paraId="2D285C39" w14:textId="574C8693" w:rsidR="008E2BE4" w:rsidRPr="00033131" w:rsidRDefault="008E2BE4">
      <w:pPr>
        <w:spacing w:line="240" w:lineRule="auto"/>
        <w:rPr>
          <w:szCs w:val="22"/>
        </w:rPr>
      </w:pPr>
    </w:p>
    <w:p w14:paraId="0066B247" w14:textId="77777777" w:rsidR="00DE67B5" w:rsidRPr="00033131" w:rsidRDefault="00DE67B5">
      <w:pPr>
        <w:spacing w:line="240" w:lineRule="auto"/>
        <w:ind w:left="567" w:hanging="567"/>
        <w:rPr>
          <w:szCs w:val="22"/>
        </w:rPr>
      </w:pPr>
    </w:p>
    <w:p w14:paraId="7ED210C6"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33131">
        <w:rPr>
          <w:b/>
          <w:szCs w:val="22"/>
        </w:rPr>
        <w:t>10.</w:t>
      </w:r>
      <w:r w:rsidRPr="00033131">
        <w:rPr>
          <w:b/>
          <w:szCs w:val="22"/>
        </w:rPr>
        <w:tab/>
        <w:t>POSEBNI VARNOSTNI UKREPI ZA ODSTRANJEVANJE NEUPORABLJENIH ZDRAVIL ALI IZ NJIH NASTALIH ODPADNIH SNOVI, KADAR SO POTREBNI</w:t>
      </w:r>
    </w:p>
    <w:p w14:paraId="5BDA8AF8" w14:textId="77777777" w:rsidR="00DE67B5" w:rsidRPr="00033131" w:rsidRDefault="00DE67B5">
      <w:pPr>
        <w:spacing w:line="240" w:lineRule="auto"/>
        <w:rPr>
          <w:szCs w:val="22"/>
        </w:rPr>
      </w:pPr>
    </w:p>
    <w:p w14:paraId="6A122AE0" w14:textId="77777777" w:rsidR="00DE67B5" w:rsidRPr="00033131" w:rsidRDefault="00DE67B5">
      <w:pPr>
        <w:spacing w:line="240" w:lineRule="auto"/>
        <w:rPr>
          <w:szCs w:val="22"/>
        </w:rPr>
      </w:pPr>
    </w:p>
    <w:p w14:paraId="5603CAF6"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11.</w:t>
      </w:r>
      <w:r w:rsidRPr="00033131">
        <w:rPr>
          <w:b/>
          <w:szCs w:val="22"/>
        </w:rPr>
        <w:tab/>
        <w:t>IME IN NASLOV IMETNIKA DOVOLJENJA ZA PROMET Z ZDRAVILOM</w:t>
      </w:r>
    </w:p>
    <w:p w14:paraId="6A8E154F" w14:textId="77777777" w:rsidR="00DE67B5" w:rsidRPr="00033131" w:rsidRDefault="00DE67B5">
      <w:pPr>
        <w:spacing w:line="240" w:lineRule="auto"/>
        <w:rPr>
          <w:szCs w:val="22"/>
        </w:rPr>
      </w:pPr>
    </w:p>
    <w:p w14:paraId="67D45EA6" w14:textId="77777777" w:rsidR="00DE67B5" w:rsidRPr="00033131" w:rsidRDefault="007D6201">
      <w:pPr>
        <w:pStyle w:val="TabletextrowsAgency"/>
        <w:widowControl w:val="0"/>
        <w:spacing w:line="240" w:lineRule="auto"/>
        <w:rPr>
          <w:rFonts w:ascii="Times New Roman" w:hAnsi="Times New Roman" w:cs="Times New Roman"/>
          <w:sz w:val="22"/>
          <w:szCs w:val="22"/>
        </w:rPr>
      </w:pPr>
      <w:r w:rsidRPr="00033131">
        <w:rPr>
          <w:rFonts w:ascii="Times New Roman" w:hAnsi="Times New Roman"/>
          <w:sz w:val="22"/>
          <w:szCs w:val="22"/>
        </w:rPr>
        <w:t>Insmed Netherlands B.V.</w:t>
      </w:r>
    </w:p>
    <w:p w14:paraId="3AD51635" w14:textId="51C764E1" w:rsidR="003B775D" w:rsidRPr="00033131" w:rsidRDefault="003B775D" w:rsidP="003B775D">
      <w:pPr>
        <w:pStyle w:val="TabletextrowsAgency"/>
        <w:widowControl w:val="0"/>
        <w:spacing w:line="240" w:lineRule="auto"/>
        <w:rPr>
          <w:rFonts w:ascii="Times New Roman" w:hAnsi="Times New Roman"/>
          <w:sz w:val="22"/>
          <w:szCs w:val="22"/>
        </w:rPr>
      </w:pPr>
      <w:r w:rsidRPr="00033131">
        <w:rPr>
          <w:rFonts w:ascii="Times New Roman" w:hAnsi="Times New Roman"/>
          <w:sz w:val="22"/>
          <w:szCs w:val="22"/>
        </w:rPr>
        <w:t>Stadsplateau 7</w:t>
      </w:r>
    </w:p>
    <w:p w14:paraId="2AEF76C8" w14:textId="6452E4F8" w:rsidR="00DE67B5" w:rsidRPr="00033131" w:rsidRDefault="003B775D" w:rsidP="003B775D">
      <w:pPr>
        <w:pStyle w:val="TabletextrowsAgency"/>
        <w:widowControl w:val="0"/>
        <w:spacing w:line="240" w:lineRule="auto"/>
        <w:rPr>
          <w:rFonts w:ascii="Times New Roman" w:hAnsi="Times New Roman" w:cs="Times New Roman"/>
          <w:sz w:val="22"/>
          <w:szCs w:val="22"/>
        </w:rPr>
      </w:pPr>
      <w:r w:rsidRPr="00033131">
        <w:rPr>
          <w:rFonts w:ascii="Times New Roman" w:hAnsi="Times New Roman"/>
          <w:sz w:val="22"/>
          <w:szCs w:val="22"/>
        </w:rPr>
        <w:t>3521 AZ </w:t>
      </w:r>
      <w:r w:rsidR="007D6201" w:rsidRPr="00033131">
        <w:rPr>
          <w:rFonts w:ascii="Times New Roman" w:hAnsi="Times New Roman"/>
          <w:sz w:val="22"/>
          <w:szCs w:val="22"/>
        </w:rPr>
        <w:t>Utrecht</w:t>
      </w:r>
    </w:p>
    <w:p w14:paraId="4EE87565" w14:textId="77777777" w:rsidR="00E77BC4" w:rsidRPr="00033131" w:rsidRDefault="007D6201">
      <w:pPr>
        <w:keepNext/>
        <w:spacing w:line="240" w:lineRule="auto"/>
      </w:pPr>
      <w:r w:rsidRPr="00033131">
        <w:t>Nizozemska</w:t>
      </w:r>
    </w:p>
    <w:p w14:paraId="53C8CA58" w14:textId="77777777" w:rsidR="00F20350" w:rsidRPr="00033131" w:rsidRDefault="00F20350">
      <w:pPr>
        <w:spacing w:line="240" w:lineRule="auto"/>
        <w:rPr>
          <w:szCs w:val="22"/>
        </w:rPr>
      </w:pPr>
    </w:p>
    <w:p w14:paraId="49B079C0" w14:textId="77777777" w:rsidR="00DE67B5" w:rsidRPr="00033131" w:rsidRDefault="00DE67B5">
      <w:pPr>
        <w:spacing w:line="240" w:lineRule="auto"/>
        <w:rPr>
          <w:szCs w:val="22"/>
        </w:rPr>
      </w:pPr>
    </w:p>
    <w:p w14:paraId="123BA946"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33131">
        <w:rPr>
          <w:b/>
          <w:szCs w:val="22"/>
        </w:rPr>
        <w:t>12.</w:t>
      </w:r>
      <w:r w:rsidRPr="00033131">
        <w:rPr>
          <w:b/>
          <w:szCs w:val="22"/>
        </w:rPr>
        <w:tab/>
        <w:t>ŠTEVILKA(E) DOVOLJENJA (DOVOLJENJ) ZA PROMET</w:t>
      </w:r>
    </w:p>
    <w:p w14:paraId="15D992D6" w14:textId="77777777" w:rsidR="00DE67B5" w:rsidRPr="00033131" w:rsidRDefault="00DE67B5">
      <w:pPr>
        <w:spacing w:line="240" w:lineRule="auto"/>
        <w:rPr>
          <w:szCs w:val="22"/>
        </w:rPr>
      </w:pPr>
    </w:p>
    <w:p w14:paraId="56E2DC41" w14:textId="063FEE02" w:rsidR="00DE67B5" w:rsidRPr="00033131" w:rsidRDefault="007D6201">
      <w:pPr>
        <w:spacing w:line="240" w:lineRule="auto"/>
        <w:outlineLvl w:val="0"/>
        <w:rPr>
          <w:szCs w:val="22"/>
        </w:rPr>
      </w:pPr>
      <w:r w:rsidRPr="00033131">
        <w:t>EU</w:t>
      </w:r>
      <w:r w:rsidR="00475384" w:rsidRPr="00033131">
        <w:t>1/20/1469/001</w:t>
      </w:r>
    </w:p>
    <w:p w14:paraId="58289283" w14:textId="77777777" w:rsidR="00DE67B5" w:rsidRPr="00033131" w:rsidRDefault="00DE67B5">
      <w:pPr>
        <w:spacing w:line="240" w:lineRule="auto"/>
        <w:rPr>
          <w:szCs w:val="22"/>
        </w:rPr>
      </w:pPr>
    </w:p>
    <w:p w14:paraId="278990D2" w14:textId="77777777" w:rsidR="00DE67B5" w:rsidRPr="00033131" w:rsidRDefault="00DE67B5">
      <w:pPr>
        <w:spacing w:line="240" w:lineRule="auto"/>
        <w:rPr>
          <w:szCs w:val="22"/>
        </w:rPr>
      </w:pPr>
    </w:p>
    <w:p w14:paraId="63858AF9"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33131">
        <w:rPr>
          <w:b/>
          <w:szCs w:val="22"/>
        </w:rPr>
        <w:t>13.</w:t>
      </w:r>
      <w:r w:rsidRPr="00033131">
        <w:rPr>
          <w:b/>
          <w:szCs w:val="22"/>
        </w:rPr>
        <w:tab/>
        <w:t>ŠTEVILKA SERIJE</w:t>
      </w:r>
    </w:p>
    <w:p w14:paraId="153165A0" w14:textId="77777777" w:rsidR="00DE67B5" w:rsidRPr="00033131" w:rsidRDefault="00DE67B5">
      <w:pPr>
        <w:spacing w:line="240" w:lineRule="auto"/>
        <w:rPr>
          <w:szCs w:val="22"/>
        </w:rPr>
      </w:pPr>
    </w:p>
    <w:p w14:paraId="23146592" w14:textId="77777777" w:rsidR="00DE67B5" w:rsidRPr="00033131" w:rsidRDefault="007D6201">
      <w:pPr>
        <w:spacing w:line="240" w:lineRule="auto"/>
        <w:rPr>
          <w:szCs w:val="22"/>
        </w:rPr>
      </w:pPr>
      <w:r w:rsidRPr="00033131">
        <w:t>Lot</w:t>
      </w:r>
    </w:p>
    <w:p w14:paraId="60895F97" w14:textId="77777777" w:rsidR="00DE67B5" w:rsidRPr="00033131" w:rsidRDefault="00DE67B5">
      <w:pPr>
        <w:spacing w:line="240" w:lineRule="auto"/>
        <w:rPr>
          <w:szCs w:val="22"/>
        </w:rPr>
      </w:pPr>
    </w:p>
    <w:p w14:paraId="1124FD9F" w14:textId="77777777" w:rsidR="00DE67B5" w:rsidRPr="00033131" w:rsidRDefault="00DE67B5">
      <w:pPr>
        <w:spacing w:line="240" w:lineRule="auto"/>
        <w:rPr>
          <w:szCs w:val="22"/>
        </w:rPr>
      </w:pPr>
    </w:p>
    <w:p w14:paraId="53228777"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33131">
        <w:rPr>
          <w:b/>
          <w:szCs w:val="22"/>
        </w:rPr>
        <w:t>14.</w:t>
      </w:r>
      <w:r w:rsidRPr="00033131">
        <w:rPr>
          <w:b/>
          <w:szCs w:val="22"/>
        </w:rPr>
        <w:tab/>
        <w:t>NAČIN IZDAJANJA ZDRAVILA</w:t>
      </w:r>
    </w:p>
    <w:p w14:paraId="6EB3BDBD" w14:textId="77777777" w:rsidR="00DE67B5" w:rsidRPr="00033131" w:rsidRDefault="00DE67B5">
      <w:pPr>
        <w:spacing w:line="240" w:lineRule="auto"/>
        <w:rPr>
          <w:i/>
          <w:szCs w:val="22"/>
        </w:rPr>
      </w:pPr>
    </w:p>
    <w:p w14:paraId="0082EFE1" w14:textId="77777777" w:rsidR="00DE67B5" w:rsidRPr="00033131" w:rsidRDefault="00DE67B5">
      <w:pPr>
        <w:spacing w:line="240" w:lineRule="auto"/>
        <w:rPr>
          <w:szCs w:val="22"/>
        </w:rPr>
      </w:pPr>
    </w:p>
    <w:p w14:paraId="3A3933BA" w14:textId="77777777" w:rsidR="00DE67B5" w:rsidRPr="00033131" w:rsidRDefault="007D6201">
      <w:pPr>
        <w:pBdr>
          <w:top w:val="single" w:sz="4" w:space="2" w:color="auto"/>
          <w:left w:val="single" w:sz="4" w:space="4" w:color="auto"/>
          <w:bottom w:val="single" w:sz="4" w:space="1" w:color="auto"/>
          <w:right w:val="single" w:sz="4" w:space="4" w:color="auto"/>
        </w:pBdr>
        <w:spacing w:line="240" w:lineRule="auto"/>
        <w:outlineLvl w:val="0"/>
        <w:rPr>
          <w:szCs w:val="22"/>
        </w:rPr>
      </w:pPr>
      <w:r w:rsidRPr="00033131">
        <w:rPr>
          <w:b/>
          <w:szCs w:val="22"/>
        </w:rPr>
        <w:t>15.</w:t>
      </w:r>
      <w:r w:rsidRPr="00033131">
        <w:rPr>
          <w:b/>
          <w:szCs w:val="22"/>
        </w:rPr>
        <w:tab/>
        <w:t>NAVODILA ZA UPORABO</w:t>
      </w:r>
    </w:p>
    <w:p w14:paraId="3F8227C2" w14:textId="77777777" w:rsidR="00DE67B5" w:rsidRPr="00033131" w:rsidRDefault="00DE67B5">
      <w:pPr>
        <w:spacing w:line="240" w:lineRule="auto"/>
        <w:rPr>
          <w:szCs w:val="22"/>
        </w:rPr>
      </w:pPr>
    </w:p>
    <w:p w14:paraId="7F3C23D3" w14:textId="77777777" w:rsidR="00DE67B5" w:rsidRPr="00033131" w:rsidRDefault="00DE67B5">
      <w:pPr>
        <w:spacing w:line="240" w:lineRule="auto"/>
        <w:rPr>
          <w:szCs w:val="22"/>
        </w:rPr>
      </w:pPr>
    </w:p>
    <w:p w14:paraId="41375A80" w14:textId="77777777" w:rsidR="00DE67B5" w:rsidRPr="00033131" w:rsidRDefault="007D6201">
      <w:pPr>
        <w:pBdr>
          <w:top w:val="single" w:sz="4" w:space="1" w:color="auto"/>
          <w:left w:val="single" w:sz="4" w:space="4" w:color="auto"/>
          <w:bottom w:val="single" w:sz="4" w:space="0" w:color="auto"/>
          <w:right w:val="single" w:sz="4" w:space="4" w:color="auto"/>
        </w:pBdr>
        <w:spacing w:line="240" w:lineRule="auto"/>
        <w:rPr>
          <w:szCs w:val="22"/>
        </w:rPr>
      </w:pPr>
      <w:r w:rsidRPr="00033131">
        <w:rPr>
          <w:b/>
          <w:szCs w:val="22"/>
        </w:rPr>
        <w:t>16.</w:t>
      </w:r>
      <w:r w:rsidRPr="00033131">
        <w:rPr>
          <w:b/>
          <w:szCs w:val="22"/>
        </w:rPr>
        <w:tab/>
        <w:t>PODATKI V BRAILLOVI PISAVI</w:t>
      </w:r>
    </w:p>
    <w:p w14:paraId="0397BC4B" w14:textId="77777777" w:rsidR="00DE67B5" w:rsidRPr="00033131" w:rsidRDefault="00DE67B5">
      <w:pPr>
        <w:spacing w:line="240" w:lineRule="auto"/>
        <w:rPr>
          <w:szCs w:val="22"/>
        </w:rPr>
      </w:pPr>
    </w:p>
    <w:p w14:paraId="6F1F29EA" w14:textId="77777777" w:rsidR="00DE67B5" w:rsidRPr="00033131" w:rsidRDefault="007D6201">
      <w:pPr>
        <w:spacing w:line="240" w:lineRule="auto"/>
        <w:rPr>
          <w:szCs w:val="22"/>
          <w:shd w:val="clear" w:color="auto" w:fill="CCCCCC"/>
        </w:rPr>
      </w:pPr>
      <w:r w:rsidRPr="00033131">
        <w:t>Arikayce</w:t>
      </w:r>
    </w:p>
    <w:p w14:paraId="1997D758" w14:textId="77777777" w:rsidR="00DE67B5" w:rsidRPr="00033131" w:rsidRDefault="00DE67B5">
      <w:pPr>
        <w:spacing w:line="240" w:lineRule="auto"/>
        <w:rPr>
          <w:szCs w:val="22"/>
          <w:shd w:val="clear" w:color="auto" w:fill="CCCCCC"/>
        </w:rPr>
      </w:pPr>
    </w:p>
    <w:p w14:paraId="712CFCA5" w14:textId="77777777" w:rsidR="00DE67B5" w:rsidRPr="00033131" w:rsidRDefault="00DE67B5">
      <w:pPr>
        <w:spacing w:line="240" w:lineRule="auto"/>
        <w:rPr>
          <w:szCs w:val="22"/>
          <w:shd w:val="clear" w:color="auto" w:fill="CCCCCC"/>
        </w:rPr>
      </w:pPr>
    </w:p>
    <w:p w14:paraId="79733DC2" w14:textId="77777777" w:rsidR="00E77BC4" w:rsidRPr="00033131" w:rsidRDefault="007D6201">
      <w:pPr>
        <w:pBdr>
          <w:top w:val="single" w:sz="4" w:space="1" w:color="auto"/>
          <w:left w:val="single" w:sz="4" w:space="4" w:color="auto"/>
          <w:bottom w:val="single" w:sz="4" w:space="0" w:color="auto"/>
          <w:right w:val="single" w:sz="4" w:space="4" w:color="auto"/>
        </w:pBdr>
        <w:tabs>
          <w:tab w:val="clear" w:pos="567"/>
        </w:tabs>
        <w:spacing w:line="240" w:lineRule="auto"/>
        <w:rPr>
          <w:b/>
          <w:szCs w:val="22"/>
        </w:rPr>
      </w:pPr>
      <w:r w:rsidRPr="00033131">
        <w:rPr>
          <w:b/>
          <w:szCs w:val="22"/>
        </w:rPr>
        <w:t>17.</w:t>
      </w:r>
      <w:r w:rsidRPr="00033131">
        <w:rPr>
          <w:b/>
          <w:szCs w:val="22"/>
        </w:rPr>
        <w:tab/>
        <w:t>EDINSTVENA OZNAKA – DVODIMENZIONALNA ČRTNA KODA</w:t>
      </w:r>
    </w:p>
    <w:p w14:paraId="24769128" w14:textId="46EC7C8E" w:rsidR="00DE67B5" w:rsidRPr="00033131" w:rsidRDefault="00DE67B5">
      <w:pPr>
        <w:tabs>
          <w:tab w:val="clear" w:pos="567"/>
        </w:tabs>
        <w:spacing w:line="240" w:lineRule="auto"/>
        <w:rPr>
          <w:szCs w:val="22"/>
        </w:rPr>
      </w:pPr>
    </w:p>
    <w:p w14:paraId="73AB7EB3" w14:textId="77777777" w:rsidR="00DE67B5" w:rsidRPr="00033131" w:rsidRDefault="007D6201">
      <w:pPr>
        <w:spacing w:line="240" w:lineRule="auto"/>
        <w:rPr>
          <w:szCs w:val="22"/>
          <w:shd w:val="clear" w:color="auto" w:fill="CCCCCC"/>
        </w:rPr>
      </w:pPr>
      <w:r w:rsidRPr="00033131">
        <w:rPr>
          <w:szCs w:val="22"/>
          <w:highlight w:val="lightGray"/>
        </w:rPr>
        <w:t>Vsebuje dvodimenzionalno črtno kodo z edinstveno oznako.</w:t>
      </w:r>
    </w:p>
    <w:p w14:paraId="15288AB2" w14:textId="77777777" w:rsidR="00DE67B5" w:rsidRPr="00033131" w:rsidRDefault="00DE67B5">
      <w:pPr>
        <w:tabs>
          <w:tab w:val="clear" w:pos="567"/>
        </w:tabs>
        <w:spacing w:line="240" w:lineRule="auto"/>
        <w:rPr>
          <w:szCs w:val="22"/>
        </w:rPr>
      </w:pPr>
    </w:p>
    <w:p w14:paraId="4F5D9745" w14:textId="77777777" w:rsidR="00DE67B5" w:rsidRPr="00033131" w:rsidRDefault="00DE67B5">
      <w:pPr>
        <w:tabs>
          <w:tab w:val="clear" w:pos="567"/>
        </w:tabs>
        <w:spacing w:line="240" w:lineRule="auto"/>
        <w:rPr>
          <w:szCs w:val="22"/>
        </w:rPr>
      </w:pPr>
    </w:p>
    <w:p w14:paraId="54810C47" w14:textId="77777777" w:rsidR="00DE67B5" w:rsidRPr="00033131" w:rsidRDefault="007D6201">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033131">
        <w:rPr>
          <w:b/>
          <w:szCs w:val="22"/>
        </w:rPr>
        <w:t>18.</w:t>
      </w:r>
      <w:r w:rsidRPr="00033131">
        <w:rPr>
          <w:b/>
          <w:szCs w:val="22"/>
        </w:rPr>
        <w:tab/>
        <w:t>EDINSTVENA OZNAKA - V BERLJIVI OBLIKI</w:t>
      </w:r>
    </w:p>
    <w:p w14:paraId="75C0F44E" w14:textId="77777777" w:rsidR="00DE67B5" w:rsidRPr="00033131" w:rsidRDefault="00DE67B5">
      <w:pPr>
        <w:tabs>
          <w:tab w:val="clear" w:pos="567"/>
        </w:tabs>
        <w:spacing w:line="240" w:lineRule="auto"/>
        <w:rPr>
          <w:szCs w:val="22"/>
        </w:rPr>
      </w:pPr>
    </w:p>
    <w:p w14:paraId="06693F7D" w14:textId="77777777" w:rsidR="00DE67B5" w:rsidRPr="00033131" w:rsidRDefault="007D6201">
      <w:pPr>
        <w:spacing w:line="240" w:lineRule="auto"/>
        <w:rPr>
          <w:szCs w:val="22"/>
        </w:rPr>
      </w:pPr>
      <w:r w:rsidRPr="00033131">
        <w:t>PC</w:t>
      </w:r>
    </w:p>
    <w:p w14:paraId="0EB5484C" w14:textId="77777777" w:rsidR="00DE67B5" w:rsidRPr="00033131" w:rsidRDefault="007D6201">
      <w:pPr>
        <w:spacing w:line="240" w:lineRule="auto"/>
        <w:rPr>
          <w:szCs w:val="22"/>
        </w:rPr>
      </w:pPr>
      <w:r w:rsidRPr="00033131">
        <w:t>SN</w:t>
      </w:r>
    </w:p>
    <w:p w14:paraId="5BA353B0" w14:textId="77777777" w:rsidR="00DE67B5" w:rsidRPr="00033131" w:rsidRDefault="007D6201">
      <w:pPr>
        <w:spacing w:line="240" w:lineRule="auto"/>
        <w:rPr>
          <w:szCs w:val="22"/>
        </w:rPr>
      </w:pPr>
      <w:r w:rsidRPr="00033131">
        <w:rPr>
          <w:szCs w:val="22"/>
          <w:highlight w:val="lightGray"/>
        </w:rPr>
        <w:t>NN</w:t>
      </w:r>
    </w:p>
    <w:p w14:paraId="3B97B193" w14:textId="77777777" w:rsidR="00F30238" w:rsidRPr="00033131" w:rsidRDefault="00F30238">
      <w:pPr>
        <w:spacing w:line="240" w:lineRule="auto"/>
        <w:rPr>
          <w:szCs w:val="22"/>
        </w:rPr>
      </w:pPr>
    </w:p>
    <w:p w14:paraId="3A14CE41" w14:textId="77777777" w:rsidR="00F30238" w:rsidRPr="00033131" w:rsidRDefault="00F30238">
      <w:pPr>
        <w:spacing w:line="240" w:lineRule="auto"/>
        <w:rPr>
          <w:szCs w:val="22"/>
        </w:rPr>
      </w:pPr>
    </w:p>
    <w:p w14:paraId="3BC2CECB" w14:textId="77777777" w:rsidR="00DE67B5" w:rsidRPr="00033131" w:rsidRDefault="007D6201">
      <w:pPr>
        <w:spacing w:line="240" w:lineRule="auto"/>
        <w:rPr>
          <w:szCs w:val="22"/>
        </w:rPr>
      </w:pPr>
      <w:r w:rsidRPr="00033131">
        <w:br w:type="page"/>
      </w:r>
    </w:p>
    <w:p w14:paraId="3B840422" w14:textId="77777777" w:rsidR="00DE67B5" w:rsidRPr="00033131" w:rsidRDefault="00DE67B5">
      <w:pPr>
        <w:shd w:val="clear" w:color="auto" w:fill="FFFFFF"/>
        <w:spacing w:line="240" w:lineRule="auto"/>
        <w:rPr>
          <w:szCs w:val="22"/>
        </w:rPr>
      </w:pPr>
    </w:p>
    <w:p w14:paraId="529F63A4"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rPr>
          <w:b/>
          <w:bCs/>
          <w:szCs w:val="22"/>
        </w:rPr>
      </w:pPr>
      <w:r w:rsidRPr="00033131">
        <w:rPr>
          <w:b/>
          <w:bCs/>
          <w:szCs w:val="22"/>
        </w:rPr>
        <w:t>PODATKI NA ZUNANJI OVOJNINI</w:t>
      </w:r>
    </w:p>
    <w:p w14:paraId="47BE7BDF" w14:textId="77777777" w:rsidR="008C51EC" w:rsidRPr="00033131" w:rsidRDefault="008C51EC">
      <w:pPr>
        <w:pBdr>
          <w:top w:val="single" w:sz="4" w:space="1" w:color="auto"/>
          <w:left w:val="single" w:sz="4" w:space="4" w:color="auto"/>
          <w:bottom w:val="single" w:sz="4" w:space="1" w:color="auto"/>
          <w:right w:val="single" w:sz="4" w:space="4" w:color="auto"/>
        </w:pBdr>
        <w:spacing w:line="240" w:lineRule="auto"/>
        <w:rPr>
          <w:b/>
          <w:szCs w:val="22"/>
        </w:rPr>
      </w:pPr>
    </w:p>
    <w:p w14:paraId="71A2E610"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rPr>
          <w:b/>
          <w:bCs/>
          <w:szCs w:val="22"/>
        </w:rPr>
      </w:pPr>
      <w:r w:rsidRPr="00033131">
        <w:rPr>
          <w:b/>
          <w:bCs/>
          <w:szCs w:val="22"/>
        </w:rPr>
        <w:t>NOTRANJA ŠKATLA S PLADNJEM ZA 7 VIAL IN 1 PRŠILNI NASTAVEK LAMIRA</w:t>
      </w:r>
    </w:p>
    <w:p w14:paraId="1160DBAB" w14:textId="77777777" w:rsidR="00DE67B5" w:rsidRPr="00033131" w:rsidRDefault="00DE67B5">
      <w:pPr>
        <w:spacing w:line="240" w:lineRule="auto"/>
        <w:rPr>
          <w:szCs w:val="22"/>
        </w:rPr>
      </w:pPr>
    </w:p>
    <w:p w14:paraId="4BD7D94E" w14:textId="77777777" w:rsidR="00DE67B5" w:rsidRPr="00033131" w:rsidRDefault="00DE67B5">
      <w:pPr>
        <w:spacing w:line="240" w:lineRule="auto"/>
        <w:rPr>
          <w:szCs w:val="22"/>
        </w:rPr>
      </w:pPr>
    </w:p>
    <w:p w14:paraId="32B8694B"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1.</w:t>
      </w:r>
      <w:r w:rsidRPr="00033131">
        <w:rPr>
          <w:b/>
          <w:szCs w:val="22"/>
        </w:rPr>
        <w:tab/>
        <w:t>IME ZDRAVILA</w:t>
      </w:r>
    </w:p>
    <w:p w14:paraId="67AC218F" w14:textId="77777777" w:rsidR="00DE67B5" w:rsidRPr="00033131" w:rsidRDefault="00DE67B5">
      <w:pPr>
        <w:spacing w:line="240" w:lineRule="auto"/>
        <w:rPr>
          <w:szCs w:val="22"/>
        </w:rPr>
      </w:pPr>
    </w:p>
    <w:p w14:paraId="2715DC9F" w14:textId="0FD2D171" w:rsidR="00E77BC4" w:rsidRPr="00033131" w:rsidRDefault="007D6201">
      <w:pPr>
        <w:spacing w:line="240" w:lineRule="auto"/>
      </w:pPr>
      <w:r w:rsidRPr="00033131">
        <w:t xml:space="preserve">ARIKAYCE liposomal 590 mg </w:t>
      </w:r>
      <w:del w:id="66" w:author="Author">
        <w:r w:rsidR="00904C20" w:rsidRPr="00033131" w:rsidDel="00A307FF">
          <w:delText xml:space="preserve">inhalacijska </w:delText>
        </w:r>
      </w:del>
      <w:r w:rsidRPr="00033131">
        <w:t>disperzija za nebulator</w:t>
      </w:r>
    </w:p>
    <w:p w14:paraId="29778ADB" w14:textId="55152413" w:rsidR="00DE67B5" w:rsidRPr="00033131" w:rsidRDefault="007D6201">
      <w:pPr>
        <w:spacing w:line="240" w:lineRule="auto"/>
        <w:rPr>
          <w:szCs w:val="22"/>
        </w:rPr>
      </w:pPr>
      <w:r w:rsidRPr="00033131">
        <w:t>amikacin</w:t>
      </w:r>
    </w:p>
    <w:p w14:paraId="6A16B040" w14:textId="77777777" w:rsidR="00DE67B5" w:rsidRPr="00033131" w:rsidRDefault="00DE67B5">
      <w:pPr>
        <w:spacing w:line="240" w:lineRule="auto"/>
        <w:rPr>
          <w:szCs w:val="22"/>
        </w:rPr>
      </w:pPr>
    </w:p>
    <w:p w14:paraId="0374660A" w14:textId="77777777" w:rsidR="00DE67B5" w:rsidRPr="00033131" w:rsidRDefault="00DE67B5">
      <w:pPr>
        <w:spacing w:line="240" w:lineRule="auto"/>
        <w:rPr>
          <w:szCs w:val="22"/>
        </w:rPr>
      </w:pPr>
    </w:p>
    <w:p w14:paraId="237B387E"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33131">
        <w:rPr>
          <w:b/>
          <w:szCs w:val="22"/>
        </w:rPr>
        <w:t>2.</w:t>
      </w:r>
      <w:r w:rsidRPr="00033131">
        <w:rPr>
          <w:b/>
          <w:szCs w:val="22"/>
        </w:rPr>
        <w:tab/>
        <w:t>NAVEDBA ENE ALI VEČ UČINKOVIN</w:t>
      </w:r>
    </w:p>
    <w:p w14:paraId="49330FB7" w14:textId="77777777" w:rsidR="00DE67B5" w:rsidRPr="00033131" w:rsidRDefault="00DE67B5">
      <w:pPr>
        <w:spacing w:line="240" w:lineRule="auto"/>
        <w:rPr>
          <w:szCs w:val="22"/>
        </w:rPr>
      </w:pPr>
    </w:p>
    <w:p w14:paraId="46EEC66F" w14:textId="77777777" w:rsidR="008264C8" w:rsidRPr="00033131" w:rsidRDefault="007D6201">
      <w:pPr>
        <w:spacing w:line="240" w:lineRule="auto"/>
        <w:rPr>
          <w:szCs w:val="22"/>
        </w:rPr>
      </w:pPr>
      <w:r w:rsidRPr="00033131">
        <w:t>Ena viala vsebuje amikacinijev sulfat, ki ustreza 590 mg amikacina, v liposomski formulaciji.</w:t>
      </w:r>
    </w:p>
    <w:p w14:paraId="0CBD92F0" w14:textId="6FA7B4CF" w:rsidR="00E77BC4" w:rsidRPr="00033131" w:rsidRDefault="008F3EC3">
      <w:pPr>
        <w:spacing w:line="240" w:lineRule="auto"/>
      </w:pPr>
      <w:r w:rsidRPr="00033131">
        <w:t>Povprečni dostavljeni odmerek na vialo je približno 312 mg amikacina.</w:t>
      </w:r>
    </w:p>
    <w:p w14:paraId="795BFDD7" w14:textId="77777777" w:rsidR="008F3EC3" w:rsidRPr="00033131" w:rsidRDefault="008F3EC3">
      <w:pPr>
        <w:spacing w:line="240" w:lineRule="auto"/>
      </w:pPr>
    </w:p>
    <w:p w14:paraId="0665FB20" w14:textId="77777777" w:rsidR="00DE67B5" w:rsidRPr="00033131" w:rsidRDefault="00DE67B5">
      <w:pPr>
        <w:spacing w:line="240" w:lineRule="auto"/>
        <w:rPr>
          <w:szCs w:val="22"/>
        </w:rPr>
      </w:pPr>
    </w:p>
    <w:p w14:paraId="115FBDB0"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3.</w:t>
      </w:r>
      <w:r w:rsidRPr="00033131">
        <w:rPr>
          <w:b/>
          <w:szCs w:val="22"/>
        </w:rPr>
        <w:tab/>
        <w:t>SEZNAM POMOŽNIH SNOVI</w:t>
      </w:r>
    </w:p>
    <w:p w14:paraId="20FCD238" w14:textId="77777777" w:rsidR="00DE67B5" w:rsidRPr="00033131" w:rsidRDefault="00DE67B5">
      <w:pPr>
        <w:spacing w:line="240" w:lineRule="auto"/>
        <w:rPr>
          <w:szCs w:val="22"/>
        </w:rPr>
      </w:pPr>
    </w:p>
    <w:p w14:paraId="1E197A8C" w14:textId="5B26ECC3" w:rsidR="00DE67B5" w:rsidRPr="00033131" w:rsidRDefault="007D6201">
      <w:pPr>
        <w:spacing w:line="240" w:lineRule="auto"/>
        <w:rPr>
          <w:rFonts w:eastAsia="Calibri"/>
          <w:szCs w:val="22"/>
        </w:rPr>
      </w:pPr>
      <w:r w:rsidRPr="00033131">
        <w:t>Pomožne snovi: holesterol, dipalmitoil</w:t>
      </w:r>
      <w:r w:rsidRPr="00033131">
        <w:noBreakHyphen/>
        <w:t>fosfatidilholin (DPPC), natrijev klorid, natrijev oksid in voda za injekcije</w:t>
      </w:r>
    </w:p>
    <w:p w14:paraId="527F1C48" w14:textId="77777777" w:rsidR="00DE67B5" w:rsidRPr="00033131" w:rsidRDefault="00DE67B5">
      <w:pPr>
        <w:spacing w:line="240" w:lineRule="auto"/>
        <w:rPr>
          <w:szCs w:val="22"/>
        </w:rPr>
      </w:pPr>
    </w:p>
    <w:p w14:paraId="716CE4AC" w14:textId="77777777" w:rsidR="00DE67B5" w:rsidRPr="00033131" w:rsidRDefault="00DE67B5">
      <w:pPr>
        <w:spacing w:line="240" w:lineRule="auto"/>
        <w:rPr>
          <w:szCs w:val="22"/>
        </w:rPr>
      </w:pPr>
    </w:p>
    <w:p w14:paraId="798D979D"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4.</w:t>
      </w:r>
      <w:r w:rsidRPr="00033131">
        <w:rPr>
          <w:b/>
          <w:szCs w:val="22"/>
        </w:rPr>
        <w:tab/>
        <w:t>FARMACEVTSKA OBLIKA IN VSEBINA</w:t>
      </w:r>
    </w:p>
    <w:p w14:paraId="47FE4910" w14:textId="77777777" w:rsidR="00DE67B5" w:rsidRPr="00033131" w:rsidRDefault="00DE67B5">
      <w:pPr>
        <w:spacing w:line="240" w:lineRule="auto"/>
        <w:rPr>
          <w:szCs w:val="22"/>
        </w:rPr>
      </w:pPr>
    </w:p>
    <w:p w14:paraId="0145BB5D" w14:textId="4A4C237D" w:rsidR="00DE67B5" w:rsidRPr="00033131" w:rsidRDefault="00904C20">
      <w:pPr>
        <w:spacing w:line="240" w:lineRule="auto"/>
        <w:rPr>
          <w:szCs w:val="22"/>
        </w:rPr>
      </w:pPr>
      <w:del w:id="67" w:author="Author">
        <w:r w:rsidRPr="00033131" w:rsidDel="00A307FF">
          <w:rPr>
            <w:shd w:val="clear" w:color="auto" w:fill="D0CECE" w:themeFill="background2" w:themeFillShade="E6"/>
            <w:rPrChange w:id="68" w:author="Author">
              <w:rPr/>
            </w:rPrChange>
          </w:rPr>
          <w:delText xml:space="preserve">inhalacijska </w:delText>
        </w:r>
      </w:del>
      <w:r w:rsidR="00CC3FEF" w:rsidRPr="00033131">
        <w:rPr>
          <w:shd w:val="clear" w:color="auto" w:fill="D0CECE" w:themeFill="background2" w:themeFillShade="E6"/>
          <w:rPrChange w:id="69" w:author="Author">
            <w:rPr/>
          </w:rPrChange>
        </w:rPr>
        <w:t>d</w:t>
      </w:r>
      <w:r w:rsidR="007D6201" w:rsidRPr="00033131">
        <w:rPr>
          <w:shd w:val="clear" w:color="auto" w:fill="D0CECE" w:themeFill="background2" w:themeFillShade="E6"/>
          <w:rPrChange w:id="70" w:author="Author">
            <w:rPr/>
          </w:rPrChange>
        </w:rPr>
        <w:t>isperzija za nebulator</w:t>
      </w:r>
    </w:p>
    <w:p w14:paraId="6B319C60" w14:textId="77777777" w:rsidR="00DE67B5" w:rsidRPr="00033131" w:rsidRDefault="00DE67B5">
      <w:pPr>
        <w:spacing w:line="240" w:lineRule="auto"/>
        <w:rPr>
          <w:szCs w:val="22"/>
        </w:rPr>
      </w:pPr>
    </w:p>
    <w:p w14:paraId="6948F48D" w14:textId="77777777" w:rsidR="00DE67B5" w:rsidRPr="00033131" w:rsidRDefault="007D6201">
      <w:pPr>
        <w:spacing w:line="240" w:lineRule="auto"/>
        <w:rPr>
          <w:szCs w:val="22"/>
        </w:rPr>
      </w:pPr>
      <w:r w:rsidRPr="00033131">
        <w:t>7 vial</w:t>
      </w:r>
    </w:p>
    <w:p w14:paraId="2EDABD56" w14:textId="77777777" w:rsidR="00DE67B5" w:rsidRPr="00033131" w:rsidRDefault="007D6201">
      <w:pPr>
        <w:spacing w:line="240" w:lineRule="auto"/>
        <w:rPr>
          <w:szCs w:val="22"/>
        </w:rPr>
      </w:pPr>
      <w:r w:rsidRPr="00033131">
        <w:t>1 pršilni nastavek Lamira</w:t>
      </w:r>
    </w:p>
    <w:p w14:paraId="189E463D" w14:textId="77777777" w:rsidR="00DE67B5" w:rsidRPr="00033131" w:rsidRDefault="00DE67B5">
      <w:pPr>
        <w:spacing w:line="240" w:lineRule="auto"/>
        <w:rPr>
          <w:szCs w:val="22"/>
        </w:rPr>
      </w:pPr>
    </w:p>
    <w:p w14:paraId="0AF95C45" w14:textId="77777777" w:rsidR="00DE67B5" w:rsidRPr="00033131" w:rsidRDefault="00DE67B5">
      <w:pPr>
        <w:spacing w:line="240" w:lineRule="auto"/>
        <w:rPr>
          <w:szCs w:val="22"/>
        </w:rPr>
      </w:pPr>
    </w:p>
    <w:p w14:paraId="1B5568D5" w14:textId="77777777" w:rsidR="00DE67B5" w:rsidRPr="0003313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5.</w:t>
      </w:r>
      <w:r w:rsidRPr="00033131">
        <w:rPr>
          <w:b/>
          <w:szCs w:val="22"/>
        </w:rPr>
        <w:tab/>
        <w:t>POSTOPEK IN POT(I) UPORABE ZDRAVILA</w:t>
      </w:r>
    </w:p>
    <w:p w14:paraId="36A37BD6" w14:textId="77777777" w:rsidR="00DE67B5" w:rsidRPr="00033131" w:rsidRDefault="00DE67B5">
      <w:pPr>
        <w:keepNext/>
        <w:spacing w:line="240" w:lineRule="auto"/>
        <w:rPr>
          <w:szCs w:val="22"/>
        </w:rPr>
      </w:pPr>
    </w:p>
    <w:p w14:paraId="38D28D05" w14:textId="77777777" w:rsidR="00DE67B5" w:rsidRPr="00033131" w:rsidRDefault="007D6201">
      <w:pPr>
        <w:keepNext/>
        <w:spacing w:line="240" w:lineRule="auto"/>
        <w:rPr>
          <w:szCs w:val="22"/>
        </w:rPr>
      </w:pPr>
      <w:r w:rsidRPr="00033131">
        <w:t>Pred uporabo preberite priloženo navodilo!</w:t>
      </w:r>
    </w:p>
    <w:p w14:paraId="0078CF37" w14:textId="38C7C3A0" w:rsidR="00DE67B5" w:rsidRPr="00033131" w:rsidRDefault="00F0339A">
      <w:pPr>
        <w:keepNext/>
        <w:spacing w:line="240" w:lineRule="auto"/>
        <w:rPr>
          <w:szCs w:val="22"/>
        </w:rPr>
      </w:pPr>
      <w:r w:rsidRPr="00033131">
        <w:t>Z</w:t>
      </w:r>
      <w:r w:rsidR="00475384" w:rsidRPr="00033131">
        <w:t>a inhal</w:t>
      </w:r>
      <w:r w:rsidR="0021034F" w:rsidRPr="00033131">
        <w:t>iranje</w:t>
      </w:r>
    </w:p>
    <w:p w14:paraId="35B20EA7" w14:textId="77777777" w:rsidR="00DE67B5" w:rsidRPr="00033131" w:rsidRDefault="00DE67B5">
      <w:pPr>
        <w:spacing w:line="240" w:lineRule="auto"/>
        <w:rPr>
          <w:szCs w:val="22"/>
        </w:rPr>
      </w:pPr>
    </w:p>
    <w:p w14:paraId="0AE8F3D0" w14:textId="77777777" w:rsidR="00DE67B5" w:rsidRPr="00033131" w:rsidRDefault="00DE67B5">
      <w:pPr>
        <w:spacing w:line="240" w:lineRule="auto"/>
        <w:rPr>
          <w:szCs w:val="22"/>
        </w:rPr>
      </w:pPr>
    </w:p>
    <w:p w14:paraId="25DE3B05"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6.</w:t>
      </w:r>
      <w:r w:rsidRPr="00033131">
        <w:rPr>
          <w:b/>
          <w:szCs w:val="22"/>
        </w:rPr>
        <w:tab/>
        <w:t>POSEBNO OPOZORILO O SHRANJEVANJU ZDRAVILA ZUNAJ DOSEGA IN POGLEDA OTROK</w:t>
      </w:r>
    </w:p>
    <w:p w14:paraId="598AFB18" w14:textId="77777777" w:rsidR="00DE67B5" w:rsidRPr="00033131" w:rsidRDefault="00DE67B5">
      <w:pPr>
        <w:spacing w:line="240" w:lineRule="auto"/>
        <w:rPr>
          <w:szCs w:val="22"/>
        </w:rPr>
      </w:pPr>
    </w:p>
    <w:p w14:paraId="43CF9E1C" w14:textId="77777777" w:rsidR="00DE67B5" w:rsidRPr="00033131" w:rsidRDefault="007D6201">
      <w:pPr>
        <w:spacing w:line="240" w:lineRule="auto"/>
        <w:outlineLvl w:val="0"/>
        <w:rPr>
          <w:szCs w:val="22"/>
        </w:rPr>
      </w:pPr>
      <w:r w:rsidRPr="00033131">
        <w:t>Zdravilo shranjujte nedosegljivo otrokom!</w:t>
      </w:r>
    </w:p>
    <w:p w14:paraId="0EF18293" w14:textId="77777777" w:rsidR="00DE67B5" w:rsidRPr="00033131" w:rsidRDefault="00DE67B5">
      <w:pPr>
        <w:spacing w:line="240" w:lineRule="auto"/>
        <w:rPr>
          <w:szCs w:val="22"/>
        </w:rPr>
      </w:pPr>
    </w:p>
    <w:p w14:paraId="622AF22E" w14:textId="77777777" w:rsidR="00DE67B5" w:rsidRPr="00033131" w:rsidRDefault="00DE67B5">
      <w:pPr>
        <w:spacing w:line="240" w:lineRule="auto"/>
        <w:rPr>
          <w:szCs w:val="22"/>
        </w:rPr>
      </w:pPr>
    </w:p>
    <w:p w14:paraId="2499B211"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7.</w:t>
      </w:r>
      <w:r w:rsidRPr="00033131">
        <w:rPr>
          <w:b/>
          <w:szCs w:val="22"/>
        </w:rPr>
        <w:tab/>
        <w:t>DRUGA POSEBNA OPOZORILA, ČE SO POTREBNA</w:t>
      </w:r>
    </w:p>
    <w:p w14:paraId="37510A79" w14:textId="77777777" w:rsidR="00DE67B5" w:rsidRPr="00033131" w:rsidRDefault="00DE67B5">
      <w:pPr>
        <w:spacing w:line="240" w:lineRule="auto"/>
        <w:rPr>
          <w:szCs w:val="22"/>
        </w:rPr>
      </w:pPr>
    </w:p>
    <w:p w14:paraId="3B0B84B2" w14:textId="77777777" w:rsidR="00DE67B5" w:rsidRPr="00033131" w:rsidRDefault="00DE67B5">
      <w:pPr>
        <w:tabs>
          <w:tab w:val="left" w:pos="749"/>
        </w:tabs>
        <w:spacing w:line="240" w:lineRule="auto"/>
        <w:rPr>
          <w:szCs w:val="22"/>
        </w:rPr>
      </w:pPr>
    </w:p>
    <w:p w14:paraId="43EE781B"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t>8.</w:t>
      </w:r>
      <w:r w:rsidRPr="00033131">
        <w:rPr>
          <w:b/>
          <w:szCs w:val="22"/>
        </w:rPr>
        <w:tab/>
        <w:t>DATUM IZTEKA ROKA UPORABNOSTI ZDRAVILA</w:t>
      </w:r>
    </w:p>
    <w:p w14:paraId="2E827CAD" w14:textId="77777777" w:rsidR="00DE67B5" w:rsidRPr="00033131" w:rsidRDefault="00DE67B5">
      <w:pPr>
        <w:spacing w:line="240" w:lineRule="auto"/>
        <w:rPr>
          <w:szCs w:val="22"/>
        </w:rPr>
      </w:pPr>
    </w:p>
    <w:p w14:paraId="145361A2" w14:textId="397E43B6" w:rsidR="00DE67B5" w:rsidRPr="00033131" w:rsidRDefault="00D70DF8">
      <w:pPr>
        <w:spacing w:line="240" w:lineRule="auto"/>
        <w:rPr>
          <w:szCs w:val="22"/>
        </w:rPr>
      </w:pPr>
      <w:r w:rsidRPr="00033131">
        <w:t>Glejte številko serije in datum izteka roka uporabnosti zdravila na viali</w:t>
      </w:r>
    </w:p>
    <w:p w14:paraId="5AFFBD6C" w14:textId="77777777" w:rsidR="00DE67B5" w:rsidRPr="00033131" w:rsidRDefault="00DE67B5">
      <w:pPr>
        <w:spacing w:line="240" w:lineRule="auto"/>
        <w:rPr>
          <w:szCs w:val="22"/>
        </w:rPr>
      </w:pPr>
    </w:p>
    <w:p w14:paraId="39A50012" w14:textId="77777777" w:rsidR="008F3EC3" w:rsidRPr="00033131" w:rsidRDefault="008F3EC3">
      <w:pPr>
        <w:spacing w:line="240" w:lineRule="auto"/>
        <w:rPr>
          <w:szCs w:val="22"/>
        </w:rPr>
      </w:pPr>
    </w:p>
    <w:p w14:paraId="2012C9E7" w14:textId="77777777" w:rsidR="00DE67B5" w:rsidRPr="0003313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33131">
        <w:rPr>
          <w:b/>
          <w:szCs w:val="22"/>
        </w:rPr>
        <w:lastRenderedPageBreak/>
        <w:t>9.</w:t>
      </w:r>
      <w:r w:rsidRPr="00033131">
        <w:rPr>
          <w:b/>
          <w:szCs w:val="22"/>
        </w:rPr>
        <w:tab/>
        <w:t>POSEBNA NAVODILA ZA SHRANJEVANJE</w:t>
      </w:r>
    </w:p>
    <w:p w14:paraId="0BD86B74" w14:textId="77777777" w:rsidR="00DE67B5" w:rsidRPr="00033131" w:rsidRDefault="00DE67B5" w:rsidP="003D6B6D">
      <w:pPr>
        <w:keepNext/>
        <w:spacing w:line="240" w:lineRule="auto"/>
        <w:rPr>
          <w:szCs w:val="22"/>
        </w:rPr>
      </w:pPr>
    </w:p>
    <w:p w14:paraId="089EEE07" w14:textId="77777777" w:rsidR="00DE67B5" w:rsidRPr="00033131" w:rsidRDefault="007D6201" w:rsidP="003D6B6D">
      <w:pPr>
        <w:keepNext/>
        <w:tabs>
          <w:tab w:val="clear" w:pos="567"/>
        </w:tabs>
        <w:spacing w:line="240" w:lineRule="auto"/>
        <w:outlineLvl w:val="0"/>
        <w:rPr>
          <w:szCs w:val="22"/>
        </w:rPr>
      </w:pPr>
      <w:r w:rsidRPr="00033131">
        <w:t>Shranjujte v hladilniku.</w:t>
      </w:r>
    </w:p>
    <w:p w14:paraId="541E2E73" w14:textId="6E1A7EDE" w:rsidR="00DE67B5" w:rsidRPr="00033131" w:rsidRDefault="007D6201" w:rsidP="003D6B6D">
      <w:pPr>
        <w:keepNext/>
        <w:tabs>
          <w:tab w:val="clear" w:pos="567"/>
        </w:tabs>
        <w:spacing w:line="240" w:lineRule="auto"/>
        <w:outlineLvl w:val="0"/>
        <w:rPr>
          <w:rFonts w:eastAsia="Calibri"/>
          <w:szCs w:val="22"/>
        </w:rPr>
      </w:pPr>
      <w:r w:rsidRPr="00033131">
        <w:t>Ne zamrzujte.</w:t>
      </w:r>
    </w:p>
    <w:p w14:paraId="24E8DC8D" w14:textId="15ADE6E0" w:rsidR="00DE67B5" w:rsidRPr="00033131" w:rsidRDefault="007D6201" w:rsidP="003D6B6D">
      <w:pPr>
        <w:keepNext/>
        <w:tabs>
          <w:tab w:val="clear" w:pos="567"/>
        </w:tabs>
        <w:spacing w:line="240" w:lineRule="auto"/>
        <w:outlineLvl w:val="0"/>
        <w:rPr>
          <w:szCs w:val="22"/>
        </w:rPr>
      </w:pPr>
      <w:r w:rsidRPr="00033131">
        <w:t xml:space="preserve">Neodprte viale se lahko shranjujejo pri sobni temperaturi </w:t>
      </w:r>
      <w:del w:id="71" w:author="Author">
        <w:r w:rsidRPr="00033131" w:rsidDel="006F7C8C">
          <w:delText xml:space="preserve">do </w:delText>
        </w:r>
      </w:del>
      <w:ins w:id="72" w:author="Author">
        <w:r w:rsidR="009F48B9" w:rsidRPr="00033131">
          <w:t>pod</w:t>
        </w:r>
        <w:del w:id="73" w:author="Author">
          <w:r w:rsidR="006F7C8C" w:rsidRPr="00033131" w:rsidDel="009F48B9">
            <w:delText>manj kot</w:delText>
          </w:r>
        </w:del>
        <w:r w:rsidR="006F7C8C" w:rsidRPr="00033131">
          <w:t xml:space="preserve"> </w:t>
        </w:r>
      </w:ins>
      <w:r w:rsidRPr="00033131">
        <w:t>25 °C do 4 tedne.</w:t>
      </w:r>
    </w:p>
    <w:p w14:paraId="590D3E15" w14:textId="77777777" w:rsidR="008E2BE4" w:rsidRPr="00033131" w:rsidRDefault="008E2BE4">
      <w:pPr>
        <w:spacing w:line="240" w:lineRule="auto"/>
        <w:rPr>
          <w:szCs w:val="22"/>
        </w:rPr>
      </w:pPr>
    </w:p>
    <w:p w14:paraId="6C138F22" w14:textId="77777777" w:rsidR="00DE67B5" w:rsidRPr="00033131" w:rsidRDefault="00DE67B5">
      <w:pPr>
        <w:spacing w:line="240" w:lineRule="auto"/>
        <w:ind w:left="567" w:hanging="567"/>
        <w:rPr>
          <w:szCs w:val="22"/>
        </w:rPr>
      </w:pPr>
    </w:p>
    <w:p w14:paraId="4566ED95"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33131">
        <w:rPr>
          <w:b/>
          <w:szCs w:val="22"/>
        </w:rPr>
        <w:t>10.</w:t>
      </w:r>
      <w:r w:rsidRPr="00033131">
        <w:rPr>
          <w:b/>
          <w:szCs w:val="22"/>
        </w:rPr>
        <w:tab/>
        <w:t>POSEBNI VARNOSTNI UKREPI ZA ODSTRANJEVANJE NEUPORABLJENIH ZDRAVIL ALI IZ NJIH NASTALIH ODPADNIH SNOVI, KADAR SO POTREBNI</w:t>
      </w:r>
    </w:p>
    <w:p w14:paraId="18B54C11" w14:textId="77777777" w:rsidR="00DE67B5" w:rsidRPr="00033131" w:rsidRDefault="00DE67B5">
      <w:pPr>
        <w:spacing w:line="240" w:lineRule="auto"/>
        <w:rPr>
          <w:szCs w:val="22"/>
        </w:rPr>
      </w:pPr>
    </w:p>
    <w:p w14:paraId="7E33E0F8" w14:textId="77777777" w:rsidR="00DE67B5" w:rsidRPr="00033131" w:rsidRDefault="00DE67B5">
      <w:pPr>
        <w:spacing w:line="240" w:lineRule="auto"/>
        <w:rPr>
          <w:szCs w:val="22"/>
        </w:rPr>
      </w:pPr>
    </w:p>
    <w:p w14:paraId="274A7E29"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11.</w:t>
      </w:r>
      <w:r w:rsidRPr="00033131">
        <w:rPr>
          <w:b/>
          <w:szCs w:val="22"/>
        </w:rPr>
        <w:tab/>
        <w:t>IME IN NASLOV IMETNIKA DOVOLJENJA ZA PROMET Z ZDRAVILOM</w:t>
      </w:r>
    </w:p>
    <w:p w14:paraId="6FD6AC4E" w14:textId="77777777" w:rsidR="00DE67B5" w:rsidRPr="00033131" w:rsidRDefault="00DE67B5">
      <w:pPr>
        <w:spacing w:line="240" w:lineRule="auto"/>
        <w:rPr>
          <w:szCs w:val="22"/>
        </w:rPr>
      </w:pPr>
    </w:p>
    <w:p w14:paraId="199D1C22" w14:textId="77777777" w:rsidR="00DE67B5" w:rsidRPr="00033131" w:rsidRDefault="007D6201">
      <w:pPr>
        <w:pStyle w:val="TabletextrowsAgency"/>
        <w:widowControl w:val="0"/>
        <w:spacing w:line="240" w:lineRule="auto"/>
        <w:rPr>
          <w:rFonts w:ascii="Times New Roman" w:hAnsi="Times New Roman" w:cs="Times New Roman"/>
          <w:sz w:val="22"/>
          <w:szCs w:val="22"/>
        </w:rPr>
      </w:pPr>
      <w:r w:rsidRPr="00033131">
        <w:rPr>
          <w:rFonts w:ascii="Times New Roman" w:hAnsi="Times New Roman"/>
          <w:sz w:val="22"/>
          <w:szCs w:val="22"/>
        </w:rPr>
        <w:t>Insmed Netherlands B.V.</w:t>
      </w:r>
    </w:p>
    <w:p w14:paraId="4FFEBBD3" w14:textId="77777777" w:rsidR="008F3EC3" w:rsidRPr="00033131" w:rsidRDefault="008F3EC3" w:rsidP="008F3EC3">
      <w:pPr>
        <w:pStyle w:val="TabletextrowsAgency"/>
        <w:widowControl w:val="0"/>
        <w:spacing w:line="240" w:lineRule="auto"/>
        <w:rPr>
          <w:rFonts w:ascii="Times New Roman" w:hAnsi="Times New Roman"/>
          <w:sz w:val="22"/>
          <w:szCs w:val="22"/>
        </w:rPr>
      </w:pPr>
      <w:r w:rsidRPr="00033131">
        <w:rPr>
          <w:rFonts w:ascii="Times New Roman" w:hAnsi="Times New Roman"/>
          <w:sz w:val="22"/>
          <w:szCs w:val="22"/>
        </w:rPr>
        <w:t>Stadsplateau 7</w:t>
      </w:r>
    </w:p>
    <w:p w14:paraId="7C804DE3" w14:textId="788A7762" w:rsidR="00DE67B5" w:rsidRPr="00033131" w:rsidRDefault="008F3EC3">
      <w:pPr>
        <w:pStyle w:val="TabletextrowsAgency"/>
        <w:widowControl w:val="0"/>
        <w:spacing w:line="240" w:lineRule="auto"/>
        <w:rPr>
          <w:rFonts w:ascii="Times New Roman" w:hAnsi="Times New Roman" w:cs="Times New Roman"/>
          <w:sz w:val="22"/>
          <w:szCs w:val="22"/>
        </w:rPr>
      </w:pPr>
      <w:r w:rsidRPr="00033131">
        <w:rPr>
          <w:rFonts w:ascii="Times New Roman" w:hAnsi="Times New Roman"/>
          <w:sz w:val="22"/>
          <w:szCs w:val="22"/>
        </w:rPr>
        <w:t>3521 AZ </w:t>
      </w:r>
      <w:r w:rsidR="007D6201" w:rsidRPr="00033131">
        <w:rPr>
          <w:rFonts w:ascii="Times New Roman" w:hAnsi="Times New Roman"/>
          <w:sz w:val="22"/>
          <w:szCs w:val="22"/>
        </w:rPr>
        <w:t>Utrecht</w:t>
      </w:r>
    </w:p>
    <w:p w14:paraId="16840886" w14:textId="77777777" w:rsidR="00E77BC4" w:rsidRPr="00033131" w:rsidRDefault="007D6201">
      <w:pPr>
        <w:keepNext/>
        <w:spacing w:line="240" w:lineRule="auto"/>
      </w:pPr>
      <w:r w:rsidRPr="00033131">
        <w:t>Nizozemska</w:t>
      </w:r>
    </w:p>
    <w:p w14:paraId="7DC4119D" w14:textId="77777777" w:rsidR="006F7C8C" w:rsidRPr="00033131" w:rsidRDefault="006F7C8C">
      <w:pPr>
        <w:spacing w:line="240" w:lineRule="auto"/>
        <w:rPr>
          <w:szCs w:val="22"/>
        </w:rPr>
      </w:pPr>
    </w:p>
    <w:p w14:paraId="314E1FE6" w14:textId="77777777" w:rsidR="00DE67B5" w:rsidRPr="00033131" w:rsidRDefault="00DE67B5">
      <w:pPr>
        <w:spacing w:line="240" w:lineRule="auto"/>
        <w:rPr>
          <w:szCs w:val="22"/>
        </w:rPr>
      </w:pPr>
    </w:p>
    <w:p w14:paraId="7240CB95" w14:textId="77777777" w:rsidR="00E77BC4"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12.</w:t>
      </w:r>
      <w:r w:rsidRPr="00033131">
        <w:rPr>
          <w:b/>
          <w:szCs w:val="22"/>
        </w:rPr>
        <w:tab/>
        <w:t>ŠTEVILKA(E) DOVOLJENJA (DOVOLJENJ) ZA PROMET</w:t>
      </w:r>
    </w:p>
    <w:p w14:paraId="01F9A17E" w14:textId="6247A98F" w:rsidR="00DE67B5" w:rsidRPr="00033131" w:rsidRDefault="00DE67B5">
      <w:pPr>
        <w:spacing w:line="240" w:lineRule="auto"/>
        <w:rPr>
          <w:szCs w:val="22"/>
        </w:rPr>
      </w:pPr>
    </w:p>
    <w:p w14:paraId="31EF5A9D" w14:textId="62A892E9" w:rsidR="00E77BC4" w:rsidRPr="00033131" w:rsidRDefault="007D6201">
      <w:pPr>
        <w:spacing w:line="240" w:lineRule="auto"/>
        <w:outlineLvl w:val="0"/>
      </w:pPr>
      <w:r w:rsidRPr="00033131">
        <w:t>EU</w:t>
      </w:r>
      <w:r w:rsidR="00475384" w:rsidRPr="00033131">
        <w:t>1/20/1469/001</w:t>
      </w:r>
    </w:p>
    <w:p w14:paraId="1E646919" w14:textId="3ACEFDE7" w:rsidR="00DE67B5" w:rsidRPr="00033131" w:rsidRDefault="00DE67B5">
      <w:pPr>
        <w:spacing w:line="240" w:lineRule="auto"/>
        <w:rPr>
          <w:szCs w:val="22"/>
        </w:rPr>
      </w:pPr>
    </w:p>
    <w:p w14:paraId="0D20A7D2" w14:textId="77777777" w:rsidR="00DE67B5" w:rsidRPr="00033131" w:rsidRDefault="00DE67B5">
      <w:pPr>
        <w:spacing w:line="240" w:lineRule="auto"/>
        <w:rPr>
          <w:szCs w:val="22"/>
        </w:rPr>
      </w:pPr>
    </w:p>
    <w:p w14:paraId="38D2DE8F"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33131">
        <w:rPr>
          <w:b/>
          <w:szCs w:val="22"/>
        </w:rPr>
        <w:t>13.</w:t>
      </w:r>
      <w:r w:rsidRPr="00033131">
        <w:rPr>
          <w:b/>
          <w:szCs w:val="22"/>
        </w:rPr>
        <w:tab/>
        <w:t>ŠTEVILKA SERIJE</w:t>
      </w:r>
    </w:p>
    <w:p w14:paraId="0CB0E16E" w14:textId="77777777" w:rsidR="00DE67B5" w:rsidRPr="00033131" w:rsidRDefault="00DE67B5">
      <w:pPr>
        <w:spacing w:line="240" w:lineRule="auto"/>
        <w:rPr>
          <w:szCs w:val="22"/>
        </w:rPr>
      </w:pPr>
    </w:p>
    <w:p w14:paraId="24B5FF17" w14:textId="7312DA18" w:rsidR="00D70DF8" w:rsidRPr="00033131" w:rsidRDefault="00D70DF8" w:rsidP="0075705E">
      <w:pPr>
        <w:spacing w:line="240" w:lineRule="auto"/>
        <w:rPr>
          <w:szCs w:val="22"/>
        </w:rPr>
      </w:pPr>
      <w:r w:rsidRPr="00033131">
        <w:t>Glejte številko serije in datum izteka roka uporabnosti zdravila na viali</w:t>
      </w:r>
    </w:p>
    <w:p w14:paraId="7507E6BA" w14:textId="77777777" w:rsidR="00D70DF8" w:rsidRPr="00033131" w:rsidRDefault="00D70DF8">
      <w:pPr>
        <w:spacing w:line="240" w:lineRule="auto"/>
        <w:rPr>
          <w:szCs w:val="22"/>
        </w:rPr>
      </w:pPr>
    </w:p>
    <w:p w14:paraId="4B2B5173" w14:textId="77777777" w:rsidR="00D70DF8" w:rsidRPr="00033131" w:rsidRDefault="00D70DF8">
      <w:pPr>
        <w:spacing w:line="240" w:lineRule="auto"/>
        <w:rPr>
          <w:szCs w:val="22"/>
        </w:rPr>
      </w:pPr>
    </w:p>
    <w:p w14:paraId="57E0878F"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33131">
        <w:rPr>
          <w:b/>
          <w:szCs w:val="22"/>
        </w:rPr>
        <w:t>14.</w:t>
      </w:r>
      <w:r w:rsidRPr="00033131">
        <w:rPr>
          <w:b/>
          <w:szCs w:val="22"/>
        </w:rPr>
        <w:tab/>
        <w:t>NAČIN IZDAJANJA ZDRAVILA</w:t>
      </w:r>
    </w:p>
    <w:p w14:paraId="5BBD7089" w14:textId="77777777" w:rsidR="00DE67B5" w:rsidRPr="00033131" w:rsidRDefault="00DE67B5">
      <w:pPr>
        <w:spacing w:line="240" w:lineRule="auto"/>
        <w:rPr>
          <w:i/>
          <w:szCs w:val="22"/>
        </w:rPr>
      </w:pPr>
    </w:p>
    <w:p w14:paraId="5D81E611" w14:textId="77777777" w:rsidR="00DE67B5" w:rsidRPr="00033131" w:rsidRDefault="00DE67B5">
      <w:pPr>
        <w:spacing w:line="240" w:lineRule="auto"/>
        <w:rPr>
          <w:szCs w:val="22"/>
        </w:rPr>
      </w:pPr>
    </w:p>
    <w:p w14:paraId="3033BF5F" w14:textId="77777777" w:rsidR="00953A06" w:rsidRPr="00033131" w:rsidRDefault="00953A06">
      <w:pPr>
        <w:spacing w:line="240" w:lineRule="auto"/>
        <w:rPr>
          <w:szCs w:val="22"/>
        </w:rPr>
      </w:pPr>
    </w:p>
    <w:p w14:paraId="5B640A0B" w14:textId="77777777" w:rsidR="00DE67B5" w:rsidRPr="00033131" w:rsidRDefault="007D6201">
      <w:pPr>
        <w:pBdr>
          <w:top w:val="single" w:sz="4" w:space="2" w:color="auto"/>
          <w:left w:val="single" w:sz="4" w:space="4" w:color="auto"/>
          <w:bottom w:val="single" w:sz="4" w:space="1" w:color="auto"/>
          <w:right w:val="single" w:sz="4" w:space="4" w:color="auto"/>
        </w:pBdr>
        <w:spacing w:line="240" w:lineRule="auto"/>
        <w:outlineLvl w:val="0"/>
        <w:rPr>
          <w:szCs w:val="22"/>
        </w:rPr>
      </w:pPr>
      <w:r w:rsidRPr="00033131">
        <w:rPr>
          <w:b/>
          <w:szCs w:val="22"/>
        </w:rPr>
        <w:t>15.</w:t>
      </w:r>
      <w:r w:rsidRPr="00033131">
        <w:rPr>
          <w:b/>
          <w:szCs w:val="22"/>
        </w:rPr>
        <w:tab/>
        <w:t>NAVODILA ZA UPORABO</w:t>
      </w:r>
    </w:p>
    <w:p w14:paraId="27E2291B" w14:textId="77777777" w:rsidR="00DE67B5" w:rsidRPr="00033131" w:rsidRDefault="00DE67B5">
      <w:pPr>
        <w:spacing w:line="240" w:lineRule="auto"/>
        <w:rPr>
          <w:szCs w:val="22"/>
        </w:rPr>
      </w:pPr>
    </w:p>
    <w:p w14:paraId="2A4FB3DF" w14:textId="77777777" w:rsidR="00DE67B5" w:rsidRPr="00033131" w:rsidRDefault="00DE67B5">
      <w:pPr>
        <w:spacing w:line="240" w:lineRule="auto"/>
        <w:rPr>
          <w:szCs w:val="22"/>
        </w:rPr>
      </w:pPr>
    </w:p>
    <w:p w14:paraId="4EB43B4B" w14:textId="77777777" w:rsidR="00DE67B5" w:rsidRPr="00033131" w:rsidRDefault="007D6201">
      <w:pPr>
        <w:pBdr>
          <w:top w:val="single" w:sz="4" w:space="1" w:color="auto"/>
          <w:left w:val="single" w:sz="4" w:space="4" w:color="auto"/>
          <w:bottom w:val="single" w:sz="4" w:space="0" w:color="auto"/>
          <w:right w:val="single" w:sz="4" w:space="4" w:color="auto"/>
        </w:pBdr>
        <w:spacing w:line="240" w:lineRule="auto"/>
        <w:rPr>
          <w:szCs w:val="22"/>
        </w:rPr>
      </w:pPr>
      <w:r w:rsidRPr="00033131">
        <w:rPr>
          <w:b/>
          <w:szCs w:val="22"/>
        </w:rPr>
        <w:t>16.</w:t>
      </w:r>
      <w:r w:rsidRPr="00033131">
        <w:rPr>
          <w:b/>
          <w:szCs w:val="22"/>
        </w:rPr>
        <w:tab/>
        <w:t>PODATKI V BRAILLOVI PISAVI</w:t>
      </w:r>
    </w:p>
    <w:p w14:paraId="73537872" w14:textId="77777777" w:rsidR="00DE67B5" w:rsidRPr="00033131" w:rsidRDefault="00DE67B5">
      <w:pPr>
        <w:spacing w:line="240" w:lineRule="auto"/>
        <w:rPr>
          <w:szCs w:val="22"/>
        </w:rPr>
      </w:pPr>
    </w:p>
    <w:p w14:paraId="1EC1CA0D" w14:textId="77777777" w:rsidR="001310B6" w:rsidRPr="00033131" w:rsidRDefault="001310B6" w:rsidP="001310B6">
      <w:pPr>
        <w:spacing w:line="240" w:lineRule="auto"/>
        <w:rPr>
          <w:szCs w:val="22"/>
        </w:rPr>
      </w:pPr>
    </w:p>
    <w:p w14:paraId="6D66D428" w14:textId="77777777" w:rsidR="00E77BC4" w:rsidRPr="00033131"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b/>
          <w:szCs w:val="22"/>
        </w:rPr>
      </w:pPr>
      <w:r w:rsidRPr="00033131">
        <w:rPr>
          <w:b/>
          <w:szCs w:val="22"/>
        </w:rPr>
        <w:t>17.</w:t>
      </w:r>
      <w:r w:rsidRPr="00033131">
        <w:rPr>
          <w:b/>
          <w:szCs w:val="22"/>
        </w:rPr>
        <w:tab/>
        <w:t>EDINSTVENA OZNAKA – DVODIMENZIONALNA ČRTNA KODA</w:t>
      </w:r>
    </w:p>
    <w:p w14:paraId="09DE8381" w14:textId="46740EC1" w:rsidR="001310B6" w:rsidRPr="00033131" w:rsidRDefault="001310B6" w:rsidP="001310B6">
      <w:pPr>
        <w:tabs>
          <w:tab w:val="clear" w:pos="567"/>
        </w:tabs>
        <w:spacing w:line="240" w:lineRule="auto"/>
        <w:rPr>
          <w:szCs w:val="22"/>
        </w:rPr>
      </w:pPr>
    </w:p>
    <w:p w14:paraId="3867AE67" w14:textId="77777777" w:rsidR="001310B6" w:rsidRPr="00033131" w:rsidRDefault="001310B6" w:rsidP="001310B6">
      <w:pPr>
        <w:tabs>
          <w:tab w:val="clear" w:pos="567"/>
        </w:tabs>
        <w:spacing w:line="240" w:lineRule="auto"/>
        <w:rPr>
          <w:szCs w:val="22"/>
        </w:rPr>
      </w:pPr>
    </w:p>
    <w:p w14:paraId="7C9A6448" w14:textId="77777777" w:rsidR="001310B6" w:rsidRPr="00033131"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033131">
        <w:rPr>
          <w:b/>
          <w:szCs w:val="22"/>
        </w:rPr>
        <w:t>18.</w:t>
      </w:r>
      <w:r w:rsidRPr="00033131">
        <w:rPr>
          <w:b/>
          <w:szCs w:val="22"/>
        </w:rPr>
        <w:tab/>
        <w:t>EDINSTVENA OZNAKA - V BERLJIVI OBLIKI</w:t>
      </w:r>
    </w:p>
    <w:p w14:paraId="644F4934" w14:textId="1A85C061" w:rsidR="001310B6" w:rsidRPr="00033131" w:rsidRDefault="001310B6" w:rsidP="001310B6">
      <w:pPr>
        <w:spacing w:line="240" w:lineRule="auto"/>
        <w:rPr>
          <w:szCs w:val="22"/>
        </w:rPr>
      </w:pPr>
    </w:p>
    <w:p w14:paraId="50B83EA2" w14:textId="77777777" w:rsidR="00DE67B5" w:rsidRPr="00033131" w:rsidRDefault="00DE67B5">
      <w:pPr>
        <w:spacing w:line="240" w:lineRule="auto"/>
        <w:rPr>
          <w:szCs w:val="22"/>
        </w:rPr>
      </w:pPr>
    </w:p>
    <w:p w14:paraId="4747B886"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033131">
        <w:br w:type="page"/>
      </w:r>
      <w:r w:rsidRPr="00033131">
        <w:rPr>
          <w:b/>
          <w:szCs w:val="22"/>
        </w:rPr>
        <w:lastRenderedPageBreak/>
        <w:t>PODATKI, KI MORAJO BITI NAJMANJ NAVEDENI NA MANJŠIH STIČNIH OVOJNINAH</w:t>
      </w:r>
    </w:p>
    <w:p w14:paraId="257EC732" w14:textId="77777777" w:rsidR="00DE67B5" w:rsidRPr="00033131" w:rsidRDefault="00DE67B5">
      <w:pPr>
        <w:pBdr>
          <w:top w:val="single" w:sz="4" w:space="1" w:color="auto"/>
          <w:left w:val="single" w:sz="4" w:space="4" w:color="auto"/>
          <w:bottom w:val="single" w:sz="4" w:space="1" w:color="auto"/>
          <w:right w:val="single" w:sz="4" w:space="4" w:color="auto"/>
        </w:pBdr>
        <w:spacing w:line="240" w:lineRule="auto"/>
        <w:rPr>
          <w:b/>
          <w:szCs w:val="22"/>
        </w:rPr>
      </w:pPr>
    </w:p>
    <w:p w14:paraId="3E6B5EF9" w14:textId="77777777" w:rsidR="00E77BC4" w:rsidRPr="00033131" w:rsidRDefault="007D6201">
      <w:pPr>
        <w:pBdr>
          <w:top w:val="single" w:sz="4" w:space="1" w:color="auto"/>
          <w:left w:val="single" w:sz="4" w:space="4" w:color="auto"/>
          <w:bottom w:val="single" w:sz="4" w:space="1" w:color="auto"/>
          <w:right w:val="single" w:sz="4" w:space="4" w:color="auto"/>
        </w:pBdr>
        <w:spacing w:line="240" w:lineRule="auto"/>
        <w:rPr>
          <w:b/>
          <w:bCs/>
          <w:szCs w:val="22"/>
        </w:rPr>
      </w:pPr>
      <w:r w:rsidRPr="00033131">
        <w:rPr>
          <w:b/>
          <w:bCs/>
          <w:szCs w:val="22"/>
        </w:rPr>
        <w:t>VIALA</w:t>
      </w:r>
    </w:p>
    <w:p w14:paraId="75A35550" w14:textId="1CE5FEC4" w:rsidR="00DE67B5" w:rsidRPr="00033131" w:rsidRDefault="00DE67B5">
      <w:pPr>
        <w:spacing w:line="240" w:lineRule="auto"/>
        <w:rPr>
          <w:szCs w:val="22"/>
        </w:rPr>
      </w:pPr>
    </w:p>
    <w:p w14:paraId="160CD607" w14:textId="77777777" w:rsidR="00DE67B5" w:rsidRPr="00033131" w:rsidRDefault="00DE67B5">
      <w:pPr>
        <w:spacing w:line="240" w:lineRule="auto"/>
        <w:rPr>
          <w:szCs w:val="22"/>
        </w:rPr>
      </w:pPr>
    </w:p>
    <w:p w14:paraId="057B76AE"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1.</w:t>
      </w:r>
      <w:r w:rsidRPr="00033131">
        <w:rPr>
          <w:b/>
          <w:szCs w:val="22"/>
        </w:rPr>
        <w:tab/>
        <w:t>IME ZDRAVILA IN POT(I) UPORABE</w:t>
      </w:r>
    </w:p>
    <w:p w14:paraId="6C84A429" w14:textId="77777777" w:rsidR="00DE67B5" w:rsidRPr="00033131" w:rsidRDefault="00DE67B5">
      <w:pPr>
        <w:spacing w:line="240" w:lineRule="auto"/>
        <w:ind w:left="567" w:hanging="567"/>
        <w:rPr>
          <w:szCs w:val="22"/>
        </w:rPr>
      </w:pPr>
    </w:p>
    <w:p w14:paraId="379AA684" w14:textId="2550C31D" w:rsidR="00DE67B5" w:rsidRPr="00033131" w:rsidRDefault="007D6201">
      <w:pPr>
        <w:spacing w:line="240" w:lineRule="auto"/>
        <w:rPr>
          <w:szCs w:val="22"/>
        </w:rPr>
      </w:pPr>
      <w:r w:rsidRPr="00033131">
        <w:t xml:space="preserve">ARIKAYCE liposomal 590 mg </w:t>
      </w:r>
      <w:del w:id="74" w:author="Author">
        <w:r w:rsidR="00904C20" w:rsidRPr="00033131" w:rsidDel="00A307FF">
          <w:delText xml:space="preserve">inhalacijska </w:delText>
        </w:r>
      </w:del>
      <w:r w:rsidRPr="00033131">
        <w:t>disperzija za nebulator</w:t>
      </w:r>
    </w:p>
    <w:p w14:paraId="42F2E5E7" w14:textId="77777777" w:rsidR="00DE67B5" w:rsidRPr="00033131" w:rsidRDefault="007D6201">
      <w:pPr>
        <w:spacing w:line="240" w:lineRule="auto"/>
        <w:rPr>
          <w:szCs w:val="22"/>
        </w:rPr>
      </w:pPr>
      <w:r w:rsidRPr="00033131">
        <w:t>amikacin</w:t>
      </w:r>
    </w:p>
    <w:p w14:paraId="64EE8DA9" w14:textId="77777777" w:rsidR="007F0EAD" w:rsidRPr="00033131" w:rsidRDefault="007F0EAD" w:rsidP="007F0EAD">
      <w:pPr>
        <w:spacing w:line="240" w:lineRule="auto"/>
        <w:rPr>
          <w:moveTo w:id="75" w:author="Author"/>
          <w:szCs w:val="22"/>
        </w:rPr>
      </w:pPr>
      <w:moveToRangeStart w:id="76" w:author="Author" w:name="move193446985"/>
      <w:moveTo w:id="77" w:author="Author">
        <w:r w:rsidRPr="00033131">
          <w:t>za inhaliranje</w:t>
        </w:r>
      </w:moveTo>
    </w:p>
    <w:moveToRangeEnd w:id="76"/>
    <w:p w14:paraId="7B6AA17C" w14:textId="77777777" w:rsidR="00DE67B5" w:rsidRPr="00033131" w:rsidRDefault="00DE67B5">
      <w:pPr>
        <w:spacing w:line="240" w:lineRule="auto"/>
        <w:rPr>
          <w:szCs w:val="22"/>
        </w:rPr>
      </w:pPr>
    </w:p>
    <w:p w14:paraId="44C218B1" w14:textId="77777777" w:rsidR="00DE67B5" w:rsidRPr="00033131" w:rsidRDefault="00DE67B5">
      <w:pPr>
        <w:spacing w:line="240" w:lineRule="auto"/>
        <w:rPr>
          <w:szCs w:val="22"/>
        </w:rPr>
      </w:pPr>
    </w:p>
    <w:p w14:paraId="653A27DF"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2.</w:t>
      </w:r>
      <w:r w:rsidRPr="00033131">
        <w:rPr>
          <w:b/>
          <w:szCs w:val="22"/>
        </w:rPr>
        <w:tab/>
        <w:t>POSTOPEK UPORABE</w:t>
      </w:r>
    </w:p>
    <w:p w14:paraId="03189398" w14:textId="4D4E360D" w:rsidR="00DE67B5" w:rsidRPr="00033131" w:rsidDel="007F0EAD" w:rsidRDefault="00DE67B5">
      <w:pPr>
        <w:spacing w:line="240" w:lineRule="auto"/>
        <w:rPr>
          <w:del w:id="78" w:author="Author"/>
          <w:szCs w:val="22"/>
        </w:rPr>
      </w:pPr>
    </w:p>
    <w:p w14:paraId="60E2F22D" w14:textId="5F2E4017" w:rsidR="00DE67B5" w:rsidRPr="00033131" w:rsidDel="007F0EAD" w:rsidRDefault="00CC3FEF">
      <w:pPr>
        <w:spacing w:line="240" w:lineRule="auto"/>
        <w:rPr>
          <w:moveFrom w:id="79" w:author="Author"/>
          <w:szCs w:val="22"/>
        </w:rPr>
      </w:pPr>
      <w:moveFromRangeStart w:id="80" w:author="Author" w:name="move193446985"/>
      <w:moveFrom w:id="81" w:author="Author">
        <w:r w:rsidRPr="00033131" w:rsidDel="007F0EAD">
          <w:t>z</w:t>
        </w:r>
        <w:r w:rsidR="005C739A" w:rsidRPr="00033131" w:rsidDel="007F0EAD">
          <w:t>a inhal</w:t>
        </w:r>
        <w:r w:rsidR="0021034F" w:rsidRPr="00033131" w:rsidDel="007F0EAD">
          <w:t>iranje</w:t>
        </w:r>
      </w:moveFrom>
    </w:p>
    <w:moveFromRangeEnd w:id="80"/>
    <w:p w14:paraId="7D719EE2" w14:textId="77777777" w:rsidR="00DE67B5" w:rsidRPr="00033131" w:rsidRDefault="00DE67B5">
      <w:pPr>
        <w:spacing w:line="240" w:lineRule="auto"/>
        <w:rPr>
          <w:szCs w:val="22"/>
        </w:rPr>
      </w:pPr>
    </w:p>
    <w:p w14:paraId="0AE94296" w14:textId="77777777" w:rsidR="00DE67B5" w:rsidRPr="00033131" w:rsidRDefault="00DE67B5">
      <w:pPr>
        <w:spacing w:line="240" w:lineRule="auto"/>
        <w:rPr>
          <w:szCs w:val="22"/>
        </w:rPr>
      </w:pPr>
    </w:p>
    <w:p w14:paraId="31AC18FC"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3.</w:t>
      </w:r>
      <w:r w:rsidRPr="00033131">
        <w:rPr>
          <w:b/>
          <w:szCs w:val="22"/>
        </w:rPr>
        <w:tab/>
        <w:t>DATUM IZTEKA ROKA UPORABNOSTI ZDRAVILA</w:t>
      </w:r>
    </w:p>
    <w:p w14:paraId="324740A2" w14:textId="77777777" w:rsidR="00DE67B5" w:rsidRPr="00033131" w:rsidRDefault="00DE67B5">
      <w:pPr>
        <w:spacing w:line="240" w:lineRule="auto"/>
        <w:rPr>
          <w:szCs w:val="22"/>
        </w:rPr>
      </w:pPr>
    </w:p>
    <w:p w14:paraId="72874C75" w14:textId="77777777" w:rsidR="00DE67B5" w:rsidRPr="00033131" w:rsidRDefault="007D6201">
      <w:pPr>
        <w:spacing w:line="240" w:lineRule="auto"/>
        <w:rPr>
          <w:szCs w:val="22"/>
        </w:rPr>
      </w:pPr>
      <w:r w:rsidRPr="00033131">
        <w:t>EXP</w:t>
      </w:r>
    </w:p>
    <w:p w14:paraId="4B8D1AE4" w14:textId="77777777" w:rsidR="00DE67B5" w:rsidRPr="00033131" w:rsidRDefault="00DE67B5">
      <w:pPr>
        <w:spacing w:line="240" w:lineRule="auto"/>
        <w:rPr>
          <w:szCs w:val="22"/>
        </w:rPr>
      </w:pPr>
    </w:p>
    <w:p w14:paraId="7F4D765D" w14:textId="77777777" w:rsidR="001D428D" w:rsidRPr="00033131" w:rsidRDefault="001D428D">
      <w:pPr>
        <w:spacing w:line="240" w:lineRule="auto"/>
        <w:rPr>
          <w:szCs w:val="22"/>
        </w:rPr>
      </w:pPr>
    </w:p>
    <w:p w14:paraId="59C2D04F" w14:textId="77777777" w:rsidR="00DE67B5" w:rsidRPr="00033131" w:rsidRDefault="007D6201">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4.</w:t>
      </w:r>
      <w:r w:rsidRPr="00033131">
        <w:rPr>
          <w:b/>
          <w:szCs w:val="22"/>
        </w:rPr>
        <w:tab/>
        <w:t>ŠTEVILKA SERIJE</w:t>
      </w:r>
    </w:p>
    <w:p w14:paraId="21BE50BA" w14:textId="77777777" w:rsidR="00DE67B5" w:rsidRPr="00033131" w:rsidRDefault="00DE67B5">
      <w:pPr>
        <w:keepNext/>
        <w:spacing w:line="240" w:lineRule="auto"/>
        <w:ind w:right="113"/>
        <w:rPr>
          <w:szCs w:val="22"/>
        </w:rPr>
      </w:pPr>
    </w:p>
    <w:p w14:paraId="1D2BA3DF" w14:textId="77777777" w:rsidR="00DE67B5" w:rsidRPr="00033131" w:rsidRDefault="007D6201">
      <w:pPr>
        <w:keepNext/>
        <w:spacing w:line="240" w:lineRule="auto"/>
        <w:ind w:right="113"/>
        <w:rPr>
          <w:szCs w:val="22"/>
        </w:rPr>
      </w:pPr>
      <w:r w:rsidRPr="00033131">
        <w:t>Lot</w:t>
      </w:r>
    </w:p>
    <w:p w14:paraId="2E3A739C" w14:textId="77777777" w:rsidR="00DE67B5" w:rsidRPr="00033131" w:rsidRDefault="00DE67B5">
      <w:pPr>
        <w:spacing w:line="240" w:lineRule="auto"/>
        <w:rPr>
          <w:szCs w:val="22"/>
        </w:rPr>
      </w:pPr>
    </w:p>
    <w:p w14:paraId="1371FA19" w14:textId="77777777" w:rsidR="00DE67B5" w:rsidRPr="00033131" w:rsidRDefault="00DE67B5">
      <w:pPr>
        <w:spacing w:line="240" w:lineRule="auto"/>
        <w:ind w:right="113"/>
        <w:rPr>
          <w:szCs w:val="22"/>
        </w:rPr>
      </w:pPr>
    </w:p>
    <w:p w14:paraId="16943D11"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5.</w:t>
      </w:r>
      <w:r w:rsidRPr="00033131">
        <w:rPr>
          <w:b/>
          <w:szCs w:val="22"/>
        </w:rPr>
        <w:tab/>
        <w:t>VSEBINA, IZRAŽENA Z MASO, PROSTORNINO ALI ŠTEVILOM ENOT</w:t>
      </w:r>
    </w:p>
    <w:p w14:paraId="4FF7808E" w14:textId="77777777" w:rsidR="00DE67B5" w:rsidRPr="00033131" w:rsidRDefault="00DE67B5">
      <w:pPr>
        <w:spacing w:line="240" w:lineRule="auto"/>
        <w:ind w:right="113"/>
        <w:rPr>
          <w:szCs w:val="22"/>
        </w:rPr>
      </w:pPr>
    </w:p>
    <w:p w14:paraId="650B9715" w14:textId="104F40F7" w:rsidR="00DE67B5" w:rsidRPr="00033131" w:rsidRDefault="005C0D4D">
      <w:pPr>
        <w:spacing w:line="240" w:lineRule="auto"/>
        <w:rPr>
          <w:szCs w:val="22"/>
        </w:rPr>
      </w:pPr>
      <w:r w:rsidRPr="00033131">
        <w:t>8,9</w:t>
      </w:r>
      <w:r w:rsidR="00AE4021" w:rsidRPr="00033131">
        <w:t> </w:t>
      </w:r>
      <w:r w:rsidR="007D6201" w:rsidRPr="00033131">
        <w:t>ml</w:t>
      </w:r>
    </w:p>
    <w:p w14:paraId="08AFF61F" w14:textId="77777777" w:rsidR="00DE67B5" w:rsidRPr="00033131" w:rsidRDefault="00DE67B5">
      <w:pPr>
        <w:spacing w:line="240" w:lineRule="auto"/>
        <w:rPr>
          <w:szCs w:val="22"/>
        </w:rPr>
      </w:pPr>
    </w:p>
    <w:p w14:paraId="6181AF8B" w14:textId="77777777" w:rsidR="00DE67B5" w:rsidRPr="00033131" w:rsidRDefault="00DE67B5">
      <w:pPr>
        <w:spacing w:line="240" w:lineRule="auto"/>
        <w:ind w:right="113"/>
        <w:rPr>
          <w:szCs w:val="22"/>
        </w:rPr>
      </w:pPr>
    </w:p>
    <w:p w14:paraId="47384EBF" w14:textId="77777777" w:rsidR="00DE67B5" w:rsidRPr="0003313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b/>
          <w:szCs w:val="22"/>
        </w:rPr>
        <w:t>6.</w:t>
      </w:r>
      <w:r w:rsidRPr="00033131">
        <w:rPr>
          <w:b/>
          <w:szCs w:val="22"/>
        </w:rPr>
        <w:tab/>
        <w:t>DRUGI PODATKI</w:t>
      </w:r>
    </w:p>
    <w:p w14:paraId="5631DAC3" w14:textId="77777777" w:rsidR="00DE67B5" w:rsidRPr="00033131" w:rsidRDefault="00DE67B5">
      <w:pPr>
        <w:spacing w:line="240" w:lineRule="auto"/>
        <w:ind w:right="113"/>
        <w:rPr>
          <w:szCs w:val="22"/>
        </w:rPr>
      </w:pPr>
    </w:p>
    <w:p w14:paraId="39616635" w14:textId="77777777" w:rsidR="0091046B" w:rsidRPr="00033131" w:rsidRDefault="0091046B" w:rsidP="0091046B">
      <w:pPr>
        <w:pBdr>
          <w:top w:val="single" w:sz="4" w:space="1" w:color="auto"/>
          <w:left w:val="single" w:sz="4" w:space="4" w:color="auto"/>
          <w:bottom w:val="single" w:sz="4" w:space="1" w:color="auto"/>
          <w:right w:val="single" w:sz="4" w:space="4" w:color="auto"/>
        </w:pBdr>
        <w:spacing w:line="240" w:lineRule="auto"/>
        <w:rPr>
          <w:b/>
          <w:szCs w:val="22"/>
        </w:rPr>
      </w:pPr>
      <w:r w:rsidRPr="00033131">
        <w:rPr>
          <w:rFonts w:ascii="Calibri" w:eastAsia="Calibri" w:hAnsi="Calibri"/>
          <w:szCs w:val="22"/>
        </w:rPr>
        <w:br w:type="page"/>
      </w:r>
      <w:bookmarkStart w:id="82" w:name="_Hlk40280264"/>
      <w:r w:rsidRPr="00033131">
        <w:rPr>
          <w:rFonts w:eastAsia="Calibri"/>
          <w:b/>
          <w:szCs w:val="22"/>
        </w:rPr>
        <w:lastRenderedPageBreak/>
        <w:t>PODATKI, KI MORAJO BITI NAVEDENI NA OPOZORILNI KARTICI ZA BOLNIKA</w:t>
      </w:r>
    </w:p>
    <w:p w14:paraId="689AC4EF" w14:textId="77777777" w:rsidR="0091046B" w:rsidRPr="00033131" w:rsidRDefault="0091046B" w:rsidP="0091046B">
      <w:pPr>
        <w:pBdr>
          <w:top w:val="single" w:sz="4" w:space="1" w:color="auto"/>
          <w:left w:val="single" w:sz="4" w:space="4" w:color="auto"/>
          <w:bottom w:val="single" w:sz="4" w:space="1" w:color="auto"/>
          <w:right w:val="single" w:sz="4" w:space="4" w:color="auto"/>
        </w:pBdr>
        <w:spacing w:line="240" w:lineRule="auto"/>
        <w:rPr>
          <w:b/>
          <w:szCs w:val="22"/>
        </w:rPr>
      </w:pPr>
    </w:p>
    <w:p w14:paraId="1482022F" w14:textId="77777777" w:rsidR="0091046B" w:rsidRPr="00033131" w:rsidRDefault="0091046B" w:rsidP="0091046B">
      <w:pPr>
        <w:spacing w:line="240" w:lineRule="auto"/>
        <w:rPr>
          <w:szCs w:val="22"/>
        </w:rPr>
      </w:pPr>
    </w:p>
    <w:p w14:paraId="5A9A7421" w14:textId="77777777" w:rsidR="0091046B" w:rsidRPr="00033131" w:rsidRDefault="0091046B" w:rsidP="0091046B">
      <w:pPr>
        <w:pBdr>
          <w:top w:val="single" w:sz="4" w:space="1" w:color="auto"/>
          <w:left w:val="single" w:sz="4" w:space="4" w:color="auto"/>
          <w:bottom w:val="single" w:sz="4" w:space="1" w:color="auto"/>
          <w:right w:val="single" w:sz="4" w:space="4" w:color="auto"/>
        </w:pBdr>
        <w:spacing w:line="240" w:lineRule="auto"/>
        <w:outlineLvl w:val="0"/>
        <w:rPr>
          <w:b/>
          <w:szCs w:val="22"/>
        </w:rPr>
      </w:pPr>
      <w:r w:rsidRPr="00033131">
        <w:rPr>
          <w:rFonts w:eastAsia="Calibri"/>
          <w:b/>
          <w:szCs w:val="22"/>
        </w:rPr>
        <w:t>1.</w:t>
      </w:r>
      <w:r w:rsidRPr="00033131">
        <w:rPr>
          <w:rFonts w:eastAsia="Calibri"/>
          <w:b/>
          <w:szCs w:val="22"/>
        </w:rPr>
        <w:tab/>
        <w:t>DRUGI PODATKI</w:t>
      </w:r>
    </w:p>
    <w:p w14:paraId="7265F286" w14:textId="77777777" w:rsidR="0091046B" w:rsidRPr="00033131" w:rsidRDefault="0091046B" w:rsidP="0091046B">
      <w:pPr>
        <w:spacing w:line="240" w:lineRule="auto"/>
        <w:ind w:right="113"/>
        <w:rPr>
          <w:szCs w:val="22"/>
        </w:rPr>
      </w:pPr>
    </w:p>
    <w:p w14:paraId="4C15E508" w14:textId="1F3D233D" w:rsidR="0091046B" w:rsidRPr="00033131" w:rsidRDefault="0091046B" w:rsidP="0091046B">
      <w:pPr>
        <w:spacing w:line="240" w:lineRule="auto"/>
        <w:ind w:right="113"/>
        <w:rPr>
          <w:szCs w:val="22"/>
        </w:rPr>
      </w:pPr>
      <w:r w:rsidRPr="00033131">
        <w:rPr>
          <w:rFonts w:eastAsia="Calibri"/>
          <w:szCs w:val="22"/>
          <w:highlight w:val="lightGray"/>
        </w:rPr>
        <w:t>sprednja stran</w:t>
      </w:r>
    </w:p>
    <w:p w14:paraId="7F00428A" w14:textId="77777777" w:rsidR="0091046B" w:rsidRPr="00033131" w:rsidRDefault="0091046B" w:rsidP="0091046B">
      <w:pPr>
        <w:spacing w:line="240" w:lineRule="auto"/>
        <w:ind w:right="113"/>
        <w:rPr>
          <w:szCs w:val="22"/>
        </w:rPr>
      </w:pPr>
    </w:p>
    <w:p w14:paraId="480591C8" w14:textId="77777777" w:rsidR="0091046B" w:rsidRPr="00033131" w:rsidRDefault="0091046B" w:rsidP="0091046B">
      <w:pPr>
        <w:spacing w:line="240" w:lineRule="auto"/>
        <w:ind w:right="113"/>
        <w:rPr>
          <w:b/>
          <w:bCs/>
          <w:szCs w:val="22"/>
        </w:rPr>
      </w:pPr>
      <w:r w:rsidRPr="00033131">
        <w:rPr>
          <w:rFonts w:eastAsia="Calibri"/>
          <w:b/>
          <w:bCs/>
          <w:szCs w:val="22"/>
        </w:rPr>
        <w:t>OPOZORILNA KARTICA ZA BOLNIKA</w:t>
      </w:r>
    </w:p>
    <w:p w14:paraId="18B683FE" w14:textId="77777777" w:rsidR="0091046B" w:rsidRPr="00033131" w:rsidRDefault="0091046B" w:rsidP="0091046B">
      <w:pPr>
        <w:spacing w:line="240" w:lineRule="auto"/>
        <w:ind w:right="113"/>
        <w:rPr>
          <w:b/>
          <w:bCs/>
          <w:szCs w:val="22"/>
        </w:rPr>
      </w:pPr>
    </w:p>
    <w:p w14:paraId="2CF2750D" w14:textId="77777777" w:rsidR="0091046B" w:rsidRPr="00033131" w:rsidRDefault="0091046B" w:rsidP="0091046B">
      <w:pPr>
        <w:spacing w:line="240" w:lineRule="auto"/>
        <w:ind w:right="113"/>
        <w:rPr>
          <w:b/>
          <w:bCs/>
          <w:szCs w:val="22"/>
        </w:rPr>
      </w:pPr>
      <w:r w:rsidRPr="00033131">
        <w:rPr>
          <w:rFonts w:eastAsia="Calibri"/>
          <w:b/>
          <w:bCs/>
          <w:szCs w:val="22"/>
        </w:rPr>
        <w:t>Pomembne informacije o varnosti</w:t>
      </w:r>
    </w:p>
    <w:p w14:paraId="6C813C07" w14:textId="77777777" w:rsidR="0091046B" w:rsidRPr="00033131" w:rsidRDefault="0091046B" w:rsidP="0091046B">
      <w:pPr>
        <w:spacing w:line="240" w:lineRule="auto"/>
        <w:ind w:right="113"/>
        <w:rPr>
          <w:b/>
          <w:bCs/>
          <w:szCs w:val="22"/>
        </w:rPr>
      </w:pPr>
    </w:p>
    <w:p w14:paraId="34E8BD3F" w14:textId="421B1ED1" w:rsidR="0091046B" w:rsidRPr="00033131" w:rsidDel="00D15E48" w:rsidRDefault="0091046B" w:rsidP="0091046B">
      <w:pPr>
        <w:spacing w:line="240" w:lineRule="auto"/>
        <w:ind w:right="113"/>
        <w:rPr>
          <w:del w:id="83" w:author="Author"/>
          <w:bCs/>
          <w:szCs w:val="22"/>
          <w:rPrChange w:id="84" w:author="Author">
            <w:rPr>
              <w:del w:id="85" w:author="Author"/>
              <w:b/>
              <w:bCs/>
              <w:szCs w:val="22"/>
            </w:rPr>
          </w:rPrChange>
        </w:rPr>
      </w:pPr>
      <w:r w:rsidRPr="00033131">
        <w:rPr>
          <w:rFonts w:eastAsia="Calibri"/>
          <w:bCs/>
          <w:szCs w:val="22"/>
          <w:rPrChange w:id="86" w:author="Author">
            <w:rPr>
              <w:rFonts w:eastAsia="Calibri"/>
              <w:b/>
              <w:bCs/>
              <w:szCs w:val="22"/>
            </w:rPr>
          </w:rPrChange>
        </w:rPr>
        <w:t xml:space="preserve">Zdravilo ARIKAYCE liposomal </w:t>
      </w:r>
      <w:r w:rsidR="005C739A" w:rsidRPr="00033131">
        <w:rPr>
          <w:rFonts w:eastAsia="Calibri"/>
          <w:bCs/>
          <w:szCs w:val="22"/>
          <w:rPrChange w:id="87" w:author="Author">
            <w:rPr>
              <w:rFonts w:eastAsia="Calibri"/>
              <w:b/>
              <w:bCs/>
              <w:szCs w:val="22"/>
            </w:rPr>
          </w:rPrChange>
        </w:rPr>
        <w:t>590 mg</w:t>
      </w:r>
      <w:ins w:id="88" w:author="Author">
        <w:r w:rsidR="00D15E48" w:rsidRPr="00033131">
          <w:rPr>
            <w:rFonts w:eastAsia="Calibri"/>
            <w:bCs/>
            <w:szCs w:val="22"/>
            <w:rPrChange w:id="89" w:author="Author">
              <w:rPr>
                <w:rFonts w:eastAsia="Calibri"/>
                <w:b/>
                <w:bCs/>
                <w:szCs w:val="22"/>
              </w:rPr>
            </w:rPrChange>
          </w:rPr>
          <w:t xml:space="preserve"> </w:t>
        </w:r>
      </w:ins>
    </w:p>
    <w:p w14:paraId="5118D659" w14:textId="77777777" w:rsidR="00D15E48" w:rsidRPr="00033131" w:rsidRDefault="0091046B" w:rsidP="00D15E48">
      <w:pPr>
        <w:spacing w:line="240" w:lineRule="auto"/>
        <w:ind w:right="113"/>
        <w:rPr>
          <w:moveTo w:id="90" w:author="Author"/>
          <w:szCs w:val="22"/>
        </w:rPr>
      </w:pPr>
      <w:r w:rsidRPr="00033131">
        <w:rPr>
          <w:rFonts w:eastAsia="Calibri"/>
          <w:bCs/>
          <w:szCs w:val="22"/>
          <w:rPrChange w:id="91" w:author="Author">
            <w:rPr>
              <w:rFonts w:eastAsia="Calibri"/>
              <w:b/>
              <w:bCs/>
              <w:szCs w:val="22"/>
            </w:rPr>
          </w:rPrChange>
        </w:rPr>
        <w:t>(amikacin)</w:t>
      </w:r>
      <w:ins w:id="92" w:author="Author">
        <w:r w:rsidR="00D15E48" w:rsidRPr="00033131">
          <w:rPr>
            <w:rFonts w:eastAsia="Calibri"/>
            <w:bCs/>
            <w:szCs w:val="22"/>
            <w:rPrChange w:id="93" w:author="Author">
              <w:rPr>
                <w:rFonts w:eastAsia="Calibri"/>
                <w:b/>
                <w:bCs/>
                <w:szCs w:val="22"/>
              </w:rPr>
            </w:rPrChange>
          </w:rPr>
          <w:t xml:space="preserve"> </w:t>
        </w:r>
      </w:ins>
      <w:moveToRangeStart w:id="94" w:author="Author" w:name="move182583315"/>
      <w:moveTo w:id="95" w:author="Author">
        <w:r w:rsidR="00D15E48" w:rsidRPr="00033131">
          <w:rPr>
            <w:rFonts w:eastAsia="Calibri"/>
            <w:bCs/>
            <w:szCs w:val="22"/>
            <w:rPrChange w:id="96" w:author="Author">
              <w:rPr>
                <w:rFonts w:eastAsia="Calibri"/>
                <w:b/>
                <w:bCs/>
                <w:szCs w:val="22"/>
              </w:rPr>
            </w:rPrChange>
          </w:rPr>
          <w:t>lahko povzroči resne neželene učinke.</w:t>
        </w:r>
        <w:del w:id="97" w:author="Author">
          <w:r w:rsidR="00D15E48" w:rsidRPr="00033131" w:rsidDel="005F7A97">
            <w:rPr>
              <w:rFonts w:eastAsia="Calibri"/>
              <w:bCs/>
              <w:szCs w:val="22"/>
              <w:rPrChange w:id="98" w:author="Author">
                <w:rPr>
                  <w:rFonts w:eastAsia="Calibri"/>
                  <w:b/>
                  <w:bCs/>
                  <w:szCs w:val="22"/>
                </w:rPr>
              </w:rPrChange>
            </w:rPr>
            <w:delText xml:space="preserve"> </w:delText>
          </w:r>
        </w:del>
      </w:moveTo>
    </w:p>
    <w:p w14:paraId="40E406BF" w14:textId="77777777" w:rsidR="00D15E48" w:rsidRPr="00033131" w:rsidRDefault="00D15E48" w:rsidP="00D15E48">
      <w:pPr>
        <w:spacing w:line="240" w:lineRule="auto"/>
        <w:ind w:right="113"/>
        <w:rPr>
          <w:moveTo w:id="99" w:author="Author"/>
          <w:szCs w:val="22"/>
        </w:rPr>
      </w:pPr>
      <w:moveTo w:id="100" w:author="Author">
        <w:r w:rsidRPr="00033131">
          <w:rPr>
            <w:rFonts w:eastAsia="Calibri"/>
            <w:bCs/>
            <w:szCs w:val="22"/>
            <w:rPrChange w:id="101" w:author="Author">
              <w:rPr>
                <w:rFonts w:eastAsia="Calibri"/>
                <w:b/>
                <w:bCs/>
                <w:szCs w:val="22"/>
              </w:rPr>
            </w:rPrChange>
          </w:rPr>
          <w:t>Ti se lahko pojavijo kadar koli med zdravljenjem.</w:t>
        </w:r>
        <w:del w:id="102" w:author="Author">
          <w:r w:rsidRPr="00033131" w:rsidDel="005F7A97">
            <w:rPr>
              <w:rFonts w:eastAsia="Calibri"/>
              <w:bCs/>
              <w:szCs w:val="22"/>
              <w:rPrChange w:id="103" w:author="Author">
                <w:rPr>
                  <w:rFonts w:eastAsia="Calibri"/>
                  <w:b/>
                  <w:bCs/>
                  <w:szCs w:val="22"/>
                </w:rPr>
              </w:rPrChange>
            </w:rPr>
            <w:delText xml:space="preserve"> </w:delText>
          </w:r>
        </w:del>
      </w:moveTo>
    </w:p>
    <w:p w14:paraId="06E3B53E" w14:textId="77777777" w:rsidR="00D15E48" w:rsidRPr="00033131" w:rsidRDefault="00D15E48" w:rsidP="00D15E48">
      <w:pPr>
        <w:spacing w:line="240" w:lineRule="auto"/>
        <w:ind w:right="113"/>
        <w:rPr>
          <w:moveTo w:id="104" w:author="Author"/>
          <w:szCs w:val="22"/>
        </w:rPr>
      </w:pPr>
      <w:moveTo w:id="105" w:author="Author">
        <w:r w:rsidRPr="00033131">
          <w:rPr>
            <w:rFonts w:eastAsia="Calibri"/>
            <w:bCs/>
            <w:szCs w:val="22"/>
            <w:rPrChange w:id="106" w:author="Author">
              <w:rPr>
                <w:rFonts w:eastAsia="Calibri"/>
                <w:b/>
                <w:bCs/>
                <w:szCs w:val="22"/>
              </w:rPr>
            </w:rPrChange>
          </w:rPr>
          <w:t>Lahko se pojavi več neželenih učinkov hkrati.</w:t>
        </w:r>
      </w:moveTo>
    </w:p>
    <w:p w14:paraId="68ACB58E" w14:textId="77777777" w:rsidR="00D15E48" w:rsidRPr="00033131" w:rsidRDefault="00D15E48" w:rsidP="00D15E48">
      <w:pPr>
        <w:spacing w:line="240" w:lineRule="auto"/>
        <w:ind w:right="113"/>
        <w:rPr>
          <w:moveTo w:id="107" w:author="Author"/>
          <w:szCs w:val="22"/>
        </w:rPr>
      </w:pPr>
    </w:p>
    <w:p w14:paraId="44BE04F8" w14:textId="77777777" w:rsidR="00D15E48" w:rsidRPr="00033131" w:rsidRDefault="00D15E48" w:rsidP="00D15E48">
      <w:pPr>
        <w:spacing w:line="240" w:lineRule="auto"/>
        <w:ind w:right="113"/>
        <w:rPr>
          <w:moveTo w:id="108" w:author="Author"/>
          <w:szCs w:val="22"/>
        </w:rPr>
      </w:pPr>
      <w:moveTo w:id="109" w:author="Author">
        <w:r w:rsidRPr="00033131">
          <w:rPr>
            <w:rFonts w:eastAsia="Calibri"/>
            <w:b/>
            <w:bCs/>
            <w:szCs w:val="22"/>
          </w:rPr>
          <w:t>Zdravilo ARIKAYCE liposomal je lahko povezano z razvojem alergijske pljučne bolezni (alergijskim alveolitisom).</w:t>
        </w:r>
      </w:moveTo>
    </w:p>
    <w:p w14:paraId="48D165A6" w14:textId="77777777" w:rsidR="00D15E48" w:rsidRPr="00033131" w:rsidRDefault="00D15E48" w:rsidP="00D15E48">
      <w:pPr>
        <w:spacing w:line="240" w:lineRule="auto"/>
        <w:ind w:right="113"/>
        <w:rPr>
          <w:moveTo w:id="110" w:author="Author"/>
          <w:szCs w:val="22"/>
        </w:rPr>
      </w:pPr>
      <w:moveTo w:id="111" w:author="Author">
        <w:r w:rsidRPr="00033131">
          <w:rPr>
            <w:rFonts w:eastAsia="Calibri"/>
            <w:szCs w:val="22"/>
          </w:rPr>
          <w:br/>
        </w:r>
        <w:r w:rsidRPr="00033131">
          <w:rPr>
            <w:rFonts w:eastAsia="Calibri"/>
            <w:b/>
            <w:bCs/>
            <w:szCs w:val="22"/>
          </w:rPr>
          <w:t>TAKOJ SE POSVETUJTE Z ZDRAVNIKOM</w:t>
        </w:r>
        <w:r w:rsidRPr="00033131">
          <w:rPr>
            <w:rFonts w:eastAsia="Calibri"/>
            <w:bCs/>
            <w:szCs w:val="22"/>
            <w:rPrChange w:id="112" w:author="Author">
              <w:rPr>
                <w:rFonts w:eastAsia="Calibri"/>
                <w:b/>
                <w:bCs/>
                <w:szCs w:val="22"/>
              </w:rPr>
            </w:rPrChange>
          </w:rPr>
          <w:t>, če se pri vas pojavijo kateri koli znaki ali simptomi, kot so:</w:t>
        </w:r>
      </w:moveTo>
    </w:p>
    <w:p w14:paraId="24357D0E" w14:textId="77777777" w:rsidR="00D15E48" w:rsidRPr="00033131" w:rsidRDefault="00D15E48" w:rsidP="00D15E48">
      <w:pPr>
        <w:numPr>
          <w:ilvl w:val="0"/>
          <w:numId w:val="14"/>
        </w:numPr>
        <w:tabs>
          <w:tab w:val="num" w:pos="567"/>
        </w:tabs>
        <w:spacing w:line="240" w:lineRule="auto"/>
        <w:ind w:left="567" w:right="113" w:hanging="567"/>
        <w:rPr>
          <w:moveTo w:id="113" w:author="Author"/>
          <w:szCs w:val="22"/>
        </w:rPr>
      </w:pPr>
      <w:moveTo w:id="114" w:author="Author">
        <w:r w:rsidRPr="00033131">
          <w:rPr>
            <w:rFonts w:eastAsia="Calibri"/>
            <w:bCs/>
            <w:szCs w:val="22"/>
            <w:rPrChange w:id="115" w:author="Author">
              <w:rPr>
                <w:rFonts w:eastAsia="Calibri"/>
                <w:b/>
                <w:bCs/>
                <w:szCs w:val="22"/>
              </w:rPr>
            </w:rPrChange>
          </w:rPr>
          <w:t xml:space="preserve">Zvišana telesna temperatura, kašelj, poslabšanje težav z dihanjem, izguba telesne mase; </w:t>
        </w:r>
      </w:moveTo>
    </w:p>
    <w:p w14:paraId="330B3D35" w14:textId="77777777" w:rsidR="00D15E48" w:rsidRPr="00033131" w:rsidRDefault="00D15E48" w:rsidP="00D15E48">
      <w:pPr>
        <w:numPr>
          <w:ilvl w:val="0"/>
          <w:numId w:val="14"/>
        </w:numPr>
        <w:tabs>
          <w:tab w:val="num" w:pos="567"/>
        </w:tabs>
        <w:spacing w:line="240" w:lineRule="auto"/>
        <w:ind w:left="567" w:right="113" w:hanging="567"/>
        <w:rPr>
          <w:moveTo w:id="116" w:author="Author"/>
          <w:szCs w:val="22"/>
        </w:rPr>
      </w:pPr>
      <w:moveTo w:id="117" w:author="Author">
        <w:r w:rsidRPr="00033131">
          <w:rPr>
            <w:rFonts w:eastAsia="Calibri"/>
            <w:bCs/>
            <w:szCs w:val="22"/>
            <w:rPrChange w:id="118" w:author="Author">
              <w:rPr>
                <w:rFonts w:eastAsia="Calibri"/>
                <w:b/>
                <w:bCs/>
                <w:szCs w:val="22"/>
              </w:rPr>
            </w:rPrChange>
          </w:rPr>
          <w:t>Vaša pljučna bolezen se poslabša in vpliva na vaše dihanje ali splošno zdravstveno stanje.</w:t>
        </w:r>
      </w:moveTo>
    </w:p>
    <w:moveToRangeEnd w:id="94"/>
    <w:p w14:paraId="5FB0F885" w14:textId="2A8A4C3E" w:rsidR="0091046B" w:rsidRPr="00033131" w:rsidRDefault="0091046B" w:rsidP="0091046B">
      <w:pPr>
        <w:spacing w:line="240" w:lineRule="auto"/>
        <w:ind w:right="113"/>
        <w:rPr>
          <w:b/>
          <w:bCs/>
          <w:szCs w:val="22"/>
        </w:rPr>
      </w:pPr>
    </w:p>
    <w:p w14:paraId="233AEFF8" w14:textId="69ED3658" w:rsidR="0091046B" w:rsidRPr="00033131" w:rsidDel="00D15E48" w:rsidRDefault="0091046B" w:rsidP="0091046B">
      <w:pPr>
        <w:spacing w:line="240" w:lineRule="auto"/>
        <w:ind w:right="113"/>
        <w:rPr>
          <w:del w:id="119" w:author="Author"/>
          <w:b/>
          <w:bCs/>
          <w:szCs w:val="22"/>
        </w:rPr>
      </w:pPr>
    </w:p>
    <w:p w14:paraId="2714B4EB" w14:textId="202C365C" w:rsidR="0091046B" w:rsidRPr="00033131" w:rsidDel="00D15E48" w:rsidRDefault="0091046B" w:rsidP="0091046B">
      <w:pPr>
        <w:spacing w:line="240" w:lineRule="auto"/>
        <w:ind w:right="113"/>
        <w:rPr>
          <w:moveFrom w:id="120" w:author="Author"/>
          <w:b/>
          <w:bCs/>
          <w:szCs w:val="22"/>
        </w:rPr>
      </w:pPr>
      <w:moveFromRangeStart w:id="121" w:author="Author" w:name="move182583716"/>
      <w:moveFrom w:id="122" w:author="Author">
        <w:r w:rsidRPr="00033131" w:rsidDel="00D15E48">
          <w:rPr>
            <w:rFonts w:eastAsia="Calibri"/>
            <w:b/>
            <w:bCs/>
            <w:szCs w:val="22"/>
          </w:rPr>
          <w:t>Insmed</w:t>
        </w:r>
      </w:moveFrom>
    </w:p>
    <w:moveFromRangeEnd w:id="121"/>
    <w:p w14:paraId="606D5B35" w14:textId="5776580C" w:rsidR="0091046B" w:rsidRPr="00033131" w:rsidDel="00D15E48" w:rsidRDefault="0091046B" w:rsidP="0091046B">
      <w:pPr>
        <w:spacing w:line="240" w:lineRule="auto"/>
        <w:ind w:right="113"/>
        <w:rPr>
          <w:del w:id="123" w:author="Author"/>
          <w:szCs w:val="22"/>
        </w:rPr>
      </w:pPr>
    </w:p>
    <w:p w14:paraId="5E50F72A" w14:textId="4E6B33CB" w:rsidR="0091046B" w:rsidRPr="00033131" w:rsidRDefault="0091046B" w:rsidP="0091046B">
      <w:pPr>
        <w:spacing w:line="240" w:lineRule="auto"/>
        <w:ind w:right="113"/>
        <w:rPr>
          <w:szCs w:val="22"/>
        </w:rPr>
      </w:pPr>
      <w:r w:rsidRPr="00033131">
        <w:rPr>
          <w:rFonts w:eastAsia="Calibri"/>
          <w:szCs w:val="22"/>
          <w:highlight w:val="lightGray"/>
        </w:rPr>
        <w:t>zadnja stran</w:t>
      </w:r>
    </w:p>
    <w:p w14:paraId="6326EA36" w14:textId="77777777" w:rsidR="0091046B" w:rsidRPr="00033131" w:rsidRDefault="0091046B" w:rsidP="0091046B">
      <w:pPr>
        <w:spacing w:line="240" w:lineRule="auto"/>
        <w:ind w:right="113"/>
        <w:rPr>
          <w:szCs w:val="22"/>
        </w:rPr>
      </w:pPr>
    </w:p>
    <w:p w14:paraId="66F3FF4B" w14:textId="1A2F61EE" w:rsidR="0091046B" w:rsidRPr="00033131" w:rsidDel="00D15E48" w:rsidRDefault="0091046B" w:rsidP="00D15E48">
      <w:pPr>
        <w:spacing w:line="240" w:lineRule="auto"/>
        <w:ind w:right="113"/>
        <w:rPr>
          <w:del w:id="124" w:author="Author"/>
          <w:moveFrom w:id="125" w:author="Author"/>
          <w:szCs w:val="22"/>
        </w:rPr>
      </w:pPr>
      <w:bookmarkStart w:id="126" w:name="_Hlk40355579"/>
      <w:del w:id="127" w:author="Author">
        <w:r w:rsidRPr="00033131" w:rsidDel="00D15E48">
          <w:rPr>
            <w:rFonts w:eastAsia="Calibri"/>
            <w:bCs/>
            <w:szCs w:val="22"/>
            <w:rPrChange w:id="128" w:author="Author">
              <w:rPr>
                <w:rFonts w:eastAsia="Calibri"/>
                <w:b/>
                <w:bCs/>
                <w:szCs w:val="22"/>
              </w:rPr>
            </w:rPrChange>
          </w:rPr>
          <w:delText xml:space="preserve">Zdravilo ARIKAYCE liposomal (amikacin) </w:delText>
        </w:r>
      </w:del>
      <w:moveFromRangeStart w:id="129" w:author="Author" w:name="move182583315"/>
      <w:moveFrom w:id="130" w:author="Author">
        <w:del w:id="131" w:author="Author">
          <w:r w:rsidRPr="00033131" w:rsidDel="00D15E48">
            <w:rPr>
              <w:rFonts w:eastAsia="Calibri"/>
              <w:bCs/>
              <w:szCs w:val="22"/>
              <w:rPrChange w:id="132" w:author="Author">
                <w:rPr>
                  <w:rFonts w:eastAsia="Calibri"/>
                  <w:b/>
                  <w:bCs/>
                  <w:szCs w:val="22"/>
                </w:rPr>
              </w:rPrChange>
            </w:rPr>
            <w:delText xml:space="preserve">lahko povzroči resne neželene učinke. </w:delText>
          </w:r>
        </w:del>
      </w:moveFrom>
    </w:p>
    <w:p w14:paraId="3995CCBE" w14:textId="11DF60AF" w:rsidR="0091046B" w:rsidRPr="00033131" w:rsidDel="00D15E48" w:rsidRDefault="0091046B" w:rsidP="00D15E48">
      <w:pPr>
        <w:spacing w:line="240" w:lineRule="auto"/>
        <w:ind w:right="113"/>
        <w:rPr>
          <w:del w:id="133" w:author="Author"/>
          <w:moveFrom w:id="134" w:author="Author"/>
          <w:szCs w:val="22"/>
        </w:rPr>
      </w:pPr>
      <w:moveFrom w:id="135" w:author="Author">
        <w:del w:id="136" w:author="Author">
          <w:r w:rsidRPr="00033131" w:rsidDel="00D15E48">
            <w:rPr>
              <w:rFonts w:eastAsia="Calibri"/>
              <w:bCs/>
              <w:szCs w:val="22"/>
              <w:rPrChange w:id="137" w:author="Author">
                <w:rPr>
                  <w:rFonts w:eastAsia="Calibri"/>
                  <w:b/>
                  <w:bCs/>
                  <w:szCs w:val="22"/>
                </w:rPr>
              </w:rPrChange>
            </w:rPr>
            <w:delText xml:space="preserve">Ti se lahko pojavijo kadar koli med zdravljenjem. </w:delText>
          </w:r>
        </w:del>
      </w:moveFrom>
    </w:p>
    <w:p w14:paraId="42DC6F76" w14:textId="509DA92A" w:rsidR="0091046B" w:rsidRPr="00033131" w:rsidDel="00D15E48" w:rsidRDefault="0091046B" w:rsidP="00E076E4">
      <w:pPr>
        <w:spacing w:line="240" w:lineRule="auto"/>
        <w:ind w:right="113"/>
        <w:rPr>
          <w:del w:id="138" w:author="Author"/>
          <w:moveFrom w:id="139" w:author="Author"/>
          <w:szCs w:val="22"/>
        </w:rPr>
      </w:pPr>
      <w:moveFrom w:id="140" w:author="Author">
        <w:del w:id="141" w:author="Author">
          <w:r w:rsidRPr="00033131" w:rsidDel="00D15E48">
            <w:rPr>
              <w:rFonts w:eastAsia="Calibri"/>
              <w:bCs/>
              <w:szCs w:val="22"/>
              <w:rPrChange w:id="142" w:author="Author">
                <w:rPr>
                  <w:rFonts w:eastAsia="Calibri"/>
                  <w:b/>
                  <w:bCs/>
                  <w:szCs w:val="22"/>
                </w:rPr>
              </w:rPrChange>
            </w:rPr>
            <w:delText>Lahko se pojavi več neželenih učinkov hkrati.</w:delText>
          </w:r>
        </w:del>
      </w:moveFrom>
    </w:p>
    <w:p w14:paraId="1DACE4ED" w14:textId="4B6F8108" w:rsidR="0091046B" w:rsidRPr="00033131" w:rsidDel="00D15E48" w:rsidRDefault="0091046B" w:rsidP="00E076E4">
      <w:pPr>
        <w:spacing w:line="240" w:lineRule="auto"/>
        <w:ind w:right="113"/>
        <w:rPr>
          <w:del w:id="143" w:author="Author"/>
          <w:moveFrom w:id="144" w:author="Author"/>
          <w:szCs w:val="22"/>
        </w:rPr>
      </w:pPr>
    </w:p>
    <w:p w14:paraId="0CD71086" w14:textId="62C78D8D" w:rsidR="0091046B" w:rsidRPr="00033131" w:rsidDel="00D15E48" w:rsidRDefault="0091046B" w:rsidP="00806FC7">
      <w:pPr>
        <w:spacing w:line="240" w:lineRule="auto"/>
        <w:ind w:right="113"/>
        <w:rPr>
          <w:del w:id="145" w:author="Author"/>
          <w:moveFrom w:id="146" w:author="Author"/>
          <w:szCs w:val="22"/>
        </w:rPr>
      </w:pPr>
      <w:moveFrom w:id="147" w:author="Author">
        <w:del w:id="148" w:author="Author">
          <w:r w:rsidRPr="00033131" w:rsidDel="00D15E48">
            <w:rPr>
              <w:rFonts w:eastAsia="Calibri"/>
              <w:bCs/>
              <w:szCs w:val="22"/>
              <w:rPrChange w:id="149" w:author="Author">
                <w:rPr>
                  <w:rFonts w:eastAsia="Calibri"/>
                  <w:b/>
                  <w:bCs/>
                  <w:szCs w:val="22"/>
                </w:rPr>
              </w:rPrChange>
            </w:rPr>
            <w:delText>Zdravilo ARIKAYCE liposomal je lahko povezano z razvojem alergijske pljučne bolezni (alergijskim alveolitisom).</w:delText>
          </w:r>
        </w:del>
      </w:moveFrom>
    </w:p>
    <w:p w14:paraId="31A18F8A" w14:textId="017E189D" w:rsidR="0091046B" w:rsidRPr="00033131" w:rsidDel="00D15E48" w:rsidRDefault="0091046B" w:rsidP="00806FC7">
      <w:pPr>
        <w:spacing w:line="240" w:lineRule="auto"/>
        <w:ind w:right="113"/>
        <w:rPr>
          <w:del w:id="150" w:author="Author"/>
          <w:moveFrom w:id="151" w:author="Author"/>
          <w:szCs w:val="22"/>
        </w:rPr>
      </w:pPr>
      <w:moveFrom w:id="152" w:author="Author">
        <w:del w:id="153" w:author="Author">
          <w:r w:rsidRPr="00033131" w:rsidDel="00D15E48">
            <w:rPr>
              <w:rFonts w:eastAsia="Calibri"/>
              <w:szCs w:val="22"/>
            </w:rPr>
            <w:br/>
          </w:r>
          <w:r w:rsidRPr="00033131" w:rsidDel="00D15E48">
            <w:rPr>
              <w:rFonts w:eastAsia="Calibri"/>
              <w:bCs/>
              <w:szCs w:val="22"/>
              <w:rPrChange w:id="154" w:author="Author">
                <w:rPr>
                  <w:rFonts w:eastAsia="Calibri"/>
                  <w:b/>
                  <w:bCs/>
                  <w:szCs w:val="22"/>
                </w:rPr>
              </w:rPrChange>
            </w:rPr>
            <w:delText xml:space="preserve">TAKOJ </w:delText>
          </w:r>
          <w:r w:rsidR="00CC3FEF" w:rsidRPr="00033131" w:rsidDel="00D15E48">
            <w:rPr>
              <w:rFonts w:eastAsia="Calibri"/>
              <w:bCs/>
              <w:szCs w:val="22"/>
              <w:rPrChange w:id="155" w:author="Author">
                <w:rPr>
                  <w:rFonts w:eastAsia="Calibri"/>
                  <w:b/>
                  <w:bCs/>
                  <w:szCs w:val="22"/>
                </w:rPr>
              </w:rPrChange>
            </w:rPr>
            <w:delText>SE POSVETUJTE</w:delText>
          </w:r>
          <w:r w:rsidRPr="00033131" w:rsidDel="00D15E48">
            <w:rPr>
              <w:rFonts w:eastAsia="Calibri"/>
              <w:bCs/>
              <w:szCs w:val="22"/>
              <w:rPrChange w:id="156" w:author="Author">
                <w:rPr>
                  <w:rFonts w:eastAsia="Calibri"/>
                  <w:b/>
                  <w:bCs/>
                  <w:szCs w:val="22"/>
                </w:rPr>
              </w:rPrChange>
            </w:rPr>
            <w:delText xml:space="preserve"> Z ZDRAVNIKOM, če se pri vas pojavijo kateri koli znaki ali simptomi, kot so:</w:delText>
          </w:r>
        </w:del>
      </w:moveFrom>
    </w:p>
    <w:p w14:paraId="1E0C7714" w14:textId="4BE0700A" w:rsidR="0091046B" w:rsidRPr="00033131" w:rsidDel="00D15E48" w:rsidRDefault="00F444C1">
      <w:pPr>
        <w:spacing w:line="240" w:lineRule="auto"/>
        <w:ind w:right="113"/>
        <w:rPr>
          <w:del w:id="157" w:author="Author"/>
          <w:moveFrom w:id="158" w:author="Author"/>
          <w:szCs w:val="22"/>
        </w:rPr>
        <w:pPrChange w:id="159" w:author="Author">
          <w:pPr>
            <w:numPr>
              <w:numId w:val="14"/>
            </w:numPr>
            <w:tabs>
              <w:tab w:val="num" w:pos="567"/>
              <w:tab w:val="num" w:pos="720"/>
            </w:tabs>
            <w:spacing w:line="240" w:lineRule="auto"/>
            <w:ind w:left="567" w:right="113" w:hanging="567"/>
          </w:pPr>
        </w:pPrChange>
      </w:pPr>
      <w:moveFrom w:id="160" w:author="Author">
        <w:del w:id="161" w:author="Author">
          <w:r w:rsidRPr="00033131" w:rsidDel="00D15E48">
            <w:rPr>
              <w:rFonts w:eastAsia="Calibri"/>
              <w:bCs/>
              <w:szCs w:val="22"/>
              <w:rPrChange w:id="162" w:author="Author">
                <w:rPr>
                  <w:rFonts w:eastAsia="Calibri"/>
                  <w:b/>
                  <w:bCs/>
                  <w:szCs w:val="22"/>
                </w:rPr>
              </w:rPrChange>
            </w:rPr>
            <w:delText>Zviša</w:delText>
          </w:r>
          <w:r w:rsidR="0091046B" w:rsidRPr="00033131" w:rsidDel="00D15E48">
            <w:rPr>
              <w:rFonts w:eastAsia="Calibri"/>
              <w:bCs/>
              <w:szCs w:val="22"/>
              <w:rPrChange w:id="163" w:author="Author">
                <w:rPr>
                  <w:rFonts w:eastAsia="Calibri"/>
                  <w:b/>
                  <w:bCs/>
                  <w:szCs w:val="22"/>
                </w:rPr>
              </w:rPrChange>
            </w:rPr>
            <w:delText xml:space="preserve">na telesna temperatura, kašelj, poslabšanje težav z dihanjem, izguba telesne mase; </w:delText>
          </w:r>
        </w:del>
      </w:moveFrom>
    </w:p>
    <w:p w14:paraId="5F40FADA" w14:textId="4FF1241B" w:rsidR="0091046B" w:rsidRPr="00033131" w:rsidDel="00D15E48" w:rsidRDefault="00F444C1">
      <w:pPr>
        <w:spacing w:line="240" w:lineRule="auto"/>
        <w:ind w:right="113"/>
        <w:rPr>
          <w:del w:id="164" w:author="Author"/>
          <w:szCs w:val="22"/>
        </w:rPr>
        <w:pPrChange w:id="165" w:author="Author">
          <w:pPr>
            <w:numPr>
              <w:numId w:val="14"/>
            </w:numPr>
            <w:tabs>
              <w:tab w:val="num" w:pos="567"/>
              <w:tab w:val="num" w:pos="720"/>
            </w:tabs>
            <w:spacing w:line="240" w:lineRule="auto"/>
            <w:ind w:left="567" w:right="113" w:hanging="567"/>
          </w:pPr>
        </w:pPrChange>
      </w:pPr>
      <w:moveFrom w:id="166" w:author="Author">
        <w:del w:id="167" w:author="Author">
          <w:r w:rsidRPr="00033131" w:rsidDel="00D15E48">
            <w:rPr>
              <w:rFonts w:eastAsia="Calibri"/>
              <w:bCs/>
              <w:szCs w:val="22"/>
              <w:rPrChange w:id="168" w:author="Author">
                <w:rPr>
                  <w:rFonts w:eastAsia="Calibri"/>
                  <w:b/>
                  <w:bCs/>
                  <w:szCs w:val="22"/>
                </w:rPr>
              </w:rPrChange>
            </w:rPr>
            <w:delText>Va</w:delText>
          </w:r>
          <w:r w:rsidR="0091046B" w:rsidRPr="00033131" w:rsidDel="00D15E48">
            <w:rPr>
              <w:rFonts w:eastAsia="Calibri"/>
              <w:bCs/>
              <w:szCs w:val="22"/>
              <w:rPrChange w:id="169" w:author="Author">
                <w:rPr>
                  <w:rFonts w:eastAsia="Calibri"/>
                  <w:b/>
                  <w:bCs/>
                  <w:szCs w:val="22"/>
                </w:rPr>
              </w:rPrChange>
            </w:rPr>
            <w:delText>ša pljučna bolezen se poslabša in vpliva na vaše dihanje ali splošno zdravstveno stanje.</w:delText>
          </w:r>
        </w:del>
      </w:moveFrom>
      <w:moveFromRangeEnd w:id="129"/>
    </w:p>
    <w:p w14:paraId="5AE46D10" w14:textId="5654CB9E" w:rsidR="0091046B" w:rsidRPr="00033131" w:rsidDel="00D15E48" w:rsidRDefault="0091046B" w:rsidP="0091046B">
      <w:pPr>
        <w:spacing w:line="240" w:lineRule="auto"/>
        <w:ind w:right="113"/>
        <w:rPr>
          <w:del w:id="170" w:author="Author"/>
          <w:bCs/>
          <w:szCs w:val="22"/>
          <w:rPrChange w:id="171" w:author="Author">
            <w:rPr>
              <w:del w:id="172" w:author="Author"/>
              <w:b/>
              <w:bCs/>
              <w:szCs w:val="22"/>
            </w:rPr>
          </w:rPrChange>
        </w:rPr>
      </w:pPr>
    </w:p>
    <w:p w14:paraId="0838DFEC" w14:textId="15D2B906" w:rsidR="0091046B" w:rsidRPr="00033131" w:rsidRDefault="0091046B" w:rsidP="0091046B">
      <w:pPr>
        <w:spacing w:line="240" w:lineRule="auto"/>
        <w:ind w:right="113"/>
        <w:rPr>
          <w:szCs w:val="22"/>
        </w:rPr>
      </w:pPr>
      <w:r w:rsidRPr="00033131">
        <w:rPr>
          <w:rFonts w:eastAsia="Calibri"/>
          <w:bCs/>
          <w:szCs w:val="22"/>
          <w:rPrChange w:id="173" w:author="Author">
            <w:rPr>
              <w:rFonts w:eastAsia="Calibri"/>
              <w:b/>
              <w:bCs/>
              <w:szCs w:val="22"/>
            </w:rPr>
          </w:rPrChange>
        </w:rPr>
        <w:t xml:space="preserve">Zdravnik vam bo morda </w:t>
      </w:r>
      <w:r w:rsidR="00CC3FEF" w:rsidRPr="00033131">
        <w:rPr>
          <w:rFonts w:eastAsia="Calibri"/>
          <w:bCs/>
          <w:szCs w:val="22"/>
          <w:rPrChange w:id="174" w:author="Author">
            <w:rPr>
              <w:rFonts w:eastAsia="Calibri"/>
              <w:b/>
              <w:bCs/>
              <w:szCs w:val="22"/>
            </w:rPr>
          </w:rPrChange>
        </w:rPr>
        <w:t xml:space="preserve">predpisal </w:t>
      </w:r>
      <w:r w:rsidRPr="00033131">
        <w:rPr>
          <w:rFonts w:eastAsia="Calibri"/>
          <w:bCs/>
          <w:szCs w:val="22"/>
          <w:rPrChange w:id="175" w:author="Author">
            <w:rPr>
              <w:rFonts w:eastAsia="Calibri"/>
              <w:b/>
              <w:bCs/>
              <w:szCs w:val="22"/>
            </w:rPr>
          </w:rPrChange>
        </w:rPr>
        <w:t>druga zdravila, da prepreči resnejše zaplete ter ublaži vaše simptome. Zdravnik se bo morda odločil za ukinitev zdravljenja.</w:t>
      </w:r>
    </w:p>
    <w:p w14:paraId="08F323CD" w14:textId="77777777" w:rsidR="0091046B" w:rsidRPr="00033131" w:rsidRDefault="0091046B" w:rsidP="0091046B">
      <w:pPr>
        <w:spacing w:line="240" w:lineRule="auto"/>
        <w:ind w:right="113"/>
        <w:rPr>
          <w:szCs w:val="22"/>
        </w:rPr>
      </w:pPr>
    </w:p>
    <w:p w14:paraId="72B11263" w14:textId="77777777" w:rsidR="0091046B" w:rsidRPr="00033131" w:rsidRDefault="0091046B" w:rsidP="0091046B">
      <w:pPr>
        <w:spacing w:line="240" w:lineRule="auto"/>
        <w:ind w:right="113"/>
        <w:rPr>
          <w:szCs w:val="22"/>
        </w:rPr>
      </w:pPr>
      <w:r w:rsidRPr="00033131">
        <w:rPr>
          <w:rFonts w:eastAsia="Calibri"/>
          <w:b/>
          <w:bCs/>
          <w:szCs w:val="22"/>
        </w:rPr>
        <w:t>Pomembno</w:t>
      </w:r>
    </w:p>
    <w:p w14:paraId="0E1B5289" w14:textId="77777777" w:rsidR="0091046B" w:rsidRPr="00033131" w:rsidRDefault="0091046B" w:rsidP="003D6B6D">
      <w:pPr>
        <w:numPr>
          <w:ilvl w:val="0"/>
          <w:numId w:val="15"/>
        </w:numPr>
        <w:tabs>
          <w:tab w:val="clear" w:pos="567"/>
        </w:tabs>
        <w:spacing w:line="240" w:lineRule="auto"/>
        <w:ind w:left="567" w:hanging="567"/>
        <w:rPr>
          <w:szCs w:val="22"/>
        </w:rPr>
      </w:pPr>
      <w:r w:rsidRPr="00033131">
        <w:rPr>
          <w:rFonts w:eastAsia="Calibri"/>
          <w:szCs w:val="22"/>
        </w:rPr>
        <w:t>Ne poskušajte sami diagnosticirati ali zdraviti neželenih učinkov.</w:t>
      </w:r>
    </w:p>
    <w:p w14:paraId="4939FAE8" w14:textId="0AD1969F" w:rsidR="0091046B" w:rsidRPr="00033131" w:rsidRDefault="0091046B" w:rsidP="003D6B6D">
      <w:pPr>
        <w:numPr>
          <w:ilvl w:val="0"/>
          <w:numId w:val="15"/>
        </w:numPr>
        <w:tabs>
          <w:tab w:val="clear" w:pos="567"/>
        </w:tabs>
        <w:spacing w:line="240" w:lineRule="auto"/>
        <w:ind w:left="567" w:hanging="567"/>
        <w:rPr>
          <w:szCs w:val="22"/>
        </w:rPr>
      </w:pPr>
      <w:r w:rsidRPr="00033131">
        <w:rPr>
          <w:rFonts w:eastAsia="Calibri"/>
          <w:b/>
          <w:szCs w:val="22"/>
        </w:rPr>
        <w:t>To kartico imejte vedno s s</w:t>
      </w:r>
      <w:r w:rsidR="00CC3FEF" w:rsidRPr="00033131">
        <w:rPr>
          <w:rFonts w:eastAsia="Calibri"/>
          <w:b/>
          <w:szCs w:val="22"/>
        </w:rPr>
        <w:t>e</w:t>
      </w:r>
      <w:r w:rsidRPr="00033131">
        <w:rPr>
          <w:rFonts w:eastAsia="Calibri"/>
          <w:b/>
          <w:szCs w:val="22"/>
        </w:rPr>
        <w:t>bo</w:t>
      </w:r>
      <w:r w:rsidR="00CC3FEF" w:rsidRPr="00033131">
        <w:rPr>
          <w:rFonts w:eastAsia="Calibri"/>
          <w:b/>
          <w:szCs w:val="22"/>
        </w:rPr>
        <w:t>j</w:t>
      </w:r>
      <w:r w:rsidRPr="00033131">
        <w:rPr>
          <w:rFonts w:eastAsia="Calibri"/>
          <w:szCs w:val="22"/>
        </w:rPr>
        <w:t xml:space="preserve">, še zlasti </w:t>
      </w:r>
      <w:r w:rsidR="00CC3FEF" w:rsidRPr="00033131">
        <w:rPr>
          <w:rFonts w:eastAsia="Calibri"/>
          <w:szCs w:val="22"/>
        </w:rPr>
        <w:t>na</w:t>
      </w:r>
      <w:r w:rsidRPr="00033131">
        <w:rPr>
          <w:rFonts w:eastAsia="Calibri"/>
          <w:szCs w:val="22"/>
        </w:rPr>
        <w:t xml:space="preserve"> potovanji</w:t>
      </w:r>
      <w:r w:rsidR="00CC3FEF" w:rsidRPr="00033131">
        <w:rPr>
          <w:rFonts w:eastAsia="Calibri"/>
          <w:szCs w:val="22"/>
        </w:rPr>
        <w:t>h</w:t>
      </w:r>
      <w:r w:rsidRPr="00033131">
        <w:rPr>
          <w:rFonts w:eastAsia="Calibri"/>
          <w:szCs w:val="22"/>
        </w:rPr>
        <w:t>, ob vsakem obisku nujn</w:t>
      </w:r>
      <w:r w:rsidR="00CC3FEF" w:rsidRPr="00033131">
        <w:rPr>
          <w:rFonts w:eastAsia="Calibri"/>
          <w:szCs w:val="22"/>
        </w:rPr>
        <w:t>e</w:t>
      </w:r>
      <w:r w:rsidRPr="00033131">
        <w:rPr>
          <w:rFonts w:eastAsia="Calibri"/>
          <w:szCs w:val="22"/>
        </w:rPr>
        <w:t xml:space="preserve"> medicinsk</w:t>
      </w:r>
      <w:r w:rsidR="00CC3FEF" w:rsidRPr="00033131">
        <w:rPr>
          <w:rFonts w:eastAsia="Calibri"/>
          <w:szCs w:val="22"/>
        </w:rPr>
        <w:t>e</w:t>
      </w:r>
      <w:r w:rsidRPr="00033131">
        <w:rPr>
          <w:rFonts w:eastAsia="Calibri"/>
          <w:szCs w:val="22"/>
        </w:rPr>
        <w:t xml:space="preserve"> pomoč</w:t>
      </w:r>
      <w:r w:rsidR="00CC3FEF" w:rsidRPr="00033131">
        <w:rPr>
          <w:rFonts w:eastAsia="Calibri"/>
          <w:szCs w:val="22"/>
        </w:rPr>
        <w:t>i</w:t>
      </w:r>
      <w:r w:rsidRPr="00033131">
        <w:rPr>
          <w:rFonts w:eastAsia="Calibri"/>
          <w:szCs w:val="22"/>
        </w:rPr>
        <w:t xml:space="preserve"> ali ob obisku zdravnika, ki ni vaš osebni zdravnik.</w:t>
      </w:r>
    </w:p>
    <w:p w14:paraId="505B6568" w14:textId="258BFA4D" w:rsidR="0091046B" w:rsidRPr="00033131" w:rsidRDefault="0091046B" w:rsidP="003D6B6D">
      <w:pPr>
        <w:numPr>
          <w:ilvl w:val="0"/>
          <w:numId w:val="15"/>
        </w:numPr>
        <w:tabs>
          <w:tab w:val="clear" w:pos="567"/>
        </w:tabs>
        <w:spacing w:line="240" w:lineRule="auto"/>
        <w:ind w:left="567" w:hanging="567"/>
        <w:rPr>
          <w:szCs w:val="22"/>
        </w:rPr>
      </w:pPr>
      <w:r w:rsidRPr="00033131">
        <w:rPr>
          <w:rFonts w:eastAsia="Calibri"/>
          <w:szCs w:val="22"/>
        </w:rPr>
        <w:t xml:space="preserve">Vsakemu zdravstvenemu delavcu, ki </w:t>
      </w:r>
      <w:r w:rsidR="00CC3FEF" w:rsidRPr="00033131">
        <w:rPr>
          <w:rFonts w:eastAsia="Calibri"/>
          <w:szCs w:val="22"/>
        </w:rPr>
        <w:t>ga obiščete</w:t>
      </w:r>
      <w:r w:rsidRPr="00033131">
        <w:rPr>
          <w:rFonts w:eastAsia="Calibri"/>
          <w:szCs w:val="22"/>
        </w:rPr>
        <w:t>, obvezno povejte, da se zdravite z zdravilom ARIKAYCE liposomal, in mu pokažite to kartico.</w:t>
      </w:r>
    </w:p>
    <w:p w14:paraId="5D4E196D" w14:textId="77777777" w:rsidR="0091046B" w:rsidRPr="00033131" w:rsidRDefault="0091046B" w:rsidP="003D6B6D">
      <w:pPr>
        <w:numPr>
          <w:ilvl w:val="0"/>
          <w:numId w:val="15"/>
        </w:numPr>
        <w:tabs>
          <w:tab w:val="clear" w:pos="567"/>
        </w:tabs>
        <w:spacing w:line="240" w:lineRule="auto"/>
        <w:ind w:left="567" w:hanging="567"/>
        <w:rPr>
          <w:szCs w:val="22"/>
        </w:rPr>
      </w:pPr>
      <w:r w:rsidRPr="00033131">
        <w:rPr>
          <w:rFonts w:eastAsia="Calibri"/>
          <w:szCs w:val="22"/>
        </w:rPr>
        <w:t>Če opazite kateri koli neželeni učinek, se posvetujte z zdravnikom, farmacevtom ali medicinsko sestro. Posvetujte se tudi, če opazite neželene učinke, ki niso navedeni na tej kartici.</w:t>
      </w:r>
    </w:p>
    <w:p w14:paraId="183251DA" w14:textId="77777777" w:rsidR="0091046B" w:rsidRPr="00033131" w:rsidRDefault="0091046B" w:rsidP="0091046B">
      <w:pPr>
        <w:spacing w:line="240" w:lineRule="auto"/>
        <w:ind w:right="113"/>
        <w:rPr>
          <w:szCs w:val="22"/>
        </w:rPr>
      </w:pPr>
    </w:p>
    <w:p w14:paraId="5D7AD735" w14:textId="77777777" w:rsidR="0091046B" w:rsidRPr="00033131" w:rsidRDefault="0091046B" w:rsidP="0091046B">
      <w:pPr>
        <w:spacing w:line="240" w:lineRule="auto"/>
        <w:ind w:right="113"/>
        <w:rPr>
          <w:szCs w:val="22"/>
        </w:rPr>
      </w:pPr>
      <w:r w:rsidRPr="00033131">
        <w:rPr>
          <w:rFonts w:eastAsia="Calibri"/>
          <w:b/>
          <w:bCs/>
          <w:szCs w:val="22"/>
        </w:rPr>
        <w:t>Začetek zdravljenja z zdravilom ARIKAYCE liposomal</w:t>
      </w:r>
    </w:p>
    <w:bookmarkEnd w:id="82"/>
    <w:bookmarkEnd w:id="126"/>
    <w:p w14:paraId="038C7B81" w14:textId="77777777" w:rsidR="00D15E48" w:rsidRPr="00033131" w:rsidRDefault="00D15E48" w:rsidP="00D15E48">
      <w:pPr>
        <w:spacing w:line="240" w:lineRule="auto"/>
        <w:ind w:right="113"/>
        <w:rPr>
          <w:moveTo w:id="176" w:author="Author"/>
          <w:b/>
          <w:bCs/>
          <w:szCs w:val="22"/>
        </w:rPr>
      </w:pPr>
      <w:moveToRangeStart w:id="177" w:author="Author" w:name="move182583716"/>
      <w:moveTo w:id="178" w:author="Author">
        <w:r w:rsidRPr="00033131">
          <w:rPr>
            <w:rFonts w:eastAsia="Calibri"/>
            <w:b/>
            <w:bCs/>
            <w:szCs w:val="22"/>
          </w:rPr>
          <w:t>Insmed</w:t>
        </w:r>
      </w:moveTo>
    </w:p>
    <w:moveToRangeEnd w:id="177"/>
    <w:p w14:paraId="5D8FC693" w14:textId="77777777" w:rsidR="00076CA9" w:rsidRPr="00033131" w:rsidRDefault="00076CA9" w:rsidP="00076CA9">
      <w:pPr>
        <w:spacing w:line="240" w:lineRule="auto"/>
        <w:outlineLvl w:val="0"/>
        <w:rPr>
          <w:b/>
          <w:szCs w:val="22"/>
        </w:rPr>
      </w:pPr>
    </w:p>
    <w:p w14:paraId="6FC1D6F5" w14:textId="70DD8E80" w:rsidR="008058FF" w:rsidRPr="00033131" w:rsidRDefault="008058FF">
      <w:pPr>
        <w:tabs>
          <w:tab w:val="clear" w:pos="567"/>
        </w:tabs>
        <w:spacing w:line="240" w:lineRule="auto"/>
        <w:rPr>
          <w:b/>
          <w:szCs w:val="22"/>
        </w:rPr>
      </w:pPr>
      <w:r w:rsidRPr="00033131">
        <w:rPr>
          <w:b/>
          <w:szCs w:val="22"/>
        </w:rPr>
        <w:lastRenderedPageBreak/>
        <w:br w:type="page"/>
      </w:r>
    </w:p>
    <w:p w14:paraId="7EB0A527" w14:textId="77777777" w:rsidR="00076CA9" w:rsidRPr="00033131" w:rsidRDefault="00076CA9" w:rsidP="00076CA9">
      <w:pPr>
        <w:spacing w:line="240" w:lineRule="auto"/>
        <w:outlineLvl w:val="0"/>
        <w:rPr>
          <w:b/>
          <w:szCs w:val="22"/>
        </w:rPr>
      </w:pPr>
    </w:p>
    <w:p w14:paraId="7A6061DF" w14:textId="77777777" w:rsidR="00076CA9" w:rsidRPr="00033131" w:rsidRDefault="00076CA9" w:rsidP="00076CA9">
      <w:pPr>
        <w:spacing w:line="240" w:lineRule="auto"/>
        <w:outlineLvl w:val="0"/>
        <w:rPr>
          <w:b/>
          <w:szCs w:val="22"/>
        </w:rPr>
      </w:pPr>
    </w:p>
    <w:p w14:paraId="5E97A55D" w14:textId="77777777" w:rsidR="00076CA9" w:rsidRPr="00033131" w:rsidRDefault="00076CA9" w:rsidP="00076CA9">
      <w:pPr>
        <w:spacing w:line="240" w:lineRule="auto"/>
        <w:outlineLvl w:val="0"/>
        <w:rPr>
          <w:b/>
          <w:szCs w:val="22"/>
        </w:rPr>
      </w:pPr>
    </w:p>
    <w:p w14:paraId="7AAFDCA3" w14:textId="77777777" w:rsidR="00076CA9" w:rsidRPr="00033131" w:rsidRDefault="00076CA9" w:rsidP="00076CA9">
      <w:pPr>
        <w:spacing w:line="240" w:lineRule="auto"/>
        <w:outlineLvl w:val="0"/>
        <w:rPr>
          <w:b/>
          <w:szCs w:val="22"/>
        </w:rPr>
      </w:pPr>
    </w:p>
    <w:p w14:paraId="47B06315" w14:textId="77777777" w:rsidR="00076CA9" w:rsidRPr="00033131" w:rsidRDefault="00076CA9" w:rsidP="00076CA9">
      <w:pPr>
        <w:spacing w:line="240" w:lineRule="auto"/>
        <w:outlineLvl w:val="0"/>
        <w:rPr>
          <w:b/>
          <w:szCs w:val="22"/>
        </w:rPr>
      </w:pPr>
    </w:p>
    <w:p w14:paraId="54D5FEDC" w14:textId="77777777" w:rsidR="00076CA9" w:rsidRPr="00033131" w:rsidRDefault="00076CA9" w:rsidP="00076CA9">
      <w:pPr>
        <w:spacing w:line="240" w:lineRule="auto"/>
        <w:outlineLvl w:val="0"/>
        <w:rPr>
          <w:b/>
          <w:szCs w:val="22"/>
        </w:rPr>
      </w:pPr>
    </w:p>
    <w:p w14:paraId="309F1CC8" w14:textId="77777777" w:rsidR="00076CA9" w:rsidRPr="00033131" w:rsidRDefault="00076CA9" w:rsidP="00076CA9">
      <w:pPr>
        <w:spacing w:line="240" w:lineRule="auto"/>
        <w:outlineLvl w:val="0"/>
        <w:rPr>
          <w:b/>
          <w:szCs w:val="22"/>
        </w:rPr>
      </w:pPr>
    </w:p>
    <w:p w14:paraId="631FFCD8" w14:textId="77777777" w:rsidR="00076CA9" w:rsidRPr="00033131" w:rsidRDefault="00076CA9" w:rsidP="00076CA9">
      <w:pPr>
        <w:spacing w:line="240" w:lineRule="auto"/>
        <w:outlineLvl w:val="0"/>
        <w:rPr>
          <w:b/>
          <w:szCs w:val="22"/>
        </w:rPr>
      </w:pPr>
    </w:p>
    <w:p w14:paraId="5D33E2A7" w14:textId="77777777" w:rsidR="00076CA9" w:rsidRPr="00033131" w:rsidRDefault="00076CA9" w:rsidP="00076CA9">
      <w:pPr>
        <w:spacing w:line="240" w:lineRule="auto"/>
        <w:outlineLvl w:val="0"/>
        <w:rPr>
          <w:b/>
          <w:szCs w:val="22"/>
        </w:rPr>
      </w:pPr>
    </w:p>
    <w:p w14:paraId="2A8B07FF" w14:textId="77777777" w:rsidR="00076CA9" w:rsidRPr="00033131" w:rsidRDefault="00076CA9" w:rsidP="00076CA9">
      <w:pPr>
        <w:spacing w:line="240" w:lineRule="auto"/>
        <w:outlineLvl w:val="0"/>
        <w:rPr>
          <w:b/>
          <w:szCs w:val="22"/>
        </w:rPr>
      </w:pPr>
    </w:p>
    <w:p w14:paraId="32BE879F" w14:textId="77777777" w:rsidR="00076CA9" w:rsidRPr="00033131" w:rsidRDefault="00076CA9" w:rsidP="00076CA9">
      <w:pPr>
        <w:spacing w:line="240" w:lineRule="auto"/>
        <w:outlineLvl w:val="0"/>
        <w:rPr>
          <w:b/>
          <w:szCs w:val="22"/>
        </w:rPr>
      </w:pPr>
    </w:p>
    <w:p w14:paraId="5265AB43" w14:textId="77777777" w:rsidR="00076CA9" w:rsidRPr="00033131" w:rsidRDefault="00076CA9" w:rsidP="00076CA9">
      <w:pPr>
        <w:spacing w:line="240" w:lineRule="auto"/>
        <w:outlineLvl w:val="0"/>
        <w:rPr>
          <w:b/>
          <w:szCs w:val="22"/>
        </w:rPr>
      </w:pPr>
    </w:p>
    <w:p w14:paraId="216814A4" w14:textId="77777777" w:rsidR="00076CA9" w:rsidRPr="00033131" w:rsidRDefault="00076CA9" w:rsidP="00076CA9">
      <w:pPr>
        <w:spacing w:line="240" w:lineRule="auto"/>
        <w:outlineLvl w:val="0"/>
        <w:rPr>
          <w:b/>
          <w:szCs w:val="22"/>
        </w:rPr>
      </w:pPr>
    </w:p>
    <w:p w14:paraId="30EC8F40" w14:textId="77777777" w:rsidR="00076CA9" w:rsidRPr="00033131" w:rsidRDefault="00076CA9" w:rsidP="00076CA9">
      <w:pPr>
        <w:spacing w:line="240" w:lineRule="auto"/>
        <w:outlineLvl w:val="0"/>
        <w:rPr>
          <w:b/>
          <w:szCs w:val="22"/>
        </w:rPr>
      </w:pPr>
    </w:p>
    <w:p w14:paraId="7E406283" w14:textId="77777777" w:rsidR="00076CA9" w:rsidRPr="00033131" w:rsidRDefault="00076CA9" w:rsidP="00076CA9">
      <w:pPr>
        <w:spacing w:line="240" w:lineRule="auto"/>
        <w:outlineLvl w:val="0"/>
        <w:rPr>
          <w:b/>
          <w:szCs w:val="22"/>
        </w:rPr>
      </w:pPr>
    </w:p>
    <w:p w14:paraId="07103ABF" w14:textId="77777777" w:rsidR="00076CA9" w:rsidRPr="00033131" w:rsidRDefault="00076CA9" w:rsidP="00076CA9">
      <w:pPr>
        <w:spacing w:line="240" w:lineRule="auto"/>
        <w:outlineLvl w:val="0"/>
        <w:rPr>
          <w:b/>
          <w:szCs w:val="22"/>
        </w:rPr>
      </w:pPr>
    </w:p>
    <w:p w14:paraId="14AA6E4E" w14:textId="77777777" w:rsidR="00076CA9" w:rsidRPr="00033131" w:rsidRDefault="00076CA9" w:rsidP="00076CA9">
      <w:pPr>
        <w:spacing w:line="240" w:lineRule="auto"/>
        <w:outlineLvl w:val="0"/>
        <w:rPr>
          <w:b/>
          <w:szCs w:val="22"/>
        </w:rPr>
      </w:pPr>
    </w:p>
    <w:p w14:paraId="695673A9" w14:textId="77777777" w:rsidR="00076CA9" w:rsidRPr="00033131" w:rsidRDefault="00076CA9" w:rsidP="00076CA9">
      <w:pPr>
        <w:spacing w:line="240" w:lineRule="auto"/>
        <w:outlineLvl w:val="0"/>
        <w:rPr>
          <w:b/>
          <w:szCs w:val="22"/>
        </w:rPr>
      </w:pPr>
    </w:p>
    <w:p w14:paraId="34A0059E" w14:textId="77777777" w:rsidR="00076CA9" w:rsidRPr="00033131" w:rsidRDefault="00076CA9" w:rsidP="00076CA9">
      <w:pPr>
        <w:spacing w:line="240" w:lineRule="auto"/>
        <w:outlineLvl w:val="0"/>
        <w:rPr>
          <w:b/>
          <w:szCs w:val="22"/>
        </w:rPr>
      </w:pPr>
    </w:p>
    <w:p w14:paraId="7A045576" w14:textId="77777777" w:rsidR="00076CA9" w:rsidRPr="00033131" w:rsidRDefault="00076CA9" w:rsidP="00076CA9">
      <w:pPr>
        <w:spacing w:line="240" w:lineRule="auto"/>
        <w:outlineLvl w:val="0"/>
        <w:rPr>
          <w:b/>
          <w:szCs w:val="22"/>
        </w:rPr>
      </w:pPr>
    </w:p>
    <w:p w14:paraId="134F929F" w14:textId="77777777" w:rsidR="00076CA9" w:rsidRPr="00033131" w:rsidRDefault="00076CA9" w:rsidP="00076CA9">
      <w:pPr>
        <w:spacing w:line="240" w:lineRule="auto"/>
        <w:outlineLvl w:val="0"/>
        <w:rPr>
          <w:b/>
          <w:szCs w:val="22"/>
        </w:rPr>
      </w:pPr>
    </w:p>
    <w:p w14:paraId="6EB88FE3" w14:textId="77777777" w:rsidR="00076CA9" w:rsidRPr="00033131" w:rsidRDefault="00076CA9" w:rsidP="00EA63AA">
      <w:pPr>
        <w:pStyle w:val="TitleA"/>
      </w:pPr>
      <w:r w:rsidRPr="00033131">
        <w:t>B. NAVODILO ZA UPORABO</w:t>
      </w:r>
    </w:p>
    <w:p w14:paraId="3974E529" w14:textId="77777777" w:rsidR="00076CA9" w:rsidRPr="00033131" w:rsidRDefault="00076CA9" w:rsidP="00076CA9">
      <w:pPr>
        <w:tabs>
          <w:tab w:val="clear" w:pos="567"/>
        </w:tabs>
        <w:spacing w:line="240" w:lineRule="auto"/>
        <w:jc w:val="center"/>
        <w:outlineLvl w:val="0"/>
        <w:rPr>
          <w:b/>
          <w:szCs w:val="22"/>
        </w:rPr>
      </w:pPr>
      <w:r w:rsidRPr="00033131">
        <w:br w:type="page"/>
      </w:r>
      <w:r w:rsidRPr="00033131">
        <w:rPr>
          <w:b/>
          <w:szCs w:val="22"/>
        </w:rPr>
        <w:lastRenderedPageBreak/>
        <w:t>Navodilo za uporabo</w:t>
      </w:r>
    </w:p>
    <w:p w14:paraId="54882CBC" w14:textId="77777777" w:rsidR="00076CA9" w:rsidRPr="00033131" w:rsidRDefault="00076CA9" w:rsidP="00076CA9">
      <w:pPr>
        <w:tabs>
          <w:tab w:val="clear" w:pos="567"/>
        </w:tabs>
        <w:spacing w:line="240" w:lineRule="auto"/>
        <w:jc w:val="center"/>
        <w:outlineLvl w:val="0"/>
        <w:rPr>
          <w:b/>
          <w:szCs w:val="22"/>
        </w:rPr>
      </w:pPr>
    </w:p>
    <w:p w14:paraId="07291625" w14:textId="1F3D8A2D" w:rsidR="00076CA9" w:rsidRPr="00033131" w:rsidRDefault="00076CA9" w:rsidP="00076CA9">
      <w:pPr>
        <w:spacing w:line="240" w:lineRule="auto"/>
        <w:jc w:val="center"/>
        <w:rPr>
          <w:b/>
          <w:szCs w:val="22"/>
        </w:rPr>
      </w:pPr>
      <w:r w:rsidRPr="00033131">
        <w:rPr>
          <w:b/>
          <w:szCs w:val="22"/>
        </w:rPr>
        <w:t xml:space="preserve">ARIKAYCE liposomal 590 mg </w:t>
      </w:r>
      <w:del w:id="179" w:author="Author">
        <w:r w:rsidR="00904C20" w:rsidRPr="00033131" w:rsidDel="00A307FF">
          <w:rPr>
            <w:b/>
            <w:szCs w:val="22"/>
          </w:rPr>
          <w:delText xml:space="preserve">inhalacijska </w:delText>
        </w:r>
      </w:del>
      <w:r w:rsidRPr="00033131">
        <w:rPr>
          <w:b/>
          <w:szCs w:val="22"/>
        </w:rPr>
        <w:t>disperzija za nebulator</w:t>
      </w:r>
    </w:p>
    <w:p w14:paraId="4E4347DB" w14:textId="77777777" w:rsidR="00076CA9" w:rsidRPr="00033131" w:rsidRDefault="00076CA9" w:rsidP="00076CA9">
      <w:pPr>
        <w:spacing w:line="240" w:lineRule="auto"/>
        <w:jc w:val="center"/>
        <w:rPr>
          <w:szCs w:val="22"/>
        </w:rPr>
      </w:pPr>
      <w:r w:rsidRPr="00033131">
        <w:t>amikacin</w:t>
      </w:r>
    </w:p>
    <w:p w14:paraId="0628822A" w14:textId="77777777" w:rsidR="00076CA9" w:rsidRPr="00033131" w:rsidRDefault="00076CA9" w:rsidP="00076CA9">
      <w:pPr>
        <w:spacing w:line="240" w:lineRule="auto"/>
        <w:rPr>
          <w:szCs w:val="22"/>
        </w:rPr>
      </w:pPr>
    </w:p>
    <w:p w14:paraId="5B16446C" w14:textId="77777777" w:rsidR="00076CA9" w:rsidRPr="00033131" w:rsidRDefault="00076CA9" w:rsidP="00076CA9">
      <w:pPr>
        <w:spacing w:line="240" w:lineRule="auto"/>
        <w:rPr>
          <w:b/>
          <w:szCs w:val="22"/>
        </w:rPr>
      </w:pPr>
      <w:r w:rsidRPr="00033131">
        <w:rPr>
          <w:b/>
          <w:szCs w:val="22"/>
        </w:rPr>
        <w:t>Pred začetkom uporabe zdravila natančno preberite navodilo, ker vsebuje za vas pomembne podatke!</w:t>
      </w:r>
    </w:p>
    <w:p w14:paraId="5782624E" w14:textId="77777777" w:rsidR="00E77BC4" w:rsidRPr="00033131" w:rsidRDefault="00076CA9" w:rsidP="00166106">
      <w:pPr>
        <w:numPr>
          <w:ilvl w:val="0"/>
          <w:numId w:val="9"/>
        </w:numPr>
        <w:spacing w:line="240" w:lineRule="auto"/>
        <w:ind w:left="567" w:hanging="567"/>
      </w:pPr>
      <w:r w:rsidRPr="00033131">
        <w:t>Navodilo shranite. Morda ga boste želeli ponovno prebrati.</w:t>
      </w:r>
    </w:p>
    <w:p w14:paraId="75566B6C" w14:textId="38275205" w:rsidR="00076CA9" w:rsidRPr="00033131" w:rsidRDefault="00076CA9" w:rsidP="00166106">
      <w:pPr>
        <w:numPr>
          <w:ilvl w:val="0"/>
          <w:numId w:val="9"/>
        </w:numPr>
        <w:spacing w:line="240" w:lineRule="auto"/>
        <w:ind w:left="567" w:hanging="567"/>
        <w:rPr>
          <w:szCs w:val="22"/>
        </w:rPr>
      </w:pPr>
      <w:r w:rsidRPr="00033131">
        <w:t>Če imate dodatna vprašanja, se posvetujte z zdravnikom ali farmacevtom.</w:t>
      </w:r>
    </w:p>
    <w:p w14:paraId="302C61C0" w14:textId="77777777" w:rsidR="00E77BC4" w:rsidRPr="00033131" w:rsidRDefault="00076CA9" w:rsidP="00166106">
      <w:pPr>
        <w:numPr>
          <w:ilvl w:val="0"/>
          <w:numId w:val="9"/>
        </w:numPr>
        <w:spacing w:line="240" w:lineRule="auto"/>
        <w:ind w:left="567" w:hanging="567"/>
      </w:pPr>
      <w:r w:rsidRPr="00033131">
        <w:t>Zdravilo je bilo predpisano vam osebno in ga ne smete dajati drugim. Njim bi lahko celo škodovalo, čeprav imajo znake bolezni, podobne vašim.</w:t>
      </w:r>
    </w:p>
    <w:p w14:paraId="0DCF9023" w14:textId="3FE49426" w:rsidR="00076CA9" w:rsidRPr="00033131" w:rsidRDefault="00076CA9" w:rsidP="00166106">
      <w:pPr>
        <w:numPr>
          <w:ilvl w:val="0"/>
          <w:numId w:val="9"/>
        </w:numPr>
        <w:spacing w:line="240" w:lineRule="auto"/>
        <w:ind w:left="567" w:hanging="567"/>
        <w:rPr>
          <w:szCs w:val="22"/>
        </w:rPr>
      </w:pPr>
      <w:r w:rsidRPr="00033131">
        <w:t xml:space="preserve">Če opazite kateri koli neželeni učinek, se posvetujte z zdravnikom ali farmacevtom. Posvetujte se tudi, če opazite </w:t>
      </w:r>
      <w:ins w:id="180" w:author="Author">
        <w:r w:rsidR="00384149" w:rsidRPr="00033131">
          <w:t xml:space="preserve">katere koli </w:t>
        </w:r>
      </w:ins>
      <w:r w:rsidRPr="00033131">
        <w:t>neželene učinke, ki niso navedeni v tem navodilu. Glejte poglavje 4.</w:t>
      </w:r>
    </w:p>
    <w:p w14:paraId="6ED937A0" w14:textId="77777777" w:rsidR="00076CA9" w:rsidRPr="00033131" w:rsidRDefault="00076CA9" w:rsidP="00076CA9">
      <w:pPr>
        <w:spacing w:line="240" w:lineRule="auto"/>
        <w:rPr>
          <w:szCs w:val="22"/>
        </w:rPr>
      </w:pPr>
    </w:p>
    <w:p w14:paraId="1E37D5B6" w14:textId="77777777" w:rsidR="00076CA9" w:rsidRPr="00033131" w:rsidRDefault="00076CA9" w:rsidP="00076CA9">
      <w:pPr>
        <w:tabs>
          <w:tab w:val="clear" w:pos="567"/>
        </w:tabs>
        <w:spacing w:line="240" w:lineRule="auto"/>
        <w:rPr>
          <w:b/>
          <w:szCs w:val="22"/>
        </w:rPr>
      </w:pPr>
      <w:r w:rsidRPr="00033131">
        <w:rPr>
          <w:b/>
          <w:szCs w:val="22"/>
        </w:rPr>
        <w:t>Kaj vsebuje navodilo</w:t>
      </w:r>
    </w:p>
    <w:p w14:paraId="5F0E5FD6" w14:textId="77777777" w:rsidR="00076CA9" w:rsidRPr="00033131" w:rsidRDefault="00076CA9" w:rsidP="00076CA9">
      <w:pPr>
        <w:spacing w:line="240" w:lineRule="auto"/>
        <w:rPr>
          <w:szCs w:val="22"/>
        </w:rPr>
      </w:pPr>
    </w:p>
    <w:p w14:paraId="457F81D6" w14:textId="460FE386" w:rsidR="00076CA9" w:rsidRPr="00033131" w:rsidRDefault="00076CA9" w:rsidP="00076CA9">
      <w:pPr>
        <w:spacing w:line="240" w:lineRule="auto"/>
        <w:rPr>
          <w:szCs w:val="22"/>
        </w:rPr>
      </w:pPr>
      <w:r w:rsidRPr="00033131">
        <w:t>1.</w:t>
      </w:r>
      <w:r w:rsidRPr="00033131">
        <w:tab/>
        <w:t xml:space="preserve">Kaj je zdravilo ARIKAYCE </w:t>
      </w:r>
      <w:r w:rsidR="003D486A" w:rsidRPr="00033131">
        <w:t xml:space="preserve">liposomal </w:t>
      </w:r>
      <w:r w:rsidRPr="00033131">
        <w:t>in za kaj ga uporabljamo</w:t>
      </w:r>
    </w:p>
    <w:p w14:paraId="47A4DA90" w14:textId="32597CAD" w:rsidR="00076CA9" w:rsidRPr="00033131" w:rsidRDefault="00076CA9" w:rsidP="00076CA9">
      <w:pPr>
        <w:spacing w:line="240" w:lineRule="auto"/>
        <w:rPr>
          <w:szCs w:val="22"/>
        </w:rPr>
      </w:pPr>
      <w:r w:rsidRPr="00033131">
        <w:t>2.</w:t>
      </w:r>
      <w:r w:rsidRPr="00033131">
        <w:tab/>
        <w:t>Kaj morate vedeti, preden boste uporabili zdravilo ARIKAYCE</w:t>
      </w:r>
      <w:r w:rsidR="003D486A" w:rsidRPr="00033131">
        <w:t xml:space="preserve"> liposomal</w:t>
      </w:r>
    </w:p>
    <w:p w14:paraId="1A61AEC4" w14:textId="42FD9A34" w:rsidR="00076CA9" w:rsidRPr="00033131" w:rsidRDefault="00076CA9" w:rsidP="00076CA9">
      <w:pPr>
        <w:spacing w:line="240" w:lineRule="auto"/>
        <w:rPr>
          <w:szCs w:val="22"/>
        </w:rPr>
      </w:pPr>
      <w:r w:rsidRPr="00033131">
        <w:t>3.</w:t>
      </w:r>
      <w:r w:rsidRPr="00033131">
        <w:tab/>
        <w:t>Kako uporabljati zdravilo ARIKAYCE</w:t>
      </w:r>
      <w:r w:rsidR="003D486A" w:rsidRPr="00033131">
        <w:t xml:space="preserve"> liposomal</w:t>
      </w:r>
    </w:p>
    <w:p w14:paraId="307A509F" w14:textId="77777777" w:rsidR="00076CA9" w:rsidRPr="00033131" w:rsidRDefault="00C80E62" w:rsidP="00076CA9">
      <w:pPr>
        <w:spacing w:line="240" w:lineRule="auto"/>
        <w:rPr>
          <w:szCs w:val="22"/>
        </w:rPr>
      </w:pPr>
      <w:r w:rsidRPr="00033131">
        <w:t>4.</w:t>
      </w:r>
      <w:r w:rsidRPr="00033131">
        <w:tab/>
        <w:t>Možni neželeni učinki</w:t>
      </w:r>
    </w:p>
    <w:p w14:paraId="5F73BF2C" w14:textId="77F6C056" w:rsidR="00076CA9" w:rsidRPr="00033131" w:rsidRDefault="00076CA9" w:rsidP="00076CA9">
      <w:pPr>
        <w:spacing w:line="240" w:lineRule="auto"/>
        <w:rPr>
          <w:szCs w:val="22"/>
        </w:rPr>
      </w:pPr>
      <w:r w:rsidRPr="00033131">
        <w:t>5.</w:t>
      </w:r>
      <w:r w:rsidRPr="00033131">
        <w:tab/>
        <w:t>Shranjevanje zdravila ARIKAYCE</w:t>
      </w:r>
      <w:r w:rsidR="003D486A" w:rsidRPr="00033131">
        <w:t xml:space="preserve"> liposomal</w:t>
      </w:r>
    </w:p>
    <w:p w14:paraId="7679EBE6" w14:textId="77777777" w:rsidR="00076CA9" w:rsidRPr="00033131" w:rsidRDefault="00076CA9" w:rsidP="00076CA9">
      <w:pPr>
        <w:spacing w:line="240" w:lineRule="auto"/>
        <w:rPr>
          <w:szCs w:val="22"/>
        </w:rPr>
      </w:pPr>
      <w:r w:rsidRPr="00033131">
        <w:t>6.</w:t>
      </w:r>
      <w:r w:rsidRPr="00033131">
        <w:tab/>
        <w:t>Vsebina pakiranja in dodatne informacije</w:t>
      </w:r>
    </w:p>
    <w:p w14:paraId="3E5BCC7E" w14:textId="77777777" w:rsidR="00076CA9" w:rsidRPr="00033131" w:rsidRDefault="00076CA9" w:rsidP="00076CA9">
      <w:pPr>
        <w:spacing w:line="240" w:lineRule="auto"/>
        <w:rPr>
          <w:szCs w:val="22"/>
        </w:rPr>
      </w:pPr>
      <w:r w:rsidRPr="00033131">
        <w:t xml:space="preserve">7. </w:t>
      </w:r>
      <w:r w:rsidRPr="00033131">
        <w:tab/>
        <w:t>Navodila za uporabo</w:t>
      </w:r>
    </w:p>
    <w:p w14:paraId="62C0D404" w14:textId="77777777" w:rsidR="00076CA9" w:rsidRPr="00033131" w:rsidRDefault="00076CA9" w:rsidP="00076CA9">
      <w:pPr>
        <w:spacing w:line="240" w:lineRule="auto"/>
        <w:rPr>
          <w:szCs w:val="22"/>
        </w:rPr>
      </w:pPr>
    </w:p>
    <w:p w14:paraId="1A9279EB" w14:textId="77777777" w:rsidR="001D428D" w:rsidRPr="00033131" w:rsidRDefault="001D428D" w:rsidP="00076CA9">
      <w:pPr>
        <w:spacing w:line="240" w:lineRule="auto"/>
        <w:rPr>
          <w:szCs w:val="22"/>
        </w:rPr>
      </w:pPr>
    </w:p>
    <w:p w14:paraId="005BE565" w14:textId="04736CC1" w:rsidR="00076CA9" w:rsidRPr="00033131" w:rsidRDefault="00076CA9" w:rsidP="00076CA9">
      <w:pPr>
        <w:spacing w:line="240" w:lineRule="auto"/>
        <w:rPr>
          <w:b/>
          <w:szCs w:val="22"/>
        </w:rPr>
      </w:pPr>
      <w:r w:rsidRPr="00033131">
        <w:rPr>
          <w:b/>
          <w:szCs w:val="22"/>
        </w:rPr>
        <w:t>1.</w:t>
      </w:r>
      <w:r w:rsidRPr="00033131">
        <w:rPr>
          <w:b/>
          <w:szCs w:val="22"/>
        </w:rPr>
        <w:tab/>
        <w:t>Kaj je zdravilo ARIKAYCE</w:t>
      </w:r>
      <w:r w:rsidR="003D486A" w:rsidRPr="00033131">
        <w:rPr>
          <w:b/>
          <w:szCs w:val="22"/>
        </w:rPr>
        <w:t xml:space="preserve"> liposomal</w:t>
      </w:r>
      <w:r w:rsidRPr="00033131">
        <w:rPr>
          <w:b/>
          <w:szCs w:val="22"/>
        </w:rPr>
        <w:t xml:space="preserve"> in za kaj ga uporabljamo</w:t>
      </w:r>
    </w:p>
    <w:p w14:paraId="607C0FEF" w14:textId="77777777" w:rsidR="00076CA9" w:rsidRPr="00033131" w:rsidRDefault="00076CA9" w:rsidP="00076CA9">
      <w:pPr>
        <w:spacing w:line="240" w:lineRule="auto"/>
        <w:rPr>
          <w:szCs w:val="22"/>
        </w:rPr>
      </w:pPr>
    </w:p>
    <w:p w14:paraId="127C1F2B" w14:textId="62111066" w:rsidR="00076CA9" w:rsidRPr="00033131" w:rsidRDefault="00076CA9" w:rsidP="00076CA9">
      <w:pPr>
        <w:spacing w:line="240" w:lineRule="auto"/>
        <w:rPr>
          <w:szCs w:val="22"/>
        </w:rPr>
      </w:pPr>
      <w:r w:rsidRPr="00033131">
        <w:t xml:space="preserve">Zdravilo ARIKAYCE </w:t>
      </w:r>
      <w:r w:rsidR="003D486A" w:rsidRPr="00033131">
        <w:t xml:space="preserve">liposomal </w:t>
      </w:r>
      <w:r w:rsidRPr="00033131">
        <w:t xml:space="preserve">je </w:t>
      </w:r>
      <w:r w:rsidRPr="00033131">
        <w:rPr>
          <w:b/>
          <w:szCs w:val="22"/>
        </w:rPr>
        <w:t>antibiotik</w:t>
      </w:r>
      <w:r w:rsidRPr="00033131">
        <w:t>, ki vsebuje učinkovino amikacin. Amikacin spada v skupino antibiotikov, imenovanih aminoglikozidi, ki zaustavijo rast določenih bakterij, ki povzročajo okužbe.</w:t>
      </w:r>
    </w:p>
    <w:p w14:paraId="3EC4603B" w14:textId="77777777" w:rsidR="00076CA9" w:rsidRPr="00033131" w:rsidRDefault="00076CA9" w:rsidP="00076CA9">
      <w:pPr>
        <w:spacing w:line="240" w:lineRule="auto"/>
        <w:rPr>
          <w:szCs w:val="22"/>
        </w:rPr>
      </w:pPr>
    </w:p>
    <w:p w14:paraId="0EAC8656" w14:textId="4FF13FFE" w:rsidR="00076CA9" w:rsidRPr="00033131" w:rsidRDefault="00076CA9" w:rsidP="00076CA9">
      <w:pPr>
        <w:tabs>
          <w:tab w:val="clear" w:pos="567"/>
        </w:tabs>
        <w:spacing w:line="240" w:lineRule="auto"/>
        <w:rPr>
          <w:szCs w:val="22"/>
        </w:rPr>
      </w:pPr>
      <w:r w:rsidRPr="00033131">
        <w:t xml:space="preserve">Zdravilo ARIKAYCE </w:t>
      </w:r>
      <w:r w:rsidR="003D486A" w:rsidRPr="00033131">
        <w:t xml:space="preserve">liposomal </w:t>
      </w:r>
      <w:r w:rsidRPr="00033131">
        <w:t>se prek</w:t>
      </w:r>
      <w:r w:rsidR="00CC3FEF" w:rsidRPr="00033131">
        <w:t>o</w:t>
      </w:r>
      <w:r w:rsidRPr="00033131">
        <w:t xml:space="preserve"> inhalacije uporablja za zdravljenje </w:t>
      </w:r>
      <w:r w:rsidRPr="00033131">
        <w:rPr>
          <w:b/>
          <w:szCs w:val="22"/>
        </w:rPr>
        <w:t>okužbe pljuč</w:t>
      </w:r>
      <w:r w:rsidRPr="00033131">
        <w:t xml:space="preserve">, ki jo povzroča kompleks </w:t>
      </w:r>
      <w:r w:rsidRPr="00033131">
        <w:rPr>
          <w:rStyle w:val="Emphasis"/>
          <w:szCs w:val="22"/>
        </w:rPr>
        <w:t>Mycobacterium avium</w:t>
      </w:r>
      <w:r w:rsidR="003D486A" w:rsidRPr="00033131">
        <w:rPr>
          <w:rStyle w:val="Emphasis"/>
          <w:i w:val="0"/>
          <w:szCs w:val="22"/>
        </w:rPr>
        <w:t>, in sicer pri odraslih brez cistične fibroze,</w:t>
      </w:r>
      <w:r w:rsidR="003D486A" w:rsidRPr="00033131">
        <w:t xml:space="preserve"> pri katerih so možnosti zdravljenja omejene</w:t>
      </w:r>
      <w:r w:rsidRPr="00033131">
        <w:t>.</w:t>
      </w:r>
    </w:p>
    <w:p w14:paraId="0BAA4EFD" w14:textId="77777777" w:rsidR="00076CA9" w:rsidRPr="00033131" w:rsidRDefault="00076CA9" w:rsidP="00076CA9">
      <w:pPr>
        <w:spacing w:line="240" w:lineRule="auto"/>
        <w:rPr>
          <w:szCs w:val="22"/>
        </w:rPr>
      </w:pPr>
    </w:p>
    <w:p w14:paraId="1FA4E6CD" w14:textId="77777777" w:rsidR="00076CA9" w:rsidRPr="00033131" w:rsidRDefault="00076CA9" w:rsidP="00076CA9">
      <w:pPr>
        <w:spacing w:line="240" w:lineRule="auto"/>
        <w:rPr>
          <w:szCs w:val="22"/>
        </w:rPr>
      </w:pPr>
    </w:p>
    <w:p w14:paraId="1437045E" w14:textId="0045F270" w:rsidR="00076CA9" w:rsidRPr="00033131" w:rsidRDefault="00076CA9" w:rsidP="00076CA9">
      <w:pPr>
        <w:keepNext/>
        <w:spacing w:line="240" w:lineRule="auto"/>
        <w:rPr>
          <w:b/>
          <w:szCs w:val="22"/>
        </w:rPr>
      </w:pPr>
      <w:r w:rsidRPr="00033131">
        <w:rPr>
          <w:b/>
          <w:szCs w:val="22"/>
        </w:rPr>
        <w:t>2.</w:t>
      </w:r>
      <w:r w:rsidRPr="00033131">
        <w:rPr>
          <w:b/>
          <w:szCs w:val="22"/>
        </w:rPr>
        <w:tab/>
        <w:t>Kaj morate vedeti, preden boste uporabili zdravilo ARIKAYCE</w:t>
      </w:r>
      <w:r w:rsidR="003D486A" w:rsidRPr="00033131">
        <w:rPr>
          <w:b/>
          <w:szCs w:val="22"/>
        </w:rPr>
        <w:t xml:space="preserve"> liposomal</w:t>
      </w:r>
    </w:p>
    <w:p w14:paraId="1DAF3EFA" w14:textId="77777777" w:rsidR="00076CA9" w:rsidRPr="00033131" w:rsidRDefault="00076CA9" w:rsidP="00076CA9">
      <w:pPr>
        <w:keepNext/>
        <w:spacing w:line="240" w:lineRule="auto"/>
        <w:rPr>
          <w:szCs w:val="22"/>
        </w:rPr>
      </w:pPr>
    </w:p>
    <w:p w14:paraId="670FB278" w14:textId="6000D3B9" w:rsidR="00076CA9" w:rsidRPr="00033131" w:rsidRDefault="00076CA9" w:rsidP="00F0339A">
      <w:pPr>
        <w:keepNext/>
        <w:tabs>
          <w:tab w:val="clear" w:pos="567"/>
        </w:tabs>
        <w:spacing w:line="240" w:lineRule="auto"/>
        <w:rPr>
          <w:szCs w:val="22"/>
        </w:rPr>
      </w:pPr>
      <w:r w:rsidRPr="00033131">
        <w:rPr>
          <w:b/>
          <w:szCs w:val="22"/>
        </w:rPr>
        <w:t>Ne uporabljajte zdravila Arikayce</w:t>
      </w:r>
      <w:r w:rsidR="003D486A" w:rsidRPr="00033131">
        <w:rPr>
          <w:b/>
          <w:szCs w:val="22"/>
        </w:rPr>
        <w:t xml:space="preserve"> liposomal</w:t>
      </w:r>
    </w:p>
    <w:p w14:paraId="603E8187" w14:textId="18D4D338" w:rsidR="00375334" w:rsidRPr="00033131" w:rsidRDefault="00076CA9" w:rsidP="00166106">
      <w:pPr>
        <w:keepNext/>
        <w:numPr>
          <w:ilvl w:val="0"/>
          <w:numId w:val="8"/>
        </w:numPr>
        <w:tabs>
          <w:tab w:val="clear" w:pos="567"/>
        </w:tabs>
        <w:spacing w:line="240" w:lineRule="auto"/>
        <w:ind w:left="567" w:hanging="567"/>
        <w:rPr>
          <w:szCs w:val="22"/>
        </w:rPr>
      </w:pPr>
      <w:r w:rsidRPr="00033131">
        <w:t xml:space="preserve">če ste alergični na </w:t>
      </w:r>
      <w:r w:rsidRPr="00033131">
        <w:rPr>
          <w:b/>
          <w:bCs/>
        </w:rPr>
        <w:t>amikacin</w:t>
      </w:r>
      <w:r w:rsidRPr="00033131">
        <w:t xml:space="preserve"> ali druge </w:t>
      </w:r>
      <w:r w:rsidRPr="00033131">
        <w:rPr>
          <w:b/>
          <w:bCs/>
        </w:rPr>
        <w:t>aminoglikozide</w:t>
      </w:r>
      <w:r w:rsidRPr="00033131">
        <w:t xml:space="preserve">, sojo ali </w:t>
      </w:r>
      <w:r w:rsidRPr="00033131">
        <w:rPr>
          <w:b/>
          <w:bCs/>
        </w:rPr>
        <w:t>katero koli sestavino</w:t>
      </w:r>
      <w:r w:rsidRPr="00033131">
        <w:t xml:space="preserve"> tega zdravila (navedeno v poglavju 6)</w:t>
      </w:r>
    </w:p>
    <w:p w14:paraId="2EC6FC88" w14:textId="78517F31" w:rsidR="003D486A" w:rsidRPr="00033131" w:rsidRDefault="00375334" w:rsidP="00166106">
      <w:pPr>
        <w:keepNext/>
        <w:numPr>
          <w:ilvl w:val="0"/>
          <w:numId w:val="8"/>
        </w:numPr>
        <w:tabs>
          <w:tab w:val="clear" w:pos="567"/>
        </w:tabs>
        <w:spacing w:line="240" w:lineRule="auto"/>
        <w:ind w:left="567" w:hanging="567"/>
        <w:rPr>
          <w:szCs w:val="22"/>
        </w:rPr>
      </w:pPr>
      <w:r w:rsidRPr="00033131">
        <w:t>če jemljete kateri koli drug aminoglikozid (peroralni ali za injiciranje)</w:t>
      </w:r>
    </w:p>
    <w:p w14:paraId="23CA3673" w14:textId="69897D2C" w:rsidR="00375334" w:rsidRPr="00033131" w:rsidRDefault="003D486A" w:rsidP="00166106">
      <w:pPr>
        <w:keepNext/>
        <w:numPr>
          <w:ilvl w:val="0"/>
          <w:numId w:val="8"/>
        </w:numPr>
        <w:tabs>
          <w:tab w:val="clear" w:pos="567"/>
        </w:tabs>
        <w:spacing w:line="240" w:lineRule="auto"/>
        <w:ind w:left="567" w:hanging="567"/>
        <w:rPr>
          <w:szCs w:val="22"/>
        </w:rPr>
      </w:pPr>
      <w:r w:rsidRPr="00033131">
        <w:t>če vaše ledvice zelo slabo delujejo</w:t>
      </w:r>
    </w:p>
    <w:p w14:paraId="7867AE68" w14:textId="77777777" w:rsidR="00D343A6" w:rsidRPr="00033131" w:rsidRDefault="00D343A6" w:rsidP="00D343A6">
      <w:pPr>
        <w:tabs>
          <w:tab w:val="clear" w:pos="567"/>
        </w:tabs>
        <w:spacing w:line="240" w:lineRule="auto"/>
        <w:rPr>
          <w:szCs w:val="22"/>
        </w:rPr>
      </w:pPr>
    </w:p>
    <w:p w14:paraId="3C9ACC5C" w14:textId="77777777" w:rsidR="00076CA9" w:rsidRPr="00033131" w:rsidRDefault="00076CA9" w:rsidP="00076CA9">
      <w:pPr>
        <w:tabs>
          <w:tab w:val="clear" w:pos="567"/>
        </w:tabs>
        <w:spacing w:line="240" w:lineRule="auto"/>
        <w:ind w:left="709" w:hanging="709"/>
        <w:rPr>
          <w:b/>
          <w:szCs w:val="22"/>
        </w:rPr>
      </w:pPr>
      <w:r w:rsidRPr="00033131">
        <w:rPr>
          <w:b/>
          <w:szCs w:val="22"/>
        </w:rPr>
        <w:t>Opozorila in previdnostni ukrepi</w:t>
      </w:r>
    </w:p>
    <w:p w14:paraId="199EB393" w14:textId="2BDDF77E" w:rsidR="00076CA9" w:rsidRPr="00033131" w:rsidRDefault="00076CA9" w:rsidP="00F0339A">
      <w:pPr>
        <w:tabs>
          <w:tab w:val="clear" w:pos="567"/>
        </w:tabs>
        <w:spacing w:line="240" w:lineRule="auto"/>
        <w:rPr>
          <w:szCs w:val="22"/>
        </w:rPr>
      </w:pPr>
      <w:r w:rsidRPr="00033131">
        <w:rPr>
          <w:u w:val="single"/>
        </w:rPr>
        <w:t>Pred začetkom uporabe</w:t>
      </w:r>
      <w:r w:rsidRPr="00033131">
        <w:t xml:space="preserve"> zdravila ARIKAYCE </w:t>
      </w:r>
      <w:r w:rsidR="003D486A" w:rsidRPr="00033131">
        <w:t xml:space="preserve">liposomal </w:t>
      </w:r>
      <w:r w:rsidRPr="00033131">
        <w:t>se posvetujte z zdravnikom ali farmacevtom,</w:t>
      </w:r>
      <w:r w:rsidR="00E605C2" w:rsidRPr="00033131">
        <w:t xml:space="preserve"> </w:t>
      </w:r>
      <w:r w:rsidRPr="00033131">
        <w:t>če:</w:t>
      </w:r>
    </w:p>
    <w:p w14:paraId="785BD32F" w14:textId="7CE2D85F" w:rsidR="00076CA9" w:rsidRPr="00033131" w:rsidRDefault="00076CA9" w:rsidP="003D6B6D">
      <w:pPr>
        <w:numPr>
          <w:ilvl w:val="0"/>
          <w:numId w:val="6"/>
        </w:numPr>
        <w:tabs>
          <w:tab w:val="clear" w:pos="567"/>
        </w:tabs>
        <w:spacing w:line="240" w:lineRule="auto"/>
        <w:ind w:left="567" w:hanging="567"/>
        <w:rPr>
          <w:szCs w:val="22"/>
        </w:rPr>
      </w:pPr>
      <w:r w:rsidRPr="00033131">
        <w:t>uporabljate bronhodilatator (»zdravilo za lajšanje dihanja«) zaradi težav z dihanjem, saj vam bo zdravnik naročil, da ga morate uporabiti, preden boste uporabili zdravilo ARIKAYCE</w:t>
      </w:r>
      <w:r w:rsidR="003D486A" w:rsidRPr="00033131">
        <w:t xml:space="preserve"> liposomal</w:t>
      </w:r>
      <w:r w:rsidRPr="00033131">
        <w:t>;</w:t>
      </w:r>
    </w:p>
    <w:p w14:paraId="74C98A4B" w14:textId="749D0D06" w:rsidR="003D486A" w:rsidRPr="00033131" w:rsidRDefault="003D486A" w:rsidP="003D6B6D">
      <w:pPr>
        <w:numPr>
          <w:ilvl w:val="0"/>
          <w:numId w:val="6"/>
        </w:numPr>
        <w:tabs>
          <w:tab w:val="clear" w:pos="567"/>
        </w:tabs>
        <w:spacing w:line="240" w:lineRule="auto"/>
        <w:ind w:left="567" w:hanging="567"/>
        <w:rPr>
          <w:szCs w:val="22"/>
        </w:rPr>
      </w:pPr>
      <w:r w:rsidRPr="00033131">
        <w:t xml:space="preserve">če imate </w:t>
      </w:r>
      <w:r w:rsidRPr="00033131">
        <w:rPr>
          <w:b/>
        </w:rPr>
        <w:t>težave z ledvicami</w:t>
      </w:r>
      <w:r w:rsidRPr="00033131">
        <w:t>; morda boste morali pred začetkom zdravljenja opraviti preiskavo delovanja ledvic;</w:t>
      </w:r>
    </w:p>
    <w:p w14:paraId="216B705B" w14:textId="77777777" w:rsidR="00076CA9" w:rsidRPr="00033131" w:rsidRDefault="00076CA9" w:rsidP="00166106">
      <w:pPr>
        <w:numPr>
          <w:ilvl w:val="0"/>
          <w:numId w:val="6"/>
        </w:numPr>
        <w:tabs>
          <w:tab w:val="clear" w:pos="567"/>
        </w:tabs>
        <w:spacing w:line="240" w:lineRule="auto"/>
        <w:ind w:left="567" w:hanging="567"/>
        <w:rPr>
          <w:szCs w:val="22"/>
        </w:rPr>
      </w:pPr>
      <w:r w:rsidRPr="00033131">
        <w:t xml:space="preserve">če imate </w:t>
      </w:r>
      <w:r w:rsidRPr="00033131">
        <w:rPr>
          <w:b/>
          <w:szCs w:val="22"/>
        </w:rPr>
        <w:t>težave s sluhom</w:t>
      </w:r>
      <w:r w:rsidRPr="00033131">
        <w:t xml:space="preserve">, </w:t>
      </w:r>
      <w:r w:rsidRPr="00033131">
        <w:rPr>
          <w:b/>
          <w:szCs w:val="22"/>
        </w:rPr>
        <w:t xml:space="preserve">zvonjenje ali šumenje v ušesih </w:t>
      </w:r>
      <w:r w:rsidRPr="00033131">
        <w:t xml:space="preserve">(tinitus) ali </w:t>
      </w:r>
      <w:r w:rsidRPr="00033131">
        <w:rPr>
          <w:b/>
          <w:bCs/>
        </w:rPr>
        <w:t>težave z ravnotežjem</w:t>
      </w:r>
      <w:r w:rsidRPr="00033131">
        <w:t>, vključno z občutkom vrtenja, zmanjšano koordinacijo mišic, omotico ali občutkom lahke glave. Če imate težave s sluhom, bo morda treba pri vas pred začetkom zdravljenja ali med njim narediti preskus sluha;</w:t>
      </w:r>
    </w:p>
    <w:p w14:paraId="19911E37" w14:textId="77777777" w:rsidR="00E77BC4" w:rsidRPr="00033131" w:rsidRDefault="00076CA9" w:rsidP="00166106">
      <w:pPr>
        <w:numPr>
          <w:ilvl w:val="0"/>
          <w:numId w:val="6"/>
        </w:numPr>
        <w:tabs>
          <w:tab w:val="clear" w:pos="567"/>
        </w:tabs>
        <w:spacing w:line="240" w:lineRule="auto"/>
        <w:ind w:left="567" w:hanging="567"/>
        <w:rPr>
          <w:b/>
          <w:szCs w:val="22"/>
        </w:rPr>
      </w:pPr>
      <w:r w:rsidRPr="00033131">
        <w:lastRenderedPageBreak/>
        <w:t xml:space="preserve">če imate </w:t>
      </w:r>
      <w:r w:rsidRPr="00033131">
        <w:rPr>
          <w:b/>
          <w:szCs w:val="22"/>
        </w:rPr>
        <w:t>druge pljučne bolezni</w:t>
      </w:r>
      <w:r w:rsidRPr="00033131">
        <w:t>;</w:t>
      </w:r>
    </w:p>
    <w:p w14:paraId="3F8F25B3" w14:textId="77777777" w:rsidR="009C5556" w:rsidRPr="00033131" w:rsidRDefault="00076CA9" w:rsidP="00166106">
      <w:pPr>
        <w:numPr>
          <w:ilvl w:val="0"/>
          <w:numId w:val="6"/>
        </w:numPr>
        <w:tabs>
          <w:tab w:val="clear" w:pos="567"/>
        </w:tabs>
        <w:spacing w:line="240" w:lineRule="auto"/>
        <w:ind w:left="567" w:hanging="567"/>
        <w:rPr>
          <w:szCs w:val="22"/>
        </w:rPr>
      </w:pPr>
      <w:r w:rsidRPr="00033131">
        <w:t xml:space="preserve">če imate bolezen, ki povzroča oslabelost mišic in utrujenost, kot je na primer </w:t>
      </w:r>
      <w:r w:rsidRPr="00033131">
        <w:rPr>
          <w:b/>
          <w:szCs w:val="22"/>
        </w:rPr>
        <w:t>miastenija gravis</w:t>
      </w:r>
      <w:r w:rsidR="009C5556" w:rsidRPr="00033131">
        <w:rPr>
          <w:b/>
          <w:szCs w:val="22"/>
        </w:rPr>
        <w:t>,</w:t>
      </w:r>
    </w:p>
    <w:p w14:paraId="7C4ABE63" w14:textId="6261A854" w:rsidR="00076CA9" w:rsidRPr="00033131" w:rsidRDefault="00C865FF" w:rsidP="00166106">
      <w:pPr>
        <w:numPr>
          <w:ilvl w:val="0"/>
          <w:numId w:val="6"/>
        </w:numPr>
        <w:tabs>
          <w:tab w:val="clear" w:pos="567"/>
        </w:tabs>
        <w:spacing w:line="240" w:lineRule="auto"/>
        <w:ind w:left="567" w:hanging="567"/>
        <w:rPr>
          <w:szCs w:val="22"/>
        </w:rPr>
      </w:pPr>
      <w:r w:rsidRPr="00033131">
        <w:rPr>
          <w:rFonts w:eastAsia="Calibri"/>
          <w:szCs w:val="22"/>
        </w:rPr>
        <w:t xml:space="preserve">če imate vi </w:t>
      </w:r>
      <w:r w:rsidR="003F376B" w:rsidRPr="00033131">
        <w:rPr>
          <w:rFonts w:eastAsia="Calibri"/>
          <w:szCs w:val="22"/>
        </w:rPr>
        <w:t xml:space="preserve">osebno </w:t>
      </w:r>
      <w:r w:rsidRPr="00033131">
        <w:rPr>
          <w:rFonts w:eastAsia="Calibri"/>
          <w:szCs w:val="22"/>
        </w:rPr>
        <w:t>ali po materini strani mitohondrijsko bolezen z mutacijami (gensko bolezen) ali izgubo sluha zaradi antibiotikov, vam svetujemo, da o tem obvestite zdravnika ali farmacevta, preden vzamete aminoglikozid. Določene mitohondrijske mutacije lahko zvečajo vaše tveganje za izgubo sluha pri uporabi tega zdravila. Zdravnik bo morda priporočil genetske preiskave pred dajanjem zdravila ARIKAYCE liposomal.</w:t>
      </w:r>
    </w:p>
    <w:p w14:paraId="5A76C7C9" w14:textId="77777777" w:rsidR="00076CA9" w:rsidRPr="00033131" w:rsidRDefault="00076CA9" w:rsidP="00076CA9">
      <w:pPr>
        <w:tabs>
          <w:tab w:val="clear" w:pos="567"/>
        </w:tabs>
        <w:spacing w:line="240" w:lineRule="auto"/>
        <w:rPr>
          <w:szCs w:val="22"/>
        </w:rPr>
      </w:pPr>
    </w:p>
    <w:p w14:paraId="19DB528C" w14:textId="1A9CE0C8" w:rsidR="00076CA9" w:rsidRPr="00033131" w:rsidRDefault="00076CA9" w:rsidP="00076CA9">
      <w:pPr>
        <w:tabs>
          <w:tab w:val="clear" w:pos="567"/>
        </w:tabs>
        <w:spacing w:line="240" w:lineRule="auto"/>
        <w:rPr>
          <w:szCs w:val="22"/>
        </w:rPr>
      </w:pPr>
      <w:r w:rsidRPr="00033131">
        <w:rPr>
          <w:b/>
          <w:bCs/>
          <w:szCs w:val="22"/>
        </w:rPr>
        <w:t xml:space="preserve">Takoj se posvetujte z zdravnikom, če se pri vas </w:t>
      </w:r>
      <w:r w:rsidRPr="00033131">
        <w:rPr>
          <w:b/>
          <w:bCs/>
          <w:szCs w:val="22"/>
          <w:u w:val="single"/>
        </w:rPr>
        <w:t>med uporabo</w:t>
      </w:r>
      <w:r w:rsidRPr="00033131">
        <w:rPr>
          <w:b/>
          <w:bCs/>
          <w:szCs w:val="22"/>
        </w:rPr>
        <w:t xml:space="preserve"> </w:t>
      </w:r>
      <w:r w:rsidRPr="00033131">
        <w:t xml:space="preserve">zdravila ARIKAYCE </w:t>
      </w:r>
      <w:r w:rsidR="003D486A" w:rsidRPr="00033131">
        <w:t xml:space="preserve">liposomal </w:t>
      </w:r>
      <w:r w:rsidRPr="00033131">
        <w:t>pojavi kar koli od naslednjega:</w:t>
      </w:r>
    </w:p>
    <w:p w14:paraId="0DFA8740" w14:textId="0E1934F6" w:rsidR="00076CA9" w:rsidRPr="00033131" w:rsidRDefault="00885FF1" w:rsidP="00885FF1">
      <w:pPr>
        <w:numPr>
          <w:ilvl w:val="0"/>
          <w:numId w:val="6"/>
        </w:numPr>
        <w:tabs>
          <w:tab w:val="clear" w:pos="567"/>
        </w:tabs>
        <w:spacing w:line="240" w:lineRule="auto"/>
        <w:ind w:left="567" w:hanging="567"/>
        <w:rPr>
          <w:szCs w:val="22"/>
        </w:rPr>
      </w:pPr>
      <w:r w:rsidRPr="00033131">
        <w:rPr>
          <w:szCs w:val="22"/>
        </w:rPr>
        <w:t xml:space="preserve">izguba zavesti, izpuščaj na koži, </w:t>
      </w:r>
      <w:r w:rsidR="00076CA9" w:rsidRPr="00033131">
        <w:t xml:space="preserve">zvišana telesna temperatura, poslabšanje </w:t>
      </w:r>
      <w:r w:rsidRPr="00033131">
        <w:t xml:space="preserve">obstoječih </w:t>
      </w:r>
      <w:r w:rsidR="00076CA9" w:rsidRPr="00033131">
        <w:t xml:space="preserve">težav z dihanjem ali </w:t>
      </w:r>
      <w:r w:rsidRPr="00033131">
        <w:t>pojav novih težav z dihanjem</w:t>
      </w:r>
      <w:r w:rsidR="00076CA9" w:rsidRPr="00033131">
        <w:t>;</w:t>
      </w:r>
    </w:p>
    <w:p w14:paraId="693AD6A3" w14:textId="1B6D8081" w:rsidR="00076CA9" w:rsidRPr="00033131" w:rsidRDefault="003D486A" w:rsidP="00166106">
      <w:pPr>
        <w:numPr>
          <w:ilvl w:val="0"/>
          <w:numId w:val="7"/>
        </w:numPr>
        <w:tabs>
          <w:tab w:val="clear" w:pos="567"/>
        </w:tabs>
        <w:spacing w:line="240" w:lineRule="auto"/>
        <w:ind w:left="567" w:hanging="567"/>
        <w:rPr>
          <w:szCs w:val="22"/>
        </w:rPr>
      </w:pPr>
      <w:r w:rsidRPr="00033131">
        <w:t xml:space="preserve">poslabšanje </w:t>
      </w:r>
      <w:r w:rsidR="00076CA9" w:rsidRPr="00033131">
        <w:t>težav z ledvicami;</w:t>
      </w:r>
    </w:p>
    <w:p w14:paraId="11491DA2" w14:textId="5C29DF5B" w:rsidR="00076CA9" w:rsidRPr="00033131" w:rsidRDefault="00885FF1" w:rsidP="00166106">
      <w:pPr>
        <w:numPr>
          <w:ilvl w:val="0"/>
          <w:numId w:val="6"/>
        </w:numPr>
        <w:tabs>
          <w:tab w:val="clear" w:pos="567"/>
        </w:tabs>
        <w:spacing w:line="240" w:lineRule="auto"/>
        <w:ind w:left="567" w:hanging="567"/>
        <w:rPr>
          <w:szCs w:val="22"/>
        </w:rPr>
      </w:pPr>
      <w:r w:rsidRPr="00033131">
        <w:rPr>
          <w:bCs/>
        </w:rPr>
        <w:t>težave z ušesi, na primer zvonjenje v ušesih ali izguba sluha</w:t>
      </w:r>
      <w:r w:rsidR="00076CA9" w:rsidRPr="00033131">
        <w:t>.</w:t>
      </w:r>
    </w:p>
    <w:p w14:paraId="268E8701" w14:textId="4D6A9DDE" w:rsidR="00076CA9" w:rsidRPr="00033131" w:rsidRDefault="00885FF1" w:rsidP="00076CA9">
      <w:pPr>
        <w:spacing w:line="240" w:lineRule="auto"/>
        <w:rPr>
          <w:szCs w:val="22"/>
        </w:rPr>
      </w:pPr>
      <w:r w:rsidRPr="00033131">
        <w:t>Glejte poglavje 4</w:t>
      </w:r>
      <w:r w:rsidR="00076CA9" w:rsidRPr="00033131">
        <w:t>.</w:t>
      </w:r>
    </w:p>
    <w:p w14:paraId="44DE0762" w14:textId="77777777" w:rsidR="00076CA9" w:rsidRPr="00033131" w:rsidRDefault="00076CA9" w:rsidP="00076CA9">
      <w:pPr>
        <w:spacing w:line="240" w:lineRule="auto"/>
        <w:rPr>
          <w:szCs w:val="22"/>
        </w:rPr>
      </w:pPr>
    </w:p>
    <w:p w14:paraId="14CE0229" w14:textId="50441E4A" w:rsidR="00076CA9" w:rsidRPr="00033131" w:rsidRDefault="00076CA9" w:rsidP="00076CA9">
      <w:pPr>
        <w:tabs>
          <w:tab w:val="clear" w:pos="567"/>
        </w:tabs>
        <w:spacing w:line="240" w:lineRule="auto"/>
        <w:rPr>
          <w:b/>
          <w:szCs w:val="22"/>
        </w:rPr>
      </w:pPr>
      <w:r w:rsidRPr="00033131">
        <w:rPr>
          <w:b/>
          <w:szCs w:val="22"/>
        </w:rPr>
        <w:t>Otroci</w:t>
      </w:r>
      <w:r w:rsidR="003D486A" w:rsidRPr="00033131">
        <w:rPr>
          <w:b/>
          <w:szCs w:val="22"/>
        </w:rPr>
        <w:t xml:space="preserve"> in mladostniki</w:t>
      </w:r>
    </w:p>
    <w:p w14:paraId="3E35A447" w14:textId="476AE03A" w:rsidR="00076CA9" w:rsidRPr="00033131" w:rsidRDefault="00076CA9" w:rsidP="00076CA9">
      <w:pPr>
        <w:tabs>
          <w:tab w:val="clear" w:pos="567"/>
        </w:tabs>
        <w:spacing w:line="240" w:lineRule="auto"/>
        <w:rPr>
          <w:szCs w:val="22"/>
        </w:rPr>
      </w:pPr>
      <w:r w:rsidRPr="00033131">
        <w:t xml:space="preserve">Zdravilo ARIKAYCE </w:t>
      </w:r>
      <w:r w:rsidR="003D486A" w:rsidRPr="00033131">
        <w:t xml:space="preserve">liposomal </w:t>
      </w:r>
      <w:r w:rsidRPr="00033131">
        <w:t>se ne sme dajati otrokom in mladostnikom, mlajšim od 18 let.</w:t>
      </w:r>
    </w:p>
    <w:p w14:paraId="2AEC1947" w14:textId="77777777" w:rsidR="00076CA9" w:rsidRPr="00033131" w:rsidRDefault="00076CA9" w:rsidP="00076CA9">
      <w:pPr>
        <w:tabs>
          <w:tab w:val="clear" w:pos="567"/>
        </w:tabs>
        <w:spacing w:line="240" w:lineRule="auto"/>
        <w:rPr>
          <w:szCs w:val="22"/>
        </w:rPr>
      </w:pPr>
    </w:p>
    <w:p w14:paraId="2759C0E0" w14:textId="196712BF" w:rsidR="00E77BC4" w:rsidRPr="00033131" w:rsidRDefault="00076CA9" w:rsidP="00076CA9">
      <w:pPr>
        <w:keepNext/>
        <w:tabs>
          <w:tab w:val="clear" w:pos="567"/>
        </w:tabs>
        <w:spacing w:line="240" w:lineRule="auto"/>
        <w:rPr>
          <w:b/>
          <w:szCs w:val="22"/>
        </w:rPr>
      </w:pPr>
      <w:r w:rsidRPr="00033131">
        <w:rPr>
          <w:b/>
          <w:szCs w:val="22"/>
        </w:rPr>
        <w:t>Druga zdravila in zdravilo ARIKAYCE</w:t>
      </w:r>
      <w:r w:rsidR="003D486A" w:rsidRPr="00033131">
        <w:rPr>
          <w:b/>
          <w:szCs w:val="22"/>
        </w:rPr>
        <w:t xml:space="preserve"> liposomal</w:t>
      </w:r>
    </w:p>
    <w:p w14:paraId="141F2FEB" w14:textId="6F40E338" w:rsidR="00076CA9" w:rsidRPr="00033131" w:rsidRDefault="00076CA9" w:rsidP="00076CA9">
      <w:pPr>
        <w:keepNext/>
        <w:tabs>
          <w:tab w:val="clear" w:pos="567"/>
        </w:tabs>
        <w:spacing w:line="240" w:lineRule="auto"/>
        <w:rPr>
          <w:szCs w:val="22"/>
        </w:rPr>
      </w:pPr>
      <w:r w:rsidRPr="00033131">
        <w:t>Obvestite zdravnika ali farmacevta, če jemljete, ste pred kratkim jemali ali pa boste morda začeli jemati katero koli drugo zdravilo.</w:t>
      </w:r>
    </w:p>
    <w:p w14:paraId="0B7E1873" w14:textId="77777777" w:rsidR="00076CA9" w:rsidRPr="00033131" w:rsidRDefault="00076CA9" w:rsidP="00076CA9">
      <w:pPr>
        <w:tabs>
          <w:tab w:val="clear" w:pos="567"/>
        </w:tabs>
        <w:spacing w:line="240" w:lineRule="auto"/>
        <w:rPr>
          <w:szCs w:val="22"/>
        </w:rPr>
      </w:pPr>
    </w:p>
    <w:p w14:paraId="7F7CB197" w14:textId="7D6DD8A0" w:rsidR="00076CA9" w:rsidRPr="00033131" w:rsidRDefault="00076CA9" w:rsidP="00076CA9">
      <w:pPr>
        <w:tabs>
          <w:tab w:val="clear" w:pos="567"/>
        </w:tabs>
        <w:spacing w:line="240" w:lineRule="auto"/>
        <w:rPr>
          <w:szCs w:val="22"/>
        </w:rPr>
      </w:pPr>
      <w:bookmarkStart w:id="181" w:name="_Hlk5627336"/>
      <w:r w:rsidRPr="00033131">
        <w:t>Če jemljete druga zdravila, je potrebna posebna previdnost, saj lahko nekatera od njih medsebojno delujejo z zdravilom ARIKAYCE</w:t>
      </w:r>
      <w:r w:rsidR="003D486A" w:rsidRPr="00033131">
        <w:t xml:space="preserve"> liposomal</w:t>
      </w:r>
      <w:r w:rsidRPr="00033131">
        <w:t>, na primer:</w:t>
      </w:r>
    </w:p>
    <w:p w14:paraId="76A2F0D1" w14:textId="54254CA0" w:rsidR="00076CA9" w:rsidRPr="00033131" w:rsidRDefault="00076CA9" w:rsidP="00166106">
      <w:pPr>
        <w:numPr>
          <w:ilvl w:val="0"/>
          <w:numId w:val="5"/>
        </w:numPr>
        <w:tabs>
          <w:tab w:val="clear" w:pos="567"/>
        </w:tabs>
        <w:spacing w:line="240" w:lineRule="auto"/>
        <w:ind w:left="567" w:hanging="567"/>
        <w:rPr>
          <w:szCs w:val="22"/>
        </w:rPr>
      </w:pPr>
      <w:r w:rsidRPr="00033131">
        <w:t>diuretiki (»zdravila</w:t>
      </w:r>
      <w:r w:rsidR="00E605C2" w:rsidRPr="00033131">
        <w:t>, ki povečujejo</w:t>
      </w:r>
      <w:r w:rsidRPr="00033131">
        <w:t xml:space="preserve"> izločanje urina«), kot so etakrinska kislina, furosemid ali manitol;</w:t>
      </w:r>
    </w:p>
    <w:p w14:paraId="63FD83ED" w14:textId="5EBA32FA" w:rsidR="00076CA9" w:rsidRPr="00033131" w:rsidRDefault="00076CA9" w:rsidP="00166106">
      <w:pPr>
        <w:numPr>
          <w:ilvl w:val="0"/>
          <w:numId w:val="5"/>
        </w:numPr>
        <w:tabs>
          <w:tab w:val="clear" w:pos="567"/>
        </w:tabs>
        <w:spacing w:line="240" w:lineRule="auto"/>
        <w:ind w:left="567" w:hanging="567"/>
        <w:rPr>
          <w:szCs w:val="22"/>
        </w:rPr>
      </w:pPr>
      <w:r w:rsidRPr="00033131">
        <w:t xml:space="preserve">druga zdravila, ki lahko vplivajo na vaše ledvice, sluh ali ravnotežje ali </w:t>
      </w:r>
      <w:r w:rsidR="006519FD" w:rsidRPr="00033131">
        <w:t>zmanjšajo</w:t>
      </w:r>
      <w:r w:rsidRPr="00033131">
        <w:t xml:space="preserve"> miši</w:t>
      </w:r>
      <w:r w:rsidR="006519FD" w:rsidRPr="00033131">
        <w:t>čno moč.</w:t>
      </w:r>
    </w:p>
    <w:p w14:paraId="132DE309" w14:textId="77777777" w:rsidR="001310B6" w:rsidRPr="00033131" w:rsidRDefault="001310B6" w:rsidP="001310B6">
      <w:pPr>
        <w:tabs>
          <w:tab w:val="clear" w:pos="567"/>
        </w:tabs>
        <w:spacing w:line="240" w:lineRule="auto"/>
        <w:rPr>
          <w:szCs w:val="22"/>
        </w:rPr>
      </w:pPr>
      <w:bookmarkStart w:id="182" w:name="_Hlk5627304"/>
    </w:p>
    <w:bookmarkEnd w:id="181"/>
    <w:bookmarkEnd w:id="182"/>
    <w:p w14:paraId="3E42C6AE" w14:textId="77777777" w:rsidR="00076CA9" w:rsidRPr="00033131" w:rsidRDefault="00076CA9" w:rsidP="00076CA9">
      <w:pPr>
        <w:tabs>
          <w:tab w:val="clear" w:pos="567"/>
        </w:tabs>
        <w:spacing w:line="240" w:lineRule="auto"/>
        <w:rPr>
          <w:b/>
          <w:szCs w:val="22"/>
        </w:rPr>
      </w:pPr>
      <w:r w:rsidRPr="00033131">
        <w:rPr>
          <w:b/>
          <w:szCs w:val="22"/>
        </w:rPr>
        <w:t>Nosečnost in dojenje</w:t>
      </w:r>
    </w:p>
    <w:p w14:paraId="22CCD415" w14:textId="3391418A" w:rsidR="00076CA9" w:rsidRPr="00033131" w:rsidRDefault="00076CA9" w:rsidP="00076CA9">
      <w:pPr>
        <w:tabs>
          <w:tab w:val="clear" w:pos="567"/>
        </w:tabs>
        <w:spacing w:line="240" w:lineRule="auto"/>
        <w:rPr>
          <w:szCs w:val="22"/>
        </w:rPr>
      </w:pPr>
      <w:r w:rsidRPr="00033131">
        <w:t>Če ste noseči ali dojite, menite, da bi lahko bili noseči, ali načrtujete zanositev, se je treba uporabi zdravila ARIKAYCE</w:t>
      </w:r>
      <w:r w:rsidR="008B496B" w:rsidRPr="00033131">
        <w:t xml:space="preserve"> liposomal</w:t>
      </w:r>
      <w:r w:rsidRPr="00033131">
        <w:t xml:space="preserve"> izogibati. Pred začetkom uporabe tega zdravila se posvetujte z zdravnikom ali farmacevtom.</w:t>
      </w:r>
    </w:p>
    <w:p w14:paraId="26F0FF6C" w14:textId="77777777" w:rsidR="00076CA9" w:rsidRPr="00033131" w:rsidRDefault="00076CA9" w:rsidP="00076CA9">
      <w:pPr>
        <w:tabs>
          <w:tab w:val="clear" w:pos="567"/>
        </w:tabs>
        <w:spacing w:line="240" w:lineRule="auto"/>
        <w:rPr>
          <w:szCs w:val="22"/>
        </w:rPr>
      </w:pPr>
    </w:p>
    <w:p w14:paraId="2D6721FF" w14:textId="3B1406CC" w:rsidR="00021CD3" w:rsidRPr="00033131" w:rsidRDefault="00021CD3" w:rsidP="00021CD3">
      <w:pPr>
        <w:tabs>
          <w:tab w:val="clear" w:pos="567"/>
        </w:tabs>
        <w:spacing w:line="240" w:lineRule="auto"/>
        <w:rPr>
          <w:szCs w:val="22"/>
        </w:rPr>
      </w:pPr>
      <w:r w:rsidRPr="00033131">
        <w:t>Obvestite zdravnika, če zanosite, ko uporabljate zdravilo ARIKAYCE</w:t>
      </w:r>
      <w:r w:rsidR="008B496B" w:rsidRPr="00033131">
        <w:t xml:space="preserve"> liposomal</w:t>
      </w:r>
      <w:r w:rsidRPr="00033131">
        <w:t>. Zdravnik vam bo svetoval, ali je treba prekiniti uporabo zdravila ARIKAYCE</w:t>
      </w:r>
      <w:r w:rsidR="008B496B" w:rsidRPr="00033131">
        <w:t xml:space="preserve"> liposomal</w:t>
      </w:r>
      <w:r w:rsidRPr="00033131">
        <w:t>.</w:t>
      </w:r>
    </w:p>
    <w:p w14:paraId="688FFDBD" w14:textId="77777777" w:rsidR="00076CA9" w:rsidRPr="00033131" w:rsidRDefault="00076CA9" w:rsidP="00076CA9">
      <w:pPr>
        <w:tabs>
          <w:tab w:val="clear" w:pos="567"/>
        </w:tabs>
        <w:spacing w:line="240" w:lineRule="auto"/>
        <w:rPr>
          <w:szCs w:val="22"/>
        </w:rPr>
      </w:pPr>
    </w:p>
    <w:p w14:paraId="0A79047B" w14:textId="4ECF8A16" w:rsidR="00076CA9" w:rsidRPr="00033131" w:rsidRDefault="00076CA9" w:rsidP="00076CA9">
      <w:pPr>
        <w:tabs>
          <w:tab w:val="clear" w:pos="567"/>
        </w:tabs>
        <w:spacing w:line="240" w:lineRule="auto"/>
        <w:rPr>
          <w:szCs w:val="22"/>
        </w:rPr>
      </w:pPr>
      <w:r w:rsidRPr="00033131">
        <w:t xml:space="preserve">Ni znano, ali se amikacin izloča v materino mleko. </w:t>
      </w:r>
      <w:r w:rsidR="006519FD" w:rsidRPr="00033131">
        <w:t xml:space="preserve">Če dojite, </w:t>
      </w:r>
      <w:r w:rsidRPr="00033131">
        <w:t xml:space="preserve">vam bo </w:t>
      </w:r>
      <w:r w:rsidR="006519FD" w:rsidRPr="00033131">
        <w:t xml:space="preserve">zdravnik </w:t>
      </w:r>
      <w:r w:rsidRPr="00033131">
        <w:t>svetoval, ali je treba prenehati z dojenjem ali prenehati z zdravljenjem s tem zdravilom.</w:t>
      </w:r>
    </w:p>
    <w:p w14:paraId="5FAD99AE" w14:textId="77777777" w:rsidR="00076CA9" w:rsidRPr="00033131" w:rsidRDefault="00076CA9" w:rsidP="00076CA9">
      <w:pPr>
        <w:tabs>
          <w:tab w:val="clear" w:pos="567"/>
        </w:tabs>
        <w:spacing w:line="240" w:lineRule="auto"/>
        <w:rPr>
          <w:szCs w:val="22"/>
        </w:rPr>
      </w:pPr>
    </w:p>
    <w:p w14:paraId="21ED8E7D" w14:textId="77777777" w:rsidR="00076CA9" w:rsidRPr="00033131" w:rsidRDefault="00076CA9" w:rsidP="00076CA9">
      <w:pPr>
        <w:tabs>
          <w:tab w:val="clear" w:pos="567"/>
        </w:tabs>
        <w:spacing w:line="240" w:lineRule="auto"/>
        <w:rPr>
          <w:b/>
          <w:szCs w:val="22"/>
        </w:rPr>
      </w:pPr>
      <w:r w:rsidRPr="00033131">
        <w:rPr>
          <w:b/>
          <w:szCs w:val="22"/>
        </w:rPr>
        <w:t>Vpliv na sposobnost upravljanja vozil in strojev</w:t>
      </w:r>
    </w:p>
    <w:p w14:paraId="318028ED" w14:textId="787AD238" w:rsidR="00076CA9" w:rsidRPr="00033131" w:rsidRDefault="00076CA9" w:rsidP="00076CA9">
      <w:pPr>
        <w:tabs>
          <w:tab w:val="clear" w:pos="567"/>
        </w:tabs>
        <w:spacing w:line="240" w:lineRule="auto"/>
        <w:rPr>
          <w:szCs w:val="22"/>
        </w:rPr>
      </w:pPr>
      <w:r w:rsidRPr="00033131">
        <w:t xml:space="preserve">Zdravilo ARIKAYCE </w:t>
      </w:r>
      <w:r w:rsidR="008B496B" w:rsidRPr="00033131">
        <w:t xml:space="preserve">liposomal </w:t>
      </w:r>
      <w:r w:rsidRPr="00033131">
        <w:t>lahko povzroči omotico in druge motnje vestibularnega sistema, kot so vrtoglavica in motnje ravnotežja. Svetujemo vam, da ne vozite in upravljate strojev, ko inhalirate zdravilo ARIKAYCE</w:t>
      </w:r>
      <w:r w:rsidR="008B496B" w:rsidRPr="00033131">
        <w:t xml:space="preserve"> liposomal</w:t>
      </w:r>
      <w:r w:rsidRPr="00033131">
        <w:t>. Če imate vprašanja, se posvetujte z zdravnikom.</w:t>
      </w:r>
    </w:p>
    <w:p w14:paraId="1CAEEBEF" w14:textId="77777777" w:rsidR="00076CA9" w:rsidRPr="00033131" w:rsidRDefault="00076CA9" w:rsidP="00076CA9">
      <w:pPr>
        <w:spacing w:line="240" w:lineRule="auto"/>
        <w:rPr>
          <w:szCs w:val="22"/>
        </w:rPr>
      </w:pPr>
    </w:p>
    <w:p w14:paraId="7D9DEF83" w14:textId="77777777" w:rsidR="00076CA9" w:rsidRPr="00033131" w:rsidRDefault="00076CA9" w:rsidP="00076CA9">
      <w:pPr>
        <w:spacing w:line="240" w:lineRule="auto"/>
        <w:rPr>
          <w:szCs w:val="22"/>
        </w:rPr>
      </w:pPr>
    </w:p>
    <w:p w14:paraId="2EFA5D91" w14:textId="6E75F8F3" w:rsidR="00076CA9" w:rsidRPr="00033131" w:rsidRDefault="00076CA9" w:rsidP="00076CA9">
      <w:pPr>
        <w:keepNext/>
        <w:spacing w:line="240" w:lineRule="auto"/>
        <w:rPr>
          <w:b/>
          <w:szCs w:val="22"/>
        </w:rPr>
      </w:pPr>
      <w:r w:rsidRPr="00033131">
        <w:rPr>
          <w:b/>
          <w:szCs w:val="22"/>
        </w:rPr>
        <w:t>3.</w:t>
      </w:r>
      <w:r w:rsidRPr="00033131">
        <w:rPr>
          <w:b/>
          <w:szCs w:val="22"/>
        </w:rPr>
        <w:tab/>
        <w:t>Kako uporabljati zdravilo ARIKAYCE</w:t>
      </w:r>
      <w:r w:rsidR="00DF59E2" w:rsidRPr="00033131">
        <w:rPr>
          <w:b/>
          <w:szCs w:val="22"/>
        </w:rPr>
        <w:t xml:space="preserve"> liposomal</w:t>
      </w:r>
    </w:p>
    <w:p w14:paraId="55E44995" w14:textId="77777777" w:rsidR="00076CA9" w:rsidRPr="00033131" w:rsidRDefault="00076CA9" w:rsidP="00076CA9">
      <w:pPr>
        <w:keepNext/>
        <w:spacing w:line="240" w:lineRule="auto"/>
        <w:rPr>
          <w:szCs w:val="22"/>
        </w:rPr>
      </w:pPr>
    </w:p>
    <w:p w14:paraId="31E7C507" w14:textId="77777777" w:rsidR="00076CA9" w:rsidRPr="00033131" w:rsidRDefault="00076CA9" w:rsidP="00076CA9">
      <w:pPr>
        <w:keepNext/>
        <w:spacing w:line="240" w:lineRule="auto"/>
        <w:rPr>
          <w:szCs w:val="22"/>
        </w:rPr>
      </w:pPr>
      <w:r w:rsidRPr="00033131">
        <w:t>Pri uporabi tega zdravila natančno upoštevajte navodila zdravnika. Če ste negotovi, se posvetujte z zdravnikom.</w:t>
      </w:r>
    </w:p>
    <w:p w14:paraId="237E669A" w14:textId="77777777" w:rsidR="00076CA9" w:rsidRPr="00033131" w:rsidRDefault="00076CA9" w:rsidP="00076CA9">
      <w:pPr>
        <w:spacing w:line="240" w:lineRule="auto"/>
        <w:rPr>
          <w:szCs w:val="22"/>
        </w:rPr>
      </w:pPr>
    </w:p>
    <w:p w14:paraId="4203E897" w14:textId="1EB9315F" w:rsidR="00E77BC4" w:rsidRPr="00033131" w:rsidRDefault="00076CA9" w:rsidP="0075705E">
      <w:pPr>
        <w:keepNext/>
        <w:spacing w:line="240" w:lineRule="auto"/>
      </w:pPr>
      <w:r w:rsidRPr="00033131">
        <w:t xml:space="preserve">Priporočeni odmerek je </w:t>
      </w:r>
      <w:r w:rsidRPr="00033131">
        <w:rPr>
          <w:b/>
          <w:szCs w:val="22"/>
        </w:rPr>
        <w:t>ena viala</w:t>
      </w:r>
      <w:r w:rsidRPr="00033131">
        <w:t xml:space="preserve"> zdravila ARIKAYCE</w:t>
      </w:r>
      <w:r w:rsidR="00DF59E2" w:rsidRPr="00033131">
        <w:t xml:space="preserve"> liposomal</w:t>
      </w:r>
      <w:r w:rsidRPr="00033131">
        <w:t>, ki ga enkrat na dan inhalirate skozi usta s pomočjo nebulator</w:t>
      </w:r>
      <w:ins w:id="183" w:author="Author">
        <w:r w:rsidR="00837045" w:rsidRPr="00033131">
          <w:t>ske ročke</w:t>
        </w:r>
      </w:ins>
      <w:del w:id="184" w:author="Author">
        <w:r w:rsidRPr="00033131" w:rsidDel="00837045">
          <w:delText>ja</w:delText>
        </w:r>
      </w:del>
      <w:r w:rsidRPr="00033131">
        <w:t xml:space="preserve"> Lamira. Po 6 mesecih zdravljenja vam bo zdravnik svetoval, ali naj nadaljujete z zdravljenjem ali ne. Najdaljši čas zdravljenja je 18 mesecev.</w:t>
      </w:r>
    </w:p>
    <w:p w14:paraId="40110CAF" w14:textId="394909A6" w:rsidR="00076CA9" w:rsidRPr="00033131" w:rsidRDefault="00076CA9" w:rsidP="00076CA9">
      <w:pPr>
        <w:spacing w:line="240" w:lineRule="auto"/>
        <w:rPr>
          <w:szCs w:val="22"/>
        </w:rPr>
      </w:pPr>
    </w:p>
    <w:p w14:paraId="07637156" w14:textId="4FE7D612" w:rsidR="00076CA9" w:rsidRPr="00033131" w:rsidRDefault="00076CA9" w:rsidP="00076CA9">
      <w:pPr>
        <w:spacing w:line="240" w:lineRule="auto"/>
        <w:rPr>
          <w:b/>
          <w:szCs w:val="22"/>
        </w:rPr>
      </w:pPr>
      <w:r w:rsidRPr="00033131">
        <w:rPr>
          <w:b/>
          <w:szCs w:val="22"/>
        </w:rPr>
        <w:t>Kako jemati zdravilo ARIKAYCE</w:t>
      </w:r>
      <w:r w:rsidR="004327E1" w:rsidRPr="00033131">
        <w:rPr>
          <w:b/>
          <w:szCs w:val="22"/>
        </w:rPr>
        <w:t xml:space="preserve"> liposomal</w:t>
      </w:r>
    </w:p>
    <w:p w14:paraId="0CFFB4CE" w14:textId="77777777" w:rsidR="00A1716F" w:rsidRPr="00033131" w:rsidRDefault="00A1716F" w:rsidP="00076CA9">
      <w:pPr>
        <w:spacing w:line="240" w:lineRule="auto"/>
        <w:rPr>
          <w:b/>
          <w:szCs w:val="22"/>
        </w:rPr>
      </w:pPr>
    </w:p>
    <w:p w14:paraId="48C7FE07" w14:textId="3DFE0CD0" w:rsidR="00076CA9" w:rsidRPr="00033131" w:rsidRDefault="00076CA9" w:rsidP="00076CA9">
      <w:pPr>
        <w:spacing w:line="240" w:lineRule="auto"/>
        <w:rPr>
          <w:szCs w:val="22"/>
        </w:rPr>
      </w:pPr>
      <w:r w:rsidRPr="00033131">
        <w:lastRenderedPageBreak/>
        <w:t>Če uporabljate bronhodilatator (»zdravilo za lajšanje dihanja«), najprej uporabite tega, preden boste uporabili zdravilo ARIKAYCE</w:t>
      </w:r>
      <w:r w:rsidR="004327E1" w:rsidRPr="00033131">
        <w:t xml:space="preserve"> liposomal</w:t>
      </w:r>
      <w:r w:rsidRPr="00033131">
        <w:t>.</w:t>
      </w:r>
    </w:p>
    <w:p w14:paraId="3B693F6A" w14:textId="77777777" w:rsidR="00076CA9" w:rsidRPr="00033131" w:rsidRDefault="00076CA9" w:rsidP="00076CA9">
      <w:pPr>
        <w:spacing w:line="240" w:lineRule="auto"/>
        <w:rPr>
          <w:szCs w:val="22"/>
        </w:rPr>
      </w:pPr>
      <w:r w:rsidRPr="00033131">
        <w:t xml:space="preserve">Vsaka viala je namenjena </w:t>
      </w:r>
      <w:r w:rsidRPr="00033131">
        <w:rPr>
          <w:b/>
          <w:bCs/>
        </w:rPr>
        <w:t>samo za enkratno uporabo</w:t>
      </w:r>
      <w:r w:rsidRPr="00033131">
        <w:t>.</w:t>
      </w:r>
    </w:p>
    <w:p w14:paraId="4FB29C6D" w14:textId="1DFCCAA0" w:rsidR="00076CA9" w:rsidRPr="00033131" w:rsidRDefault="00076CA9" w:rsidP="00F0339A">
      <w:pPr>
        <w:numPr>
          <w:ilvl w:val="0"/>
          <w:numId w:val="5"/>
        </w:numPr>
        <w:tabs>
          <w:tab w:val="clear" w:pos="567"/>
        </w:tabs>
        <w:spacing w:line="240" w:lineRule="auto"/>
        <w:ind w:left="567" w:hanging="567"/>
        <w:rPr>
          <w:szCs w:val="22"/>
        </w:rPr>
      </w:pPr>
      <w:r w:rsidRPr="00033131">
        <w:t xml:space="preserve">Zdravilo ARIKAYCE </w:t>
      </w:r>
      <w:r w:rsidR="004327E1" w:rsidRPr="00033131">
        <w:t xml:space="preserve">liposomal </w:t>
      </w:r>
      <w:r w:rsidRPr="00033131">
        <w:t xml:space="preserve">morate </w:t>
      </w:r>
      <w:r w:rsidRPr="00033131">
        <w:rPr>
          <w:b/>
          <w:bCs/>
        </w:rPr>
        <w:t>vedno</w:t>
      </w:r>
      <w:r w:rsidRPr="00033131">
        <w:t xml:space="preserve"> </w:t>
      </w:r>
      <w:r w:rsidRPr="00033131">
        <w:rPr>
          <w:b/>
          <w:bCs/>
        </w:rPr>
        <w:t xml:space="preserve">uporabljati </w:t>
      </w:r>
      <w:r w:rsidRPr="00033131">
        <w:t>z nebulatorsko ročko Lamira in pršilnim nastavkom, ki sta povezana s krmilno enoto Lamira.</w:t>
      </w:r>
      <w:r w:rsidR="006519FD" w:rsidRPr="00033131">
        <w:t xml:space="preserve"> Glejte poglavje 7 za navodila, kako se zdravilo uporablja s sistemom za nebulacijo Lamira.</w:t>
      </w:r>
    </w:p>
    <w:p w14:paraId="1227D00D" w14:textId="486B02D9" w:rsidR="00076CA9" w:rsidRPr="00033131" w:rsidRDefault="00076CA9" w:rsidP="00166106">
      <w:pPr>
        <w:numPr>
          <w:ilvl w:val="0"/>
          <w:numId w:val="5"/>
        </w:numPr>
        <w:tabs>
          <w:tab w:val="clear" w:pos="567"/>
        </w:tabs>
        <w:spacing w:line="240" w:lineRule="auto"/>
        <w:ind w:left="567" w:hanging="567"/>
        <w:rPr>
          <w:szCs w:val="22"/>
        </w:rPr>
      </w:pPr>
      <w:r w:rsidRPr="00033131">
        <w:t xml:space="preserve">Zdravila ARIKAYCE </w:t>
      </w:r>
      <w:r w:rsidR="004327E1" w:rsidRPr="00033131">
        <w:t xml:space="preserve">liposomal </w:t>
      </w:r>
      <w:r w:rsidRPr="00033131">
        <w:rPr>
          <w:b/>
          <w:bCs/>
        </w:rPr>
        <w:t>ne smete</w:t>
      </w:r>
      <w:r w:rsidRPr="00033131">
        <w:t xml:space="preserve"> uporabljati z nobeno drugo </w:t>
      </w:r>
      <w:ins w:id="185" w:author="Author">
        <w:r w:rsidR="00837045" w:rsidRPr="00033131">
          <w:t xml:space="preserve">nebulatorsko </w:t>
        </w:r>
      </w:ins>
      <w:r w:rsidRPr="00033131">
        <w:t>ročko ali pršilnim nastavkom.</w:t>
      </w:r>
    </w:p>
    <w:p w14:paraId="1C653D05" w14:textId="77777777" w:rsidR="00076CA9" w:rsidRPr="00033131" w:rsidRDefault="00076CA9" w:rsidP="00166106">
      <w:pPr>
        <w:numPr>
          <w:ilvl w:val="0"/>
          <w:numId w:val="5"/>
        </w:numPr>
        <w:tabs>
          <w:tab w:val="clear" w:pos="567"/>
        </w:tabs>
        <w:spacing w:line="240" w:lineRule="auto"/>
        <w:ind w:left="567" w:hanging="567"/>
        <w:rPr>
          <w:szCs w:val="22"/>
        </w:rPr>
      </w:pPr>
      <w:r w:rsidRPr="00033131">
        <w:t>V nebulatorsko ročko Lamira</w:t>
      </w:r>
      <w:r w:rsidRPr="00033131">
        <w:rPr>
          <w:b/>
          <w:szCs w:val="22"/>
        </w:rPr>
        <w:t xml:space="preserve"> </w:t>
      </w:r>
      <w:r w:rsidRPr="00033131">
        <w:rPr>
          <w:b/>
          <w:bCs/>
        </w:rPr>
        <w:t>ne smete</w:t>
      </w:r>
      <w:r w:rsidRPr="00033131">
        <w:t xml:space="preserve"> dati nobenega drugega zdravila.</w:t>
      </w:r>
    </w:p>
    <w:p w14:paraId="72E2A86E" w14:textId="77777777" w:rsidR="00076CA9" w:rsidRPr="00033131" w:rsidRDefault="00076CA9" w:rsidP="00166106">
      <w:pPr>
        <w:numPr>
          <w:ilvl w:val="0"/>
          <w:numId w:val="5"/>
        </w:numPr>
        <w:tabs>
          <w:tab w:val="clear" w:pos="567"/>
        </w:tabs>
        <w:spacing w:line="240" w:lineRule="auto"/>
        <w:ind w:left="567" w:hanging="567"/>
        <w:rPr>
          <w:szCs w:val="22"/>
        </w:rPr>
      </w:pPr>
      <w:r w:rsidRPr="00033131">
        <w:t xml:space="preserve">Tekočine v viali </w:t>
      </w:r>
      <w:r w:rsidRPr="00033131">
        <w:rPr>
          <w:b/>
          <w:bCs/>
        </w:rPr>
        <w:t>ne smete</w:t>
      </w:r>
      <w:r w:rsidRPr="00033131">
        <w:t xml:space="preserve"> popiti.</w:t>
      </w:r>
    </w:p>
    <w:p w14:paraId="7C6465F7" w14:textId="77777777" w:rsidR="00076CA9" w:rsidRPr="00033131" w:rsidRDefault="00076CA9" w:rsidP="00166106">
      <w:pPr>
        <w:numPr>
          <w:ilvl w:val="0"/>
          <w:numId w:val="5"/>
        </w:numPr>
        <w:tabs>
          <w:tab w:val="clear" w:pos="567"/>
        </w:tabs>
        <w:spacing w:line="240" w:lineRule="auto"/>
        <w:ind w:left="567" w:hanging="567"/>
        <w:rPr>
          <w:szCs w:val="22"/>
        </w:rPr>
      </w:pPr>
      <w:r w:rsidRPr="00033131">
        <w:rPr>
          <w:b/>
          <w:bCs/>
        </w:rPr>
        <w:t xml:space="preserve">Preberite navodila </w:t>
      </w:r>
      <w:r w:rsidRPr="00033131">
        <w:t>na koncu tega navodila za uporabo.</w:t>
      </w:r>
    </w:p>
    <w:p w14:paraId="32A8A50D" w14:textId="77777777" w:rsidR="00076CA9" w:rsidRPr="00033131" w:rsidRDefault="00076CA9" w:rsidP="00076CA9">
      <w:pPr>
        <w:pStyle w:val="ListParagraph"/>
        <w:tabs>
          <w:tab w:val="clear" w:pos="567"/>
        </w:tabs>
        <w:spacing w:line="240" w:lineRule="auto"/>
        <w:ind w:left="0" w:right="-2"/>
        <w:outlineLvl w:val="0"/>
        <w:rPr>
          <w:szCs w:val="22"/>
        </w:rPr>
      </w:pPr>
    </w:p>
    <w:p w14:paraId="0AD0A1FE" w14:textId="77777777" w:rsidR="00076CA9" w:rsidRPr="00033131" w:rsidRDefault="00076CA9" w:rsidP="00076CA9">
      <w:pPr>
        <w:pStyle w:val="ListParagraph"/>
        <w:tabs>
          <w:tab w:val="clear" w:pos="567"/>
        </w:tabs>
        <w:spacing w:line="240" w:lineRule="auto"/>
        <w:ind w:left="0" w:right="-2"/>
        <w:outlineLvl w:val="0"/>
        <w:rPr>
          <w:b/>
          <w:szCs w:val="22"/>
        </w:rPr>
      </w:pPr>
      <w:r w:rsidRPr="00033131">
        <w:rPr>
          <w:b/>
          <w:szCs w:val="22"/>
        </w:rPr>
        <w:t>Kako in kdaj je treba zamenjati nebulatorsko ročko Lamira?</w:t>
      </w:r>
    </w:p>
    <w:p w14:paraId="00E33E95" w14:textId="6F9D7E0C" w:rsidR="00076CA9" w:rsidRPr="00033131" w:rsidRDefault="00076CA9" w:rsidP="00076CA9">
      <w:pPr>
        <w:pStyle w:val="ListParagraph"/>
        <w:tabs>
          <w:tab w:val="clear" w:pos="567"/>
        </w:tabs>
        <w:spacing w:line="240" w:lineRule="auto"/>
        <w:ind w:left="0" w:right="-2"/>
        <w:outlineLvl w:val="0"/>
        <w:rPr>
          <w:szCs w:val="22"/>
        </w:rPr>
      </w:pPr>
      <w:r w:rsidRPr="00033131">
        <w:t xml:space="preserve">Ena nebulatorska ročka se uporablja za en ciklus zdravljenja, ki traja 28 dni. Pršilni nastavek je treba zamenjati vsak teden. V vsaki škatli z zdravilom ARIKAYCE </w:t>
      </w:r>
      <w:r w:rsidR="004327E1" w:rsidRPr="00033131">
        <w:t xml:space="preserve">liposomal </w:t>
      </w:r>
      <w:r w:rsidRPr="00033131">
        <w:t>so priložen</w:t>
      </w:r>
      <w:r w:rsidR="00E56CB7" w:rsidRPr="00033131">
        <w:t>i</w:t>
      </w:r>
      <w:r w:rsidRPr="00033131">
        <w:t xml:space="preserve"> 4 pršilni nastavki. Za nasvete glede čiščenja in shranjevanja glejte navodila proizvajalca.</w:t>
      </w:r>
    </w:p>
    <w:p w14:paraId="28E47B2D" w14:textId="77777777" w:rsidR="00076CA9" w:rsidRPr="00033131" w:rsidRDefault="00076CA9" w:rsidP="00076CA9">
      <w:pPr>
        <w:pStyle w:val="ListParagraph"/>
        <w:tabs>
          <w:tab w:val="clear" w:pos="567"/>
        </w:tabs>
        <w:spacing w:line="240" w:lineRule="auto"/>
        <w:ind w:left="0" w:right="-2"/>
        <w:outlineLvl w:val="0"/>
        <w:rPr>
          <w:szCs w:val="22"/>
        </w:rPr>
      </w:pPr>
    </w:p>
    <w:p w14:paraId="605624CB" w14:textId="0403DDAB" w:rsidR="00076CA9" w:rsidRPr="00033131" w:rsidRDefault="00076CA9" w:rsidP="00076CA9">
      <w:pPr>
        <w:pStyle w:val="ListParagraph"/>
        <w:tabs>
          <w:tab w:val="clear" w:pos="567"/>
        </w:tabs>
        <w:spacing w:line="240" w:lineRule="auto"/>
        <w:ind w:left="0" w:right="-2"/>
        <w:outlineLvl w:val="0"/>
        <w:rPr>
          <w:b/>
          <w:szCs w:val="22"/>
        </w:rPr>
      </w:pPr>
      <w:r w:rsidRPr="00033131">
        <w:rPr>
          <w:b/>
          <w:szCs w:val="22"/>
        </w:rPr>
        <w:t>Če ste uporabili večji odmerek zdravila ARIKAYCE</w:t>
      </w:r>
      <w:r w:rsidR="00AF0A53" w:rsidRPr="00033131">
        <w:rPr>
          <w:b/>
          <w:szCs w:val="22"/>
        </w:rPr>
        <w:t xml:space="preserve"> liposomal</w:t>
      </w:r>
      <w:r w:rsidRPr="00033131">
        <w:rPr>
          <w:b/>
          <w:szCs w:val="22"/>
        </w:rPr>
        <w:t>, kot bi smeli</w:t>
      </w:r>
    </w:p>
    <w:p w14:paraId="63CE74F8" w14:textId="78C9D78E" w:rsidR="00076CA9" w:rsidRPr="00033131" w:rsidRDefault="00076CA9" w:rsidP="00076CA9">
      <w:pPr>
        <w:pStyle w:val="ListParagraph"/>
        <w:tabs>
          <w:tab w:val="clear" w:pos="567"/>
        </w:tabs>
        <w:spacing w:line="240" w:lineRule="auto"/>
        <w:ind w:left="0" w:right="-2"/>
        <w:outlineLvl w:val="0"/>
        <w:rPr>
          <w:szCs w:val="22"/>
        </w:rPr>
      </w:pPr>
      <w:r w:rsidRPr="00033131">
        <w:t>Takoj obvestite zdravnika, če vas skrbi, da ste morda uporabili preveč tega zdravila.</w:t>
      </w:r>
    </w:p>
    <w:p w14:paraId="026A41F0" w14:textId="62F7F319" w:rsidR="0050347A" w:rsidRPr="00033131" w:rsidRDefault="0050347A" w:rsidP="00076CA9">
      <w:pPr>
        <w:pStyle w:val="ListParagraph"/>
        <w:tabs>
          <w:tab w:val="clear" w:pos="567"/>
        </w:tabs>
        <w:spacing w:line="240" w:lineRule="auto"/>
        <w:ind w:left="0" w:right="-2"/>
        <w:outlineLvl w:val="0"/>
        <w:rPr>
          <w:szCs w:val="22"/>
        </w:rPr>
      </w:pPr>
    </w:p>
    <w:p w14:paraId="4170409F" w14:textId="53C395D7" w:rsidR="00076CA9" w:rsidRPr="00033131" w:rsidRDefault="00076CA9" w:rsidP="00076CA9">
      <w:pPr>
        <w:pStyle w:val="ListParagraph"/>
        <w:keepNext/>
        <w:tabs>
          <w:tab w:val="clear" w:pos="567"/>
        </w:tabs>
        <w:spacing w:line="240" w:lineRule="auto"/>
        <w:ind w:left="0"/>
        <w:outlineLvl w:val="0"/>
        <w:rPr>
          <w:b/>
          <w:szCs w:val="22"/>
        </w:rPr>
      </w:pPr>
      <w:r w:rsidRPr="00033131">
        <w:rPr>
          <w:b/>
          <w:szCs w:val="22"/>
        </w:rPr>
        <w:t>Če ste pozabili uporabiti zdravilo ARIKAYCE</w:t>
      </w:r>
      <w:r w:rsidR="00AF0A53" w:rsidRPr="00033131">
        <w:rPr>
          <w:b/>
          <w:szCs w:val="22"/>
        </w:rPr>
        <w:t xml:space="preserve"> liposomal</w:t>
      </w:r>
    </w:p>
    <w:p w14:paraId="0A6BE298" w14:textId="4244B2BD" w:rsidR="00076CA9" w:rsidRPr="00033131" w:rsidRDefault="00076CA9" w:rsidP="00076CA9">
      <w:pPr>
        <w:pStyle w:val="ListParagraph"/>
        <w:tabs>
          <w:tab w:val="clear" w:pos="567"/>
        </w:tabs>
        <w:spacing w:line="240" w:lineRule="auto"/>
        <w:ind w:left="0" w:right="-2"/>
        <w:outlineLvl w:val="0"/>
        <w:rPr>
          <w:szCs w:val="22"/>
        </w:rPr>
      </w:pPr>
      <w:r w:rsidRPr="00033131">
        <w:t>Če ste pozabili vzeti svoje zdravilo, ga čim prej uporabite še isti dan, ko ste pozabili vzeti odmerek. Ne vzemite več kot en odmerek v istem dnevu, če ste pozabili vzeti prejšnji odmerek.</w:t>
      </w:r>
    </w:p>
    <w:p w14:paraId="67E088A1" w14:textId="77777777" w:rsidR="00076CA9" w:rsidRPr="00033131" w:rsidRDefault="00076CA9" w:rsidP="00076CA9">
      <w:pPr>
        <w:pStyle w:val="ListParagraph"/>
        <w:tabs>
          <w:tab w:val="clear" w:pos="567"/>
        </w:tabs>
        <w:spacing w:line="240" w:lineRule="auto"/>
        <w:ind w:left="0" w:right="-2"/>
        <w:outlineLvl w:val="0"/>
        <w:rPr>
          <w:szCs w:val="22"/>
        </w:rPr>
      </w:pPr>
    </w:p>
    <w:p w14:paraId="2BE67729" w14:textId="4DE2734B" w:rsidR="00076CA9" w:rsidRPr="00033131" w:rsidRDefault="00076CA9" w:rsidP="00076CA9">
      <w:pPr>
        <w:pStyle w:val="ListParagraph"/>
        <w:tabs>
          <w:tab w:val="clear" w:pos="567"/>
        </w:tabs>
        <w:spacing w:line="240" w:lineRule="auto"/>
        <w:ind w:left="0" w:right="-2"/>
        <w:outlineLvl w:val="0"/>
        <w:rPr>
          <w:b/>
          <w:szCs w:val="22"/>
        </w:rPr>
      </w:pPr>
      <w:r w:rsidRPr="00033131">
        <w:rPr>
          <w:b/>
          <w:szCs w:val="22"/>
        </w:rPr>
        <w:t>Če ste prenehali uporabljati zdravilo ARIKAYCE</w:t>
      </w:r>
      <w:r w:rsidR="00AF0A53" w:rsidRPr="00033131">
        <w:rPr>
          <w:b/>
          <w:szCs w:val="22"/>
        </w:rPr>
        <w:t xml:space="preserve"> liposomal</w:t>
      </w:r>
    </w:p>
    <w:p w14:paraId="43761E3C" w14:textId="62853083" w:rsidR="00076CA9" w:rsidRPr="00033131" w:rsidRDefault="00076CA9" w:rsidP="00076CA9">
      <w:pPr>
        <w:pStyle w:val="ListParagraph"/>
        <w:tabs>
          <w:tab w:val="clear" w:pos="567"/>
        </w:tabs>
        <w:spacing w:line="240" w:lineRule="auto"/>
        <w:ind w:left="0" w:right="-2"/>
        <w:outlineLvl w:val="0"/>
        <w:rPr>
          <w:szCs w:val="22"/>
        </w:rPr>
      </w:pPr>
      <w:r w:rsidRPr="00033131">
        <w:t>Obvestite zdravnika, če ste se iz katerega koli razloga odločili, da boste prenehali uporabljati zdravilo ARIKAYCE</w:t>
      </w:r>
      <w:r w:rsidR="00AF0A53" w:rsidRPr="00033131">
        <w:t xml:space="preserve"> liposomal</w:t>
      </w:r>
      <w:r w:rsidRPr="00033131">
        <w:t>.</w:t>
      </w:r>
    </w:p>
    <w:p w14:paraId="2572C26F" w14:textId="77777777" w:rsidR="00076CA9" w:rsidRPr="00033131" w:rsidRDefault="00076CA9" w:rsidP="00076CA9">
      <w:pPr>
        <w:pStyle w:val="ListParagraph"/>
        <w:tabs>
          <w:tab w:val="clear" w:pos="567"/>
        </w:tabs>
        <w:spacing w:line="240" w:lineRule="auto"/>
        <w:ind w:left="0" w:right="-2"/>
        <w:outlineLvl w:val="0"/>
        <w:rPr>
          <w:szCs w:val="22"/>
        </w:rPr>
      </w:pPr>
    </w:p>
    <w:p w14:paraId="3E99DF9C" w14:textId="77777777" w:rsidR="00076CA9" w:rsidRPr="00033131" w:rsidRDefault="00076CA9" w:rsidP="00076CA9">
      <w:pPr>
        <w:pStyle w:val="ListParagraph"/>
        <w:tabs>
          <w:tab w:val="clear" w:pos="567"/>
        </w:tabs>
        <w:spacing w:line="240" w:lineRule="auto"/>
        <w:ind w:left="0" w:right="-2"/>
        <w:outlineLvl w:val="0"/>
        <w:rPr>
          <w:bCs/>
          <w:szCs w:val="22"/>
        </w:rPr>
      </w:pPr>
      <w:r w:rsidRPr="00033131">
        <w:t>Če imate dodatna vprašanja o uporabi zdravila, se posvetujte z zdravnikom ali farmacevtom.</w:t>
      </w:r>
    </w:p>
    <w:p w14:paraId="302441DC" w14:textId="77777777" w:rsidR="00076CA9" w:rsidRPr="00033131" w:rsidRDefault="00076CA9" w:rsidP="00076CA9">
      <w:pPr>
        <w:pStyle w:val="ListParagraph"/>
        <w:tabs>
          <w:tab w:val="clear" w:pos="567"/>
        </w:tabs>
        <w:spacing w:line="240" w:lineRule="auto"/>
        <w:ind w:left="0" w:right="-2"/>
        <w:outlineLvl w:val="0"/>
        <w:rPr>
          <w:szCs w:val="22"/>
        </w:rPr>
      </w:pPr>
    </w:p>
    <w:p w14:paraId="3FEE8CE4" w14:textId="77777777" w:rsidR="00B66AA6" w:rsidRPr="00033131" w:rsidRDefault="00B66AA6" w:rsidP="00076CA9">
      <w:pPr>
        <w:pStyle w:val="ListParagraph"/>
        <w:tabs>
          <w:tab w:val="clear" w:pos="567"/>
        </w:tabs>
        <w:spacing w:line="240" w:lineRule="auto"/>
        <w:ind w:left="0" w:right="-2"/>
        <w:outlineLvl w:val="0"/>
        <w:rPr>
          <w:szCs w:val="22"/>
        </w:rPr>
      </w:pPr>
    </w:p>
    <w:p w14:paraId="53638D63" w14:textId="77777777" w:rsidR="00076CA9" w:rsidRPr="00033131" w:rsidRDefault="00076CA9" w:rsidP="00076CA9">
      <w:pPr>
        <w:pStyle w:val="ListParagraph"/>
        <w:keepNext/>
        <w:tabs>
          <w:tab w:val="clear" w:pos="567"/>
        </w:tabs>
        <w:spacing w:line="240" w:lineRule="auto"/>
        <w:ind w:left="0" w:right="-2"/>
        <w:outlineLvl w:val="0"/>
        <w:rPr>
          <w:b/>
          <w:szCs w:val="22"/>
        </w:rPr>
      </w:pPr>
      <w:r w:rsidRPr="00033131">
        <w:rPr>
          <w:b/>
          <w:szCs w:val="22"/>
        </w:rPr>
        <w:t>4.</w:t>
      </w:r>
      <w:r w:rsidRPr="00033131">
        <w:rPr>
          <w:b/>
          <w:szCs w:val="22"/>
        </w:rPr>
        <w:tab/>
        <w:t>Možni neželeni učinki</w:t>
      </w:r>
    </w:p>
    <w:p w14:paraId="2D33F2FF" w14:textId="77777777" w:rsidR="00076CA9" w:rsidRPr="00033131" w:rsidRDefault="00076CA9" w:rsidP="00076CA9">
      <w:pPr>
        <w:pStyle w:val="ListParagraph"/>
        <w:keepNext/>
        <w:tabs>
          <w:tab w:val="clear" w:pos="567"/>
        </w:tabs>
        <w:spacing w:line="240" w:lineRule="auto"/>
        <w:ind w:left="0" w:right="-2"/>
        <w:outlineLvl w:val="0"/>
        <w:rPr>
          <w:szCs w:val="22"/>
        </w:rPr>
      </w:pPr>
    </w:p>
    <w:p w14:paraId="3CFDE6EC" w14:textId="77777777" w:rsidR="00076CA9" w:rsidRPr="00033131" w:rsidRDefault="00076CA9" w:rsidP="00076CA9">
      <w:pPr>
        <w:pStyle w:val="ListParagraph"/>
        <w:keepNext/>
        <w:tabs>
          <w:tab w:val="clear" w:pos="567"/>
        </w:tabs>
        <w:spacing w:line="240" w:lineRule="auto"/>
        <w:ind w:left="0" w:right="-2"/>
        <w:outlineLvl w:val="0"/>
        <w:rPr>
          <w:szCs w:val="22"/>
        </w:rPr>
      </w:pPr>
      <w:r w:rsidRPr="00033131">
        <w:t>Kot vsa zdravila ima lahko tudi to zdravilo neželene učinke, ki pa se ne pojavijo pri vseh bolnikih.</w:t>
      </w:r>
    </w:p>
    <w:p w14:paraId="7390ADBE" w14:textId="77777777" w:rsidR="00076CA9" w:rsidRPr="00033131" w:rsidRDefault="00076CA9" w:rsidP="00076CA9">
      <w:pPr>
        <w:pStyle w:val="ListParagraph"/>
        <w:keepNext/>
        <w:tabs>
          <w:tab w:val="clear" w:pos="567"/>
        </w:tabs>
        <w:spacing w:line="240" w:lineRule="auto"/>
        <w:ind w:left="0" w:right="-2"/>
        <w:outlineLvl w:val="0"/>
        <w:rPr>
          <w:szCs w:val="22"/>
        </w:rPr>
      </w:pPr>
    </w:p>
    <w:p w14:paraId="10665334" w14:textId="77777777" w:rsidR="00076CA9" w:rsidRPr="00033131" w:rsidRDefault="00076CA9" w:rsidP="00076CA9">
      <w:pPr>
        <w:pStyle w:val="ListParagraph"/>
        <w:keepNext/>
        <w:tabs>
          <w:tab w:val="clear" w:pos="567"/>
        </w:tabs>
        <w:spacing w:line="240" w:lineRule="auto"/>
        <w:ind w:left="0" w:right="-2"/>
        <w:outlineLvl w:val="0"/>
        <w:rPr>
          <w:b/>
          <w:szCs w:val="22"/>
        </w:rPr>
      </w:pPr>
      <w:r w:rsidRPr="00033131">
        <w:rPr>
          <w:b/>
          <w:szCs w:val="22"/>
        </w:rPr>
        <w:t>Takoj obvestite zdravnika:</w:t>
      </w:r>
    </w:p>
    <w:p w14:paraId="320C324E" w14:textId="21532A34" w:rsidR="00AF0A53" w:rsidRPr="00033131" w:rsidRDefault="00AF0A53" w:rsidP="00166106">
      <w:pPr>
        <w:pStyle w:val="ListParagraph"/>
        <w:numPr>
          <w:ilvl w:val="0"/>
          <w:numId w:val="4"/>
        </w:numPr>
        <w:tabs>
          <w:tab w:val="clear" w:pos="567"/>
        </w:tabs>
        <w:spacing w:line="240" w:lineRule="auto"/>
        <w:ind w:left="567" w:right="-2" w:hanging="567"/>
        <w:outlineLvl w:val="0"/>
        <w:rPr>
          <w:szCs w:val="22"/>
        </w:rPr>
      </w:pPr>
      <w:r w:rsidRPr="00033131">
        <w:rPr>
          <w:szCs w:val="22"/>
        </w:rPr>
        <w:t>če se pri vas pojavi kakršna koli preobčutljivostna ali huda alergijska reakcija, ko jemljete zdravilo ARIKAYCE liposomal</w:t>
      </w:r>
      <w:r w:rsidR="00570774" w:rsidRPr="00033131">
        <w:rPr>
          <w:szCs w:val="22"/>
        </w:rPr>
        <w:t xml:space="preserve"> (</w:t>
      </w:r>
      <w:r w:rsidR="00E56CB7" w:rsidRPr="00033131">
        <w:rPr>
          <w:szCs w:val="22"/>
        </w:rPr>
        <w:t xml:space="preserve">npr. </w:t>
      </w:r>
      <w:r w:rsidR="00570774" w:rsidRPr="00033131">
        <w:rPr>
          <w:szCs w:val="22"/>
        </w:rPr>
        <w:t>niz</w:t>
      </w:r>
      <w:r w:rsidR="002E71BB" w:rsidRPr="00033131">
        <w:rPr>
          <w:szCs w:val="22"/>
        </w:rPr>
        <w:t>e</w:t>
      </w:r>
      <w:r w:rsidR="00570774" w:rsidRPr="00033131">
        <w:rPr>
          <w:szCs w:val="22"/>
        </w:rPr>
        <w:t>k krvni tlak, izgub</w:t>
      </w:r>
      <w:r w:rsidR="00E56CB7" w:rsidRPr="00033131">
        <w:rPr>
          <w:szCs w:val="22"/>
        </w:rPr>
        <w:t>a</w:t>
      </w:r>
      <w:r w:rsidR="00570774" w:rsidRPr="00033131">
        <w:rPr>
          <w:szCs w:val="22"/>
        </w:rPr>
        <w:t xml:space="preserve"> zavesti, hud izpuščaj na koži ali hud</w:t>
      </w:r>
      <w:r w:rsidR="00E56CB7" w:rsidRPr="00033131">
        <w:rPr>
          <w:szCs w:val="22"/>
        </w:rPr>
        <w:t>o</w:t>
      </w:r>
      <w:r w:rsidR="00570774" w:rsidRPr="00033131">
        <w:rPr>
          <w:szCs w:val="22"/>
        </w:rPr>
        <w:t xml:space="preserve"> piskanje v pljučih </w:t>
      </w:r>
      <w:r w:rsidR="00467029" w:rsidRPr="00033131">
        <w:rPr>
          <w:szCs w:val="22"/>
        </w:rPr>
        <w:t>in</w:t>
      </w:r>
      <w:r w:rsidR="00570774" w:rsidRPr="00033131">
        <w:rPr>
          <w:szCs w:val="22"/>
        </w:rPr>
        <w:t xml:space="preserve"> pomanjkanje sape). Pogostnost teh neželenih učinkov je neznana.</w:t>
      </w:r>
    </w:p>
    <w:p w14:paraId="51E5D012" w14:textId="51A8CF9E" w:rsidR="00570774" w:rsidRPr="00033131" w:rsidRDefault="00076CA9" w:rsidP="00CD0295">
      <w:pPr>
        <w:pStyle w:val="ListParagraph"/>
        <w:numPr>
          <w:ilvl w:val="0"/>
          <w:numId w:val="4"/>
        </w:numPr>
        <w:tabs>
          <w:tab w:val="clear" w:pos="567"/>
        </w:tabs>
        <w:spacing w:line="240" w:lineRule="auto"/>
        <w:ind w:left="567" w:right="-2" w:hanging="567"/>
        <w:outlineLvl w:val="0"/>
      </w:pPr>
      <w:r w:rsidRPr="00033131">
        <w:t xml:space="preserve">če </w:t>
      </w:r>
      <w:r w:rsidR="00570774" w:rsidRPr="00033131">
        <w:t xml:space="preserve">se vaše običajne težave s pljuči poslabšajo ali se pojavijo nove težave z dihanjem (npr. pomanjkanje sape ali piskanje v pljučih). To je lahko znak hudega vnetja v pljučih, ki ga je treba zdraviti, in lahko pomeni, da boste morali nehati jemati zdravilo </w:t>
      </w:r>
      <w:r w:rsidR="00570774" w:rsidRPr="00033131">
        <w:rPr>
          <w:szCs w:val="22"/>
        </w:rPr>
        <w:t>ARIKAYCE liposomal. Pogostnost teh neželenih učinkov je pogosta do zelo pogosta.</w:t>
      </w:r>
      <w:r w:rsidR="00570774" w:rsidRPr="00033131">
        <w:t xml:space="preserve"> </w:t>
      </w:r>
    </w:p>
    <w:p w14:paraId="595DB5D8" w14:textId="665AD24A" w:rsidR="00076CA9" w:rsidRPr="00033131" w:rsidRDefault="00076CA9" w:rsidP="00076CA9">
      <w:pPr>
        <w:pStyle w:val="ListParagraph"/>
        <w:tabs>
          <w:tab w:val="clear" w:pos="567"/>
        </w:tabs>
        <w:spacing w:line="240" w:lineRule="auto"/>
        <w:ind w:left="0" w:right="-2"/>
        <w:outlineLvl w:val="0"/>
        <w:rPr>
          <w:szCs w:val="22"/>
        </w:rPr>
      </w:pPr>
    </w:p>
    <w:p w14:paraId="7B16127B" w14:textId="77777777" w:rsidR="00076CA9" w:rsidRPr="00033131" w:rsidRDefault="00076CA9" w:rsidP="00076CA9">
      <w:pPr>
        <w:pStyle w:val="ListParagraph"/>
        <w:keepNext/>
        <w:tabs>
          <w:tab w:val="clear" w:pos="567"/>
        </w:tabs>
        <w:spacing w:line="240" w:lineRule="auto"/>
        <w:ind w:left="0"/>
        <w:outlineLvl w:val="0"/>
        <w:rPr>
          <w:b/>
          <w:szCs w:val="22"/>
        </w:rPr>
      </w:pPr>
      <w:r w:rsidRPr="00033131">
        <w:rPr>
          <w:b/>
          <w:szCs w:val="22"/>
        </w:rPr>
        <w:t>Drugi neželeni učinki:</w:t>
      </w:r>
    </w:p>
    <w:p w14:paraId="18CFF1EC" w14:textId="77777777" w:rsidR="00076CA9" w:rsidRPr="00033131" w:rsidRDefault="00076CA9" w:rsidP="00076CA9">
      <w:pPr>
        <w:pStyle w:val="ListParagraph"/>
        <w:keepNext/>
        <w:tabs>
          <w:tab w:val="clear" w:pos="567"/>
        </w:tabs>
        <w:spacing w:line="240" w:lineRule="auto"/>
        <w:ind w:left="0"/>
        <w:outlineLvl w:val="0"/>
        <w:rPr>
          <w:szCs w:val="22"/>
        </w:rPr>
      </w:pPr>
      <w:r w:rsidRPr="00033131">
        <w:t>Obvestite zdravnika ali farmacevta, če se pri vas pojavi kar koli od naslednjega:</w:t>
      </w:r>
    </w:p>
    <w:p w14:paraId="7C809A4F" w14:textId="77777777" w:rsidR="00076CA9" w:rsidRPr="00033131" w:rsidRDefault="00076CA9" w:rsidP="00076CA9">
      <w:pPr>
        <w:pStyle w:val="ListParagraph"/>
        <w:keepNext/>
        <w:tabs>
          <w:tab w:val="clear" w:pos="567"/>
        </w:tabs>
        <w:spacing w:line="240" w:lineRule="auto"/>
        <w:ind w:left="0"/>
        <w:outlineLvl w:val="0"/>
        <w:rPr>
          <w:szCs w:val="22"/>
        </w:rPr>
      </w:pPr>
    </w:p>
    <w:p w14:paraId="6CACD603" w14:textId="77777777" w:rsidR="00076CA9" w:rsidRPr="00033131" w:rsidRDefault="00076CA9" w:rsidP="00076CA9">
      <w:pPr>
        <w:pStyle w:val="ListParagraph"/>
        <w:keepNext/>
        <w:tabs>
          <w:tab w:val="clear" w:pos="567"/>
        </w:tabs>
        <w:spacing w:line="240" w:lineRule="auto"/>
        <w:ind w:left="0"/>
        <w:outlineLvl w:val="0"/>
        <w:rPr>
          <w:szCs w:val="22"/>
        </w:rPr>
      </w:pPr>
      <w:r w:rsidRPr="00033131">
        <w:t>Zelo pogosti neželeni učinki (lahko se pojavijo pri več kot 1 osebi od 10 oseb):</w:t>
      </w:r>
    </w:p>
    <w:p w14:paraId="3D9B211C" w14:textId="11E811AA" w:rsidR="00076CA9" w:rsidRPr="00033131" w:rsidRDefault="00D84FD9" w:rsidP="00166106">
      <w:pPr>
        <w:pStyle w:val="ListParagraph"/>
        <w:numPr>
          <w:ilvl w:val="0"/>
          <w:numId w:val="4"/>
        </w:numPr>
        <w:tabs>
          <w:tab w:val="clear" w:pos="567"/>
        </w:tabs>
        <w:spacing w:line="240" w:lineRule="auto"/>
        <w:ind w:left="567" w:right="-2" w:hanging="567"/>
        <w:outlineLvl w:val="0"/>
        <w:rPr>
          <w:szCs w:val="22"/>
        </w:rPr>
      </w:pPr>
      <w:r w:rsidRPr="00033131">
        <w:t>Otežen</w:t>
      </w:r>
      <w:r w:rsidR="00076CA9" w:rsidRPr="00033131">
        <w:t xml:space="preserve"> govor</w:t>
      </w:r>
    </w:p>
    <w:p w14:paraId="5CFEE3CE" w14:textId="51468694" w:rsidR="000B7449" w:rsidRPr="00033131" w:rsidRDefault="00D84FD9" w:rsidP="00166106">
      <w:pPr>
        <w:pStyle w:val="ListParagraph"/>
        <w:numPr>
          <w:ilvl w:val="0"/>
          <w:numId w:val="4"/>
        </w:numPr>
        <w:tabs>
          <w:tab w:val="clear" w:pos="567"/>
        </w:tabs>
        <w:spacing w:line="240" w:lineRule="auto"/>
        <w:ind w:left="567" w:right="-2" w:hanging="567"/>
        <w:outlineLvl w:val="0"/>
        <w:rPr>
          <w:szCs w:val="22"/>
        </w:rPr>
      </w:pPr>
      <w:r w:rsidRPr="00033131">
        <w:t>Te</w:t>
      </w:r>
      <w:r w:rsidR="00076CA9" w:rsidRPr="00033131">
        <w:t>žave z dihanjem</w:t>
      </w:r>
    </w:p>
    <w:p w14:paraId="56F87976" w14:textId="19A5C0B2" w:rsidR="000B7449" w:rsidRPr="00033131" w:rsidRDefault="00D84FD9" w:rsidP="00166106">
      <w:pPr>
        <w:pStyle w:val="ListParagraph"/>
        <w:numPr>
          <w:ilvl w:val="0"/>
          <w:numId w:val="4"/>
        </w:numPr>
        <w:tabs>
          <w:tab w:val="clear" w:pos="567"/>
        </w:tabs>
        <w:spacing w:line="240" w:lineRule="auto"/>
        <w:ind w:left="567" w:right="-2" w:hanging="567"/>
        <w:outlineLvl w:val="0"/>
        <w:rPr>
          <w:szCs w:val="22"/>
        </w:rPr>
      </w:pPr>
      <w:r w:rsidRPr="00033131">
        <w:t>Ka</w:t>
      </w:r>
      <w:r w:rsidR="000B7449" w:rsidRPr="00033131">
        <w:t>šelj</w:t>
      </w:r>
    </w:p>
    <w:p w14:paraId="0351F7EE" w14:textId="06DE39D8" w:rsidR="00076CA9" w:rsidRPr="00033131" w:rsidRDefault="00D84FD9" w:rsidP="00166106">
      <w:pPr>
        <w:pStyle w:val="ListParagraph"/>
        <w:numPr>
          <w:ilvl w:val="0"/>
          <w:numId w:val="4"/>
        </w:numPr>
        <w:tabs>
          <w:tab w:val="clear" w:pos="567"/>
        </w:tabs>
        <w:spacing w:line="240" w:lineRule="auto"/>
        <w:ind w:left="567" w:right="-2" w:hanging="567"/>
        <w:outlineLvl w:val="0"/>
        <w:rPr>
          <w:szCs w:val="22"/>
        </w:rPr>
      </w:pPr>
      <w:r w:rsidRPr="00033131">
        <w:t>Izk</w:t>
      </w:r>
      <w:r w:rsidR="000B7449" w:rsidRPr="00033131">
        <w:t>ašljevanje krvi</w:t>
      </w:r>
    </w:p>
    <w:p w14:paraId="7AA1273F" w14:textId="77777777" w:rsidR="00076CA9" w:rsidRPr="00033131" w:rsidRDefault="00076CA9" w:rsidP="00076CA9">
      <w:pPr>
        <w:pStyle w:val="ListParagraph"/>
        <w:tabs>
          <w:tab w:val="clear" w:pos="567"/>
        </w:tabs>
        <w:spacing w:line="240" w:lineRule="auto"/>
        <w:ind w:left="0" w:right="-2"/>
        <w:outlineLvl w:val="0"/>
        <w:rPr>
          <w:szCs w:val="22"/>
        </w:rPr>
      </w:pPr>
    </w:p>
    <w:p w14:paraId="136B882A" w14:textId="77777777" w:rsidR="00076CA9" w:rsidRPr="00033131" w:rsidRDefault="00076CA9" w:rsidP="00FD79AF">
      <w:pPr>
        <w:pStyle w:val="ListParagraph"/>
        <w:keepNext/>
        <w:tabs>
          <w:tab w:val="clear" w:pos="567"/>
        </w:tabs>
        <w:spacing w:line="240" w:lineRule="auto"/>
        <w:ind w:left="0" w:right="-2"/>
        <w:outlineLvl w:val="0"/>
      </w:pPr>
      <w:r w:rsidRPr="00033131">
        <w:lastRenderedPageBreak/>
        <w:t>Pogosti neželeni učinki (lahko se pojavijo pri največ 1 osebi od 10 oseb):</w:t>
      </w:r>
    </w:p>
    <w:p w14:paraId="1F53696F" w14:textId="68444E96" w:rsidR="00076CA9" w:rsidRPr="00033131" w:rsidRDefault="00570774" w:rsidP="00FD79AF">
      <w:pPr>
        <w:pStyle w:val="ListParagraph"/>
        <w:keepNext/>
        <w:numPr>
          <w:ilvl w:val="0"/>
          <w:numId w:val="4"/>
        </w:numPr>
        <w:tabs>
          <w:tab w:val="clear" w:pos="567"/>
        </w:tabs>
        <w:spacing w:line="240" w:lineRule="auto"/>
        <w:ind w:left="567" w:right="-2" w:hanging="567"/>
        <w:outlineLvl w:val="0"/>
        <w:rPr>
          <w:szCs w:val="22"/>
        </w:rPr>
      </w:pPr>
      <w:r w:rsidRPr="00033131">
        <w:t>Okužba, ki povzroči poslabšanje vaše pljučne bolezni</w:t>
      </w:r>
    </w:p>
    <w:p w14:paraId="17FD9149" w14:textId="272A3DA4" w:rsidR="0090748A" w:rsidRPr="00033131" w:rsidRDefault="002E11C8" w:rsidP="003D6B6D">
      <w:pPr>
        <w:pStyle w:val="ListParagraph"/>
        <w:keepNext/>
        <w:numPr>
          <w:ilvl w:val="0"/>
          <w:numId w:val="4"/>
        </w:numPr>
        <w:tabs>
          <w:tab w:val="clear" w:pos="567"/>
        </w:tabs>
        <w:spacing w:line="240" w:lineRule="auto"/>
        <w:ind w:left="567" w:right="-2" w:hanging="567"/>
        <w:outlineLvl w:val="0"/>
        <w:rPr>
          <w:szCs w:val="22"/>
        </w:rPr>
      </w:pPr>
      <w:r w:rsidRPr="00033131">
        <w:rPr>
          <w:szCs w:val="22"/>
        </w:rPr>
        <w:t>Zveč</w:t>
      </w:r>
      <w:r w:rsidR="0090748A" w:rsidRPr="00033131">
        <w:rPr>
          <w:szCs w:val="22"/>
        </w:rPr>
        <w:t>ana količina sluzi, ki jo izkašljate iz pljuč</w:t>
      </w:r>
    </w:p>
    <w:p w14:paraId="1722574C" w14:textId="729B97A7" w:rsidR="00F34FF5" w:rsidRPr="00033131" w:rsidRDefault="002E11C8" w:rsidP="003D6B6D">
      <w:pPr>
        <w:pStyle w:val="ListParagraph"/>
        <w:keepNext/>
        <w:numPr>
          <w:ilvl w:val="0"/>
          <w:numId w:val="4"/>
        </w:numPr>
        <w:tabs>
          <w:tab w:val="clear" w:pos="567"/>
        </w:tabs>
        <w:spacing w:line="240" w:lineRule="auto"/>
        <w:ind w:left="567" w:right="-2" w:hanging="567"/>
        <w:outlineLvl w:val="0"/>
        <w:rPr>
          <w:szCs w:val="22"/>
        </w:rPr>
      </w:pPr>
      <w:r w:rsidRPr="00033131">
        <w:rPr>
          <w:szCs w:val="22"/>
        </w:rPr>
        <w:t>Glo</w:t>
      </w:r>
      <w:r w:rsidR="00F34FF5" w:rsidRPr="00033131">
        <w:rPr>
          <w:szCs w:val="22"/>
        </w:rPr>
        <w:t>bok kašelj</w:t>
      </w:r>
    </w:p>
    <w:p w14:paraId="29D42A2A" w14:textId="783942A8" w:rsidR="000E2229" w:rsidRPr="00033131" w:rsidRDefault="00570774" w:rsidP="00F3526A">
      <w:pPr>
        <w:pStyle w:val="ListParagraph"/>
        <w:numPr>
          <w:ilvl w:val="0"/>
          <w:numId w:val="4"/>
        </w:numPr>
        <w:tabs>
          <w:tab w:val="clear" w:pos="567"/>
        </w:tabs>
        <w:spacing w:line="240" w:lineRule="auto"/>
        <w:ind w:left="567" w:right="-2" w:hanging="567"/>
        <w:outlineLvl w:val="0"/>
        <w:rPr>
          <w:szCs w:val="22"/>
        </w:rPr>
      </w:pPr>
      <w:r w:rsidRPr="00033131">
        <w:rPr>
          <w:szCs w:val="22"/>
        </w:rPr>
        <w:t>Piskanje v pljučih</w:t>
      </w:r>
    </w:p>
    <w:p w14:paraId="7CAE0A5E" w14:textId="461DA99C" w:rsidR="000E2229" w:rsidRPr="00033131" w:rsidRDefault="002E11C8" w:rsidP="00166106">
      <w:pPr>
        <w:pStyle w:val="ListParagraph"/>
        <w:numPr>
          <w:ilvl w:val="0"/>
          <w:numId w:val="4"/>
        </w:numPr>
        <w:tabs>
          <w:tab w:val="clear" w:pos="567"/>
        </w:tabs>
        <w:spacing w:line="240" w:lineRule="auto"/>
        <w:ind w:left="567" w:right="-2" w:hanging="567"/>
        <w:outlineLvl w:val="0"/>
        <w:rPr>
          <w:szCs w:val="22"/>
        </w:rPr>
      </w:pPr>
      <w:r w:rsidRPr="00033131">
        <w:t>Draž</w:t>
      </w:r>
      <w:r w:rsidR="0022452F" w:rsidRPr="00033131">
        <w:t>enje</w:t>
      </w:r>
      <w:r w:rsidR="000E2229" w:rsidRPr="00033131">
        <w:t xml:space="preserve"> grla</w:t>
      </w:r>
    </w:p>
    <w:p w14:paraId="5553E68C" w14:textId="55C6C362" w:rsidR="00076CA9" w:rsidRPr="00033131" w:rsidRDefault="00570774" w:rsidP="00FF09BE">
      <w:pPr>
        <w:pStyle w:val="ListParagraph"/>
        <w:numPr>
          <w:ilvl w:val="0"/>
          <w:numId w:val="4"/>
        </w:numPr>
        <w:tabs>
          <w:tab w:val="clear" w:pos="567"/>
        </w:tabs>
        <w:spacing w:line="240" w:lineRule="auto"/>
        <w:ind w:left="567" w:right="-2" w:hanging="567"/>
        <w:outlineLvl w:val="0"/>
        <w:rPr>
          <w:szCs w:val="22"/>
        </w:rPr>
      </w:pPr>
      <w:r w:rsidRPr="00033131">
        <w:t>Boleče grlo</w:t>
      </w:r>
    </w:p>
    <w:p w14:paraId="073C6C00" w14:textId="50BB8F7D" w:rsidR="00570774" w:rsidRPr="00033131" w:rsidRDefault="00570774" w:rsidP="00FF09BE">
      <w:pPr>
        <w:pStyle w:val="ListParagraph"/>
        <w:numPr>
          <w:ilvl w:val="0"/>
          <w:numId w:val="4"/>
        </w:numPr>
        <w:tabs>
          <w:tab w:val="clear" w:pos="567"/>
        </w:tabs>
        <w:spacing w:line="240" w:lineRule="auto"/>
        <w:ind w:left="567" w:right="-2" w:hanging="567"/>
        <w:outlineLvl w:val="0"/>
        <w:rPr>
          <w:szCs w:val="22"/>
        </w:rPr>
      </w:pPr>
      <w:r w:rsidRPr="00033131">
        <w:t>Izguba glasu</w:t>
      </w:r>
    </w:p>
    <w:p w14:paraId="619220F7" w14:textId="1ED3BCB7" w:rsidR="00FF09BE" w:rsidRPr="00033131" w:rsidRDefault="00570774" w:rsidP="00FF09BE">
      <w:pPr>
        <w:pStyle w:val="ListParagraph"/>
        <w:numPr>
          <w:ilvl w:val="0"/>
          <w:numId w:val="4"/>
        </w:numPr>
        <w:tabs>
          <w:tab w:val="clear" w:pos="567"/>
        </w:tabs>
        <w:spacing w:line="240" w:lineRule="auto"/>
        <w:ind w:left="567" w:right="-2" w:hanging="567"/>
        <w:outlineLvl w:val="0"/>
        <w:rPr>
          <w:szCs w:val="22"/>
        </w:rPr>
      </w:pPr>
      <w:r w:rsidRPr="00033131">
        <w:t>Glivična okužba v ustih</w:t>
      </w:r>
    </w:p>
    <w:p w14:paraId="17288481" w14:textId="40A1098A" w:rsidR="00111196" w:rsidRPr="00033131" w:rsidRDefault="0069262A" w:rsidP="00166106">
      <w:pPr>
        <w:pStyle w:val="ListParagraph"/>
        <w:numPr>
          <w:ilvl w:val="0"/>
          <w:numId w:val="4"/>
        </w:numPr>
        <w:tabs>
          <w:tab w:val="clear" w:pos="567"/>
        </w:tabs>
        <w:spacing w:line="240" w:lineRule="auto"/>
        <w:ind w:left="567" w:right="-2" w:hanging="567"/>
        <w:outlineLvl w:val="0"/>
        <w:rPr>
          <w:szCs w:val="22"/>
        </w:rPr>
      </w:pPr>
      <w:r w:rsidRPr="00033131">
        <w:t>Boleč</w:t>
      </w:r>
      <w:r w:rsidR="00111196" w:rsidRPr="00033131">
        <w:t>ina v ustih</w:t>
      </w:r>
    </w:p>
    <w:p w14:paraId="39FC09E9" w14:textId="0E86DBF1" w:rsidR="00111196" w:rsidRPr="00033131" w:rsidRDefault="0069262A" w:rsidP="00111196">
      <w:pPr>
        <w:pStyle w:val="ListParagraph"/>
        <w:numPr>
          <w:ilvl w:val="0"/>
          <w:numId w:val="4"/>
        </w:numPr>
        <w:tabs>
          <w:tab w:val="clear" w:pos="567"/>
        </w:tabs>
        <w:spacing w:line="240" w:lineRule="auto"/>
        <w:ind w:left="567" w:right="-2" w:hanging="567"/>
        <w:outlineLvl w:val="0"/>
        <w:rPr>
          <w:szCs w:val="22"/>
        </w:rPr>
      </w:pPr>
      <w:r w:rsidRPr="00033131">
        <w:t>Spre</w:t>
      </w:r>
      <w:r w:rsidR="00111196" w:rsidRPr="00033131">
        <w:t xml:space="preserve">membe </w:t>
      </w:r>
      <w:r w:rsidR="00E56CB7" w:rsidRPr="00033131">
        <w:t>pri zaznavanju okusa</w:t>
      </w:r>
    </w:p>
    <w:p w14:paraId="7E6600B7" w14:textId="69718A59" w:rsidR="00570774" w:rsidRPr="00033131" w:rsidRDefault="00570774" w:rsidP="00111196">
      <w:pPr>
        <w:pStyle w:val="ListParagraph"/>
        <w:numPr>
          <w:ilvl w:val="0"/>
          <w:numId w:val="4"/>
        </w:numPr>
        <w:tabs>
          <w:tab w:val="clear" w:pos="567"/>
        </w:tabs>
        <w:spacing w:line="240" w:lineRule="auto"/>
        <w:ind w:left="567" w:right="-2" w:hanging="567"/>
        <w:outlineLvl w:val="0"/>
        <w:rPr>
          <w:szCs w:val="22"/>
        </w:rPr>
      </w:pPr>
      <w:r w:rsidRPr="00033131">
        <w:t>Vnetje pljuč</w:t>
      </w:r>
    </w:p>
    <w:p w14:paraId="4655E30E" w14:textId="467C32FB" w:rsidR="00570774" w:rsidRPr="00033131" w:rsidRDefault="00570774" w:rsidP="00111196">
      <w:pPr>
        <w:pStyle w:val="ListParagraph"/>
        <w:numPr>
          <w:ilvl w:val="0"/>
          <w:numId w:val="4"/>
        </w:numPr>
        <w:tabs>
          <w:tab w:val="clear" w:pos="567"/>
        </w:tabs>
        <w:spacing w:line="240" w:lineRule="auto"/>
        <w:ind w:left="567" w:right="-2" w:hanging="567"/>
        <w:outlineLvl w:val="0"/>
        <w:rPr>
          <w:szCs w:val="22"/>
        </w:rPr>
      </w:pPr>
      <w:r w:rsidRPr="00033131">
        <w:t>Glavobol</w:t>
      </w:r>
    </w:p>
    <w:p w14:paraId="7BA6EE03" w14:textId="28030E84" w:rsidR="00570774" w:rsidRPr="00033131" w:rsidRDefault="00570774" w:rsidP="00111196">
      <w:pPr>
        <w:pStyle w:val="ListParagraph"/>
        <w:numPr>
          <w:ilvl w:val="0"/>
          <w:numId w:val="4"/>
        </w:numPr>
        <w:tabs>
          <w:tab w:val="clear" w:pos="567"/>
        </w:tabs>
        <w:spacing w:line="240" w:lineRule="auto"/>
        <w:ind w:left="567" w:right="-2" w:hanging="567"/>
        <w:outlineLvl w:val="0"/>
        <w:rPr>
          <w:szCs w:val="22"/>
        </w:rPr>
      </w:pPr>
      <w:r w:rsidRPr="00033131">
        <w:t>Omotica</w:t>
      </w:r>
    </w:p>
    <w:p w14:paraId="5FDC0646" w14:textId="575EDF65" w:rsidR="00570774" w:rsidRPr="00033131" w:rsidRDefault="00570774" w:rsidP="00111196">
      <w:pPr>
        <w:pStyle w:val="ListParagraph"/>
        <w:numPr>
          <w:ilvl w:val="0"/>
          <w:numId w:val="4"/>
        </w:numPr>
        <w:tabs>
          <w:tab w:val="clear" w:pos="567"/>
        </w:tabs>
        <w:spacing w:line="240" w:lineRule="auto"/>
        <w:ind w:left="567" w:right="-2" w:hanging="567"/>
        <w:outlineLvl w:val="0"/>
        <w:rPr>
          <w:szCs w:val="22"/>
        </w:rPr>
      </w:pPr>
      <w:r w:rsidRPr="00033131">
        <w:t>Občutek neravnotežja</w:t>
      </w:r>
    </w:p>
    <w:p w14:paraId="2AB8742E" w14:textId="4B81C6FB" w:rsidR="00111196" w:rsidRPr="00033131" w:rsidRDefault="003630FD" w:rsidP="00111196">
      <w:pPr>
        <w:pStyle w:val="ListParagraph"/>
        <w:numPr>
          <w:ilvl w:val="0"/>
          <w:numId w:val="4"/>
        </w:numPr>
        <w:tabs>
          <w:tab w:val="clear" w:pos="567"/>
        </w:tabs>
        <w:spacing w:line="240" w:lineRule="auto"/>
        <w:ind w:left="567" w:right="-2" w:hanging="567"/>
        <w:outlineLvl w:val="0"/>
        <w:rPr>
          <w:szCs w:val="22"/>
        </w:rPr>
      </w:pPr>
      <w:r w:rsidRPr="00033131">
        <w:rPr>
          <w:szCs w:val="22"/>
        </w:rPr>
        <w:t>Dr</w:t>
      </w:r>
      <w:r w:rsidR="00111196" w:rsidRPr="00033131">
        <w:rPr>
          <w:szCs w:val="22"/>
        </w:rPr>
        <w:t>iska</w:t>
      </w:r>
    </w:p>
    <w:p w14:paraId="2D031B07" w14:textId="4CBB5BE2" w:rsidR="00111196" w:rsidRPr="00033131" w:rsidRDefault="003630FD" w:rsidP="00111196">
      <w:pPr>
        <w:pStyle w:val="ListParagraph"/>
        <w:numPr>
          <w:ilvl w:val="0"/>
          <w:numId w:val="4"/>
        </w:numPr>
        <w:tabs>
          <w:tab w:val="clear" w:pos="567"/>
        </w:tabs>
        <w:spacing w:line="240" w:lineRule="auto"/>
        <w:ind w:left="567" w:right="-2" w:hanging="567"/>
        <w:outlineLvl w:val="0"/>
        <w:rPr>
          <w:szCs w:val="22"/>
        </w:rPr>
      </w:pPr>
      <w:r w:rsidRPr="00033131">
        <w:rPr>
          <w:szCs w:val="22"/>
        </w:rPr>
        <w:t>Sil</w:t>
      </w:r>
      <w:r w:rsidR="00111196" w:rsidRPr="00033131">
        <w:rPr>
          <w:szCs w:val="22"/>
        </w:rPr>
        <w:t>jenje na bruhanje (navzea)</w:t>
      </w:r>
    </w:p>
    <w:p w14:paraId="68050C2D" w14:textId="4AC0B8A1" w:rsidR="00111196" w:rsidRPr="00033131" w:rsidRDefault="003630FD" w:rsidP="00111196">
      <w:pPr>
        <w:pStyle w:val="ListParagraph"/>
        <w:numPr>
          <w:ilvl w:val="0"/>
          <w:numId w:val="4"/>
        </w:numPr>
        <w:tabs>
          <w:tab w:val="clear" w:pos="567"/>
        </w:tabs>
        <w:spacing w:line="240" w:lineRule="auto"/>
        <w:ind w:left="567" w:right="-2" w:hanging="567"/>
        <w:outlineLvl w:val="0"/>
        <w:rPr>
          <w:szCs w:val="22"/>
        </w:rPr>
      </w:pPr>
      <w:r w:rsidRPr="00033131">
        <w:rPr>
          <w:szCs w:val="22"/>
        </w:rPr>
        <w:t>Bru</w:t>
      </w:r>
      <w:r w:rsidR="00111196" w:rsidRPr="00033131">
        <w:rPr>
          <w:szCs w:val="22"/>
        </w:rPr>
        <w:t>hanje</w:t>
      </w:r>
    </w:p>
    <w:p w14:paraId="72BF4C55" w14:textId="5E77D5EC" w:rsidR="00111196" w:rsidRPr="00033131" w:rsidRDefault="003630FD" w:rsidP="00111196">
      <w:pPr>
        <w:pStyle w:val="ListParagraph"/>
        <w:numPr>
          <w:ilvl w:val="0"/>
          <w:numId w:val="4"/>
        </w:numPr>
        <w:tabs>
          <w:tab w:val="clear" w:pos="567"/>
        </w:tabs>
        <w:spacing w:line="240" w:lineRule="auto"/>
        <w:ind w:left="567" w:right="-2" w:hanging="567"/>
        <w:outlineLvl w:val="0"/>
        <w:rPr>
          <w:szCs w:val="22"/>
        </w:rPr>
      </w:pPr>
      <w:r w:rsidRPr="00033131">
        <w:rPr>
          <w:szCs w:val="22"/>
        </w:rPr>
        <w:t>Su</w:t>
      </w:r>
      <w:r w:rsidR="00111196" w:rsidRPr="00033131">
        <w:rPr>
          <w:szCs w:val="22"/>
        </w:rPr>
        <w:t>ha usta</w:t>
      </w:r>
    </w:p>
    <w:p w14:paraId="17C35605" w14:textId="3656ABFB" w:rsidR="00111196" w:rsidRPr="00033131" w:rsidRDefault="003630FD" w:rsidP="00111196">
      <w:pPr>
        <w:pStyle w:val="ListParagraph"/>
        <w:numPr>
          <w:ilvl w:val="0"/>
          <w:numId w:val="4"/>
        </w:numPr>
        <w:tabs>
          <w:tab w:val="clear" w:pos="567"/>
        </w:tabs>
        <w:spacing w:line="240" w:lineRule="auto"/>
        <w:ind w:left="567" w:right="-2" w:hanging="567"/>
        <w:outlineLvl w:val="0"/>
        <w:rPr>
          <w:szCs w:val="22"/>
        </w:rPr>
      </w:pPr>
      <w:r w:rsidRPr="00033131">
        <w:rPr>
          <w:szCs w:val="22"/>
        </w:rPr>
        <w:t>Zma</w:t>
      </w:r>
      <w:r w:rsidR="00111196" w:rsidRPr="00033131">
        <w:rPr>
          <w:szCs w:val="22"/>
        </w:rPr>
        <w:t>njšan apetit</w:t>
      </w:r>
    </w:p>
    <w:p w14:paraId="3F9D278B" w14:textId="2EF43C6C" w:rsidR="00467029" w:rsidRPr="00033131" w:rsidRDefault="00467029" w:rsidP="00111196">
      <w:pPr>
        <w:pStyle w:val="ListParagraph"/>
        <w:numPr>
          <w:ilvl w:val="0"/>
          <w:numId w:val="4"/>
        </w:numPr>
        <w:tabs>
          <w:tab w:val="clear" w:pos="567"/>
        </w:tabs>
        <w:spacing w:line="240" w:lineRule="auto"/>
        <w:ind w:left="567" w:right="-2" w:hanging="567"/>
        <w:outlineLvl w:val="0"/>
        <w:rPr>
          <w:szCs w:val="22"/>
        </w:rPr>
      </w:pPr>
      <w:r w:rsidRPr="00033131">
        <w:rPr>
          <w:szCs w:val="22"/>
        </w:rPr>
        <w:t>Srbenje kože</w:t>
      </w:r>
    </w:p>
    <w:p w14:paraId="327789F5" w14:textId="2D03E848" w:rsidR="00111196" w:rsidRPr="00033131" w:rsidRDefault="003630FD" w:rsidP="00111196">
      <w:pPr>
        <w:pStyle w:val="ListParagraph"/>
        <w:numPr>
          <w:ilvl w:val="0"/>
          <w:numId w:val="4"/>
        </w:numPr>
        <w:tabs>
          <w:tab w:val="clear" w:pos="567"/>
        </w:tabs>
        <w:spacing w:line="240" w:lineRule="auto"/>
        <w:ind w:left="567" w:right="-2" w:hanging="567"/>
        <w:outlineLvl w:val="0"/>
        <w:rPr>
          <w:szCs w:val="22"/>
        </w:rPr>
      </w:pPr>
      <w:r w:rsidRPr="00033131">
        <w:t>Glu</w:t>
      </w:r>
      <w:r w:rsidR="00111196" w:rsidRPr="00033131">
        <w:t>host</w:t>
      </w:r>
    </w:p>
    <w:p w14:paraId="13540785" w14:textId="77777777" w:rsidR="00570774" w:rsidRPr="00033131" w:rsidDel="00570774" w:rsidRDefault="003630FD" w:rsidP="00CD0295">
      <w:pPr>
        <w:pStyle w:val="ListParagraph"/>
        <w:numPr>
          <w:ilvl w:val="0"/>
          <w:numId w:val="4"/>
        </w:numPr>
        <w:tabs>
          <w:tab w:val="clear" w:pos="567"/>
        </w:tabs>
        <w:spacing w:line="240" w:lineRule="auto"/>
        <w:ind w:left="567" w:right="-2" w:hanging="567"/>
        <w:outlineLvl w:val="0"/>
      </w:pPr>
      <w:r w:rsidRPr="00033131">
        <w:t>Zvo</w:t>
      </w:r>
      <w:r w:rsidR="00076CA9" w:rsidRPr="00033131">
        <w:t>njenje v ušesih</w:t>
      </w:r>
    </w:p>
    <w:p w14:paraId="3FBA2CC8" w14:textId="3DB3D3B9" w:rsidR="00111196" w:rsidRPr="00033131" w:rsidRDefault="003630FD" w:rsidP="00570774">
      <w:pPr>
        <w:pStyle w:val="ListParagraph"/>
        <w:numPr>
          <w:ilvl w:val="0"/>
          <w:numId w:val="4"/>
        </w:numPr>
        <w:tabs>
          <w:tab w:val="clear" w:pos="567"/>
        </w:tabs>
        <w:spacing w:line="240" w:lineRule="auto"/>
        <w:ind w:left="567" w:right="-2" w:hanging="567"/>
        <w:outlineLvl w:val="0"/>
        <w:rPr>
          <w:szCs w:val="22"/>
        </w:rPr>
      </w:pPr>
      <w:r w:rsidRPr="00033131">
        <w:t>Težav</w:t>
      </w:r>
      <w:r w:rsidR="00111196" w:rsidRPr="00033131">
        <w:t>e z ledvicami, vključno s slabim delovanjem ledvic</w:t>
      </w:r>
    </w:p>
    <w:p w14:paraId="1E8001B9" w14:textId="1EC1251D" w:rsidR="00111196" w:rsidRPr="00033131" w:rsidRDefault="003630FD" w:rsidP="00166106">
      <w:pPr>
        <w:pStyle w:val="ListParagraph"/>
        <w:numPr>
          <w:ilvl w:val="0"/>
          <w:numId w:val="4"/>
        </w:numPr>
        <w:tabs>
          <w:tab w:val="clear" w:pos="567"/>
        </w:tabs>
        <w:spacing w:line="240" w:lineRule="auto"/>
        <w:ind w:left="567" w:right="-2" w:hanging="567"/>
        <w:outlineLvl w:val="0"/>
        <w:rPr>
          <w:szCs w:val="22"/>
        </w:rPr>
      </w:pPr>
      <w:r w:rsidRPr="00033131">
        <w:t>Bol</w:t>
      </w:r>
      <w:r w:rsidR="00111196" w:rsidRPr="00033131">
        <w:t>ečina v sklepih</w:t>
      </w:r>
    </w:p>
    <w:p w14:paraId="766ECE43" w14:textId="72B9901D" w:rsidR="00111196" w:rsidRPr="00033131" w:rsidRDefault="003630FD" w:rsidP="00166106">
      <w:pPr>
        <w:pStyle w:val="ListParagraph"/>
        <w:numPr>
          <w:ilvl w:val="0"/>
          <w:numId w:val="4"/>
        </w:numPr>
        <w:tabs>
          <w:tab w:val="clear" w:pos="567"/>
        </w:tabs>
        <w:spacing w:line="240" w:lineRule="auto"/>
        <w:ind w:left="567" w:right="-2" w:hanging="567"/>
        <w:outlineLvl w:val="0"/>
        <w:rPr>
          <w:szCs w:val="22"/>
        </w:rPr>
      </w:pPr>
      <w:r w:rsidRPr="00033131">
        <w:t>Bol</w:t>
      </w:r>
      <w:r w:rsidR="00111196" w:rsidRPr="00033131">
        <w:t>ečina v mišicah</w:t>
      </w:r>
    </w:p>
    <w:p w14:paraId="47513040" w14:textId="4A07E4C3" w:rsidR="00BC5137" w:rsidRPr="00033131" w:rsidRDefault="003630FD" w:rsidP="00BC5137">
      <w:pPr>
        <w:pStyle w:val="ListParagraph"/>
        <w:numPr>
          <w:ilvl w:val="0"/>
          <w:numId w:val="4"/>
        </w:numPr>
        <w:tabs>
          <w:tab w:val="clear" w:pos="567"/>
        </w:tabs>
        <w:spacing w:line="240" w:lineRule="auto"/>
        <w:ind w:left="567" w:right="-2" w:hanging="567"/>
        <w:outlineLvl w:val="0"/>
        <w:rPr>
          <w:szCs w:val="22"/>
        </w:rPr>
      </w:pPr>
      <w:r w:rsidRPr="00033131">
        <w:t>Izpu</w:t>
      </w:r>
      <w:r w:rsidR="00111196" w:rsidRPr="00033131">
        <w:t>ščaj</w:t>
      </w:r>
    </w:p>
    <w:p w14:paraId="0490C6BB" w14:textId="58791ABA" w:rsidR="00076CA9" w:rsidRPr="00033131" w:rsidRDefault="00BC5137" w:rsidP="00166106">
      <w:pPr>
        <w:pStyle w:val="ListParagraph"/>
        <w:numPr>
          <w:ilvl w:val="0"/>
          <w:numId w:val="4"/>
        </w:numPr>
        <w:tabs>
          <w:tab w:val="clear" w:pos="567"/>
        </w:tabs>
        <w:spacing w:line="240" w:lineRule="auto"/>
        <w:ind w:left="567" w:right="-2" w:hanging="567"/>
        <w:outlineLvl w:val="0"/>
        <w:rPr>
          <w:szCs w:val="22"/>
        </w:rPr>
      </w:pPr>
      <w:r w:rsidRPr="00033131">
        <w:t>Utru</w:t>
      </w:r>
      <w:r w:rsidR="00076CA9" w:rsidRPr="00033131">
        <w:t>jenost</w:t>
      </w:r>
    </w:p>
    <w:p w14:paraId="35FADB88" w14:textId="4CF80689" w:rsidR="00076CA9" w:rsidRPr="00033131" w:rsidRDefault="00BC5137" w:rsidP="00166106">
      <w:pPr>
        <w:pStyle w:val="ListParagraph"/>
        <w:numPr>
          <w:ilvl w:val="0"/>
          <w:numId w:val="4"/>
        </w:numPr>
        <w:tabs>
          <w:tab w:val="clear" w:pos="567"/>
        </w:tabs>
        <w:spacing w:line="240" w:lineRule="auto"/>
        <w:ind w:left="567" w:right="-2" w:hanging="567"/>
        <w:outlineLvl w:val="0"/>
        <w:rPr>
          <w:szCs w:val="22"/>
        </w:rPr>
      </w:pPr>
      <w:r w:rsidRPr="00033131">
        <w:t>Neug</w:t>
      </w:r>
      <w:r w:rsidR="00076CA9" w:rsidRPr="00033131">
        <w:t>odje v prsnem košu</w:t>
      </w:r>
    </w:p>
    <w:p w14:paraId="0B620689" w14:textId="621F96F3" w:rsidR="00111196" w:rsidRPr="00033131" w:rsidRDefault="00BC5137" w:rsidP="003D6B6D">
      <w:pPr>
        <w:pStyle w:val="ListParagraph"/>
        <w:numPr>
          <w:ilvl w:val="0"/>
          <w:numId w:val="4"/>
        </w:numPr>
        <w:tabs>
          <w:tab w:val="clear" w:pos="567"/>
        </w:tabs>
        <w:spacing w:line="240" w:lineRule="auto"/>
        <w:ind w:left="567" w:right="-2" w:hanging="567"/>
        <w:outlineLvl w:val="0"/>
        <w:rPr>
          <w:szCs w:val="22"/>
        </w:rPr>
      </w:pPr>
      <w:r w:rsidRPr="00033131">
        <w:rPr>
          <w:szCs w:val="22"/>
        </w:rPr>
        <w:t>Zvi</w:t>
      </w:r>
      <w:r w:rsidR="00111196" w:rsidRPr="00033131">
        <w:rPr>
          <w:szCs w:val="22"/>
        </w:rPr>
        <w:t>šana telesna temperatura</w:t>
      </w:r>
    </w:p>
    <w:p w14:paraId="73C4D39C" w14:textId="15FB03A5" w:rsidR="00076CA9" w:rsidRPr="00033131" w:rsidRDefault="00BC5137" w:rsidP="00166106">
      <w:pPr>
        <w:pStyle w:val="ListParagraph"/>
        <w:numPr>
          <w:ilvl w:val="0"/>
          <w:numId w:val="4"/>
        </w:numPr>
        <w:tabs>
          <w:tab w:val="clear" w:pos="567"/>
        </w:tabs>
        <w:spacing w:line="240" w:lineRule="auto"/>
        <w:ind w:left="567" w:right="-2" w:hanging="567"/>
        <w:outlineLvl w:val="0"/>
        <w:rPr>
          <w:szCs w:val="22"/>
        </w:rPr>
      </w:pPr>
      <w:r w:rsidRPr="00033131">
        <w:t>Izgu</w:t>
      </w:r>
      <w:r w:rsidR="00076CA9" w:rsidRPr="00033131">
        <w:t>ba telesne mase</w:t>
      </w:r>
    </w:p>
    <w:p w14:paraId="4B8C584C" w14:textId="77777777" w:rsidR="00076CA9" w:rsidRPr="00033131" w:rsidRDefault="00076CA9" w:rsidP="00076CA9">
      <w:pPr>
        <w:pStyle w:val="ListParagraph"/>
        <w:tabs>
          <w:tab w:val="clear" w:pos="567"/>
        </w:tabs>
        <w:spacing w:line="240" w:lineRule="auto"/>
        <w:ind w:left="0" w:right="-2"/>
        <w:outlineLvl w:val="0"/>
        <w:rPr>
          <w:szCs w:val="22"/>
        </w:rPr>
      </w:pPr>
    </w:p>
    <w:p w14:paraId="62243094" w14:textId="77777777" w:rsidR="00076CA9" w:rsidRPr="00033131" w:rsidRDefault="00076CA9" w:rsidP="00076CA9">
      <w:pPr>
        <w:pStyle w:val="ListParagraph"/>
        <w:tabs>
          <w:tab w:val="clear" w:pos="567"/>
        </w:tabs>
        <w:spacing w:line="240" w:lineRule="auto"/>
        <w:ind w:left="0" w:right="-2"/>
        <w:outlineLvl w:val="0"/>
        <w:rPr>
          <w:szCs w:val="22"/>
        </w:rPr>
      </w:pPr>
      <w:r w:rsidRPr="00033131">
        <w:t>Občasni neželeni učinek (lahko se pojavi pri največ 1 osebi od 100 oseb):</w:t>
      </w:r>
    </w:p>
    <w:p w14:paraId="216876DC" w14:textId="3079230A" w:rsidR="00076CA9" w:rsidRPr="00033131" w:rsidRDefault="00BC5137" w:rsidP="00166106">
      <w:pPr>
        <w:pStyle w:val="ListParagraph"/>
        <w:numPr>
          <w:ilvl w:val="0"/>
          <w:numId w:val="4"/>
        </w:numPr>
        <w:tabs>
          <w:tab w:val="clear" w:pos="567"/>
        </w:tabs>
        <w:spacing w:line="240" w:lineRule="auto"/>
        <w:ind w:left="567" w:right="-2" w:hanging="567"/>
        <w:outlineLvl w:val="0"/>
        <w:rPr>
          <w:szCs w:val="22"/>
        </w:rPr>
      </w:pPr>
      <w:r w:rsidRPr="00033131">
        <w:t>Anksi</w:t>
      </w:r>
      <w:r w:rsidR="00076CA9" w:rsidRPr="00033131">
        <w:t>oznost</w:t>
      </w:r>
    </w:p>
    <w:p w14:paraId="15BB9FED" w14:textId="77777777" w:rsidR="00111196" w:rsidRPr="00033131" w:rsidRDefault="00111196" w:rsidP="003D6B6D">
      <w:pPr>
        <w:tabs>
          <w:tab w:val="clear" w:pos="567"/>
        </w:tabs>
        <w:spacing w:line="240" w:lineRule="auto"/>
        <w:ind w:right="-2"/>
        <w:outlineLvl w:val="0"/>
        <w:rPr>
          <w:szCs w:val="22"/>
        </w:rPr>
      </w:pPr>
    </w:p>
    <w:p w14:paraId="7554E78C" w14:textId="77777777" w:rsidR="00076CA9" w:rsidRPr="00033131" w:rsidRDefault="00076CA9" w:rsidP="00076CA9">
      <w:pPr>
        <w:pStyle w:val="ListParagraph"/>
        <w:keepNext/>
        <w:tabs>
          <w:tab w:val="clear" w:pos="567"/>
        </w:tabs>
        <w:spacing w:line="240" w:lineRule="auto"/>
        <w:ind w:left="0"/>
        <w:outlineLvl w:val="0"/>
        <w:rPr>
          <w:b/>
          <w:szCs w:val="22"/>
        </w:rPr>
      </w:pPr>
      <w:r w:rsidRPr="00033131">
        <w:rPr>
          <w:b/>
          <w:szCs w:val="22"/>
        </w:rPr>
        <w:t>Poročanje o neželenih učinkih</w:t>
      </w:r>
    </w:p>
    <w:p w14:paraId="5543E66F" w14:textId="09142315" w:rsidR="00076CA9" w:rsidRPr="00033131" w:rsidRDefault="00076CA9" w:rsidP="00076CA9">
      <w:pPr>
        <w:pStyle w:val="ListParagraph"/>
        <w:keepNext/>
        <w:tabs>
          <w:tab w:val="clear" w:pos="567"/>
        </w:tabs>
        <w:spacing w:line="240" w:lineRule="auto"/>
        <w:ind w:left="0"/>
        <w:outlineLvl w:val="0"/>
        <w:rPr>
          <w:szCs w:val="22"/>
        </w:rPr>
      </w:pPr>
      <w:r w:rsidRPr="00033131">
        <w:t xml:space="preserve">Če opazite katerega koli izmed neželenih učinkov, se posvetujte z zdravnikom ali farmacevtom. Posvetujte se tudi, če opazite neželene učinke, ki niso navedeni v tem navodilu. O neželenih učinkih lahko poročate tudi neposredno na </w:t>
      </w:r>
      <w:r w:rsidRPr="00033131">
        <w:rPr>
          <w:szCs w:val="22"/>
          <w:highlight w:val="lightGray"/>
        </w:rPr>
        <w:t xml:space="preserve">nacionalni center za poročanje, ki je naveden v </w:t>
      </w:r>
      <w:r w:rsidR="00D15E48" w:rsidRPr="00033131">
        <w:rPr>
          <w:rStyle w:val="Hyperlink"/>
          <w:szCs w:val="22"/>
          <w:highlight w:val="lightGray"/>
        </w:rPr>
        <w:fldChar w:fldCharType="begin"/>
      </w:r>
      <w:ins w:id="186" w:author="Author">
        <w:r w:rsidR="001A0907" w:rsidRPr="00033131">
          <w:rPr>
            <w:rStyle w:val="Hyperlink"/>
            <w:szCs w:val="22"/>
            <w:highlight w:val="lightGray"/>
          </w:rPr>
          <w:instrText>HYPERLINK "https://www.ema.europa.eu/documents/template-form/qrd-appendix-v-adverse-drug-reaction-reporting-details_en.docx"</w:instrText>
        </w:r>
      </w:ins>
      <w:del w:id="187" w:author="Author">
        <w:r w:rsidR="00D15E48" w:rsidRPr="00033131" w:rsidDel="001A0907">
          <w:rPr>
            <w:rStyle w:val="Hyperlink"/>
            <w:szCs w:val="22"/>
            <w:highlight w:val="lightGray"/>
          </w:rPr>
          <w:delInstrText xml:space="preserve"> HYPERLINK "http://www.ema.europa.eu/docs/en_GB/document_library/Template_or_form/2013/03/WC500139752.doc" </w:delInstrText>
        </w:r>
      </w:del>
      <w:r w:rsidR="00D15E48" w:rsidRPr="00033131">
        <w:rPr>
          <w:rStyle w:val="Hyperlink"/>
          <w:szCs w:val="22"/>
          <w:highlight w:val="lightGray"/>
        </w:rPr>
      </w:r>
      <w:r w:rsidR="00D15E48" w:rsidRPr="00033131">
        <w:rPr>
          <w:rStyle w:val="Hyperlink"/>
          <w:szCs w:val="22"/>
          <w:highlight w:val="lightGray"/>
        </w:rPr>
        <w:fldChar w:fldCharType="separate"/>
      </w:r>
      <w:r w:rsidRPr="00033131">
        <w:rPr>
          <w:rStyle w:val="Hyperlink"/>
          <w:szCs w:val="22"/>
          <w:highlight w:val="lightGray"/>
        </w:rPr>
        <w:t>Prilogi V</w:t>
      </w:r>
      <w:r w:rsidR="00D15E48" w:rsidRPr="00033131">
        <w:rPr>
          <w:rStyle w:val="Hyperlink"/>
          <w:szCs w:val="22"/>
          <w:highlight w:val="lightGray"/>
        </w:rPr>
        <w:fldChar w:fldCharType="end"/>
      </w:r>
      <w:r w:rsidRPr="00033131">
        <w:t>. S tem, ko poročate o neželenih učinkih, lahko prispevate k zagotovitvi več informacij o varnosti tega zdravila.</w:t>
      </w:r>
    </w:p>
    <w:p w14:paraId="7BEACAEC" w14:textId="77777777" w:rsidR="00601270" w:rsidRPr="00033131" w:rsidRDefault="00601270" w:rsidP="00076CA9">
      <w:pPr>
        <w:pStyle w:val="ListParagraph"/>
        <w:keepNext/>
        <w:tabs>
          <w:tab w:val="clear" w:pos="567"/>
        </w:tabs>
        <w:spacing w:line="240" w:lineRule="auto"/>
        <w:ind w:left="0" w:right="-2"/>
        <w:outlineLvl w:val="0"/>
        <w:rPr>
          <w:bCs/>
          <w:szCs w:val="22"/>
        </w:rPr>
      </w:pPr>
    </w:p>
    <w:p w14:paraId="7977C69A" w14:textId="77777777" w:rsidR="00601270" w:rsidRPr="00033131" w:rsidRDefault="00601270" w:rsidP="00076CA9">
      <w:pPr>
        <w:pStyle w:val="ListParagraph"/>
        <w:keepNext/>
        <w:tabs>
          <w:tab w:val="clear" w:pos="567"/>
        </w:tabs>
        <w:spacing w:line="240" w:lineRule="auto"/>
        <w:ind w:left="0" w:right="-2"/>
        <w:outlineLvl w:val="0"/>
        <w:rPr>
          <w:bCs/>
          <w:szCs w:val="22"/>
        </w:rPr>
      </w:pPr>
    </w:p>
    <w:p w14:paraId="030B005A" w14:textId="4DF89FEE" w:rsidR="00076CA9" w:rsidRPr="00033131" w:rsidRDefault="00076CA9" w:rsidP="00076CA9">
      <w:pPr>
        <w:pStyle w:val="ListParagraph"/>
        <w:keepNext/>
        <w:tabs>
          <w:tab w:val="clear" w:pos="567"/>
        </w:tabs>
        <w:spacing w:line="240" w:lineRule="auto"/>
        <w:ind w:left="0" w:right="-2"/>
        <w:outlineLvl w:val="0"/>
        <w:rPr>
          <w:b/>
          <w:szCs w:val="22"/>
        </w:rPr>
      </w:pPr>
      <w:r w:rsidRPr="00033131">
        <w:rPr>
          <w:b/>
          <w:szCs w:val="22"/>
        </w:rPr>
        <w:t>5.</w:t>
      </w:r>
      <w:r w:rsidRPr="00033131">
        <w:rPr>
          <w:b/>
          <w:szCs w:val="22"/>
        </w:rPr>
        <w:tab/>
        <w:t>Shranjevanje zdravila ARIKAYCE</w:t>
      </w:r>
      <w:r w:rsidR="00111196" w:rsidRPr="00033131">
        <w:rPr>
          <w:b/>
          <w:szCs w:val="22"/>
        </w:rPr>
        <w:t xml:space="preserve"> liposomal</w:t>
      </w:r>
    </w:p>
    <w:p w14:paraId="581940A7" w14:textId="77777777" w:rsidR="00076CA9" w:rsidRPr="00033131" w:rsidRDefault="00076CA9" w:rsidP="00076CA9">
      <w:pPr>
        <w:pStyle w:val="ListParagraph"/>
        <w:keepNext/>
        <w:tabs>
          <w:tab w:val="clear" w:pos="567"/>
        </w:tabs>
        <w:spacing w:line="240" w:lineRule="auto"/>
        <w:ind w:left="0" w:right="-2"/>
        <w:outlineLvl w:val="0"/>
        <w:rPr>
          <w:szCs w:val="22"/>
        </w:rPr>
      </w:pPr>
    </w:p>
    <w:p w14:paraId="5BD23D35" w14:textId="77777777" w:rsidR="00076CA9" w:rsidRPr="00033131" w:rsidRDefault="00076CA9" w:rsidP="00076CA9">
      <w:pPr>
        <w:pStyle w:val="ListParagraph"/>
        <w:keepNext/>
        <w:tabs>
          <w:tab w:val="clear" w:pos="567"/>
        </w:tabs>
        <w:spacing w:line="240" w:lineRule="auto"/>
        <w:ind w:left="0" w:right="-2"/>
        <w:outlineLvl w:val="0"/>
        <w:rPr>
          <w:szCs w:val="22"/>
        </w:rPr>
      </w:pPr>
      <w:r w:rsidRPr="00033131">
        <w:t>Zdravilo shranjujte nedosegljivo otrokom!</w:t>
      </w:r>
    </w:p>
    <w:p w14:paraId="2B82F25F" w14:textId="77777777" w:rsidR="00076CA9" w:rsidRPr="00033131" w:rsidRDefault="00076CA9" w:rsidP="00076CA9">
      <w:pPr>
        <w:pStyle w:val="ListParagraph"/>
        <w:tabs>
          <w:tab w:val="clear" w:pos="567"/>
        </w:tabs>
        <w:spacing w:line="240" w:lineRule="auto"/>
        <w:ind w:left="0" w:right="-2"/>
        <w:outlineLvl w:val="0"/>
        <w:rPr>
          <w:szCs w:val="22"/>
        </w:rPr>
      </w:pPr>
    </w:p>
    <w:p w14:paraId="5998F15D" w14:textId="5C065037" w:rsidR="00076CA9" w:rsidRPr="00033131" w:rsidRDefault="00076CA9" w:rsidP="00076CA9">
      <w:pPr>
        <w:pStyle w:val="ListParagraph"/>
        <w:tabs>
          <w:tab w:val="clear" w:pos="567"/>
        </w:tabs>
        <w:spacing w:line="240" w:lineRule="auto"/>
        <w:ind w:left="0" w:right="-2"/>
        <w:outlineLvl w:val="0"/>
        <w:rPr>
          <w:szCs w:val="22"/>
        </w:rPr>
      </w:pPr>
      <w:r w:rsidRPr="00033131">
        <w:t xml:space="preserve">Tega zdravila ne smete uporabljati po datumu izteka roka uporabnosti, ki je naveden na </w:t>
      </w:r>
      <w:del w:id="188" w:author="Author">
        <w:r w:rsidRPr="00033131" w:rsidDel="007F0EAD">
          <w:delText xml:space="preserve">ovojnini </w:delText>
        </w:r>
      </w:del>
      <w:ins w:id="189" w:author="Author">
        <w:r w:rsidR="007F0EAD" w:rsidRPr="00033131">
          <w:t xml:space="preserve">škatli in nalepki viale </w:t>
        </w:r>
      </w:ins>
      <w:r w:rsidRPr="00033131">
        <w:t>poleg oznake EXP. Rok uporabnosti zdravila se izteče na zadnji dan navedenega meseca.</w:t>
      </w:r>
    </w:p>
    <w:p w14:paraId="5B70683B" w14:textId="77777777" w:rsidR="00076CA9" w:rsidRPr="00033131" w:rsidRDefault="00076CA9" w:rsidP="00076CA9">
      <w:pPr>
        <w:pStyle w:val="ListParagraph"/>
        <w:tabs>
          <w:tab w:val="clear" w:pos="567"/>
        </w:tabs>
        <w:spacing w:line="240" w:lineRule="auto"/>
        <w:ind w:left="0" w:right="-2"/>
        <w:outlineLvl w:val="0"/>
        <w:rPr>
          <w:szCs w:val="22"/>
        </w:rPr>
      </w:pPr>
    </w:p>
    <w:p w14:paraId="025B8B69" w14:textId="7D10A2AE" w:rsidR="00076CA9" w:rsidRPr="00033131" w:rsidRDefault="00076CA9" w:rsidP="00076CA9">
      <w:pPr>
        <w:pStyle w:val="ListParagraph"/>
        <w:tabs>
          <w:tab w:val="clear" w:pos="567"/>
        </w:tabs>
        <w:spacing w:line="240" w:lineRule="auto"/>
        <w:ind w:left="0" w:right="-2"/>
        <w:outlineLvl w:val="0"/>
        <w:rPr>
          <w:szCs w:val="22"/>
        </w:rPr>
      </w:pPr>
      <w:r w:rsidRPr="00033131">
        <w:t>Shranjujte v hladilniku (2 °C</w:t>
      </w:r>
      <w:r w:rsidRPr="00033131">
        <w:noBreakHyphen/>
        <w:t>8 °C). Ne zamrzujte</w:t>
      </w:r>
      <w:r w:rsidR="00111196" w:rsidRPr="00033131">
        <w:t>; zavrzite vsako vialo, ki je bila zamrznjena</w:t>
      </w:r>
      <w:r w:rsidRPr="00033131">
        <w:t>.</w:t>
      </w:r>
    </w:p>
    <w:p w14:paraId="0CFFE4CF" w14:textId="77777777" w:rsidR="00076CA9" w:rsidRPr="00033131" w:rsidRDefault="00076CA9" w:rsidP="00076CA9">
      <w:pPr>
        <w:pStyle w:val="ListParagraph"/>
        <w:tabs>
          <w:tab w:val="clear" w:pos="567"/>
        </w:tabs>
        <w:spacing w:line="240" w:lineRule="auto"/>
        <w:ind w:left="0" w:right="-2"/>
        <w:outlineLvl w:val="0"/>
        <w:rPr>
          <w:szCs w:val="22"/>
        </w:rPr>
      </w:pPr>
    </w:p>
    <w:p w14:paraId="3058145E" w14:textId="38A66FFB" w:rsidR="00E77BC4" w:rsidRPr="00033131" w:rsidDel="001D0D7A" w:rsidRDefault="00076CA9" w:rsidP="00076CA9">
      <w:pPr>
        <w:pStyle w:val="ListParagraph"/>
        <w:tabs>
          <w:tab w:val="clear" w:pos="567"/>
        </w:tabs>
        <w:spacing w:line="240" w:lineRule="auto"/>
        <w:ind w:left="0" w:right="-2"/>
        <w:outlineLvl w:val="0"/>
        <w:rPr>
          <w:del w:id="190" w:author="Author"/>
        </w:rPr>
      </w:pPr>
      <w:del w:id="191" w:author="Author">
        <w:r w:rsidRPr="00033131" w:rsidDel="001D0D7A">
          <w:delText>Če je odmerek, ki ga želite uporabiti, shranjen v hladilniku, odstranite vialo iz hladilnika in počakajte, da se pred uporabo ogreje na sobno temperaturo.</w:delText>
        </w:r>
      </w:del>
    </w:p>
    <w:p w14:paraId="338B3208" w14:textId="6422C261" w:rsidR="00076CA9" w:rsidRPr="00033131" w:rsidDel="001D0D7A" w:rsidRDefault="00076CA9" w:rsidP="00076CA9">
      <w:pPr>
        <w:pStyle w:val="ListParagraph"/>
        <w:tabs>
          <w:tab w:val="clear" w:pos="567"/>
        </w:tabs>
        <w:spacing w:line="240" w:lineRule="auto"/>
        <w:ind w:left="0" w:right="-2"/>
        <w:outlineLvl w:val="0"/>
        <w:rPr>
          <w:del w:id="192" w:author="Author"/>
          <w:szCs w:val="22"/>
        </w:rPr>
      </w:pPr>
    </w:p>
    <w:p w14:paraId="7E0B2E6D" w14:textId="4B8C0064" w:rsidR="00076CA9" w:rsidRPr="00033131" w:rsidRDefault="00076CA9" w:rsidP="00076CA9">
      <w:pPr>
        <w:pStyle w:val="ListParagraph"/>
        <w:tabs>
          <w:tab w:val="clear" w:pos="567"/>
        </w:tabs>
        <w:spacing w:line="240" w:lineRule="auto"/>
        <w:ind w:left="0" w:right="-2"/>
        <w:outlineLvl w:val="0"/>
      </w:pPr>
      <w:r w:rsidRPr="00033131">
        <w:lastRenderedPageBreak/>
        <w:t xml:space="preserve">Zdravilo ARIKAYCE </w:t>
      </w:r>
      <w:r w:rsidR="00111196" w:rsidRPr="00033131">
        <w:t xml:space="preserve">liposomal </w:t>
      </w:r>
      <w:r w:rsidRPr="00033131">
        <w:t xml:space="preserve">se lahko tudi shranjuje pri sobni temperaturi </w:t>
      </w:r>
      <w:del w:id="193" w:author="Author">
        <w:r w:rsidRPr="00033131" w:rsidDel="00043228">
          <w:delText xml:space="preserve">do </w:delText>
        </w:r>
      </w:del>
      <w:ins w:id="194" w:author="Author">
        <w:r w:rsidR="001C75E7" w:rsidRPr="00033131">
          <w:t>pod</w:t>
        </w:r>
        <w:del w:id="195" w:author="Author">
          <w:r w:rsidR="00043228" w:rsidRPr="00033131" w:rsidDel="001C75E7">
            <w:delText>manj kot</w:delText>
          </w:r>
        </w:del>
        <w:r w:rsidR="00043228" w:rsidRPr="00033131">
          <w:t xml:space="preserve"> </w:t>
        </w:r>
      </w:ins>
      <w:r w:rsidRPr="00033131">
        <w:t>25 °C, vendar največ 4 tedne.</w:t>
      </w:r>
      <w:r w:rsidR="00111196" w:rsidRPr="00033131">
        <w:t xml:space="preserve"> </w:t>
      </w:r>
      <w:r w:rsidR="00E56CB7" w:rsidRPr="00033131">
        <w:t xml:space="preserve">Ko </w:t>
      </w:r>
      <w:r w:rsidR="00111196" w:rsidRPr="00033131">
        <w:t xml:space="preserve">zdravilo </w:t>
      </w:r>
      <w:r w:rsidR="00E56CB7" w:rsidRPr="00033131">
        <w:t>enkrat</w:t>
      </w:r>
      <w:r w:rsidR="00111196" w:rsidRPr="00033131">
        <w:t xml:space="preserve"> doseže sobno temperaturo, je treba po 4 tednih zavreči vse morebitne ostanke zdravila.</w:t>
      </w:r>
    </w:p>
    <w:p w14:paraId="08D840A2" w14:textId="77777777" w:rsidR="00111196" w:rsidRPr="00033131" w:rsidRDefault="00111196" w:rsidP="00076CA9">
      <w:pPr>
        <w:pStyle w:val="ListParagraph"/>
        <w:tabs>
          <w:tab w:val="clear" w:pos="567"/>
        </w:tabs>
        <w:spacing w:line="240" w:lineRule="auto"/>
        <w:ind w:left="0" w:right="-2"/>
        <w:outlineLvl w:val="0"/>
        <w:rPr>
          <w:szCs w:val="22"/>
        </w:rPr>
      </w:pPr>
    </w:p>
    <w:p w14:paraId="5B78418C" w14:textId="2A65FA74" w:rsidR="00E77BC4" w:rsidRPr="00033131" w:rsidDel="001D0D7A" w:rsidRDefault="00076CA9" w:rsidP="00076CA9">
      <w:pPr>
        <w:pStyle w:val="ListParagraph"/>
        <w:tabs>
          <w:tab w:val="clear" w:pos="567"/>
        </w:tabs>
        <w:spacing w:line="240" w:lineRule="auto"/>
        <w:ind w:left="0" w:right="-2"/>
        <w:outlineLvl w:val="0"/>
        <w:rPr>
          <w:moveFrom w:id="196" w:author="Author"/>
        </w:rPr>
      </w:pPr>
      <w:moveFromRangeStart w:id="197" w:author="Author" w:name="move193447363"/>
      <w:moveFrom w:id="198" w:author="Author">
        <w:r w:rsidRPr="00033131" w:rsidDel="001D0D7A">
          <w:t>To zdravilo je mlečno bela tekočina v prozorni viali. Ne uporabite, če opazite spremembo barve ali kakršne koli kepice, ki plavajo v viali.</w:t>
        </w:r>
      </w:moveFrom>
    </w:p>
    <w:moveFromRangeEnd w:id="197"/>
    <w:p w14:paraId="5706A20D" w14:textId="7D43AFEF" w:rsidR="00076CA9" w:rsidRPr="00033131" w:rsidDel="001D0D7A" w:rsidRDefault="00076CA9" w:rsidP="00076CA9">
      <w:pPr>
        <w:pStyle w:val="ListParagraph"/>
        <w:tabs>
          <w:tab w:val="clear" w:pos="567"/>
        </w:tabs>
        <w:spacing w:line="240" w:lineRule="auto"/>
        <w:ind w:left="0" w:right="-2"/>
        <w:outlineLvl w:val="0"/>
        <w:rPr>
          <w:del w:id="199" w:author="Author"/>
          <w:szCs w:val="22"/>
        </w:rPr>
      </w:pPr>
    </w:p>
    <w:p w14:paraId="34839EB2" w14:textId="77777777" w:rsidR="00076CA9" w:rsidRPr="00033131" w:rsidRDefault="00076CA9" w:rsidP="00076CA9">
      <w:pPr>
        <w:pStyle w:val="ListParagraph"/>
        <w:tabs>
          <w:tab w:val="clear" w:pos="567"/>
        </w:tabs>
        <w:spacing w:line="240" w:lineRule="auto"/>
        <w:ind w:left="0" w:right="-2"/>
        <w:outlineLvl w:val="0"/>
        <w:rPr>
          <w:szCs w:val="22"/>
        </w:rPr>
      </w:pPr>
      <w:r w:rsidRPr="00033131">
        <w:t>Zdravila ne smete odvreči v odpadne vode ali med gospodinjske odpadke. O načinu odstranjevanja zdravila, ki ga ne uporabljate več, se posvetujte s farmacevtom. Taki ukrepi pomagajo varovati okolje.</w:t>
      </w:r>
    </w:p>
    <w:p w14:paraId="386BE190" w14:textId="77777777" w:rsidR="0050347A" w:rsidRPr="00033131" w:rsidRDefault="0050347A" w:rsidP="00076CA9">
      <w:pPr>
        <w:pStyle w:val="ListParagraph"/>
        <w:tabs>
          <w:tab w:val="clear" w:pos="567"/>
        </w:tabs>
        <w:spacing w:line="240" w:lineRule="auto"/>
        <w:ind w:left="0" w:right="-2"/>
        <w:outlineLvl w:val="0"/>
        <w:rPr>
          <w:szCs w:val="22"/>
        </w:rPr>
      </w:pPr>
    </w:p>
    <w:p w14:paraId="1DB9356B" w14:textId="7F99763B" w:rsidR="0050347A" w:rsidRPr="00033131" w:rsidRDefault="0050347A" w:rsidP="00076CA9">
      <w:pPr>
        <w:pStyle w:val="ListParagraph"/>
        <w:tabs>
          <w:tab w:val="clear" w:pos="567"/>
        </w:tabs>
        <w:spacing w:line="240" w:lineRule="auto"/>
        <w:ind w:left="0" w:right="-2"/>
        <w:outlineLvl w:val="0"/>
        <w:rPr>
          <w:szCs w:val="22"/>
        </w:rPr>
      </w:pPr>
    </w:p>
    <w:p w14:paraId="6543171F" w14:textId="77777777" w:rsidR="00076CA9" w:rsidRPr="00033131" w:rsidRDefault="00076CA9" w:rsidP="000B7ADD">
      <w:pPr>
        <w:pStyle w:val="ListParagraph"/>
        <w:keepNext/>
        <w:keepLines/>
        <w:tabs>
          <w:tab w:val="clear" w:pos="567"/>
        </w:tabs>
        <w:spacing w:line="240" w:lineRule="auto"/>
        <w:ind w:left="0"/>
        <w:outlineLvl w:val="0"/>
        <w:rPr>
          <w:b/>
          <w:szCs w:val="22"/>
        </w:rPr>
      </w:pPr>
      <w:r w:rsidRPr="00033131">
        <w:rPr>
          <w:b/>
          <w:szCs w:val="22"/>
        </w:rPr>
        <w:t>6.</w:t>
      </w:r>
      <w:r w:rsidRPr="00033131">
        <w:rPr>
          <w:b/>
          <w:szCs w:val="22"/>
        </w:rPr>
        <w:tab/>
        <w:t>Vsebina pakiranja in dodatne informacije</w:t>
      </w:r>
    </w:p>
    <w:p w14:paraId="59DAE484" w14:textId="77777777" w:rsidR="00076CA9" w:rsidRPr="00033131" w:rsidRDefault="00076CA9" w:rsidP="000B7ADD">
      <w:pPr>
        <w:pStyle w:val="ListParagraph"/>
        <w:keepNext/>
        <w:keepLines/>
        <w:tabs>
          <w:tab w:val="clear" w:pos="567"/>
        </w:tabs>
        <w:spacing w:line="240" w:lineRule="auto"/>
        <w:ind w:left="0"/>
        <w:outlineLvl w:val="0"/>
        <w:rPr>
          <w:b/>
          <w:szCs w:val="22"/>
        </w:rPr>
      </w:pPr>
    </w:p>
    <w:p w14:paraId="3D7D7724" w14:textId="32E7734E" w:rsidR="00076CA9" w:rsidRPr="00033131" w:rsidRDefault="00076CA9" w:rsidP="000B7ADD">
      <w:pPr>
        <w:pStyle w:val="ListParagraph"/>
        <w:keepNext/>
        <w:keepLines/>
        <w:tabs>
          <w:tab w:val="clear" w:pos="567"/>
        </w:tabs>
        <w:spacing w:line="240" w:lineRule="auto"/>
        <w:ind w:left="0"/>
        <w:outlineLvl w:val="0"/>
        <w:rPr>
          <w:b/>
          <w:szCs w:val="22"/>
        </w:rPr>
      </w:pPr>
      <w:r w:rsidRPr="00033131">
        <w:rPr>
          <w:b/>
          <w:szCs w:val="22"/>
        </w:rPr>
        <w:t>Kaj vsebuje zdravilo ARIKAYCE</w:t>
      </w:r>
      <w:r w:rsidR="00111196" w:rsidRPr="00033131">
        <w:rPr>
          <w:b/>
          <w:szCs w:val="22"/>
        </w:rPr>
        <w:t xml:space="preserve"> liposomal</w:t>
      </w:r>
    </w:p>
    <w:p w14:paraId="11507C18" w14:textId="527803BF" w:rsidR="00076CA9" w:rsidRPr="00033131" w:rsidRDefault="00076CA9" w:rsidP="003D6B6D">
      <w:pPr>
        <w:pStyle w:val="ListParagraph"/>
        <w:keepNext/>
        <w:keepLines/>
        <w:numPr>
          <w:ilvl w:val="0"/>
          <w:numId w:val="4"/>
        </w:numPr>
        <w:tabs>
          <w:tab w:val="clear" w:pos="567"/>
        </w:tabs>
        <w:spacing w:line="240" w:lineRule="auto"/>
        <w:ind w:left="567" w:hanging="567"/>
        <w:outlineLvl w:val="0"/>
        <w:rPr>
          <w:szCs w:val="22"/>
        </w:rPr>
      </w:pPr>
      <w:r w:rsidRPr="00033131">
        <w:t>Učinkovina je amikacin. Ena viala vsebuje amikacinijev sulfat, ki ustreza 590 mg amikacina, v liposomski formulaciji.</w:t>
      </w:r>
      <w:r w:rsidR="00111196" w:rsidRPr="00033131">
        <w:t xml:space="preserve"> Povprečni dostavljeni od</w:t>
      </w:r>
      <w:r w:rsidR="006C0EF2" w:rsidRPr="00033131">
        <w:t>merek na vialo je približno 312 </w:t>
      </w:r>
      <w:r w:rsidR="00111196" w:rsidRPr="00033131">
        <w:t>mg amikacina.</w:t>
      </w:r>
    </w:p>
    <w:p w14:paraId="57B55A4B" w14:textId="77777777" w:rsidR="00076CA9" w:rsidRPr="00033131" w:rsidRDefault="00076CA9" w:rsidP="00166106">
      <w:pPr>
        <w:pStyle w:val="ListParagraph"/>
        <w:numPr>
          <w:ilvl w:val="0"/>
          <w:numId w:val="4"/>
        </w:numPr>
        <w:tabs>
          <w:tab w:val="clear" w:pos="567"/>
        </w:tabs>
        <w:spacing w:line="240" w:lineRule="auto"/>
        <w:ind w:left="567" w:hanging="567"/>
        <w:outlineLvl w:val="0"/>
        <w:rPr>
          <w:szCs w:val="22"/>
        </w:rPr>
      </w:pPr>
      <w:r w:rsidRPr="00033131">
        <w:t>Druge sestavine zdravila so holesterol, dipalmitoil</w:t>
      </w:r>
      <w:r w:rsidRPr="00033131">
        <w:noBreakHyphen/>
        <w:t>fosfatidilholin (DPPC), natrijev klorid, natrijev oksid in voda za injekcije.</w:t>
      </w:r>
    </w:p>
    <w:p w14:paraId="6355C437" w14:textId="77777777" w:rsidR="00076CA9" w:rsidRPr="00033131" w:rsidRDefault="00076CA9" w:rsidP="00076CA9">
      <w:pPr>
        <w:pStyle w:val="ListParagraph"/>
        <w:tabs>
          <w:tab w:val="clear" w:pos="567"/>
        </w:tabs>
        <w:spacing w:line="240" w:lineRule="auto"/>
        <w:ind w:left="0" w:right="-2"/>
        <w:outlineLvl w:val="0"/>
        <w:rPr>
          <w:szCs w:val="22"/>
        </w:rPr>
      </w:pPr>
    </w:p>
    <w:p w14:paraId="6C554B11" w14:textId="60F8C419" w:rsidR="00076CA9" w:rsidRPr="00033131" w:rsidRDefault="00076CA9" w:rsidP="00076CA9">
      <w:pPr>
        <w:pStyle w:val="ListParagraph"/>
        <w:keepNext/>
        <w:tabs>
          <w:tab w:val="clear" w:pos="567"/>
        </w:tabs>
        <w:spacing w:line="240" w:lineRule="auto"/>
        <w:ind w:left="0"/>
        <w:outlineLvl w:val="0"/>
        <w:rPr>
          <w:b/>
          <w:szCs w:val="22"/>
        </w:rPr>
      </w:pPr>
      <w:r w:rsidRPr="00033131">
        <w:rPr>
          <w:b/>
          <w:szCs w:val="22"/>
        </w:rPr>
        <w:t xml:space="preserve">Izgled zdravila ARIKAYCE </w:t>
      </w:r>
      <w:r w:rsidR="00111196" w:rsidRPr="00033131">
        <w:rPr>
          <w:b/>
          <w:szCs w:val="22"/>
        </w:rPr>
        <w:t xml:space="preserve">liposomal </w:t>
      </w:r>
      <w:r w:rsidRPr="00033131">
        <w:rPr>
          <w:b/>
          <w:szCs w:val="22"/>
        </w:rPr>
        <w:t>in vsebina pakiranja</w:t>
      </w:r>
    </w:p>
    <w:p w14:paraId="1F2DCA42" w14:textId="517CE85E" w:rsidR="00076CA9" w:rsidRPr="00033131" w:rsidRDefault="00076CA9" w:rsidP="00076CA9">
      <w:pPr>
        <w:pStyle w:val="CommentText"/>
        <w:keepNext/>
        <w:rPr>
          <w:sz w:val="22"/>
          <w:szCs w:val="22"/>
        </w:rPr>
      </w:pPr>
      <w:r w:rsidRPr="00033131">
        <w:rPr>
          <w:sz w:val="22"/>
          <w:szCs w:val="22"/>
        </w:rPr>
        <w:t xml:space="preserve">Zdravilo ARIKAYCE </w:t>
      </w:r>
      <w:r w:rsidR="00111196" w:rsidRPr="00033131">
        <w:rPr>
          <w:sz w:val="22"/>
          <w:szCs w:val="22"/>
        </w:rPr>
        <w:t xml:space="preserve">liposomal </w:t>
      </w:r>
      <w:r w:rsidRPr="00033131">
        <w:rPr>
          <w:sz w:val="22"/>
          <w:szCs w:val="22"/>
        </w:rPr>
        <w:t xml:space="preserve">je bela do umazano bela </w:t>
      </w:r>
      <w:del w:id="200" w:author="Author">
        <w:r w:rsidRPr="00033131" w:rsidDel="00A307FF">
          <w:rPr>
            <w:sz w:val="22"/>
            <w:szCs w:val="22"/>
          </w:rPr>
          <w:delText xml:space="preserve">mlačna </w:delText>
        </w:r>
      </w:del>
      <w:ins w:id="201" w:author="Author">
        <w:r w:rsidR="00A307FF" w:rsidRPr="00033131">
          <w:rPr>
            <w:sz w:val="22"/>
            <w:szCs w:val="22"/>
          </w:rPr>
          <w:t xml:space="preserve">mlečna </w:t>
        </w:r>
      </w:ins>
      <w:del w:id="202" w:author="Author">
        <w:r w:rsidR="00904C20" w:rsidRPr="00033131" w:rsidDel="00A307FF">
          <w:rPr>
            <w:sz w:val="22"/>
            <w:szCs w:val="22"/>
          </w:rPr>
          <w:delText xml:space="preserve">inhalacijska </w:delText>
        </w:r>
      </w:del>
      <w:r w:rsidRPr="00033131">
        <w:rPr>
          <w:sz w:val="22"/>
          <w:szCs w:val="22"/>
        </w:rPr>
        <w:t xml:space="preserve">disperzija za nebulator v </w:t>
      </w:r>
      <w:del w:id="203" w:author="Author">
        <w:r w:rsidRPr="00033131" w:rsidDel="001D0D7A">
          <w:rPr>
            <w:sz w:val="22"/>
            <w:szCs w:val="22"/>
          </w:rPr>
          <w:delText>10</w:delText>
        </w:r>
        <w:r w:rsidRPr="00033131" w:rsidDel="001D0D7A">
          <w:rPr>
            <w:sz w:val="22"/>
            <w:szCs w:val="22"/>
          </w:rPr>
          <w:noBreakHyphen/>
          <w:delText xml:space="preserve">ml </w:delText>
        </w:r>
      </w:del>
      <w:r w:rsidRPr="00033131">
        <w:rPr>
          <w:sz w:val="22"/>
          <w:szCs w:val="22"/>
        </w:rPr>
        <w:t>stekleni viali</w:t>
      </w:r>
      <w:del w:id="204" w:author="Author">
        <w:r w:rsidRPr="00033131" w:rsidDel="001D0D7A">
          <w:rPr>
            <w:sz w:val="22"/>
            <w:szCs w:val="22"/>
          </w:rPr>
          <w:delText>, zatesnjeni</w:delText>
        </w:r>
      </w:del>
      <w:r w:rsidRPr="00033131">
        <w:rPr>
          <w:sz w:val="22"/>
          <w:szCs w:val="22"/>
        </w:rPr>
        <w:t xml:space="preserve"> z gumijastim zamaškom in kovinskim tesnilom </w:t>
      </w:r>
      <w:del w:id="205" w:author="Author">
        <w:r w:rsidRPr="00033131" w:rsidDel="001D0D7A">
          <w:rPr>
            <w:sz w:val="22"/>
            <w:szCs w:val="22"/>
          </w:rPr>
          <w:delText xml:space="preserve">z </w:delText>
        </w:r>
      </w:del>
      <w:ins w:id="206" w:author="Author">
        <w:r w:rsidR="001D0D7A" w:rsidRPr="00033131">
          <w:rPr>
            <w:sz w:val="22"/>
            <w:szCs w:val="22"/>
          </w:rPr>
          <w:t xml:space="preserve">s plastično </w:t>
        </w:r>
      </w:ins>
      <w:r w:rsidRPr="00033131">
        <w:rPr>
          <w:sz w:val="22"/>
          <w:szCs w:val="22"/>
        </w:rPr>
        <w:t>zaporko</w:t>
      </w:r>
      <w:ins w:id="207" w:author="Author">
        <w:r w:rsidR="001D0D7A" w:rsidRPr="00033131">
          <w:rPr>
            <w:sz w:val="22"/>
            <w:szCs w:val="22"/>
          </w:rPr>
          <w:t xml:space="preserve"> »flip-off«</w:t>
        </w:r>
      </w:ins>
      <w:del w:id="208" w:author="Author">
        <w:r w:rsidRPr="00033131" w:rsidDel="001D0D7A">
          <w:rPr>
            <w:sz w:val="22"/>
            <w:szCs w:val="22"/>
          </w:rPr>
          <w:delText>, ki se odviha in odtrga</w:delText>
        </w:r>
      </w:del>
      <w:r w:rsidRPr="00033131">
        <w:rPr>
          <w:sz w:val="22"/>
          <w:szCs w:val="22"/>
        </w:rPr>
        <w:t>.</w:t>
      </w:r>
    </w:p>
    <w:p w14:paraId="3AB4FBDA" w14:textId="77777777" w:rsidR="00076CA9" w:rsidRPr="00033131" w:rsidRDefault="00076CA9" w:rsidP="00076CA9">
      <w:pPr>
        <w:pStyle w:val="ListParagraph"/>
        <w:keepNext/>
        <w:tabs>
          <w:tab w:val="clear" w:pos="567"/>
        </w:tabs>
        <w:spacing w:line="240" w:lineRule="auto"/>
        <w:ind w:left="0"/>
        <w:outlineLvl w:val="0"/>
        <w:rPr>
          <w:szCs w:val="22"/>
        </w:rPr>
      </w:pPr>
    </w:p>
    <w:p w14:paraId="4C2EA4AC" w14:textId="14846F3D" w:rsidR="00076CA9" w:rsidRPr="00033131" w:rsidRDefault="00076CA9" w:rsidP="00076CA9">
      <w:pPr>
        <w:pStyle w:val="ListParagraph"/>
        <w:keepNext/>
        <w:tabs>
          <w:tab w:val="clear" w:pos="567"/>
        </w:tabs>
        <w:spacing w:line="240" w:lineRule="auto"/>
        <w:ind w:left="0"/>
        <w:outlineLvl w:val="0"/>
        <w:rPr>
          <w:szCs w:val="22"/>
        </w:rPr>
      </w:pPr>
      <w:r w:rsidRPr="00033131">
        <w:t xml:space="preserve">V škatli z zalogo zdravila za 28 dni je 28 vial, po ena viala za vsak dan. Ena škatla z zdravilom ARIKAYCE </w:t>
      </w:r>
      <w:r w:rsidR="00AB4334" w:rsidRPr="00033131">
        <w:t xml:space="preserve">liposomal </w:t>
      </w:r>
      <w:r w:rsidRPr="00033131">
        <w:t xml:space="preserve">vsebuje 4 notranje škatle, od katerih vsaka vsebuje 7 vial in en pršilni nastavek. Pakiranje z zalogo zdravila za 28 dni vsebuje tudi </w:t>
      </w:r>
      <w:r w:rsidR="00AB4334" w:rsidRPr="00033131">
        <w:t>1 </w:t>
      </w:r>
      <w:r w:rsidRPr="00033131">
        <w:t>nebulatorsko ročko Lamira.</w:t>
      </w:r>
    </w:p>
    <w:p w14:paraId="34704974" w14:textId="77777777" w:rsidR="00076CA9" w:rsidRPr="00033131" w:rsidRDefault="00076CA9" w:rsidP="00076CA9">
      <w:pPr>
        <w:pStyle w:val="ListParagraph"/>
        <w:tabs>
          <w:tab w:val="clear" w:pos="567"/>
        </w:tabs>
        <w:spacing w:line="240" w:lineRule="auto"/>
        <w:ind w:left="0" w:right="-2"/>
        <w:outlineLvl w:val="0"/>
        <w:rPr>
          <w:szCs w:val="22"/>
        </w:rPr>
      </w:pPr>
    </w:p>
    <w:p w14:paraId="52BEC15A" w14:textId="77777777" w:rsidR="00076CA9" w:rsidRPr="00033131" w:rsidRDefault="00076CA9" w:rsidP="00076CA9">
      <w:pPr>
        <w:pStyle w:val="ListParagraph"/>
        <w:tabs>
          <w:tab w:val="clear" w:pos="567"/>
        </w:tabs>
        <w:spacing w:line="240" w:lineRule="auto"/>
        <w:ind w:left="0" w:right="-2"/>
        <w:outlineLvl w:val="0"/>
        <w:rPr>
          <w:b/>
          <w:szCs w:val="22"/>
        </w:rPr>
      </w:pPr>
      <w:r w:rsidRPr="00033131">
        <w:rPr>
          <w:b/>
          <w:szCs w:val="22"/>
        </w:rPr>
        <w:t>Imetnik dovoljenja za promet z zdravilom</w:t>
      </w:r>
    </w:p>
    <w:p w14:paraId="7B0C8E35" w14:textId="77777777" w:rsidR="00076CA9" w:rsidRPr="00033131" w:rsidRDefault="00076CA9" w:rsidP="00076CA9">
      <w:pPr>
        <w:pStyle w:val="ListParagraph"/>
        <w:tabs>
          <w:tab w:val="clear" w:pos="567"/>
        </w:tabs>
        <w:spacing w:line="240" w:lineRule="auto"/>
        <w:ind w:left="0" w:right="-2"/>
        <w:outlineLvl w:val="0"/>
        <w:rPr>
          <w:szCs w:val="22"/>
        </w:rPr>
      </w:pPr>
      <w:r w:rsidRPr="00033131">
        <w:t>Insmed Netherlands B.V.</w:t>
      </w:r>
    </w:p>
    <w:p w14:paraId="10C0A352" w14:textId="77777777" w:rsidR="00AB4334" w:rsidRPr="00033131" w:rsidRDefault="00AB4334" w:rsidP="00AB4334">
      <w:pPr>
        <w:pStyle w:val="TabletextrowsAgency"/>
        <w:widowControl w:val="0"/>
        <w:spacing w:line="240" w:lineRule="auto"/>
        <w:rPr>
          <w:rFonts w:ascii="Times New Roman" w:hAnsi="Times New Roman" w:cs="Times New Roman"/>
          <w:sz w:val="22"/>
          <w:szCs w:val="22"/>
        </w:rPr>
      </w:pPr>
      <w:r w:rsidRPr="00033131">
        <w:rPr>
          <w:rFonts w:ascii="Times New Roman" w:hAnsi="Times New Roman" w:cs="Times New Roman"/>
          <w:sz w:val="22"/>
          <w:szCs w:val="22"/>
        </w:rPr>
        <w:t>Stadsplateau 7</w:t>
      </w:r>
    </w:p>
    <w:p w14:paraId="33BECD34" w14:textId="27FA76F0" w:rsidR="00076CA9" w:rsidRPr="00033131" w:rsidRDefault="00AB4334" w:rsidP="00076CA9">
      <w:pPr>
        <w:pStyle w:val="ListParagraph"/>
        <w:tabs>
          <w:tab w:val="clear" w:pos="567"/>
        </w:tabs>
        <w:spacing w:line="240" w:lineRule="auto"/>
        <w:ind w:left="0" w:right="-2"/>
        <w:outlineLvl w:val="0"/>
        <w:rPr>
          <w:szCs w:val="22"/>
        </w:rPr>
      </w:pPr>
      <w:r w:rsidRPr="00033131">
        <w:rPr>
          <w:szCs w:val="22"/>
        </w:rPr>
        <w:t>3521 AZ</w:t>
      </w:r>
      <w:r w:rsidRPr="00033131">
        <w:t> </w:t>
      </w:r>
      <w:r w:rsidR="00076CA9" w:rsidRPr="00033131">
        <w:t>Utrecht</w:t>
      </w:r>
    </w:p>
    <w:p w14:paraId="39D313B1" w14:textId="77777777" w:rsidR="00076CA9" w:rsidRPr="00033131" w:rsidRDefault="00076CA9" w:rsidP="00076CA9">
      <w:pPr>
        <w:pStyle w:val="ListParagraph"/>
        <w:tabs>
          <w:tab w:val="clear" w:pos="567"/>
        </w:tabs>
        <w:spacing w:line="240" w:lineRule="auto"/>
        <w:ind w:left="0" w:right="-2"/>
        <w:outlineLvl w:val="0"/>
        <w:rPr>
          <w:szCs w:val="22"/>
        </w:rPr>
      </w:pPr>
      <w:r w:rsidRPr="00033131">
        <w:t>Nizozemska</w:t>
      </w:r>
    </w:p>
    <w:p w14:paraId="71A731EF" w14:textId="77777777" w:rsidR="00076CA9" w:rsidRPr="00033131" w:rsidRDefault="00076CA9" w:rsidP="00076CA9">
      <w:pPr>
        <w:pStyle w:val="ListParagraph"/>
        <w:tabs>
          <w:tab w:val="clear" w:pos="567"/>
        </w:tabs>
        <w:spacing w:line="240" w:lineRule="auto"/>
        <w:ind w:left="0" w:right="-2"/>
        <w:outlineLvl w:val="0"/>
        <w:rPr>
          <w:szCs w:val="22"/>
        </w:rPr>
      </w:pPr>
    </w:p>
    <w:p w14:paraId="3633865A" w14:textId="77777777" w:rsidR="00076CA9" w:rsidRPr="00033131" w:rsidRDefault="00076CA9" w:rsidP="00076CA9">
      <w:pPr>
        <w:pStyle w:val="ListParagraph"/>
        <w:tabs>
          <w:tab w:val="clear" w:pos="567"/>
        </w:tabs>
        <w:spacing w:line="240" w:lineRule="auto"/>
        <w:ind w:left="0" w:right="-2"/>
        <w:outlineLvl w:val="0"/>
        <w:rPr>
          <w:b/>
          <w:szCs w:val="22"/>
        </w:rPr>
      </w:pPr>
      <w:r w:rsidRPr="00033131">
        <w:rPr>
          <w:b/>
          <w:szCs w:val="22"/>
        </w:rPr>
        <w:t>Proizvajalec</w:t>
      </w:r>
    </w:p>
    <w:p w14:paraId="71B5ED27" w14:textId="77777777" w:rsidR="00076CA9" w:rsidRPr="00033131" w:rsidRDefault="00076CA9" w:rsidP="00076CA9">
      <w:pPr>
        <w:pStyle w:val="BodyText"/>
        <w:kinsoku w:val="0"/>
        <w:overflowPunct w:val="0"/>
        <w:rPr>
          <w:i w:val="0"/>
          <w:color w:val="auto"/>
          <w:szCs w:val="22"/>
        </w:rPr>
      </w:pPr>
      <w:r w:rsidRPr="00033131">
        <w:rPr>
          <w:i w:val="0"/>
          <w:color w:val="auto"/>
          <w:szCs w:val="22"/>
        </w:rPr>
        <w:t>Almac Pharma Services (Ireland) Ltd.</w:t>
      </w:r>
    </w:p>
    <w:p w14:paraId="150F692B" w14:textId="77777777" w:rsidR="00E77BC4" w:rsidRPr="00033131" w:rsidRDefault="00076CA9" w:rsidP="00076CA9">
      <w:pPr>
        <w:pStyle w:val="BodyText"/>
        <w:kinsoku w:val="0"/>
        <w:overflowPunct w:val="0"/>
        <w:rPr>
          <w:i w:val="0"/>
          <w:color w:val="auto"/>
          <w:szCs w:val="22"/>
        </w:rPr>
      </w:pPr>
      <w:r w:rsidRPr="00033131">
        <w:rPr>
          <w:i w:val="0"/>
          <w:color w:val="auto"/>
          <w:szCs w:val="22"/>
        </w:rPr>
        <w:t>Finnabair Industrial Estate,</w:t>
      </w:r>
    </w:p>
    <w:p w14:paraId="287D33B4" w14:textId="2F7776A5" w:rsidR="00076CA9" w:rsidRPr="00033131" w:rsidRDefault="00076CA9" w:rsidP="00076CA9">
      <w:pPr>
        <w:pStyle w:val="BodyText"/>
        <w:kinsoku w:val="0"/>
        <w:overflowPunct w:val="0"/>
        <w:rPr>
          <w:i w:val="0"/>
          <w:color w:val="auto"/>
          <w:szCs w:val="22"/>
        </w:rPr>
      </w:pPr>
      <w:r w:rsidRPr="00033131">
        <w:rPr>
          <w:i w:val="0"/>
          <w:color w:val="auto"/>
          <w:szCs w:val="22"/>
        </w:rPr>
        <w:t>Dundalk, Co. Louth, A91 P9KD,</w:t>
      </w:r>
    </w:p>
    <w:p w14:paraId="66355AD4" w14:textId="77777777" w:rsidR="00076CA9" w:rsidRPr="00033131" w:rsidRDefault="00076CA9" w:rsidP="00076CA9">
      <w:pPr>
        <w:pStyle w:val="BodyText"/>
        <w:kinsoku w:val="0"/>
        <w:overflowPunct w:val="0"/>
        <w:rPr>
          <w:i w:val="0"/>
          <w:color w:val="auto"/>
          <w:szCs w:val="22"/>
        </w:rPr>
      </w:pPr>
      <w:r w:rsidRPr="00033131">
        <w:rPr>
          <w:i w:val="0"/>
          <w:color w:val="auto"/>
          <w:szCs w:val="22"/>
        </w:rPr>
        <w:t>Irska</w:t>
      </w:r>
    </w:p>
    <w:p w14:paraId="27EA5A13" w14:textId="77777777" w:rsidR="00076CA9" w:rsidRPr="00033131" w:rsidRDefault="00076CA9" w:rsidP="00076CA9">
      <w:pPr>
        <w:pStyle w:val="ListParagraph"/>
        <w:tabs>
          <w:tab w:val="clear" w:pos="567"/>
        </w:tabs>
        <w:spacing w:line="240" w:lineRule="auto"/>
        <w:ind w:left="0" w:right="-2"/>
        <w:outlineLvl w:val="0"/>
        <w:rPr>
          <w:szCs w:val="22"/>
        </w:rPr>
      </w:pPr>
    </w:p>
    <w:p w14:paraId="2B1770D2" w14:textId="77777777" w:rsidR="00076CA9" w:rsidRPr="00033131" w:rsidRDefault="00076CA9" w:rsidP="00076CA9">
      <w:pPr>
        <w:pStyle w:val="ListParagraph"/>
        <w:tabs>
          <w:tab w:val="clear" w:pos="567"/>
        </w:tabs>
        <w:spacing w:line="240" w:lineRule="auto"/>
        <w:ind w:left="0" w:right="-2"/>
        <w:outlineLvl w:val="0"/>
        <w:rPr>
          <w:szCs w:val="22"/>
        </w:rPr>
      </w:pPr>
    </w:p>
    <w:p w14:paraId="3D4FE8E1" w14:textId="5214629B" w:rsidR="00076CA9" w:rsidRPr="00033131" w:rsidRDefault="00076CA9" w:rsidP="00076CA9">
      <w:pPr>
        <w:pStyle w:val="ListParagraph"/>
        <w:tabs>
          <w:tab w:val="clear" w:pos="567"/>
        </w:tabs>
        <w:spacing w:line="240" w:lineRule="auto"/>
        <w:ind w:left="0" w:right="-2"/>
        <w:outlineLvl w:val="0"/>
        <w:rPr>
          <w:b/>
          <w:szCs w:val="22"/>
        </w:rPr>
      </w:pPr>
      <w:r w:rsidRPr="00033131">
        <w:rPr>
          <w:b/>
          <w:bCs/>
          <w:szCs w:val="22"/>
        </w:rPr>
        <w:t xml:space="preserve">Navodilo je bilo nazadnje revidirano </w:t>
      </w:r>
      <w:ins w:id="209" w:author="Author">
        <w:r w:rsidR="0001688D" w:rsidRPr="00033131">
          <w:rPr>
            <w:b/>
            <w:bCs/>
            <w:szCs w:val="22"/>
          </w:rPr>
          <w:t xml:space="preserve">dne </w:t>
        </w:r>
      </w:ins>
      <w:r w:rsidRPr="00033131">
        <w:rPr>
          <w:b/>
          <w:bCs/>
          <w:szCs w:val="22"/>
        </w:rPr>
        <w:t>{mesec/LLLL}.</w:t>
      </w:r>
    </w:p>
    <w:p w14:paraId="3DA5C93E" w14:textId="77777777" w:rsidR="00076CA9" w:rsidRPr="00033131" w:rsidRDefault="00076CA9" w:rsidP="00076CA9">
      <w:pPr>
        <w:pStyle w:val="ListParagraph"/>
        <w:tabs>
          <w:tab w:val="clear" w:pos="567"/>
        </w:tabs>
        <w:spacing w:line="240" w:lineRule="auto"/>
        <w:ind w:left="0" w:right="-2"/>
        <w:outlineLvl w:val="0"/>
        <w:rPr>
          <w:szCs w:val="22"/>
        </w:rPr>
      </w:pPr>
    </w:p>
    <w:p w14:paraId="1C2630A2" w14:textId="77777777" w:rsidR="00076CA9" w:rsidRPr="00033131" w:rsidRDefault="00076CA9" w:rsidP="00076CA9">
      <w:pPr>
        <w:pStyle w:val="ListParagraph"/>
        <w:tabs>
          <w:tab w:val="clear" w:pos="567"/>
        </w:tabs>
        <w:spacing w:line="240" w:lineRule="auto"/>
        <w:ind w:left="0" w:right="-2"/>
        <w:outlineLvl w:val="0"/>
        <w:rPr>
          <w:b/>
          <w:szCs w:val="22"/>
        </w:rPr>
      </w:pPr>
      <w:r w:rsidRPr="00033131">
        <w:rPr>
          <w:b/>
          <w:szCs w:val="22"/>
        </w:rPr>
        <w:t>Drugi viri informacij</w:t>
      </w:r>
    </w:p>
    <w:p w14:paraId="002479EB" w14:textId="77777777" w:rsidR="00076CA9" w:rsidRPr="00033131" w:rsidRDefault="00076CA9" w:rsidP="00076CA9">
      <w:pPr>
        <w:pStyle w:val="ListParagraph"/>
        <w:tabs>
          <w:tab w:val="clear" w:pos="567"/>
        </w:tabs>
        <w:spacing w:line="240" w:lineRule="auto"/>
        <w:ind w:left="0" w:right="-2"/>
        <w:outlineLvl w:val="0"/>
        <w:rPr>
          <w:szCs w:val="22"/>
        </w:rPr>
      </w:pPr>
    </w:p>
    <w:p w14:paraId="1265CF4A" w14:textId="6C3BBFE5" w:rsidR="00076CA9" w:rsidRPr="00033131" w:rsidRDefault="00076CA9" w:rsidP="00076CA9">
      <w:pPr>
        <w:pStyle w:val="ListParagraph"/>
        <w:tabs>
          <w:tab w:val="clear" w:pos="567"/>
        </w:tabs>
        <w:spacing w:line="240" w:lineRule="auto"/>
        <w:ind w:left="0" w:right="-2"/>
        <w:outlineLvl w:val="0"/>
        <w:rPr>
          <w:szCs w:val="22"/>
        </w:rPr>
      </w:pPr>
      <w:r w:rsidRPr="00033131">
        <w:t xml:space="preserve">Podrobne informacije o zdravilu so objavljene na spletni strani Evropske agencije za zdravila </w:t>
      </w:r>
      <w:r w:rsidRPr="00033131">
        <w:rPr>
          <w:rStyle w:val="Hyperlink"/>
          <w:szCs w:val="22"/>
        </w:rPr>
        <w:t>http</w:t>
      </w:r>
      <w:ins w:id="210" w:author="Author">
        <w:r w:rsidR="00837045" w:rsidRPr="00033131">
          <w:rPr>
            <w:rStyle w:val="Hyperlink"/>
            <w:szCs w:val="22"/>
          </w:rPr>
          <w:t>s</w:t>
        </w:r>
      </w:ins>
      <w:r w:rsidRPr="00033131">
        <w:rPr>
          <w:rStyle w:val="Hyperlink"/>
          <w:szCs w:val="22"/>
        </w:rPr>
        <w:t>://www.ema.europa.eu</w:t>
      </w:r>
      <w:r w:rsidRPr="00033131">
        <w:t>, kjer so na voljo tudi povezave do drugih spletnih strani o redkih boleznih in zdravljenju.</w:t>
      </w:r>
    </w:p>
    <w:p w14:paraId="66CE1616" w14:textId="77777777" w:rsidR="00076CA9" w:rsidRPr="00033131" w:rsidRDefault="00076CA9" w:rsidP="00076CA9">
      <w:pPr>
        <w:pStyle w:val="ListParagraph"/>
        <w:tabs>
          <w:tab w:val="clear" w:pos="567"/>
        </w:tabs>
        <w:spacing w:line="240" w:lineRule="auto"/>
        <w:ind w:left="0" w:right="-2"/>
        <w:outlineLvl w:val="0"/>
        <w:rPr>
          <w:szCs w:val="22"/>
        </w:rPr>
      </w:pPr>
    </w:p>
    <w:p w14:paraId="0B3227CA" w14:textId="77777777" w:rsidR="00076CA9" w:rsidRPr="00033131" w:rsidRDefault="00076CA9" w:rsidP="00076CA9">
      <w:pPr>
        <w:spacing w:line="240" w:lineRule="auto"/>
        <w:rPr>
          <w:b/>
          <w:bCs/>
          <w:szCs w:val="22"/>
        </w:rPr>
      </w:pPr>
      <w:r w:rsidRPr="00033131">
        <w:br w:type="page"/>
      </w:r>
      <w:r w:rsidRPr="00033131">
        <w:rPr>
          <w:b/>
          <w:bCs/>
          <w:szCs w:val="22"/>
        </w:rPr>
        <w:lastRenderedPageBreak/>
        <w:t>7.</w:t>
      </w:r>
      <w:r w:rsidRPr="00033131">
        <w:rPr>
          <w:b/>
          <w:bCs/>
          <w:szCs w:val="22"/>
        </w:rPr>
        <w:tab/>
        <w:t>Navodila za uporabo</w:t>
      </w:r>
    </w:p>
    <w:p w14:paraId="1E2D1540" w14:textId="77777777" w:rsidR="00076CA9" w:rsidRPr="00033131" w:rsidRDefault="00076CA9" w:rsidP="00076CA9">
      <w:pPr>
        <w:spacing w:line="240" w:lineRule="auto"/>
        <w:rPr>
          <w:szCs w:val="22"/>
        </w:rPr>
      </w:pPr>
    </w:p>
    <w:p w14:paraId="4294F9D0" w14:textId="77777777" w:rsidR="00076CA9" w:rsidRPr="00033131" w:rsidRDefault="00076CA9" w:rsidP="00076CA9">
      <w:pPr>
        <w:spacing w:line="240" w:lineRule="auto"/>
        <w:ind w:right="341"/>
        <w:rPr>
          <w:rFonts w:eastAsia="Arial"/>
          <w:szCs w:val="22"/>
        </w:rPr>
      </w:pPr>
      <w:r w:rsidRPr="00033131">
        <w:t>Zdravilo ARIKAYCE liposomal je namenjeno za peroralno inhalacijsko uporabo s sistemom za nebulacijo Lamira.</w:t>
      </w:r>
    </w:p>
    <w:p w14:paraId="088BF97C" w14:textId="1845B80F" w:rsidR="00E77BC4" w:rsidRPr="00033131" w:rsidRDefault="00076CA9" w:rsidP="00076CA9">
      <w:pPr>
        <w:spacing w:line="240" w:lineRule="auto"/>
        <w:ind w:right="340"/>
      </w:pPr>
      <w:r w:rsidRPr="00033131">
        <w:t xml:space="preserve">Preden začnete uporabljati sistem za nebulacijo Lamira, morate prebrati in razumeti podrobne informacije v </w:t>
      </w:r>
      <w:r w:rsidR="00336453" w:rsidRPr="00033131">
        <w:t xml:space="preserve">celotnih </w:t>
      </w:r>
      <w:r w:rsidRPr="00033131">
        <w:t xml:space="preserve">navodilih za uporabo, ki so priložena sistemu za nebulacijo Lamira. </w:t>
      </w:r>
      <w:r w:rsidR="00645510" w:rsidRPr="00033131">
        <w:t xml:space="preserve">Ta vsebujejo </w:t>
      </w:r>
      <w:r w:rsidRPr="00033131">
        <w:t>natančnejše informacije o tem, kako je treba sestaviti, pripraviti, uporabljati, čistiti in razkužiti sistem za nebulacijo Lamira.</w:t>
      </w:r>
    </w:p>
    <w:p w14:paraId="0C45B75C" w14:textId="0B424634" w:rsidR="00076CA9" w:rsidRPr="00033131" w:rsidRDefault="00076CA9" w:rsidP="00076CA9">
      <w:pPr>
        <w:spacing w:line="240" w:lineRule="auto"/>
        <w:rPr>
          <w:b/>
          <w:szCs w:val="22"/>
        </w:rPr>
      </w:pPr>
    </w:p>
    <w:p w14:paraId="69980C5A" w14:textId="77777777" w:rsidR="00076CA9" w:rsidRPr="00033131" w:rsidRDefault="00076CA9" w:rsidP="00076CA9">
      <w:pPr>
        <w:spacing w:line="240" w:lineRule="auto"/>
        <w:rPr>
          <w:szCs w:val="22"/>
        </w:rPr>
      </w:pPr>
      <w:r w:rsidRPr="00033131">
        <w:t>Operite roke z milom in vodo ter jih dobro osušite.</w:t>
      </w:r>
    </w:p>
    <w:p w14:paraId="091EC0ED" w14:textId="77777777" w:rsidR="00076CA9" w:rsidRPr="00033131" w:rsidRDefault="00076CA9" w:rsidP="00076CA9">
      <w:pPr>
        <w:spacing w:line="240" w:lineRule="auto"/>
        <w:rPr>
          <w:szCs w:val="22"/>
        </w:rPr>
      </w:pPr>
    </w:p>
    <w:p w14:paraId="7BDBEA9C" w14:textId="181C6C32" w:rsidR="00076CA9" w:rsidRPr="00033131" w:rsidRDefault="00076CA9" w:rsidP="00076CA9">
      <w:pPr>
        <w:spacing w:line="240" w:lineRule="auto"/>
        <w:rPr>
          <w:szCs w:val="22"/>
        </w:rPr>
      </w:pPr>
      <w:r w:rsidRPr="00033131">
        <w:t xml:space="preserve">Sestavite </w:t>
      </w:r>
      <w:ins w:id="211" w:author="Author">
        <w:r w:rsidR="00837045" w:rsidRPr="00033131">
          <w:t xml:space="preserve">nebulatorsko </w:t>
        </w:r>
      </w:ins>
      <w:r w:rsidRPr="00033131">
        <w:t xml:space="preserve">ročko </w:t>
      </w:r>
      <w:ins w:id="212" w:author="Author">
        <w:r w:rsidR="00837045" w:rsidRPr="00033131">
          <w:t xml:space="preserve">Lamira </w:t>
        </w:r>
      </w:ins>
      <w:r w:rsidRPr="00033131">
        <w:t xml:space="preserve">in jo povežite s krmilnikom, kot je ilustrirano v </w:t>
      </w:r>
      <w:r w:rsidR="00336453" w:rsidRPr="00033131">
        <w:t xml:space="preserve">celotnih </w:t>
      </w:r>
      <w:r w:rsidRPr="00033131">
        <w:t>navodilih za uporabo.</w:t>
      </w:r>
    </w:p>
    <w:p w14:paraId="3EC44A73" w14:textId="57916981" w:rsidR="00076CA9" w:rsidRPr="00033131" w:rsidRDefault="00076CA9" w:rsidP="00076CA9">
      <w:pPr>
        <w:spacing w:line="240" w:lineRule="auto"/>
        <w:rPr>
          <w:ins w:id="213" w:author="Author"/>
          <w:b/>
          <w:szCs w:val="22"/>
          <w:u w:val="single"/>
        </w:rPr>
      </w:pPr>
    </w:p>
    <w:p w14:paraId="5FA09DD3" w14:textId="77777777" w:rsidR="001D0D7A" w:rsidRPr="00033131" w:rsidRDefault="001D0D7A" w:rsidP="001D0D7A">
      <w:pPr>
        <w:pStyle w:val="ListParagraph"/>
        <w:tabs>
          <w:tab w:val="clear" w:pos="567"/>
        </w:tabs>
        <w:spacing w:line="240" w:lineRule="auto"/>
        <w:ind w:left="0" w:right="-2"/>
        <w:outlineLvl w:val="0"/>
        <w:rPr>
          <w:moveTo w:id="214" w:author="Author"/>
        </w:rPr>
      </w:pPr>
      <w:moveToRangeStart w:id="215" w:author="Author" w:name="move193447363"/>
      <w:moveTo w:id="216" w:author="Author">
        <w:r w:rsidRPr="00033131">
          <w:t>To zdravilo je mlečno bela tekočina v prozorni viali. Ne uporabite, če opazite spremembo barve ali kakršne koli kepice, ki plavajo v viali.</w:t>
        </w:r>
      </w:moveTo>
    </w:p>
    <w:moveToRangeEnd w:id="215"/>
    <w:p w14:paraId="52CCA1C6" w14:textId="77777777" w:rsidR="001D0D7A" w:rsidRPr="00033131" w:rsidRDefault="001D0D7A" w:rsidP="00076CA9">
      <w:pPr>
        <w:spacing w:line="240" w:lineRule="auto"/>
        <w:rPr>
          <w:b/>
          <w:szCs w:val="22"/>
          <w:u w:val="single"/>
        </w:rPr>
      </w:pPr>
    </w:p>
    <w:p w14:paraId="0B68E749" w14:textId="77777777" w:rsidR="00076CA9" w:rsidRPr="00033131" w:rsidRDefault="00076CA9" w:rsidP="00076CA9">
      <w:pPr>
        <w:spacing w:line="240" w:lineRule="auto"/>
        <w:rPr>
          <w:b/>
          <w:szCs w:val="22"/>
          <w:u w:val="single"/>
        </w:rPr>
      </w:pPr>
      <w:r w:rsidRPr="00033131">
        <w:rPr>
          <w:b/>
          <w:szCs w:val="22"/>
        </w:rPr>
        <w:t>Priprava zdravila za uporabo:</w:t>
      </w:r>
    </w:p>
    <w:p w14:paraId="527D9643" w14:textId="77777777" w:rsidR="00076CA9" w:rsidRPr="00033131" w:rsidRDefault="00076CA9" w:rsidP="00076CA9">
      <w:pPr>
        <w:spacing w:line="240" w:lineRule="auto"/>
        <w:rPr>
          <w:b/>
          <w:szCs w:val="22"/>
        </w:rPr>
      </w:pPr>
    </w:p>
    <w:p w14:paraId="36FA71C4" w14:textId="77777777" w:rsidR="00076CA9" w:rsidRPr="00033131" w:rsidRDefault="00076CA9" w:rsidP="00076CA9">
      <w:pPr>
        <w:spacing w:line="240" w:lineRule="auto"/>
        <w:ind w:left="567" w:hanging="567"/>
        <w:rPr>
          <w:szCs w:val="22"/>
        </w:rPr>
      </w:pPr>
      <w:r w:rsidRPr="00033131">
        <w:t xml:space="preserve">1. </w:t>
      </w:r>
      <w:r w:rsidRPr="00033131">
        <w:tab/>
        <w:t>Priporočamo, da vialo odstranite iz hladilnika vsaj 45 minut pred uporabo, da se bo segrela na sobno temperaturo. Z nebulatorsko ročko Lamira ne smete uporabljati nobenega drugega zdravila.</w:t>
      </w:r>
    </w:p>
    <w:p w14:paraId="40EB357C" w14:textId="77777777" w:rsidR="00076CA9" w:rsidRPr="00033131" w:rsidRDefault="00076CA9" w:rsidP="00076CA9">
      <w:pPr>
        <w:spacing w:line="240" w:lineRule="auto"/>
        <w:rPr>
          <w:szCs w:val="22"/>
        </w:rPr>
      </w:pPr>
    </w:p>
    <w:p w14:paraId="1A6FA240" w14:textId="59F26A44" w:rsidR="00076CA9" w:rsidRPr="00033131" w:rsidRDefault="00076CA9" w:rsidP="00076CA9">
      <w:pPr>
        <w:spacing w:line="240" w:lineRule="auto"/>
        <w:ind w:left="567" w:hanging="567"/>
        <w:rPr>
          <w:szCs w:val="22"/>
        </w:rPr>
      </w:pPr>
      <w:r w:rsidRPr="00033131">
        <w:t xml:space="preserve">2. </w:t>
      </w:r>
      <w:r w:rsidRPr="00033131">
        <w:tab/>
        <w:t xml:space="preserve">Vialo zdravila ARIKAYCE liposomal </w:t>
      </w:r>
      <w:r w:rsidR="005830A5" w:rsidRPr="00033131">
        <w:t xml:space="preserve">močno </w:t>
      </w:r>
      <w:r w:rsidRPr="00033131">
        <w:t>stresajte, dokler zdravilo ni videti povsem enotno in dobro premešano.</w:t>
      </w:r>
    </w:p>
    <w:p w14:paraId="47B040AD" w14:textId="77777777" w:rsidR="00076CA9" w:rsidRPr="00033131" w:rsidRDefault="00076CA9" w:rsidP="00076CA9">
      <w:pPr>
        <w:spacing w:line="240" w:lineRule="auto"/>
        <w:rPr>
          <w:szCs w:val="22"/>
        </w:rPr>
      </w:pPr>
    </w:p>
    <w:p w14:paraId="4FADF501" w14:textId="4DA8EC6F" w:rsidR="00076CA9" w:rsidRPr="00033131" w:rsidRDefault="00076CA9" w:rsidP="00076CA9">
      <w:pPr>
        <w:spacing w:line="240" w:lineRule="auto"/>
        <w:ind w:left="567" w:hanging="567"/>
        <w:rPr>
          <w:szCs w:val="22"/>
        </w:rPr>
      </w:pPr>
      <w:r w:rsidRPr="00033131">
        <w:t xml:space="preserve">3. </w:t>
      </w:r>
      <w:r w:rsidRPr="00033131">
        <w:tab/>
        <w:t>Privzdignite oranžno zaporko in jo odložite (slika 1).</w:t>
      </w:r>
    </w:p>
    <w:p w14:paraId="5F9CFE21" w14:textId="77777777" w:rsidR="00076CA9" w:rsidRPr="00033131" w:rsidRDefault="00076CA9" w:rsidP="00076CA9">
      <w:pPr>
        <w:pStyle w:val="ListParagraph"/>
        <w:spacing w:line="240" w:lineRule="auto"/>
        <w:ind w:left="0"/>
        <w:rPr>
          <w:szCs w:val="22"/>
        </w:rPr>
      </w:pPr>
    </w:p>
    <w:tbl>
      <w:tblPr>
        <w:tblW w:w="0" w:type="auto"/>
        <w:tblLook w:val="04A0" w:firstRow="1" w:lastRow="0" w:firstColumn="1" w:lastColumn="0" w:noHBand="0" w:noVBand="1"/>
      </w:tblPr>
      <w:tblGrid>
        <w:gridCol w:w="4624"/>
        <w:gridCol w:w="4447"/>
      </w:tblGrid>
      <w:tr w:rsidR="00FD79AF" w:rsidRPr="00033131" w14:paraId="0DB080B3" w14:textId="77777777" w:rsidTr="008D68DF">
        <w:tc>
          <w:tcPr>
            <w:tcW w:w="4643" w:type="dxa"/>
            <w:shd w:val="clear" w:color="auto" w:fill="auto"/>
          </w:tcPr>
          <w:p w14:paraId="24CE1EDE" w14:textId="579ACC10" w:rsidR="00076CA9" w:rsidRPr="00033131" w:rsidRDefault="00F32B98" w:rsidP="008D68DF">
            <w:pPr>
              <w:tabs>
                <w:tab w:val="clear" w:pos="567"/>
              </w:tabs>
              <w:spacing w:line="240" w:lineRule="auto"/>
              <w:rPr>
                <w:szCs w:val="22"/>
              </w:rPr>
            </w:pPr>
            <w:r w:rsidRPr="00033131">
              <w:rPr>
                <w:noProof/>
                <w:lang w:eastAsia="en-GB"/>
              </w:rPr>
              <w:drawing>
                <wp:anchor distT="0" distB="0" distL="114300" distR="114300" simplePos="0" relativeHeight="251634176" behindDoc="0" locked="0" layoutInCell="1" allowOverlap="1" wp14:anchorId="2938F14C" wp14:editId="6F3822C5">
                  <wp:simplePos x="0" y="0"/>
                  <wp:positionH relativeFrom="column">
                    <wp:posOffset>53340</wp:posOffset>
                  </wp:positionH>
                  <wp:positionV relativeFrom="paragraph">
                    <wp:posOffset>75565</wp:posOffset>
                  </wp:positionV>
                  <wp:extent cx="2579370" cy="1330960"/>
                  <wp:effectExtent l="0" t="0" r="0" b="0"/>
                  <wp:wrapSquare wrapText="bothSides"/>
                  <wp:docPr id="1" name="Picture 7" descr="27D525D4-02DF-4A7F-9571-24985D6665E6@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D525D4-02DF-4A7F-9571-24985D6665E6@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937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1282ED30" w14:textId="77777777" w:rsidR="00076CA9" w:rsidRPr="00033131" w:rsidRDefault="00076CA9" w:rsidP="008D68DF">
            <w:pPr>
              <w:tabs>
                <w:tab w:val="clear" w:pos="567"/>
              </w:tabs>
              <w:spacing w:line="240" w:lineRule="auto"/>
              <w:ind w:left="36"/>
              <w:rPr>
                <w:szCs w:val="22"/>
              </w:rPr>
            </w:pPr>
          </w:p>
          <w:p w14:paraId="43D2094D" w14:textId="77777777" w:rsidR="00076CA9" w:rsidRPr="00033131" w:rsidRDefault="00076CA9" w:rsidP="008D68DF">
            <w:pPr>
              <w:tabs>
                <w:tab w:val="clear" w:pos="567"/>
              </w:tabs>
              <w:spacing w:line="240" w:lineRule="auto"/>
              <w:ind w:left="36"/>
              <w:rPr>
                <w:szCs w:val="22"/>
              </w:rPr>
            </w:pPr>
          </w:p>
          <w:p w14:paraId="6BBBB805" w14:textId="77777777" w:rsidR="00076CA9" w:rsidRPr="00033131" w:rsidRDefault="00076CA9" w:rsidP="008D68DF">
            <w:pPr>
              <w:tabs>
                <w:tab w:val="clear" w:pos="567"/>
              </w:tabs>
              <w:spacing w:line="240" w:lineRule="auto"/>
              <w:ind w:left="36"/>
              <w:rPr>
                <w:szCs w:val="22"/>
              </w:rPr>
            </w:pPr>
          </w:p>
          <w:p w14:paraId="1B8F8AFC" w14:textId="77777777" w:rsidR="00076CA9" w:rsidRPr="00033131" w:rsidRDefault="00076CA9" w:rsidP="008D68DF">
            <w:pPr>
              <w:tabs>
                <w:tab w:val="clear" w:pos="567"/>
              </w:tabs>
              <w:spacing w:line="240" w:lineRule="auto"/>
              <w:ind w:left="36"/>
              <w:rPr>
                <w:szCs w:val="22"/>
              </w:rPr>
            </w:pPr>
          </w:p>
          <w:p w14:paraId="6CD3A010" w14:textId="77777777" w:rsidR="00076CA9" w:rsidRPr="00033131" w:rsidRDefault="00076CA9" w:rsidP="008D68DF">
            <w:pPr>
              <w:tabs>
                <w:tab w:val="clear" w:pos="567"/>
              </w:tabs>
              <w:spacing w:line="240" w:lineRule="auto"/>
              <w:ind w:left="36"/>
              <w:rPr>
                <w:szCs w:val="22"/>
              </w:rPr>
            </w:pPr>
            <w:r w:rsidRPr="00033131">
              <w:t>Slika 1</w:t>
            </w:r>
          </w:p>
        </w:tc>
      </w:tr>
    </w:tbl>
    <w:p w14:paraId="4746024F" w14:textId="77777777" w:rsidR="00076CA9" w:rsidRPr="00033131" w:rsidRDefault="00076CA9" w:rsidP="00076CA9">
      <w:pPr>
        <w:tabs>
          <w:tab w:val="clear" w:pos="567"/>
        </w:tabs>
        <w:spacing w:line="240" w:lineRule="auto"/>
        <w:rPr>
          <w:szCs w:val="22"/>
        </w:rPr>
      </w:pPr>
    </w:p>
    <w:p w14:paraId="63D35BC7" w14:textId="77777777" w:rsidR="00076CA9" w:rsidRPr="00033131" w:rsidRDefault="00076CA9" w:rsidP="00076CA9">
      <w:pPr>
        <w:spacing w:line="240" w:lineRule="auto"/>
        <w:ind w:left="567" w:hanging="567"/>
        <w:rPr>
          <w:szCs w:val="22"/>
        </w:rPr>
      </w:pPr>
      <w:r w:rsidRPr="00033131">
        <w:t xml:space="preserve">4. </w:t>
      </w:r>
      <w:r w:rsidRPr="00033131">
        <w:tab/>
        <w:t>Zgrabite kovinski obroček na vrhu viale in ga nežno povlecite navzdol, dokler se ena stran ne odtrga od viale (slika 2).</w:t>
      </w:r>
    </w:p>
    <w:p w14:paraId="3E74BB48" w14:textId="77777777" w:rsidR="00076CA9" w:rsidRPr="00033131"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617"/>
        <w:gridCol w:w="4454"/>
      </w:tblGrid>
      <w:tr w:rsidR="00FD79AF" w:rsidRPr="00033131" w14:paraId="18625F0B" w14:textId="77777777" w:rsidTr="008D68DF">
        <w:tc>
          <w:tcPr>
            <w:tcW w:w="4643" w:type="dxa"/>
            <w:shd w:val="clear" w:color="auto" w:fill="auto"/>
          </w:tcPr>
          <w:p w14:paraId="1F4198C4" w14:textId="2FC71945" w:rsidR="00076CA9" w:rsidRPr="00033131" w:rsidRDefault="00F32B98" w:rsidP="008D68DF">
            <w:pPr>
              <w:tabs>
                <w:tab w:val="clear" w:pos="567"/>
              </w:tabs>
              <w:spacing w:line="240" w:lineRule="auto"/>
              <w:rPr>
                <w:szCs w:val="22"/>
              </w:rPr>
            </w:pPr>
            <w:r w:rsidRPr="00033131">
              <w:rPr>
                <w:noProof/>
                <w:lang w:eastAsia="en-GB"/>
              </w:rPr>
              <w:drawing>
                <wp:anchor distT="0" distB="0" distL="114300" distR="114300" simplePos="0" relativeHeight="251635200" behindDoc="0" locked="0" layoutInCell="1" allowOverlap="1" wp14:anchorId="088DB71F" wp14:editId="57B0AC19">
                  <wp:simplePos x="0" y="0"/>
                  <wp:positionH relativeFrom="column">
                    <wp:posOffset>156210</wp:posOffset>
                  </wp:positionH>
                  <wp:positionV relativeFrom="paragraph">
                    <wp:posOffset>96520</wp:posOffset>
                  </wp:positionV>
                  <wp:extent cx="2476500" cy="1249680"/>
                  <wp:effectExtent l="0" t="0" r="0" b="0"/>
                  <wp:wrapSquare wrapText="bothSides"/>
                  <wp:docPr id="2" name="Picture 6" descr="076147E1-57FF-4846-A2D7-FE7CE6D58F2B@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6147E1-57FF-4846-A2D7-FE7CE6D58F2B@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328E685A" w14:textId="77777777" w:rsidR="00076CA9" w:rsidRPr="00033131" w:rsidRDefault="00076CA9" w:rsidP="008D68DF">
            <w:pPr>
              <w:tabs>
                <w:tab w:val="clear" w:pos="567"/>
              </w:tabs>
              <w:spacing w:line="240" w:lineRule="auto"/>
              <w:rPr>
                <w:szCs w:val="22"/>
              </w:rPr>
            </w:pPr>
          </w:p>
          <w:p w14:paraId="1C4613AC" w14:textId="77777777" w:rsidR="00076CA9" w:rsidRPr="00033131" w:rsidRDefault="00076CA9" w:rsidP="008D68DF">
            <w:pPr>
              <w:tabs>
                <w:tab w:val="clear" w:pos="567"/>
              </w:tabs>
              <w:spacing w:line="240" w:lineRule="auto"/>
              <w:rPr>
                <w:szCs w:val="22"/>
              </w:rPr>
            </w:pPr>
          </w:p>
          <w:p w14:paraId="476D7232" w14:textId="77777777" w:rsidR="00076CA9" w:rsidRPr="00033131" w:rsidRDefault="00076CA9" w:rsidP="008D68DF">
            <w:pPr>
              <w:tabs>
                <w:tab w:val="clear" w:pos="567"/>
              </w:tabs>
              <w:spacing w:line="240" w:lineRule="auto"/>
              <w:rPr>
                <w:szCs w:val="22"/>
              </w:rPr>
            </w:pPr>
          </w:p>
          <w:p w14:paraId="4CC2B14B" w14:textId="77777777" w:rsidR="00076CA9" w:rsidRPr="00033131" w:rsidRDefault="00076CA9" w:rsidP="008D68DF">
            <w:pPr>
              <w:tabs>
                <w:tab w:val="clear" w:pos="567"/>
              </w:tabs>
              <w:spacing w:line="240" w:lineRule="auto"/>
              <w:rPr>
                <w:szCs w:val="22"/>
              </w:rPr>
            </w:pPr>
          </w:p>
          <w:p w14:paraId="64186EDF" w14:textId="77777777" w:rsidR="00076CA9" w:rsidRPr="00033131" w:rsidRDefault="00076CA9" w:rsidP="008D68DF">
            <w:pPr>
              <w:tabs>
                <w:tab w:val="clear" w:pos="567"/>
              </w:tabs>
              <w:spacing w:line="240" w:lineRule="auto"/>
              <w:rPr>
                <w:szCs w:val="22"/>
              </w:rPr>
            </w:pPr>
            <w:r w:rsidRPr="00033131">
              <w:t>Slika 2</w:t>
            </w:r>
          </w:p>
        </w:tc>
      </w:tr>
    </w:tbl>
    <w:p w14:paraId="10E4F068" w14:textId="77777777" w:rsidR="00076CA9" w:rsidRPr="00033131" w:rsidRDefault="00076CA9" w:rsidP="00076CA9">
      <w:pPr>
        <w:tabs>
          <w:tab w:val="clear" w:pos="567"/>
        </w:tabs>
        <w:spacing w:line="240" w:lineRule="auto"/>
        <w:rPr>
          <w:szCs w:val="22"/>
        </w:rPr>
      </w:pPr>
    </w:p>
    <w:p w14:paraId="39E77D3B" w14:textId="77777777" w:rsidR="00076CA9" w:rsidRPr="00033131" w:rsidRDefault="00076CA9" w:rsidP="00076CA9">
      <w:pPr>
        <w:spacing w:line="240" w:lineRule="auto"/>
        <w:ind w:left="567" w:hanging="567"/>
        <w:rPr>
          <w:szCs w:val="22"/>
        </w:rPr>
      </w:pPr>
      <w:r w:rsidRPr="00033131">
        <w:t xml:space="preserve">5. </w:t>
      </w:r>
      <w:r w:rsidRPr="00033131">
        <w:tab/>
        <w:t>S krožnim potegom povlecite kovinski obroček z vrha viale, tako da se popolnoma loči od viale (slika 3).</w:t>
      </w:r>
    </w:p>
    <w:p w14:paraId="00BC03CC" w14:textId="77777777" w:rsidR="00076CA9" w:rsidRPr="00033131"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635"/>
        <w:gridCol w:w="4436"/>
      </w:tblGrid>
      <w:tr w:rsidR="00FD79AF" w:rsidRPr="00033131" w14:paraId="4E3C01AC" w14:textId="77777777" w:rsidTr="008D68DF">
        <w:tc>
          <w:tcPr>
            <w:tcW w:w="4643" w:type="dxa"/>
            <w:shd w:val="clear" w:color="auto" w:fill="auto"/>
          </w:tcPr>
          <w:p w14:paraId="47EA67E6" w14:textId="4E68398E" w:rsidR="00076CA9" w:rsidRPr="00033131" w:rsidRDefault="00F32B98" w:rsidP="008D68DF">
            <w:pPr>
              <w:tabs>
                <w:tab w:val="clear" w:pos="567"/>
              </w:tabs>
              <w:spacing w:line="240" w:lineRule="auto"/>
              <w:rPr>
                <w:szCs w:val="22"/>
              </w:rPr>
            </w:pPr>
            <w:r w:rsidRPr="00033131">
              <w:rPr>
                <w:noProof/>
                <w:lang w:eastAsia="en-GB"/>
              </w:rPr>
              <w:lastRenderedPageBreak/>
              <w:drawing>
                <wp:anchor distT="0" distB="0" distL="114300" distR="114300" simplePos="0" relativeHeight="251636224" behindDoc="0" locked="0" layoutInCell="1" allowOverlap="1" wp14:anchorId="3FB6D0D1" wp14:editId="7E16DEA4">
                  <wp:simplePos x="0" y="0"/>
                  <wp:positionH relativeFrom="column">
                    <wp:posOffset>53340</wp:posOffset>
                  </wp:positionH>
                  <wp:positionV relativeFrom="paragraph">
                    <wp:posOffset>22860</wp:posOffset>
                  </wp:positionV>
                  <wp:extent cx="2722880" cy="1522095"/>
                  <wp:effectExtent l="0" t="0" r="0" b="0"/>
                  <wp:wrapSquare wrapText="bothSides"/>
                  <wp:docPr id="3" name="Picture 5" descr="1239EB18-2788-4D82-8BE5-BCB0503993E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9EB18-2788-4D82-8BE5-BCB0503993E7@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2880" cy="1522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06A0C4A4" w14:textId="77777777" w:rsidR="00076CA9" w:rsidRPr="00033131" w:rsidRDefault="00076CA9" w:rsidP="008D68DF">
            <w:pPr>
              <w:tabs>
                <w:tab w:val="clear" w:pos="567"/>
              </w:tabs>
              <w:spacing w:line="240" w:lineRule="auto"/>
              <w:rPr>
                <w:szCs w:val="22"/>
              </w:rPr>
            </w:pPr>
          </w:p>
          <w:p w14:paraId="60A47D9A" w14:textId="77777777" w:rsidR="00076CA9" w:rsidRPr="00033131" w:rsidRDefault="00076CA9" w:rsidP="008D68DF">
            <w:pPr>
              <w:tabs>
                <w:tab w:val="clear" w:pos="567"/>
              </w:tabs>
              <w:spacing w:line="240" w:lineRule="auto"/>
              <w:rPr>
                <w:szCs w:val="22"/>
              </w:rPr>
            </w:pPr>
          </w:p>
          <w:p w14:paraId="2173555D" w14:textId="77777777" w:rsidR="00076CA9" w:rsidRPr="00033131" w:rsidRDefault="00076CA9" w:rsidP="008D68DF">
            <w:pPr>
              <w:tabs>
                <w:tab w:val="clear" w:pos="567"/>
              </w:tabs>
              <w:spacing w:line="240" w:lineRule="auto"/>
              <w:rPr>
                <w:szCs w:val="22"/>
              </w:rPr>
            </w:pPr>
          </w:p>
          <w:p w14:paraId="609E9126" w14:textId="77777777" w:rsidR="00076CA9" w:rsidRPr="00033131" w:rsidRDefault="00076CA9" w:rsidP="008D68DF">
            <w:pPr>
              <w:tabs>
                <w:tab w:val="clear" w:pos="567"/>
              </w:tabs>
              <w:spacing w:line="240" w:lineRule="auto"/>
              <w:rPr>
                <w:szCs w:val="22"/>
              </w:rPr>
            </w:pPr>
          </w:p>
          <w:p w14:paraId="3E3339C5" w14:textId="77777777" w:rsidR="00076CA9" w:rsidRPr="00033131" w:rsidRDefault="00076CA9" w:rsidP="008D68DF">
            <w:pPr>
              <w:tabs>
                <w:tab w:val="clear" w:pos="567"/>
              </w:tabs>
              <w:spacing w:line="240" w:lineRule="auto"/>
              <w:rPr>
                <w:szCs w:val="22"/>
              </w:rPr>
            </w:pPr>
            <w:r w:rsidRPr="00033131">
              <w:t>Slika 3</w:t>
            </w:r>
          </w:p>
        </w:tc>
      </w:tr>
    </w:tbl>
    <w:p w14:paraId="6F190BC8" w14:textId="77777777" w:rsidR="00076CA9" w:rsidRPr="00033131" w:rsidRDefault="00076CA9" w:rsidP="00076CA9">
      <w:pPr>
        <w:tabs>
          <w:tab w:val="clear" w:pos="567"/>
        </w:tabs>
        <w:spacing w:line="240" w:lineRule="auto"/>
        <w:rPr>
          <w:szCs w:val="22"/>
        </w:rPr>
      </w:pPr>
    </w:p>
    <w:p w14:paraId="2EE5F1DE" w14:textId="77777777" w:rsidR="00076CA9" w:rsidRPr="00033131" w:rsidRDefault="00076CA9" w:rsidP="00076CA9">
      <w:pPr>
        <w:keepNext/>
        <w:tabs>
          <w:tab w:val="clear" w:pos="567"/>
        </w:tabs>
        <w:spacing w:line="240" w:lineRule="auto"/>
        <w:ind w:left="567" w:hanging="567"/>
        <w:rPr>
          <w:szCs w:val="22"/>
        </w:rPr>
      </w:pPr>
      <w:r w:rsidRPr="00033131">
        <w:t xml:space="preserve">6. </w:t>
      </w:r>
      <w:r w:rsidRPr="00033131">
        <w:tab/>
        <w:t>Ko odtrgate kovinski obroček, ga odložite. Previdno odstranite gumijasti zamašek (slika 4).</w:t>
      </w:r>
    </w:p>
    <w:p w14:paraId="467C8F04" w14:textId="77777777" w:rsidR="00076CA9" w:rsidRPr="00033131" w:rsidRDefault="00076CA9" w:rsidP="00076CA9">
      <w:pPr>
        <w:keepNext/>
        <w:tabs>
          <w:tab w:val="clear" w:pos="567"/>
        </w:tabs>
        <w:spacing w:line="240" w:lineRule="auto"/>
        <w:rPr>
          <w:szCs w:val="22"/>
        </w:rPr>
      </w:pPr>
    </w:p>
    <w:tbl>
      <w:tblPr>
        <w:tblW w:w="0" w:type="auto"/>
        <w:tblLook w:val="04A0" w:firstRow="1" w:lastRow="0" w:firstColumn="1" w:lastColumn="0" w:noHBand="0" w:noVBand="1"/>
      </w:tblPr>
      <w:tblGrid>
        <w:gridCol w:w="4608"/>
        <w:gridCol w:w="4463"/>
      </w:tblGrid>
      <w:tr w:rsidR="00FD79AF" w:rsidRPr="00033131" w14:paraId="61978CC5" w14:textId="77777777" w:rsidTr="003D6B6D">
        <w:trPr>
          <w:trHeight w:val="2304"/>
        </w:trPr>
        <w:tc>
          <w:tcPr>
            <w:tcW w:w="4643" w:type="dxa"/>
            <w:shd w:val="clear" w:color="auto" w:fill="auto"/>
          </w:tcPr>
          <w:p w14:paraId="33875D3A" w14:textId="46FB4D2E" w:rsidR="00076CA9" w:rsidRPr="00033131" w:rsidRDefault="00F32B98" w:rsidP="008D68DF">
            <w:pPr>
              <w:keepNext/>
              <w:tabs>
                <w:tab w:val="clear" w:pos="567"/>
              </w:tabs>
              <w:spacing w:line="240" w:lineRule="auto"/>
              <w:rPr>
                <w:szCs w:val="22"/>
              </w:rPr>
            </w:pPr>
            <w:r w:rsidRPr="00033131">
              <w:rPr>
                <w:noProof/>
                <w:lang w:eastAsia="en-GB"/>
              </w:rPr>
              <w:drawing>
                <wp:anchor distT="0" distB="0" distL="114300" distR="114300" simplePos="0" relativeHeight="251637248" behindDoc="0" locked="0" layoutInCell="1" allowOverlap="1" wp14:anchorId="6375B060" wp14:editId="5E4CE508">
                  <wp:simplePos x="0" y="0"/>
                  <wp:positionH relativeFrom="column">
                    <wp:posOffset>46355</wp:posOffset>
                  </wp:positionH>
                  <wp:positionV relativeFrom="paragraph">
                    <wp:posOffset>-7934325</wp:posOffset>
                  </wp:positionV>
                  <wp:extent cx="2343150" cy="1405890"/>
                  <wp:effectExtent l="0" t="0" r="0" b="0"/>
                  <wp:wrapSquare wrapText="bothSides"/>
                  <wp:docPr id="4" name="Picture 4" descr="FE715D5F-597A-49DE-9DAA-CB8FF8F139D9@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715D5F-597A-49DE-9DAA-CB8FF8F139D9@h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1405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6B104C90" w14:textId="77777777" w:rsidR="00076CA9" w:rsidRPr="00033131" w:rsidRDefault="00076CA9" w:rsidP="008D68DF">
            <w:pPr>
              <w:keepNext/>
              <w:tabs>
                <w:tab w:val="clear" w:pos="567"/>
              </w:tabs>
              <w:spacing w:line="240" w:lineRule="auto"/>
              <w:rPr>
                <w:szCs w:val="22"/>
              </w:rPr>
            </w:pPr>
          </w:p>
          <w:p w14:paraId="6B562FFD" w14:textId="77777777" w:rsidR="00076CA9" w:rsidRPr="00033131" w:rsidRDefault="00076CA9" w:rsidP="008D68DF">
            <w:pPr>
              <w:keepNext/>
              <w:tabs>
                <w:tab w:val="clear" w:pos="567"/>
              </w:tabs>
              <w:spacing w:line="240" w:lineRule="auto"/>
              <w:rPr>
                <w:szCs w:val="22"/>
              </w:rPr>
            </w:pPr>
          </w:p>
          <w:p w14:paraId="647BEA87" w14:textId="77777777" w:rsidR="00076CA9" w:rsidRPr="00033131" w:rsidRDefault="00076CA9" w:rsidP="008D68DF">
            <w:pPr>
              <w:keepNext/>
              <w:tabs>
                <w:tab w:val="clear" w:pos="567"/>
              </w:tabs>
              <w:spacing w:line="240" w:lineRule="auto"/>
              <w:rPr>
                <w:szCs w:val="22"/>
              </w:rPr>
            </w:pPr>
          </w:p>
          <w:p w14:paraId="00E1335C" w14:textId="77777777" w:rsidR="00076CA9" w:rsidRPr="00033131" w:rsidRDefault="00076CA9" w:rsidP="008D68DF">
            <w:pPr>
              <w:keepNext/>
              <w:tabs>
                <w:tab w:val="clear" w:pos="567"/>
              </w:tabs>
              <w:spacing w:line="240" w:lineRule="auto"/>
              <w:rPr>
                <w:szCs w:val="22"/>
              </w:rPr>
            </w:pPr>
          </w:p>
          <w:p w14:paraId="5A7BFCA1" w14:textId="77777777" w:rsidR="00076CA9" w:rsidRPr="00033131" w:rsidRDefault="00076CA9" w:rsidP="008D68DF">
            <w:pPr>
              <w:keepNext/>
              <w:tabs>
                <w:tab w:val="clear" w:pos="567"/>
              </w:tabs>
              <w:spacing w:line="240" w:lineRule="auto"/>
              <w:rPr>
                <w:szCs w:val="22"/>
              </w:rPr>
            </w:pPr>
            <w:r w:rsidRPr="00033131">
              <w:t>Slika 4</w:t>
            </w:r>
          </w:p>
        </w:tc>
      </w:tr>
    </w:tbl>
    <w:p w14:paraId="0E005688" w14:textId="77777777" w:rsidR="00076CA9" w:rsidRPr="00033131" w:rsidRDefault="00076CA9" w:rsidP="00076CA9">
      <w:pPr>
        <w:keepNext/>
        <w:tabs>
          <w:tab w:val="clear" w:pos="567"/>
        </w:tabs>
        <w:spacing w:line="240" w:lineRule="auto"/>
        <w:rPr>
          <w:szCs w:val="22"/>
        </w:rPr>
      </w:pPr>
    </w:p>
    <w:p w14:paraId="6B76EB8B" w14:textId="43E38AE5" w:rsidR="00E77BC4" w:rsidRPr="00033131" w:rsidRDefault="00076CA9" w:rsidP="00076CA9">
      <w:pPr>
        <w:spacing w:line="240" w:lineRule="auto"/>
        <w:ind w:left="567" w:hanging="567"/>
      </w:pPr>
      <w:r w:rsidRPr="00033131">
        <w:t xml:space="preserve">7. </w:t>
      </w:r>
      <w:r w:rsidRPr="00033131">
        <w:tab/>
        <w:t xml:space="preserve">Vsebino viale z zdravilom ARIKAYCE liposomal zlijte v </w:t>
      </w:r>
      <w:r w:rsidR="00AA2452" w:rsidRPr="00033131">
        <w:t xml:space="preserve">zbiralnik </w:t>
      </w:r>
      <w:r w:rsidRPr="00033131">
        <w:t>za zdravilo v nebulatorski ročki Lamira (slika 5).</w:t>
      </w:r>
    </w:p>
    <w:p w14:paraId="4A08B5F3" w14:textId="7CEEAD2F" w:rsidR="00076CA9" w:rsidRPr="00033131"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571"/>
        <w:gridCol w:w="4500"/>
      </w:tblGrid>
      <w:tr w:rsidR="00FD79AF" w:rsidRPr="00033131" w14:paraId="1FC85190" w14:textId="77777777" w:rsidTr="003D6B6D">
        <w:trPr>
          <w:trHeight w:val="2805"/>
        </w:trPr>
        <w:tc>
          <w:tcPr>
            <w:tcW w:w="4643" w:type="dxa"/>
            <w:shd w:val="clear" w:color="auto" w:fill="auto"/>
          </w:tcPr>
          <w:p w14:paraId="4B390E08" w14:textId="1451F2D7" w:rsidR="00076CA9" w:rsidRPr="00033131" w:rsidRDefault="00F32B98" w:rsidP="008D68DF">
            <w:pPr>
              <w:tabs>
                <w:tab w:val="clear" w:pos="567"/>
              </w:tabs>
              <w:spacing w:line="240" w:lineRule="auto"/>
              <w:rPr>
                <w:szCs w:val="22"/>
              </w:rPr>
            </w:pPr>
            <w:del w:id="217" w:author="Author">
              <w:r w:rsidRPr="00033131" w:rsidDel="00CC7900">
                <w:rPr>
                  <w:noProof/>
                  <w:lang w:eastAsia="en-GB"/>
                </w:rPr>
                <w:drawing>
                  <wp:anchor distT="0" distB="0" distL="114300" distR="114300" simplePos="0" relativeHeight="251633152" behindDoc="0" locked="0" layoutInCell="1" allowOverlap="1" wp14:anchorId="34FC3389" wp14:editId="5D3BAE11">
                    <wp:simplePos x="0" y="0"/>
                    <wp:positionH relativeFrom="margin">
                      <wp:posOffset>203200</wp:posOffset>
                    </wp:positionH>
                    <wp:positionV relativeFrom="margin">
                      <wp:posOffset>63500</wp:posOffset>
                    </wp:positionV>
                    <wp:extent cx="1271905" cy="1695450"/>
                    <wp:effectExtent l="0" t="0" r="0" b="0"/>
                    <wp:wrapSquare wrapText="bothSides"/>
                    <wp:docPr id="5" name="Picture 3" descr="eFlow_18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ow_18x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del>
            <w:ins w:id="218" w:author="Author">
              <w:r w:rsidR="00CC7900" w:rsidRPr="00033131">
                <w:rPr>
                  <w:noProof/>
                  <w:szCs w:val="22"/>
                  <w:lang w:eastAsia="en-GB"/>
                </w:rPr>
                <w:drawing>
                  <wp:inline distT="0" distB="0" distL="0" distR="0" wp14:anchorId="26DDEDC7" wp14:editId="2AF7A10E">
                    <wp:extent cx="1606461" cy="1920458"/>
                    <wp:effectExtent l="0" t="0" r="0" b="3810"/>
                    <wp:docPr id="943716006" name="Picture 3" descr="A white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16006" name="Picture 3" descr="A white object with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5677" cy="1943429"/>
                            </a:xfrm>
                            <a:prstGeom prst="rect">
                              <a:avLst/>
                            </a:prstGeom>
                          </pic:spPr>
                        </pic:pic>
                      </a:graphicData>
                    </a:graphic>
                  </wp:inline>
                </w:drawing>
              </w:r>
            </w:ins>
          </w:p>
        </w:tc>
        <w:tc>
          <w:tcPr>
            <w:tcW w:w="4644" w:type="dxa"/>
            <w:shd w:val="clear" w:color="auto" w:fill="auto"/>
          </w:tcPr>
          <w:p w14:paraId="66DC322E" w14:textId="77777777" w:rsidR="00076CA9" w:rsidRPr="00033131" w:rsidRDefault="00076CA9" w:rsidP="008D68DF">
            <w:pPr>
              <w:spacing w:line="240" w:lineRule="auto"/>
              <w:rPr>
                <w:szCs w:val="22"/>
              </w:rPr>
            </w:pPr>
          </w:p>
          <w:p w14:paraId="287DF06B" w14:textId="77777777" w:rsidR="00076CA9" w:rsidRPr="00033131" w:rsidRDefault="00076CA9" w:rsidP="008D68DF">
            <w:pPr>
              <w:spacing w:line="240" w:lineRule="auto"/>
              <w:rPr>
                <w:szCs w:val="22"/>
              </w:rPr>
            </w:pPr>
          </w:p>
          <w:p w14:paraId="027D0D52" w14:textId="77777777" w:rsidR="00076CA9" w:rsidRPr="00033131" w:rsidRDefault="00076CA9" w:rsidP="008D68DF">
            <w:pPr>
              <w:spacing w:line="240" w:lineRule="auto"/>
              <w:rPr>
                <w:szCs w:val="22"/>
              </w:rPr>
            </w:pPr>
          </w:p>
          <w:p w14:paraId="1274AB1B" w14:textId="77777777" w:rsidR="00076CA9" w:rsidRPr="00033131" w:rsidRDefault="00076CA9" w:rsidP="008D68DF">
            <w:pPr>
              <w:spacing w:line="240" w:lineRule="auto"/>
              <w:rPr>
                <w:szCs w:val="22"/>
              </w:rPr>
            </w:pPr>
          </w:p>
          <w:p w14:paraId="20D4D3A6" w14:textId="77777777" w:rsidR="00076CA9" w:rsidRPr="00033131" w:rsidRDefault="00076CA9" w:rsidP="008D68DF">
            <w:pPr>
              <w:spacing w:line="240" w:lineRule="auto"/>
              <w:rPr>
                <w:szCs w:val="22"/>
              </w:rPr>
            </w:pPr>
            <w:r w:rsidRPr="00033131">
              <w:t>Slika 5</w:t>
            </w:r>
          </w:p>
        </w:tc>
      </w:tr>
    </w:tbl>
    <w:p w14:paraId="62EDB503" w14:textId="77777777" w:rsidR="00076CA9" w:rsidRPr="00033131" w:rsidRDefault="00076CA9" w:rsidP="00076CA9">
      <w:pPr>
        <w:tabs>
          <w:tab w:val="clear" w:pos="567"/>
        </w:tabs>
        <w:spacing w:line="240" w:lineRule="auto"/>
        <w:rPr>
          <w:szCs w:val="22"/>
        </w:rPr>
      </w:pPr>
    </w:p>
    <w:p w14:paraId="54461AAA" w14:textId="3AE86B6B" w:rsidR="00076CA9" w:rsidRPr="00033131" w:rsidRDefault="00076CA9" w:rsidP="00076CA9">
      <w:pPr>
        <w:keepNext/>
        <w:tabs>
          <w:tab w:val="clear" w:pos="567"/>
        </w:tabs>
        <w:spacing w:line="240" w:lineRule="auto"/>
        <w:rPr>
          <w:szCs w:val="22"/>
        </w:rPr>
      </w:pPr>
      <w:r w:rsidRPr="00033131">
        <w:lastRenderedPageBreak/>
        <w:t xml:space="preserve">8. </w:t>
      </w:r>
      <w:r w:rsidRPr="00033131">
        <w:tab/>
        <w:t xml:space="preserve">Zaprite </w:t>
      </w:r>
      <w:r w:rsidR="00AA2452" w:rsidRPr="00033131">
        <w:t>zbiralnik</w:t>
      </w:r>
      <w:r w:rsidRPr="00033131">
        <w:t xml:space="preserve"> za zdravilo</w:t>
      </w:r>
      <w:r w:rsidR="00E77BC4" w:rsidRPr="00033131">
        <w:t xml:space="preserve"> (s</w:t>
      </w:r>
      <w:r w:rsidRPr="00033131">
        <w:t>lika 6).</w:t>
      </w:r>
    </w:p>
    <w:p w14:paraId="2079DF26" w14:textId="77777777" w:rsidR="00076CA9" w:rsidRPr="00033131" w:rsidRDefault="00076CA9" w:rsidP="00076CA9">
      <w:pPr>
        <w:keepNext/>
        <w:tabs>
          <w:tab w:val="clear" w:pos="567"/>
        </w:tabs>
        <w:spacing w:line="240" w:lineRule="auto"/>
        <w:rPr>
          <w:szCs w:val="22"/>
        </w:rPr>
      </w:pPr>
    </w:p>
    <w:tbl>
      <w:tblPr>
        <w:tblW w:w="0" w:type="auto"/>
        <w:tblLook w:val="04A0" w:firstRow="1" w:lastRow="0" w:firstColumn="1" w:lastColumn="0" w:noHBand="0" w:noVBand="1"/>
      </w:tblPr>
      <w:tblGrid>
        <w:gridCol w:w="4569"/>
        <w:gridCol w:w="4502"/>
      </w:tblGrid>
      <w:tr w:rsidR="00FD79AF" w:rsidRPr="00033131" w14:paraId="6E8A9F78" w14:textId="77777777" w:rsidTr="008D68DF">
        <w:trPr>
          <w:trHeight w:val="2515"/>
        </w:trPr>
        <w:tc>
          <w:tcPr>
            <w:tcW w:w="4643" w:type="dxa"/>
            <w:shd w:val="clear" w:color="auto" w:fill="auto"/>
          </w:tcPr>
          <w:p w14:paraId="7E728426" w14:textId="05B6EA00" w:rsidR="00076CA9" w:rsidRPr="00033131" w:rsidRDefault="00CC7900" w:rsidP="008D68DF">
            <w:pPr>
              <w:keepNext/>
              <w:tabs>
                <w:tab w:val="clear" w:pos="567"/>
              </w:tabs>
              <w:spacing w:line="240" w:lineRule="auto"/>
              <w:rPr>
                <w:szCs w:val="22"/>
              </w:rPr>
            </w:pPr>
            <w:ins w:id="219" w:author="Author">
              <w:r w:rsidRPr="00033131">
                <w:rPr>
                  <w:noProof/>
                  <w:szCs w:val="22"/>
                  <w:lang w:eastAsia="en-GB"/>
                </w:rPr>
                <w:drawing>
                  <wp:inline distT="0" distB="0" distL="0" distR="0" wp14:anchorId="553BAD9B" wp14:editId="6D800892">
                    <wp:extent cx="1549278" cy="1790276"/>
                    <wp:effectExtent l="0" t="0" r="0" b="635"/>
                    <wp:docPr id="1943773987" name="Picture 4" descr="A drawing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3987" name="Picture 4" descr="A drawing of a ligh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59999" cy="1802664"/>
                            </a:xfrm>
                            <a:prstGeom prst="rect">
                              <a:avLst/>
                            </a:prstGeom>
                          </pic:spPr>
                        </pic:pic>
                      </a:graphicData>
                    </a:graphic>
                  </wp:inline>
                </w:drawing>
              </w:r>
            </w:ins>
            <w:del w:id="220" w:author="Author">
              <w:r w:rsidR="00F32B98" w:rsidRPr="00033131" w:rsidDel="00CC7900">
                <w:rPr>
                  <w:noProof/>
                  <w:lang w:eastAsia="en-GB"/>
                </w:rPr>
                <w:drawing>
                  <wp:anchor distT="0" distB="0" distL="114300" distR="114300" simplePos="0" relativeHeight="251638272" behindDoc="0" locked="0" layoutInCell="1" allowOverlap="1" wp14:anchorId="4A51CE62" wp14:editId="55A0C848">
                    <wp:simplePos x="0" y="0"/>
                    <wp:positionH relativeFrom="margin">
                      <wp:posOffset>87630</wp:posOffset>
                    </wp:positionH>
                    <wp:positionV relativeFrom="margin">
                      <wp:posOffset>73660</wp:posOffset>
                    </wp:positionV>
                    <wp:extent cx="1335405" cy="1375410"/>
                    <wp:effectExtent l="0" t="0" r="0" b="0"/>
                    <wp:wrapSquare wrapText="bothSides"/>
                    <wp:docPr id="6" name="Picture 2" descr="eFlow_19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low_19x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05"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644" w:type="dxa"/>
            <w:shd w:val="clear" w:color="auto" w:fill="auto"/>
          </w:tcPr>
          <w:p w14:paraId="0A44B3B9" w14:textId="77777777" w:rsidR="00076CA9" w:rsidRPr="00033131" w:rsidRDefault="00076CA9" w:rsidP="008D68DF">
            <w:pPr>
              <w:keepNext/>
              <w:tabs>
                <w:tab w:val="clear" w:pos="567"/>
              </w:tabs>
              <w:spacing w:line="240" w:lineRule="auto"/>
              <w:rPr>
                <w:szCs w:val="22"/>
              </w:rPr>
            </w:pPr>
          </w:p>
          <w:p w14:paraId="08AF74E3" w14:textId="77777777" w:rsidR="00076CA9" w:rsidRPr="00033131" w:rsidRDefault="00076CA9" w:rsidP="008D68DF">
            <w:pPr>
              <w:keepNext/>
              <w:tabs>
                <w:tab w:val="clear" w:pos="567"/>
              </w:tabs>
              <w:spacing w:line="240" w:lineRule="auto"/>
              <w:rPr>
                <w:szCs w:val="22"/>
              </w:rPr>
            </w:pPr>
          </w:p>
          <w:p w14:paraId="4E23D02D" w14:textId="77777777" w:rsidR="00076CA9" w:rsidRPr="00033131" w:rsidRDefault="00076CA9" w:rsidP="008D68DF">
            <w:pPr>
              <w:keepNext/>
              <w:tabs>
                <w:tab w:val="clear" w:pos="567"/>
              </w:tabs>
              <w:spacing w:line="240" w:lineRule="auto"/>
              <w:rPr>
                <w:szCs w:val="22"/>
              </w:rPr>
            </w:pPr>
          </w:p>
          <w:p w14:paraId="4EF63287" w14:textId="77777777" w:rsidR="00076CA9" w:rsidRPr="00033131" w:rsidRDefault="00076CA9" w:rsidP="008D68DF">
            <w:pPr>
              <w:keepNext/>
              <w:tabs>
                <w:tab w:val="clear" w:pos="567"/>
              </w:tabs>
              <w:spacing w:line="240" w:lineRule="auto"/>
              <w:rPr>
                <w:szCs w:val="22"/>
              </w:rPr>
            </w:pPr>
          </w:p>
          <w:p w14:paraId="55FD3943" w14:textId="77777777" w:rsidR="00076CA9" w:rsidRPr="00033131" w:rsidRDefault="00076CA9" w:rsidP="008D68DF">
            <w:pPr>
              <w:keepNext/>
              <w:tabs>
                <w:tab w:val="clear" w:pos="567"/>
              </w:tabs>
              <w:spacing w:line="240" w:lineRule="auto"/>
              <w:rPr>
                <w:szCs w:val="22"/>
              </w:rPr>
            </w:pPr>
            <w:r w:rsidRPr="00033131">
              <w:t>Slika 6</w:t>
            </w:r>
          </w:p>
        </w:tc>
      </w:tr>
    </w:tbl>
    <w:p w14:paraId="5714C085" w14:textId="77777777" w:rsidR="00076CA9" w:rsidRPr="00033131" w:rsidRDefault="00076CA9" w:rsidP="00076CA9">
      <w:pPr>
        <w:tabs>
          <w:tab w:val="clear" w:pos="567"/>
        </w:tabs>
        <w:spacing w:line="240" w:lineRule="auto"/>
        <w:ind w:right="-2"/>
        <w:outlineLvl w:val="0"/>
        <w:rPr>
          <w:szCs w:val="22"/>
        </w:rPr>
      </w:pPr>
    </w:p>
    <w:p w14:paraId="795D5316" w14:textId="61091BB2" w:rsidR="00E77BC4" w:rsidRPr="00033131" w:rsidRDefault="00076CA9" w:rsidP="00076CA9">
      <w:pPr>
        <w:tabs>
          <w:tab w:val="clear" w:pos="567"/>
        </w:tabs>
        <w:spacing w:line="240" w:lineRule="auto"/>
        <w:ind w:left="567" w:hanging="567"/>
      </w:pPr>
      <w:r w:rsidRPr="00033131">
        <w:t xml:space="preserve">9. </w:t>
      </w:r>
      <w:r w:rsidRPr="00033131">
        <w:tab/>
        <w:t>Usedite se v sproščen, pokončen položaj. Na ta način boste laž</w:t>
      </w:r>
      <w:r w:rsidR="00AA2DAF" w:rsidRPr="00033131">
        <w:t>j</w:t>
      </w:r>
      <w:r w:rsidRPr="00033131">
        <w:t>e inhalirali in tako pomagali zdravilu, da prodre v vaša pljuča.</w:t>
      </w:r>
    </w:p>
    <w:p w14:paraId="44883A46" w14:textId="4C371CEB" w:rsidR="00076CA9" w:rsidRPr="00033131" w:rsidRDefault="00076CA9" w:rsidP="00076CA9">
      <w:pPr>
        <w:tabs>
          <w:tab w:val="clear" w:pos="567"/>
        </w:tabs>
        <w:spacing w:line="240" w:lineRule="auto"/>
        <w:rPr>
          <w:szCs w:val="22"/>
        </w:rPr>
      </w:pPr>
    </w:p>
    <w:p w14:paraId="39305E08" w14:textId="310E04AA" w:rsidR="00076CA9" w:rsidRPr="00033131" w:rsidRDefault="00076CA9" w:rsidP="00076CA9">
      <w:pPr>
        <w:keepNext/>
        <w:keepLines/>
        <w:tabs>
          <w:tab w:val="clear" w:pos="567"/>
        </w:tabs>
        <w:spacing w:line="240" w:lineRule="auto"/>
        <w:ind w:left="567" w:hanging="567"/>
        <w:rPr>
          <w:szCs w:val="22"/>
        </w:rPr>
      </w:pPr>
      <w:r w:rsidRPr="00033131">
        <w:t>10.</w:t>
      </w:r>
      <w:r w:rsidRPr="00033131">
        <w:tab/>
        <w:t xml:space="preserve">Vstavite ustnik v usta ter počasi in globoko vdihujte skozenj. Nato normalno vdihujte in izdihujte skozi ustnik, dokler ni vaše zdravljenje zaključeno. Zdravljenje ponavadi traja približno 14 minut, lahko pa traja tudi do 20 minut. </w:t>
      </w:r>
      <w:del w:id="221" w:author="Author">
        <w:r w:rsidRPr="00033131" w:rsidDel="00CC7900">
          <w:delText xml:space="preserve">Ročko </w:delText>
        </w:r>
      </w:del>
      <w:ins w:id="222" w:author="Author">
        <w:r w:rsidR="00CC7900" w:rsidRPr="00033131">
          <w:t xml:space="preserve">Nebulatorsko ročko Lamira </w:t>
        </w:r>
      </w:ins>
      <w:r w:rsidRPr="00033131">
        <w:t xml:space="preserve">morate ves čas zdravljenja držati </w:t>
      </w:r>
      <w:r w:rsidR="00E77BC4" w:rsidRPr="00033131">
        <w:t xml:space="preserve">v </w:t>
      </w:r>
      <w:r w:rsidRPr="00033131">
        <w:t>vodoravn</w:t>
      </w:r>
      <w:r w:rsidR="00E77BC4" w:rsidRPr="00033131">
        <w:t>em položaju</w:t>
      </w:r>
      <w:r w:rsidRPr="00033131">
        <w:t xml:space="preserve"> (slika 7).</w:t>
      </w:r>
    </w:p>
    <w:p w14:paraId="0F942124" w14:textId="77777777" w:rsidR="00076CA9" w:rsidRPr="00033131" w:rsidRDefault="00076CA9" w:rsidP="00076CA9">
      <w:pPr>
        <w:keepNext/>
        <w:keepLines/>
        <w:tabs>
          <w:tab w:val="clear" w:pos="567"/>
        </w:tabs>
        <w:spacing w:line="240" w:lineRule="auto"/>
        <w:ind w:left="567" w:hanging="567"/>
        <w:rPr>
          <w:szCs w:val="22"/>
        </w:rPr>
      </w:pPr>
    </w:p>
    <w:tbl>
      <w:tblPr>
        <w:tblW w:w="0" w:type="auto"/>
        <w:tblLook w:val="04A0" w:firstRow="1" w:lastRow="0" w:firstColumn="1" w:lastColumn="0" w:noHBand="0" w:noVBand="1"/>
      </w:tblPr>
      <w:tblGrid>
        <w:gridCol w:w="4566"/>
        <w:gridCol w:w="4505"/>
      </w:tblGrid>
      <w:tr w:rsidR="00FD79AF" w:rsidRPr="00033131" w14:paraId="6BDDA225" w14:textId="77777777" w:rsidTr="008D68DF">
        <w:trPr>
          <w:trHeight w:val="2857"/>
        </w:trPr>
        <w:tc>
          <w:tcPr>
            <w:tcW w:w="4643" w:type="dxa"/>
            <w:shd w:val="clear" w:color="auto" w:fill="auto"/>
          </w:tcPr>
          <w:p w14:paraId="40C81973" w14:textId="76A78A3F" w:rsidR="00076CA9" w:rsidRPr="00033131" w:rsidRDefault="00F32B98" w:rsidP="008D68DF">
            <w:pPr>
              <w:tabs>
                <w:tab w:val="clear" w:pos="567"/>
              </w:tabs>
              <w:spacing w:line="240" w:lineRule="auto"/>
              <w:ind w:right="-2"/>
              <w:outlineLvl w:val="0"/>
              <w:rPr>
                <w:szCs w:val="22"/>
              </w:rPr>
            </w:pPr>
            <w:r w:rsidRPr="00033131">
              <w:rPr>
                <w:noProof/>
                <w:lang w:eastAsia="en-GB"/>
              </w:rPr>
              <w:drawing>
                <wp:anchor distT="0" distB="0" distL="114300" distR="114300" simplePos="0" relativeHeight="251639296" behindDoc="0" locked="0" layoutInCell="1" allowOverlap="1" wp14:anchorId="3F67679C" wp14:editId="3222A883">
                  <wp:simplePos x="0" y="0"/>
                  <wp:positionH relativeFrom="margin">
                    <wp:posOffset>87630</wp:posOffset>
                  </wp:positionH>
                  <wp:positionV relativeFrom="margin">
                    <wp:posOffset>54610</wp:posOffset>
                  </wp:positionV>
                  <wp:extent cx="1466215" cy="1621790"/>
                  <wp:effectExtent l="0" t="0" r="0" b="0"/>
                  <wp:wrapSquare wrapText="bothSides"/>
                  <wp:docPr id="7" name="Picture 1" descr="eFlow_44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ow_44x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215" cy="16217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57853388" w14:textId="77777777" w:rsidR="00076CA9" w:rsidRPr="00033131" w:rsidRDefault="00076CA9" w:rsidP="008D68DF">
            <w:pPr>
              <w:tabs>
                <w:tab w:val="clear" w:pos="567"/>
              </w:tabs>
              <w:spacing w:line="240" w:lineRule="auto"/>
              <w:ind w:right="-2"/>
              <w:outlineLvl w:val="0"/>
              <w:rPr>
                <w:szCs w:val="22"/>
              </w:rPr>
            </w:pPr>
          </w:p>
          <w:p w14:paraId="2C16D1AF" w14:textId="77777777" w:rsidR="00076CA9" w:rsidRPr="00033131" w:rsidRDefault="00076CA9" w:rsidP="008D68DF">
            <w:pPr>
              <w:tabs>
                <w:tab w:val="clear" w:pos="567"/>
              </w:tabs>
              <w:spacing w:line="240" w:lineRule="auto"/>
              <w:ind w:right="-2"/>
              <w:outlineLvl w:val="0"/>
              <w:rPr>
                <w:szCs w:val="22"/>
              </w:rPr>
            </w:pPr>
          </w:p>
          <w:p w14:paraId="0276E1EC" w14:textId="77777777" w:rsidR="00076CA9" w:rsidRPr="00033131" w:rsidRDefault="00076CA9" w:rsidP="008D68DF">
            <w:pPr>
              <w:tabs>
                <w:tab w:val="clear" w:pos="567"/>
              </w:tabs>
              <w:spacing w:line="240" w:lineRule="auto"/>
              <w:ind w:right="-2"/>
              <w:outlineLvl w:val="0"/>
              <w:rPr>
                <w:szCs w:val="22"/>
              </w:rPr>
            </w:pPr>
          </w:p>
          <w:p w14:paraId="25C5C8D1" w14:textId="77777777" w:rsidR="00076CA9" w:rsidRPr="00033131" w:rsidRDefault="00076CA9" w:rsidP="008D68DF">
            <w:pPr>
              <w:tabs>
                <w:tab w:val="clear" w:pos="567"/>
              </w:tabs>
              <w:spacing w:line="240" w:lineRule="auto"/>
              <w:ind w:right="-2"/>
              <w:outlineLvl w:val="0"/>
              <w:rPr>
                <w:szCs w:val="22"/>
              </w:rPr>
            </w:pPr>
          </w:p>
          <w:p w14:paraId="2FB5C89B" w14:textId="77777777" w:rsidR="00076CA9" w:rsidRPr="00033131" w:rsidRDefault="00076CA9" w:rsidP="008D68DF">
            <w:pPr>
              <w:tabs>
                <w:tab w:val="clear" w:pos="567"/>
              </w:tabs>
              <w:spacing w:line="240" w:lineRule="auto"/>
              <w:ind w:right="-2"/>
              <w:outlineLvl w:val="0"/>
              <w:rPr>
                <w:szCs w:val="22"/>
              </w:rPr>
            </w:pPr>
            <w:r w:rsidRPr="00033131">
              <w:t>Slika 7</w:t>
            </w:r>
          </w:p>
        </w:tc>
      </w:tr>
    </w:tbl>
    <w:p w14:paraId="30A25C5B" w14:textId="5DF5200E" w:rsidR="00076CA9" w:rsidRPr="00033131" w:rsidRDefault="00076CA9" w:rsidP="00076CA9">
      <w:pPr>
        <w:tabs>
          <w:tab w:val="clear" w:pos="567"/>
        </w:tabs>
        <w:spacing w:line="240" w:lineRule="auto"/>
        <w:ind w:right="-2"/>
        <w:outlineLvl w:val="0"/>
        <w:rPr>
          <w:ins w:id="223" w:author="Author"/>
          <w:szCs w:val="22"/>
        </w:rPr>
      </w:pPr>
    </w:p>
    <w:p w14:paraId="200A5D91" w14:textId="26014BB0" w:rsidR="00044CF7" w:rsidRPr="00033131" w:rsidDel="002F4300" w:rsidRDefault="00044CF7" w:rsidP="00044CF7">
      <w:pPr>
        <w:pStyle w:val="No-numheading3Agency"/>
        <w:spacing w:before="0" w:after="0"/>
        <w:jc w:val="center"/>
        <w:rPr>
          <w:del w:id="224" w:author="Author"/>
          <w:rFonts w:ascii="Times New Roman" w:hAnsi="Times New Roman"/>
        </w:rPr>
      </w:pPr>
    </w:p>
    <w:p w14:paraId="48B45606" w14:textId="1AC15D6E" w:rsidR="00044CF7" w:rsidRPr="00033131" w:rsidDel="002F4300" w:rsidRDefault="00044CF7" w:rsidP="00044CF7">
      <w:pPr>
        <w:pStyle w:val="No-numheading3Agency"/>
        <w:spacing w:before="0" w:after="0"/>
        <w:jc w:val="center"/>
        <w:rPr>
          <w:del w:id="225" w:author="Author"/>
          <w:rFonts w:ascii="Times New Roman" w:hAnsi="Times New Roman"/>
        </w:rPr>
      </w:pPr>
    </w:p>
    <w:p w14:paraId="4954EF8F" w14:textId="072A0B2C" w:rsidR="00044CF7" w:rsidRPr="00033131" w:rsidDel="002F4300" w:rsidRDefault="00044CF7" w:rsidP="00044CF7">
      <w:pPr>
        <w:pStyle w:val="No-numheading3Agency"/>
        <w:spacing w:before="0" w:after="0"/>
        <w:jc w:val="center"/>
        <w:rPr>
          <w:del w:id="226" w:author="Author"/>
          <w:rFonts w:ascii="Times New Roman" w:hAnsi="Times New Roman"/>
        </w:rPr>
      </w:pPr>
    </w:p>
    <w:p w14:paraId="5A771072" w14:textId="72FB5206" w:rsidR="00044CF7" w:rsidRPr="00033131" w:rsidDel="002F4300" w:rsidRDefault="00044CF7" w:rsidP="00044CF7">
      <w:pPr>
        <w:pStyle w:val="No-numheading3Agency"/>
        <w:spacing w:before="0" w:after="0"/>
        <w:jc w:val="center"/>
        <w:rPr>
          <w:del w:id="227" w:author="Author"/>
          <w:rFonts w:ascii="Times New Roman" w:hAnsi="Times New Roman"/>
        </w:rPr>
      </w:pPr>
    </w:p>
    <w:p w14:paraId="24BEDAE7" w14:textId="2E86B57A" w:rsidR="00044CF7" w:rsidRPr="00033131" w:rsidDel="002F4300" w:rsidRDefault="00044CF7" w:rsidP="00044CF7">
      <w:pPr>
        <w:pStyle w:val="No-numheading3Agency"/>
        <w:spacing w:before="0" w:after="0"/>
        <w:jc w:val="center"/>
        <w:rPr>
          <w:del w:id="228" w:author="Author"/>
          <w:rFonts w:ascii="Times New Roman" w:hAnsi="Times New Roman"/>
        </w:rPr>
      </w:pPr>
    </w:p>
    <w:p w14:paraId="48E0A290" w14:textId="00ECE88F" w:rsidR="00044CF7" w:rsidRPr="00033131" w:rsidDel="002F4300" w:rsidRDefault="00044CF7" w:rsidP="00044CF7">
      <w:pPr>
        <w:pStyle w:val="No-numheading3Agency"/>
        <w:spacing w:before="0" w:after="0"/>
        <w:jc w:val="center"/>
        <w:rPr>
          <w:del w:id="229" w:author="Author"/>
          <w:rFonts w:ascii="Times New Roman" w:hAnsi="Times New Roman"/>
        </w:rPr>
      </w:pPr>
    </w:p>
    <w:p w14:paraId="6CC95590" w14:textId="1BA26442" w:rsidR="00044CF7" w:rsidRPr="00033131" w:rsidDel="002F4300" w:rsidRDefault="00044CF7" w:rsidP="00044CF7">
      <w:pPr>
        <w:pStyle w:val="No-numheading3Agency"/>
        <w:spacing w:before="0" w:after="0"/>
        <w:jc w:val="center"/>
        <w:rPr>
          <w:del w:id="230" w:author="Author"/>
          <w:rFonts w:ascii="Times New Roman" w:hAnsi="Times New Roman"/>
        </w:rPr>
      </w:pPr>
    </w:p>
    <w:p w14:paraId="02E45AB2" w14:textId="3FECF532" w:rsidR="00044CF7" w:rsidRPr="00033131" w:rsidDel="002F4300" w:rsidRDefault="00044CF7" w:rsidP="00044CF7">
      <w:pPr>
        <w:pStyle w:val="No-numheading3Agency"/>
        <w:spacing w:before="0" w:after="0"/>
        <w:jc w:val="center"/>
        <w:rPr>
          <w:del w:id="231" w:author="Author"/>
          <w:rFonts w:ascii="Times New Roman" w:hAnsi="Times New Roman"/>
        </w:rPr>
      </w:pPr>
    </w:p>
    <w:p w14:paraId="0D780901" w14:textId="00874D81" w:rsidR="00044CF7" w:rsidRPr="00033131" w:rsidDel="002F4300" w:rsidRDefault="00044CF7" w:rsidP="00044CF7">
      <w:pPr>
        <w:pStyle w:val="No-numheading3Agency"/>
        <w:spacing w:before="0" w:after="0"/>
        <w:jc w:val="center"/>
        <w:rPr>
          <w:del w:id="232" w:author="Author"/>
          <w:rFonts w:ascii="Times New Roman" w:hAnsi="Times New Roman"/>
        </w:rPr>
      </w:pPr>
    </w:p>
    <w:p w14:paraId="50FE1088" w14:textId="61B510D9" w:rsidR="00044CF7" w:rsidRPr="00033131" w:rsidDel="002F4300" w:rsidRDefault="00044CF7" w:rsidP="00044CF7">
      <w:pPr>
        <w:pStyle w:val="No-numheading3Agency"/>
        <w:spacing w:before="0" w:after="0"/>
        <w:jc w:val="center"/>
        <w:rPr>
          <w:del w:id="233" w:author="Author"/>
          <w:rFonts w:ascii="Times New Roman" w:hAnsi="Times New Roman"/>
        </w:rPr>
      </w:pPr>
    </w:p>
    <w:p w14:paraId="3DCCFF7B" w14:textId="7A543D81" w:rsidR="00044CF7" w:rsidRPr="00033131" w:rsidDel="002F4300" w:rsidRDefault="00044CF7" w:rsidP="00044CF7">
      <w:pPr>
        <w:pStyle w:val="No-numheading3Agency"/>
        <w:spacing w:before="0" w:after="0"/>
        <w:jc w:val="center"/>
        <w:rPr>
          <w:del w:id="234" w:author="Author"/>
          <w:rFonts w:ascii="Times New Roman" w:hAnsi="Times New Roman"/>
        </w:rPr>
      </w:pPr>
    </w:p>
    <w:p w14:paraId="7C71F5DC" w14:textId="0CC88004" w:rsidR="00044CF7" w:rsidRPr="00033131" w:rsidDel="002F4300" w:rsidRDefault="00044CF7" w:rsidP="00044CF7">
      <w:pPr>
        <w:pStyle w:val="No-numheading3Agency"/>
        <w:spacing w:before="0" w:after="0"/>
        <w:jc w:val="center"/>
        <w:rPr>
          <w:del w:id="235" w:author="Author"/>
          <w:rFonts w:ascii="Times New Roman" w:hAnsi="Times New Roman"/>
        </w:rPr>
      </w:pPr>
    </w:p>
    <w:p w14:paraId="3AF1F381" w14:textId="02E3E090" w:rsidR="00044CF7" w:rsidRPr="00033131" w:rsidDel="002F4300" w:rsidRDefault="00044CF7" w:rsidP="00044CF7">
      <w:pPr>
        <w:pStyle w:val="No-numheading3Agency"/>
        <w:spacing w:before="0" w:after="0"/>
        <w:jc w:val="center"/>
        <w:rPr>
          <w:del w:id="236" w:author="Author"/>
          <w:rFonts w:ascii="Times New Roman" w:hAnsi="Times New Roman"/>
        </w:rPr>
      </w:pPr>
    </w:p>
    <w:p w14:paraId="6F177BFE" w14:textId="7B2AB63F" w:rsidR="00044CF7" w:rsidRPr="00033131" w:rsidDel="002F4300" w:rsidRDefault="00044CF7" w:rsidP="00044CF7">
      <w:pPr>
        <w:pStyle w:val="No-numheading3Agency"/>
        <w:spacing w:before="0" w:after="0"/>
        <w:jc w:val="center"/>
        <w:rPr>
          <w:del w:id="237" w:author="Author"/>
          <w:rFonts w:ascii="Times New Roman" w:hAnsi="Times New Roman"/>
        </w:rPr>
      </w:pPr>
    </w:p>
    <w:p w14:paraId="72FCC132" w14:textId="309E8919" w:rsidR="00044CF7" w:rsidRPr="00033131" w:rsidDel="002F4300" w:rsidRDefault="00044CF7" w:rsidP="00044CF7">
      <w:pPr>
        <w:pStyle w:val="No-numheading3Agency"/>
        <w:spacing w:before="0" w:after="0"/>
        <w:jc w:val="center"/>
        <w:rPr>
          <w:del w:id="238" w:author="Author"/>
          <w:rFonts w:ascii="Times New Roman" w:hAnsi="Times New Roman"/>
        </w:rPr>
      </w:pPr>
    </w:p>
    <w:p w14:paraId="658C9A2A" w14:textId="4CFE5860" w:rsidR="00044CF7" w:rsidRPr="00033131" w:rsidDel="002F4300" w:rsidRDefault="00044CF7" w:rsidP="00044CF7">
      <w:pPr>
        <w:pStyle w:val="No-numheading3Agency"/>
        <w:spacing w:before="0" w:after="0"/>
        <w:jc w:val="center"/>
        <w:rPr>
          <w:del w:id="239" w:author="Author"/>
          <w:rFonts w:ascii="Times New Roman" w:hAnsi="Times New Roman"/>
        </w:rPr>
      </w:pPr>
    </w:p>
    <w:p w14:paraId="5E0338F7" w14:textId="549141FA" w:rsidR="00044CF7" w:rsidRPr="00033131" w:rsidDel="002F4300" w:rsidRDefault="00044CF7" w:rsidP="00044CF7">
      <w:pPr>
        <w:pStyle w:val="No-numheading3Agency"/>
        <w:spacing w:before="0" w:after="0"/>
        <w:jc w:val="center"/>
        <w:rPr>
          <w:del w:id="240" w:author="Author"/>
          <w:rFonts w:ascii="Times New Roman" w:hAnsi="Times New Roman"/>
        </w:rPr>
      </w:pPr>
    </w:p>
    <w:p w14:paraId="3CAD314D" w14:textId="639CEB43" w:rsidR="00044CF7" w:rsidRPr="00033131" w:rsidDel="002F4300" w:rsidRDefault="00044CF7" w:rsidP="00044CF7">
      <w:pPr>
        <w:pStyle w:val="No-numheading3Agency"/>
        <w:spacing w:before="0" w:after="0"/>
        <w:jc w:val="center"/>
        <w:rPr>
          <w:del w:id="241" w:author="Author"/>
          <w:rFonts w:ascii="Times New Roman" w:hAnsi="Times New Roman"/>
        </w:rPr>
      </w:pPr>
    </w:p>
    <w:p w14:paraId="5B491B15" w14:textId="15FA4235" w:rsidR="00044CF7" w:rsidRPr="00033131" w:rsidDel="002F4300" w:rsidRDefault="00044CF7" w:rsidP="00044CF7">
      <w:pPr>
        <w:pStyle w:val="No-numheading3Agency"/>
        <w:spacing w:before="0" w:after="0"/>
        <w:jc w:val="center"/>
        <w:rPr>
          <w:del w:id="242" w:author="Author"/>
          <w:rFonts w:ascii="Times New Roman" w:hAnsi="Times New Roman"/>
        </w:rPr>
      </w:pPr>
    </w:p>
    <w:p w14:paraId="1EA0D2BE" w14:textId="3CCAAF11" w:rsidR="00044CF7" w:rsidRPr="00033131" w:rsidDel="002F4300" w:rsidRDefault="00044CF7" w:rsidP="00044CF7">
      <w:pPr>
        <w:pStyle w:val="No-numheading3Agency"/>
        <w:spacing w:before="0" w:after="0"/>
        <w:jc w:val="center"/>
        <w:rPr>
          <w:del w:id="243" w:author="Author"/>
          <w:rFonts w:ascii="Times New Roman" w:hAnsi="Times New Roman"/>
        </w:rPr>
      </w:pPr>
    </w:p>
    <w:p w14:paraId="1AC17BE6" w14:textId="46AAE16A" w:rsidR="00044CF7" w:rsidRPr="00033131" w:rsidDel="002F4300" w:rsidRDefault="00044CF7" w:rsidP="00044CF7">
      <w:pPr>
        <w:pStyle w:val="No-numheading3Agency"/>
        <w:spacing w:before="0" w:after="0"/>
        <w:jc w:val="center"/>
        <w:rPr>
          <w:del w:id="244" w:author="Author"/>
          <w:rFonts w:ascii="Times New Roman" w:hAnsi="Times New Roman"/>
        </w:rPr>
      </w:pPr>
    </w:p>
    <w:p w14:paraId="0BBAD4DD" w14:textId="249668DD" w:rsidR="00044CF7" w:rsidRPr="00033131" w:rsidDel="002F4300" w:rsidRDefault="00044CF7" w:rsidP="00044CF7">
      <w:pPr>
        <w:pStyle w:val="No-numheading3Agency"/>
        <w:spacing w:before="0" w:after="0"/>
        <w:jc w:val="center"/>
        <w:rPr>
          <w:del w:id="245" w:author="Author"/>
          <w:rFonts w:ascii="Times New Roman" w:hAnsi="Times New Roman"/>
        </w:rPr>
      </w:pPr>
    </w:p>
    <w:p w14:paraId="1984DF81" w14:textId="3941B975" w:rsidR="00044CF7" w:rsidRPr="00033131" w:rsidDel="002F4300" w:rsidRDefault="00044CF7" w:rsidP="00044CF7">
      <w:pPr>
        <w:pStyle w:val="No-numheading3Agency"/>
        <w:spacing w:before="0" w:after="0"/>
        <w:jc w:val="center"/>
        <w:rPr>
          <w:del w:id="246" w:author="Author"/>
          <w:rFonts w:ascii="Times New Roman" w:hAnsi="Times New Roman"/>
        </w:rPr>
      </w:pPr>
    </w:p>
    <w:p w14:paraId="197F1AB4" w14:textId="76B135BA" w:rsidR="00044CF7" w:rsidRPr="00033131" w:rsidDel="002F4300" w:rsidRDefault="00044CF7" w:rsidP="00044CF7">
      <w:pPr>
        <w:pStyle w:val="No-numheading3Agency"/>
        <w:spacing w:before="0" w:after="0"/>
        <w:jc w:val="center"/>
        <w:rPr>
          <w:del w:id="247" w:author="Author"/>
          <w:rFonts w:ascii="Times New Roman" w:hAnsi="Times New Roman"/>
        </w:rPr>
      </w:pPr>
      <w:del w:id="248" w:author="Author">
        <w:r w:rsidRPr="00033131" w:rsidDel="002F4300">
          <w:rPr>
            <w:rFonts w:ascii="Times New Roman" w:hAnsi="Times New Roman"/>
          </w:rPr>
          <w:delText>PRILOGA IV</w:delText>
        </w:r>
      </w:del>
    </w:p>
    <w:p w14:paraId="3C301FC4" w14:textId="07671A2F" w:rsidR="00044CF7" w:rsidRPr="00033131" w:rsidDel="002F4300" w:rsidRDefault="00044CF7" w:rsidP="00044CF7">
      <w:pPr>
        <w:pStyle w:val="BodytextAgency"/>
        <w:spacing w:after="0" w:line="240" w:lineRule="auto"/>
        <w:rPr>
          <w:del w:id="249" w:author="Author"/>
          <w:rFonts w:ascii="Times New Roman" w:hAnsi="Times New Roman" w:cs="Times New Roman"/>
          <w:szCs w:val="22"/>
        </w:rPr>
      </w:pPr>
    </w:p>
    <w:p w14:paraId="1D3F7AC5" w14:textId="71780213" w:rsidR="00044CF7" w:rsidRPr="00033131" w:rsidDel="002F4300" w:rsidRDefault="00044CF7" w:rsidP="00044CF7">
      <w:pPr>
        <w:pStyle w:val="TitleA"/>
        <w:rPr>
          <w:del w:id="250" w:author="Author"/>
        </w:rPr>
      </w:pPr>
      <w:del w:id="251" w:author="Author">
        <w:r w:rsidRPr="00033131" w:rsidDel="002F4300">
          <w:delText>ZNANSTVENI ZAKLJUČKI IN PODLAGA ZA SPREMEMBO</w:delText>
        </w:r>
        <w:r w:rsidRPr="00033131" w:rsidDel="002F4300">
          <w:br/>
          <w:delText>POGOJEV DOVOLJENJA (DOVOLJENJ) ZA PROMET Z ZDRAVILOM</w:delText>
        </w:r>
      </w:del>
    </w:p>
    <w:p w14:paraId="2755A5DE" w14:textId="23F48BEA" w:rsidR="00044CF7" w:rsidRPr="00033131" w:rsidDel="002F4300" w:rsidRDefault="00044CF7" w:rsidP="00044CF7">
      <w:pPr>
        <w:pStyle w:val="BodytextAgency"/>
        <w:spacing w:after="0" w:line="240" w:lineRule="auto"/>
        <w:rPr>
          <w:del w:id="252" w:author="Author"/>
          <w:rFonts w:ascii="Times New Roman" w:hAnsi="Times New Roman" w:cs="Times New Roman"/>
          <w:i/>
          <w:szCs w:val="22"/>
        </w:rPr>
      </w:pPr>
    </w:p>
    <w:p w14:paraId="1BC9085F" w14:textId="77A850F8" w:rsidR="00044CF7" w:rsidRPr="00033131" w:rsidDel="002F4300" w:rsidRDefault="00044CF7" w:rsidP="00044CF7">
      <w:pPr>
        <w:pStyle w:val="BodytextAgency"/>
        <w:spacing w:after="0" w:line="240" w:lineRule="auto"/>
        <w:rPr>
          <w:del w:id="253" w:author="Author"/>
          <w:rFonts w:ascii="Times New Roman" w:hAnsi="Times New Roman" w:cs="Times New Roman"/>
          <w:szCs w:val="22"/>
        </w:rPr>
      </w:pPr>
    </w:p>
    <w:p w14:paraId="0A52EC5F" w14:textId="51CA89B4" w:rsidR="00044CF7" w:rsidRPr="00033131" w:rsidDel="002F4300" w:rsidRDefault="00044CF7" w:rsidP="00044CF7">
      <w:pPr>
        <w:pStyle w:val="DraftingNotesAgency"/>
        <w:pageBreakBefore/>
        <w:spacing w:after="0" w:line="240" w:lineRule="auto"/>
        <w:rPr>
          <w:del w:id="254" w:author="Author"/>
          <w:rFonts w:ascii="Times New Roman" w:hAnsi="Times New Roman"/>
          <w:i w:val="0"/>
          <w:iCs/>
          <w:color w:val="auto"/>
          <w:szCs w:val="22"/>
        </w:rPr>
      </w:pPr>
      <w:del w:id="255" w:author="Author">
        <w:r w:rsidRPr="00033131" w:rsidDel="002F4300">
          <w:rPr>
            <w:rFonts w:ascii="Times New Roman" w:hAnsi="Times New Roman"/>
            <w:b/>
            <w:i w:val="0"/>
            <w:iCs/>
            <w:color w:val="auto"/>
            <w:kern w:val="32"/>
            <w:szCs w:val="22"/>
          </w:rPr>
          <w:lastRenderedPageBreak/>
          <w:delText>Znanstveni zaključki</w:delText>
        </w:r>
      </w:del>
    </w:p>
    <w:p w14:paraId="2A42B368" w14:textId="62119142" w:rsidR="00044CF7" w:rsidRPr="00033131" w:rsidDel="002F4300" w:rsidRDefault="00044CF7" w:rsidP="00044CF7">
      <w:pPr>
        <w:pStyle w:val="BodytextAgency"/>
        <w:spacing w:after="0" w:line="240" w:lineRule="auto"/>
        <w:rPr>
          <w:del w:id="256" w:author="Author"/>
          <w:rFonts w:ascii="Times New Roman" w:hAnsi="Times New Roman" w:cs="Times New Roman"/>
          <w:iCs/>
          <w:sz w:val="22"/>
          <w:szCs w:val="22"/>
        </w:rPr>
      </w:pPr>
    </w:p>
    <w:p w14:paraId="5BE96DC7" w14:textId="096316A1" w:rsidR="00044CF7" w:rsidRPr="00033131" w:rsidDel="002F4300" w:rsidRDefault="00044CF7" w:rsidP="00044CF7">
      <w:pPr>
        <w:pStyle w:val="DraftingNotesAgency"/>
        <w:spacing w:after="0" w:line="240" w:lineRule="auto"/>
        <w:rPr>
          <w:del w:id="257" w:author="Author"/>
          <w:rFonts w:ascii="Times New Roman" w:hAnsi="Times New Roman"/>
          <w:i w:val="0"/>
          <w:iCs/>
          <w:color w:val="auto"/>
          <w:kern w:val="32"/>
          <w:szCs w:val="22"/>
        </w:rPr>
      </w:pPr>
      <w:del w:id="258" w:author="Author">
        <w:r w:rsidRPr="00033131" w:rsidDel="002F4300">
          <w:rPr>
            <w:rFonts w:ascii="Times New Roman" w:hAnsi="Times New Roman"/>
            <w:i w:val="0"/>
            <w:iCs/>
            <w:color w:val="auto"/>
            <w:kern w:val="32"/>
            <w:szCs w:val="22"/>
          </w:rPr>
          <w:delText xml:space="preserve">Upoštevajoč poročilo Odbora za oceno tveganja na področju farmakovigilance (PRAC) o oceni rednih posodobljenih poročil o varnosti zdravila (PSUR) za </w:delText>
        </w:r>
        <w:r w:rsidRPr="00033131" w:rsidDel="002F4300">
          <w:rPr>
            <w:rFonts w:ascii="Times New Roman" w:hAnsi="Times New Roman"/>
            <w:i w:val="0"/>
            <w:iCs/>
            <w:color w:val="auto"/>
            <w:szCs w:val="22"/>
          </w:rPr>
          <w:delText>amikacin (samo zdravilo, ki je pridobilo dovoljenje za promet po centraliziranem postopku)</w:delText>
        </w:r>
        <w:r w:rsidRPr="00033131" w:rsidDel="002F4300">
          <w:rPr>
            <w:rFonts w:ascii="Times New Roman" w:hAnsi="Times New Roman"/>
            <w:i w:val="0"/>
            <w:iCs/>
            <w:color w:val="auto"/>
            <w:kern w:val="32"/>
            <w:szCs w:val="22"/>
          </w:rPr>
          <w:delText xml:space="preserve"> je Odbor za zdravila za uporabo v humani medicini (CHMP) sprejel naslednje znanstvene zaključke:</w:delText>
        </w:r>
      </w:del>
    </w:p>
    <w:p w14:paraId="252552B2" w14:textId="3967C933" w:rsidR="00044CF7" w:rsidRPr="00033131" w:rsidDel="002F4300" w:rsidRDefault="00044CF7" w:rsidP="00044CF7">
      <w:pPr>
        <w:pStyle w:val="DraftingNotesAgency"/>
        <w:spacing w:after="0" w:line="240" w:lineRule="auto"/>
        <w:rPr>
          <w:del w:id="259" w:author="Author"/>
          <w:rFonts w:ascii="Times New Roman" w:hAnsi="Times New Roman"/>
          <w:kern w:val="32"/>
          <w:szCs w:val="22"/>
        </w:rPr>
      </w:pPr>
    </w:p>
    <w:p w14:paraId="23E2439E" w14:textId="4A66674B" w:rsidR="00044CF7" w:rsidRPr="00033131" w:rsidDel="002F4300" w:rsidRDefault="00044CF7" w:rsidP="00044CF7">
      <w:pPr>
        <w:pStyle w:val="BodytextAgency"/>
        <w:spacing w:after="0" w:line="240" w:lineRule="auto"/>
        <w:rPr>
          <w:del w:id="260" w:author="Author"/>
          <w:rFonts w:ascii="Times New Roman" w:hAnsi="Times New Roman" w:cs="Times New Roman"/>
          <w:color w:val="339966"/>
          <w:sz w:val="22"/>
          <w:szCs w:val="22"/>
        </w:rPr>
      </w:pPr>
      <w:del w:id="261" w:author="Author">
        <w:r w:rsidRPr="00033131" w:rsidDel="002F4300">
          <w:rPr>
            <w:rFonts w:ascii="Times New Roman" w:hAnsi="Times New Roman" w:cs="Times New Roman"/>
            <w:color w:val="000000"/>
            <w:sz w:val="22"/>
            <w:szCs w:val="22"/>
          </w:rPr>
          <w:delText xml:space="preserve">Ob upoštevanju razpoložljivih podatkov iz literature o zvečanem tveganju za ototoksičnost pri bolnikih z določenimi mutacijami mitohondrijske rRNA in ob upoštevanju verjetnega mehanizma delovanja odbor PRAC meni, da je vzročna povezanost med </w:delText>
        </w:r>
        <w:r w:rsidRPr="00033131" w:rsidDel="002F4300">
          <w:rPr>
            <w:rFonts w:ascii="Times New Roman" w:hAnsi="Times New Roman" w:cs="Times New Roman"/>
            <w:i/>
            <w:color w:val="000000"/>
            <w:sz w:val="22"/>
            <w:szCs w:val="22"/>
          </w:rPr>
          <w:delText>amikacinom (samo zdravilo, ki je pridobilo dovoljenje za promet po centraliziranem postopku)</w:delText>
        </w:r>
        <w:r w:rsidRPr="00033131" w:rsidDel="002F4300">
          <w:rPr>
            <w:rFonts w:ascii="Times New Roman" w:hAnsi="Times New Roman" w:cs="Times New Roman"/>
            <w:color w:val="000000"/>
            <w:sz w:val="22"/>
            <w:szCs w:val="22"/>
          </w:rPr>
          <w:delText xml:space="preserve"> in zvečanim tveganjem za ototoksičnost, povezano z aminoglikozidi, pri bolnikih z mitohondrijskimi mutacijami vsaj razumno možna. Odbor PRAC je sklenil, da je treba skladno s tem posodobiti informacije o zdravilu za zdravila, ki vsebujejo </w:delText>
        </w:r>
        <w:r w:rsidRPr="00033131" w:rsidDel="002F4300">
          <w:rPr>
            <w:rFonts w:ascii="Times New Roman" w:hAnsi="Times New Roman" w:cs="Times New Roman"/>
            <w:i/>
            <w:color w:val="000000"/>
            <w:sz w:val="22"/>
            <w:szCs w:val="22"/>
          </w:rPr>
          <w:delText>amikacin (samo zdravilo, ki je pridobilo dovoljenje za promet po centraliziranem postopku)</w:delText>
        </w:r>
        <w:r w:rsidRPr="00033131" w:rsidDel="002F4300">
          <w:rPr>
            <w:rFonts w:ascii="Times New Roman" w:hAnsi="Times New Roman" w:cs="Times New Roman"/>
            <w:color w:val="000000"/>
            <w:sz w:val="22"/>
            <w:szCs w:val="22"/>
          </w:rPr>
          <w:delText>.</w:delText>
        </w:r>
      </w:del>
    </w:p>
    <w:p w14:paraId="3A48CCC8" w14:textId="559597AA" w:rsidR="00044CF7" w:rsidRPr="00033131" w:rsidDel="002F4300" w:rsidRDefault="00044CF7" w:rsidP="00044CF7">
      <w:pPr>
        <w:pStyle w:val="BodytextAgency"/>
        <w:rPr>
          <w:del w:id="262" w:author="Author"/>
          <w:rFonts w:ascii="Times New Roman" w:hAnsi="Times New Roman" w:cs="Times New Roman"/>
          <w:b/>
          <w:sz w:val="22"/>
          <w:szCs w:val="22"/>
        </w:rPr>
      </w:pPr>
    </w:p>
    <w:p w14:paraId="15E4D9F8" w14:textId="74E30EA8" w:rsidR="00044CF7" w:rsidRPr="00033131" w:rsidDel="002F4300" w:rsidRDefault="00044CF7" w:rsidP="00044CF7">
      <w:pPr>
        <w:keepNext/>
        <w:widowControl w:val="0"/>
        <w:autoSpaceDE w:val="0"/>
        <w:autoSpaceDN w:val="0"/>
        <w:adjustRightInd w:val="0"/>
        <w:spacing w:after="220"/>
        <w:ind w:right="120"/>
        <w:rPr>
          <w:del w:id="263" w:author="Author"/>
          <w:kern w:val="32"/>
          <w:szCs w:val="22"/>
        </w:rPr>
      </w:pPr>
      <w:del w:id="264" w:author="Author">
        <w:r w:rsidRPr="00033131" w:rsidDel="002F4300">
          <w:rPr>
            <w:kern w:val="32"/>
            <w:szCs w:val="22"/>
          </w:rPr>
          <w:delText>Odbor CHMP se strinja z znanstvenimi zaključki odbora PRAC.</w:delText>
        </w:r>
      </w:del>
    </w:p>
    <w:p w14:paraId="078AB33F" w14:textId="45B6306D" w:rsidR="00044CF7" w:rsidRPr="00033131" w:rsidDel="002F4300" w:rsidRDefault="00044CF7" w:rsidP="00044CF7">
      <w:pPr>
        <w:pStyle w:val="BodytextAgency"/>
        <w:spacing w:after="0" w:line="240" w:lineRule="auto"/>
        <w:rPr>
          <w:del w:id="265" w:author="Author"/>
          <w:rFonts w:ascii="Times New Roman" w:hAnsi="Times New Roman" w:cs="Times New Roman"/>
          <w:sz w:val="22"/>
          <w:szCs w:val="22"/>
        </w:rPr>
      </w:pPr>
    </w:p>
    <w:p w14:paraId="6F0B3B8B" w14:textId="584CD06D" w:rsidR="00044CF7" w:rsidRPr="00033131" w:rsidDel="002F4300" w:rsidRDefault="00044CF7" w:rsidP="00044CF7">
      <w:pPr>
        <w:pStyle w:val="No-numheading3Agency"/>
        <w:spacing w:before="0" w:after="0"/>
        <w:rPr>
          <w:del w:id="266" w:author="Author"/>
          <w:rFonts w:ascii="Times New Roman" w:hAnsi="Times New Roman"/>
        </w:rPr>
      </w:pPr>
      <w:del w:id="267" w:author="Author">
        <w:r w:rsidRPr="00033131" w:rsidDel="002F4300">
          <w:rPr>
            <w:rFonts w:ascii="Times New Roman" w:hAnsi="Times New Roman"/>
          </w:rPr>
          <w:delText>Podlaga za spremembe pogojev dovoljenja (dovoljenj) za promet z zdravilom</w:delText>
        </w:r>
      </w:del>
    </w:p>
    <w:p w14:paraId="1CF84486" w14:textId="15E4C908" w:rsidR="00044CF7" w:rsidRPr="00033131" w:rsidDel="002F4300" w:rsidRDefault="00044CF7" w:rsidP="00044CF7">
      <w:pPr>
        <w:pStyle w:val="BodytextAgency"/>
        <w:spacing w:after="0" w:line="240" w:lineRule="auto"/>
        <w:rPr>
          <w:del w:id="268" w:author="Author"/>
          <w:rFonts w:ascii="Times New Roman" w:hAnsi="Times New Roman" w:cs="Times New Roman"/>
          <w:sz w:val="22"/>
          <w:szCs w:val="22"/>
        </w:rPr>
      </w:pPr>
    </w:p>
    <w:p w14:paraId="7B699A6C" w14:textId="6CA3A77D" w:rsidR="00044CF7" w:rsidRPr="00033131" w:rsidDel="002F4300" w:rsidRDefault="00044CF7" w:rsidP="00044CF7">
      <w:pPr>
        <w:pStyle w:val="BodytextAgency"/>
        <w:spacing w:after="0" w:line="240" w:lineRule="auto"/>
        <w:rPr>
          <w:del w:id="269" w:author="Author"/>
          <w:rFonts w:ascii="Times New Roman" w:hAnsi="Times New Roman" w:cs="Times New Roman"/>
          <w:snapToGrid w:val="0"/>
          <w:sz w:val="22"/>
          <w:szCs w:val="22"/>
        </w:rPr>
      </w:pPr>
      <w:del w:id="270" w:author="Author">
        <w:r w:rsidRPr="00033131" w:rsidDel="002F4300">
          <w:rPr>
            <w:rFonts w:ascii="Times New Roman" w:hAnsi="Times New Roman" w:cs="Times New Roman"/>
            <w:sz w:val="22"/>
            <w:szCs w:val="22"/>
          </w:rPr>
          <w:delText>Na podlagi znanstvenih zaključkov za amikacin (samo zdravilo, ki je pridobilo dovoljenje za promet po centraliziranem postopku) odbor CHMP meni, da je razmerje med koristjo in tveganjem zdravila, ki vsebuje amikacin (samo zdravilo, ki je pridobilo dovoljenje za promet po centraliziranem postopku), nespremenjeno ob upoštevanju predlaganih sprememb v informacijah o zdravilu.</w:delText>
        </w:r>
      </w:del>
    </w:p>
    <w:p w14:paraId="1D5627F5" w14:textId="5D5D63C4" w:rsidR="00044CF7" w:rsidRPr="00033131" w:rsidDel="002F4300" w:rsidRDefault="00044CF7" w:rsidP="00044CF7">
      <w:pPr>
        <w:pStyle w:val="BodytextAgency"/>
        <w:spacing w:after="0" w:line="240" w:lineRule="auto"/>
        <w:rPr>
          <w:del w:id="271" w:author="Author"/>
          <w:rFonts w:ascii="Times New Roman" w:hAnsi="Times New Roman" w:cs="Times New Roman"/>
          <w:snapToGrid w:val="0"/>
          <w:sz w:val="22"/>
          <w:szCs w:val="22"/>
        </w:rPr>
      </w:pPr>
    </w:p>
    <w:p w14:paraId="0D47AC43" w14:textId="5A9E2F2B" w:rsidR="00044CF7" w:rsidRPr="00033131" w:rsidDel="002F4300" w:rsidRDefault="00044CF7" w:rsidP="00044CF7">
      <w:pPr>
        <w:pStyle w:val="BodytextAgency"/>
        <w:spacing w:after="0" w:line="240" w:lineRule="auto"/>
        <w:rPr>
          <w:del w:id="272" w:author="Author"/>
          <w:rFonts w:ascii="Times New Roman" w:hAnsi="Times New Roman" w:cs="Times New Roman"/>
          <w:b/>
          <w:sz w:val="22"/>
          <w:szCs w:val="22"/>
        </w:rPr>
      </w:pPr>
      <w:del w:id="273" w:author="Author">
        <w:r w:rsidRPr="00033131" w:rsidDel="002F4300">
          <w:rPr>
            <w:rFonts w:ascii="Times New Roman" w:hAnsi="Times New Roman" w:cs="Times New Roman"/>
            <w:sz w:val="22"/>
            <w:szCs w:val="22"/>
          </w:rPr>
          <w:delText>Odbor CHMP zato priporoča spremembo pogojev dovoljenja za promet z zdravilom.</w:delText>
        </w:r>
      </w:del>
    </w:p>
    <w:p w14:paraId="11A83A0B" w14:textId="018466DB" w:rsidR="00044CF7" w:rsidRPr="00033131" w:rsidDel="002F4300" w:rsidRDefault="00044CF7" w:rsidP="00044CF7">
      <w:pPr>
        <w:rPr>
          <w:del w:id="274" w:author="Author"/>
          <w:szCs w:val="22"/>
        </w:rPr>
      </w:pPr>
    </w:p>
    <w:p w14:paraId="4258C178" w14:textId="77777777" w:rsidR="00076CA9" w:rsidRPr="00033131" w:rsidRDefault="00076CA9" w:rsidP="002F4300">
      <w:pPr>
        <w:spacing w:line="240" w:lineRule="auto"/>
        <w:rPr>
          <w:szCs w:val="22"/>
        </w:rPr>
      </w:pPr>
    </w:p>
    <w:sectPr w:rsidR="00076CA9" w:rsidRPr="00033131" w:rsidSect="00FD79AF">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8B74" w14:textId="77777777" w:rsidR="005B4D7C" w:rsidRDefault="005B4D7C">
      <w:r>
        <w:separator/>
      </w:r>
    </w:p>
  </w:endnote>
  <w:endnote w:type="continuationSeparator" w:id="0">
    <w:p w14:paraId="5C1ED864" w14:textId="77777777" w:rsidR="005B4D7C" w:rsidRDefault="005B4D7C">
      <w:r>
        <w:continuationSeparator/>
      </w:r>
    </w:p>
  </w:endnote>
  <w:endnote w:type="continuationNotice" w:id="1">
    <w:p w14:paraId="5ABCF599" w14:textId="77777777" w:rsidR="005B4D7C" w:rsidRDefault="005B4D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F50D" w14:textId="16EAAEB6" w:rsidR="00D15E48" w:rsidRPr="003515E9" w:rsidRDefault="00D15E48" w:rsidP="003515E9">
    <w:pPr>
      <w:pStyle w:val="Footer"/>
      <w:jc w:val="center"/>
      <w:rPr>
        <w:caps/>
        <w:noProof/>
      </w:rPr>
    </w:pPr>
    <w:r w:rsidRPr="003515E9">
      <w:rPr>
        <w:caps/>
      </w:rPr>
      <w:fldChar w:fldCharType="begin"/>
    </w:r>
    <w:r w:rsidRPr="003515E9">
      <w:rPr>
        <w:caps/>
      </w:rPr>
      <w:instrText xml:space="preserve"> PAGE   \* MERGEFORMAT </w:instrText>
    </w:r>
    <w:r w:rsidRPr="003515E9">
      <w:rPr>
        <w:caps/>
      </w:rPr>
      <w:fldChar w:fldCharType="separate"/>
    </w:r>
    <w:r w:rsidR="00033131">
      <w:rPr>
        <w:caps/>
        <w:noProof/>
      </w:rPr>
      <w:t>26</w:t>
    </w:r>
    <w:r w:rsidRPr="003515E9">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C3F8" w14:textId="77777777" w:rsidR="00D15E48" w:rsidRPr="003515E9" w:rsidRDefault="00D15E48" w:rsidP="003515E9">
    <w:pPr>
      <w:pStyle w:val="Footer"/>
      <w:jc w:val="center"/>
    </w:pPr>
    <w:r w:rsidRPr="003515E9">
      <w:rPr>
        <w:caps/>
      </w:rPr>
      <w:fldChar w:fldCharType="begin"/>
    </w:r>
    <w:r w:rsidRPr="003515E9">
      <w:rPr>
        <w:caps/>
      </w:rPr>
      <w:instrText xml:space="preserve"> PAGE   \* MERGEFORMAT </w:instrText>
    </w:r>
    <w:r w:rsidRPr="003515E9">
      <w:rPr>
        <w:caps/>
      </w:rPr>
      <w:fldChar w:fldCharType="separate"/>
    </w:r>
    <w:r w:rsidRPr="003515E9">
      <w:rPr>
        <w:caps/>
      </w:rPr>
      <w:t>2</w:t>
    </w:r>
    <w:r w:rsidRPr="003515E9">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B319" w14:textId="77777777" w:rsidR="005B4D7C" w:rsidRDefault="005B4D7C">
      <w:r>
        <w:separator/>
      </w:r>
    </w:p>
  </w:footnote>
  <w:footnote w:type="continuationSeparator" w:id="0">
    <w:p w14:paraId="0B5336EB" w14:textId="77777777" w:rsidR="005B4D7C" w:rsidRDefault="005B4D7C">
      <w:r>
        <w:continuationSeparator/>
      </w:r>
    </w:p>
  </w:footnote>
  <w:footnote w:type="continuationNotice" w:id="1">
    <w:p w14:paraId="38D1D87C" w14:textId="77777777" w:rsidR="005B4D7C" w:rsidRDefault="005B4D7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87E"/>
    <w:multiLevelType w:val="hybridMultilevel"/>
    <w:tmpl w:val="0142AD2E"/>
    <w:lvl w:ilvl="0" w:tplc="C8DAF772">
      <w:start w:val="3531"/>
      <w:numFmt w:val="bullet"/>
      <w:lvlText w:val="-"/>
      <w:lvlJc w:val="left"/>
      <w:pPr>
        <w:ind w:left="928" w:hanging="360"/>
      </w:pPr>
      <w:rPr>
        <w:rFonts w:ascii="Times New Roman" w:eastAsia="Times New Roman" w:hAnsi="Times New Roman" w:cs="Times New Roman" w:hint="default"/>
      </w:rPr>
    </w:lvl>
    <w:lvl w:ilvl="1" w:tplc="931E7D30" w:tentative="1">
      <w:start w:val="1"/>
      <w:numFmt w:val="bullet"/>
      <w:lvlText w:val="o"/>
      <w:lvlJc w:val="left"/>
      <w:pPr>
        <w:ind w:left="1648" w:hanging="360"/>
      </w:pPr>
      <w:rPr>
        <w:rFonts w:ascii="Courier New" w:hAnsi="Courier New" w:cs="Courier New" w:hint="default"/>
      </w:rPr>
    </w:lvl>
    <w:lvl w:ilvl="2" w:tplc="3EF0FFD0" w:tentative="1">
      <w:start w:val="1"/>
      <w:numFmt w:val="bullet"/>
      <w:lvlText w:val=""/>
      <w:lvlJc w:val="left"/>
      <w:pPr>
        <w:ind w:left="2368" w:hanging="360"/>
      </w:pPr>
      <w:rPr>
        <w:rFonts w:ascii="Wingdings" w:hAnsi="Wingdings" w:hint="default"/>
      </w:rPr>
    </w:lvl>
    <w:lvl w:ilvl="3" w:tplc="891CA10E" w:tentative="1">
      <w:start w:val="1"/>
      <w:numFmt w:val="bullet"/>
      <w:lvlText w:val=""/>
      <w:lvlJc w:val="left"/>
      <w:pPr>
        <w:ind w:left="3088" w:hanging="360"/>
      </w:pPr>
      <w:rPr>
        <w:rFonts w:ascii="Symbol" w:hAnsi="Symbol" w:hint="default"/>
      </w:rPr>
    </w:lvl>
    <w:lvl w:ilvl="4" w:tplc="0C44E314" w:tentative="1">
      <w:start w:val="1"/>
      <w:numFmt w:val="bullet"/>
      <w:lvlText w:val="o"/>
      <w:lvlJc w:val="left"/>
      <w:pPr>
        <w:ind w:left="3808" w:hanging="360"/>
      </w:pPr>
      <w:rPr>
        <w:rFonts w:ascii="Courier New" w:hAnsi="Courier New" w:cs="Courier New" w:hint="default"/>
      </w:rPr>
    </w:lvl>
    <w:lvl w:ilvl="5" w:tplc="17A2F3CE" w:tentative="1">
      <w:start w:val="1"/>
      <w:numFmt w:val="bullet"/>
      <w:lvlText w:val=""/>
      <w:lvlJc w:val="left"/>
      <w:pPr>
        <w:ind w:left="4528" w:hanging="360"/>
      </w:pPr>
      <w:rPr>
        <w:rFonts w:ascii="Wingdings" w:hAnsi="Wingdings" w:hint="default"/>
      </w:rPr>
    </w:lvl>
    <w:lvl w:ilvl="6" w:tplc="F130478C" w:tentative="1">
      <w:start w:val="1"/>
      <w:numFmt w:val="bullet"/>
      <w:lvlText w:val=""/>
      <w:lvlJc w:val="left"/>
      <w:pPr>
        <w:ind w:left="5248" w:hanging="360"/>
      </w:pPr>
      <w:rPr>
        <w:rFonts w:ascii="Symbol" w:hAnsi="Symbol" w:hint="default"/>
      </w:rPr>
    </w:lvl>
    <w:lvl w:ilvl="7" w:tplc="4558B188" w:tentative="1">
      <w:start w:val="1"/>
      <w:numFmt w:val="bullet"/>
      <w:lvlText w:val="o"/>
      <w:lvlJc w:val="left"/>
      <w:pPr>
        <w:ind w:left="5968" w:hanging="360"/>
      </w:pPr>
      <w:rPr>
        <w:rFonts w:ascii="Courier New" w:hAnsi="Courier New" w:cs="Courier New" w:hint="default"/>
      </w:rPr>
    </w:lvl>
    <w:lvl w:ilvl="8" w:tplc="330A7DCE" w:tentative="1">
      <w:start w:val="1"/>
      <w:numFmt w:val="bullet"/>
      <w:lvlText w:val=""/>
      <w:lvlJc w:val="left"/>
      <w:pPr>
        <w:ind w:left="6688" w:hanging="360"/>
      </w:pPr>
      <w:rPr>
        <w:rFonts w:ascii="Wingdings" w:hAnsi="Wingdings" w:hint="default"/>
      </w:rPr>
    </w:lvl>
  </w:abstractNum>
  <w:abstractNum w:abstractNumId="1" w15:restartNumberingAfterBreak="0">
    <w:nsid w:val="02AC2950"/>
    <w:multiLevelType w:val="hybridMultilevel"/>
    <w:tmpl w:val="52C6E848"/>
    <w:lvl w:ilvl="0" w:tplc="D002688E">
      <w:start w:val="1"/>
      <w:numFmt w:val="bullet"/>
      <w:lvlText w:val=""/>
      <w:lvlJc w:val="left"/>
      <w:pPr>
        <w:ind w:left="720" w:hanging="360"/>
      </w:pPr>
      <w:rPr>
        <w:rFonts w:ascii="Symbol" w:hAnsi="Symbol" w:cs="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D89A3C46">
      <w:start w:val="1"/>
      <w:numFmt w:val="bullet"/>
      <w:lvlText w:val=""/>
      <w:lvlJc w:val="left"/>
      <w:pPr>
        <w:tabs>
          <w:tab w:val="num" w:pos="720"/>
        </w:tabs>
        <w:ind w:left="720" w:hanging="360"/>
      </w:pPr>
      <w:rPr>
        <w:rFonts w:ascii="Symbol" w:hAnsi="Symbol" w:hint="default"/>
      </w:rPr>
    </w:lvl>
    <w:lvl w:ilvl="1" w:tplc="C164C71C" w:tentative="1">
      <w:start w:val="1"/>
      <w:numFmt w:val="bullet"/>
      <w:lvlText w:val="o"/>
      <w:lvlJc w:val="left"/>
      <w:pPr>
        <w:tabs>
          <w:tab w:val="num" w:pos="1440"/>
        </w:tabs>
        <w:ind w:left="1440" w:hanging="360"/>
      </w:pPr>
      <w:rPr>
        <w:rFonts w:ascii="Courier New" w:hAnsi="Courier New" w:cs="Courier New" w:hint="default"/>
      </w:rPr>
    </w:lvl>
    <w:lvl w:ilvl="2" w:tplc="15781FEA" w:tentative="1">
      <w:start w:val="1"/>
      <w:numFmt w:val="bullet"/>
      <w:lvlText w:val=""/>
      <w:lvlJc w:val="left"/>
      <w:pPr>
        <w:tabs>
          <w:tab w:val="num" w:pos="2160"/>
        </w:tabs>
        <w:ind w:left="2160" w:hanging="360"/>
      </w:pPr>
      <w:rPr>
        <w:rFonts w:ascii="Wingdings" w:hAnsi="Wingdings" w:hint="default"/>
      </w:rPr>
    </w:lvl>
    <w:lvl w:ilvl="3" w:tplc="DDC66DA0" w:tentative="1">
      <w:start w:val="1"/>
      <w:numFmt w:val="bullet"/>
      <w:lvlText w:val=""/>
      <w:lvlJc w:val="left"/>
      <w:pPr>
        <w:tabs>
          <w:tab w:val="num" w:pos="2880"/>
        </w:tabs>
        <w:ind w:left="2880" w:hanging="360"/>
      </w:pPr>
      <w:rPr>
        <w:rFonts w:ascii="Symbol" w:hAnsi="Symbol" w:hint="default"/>
      </w:rPr>
    </w:lvl>
    <w:lvl w:ilvl="4" w:tplc="EA485778" w:tentative="1">
      <w:start w:val="1"/>
      <w:numFmt w:val="bullet"/>
      <w:lvlText w:val="o"/>
      <w:lvlJc w:val="left"/>
      <w:pPr>
        <w:tabs>
          <w:tab w:val="num" w:pos="3600"/>
        </w:tabs>
        <w:ind w:left="3600" w:hanging="360"/>
      </w:pPr>
      <w:rPr>
        <w:rFonts w:ascii="Courier New" w:hAnsi="Courier New" w:cs="Courier New" w:hint="default"/>
      </w:rPr>
    </w:lvl>
    <w:lvl w:ilvl="5" w:tplc="F3CC7CC0" w:tentative="1">
      <w:start w:val="1"/>
      <w:numFmt w:val="bullet"/>
      <w:lvlText w:val=""/>
      <w:lvlJc w:val="left"/>
      <w:pPr>
        <w:tabs>
          <w:tab w:val="num" w:pos="4320"/>
        </w:tabs>
        <w:ind w:left="4320" w:hanging="360"/>
      </w:pPr>
      <w:rPr>
        <w:rFonts w:ascii="Wingdings" w:hAnsi="Wingdings" w:hint="default"/>
      </w:rPr>
    </w:lvl>
    <w:lvl w:ilvl="6" w:tplc="317021E8" w:tentative="1">
      <w:start w:val="1"/>
      <w:numFmt w:val="bullet"/>
      <w:lvlText w:val=""/>
      <w:lvlJc w:val="left"/>
      <w:pPr>
        <w:tabs>
          <w:tab w:val="num" w:pos="5040"/>
        </w:tabs>
        <w:ind w:left="5040" w:hanging="360"/>
      </w:pPr>
      <w:rPr>
        <w:rFonts w:ascii="Symbol" w:hAnsi="Symbol" w:hint="default"/>
      </w:rPr>
    </w:lvl>
    <w:lvl w:ilvl="7" w:tplc="2D464FFA" w:tentative="1">
      <w:start w:val="1"/>
      <w:numFmt w:val="bullet"/>
      <w:lvlText w:val="o"/>
      <w:lvlJc w:val="left"/>
      <w:pPr>
        <w:tabs>
          <w:tab w:val="num" w:pos="5760"/>
        </w:tabs>
        <w:ind w:left="5760" w:hanging="360"/>
      </w:pPr>
      <w:rPr>
        <w:rFonts w:ascii="Courier New" w:hAnsi="Courier New" w:cs="Courier New" w:hint="default"/>
      </w:rPr>
    </w:lvl>
    <w:lvl w:ilvl="8" w:tplc="80E68BE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E4A40"/>
    <w:multiLevelType w:val="hybridMultilevel"/>
    <w:tmpl w:val="7FF20FCC"/>
    <w:lvl w:ilvl="0" w:tplc="8BCEC284">
      <w:start w:val="1"/>
      <w:numFmt w:val="lowerLetter"/>
      <w:lvlText w:val="%1)"/>
      <w:lvlJc w:val="left"/>
      <w:pPr>
        <w:ind w:left="786" w:hanging="360"/>
      </w:pPr>
      <w:rPr>
        <w:rFonts w:hint="default"/>
      </w:rPr>
    </w:lvl>
    <w:lvl w:ilvl="1" w:tplc="CE72841E" w:tentative="1">
      <w:start w:val="1"/>
      <w:numFmt w:val="lowerLetter"/>
      <w:lvlText w:val="%2."/>
      <w:lvlJc w:val="left"/>
      <w:pPr>
        <w:ind w:left="1506" w:hanging="360"/>
      </w:pPr>
    </w:lvl>
    <w:lvl w:ilvl="2" w:tplc="F2E8772A" w:tentative="1">
      <w:start w:val="1"/>
      <w:numFmt w:val="lowerRoman"/>
      <w:lvlText w:val="%3."/>
      <w:lvlJc w:val="right"/>
      <w:pPr>
        <w:ind w:left="2226" w:hanging="180"/>
      </w:pPr>
    </w:lvl>
    <w:lvl w:ilvl="3" w:tplc="F77042A8" w:tentative="1">
      <w:start w:val="1"/>
      <w:numFmt w:val="decimal"/>
      <w:lvlText w:val="%4."/>
      <w:lvlJc w:val="left"/>
      <w:pPr>
        <w:ind w:left="2946" w:hanging="360"/>
      </w:pPr>
    </w:lvl>
    <w:lvl w:ilvl="4" w:tplc="87E4973E" w:tentative="1">
      <w:start w:val="1"/>
      <w:numFmt w:val="lowerLetter"/>
      <w:lvlText w:val="%5."/>
      <w:lvlJc w:val="left"/>
      <w:pPr>
        <w:ind w:left="3666" w:hanging="360"/>
      </w:pPr>
    </w:lvl>
    <w:lvl w:ilvl="5" w:tplc="96642356" w:tentative="1">
      <w:start w:val="1"/>
      <w:numFmt w:val="lowerRoman"/>
      <w:lvlText w:val="%6."/>
      <w:lvlJc w:val="right"/>
      <w:pPr>
        <w:ind w:left="4386" w:hanging="180"/>
      </w:pPr>
    </w:lvl>
    <w:lvl w:ilvl="6" w:tplc="EA8449B2" w:tentative="1">
      <w:start w:val="1"/>
      <w:numFmt w:val="decimal"/>
      <w:lvlText w:val="%7."/>
      <w:lvlJc w:val="left"/>
      <w:pPr>
        <w:ind w:left="5106" w:hanging="360"/>
      </w:pPr>
    </w:lvl>
    <w:lvl w:ilvl="7" w:tplc="AAA64BA0" w:tentative="1">
      <w:start w:val="1"/>
      <w:numFmt w:val="lowerLetter"/>
      <w:lvlText w:val="%8."/>
      <w:lvlJc w:val="left"/>
      <w:pPr>
        <w:ind w:left="5826" w:hanging="360"/>
      </w:pPr>
    </w:lvl>
    <w:lvl w:ilvl="8" w:tplc="D108CD94" w:tentative="1">
      <w:start w:val="1"/>
      <w:numFmt w:val="lowerRoman"/>
      <w:lvlText w:val="%9."/>
      <w:lvlJc w:val="right"/>
      <w:pPr>
        <w:ind w:left="6546" w:hanging="180"/>
      </w:pPr>
    </w:lvl>
  </w:abstractNum>
  <w:abstractNum w:abstractNumId="4" w15:restartNumberingAfterBreak="0">
    <w:nsid w:val="210C0631"/>
    <w:multiLevelType w:val="multilevel"/>
    <w:tmpl w:val="A4D2AF48"/>
    <w:lvl w:ilvl="0">
      <w:start w:val="1"/>
      <w:numFmt w:val="decimal"/>
      <w:pStyle w:val="Heading6"/>
      <w:lvlText w:val="%1"/>
      <w:lvlJc w:val="left"/>
      <w:pPr>
        <w:tabs>
          <w:tab w:val="num" w:pos="360"/>
        </w:tabs>
        <w:ind w:left="360" w:hanging="360"/>
      </w:pPr>
      <w:rPr>
        <w:rFonts w:cs="Times New Roman" w:hint="default"/>
        <w:b/>
        <w:color w:val="auto"/>
      </w:rPr>
    </w:lvl>
    <w:lvl w:ilvl="1">
      <w:start w:val="1"/>
      <w:numFmt w:val="decimal"/>
      <w:isLgl/>
      <w:lvlText w:val="%1.3"/>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5" w15:restartNumberingAfterBreak="0">
    <w:nsid w:val="227D55F4"/>
    <w:multiLevelType w:val="hybridMultilevel"/>
    <w:tmpl w:val="729C486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865C1"/>
    <w:multiLevelType w:val="hybridMultilevel"/>
    <w:tmpl w:val="F008F170"/>
    <w:lvl w:ilvl="0" w:tplc="A136129C">
      <w:start w:val="3531"/>
      <w:numFmt w:val="bullet"/>
      <w:lvlText w:val="-"/>
      <w:lvlJc w:val="left"/>
      <w:pPr>
        <w:ind w:left="570" w:hanging="570"/>
      </w:pPr>
      <w:rPr>
        <w:rFonts w:ascii="Times New Roman" w:eastAsia="Times New Roman" w:hAnsi="Times New Roman" w:cs="Times New Roman" w:hint="default"/>
      </w:rPr>
    </w:lvl>
    <w:lvl w:ilvl="1" w:tplc="31C00BC0" w:tentative="1">
      <w:start w:val="1"/>
      <w:numFmt w:val="bullet"/>
      <w:lvlText w:val="o"/>
      <w:lvlJc w:val="left"/>
      <w:pPr>
        <w:ind w:left="1080" w:hanging="360"/>
      </w:pPr>
      <w:rPr>
        <w:rFonts w:ascii="Courier New" w:hAnsi="Courier New" w:cs="Courier New" w:hint="default"/>
      </w:rPr>
    </w:lvl>
    <w:lvl w:ilvl="2" w:tplc="192AA83C" w:tentative="1">
      <w:start w:val="1"/>
      <w:numFmt w:val="bullet"/>
      <w:lvlText w:val=""/>
      <w:lvlJc w:val="left"/>
      <w:pPr>
        <w:ind w:left="1800" w:hanging="360"/>
      </w:pPr>
      <w:rPr>
        <w:rFonts w:ascii="Wingdings" w:hAnsi="Wingdings" w:hint="default"/>
      </w:rPr>
    </w:lvl>
    <w:lvl w:ilvl="3" w:tplc="869C732C" w:tentative="1">
      <w:start w:val="1"/>
      <w:numFmt w:val="bullet"/>
      <w:lvlText w:val=""/>
      <w:lvlJc w:val="left"/>
      <w:pPr>
        <w:ind w:left="2520" w:hanging="360"/>
      </w:pPr>
      <w:rPr>
        <w:rFonts w:ascii="Symbol" w:hAnsi="Symbol" w:hint="default"/>
      </w:rPr>
    </w:lvl>
    <w:lvl w:ilvl="4" w:tplc="F50A1804" w:tentative="1">
      <w:start w:val="1"/>
      <w:numFmt w:val="bullet"/>
      <w:lvlText w:val="o"/>
      <w:lvlJc w:val="left"/>
      <w:pPr>
        <w:ind w:left="3240" w:hanging="360"/>
      </w:pPr>
      <w:rPr>
        <w:rFonts w:ascii="Courier New" w:hAnsi="Courier New" w:cs="Courier New" w:hint="default"/>
      </w:rPr>
    </w:lvl>
    <w:lvl w:ilvl="5" w:tplc="CAACBF36" w:tentative="1">
      <w:start w:val="1"/>
      <w:numFmt w:val="bullet"/>
      <w:lvlText w:val=""/>
      <w:lvlJc w:val="left"/>
      <w:pPr>
        <w:ind w:left="3960" w:hanging="360"/>
      </w:pPr>
      <w:rPr>
        <w:rFonts w:ascii="Wingdings" w:hAnsi="Wingdings" w:hint="default"/>
      </w:rPr>
    </w:lvl>
    <w:lvl w:ilvl="6" w:tplc="09F8E7EE" w:tentative="1">
      <w:start w:val="1"/>
      <w:numFmt w:val="bullet"/>
      <w:lvlText w:val=""/>
      <w:lvlJc w:val="left"/>
      <w:pPr>
        <w:ind w:left="4680" w:hanging="360"/>
      </w:pPr>
      <w:rPr>
        <w:rFonts w:ascii="Symbol" w:hAnsi="Symbol" w:hint="default"/>
      </w:rPr>
    </w:lvl>
    <w:lvl w:ilvl="7" w:tplc="58CC1544" w:tentative="1">
      <w:start w:val="1"/>
      <w:numFmt w:val="bullet"/>
      <w:lvlText w:val="o"/>
      <w:lvlJc w:val="left"/>
      <w:pPr>
        <w:ind w:left="5400" w:hanging="360"/>
      </w:pPr>
      <w:rPr>
        <w:rFonts w:ascii="Courier New" w:hAnsi="Courier New" w:cs="Courier New" w:hint="default"/>
      </w:rPr>
    </w:lvl>
    <w:lvl w:ilvl="8" w:tplc="26FC0138" w:tentative="1">
      <w:start w:val="1"/>
      <w:numFmt w:val="bullet"/>
      <w:lvlText w:val=""/>
      <w:lvlJc w:val="left"/>
      <w:pPr>
        <w:ind w:left="6120" w:hanging="360"/>
      </w:pPr>
      <w:rPr>
        <w:rFonts w:ascii="Wingdings" w:hAnsi="Wingdings" w:hint="default"/>
      </w:rPr>
    </w:lvl>
  </w:abstractNum>
  <w:abstractNum w:abstractNumId="7" w15:restartNumberingAfterBreak="0">
    <w:nsid w:val="2D0E2B41"/>
    <w:multiLevelType w:val="hybridMultilevel"/>
    <w:tmpl w:val="9BD26DA0"/>
    <w:lvl w:ilvl="0" w:tplc="BAF274A6">
      <w:start w:val="3"/>
      <w:numFmt w:val="bullet"/>
      <w:lvlText w:val="-"/>
      <w:lvlJc w:val="left"/>
      <w:pPr>
        <w:ind w:left="927" w:hanging="360"/>
      </w:pPr>
      <w:rPr>
        <w:rFonts w:ascii="Times New Roman" w:eastAsia="Times New Roman" w:hAnsi="Times New Roman" w:cs="Times New Roman" w:hint="default"/>
      </w:rPr>
    </w:lvl>
    <w:lvl w:ilvl="1" w:tplc="92425482" w:tentative="1">
      <w:start w:val="1"/>
      <w:numFmt w:val="bullet"/>
      <w:lvlText w:val="o"/>
      <w:lvlJc w:val="left"/>
      <w:pPr>
        <w:ind w:left="1647" w:hanging="360"/>
      </w:pPr>
      <w:rPr>
        <w:rFonts w:ascii="Courier New" w:hAnsi="Courier New" w:cs="Courier New" w:hint="default"/>
      </w:rPr>
    </w:lvl>
    <w:lvl w:ilvl="2" w:tplc="61E6440C" w:tentative="1">
      <w:start w:val="1"/>
      <w:numFmt w:val="bullet"/>
      <w:lvlText w:val=""/>
      <w:lvlJc w:val="left"/>
      <w:pPr>
        <w:ind w:left="2367" w:hanging="360"/>
      </w:pPr>
      <w:rPr>
        <w:rFonts w:ascii="Wingdings" w:hAnsi="Wingdings" w:hint="default"/>
      </w:rPr>
    </w:lvl>
    <w:lvl w:ilvl="3" w:tplc="D6F40E54" w:tentative="1">
      <w:start w:val="1"/>
      <w:numFmt w:val="bullet"/>
      <w:lvlText w:val=""/>
      <w:lvlJc w:val="left"/>
      <w:pPr>
        <w:ind w:left="3087" w:hanging="360"/>
      </w:pPr>
      <w:rPr>
        <w:rFonts w:ascii="Symbol" w:hAnsi="Symbol" w:hint="default"/>
      </w:rPr>
    </w:lvl>
    <w:lvl w:ilvl="4" w:tplc="074EAD9A" w:tentative="1">
      <w:start w:val="1"/>
      <w:numFmt w:val="bullet"/>
      <w:lvlText w:val="o"/>
      <w:lvlJc w:val="left"/>
      <w:pPr>
        <w:ind w:left="3807" w:hanging="360"/>
      </w:pPr>
      <w:rPr>
        <w:rFonts w:ascii="Courier New" w:hAnsi="Courier New" w:cs="Courier New" w:hint="default"/>
      </w:rPr>
    </w:lvl>
    <w:lvl w:ilvl="5" w:tplc="6EA4F156" w:tentative="1">
      <w:start w:val="1"/>
      <w:numFmt w:val="bullet"/>
      <w:lvlText w:val=""/>
      <w:lvlJc w:val="left"/>
      <w:pPr>
        <w:ind w:left="4527" w:hanging="360"/>
      </w:pPr>
      <w:rPr>
        <w:rFonts w:ascii="Wingdings" w:hAnsi="Wingdings" w:hint="default"/>
      </w:rPr>
    </w:lvl>
    <w:lvl w:ilvl="6" w:tplc="1A92D1CA" w:tentative="1">
      <w:start w:val="1"/>
      <w:numFmt w:val="bullet"/>
      <w:lvlText w:val=""/>
      <w:lvlJc w:val="left"/>
      <w:pPr>
        <w:ind w:left="5247" w:hanging="360"/>
      </w:pPr>
      <w:rPr>
        <w:rFonts w:ascii="Symbol" w:hAnsi="Symbol" w:hint="default"/>
      </w:rPr>
    </w:lvl>
    <w:lvl w:ilvl="7" w:tplc="A96C2060" w:tentative="1">
      <w:start w:val="1"/>
      <w:numFmt w:val="bullet"/>
      <w:lvlText w:val="o"/>
      <w:lvlJc w:val="left"/>
      <w:pPr>
        <w:ind w:left="5967" w:hanging="360"/>
      </w:pPr>
      <w:rPr>
        <w:rFonts w:ascii="Courier New" w:hAnsi="Courier New" w:cs="Courier New" w:hint="default"/>
      </w:rPr>
    </w:lvl>
    <w:lvl w:ilvl="8" w:tplc="7898BF26" w:tentative="1">
      <w:start w:val="1"/>
      <w:numFmt w:val="bullet"/>
      <w:lvlText w:val=""/>
      <w:lvlJc w:val="left"/>
      <w:pPr>
        <w:ind w:left="6687" w:hanging="360"/>
      </w:pPr>
      <w:rPr>
        <w:rFonts w:ascii="Wingdings" w:hAnsi="Wingdings" w:hint="default"/>
      </w:rPr>
    </w:lvl>
  </w:abstractNum>
  <w:abstractNum w:abstractNumId="8" w15:restartNumberingAfterBreak="0">
    <w:nsid w:val="37575210"/>
    <w:multiLevelType w:val="hybridMultilevel"/>
    <w:tmpl w:val="FE9AEE34"/>
    <w:lvl w:ilvl="0" w:tplc="9382753E">
      <w:start w:val="3"/>
      <w:numFmt w:val="bullet"/>
      <w:lvlText w:val="-"/>
      <w:lvlJc w:val="left"/>
      <w:pPr>
        <w:ind w:left="1080" w:hanging="360"/>
      </w:pPr>
      <w:rPr>
        <w:rFonts w:ascii="Times New Roman" w:eastAsia="Times New Roman" w:hAnsi="Times New Roman" w:cs="Times New Roman" w:hint="default"/>
      </w:rPr>
    </w:lvl>
    <w:lvl w:ilvl="1" w:tplc="372054B8" w:tentative="1">
      <w:start w:val="1"/>
      <w:numFmt w:val="bullet"/>
      <w:lvlText w:val="o"/>
      <w:lvlJc w:val="left"/>
      <w:pPr>
        <w:ind w:left="1800" w:hanging="360"/>
      </w:pPr>
      <w:rPr>
        <w:rFonts w:ascii="Courier New" w:hAnsi="Courier New" w:cs="Courier New" w:hint="default"/>
      </w:rPr>
    </w:lvl>
    <w:lvl w:ilvl="2" w:tplc="7E3A1630" w:tentative="1">
      <w:start w:val="1"/>
      <w:numFmt w:val="bullet"/>
      <w:lvlText w:val=""/>
      <w:lvlJc w:val="left"/>
      <w:pPr>
        <w:ind w:left="2520" w:hanging="360"/>
      </w:pPr>
      <w:rPr>
        <w:rFonts w:ascii="Wingdings" w:hAnsi="Wingdings" w:hint="default"/>
      </w:rPr>
    </w:lvl>
    <w:lvl w:ilvl="3" w:tplc="B5DA139C" w:tentative="1">
      <w:start w:val="1"/>
      <w:numFmt w:val="bullet"/>
      <w:lvlText w:val=""/>
      <w:lvlJc w:val="left"/>
      <w:pPr>
        <w:ind w:left="3240" w:hanging="360"/>
      </w:pPr>
      <w:rPr>
        <w:rFonts w:ascii="Symbol" w:hAnsi="Symbol" w:hint="default"/>
      </w:rPr>
    </w:lvl>
    <w:lvl w:ilvl="4" w:tplc="C72ECF52" w:tentative="1">
      <w:start w:val="1"/>
      <w:numFmt w:val="bullet"/>
      <w:lvlText w:val="o"/>
      <w:lvlJc w:val="left"/>
      <w:pPr>
        <w:ind w:left="3960" w:hanging="360"/>
      </w:pPr>
      <w:rPr>
        <w:rFonts w:ascii="Courier New" w:hAnsi="Courier New" w:cs="Courier New" w:hint="default"/>
      </w:rPr>
    </w:lvl>
    <w:lvl w:ilvl="5" w:tplc="326A9CEE" w:tentative="1">
      <w:start w:val="1"/>
      <w:numFmt w:val="bullet"/>
      <w:lvlText w:val=""/>
      <w:lvlJc w:val="left"/>
      <w:pPr>
        <w:ind w:left="4680" w:hanging="360"/>
      </w:pPr>
      <w:rPr>
        <w:rFonts w:ascii="Wingdings" w:hAnsi="Wingdings" w:hint="default"/>
      </w:rPr>
    </w:lvl>
    <w:lvl w:ilvl="6" w:tplc="C8BC92BE" w:tentative="1">
      <w:start w:val="1"/>
      <w:numFmt w:val="bullet"/>
      <w:lvlText w:val=""/>
      <w:lvlJc w:val="left"/>
      <w:pPr>
        <w:ind w:left="5400" w:hanging="360"/>
      </w:pPr>
      <w:rPr>
        <w:rFonts w:ascii="Symbol" w:hAnsi="Symbol" w:hint="default"/>
      </w:rPr>
    </w:lvl>
    <w:lvl w:ilvl="7" w:tplc="1D38601E" w:tentative="1">
      <w:start w:val="1"/>
      <w:numFmt w:val="bullet"/>
      <w:lvlText w:val="o"/>
      <w:lvlJc w:val="left"/>
      <w:pPr>
        <w:ind w:left="6120" w:hanging="360"/>
      </w:pPr>
      <w:rPr>
        <w:rFonts w:ascii="Courier New" w:hAnsi="Courier New" w:cs="Courier New" w:hint="default"/>
      </w:rPr>
    </w:lvl>
    <w:lvl w:ilvl="8" w:tplc="DBA60100" w:tentative="1">
      <w:start w:val="1"/>
      <w:numFmt w:val="bullet"/>
      <w:lvlText w:val=""/>
      <w:lvlJc w:val="left"/>
      <w:pPr>
        <w:ind w:left="6840" w:hanging="360"/>
      </w:pPr>
      <w:rPr>
        <w:rFonts w:ascii="Wingdings" w:hAnsi="Wingdings" w:hint="default"/>
      </w:rPr>
    </w:lvl>
  </w:abstractNum>
  <w:abstractNum w:abstractNumId="9" w15:restartNumberingAfterBreak="0">
    <w:nsid w:val="522D4BD3"/>
    <w:multiLevelType w:val="hybridMultilevel"/>
    <w:tmpl w:val="22BCD39C"/>
    <w:lvl w:ilvl="0" w:tplc="D8B07086">
      <w:start w:val="3531"/>
      <w:numFmt w:val="bullet"/>
      <w:lvlText w:val="-"/>
      <w:lvlJc w:val="left"/>
      <w:pPr>
        <w:ind w:left="720" w:hanging="360"/>
      </w:pPr>
      <w:rPr>
        <w:rFonts w:ascii="Times New Roman" w:eastAsia="Times New Roman" w:hAnsi="Times New Roman" w:cs="Times New Roman" w:hint="default"/>
      </w:rPr>
    </w:lvl>
    <w:lvl w:ilvl="1" w:tplc="2B7A6038" w:tentative="1">
      <w:start w:val="1"/>
      <w:numFmt w:val="bullet"/>
      <w:lvlText w:val="o"/>
      <w:lvlJc w:val="left"/>
      <w:pPr>
        <w:ind w:left="1440" w:hanging="360"/>
      </w:pPr>
      <w:rPr>
        <w:rFonts w:ascii="Courier New" w:hAnsi="Courier New" w:cs="Courier New" w:hint="default"/>
      </w:rPr>
    </w:lvl>
    <w:lvl w:ilvl="2" w:tplc="B28C4B68" w:tentative="1">
      <w:start w:val="1"/>
      <w:numFmt w:val="bullet"/>
      <w:lvlText w:val=""/>
      <w:lvlJc w:val="left"/>
      <w:pPr>
        <w:ind w:left="2160" w:hanging="360"/>
      </w:pPr>
      <w:rPr>
        <w:rFonts w:ascii="Wingdings" w:hAnsi="Wingdings" w:hint="default"/>
      </w:rPr>
    </w:lvl>
    <w:lvl w:ilvl="3" w:tplc="67C6B83E" w:tentative="1">
      <w:start w:val="1"/>
      <w:numFmt w:val="bullet"/>
      <w:lvlText w:val=""/>
      <w:lvlJc w:val="left"/>
      <w:pPr>
        <w:ind w:left="2880" w:hanging="360"/>
      </w:pPr>
      <w:rPr>
        <w:rFonts w:ascii="Symbol" w:hAnsi="Symbol" w:hint="default"/>
      </w:rPr>
    </w:lvl>
    <w:lvl w:ilvl="4" w:tplc="C178B214" w:tentative="1">
      <w:start w:val="1"/>
      <w:numFmt w:val="bullet"/>
      <w:lvlText w:val="o"/>
      <w:lvlJc w:val="left"/>
      <w:pPr>
        <w:ind w:left="3600" w:hanging="360"/>
      </w:pPr>
      <w:rPr>
        <w:rFonts w:ascii="Courier New" w:hAnsi="Courier New" w:cs="Courier New" w:hint="default"/>
      </w:rPr>
    </w:lvl>
    <w:lvl w:ilvl="5" w:tplc="53F8E56C" w:tentative="1">
      <w:start w:val="1"/>
      <w:numFmt w:val="bullet"/>
      <w:lvlText w:val=""/>
      <w:lvlJc w:val="left"/>
      <w:pPr>
        <w:ind w:left="4320" w:hanging="360"/>
      </w:pPr>
      <w:rPr>
        <w:rFonts w:ascii="Wingdings" w:hAnsi="Wingdings" w:hint="default"/>
      </w:rPr>
    </w:lvl>
    <w:lvl w:ilvl="6" w:tplc="1D967082" w:tentative="1">
      <w:start w:val="1"/>
      <w:numFmt w:val="bullet"/>
      <w:lvlText w:val=""/>
      <w:lvlJc w:val="left"/>
      <w:pPr>
        <w:ind w:left="5040" w:hanging="360"/>
      </w:pPr>
      <w:rPr>
        <w:rFonts w:ascii="Symbol" w:hAnsi="Symbol" w:hint="default"/>
      </w:rPr>
    </w:lvl>
    <w:lvl w:ilvl="7" w:tplc="839C6CB8" w:tentative="1">
      <w:start w:val="1"/>
      <w:numFmt w:val="bullet"/>
      <w:lvlText w:val="o"/>
      <w:lvlJc w:val="left"/>
      <w:pPr>
        <w:ind w:left="5760" w:hanging="360"/>
      </w:pPr>
      <w:rPr>
        <w:rFonts w:ascii="Courier New" w:hAnsi="Courier New" w:cs="Courier New" w:hint="default"/>
      </w:rPr>
    </w:lvl>
    <w:lvl w:ilvl="8" w:tplc="5D807C58" w:tentative="1">
      <w:start w:val="1"/>
      <w:numFmt w:val="bullet"/>
      <w:lvlText w:val=""/>
      <w:lvlJc w:val="left"/>
      <w:pPr>
        <w:ind w:left="6480" w:hanging="360"/>
      </w:pPr>
      <w:rPr>
        <w:rFonts w:ascii="Wingdings" w:hAnsi="Wingdings" w:hint="default"/>
      </w:rPr>
    </w:lvl>
  </w:abstractNum>
  <w:abstractNum w:abstractNumId="10" w15:restartNumberingAfterBreak="0">
    <w:nsid w:val="56BE0600"/>
    <w:multiLevelType w:val="hybridMultilevel"/>
    <w:tmpl w:val="17C646B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765EF"/>
    <w:multiLevelType w:val="hybridMultilevel"/>
    <w:tmpl w:val="9CA4C928"/>
    <w:lvl w:ilvl="0" w:tplc="D8DCF844">
      <w:start w:val="3531"/>
      <w:numFmt w:val="bullet"/>
      <w:lvlText w:val="-"/>
      <w:lvlJc w:val="left"/>
      <w:pPr>
        <w:ind w:left="720" w:hanging="360"/>
      </w:pPr>
      <w:rPr>
        <w:rFonts w:ascii="Times New Roman" w:eastAsia="Times New Roman" w:hAnsi="Times New Roman" w:cs="Times New Roman" w:hint="default"/>
      </w:rPr>
    </w:lvl>
    <w:lvl w:ilvl="1" w:tplc="035C42E8" w:tentative="1">
      <w:start w:val="1"/>
      <w:numFmt w:val="bullet"/>
      <w:lvlText w:val="o"/>
      <w:lvlJc w:val="left"/>
      <w:pPr>
        <w:ind w:left="1440" w:hanging="360"/>
      </w:pPr>
      <w:rPr>
        <w:rFonts w:ascii="Courier New" w:hAnsi="Courier New" w:cs="Courier New" w:hint="default"/>
      </w:rPr>
    </w:lvl>
    <w:lvl w:ilvl="2" w:tplc="266A1540" w:tentative="1">
      <w:start w:val="1"/>
      <w:numFmt w:val="bullet"/>
      <w:lvlText w:val=""/>
      <w:lvlJc w:val="left"/>
      <w:pPr>
        <w:ind w:left="2160" w:hanging="360"/>
      </w:pPr>
      <w:rPr>
        <w:rFonts w:ascii="Wingdings" w:hAnsi="Wingdings" w:hint="default"/>
      </w:rPr>
    </w:lvl>
    <w:lvl w:ilvl="3" w:tplc="950C90CC" w:tentative="1">
      <w:start w:val="1"/>
      <w:numFmt w:val="bullet"/>
      <w:lvlText w:val=""/>
      <w:lvlJc w:val="left"/>
      <w:pPr>
        <w:ind w:left="2880" w:hanging="360"/>
      </w:pPr>
      <w:rPr>
        <w:rFonts w:ascii="Symbol" w:hAnsi="Symbol" w:hint="default"/>
      </w:rPr>
    </w:lvl>
    <w:lvl w:ilvl="4" w:tplc="7BD29286" w:tentative="1">
      <w:start w:val="1"/>
      <w:numFmt w:val="bullet"/>
      <w:lvlText w:val="o"/>
      <w:lvlJc w:val="left"/>
      <w:pPr>
        <w:ind w:left="3600" w:hanging="360"/>
      </w:pPr>
      <w:rPr>
        <w:rFonts w:ascii="Courier New" w:hAnsi="Courier New" w:cs="Courier New" w:hint="default"/>
      </w:rPr>
    </w:lvl>
    <w:lvl w:ilvl="5" w:tplc="8C92522A" w:tentative="1">
      <w:start w:val="1"/>
      <w:numFmt w:val="bullet"/>
      <w:lvlText w:val=""/>
      <w:lvlJc w:val="left"/>
      <w:pPr>
        <w:ind w:left="4320" w:hanging="360"/>
      </w:pPr>
      <w:rPr>
        <w:rFonts w:ascii="Wingdings" w:hAnsi="Wingdings" w:hint="default"/>
      </w:rPr>
    </w:lvl>
    <w:lvl w:ilvl="6" w:tplc="7CA8D686" w:tentative="1">
      <w:start w:val="1"/>
      <w:numFmt w:val="bullet"/>
      <w:lvlText w:val=""/>
      <w:lvlJc w:val="left"/>
      <w:pPr>
        <w:ind w:left="5040" w:hanging="360"/>
      </w:pPr>
      <w:rPr>
        <w:rFonts w:ascii="Symbol" w:hAnsi="Symbol" w:hint="default"/>
      </w:rPr>
    </w:lvl>
    <w:lvl w:ilvl="7" w:tplc="7C5A1094" w:tentative="1">
      <w:start w:val="1"/>
      <w:numFmt w:val="bullet"/>
      <w:lvlText w:val="o"/>
      <w:lvlJc w:val="left"/>
      <w:pPr>
        <w:ind w:left="5760" w:hanging="360"/>
      </w:pPr>
      <w:rPr>
        <w:rFonts w:ascii="Courier New" w:hAnsi="Courier New" w:cs="Courier New" w:hint="default"/>
      </w:rPr>
    </w:lvl>
    <w:lvl w:ilvl="8" w:tplc="3D6E357C" w:tentative="1">
      <w:start w:val="1"/>
      <w:numFmt w:val="bullet"/>
      <w:lvlText w:val=""/>
      <w:lvlJc w:val="left"/>
      <w:pPr>
        <w:ind w:left="6480" w:hanging="360"/>
      </w:pPr>
      <w:rPr>
        <w:rFonts w:ascii="Wingdings" w:hAnsi="Wingdings" w:hint="default"/>
      </w:rPr>
    </w:lvl>
  </w:abstractNum>
  <w:abstractNum w:abstractNumId="12" w15:restartNumberingAfterBreak="0">
    <w:nsid w:val="68BD797D"/>
    <w:multiLevelType w:val="hybridMultilevel"/>
    <w:tmpl w:val="63983C10"/>
    <w:lvl w:ilvl="0" w:tplc="488804E0">
      <w:start w:val="1"/>
      <w:numFmt w:val="decimal"/>
      <w:lvlText w:val="%1."/>
      <w:lvlJc w:val="left"/>
      <w:pPr>
        <w:ind w:left="720" w:hanging="360"/>
      </w:pPr>
      <w:rPr>
        <w:rFonts w:hint="default"/>
      </w:rPr>
    </w:lvl>
    <w:lvl w:ilvl="1" w:tplc="779C3CFE" w:tentative="1">
      <w:start w:val="1"/>
      <w:numFmt w:val="lowerLetter"/>
      <w:lvlText w:val="%2."/>
      <w:lvlJc w:val="left"/>
      <w:pPr>
        <w:ind w:left="1440" w:hanging="360"/>
      </w:pPr>
    </w:lvl>
    <w:lvl w:ilvl="2" w:tplc="65FC0B7A" w:tentative="1">
      <w:start w:val="1"/>
      <w:numFmt w:val="lowerRoman"/>
      <w:lvlText w:val="%3."/>
      <w:lvlJc w:val="right"/>
      <w:pPr>
        <w:ind w:left="2160" w:hanging="180"/>
      </w:pPr>
    </w:lvl>
    <w:lvl w:ilvl="3" w:tplc="83C49492" w:tentative="1">
      <w:start w:val="1"/>
      <w:numFmt w:val="decimal"/>
      <w:lvlText w:val="%4."/>
      <w:lvlJc w:val="left"/>
      <w:pPr>
        <w:ind w:left="2880" w:hanging="360"/>
      </w:pPr>
    </w:lvl>
    <w:lvl w:ilvl="4" w:tplc="156076E8" w:tentative="1">
      <w:start w:val="1"/>
      <w:numFmt w:val="lowerLetter"/>
      <w:lvlText w:val="%5."/>
      <w:lvlJc w:val="left"/>
      <w:pPr>
        <w:ind w:left="3600" w:hanging="360"/>
      </w:pPr>
    </w:lvl>
    <w:lvl w:ilvl="5" w:tplc="458EB49E" w:tentative="1">
      <w:start w:val="1"/>
      <w:numFmt w:val="lowerRoman"/>
      <w:lvlText w:val="%6."/>
      <w:lvlJc w:val="right"/>
      <w:pPr>
        <w:ind w:left="4320" w:hanging="180"/>
      </w:pPr>
    </w:lvl>
    <w:lvl w:ilvl="6" w:tplc="A3A2FD70" w:tentative="1">
      <w:start w:val="1"/>
      <w:numFmt w:val="decimal"/>
      <w:lvlText w:val="%7."/>
      <w:lvlJc w:val="left"/>
      <w:pPr>
        <w:ind w:left="5040" w:hanging="360"/>
      </w:pPr>
    </w:lvl>
    <w:lvl w:ilvl="7" w:tplc="5E765FD6" w:tentative="1">
      <w:start w:val="1"/>
      <w:numFmt w:val="lowerLetter"/>
      <w:lvlText w:val="%8."/>
      <w:lvlJc w:val="left"/>
      <w:pPr>
        <w:ind w:left="5760" w:hanging="360"/>
      </w:pPr>
    </w:lvl>
    <w:lvl w:ilvl="8" w:tplc="0AEAF740" w:tentative="1">
      <w:start w:val="1"/>
      <w:numFmt w:val="lowerRoman"/>
      <w:lvlText w:val="%9."/>
      <w:lvlJc w:val="right"/>
      <w:pPr>
        <w:ind w:left="6480" w:hanging="180"/>
      </w:pPr>
    </w:lvl>
  </w:abstractNum>
  <w:abstractNum w:abstractNumId="13" w15:restartNumberingAfterBreak="0">
    <w:nsid w:val="6F9337D0"/>
    <w:multiLevelType w:val="hybridMultilevel"/>
    <w:tmpl w:val="B6C885E6"/>
    <w:lvl w:ilvl="0" w:tplc="5D4A40AC">
      <w:start w:val="1"/>
      <w:numFmt w:val="bullet"/>
      <w:lvlText w:val=""/>
      <w:lvlJc w:val="left"/>
      <w:pPr>
        <w:tabs>
          <w:tab w:val="num" w:pos="720"/>
        </w:tabs>
        <w:ind w:left="720" w:hanging="360"/>
      </w:pPr>
      <w:rPr>
        <w:rFonts w:ascii="Symbol" w:hAnsi="Symbol" w:hint="default"/>
      </w:rPr>
    </w:lvl>
    <w:lvl w:ilvl="1" w:tplc="7744F49A" w:tentative="1">
      <w:start w:val="1"/>
      <w:numFmt w:val="bullet"/>
      <w:lvlText w:val="o"/>
      <w:lvlJc w:val="left"/>
      <w:pPr>
        <w:tabs>
          <w:tab w:val="num" w:pos="1440"/>
        </w:tabs>
        <w:ind w:left="1440" w:hanging="360"/>
      </w:pPr>
      <w:rPr>
        <w:rFonts w:ascii="Courier New" w:hAnsi="Courier New" w:cs="Courier New" w:hint="default"/>
      </w:rPr>
    </w:lvl>
    <w:lvl w:ilvl="2" w:tplc="64E8ABA4" w:tentative="1">
      <w:start w:val="1"/>
      <w:numFmt w:val="bullet"/>
      <w:lvlText w:val=""/>
      <w:lvlJc w:val="left"/>
      <w:pPr>
        <w:tabs>
          <w:tab w:val="num" w:pos="2160"/>
        </w:tabs>
        <w:ind w:left="2160" w:hanging="360"/>
      </w:pPr>
      <w:rPr>
        <w:rFonts w:ascii="Wingdings" w:hAnsi="Wingdings" w:hint="default"/>
      </w:rPr>
    </w:lvl>
    <w:lvl w:ilvl="3" w:tplc="201C1488" w:tentative="1">
      <w:start w:val="1"/>
      <w:numFmt w:val="bullet"/>
      <w:lvlText w:val=""/>
      <w:lvlJc w:val="left"/>
      <w:pPr>
        <w:tabs>
          <w:tab w:val="num" w:pos="2880"/>
        </w:tabs>
        <w:ind w:left="2880" w:hanging="360"/>
      </w:pPr>
      <w:rPr>
        <w:rFonts w:ascii="Symbol" w:hAnsi="Symbol" w:hint="default"/>
      </w:rPr>
    </w:lvl>
    <w:lvl w:ilvl="4" w:tplc="2A2AEA3A" w:tentative="1">
      <w:start w:val="1"/>
      <w:numFmt w:val="bullet"/>
      <w:lvlText w:val="o"/>
      <w:lvlJc w:val="left"/>
      <w:pPr>
        <w:tabs>
          <w:tab w:val="num" w:pos="3600"/>
        </w:tabs>
        <w:ind w:left="3600" w:hanging="360"/>
      </w:pPr>
      <w:rPr>
        <w:rFonts w:ascii="Courier New" w:hAnsi="Courier New" w:cs="Courier New" w:hint="default"/>
      </w:rPr>
    </w:lvl>
    <w:lvl w:ilvl="5" w:tplc="72B05B88" w:tentative="1">
      <w:start w:val="1"/>
      <w:numFmt w:val="bullet"/>
      <w:lvlText w:val=""/>
      <w:lvlJc w:val="left"/>
      <w:pPr>
        <w:tabs>
          <w:tab w:val="num" w:pos="4320"/>
        </w:tabs>
        <w:ind w:left="4320" w:hanging="360"/>
      </w:pPr>
      <w:rPr>
        <w:rFonts w:ascii="Wingdings" w:hAnsi="Wingdings" w:hint="default"/>
      </w:rPr>
    </w:lvl>
    <w:lvl w:ilvl="6" w:tplc="DD06C594" w:tentative="1">
      <w:start w:val="1"/>
      <w:numFmt w:val="bullet"/>
      <w:lvlText w:val=""/>
      <w:lvlJc w:val="left"/>
      <w:pPr>
        <w:tabs>
          <w:tab w:val="num" w:pos="5040"/>
        </w:tabs>
        <w:ind w:left="5040" w:hanging="360"/>
      </w:pPr>
      <w:rPr>
        <w:rFonts w:ascii="Symbol" w:hAnsi="Symbol" w:hint="default"/>
      </w:rPr>
    </w:lvl>
    <w:lvl w:ilvl="7" w:tplc="476EC126" w:tentative="1">
      <w:start w:val="1"/>
      <w:numFmt w:val="bullet"/>
      <w:lvlText w:val="o"/>
      <w:lvlJc w:val="left"/>
      <w:pPr>
        <w:tabs>
          <w:tab w:val="num" w:pos="5760"/>
        </w:tabs>
        <w:ind w:left="5760" w:hanging="360"/>
      </w:pPr>
      <w:rPr>
        <w:rFonts w:ascii="Courier New" w:hAnsi="Courier New" w:cs="Courier New" w:hint="default"/>
      </w:rPr>
    </w:lvl>
    <w:lvl w:ilvl="8" w:tplc="5298FC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18492E"/>
    <w:multiLevelType w:val="hybridMultilevel"/>
    <w:tmpl w:val="504E5A94"/>
    <w:lvl w:ilvl="0" w:tplc="5680ED76">
      <w:start w:val="1"/>
      <w:numFmt w:val="bullet"/>
      <w:lvlText w:val="•"/>
      <w:lvlJc w:val="left"/>
      <w:pPr>
        <w:tabs>
          <w:tab w:val="num" w:pos="720"/>
        </w:tabs>
        <w:ind w:left="720" w:hanging="360"/>
      </w:pPr>
      <w:rPr>
        <w:rFonts w:ascii="Arial" w:hAnsi="Arial" w:hint="default"/>
      </w:rPr>
    </w:lvl>
    <w:lvl w:ilvl="1" w:tplc="728A919E" w:tentative="1">
      <w:start w:val="1"/>
      <w:numFmt w:val="bullet"/>
      <w:lvlText w:val="•"/>
      <w:lvlJc w:val="left"/>
      <w:pPr>
        <w:tabs>
          <w:tab w:val="num" w:pos="1440"/>
        </w:tabs>
        <w:ind w:left="1440" w:hanging="360"/>
      </w:pPr>
      <w:rPr>
        <w:rFonts w:ascii="Arial" w:hAnsi="Arial" w:hint="default"/>
      </w:rPr>
    </w:lvl>
    <w:lvl w:ilvl="2" w:tplc="DED64560" w:tentative="1">
      <w:start w:val="1"/>
      <w:numFmt w:val="bullet"/>
      <w:lvlText w:val="•"/>
      <w:lvlJc w:val="left"/>
      <w:pPr>
        <w:tabs>
          <w:tab w:val="num" w:pos="2160"/>
        </w:tabs>
        <w:ind w:left="2160" w:hanging="360"/>
      </w:pPr>
      <w:rPr>
        <w:rFonts w:ascii="Arial" w:hAnsi="Arial" w:hint="default"/>
      </w:rPr>
    </w:lvl>
    <w:lvl w:ilvl="3" w:tplc="E0BAC884" w:tentative="1">
      <w:start w:val="1"/>
      <w:numFmt w:val="bullet"/>
      <w:lvlText w:val="•"/>
      <w:lvlJc w:val="left"/>
      <w:pPr>
        <w:tabs>
          <w:tab w:val="num" w:pos="2880"/>
        </w:tabs>
        <w:ind w:left="2880" w:hanging="360"/>
      </w:pPr>
      <w:rPr>
        <w:rFonts w:ascii="Arial" w:hAnsi="Arial" w:hint="default"/>
      </w:rPr>
    </w:lvl>
    <w:lvl w:ilvl="4" w:tplc="03F4246A" w:tentative="1">
      <w:start w:val="1"/>
      <w:numFmt w:val="bullet"/>
      <w:lvlText w:val="•"/>
      <w:lvlJc w:val="left"/>
      <w:pPr>
        <w:tabs>
          <w:tab w:val="num" w:pos="3600"/>
        </w:tabs>
        <w:ind w:left="3600" w:hanging="360"/>
      </w:pPr>
      <w:rPr>
        <w:rFonts w:ascii="Arial" w:hAnsi="Arial" w:hint="default"/>
      </w:rPr>
    </w:lvl>
    <w:lvl w:ilvl="5" w:tplc="42807CA8" w:tentative="1">
      <w:start w:val="1"/>
      <w:numFmt w:val="bullet"/>
      <w:lvlText w:val="•"/>
      <w:lvlJc w:val="left"/>
      <w:pPr>
        <w:tabs>
          <w:tab w:val="num" w:pos="4320"/>
        </w:tabs>
        <w:ind w:left="4320" w:hanging="360"/>
      </w:pPr>
      <w:rPr>
        <w:rFonts w:ascii="Arial" w:hAnsi="Arial" w:hint="default"/>
      </w:rPr>
    </w:lvl>
    <w:lvl w:ilvl="6" w:tplc="9862599C" w:tentative="1">
      <w:start w:val="1"/>
      <w:numFmt w:val="bullet"/>
      <w:lvlText w:val="•"/>
      <w:lvlJc w:val="left"/>
      <w:pPr>
        <w:tabs>
          <w:tab w:val="num" w:pos="5040"/>
        </w:tabs>
        <w:ind w:left="5040" w:hanging="360"/>
      </w:pPr>
      <w:rPr>
        <w:rFonts w:ascii="Arial" w:hAnsi="Arial" w:hint="default"/>
      </w:rPr>
    </w:lvl>
    <w:lvl w:ilvl="7" w:tplc="1C7C10D8" w:tentative="1">
      <w:start w:val="1"/>
      <w:numFmt w:val="bullet"/>
      <w:lvlText w:val="•"/>
      <w:lvlJc w:val="left"/>
      <w:pPr>
        <w:tabs>
          <w:tab w:val="num" w:pos="5760"/>
        </w:tabs>
        <w:ind w:left="5760" w:hanging="360"/>
      </w:pPr>
      <w:rPr>
        <w:rFonts w:ascii="Arial" w:hAnsi="Arial" w:hint="default"/>
      </w:rPr>
    </w:lvl>
    <w:lvl w:ilvl="8" w:tplc="A42A5926" w:tentative="1">
      <w:start w:val="1"/>
      <w:numFmt w:val="bullet"/>
      <w:lvlText w:val="•"/>
      <w:lvlJc w:val="left"/>
      <w:pPr>
        <w:tabs>
          <w:tab w:val="num" w:pos="6480"/>
        </w:tabs>
        <w:ind w:left="6480" w:hanging="360"/>
      </w:pPr>
      <w:rPr>
        <w:rFonts w:ascii="Arial" w:hAnsi="Arial" w:hint="default"/>
      </w:rPr>
    </w:lvl>
  </w:abstractNum>
  <w:num w:numId="1" w16cid:durableId="2144539390">
    <w:abstractNumId w:val="2"/>
  </w:num>
  <w:num w:numId="2" w16cid:durableId="1729258331">
    <w:abstractNumId w:val="13"/>
  </w:num>
  <w:num w:numId="3" w16cid:durableId="1670254128">
    <w:abstractNumId w:val="4"/>
  </w:num>
  <w:num w:numId="4" w16cid:durableId="1088384170">
    <w:abstractNumId w:val="0"/>
  </w:num>
  <w:num w:numId="5" w16cid:durableId="190655045">
    <w:abstractNumId w:val="7"/>
  </w:num>
  <w:num w:numId="6" w16cid:durableId="1101489593">
    <w:abstractNumId w:val="8"/>
  </w:num>
  <w:num w:numId="7" w16cid:durableId="1382051372">
    <w:abstractNumId w:val="11"/>
  </w:num>
  <w:num w:numId="8" w16cid:durableId="498695353">
    <w:abstractNumId w:val="9"/>
  </w:num>
  <w:num w:numId="9" w16cid:durableId="2087604362">
    <w:abstractNumId w:val="6"/>
  </w:num>
  <w:num w:numId="10" w16cid:durableId="818035548">
    <w:abstractNumId w:val="10"/>
  </w:num>
  <w:num w:numId="11" w16cid:durableId="766736784">
    <w:abstractNumId w:val="5"/>
  </w:num>
  <w:num w:numId="12" w16cid:durableId="1318337876">
    <w:abstractNumId w:val="12"/>
  </w:num>
  <w:num w:numId="13" w16cid:durableId="635256741">
    <w:abstractNumId w:val="3"/>
  </w:num>
  <w:num w:numId="14" w16cid:durableId="1583758445">
    <w:abstractNumId w:val="14"/>
  </w:num>
  <w:num w:numId="15" w16cid:durableId="1826512318">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style="mso-height-percent:200;mso-width-relative:margin;mso-height-relative:margin" fillcolor="white">
      <v:fill color="white"/>
      <v:textbox style="mso-fit-shape-to-text: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F"/>
    <w:rsid w:val="00000D62"/>
    <w:rsid w:val="00001587"/>
    <w:rsid w:val="000015CF"/>
    <w:rsid w:val="0000362A"/>
    <w:rsid w:val="0000438C"/>
    <w:rsid w:val="00004781"/>
    <w:rsid w:val="00005701"/>
    <w:rsid w:val="000068B9"/>
    <w:rsid w:val="00006939"/>
    <w:rsid w:val="00007528"/>
    <w:rsid w:val="0001159B"/>
    <w:rsid w:val="0001164F"/>
    <w:rsid w:val="000144F7"/>
    <w:rsid w:val="00014869"/>
    <w:rsid w:val="000150D3"/>
    <w:rsid w:val="000164F2"/>
    <w:rsid w:val="000166C1"/>
    <w:rsid w:val="0001688D"/>
    <w:rsid w:val="0002006B"/>
    <w:rsid w:val="00020245"/>
    <w:rsid w:val="00020795"/>
    <w:rsid w:val="00020AE8"/>
    <w:rsid w:val="00021CD3"/>
    <w:rsid w:val="0002243E"/>
    <w:rsid w:val="00023A2C"/>
    <w:rsid w:val="00023C74"/>
    <w:rsid w:val="00024865"/>
    <w:rsid w:val="00025EB3"/>
    <w:rsid w:val="00025EBE"/>
    <w:rsid w:val="0002674B"/>
    <w:rsid w:val="00026BF2"/>
    <w:rsid w:val="00026F90"/>
    <w:rsid w:val="000271F6"/>
    <w:rsid w:val="0002784D"/>
    <w:rsid w:val="0003041D"/>
    <w:rsid w:val="00030445"/>
    <w:rsid w:val="000309CC"/>
    <w:rsid w:val="000310C7"/>
    <w:rsid w:val="000318C7"/>
    <w:rsid w:val="00033131"/>
    <w:rsid w:val="00033D26"/>
    <w:rsid w:val="00033FDB"/>
    <w:rsid w:val="000344F6"/>
    <w:rsid w:val="00042263"/>
    <w:rsid w:val="00042737"/>
    <w:rsid w:val="00042799"/>
    <w:rsid w:val="00043228"/>
    <w:rsid w:val="00043505"/>
    <w:rsid w:val="00043C70"/>
    <w:rsid w:val="00044042"/>
    <w:rsid w:val="00044CF7"/>
    <w:rsid w:val="000474D2"/>
    <w:rsid w:val="000479C5"/>
    <w:rsid w:val="00050DFD"/>
    <w:rsid w:val="00051FC3"/>
    <w:rsid w:val="00053809"/>
    <w:rsid w:val="00053914"/>
    <w:rsid w:val="00054756"/>
    <w:rsid w:val="00054E63"/>
    <w:rsid w:val="000560C5"/>
    <w:rsid w:val="00056C49"/>
    <w:rsid w:val="00056FE0"/>
    <w:rsid w:val="00057246"/>
    <w:rsid w:val="000603C8"/>
    <w:rsid w:val="000608A4"/>
    <w:rsid w:val="00060AA1"/>
    <w:rsid w:val="00062271"/>
    <w:rsid w:val="0006227D"/>
    <w:rsid w:val="000628AC"/>
    <w:rsid w:val="000631FD"/>
    <w:rsid w:val="00063E4A"/>
    <w:rsid w:val="000643D3"/>
    <w:rsid w:val="0006453E"/>
    <w:rsid w:val="00066722"/>
    <w:rsid w:val="000667B9"/>
    <w:rsid w:val="000676F8"/>
    <w:rsid w:val="00067B16"/>
    <w:rsid w:val="00071F8A"/>
    <w:rsid w:val="00073E04"/>
    <w:rsid w:val="000749B2"/>
    <w:rsid w:val="00074A50"/>
    <w:rsid w:val="0007628D"/>
    <w:rsid w:val="00076CA9"/>
    <w:rsid w:val="00080C19"/>
    <w:rsid w:val="00081DAB"/>
    <w:rsid w:val="00082343"/>
    <w:rsid w:val="000823C2"/>
    <w:rsid w:val="0008380D"/>
    <w:rsid w:val="000858CD"/>
    <w:rsid w:val="00085A5C"/>
    <w:rsid w:val="00085CF9"/>
    <w:rsid w:val="00087DBD"/>
    <w:rsid w:val="00091821"/>
    <w:rsid w:val="00091D5C"/>
    <w:rsid w:val="00092829"/>
    <w:rsid w:val="00092B09"/>
    <w:rsid w:val="00092BF7"/>
    <w:rsid w:val="0009351E"/>
    <w:rsid w:val="00093C5D"/>
    <w:rsid w:val="0009479A"/>
    <w:rsid w:val="00094A49"/>
    <w:rsid w:val="00094AD6"/>
    <w:rsid w:val="00095D61"/>
    <w:rsid w:val="00095E44"/>
    <w:rsid w:val="00096D8D"/>
    <w:rsid w:val="0009755A"/>
    <w:rsid w:val="0009764F"/>
    <w:rsid w:val="000A1232"/>
    <w:rsid w:val="000A1981"/>
    <w:rsid w:val="000A2979"/>
    <w:rsid w:val="000A40D0"/>
    <w:rsid w:val="000A5ACA"/>
    <w:rsid w:val="000A6D65"/>
    <w:rsid w:val="000B0097"/>
    <w:rsid w:val="000B0DC0"/>
    <w:rsid w:val="000B101F"/>
    <w:rsid w:val="000B1DFC"/>
    <w:rsid w:val="000B1F4B"/>
    <w:rsid w:val="000B2F27"/>
    <w:rsid w:val="000B2F58"/>
    <w:rsid w:val="000B37A8"/>
    <w:rsid w:val="000B3826"/>
    <w:rsid w:val="000B51D9"/>
    <w:rsid w:val="000B5574"/>
    <w:rsid w:val="000B687F"/>
    <w:rsid w:val="000B7449"/>
    <w:rsid w:val="000B7AAF"/>
    <w:rsid w:val="000B7ADD"/>
    <w:rsid w:val="000B7B52"/>
    <w:rsid w:val="000C03FB"/>
    <w:rsid w:val="000C1051"/>
    <w:rsid w:val="000C1F86"/>
    <w:rsid w:val="000C308F"/>
    <w:rsid w:val="000C4F76"/>
    <w:rsid w:val="000C5A4E"/>
    <w:rsid w:val="000C60B6"/>
    <w:rsid w:val="000C635D"/>
    <w:rsid w:val="000C7F49"/>
    <w:rsid w:val="000D1AEE"/>
    <w:rsid w:val="000D1F4F"/>
    <w:rsid w:val="000D4D07"/>
    <w:rsid w:val="000D5E6C"/>
    <w:rsid w:val="000D7535"/>
    <w:rsid w:val="000D7EB5"/>
    <w:rsid w:val="000E165D"/>
    <w:rsid w:val="000E1ABE"/>
    <w:rsid w:val="000E1BAF"/>
    <w:rsid w:val="000E1CCE"/>
    <w:rsid w:val="000E2229"/>
    <w:rsid w:val="000E223E"/>
    <w:rsid w:val="000E2491"/>
    <w:rsid w:val="000E2B94"/>
    <w:rsid w:val="000E2EA9"/>
    <w:rsid w:val="000E36E9"/>
    <w:rsid w:val="000E409B"/>
    <w:rsid w:val="000E46A3"/>
    <w:rsid w:val="000E4E88"/>
    <w:rsid w:val="000E4F13"/>
    <w:rsid w:val="000E5726"/>
    <w:rsid w:val="000E58AC"/>
    <w:rsid w:val="000E6C94"/>
    <w:rsid w:val="000E737E"/>
    <w:rsid w:val="000F1BB2"/>
    <w:rsid w:val="000F217A"/>
    <w:rsid w:val="000F3F39"/>
    <w:rsid w:val="000F3F94"/>
    <w:rsid w:val="000F517E"/>
    <w:rsid w:val="000F5B21"/>
    <w:rsid w:val="000F62BF"/>
    <w:rsid w:val="00101F3D"/>
    <w:rsid w:val="00103501"/>
    <w:rsid w:val="00103B2D"/>
    <w:rsid w:val="00103CD2"/>
    <w:rsid w:val="00104061"/>
    <w:rsid w:val="00107236"/>
    <w:rsid w:val="001101A2"/>
    <w:rsid w:val="001106F7"/>
    <w:rsid w:val="001108A9"/>
    <w:rsid w:val="00111196"/>
    <w:rsid w:val="001115DE"/>
    <w:rsid w:val="001123EF"/>
    <w:rsid w:val="00112EDA"/>
    <w:rsid w:val="00114174"/>
    <w:rsid w:val="00114AD6"/>
    <w:rsid w:val="00117C1D"/>
    <w:rsid w:val="00121785"/>
    <w:rsid w:val="00123145"/>
    <w:rsid w:val="00123688"/>
    <w:rsid w:val="001237D0"/>
    <w:rsid w:val="001263AC"/>
    <w:rsid w:val="00127D55"/>
    <w:rsid w:val="00127F30"/>
    <w:rsid w:val="00127F47"/>
    <w:rsid w:val="001310B6"/>
    <w:rsid w:val="00132B52"/>
    <w:rsid w:val="00133572"/>
    <w:rsid w:val="001364FB"/>
    <w:rsid w:val="001365F2"/>
    <w:rsid w:val="00136D7A"/>
    <w:rsid w:val="001373ED"/>
    <w:rsid w:val="00140630"/>
    <w:rsid w:val="00141470"/>
    <w:rsid w:val="00141540"/>
    <w:rsid w:val="001416C1"/>
    <w:rsid w:val="001421AF"/>
    <w:rsid w:val="001433EE"/>
    <w:rsid w:val="001449DF"/>
    <w:rsid w:val="0014569B"/>
    <w:rsid w:val="00145AAB"/>
    <w:rsid w:val="00145B45"/>
    <w:rsid w:val="00145F4B"/>
    <w:rsid w:val="00145FD7"/>
    <w:rsid w:val="001470E0"/>
    <w:rsid w:val="00147BC8"/>
    <w:rsid w:val="00150060"/>
    <w:rsid w:val="0015017B"/>
    <w:rsid w:val="001526EF"/>
    <w:rsid w:val="001540F2"/>
    <w:rsid w:val="00154C69"/>
    <w:rsid w:val="001562F3"/>
    <w:rsid w:val="0015661E"/>
    <w:rsid w:val="0015704C"/>
    <w:rsid w:val="00157895"/>
    <w:rsid w:val="00157967"/>
    <w:rsid w:val="001600E9"/>
    <w:rsid w:val="00161701"/>
    <w:rsid w:val="001619B4"/>
    <w:rsid w:val="00161E87"/>
    <w:rsid w:val="001622AE"/>
    <w:rsid w:val="001651FB"/>
    <w:rsid w:val="0016566C"/>
    <w:rsid w:val="00166020"/>
    <w:rsid w:val="00166106"/>
    <w:rsid w:val="0016652E"/>
    <w:rsid w:val="00166CED"/>
    <w:rsid w:val="00167F99"/>
    <w:rsid w:val="00171B19"/>
    <w:rsid w:val="001727F0"/>
    <w:rsid w:val="00172B06"/>
    <w:rsid w:val="0017347E"/>
    <w:rsid w:val="0017375C"/>
    <w:rsid w:val="001741E4"/>
    <w:rsid w:val="00174A54"/>
    <w:rsid w:val="00174D99"/>
    <w:rsid w:val="001752D8"/>
    <w:rsid w:val="00175931"/>
    <w:rsid w:val="0017653F"/>
    <w:rsid w:val="00176B25"/>
    <w:rsid w:val="00181746"/>
    <w:rsid w:val="00181B74"/>
    <w:rsid w:val="0018238B"/>
    <w:rsid w:val="00182E76"/>
    <w:rsid w:val="00183419"/>
    <w:rsid w:val="0018394A"/>
    <w:rsid w:val="00184DCC"/>
    <w:rsid w:val="00186A9D"/>
    <w:rsid w:val="001874A6"/>
    <w:rsid w:val="0018765B"/>
    <w:rsid w:val="00187A09"/>
    <w:rsid w:val="00190913"/>
    <w:rsid w:val="00191B51"/>
    <w:rsid w:val="00193DD3"/>
    <w:rsid w:val="001948AA"/>
    <w:rsid w:val="00194F78"/>
    <w:rsid w:val="00195F65"/>
    <w:rsid w:val="0019632D"/>
    <w:rsid w:val="00196A5F"/>
    <w:rsid w:val="001970D9"/>
    <w:rsid w:val="0019795C"/>
    <w:rsid w:val="001A07E2"/>
    <w:rsid w:val="001A0907"/>
    <w:rsid w:val="001A2018"/>
    <w:rsid w:val="001A552D"/>
    <w:rsid w:val="001A56F1"/>
    <w:rsid w:val="001A5D0E"/>
    <w:rsid w:val="001B01C8"/>
    <w:rsid w:val="001B024F"/>
    <w:rsid w:val="001B0B52"/>
    <w:rsid w:val="001B13F6"/>
    <w:rsid w:val="001B1727"/>
    <w:rsid w:val="001B1747"/>
    <w:rsid w:val="001B2D44"/>
    <w:rsid w:val="001B3F4C"/>
    <w:rsid w:val="001B4433"/>
    <w:rsid w:val="001B4C3D"/>
    <w:rsid w:val="001B5098"/>
    <w:rsid w:val="001B6C00"/>
    <w:rsid w:val="001B724B"/>
    <w:rsid w:val="001B752A"/>
    <w:rsid w:val="001C005F"/>
    <w:rsid w:val="001C021B"/>
    <w:rsid w:val="001C12FB"/>
    <w:rsid w:val="001C1B5E"/>
    <w:rsid w:val="001C2BCE"/>
    <w:rsid w:val="001C2DB4"/>
    <w:rsid w:val="001C3228"/>
    <w:rsid w:val="001C35E9"/>
    <w:rsid w:val="001C36BD"/>
    <w:rsid w:val="001C3733"/>
    <w:rsid w:val="001C49B3"/>
    <w:rsid w:val="001C4A1E"/>
    <w:rsid w:val="001C569D"/>
    <w:rsid w:val="001C5B30"/>
    <w:rsid w:val="001C75E7"/>
    <w:rsid w:val="001C78B0"/>
    <w:rsid w:val="001D03D2"/>
    <w:rsid w:val="001D0D7A"/>
    <w:rsid w:val="001D2528"/>
    <w:rsid w:val="001D3C05"/>
    <w:rsid w:val="001D3E3E"/>
    <w:rsid w:val="001D428D"/>
    <w:rsid w:val="001D59F8"/>
    <w:rsid w:val="001D6AF4"/>
    <w:rsid w:val="001E03BD"/>
    <w:rsid w:val="001E0CC1"/>
    <w:rsid w:val="001E1C10"/>
    <w:rsid w:val="001E2528"/>
    <w:rsid w:val="001E3CC0"/>
    <w:rsid w:val="001E4945"/>
    <w:rsid w:val="001E4DFB"/>
    <w:rsid w:val="001E4EFA"/>
    <w:rsid w:val="001E53C9"/>
    <w:rsid w:val="001E55E9"/>
    <w:rsid w:val="001E6CDF"/>
    <w:rsid w:val="001E77C3"/>
    <w:rsid w:val="001E7D54"/>
    <w:rsid w:val="001F090B"/>
    <w:rsid w:val="001F180A"/>
    <w:rsid w:val="001F1A28"/>
    <w:rsid w:val="001F1AD0"/>
    <w:rsid w:val="001F1E2A"/>
    <w:rsid w:val="001F1E62"/>
    <w:rsid w:val="001F2B04"/>
    <w:rsid w:val="001F308C"/>
    <w:rsid w:val="001F35E8"/>
    <w:rsid w:val="001F3DBC"/>
    <w:rsid w:val="001F3DF6"/>
    <w:rsid w:val="001F3FA2"/>
    <w:rsid w:val="001F4014"/>
    <w:rsid w:val="001F445E"/>
    <w:rsid w:val="001F5009"/>
    <w:rsid w:val="001F57A1"/>
    <w:rsid w:val="001F58DF"/>
    <w:rsid w:val="001F6423"/>
    <w:rsid w:val="001F6448"/>
    <w:rsid w:val="001F735C"/>
    <w:rsid w:val="001F7A02"/>
    <w:rsid w:val="00200E20"/>
    <w:rsid w:val="00201213"/>
    <w:rsid w:val="0020143C"/>
    <w:rsid w:val="0020165E"/>
    <w:rsid w:val="0020272E"/>
    <w:rsid w:val="0020276A"/>
    <w:rsid w:val="00202822"/>
    <w:rsid w:val="00202E50"/>
    <w:rsid w:val="00203718"/>
    <w:rsid w:val="00204C30"/>
    <w:rsid w:val="00205180"/>
    <w:rsid w:val="00207109"/>
    <w:rsid w:val="002073C0"/>
    <w:rsid w:val="00207F81"/>
    <w:rsid w:val="0021034F"/>
    <w:rsid w:val="002109F4"/>
    <w:rsid w:val="00211D93"/>
    <w:rsid w:val="00211FDA"/>
    <w:rsid w:val="00212C84"/>
    <w:rsid w:val="00214031"/>
    <w:rsid w:val="00215FDA"/>
    <w:rsid w:val="002160C2"/>
    <w:rsid w:val="00216589"/>
    <w:rsid w:val="00222BB9"/>
    <w:rsid w:val="0022452F"/>
    <w:rsid w:val="0022478F"/>
    <w:rsid w:val="002258D6"/>
    <w:rsid w:val="002263F8"/>
    <w:rsid w:val="002264BA"/>
    <w:rsid w:val="002274FB"/>
    <w:rsid w:val="00230652"/>
    <w:rsid w:val="002309D2"/>
    <w:rsid w:val="00231B61"/>
    <w:rsid w:val="00232063"/>
    <w:rsid w:val="0023315B"/>
    <w:rsid w:val="002334DE"/>
    <w:rsid w:val="00233B26"/>
    <w:rsid w:val="002342CA"/>
    <w:rsid w:val="002347FE"/>
    <w:rsid w:val="00236616"/>
    <w:rsid w:val="00236D84"/>
    <w:rsid w:val="002379A1"/>
    <w:rsid w:val="002407B6"/>
    <w:rsid w:val="00240D61"/>
    <w:rsid w:val="0024178D"/>
    <w:rsid w:val="00241B98"/>
    <w:rsid w:val="00241E33"/>
    <w:rsid w:val="0024392B"/>
    <w:rsid w:val="002450C6"/>
    <w:rsid w:val="00245A55"/>
    <w:rsid w:val="00245DCF"/>
    <w:rsid w:val="0024662B"/>
    <w:rsid w:val="00246C65"/>
    <w:rsid w:val="0024721F"/>
    <w:rsid w:val="00247B85"/>
    <w:rsid w:val="002519CA"/>
    <w:rsid w:val="00251A10"/>
    <w:rsid w:val="00252BFF"/>
    <w:rsid w:val="00253732"/>
    <w:rsid w:val="002542A8"/>
    <w:rsid w:val="00254484"/>
    <w:rsid w:val="002547B5"/>
    <w:rsid w:val="00255ED9"/>
    <w:rsid w:val="002560EE"/>
    <w:rsid w:val="00257766"/>
    <w:rsid w:val="00257B1C"/>
    <w:rsid w:val="00260A11"/>
    <w:rsid w:val="0026153C"/>
    <w:rsid w:val="0026169A"/>
    <w:rsid w:val="00262176"/>
    <w:rsid w:val="00262763"/>
    <w:rsid w:val="00263E5F"/>
    <w:rsid w:val="00264255"/>
    <w:rsid w:val="00264326"/>
    <w:rsid w:val="00264BEA"/>
    <w:rsid w:val="00267850"/>
    <w:rsid w:val="002705D9"/>
    <w:rsid w:val="00271032"/>
    <w:rsid w:val="00271111"/>
    <w:rsid w:val="00273E3E"/>
    <w:rsid w:val="00274147"/>
    <w:rsid w:val="002748FE"/>
    <w:rsid w:val="00275189"/>
    <w:rsid w:val="002756DC"/>
    <w:rsid w:val="00276412"/>
    <w:rsid w:val="00276437"/>
    <w:rsid w:val="00277029"/>
    <w:rsid w:val="00280053"/>
    <w:rsid w:val="0028063F"/>
    <w:rsid w:val="00280740"/>
    <w:rsid w:val="00281135"/>
    <w:rsid w:val="00283B02"/>
    <w:rsid w:val="00283C5D"/>
    <w:rsid w:val="002844B0"/>
    <w:rsid w:val="002844D6"/>
    <w:rsid w:val="00285863"/>
    <w:rsid w:val="00286322"/>
    <w:rsid w:val="00286649"/>
    <w:rsid w:val="00286650"/>
    <w:rsid w:val="00290FEC"/>
    <w:rsid w:val="00295DBA"/>
    <w:rsid w:val="00296B03"/>
    <w:rsid w:val="00296C1F"/>
    <w:rsid w:val="00297D7F"/>
    <w:rsid w:val="002A057B"/>
    <w:rsid w:val="002A41E6"/>
    <w:rsid w:val="002A44C8"/>
    <w:rsid w:val="002A5E48"/>
    <w:rsid w:val="002A6A66"/>
    <w:rsid w:val="002A6FBE"/>
    <w:rsid w:val="002A733D"/>
    <w:rsid w:val="002A75AB"/>
    <w:rsid w:val="002A7B5F"/>
    <w:rsid w:val="002B0059"/>
    <w:rsid w:val="002B0455"/>
    <w:rsid w:val="002B261C"/>
    <w:rsid w:val="002B2BEE"/>
    <w:rsid w:val="002B35C5"/>
    <w:rsid w:val="002B3935"/>
    <w:rsid w:val="002B3E4C"/>
    <w:rsid w:val="002B406A"/>
    <w:rsid w:val="002B41D4"/>
    <w:rsid w:val="002B52C3"/>
    <w:rsid w:val="002B543F"/>
    <w:rsid w:val="002B5D25"/>
    <w:rsid w:val="002B7D73"/>
    <w:rsid w:val="002C06E3"/>
    <w:rsid w:val="002C0801"/>
    <w:rsid w:val="002C145F"/>
    <w:rsid w:val="002C2B64"/>
    <w:rsid w:val="002C33B3"/>
    <w:rsid w:val="002C3CC9"/>
    <w:rsid w:val="002C44B0"/>
    <w:rsid w:val="002C4E07"/>
    <w:rsid w:val="002D0586"/>
    <w:rsid w:val="002D0C68"/>
    <w:rsid w:val="002D1023"/>
    <w:rsid w:val="002D1459"/>
    <w:rsid w:val="002D1470"/>
    <w:rsid w:val="002D21CF"/>
    <w:rsid w:val="002D321E"/>
    <w:rsid w:val="002D3643"/>
    <w:rsid w:val="002D3DB7"/>
    <w:rsid w:val="002D4705"/>
    <w:rsid w:val="002D52DA"/>
    <w:rsid w:val="002D5481"/>
    <w:rsid w:val="002D5B65"/>
    <w:rsid w:val="002D6396"/>
    <w:rsid w:val="002D6BF4"/>
    <w:rsid w:val="002D7877"/>
    <w:rsid w:val="002D7E5E"/>
    <w:rsid w:val="002E07BA"/>
    <w:rsid w:val="002E07EF"/>
    <w:rsid w:val="002E0D06"/>
    <w:rsid w:val="002E11C8"/>
    <w:rsid w:val="002E157A"/>
    <w:rsid w:val="002E1810"/>
    <w:rsid w:val="002E4452"/>
    <w:rsid w:val="002E4E94"/>
    <w:rsid w:val="002E5E26"/>
    <w:rsid w:val="002E6A52"/>
    <w:rsid w:val="002E71BB"/>
    <w:rsid w:val="002F040D"/>
    <w:rsid w:val="002F14E2"/>
    <w:rsid w:val="002F1F28"/>
    <w:rsid w:val="002F3912"/>
    <w:rsid w:val="002F3D14"/>
    <w:rsid w:val="002F4300"/>
    <w:rsid w:val="002F43CA"/>
    <w:rsid w:val="002F57AA"/>
    <w:rsid w:val="002F6EF7"/>
    <w:rsid w:val="002F714C"/>
    <w:rsid w:val="002F77BF"/>
    <w:rsid w:val="002F7963"/>
    <w:rsid w:val="003004A2"/>
    <w:rsid w:val="003004DA"/>
    <w:rsid w:val="003015FB"/>
    <w:rsid w:val="00303DD5"/>
    <w:rsid w:val="00305043"/>
    <w:rsid w:val="00307708"/>
    <w:rsid w:val="00307905"/>
    <w:rsid w:val="003079DB"/>
    <w:rsid w:val="00307B32"/>
    <w:rsid w:val="00307B74"/>
    <w:rsid w:val="00310764"/>
    <w:rsid w:val="0031145E"/>
    <w:rsid w:val="00311BFD"/>
    <w:rsid w:val="00311C11"/>
    <w:rsid w:val="00314718"/>
    <w:rsid w:val="0031488A"/>
    <w:rsid w:val="00315642"/>
    <w:rsid w:val="00315F70"/>
    <w:rsid w:val="00316CD3"/>
    <w:rsid w:val="003175E1"/>
    <w:rsid w:val="00320198"/>
    <w:rsid w:val="00320203"/>
    <w:rsid w:val="00321623"/>
    <w:rsid w:val="00321A0F"/>
    <w:rsid w:val="00322002"/>
    <w:rsid w:val="003247B0"/>
    <w:rsid w:val="00325E81"/>
    <w:rsid w:val="003262FE"/>
    <w:rsid w:val="00326948"/>
    <w:rsid w:val="00327052"/>
    <w:rsid w:val="00331728"/>
    <w:rsid w:val="00333161"/>
    <w:rsid w:val="0033486D"/>
    <w:rsid w:val="00334C94"/>
    <w:rsid w:val="00336453"/>
    <w:rsid w:val="003367C4"/>
    <w:rsid w:val="00336D8E"/>
    <w:rsid w:val="003376B3"/>
    <w:rsid w:val="00337F0F"/>
    <w:rsid w:val="003409EE"/>
    <w:rsid w:val="00340E65"/>
    <w:rsid w:val="00340F19"/>
    <w:rsid w:val="003425C9"/>
    <w:rsid w:val="00342DFF"/>
    <w:rsid w:val="00345F9C"/>
    <w:rsid w:val="00347776"/>
    <w:rsid w:val="00347981"/>
    <w:rsid w:val="003515E9"/>
    <w:rsid w:val="00351A91"/>
    <w:rsid w:val="003520C4"/>
    <w:rsid w:val="00352D8D"/>
    <w:rsid w:val="00353377"/>
    <w:rsid w:val="003533AE"/>
    <w:rsid w:val="00355E14"/>
    <w:rsid w:val="003562E7"/>
    <w:rsid w:val="00357C5E"/>
    <w:rsid w:val="003604F8"/>
    <w:rsid w:val="003608BD"/>
    <w:rsid w:val="00361280"/>
    <w:rsid w:val="0036151D"/>
    <w:rsid w:val="00361586"/>
    <w:rsid w:val="003615F1"/>
    <w:rsid w:val="00361A6E"/>
    <w:rsid w:val="003627D2"/>
    <w:rsid w:val="00362963"/>
    <w:rsid w:val="003630FD"/>
    <w:rsid w:val="00363D7F"/>
    <w:rsid w:val="003644E8"/>
    <w:rsid w:val="0036555E"/>
    <w:rsid w:val="0036655E"/>
    <w:rsid w:val="00367C66"/>
    <w:rsid w:val="003700B2"/>
    <w:rsid w:val="00371E49"/>
    <w:rsid w:val="0037233D"/>
    <w:rsid w:val="00372EC8"/>
    <w:rsid w:val="00372F45"/>
    <w:rsid w:val="003736EF"/>
    <w:rsid w:val="003737E3"/>
    <w:rsid w:val="00374B04"/>
    <w:rsid w:val="00375334"/>
    <w:rsid w:val="00375E68"/>
    <w:rsid w:val="00376F63"/>
    <w:rsid w:val="0037739A"/>
    <w:rsid w:val="0037763D"/>
    <w:rsid w:val="00380A1A"/>
    <w:rsid w:val="00380CB8"/>
    <w:rsid w:val="00380CFF"/>
    <w:rsid w:val="00380D80"/>
    <w:rsid w:val="00384149"/>
    <w:rsid w:val="00384965"/>
    <w:rsid w:val="0038500E"/>
    <w:rsid w:val="0038556A"/>
    <w:rsid w:val="0038682F"/>
    <w:rsid w:val="003872D3"/>
    <w:rsid w:val="0038761D"/>
    <w:rsid w:val="00387B89"/>
    <w:rsid w:val="00387C2B"/>
    <w:rsid w:val="003906F8"/>
    <w:rsid w:val="00391D2C"/>
    <w:rsid w:val="003935EE"/>
    <w:rsid w:val="00393EE9"/>
    <w:rsid w:val="0039408A"/>
    <w:rsid w:val="003945F5"/>
    <w:rsid w:val="00395DEB"/>
    <w:rsid w:val="0039673D"/>
    <w:rsid w:val="003975DA"/>
    <w:rsid w:val="00397893"/>
    <w:rsid w:val="003A01C5"/>
    <w:rsid w:val="003A19FF"/>
    <w:rsid w:val="003A1DFD"/>
    <w:rsid w:val="003A2407"/>
    <w:rsid w:val="003A2A96"/>
    <w:rsid w:val="003A2AC9"/>
    <w:rsid w:val="003A2CD4"/>
    <w:rsid w:val="003A2CF0"/>
    <w:rsid w:val="003A33D3"/>
    <w:rsid w:val="003A3880"/>
    <w:rsid w:val="003A3DC0"/>
    <w:rsid w:val="003A3E96"/>
    <w:rsid w:val="003A3FBF"/>
    <w:rsid w:val="003A4B52"/>
    <w:rsid w:val="003A4F97"/>
    <w:rsid w:val="003A5BC5"/>
    <w:rsid w:val="003A5D55"/>
    <w:rsid w:val="003A5D75"/>
    <w:rsid w:val="003A6BCB"/>
    <w:rsid w:val="003A713E"/>
    <w:rsid w:val="003A75E6"/>
    <w:rsid w:val="003B255B"/>
    <w:rsid w:val="003B3312"/>
    <w:rsid w:val="003B3317"/>
    <w:rsid w:val="003B4B2F"/>
    <w:rsid w:val="003B52D4"/>
    <w:rsid w:val="003B775D"/>
    <w:rsid w:val="003C0B43"/>
    <w:rsid w:val="003C1CA5"/>
    <w:rsid w:val="003C1EC7"/>
    <w:rsid w:val="003C21D7"/>
    <w:rsid w:val="003C3042"/>
    <w:rsid w:val="003C3788"/>
    <w:rsid w:val="003C3D8E"/>
    <w:rsid w:val="003C4605"/>
    <w:rsid w:val="003C54D5"/>
    <w:rsid w:val="003C64A0"/>
    <w:rsid w:val="003C6F0B"/>
    <w:rsid w:val="003C7BA3"/>
    <w:rsid w:val="003C7F99"/>
    <w:rsid w:val="003D03AB"/>
    <w:rsid w:val="003D2B3D"/>
    <w:rsid w:val="003D320F"/>
    <w:rsid w:val="003D3AC7"/>
    <w:rsid w:val="003D3C5D"/>
    <w:rsid w:val="003D486A"/>
    <w:rsid w:val="003D4E9C"/>
    <w:rsid w:val="003D5606"/>
    <w:rsid w:val="003D6B6D"/>
    <w:rsid w:val="003E0D78"/>
    <w:rsid w:val="003E1CB1"/>
    <w:rsid w:val="003E3685"/>
    <w:rsid w:val="003E3A1D"/>
    <w:rsid w:val="003E4582"/>
    <w:rsid w:val="003E69E7"/>
    <w:rsid w:val="003E6CA0"/>
    <w:rsid w:val="003F0A90"/>
    <w:rsid w:val="003F13E5"/>
    <w:rsid w:val="003F1F41"/>
    <w:rsid w:val="003F253B"/>
    <w:rsid w:val="003F2FDE"/>
    <w:rsid w:val="003F330B"/>
    <w:rsid w:val="003F376B"/>
    <w:rsid w:val="003F5035"/>
    <w:rsid w:val="003F666B"/>
    <w:rsid w:val="003F6FDF"/>
    <w:rsid w:val="004016F5"/>
    <w:rsid w:val="00401A68"/>
    <w:rsid w:val="004045AA"/>
    <w:rsid w:val="0040549A"/>
    <w:rsid w:val="00405536"/>
    <w:rsid w:val="004055E0"/>
    <w:rsid w:val="00405CC9"/>
    <w:rsid w:val="00405CFB"/>
    <w:rsid w:val="00406674"/>
    <w:rsid w:val="0040711E"/>
    <w:rsid w:val="00407D67"/>
    <w:rsid w:val="00407EA8"/>
    <w:rsid w:val="00410039"/>
    <w:rsid w:val="00410B2D"/>
    <w:rsid w:val="00411212"/>
    <w:rsid w:val="00412450"/>
    <w:rsid w:val="004131EA"/>
    <w:rsid w:val="004138DE"/>
    <w:rsid w:val="00413B39"/>
    <w:rsid w:val="00413B7D"/>
    <w:rsid w:val="00413C1A"/>
    <w:rsid w:val="00414B2F"/>
    <w:rsid w:val="00414CD6"/>
    <w:rsid w:val="00415E58"/>
    <w:rsid w:val="00416231"/>
    <w:rsid w:val="004208AB"/>
    <w:rsid w:val="004219EF"/>
    <w:rsid w:val="00421A72"/>
    <w:rsid w:val="00424348"/>
    <w:rsid w:val="0042589D"/>
    <w:rsid w:val="00426CD9"/>
    <w:rsid w:val="00430381"/>
    <w:rsid w:val="00430FEB"/>
    <w:rsid w:val="004310EE"/>
    <w:rsid w:val="004311E2"/>
    <w:rsid w:val="004327E1"/>
    <w:rsid w:val="00433677"/>
    <w:rsid w:val="004340D5"/>
    <w:rsid w:val="004345CD"/>
    <w:rsid w:val="00434880"/>
    <w:rsid w:val="00434A21"/>
    <w:rsid w:val="0043526D"/>
    <w:rsid w:val="00435377"/>
    <w:rsid w:val="00440202"/>
    <w:rsid w:val="0044020B"/>
    <w:rsid w:val="004403F2"/>
    <w:rsid w:val="00441CEE"/>
    <w:rsid w:val="00443BCC"/>
    <w:rsid w:val="004460E9"/>
    <w:rsid w:val="00447B6F"/>
    <w:rsid w:val="00450834"/>
    <w:rsid w:val="0045179C"/>
    <w:rsid w:val="00451F9B"/>
    <w:rsid w:val="00453623"/>
    <w:rsid w:val="00453C11"/>
    <w:rsid w:val="004557B0"/>
    <w:rsid w:val="00455B87"/>
    <w:rsid w:val="00457946"/>
    <w:rsid w:val="004579D6"/>
    <w:rsid w:val="00457D8B"/>
    <w:rsid w:val="00457EF1"/>
    <w:rsid w:val="004608DE"/>
    <w:rsid w:val="00460A17"/>
    <w:rsid w:val="00461879"/>
    <w:rsid w:val="00462F79"/>
    <w:rsid w:val="004638BB"/>
    <w:rsid w:val="00463ECE"/>
    <w:rsid w:val="00466731"/>
    <w:rsid w:val="00466979"/>
    <w:rsid w:val="00466C8F"/>
    <w:rsid w:val="00467029"/>
    <w:rsid w:val="00470901"/>
    <w:rsid w:val="00470CB5"/>
    <w:rsid w:val="00471D1D"/>
    <w:rsid w:val="00471EAB"/>
    <w:rsid w:val="004723EE"/>
    <w:rsid w:val="00474C92"/>
    <w:rsid w:val="00475384"/>
    <w:rsid w:val="00475A92"/>
    <w:rsid w:val="00475EF2"/>
    <w:rsid w:val="004760B7"/>
    <w:rsid w:val="00477BB9"/>
    <w:rsid w:val="00481DDA"/>
    <w:rsid w:val="004859EE"/>
    <w:rsid w:val="00487366"/>
    <w:rsid w:val="004873E4"/>
    <w:rsid w:val="0049072C"/>
    <w:rsid w:val="00490FD1"/>
    <w:rsid w:val="00491045"/>
    <w:rsid w:val="004918D5"/>
    <w:rsid w:val="00491AD2"/>
    <w:rsid w:val="004935C0"/>
    <w:rsid w:val="00493B43"/>
    <w:rsid w:val="004944CF"/>
    <w:rsid w:val="004949F0"/>
    <w:rsid w:val="00494D50"/>
    <w:rsid w:val="00494EB1"/>
    <w:rsid w:val="00495B88"/>
    <w:rsid w:val="00496414"/>
    <w:rsid w:val="00497A38"/>
    <w:rsid w:val="004A356D"/>
    <w:rsid w:val="004A45BD"/>
    <w:rsid w:val="004A4656"/>
    <w:rsid w:val="004A51A9"/>
    <w:rsid w:val="004A62E9"/>
    <w:rsid w:val="004A77B0"/>
    <w:rsid w:val="004B0891"/>
    <w:rsid w:val="004B08A9"/>
    <w:rsid w:val="004B1CED"/>
    <w:rsid w:val="004B34A7"/>
    <w:rsid w:val="004B3B06"/>
    <w:rsid w:val="004B4643"/>
    <w:rsid w:val="004B6383"/>
    <w:rsid w:val="004B7F67"/>
    <w:rsid w:val="004C06BE"/>
    <w:rsid w:val="004C0938"/>
    <w:rsid w:val="004C1994"/>
    <w:rsid w:val="004C2844"/>
    <w:rsid w:val="004C2E92"/>
    <w:rsid w:val="004C55C4"/>
    <w:rsid w:val="004C6D7C"/>
    <w:rsid w:val="004C70FC"/>
    <w:rsid w:val="004C75C1"/>
    <w:rsid w:val="004C7A64"/>
    <w:rsid w:val="004C7D04"/>
    <w:rsid w:val="004D2675"/>
    <w:rsid w:val="004D4080"/>
    <w:rsid w:val="004D5A24"/>
    <w:rsid w:val="004D5E66"/>
    <w:rsid w:val="004D7FA1"/>
    <w:rsid w:val="004E05FD"/>
    <w:rsid w:val="004E1A0D"/>
    <w:rsid w:val="004E1CA0"/>
    <w:rsid w:val="004E23F5"/>
    <w:rsid w:val="004E2A5C"/>
    <w:rsid w:val="004E3C85"/>
    <w:rsid w:val="004E4E69"/>
    <w:rsid w:val="004E5386"/>
    <w:rsid w:val="004E5418"/>
    <w:rsid w:val="004E63E5"/>
    <w:rsid w:val="004E6600"/>
    <w:rsid w:val="004E6B76"/>
    <w:rsid w:val="004E711F"/>
    <w:rsid w:val="004E7AC3"/>
    <w:rsid w:val="004F0A41"/>
    <w:rsid w:val="004F1437"/>
    <w:rsid w:val="004F3540"/>
    <w:rsid w:val="004F40F8"/>
    <w:rsid w:val="004F52DB"/>
    <w:rsid w:val="004F5624"/>
    <w:rsid w:val="004F5DA4"/>
    <w:rsid w:val="004F62B2"/>
    <w:rsid w:val="004F6424"/>
    <w:rsid w:val="004F702A"/>
    <w:rsid w:val="004F7185"/>
    <w:rsid w:val="0050347A"/>
    <w:rsid w:val="005040CD"/>
    <w:rsid w:val="00505229"/>
    <w:rsid w:val="00505B1F"/>
    <w:rsid w:val="005067AF"/>
    <w:rsid w:val="00507F98"/>
    <w:rsid w:val="005108A3"/>
    <w:rsid w:val="00510F6E"/>
    <w:rsid w:val="00511422"/>
    <w:rsid w:val="005116E2"/>
    <w:rsid w:val="005118AE"/>
    <w:rsid w:val="00511B2E"/>
    <w:rsid w:val="00511D16"/>
    <w:rsid w:val="00513AA5"/>
    <w:rsid w:val="00514C16"/>
    <w:rsid w:val="0051587A"/>
    <w:rsid w:val="005158FA"/>
    <w:rsid w:val="005169AD"/>
    <w:rsid w:val="005208B9"/>
    <w:rsid w:val="00520B9E"/>
    <w:rsid w:val="005219F4"/>
    <w:rsid w:val="00522031"/>
    <w:rsid w:val="005221F0"/>
    <w:rsid w:val="00524473"/>
    <w:rsid w:val="00524807"/>
    <w:rsid w:val="005252FE"/>
    <w:rsid w:val="00525DF3"/>
    <w:rsid w:val="00525FF9"/>
    <w:rsid w:val="00526229"/>
    <w:rsid w:val="00526B18"/>
    <w:rsid w:val="00527775"/>
    <w:rsid w:val="00532C41"/>
    <w:rsid w:val="00532D3F"/>
    <w:rsid w:val="00532F3E"/>
    <w:rsid w:val="0053386D"/>
    <w:rsid w:val="00534700"/>
    <w:rsid w:val="00535BBE"/>
    <w:rsid w:val="0053791F"/>
    <w:rsid w:val="00540070"/>
    <w:rsid w:val="00540D0B"/>
    <w:rsid w:val="00541C7B"/>
    <w:rsid w:val="00542C95"/>
    <w:rsid w:val="00543CC2"/>
    <w:rsid w:val="00544A9A"/>
    <w:rsid w:val="00545086"/>
    <w:rsid w:val="00547538"/>
    <w:rsid w:val="005501E8"/>
    <w:rsid w:val="00550676"/>
    <w:rsid w:val="005525CB"/>
    <w:rsid w:val="00553BFA"/>
    <w:rsid w:val="005546E7"/>
    <w:rsid w:val="00554D05"/>
    <w:rsid w:val="00555314"/>
    <w:rsid w:val="00560331"/>
    <w:rsid w:val="0056077E"/>
    <w:rsid w:val="00560EDA"/>
    <w:rsid w:val="0056226C"/>
    <w:rsid w:val="00562527"/>
    <w:rsid w:val="005629EE"/>
    <w:rsid w:val="00562E12"/>
    <w:rsid w:val="00562E73"/>
    <w:rsid w:val="005636D9"/>
    <w:rsid w:val="00563AE3"/>
    <w:rsid w:val="005648FA"/>
    <w:rsid w:val="00564D50"/>
    <w:rsid w:val="00564D7F"/>
    <w:rsid w:val="00564ED1"/>
    <w:rsid w:val="00565E80"/>
    <w:rsid w:val="005660C2"/>
    <w:rsid w:val="005663DD"/>
    <w:rsid w:val="00567346"/>
    <w:rsid w:val="00570774"/>
    <w:rsid w:val="00570A86"/>
    <w:rsid w:val="00570EAF"/>
    <w:rsid w:val="005728CB"/>
    <w:rsid w:val="00572B9C"/>
    <w:rsid w:val="0057371B"/>
    <w:rsid w:val="00573974"/>
    <w:rsid w:val="00575EB8"/>
    <w:rsid w:val="00580F22"/>
    <w:rsid w:val="005813E0"/>
    <w:rsid w:val="0058255D"/>
    <w:rsid w:val="00582587"/>
    <w:rsid w:val="00582A9B"/>
    <w:rsid w:val="005830A5"/>
    <w:rsid w:val="005832AB"/>
    <w:rsid w:val="005833C5"/>
    <w:rsid w:val="0058437C"/>
    <w:rsid w:val="00585537"/>
    <w:rsid w:val="005876DA"/>
    <w:rsid w:val="00587912"/>
    <w:rsid w:val="00591AAB"/>
    <w:rsid w:val="005923C7"/>
    <w:rsid w:val="0059257A"/>
    <w:rsid w:val="005935F4"/>
    <w:rsid w:val="0059394C"/>
    <w:rsid w:val="00593E0A"/>
    <w:rsid w:val="00594FD0"/>
    <w:rsid w:val="00596FF2"/>
    <w:rsid w:val="005A167F"/>
    <w:rsid w:val="005A346E"/>
    <w:rsid w:val="005A47E9"/>
    <w:rsid w:val="005A73CF"/>
    <w:rsid w:val="005A7641"/>
    <w:rsid w:val="005B0E5A"/>
    <w:rsid w:val="005B3F6F"/>
    <w:rsid w:val="005B48CC"/>
    <w:rsid w:val="005B4D7C"/>
    <w:rsid w:val="005B5520"/>
    <w:rsid w:val="005B74F5"/>
    <w:rsid w:val="005B798B"/>
    <w:rsid w:val="005C0D4D"/>
    <w:rsid w:val="005C0F95"/>
    <w:rsid w:val="005C115E"/>
    <w:rsid w:val="005C18A4"/>
    <w:rsid w:val="005C1AC5"/>
    <w:rsid w:val="005C1FAE"/>
    <w:rsid w:val="005C2658"/>
    <w:rsid w:val="005C39E8"/>
    <w:rsid w:val="005C3E17"/>
    <w:rsid w:val="005C4775"/>
    <w:rsid w:val="005C4E60"/>
    <w:rsid w:val="005C5088"/>
    <w:rsid w:val="005C5660"/>
    <w:rsid w:val="005C61FF"/>
    <w:rsid w:val="005C7291"/>
    <w:rsid w:val="005C72E3"/>
    <w:rsid w:val="005C739A"/>
    <w:rsid w:val="005D1316"/>
    <w:rsid w:val="005D1E4F"/>
    <w:rsid w:val="005D3618"/>
    <w:rsid w:val="005D3758"/>
    <w:rsid w:val="005D3A1C"/>
    <w:rsid w:val="005D3B71"/>
    <w:rsid w:val="005D47B7"/>
    <w:rsid w:val="005D4B68"/>
    <w:rsid w:val="005D4BBF"/>
    <w:rsid w:val="005D726D"/>
    <w:rsid w:val="005D7348"/>
    <w:rsid w:val="005E0471"/>
    <w:rsid w:val="005E0FC7"/>
    <w:rsid w:val="005E11C1"/>
    <w:rsid w:val="005E2563"/>
    <w:rsid w:val="005E2D18"/>
    <w:rsid w:val="005E394C"/>
    <w:rsid w:val="005E3E67"/>
    <w:rsid w:val="005E42BF"/>
    <w:rsid w:val="005E448B"/>
    <w:rsid w:val="005E47C2"/>
    <w:rsid w:val="005E4E60"/>
    <w:rsid w:val="005E4E70"/>
    <w:rsid w:val="005E5D7E"/>
    <w:rsid w:val="005E65BB"/>
    <w:rsid w:val="005E707C"/>
    <w:rsid w:val="005E787E"/>
    <w:rsid w:val="005F0DA0"/>
    <w:rsid w:val="005F1E62"/>
    <w:rsid w:val="005F2767"/>
    <w:rsid w:val="005F4914"/>
    <w:rsid w:val="005F4CCE"/>
    <w:rsid w:val="005F532F"/>
    <w:rsid w:val="005F62B7"/>
    <w:rsid w:val="005F6869"/>
    <w:rsid w:val="005F6BB9"/>
    <w:rsid w:val="005F7A97"/>
    <w:rsid w:val="00600B27"/>
    <w:rsid w:val="00601270"/>
    <w:rsid w:val="006022DA"/>
    <w:rsid w:val="00603148"/>
    <w:rsid w:val="006034F7"/>
    <w:rsid w:val="00606FC7"/>
    <w:rsid w:val="00610456"/>
    <w:rsid w:val="00611473"/>
    <w:rsid w:val="00611B36"/>
    <w:rsid w:val="006136AF"/>
    <w:rsid w:val="00613A34"/>
    <w:rsid w:val="00615ADA"/>
    <w:rsid w:val="00617CDF"/>
    <w:rsid w:val="00617D3C"/>
    <w:rsid w:val="006221CD"/>
    <w:rsid w:val="00622707"/>
    <w:rsid w:val="006266A9"/>
    <w:rsid w:val="006302D7"/>
    <w:rsid w:val="00630426"/>
    <w:rsid w:val="006309B3"/>
    <w:rsid w:val="006316C1"/>
    <w:rsid w:val="00631ED4"/>
    <w:rsid w:val="00631F50"/>
    <w:rsid w:val="00632947"/>
    <w:rsid w:val="00633B30"/>
    <w:rsid w:val="00633BC7"/>
    <w:rsid w:val="00633C77"/>
    <w:rsid w:val="00635AC7"/>
    <w:rsid w:val="00635E9C"/>
    <w:rsid w:val="00635F79"/>
    <w:rsid w:val="0063772A"/>
    <w:rsid w:val="00637B41"/>
    <w:rsid w:val="006414EE"/>
    <w:rsid w:val="00642524"/>
    <w:rsid w:val="00642D0A"/>
    <w:rsid w:val="00644CE7"/>
    <w:rsid w:val="00645510"/>
    <w:rsid w:val="0064630E"/>
    <w:rsid w:val="00646C8A"/>
    <w:rsid w:val="00646FE1"/>
    <w:rsid w:val="00647075"/>
    <w:rsid w:val="00650B0B"/>
    <w:rsid w:val="006519FD"/>
    <w:rsid w:val="006522C0"/>
    <w:rsid w:val="006536F2"/>
    <w:rsid w:val="00653920"/>
    <w:rsid w:val="00654A3B"/>
    <w:rsid w:val="00655342"/>
    <w:rsid w:val="00655468"/>
    <w:rsid w:val="0065581D"/>
    <w:rsid w:val="00655C2F"/>
    <w:rsid w:val="00660403"/>
    <w:rsid w:val="00661140"/>
    <w:rsid w:val="00661491"/>
    <w:rsid w:val="00663080"/>
    <w:rsid w:val="00666911"/>
    <w:rsid w:val="00666962"/>
    <w:rsid w:val="006710DD"/>
    <w:rsid w:val="006723C1"/>
    <w:rsid w:val="00673200"/>
    <w:rsid w:val="006737B5"/>
    <w:rsid w:val="0067501E"/>
    <w:rsid w:val="00675BCB"/>
    <w:rsid w:val="006763C1"/>
    <w:rsid w:val="0067699E"/>
    <w:rsid w:val="006773D2"/>
    <w:rsid w:val="00680581"/>
    <w:rsid w:val="00681A41"/>
    <w:rsid w:val="006821B2"/>
    <w:rsid w:val="006827EB"/>
    <w:rsid w:val="006833CF"/>
    <w:rsid w:val="006838C0"/>
    <w:rsid w:val="006844A9"/>
    <w:rsid w:val="00685901"/>
    <w:rsid w:val="00685BB9"/>
    <w:rsid w:val="00686F49"/>
    <w:rsid w:val="00687822"/>
    <w:rsid w:val="00690127"/>
    <w:rsid w:val="00690296"/>
    <w:rsid w:val="00691BFF"/>
    <w:rsid w:val="0069262A"/>
    <w:rsid w:val="006953C1"/>
    <w:rsid w:val="0069667F"/>
    <w:rsid w:val="00696833"/>
    <w:rsid w:val="006969DF"/>
    <w:rsid w:val="00696EB2"/>
    <w:rsid w:val="006977B7"/>
    <w:rsid w:val="00697FBA"/>
    <w:rsid w:val="006A0BC3"/>
    <w:rsid w:val="006A16E9"/>
    <w:rsid w:val="006A3B61"/>
    <w:rsid w:val="006A496A"/>
    <w:rsid w:val="006A4CE9"/>
    <w:rsid w:val="006A5450"/>
    <w:rsid w:val="006A5B0A"/>
    <w:rsid w:val="006A5ECC"/>
    <w:rsid w:val="006A763D"/>
    <w:rsid w:val="006A7AED"/>
    <w:rsid w:val="006A7C4F"/>
    <w:rsid w:val="006B0199"/>
    <w:rsid w:val="006B0A32"/>
    <w:rsid w:val="006B0BD8"/>
    <w:rsid w:val="006B2955"/>
    <w:rsid w:val="006B298E"/>
    <w:rsid w:val="006B2C5B"/>
    <w:rsid w:val="006B314C"/>
    <w:rsid w:val="006B351C"/>
    <w:rsid w:val="006B4557"/>
    <w:rsid w:val="006B55B2"/>
    <w:rsid w:val="006B6DCF"/>
    <w:rsid w:val="006C0251"/>
    <w:rsid w:val="006C0D93"/>
    <w:rsid w:val="006C0EF2"/>
    <w:rsid w:val="006C0F46"/>
    <w:rsid w:val="006C20D8"/>
    <w:rsid w:val="006C23A1"/>
    <w:rsid w:val="006C2B9A"/>
    <w:rsid w:val="006C39BB"/>
    <w:rsid w:val="006C3A67"/>
    <w:rsid w:val="006C4502"/>
    <w:rsid w:val="006C600B"/>
    <w:rsid w:val="006C6114"/>
    <w:rsid w:val="006C70F6"/>
    <w:rsid w:val="006C711A"/>
    <w:rsid w:val="006C7BA3"/>
    <w:rsid w:val="006D2288"/>
    <w:rsid w:val="006D3915"/>
    <w:rsid w:val="006D3ADD"/>
    <w:rsid w:val="006D3E0B"/>
    <w:rsid w:val="006D4464"/>
    <w:rsid w:val="006D4C3D"/>
    <w:rsid w:val="006D5025"/>
    <w:rsid w:val="006D5823"/>
    <w:rsid w:val="006D5E91"/>
    <w:rsid w:val="006E00AB"/>
    <w:rsid w:val="006E0966"/>
    <w:rsid w:val="006E14E6"/>
    <w:rsid w:val="006E1AEE"/>
    <w:rsid w:val="006E1C7F"/>
    <w:rsid w:val="006E2F52"/>
    <w:rsid w:val="006E32A9"/>
    <w:rsid w:val="006E34D6"/>
    <w:rsid w:val="006E3B9C"/>
    <w:rsid w:val="006E4C07"/>
    <w:rsid w:val="006E51A2"/>
    <w:rsid w:val="006E5B88"/>
    <w:rsid w:val="006E6B80"/>
    <w:rsid w:val="006E7420"/>
    <w:rsid w:val="006E7E79"/>
    <w:rsid w:val="006F0DE2"/>
    <w:rsid w:val="006F11BD"/>
    <w:rsid w:val="006F25B4"/>
    <w:rsid w:val="006F2DA1"/>
    <w:rsid w:val="006F32C7"/>
    <w:rsid w:val="006F3495"/>
    <w:rsid w:val="006F417D"/>
    <w:rsid w:val="006F5928"/>
    <w:rsid w:val="006F5A1D"/>
    <w:rsid w:val="006F5B82"/>
    <w:rsid w:val="006F5BF4"/>
    <w:rsid w:val="006F5C83"/>
    <w:rsid w:val="006F67CC"/>
    <w:rsid w:val="006F6B89"/>
    <w:rsid w:val="006F7C8C"/>
    <w:rsid w:val="0070010B"/>
    <w:rsid w:val="0070092D"/>
    <w:rsid w:val="00701C2D"/>
    <w:rsid w:val="00701EDD"/>
    <w:rsid w:val="007020EA"/>
    <w:rsid w:val="00702162"/>
    <w:rsid w:val="00703930"/>
    <w:rsid w:val="007039A0"/>
    <w:rsid w:val="007043D4"/>
    <w:rsid w:val="00705E25"/>
    <w:rsid w:val="0070610E"/>
    <w:rsid w:val="0070620F"/>
    <w:rsid w:val="00706287"/>
    <w:rsid w:val="00707759"/>
    <w:rsid w:val="00707930"/>
    <w:rsid w:val="00710081"/>
    <w:rsid w:val="00710106"/>
    <w:rsid w:val="00710575"/>
    <w:rsid w:val="00710B0D"/>
    <w:rsid w:val="007111CD"/>
    <w:rsid w:val="00712DF1"/>
    <w:rsid w:val="00713CB5"/>
    <w:rsid w:val="00714E3F"/>
    <w:rsid w:val="0071558B"/>
    <w:rsid w:val="007156D5"/>
    <w:rsid w:val="00716316"/>
    <w:rsid w:val="0071776A"/>
    <w:rsid w:val="00720924"/>
    <w:rsid w:val="00721189"/>
    <w:rsid w:val="00721633"/>
    <w:rsid w:val="00721D80"/>
    <w:rsid w:val="007221C3"/>
    <w:rsid w:val="00722A01"/>
    <w:rsid w:val="00722F2C"/>
    <w:rsid w:val="0072310F"/>
    <w:rsid w:val="0072367E"/>
    <w:rsid w:val="00723A76"/>
    <w:rsid w:val="00724624"/>
    <w:rsid w:val="00724747"/>
    <w:rsid w:val="007254D1"/>
    <w:rsid w:val="00725B32"/>
    <w:rsid w:val="00725B3C"/>
    <w:rsid w:val="007273E5"/>
    <w:rsid w:val="007302E0"/>
    <w:rsid w:val="0073092F"/>
    <w:rsid w:val="00731311"/>
    <w:rsid w:val="00731DBA"/>
    <w:rsid w:val="00733D54"/>
    <w:rsid w:val="00734C5D"/>
    <w:rsid w:val="00736173"/>
    <w:rsid w:val="007366CD"/>
    <w:rsid w:val="00736894"/>
    <w:rsid w:val="007369E4"/>
    <w:rsid w:val="00736A4F"/>
    <w:rsid w:val="00737753"/>
    <w:rsid w:val="00737768"/>
    <w:rsid w:val="007405A7"/>
    <w:rsid w:val="00740CE9"/>
    <w:rsid w:val="00742057"/>
    <w:rsid w:val="007428E3"/>
    <w:rsid w:val="00742A45"/>
    <w:rsid w:val="00743426"/>
    <w:rsid w:val="0074394E"/>
    <w:rsid w:val="0074422D"/>
    <w:rsid w:val="00746CD0"/>
    <w:rsid w:val="00747E69"/>
    <w:rsid w:val="00750810"/>
    <w:rsid w:val="00750D0A"/>
    <w:rsid w:val="00750D82"/>
    <w:rsid w:val="00750EF8"/>
    <w:rsid w:val="00751BC9"/>
    <w:rsid w:val="00751D93"/>
    <w:rsid w:val="00752300"/>
    <w:rsid w:val="007524A7"/>
    <w:rsid w:val="00752D47"/>
    <w:rsid w:val="00753997"/>
    <w:rsid w:val="00753BF5"/>
    <w:rsid w:val="007546F8"/>
    <w:rsid w:val="00754746"/>
    <w:rsid w:val="00755304"/>
    <w:rsid w:val="0075579B"/>
    <w:rsid w:val="00755BAB"/>
    <w:rsid w:val="0075705E"/>
    <w:rsid w:val="0076038C"/>
    <w:rsid w:val="0076080E"/>
    <w:rsid w:val="007610E8"/>
    <w:rsid w:val="00761AFF"/>
    <w:rsid w:val="00762172"/>
    <w:rsid w:val="0076411D"/>
    <w:rsid w:val="00765527"/>
    <w:rsid w:val="007670F8"/>
    <w:rsid w:val="007671D4"/>
    <w:rsid w:val="0076762E"/>
    <w:rsid w:val="00767DEC"/>
    <w:rsid w:val="00770070"/>
    <w:rsid w:val="00770A85"/>
    <w:rsid w:val="00771BEE"/>
    <w:rsid w:val="00773DC9"/>
    <w:rsid w:val="00774E69"/>
    <w:rsid w:val="0077572E"/>
    <w:rsid w:val="00776AF8"/>
    <w:rsid w:val="00777BE4"/>
    <w:rsid w:val="0078031B"/>
    <w:rsid w:val="0078166D"/>
    <w:rsid w:val="00781F7E"/>
    <w:rsid w:val="00782E53"/>
    <w:rsid w:val="0078328C"/>
    <w:rsid w:val="00784F44"/>
    <w:rsid w:val="00786672"/>
    <w:rsid w:val="00786EE7"/>
    <w:rsid w:val="007872CF"/>
    <w:rsid w:val="00787EA1"/>
    <w:rsid w:val="007914C2"/>
    <w:rsid w:val="007919A0"/>
    <w:rsid w:val="0079201C"/>
    <w:rsid w:val="0079307F"/>
    <w:rsid w:val="00793336"/>
    <w:rsid w:val="007940C5"/>
    <w:rsid w:val="007947C4"/>
    <w:rsid w:val="00794A83"/>
    <w:rsid w:val="00795901"/>
    <w:rsid w:val="00795CE1"/>
    <w:rsid w:val="007A0646"/>
    <w:rsid w:val="007A06AC"/>
    <w:rsid w:val="007A1551"/>
    <w:rsid w:val="007A2068"/>
    <w:rsid w:val="007A2B88"/>
    <w:rsid w:val="007A4636"/>
    <w:rsid w:val="007A56E4"/>
    <w:rsid w:val="007B1014"/>
    <w:rsid w:val="007B103F"/>
    <w:rsid w:val="007B1484"/>
    <w:rsid w:val="007B14F7"/>
    <w:rsid w:val="007B1A10"/>
    <w:rsid w:val="007B314F"/>
    <w:rsid w:val="007B31AB"/>
    <w:rsid w:val="007B31B2"/>
    <w:rsid w:val="007B3268"/>
    <w:rsid w:val="007B42D3"/>
    <w:rsid w:val="007B4344"/>
    <w:rsid w:val="007B46D9"/>
    <w:rsid w:val="007B484A"/>
    <w:rsid w:val="007B4979"/>
    <w:rsid w:val="007B5416"/>
    <w:rsid w:val="007B6659"/>
    <w:rsid w:val="007B6C39"/>
    <w:rsid w:val="007B76AB"/>
    <w:rsid w:val="007B7DBD"/>
    <w:rsid w:val="007C00F7"/>
    <w:rsid w:val="007C4247"/>
    <w:rsid w:val="007C45D3"/>
    <w:rsid w:val="007C461F"/>
    <w:rsid w:val="007C4B2B"/>
    <w:rsid w:val="007C597B"/>
    <w:rsid w:val="007C5D9F"/>
    <w:rsid w:val="007C60C3"/>
    <w:rsid w:val="007C760C"/>
    <w:rsid w:val="007D0249"/>
    <w:rsid w:val="007D08FD"/>
    <w:rsid w:val="007D130F"/>
    <w:rsid w:val="007D1584"/>
    <w:rsid w:val="007D16CC"/>
    <w:rsid w:val="007D2044"/>
    <w:rsid w:val="007D4F33"/>
    <w:rsid w:val="007D554B"/>
    <w:rsid w:val="007D5C74"/>
    <w:rsid w:val="007D6201"/>
    <w:rsid w:val="007D65C7"/>
    <w:rsid w:val="007D74D2"/>
    <w:rsid w:val="007D786D"/>
    <w:rsid w:val="007D79B5"/>
    <w:rsid w:val="007D7E49"/>
    <w:rsid w:val="007E045C"/>
    <w:rsid w:val="007E2334"/>
    <w:rsid w:val="007E23CE"/>
    <w:rsid w:val="007E2CE7"/>
    <w:rsid w:val="007E2E09"/>
    <w:rsid w:val="007E43D0"/>
    <w:rsid w:val="007E4F00"/>
    <w:rsid w:val="007E54F8"/>
    <w:rsid w:val="007E5987"/>
    <w:rsid w:val="007E5BD8"/>
    <w:rsid w:val="007E7BF9"/>
    <w:rsid w:val="007F02BC"/>
    <w:rsid w:val="007F0EAD"/>
    <w:rsid w:val="007F1D17"/>
    <w:rsid w:val="007F20D7"/>
    <w:rsid w:val="007F2E65"/>
    <w:rsid w:val="007F43BA"/>
    <w:rsid w:val="007F45D1"/>
    <w:rsid w:val="007F64BE"/>
    <w:rsid w:val="007F6DC3"/>
    <w:rsid w:val="007F7B43"/>
    <w:rsid w:val="008006B4"/>
    <w:rsid w:val="00800ACA"/>
    <w:rsid w:val="008015B6"/>
    <w:rsid w:val="00803FD4"/>
    <w:rsid w:val="0080481C"/>
    <w:rsid w:val="00804C54"/>
    <w:rsid w:val="008056DD"/>
    <w:rsid w:val="008058FF"/>
    <w:rsid w:val="00806FC7"/>
    <w:rsid w:val="00810A3B"/>
    <w:rsid w:val="00810FA1"/>
    <w:rsid w:val="0081104C"/>
    <w:rsid w:val="008121F2"/>
    <w:rsid w:val="00812D16"/>
    <w:rsid w:val="0081386A"/>
    <w:rsid w:val="008138C0"/>
    <w:rsid w:val="008164A4"/>
    <w:rsid w:val="00816C51"/>
    <w:rsid w:val="00817813"/>
    <w:rsid w:val="00820AB4"/>
    <w:rsid w:val="00821865"/>
    <w:rsid w:val="00821D76"/>
    <w:rsid w:val="008225EB"/>
    <w:rsid w:val="008230A2"/>
    <w:rsid w:val="0082327D"/>
    <w:rsid w:val="0082433D"/>
    <w:rsid w:val="00824D98"/>
    <w:rsid w:val="008264C8"/>
    <w:rsid w:val="00826509"/>
    <w:rsid w:val="008274FC"/>
    <w:rsid w:val="00830CD1"/>
    <w:rsid w:val="0083225E"/>
    <w:rsid w:val="0083354D"/>
    <w:rsid w:val="00834F47"/>
    <w:rsid w:val="00835124"/>
    <w:rsid w:val="0083561B"/>
    <w:rsid w:val="00837045"/>
    <w:rsid w:val="00837D78"/>
    <w:rsid w:val="00837DBE"/>
    <w:rsid w:val="00840161"/>
    <w:rsid w:val="00840D79"/>
    <w:rsid w:val="00841CD4"/>
    <w:rsid w:val="00842778"/>
    <w:rsid w:val="00842A21"/>
    <w:rsid w:val="00845DAD"/>
    <w:rsid w:val="00846A41"/>
    <w:rsid w:val="00850E89"/>
    <w:rsid w:val="00851377"/>
    <w:rsid w:val="00851B0E"/>
    <w:rsid w:val="00853187"/>
    <w:rsid w:val="00853731"/>
    <w:rsid w:val="00853D54"/>
    <w:rsid w:val="0085437C"/>
    <w:rsid w:val="00854B2F"/>
    <w:rsid w:val="00854EC2"/>
    <w:rsid w:val="00855390"/>
    <w:rsid w:val="00855481"/>
    <w:rsid w:val="00856354"/>
    <w:rsid w:val="00856853"/>
    <w:rsid w:val="008568E1"/>
    <w:rsid w:val="00856BE9"/>
    <w:rsid w:val="008578F8"/>
    <w:rsid w:val="00857F3C"/>
    <w:rsid w:val="00860566"/>
    <w:rsid w:val="0086082A"/>
    <w:rsid w:val="0086165C"/>
    <w:rsid w:val="00861B26"/>
    <w:rsid w:val="00862EED"/>
    <w:rsid w:val="008643FC"/>
    <w:rsid w:val="008649B9"/>
    <w:rsid w:val="0086784F"/>
    <w:rsid w:val="00870394"/>
    <w:rsid w:val="0087073B"/>
    <w:rsid w:val="008708E7"/>
    <w:rsid w:val="00870ACD"/>
    <w:rsid w:val="008736EC"/>
    <w:rsid w:val="00873967"/>
    <w:rsid w:val="00873C84"/>
    <w:rsid w:val="00875AD7"/>
    <w:rsid w:val="008770D4"/>
    <w:rsid w:val="008800E5"/>
    <w:rsid w:val="0088127F"/>
    <w:rsid w:val="00881565"/>
    <w:rsid w:val="008815EF"/>
    <w:rsid w:val="00881636"/>
    <w:rsid w:val="00882C0E"/>
    <w:rsid w:val="00882C42"/>
    <w:rsid w:val="00883598"/>
    <w:rsid w:val="0088437C"/>
    <w:rsid w:val="00884F0F"/>
    <w:rsid w:val="00885273"/>
    <w:rsid w:val="00885F2C"/>
    <w:rsid w:val="00885FF1"/>
    <w:rsid w:val="00886386"/>
    <w:rsid w:val="0088701C"/>
    <w:rsid w:val="0089011C"/>
    <w:rsid w:val="008902F2"/>
    <w:rsid w:val="00890AAA"/>
    <w:rsid w:val="00892459"/>
    <w:rsid w:val="008929AA"/>
    <w:rsid w:val="00892AA5"/>
    <w:rsid w:val="0089340E"/>
    <w:rsid w:val="00893F2B"/>
    <w:rsid w:val="00894976"/>
    <w:rsid w:val="0089499B"/>
    <w:rsid w:val="00894ACA"/>
    <w:rsid w:val="00894EC5"/>
    <w:rsid w:val="008959C5"/>
    <w:rsid w:val="00896658"/>
    <w:rsid w:val="008967B5"/>
    <w:rsid w:val="00897006"/>
    <w:rsid w:val="00897512"/>
    <w:rsid w:val="00897648"/>
    <w:rsid w:val="008A03AC"/>
    <w:rsid w:val="008A1008"/>
    <w:rsid w:val="008A345A"/>
    <w:rsid w:val="008A3DB9"/>
    <w:rsid w:val="008A4BF7"/>
    <w:rsid w:val="008A4DB8"/>
    <w:rsid w:val="008A51A4"/>
    <w:rsid w:val="008A5325"/>
    <w:rsid w:val="008A6A5C"/>
    <w:rsid w:val="008A6F38"/>
    <w:rsid w:val="008A7316"/>
    <w:rsid w:val="008B0238"/>
    <w:rsid w:val="008B09BE"/>
    <w:rsid w:val="008B1210"/>
    <w:rsid w:val="008B2A4F"/>
    <w:rsid w:val="008B4966"/>
    <w:rsid w:val="008B496B"/>
    <w:rsid w:val="008B4A1C"/>
    <w:rsid w:val="008B4BA1"/>
    <w:rsid w:val="008B500A"/>
    <w:rsid w:val="008C1610"/>
    <w:rsid w:val="008C1BFA"/>
    <w:rsid w:val="008C2AEF"/>
    <w:rsid w:val="008C2F1E"/>
    <w:rsid w:val="008C30E5"/>
    <w:rsid w:val="008C32BD"/>
    <w:rsid w:val="008C3B5B"/>
    <w:rsid w:val="008C409F"/>
    <w:rsid w:val="008C51EC"/>
    <w:rsid w:val="008C56BF"/>
    <w:rsid w:val="008C5D67"/>
    <w:rsid w:val="008C602D"/>
    <w:rsid w:val="008C643C"/>
    <w:rsid w:val="008C6BCC"/>
    <w:rsid w:val="008C71D9"/>
    <w:rsid w:val="008D098D"/>
    <w:rsid w:val="008D135A"/>
    <w:rsid w:val="008D1D33"/>
    <w:rsid w:val="008D2205"/>
    <w:rsid w:val="008D2331"/>
    <w:rsid w:val="008D278E"/>
    <w:rsid w:val="008D347F"/>
    <w:rsid w:val="008D35AD"/>
    <w:rsid w:val="008D36CD"/>
    <w:rsid w:val="008D4182"/>
    <w:rsid w:val="008D4380"/>
    <w:rsid w:val="008D48D1"/>
    <w:rsid w:val="008D525C"/>
    <w:rsid w:val="008D68DF"/>
    <w:rsid w:val="008D6BE8"/>
    <w:rsid w:val="008E01CA"/>
    <w:rsid w:val="008E27E9"/>
    <w:rsid w:val="008E2BE4"/>
    <w:rsid w:val="008E42DE"/>
    <w:rsid w:val="008E6485"/>
    <w:rsid w:val="008E6525"/>
    <w:rsid w:val="008F18AF"/>
    <w:rsid w:val="008F1A8A"/>
    <w:rsid w:val="008F2C49"/>
    <w:rsid w:val="008F3461"/>
    <w:rsid w:val="008F359D"/>
    <w:rsid w:val="008F36F0"/>
    <w:rsid w:val="008F3EC3"/>
    <w:rsid w:val="008F66BC"/>
    <w:rsid w:val="008F6EF8"/>
    <w:rsid w:val="008F7CFF"/>
    <w:rsid w:val="008F7D98"/>
    <w:rsid w:val="008F7ED1"/>
    <w:rsid w:val="009015B9"/>
    <w:rsid w:val="00901C8D"/>
    <w:rsid w:val="00902012"/>
    <w:rsid w:val="009023D5"/>
    <w:rsid w:val="00903E40"/>
    <w:rsid w:val="00904850"/>
    <w:rsid w:val="00904A4D"/>
    <w:rsid w:val="00904C20"/>
    <w:rsid w:val="00905643"/>
    <w:rsid w:val="009059FA"/>
    <w:rsid w:val="00905EE9"/>
    <w:rsid w:val="009065F4"/>
    <w:rsid w:val="0090748A"/>
    <w:rsid w:val="009075A7"/>
    <w:rsid w:val="009075F5"/>
    <w:rsid w:val="009079F3"/>
    <w:rsid w:val="00907DFB"/>
    <w:rsid w:val="0091046B"/>
    <w:rsid w:val="00910624"/>
    <w:rsid w:val="0091097D"/>
    <w:rsid w:val="00910FBA"/>
    <w:rsid w:val="00911D39"/>
    <w:rsid w:val="009126A8"/>
    <w:rsid w:val="00912B9F"/>
    <w:rsid w:val="00917C0F"/>
    <w:rsid w:val="0092040E"/>
    <w:rsid w:val="00920C6C"/>
    <w:rsid w:val="00920DB0"/>
    <w:rsid w:val="00921897"/>
    <w:rsid w:val="00921C6D"/>
    <w:rsid w:val="009227D9"/>
    <w:rsid w:val="0092303F"/>
    <w:rsid w:val="00923C44"/>
    <w:rsid w:val="009249E1"/>
    <w:rsid w:val="00925CFB"/>
    <w:rsid w:val="00926257"/>
    <w:rsid w:val="00926B5A"/>
    <w:rsid w:val="00927791"/>
    <w:rsid w:val="00930112"/>
    <w:rsid w:val="00930607"/>
    <w:rsid w:val="00930D0A"/>
    <w:rsid w:val="00931EA3"/>
    <w:rsid w:val="0093257F"/>
    <w:rsid w:val="009326A9"/>
    <w:rsid w:val="009329BA"/>
    <w:rsid w:val="00932E4B"/>
    <w:rsid w:val="0093304D"/>
    <w:rsid w:val="0093670A"/>
    <w:rsid w:val="00936939"/>
    <w:rsid w:val="0094053B"/>
    <w:rsid w:val="00940672"/>
    <w:rsid w:val="0094203C"/>
    <w:rsid w:val="00942040"/>
    <w:rsid w:val="00942195"/>
    <w:rsid w:val="00942C9F"/>
    <w:rsid w:val="009433F8"/>
    <w:rsid w:val="00945228"/>
    <w:rsid w:val="00945631"/>
    <w:rsid w:val="00947549"/>
    <w:rsid w:val="009479EA"/>
    <w:rsid w:val="00947CF3"/>
    <w:rsid w:val="009537C0"/>
    <w:rsid w:val="00953A06"/>
    <w:rsid w:val="0095425E"/>
    <w:rsid w:val="00955324"/>
    <w:rsid w:val="00955B94"/>
    <w:rsid w:val="009564EA"/>
    <w:rsid w:val="00956B2B"/>
    <w:rsid w:val="0095793C"/>
    <w:rsid w:val="009604B1"/>
    <w:rsid w:val="0096111E"/>
    <w:rsid w:val="00961125"/>
    <w:rsid w:val="009612C0"/>
    <w:rsid w:val="00961BF3"/>
    <w:rsid w:val="009623D8"/>
    <w:rsid w:val="00963362"/>
    <w:rsid w:val="0096385C"/>
    <w:rsid w:val="00963BD1"/>
    <w:rsid w:val="00963EA3"/>
    <w:rsid w:val="0096560D"/>
    <w:rsid w:val="00966B1F"/>
    <w:rsid w:val="009702B9"/>
    <w:rsid w:val="00970A7E"/>
    <w:rsid w:val="0097116E"/>
    <w:rsid w:val="00972A48"/>
    <w:rsid w:val="00973096"/>
    <w:rsid w:val="00974518"/>
    <w:rsid w:val="009749CB"/>
    <w:rsid w:val="009766E9"/>
    <w:rsid w:val="009778A1"/>
    <w:rsid w:val="009806ED"/>
    <w:rsid w:val="00980FE0"/>
    <w:rsid w:val="009823B3"/>
    <w:rsid w:val="00982F5F"/>
    <w:rsid w:val="00985AEB"/>
    <w:rsid w:val="00985BAD"/>
    <w:rsid w:val="00985F8B"/>
    <w:rsid w:val="00990C3B"/>
    <w:rsid w:val="00991CBD"/>
    <w:rsid w:val="009921E6"/>
    <w:rsid w:val="009928B7"/>
    <w:rsid w:val="0099321A"/>
    <w:rsid w:val="009945EB"/>
    <w:rsid w:val="009947E8"/>
    <w:rsid w:val="009960B7"/>
    <w:rsid w:val="00996F08"/>
    <w:rsid w:val="009972FE"/>
    <w:rsid w:val="009A0291"/>
    <w:rsid w:val="009A099C"/>
    <w:rsid w:val="009A27CD"/>
    <w:rsid w:val="009A32EC"/>
    <w:rsid w:val="009A410B"/>
    <w:rsid w:val="009A4691"/>
    <w:rsid w:val="009A5096"/>
    <w:rsid w:val="009A54F5"/>
    <w:rsid w:val="009A5EBC"/>
    <w:rsid w:val="009A6C36"/>
    <w:rsid w:val="009A719B"/>
    <w:rsid w:val="009B0CEB"/>
    <w:rsid w:val="009B0DA2"/>
    <w:rsid w:val="009B4077"/>
    <w:rsid w:val="009B536C"/>
    <w:rsid w:val="009B5BBC"/>
    <w:rsid w:val="009B5C19"/>
    <w:rsid w:val="009B5FEF"/>
    <w:rsid w:val="009B6496"/>
    <w:rsid w:val="009B68C9"/>
    <w:rsid w:val="009B7D64"/>
    <w:rsid w:val="009C01DA"/>
    <w:rsid w:val="009C1528"/>
    <w:rsid w:val="009C20CC"/>
    <w:rsid w:val="009C20FE"/>
    <w:rsid w:val="009C2BDF"/>
    <w:rsid w:val="009C3558"/>
    <w:rsid w:val="009C4F34"/>
    <w:rsid w:val="009C5556"/>
    <w:rsid w:val="009C562E"/>
    <w:rsid w:val="009C5ACB"/>
    <w:rsid w:val="009C5E44"/>
    <w:rsid w:val="009C7531"/>
    <w:rsid w:val="009C7D97"/>
    <w:rsid w:val="009D1737"/>
    <w:rsid w:val="009D220C"/>
    <w:rsid w:val="009D221F"/>
    <w:rsid w:val="009D272E"/>
    <w:rsid w:val="009D43D7"/>
    <w:rsid w:val="009D54BE"/>
    <w:rsid w:val="009D6B42"/>
    <w:rsid w:val="009D6C51"/>
    <w:rsid w:val="009E09F0"/>
    <w:rsid w:val="009E0BA8"/>
    <w:rsid w:val="009E119B"/>
    <w:rsid w:val="009E19E8"/>
    <w:rsid w:val="009E377C"/>
    <w:rsid w:val="009E411C"/>
    <w:rsid w:val="009E458A"/>
    <w:rsid w:val="009E4903"/>
    <w:rsid w:val="009E5316"/>
    <w:rsid w:val="009E5948"/>
    <w:rsid w:val="009E5D7C"/>
    <w:rsid w:val="009E5DFC"/>
    <w:rsid w:val="009F06EE"/>
    <w:rsid w:val="009F0BCC"/>
    <w:rsid w:val="009F1789"/>
    <w:rsid w:val="009F18F1"/>
    <w:rsid w:val="009F2E3B"/>
    <w:rsid w:val="009F36D2"/>
    <w:rsid w:val="009F3758"/>
    <w:rsid w:val="009F39C4"/>
    <w:rsid w:val="009F3B6B"/>
    <w:rsid w:val="009F3C13"/>
    <w:rsid w:val="009F4504"/>
    <w:rsid w:val="009F467C"/>
    <w:rsid w:val="009F480B"/>
    <w:rsid w:val="009F48B9"/>
    <w:rsid w:val="009F502C"/>
    <w:rsid w:val="009F5145"/>
    <w:rsid w:val="009F5F17"/>
    <w:rsid w:val="009F603B"/>
    <w:rsid w:val="009F6987"/>
    <w:rsid w:val="009F720F"/>
    <w:rsid w:val="009F7851"/>
    <w:rsid w:val="00A010E7"/>
    <w:rsid w:val="00A01A17"/>
    <w:rsid w:val="00A01A60"/>
    <w:rsid w:val="00A054C1"/>
    <w:rsid w:val="00A0572C"/>
    <w:rsid w:val="00A05A10"/>
    <w:rsid w:val="00A06A0D"/>
    <w:rsid w:val="00A06E6E"/>
    <w:rsid w:val="00A076F9"/>
    <w:rsid w:val="00A07997"/>
    <w:rsid w:val="00A07F87"/>
    <w:rsid w:val="00A10A0A"/>
    <w:rsid w:val="00A12715"/>
    <w:rsid w:val="00A12A94"/>
    <w:rsid w:val="00A13659"/>
    <w:rsid w:val="00A1637F"/>
    <w:rsid w:val="00A1716F"/>
    <w:rsid w:val="00A1755E"/>
    <w:rsid w:val="00A2017E"/>
    <w:rsid w:val="00A20446"/>
    <w:rsid w:val="00A206ED"/>
    <w:rsid w:val="00A20806"/>
    <w:rsid w:val="00A20C7F"/>
    <w:rsid w:val="00A2196B"/>
    <w:rsid w:val="00A21D28"/>
    <w:rsid w:val="00A21D41"/>
    <w:rsid w:val="00A22C88"/>
    <w:rsid w:val="00A22DBA"/>
    <w:rsid w:val="00A2329D"/>
    <w:rsid w:val="00A2357B"/>
    <w:rsid w:val="00A23A4F"/>
    <w:rsid w:val="00A2490E"/>
    <w:rsid w:val="00A25442"/>
    <w:rsid w:val="00A25BFF"/>
    <w:rsid w:val="00A25C7C"/>
    <w:rsid w:val="00A265B4"/>
    <w:rsid w:val="00A26648"/>
    <w:rsid w:val="00A26F79"/>
    <w:rsid w:val="00A27522"/>
    <w:rsid w:val="00A27A8D"/>
    <w:rsid w:val="00A307FF"/>
    <w:rsid w:val="00A3097C"/>
    <w:rsid w:val="00A3136F"/>
    <w:rsid w:val="00A3140A"/>
    <w:rsid w:val="00A323F8"/>
    <w:rsid w:val="00A339B3"/>
    <w:rsid w:val="00A34D0C"/>
    <w:rsid w:val="00A34D76"/>
    <w:rsid w:val="00A35C47"/>
    <w:rsid w:val="00A363A6"/>
    <w:rsid w:val="00A365D0"/>
    <w:rsid w:val="00A3683E"/>
    <w:rsid w:val="00A37B41"/>
    <w:rsid w:val="00A402B8"/>
    <w:rsid w:val="00A4043E"/>
    <w:rsid w:val="00A42507"/>
    <w:rsid w:val="00A437D9"/>
    <w:rsid w:val="00A439AA"/>
    <w:rsid w:val="00A43C16"/>
    <w:rsid w:val="00A443A6"/>
    <w:rsid w:val="00A45A1A"/>
    <w:rsid w:val="00A45E61"/>
    <w:rsid w:val="00A47B6B"/>
    <w:rsid w:val="00A47F32"/>
    <w:rsid w:val="00A505AC"/>
    <w:rsid w:val="00A5179D"/>
    <w:rsid w:val="00A527B2"/>
    <w:rsid w:val="00A5310C"/>
    <w:rsid w:val="00A53220"/>
    <w:rsid w:val="00A53713"/>
    <w:rsid w:val="00A5372F"/>
    <w:rsid w:val="00A538E6"/>
    <w:rsid w:val="00A546C7"/>
    <w:rsid w:val="00A553F4"/>
    <w:rsid w:val="00A56102"/>
    <w:rsid w:val="00A56800"/>
    <w:rsid w:val="00A56D7E"/>
    <w:rsid w:val="00A56FB8"/>
    <w:rsid w:val="00A57404"/>
    <w:rsid w:val="00A575BD"/>
    <w:rsid w:val="00A57AFF"/>
    <w:rsid w:val="00A6016A"/>
    <w:rsid w:val="00A603A8"/>
    <w:rsid w:val="00A60925"/>
    <w:rsid w:val="00A60E15"/>
    <w:rsid w:val="00A60EEC"/>
    <w:rsid w:val="00A61C82"/>
    <w:rsid w:val="00A61FC6"/>
    <w:rsid w:val="00A63B83"/>
    <w:rsid w:val="00A642E3"/>
    <w:rsid w:val="00A65BD9"/>
    <w:rsid w:val="00A65C84"/>
    <w:rsid w:val="00A66718"/>
    <w:rsid w:val="00A671EF"/>
    <w:rsid w:val="00A70B31"/>
    <w:rsid w:val="00A73A74"/>
    <w:rsid w:val="00A7482C"/>
    <w:rsid w:val="00A74963"/>
    <w:rsid w:val="00A75867"/>
    <w:rsid w:val="00A759FE"/>
    <w:rsid w:val="00A75FE1"/>
    <w:rsid w:val="00A76D67"/>
    <w:rsid w:val="00A77562"/>
    <w:rsid w:val="00A776B8"/>
    <w:rsid w:val="00A817A6"/>
    <w:rsid w:val="00A81EB6"/>
    <w:rsid w:val="00A82077"/>
    <w:rsid w:val="00A82A73"/>
    <w:rsid w:val="00A82D91"/>
    <w:rsid w:val="00A837FE"/>
    <w:rsid w:val="00A83866"/>
    <w:rsid w:val="00A83972"/>
    <w:rsid w:val="00A85357"/>
    <w:rsid w:val="00A8758B"/>
    <w:rsid w:val="00A902DD"/>
    <w:rsid w:val="00A91617"/>
    <w:rsid w:val="00A9166E"/>
    <w:rsid w:val="00A92EEC"/>
    <w:rsid w:val="00A9421B"/>
    <w:rsid w:val="00A94DA2"/>
    <w:rsid w:val="00A95C7F"/>
    <w:rsid w:val="00A96FA8"/>
    <w:rsid w:val="00A9770A"/>
    <w:rsid w:val="00AA0A43"/>
    <w:rsid w:val="00AA0DD3"/>
    <w:rsid w:val="00AA1C07"/>
    <w:rsid w:val="00AA1E7A"/>
    <w:rsid w:val="00AA2452"/>
    <w:rsid w:val="00AA24E8"/>
    <w:rsid w:val="00AA2569"/>
    <w:rsid w:val="00AA2DAF"/>
    <w:rsid w:val="00AA3688"/>
    <w:rsid w:val="00AA3C0C"/>
    <w:rsid w:val="00AA5887"/>
    <w:rsid w:val="00AA6477"/>
    <w:rsid w:val="00AA7AC1"/>
    <w:rsid w:val="00AB19F8"/>
    <w:rsid w:val="00AB1CC6"/>
    <w:rsid w:val="00AB2A61"/>
    <w:rsid w:val="00AB324F"/>
    <w:rsid w:val="00AB3A12"/>
    <w:rsid w:val="00AB4334"/>
    <w:rsid w:val="00AB5A8D"/>
    <w:rsid w:val="00AB5E48"/>
    <w:rsid w:val="00AB6642"/>
    <w:rsid w:val="00AB753E"/>
    <w:rsid w:val="00AC07F1"/>
    <w:rsid w:val="00AC0FCA"/>
    <w:rsid w:val="00AC2024"/>
    <w:rsid w:val="00AC2EFE"/>
    <w:rsid w:val="00AC3930"/>
    <w:rsid w:val="00AC3AB1"/>
    <w:rsid w:val="00AC4A9A"/>
    <w:rsid w:val="00AC5190"/>
    <w:rsid w:val="00AC5970"/>
    <w:rsid w:val="00AC68C6"/>
    <w:rsid w:val="00AC7795"/>
    <w:rsid w:val="00AC77C1"/>
    <w:rsid w:val="00AC79C1"/>
    <w:rsid w:val="00AC7CA4"/>
    <w:rsid w:val="00AD0F1D"/>
    <w:rsid w:val="00AD0FFB"/>
    <w:rsid w:val="00AD286D"/>
    <w:rsid w:val="00AD2B67"/>
    <w:rsid w:val="00AD3693"/>
    <w:rsid w:val="00AD4076"/>
    <w:rsid w:val="00AD493B"/>
    <w:rsid w:val="00AD4A64"/>
    <w:rsid w:val="00AD4D4E"/>
    <w:rsid w:val="00AD598F"/>
    <w:rsid w:val="00AD6D09"/>
    <w:rsid w:val="00AE02C3"/>
    <w:rsid w:val="00AE07DA"/>
    <w:rsid w:val="00AE098E"/>
    <w:rsid w:val="00AE0BBA"/>
    <w:rsid w:val="00AE15D6"/>
    <w:rsid w:val="00AE1E89"/>
    <w:rsid w:val="00AE2291"/>
    <w:rsid w:val="00AE25C8"/>
    <w:rsid w:val="00AE2CC8"/>
    <w:rsid w:val="00AE4021"/>
    <w:rsid w:val="00AE4113"/>
    <w:rsid w:val="00AE4380"/>
    <w:rsid w:val="00AE4C50"/>
    <w:rsid w:val="00AE4FAC"/>
    <w:rsid w:val="00AE5525"/>
    <w:rsid w:val="00AE6381"/>
    <w:rsid w:val="00AE639B"/>
    <w:rsid w:val="00AE656F"/>
    <w:rsid w:val="00AE6F91"/>
    <w:rsid w:val="00AE7C24"/>
    <w:rsid w:val="00AE7D78"/>
    <w:rsid w:val="00AF0A53"/>
    <w:rsid w:val="00AF41F6"/>
    <w:rsid w:val="00AF436C"/>
    <w:rsid w:val="00AF438E"/>
    <w:rsid w:val="00AF45CA"/>
    <w:rsid w:val="00AF4B0B"/>
    <w:rsid w:val="00AF5AAE"/>
    <w:rsid w:val="00AF5CEE"/>
    <w:rsid w:val="00AF7506"/>
    <w:rsid w:val="00AF755A"/>
    <w:rsid w:val="00B007DD"/>
    <w:rsid w:val="00B0098A"/>
    <w:rsid w:val="00B01016"/>
    <w:rsid w:val="00B0146E"/>
    <w:rsid w:val="00B01934"/>
    <w:rsid w:val="00B02160"/>
    <w:rsid w:val="00B027CB"/>
    <w:rsid w:val="00B0352B"/>
    <w:rsid w:val="00B03789"/>
    <w:rsid w:val="00B03AB0"/>
    <w:rsid w:val="00B0573B"/>
    <w:rsid w:val="00B073E6"/>
    <w:rsid w:val="00B074F8"/>
    <w:rsid w:val="00B11A3D"/>
    <w:rsid w:val="00B121B0"/>
    <w:rsid w:val="00B13811"/>
    <w:rsid w:val="00B13B87"/>
    <w:rsid w:val="00B17FAB"/>
    <w:rsid w:val="00B21939"/>
    <w:rsid w:val="00B22C5F"/>
    <w:rsid w:val="00B23687"/>
    <w:rsid w:val="00B23944"/>
    <w:rsid w:val="00B25710"/>
    <w:rsid w:val="00B268B9"/>
    <w:rsid w:val="00B27536"/>
    <w:rsid w:val="00B27B03"/>
    <w:rsid w:val="00B27DFC"/>
    <w:rsid w:val="00B27FD7"/>
    <w:rsid w:val="00B31B62"/>
    <w:rsid w:val="00B3208E"/>
    <w:rsid w:val="00B33711"/>
    <w:rsid w:val="00B337BD"/>
    <w:rsid w:val="00B34889"/>
    <w:rsid w:val="00B34914"/>
    <w:rsid w:val="00B367B4"/>
    <w:rsid w:val="00B36E2D"/>
    <w:rsid w:val="00B37550"/>
    <w:rsid w:val="00B37A7F"/>
    <w:rsid w:val="00B401F2"/>
    <w:rsid w:val="00B402C6"/>
    <w:rsid w:val="00B402D4"/>
    <w:rsid w:val="00B4053F"/>
    <w:rsid w:val="00B41DC1"/>
    <w:rsid w:val="00B42F69"/>
    <w:rsid w:val="00B4490F"/>
    <w:rsid w:val="00B45A6A"/>
    <w:rsid w:val="00B46958"/>
    <w:rsid w:val="00B46EC7"/>
    <w:rsid w:val="00B47704"/>
    <w:rsid w:val="00B4799D"/>
    <w:rsid w:val="00B50A91"/>
    <w:rsid w:val="00B50AB0"/>
    <w:rsid w:val="00B5160B"/>
    <w:rsid w:val="00B51761"/>
    <w:rsid w:val="00B51871"/>
    <w:rsid w:val="00B52022"/>
    <w:rsid w:val="00B52187"/>
    <w:rsid w:val="00B534B6"/>
    <w:rsid w:val="00B542EC"/>
    <w:rsid w:val="00B54691"/>
    <w:rsid w:val="00B56C6F"/>
    <w:rsid w:val="00B5791A"/>
    <w:rsid w:val="00B6016E"/>
    <w:rsid w:val="00B60CCD"/>
    <w:rsid w:val="00B623D0"/>
    <w:rsid w:val="00B62854"/>
    <w:rsid w:val="00B62EF1"/>
    <w:rsid w:val="00B640CC"/>
    <w:rsid w:val="00B645B6"/>
    <w:rsid w:val="00B64B2F"/>
    <w:rsid w:val="00B667BF"/>
    <w:rsid w:val="00B66AA6"/>
    <w:rsid w:val="00B674D6"/>
    <w:rsid w:val="00B6797D"/>
    <w:rsid w:val="00B720BB"/>
    <w:rsid w:val="00B735B8"/>
    <w:rsid w:val="00B74858"/>
    <w:rsid w:val="00B752EB"/>
    <w:rsid w:val="00B7630D"/>
    <w:rsid w:val="00B77BE4"/>
    <w:rsid w:val="00B80757"/>
    <w:rsid w:val="00B80AA1"/>
    <w:rsid w:val="00B812BE"/>
    <w:rsid w:val="00B813D5"/>
    <w:rsid w:val="00B8258D"/>
    <w:rsid w:val="00B825B4"/>
    <w:rsid w:val="00B83C95"/>
    <w:rsid w:val="00B84E7E"/>
    <w:rsid w:val="00B86608"/>
    <w:rsid w:val="00B86B3C"/>
    <w:rsid w:val="00B86DCD"/>
    <w:rsid w:val="00B872F4"/>
    <w:rsid w:val="00B87847"/>
    <w:rsid w:val="00B87F48"/>
    <w:rsid w:val="00B90477"/>
    <w:rsid w:val="00B905FC"/>
    <w:rsid w:val="00B92AA5"/>
    <w:rsid w:val="00B931E5"/>
    <w:rsid w:val="00B93856"/>
    <w:rsid w:val="00B93904"/>
    <w:rsid w:val="00B955FE"/>
    <w:rsid w:val="00B961A1"/>
    <w:rsid w:val="00B96744"/>
    <w:rsid w:val="00B97672"/>
    <w:rsid w:val="00BA04C5"/>
    <w:rsid w:val="00BA0638"/>
    <w:rsid w:val="00BA0984"/>
    <w:rsid w:val="00BA0B9F"/>
    <w:rsid w:val="00BA15E7"/>
    <w:rsid w:val="00BA2140"/>
    <w:rsid w:val="00BA2A0D"/>
    <w:rsid w:val="00BA3287"/>
    <w:rsid w:val="00BA5653"/>
    <w:rsid w:val="00BA6419"/>
    <w:rsid w:val="00BA6550"/>
    <w:rsid w:val="00BA7382"/>
    <w:rsid w:val="00BB08B8"/>
    <w:rsid w:val="00BB105C"/>
    <w:rsid w:val="00BB185A"/>
    <w:rsid w:val="00BB3642"/>
    <w:rsid w:val="00BB4A3B"/>
    <w:rsid w:val="00BB59F6"/>
    <w:rsid w:val="00BB5EF0"/>
    <w:rsid w:val="00BB66AB"/>
    <w:rsid w:val="00BB6A9E"/>
    <w:rsid w:val="00BB6BA9"/>
    <w:rsid w:val="00BB793A"/>
    <w:rsid w:val="00BC0AD6"/>
    <w:rsid w:val="00BC0D55"/>
    <w:rsid w:val="00BC1035"/>
    <w:rsid w:val="00BC122E"/>
    <w:rsid w:val="00BC3481"/>
    <w:rsid w:val="00BC3584"/>
    <w:rsid w:val="00BC404E"/>
    <w:rsid w:val="00BC470F"/>
    <w:rsid w:val="00BC5137"/>
    <w:rsid w:val="00BC5838"/>
    <w:rsid w:val="00BC6257"/>
    <w:rsid w:val="00BC6DC2"/>
    <w:rsid w:val="00BC7FFA"/>
    <w:rsid w:val="00BD0A6F"/>
    <w:rsid w:val="00BD36FB"/>
    <w:rsid w:val="00BD3B23"/>
    <w:rsid w:val="00BD4388"/>
    <w:rsid w:val="00BD6BE1"/>
    <w:rsid w:val="00BD7FC0"/>
    <w:rsid w:val="00BE0319"/>
    <w:rsid w:val="00BE11D1"/>
    <w:rsid w:val="00BE17D4"/>
    <w:rsid w:val="00BE4ED6"/>
    <w:rsid w:val="00BE54F3"/>
    <w:rsid w:val="00BE56B7"/>
    <w:rsid w:val="00BE5F67"/>
    <w:rsid w:val="00BE7920"/>
    <w:rsid w:val="00BF1E46"/>
    <w:rsid w:val="00BF2CD1"/>
    <w:rsid w:val="00BF32C9"/>
    <w:rsid w:val="00BF4B6A"/>
    <w:rsid w:val="00BF5135"/>
    <w:rsid w:val="00BF5B43"/>
    <w:rsid w:val="00BF5D14"/>
    <w:rsid w:val="00BF73DA"/>
    <w:rsid w:val="00C00312"/>
    <w:rsid w:val="00C009F5"/>
    <w:rsid w:val="00C00AE3"/>
    <w:rsid w:val="00C01129"/>
    <w:rsid w:val="00C018BA"/>
    <w:rsid w:val="00C01EFD"/>
    <w:rsid w:val="00C02239"/>
    <w:rsid w:val="00C022E1"/>
    <w:rsid w:val="00C029B3"/>
    <w:rsid w:val="00C0398D"/>
    <w:rsid w:val="00C04264"/>
    <w:rsid w:val="00C04608"/>
    <w:rsid w:val="00C05C3D"/>
    <w:rsid w:val="00C071AC"/>
    <w:rsid w:val="00C109A2"/>
    <w:rsid w:val="00C11E4C"/>
    <w:rsid w:val="00C14954"/>
    <w:rsid w:val="00C179B0"/>
    <w:rsid w:val="00C20245"/>
    <w:rsid w:val="00C20CA6"/>
    <w:rsid w:val="00C20D31"/>
    <w:rsid w:val="00C21379"/>
    <w:rsid w:val="00C218B9"/>
    <w:rsid w:val="00C226F9"/>
    <w:rsid w:val="00C23398"/>
    <w:rsid w:val="00C23B23"/>
    <w:rsid w:val="00C2428B"/>
    <w:rsid w:val="00C268DF"/>
    <w:rsid w:val="00C26C22"/>
    <w:rsid w:val="00C27B03"/>
    <w:rsid w:val="00C30562"/>
    <w:rsid w:val="00C3089B"/>
    <w:rsid w:val="00C34B40"/>
    <w:rsid w:val="00C35836"/>
    <w:rsid w:val="00C40BBF"/>
    <w:rsid w:val="00C41CD3"/>
    <w:rsid w:val="00C42F3D"/>
    <w:rsid w:val="00C43438"/>
    <w:rsid w:val="00C437DB"/>
    <w:rsid w:val="00C44264"/>
    <w:rsid w:val="00C44682"/>
    <w:rsid w:val="00C4506A"/>
    <w:rsid w:val="00C46251"/>
    <w:rsid w:val="00C4790F"/>
    <w:rsid w:val="00C47FC0"/>
    <w:rsid w:val="00C504C9"/>
    <w:rsid w:val="00C50CC8"/>
    <w:rsid w:val="00C5189F"/>
    <w:rsid w:val="00C51FC6"/>
    <w:rsid w:val="00C528CC"/>
    <w:rsid w:val="00C52EF5"/>
    <w:rsid w:val="00C53ABD"/>
    <w:rsid w:val="00C53AD3"/>
    <w:rsid w:val="00C53C94"/>
    <w:rsid w:val="00C541D1"/>
    <w:rsid w:val="00C5710D"/>
    <w:rsid w:val="00C576CB"/>
    <w:rsid w:val="00C57741"/>
    <w:rsid w:val="00C57ABD"/>
    <w:rsid w:val="00C6074F"/>
    <w:rsid w:val="00C60B4F"/>
    <w:rsid w:val="00C62479"/>
    <w:rsid w:val="00C62568"/>
    <w:rsid w:val="00C6267F"/>
    <w:rsid w:val="00C63711"/>
    <w:rsid w:val="00C64143"/>
    <w:rsid w:val="00C64179"/>
    <w:rsid w:val="00C6434D"/>
    <w:rsid w:val="00C64675"/>
    <w:rsid w:val="00C64DD2"/>
    <w:rsid w:val="00C64FCF"/>
    <w:rsid w:val="00C652E5"/>
    <w:rsid w:val="00C67446"/>
    <w:rsid w:val="00C70962"/>
    <w:rsid w:val="00C71674"/>
    <w:rsid w:val="00C72700"/>
    <w:rsid w:val="00C72FD9"/>
    <w:rsid w:val="00C75541"/>
    <w:rsid w:val="00C768AC"/>
    <w:rsid w:val="00C7697F"/>
    <w:rsid w:val="00C77084"/>
    <w:rsid w:val="00C7772A"/>
    <w:rsid w:val="00C77BCD"/>
    <w:rsid w:val="00C80E62"/>
    <w:rsid w:val="00C80FE9"/>
    <w:rsid w:val="00C8136C"/>
    <w:rsid w:val="00C813E3"/>
    <w:rsid w:val="00C82FAC"/>
    <w:rsid w:val="00C82FB1"/>
    <w:rsid w:val="00C82FFA"/>
    <w:rsid w:val="00C84A1B"/>
    <w:rsid w:val="00C85305"/>
    <w:rsid w:val="00C85521"/>
    <w:rsid w:val="00C856C0"/>
    <w:rsid w:val="00C863EE"/>
    <w:rsid w:val="00C865FF"/>
    <w:rsid w:val="00C86892"/>
    <w:rsid w:val="00C903B7"/>
    <w:rsid w:val="00C92646"/>
    <w:rsid w:val="00C9316A"/>
    <w:rsid w:val="00C93B5E"/>
    <w:rsid w:val="00C95D8D"/>
    <w:rsid w:val="00C97C7F"/>
    <w:rsid w:val="00CA2283"/>
    <w:rsid w:val="00CA2AEF"/>
    <w:rsid w:val="00CA325F"/>
    <w:rsid w:val="00CA33B8"/>
    <w:rsid w:val="00CA36F3"/>
    <w:rsid w:val="00CA3A5A"/>
    <w:rsid w:val="00CA4DF3"/>
    <w:rsid w:val="00CA50DE"/>
    <w:rsid w:val="00CA5165"/>
    <w:rsid w:val="00CA529D"/>
    <w:rsid w:val="00CA52FD"/>
    <w:rsid w:val="00CA7649"/>
    <w:rsid w:val="00CA791F"/>
    <w:rsid w:val="00CA7D17"/>
    <w:rsid w:val="00CB01C5"/>
    <w:rsid w:val="00CB0695"/>
    <w:rsid w:val="00CB09FD"/>
    <w:rsid w:val="00CB1582"/>
    <w:rsid w:val="00CB1F1F"/>
    <w:rsid w:val="00CB22B7"/>
    <w:rsid w:val="00CB31DA"/>
    <w:rsid w:val="00CB4125"/>
    <w:rsid w:val="00CB5032"/>
    <w:rsid w:val="00CB7DF6"/>
    <w:rsid w:val="00CB7F31"/>
    <w:rsid w:val="00CC00CD"/>
    <w:rsid w:val="00CC303F"/>
    <w:rsid w:val="00CC3956"/>
    <w:rsid w:val="00CC3C96"/>
    <w:rsid w:val="00CC3FEF"/>
    <w:rsid w:val="00CC7900"/>
    <w:rsid w:val="00CD0295"/>
    <w:rsid w:val="00CD077C"/>
    <w:rsid w:val="00CD1FE5"/>
    <w:rsid w:val="00CD219C"/>
    <w:rsid w:val="00CD317E"/>
    <w:rsid w:val="00CD342A"/>
    <w:rsid w:val="00CD3940"/>
    <w:rsid w:val="00CD3CE3"/>
    <w:rsid w:val="00CD75F9"/>
    <w:rsid w:val="00CD7BC9"/>
    <w:rsid w:val="00CD7DF5"/>
    <w:rsid w:val="00CE221B"/>
    <w:rsid w:val="00CE31F9"/>
    <w:rsid w:val="00CE3531"/>
    <w:rsid w:val="00CE4FD1"/>
    <w:rsid w:val="00CE5560"/>
    <w:rsid w:val="00CE6A0B"/>
    <w:rsid w:val="00CE7A6D"/>
    <w:rsid w:val="00CF0950"/>
    <w:rsid w:val="00CF1A61"/>
    <w:rsid w:val="00CF1DB0"/>
    <w:rsid w:val="00CF1EFF"/>
    <w:rsid w:val="00CF2135"/>
    <w:rsid w:val="00CF2419"/>
    <w:rsid w:val="00CF2C67"/>
    <w:rsid w:val="00CF3B07"/>
    <w:rsid w:val="00CF4C13"/>
    <w:rsid w:val="00CF62E0"/>
    <w:rsid w:val="00CF6384"/>
    <w:rsid w:val="00CF6902"/>
    <w:rsid w:val="00D0019A"/>
    <w:rsid w:val="00D00DC3"/>
    <w:rsid w:val="00D01FB7"/>
    <w:rsid w:val="00D02D45"/>
    <w:rsid w:val="00D044AE"/>
    <w:rsid w:val="00D06E88"/>
    <w:rsid w:val="00D06FDE"/>
    <w:rsid w:val="00D11F90"/>
    <w:rsid w:val="00D13527"/>
    <w:rsid w:val="00D1391F"/>
    <w:rsid w:val="00D139FD"/>
    <w:rsid w:val="00D13E55"/>
    <w:rsid w:val="00D15614"/>
    <w:rsid w:val="00D15E48"/>
    <w:rsid w:val="00D15E4E"/>
    <w:rsid w:val="00D17601"/>
    <w:rsid w:val="00D17B51"/>
    <w:rsid w:val="00D20144"/>
    <w:rsid w:val="00D20D6E"/>
    <w:rsid w:val="00D21300"/>
    <w:rsid w:val="00D22F7B"/>
    <w:rsid w:val="00D230DC"/>
    <w:rsid w:val="00D25602"/>
    <w:rsid w:val="00D264FA"/>
    <w:rsid w:val="00D26803"/>
    <w:rsid w:val="00D26C9A"/>
    <w:rsid w:val="00D27EC3"/>
    <w:rsid w:val="00D303E8"/>
    <w:rsid w:val="00D31BA6"/>
    <w:rsid w:val="00D32B16"/>
    <w:rsid w:val="00D335E1"/>
    <w:rsid w:val="00D33CB1"/>
    <w:rsid w:val="00D343A6"/>
    <w:rsid w:val="00D3545E"/>
    <w:rsid w:val="00D3551B"/>
    <w:rsid w:val="00D35FEA"/>
    <w:rsid w:val="00D366E4"/>
    <w:rsid w:val="00D413E4"/>
    <w:rsid w:val="00D423AC"/>
    <w:rsid w:val="00D44B15"/>
    <w:rsid w:val="00D44DC6"/>
    <w:rsid w:val="00D476EA"/>
    <w:rsid w:val="00D47F1E"/>
    <w:rsid w:val="00D514E5"/>
    <w:rsid w:val="00D51F7A"/>
    <w:rsid w:val="00D52294"/>
    <w:rsid w:val="00D53589"/>
    <w:rsid w:val="00D539D5"/>
    <w:rsid w:val="00D544D5"/>
    <w:rsid w:val="00D546E3"/>
    <w:rsid w:val="00D55270"/>
    <w:rsid w:val="00D55E10"/>
    <w:rsid w:val="00D5688F"/>
    <w:rsid w:val="00D57897"/>
    <w:rsid w:val="00D602DE"/>
    <w:rsid w:val="00D6096A"/>
    <w:rsid w:val="00D60ABE"/>
    <w:rsid w:val="00D60CE5"/>
    <w:rsid w:val="00D60FFC"/>
    <w:rsid w:val="00D6133E"/>
    <w:rsid w:val="00D61811"/>
    <w:rsid w:val="00D62AC2"/>
    <w:rsid w:val="00D63F9F"/>
    <w:rsid w:val="00D64234"/>
    <w:rsid w:val="00D646D3"/>
    <w:rsid w:val="00D647FE"/>
    <w:rsid w:val="00D64A22"/>
    <w:rsid w:val="00D65C68"/>
    <w:rsid w:val="00D662EE"/>
    <w:rsid w:val="00D662F2"/>
    <w:rsid w:val="00D665F1"/>
    <w:rsid w:val="00D66E12"/>
    <w:rsid w:val="00D6711E"/>
    <w:rsid w:val="00D70DF8"/>
    <w:rsid w:val="00D723F1"/>
    <w:rsid w:val="00D73667"/>
    <w:rsid w:val="00D73B08"/>
    <w:rsid w:val="00D7402F"/>
    <w:rsid w:val="00D80127"/>
    <w:rsid w:val="00D804E2"/>
    <w:rsid w:val="00D805D1"/>
    <w:rsid w:val="00D81FB3"/>
    <w:rsid w:val="00D82559"/>
    <w:rsid w:val="00D82AD4"/>
    <w:rsid w:val="00D82D4B"/>
    <w:rsid w:val="00D82FD7"/>
    <w:rsid w:val="00D84BF9"/>
    <w:rsid w:val="00D84FA6"/>
    <w:rsid w:val="00D84FD9"/>
    <w:rsid w:val="00D85C5F"/>
    <w:rsid w:val="00D85ECC"/>
    <w:rsid w:val="00D864C7"/>
    <w:rsid w:val="00D86E8E"/>
    <w:rsid w:val="00D86EB7"/>
    <w:rsid w:val="00D87FB2"/>
    <w:rsid w:val="00D90073"/>
    <w:rsid w:val="00D91E9F"/>
    <w:rsid w:val="00D92B5E"/>
    <w:rsid w:val="00D932E1"/>
    <w:rsid w:val="00D93388"/>
    <w:rsid w:val="00D93CFF"/>
    <w:rsid w:val="00D9444E"/>
    <w:rsid w:val="00D95457"/>
    <w:rsid w:val="00D95DA1"/>
    <w:rsid w:val="00D97A7B"/>
    <w:rsid w:val="00DA1259"/>
    <w:rsid w:val="00DA1AAD"/>
    <w:rsid w:val="00DA1E08"/>
    <w:rsid w:val="00DA23CB"/>
    <w:rsid w:val="00DA4A52"/>
    <w:rsid w:val="00DA4AB3"/>
    <w:rsid w:val="00DA4FBC"/>
    <w:rsid w:val="00DA525C"/>
    <w:rsid w:val="00DA657D"/>
    <w:rsid w:val="00DA7457"/>
    <w:rsid w:val="00DB1083"/>
    <w:rsid w:val="00DB1D94"/>
    <w:rsid w:val="00DB1D9A"/>
    <w:rsid w:val="00DB1E03"/>
    <w:rsid w:val="00DB2995"/>
    <w:rsid w:val="00DB2ED0"/>
    <w:rsid w:val="00DB33FF"/>
    <w:rsid w:val="00DB38F0"/>
    <w:rsid w:val="00DB3EE8"/>
    <w:rsid w:val="00DB4701"/>
    <w:rsid w:val="00DB4E76"/>
    <w:rsid w:val="00DB50A8"/>
    <w:rsid w:val="00DB5278"/>
    <w:rsid w:val="00DB5615"/>
    <w:rsid w:val="00DB5844"/>
    <w:rsid w:val="00DB59C0"/>
    <w:rsid w:val="00DC0146"/>
    <w:rsid w:val="00DC03EE"/>
    <w:rsid w:val="00DC1A47"/>
    <w:rsid w:val="00DC24EF"/>
    <w:rsid w:val="00DC36B8"/>
    <w:rsid w:val="00DC53F2"/>
    <w:rsid w:val="00DC6B01"/>
    <w:rsid w:val="00DC6BD7"/>
    <w:rsid w:val="00DC7797"/>
    <w:rsid w:val="00DC7E53"/>
    <w:rsid w:val="00DD078A"/>
    <w:rsid w:val="00DD1737"/>
    <w:rsid w:val="00DD23C9"/>
    <w:rsid w:val="00DD2F0A"/>
    <w:rsid w:val="00DD34E1"/>
    <w:rsid w:val="00DD45E7"/>
    <w:rsid w:val="00DD71F6"/>
    <w:rsid w:val="00DD7667"/>
    <w:rsid w:val="00DD777C"/>
    <w:rsid w:val="00DE0567"/>
    <w:rsid w:val="00DE0D2F"/>
    <w:rsid w:val="00DE0D75"/>
    <w:rsid w:val="00DE19EB"/>
    <w:rsid w:val="00DE3767"/>
    <w:rsid w:val="00DE3BF8"/>
    <w:rsid w:val="00DE5B0F"/>
    <w:rsid w:val="00DE65E2"/>
    <w:rsid w:val="00DE67B5"/>
    <w:rsid w:val="00DE6856"/>
    <w:rsid w:val="00DF0FE3"/>
    <w:rsid w:val="00DF2CB1"/>
    <w:rsid w:val="00DF4A2E"/>
    <w:rsid w:val="00DF4F85"/>
    <w:rsid w:val="00DF59E2"/>
    <w:rsid w:val="00DF63FB"/>
    <w:rsid w:val="00DF69F9"/>
    <w:rsid w:val="00E01794"/>
    <w:rsid w:val="00E02579"/>
    <w:rsid w:val="00E02994"/>
    <w:rsid w:val="00E02B50"/>
    <w:rsid w:val="00E03E9B"/>
    <w:rsid w:val="00E04B3F"/>
    <w:rsid w:val="00E05524"/>
    <w:rsid w:val="00E060C1"/>
    <w:rsid w:val="00E06B1E"/>
    <w:rsid w:val="00E070B4"/>
    <w:rsid w:val="00E076E4"/>
    <w:rsid w:val="00E07787"/>
    <w:rsid w:val="00E10AAF"/>
    <w:rsid w:val="00E11A68"/>
    <w:rsid w:val="00E13839"/>
    <w:rsid w:val="00E138F1"/>
    <w:rsid w:val="00E147D5"/>
    <w:rsid w:val="00E14C0E"/>
    <w:rsid w:val="00E16428"/>
    <w:rsid w:val="00E16642"/>
    <w:rsid w:val="00E1787C"/>
    <w:rsid w:val="00E211D3"/>
    <w:rsid w:val="00E2249E"/>
    <w:rsid w:val="00E22B76"/>
    <w:rsid w:val="00E234F1"/>
    <w:rsid w:val="00E241ED"/>
    <w:rsid w:val="00E24E3A"/>
    <w:rsid w:val="00E25AF8"/>
    <w:rsid w:val="00E26C55"/>
    <w:rsid w:val="00E26F6C"/>
    <w:rsid w:val="00E31BD0"/>
    <w:rsid w:val="00E31C66"/>
    <w:rsid w:val="00E330F6"/>
    <w:rsid w:val="00E33B94"/>
    <w:rsid w:val="00E33ED9"/>
    <w:rsid w:val="00E3498B"/>
    <w:rsid w:val="00E34CA3"/>
    <w:rsid w:val="00E351F6"/>
    <w:rsid w:val="00E35C4A"/>
    <w:rsid w:val="00E36241"/>
    <w:rsid w:val="00E36AB7"/>
    <w:rsid w:val="00E37A0F"/>
    <w:rsid w:val="00E37DA6"/>
    <w:rsid w:val="00E37FE3"/>
    <w:rsid w:val="00E40EB7"/>
    <w:rsid w:val="00E43AAA"/>
    <w:rsid w:val="00E444EB"/>
    <w:rsid w:val="00E44C62"/>
    <w:rsid w:val="00E45BAD"/>
    <w:rsid w:val="00E46B93"/>
    <w:rsid w:val="00E46DF1"/>
    <w:rsid w:val="00E4799E"/>
    <w:rsid w:val="00E51AE1"/>
    <w:rsid w:val="00E522C3"/>
    <w:rsid w:val="00E5387C"/>
    <w:rsid w:val="00E54EF2"/>
    <w:rsid w:val="00E56CB7"/>
    <w:rsid w:val="00E605C2"/>
    <w:rsid w:val="00E60A00"/>
    <w:rsid w:val="00E60DC5"/>
    <w:rsid w:val="00E62129"/>
    <w:rsid w:val="00E62CA2"/>
    <w:rsid w:val="00E63559"/>
    <w:rsid w:val="00E65E7F"/>
    <w:rsid w:val="00E67180"/>
    <w:rsid w:val="00E676E2"/>
    <w:rsid w:val="00E67B24"/>
    <w:rsid w:val="00E67FD3"/>
    <w:rsid w:val="00E709EF"/>
    <w:rsid w:val="00E70AF8"/>
    <w:rsid w:val="00E74FA5"/>
    <w:rsid w:val="00E756A8"/>
    <w:rsid w:val="00E76032"/>
    <w:rsid w:val="00E76785"/>
    <w:rsid w:val="00E768F2"/>
    <w:rsid w:val="00E77BC4"/>
    <w:rsid w:val="00E77E9E"/>
    <w:rsid w:val="00E8066E"/>
    <w:rsid w:val="00E81A55"/>
    <w:rsid w:val="00E81DED"/>
    <w:rsid w:val="00E82316"/>
    <w:rsid w:val="00E823C2"/>
    <w:rsid w:val="00E825B3"/>
    <w:rsid w:val="00E82972"/>
    <w:rsid w:val="00E8308D"/>
    <w:rsid w:val="00E83480"/>
    <w:rsid w:val="00E849DE"/>
    <w:rsid w:val="00E85948"/>
    <w:rsid w:val="00E86536"/>
    <w:rsid w:val="00E86FBB"/>
    <w:rsid w:val="00E8709A"/>
    <w:rsid w:val="00E9070B"/>
    <w:rsid w:val="00E90C25"/>
    <w:rsid w:val="00E9167E"/>
    <w:rsid w:val="00E922A4"/>
    <w:rsid w:val="00E925CE"/>
    <w:rsid w:val="00E92826"/>
    <w:rsid w:val="00E93B51"/>
    <w:rsid w:val="00E93F3F"/>
    <w:rsid w:val="00E943DE"/>
    <w:rsid w:val="00E967BD"/>
    <w:rsid w:val="00EA05D9"/>
    <w:rsid w:val="00EA0A10"/>
    <w:rsid w:val="00EA1104"/>
    <w:rsid w:val="00EA16E6"/>
    <w:rsid w:val="00EA354B"/>
    <w:rsid w:val="00EA474E"/>
    <w:rsid w:val="00EA4B39"/>
    <w:rsid w:val="00EA5257"/>
    <w:rsid w:val="00EA58F8"/>
    <w:rsid w:val="00EA59B6"/>
    <w:rsid w:val="00EA5CB0"/>
    <w:rsid w:val="00EA63AA"/>
    <w:rsid w:val="00EA7415"/>
    <w:rsid w:val="00EB0433"/>
    <w:rsid w:val="00EB0486"/>
    <w:rsid w:val="00EB1B8B"/>
    <w:rsid w:val="00EB2754"/>
    <w:rsid w:val="00EB388C"/>
    <w:rsid w:val="00EB3C54"/>
    <w:rsid w:val="00EB4951"/>
    <w:rsid w:val="00EB595B"/>
    <w:rsid w:val="00EB64C7"/>
    <w:rsid w:val="00EB6CB2"/>
    <w:rsid w:val="00EB7631"/>
    <w:rsid w:val="00EC098E"/>
    <w:rsid w:val="00EC0B5D"/>
    <w:rsid w:val="00EC0BCB"/>
    <w:rsid w:val="00EC0E71"/>
    <w:rsid w:val="00EC12BD"/>
    <w:rsid w:val="00EC2D88"/>
    <w:rsid w:val="00EC2F7F"/>
    <w:rsid w:val="00EC3800"/>
    <w:rsid w:val="00EC3EC6"/>
    <w:rsid w:val="00EC5C12"/>
    <w:rsid w:val="00EC7908"/>
    <w:rsid w:val="00EC7A61"/>
    <w:rsid w:val="00ED126B"/>
    <w:rsid w:val="00ED19FB"/>
    <w:rsid w:val="00ED22D1"/>
    <w:rsid w:val="00ED2BD4"/>
    <w:rsid w:val="00ED3C86"/>
    <w:rsid w:val="00ED613A"/>
    <w:rsid w:val="00ED6709"/>
    <w:rsid w:val="00ED6CFA"/>
    <w:rsid w:val="00ED6D53"/>
    <w:rsid w:val="00ED7391"/>
    <w:rsid w:val="00EE01F5"/>
    <w:rsid w:val="00EE1855"/>
    <w:rsid w:val="00EE1CDE"/>
    <w:rsid w:val="00EE2401"/>
    <w:rsid w:val="00EE248E"/>
    <w:rsid w:val="00EE2B68"/>
    <w:rsid w:val="00EE3733"/>
    <w:rsid w:val="00EE38F6"/>
    <w:rsid w:val="00EE395E"/>
    <w:rsid w:val="00EE4E5B"/>
    <w:rsid w:val="00EE6D70"/>
    <w:rsid w:val="00EE75D3"/>
    <w:rsid w:val="00EF0D74"/>
    <w:rsid w:val="00EF0F9B"/>
    <w:rsid w:val="00EF1386"/>
    <w:rsid w:val="00EF21A2"/>
    <w:rsid w:val="00EF2491"/>
    <w:rsid w:val="00EF256B"/>
    <w:rsid w:val="00EF29BC"/>
    <w:rsid w:val="00EF2F48"/>
    <w:rsid w:val="00EF489D"/>
    <w:rsid w:val="00EF5277"/>
    <w:rsid w:val="00EF531D"/>
    <w:rsid w:val="00EF5CAD"/>
    <w:rsid w:val="00EF611F"/>
    <w:rsid w:val="00EF76E1"/>
    <w:rsid w:val="00F02219"/>
    <w:rsid w:val="00F029AF"/>
    <w:rsid w:val="00F0339A"/>
    <w:rsid w:val="00F1030E"/>
    <w:rsid w:val="00F10925"/>
    <w:rsid w:val="00F12D9F"/>
    <w:rsid w:val="00F12F6C"/>
    <w:rsid w:val="00F13DAE"/>
    <w:rsid w:val="00F13E8A"/>
    <w:rsid w:val="00F14BB1"/>
    <w:rsid w:val="00F14C1E"/>
    <w:rsid w:val="00F1557C"/>
    <w:rsid w:val="00F157D8"/>
    <w:rsid w:val="00F16AA6"/>
    <w:rsid w:val="00F175CD"/>
    <w:rsid w:val="00F201AD"/>
    <w:rsid w:val="00F20350"/>
    <w:rsid w:val="00F205D0"/>
    <w:rsid w:val="00F208DC"/>
    <w:rsid w:val="00F21481"/>
    <w:rsid w:val="00F21B21"/>
    <w:rsid w:val="00F222BB"/>
    <w:rsid w:val="00F2233E"/>
    <w:rsid w:val="00F2491A"/>
    <w:rsid w:val="00F24EF6"/>
    <w:rsid w:val="00F25173"/>
    <w:rsid w:val="00F254E4"/>
    <w:rsid w:val="00F261A3"/>
    <w:rsid w:val="00F26906"/>
    <w:rsid w:val="00F26F5D"/>
    <w:rsid w:val="00F30238"/>
    <w:rsid w:val="00F32B98"/>
    <w:rsid w:val="00F32DB2"/>
    <w:rsid w:val="00F33B4F"/>
    <w:rsid w:val="00F34235"/>
    <w:rsid w:val="00F34C92"/>
    <w:rsid w:val="00F34FF5"/>
    <w:rsid w:val="00F3526A"/>
    <w:rsid w:val="00F35D19"/>
    <w:rsid w:val="00F36253"/>
    <w:rsid w:val="00F377AE"/>
    <w:rsid w:val="00F41269"/>
    <w:rsid w:val="00F41319"/>
    <w:rsid w:val="00F426B5"/>
    <w:rsid w:val="00F42FD6"/>
    <w:rsid w:val="00F444C1"/>
    <w:rsid w:val="00F44B13"/>
    <w:rsid w:val="00F45BE7"/>
    <w:rsid w:val="00F45FB8"/>
    <w:rsid w:val="00F463D7"/>
    <w:rsid w:val="00F47C89"/>
    <w:rsid w:val="00F50163"/>
    <w:rsid w:val="00F50F88"/>
    <w:rsid w:val="00F510E2"/>
    <w:rsid w:val="00F515F1"/>
    <w:rsid w:val="00F51A89"/>
    <w:rsid w:val="00F5273A"/>
    <w:rsid w:val="00F52D6B"/>
    <w:rsid w:val="00F52E18"/>
    <w:rsid w:val="00F53AA2"/>
    <w:rsid w:val="00F53E9D"/>
    <w:rsid w:val="00F546FB"/>
    <w:rsid w:val="00F55335"/>
    <w:rsid w:val="00F55CF7"/>
    <w:rsid w:val="00F566F0"/>
    <w:rsid w:val="00F57D1C"/>
    <w:rsid w:val="00F6086A"/>
    <w:rsid w:val="00F60B97"/>
    <w:rsid w:val="00F6169B"/>
    <w:rsid w:val="00F62824"/>
    <w:rsid w:val="00F62D7C"/>
    <w:rsid w:val="00F634C8"/>
    <w:rsid w:val="00F640AD"/>
    <w:rsid w:val="00F66319"/>
    <w:rsid w:val="00F67155"/>
    <w:rsid w:val="00F7058F"/>
    <w:rsid w:val="00F70D21"/>
    <w:rsid w:val="00F70FEF"/>
    <w:rsid w:val="00F717B3"/>
    <w:rsid w:val="00F7297E"/>
    <w:rsid w:val="00F73F06"/>
    <w:rsid w:val="00F74F3A"/>
    <w:rsid w:val="00F75585"/>
    <w:rsid w:val="00F758EC"/>
    <w:rsid w:val="00F75C02"/>
    <w:rsid w:val="00F75E70"/>
    <w:rsid w:val="00F765C2"/>
    <w:rsid w:val="00F77ECB"/>
    <w:rsid w:val="00F80DB9"/>
    <w:rsid w:val="00F81BF8"/>
    <w:rsid w:val="00F81E47"/>
    <w:rsid w:val="00F824EF"/>
    <w:rsid w:val="00F84408"/>
    <w:rsid w:val="00F84C0B"/>
    <w:rsid w:val="00F85A11"/>
    <w:rsid w:val="00F86474"/>
    <w:rsid w:val="00F868B4"/>
    <w:rsid w:val="00F8730A"/>
    <w:rsid w:val="00F87944"/>
    <w:rsid w:val="00F9016F"/>
    <w:rsid w:val="00F90601"/>
    <w:rsid w:val="00F923F3"/>
    <w:rsid w:val="00F92F2D"/>
    <w:rsid w:val="00F93703"/>
    <w:rsid w:val="00F94657"/>
    <w:rsid w:val="00F958DB"/>
    <w:rsid w:val="00F95C0E"/>
    <w:rsid w:val="00F96A98"/>
    <w:rsid w:val="00F96C34"/>
    <w:rsid w:val="00FA08FA"/>
    <w:rsid w:val="00FA1FD5"/>
    <w:rsid w:val="00FA20CA"/>
    <w:rsid w:val="00FA4AAC"/>
    <w:rsid w:val="00FA59C8"/>
    <w:rsid w:val="00FA6E14"/>
    <w:rsid w:val="00FA78FD"/>
    <w:rsid w:val="00FB11BE"/>
    <w:rsid w:val="00FB1301"/>
    <w:rsid w:val="00FB1357"/>
    <w:rsid w:val="00FB1799"/>
    <w:rsid w:val="00FB1B56"/>
    <w:rsid w:val="00FB1CA8"/>
    <w:rsid w:val="00FB27F1"/>
    <w:rsid w:val="00FB302F"/>
    <w:rsid w:val="00FB4C6F"/>
    <w:rsid w:val="00FB7CB0"/>
    <w:rsid w:val="00FC2A76"/>
    <w:rsid w:val="00FC5E76"/>
    <w:rsid w:val="00FC67B3"/>
    <w:rsid w:val="00FC69CF"/>
    <w:rsid w:val="00FC7214"/>
    <w:rsid w:val="00FD058F"/>
    <w:rsid w:val="00FD0B70"/>
    <w:rsid w:val="00FD11B8"/>
    <w:rsid w:val="00FD1440"/>
    <w:rsid w:val="00FD1489"/>
    <w:rsid w:val="00FD17D7"/>
    <w:rsid w:val="00FD1B7F"/>
    <w:rsid w:val="00FD1F38"/>
    <w:rsid w:val="00FD27A7"/>
    <w:rsid w:val="00FD2DA9"/>
    <w:rsid w:val="00FD35FA"/>
    <w:rsid w:val="00FD4248"/>
    <w:rsid w:val="00FD59F1"/>
    <w:rsid w:val="00FD6E82"/>
    <w:rsid w:val="00FD6FE2"/>
    <w:rsid w:val="00FD74CB"/>
    <w:rsid w:val="00FD7543"/>
    <w:rsid w:val="00FD79AF"/>
    <w:rsid w:val="00FD7BF5"/>
    <w:rsid w:val="00FE0E50"/>
    <w:rsid w:val="00FE10D4"/>
    <w:rsid w:val="00FE185C"/>
    <w:rsid w:val="00FE1BF1"/>
    <w:rsid w:val="00FE3C5F"/>
    <w:rsid w:val="00FE401B"/>
    <w:rsid w:val="00FE4705"/>
    <w:rsid w:val="00FE557C"/>
    <w:rsid w:val="00FE69C9"/>
    <w:rsid w:val="00FE719E"/>
    <w:rsid w:val="00FE7D52"/>
    <w:rsid w:val="00FE7E1C"/>
    <w:rsid w:val="00FF0246"/>
    <w:rsid w:val="00FF097B"/>
    <w:rsid w:val="00FF09BE"/>
    <w:rsid w:val="00FF0C3C"/>
    <w:rsid w:val="00FF27A8"/>
    <w:rsid w:val="00FF4C3A"/>
    <w:rsid w:val="00FF515D"/>
    <w:rsid w:val="00FF6110"/>
    <w:rsid w:val="00FF6259"/>
    <w:rsid w:val="00FF62F4"/>
    <w:rsid w:val="00FF6519"/>
    <w:rsid w:val="00FF6789"/>
    <w:rsid w:val="00FF6C7C"/>
  </w:rsids>
  <m:mathPr>
    <m:mathFont m:val="Cambria Math"/>
    <m:brkBin m:val="before"/>
    <m:brkBinSub m:val="--"/>
    <m:smallFrac m:val="0"/>
    <m:dispDef/>
    <m:lMargin m:val="0"/>
    <m:rMargin m:val="0"/>
    <m:defJc m:val="centerGroup"/>
    <m:wrapRight/>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height-percent:200;mso-width-relative:margin;mso-height-relative:margin" fillcolor="white">
      <v:fill color="white"/>
      <v:textbox style="mso-fit-shape-to-text:t"/>
    </o:shapedefaults>
    <o:shapelayout v:ext="edit">
      <o:idmap v:ext="edit" data="1"/>
    </o:shapelayout>
  </w:shapeDefaults>
  <w:decimalSymbol w:val=","/>
  <w:listSeparator w:val=","/>
  <w14:docId w14:val="0E76937D"/>
  <w15:docId w15:val="{81BC5232-888C-41BC-AEC5-06FA4A67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6">
    <w:name w:val="heading 6"/>
    <w:basedOn w:val="Normal"/>
    <w:next w:val="Normal"/>
    <w:link w:val="Heading6Char"/>
    <w:qFormat/>
    <w:pPr>
      <w:keepNext/>
      <w:numPr>
        <w:numId w:val="3"/>
      </w:numPr>
      <w:tabs>
        <w:tab w:val="clear" w:pos="567"/>
        <w:tab w:val="left" w:pos="270"/>
      </w:tabs>
      <w:spacing w:line="240" w:lineRule="auto"/>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sl-SI" w:eastAsia="en-GB" w:bidi="ar-SA"/>
    </w:rPr>
  </w:style>
  <w:style w:type="paragraph" w:customStyle="1" w:styleId="NormalAgency">
    <w:name w:val="Normal (Agency)"/>
    <w:link w:val="NormalAgencyChar"/>
    <w:rPr>
      <w:rFonts w:ascii="Verdana" w:eastAsia="Verdana" w:hAnsi="Verdana" w:cs="Verdana"/>
      <w:sz w:val="18"/>
      <w:szCs w:val="18"/>
      <w:lang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sl-SI"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tabs>
        <w:tab w:val="clear" w:pos="567"/>
      </w:tabs>
      <w:spacing w:line="240" w:lineRule="auto"/>
    </w:pPr>
    <w:rPr>
      <w:rFonts w:ascii="Calibri" w:eastAsia="Calibri" w:hAnsi="Calibri"/>
      <w:szCs w:val="22"/>
    </w:rPr>
  </w:style>
  <w:style w:type="paragraph" w:customStyle="1" w:styleId="Default">
    <w:name w:val="Default"/>
    <w:pPr>
      <w:autoSpaceDE w:val="0"/>
      <w:autoSpaceDN w:val="0"/>
      <w:adjustRightInd w:val="0"/>
    </w:pPr>
    <w:rPr>
      <w:color w:val="000000"/>
      <w:sz w:val="24"/>
      <w:szCs w:val="24"/>
      <w:lang w:eastAsia="zh-CN"/>
    </w:rPr>
  </w:style>
  <w:style w:type="paragraph" w:customStyle="1" w:styleId="CM46">
    <w:name w:val="CM46"/>
    <w:basedOn w:val="Default"/>
    <w:next w:val="Default"/>
    <w:uiPriority w:val="99"/>
    <w:rPr>
      <w:color w:val="auto"/>
    </w:rPr>
  </w:style>
  <w:style w:type="character" w:customStyle="1" w:styleId="FooterChar">
    <w:name w:val="Footer Char"/>
    <w:link w:val="Footer"/>
    <w:uiPriority w:val="99"/>
    <w:rPr>
      <w:rFonts w:ascii="Arial" w:eastAsia="Times New Roman" w:hAnsi="Arial"/>
      <w:sz w:val="16"/>
      <w:lang w:eastAsia="en-US"/>
    </w:rPr>
  </w:style>
  <w:style w:type="paragraph" w:styleId="Revision">
    <w:name w:val="Revision"/>
    <w:hidden/>
    <w:uiPriority w:val="99"/>
    <w:semiHidden/>
    <w:rPr>
      <w:rFonts w:eastAsia="Times New Roman"/>
      <w:sz w:val="22"/>
      <w:lang w:eastAsia="en-US"/>
    </w:rPr>
  </w:style>
  <w:style w:type="paragraph" w:customStyle="1" w:styleId="C-TableText">
    <w:name w:val="C-Table Text"/>
    <w:link w:val="C-TableTextChar"/>
    <w:pPr>
      <w:spacing w:before="60" w:after="60"/>
    </w:pPr>
    <w:rPr>
      <w:rFonts w:eastAsia="Times New Roman"/>
      <w:sz w:val="22"/>
      <w:lang w:eastAsia="en-US"/>
    </w:rPr>
  </w:style>
  <w:style w:type="table" w:customStyle="1" w:styleId="C-Table">
    <w:name w:val="C-Table"/>
    <w:basedOn w:val="TableNormal"/>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Pr>
      <w:rFonts w:eastAsia="Times New Roman"/>
      <w:sz w:val="22"/>
      <w:lang w:val="sl-SI" w:eastAsia="en-US"/>
    </w:rPr>
  </w:style>
  <w:style w:type="character" w:customStyle="1" w:styleId="Heading6Char">
    <w:name w:val="Heading 6 Char"/>
    <w:link w:val="Heading6"/>
    <w:rPr>
      <w:rFonts w:eastAsia="Times New Roman"/>
      <w:b/>
      <w:sz w:val="16"/>
      <w:lang w:val="sl-SI"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rPr>
  </w:style>
  <w:style w:type="character" w:styleId="Emphasis">
    <w:name w:val="Emphasis"/>
    <w:uiPriority w:val="20"/>
    <w:qFormat/>
    <w:rPr>
      <w:i/>
      <w:iCs/>
    </w:rPr>
  </w:style>
  <w:style w:type="character" w:customStyle="1" w:styleId="span62">
    <w:name w:val="span62"/>
  </w:style>
  <w:style w:type="character" w:styleId="Strong">
    <w:name w:val="Strong"/>
    <w:uiPriority w:val="22"/>
    <w:qFormat/>
    <w:rPr>
      <w:b/>
      <w:bCs/>
    </w:rPr>
  </w:style>
  <w:style w:type="paragraph" w:customStyle="1" w:styleId="PleaseReviewReport">
    <w:name w:val="PleaseReview_Report"/>
    <w:pPr>
      <w:spacing w:before="5" w:after="5"/>
    </w:pPr>
    <w:rPr>
      <w:rFonts w:ascii="Verdana" w:hAnsi="Verdana" w:cs="Verdana"/>
      <w:sz w:val="16"/>
      <w:szCs w:val="16"/>
      <w:lang w:eastAsia="en-US"/>
    </w:rPr>
  </w:style>
  <w:style w:type="character" w:customStyle="1" w:styleId="BalloonTextChar">
    <w:name w:val="Balloon Text Char"/>
    <w:link w:val="BalloonText"/>
    <w:uiPriority w:val="99"/>
    <w:semiHidden/>
    <w:rPr>
      <w:rFonts w:ascii="Tahoma" w:eastAsia="Times New Roman" w:hAnsi="Tahoma" w:cs="Tahoma"/>
      <w:sz w:val="16"/>
      <w:szCs w:val="16"/>
      <w:lang w:val="sl-SI" w:eastAsia="en-US"/>
    </w:rPr>
  </w:style>
  <w:style w:type="character" w:customStyle="1" w:styleId="commenttext0">
    <w:name w:val="commenttext"/>
  </w:style>
  <w:style w:type="character" w:customStyle="1" w:styleId="HeaderChar">
    <w:name w:val="Header Char"/>
    <w:link w:val="Header"/>
    <w:rsid w:val="00076CA9"/>
    <w:rPr>
      <w:rFonts w:ascii="Arial" w:eastAsia="Times New Roman" w:hAnsi="Arial"/>
      <w:lang w:val="sl-SI" w:eastAsia="en-US"/>
    </w:rPr>
  </w:style>
  <w:style w:type="character" w:customStyle="1" w:styleId="BodyTextChar">
    <w:name w:val="Body Text Char"/>
    <w:link w:val="BodyText"/>
    <w:rsid w:val="00076CA9"/>
    <w:rPr>
      <w:rFonts w:eastAsia="Times New Roman"/>
      <w:i/>
      <w:color w:val="008000"/>
      <w:sz w:val="22"/>
      <w:lang w:val="sl-SI" w:eastAsia="en-US"/>
    </w:rPr>
  </w:style>
  <w:style w:type="table" w:customStyle="1" w:styleId="TableGrid1">
    <w:name w:val="Table Grid1"/>
    <w:basedOn w:val="TableNormal"/>
    <w:next w:val="TableGrid"/>
    <w:uiPriority w:val="59"/>
    <w:rsid w:val="00076C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F2F48"/>
    <w:rPr>
      <w:color w:val="605E5C"/>
      <w:shd w:val="clear" w:color="auto" w:fill="E1DFDD"/>
    </w:rPr>
  </w:style>
  <w:style w:type="character" w:styleId="FollowedHyperlink">
    <w:name w:val="FollowedHyperlink"/>
    <w:rsid w:val="00EF2F48"/>
    <w:rPr>
      <w:color w:val="954F72"/>
      <w:u w:val="single"/>
    </w:rPr>
  </w:style>
  <w:style w:type="paragraph" w:customStyle="1" w:styleId="TitleA">
    <w:name w:val="Title A"/>
    <w:basedOn w:val="Normal"/>
    <w:qFormat/>
    <w:rsid w:val="00EA63AA"/>
    <w:pPr>
      <w:spacing w:line="240" w:lineRule="auto"/>
      <w:jc w:val="center"/>
      <w:outlineLvl w:val="0"/>
    </w:pPr>
    <w:rPr>
      <w:b/>
      <w:szCs w:val="22"/>
    </w:rPr>
  </w:style>
  <w:style w:type="paragraph" w:customStyle="1" w:styleId="TitleB">
    <w:name w:val="Title B"/>
    <w:basedOn w:val="Normal"/>
    <w:qFormat/>
    <w:rsid w:val="00EA63AA"/>
    <w:pPr>
      <w:spacing w:line="240" w:lineRule="auto"/>
      <w:ind w:left="567" w:hanging="567"/>
    </w:pPr>
    <w:rPr>
      <w:b/>
      <w:szCs w:val="22"/>
    </w:rPr>
  </w:style>
  <w:style w:type="paragraph" w:customStyle="1" w:styleId="No-numheading3Agency">
    <w:name w:val="No-num heading 3 (Agency)"/>
    <w:basedOn w:val="Normal"/>
    <w:next w:val="BodytextAgency"/>
    <w:link w:val="No-numheading3AgencyChar"/>
    <w:rsid w:val="006522C0"/>
    <w:pPr>
      <w:keepNext/>
      <w:tabs>
        <w:tab w:val="clear" w:pos="567"/>
      </w:tabs>
      <w:spacing w:before="280" w:after="220" w:line="240" w:lineRule="auto"/>
      <w:outlineLvl w:val="2"/>
    </w:pPr>
    <w:rPr>
      <w:rFonts w:ascii="Verdana" w:eastAsia="Verdana" w:hAnsi="Verdana"/>
      <w:b/>
      <w:bCs/>
      <w:kern w:val="32"/>
      <w:szCs w:val="22"/>
      <w:lang w:eastAsia="sl-SI" w:bidi="sl-SI"/>
    </w:rPr>
  </w:style>
  <w:style w:type="character" w:customStyle="1" w:styleId="No-numheading3AgencyChar">
    <w:name w:val="No-num heading 3 (Agency) Char"/>
    <w:link w:val="No-numheading3Agency"/>
    <w:rsid w:val="006522C0"/>
    <w:rPr>
      <w:rFonts w:ascii="Verdana" w:eastAsia="Verdana" w:hAnsi="Verdana"/>
      <w:b/>
      <w:bCs/>
      <w:kern w:val="32"/>
      <w:sz w:val="22"/>
      <w:szCs w:val="22"/>
      <w:lang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97">
      <w:bodyDiv w:val="1"/>
      <w:marLeft w:val="0"/>
      <w:marRight w:val="0"/>
      <w:marTop w:val="0"/>
      <w:marBottom w:val="0"/>
      <w:divBdr>
        <w:top w:val="none" w:sz="0" w:space="0" w:color="auto"/>
        <w:left w:val="none" w:sz="0" w:space="0" w:color="auto"/>
        <w:bottom w:val="none" w:sz="0" w:space="0" w:color="auto"/>
        <w:right w:val="none" w:sz="0" w:space="0" w:color="auto"/>
      </w:divBdr>
    </w:div>
    <w:div w:id="71466518">
      <w:bodyDiv w:val="1"/>
      <w:marLeft w:val="0"/>
      <w:marRight w:val="0"/>
      <w:marTop w:val="0"/>
      <w:marBottom w:val="0"/>
      <w:divBdr>
        <w:top w:val="none" w:sz="0" w:space="0" w:color="auto"/>
        <w:left w:val="none" w:sz="0" w:space="0" w:color="auto"/>
        <w:bottom w:val="none" w:sz="0" w:space="0" w:color="auto"/>
        <w:right w:val="none" w:sz="0" w:space="0" w:color="auto"/>
      </w:divBdr>
    </w:div>
    <w:div w:id="192427177">
      <w:bodyDiv w:val="1"/>
      <w:marLeft w:val="0"/>
      <w:marRight w:val="0"/>
      <w:marTop w:val="0"/>
      <w:marBottom w:val="0"/>
      <w:divBdr>
        <w:top w:val="none" w:sz="0" w:space="0" w:color="auto"/>
        <w:left w:val="none" w:sz="0" w:space="0" w:color="auto"/>
        <w:bottom w:val="none" w:sz="0" w:space="0" w:color="auto"/>
        <w:right w:val="none" w:sz="0" w:space="0" w:color="auto"/>
      </w:divBdr>
    </w:div>
    <w:div w:id="229535089">
      <w:bodyDiv w:val="1"/>
      <w:marLeft w:val="0"/>
      <w:marRight w:val="0"/>
      <w:marTop w:val="0"/>
      <w:marBottom w:val="0"/>
      <w:divBdr>
        <w:top w:val="none" w:sz="0" w:space="0" w:color="auto"/>
        <w:left w:val="none" w:sz="0" w:space="0" w:color="auto"/>
        <w:bottom w:val="none" w:sz="0" w:space="0" w:color="auto"/>
        <w:right w:val="none" w:sz="0" w:space="0" w:color="auto"/>
      </w:divBdr>
    </w:div>
    <w:div w:id="324095410">
      <w:bodyDiv w:val="1"/>
      <w:marLeft w:val="0"/>
      <w:marRight w:val="0"/>
      <w:marTop w:val="0"/>
      <w:marBottom w:val="0"/>
      <w:divBdr>
        <w:top w:val="none" w:sz="0" w:space="0" w:color="auto"/>
        <w:left w:val="none" w:sz="0" w:space="0" w:color="auto"/>
        <w:bottom w:val="none" w:sz="0" w:space="0" w:color="auto"/>
        <w:right w:val="none" w:sz="0" w:space="0" w:color="auto"/>
      </w:divBdr>
    </w:div>
    <w:div w:id="494079017">
      <w:bodyDiv w:val="1"/>
      <w:marLeft w:val="0"/>
      <w:marRight w:val="0"/>
      <w:marTop w:val="0"/>
      <w:marBottom w:val="0"/>
      <w:divBdr>
        <w:top w:val="none" w:sz="0" w:space="0" w:color="auto"/>
        <w:left w:val="none" w:sz="0" w:space="0" w:color="auto"/>
        <w:bottom w:val="none" w:sz="0" w:space="0" w:color="auto"/>
        <w:right w:val="none" w:sz="0" w:space="0" w:color="auto"/>
      </w:divBdr>
    </w:div>
    <w:div w:id="507019047">
      <w:bodyDiv w:val="1"/>
      <w:marLeft w:val="0"/>
      <w:marRight w:val="0"/>
      <w:marTop w:val="0"/>
      <w:marBottom w:val="0"/>
      <w:divBdr>
        <w:top w:val="none" w:sz="0" w:space="0" w:color="auto"/>
        <w:left w:val="none" w:sz="0" w:space="0" w:color="auto"/>
        <w:bottom w:val="none" w:sz="0" w:space="0" w:color="auto"/>
        <w:right w:val="none" w:sz="0" w:space="0" w:color="auto"/>
      </w:divBdr>
    </w:div>
    <w:div w:id="59706491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9722674">
      <w:bodyDiv w:val="1"/>
      <w:marLeft w:val="0"/>
      <w:marRight w:val="0"/>
      <w:marTop w:val="0"/>
      <w:marBottom w:val="0"/>
      <w:divBdr>
        <w:top w:val="none" w:sz="0" w:space="0" w:color="auto"/>
        <w:left w:val="none" w:sz="0" w:space="0" w:color="auto"/>
        <w:bottom w:val="none" w:sz="0" w:space="0" w:color="auto"/>
        <w:right w:val="none" w:sz="0" w:space="0" w:color="auto"/>
      </w:divBdr>
    </w:div>
    <w:div w:id="73747698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5437251">
      <w:bodyDiv w:val="1"/>
      <w:marLeft w:val="0"/>
      <w:marRight w:val="0"/>
      <w:marTop w:val="0"/>
      <w:marBottom w:val="0"/>
      <w:divBdr>
        <w:top w:val="none" w:sz="0" w:space="0" w:color="auto"/>
        <w:left w:val="none" w:sz="0" w:space="0" w:color="auto"/>
        <w:bottom w:val="none" w:sz="0" w:space="0" w:color="auto"/>
        <w:right w:val="none" w:sz="0" w:space="0" w:color="auto"/>
      </w:divBdr>
      <w:divsChild>
        <w:div w:id="1752042888">
          <w:marLeft w:val="0"/>
          <w:marRight w:val="0"/>
          <w:marTop w:val="0"/>
          <w:marBottom w:val="0"/>
          <w:divBdr>
            <w:top w:val="none" w:sz="0" w:space="0" w:color="auto"/>
            <w:left w:val="none" w:sz="0" w:space="0" w:color="auto"/>
            <w:bottom w:val="none" w:sz="0" w:space="0" w:color="auto"/>
            <w:right w:val="none" w:sz="0" w:space="0" w:color="auto"/>
          </w:divBdr>
          <w:divsChild>
            <w:div w:id="1129589662">
              <w:marLeft w:val="0"/>
              <w:marRight w:val="0"/>
              <w:marTop w:val="0"/>
              <w:marBottom w:val="0"/>
              <w:divBdr>
                <w:top w:val="none" w:sz="0" w:space="0" w:color="auto"/>
                <w:left w:val="none" w:sz="0" w:space="0" w:color="auto"/>
                <w:bottom w:val="none" w:sz="0" w:space="0" w:color="auto"/>
                <w:right w:val="none" w:sz="0" w:space="0" w:color="auto"/>
              </w:divBdr>
              <w:divsChild>
                <w:div w:id="206528834">
                  <w:marLeft w:val="0"/>
                  <w:marRight w:val="0"/>
                  <w:marTop w:val="0"/>
                  <w:marBottom w:val="0"/>
                  <w:divBdr>
                    <w:top w:val="none" w:sz="0" w:space="0" w:color="auto"/>
                    <w:left w:val="none" w:sz="0" w:space="0" w:color="auto"/>
                    <w:bottom w:val="none" w:sz="0" w:space="0" w:color="auto"/>
                    <w:right w:val="none" w:sz="0" w:space="0" w:color="auto"/>
                  </w:divBdr>
                  <w:divsChild>
                    <w:div w:id="1169716262">
                      <w:marLeft w:val="0"/>
                      <w:marRight w:val="0"/>
                      <w:marTop w:val="0"/>
                      <w:marBottom w:val="300"/>
                      <w:divBdr>
                        <w:top w:val="none" w:sz="0" w:space="0" w:color="auto"/>
                        <w:left w:val="none" w:sz="0" w:space="0" w:color="auto"/>
                        <w:bottom w:val="none" w:sz="0" w:space="0" w:color="auto"/>
                        <w:right w:val="none" w:sz="0" w:space="0" w:color="auto"/>
                      </w:divBdr>
                      <w:divsChild>
                        <w:div w:id="1902976934">
                          <w:marLeft w:val="0"/>
                          <w:marRight w:val="0"/>
                          <w:marTop w:val="0"/>
                          <w:marBottom w:val="30"/>
                          <w:divBdr>
                            <w:top w:val="single" w:sz="6" w:space="0" w:color="E5E5E5"/>
                            <w:left w:val="single" w:sz="6" w:space="0" w:color="E5E5E5"/>
                            <w:bottom w:val="single" w:sz="6" w:space="0" w:color="E5E5E5"/>
                            <w:right w:val="single" w:sz="6" w:space="0" w:color="E5E5E5"/>
                          </w:divBdr>
                          <w:divsChild>
                            <w:div w:id="2045444462">
                              <w:marLeft w:val="0"/>
                              <w:marRight w:val="0"/>
                              <w:marTop w:val="0"/>
                              <w:marBottom w:val="0"/>
                              <w:divBdr>
                                <w:top w:val="none" w:sz="0" w:space="0" w:color="auto"/>
                                <w:left w:val="none" w:sz="0" w:space="0" w:color="auto"/>
                                <w:bottom w:val="none" w:sz="0" w:space="0" w:color="auto"/>
                                <w:right w:val="none" w:sz="0" w:space="0" w:color="auto"/>
                              </w:divBdr>
                              <w:divsChild>
                                <w:div w:id="261690389">
                                  <w:marLeft w:val="0"/>
                                  <w:marRight w:val="0"/>
                                  <w:marTop w:val="0"/>
                                  <w:marBottom w:val="0"/>
                                  <w:divBdr>
                                    <w:top w:val="single" w:sz="6" w:space="7" w:color="E5E5E5"/>
                                    <w:left w:val="none" w:sz="0" w:space="0" w:color="auto"/>
                                    <w:bottom w:val="none" w:sz="0" w:space="0" w:color="auto"/>
                                    <w:right w:val="none" w:sz="0" w:space="0" w:color="auto"/>
                                  </w:divBdr>
                                  <w:divsChild>
                                    <w:div w:id="839123211">
                                      <w:marLeft w:val="0"/>
                                      <w:marRight w:val="0"/>
                                      <w:marTop w:val="0"/>
                                      <w:marBottom w:val="300"/>
                                      <w:divBdr>
                                        <w:top w:val="none" w:sz="0" w:space="0" w:color="auto"/>
                                        <w:left w:val="none" w:sz="0" w:space="0" w:color="auto"/>
                                        <w:bottom w:val="none" w:sz="0" w:space="0" w:color="auto"/>
                                        <w:right w:val="none" w:sz="0" w:space="0" w:color="auto"/>
                                      </w:divBdr>
                                      <w:divsChild>
                                        <w:div w:id="728576055">
                                          <w:marLeft w:val="0"/>
                                          <w:marRight w:val="0"/>
                                          <w:marTop w:val="0"/>
                                          <w:marBottom w:val="30"/>
                                          <w:divBdr>
                                            <w:top w:val="single" w:sz="6" w:space="0" w:color="E5E5E5"/>
                                            <w:left w:val="single" w:sz="6" w:space="0" w:color="E5E5E5"/>
                                            <w:bottom w:val="single" w:sz="6" w:space="0" w:color="E5E5E5"/>
                                            <w:right w:val="single" w:sz="6" w:space="0" w:color="E5E5E5"/>
                                          </w:divBdr>
                                          <w:divsChild>
                                            <w:div w:id="1810518453">
                                              <w:marLeft w:val="0"/>
                                              <w:marRight w:val="0"/>
                                              <w:marTop w:val="0"/>
                                              <w:marBottom w:val="0"/>
                                              <w:divBdr>
                                                <w:top w:val="none" w:sz="0" w:space="0" w:color="auto"/>
                                                <w:left w:val="none" w:sz="0" w:space="0" w:color="auto"/>
                                                <w:bottom w:val="none" w:sz="0" w:space="0" w:color="auto"/>
                                                <w:right w:val="none" w:sz="0" w:space="0" w:color="auto"/>
                                              </w:divBdr>
                                              <w:divsChild>
                                                <w:div w:id="1590390461">
                                                  <w:marLeft w:val="0"/>
                                                  <w:marRight w:val="0"/>
                                                  <w:marTop w:val="0"/>
                                                  <w:marBottom w:val="0"/>
                                                  <w:divBdr>
                                                    <w:top w:val="single" w:sz="6" w:space="7" w:color="E5E5E5"/>
                                                    <w:left w:val="none" w:sz="0" w:space="0" w:color="auto"/>
                                                    <w:bottom w:val="none" w:sz="0" w:space="0" w:color="auto"/>
                                                    <w:right w:val="none" w:sz="0" w:space="0" w:color="auto"/>
                                                  </w:divBdr>
                                                  <w:divsChild>
                                                    <w:div w:id="356320963">
                                                      <w:marLeft w:val="0"/>
                                                      <w:marRight w:val="0"/>
                                                      <w:marTop w:val="0"/>
                                                      <w:marBottom w:val="0"/>
                                                      <w:divBdr>
                                                        <w:top w:val="none" w:sz="0" w:space="0" w:color="auto"/>
                                                        <w:left w:val="none" w:sz="0" w:space="0" w:color="auto"/>
                                                        <w:bottom w:val="none" w:sz="0" w:space="0" w:color="auto"/>
                                                        <w:right w:val="none" w:sz="0" w:space="0" w:color="auto"/>
                                                      </w:divBdr>
                                                      <w:divsChild>
                                                        <w:div w:id="568804184">
                                                          <w:marLeft w:val="0"/>
                                                          <w:marRight w:val="0"/>
                                                          <w:marTop w:val="0"/>
                                                          <w:marBottom w:val="0"/>
                                                          <w:divBdr>
                                                            <w:top w:val="none" w:sz="0" w:space="0" w:color="auto"/>
                                                            <w:left w:val="none" w:sz="0" w:space="0" w:color="auto"/>
                                                            <w:bottom w:val="none" w:sz="0" w:space="0" w:color="auto"/>
                                                            <w:right w:val="none" w:sz="0" w:space="0" w:color="auto"/>
                                                          </w:divBdr>
                                                          <w:divsChild>
                                                            <w:div w:id="694160242">
                                                              <w:marLeft w:val="0"/>
                                                              <w:marRight w:val="0"/>
                                                              <w:marTop w:val="0"/>
                                                              <w:marBottom w:val="0"/>
                                                              <w:divBdr>
                                                                <w:top w:val="none" w:sz="0" w:space="0" w:color="auto"/>
                                                                <w:left w:val="none" w:sz="0" w:space="0" w:color="auto"/>
                                                                <w:bottom w:val="none" w:sz="0" w:space="0" w:color="auto"/>
                                                                <w:right w:val="none" w:sz="0" w:space="0" w:color="auto"/>
                                                              </w:divBdr>
                                                              <w:divsChild>
                                                                <w:div w:id="902250558">
                                                                  <w:marLeft w:val="-300"/>
                                                                  <w:marRight w:val="0"/>
                                                                  <w:marTop w:val="0"/>
                                                                  <w:marBottom w:val="0"/>
                                                                  <w:divBdr>
                                                                    <w:top w:val="none" w:sz="0" w:space="0" w:color="auto"/>
                                                                    <w:left w:val="none" w:sz="0" w:space="0" w:color="auto"/>
                                                                    <w:bottom w:val="none" w:sz="0" w:space="0" w:color="auto"/>
                                                                    <w:right w:val="none" w:sz="0" w:space="0" w:color="auto"/>
                                                                  </w:divBdr>
                                                                </w:div>
                                                                <w:div w:id="1343701697">
                                                                  <w:marLeft w:val="-300"/>
                                                                  <w:marRight w:val="0"/>
                                                                  <w:marTop w:val="0"/>
                                                                  <w:marBottom w:val="0"/>
                                                                  <w:divBdr>
                                                                    <w:top w:val="none" w:sz="0" w:space="0" w:color="auto"/>
                                                                    <w:left w:val="none" w:sz="0" w:space="0" w:color="auto"/>
                                                                    <w:bottom w:val="none" w:sz="0" w:space="0" w:color="auto"/>
                                                                    <w:right w:val="none" w:sz="0" w:space="0" w:color="auto"/>
                                                                  </w:divBdr>
                                                                </w:div>
                                                                <w:div w:id="1471096710">
                                                                  <w:marLeft w:val="-300"/>
                                                                  <w:marRight w:val="0"/>
                                                                  <w:marTop w:val="0"/>
                                                                  <w:marBottom w:val="0"/>
                                                                  <w:divBdr>
                                                                    <w:top w:val="none" w:sz="0" w:space="0" w:color="auto"/>
                                                                    <w:left w:val="none" w:sz="0" w:space="0" w:color="auto"/>
                                                                    <w:bottom w:val="none" w:sz="0" w:space="0" w:color="auto"/>
                                                                    <w:right w:val="none" w:sz="0" w:space="0" w:color="auto"/>
                                                                  </w:divBdr>
                                                                </w:div>
                                                                <w:div w:id="18733480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7867165">
      <w:bodyDiv w:val="1"/>
      <w:marLeft w:val="0"/>
      <w:marRight w:val="0"/>
      <w:marTop w:val="0"/>
      <w:marBottom w:val="0"/>
      <w:divBdr>
        <w:top w:val="none" w:sz="0" w:space="0" w:color="auto"/>
        <w:left w:val="none" w:sz="0" w:space="0" w:color="auto"/>
        <w:bottom w:val="none" w:sz="0" w:space="0" w:color="auto"/>
        <w:right w:val="none" w:sz="0" w:space="0" w:color="auto"/>
      </w:divBdr>
    </w:div>
    <w:div w:id="8889524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0759376">
      <w:bodyDiv w:val="1"/>
      <w:marLeft w:val="0"/>
      <w:marRight w:val="0"/>
      <w:marTop w:val="0"/>
      <w:marBottom w:val="0"/>
      <w:divBdr>
        <w:top w:val="none" w:sz="0" w:space="0" w:color="auto"/>
        <w:left w:val="none" w:sz="0" w:space="0" w:color="auto"/>
        <w:bottom w:val="none" w:sz="0" w:space="0" w:color="auto"/>
        <w:right w:val="none" w:sz="0" w:space="0" w:color="auto"/>
      </w:divBdr>
    </w:div>
    <w:div w:id="1125461941">
      <w:bodyDiv w:val="1"/>
      <w:marLeft w:val="0"/>
      <w:marRight w:val="0"/>
      <w:marTop w:val="0"/>
      <w:marBottom w:val="0"/>
      <w:divBdr>
        <w:top w:val="none" w:sz="0" w:space="0" w:color="auto"/>
        <w:left w:val="none" w:sz="0" w:space="0" w:color="auto"/>
        <w:bottom w:val="none" w:sz="0" w:space="0" w:color="auto"/>
        <w:right w:val="none" w:sz="0" w:space="0" w:color="auto"/>
      </w:divBdr>
    </w:div>
    <w:div w:id="1198155541">
      <w:bodyDiv w:val="1"/>
      <w:marLeft w:val="0"/>
      <w:marRight w:val="0"/>
      <w:marTop w:val="0"/>
      <w:marBottom w:val="0"/>
      <w:divBdr>
        <w:top w:val="none" w:sz="0" w:space="0" w:color="auto"/>
        <w:left w:val="none" w:sz="0" w:space="0" w:color="auto"/>
        <w:bottom w:val="none" w:sz="0" w:space="0" w:color="auto"/>
        <w:right w:val="none" w:sz="0" w:space="0" w:color="auto"/>
      </w:divBdr>
    </w:div>
    <w:div w:id="1234239967">
      <w:bodyDiv w:val="1"/>
      <w:marLeft w:val="0"/>
      <w:marRight w:val="0"/>
      <w:marTop w:val="0"/>
      <w:marBottom w:val="0"/>
      <w:divBdr>
        <w:top w:val="none" w:sz="0" w:space="0" w:color="auto"/>
        <w:left w:val="none" w:sz="0" w:space="0" w:color="auto"/>
        <w:bottom w:val="none" w:sz="0" w:space="0" w:color="auto"/>
        <w:right w:val="none" w:sz="0" w:space="0" w:color="auto"/>
      </w:divBdr>
    </w:div>
    <w:div w:id="1251310116">
      <w:bodyDiv w:val="1"/>
      <w:marLeft w:val="0"/>
      <w:marRight w:val="0"/>
      <w:marTop w:val="0"/>
      <w:marBottom w:val="0"/>
      <w:divBdr>
        <w:top w:val="none" w:sz="0" w:space="0" w:color="auto"/>
        <w:left w:val="none" w:sz="0" w:space="0" w:color="auto"/>
        <w:bottom w:val="none" w:sz="0" w:space="0" w:color="auto"/>
        <w:right w:val="none" w:sz="0" w:space="0" w:color="auto"/>
      </w:divBdr>
    </w:div>
    <w:div w:id="1336690434">
      <w:bodyDiv w:val="1"/>
      <w:marLeft w:val="0"/>
      <w:marRight w:val="0"/>
      <w:marTop w:val="0"/>
      <w:marBottom w:val="0"/>
      <w:divBdr>
        <w:top w:val="none" w:sz="0" w:space="0" w:color="auto"/>
        <w:left w:val="none" w:sz="0" w:space="0" w:color="auto"/>
        <w:bottom w:val="none" w:sz="0" w:space="0" w:color="auto"/>
        <w:right w:val="none" w:sz="0" w:space="0" w:color="auto"/>
      </w:divBdr>
      <w:divsChild>
        <w:div w:id="839732975">
          <w:marLeft w:val="0"/>
          <w:marRight w:val="0"/>
          <w:marTop w:val="0"/>
          <w:marBottom w:val="0"/>
          <w:divBdr>
            <w:top w:val="none" w:sz="0" w:space="0" w:color="auto"/>
            <w:left w:val="none" w:sz="0" w:space="0" w:color="auto"/>
            <w:bottom w:val="none" w:sz="0" w:space="0" w:color="auto"/>
            <w:right w:val="none" w:sz="0" w:space="0" w:color="auto"/>
          </w:divBdr>
          <w:divsChild>
            <w:div w:id="1784181386">
              <w:marLeft w:val="0"/>
              <w:marRight w:val="0"/>
              <w:marTop w:val="0"/>
              <w:marBottom w:val="0"/>
              <w:divBdr>
                <w:top w:val="none" w:sz="0" w:space="0" w:color="auto"/>
                <w:left w:val="none" w:sz="0" w:space="0" w:color="auto"/>
                <w:bottom w:val="none" w:sz="0" w:space="0" w:color="auto"/>
                <w:right w:val="none" w:sz="0" w:space="0" w:color="auto"/>
              </w:divBdr>
              <w:divsChild>
                <w:div w:id="1599097997">
                  <w:marLeft w:val="0"/>
                  <w:marRight w:val="0"/>
                  <w:marTop w:val="0"/>
                  <w:marBottom w:val="0"/>
                  <w:divBdr>
                    <w:top w:val="none" w:sz="0" w:space="0" w:color="auto"/>
                    <w:left w:val="none" w:sz="0" w:space="0" w:color="auto"/>
                    <w:bottom w:val="none" w:sz="0" w:space="0" w:color="auto"/>
                    <w:right w:val="none" w:sz="0" w:space="0" w:color="auto"/>
                  </w:divBdr>
                  <w:divsChild>
                    <w:div w:id="1560551162">
                      <w:marLeft w:val="0"/>
                      <w:marRight w:val="0"/>
                      <w:marTop w:val="0"/>
                      <w:marBottom w:val="300"/>
                      <w:divBdr>
                        <w:top w:val="none" w:sz="0" w:space="0" w:color="auto"/>
                        <w:left w:val="none" w:sz="0" w:space="0" w:color="auto"/>
                        <w:bottom w:val="none" w:sz="0" w:space="0" w:color="auto"/>
                        <w:right w:val="none" w:sz="0" w:space="0" w:color="auto"/>
                      </w:divBdr>
                      <w:divsChild>
                        <w:div w:id="1940871130">
                          <w:marLeft w:val="0"/>
                          <w:marRight w:val="0"/>
                          <w:marTop w:val="0"/>
                          <w:marBottom w:val="30"/>
                          <w:divBdr>
                            <w:top w:val="single" w:sz="6" w:space="0" w:color="E5E5E5"/>
                            <w:left w:val="single" w:sz="6" w:space="0" w:color="E5E5E5"/>
                            <w:bottom w:val="single" w:sz="6" w:space="0" w:color="E5E5E5"/>
                            <w:right w:val="single" w:sz="6" w:space="0" w:color="E5E5E5"/>
                          </w:divBdr>
                          <w:divsChild>
                            <w:div w:id="276103798">
                              <w:marLeft w:val="0"/>
                              <w:marRight w:val="0"/>
                              <w:marTop w:val="0"/>
                              <w:marBottom w:val="0"/>
                              <w:divBdr>
                                <w:top w:val="none" w:sz="0" w:space="0" w:color="auto"/>
                                <w:left w:val="none" w:sz="0" w:space="0" w:color="auto"/>
                                <w:bottom w:val="none" w:sz="0" w:space="0" w:color="auto"/>
                                <w:right w:val="none" w:sz="0" w:space="0" w:color="auto"/>
                              </w:divBdr>
                              <w:divsChild>
                                <w:div w:id="1912881971">
                                  <w:marLeft w:val="0"/>
                                  <w:marRight w:val="0"/>
                                  <w:marTop w:val="0"/>
                                  <w:marBottom w:val="0"/>
                                  <w:divBdr>
                                    <w:top w:val="single" w:sz="6" w:space="7" w:color="E5E5E5"/>
                                    <w:left w:val="none" w:sz="0" w:space="0" w:color="auto"/>
                                    <w:bottom w:val="none" w:sz="0" w:space="0" w:color="auto"/>
                                    <w:right w:val="none" w:sz="0" w:space="0" w:color="auto"/>
                                  </w:divBdr>
                                  <w:divsChild>
                                    <w:div w:id="69620481">
                                      <w:marLeft w:val="0"/>
                                      <w:marRight w:val="0"/>
                                      <w:marTop w:val="0"/>
                                      <w:marBottom w:val="0"/>
                                      <w:divBdr>
                                        <w:top w:val="none" w:sz="0" w:space="0" w:color="auto"/>
                                        <w:left w:val="none" w:sz="0" w:space="0" w:color="auto"/>
                                        <w:bottom w:val="none" w:sz="0" w:space="0" w:color="auto"/>
                                        <w:right w:val="none" w:sz="0" w:space="0" w:color="auto"/>
                                      </w:divBdr>
                                      <w:divsChild>
                                        <w:div w:id="139276151">
                                          <w:marLeft w:val="0"/>
                                          <w:marRight w:val="0"/>
                                          <w:marTop w:val="0"/>
                                          <w:marBottom w:val="300"/>
                                          <w:divBdr>
                                            <w:top w:val="none" w:sz="0" w:space="0" w:color="auto"/>
                                            <w:left w:val="none" w:sz="0" w:space="0" w:color="auto"/>
                                            <w:bottom w:val="none" w:sz="0" w:space="0" w:color="auto"/>
                                            <w:right w:val="none" w:sz="0" w:space="0" w:color="auto"/>
                                          </w:divBdr>
                                          <w:divsChild>
                                            <w:div w:id="1248273864">
                                              <w:marLeft w:val="0"/>
                                              <w:marRight w:val="0"/>
                                              <w:marTop w:val="0"/>
                                              <w:marBottom w:val="30"/>
                                              <w:divBdr>
                                                <w:top w:val="single" w:sz="6" w:space="0" w:color="E5E5E5"/>
                                                <w:left w:val="single" w:sz="6" w:space="0" w:color="E5E5E5"/>
                                                <w:bottom w:val="single" w:sz="6" w:space="0" w:color="E5E5E5"/>
                                                <w:right w:val="single" w:sz="6" w:space="0" w:color="E5E5E5"/>
                                              </w:divBdr>
                                              <w:divsChild>
                                                <w:div w:id="1480875987">
                                                  <w:marLeft w:val="0"/>
                                                  <w:marRight w:val="0"/>
                                                  <w:marTop w:val="0"/>
                                                  <w:marBottom w:val="0"/>
                                                  <w:divBdr>
                                                    <w:top w:val="none" w:sz="0" w:space="0" w:color="auto"/>
                                                    <w:left w:val="none" w:sz="0" w:space="0" w:color="auto"/>
                                                    <w:bottom w:val="none" w:sz="0" w:space="0" w:color="auto"/>
                                                    <w:right w:val="none" w:sz="0" w:space="0" w:color="auto"/>
                                                  </w:divBdr>
                                                  <w:divsChild>
                                                    <w:div w:id="1169055319">
                                                      <w:marLeft w:val="0"/>
                                                      <w:marRight w:val="0"/>
                                                      <w:marTop w:val="0"/>
                                                      <w:marBottom w:val="0"/>
                                                      <w:divBdr>
                                                        <w:top w:val="single" w:sz="6" w:space="7" w:color="E5E5E5"/>
                                                        <w:left w:val="none" w:sz="0" w:space="0" w:color="auto"/>
                                                        <w:bottom w:val="none" w:sz="0" w:space="0" w:color="auto"/>
                                                        <w:right w:val="none" w:sz="0" w:space="0" w:color="auto"/>
                                                      </w:divBdr>
                                                      <w:divsChild>
                                                        <w:div w:id="218715991">
                                                          <w:marLeft w:val="0"/>
                                                          <w:marRight w:val="0"/>
                                                          <w:marTop w:val="0"/>
                                                          <w:marBottom w:val="300"/>
                                                          <w:divBdr>
                                                            <w:top w:val="none" w:sz="0" w:space="0" w:color="auto"/>
                                                            <w:left w:val="none" w:sz="0" w:space="0" w:color="auto"/>
                                                            <w:bottom w:val="none" w:sz="0" w:space="0" w:color="auto"/>
                                                            <w:right w:val="none" w:sz="0" w:space="0" w:color="auto"/>
                                                          </w:divBdr>
                                                          <w:divsChild>
                                                            <w:div w:id="1612859644">
                                                              <w:marLeft w:val="0"/>
                                                              <w:marRight w:val="0"/>
                                                              <w:marTop w:val="0"/>
                                                              <w:marBottom w:val="30"/>
                                                              <w:divBdr>
                                                                <w:top w:val="single" w:sz="6" w:space="0" w:color="E5E5E5"/>
                                                                <w:left w:val="single" w:sz="6" w:space="0" w:color="E5E5E5"/>
                                                                <w:bottom w:val="single" w:sz="6" w:space="0" w:color="E5E5E5"/>
                                                                <w:right w:val="single" w:sz="6" w:space="0" w:color="E5E5E5"/>
                                                              </w:divBdr>
                                                              <w:divsChild>
                                                                <w:div w:id="849218186">
                                                                  <w:marLeft w:val="0"/>
                                                                  <w:marRight w:val="0"/>
                                                                  <w:marTop w:val="0"/>
                                                                  <w:marBottom w:val="0"/>
                                                                  <w:divBdr>
                                                                    <w:top w:val="none" w:sz="0" w:space="0" w:color="auto"/>
                                                                    <w:left w:val="none" w:sz="0" w:space="0" w:color="auto"/>
                                                                    <w:bottom w:val="none" w:sz="0" w:space="0" w:color="auto"/>
                                                                    <w:right w:val="none" w:sz="0" w:space="0" w:color="auto"/>
                                                                  </w:divBdr>
                                                                  <w:divsChild>
                                                                    <w:div w:id="232550202">
                                                                      <w:marLeft w:val="0"/>
                                                                      <w:marRight w:val="0"/>
                                                                      <w:marTop w:val="0"/>
                                                                      <w:marBottom w:val="0"/>
                                                                      <w:divBdr>
                                                                        <w:top w:val="single" w:sz="6" w:space="7" w:color="E5E5E5"/>
                                                                        <w:left w:val="none" w:sz="0" w:space="0" w:color="auto"/>
                                                                        <w:bottom w:val="none" w:sz="0" w:space="0" w:color="auto"/>
                                                                        <w:right w:val="none" w:sz="0" w:space="0" w:color="auto"/>
                                                                      </w:divBdr>
                                                                      <w:divsChild>
                                                                        <w:div w:id="150220433">
                                                                          <w:marLeft w:val="0"/>
                                                                          <w:marRight w:val="0"/>
                                                                          <w:marTop w:val="0"/>
                                                                          <w:marBottom w:val="0"/>
                                                                          <w:divBdr>
                                                                            <w:top w:val="none" w:sz="0" w:space="0" w:color="auto"/>
                                                                            <w:left w:val="none" w:sz="0" w:space="0" w:color="auto"/>
                                                                            <w:bottom w:val="none" w:sz="0" w:space="0" w:color="auto"/>
                                                                            <w:right w:val="none" w:sz="0" w:space="0" w:color="auto"/>
                                                                          </w:divBdr>
                                                                          <w:divsChild>
                                                                            <w:div w:id="82190418">
                                                                              <w:marLeft w:val="0"/>
                                                                              <w:marRight w:val="0"/>
                                                                              <w:marTop w:val="0"/>
                                                                              <w:marBottom w:val="0"/>
                                                                              <w:divBdr>
                                                                                <w:top w:val="none" w:sz="0" w:space="0" w:color="auto"/>
                                                                                <w:left w:val="none" w:sz="0" w:space="0" w:color="auto"/>
                                                                                <w:bottom w:val="none" w:sz="0" w:space="0" w:color="auto"/>
                                                                                <w:right w:val="none" w:sz="0" w:space="0" w:color="auto"/>
                                                                              </w:divBdr>
                                                                              <w:divsChild>
                                                                                <w:div w:id="424038886">
                                                                                  <w:marLeft w:val="0"/>
                                                                                  <w:marRight w:val="0"/>
                                                                                  <w:marTop w:val="0"/>
                                                                                  <w:marBottom w:val="0"/>
                                                                                  <w:divBdr>
                                                                                    <w:top w:val="none" w:sz="0" w:space="0" w:color="auto"/>
                                                                                    <w:left w:val="none" w:sz="0" w:space="0" w:color="auto"/>
                                                                                    <w:bottom w:val="none" w:sz="0" w:space="0" w:color="auto"/>
                                                                                    <w:right w:val="none" w:sz="0" w:space="0" w:color="auto"/>
                                                                                  </w:divBdr>
                                                                                  <w:divsChild>
                                                                                    <w:div w:id="140392816">
                                                                                      <w:marLeft w:val="-300"/>
                                                                                      <w:marRight w:val="0"/>
                                                                                      <w:marTop w:val="0"/>
                                                                                      <w:marBottom w:val="0"/>
                                                                                      <w:divBdr>
                                                                                        <w:top w:val="none" w:sz="0" w:space="0" w:color="auto"/>
                                                                                        <w:left w:val="none" w:sz="0" w:space="0" w:color="auto"/>
                                                                                        <w:bottom w:val="none" w:sz="0" w:space="0" w:color="auto"/>
                                                                                        <w:right w:val="none" w:sz="0" w:space="0" w:color="auto"/>
                                                                                      </w:divBdr>
                                                                                    </w:div>
                                                                                    <w:div w:id="440300699">
                                                                                      <w:marLeft w:val="-300"/>
                                                                                      <w:marRight w:val="0"/>
                                                                                      <w:marTop w:val="0"/>
                                                                                      <w:marBottom w:val="0"/>
                                                                                      <w:divBdr>
                                                                                        <w:top w:val="none" w:sz="0" w:space="0" w:color="auto"/>
                                                                                        <w:left w:val="none" w:sz="0" w:space="0" w:color="auto"/>
                                                                                        <w:bottom w:val="none" w:sz="0" w:space="0" w:color="auto"/>
                                                                                        <w:right w:val="none" w:sz="0" w:space="0" w:color="auto"/>
                                                                                      </w:divBdr>
                                                                                    </w:div>
                                                                                    <w:div w:id="21256886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608752">
      <w:bodyDiv w:val="1"/>
      <w:marLeft w:val="0"/>
      <w:marRight w:val="0"/>
      <w:marTop w:val="0"/>
      <w:marBottom w:val="0"/>
      <w:divBdr>
        <w:top w:val="none" w:sz="0" w:space="0" w:color="auto"/>
        <w:left w:val="none" w:sz="0" w:space="0" w:color="auto"/>
        <w:bottom w:val="none" w:sz="0" w:space="0" w:color="auto"/>
        <w:right w:val="none" w:sz="0" w:space="0" w:color="auto"/>
      </w:divBdr>
    </w:div>
    <w:div w:id="1482774736">
      <w:bodyDiv w:val="1"/>
      <w:marLeft w:val="0"/>
      <w:marRight w:val="0"/>
      <w:marTop w:val="0"/>
      <w:marBottom w:val="0"/>
      <w:divBdr>
        <w:top w:val="none" w:sz="0" w:space="0" w:color="auto"/>
        <w:left w:val="none" w:sz="0" w:space="0" w:color="auto"/>
        <w:bottom w:val="none" w:sz="0" w:space="0" w:color="auto"/>
        <w:right w:val="none" w:sz="0" w:space="0" w:color="auto"/>
      </w:divBdr>
    </w:div>
    <w:div w:id="1504198104">
      <w:bodyDiv w:val="1"/>
      <w:marLeft w:val="0"/>
      <w:marRight w:val="0"/>
      <w:marTop w:val="0"/>
      <w:marBottom w:val="0"/>
      <w:divBdr>
        <w:top w:val="none" w:sz="0" w:space="0" w:color="auto"/>
        <w:left w:val="none" w:sz="0" w:space="0" w:color="auto"/>
        <w:bottom w:val="none" w:sz="0" w:space="0" w:color="auto"/>
        <w:right w:val="none" w:sz="0" w:space="0" w:color="auto"/>
      </w:divBdr>
    </w:div>
    <w:div w:id="1541894694">
      <w:bodyDiv w:val="1"/>
      <w:marLeft w:val="0"/>
      <w:marRight w:val="0"/>
      <w:marTop w:val="0"/>
      <w:marBottom w:val="0"/>
      <w:divBdr>
        <w:top w:val="none" w:sz="0" w:space="0" w:color="auto"/>
        <w:left w:val="none" w:sz="0" w:space="0" w:color="auto"/>
        <w:bottom w:val="none" w:sz="0" w:space="0" w:color="auto"/>
        <w:right w:val="none" w:sz="0" w:space="0" w:color="auto"/>
      </w:divBdr>
    </w:div>
    <w:div w:id="157465559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72877619">
      <w:bodyDiv w:val="1"/>
      <w:marLeft w:val="0"/>
      <w:marRight w:val="0"/>
      <w:marTop w:val="0"/>
      <w:marBottom w:val="0"/>
      <w:divBdr>
        <w:top w:val="none" w:sz="0" w:space="0" w:color="auto"/>
        <w:left w:val="none" w:sz="0" w:space="0" w:color="auto"/>
        <w:bottom w:val="none" w:sz="0" w:space="0" w:color="auto"/>
        <w:right w:val="none" w:sz="0" w:space="0" w:color="auto"/>
      </w:divBdr>
    </w:div>
    <w:div w:id="1752042222">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422031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9822445">
      <w:bodyDiv w:val="1"/>
      <w:marLeft w:val="0"/>
      <w:marRight w:val="0"/>
      <w:marTop w:val="0"/>
      <w:marBottom w:val="0"/>
      <w:divBdr>
        <w:top w:val="none" w:sz="0" w:space="0" w:color="auto"/>
        <w:left w:val="none" w:sz="0" w:space="0" w:color="auto"/>
        <w:bottom w:val="none" w:sz="0" w:space="0" w:color="auto"/>
        <w:right w:val="none" w:sz="0" w:space="0" w:color="auto"/>
      </w:divBdr>
      <w:divsChild>
        <w:div w:id="426123800">
          <w:marLeft w:val="0"/>
          <w:marRight w:val="0"/>
          <w:marTop w:val="0"/>
          <w:marBottom w:val="0"/>
          <w:divBdr>
            <w:top w:val="none" w:sz="0" w:space="0" w:color="auto"/>
            <w:left w:val="none" w:sz="0" w:space="0" w:color="auto"/>
            <w:bottom w:val="none" w:sz="0" w:space="0" w:color="auto"/>
            <w:right w:val="none" w:sz="0" w:space="0" w:color="auto"/>
          </w:divBdr>
          <w:divsChild>
            <w:div w:id="1219702007">
              <w:marLeft w:val="0"/>
              <w:marRight w:val="0"/>
              <w:marTop w:val="0"/>
              <w:marBottom w:val="0"/>
              <w:divBdr>
                <w:top w:val="none" w:sz="0" w:space="0" w:color="auto"/>
                <w:left w:val="none" w:sz="0" w:space="0" w:color="auto"/>
                <w:bottom w:val="none" w:sz="0" w:space="0" w:color="auto"/>
                <w:right w:val="none" w:sz="0" w:space="0" w:color="auto"/>
              </w:divBdr>
              <w:divsChild>
                <w:div w:id="885218953">
                  <w:marLeft w:val="0"/>
                  <w:marRight w:val="0"/>
                  <w:marTop w:val="0"/>
                  <w:marBottom w:val="0"/>
                  <w:divBdr>
                    <w:top w:val="none" w:sz="0" w:space="0" w:color="auto"/>
                    <w:left w:val="none" w:sz="0" w:space="0" w:color="auto"/>
                    <w:bottom w:val="none" w:sz="0" w:space="0" w:color="auto"/>
                    <w:right w:val="none" w:sz="0" w:space="0" w:color="auto"/>
                  </w:divBdr>
                  <w:divsChild>
                    <w:div w:id="1999797428">
                      <w:marLeft w:val="0"/>
                      <w:marRight w:val="0"/>
                      <w:marTop w:val="0"/>
                      <w:marBottom w:val="300"/>
                      <w:divBdr>
                        <w:top w:val="none" w:sz="0" w:space="0" w:color="auto"/>
                        <w:left w:val="none" w:sz="0" w:space="0" w:color="auto"/>
                        <w:bottom w:val="none" w:sz="0" w:space="0" w:color="auto"/>
                        <w:right w:val="none" w:sz="0" w:space="0" w:color="auto"/>
                      </w:divBdr>
                      <w:divsChild>
                        <w:div w:id="511452065">
                          <w:marLeft w:val="0"/>
                          <w:marRight w:val="0"/>
                          <w:marTop w:val="0"/>
                          <w:marBottom w:val="30"/>
                          <w:divBdr>
                            <w:top w:val="single" w:sz="6" w:space="0" w:color="E5E5E5"/>
                            <w:left w:val="single" w:sz="6" w:space="0" w:color="E5E5E5"/>
                            <w:bottom w:val="single" w:sz="6" w:space="0" w:color="E5E5E5"/>
                            <w:right w:val="single" w:sz="6" w:space="0" w:color="E5E5E5"/>
                          </w:divBdr>
                          <w:divsChild>
                            <w:div w:id="893466238">
                              <w:marLeft w:val="0"/>
                              <w:marRight w:val="0"/>
                              <w:marTop w:val="0"/>
                              <w:marBottom w:val="0"/>
                              <w:divBdr>
                                <w:top w:val="none" w:sz="0" w:space="0" w:color="auto"/>
                                <w:left w:val="none" w:sz="0" w:space="0" w:color="auto"/>
                                <w:bottom w:val="none" w:sz="0" w:space="0" w:color="auto"/>
                                <w:right w:val="none" w:sz="0" w:space="0" w:color="auto"/>
                              </w:divBdr>
                              <w:divsChild>
                                <w:div w:id="88085640">
                                  <w:marLeft w:val="0"/>
                                  <w:marRight w:val="0"/>
                                  <w:marTop w:val="0"/>
                                  <w:marBottom w:val="0"/>
                                  <w:divBdr>
                                    <w:top w:val="single" w:sz="6" w:space="7" w:color="E5E5E5"/>
                                    <w:left w:val="none" w:sz="0" w:space="0" w:color="auto"/>
                                    <w:bottom w:val="none" w:sz="0" w:space="0" w:color="auto"/>
                                    <w:right w:val="none" w:sz="0" w:space="0" w:color="auto"/>
                                  </w:divBdr>
                                  <w:divsChild>
                                    <w:div w:id="1594438760">
                                      <w:marLeft w:val="0"/>
                                      <w:marRight w:val="0"/>
                                      <w:marTop w:val="0"/>
                                      <w:marBottom w:val="0"/>
                                      <w:divBdr>
                                        <w:top w:val="none" w:sz="0" w:space="0" w:color="auto"/>
                                        <w:left w:val="none" w:sz="0" w:space="0" w:color="auto"/>
                                        <w:bottom w:val="none" w:sz="0" w:space="0" w:color="auto"/>
                                        <w:right w:val="none" w:sz="0" w:space="0" w:color="auto"/>
                                      </w:divBdr>
                                      <w:divsChild>
                                        <w:div w:id="557516816">
                                          <w:marLeft w:val="0"/>
                                          <w:marRight w:val="0"/>
                                          <w:marTop w:val="0"/>
                                          <w:marBottom w:val="300"/>
                                          <w:divBdr>
                                            <w:top w:val="none" w:sz="0" w:space="0" w:color="auto"/>
                                            <w:left w:val="none" w:sz="0" w:space="0" w:color="auto"/>
                                            <w:bottom w:val="none" w:sz="0" w:space="0" w:color="auto"/>
                                            <w:right w:val="none" w:sz="0" w:space="0" w:color="auto"/>
                                          </w:divBdr>
                                          <w:divsChild>
                                            <w:div w:id="754978171">
                                              <w:marLeft w:val="0"/>
                                              <w:marRight w:val="0"/>
                                              <w:marTop w:val="0"/>
                                              <w:marBottom w:val="30"/>
                                              <w:divBdr>
                                                <w:top w:val="single" w:sz="6" w:space="0" w:color="E5E5E5"/>
                                                <w:left w:val="single" w:sz="6" w:space="0" w:color="E5E5E5"/>
                                                <w:bottom w:val="single" w:sz="6" w:space="0" w:color="E5E5E5"/>
                                                <w:right w:val="single" w:sz="6" w:space="0" w:color="E5E5E5"/>
                                              </w:divBdr>
                                              <w:divsChild>
                                                <w:div w:id="130445558">
                                                  <w:marLeft w:val="0"/>
                                                  <w:marRight w:val="0"/>
                                                  <w:marTop w:val="0"/>
                                                  <w:marBottom w:val="0"/>
                                                  <w:divBdr>
                                                    <w:top w:val="none" w:sz="0" w:space="0" w:color="auto"/>
                                                    <w:left w:val="none" w:sz="0" w:space="0" w:color="auto"/>
                                                    <w:bottom w:val="none" w:sz="0" w:space="0" w:color="auto"/>
                                                    <w:right w:val="none" w:sz="0" w:space="0" w:color="auto"/>
                                                  </w:divBdr>
                                                  <w:divsChild>
                                                    <w:div w:id="1774477779">
                                                      <w:marLeft w:val="0"/>
                                                      <w:marRight w:val="0"/>
                                                      <w:marTop w:val="0"/>
                                                      <w:marBottom w:val="0"/>
                                                      <w:divBdr>
                                                        <w:top w:val="single" w:sz="6" w:space="7" w:color="E5E5E5"/>
                                                        <w:left w:val="none" w:sz="0" w:space="0" w:color="auto"/>
                                                        <w:bottom w:val="none" w:sz="0" w:space="0" w:color="auto"/>
                                                        <w:right w:val="none" w:sz="0" w:space="0" w:color="auto"/>
                                                      </w:divBdr>
                                                      <w:divsChild>
                                                        <w:div w:id="1789275959">
                                                          <w:marLeft w:val="0"/>
                                                          <w:marRight w:val="0"/>
                                                          <w:marTop w:val="0"/>
                                                          <w:marBottom w:val="300"/>
                                                          <w:divBdr>
                                                            <w:top w:val="none" w:sz="0" w:space="0" w:color="auto"/>
                                                            <w:left w:val="none" w:sz="0" w:space="0" w:color="auto"/>
                                                            <w:bottom w:val="none" w:sz="0" w:space="0" w:color="auto"/>
                                                            <w:right w:val="none" w:sz="0" w:space="0" w:color="auto"/>
                                                          </w:divBdr>
                                                          <w:divsChild>
                                                            <w:div w:id="359161001">
                                                              <w:marLeft w:val="0"/>
                                                              <w:marRight w:val="0"/>
                                                              <w:marTop w:val="0"/>
                                                              <w:marBottom w:val="30"/>
                                                              <w:divBdr>
                                                                <w:top w:val="single" w:sz="6" w:space="0" w:color="E5E5E5"/>
                                                                <w:left w:val="single" w:sz="6" w:space="0" w:color="E5E5E5"/>
                                                                <w:bottom w:val="single" w:sz="6" w:space="0" w:color="E5E5E5"/>
                                                                <w:right w:val="single" w:sz="6" w:space="0" w:color="E5E5E5"/>
                                                              </w:divBdr>
                                                              <w:divsChild>
                                                                <w:div w:id="151914107">
                                                                  <w:marLeft w:val="0"/>
                                                                  <w:marRight w:val="0"/>
                                                                  <w:marTop w:val="0"/>
                                                                  <w:marBottom w:val="0"/>
                                                                  <w:divBdr>
                                                                    <w:top w:val="none" w:sz="0" w:space="0" w:color="auto"/>
                                                                    <w:left w:val="none" w:sz="0" w:space="0" w:color="auto"/>
                                                                    <w:bottom w:val="none" w:sz="0" w:space="0" w:color="auto"/>
                                                                    <w:right w:val="none" w:sz="0" w:space="0" w:color="auto"/>
                                                                  </w:divBdr>
                                                                  <w:divsChild>
                                                                    <w:div w:id="1815439958">
                                                                      <w:marLeft w:val="0"/>
                                                                      <w:marRight w:val="0"/>
                                                                      <w:marTop w:val="0"/>
                                                                      <w:marBottom w:val="0"/>
                                                                      <w:divBdr>
                                                                        <w:top w:val="single" w:sz="6" w:space="7" w:color="E5E5E5"/>
                                                                        <w:left w:val="none" w:sz="0" w:space="0" w:color="auto"/>
                                                                        <w:bottom w:val="none" w:sz="0" w:space="0" w:color="auto"/>
                                                                        <w:right w:val="none" w:sz="0" w:space="0" w:color="auto"/>
                                                                      </w:divBdr>
                                                                      <w:divsChild>
                                                                        <w:div w:id="34501860">
                                                                          <w:marLeft w:val="0"/>
                                                                          <w:marRight w:val="0"/>
                                                                          <w:marTop w:val="0"/>
                                                                          <w:marBottom w:val="0"/>
                                                                          <w:divBdr>
                                                                            <w:top w:val="none" w:sz="0" w:space="0" w:color="auto"/>
                                                                            <w:left w:val="none" w:sz="0" w:space="0" w:color="auto"/>
                                                                            <w:bottom w:val="none" w:sz="0" w:space="0" w:color="auto"/>
                                                                            <w:right w:val="none" w:sz="0" w:space="0" w:color="auto"/>
                                                                          </w:divBdr>
                                                                          <w:divsChild>
                                                                            <w:div w:id="288706322">
                                                                              <w:marLeft w:val="0"/>
                                                                              <w:marRight w:val="0"/>
                                                                              <w:marTop w:val="0"/>
                                                                              <w:marBottom w:val="0"/>
                                                                              <w:divBdr>
                                                                                <w:top w:val="none" w:sz="0" w:space="0" w:color="auto"/>
                                                                                <w:left w:val="none" w:sz="0" w:space="0" w:color="auto"/>
                                                                                <w:bottom w:val="none" w:sz="0" w:space="0" w:color="auto"/>
                                                                                <w:right w:val="none" w:sz="0" w:space="0" w:color="auto"/>
                                                                              </w:divBdr>
                                                                              <w:divsChild>
                                                                                <w:div w:id="92748044">
                                                                                  <w:marLeft w:val="0"/>
                                                                                  <w:marRight w:val="0"/>
                                                                                  <w:marTop w:val="0"/>
                                                                                  <w:marBottom w:val="0"/>
                                                                                  <w:divBdr>
                                                                                    <w:top w:val="none" w:sz="0" w:space="0" w:color="auto"/>
                                                                                    <w:left w:val="none" w:sz="0" w:space="0" w:color="auto"/>
                                                                                    <w:bottom w:val="none" w:sz="0" w:space="0" w:color="auto"/>
                                                                                    <w:right w:val="none" w:sz="0" w:space="0" w:color="auto"/>
                                                                                  </w:divBdr>
                                                                                  <w:divsChild>
                                                                                    <w:div w:id="54857445">
                                                                                      <w:marLeft w:val="-300"/>
                                                                                      <w:marRight w:val="0"/>
                                                                                      <w:marTop w:val="0"/>
                                                                                      <w:marBottom w:val="0"/>
                                                                                      <w:divBdr>
                                                                                        <w:top w:val="none" w:sz="0" w:space="0" w:color="auto"/>
                                                                                        <w:left w:val="none" w:sz="0" w:space="0" w:color="auto"/>
                                                                                        <w:bottom w:val="none" w:sz="0" w:space="0" w:color="auto"/>
                                                                                        <w:right w:val="none" w:sz="0" w:space="0" w:color="auto"/>
                                                                                      </w:divBdr>
                                                                                    </w:div>
                                                                                    <w:div w:id="163946010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628363">
      <w:bodyDiv w:val="1"/>
      <w:marLeft w:val="0"/>
      <w:marRight w:val="0"/>
      <w:marTop w:val="0"/>
      <w:marBottom w:val="0"/>
      <w:divBdr>
        <w:top w:val="none" w:sz="0" w:space="0" w:color="auto"/>
        <w:left w:val="none" w:sz="0" w:space="0" w:color="auto"/>
        <w:bottom w:val="none" w:sz="0" w:space="0" w:color="auto"/>
        <w:right w:val="none" w:sz="0" w:space="0" w:color="auto"/>
      </w:divBdr>
    </w:div>
    <w:div w:id="2078478405">
      <w:bodyDiv w:val="1"/>
      <w:marLeft w:val="0"/>
      <w:marRight w:val="0"/>
      <w:marTop w:val="0"/>
      <w:marBottom w:val="0"/>
      <w:divBdr>
        <w:top w:val="none" w:sz="0" w:space="0" w:color="auto"/>
        <w:left w:val="none" w:sz="0" w:space="0" w:color="auto"/>
        <w:bottom w:val="none" w:sz="0" w:space="0" w:color="auto"/>
        <w:right w:val="none" w:sz="0" w:space="0" w:color="auto"/>
      </w:divBdr>
    </w:div>
    <w:div w:id="208633895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B097E52-C8C7-427D-BC22-5121DFFF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6443</Words>
  <Characters>43669</Characters>
  <Application>Microsoft Office Word</Application>
  <DocSecurity>0</DocSecurity>
  <Lines>363</Lines>
  <Paragraphs>100</Paragraphs>
  <ScaleCrop>false</ScaleCrop>
  <HeadingPairs>
    <vt:vector size="2" baseType="variant">
      <vt:variant>
        <vt:lpstr>Title</vt:lpstr>
      </vt:variant>
      <vt:variant>
        <vt:i4>1</vt:i4>
      </vt:variant>
    </vt:vector>
  </HeadingPairs>
  <TitlesOfParts>
    <vt:vector size="1" baseType="lpstr">
      <vt:lpstr>Arikayce liposomal, INN- amikacin</vt:lpstr>
    </vt:vector>
  </TitlesOfParts>
  <Company/>
  <LinksUpToDate>false</LinksUpToDate>
  <CharactersWithSpaces>50012</CharactersWithSpaces>
  <SharedDoc>false</SharedDoc>
  <HLinks>
    <vt:vector size="36" baseType="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3735584</vt:i4>
      </vt:variant>
      <vt:variant>
        <vt:i4>3</vt:i4>
      </vt:variant>
      <vt:variant>
        <vt:i4>0</vt:i4>
      </vt:variant>
      <vt:variant>
        <vt:i4>5</vt:i4>
      </vt:variant>
      <vt:variant>
        <vt:lpwstr>https://apps.who.int/medicinedocs/en/d/Js6168e/4.6.html</vt:lpwstr>
      </vt:variant>
      <vt:variant>
        <vt:lpwstr/>
      </vt:variant>
      <vt:variant>
        <vt:i4>4325417</vt:i4>
      </vt:variant>
      <vt:variant>
        <vt:i4>0</vt:i4>
      </vt:variant>
      <vt:variant>
        <vt:i4>0</vt:i4>
      </vt:variant>
      <vt:variant>
        <vt:i4>5</vt:i4>
      </vt:variant>
      <vt:variant>
        <vt:lpwstr>https://www.ema.europa.eu/en/documents/scientific-guideline/guideline-pharmaceutical-quality-inhalation-nasal-products_en.pdf</vt:lpwstr>
      </vt:variant>
      <vt:variant>
        <vt:lpwstr/>
      </vt:variant>
      <vt:variant>
        <vt:i4>131086</vt:i4>
      </vt:variant>
      <vt:variant>
        <vt:i4>0</vt:i4>
      </vt:variant>
      <vt:variant>
        <vt:i4>0</vt:i4>
      </vt:variant>
      <vt:variant>
        <vt:i4>5</vt:i4>
      </vt:variant>
      <vt:variant>
        <vt:lpwstr>http://www.emea.europa.eu/htms/human/qrd/docs/appendixII.doc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Arikayce liposomal: EPAR – Product information - tracked changes</dc:title>
  <dc:subject>EPAR</dc:subject>
  <dc:creator>CHMP</dc:creator>
  <cp:keywords>Arikayce liposomal, INN- amikacin</cp:keywords>
  <cp:lastModifiedBy>SSI_FP</cp:lastModifiedBy>
  <cp:revision>4</cp:revision>
  <dcterms:created xsi:type="dcterms:W3CDTF">2025-04-22T16:53:00Z</dcterms:created>
  <dcterms:modified xsi:type="dcterms:W3CDTF">2025-04-23T12:45:00Z</dcterms:modified>
</cp:coreProperties>
</file>