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2046C" w14:textId="77777777" w:rsidR="0090203E" w:rsidRDefault="0090203E" w:rsidP="0090203E">
      <w:pPr>
        <w:pBdr>
          <w:top w:val="single" w:sz="4" w:space="1" w:color="auto"/>
          <w:left w:val="single" w:sz="4" w:space="4" w:color="auto"/>
          <w:bottom w:val="single" w:sz="4" w:space="1" w:color="auto"/>
          <w:right w:val="single" w:sz="4" w:space="4" w:color="auto"/>
        </w:pBdr>
        <w:spacing w:line="240" w:lineRule="auto"/>
      </w:pPr>
      <w:r>
        <w:t>Ta dokument vsebuje odobrene informacije o zdravilu ASPAVELI z označenimi spremembami v primerjavi s prejšnjim postopkom, ki je vplival na informacije o zdravilu (EMEA/H/C/005553/II/0028).</w:t>
      </w:r>
    </w:p>
    <w:p w14:paraId="33B079DA" w14:textId="77777777" w:rsidR="0090203E" w:rsidRDefault="0090203E" w:rsidP="0090203E">
      <w:pPr>
        <w:pBdr>
          <w:top w:val="single" w:sz="4" w:space="1" w:color="auto"/>
          <w:left w:val="single" w:sz="4" w:space="4" w:color="auto"/>
          <w:bottom w:val="single" w:sz="4" w:space="1" w:color="auto"/>
          <w:right w:val="single" w:sz="4" w:space="4" w:color="auto"/>
        </w:pBdr>
        <w:spacing w:line="240" w:lineRule="auto"/>
      </w:pPr>
    </w:p>
    <w:p w14:paraId="20CD55DC" w14:textId="3D760E48" w:rsidR="006F7711" w:rsidRDefault="0090203E" w:rsidP="0090203E">
      <w:pPr>
        <w:pBdr>
          <w:top w:val="single" w:sz="4" w:space="1" w:color="auto"/>
          <w:left w:val="single" w:sz="4" w:space="4" w:color="auto"/>
          <w:bottom w:val="single" w:sz="4" w:space="1" w:color="auto"/>
          <w:right w:val="single" w:sz="4" w:space="4" w:color="auto"/>
        </w:pBdr>
        <w:spacing w:line="240" w:lineRule="auto"/>
      </w:pPr>
      <w:r>
        <w:t xml:space="preserve">Več informacij je na voljo na spletni strani Evropske agencije za zdravila: </w:t>
      </w:r>
      <w:hyperlink r:id="rId8" w:history="1">
        <w:r w:rsidRPr="00575764">
          <w:rPr>
            <w:rStyle w:val="Hyperlink"/>
          </w:rPr>
          <w:t>https://www.ema.europa.eu/en/medicines/human/EPAR/ASPAVELI</w:t>
        </w:r>
      </w:hyperlink>
    </w:p>
    <w:p w14:paraId="20C0999C" w14:textId="77777777" w:rsidR="0090203E" w:rsidRPr="00C8007C" w:rsidRDefault="0090203E" w:rsidP="0090203E">
      <w:pPr>
        <w:spacing w:line="240" w:lineRule="auto"/>
      </w:pPr>
    </w:p>
    <w:p w14:paraId="0063A2E1" w14:textId="77777777" w:rsidR="006F7711" w:rsidRPr="00C8007C" w:rsidRDefault="006F7711" w:rsidP="00E3478B">
      <w:pPr>
        <w:spacing w:line="240" w:lineRule="auto"/>
        <w:rPr>
          <w:szCs w:val="22"/>
        </w:rPr>
      </w:pPr>
    </w:p>
    <w:p w14:paraId="096C4FEF" w14:textId="77777777" w:rsidR="006F7711" w:rsidRPr="00C8007C" w:rsidRDefault="006F7711" w:rsidP="00E3478B">
      <w:pPr>
        <w:spacing w:line="240" w:lineRule="auto"/>
        <w:rPr>
          <w:szCs w:val="22"/>
        </w:rPr>
      </w:pPr>
    </w:p>
    <w:p w14:paraId="1B432E2A" w14:textId="77777777" w:rsidR="006F7711" w:rsidRPr="00C8007C" w:rsidRDefault="006F7711" w:rsidP="00E3478B">
      <w:pPr>
        <w:spacing w:line="240" w:lineRule="auto"/>
        <w:rPr>
          <w:szCs w:val="22"/>
        </w:rPr>
      </w:pPr>
    </w:p>
    <w:p w14:paraId="7B4EB4CC" w14:textId="77777777" w:rsidR="006F7711" w:rsidRPr="00C8007C" w:rsidRDefault="006F7711" w:rsidP="00E3478B">
      <w:pPr>
        <w:spacing w:line="240" w:lineRule="auto"/>
        <w:rPr>
          <w:szCs w:val="22"/>
        </w:rPr>
      </w:pPr>
    </w:p>
    <w:p w14:paraId="157AE5DE" w14:textId="77777777" w:rsidR="006F7711" w:rsidRPr="00C8007C" w:rsidRDefault="006F7711" w:rsidP="00E3478B">
      <w:pPr>
        <w:spacing w:line="240" w:lineRule="auto"/>
        <w:rPr>
          <w:szCs w:val="22"/>
        </w:rPr>
      </w:pPr>
    </w:p>
    <w:p w14:paraId="26D13929" w14:textId="77777777" w:rsidR="006F7711" w:rsidRPr="00C8007C" w:rsidRDefault="006F7711" w:rsidP="00E3478B">
      <w:pPr>
        <w:spacing w:line="240" w:lineRule="auto"/>
        <w:rPr>
          <w:szCs w:val="22"/>
        </w:rPr>
      </w:pPr>
    </w:p>
    <w:p w14:paraId="438AA69F" w14:textId="77777777" w:rsidR="006F7711" w:rsidRPr="00C8007C" w:rsidRDefault="006F7711" w:rsidP="00E3478B">
      <w:pPr>
        <w:spacing w:line="240" w:lineRule="auto"/>
        <w:rPr>
          <w:szCs w:val="22"/>
        </w:rPr>
      </w:pPr>
    </w:p>
    <w:p w14:paraId="3926FB9A" w14:textId="77777777" w:rsidR="006F7711" w:rsidRPr="00C8007C" w:rsidRDefault="006F7711" w:rsidP="00E3478B">
      <w:pPr>
        <w:spacing w:line="240" w:lineRule="auto"/>
        <w:rPr>
          <w:szCs w:val="22"/>
        </w:rPr>
      </w:pPr>
    </w:p>
    <w:p w14:paraId="278F149E" w14:textId="77777777" w:rsidR="006F7711" w:rsidRPr="00C8007C" w:rsidRDefault="006F7711" w:rsidP="00E3478B">
      <w:pPr>
        <w:spacing w:line="240" w:lineRule="auto"/>
        <w:rPr>
          <w:szCs w:val="22"/>
        </w:rPr>
      </w:pPr>
    </w:p>
    <w:p w14:paraId="3716CACA" w14:textId="77777777" w:rsidR="006F7711" w:rsidRPr="00C8007C" w:rsidRDefault="006F7711" w:rsidP="00E3478B">
      <w:pPr>
        <w:spacing w:line="240" w:lineRule="auto"/>
        <w:rPr>
          <w:szCs w:val="22"/>
        </w:rPr>
      </w:pPr>
    </w:p>
    <w:p w14:paraId="006E759D" w14:textId="77777777" w:rsidR="006F7711" w:rsidRPr="00C8007C" w:rsidRDefault="006F7711" w:rsidP="00E3478B">
      <w:pPr>
        <w:spacing w:line="240" w:lineRule="auto"/>
        <w:rPr>
          <w:szCs w:val="22"/>
        </w:rPr>
      </w:pPr>
    </w:p>
    <w:p w14:paraId="28A2AD6D" w14:textId="77777777" w:rsidR="006F7711" w:rsidRPr="00C8007C" w:rsidRDefault="006F7711" w:rsidP="00E3478B">
      <w:pPr>
        <w:spacing w:line="240" w:lineRule="auto"/>
        <w:rPr>
          <w:szCs w:val="22"/>
        </w:rPr>
      </w:pPr>
    </w:p>
    <w:p w14:paraId="03E3FA95" w14:textId="77777777" w:rsidR="006F7711" w:rsidRPr="00C8007C" w:rsidRDefault="006F7711" w:rsidP="00E3478B">
      <w:pPr>
        <w:spacing w:line="240" w:lineRule="auto"/>
        <w:rPr>
          <w:szCs w:val="22"/>
        </w:rPr>
      </w:pPr>
    </w:p>
    <w:p w14:paraId="5C10C5C9" w14:textId="77777777" w:rsidR="006F7711" w:rsidRPr="00C8007C" w:rsidRDefault="006F7711" w:rsidP="00E3478B">
      <w:pPr>
        <w:spacing w:line="240" w:lineRule="auto"/>
      </w:pPr>
    </w:p>
    <w:p w14:paraId="0A809331" w14:textId="77777777" w:rsidR="006F7711" w:rsidRPr="00C8007C" w:rsidRDefault="006F7711" w:rsidP="00E3478B">
      <w:pPr>
        <w:spacing w:line="240" w:lineRule="auto"/>
      </w:pPr>
    </w:p>
    <w:p w14:paraId="019B6E76" w14:textId="77777777" w:rsidR="006F7711" w:rsidRPr="00C8007C" w:rsidRDefault="006F7711" w:rsidP="00E3478B">
      <w:pPr>
        <w:spacing w:line="240" w:lineRule="auto"/>
      </w:pPr>
    </w:p>
    <w:p w14:paraId="42E94610" w14:textId="77777777" w:rsidR="006F7711" w:rsidRPr="00C8007C" w:rsidRDefault="006F7711" w:rsidP="00E3478B">
      <w:pPr>
        <w:spacing w:line="240" w:lineRule="auto"/>
      </w:pPr>
    </w:p>
    <w:p w14:paraId="0A319933" w14:textId="77777777" w:rsidR="006F7711" w:rsidRPr="00C8007C" w:rsidRDefault="006F7711" w:rsidP="00E3478B">
      <w:pPr>
        <w:spacing w:line="240" w:lineRule="auto"/>
      </w:pPr>
    </w:p>
    <w:p w14:paraId="2BCF001D" w14:textId="77777777" w:rsidR="006F7711" w:rsidRPr="00C8007C" w:rsidRDefault="006F7711" w:rsidP="00E3478B">
      <w:pPr>
        <w:spacing w:line="240" w:lineRule="auto"/>
      </w:pPr>
    </w:p>
    <w:p w14:paraId="3F44100F" w14:textId="77777777" w:rsidR="006F7711" w:rsidRPr="00C8007C" w:rsidRDefault="006F7711" w:rsidP="00E3478B">
      <w:pPr>
        <w:spacing w:line="240" w:lineRule="auto"/>
      </w:pPr>
    </w:p>
    <w:p w14:paraId="3128D9C8" w14:textId="77777777" w:rsidR="006F7711" w:rsidRPr="00C8007C" w:rsidRDefault="006F7711" w:rsidP="00E3478B">
      <w:pPr>
        <w:spacing w:line="240" w:lineRule="auto"/>
      </w:pPr>
    </w:p>
    <w:p w14:paraId="07378854" w14:textId="77777777" w:rsidR="006F7711" w:rsidRPr="00C8007C" w:rsidRDefault="006F7711" w:rsidP="00E3478B">
      <w:pPr>
        <w:spacing w:line="240" w:lineRule="auto"/>
      </w:pPr>
    </w:p>
    <w:p w14:paraId="7875BA9B" w14:textId="77777777" w:rsidR="006F7711" w:rsidRPr="00C8007C" w:rsidRDefault="006F7711" w:rsidP="00733B85">
      <w:pPr>
        <w:spacing w:line="240" w:lineRule="auto"/>
        <w:jc w:val="center"/>
        <w:rPr>
          <w:b/>
        </w:rPr>
      </w:pPr>
      <w:r w:rsidRPr="00C8007C">
        <w:rPr>
          <w:b/>
        </w:rPr>
        <w:t>PRILOGA I</w:t>
      </w:r>
    </w:p>
    <w:p w14:paraId="5784C012" w14:textId="77777777" w:rsidR="006F7711" w:rsidRPr="00C8007C" w:rsidRDefault="006F7711" w:rsidP="00733B85">
      <w:pPr>
        <w:spacing w:line="240" w:lineRule="auto"/>
        <w:jc w:val="center"/>
      </w:pPr>
    </w:p>
    <w:p w14:paraId="1AC964CF" w14:textId="77777777" w:rsidR="006F7711" w:rsidRPr="00C8007C" w:rsidRDefault="006F7711" w:rsidP="00733B85">
      <w:pPr>
        <w:pStyle w:val="TitleA"/>
      </w:pPr>
      <w:r w:rsidRPr="00C8007C">
        <w:t>POVZETEK GLAVNIH ZNAČILNOSTI ZDRAVILA</w:t>
      </w:r>
    </w:p>
    <w:p w14:paraId="3B2D0CC0" w14:textId="77777777" w:rsidR="006F7711" w:rsidRPr="00C8007C" w:rsidRDefault="006F7711" w:rsidP="00733B85">
      <w:pPr>
        <w:spacing w:line="240" w:lineRule="auto"/>
        <w:rPr>
          <w:szCs w:val="22"/>
        </w:rPr>
      </w:pPr>
      <w:r w:rsidRPr="00C8007C">
        <w:br w:type="page"/>
      </w:r>
      <w:r w:rsidRPr="00C8007C">
        <w:rPr>
          <w:noProof/>
          <w:szCs w:val="22"/>
          <w:lang w:eastAsia="sl-SI"/>
        </w:rPr>
        <w:lastRenderedPageBreak/>
        <w:drawing>
          <wp:inline distT="0" distB="0" distL="0" distR="0" wp14:anchorId="0DE55B51" wp14:editId="32ECE24E">
            <wp:extent cx="200025" cy="171450"/>
            <wp:effectExtent l="0" t="0" r="0" b="0"/>
            <wp:docPr id="1680241414"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C8007C">
        <w:rPr>
          <w:szCs w:val="22"/>
        </w:rPr>
        <w:t>Za to zdravilo se izvaja dodatno spremljanje varnosti. Tako bodo hitreje na voljo nove informacije o njegovi varnosti. Zdravstvene delavce naprošamo, da poročajo o katerem koli domnevnem neželenem učinku zdravila. Glejte poglavje 4.8, kako poročati o neželenih učinkih.</w:t>
      </w:r>
    </w:p>
    <w:p w14:paraId="4A4EFA64" w14:textId="77777777" w:rsidR="006F7711" w:rsidRPr="00C8007C" w:rsidRDefault="006F7711" w:rsidP="00733B85">
      <w:pPr>
        <w:spacing w:line="240" w:lineRule="auto"/>
        <w:rPr>
          <w:szCs w:val="22"/>
        </w:rPr>
      </w:pPr>
    </w:p>
    <w:p w14:paraId="52E8A398" w14:textId="77777777" w:rsidR="006F7711" w:rsidRPr="00C8007C" w:rsidRDefault="006F7711" w:rsidP="00733B85">
      <w:pPr>
        <w:spacing w:line="240" w:lineRule="auto"/>
        <w:rPr>
          <w:szCs w:val="22"/>
        </w:rPr>
      </w:pPr>
    </w:p>
    <w:p w14:paraId="41D8F32F" w14:textId="77777777" w:rsidR="006F7711" w:rsidRPr="00C8007C" w:rsidRDefault="006F7711" w:rsidP="00733B85">
      <w:pPr>
        <w:keepNext/>
        <w:suppressAutoHyphens/>
        <w:spacing w:line="240" w:lineRule="auto"/>
        <w:ind w:left="567" w:hanging="567"/>
        <w:rPr>
          <w:szCs w:val="22"/>
        </w:rPr>
      </w:pPr>
      <w:r w:rsidRPr="00C8007C">
        <w:rPr>
          <w:b/>
          <w:szCs w:val="22"/>
        </w:rPr>
        <w:t>1.</w:t>
      </w:r>
      <w:r w:rsidRPr="00C8007C">
        <w:rPr>
          <w:b/>
          <w:szCs w:val="22"/>
        </w:rPr>
        <w:tab/>
        <w:t>IME ZDRAVILA</w:t>
      </w:r>
    </w:p>
    <w:p w14:paraId="3AF61A4E" w14:textId="77777777" w:rsidR="006F7711" w:rsidRPr="00C8007C" w:rsidRDefault="006F7711" w:rsidP="00733B85">
      <w:pPr>
        <w:keepNext/>
        <w:spacing w:line="240" w:lineRule="auto"/>
        <w:rPr>
          <w:iCs/>
          <w:szCs w:val="22"/>
        </w:rPr>
      </w:pPr>
    </w:p>
    <w:p w14:paraId="0E5C0013" w14:textId="16DA7156" w:rsidR="006F7711" w:rsidRPr="00C8007C" w:rsidRDefault="00693D17" w:rsidP="00733B85">
      <w:pPr>
        <w:spacing w:line="240" w:lineRule="auto"/>
        <w:rPr>
          <w:szCs w:val="22"/>
        </w:rPr>
      </w:pPr>
      <w:r w:rsidRPr="00C8007C">
        <w:rPr>
          <w:szCs w:val="22"/>
        </w:rPr>
        <w:t>ASPAVELI</w:t>
      </w:r>
      <w:r w:rsidR="006F7711" w:rsidRPr="00C8007C">
        <w:rPr>
          <w:szCs w:val="22"/>
        </w:rPr>
        <w:t xml:space="preserve"> </w:t>
      </w:r>
      <w:r w:rsidR="00955B0B" w:rsidRPr="00C8007C">
        <w:rPr>
          <w:szCs w:val="22"/>
        </w:rPr>
        <w:t>1080</w:t>
      </w:r>
      <w:r w:rsidR="006F7711" w:rsidRPr="00C8007C">
        <w:rPr>
          <w:szCs w:val="22"/>
        </w:rPr>
        <w:t> mg raztopina za infundiranje</w:t>
      </w:r>
    </w:p>
    <w:p w14:paraId="7A7B954B" w14:textId="77777777" w:rsidR="006F7711" w:rsidRPr="00C8007C" w:rsidRDefault="006F7711" w:rsidP="00733B85">
      <w:pPr>
        <w:spacing w:line="240" w:lineRule="auto"/>
        <w:rPr>
          <w:iCs/>
          <w:szCs w:val="22"/>
        </w:rPr>
      </w:pPr>
    </w:p>
    <w:p w14:paraId="721B4785" w14:textId="77777777" w:rsidR="006F7711" w:rsidRPr="00C8007C" w:rsidRDefault="006F7711" w:rsidP="00733B85">
      <w:pPr>
        <w:spacing w:line="240" w:lineRule="auto"/>
        <w:rPr>
          <w:iCs/>
          <w:szCs w:val="22"/>
        </w:rPr>
      </w:pPr>
    </w:p>
    <w:p w14:paraId="1B939B1A" w14:textId="77777777" w:rsidR="006F7711" w:rsidRPr="00C8007C" w:rsidRDefault="006F7711" w:rsidP="00733B85">
      <w:pPr>
        <w:keepNext/>
        <w:suppressAutoHyphens/>
        <w:spacing w:line="240" w:lineRule="auto"/>
        <w:ind w:left="567" w:hanging="567"/>
        <w:rPr>
          <w:szCs w:val="22"/>
        </w:rPr>
      </w:pPr>
      <w:r w:rsidRPr="00C8007C">
        <w:rPr>
          <w:b/>
          <w:szCs w:val="22"/>
        </w:rPr>
        <w:t>2.</w:t>
      </w:r>
      <w:r w:rsidRPr="00C8007C">
        <w:rPr>
          <w:b/>
          <w:szCs w:val="22"/>
        </w:rPr>
        <w:tab/>
        <w:t>KAKOVOSTNA IN KOLIČINSKA SESTAVA</w:t>
      </w:r>
    </w:p>
    <w:p w14:paraId="08B1E993" w14:textId="77777777" w:rsidR="006F7711" w:rsidRPr="00C8007C" w:rsidRDefault="006F7711" w:rsidP="00733B85">
      <w:pPr>
        <w:keepNext/>
        <w:spacing w:line="240" w:lineRule="auto"/>
        <w:rPr>
          <w:iCs/>
          <w:szCs w:val="22"/>
        </w:rPr>
      </w:pPr>
    </w:p>
    <w:p w14:paraId="2C5A5790" w14:textId="0D0DB91A" w:rsidR="006F7711" w:rsidRPr="00C8007C" w:rsidRDefault="006F7711" w:rsidP="00733B85">
      <w:pPr>
        <w:spacing w:line="240" w:lineRule="auto"/>
        <w:rPr>
          <w:szCs w:val="22"/>
        </w:rPr>
      </w:pPr>
      <w:r w:rsidRPr="00C8007C">
        <w:rPr>
          <w:szCs w:val="22"/>
        </w:rPr>
        <w:t>Ena 20</w:t>
      </w:r>
      <w:r w:rsidRPr="00C8007C">
        <w:rPr>
          <w:szCs w:val="22"/>
        </w:rPr>
        <w:noBreakHyphen/>
        <w:t xml:space="preserve">ml viala vsebuje </w:t>
      </w:r>
      <w:r w:rsidR="00955B0B" w:rsidRPr="00C8007C">
        <w:rPr>
          <w:szCs w:val="22"/>
        </w:rPr>
        <w:t>1080</w:t>
      </w:r>
      <w:r w:rsidRPr="00C8007C">
        <w:rPr>
          <w:szCs w:val="22"/>
        </w:rPr>
        <w:t xml:space="preserve"> mg </w:t>
      </w:r>
      <w:r w:rsidR="00C55A80" w:rsidRPr="00C8007C">
        <w:rPr>
          <w:szCs w:val="22"/>
        </w:rPr>
        <w:t>pegcetakoplana</w:t>
      </w:r>
      <w:r w:rsidRPr="00C8007C">
        <w:rPr>
          <w:szCs w:val="22"/>
        </w:rPr>
        <w:t>.</w:t>
      </w:r>
    </w:p>
    <w:p w14:paraId="20DDFAC4" w14:textId="6282E286" w:rsidR="006F7711" w:rsidRPr="00C8007C" w:rsidRDefault="006F7711" w:rsidP="00733B85">
      <w:pPr>
        <w:spacing w:line="240" w:lineRule="auto"/>
        <w:rPr>
          <w:szCs w:val="22"/>
        </w:rPr>
      </w:pPr>
      <w:r w:rsidRPr="00C8007C">
        <w:rPr>
          <w:szCs w:val="22"/>
        </w:rPr>
        <w:t xml:space="preserve">En mililiter vsebuje 54 mg </w:t>
      </w:r>
      <w:r w:rsidR="00C55A80" w:rsidRPr="00C8007C">
        <w:rPr>
          <w:szCs w:val="22"/>
        </w:rPr>
        <w:t>pegcetakoplana</w:t>
      </w:r>
      <w:r w:rsidRPr="00C8007C">
        <w:rPr>
          <w:szCs w:val="22"/>
        </w:rPr>
        <w:t>.</w:t>
      </w:r>
    </w:p>
    <w:p w14:paraId="7EEA07AB" w14:textId="77777777" w:rsidR="006F7711" w:rsidRPr="00C8007C" w:rsidRDefault="006F7711" w:rsidP="00733B85">
      <w:pPr>
        <w:spacing w:line="240" w:lineRule="auto"/>
        <w:rPr>
          <w:iCs/>
          <w:szCs w:val="22"/>
        </w:rPr>
      </w:pPr>
    </w:p>
    <w:p w14:paraId="73351C7C" w14:textId="76E42906" w:rsidR="006F7711" w:rsidRPr="00C8007C" w:rsidRDefault="006F7711" w:rsidP="00733B85">
      <w:pPr>
        <w:keepNext/>
        <w:spacing w:line="240" w:lineRule="auto"/>
        <w:rPr>
          <w:szCs w:val="22"/>
          <w:u w:val="single"/>
        </w:rPr>
      </w:pPr>
      <w:r w:rsidRPr="00C8007C">
        <w:rPr>
          <w:szCs w:val="22"/>
          <w:u w:val="single"/>
        </w:rPr>
        <w:t>Pomožne snovi z znanim učinkom</w:t>
      </w:r>
    </w:p>
    <w:p w14:paraId="3309D1A3" w14:textId="77777777" w:rsidR="006F7711" w:rsidRPr="00C8007C" w:rsidRDefault="006F7711" w:rsidP="00733B85">
      <w:pPr>
        <w:spacing w:line="240" w:lineRule="auto"/>
        <w:rPr>
          <w:szCs w:val="22"/>
        </w:rPr>
      </w:pPr>
      <w:r w:rsidRPr="00C8007C">
        <w:rPr>
          <w:szCs w:val="22"/>
        </w:rPr>
        <w:t xml:space="preserve">En mililiter vsebuje 41 mg </w:t>
      </w:r>
      <w:proofErr w:type="spellStart"/>
      <w:r w:rsidRPr="00C8007C">
        <w:rPr>
          <w:szCs w:val="22"/>
        </w:rPr>
        <w:t>sorbitola</w:t>
      </w:r>
      <w:proofErr w:type="spellEnd"/>
      <w:r w:rsidRPr="00C8007C">
        <w:rPr>
          <w:szCs w:val="22"/>
        </w:rPr>
        <w:t>.</w:t>
      </w:r>
    </w:p>
    <w:p w14:paraId="1ABC2DD6" w14:textId="77777777" w:rsidR="006F7711" w:rsidRPr="00C8007C" w:rsidRDefault="006F7711" w:rsidP="00733B85">
      <w:pPr>
        <w:spacing w:line="240" w:lineRule="auto"/>
        <w:rPr>
          <w:szCs w:val="22"/>
        </w:rPr>
      </w:pPr>
      <w:r w:rsidRPr="00C8007C">
        <w:rPr>
          <w:szCs w:val="22"/>
        </w:rPr>
        <w:t xml:space="preserve">Ena viala vsebuje 820 mg </w:t>
      </w:r>
      <w:proofErr w:type="spellStart"/>
      <w:r w:rsidRPr="00C8007C">
        <w:rPr>
          <w:szCs w:val="22"/>
        </w:rPr>
        <w:t>sorbitola</w:t>
      </w:r>
      <w:proofErr w:type="spellEnd"/>
      <w:r w:rsidRPr="00C8007C">
        <w:rPr>
          <w:szCs w:val="22"/>
        </w:rPr>
        <w:t>.</w:t>
      </w:r>
    </w:p>
    <w:p w14:paraId="4037397E" w14:textId="77777777" w:rsidR="006F7711" w:rsidRPr="00C8007C" w:rsidRDefault="006F7711" w:rsidP="00733B85">
      <w:pPr>
        <w:spacing w:line="240" w:lineRule="auto"/>
        <w:rPr>
          <w:szCs w:val="22"/>
        </w:rPr>
      </w:pPr>
    </w:p>
    <w:p w14:paraId="21A56CF1" w14:textId="77777777" w:rsidR="006F7711" w:rsidRPr="00C8007C" w:rsidRDefault="006F7711" w:rsidP="00733B85">
      <w:pPr>
        <w:spacing w:line="240" w:lineRule="auto"/>
        <w:rPr>
          <w:iCs/>
          <w:szCs w:val="22"/>
        </w:rPr>
      </w:pPr>
      <w:r w:rsidRPr="00C8007C">
        <w:rPr>
          <w:szCs w:val="22"/>
        </w:rPr>
        <w:t>Za celoten seznam pomožnih snovi glejte poglavje 6.1.</w:t>
      </w:r>
    </w:p>
    <w:p w14:paraId="62512F0B" w14:textId="77777777" w:rsidR="006F7711" w:rsidRPr="00C8007C" w:rsidRDefault="006F7711" w:rsidP="00733B85">
      <w:pPr>
        <w:spacing w:line="240" w:lineRule="auto"/>
        <w:rPr>
          <w:szCs w:val="22"/>
        </w:rPr>
      </w:pPr>
    </w:p>
    <w:p w14:paraId="5F869C80" w14:textId="77777777" w:rsidR="006F7711" w:rsidRPr="00C8007C" w:rsidRDefault="006F7711" w:rsidP="00733B85">
      <w:pPr>
        <w:spacing w:line="240" w:lineRule="auto"/>
        <w:rPr>
          <w:szCs w:val="22"/>
        </w:rPr>
      </w:pPr>
    </w:p>
    <w:p w14:paraId="4A2EBCBB" w14:textId="77777777" w:rsidR="006F7711" w:rsidRPr="00C8007C" w:rsidRDefault="006F7711" w:rsidP="00733B85">
      <w:pPr>
        <w:keepNext/>
        <w:suppressAutoHyphens/>
        <w:spacing w:line="240" w:lineRule="auto"/>
        <w:ind w:left="567" w:hanging="567"/>
        <w:rPr>
          <w:caps/>
          <w:szCs w:val="22"/>
        </w:rPr>
      </w:pPr>
      <w:r w:rsidRPr="00C8007C">
        <w:rPr>
          <w:b/>
          <w:szCs w:val="22"/>
        </w:rPr>
        <w:t>3.</w:t>
      </w:r>
      <w:r w:rsidRPr="00C8007C">
        <w:rPr>
          <w:b/>
          <w:szCs w:val="22"/>
        </w:rPr>
        <w:tab/>
        <w:t>FARMACEVTSKA OBLIKA</w:t>
      </w:r>
    </w:p>
    <w:p w14:paraId="7E0B30CA" w14:textId="77777777" w:rsidR="006F7711" w:rsidRPr="00C8007C" w:rsidRDefault="006F7711" w:rsidP="00733B85">
      <w:pPr>
        <w:keepNext/>
        <w:spacing w:line="240" w:lineRule="auto"/>
        <w:rPr>
          <w:szCs w:val="22"/>
        </w:rPr>
      </w:pPr>
    </w:p>
    <w:p w14:paraId="0E5BB3F1" w14:textId="25D9884C" w:rsidR="006F7711" w:rsidRPr="00C8007C" w:rsidRDefault="000D1842" w:rsidP="00733B85">
      <w:pPr>
        <w:spacing w:line="240" w:lineRule="auto"/>
        <w:rPr>
          <w:szCs w:val="22"/>
        </w:rPr>
      </w:pPr>
      <w:r w:rsidRPr="00C8007C">
        <w:rPr>
          <w:szCs w:val="22"/>
        </w:rPr>
        <w:t>r</w:t>
      </w:r>
      <w:r w:rsidR="006F7711" w:rsidRPr="00C8007C">
        <w:rPr>
          <w:szCs w:val="22"/>
        </w:rPr>
        <w:t>aztopina za infundiranje</w:t>
      </w:r>
    </w:p>
    <w:p w14:paraId="6F12D015" w14:textId="77777777" w:rsidR="006F7711" w:rsidRPr="00C8007C" w:rsidRDefault="006F7711" w:rsidP="00733B85">
      <w:pPr>
        <w:spacing w:line="240" w:lineRule="auto"/>
        <w:rPr>
          <w:szCs w:val="22"/>
        </w:rPr>
      </w:pPr>
    </w:p>
    <w:p w14:paraId="3FC5A3EC" w14:textId="77777777" w:rsidR="006F7711" w:rsidRPr="00C8007C" w:rsidRDefault="006F7711" w:rsidP="00733B85">
      <w:pPr>
        <w:spacing w:line="240" w:lineRule="auto"/>
        <w:rPr>
          <w:szCs w:val="22"/>
        </w:rPr>
      </w:pPr>
      <w:r w:rsidRPr="00C8007C">
        <w:rPr>
          <w:szCs w:val="22"/>
        </w:rPr>
        <w:t>Bistra, brezbarvna do rahlo rumenkasta vodna raztopina z vrednostjo pH 5,0.</w:t>
      </w:r>
    </w:p>
    <w:p w14:paraId="1C2E7CF6" w14:textId="77777777" w:rsidR="006F7711" w:rsidRPr="00C8007C" w:rsidRDefault="006F7711" w:rsidP="00733B85">
      <w:pPr>
        <w:spacing w:line="240" w:lineRule="auto"/>
        <w:rPr>
          <w:szCs w:val="22"/>
        </w:rPr>
      </w:pPr>
    </w:p>
    <w:p w14:paraId="3E7CB63E" w14:textId="77777777" w:rsidR="006F7711" w:rsidRPr="00C8007C" w:rsidRDefault="006F7711" w:rsidP="00733B85">
      <w:pPr>
        <w:spacing w:line="240" w:lineRule="auto"/>
        <w:rPr>
          <w:szCs w:val="22"/>
        </w:rPr>
      </w:pPr>
    </w:p>
    <w:p w14:paraId="5168504C" w14:textId="77777777" w:rsidR="006F7711" w:rsidRPr="00C8007C" w:rsidRDefault="006F7711" w:rsidP="00733B85">
      <w:pPr>
        <w:keepNext/>
        <w:suppressAutoHyphens/>
        <w:spacing w:line="240" w:lineRule="auto"/>
        <w:ind w:left="567" w:hanging="567"/>
        <w:rPr>
          <w:caps/>
          <w:szCs w:val="22"/>
        </w:rPr>
      </w:pPr>
      <w:r w:rsidRPr="00C8007C">
        <w:rPr>
          <w:b/>
          <w:caps/>
          <w:szCs w:val="22"/>
        </w:rPr>
        <w:t>4.</w:t>
      </w:r>
      <w:r w:rsidRPr="00C8007C">
        <w:rPr>
          <w:b/>
          <w:caps/>
          <w:szCs w:val="22"/>
        </w:rPr>
        <w:tab/>
      </w:r>
      <w:r w:rsidRPr="00C8007C">
        <w:rPr>
          <w:b/>
          <w:szCs w:val="22"/>
        </w:rPr>
        <w:t>KLINIČNI PODATKI</w:t>
      </w:r>
    </w:p>
    <w:p w14:paraId="29DD6367" w14:textId="77777777" w:rsidR="006F7711" w:rsidRPr="00C8007C" w:rsidRDefault="006F7711" w:rsidP="00733B85">
      <w:pPr>
        <w:keepNext/>
        <w:spacing w:line="240" w:lineRule="auto"/>
        <w:rPr>
          <w:szCs w:val="22"/>
        </w:rPr>
      </w:pPr>
    </w:p>
    <w:p w14:paraId="2D3B408F" w14:textId="77777777" w:rsidR="006F7711" w:rsidRPr="00C8007C" w:rsidRDefault="006F7711" w:rsidP="00733B85">
      <w:pPr>
        <w:keepNext/>
        <w:spacing w:line="240" w:lineRule="auto"/>
        <w:ind w:left="567" w:hanging="567"/>
        <w:rPr>
          <w:b/>
          <w:szCs w:val="22"/>
        </w:rPr>
      </w:pPr>
      <w:r w:rsidRPr="00C8007C">
        <w:rPr>
          <w:b/>
          <w:szCs w:val="22"/>
        </w:rPr>
        <w:t>4.1</w:t>
      </w:r>
      <w:r w:rsidRPr="00C8007C">
        <w:rPr>
          <w:b/>
          <w:szCs w:val="22"/>
        </w:rPr>
        <w:tab/>
        <w:t>Terapevtske indikacije</w:t>
      </w:r>
    </w:p>
    <w:p w14:paraId="55287521" w14:textId="77777777" w:rsidR="006F7711" w:rsidRPr="00C8007C" w:rsidRDefault="006F7711" w:rsidP="00733B85">
      <w:pPr>
        <w:keepNext/>
        <w:spacing w:line="240" w:lineRule="auto"/>
        <w:rPr>
          <w:szCs w:val="22"/>
        </w:rPr>
      </w:pPr>
    </w:p>
    <w:p w14:paraId="0C226243" w14:textId="76B54F48" w:rsidR="006F7711" w:rsidRPr="00C8007C" w:rsidRDefault="006F7711" w:rsidP="00733B85">
      <w:pPr>
        <w:spacing w:line="240" w:lineRule="auto"/>
        <w:rPr>
          <w:szCs w:val="22"/>
        </w:rPr>
      </w:pPr>
      <w:r w:rsidRPr="00C8007C">
        <w:rPr>
          <w:szCs w:val="22"/>
        </w:rPr>
        <w:t xml:space="preserve">Zdravilo </w:t>
      </w:r>
      <w:r w:rsidR="00693D17" w:rsidRPr="00C8007C">
        <w:rPr>
          <w:szCs w:val="22"/>
        </w:rPr>
        <w:t>ASPAVELI</w:t>
      </w:r>
      <w:r w:rsidRPr="00C8007C">
        <w:rPr>
          <w:szCs w:val="22"/>
        </w:rPr>
        <w:t xml:space="preserve"> </w:t>
      </w:r>
      <w:r w:rsidR="003F38D3" w:rsidRPr="00C8007C">
        <w:rPr>
          <w:szCs w:val="22"/>
        </w:rPr>
        <w:t xml:space="preserve">kot monoterapija </w:t>
      </w:r>
      <w:r w:rsidRPr="00C8007C">
        <w:rPr>
          <w:szCs w:val="22"/>
        </w:rPr>
        <w:t xml:space="preserve">je indicirano za zdravljenje odraslih bolnikov s </w:t>
      </w:r>
      <w:proofErr w:type="spellStart"/>
      <w:r w:rsidRPr="00C8007C">
        <w:rPr>
          <w:szCs w:val="22"/>
        </w:rPr>
        <w:t>paroksizmalno</w:t>
      </w:r>
      <w:proofErr w:type="spellEnd"/>
      <w:r w:rsidRPr="00C8007C">
        <w:rPr>
          <w:szCs w:val="22"/>
        </w:rPr>
        <w:t xml:space="preserve"> nočno </w:t>
      </w:r>
      <w:proofErr w:type="spellStart"/>
      <w:r w:rsidRPr="00C8007C">
        <w:rPr>
          <w:szCs w:val="22"/>
        </w:rPr>
        <w:t>hemoglobinurijo</w:t>
      </w:r>
      <w:proofErr w:type="spellEnd"/>
      <w:r w:rsidRPr="00C8007C">
        <w:rPr>
          <w:szCs w:val="22"/>
        </w:rPr>
        <w:t xml:space="preserve"> (PNH), ki </w:t>
      </w:r>
      <w:r w:rsidR="00F24EEA" w:rsidRPr="00C8007C">
        <w:rPr>
          <w:szCs w:val="22"/>
        </w:rPr>
        <w:t xml:space="preserve">imajo </w:t>
      </w:r>
      <w:r w:rsidR="00F24EEA" w:rsidRPr="00C8007C">
        <w:t>hemolitično anemijo</w:t>
      </w:r>
      <w:r w:rsidRPr="00C8007C">
        <w:rPr>
          <w:szCs w:val="22"/>
        </w:rPr>
        <w:t>.</w:t>
      </w:r>
    </w:p>
    <w:p w14:paraId="1E204DB4" w14:textId="77777777" w:rsidR="006F7711" w:rsidRPr="00C8007C" w:rsidRDefault="006F7711" w:rsidP="00733B85">
      <w:pPr>
        <w:spacing w:line="240" w:lineRule="auto"/>
        <w:rPr>
          <w:szCs w:val="22"/>
        </w:rPr>
      </w:pPr>
    </w:p>
    <w:p w14:paraId="5851B00E" w14:textId="77777777" w:rsidR="006F7711" w:rsidRPr="00C8007C" w:rsidRDefault="006F7711" w:rsidP="00733B85">
      <w:pPr>
        <w:keepNext/>
        <w:spacing w:line="240" w:lineRule="auto"/>
        <w:ind w:left="567" w:hanging="567"/>
        <w:rPr>
          <w:b/>
          <w:szCs w:val="22"/>
        </w:rPr>
      </w:pPr>
      <w:r w:rsidRPr="00C8007C">
        <w:rPr>
          <w:b/>
          <w:szCs w:val="22"/>
        </w:rPr>
        <w:t>4.2</w:t>
      </w:r>
      <w:r w:rsidRPr="00C8007C">
        <w:rPr>
          <w:b/>
          <w:szCs w:val="22"/>
        </w:rPr>
        <w:tab/>
        <w:t>Odmerjanje in način uporabe</w:t>
      </w:r>
    </w:p>
    <w:p w14:paraId="50DBF5BB" w14:textId="77777777" w:rsidR="006F7711" w:rsidRPr="00C8007C" w:rsidRDefault="006F7711" w:rsidP="00733B85">
      <w:pPr>
        <w:keepNext/>
        <w:spacing w:line="240" w:lineRule="auto"/>
        <w:rPr>
          <w:szCs w:val="22"/>
        </w:rPr>
      </w:pPr>
    </w:p>
    <w:p w14:paraId="216EEF50" w14:textId="28F99E3E" w:rsidR="006F7711" w:rsidRPr="00C8007C" w:rsidRDefault="006F7711" w:rsidP="00733B85">
      <w:pPr>
        <w:spacing w:line="240" w:lineRule="auto"/>
        <w:rPr>
          <w:szCs w:val="22"/>
        </w:rPr>
      </w:pPr>
      <w:r w:rsidRPr="00C8007C">
        <w:rPr>
          <w:szCs w:val="22"/>
        </w:rPr>
        <w:t xml:space="preserve">Zdravljenje je treba uvesti pod nadzorom zdravstvenega delavca z izkušnjami pri zdravljenju bolnikov s hematološkimi motnjami. Pri bolnikih, ki dobro prenašajo zdravljenje v centrih </w:t>
      </w:r>
      <w:r w:rsidR="00C55A80" w:rsidRPr="00C8007C">
        <w:rPr>
          <w:szCs w:val="22"/>
        </w:rPr>
        <w:t>z veliko izkušnjami pri</w:t>
      </w:r>
      <w:r w:rsidRPr="00C8007C">
        <w:rPr>
          <w:szCs w:val="22"/>
        </w:rPr>
        <w:t xml:space="preserve"> zdravljenj</w:t>
      </w:r>
      <w:r w:rsidR="00C55A80" w:rsidRPr="00C8007C">
        <w:rPr>
          <w:szCs w:val="22"/>
        </w:rPr>
        <w:t>u</w:t>
      </w:r>
      <w:r w:rsidRPr="00C8007C">
        <w:rPr>
          <w:szCs w:val="22"/>
        </w:rPr>
        <w:t xml:space="preserve">, je treba razmisliti o </w:t>
      </w:r>
      <w:r w:rsidR="00C55A80" w:rsidRPr="00C8007C">
        <w:rPr>
          <w:szCs w:val="22"/>
        </w:rPr>
        <w:t>tem, da bi si bolniki zdravilo dajali sami</w:t>
      </w:r>
      <w:r w:rsidRPr="00C8007C">
        <w:rPr>
          <w:szCs w:val="22"/>
        </w:rPr>
        <w:t xml:space="preserve"> in </w:t>
      </w:r>
      <w:r w:rsidR="00C55A80" w:rsidRPr="00C8007C">
        <w:rPr>
          <w:szCs w:val="22"/>
        </w:rPr>
        <w:t>o</w:t>
      </w:r>
      <w:r w:rsidRPr="00C8007C">
        <w:rPr>
          <w:szCs w:val="22"/>
        </w:rPr>
        <w:t xml:space="preserve"> infundiranju na domu. Odločitev o možnosti </w:t>
      </w:r>
      <w:r w:rsidR="005558E5" w:rsidRPr="00C8007C">
        <w:rPr>
          <w:szCs w:val="22"/>
        </w:rPr>
        <w:t xml:space="preserve">samostojnega dajanja </w:t>
      </w:r>
      <w:r w:rsidR="00C55A80" w:rsidRPr="00C8007C">
        <w:rPr>
          <w:szCs w:val="22"/>
        </w:rPr>
        <w:t>zdravila</w:t>
      </w:r>
      <w:r w:rsidRPr="00C8007C">
        <w:rPr>
          <w:szCs w:val="22"/>
        </w:rPr>
        <w:t xml:space="preserve"> in infundiranja na domu je treba sprejeti po oceni in priporočilu </w:t>
      </w:r>
      <w:proofErr w:type="spellStart"/>
      <w:r w:rsidRPr="00C8007C">
        <w:rPr>
          <w:szCs w:val="22"/>
        </w:rPr>
        <w:t>lečečega</w:t>
      </w:r>
      <w:proofErr w:type="spellEnd"/>
      <w:r w:rsidRPr="00C8007C">
        <w:rPr>
          <w:szCs w:val="22"/>
        </w:rPr>
        <w:t xml:space="preserve"> zdravnika.</w:t>
      </w:r>
    </w:p>
    <w:p w14:paraId="37DF8483" w14:textId="77777777" w:rsidR="006F7711" w:rsidRPr="00C8007C" w:rsidRDefault="006F7711" w:rsidP="00733B85">
      <w:pPr>
        <w:spacing w:line="240" w:lineRule="auto"/>
        <w:rPr>
          <w:szCs w:val="22"/>
        </w:rPr>
      </w:pPr>
    </w:p>
    <w:p w14:paraId="14EB7520" w14:textId="77777777" w:rsidR="006F7711" w:rsidRPr="00C8007C" w:rsidRDefault="006F7711" w:rsidP="00733B85">
      <w:pPr>
        <w:keepNext/>
        <w:spacing w:line="240" w:lineRule="auto"/>
        <w:rPr>
          <w:szCs w:val="22"/>
          <w:u w:val="single"/>
        </w:rPr>
      </w:pPr>
      <w:r w:rsidRPr="00C8007C">
        <w:rPr>
          <w:szCs w:val="22"/>
          <w:u w:val="single"/>
        </w:rPr>
        <w:t>Odmerjanje</w:t>
      </w:r>
    </w:p>
    <w:p w14:paraId="27F916CE" w14:textId="77777777" w:rsidR="006F7711" w:rsidRPr="00C8007C" w:rsidRDefault="006F7711" w:rsidP="00733B85">
      <w:pPr>
        <w:keepNext/>
        <w:spacing w:line="240" w:lineRule="auto"/>
        <w:rPr>
          <w:szCs w:val="22"/>
        </w:rPr>
      </w:pPr>
    </w:p>
    <w:p w14:paraId="19ECAFEF" w14:textId="0B3871CA" w:rsidR="006F7711" w:rsidRPr="00C8007C" w:rsidRDefault="00CD4743" w:rsidP="00733B85">
      <w:pPr>
        <w:spacing w:line="240" w:lineRule="auto"/>
        <w:rPr>
          <w:szCs w:val="22"/>
        </w:rPr>
      </w:pPr>
      <w:r w:rsidRPr="00C8007C">
        <w:rPr>
          <w:szCs w:val="22"/>
        </w:rPr>
        <w:t>Pegcetakoplan</w:t>
      </w:r>
      <w:r w:rsidR="006F7711" w:rsidRPr="00C8007C">
        <w:rPr>
          <w:szCs w:val="22"/>
        </w:rPr>
        <w:t xml:space="preserve"> </w:t>
      </w:r>
      <w:r w:rsidR="00A3225D" w:rsidRPr="00C8007C">
        <w:rPr>
          <w:szCs w:val="22"/>
        </w:rPr>
        <w:t xml:space="preserve">lahko daje zdravstveni delavec, </w:t>
      </w:r>
      <w:r w:rsidR="006F7711" w:rsidRPr="00C8007C">
        <w:rPr>
          <w:szCs w:val="22"/>
        </w:rPr>
        <w:t xml:space="preserve">lahko </w:t>
      </w:r>
      <w:r w:rsidR="00A3225D" w:rsidRPr="00C8007C">
        <w:rPr>
          <w:szCs w:val="22"/>
        </w:rPr>
        <w:t xml:space="preserve">si ga pa </w:t>
      </w:r>
      <w:r w:rsidR="006F7711" w:rsidRPr="00C8007C">
        <w:rPr>
          <w:szCs w:val="22"/>
        </w:rPr>
        <w:t xml:space="preserve">daje bolnik sam ali mu ga daje </w:t>
      </w:r>
      <w:r w:rsidR="00AB7C15" w:rsidRPr="00C8007C">
        <w:rPr>
          <w:szCs w:val="22"/>
        </w:rPr>
        <w:t xml:space="preserve">skrbnik </w:t>
      </w:r>
      <w:r w:rsidR="006F7711" w:rsidRPr="00C8007C">
        <w:rPr>
          <w:szCs w:val="22"/>
        </w:rPr>
        <w:t>po ustreznih navodilih.</w:t>
      </w:r>
    </w:p>
    <w:p w14:paraId="28262829" w14:textId="77777777" w:rsidR="00C93DCD" w:rsidRPr="00C8007C" w:rsidRDefault="00C93DCD" w:rsidP="00733B85">
      <w:pPr>
        <w:spacing w:line="240" w:lineRule="auto"/>
        <w:rPr>
          <w:szCs w:val="22"/>
        </w:rPr>
      </w:pPr>
    </w:p>
    <w:p w14:paraId="5ADF798B" w14:textId="132B2BAA" w:rsidR="006F7711" w:rsidRPr="00C8007C" w:rsidRDefault="00CD4743" w:rsidP="00733B85">
      <w:pPr>
        <w:spacing w:line="240" w:lineRule="auto"/>
        <w:rPr>
          <w:szCs w:val="22"/>
        </w:rPr>
      </w:pPr>
      <w:r w:rsidRPr="00C8007C">
        <w:rPr>
          <w:szCs w:val="22"/>
        </w:rPr>
        <w:t>Pegcetakoplan</w:t>
      </w:r>
      <w:r w:rsidR="006F7711" w:rsidRPr="00C8007C">
        <w:rPr>
          <w:szCs w:val="22"/>
        </w:rPr>
        <w:t xml:space="preserve"> se daje v obliki subkutane infuzije dvakrat na teden v odmerku </w:t>
      </w:r>
      <w:r w:rsidR="00955B0B" w:rsidRPr="00C8007C">
        <w:rPr>
          <w:szCs w:val="22"/>
        </w:rPr>
        <w:t>1080</w:t>
      </w:r>
      <w:r w:rsidR="006F7711" w:rsidRPr="00C8007C">
        <w:rPr>
          <w:szCs w:val="22"/>
        </w:rPr>
        <w:t> mg s sistemom infuzijske črpalke z brizgo</w:t>
      </w:r>
      <w:ins w:id="0" w:author="update" w:date="2025-09-25T09:45:00Z">
        <w:r w:rsidR="00B915D9">
          <w:rPr>
            <w:szCs w:val="22"/>
          </w:rPr>
          <w:t xml:space="preserve"> ali </w:t>
        </w:r>
      </w:ins>
      <w:ins w:id="1" w:author="update" w:date="2025-09-25T09:47:00Z">
        <w:r w:rsidR="00B915D9">
          <w:rPr>
            <w:szCs w:val="22"/>
          </w:rPr>
          <w:t xml:space="preserve">z </w:t>
        </w:r>
      </w:ins>
      <w:ins w:id="2" w:author="update" w:date="2025-09-25T09:45:00Z">
        <w:r w:rsidR="00B915D9">
          <w:rPr>
            <w:szCs w:val="22"/>
          </w:rPr>
          <w:t>dostavnim sistemom, ki se pritrdi na telo</w:t>
        </w:r>
      </w:ins>
      <w:r w:rsidR="006F7711" w:rsidRPr="00C8007C">
        <w:rPr>
          <w:szCs w:val="22"/>
        </w:rPr>
        <w:t>, ki je na voljo na trgu in lahko dovede odmerke do 20 ml. Odmerek dvakrat na teden je treba dajati 1. in 4. dan vsakega tedna zdravljenja.</w:t>
      </w:r>
    </w:p>
    <w:p w14:paraId="4A46C2BB" w14:textId="77777777" w:rsidR="006F7711" w:rsidRPr="00C8007C" w:rsidRDefault="006F7711" w:rsidP="00733B85">
      <w:pPr>
        <w:spacing w:line="240" w:lineRule="auto"/>
        <w:rPr>
          <w:szCs w:val="22"/>
        </w:rPr>
      </w:pPr>
    </w:p>
    <w:p w14:paraId="17A955BB" w14:textId="43335C5E" w:rsidR="006F7711" w:rsidRPr="00C8007C" w:rsidRDefault="006F7711" w:rsidP="00733B85">
      <w:pPr>
        <w:spacing w:line="240" w:lineRule="auto"/>
        <w:rPr>
          <w:szCs w:val="22"/>
        </w:rPr>
      </w:pPr>
      <w:r w:rsidRPr="00C8007C">
        <w:rPr>
          <w:szCs w:val="22"/>
        </w:rPr>
        <w:t xml:space="preserve">PNH je kronična bolezen, zato je zdravljenje z zdravilom </w:t>
      </w:r>
      <w:r w:rsidR="00693D17" w:rsidRPr="00C8007C">
        <w:rPr>
          <w:szCs w:val="22"/>
        </w:rPr>
        <w:t>ASPAVELI</w:t>
      </w:r>
      <w:r w:rsidRPr="00C8007C">
        <w:rPr>
          <w:szCs w:val="22"/>
        </w:rPr>
        <w:t xml:space="preserve"> priporočljivo nadaljevati vse življenje, razen če je prekinitev zdravljenja </w:t>
      </w:r>
      <w:r w:rsidR="00CD4743" w:rsidRPr="00C8007C">
        <w:rPr>
          <w:szCs w:val="22"/>
        </w:rPr>
        <w:t xml:space="preserve">s tem </w:t>
      </w:r>
      <w:r w:rsidRPr="00C8007C">
        <w:rPr>
          <w:szCs w:val="22"/>
        </w:rPr>
        <w:t xml:space="preserve">zdravilom </w:t>
      </w:r>
      <w:r w:rsidR="00C55A80" w:rsidRPr="00C8007C">
        <w:rPr>
          <w:szCs w:val="22"/>
        </w:rPr>
        <w:t>klinično indicirana</w:t>
      </w:r>
      <w:r w:rsidRPr="00C8007C">
        <w:rPr>
          <w:szCs w:val="22"/>
        </w:rPr>
        <w:t xml:space="preserve"> (glejte poglavje 4.4).</w:t>
      </w:r>
    </w:p>
    <w:p w14:paraId="564A9996" w14:textId="77777777" w:rsidR="006F7711" w:rsidRPr="00C8007C" w:rsidRDefault="006F7711" w:rsidP="00733B85">
      <w:pPr>
        <w:spacing w:line="240" w:lineRule="auto"/>
        <w:rPr>
          <w:szCs w:val="22"/>
        </w:rPr>
      </w:pPr>
    </w:p>
    <w:p w14:paraId="06F2E13E" w14:textId="246B6D99" w:rsidR="006F7711" w:rsidRPr="00C8007C" w:rsidRDefault="006F7711" w:rsidP="00733B85">
      <w:pPr>
        <w:keepNext/>
        <w:spacing w:line="240" w:lineRule="auto"/>
        <w:rPr>
          <w:i/>
          <w:iCs/>
          <w:szCs w:val="22"/>
        </w:rPr>
      </w:pPr>
      <w:r w:rsidRPr="00C8007C">
        <w:rPr>
          <w:i/>
          <w:szCs w:val="22"/>
        </w:rPr>
        <w:lastRenderedPageBreak/>
        <w:t xml:space="preserve">Bolniki, ki z zaviralca C5 preidejo na zdravilo </w:t>
      </w:r>
      <w:r w:rsidR="00693D17" w:rsidRPr="00C8007C">
        <w:rPr>
          <w:i/>
          <w:szCs w:val="22"/>
        </w:rPr>
        <w:t>ASPAVELI</w:t>
      </w:r>
    </w:p>
    <w:p w14:paraId="2EB7C185" w14:textId="0F720DE1" w:rsidR="006F7711" w:rsidRPr="00C8007C" w:rsidRDefault="00B46A4A" w:rsidP="00733B85">
      <w:pPr>
        <w:spacing w:line="240" w:lineRule="auto"/>
        <w:rPr>
          <w:szCs w:val="22"/>
        </w:rPr>
      </w:pPr>
      <w:r w:rsidRPr="00C8007C">
        <w:rPr>
          <w:szCs w:val="22"/>
        </w:rPr>
        <w:t xml:space="preserve">Pegcetakoplan </w:t>
      </w:r>
      <w:r w:rsidR="006F7711" w:rsidRPr="00C8007C">
        <w:rPr>
          <w:szCs w:val="22"/>
        </w:rPr>
        <w:t xml:space="preserve">se prve 4 tedne daje dvakrat na teden v obliki subkutanih </w:t>
      </w:r>
      <w:r w:rsidR="0030545A" w:rsidRPr="00C8007C">
        <w:rPr>
          <w:szCs w:val="22"/>
        </w:rPr>
        <w:t xml:space="preserve">1080 mg </w:t>
      </w:r>
      <w:r w:rsidR="006F7711" w:rsidRPr="00C8007C">
        <w:rPr>
          <w:szCs w:val="22"/>
        </w:rPr>
        <w:t xml:space="preserve">odmerkov poleg zdravljenja z bolnikovim trenutnim odmerkom zaviralca C5, da se zmanjša tveganje za hemolizo zaradi nenadne prekinitve zdravljenja. Po 4 tednih mora bolnik prekiniti zdravljenje z zaviralcem C5, preden nadaljuje z </w:t>
      </w:r>
      <w:proofErr w:type="spellStart"/>
      <w:r w:rsidR="006F7711" w:rsidRPr="00C8007C">
        <w:rPr>
          <w:szCs w:val="22"/>
        </w:rPr>
        <w:t>monoterapijo</w:t>
      </w:r>
      <w:proofErr w:type="spellEnd"/>
      <w:r w:rsidR="006F7711" w:rsidRPr="00C8007C">
        <w:rPr>
          <w:szCs w:val="22"/>
        </w:rPr>
        <w:t xml:space="preserve"> z zdravilom </w:t>
      </w:r>
      <w:r w:rsidR="00693D17" w:rsidRPr="00C8007C">
        <w:rPr>
          <w:szCs w:val="22"/>
        </w:rPr>
        <w:t>ASPAVELI</w:t>
      </w:r>
      <w:r w:rsidR="006F7711" w:rsidRPr="00C8007C">
        <w:rPr>
          <w:szCs w:val="22"/>
        </w:rPr>
        <w:t>.</w:t>
      </w:r>
    </w:p>
    <w:p w14:paraId="5A87D56B" w14:textId="027F4E86" w:rsidR="006F7711" w:rsidRPr="00C8007C" w:rsidRDefault="006F7711" w:rsidP="00733B85">
      <w:pPr>
        <w:spacing w:line="240" w:lineRule="auto"/>
        <w:rPr>
          <w:szCs w:val="22"/>
        </w:rPr>
      </w:pPr>
    </w:p>
    <w:p w14:paraId="68F409D9" w14:textId="2EAB6BFE" w:rsidR="003F38D3" w:rsidRPr="00C8007C" w:rsidRDefault="003F38D3" w:rsidP="00733B85">
      <w:pPr>
        <w:spacing w:line="240" w:lineRule="auto"/>
        <w:rPr>
          <w:szCs w:val="22"/>
        </w:rPr>
      </w:pPr>
      <w:r w:rsidRPr="00C8007C">
        <w:rPr>
          <w:szCs w:val="22"/>
        </w:rPr>
        <w:t>Preho</w:t>
      </w:r>
      <w:r w:rsidR="00F448C7" w:rsidRPr="00C8007C">
        <w:rPr>
          <w:szCs w:val="22"/>
        </w:rPr>
        <w:t>dov</w:t>
      </w:r>
      <w:r w:rsidRPr="00C8007C">
        <w:rPr>
          <w:szCs w:val="22"/>
        </w:rPr>
        <w:t xml:space="preserve"> z drugih </w:t>
      </w:r>
      <w:r w:rsidRPr="00C8007C">
        <w:t xml:space="preserve">komplementarnih zaviralcev, razen </w:t>
      </w:r>
      <w:proofErr w:type="spellStart"/>
      <w:r w:rsidRPr="00C8007C">
        <w:t>ekulizumaba</w:t>
      </w:r>
      <w:proofErr w:type="spellEnd"/>
      <w:r w:rsidRPr="00C8007C">
        <w:t>, niso preuč</w:t>
      </w:r>
      <w:r w:rsidR="00F448C7" w:rsidRPr="00C8007C">
        <w:t>evali</w:t>
      </w:r>
      <w:r w:rsidRPr="00C8007C">
        <w:t>. Prekinitev uporabe drugih komplementarnih zaviralcev, preden je doseženo stanje dinamičnega ravnovesja pegceta</w:t>
      </w:r>
      <w:r w:rsidR="000D4B71" w:rsidRPr="00C8007C">
        <w:t>k</w:t>
      </w:r>
      <w:r w:rsidRPr="00C8007C">
        <w:t>oplana, mora potekati previdno (glejte poglavje 5.2).</w:t>
      </w:r>
    </w:p>
    <w:p w14:paraId="5D2C435D" w14:textId="77777777" w:rsidR="003F38D3" w:rsidRPr="00C8007C" w:rsidRDefault="003F38D3" w:rsidP="00285591">
      <w:pPr>
        <w:spacing w:line="240" w:lineRule="auto"/>
        <w:rPr>
          <w:iCs/>
          <w:szCs w:val="22"/>
        </w:rPr>
      </w:pPr>
    </w:p>
    <w:p w14:paraId="28135C5D" w14:textId="0E58E375" w:rsidR="006F7711" w:rsidRPr="00C8007C" w:rsidRDefault="006F7711" w:rsidP="00733B85">
      <w:pPr>
        <w:keepNext/>
        <w:spacing w:line="240" w:lineRule="auto"/>
        <w:rPr>
          <w:i/>
          <w:iCs/>
          <w:szCs w:val="22"/>
        </w:rPr>
      </w:pPr>
      <w:r w:rsidRPr="00C8007C">
        <w:rPr>
          <w:i/>
          <w:szCs w:val="22"/>
        </w:rPr>
        <w:t>Prilagajanje odmerka</w:t>
      </w:r>
    </w:p>
    <w:p w14:paraId="09CB243F" w14:textId="36A66FDF" w:rsidR="006F7711" w:rsidRPr="00C8007C" w:rsidRDefault="006F7711" w:rsidP="00733B85">
      <w:pPr>
        <w:spacing w:line="240" w:lineRule="auto"/>
        <w:rPr>
          <w:szCs w:val="22"/>
        </w:rPr>
      </w:pPr>
      <w:r w:rsidRPr="00C8007C">
        <w:rPr>
          <w:szCs w:val="22"/>
        </w:rPr>
        <w:t xml:space="preserve">Režim odmerjanja se lahko spremeni na </w:t>
      </w:r>
      <w:r w:rsidR="00955B0B" w:rsidRPr="00C8007C">
        <w:rPr>
          <w:szCs w:val="22"/>
        </w:rPr>
        <w:t>1080</w:t>
      </w:r>
      <w:r w:rsidRPr="00C8007C">
        <w:rPr>
          <w:szCs w:val="22"/>
        </w:rPr>
        <w:t> mg vsak tretji dan</w:t>
      </w:r>
      <w:r w:rsidR="00B46A4A" w:rsidRPr="00C8007C">
        <w:rPr>
          <w:szCs w:val="22"/>
        </w:rPr>
        <w:t xml:space="preserve"> (npr. 1. dan, 4. dan, 7. dan, 10. dan, 13. dan in tako naprej)</w:t>
      </w:r>
      <w:r w:rsidRPr="00C8007C">
        <w:rPr>
          <w:szCs w:val="22"/>
        </w:rPr>
        <w:t>, če ima bolnik raven laktat</w:t>
      </w:r>
      <w:r w:rsidR="0030545A" w:rsidRPr="00C8007C">
        <w:rPr>
          <w:szCs w:val="22"/>
        </w:rPr>
        <w:t xml:space="preserve"> </w:t>
      </w:r>
      <w:proofErr w:type="spellStart"/>
      <w:r w:rsidRPr="00C8007C">
        <w:rPr>
          <w:szCs w:val="22"/>
        </w:rPr>
        <w:t>dehidrogenaze</w:t>
      </w:r>
      <w:proofErr w:type="spellEnd"/>
      <w:r w:rsidRPr="00C8007C">
        <w:rPr>
          <w:szCs w:val="22"/>
        </w:rPr>
        <w:t xml:space="preserve"> (LDH) nad 2</w:t>
      </w:r>
      <w:r w:rsidRPr="00C8007C">
        <w:rPr>
          <w:szCs w:val="22"/>
        </w:rPr>
        <w:noBreakHyphen/>
        <w:t>kratno zgornjo mejo normalnih vrednosti</w:t>
      </w:r>
      <w:r w:rsidR="00B1433B" w:rsidRPr="00C8007C">
        <w:rPr>
          <w:szCs w:val="22"/>
        </w:rPr>
        <w:t xml:space="preserve"> (</w:t>
      </w:r>
      <w:r w:rsidR="00CD08E3" w:rsidRPr="00C8007C">
        <w:rPr>
          <w:szCs w:val="22"/>
        </w:rPr>
        <w:t>ULN</w:t>
      </w:r>
      <w:r w:rsidR="00F448C7" w:rsidRPr="00C8007C">
        <w:rPr>
          <w:szCs w:val="22"/>
        </w:rPr>
        <w:t xml:space="preserve"> -</w:t>
      </w:r>
      <w:r w:rsidR="00CD08E3" w:rsidRPr="00C8007C">
        <w:rPr>
          <w:szCs w:val="22"/>
        </w:rPr>
        <w:t xml:space="preserve"> </w:t>
      </w:r>
      <w:proofErr w:type="spellStart"/>
      <w:r w:rsidR="00F448C7" w:rsidRPr="00C8007C">
        <w:rPr>
          <w:szCs w:val="22"/>
        </w:rPr>
        <w:t>U</w:t>
      </w:r>
      <w:r w:rsidR="00CD08E3" w:rsidRPr="00C8007C">
        <w:rPr>
          <w:szCs w:val="22"/>
        </w:rPr>
        <w:t>pper</w:t>
      </w:r>
      <w:proofErr w:type="spellEnd"/>
      <w:r w:rsidR="00CD08E3" w:rsidRPr="00C8007C">
        <w:rPr>
          <w:szCs w:val="22"/>
        </w:rPr>
        <w:t xml:space="preserve"> </w:t>
      </w:r>
      <w:r w:rsidR="00F448C7" w:rsidRPr="00C8007C">
        <w:rPr>
          <w:szCs w:val="22"/>
        </w:rPr>
        <w:t>L</w:t>
      </w:r>
      <w:r w:rsidR="00CD08E3" w:rsidRPr="00C8007C">
        <w:rPr>
          <w:szCs w:val="22"/>
        </w:rPr>
        <w:t xml:space="preserve">imit </w:t>
      </w:r>
      <w:proofErr w:type="spellStart"/>
      <w:r w:rsidR="00CD08E3" w:rsidRPr="00C8007C">
        <w:rPr>
          <w:szCs w:val="22"/>
        </w:rPr>
        <w:t>of</w:t>
      </w:r>
      <w:proofErr w:type="spellEnd"/>
      <w:r w:rsidR="00CD08E3" w:rsidRPr="00C8007C">
        <w:rPr>
          <w:szCs w:val="22"/>
        </w:rPr>
        <w:t xml:space="preserve"> </w:t>
      </w:r>
      <w:r w:rsidR="00F448C7" w:rsidRPr="00C8007C">
        <w:rPr>
          <w:szCs w:val="22"/>
        </w:rPr>
        <w:t>N</w:t>
      </w:r>
      <w:r w:rsidR="00CD08E3" w:rsidRPr="00C8007C">
        <w:rPr>
          <w:szCs w:val="22"/>
        </w:rPr>
        <w:t>ormal</w:t>
      </w:r>
      <w:r w:rsidR="00B1433B" w:rsidRPr="00C8007C">
        <w:rPr>
          <w:szCs w:val="22"/>
        </w:rPr>
        <w:t>)</w:t>
      </w:r>
      <w:r w:rsidRPr="00C8007C">
        <w:rPr>
          <w:szCs w:val="22"/>
        </w:rPr>
        <w:t>. V primeru povečanja odmerka je treba LDH spremljati dvakrat na teden vsaj 4 tedne (glejte poglavje 4.4).</w:t>
      </w:r>
    </w:p>
    <w:p w14:paraId="513A2ACD" w14:textId="77777777" w:rsidR="006F7711" w:rsidRPr="00C8007C" w:rsidRDefault="006F7711" w:rsidP="00733B85">
      <w:pPr>
        <w:spacing w:line="240" w:lineRule="auto"/>
        <w:rPr>
          <w:szCs w:val="22"/>
        </w:rPr>
      </w:pPr>
    </w:p>
    <w:p w14:paraId="3F88D0DE" w14:textId="724692AC" w:rsidR="006F7711" w:rsidRPr="00C8007C" w:rsidRDefault="006F7711" w:rsidP="00733B85">
      <w:pPr>
        <w:keepNext/>
        <w:spacing w:line="240" w:lineRule="auto"/>
        <w:rPr>
          <w:i/>
          <w:iCs/>
          <w:szCs w:val="22"/>
        </w:rPr>
      </w:pPr>
      <w:r w:rsidRPr="00C8007C">
        <w:rPr>
          <w:i/>
          <w:szCs w:val="22"/>
        </w:rPr>
        <w:t>Izpuščeni odmerek</w:t>
      </w:r>
    </w:p>
    <w:p w14:paraId="7EC198AE" w14:textId="0A84AFFE" w:rsidR="006F7711" w:rsidRPr="00C8007C" w:rsidRDefault="006F7711" w:rsidP="00733B85">
      <w:pPr>
        <w:spacing w:line="240" w:lineRule="auto"/>
        <w:rPr>
          <w:szCs w:val="22"/>
        </w:rPr>
      </w:pPr>
      <w:r w:rsidRPr="00C8007C">
        <w:rPr>
          <w:szCs w:val="22"/>
        </w:rPr>
        <w:t xml:space="preserve">Če bolnik izpusti odmerek </w:t>
      </w:r>
      <w:r w:rsidR="00B46A4A" w:rsidRPr="00C8007C">
        <w:rPr>
          <w:szCs w:val="22"/>
        </w:rPr>
        <w:t>pegcetakoplana</w:t>
      </w:r>
      <w:r w:rsidRPr="00C8007C">
        <w:rPr>
          <w:szCs w:val="22"/>
        </w:rPr>
        <w:t>, mu ga je treba dati čim prej, nato pa je treba nadaljevati po običajnem urniku.</w:t>
      </w:r>
    </w:p>
    <w:p w14:paraId="640B48B7" w14:textId="77777777" w:rsidR="006F7711" w:rsidRPr="00C8007C" w:rsidRDefault="006F7711" w:rsidP="00733B85">
      <w:pPr>
        <w:spacing w:line="240" w:lineRule="auto"/>
        <w:rPr>
          <w:szCs w:val="22"/>
        </w:rPr>
      </w:pPr>
    </w:p>
    <w:p w14:paraId="1FF177EA" w14:textId="77777777" w:rsidR="006F7711" w:rsidRPr="00C8007C" w:rsidRDefault="006F7711" w:rsidP="00733B85">
      <w:pPr>
        <w:keepNext/>
        <w:spacing w:line="240" w:lineRule="auto"/>
        <w:rPr>
          <w:szCs w:val="22"/>
          <w:u w:val="single"/>
        </w:rPr>
      </w:pPr>
      <w:r w:rsidRPr="00C8007C">
        <w:rPr>
          <w:szCs w:val="22"/>
          <w:u w:val="single"/>
        </w:rPr>
        <w:t>Posebne populacije</w:t>
      </w:r>
    </w:p>
    <w:p w14:paraId="0D9200E9" w14:textId="77777777" w:rsidR="006F7711" w:rsidRPr="00C8007C" w:rsidRDefault="006F7711" w:rsidP="00733B85">
      <w:pPr>
        <w:keepNext/>
        <w:spacing w:line="240" w:lineRule="auto"/>
        <w:rPr>
          <w:bCs/>
          <w:szCs w:val="22"/>
        </w:rPr>
      </w:pPr>
    </w:p>
    <w:p w14:paraId="3539A743" w14:textId="1875B604" w:rsidR="006F7711" w:rsidRPr="00C8007C" w:rsidRDefault="006F7711" w:rsidP="00733B85">
      <w:pPr>
        <w:keepNext/>
        <w:spacing w:line="240" w:lineRule="auto"/>
        <w:rPr>
          <w:bCs/>
          <w:i/>
          <w:iCs/>
          <w:szCs w:val="22"/>
        </w:rPr>
      </w:pPr>
      <w:r w:rsidRPr="00C8007C">
        <w:rPr>
          <w:i/>
          <w:szCs w:val="22"/>
        </w:rPr>
        <w:t>Starejši</w:t>
      </w:r>
    </w:p>
    <w:p w14:paraId="7FD28D27" w14:textId="520EE267" w:rsidR="006F7711" w:rsidRPr="00C8007C" w:rsidRDefault="006F7711" w:rsidP="00733B85">
      <w:pPr>
        <w:spacing w:line="240" w:lineRule="auto"/>
        <w:rPr>
          <w:bCs/>
          <w:szCs w:val="22"/>
        </w:rPr>
      </w:pPr>
      <w:r w:rsidRPr="00C8007C">
        <w:rPr>
          <w:szCs w:val="22"/>
        </w:rPr>
        <w:t xml:space="preserve">Čeprav v kliničnih študijah niso opazili očitnih razlik, povezanih s starostjo, je bilo število bolnikov, starih 65 let in več, premajhno, da bi lahko ugotovili, ali se odzivajo drugače od mlajših </w:t>
      </w:r>
      <w:r w:rsidR="00940A66" w:rsidRPr="00C8007C">
        <w:rPr>
          <w:szCs w:val="22"/>
        </w:rPr>
        <w:t>bolnikov</w:t>
      </w:r>
      <w:r w:rsidRPr="00C8007C">
        <w:rPr>
          <w:szCs w:val="22"/>
        </w:rPr>
        <w:t>. Ni dokazov, ki bi kazali na to, da so za zdravljenje starejše populacije potrebni posebni previdnostni ukrepi.</w:t>
      </w:r>
    </w:p>
    <w:p w14:paraId="4B7E0CE0" w14:textId="77777777" w:rsidR="006F7711" w:rsidRPr="00C8007C" w:rsidRDefault="006F7711" w:rsidP="00733B85">
      <w:pPr>
        <w:spacing w:line="240" w:lineRule="auto"/>
        <w:rPr>
          <w:bCs/>
          <w:szCs w:val="22"/>
        </w:rPr>
      </w:pPr>
    </w:p>
    <w:p w14:paraId="3DC0C305" w14:textId="77777777" w:rsidR="006F7711" w:rsidRPr="00C8007C" w:rsidRDefault="006F7711" w:rsidP="00733B85">
      <w:pPr>
        <w:keepNext/>
        <w:spacing w:line="240" w:lineRule="auto"/>
        <w:rPr>
          <w:bCs/>
          <w:i/>
          <w:iCs/>
          <w:szCs w:val="22"/>
        </w:rPr>
      </w:pPr>
      <w:r w:rsidRPr="00C8007C">
        <w:rPr>
          <w:i/>
          <w:szCs w:val="22"/>
        </w:rPr>
        <w:t>Okvara ledvic</w:t>
      </w:r>
    </w:p>
    <w:p w14:paraId="270661E5" w14:textId="6740D4E8" w:rsidR="006F7711" w:rsidRPr="00C8007C" w:rsidRDefault="006F7711" w:rsidP="00733B85">
      <w:pPr>
        <w:spacing w:line="240" w:lineRule="auto"/>
        <w:rPr>
          <w:bCs/>
          <w:szCs w:val="22"/>
        </w:rPr>
      </w:pPr>
      <w:r w:rsidRPr="00C8007C">
        <w:rPr>
          <w:szCs w:val="22"/>
        </w:rPr>
        <w:t xml:space="preserve">Huda okvara ledvic (očistek kreatinina &lt; 30 ml/min) ni vplivala na farmakokinetiko </w:t>
      </w:r>
      <w:r w:rsidR="00412540" w:rsidRPr="00C8007C">
        <w:rPr>
          <w:szCs w:val="22"/>
        </w:rPr>
        <w:t>pegcetakop</w:t>
      </w:r>
      <w:r w:rsidRPr="00C8007C">
        <w:rPr>
          <w:szCs w:val="22"/>
        </w:rPr>
        <w:t xml:space="preserve">lana, zato prilagajanje odmerka </w:t>
      </w:r>
      <w:r w:rsidR="00B46A4A" w:rsidRPr="00C8007C">
        <w:rPr>
          <w:szCs w:val="22"/>
        </w:rPr>
        <w:t>pegcetakoplana</w:t>
      </w:r>
      <w:r w:rsidRPr="00C8007C">
        <w:rPr>
          <w:szCs w:val="22"/>
        </w:rPr>
        <w:t xml:space="preserve"> pri bolnikih z okvaro ledvic ni potrebno. Podatkov o uporabi </w:t>
      </w:r>
      <w:r w:rsidR="00412540" w:rsidRPr="00C8007C">
        <w:rPr>
          <w:szCs w:val="22"/>
        </w:rPr>
        <w:t>pegcetakop</w:t>
      </w:r>
      <w:r w:rsidRPr="00C8007C">
        <w:rPr>
          <w:szCs w:val="22"/>
        </w:rPr>
        <w:t>lana pri bolnikih s končno ledvično odpovedjo (</w:t>
      </w:r>
      <w:r w:rsidR="00AB7C15" w:rsidRPr="00C8007C">
        <w:rPr>
          <w:szCs w:val="22"/>
        </w:rPr>
        <w:t xml:space="preserve">ESRD, </w:t>
      </w:r>
      <w:proofErr w:type="spellStart"/>
      <w:r w:rsidR="00AB7C15" w:rsidRPr="00C8007C">
        <w:rPr>
          <w:szCs w:val="22"/>
        </w:rPr>
        <w:t>end</w:t>
      </w:r>
      <w:r w:rsidR="00AB7C15" w:rsidRPr="00C8007C">
        <w:rPr>
          <w:szCs w:val="22"/>
        </w:rPr>
        <w:noBreakHyphen/>
        <w:t>stage</w:t>
      </w:r>
      <w:proofErr w:type="spellEnd"/>
      <w:r w:rsidR="00AB7C15" w:rsidRPr="00C8007C">
        <w:rPr>
          <w:szCs w:val="22"/>
        </w:rPr>
        <w:t xml:space="preserve"> </w:t>
      </w:r>
      <w:proofErr w:type="spellStart"/>
      <w:r w:rsidR="00AB7C15" w:rsidRPr="00C8007C">
        <w:rPr>
          <w:szCs w:val="22"/>
        </w:rPr>
        <w:t>renal</w:t>
      </w:r>
      <w:proofErr w:type="spellEnd"/>
      <w:r w:rsidR="00AB7C15" w:rsidRPr="00C8007C">
        <w:rPr>
          <w:szCs w:val="22"/>
        </w:rPr>
        <w:t xml:space="preserve"> </w:t>
      </w:r>
      <w:proofErr w:type="spellStart"/>
      <w:r w:rsidR="00AB7C15" w:rsidRPr="00C8007C">
        <w:rPr>
          <w:szCs w:val="22"/>
        </w:rPr>
        <w:t>disease</w:t>
      </w:r>
      <w:proofErr w:type="spellEnd"/>
      <w:r w:rsidRPr="00C8007C">
        <w:rPr>
          <w:szCs w:val="22"/>
        </w:rPr>
        <w:t>), ki potrebujejo hemodializo, ni na voljo</w:t>
      </w:r>
      <w:r w:rsidR="00B46A4A" w:rsidRPr="00C8007C">
        <w:rPr>
          <w:szCs w:val="22"/>
        </w:rPr>
        <w:t xml:space="preserve"> (glejte poglavje 5.2)</w:t>
      </w:r>
      <w:r w:rsidRPr="00C8007C">
        <w:rPr>
          <w:szCs w:val="22"/>
        </w:rPr>
        <w:t>.</w:t>
      </w:r>
    </w:p>
    <w:p w14:paraId="3AE6682E" w14:textId="77777777" w:rsidR="006F7711" w:rsidRPr="00C8007C" w:rsidRDefault="006F7711" w:rsidP="00733B85">
      <w:pPr>
        <w:spacing w:line="240" w:lineRule="auto"/>
        <w:rPr>
          <w:bCs/>
          <w:szCs w:val="22"/>
        </w:rPr>
      </w:pPr>
    </w:p>
    <w:p w14:paraId="34378C52" w14:textId="77777777" w:rsidR="006F7711" w:rsidRPr="00C8007C" w:rsidRDefault="006F7711" w:rsidP="00733B85">
      <w:pPr>
        <w:keepNext/>
        <w:spacing w:line="240" w:lineRule="auto"/>
        <w:rPr>
          <w:bCs/>
          <w:i/>
          <w:iCs/>
          <w:szCs w:val="22"/>
        </w:rPr>
      </w:pPr>
      <w:r w:rsidRPr="00C8007C">
        <w:rPr>
          <w:i/>
          <w:szCs w:val="22"/>
        </w:rPr>
        <w:t>Okvara jeter</w:t>
      </w:r>
    </w:p>
    <w:p w14:paraId="520EF6F0" w14:textId="2B809FCB" w:rsidR="006F7711" w:rsidRPr="00C8007C" w:rsidRDefault="006F7711" w:rsidP="00733B85">
      <w:pPr>
        <w:spacing w:line="240" w:lineRule="auto"/>
        <w:rPr>
          <w:bCs/>
          <w:szCs w:val="22"/>
        </w:rPr>
      </w:pPr>
      <w:r w:rsidRPr="00C8007C">
        <w:rPr>
          <w:szCs w:val="22"/>
        </w:rPr>
        <w:t xml:space="preserve">Varnosti in učinkovitosti </w:t>
      </w:r>
      <w:r w:rsidR="00695FEE" w:rsidRPr="00C8007C">
        <w:rPr>
          <w:szCs w:val="22"/>
        </w:rPr>
        <w:t>pegcetakoplana</w:t>
      </w:r>
      <w:r w:rsidRPr="00C8007C">
        <w:rPr>
          <w:szCs w:val="22"/>
        </w:rPr>
        <w:t xml:space="preserve"> pri bolnikih z okvaro jeter niso preučevali, vendar </w:t>
      </w:r>
      <w:r w:rsidR="001E174B" w:rsidRPr="00C8007C">
        <w:rPr>
          <w:szCs w:val="22"/>
        </w:rPr>
        <w:t xml:space="preserve">zanje ni nobene priporočene </w:t>
      </w:r>
      <w:r w:rsidRPr="00C8007C">
        <w:rPr>
          <w:szCs w:val="22"/>
        </w:rPr>
        <w:t>prilagoditv</w:t>
      </w:r>
      <w:r w:rsidR="001E174B" w:rsidRPr="00C8007C">
        <w:rPr>
          <w:szCs w:val="22"/>
        </w:rPr>
        <w:t>e</w:t>
      </w:r>
      <w:r w:rsidRPr="00C8007C">
        <w:rPr>
          <w:szCs w:val="22"/>
        </w:rPr>
        <w:t xml:space="preserve"> odmerka, saj ni pričakovati, da bi okvara jeter vplivala na očistek </w:t>
      </w:r>
      <w:r w:rsidR="00412540" w:rsidRPr="00C8007C">
        <w:rPr>
          <w:szCs w:val="22"/>
        </w:rPr>
        <w:t>pegcetakop</w:t>
      </w:r>
      <w:r w:rsidRPr="00C8007C">
        <w:rPr>
          <w:szCs w:val="22"/>
        </w:rPr>
        <w:t>lana.</w:t>
      </w:r>
    </w:p>
    <w:p w14:paraId="2324242A" w14:textId="77777777" w:rsidR="006F7711" w:rsidRPr="00C8007C" w:rsidRDefault="006F7711" w:rsidP="00733B85">
      <w:pPr>
        <w:spacing w:line="240" w:lineRule="auto"/>
        <w:rPr>
          <w:bCs/>
          <w:szCs w:val="22"/>
        </w:rPr>
      </w:pPr>
    </w:p>
    <w:p w14:paraId="3C8C23F8" w14:textId="77777777" w:rsidR="006F7711" w:rsidRPr="00C8007C" w:rsidRDefault="006F7711" w:rsidP="00733B85">
      <w:pPr>
        <w:keepNext/>
        <w:spacing w:line="240" w:lineRule="auto"/>
        <w:rPr>
          <w:bCs/>
          <w:i/>
          <w:iCs/>
          <w:szCs w:val="22"/>
        </w:rPr>
      </w:pPr>
      <w:r w:rsidRPr="00C8007C">
        <w:rPr>
          <w:i/>
          <w:szCs w:val="22"/>
        </w:rPr>
        <w:t>Pediatrična populacija</w:t>
      </w:r>
    </w:p>
    <w:p w14:paraId="674CAA39" w14:textId="2526351D" w:rsidR="006F7711" w:rsidRPr="00C8007C" w:rsidRDefault="006F7711" w:rsidP="00733B85">
      <w:pPr>
        <w:autoSpaceDE w:val="0"/>
        <w:autoSpaceDN w:val="0"/>
        <w:adjustRightInd w:val="0"/>
        <w:spacing w:line="240" w:lineRule="auto"/>
        <w:rPr>
          <w:szCs w:val="22"/>
        </w:rPr>
      </w:pPr>
      <w:r w:rsidRPr="00C8007C">
        <w:rPr>
          <w:szCs w:val="22"/>
        </w:rPr>
        <w:t xml:space="preserve">Varnost in učinkovitost zdravila </w:t>
      </w:r>
      <w:r w:rsidR="00693D17" w:rsidRPr="00C8007C">
        <w:rPr>
          <w:szCs w:val="22"/>
        </w:rPr>
        <w:t>ASPAVELI</w:t>
      </w:r>
      <w:r w:rsidRPr="00C8007C">
        <w:rPr>
          <w:szCs w:val="22"/>
        </w:rPr>
        <w:t xml:space="preserve"> pri otrocih s PNH, starih od 0 do &lt; 18 let, še nista bili dokazani. Podatkov ni na voljo.</w:t>
      </w:r>
    </w:p>
    <w:p w14:paraId="032B3157" w14:textId="77777777" w:rsidR="006F7711" w:rsidRPr="00C8007C" w:rsidRDefault="006F7711" w:rsidP="00733B85">
      <w:pPr>
        <w:autoSpaceDE w:val="0"/>
        <w:autoSpaceDN w:val="0"/>
        <w:adjustRightInd w:val="0"/>
        <w:spacing w:line="240" w:lineRule="auto"/>
        <w:rPr>
          <w:szCs w:val="22"/>
        </w:rPr>
      </w:pPr>
    </w:p>
    <w:p w14:paraId="2B1087E9" w14:textId="71B9819C" w:rsidR="006F7711" w:rsidRPr="00C8007C" w:rsidRDefault="00695FEE" w:rsidP="00733B85">
      <w:pPr>
        <w:autoSpaceDE w:val="0"/>
        <w:autoSpaceDN w:val="0"/>
        <w:adjustRightInd w:val="0"/>
        <w:spacing w:line="240" w:lineRule="auto"/>
        <w:rPr>
          <w:szCs w:val="22"/>
        </w:rPr>
      </w:pPr>
      <w:r w:rsidRPr="00C8007C">
        <w:rPr>
          <w:szCs w:val="22"/>
        </w:rPr>
        <w:t>Tega z</w:t>
      </w:r>
      <w:r w:rsidR="006F7711" w:rsidRPr="00C8007C">
        <w:rPr>
          <w:szCs w:val="22"/>
        </w:rPr>
        <w:t xml:space="preserve">dravila se ne sme uporabljati pri otrocih, starih &lt; 12 let, saj za to starostno skupino ni na voljo </w:t>
      </w:r>
      <w:proofErr w:type="spellStart"/>
      <w:r w:rsidR="006F7711" w:rsidRPr="00C8007C">
        <w:rPr>
          <w:szCs w:val="22"/>
        </w:rPr>
        <w:t>predkliničnih</w:t>
      </w:r>
      <w:proofErr w:type="spellEnd"/>
      <w:r w:rsidR="006F7711" w:rsidRPr="00C8007C">
        <w:rPr>
          <w:szCs w:val="22"/>
        </w:rPr>
        <w:t xml:space="preserve"> podatkov o varnosti.</w:t>
      </w:r>
    </w:p>
    <w:p w14:paraId="343ABD0E" w14:textId="77777777" w:rsidR="006F7711" w:rsidRPr="00C8007C" w:rsidRDefault="006F7711" w:rsidP="00733B85">
      <w:pPr>
        <w:spacing w:line="240" w:lineRule="auto"/>
        <w:rPr>
          <w:szCs w:val="22"/>
        </w:rPr>
      </w:pPr>
    </w:p>
    <w:p w14:paraId="4C739089" w14:textId="77777777" w:rsidR="006F7711" w:rsidRPr="00C8007C" w:rsidRDefault="006F7711" w:rsidP="00733B85">
      <w:pPr>
        <w:keepNext/>
        <w:spacing w:line="240" w:lineRule="auto"/>
        <w:rPr>
          <w:szCs w:val="22"/>
          <w:u w:val="single"/>
        </w:rPr>
      </w:pPr>
      <w:r w:rsidRPr="00C8007C">
        <w:rPr>
          <w:szCs w:val="22"/>
          <w:u w:val="single"/>
        </w:rPr>
        <w:t>Način uporabe</w:t>
      </w:r>
    </w:p>
    <w:p w14:paraId="087CB86E" w14:textId="77777777" w:rsidR="00D72D88" w:rsidRPr="00C8007C" w:rsidRDefault="00D72D88" w:rsidP="00733B85">
      <w:pPr>
        <w:keepNext/>
        <w:spacing w:line="240" w:lineRule="auto"/>
        <w:rPr>
          <w:szCs w:val="22"/>
        </w:rPr>
      </w:pPr>
    </w:p>
    <w:p w14:paraId="6C20D9C3" w14:textId="77777777" w:rsidR="00B915D9" w:rsidRDefault="006F7711" w:rsidP="00733B85">
      <w:pPr>
        <w:spacing w:line="240" w:lineRule="auto"/>
        <w:rPr>
          <w:ins w:id="3" w:author="update" w:date="2025-09-25T09:47:00Z"/>
          <w:szCs w:val="22"/>
        </w:rPr>
      </w:pPr>
      <w:r w:rsidRPr="00C8007C">
        <w:rPr>
          <w:szCs w:val="22"/>
        </w:rPr>
        <w:t xml:space="preserve">Zdravilo </w:t>
      </w:r>
      <w:r w:rsidR="00693D17" w:rsidRPr="00C8007C">
        <w:rPr>
          <w:szCs w:val="22"/>
        </w:rPr>
        <w:t>ASPAVELI</w:t>
      </w:r>
      <w:r w:rsidRPr="00C8007C">
        <w:rPr>
          <w:szCs w:val="22"/>
        </w:rPr>
        <w:t xml:space="preserve"> se sme dajati samo subkutano s sistemom infuzijske črpalke z brizgo</w:t>
      </w:r>
      <w:ins w:id="4" w:author="update" w:date="2025-09-25T09:46:00Z">
        <w:r w:rsidR="00B915D9">
          <w:rPr>
            <w:szCs w:val="22"/>
          </w:rPr>
          <w:t xml:space="preserve"> ali </w:t>
        </w:r>
      </w:ins>
      <w:ins w:id="5" w:author="update" w:date="2025-09-25T09:47:00Z">
        <w:r w:rsidR="00B915D9">
          <w:rPr>
            <w:szCs w:val="22"/>
          </w:rPr>
          <w:t xml:space="preserve">z </w:t>
        </w:r>
      </w:ins>
      <w:ins w:id="6" w:author="update" w:date="2025-09-25T09:46:00Z">
        <w:r w:rsidR="00B915D9">
          <w:rPr>
            <w:szCs w:val="22"/>
          </w:rPr>
          <w:t>dostavnim sistemom, ki se pritrdi na telo</w:t>
        </w:r>
      </w:ins>
      <w:r w:rsidRPr="00C8007C">
        <w:rPr>
          <w:szCs w:val="22"/>
        </w:rPr>
        <w:t>, ki je na voljo na trgu</w:t>
      </w:r>
      <w:r w:rsidR="00695FEE" w:rsidRPr="00C8007C">
        <w:rPr>
          <w:szCs w:val="22"/>
        </w:rPr>
        <w:t>.</w:t>
      </w:r>
      <w:del w:id="7" w:author="update" w:date="2025-09-25T09:47:00Z">
        <w:r w:rsidR="00695FEE" w:rsidRPr="00C8007C" w:rsidDel="00B915D9">
          <w:rPr>
            <w:szCs w:val="22"/>
          </w:rPr>
          <w:delText xml:space="preserve"> </w:delText>
        </w:r>
      </w:del>
    </w:p>
    <w:p w14:paraId="7213C7B1" w14:textId="77777777" w:rsidR="00B915D9" w:rsidRDefault="00B915D9" w:rsidP="00733B85">
      <w:pPr>
        <w:spacing w:line="240" w:lineRule="auto"/>
        <w:rPr>
          <w:ins w:id="8" w:author="update" w:date="2025-09-25T09:47:00Z"/>
          <w:szCs w:val="22"/>
        </w:rPr>
      </w:pPr>
    </w:p>
    <w:p w14:paraId="33BC1393" w14:textId="6CC8FE5D" w:rsidR="006F7711" w:rsidRPr="00C8007C" w:rsidRDefault="00695FEE" w:rsidP="00733B85">
      <w:pPr>
        <w:spacing w:line="240" w:lineRule="auto"/>
        <w:rPr>
          <w:szCs w:val="22"/>
        </w:rPr>
      </w:pPr>
      <w:r w:rsidRPr="00C8007C">
        <w:rPr>
          <w:szCs w:val="22"/>
        </w:rPr>
        <w:t>To zdravilo</w:t>
      </w:r>
      <w:r w:rsidR="006F7711" w:rsidRPr="00C8007C">
        <w:rPr>
          <w:szCs w:val="22"/>
        </w:rPr>
        <w:t xml:space="preserve"> </w:t>
      </w:r>
      <w:r w:rsidRPr="00C8007C">
        <w:rPr>
          <w:szCs w:val="22"/>
        </w:rPr>
        <w:t xml:space="preserve">si lahko </w:t>
      </w:r>
      <w:r w:rsidR="006F7711" w:rsidRPr="00C8007C">
        <w:rPr>
          <w:szCs w:val="22"/>
        </w:rPr>
        <w:t xml:space="preserve">bolnik infundira sam. Pri uvedbi </w:t>
      </w:r>
      <w:r w:rsidR="0030545A" w:rsidRPr="00C8007C">
        <w:rPr>
          <w:szCs w:val="22"/>
        </w:rPr>
        <w:t>samo</w:t>
      </w:r>
      <w:r w:rsidR="005558E5" w:rsidRPr="00C8007C">
        <w:rPr>
          <w:szCs w:val="22"/>
        </w:rPr>
        <w:t xml:space="preserve">stojnega dajanja </w:t>
      </w:r>
      <w:r w:rsidR="006F7711" w:rsidRPr="00C8007C">
        <w:rPr>
          <w:szCs w:val="22"/>
        </w:rPr>
        <w:t>bo bolnika usposobljen zdravstveni delavec poučil o tehnikah infundiranja, uporabi sistema infuzijske črpalke z brizgo</w:t>
      </w:r>
      <w:ins w:id="9" w:author="update" w:date="2025-09-25T09:47:00Z">
        <w:r w:rsidR="00B915D9">
          <w:rPr>
            <w:szCs w:val="22"/>
          </w:rPr>
          <w:t xml:space="preserve"> ali </w:t>
        </w:r>
      </w:ins>
      <w:ins w:id="10" w:author="update" w:date="2025-09-25T09:48:00Z">
        <w:r w:rsidR="00B915D9">
          <w:rPr>
            <w:szCs w:val="22"/>
          </w:rPr>
          <w:t>dostavnega sistema</w:t>
        </w:r>
      </w:ins>
      <w:ins w:id="11" w:author="update" w:date="2025-09-25T09:47:00Z">
        <w:r w:rsidR="00B915D9">
          <w:rPr>
            <w:szCs w:val="22"/>
          </w:rPr>
          <w:t>, ki se pritrdi na telo</w:t>
        </w:r>
      </w:ins>
      <w:r w:rsidR="006F7711" w:rsidRPr="00C8007C">
        <w:rPr>
          <w:szCs w:val="22"/>
        </w:rPr>
        <w:t>, vodenju evidence zdravljenja, prepoznavanju morebitnih neželenih učinkov in ukrepih, ki jih je treba sprejeti v primeru, da se pojavijo.</w:t>
      </w:r>
    </w:p>
    <w:p w14:paraId="5147D068" w14:textId="77777777" w:rsidR="006F7711" w:rsidRPr="00C8007C" w:rsidRDefault="006F7711" w:rsidP="00733B85">
      <w:pPr>
        <w:spacing w:line="240" w:lineRule="auto"/>
        <w:rPr>
          <w:szCs w:val="22"/>
        </w:rPr>
      </w:pPr>
    </w:p>
    <w:p w14:paraId="597A9EBE" w14:textId="77777777" w:rsidR="00353DD7" w:rsidRPr="00353DD7" w:rsidRDefault="00B915D9">
      <w:pPr>
        <w:pStyle w:val="ListParagraph"/>
        <w:keepLines/>
        <w:numPr>
          <w:ilvl w:val="0"/>
          <w:numId w:val="39"/>
        </w:numPr>
        <w:spacing w:line="240" w:lineRule="auto"/>
        <w:ind w:left="567" w:hanging="567"/>
        <w:rPr>
          <w:ins w:id="12" w:author="update" w:date="2025-09-25T09:50:00Z"/>
          <w:szCs w:val="22"/>
        </w:rPr>
        <w:pPrChange w:id="13" w:author="update" w:date="2025-09-25T09:51:00Z">
          <w:pPr>
            <w:keepLines/>
            <w:spacing w:line="240" w:lineRule="auto"/>
          </w:pPr>
        </w:pPrChange>
      </w:pPr>
      <w:ins w:id="14" w:author="update" w:date="2025-09-25T09:48:00Z">
        <w:r w:rsidRPr="00353DD7">
          <w:rPr>
            <w:szCs w:val="22"/>
          </w:rPr>
          <w:lastRenderedPageBreak/>
          <w:t>Če uporablja</w:t>
        </w:r>
      </w:ins>
      <w:ins w:id="15" w:author="update" w:date="2025-09-25T09:50:00Z">
        <w:r w:rsidR="00353DD7" w:rsidRPr="00353DD7">
          <w:rPr>
            <w:szCs w:val="22"/>
          </w:rPr>
          <w:t>te</w:t>
        </w:r>
      </w:ins>
      <w:ins w:id="16" w:author="update" w:date="2025-09-25T09:48:00Z">
        <w:r w:rsidRPr="00353DD7">
          <w:rPr>
            <w:szCs w:val="22"/>
          </w:rPr>
          <w:t xml:space="preserve"> sistem infuzijske črpalke z brizgo, </w:t>
        </w:r>
      </w:ins>
      <w:ins w:id="17" w:author="update" w:date="2025-09-25T09:50:00Z">
        <w:r w:rsidR="00353DD7" w:rsidRPr="00353DD7">
          <w:rPr>
            <w:szCs w:val="22"/>
          </w:rPr>
          <w:t>morate</w:t>
        </w:r>
      </w:ins>
      <w:ins w:id="18" w:author="update" w:date="2025-09-25T09:48:00Z">
        <w:r w:rsidRPr="00353DD7">
          <w:rPr>
            <w:szCs w:val="22"/>
          </w:rPr>
          <w:t xml:space="preserve"> z</w:t>
        </w:r>
      </w:ins>
      <w:del w:id="19" w:author="update" w:date="2025-09-25T09:48:00Z">
        <w:r w:rsidR="006F7711" w:rsidRPr="00353DD7" w:rsidDel="00B915D9">
          <w:rPr>
            <w:szCs w:val="22"/>
          </w:rPr>
          <w:delText>Z</w:delText>
        </w:r>
      </w:del>
      <w:r w:rsidR="006F7711" w:rsidRPr="00353DD7">
        <w:rPr>
          <w:szCs w:val="22"/>
        </w:rPr>
        <w:t xml:space="preserve">dravilo </w:t>
      </w:r>
      <w:r w:rsidR="00693D17" w:rsidRPr="00353DD7">
        <w:rPr>
          <w:szCs w:val="22"/>
        </w:rPr>
        <w:t>ASPAVELI</w:t>
      </w:r>
      <w:r w:rsidR="006F7711" w:rsidRPr="00353DD7">
        <w:rPr>
          <w:szCs w:val="22"/>
        </w:rPr>
        <w:t xml:space="preserve"> </w:t>
      </w:r>
      <w:del w:id="20" w:author="update" w:date="2025-09-25T09:48:00Z">
        <w:r w:rsidR="006F7711" w:rsidRPr="00353DD7" w:rsidDel="00B915D9">
          <w:rPr>
            <w:szCs w:val="22"/>
          </w:rPr>
          <w:delText xml:space="preserve">je </w:delText>
        </w:r>
      </w:del>
      <w:del w:id="21" w:author="update" w:date="2025-09-25T09:50:00Z">
        <w:r w:rsidR="006F7711" w:rsidRPr="00353DD7" w:rsidDel="00353DD7">
          <w:rPr>
            <w:szCs w:val="22"/>
          </w:rPr>
          <w:delText xml:space="preserve">treba </w:delText>
        </w:r>
      </w:del>
      <w:r w:rsidR="006F7711" w:rsidRPr="00353DD7">
        <w:rPr>
          <w:szCs w:val="22"/>
        </w:rPr>
        <w:t>infundirati v trebuh, stegn</w:t>
      </w:r>
      <w:r w:rsidR="00F448C7" w:rsidRPr="00353DD7">
        <w:rPr>
          <w:szCs w:val="22"/>
        </w:rPr>
        <w:t>a</w:t>
      </w:r>
      <w:r w:rsidR="00F24EEA" w:rsidRPr="00353DD7">
        <w:rPr>
          <w:szCs w:val="22"/>
        </w:rPr>
        <w:t>, boke</w:t>
      </w:r>
      <w:r w:rsidR="006F7711" w:rsidRPr="00353DD7">
        <w:rPr>
          <w:szCs w:val="22"/>
        </w:rPr>
        <w:t xml:space="preserve"> ali nadlakti. Mesta infundiranja naj bodo med seboj oddaljena najmanj 7,5 cm. Mest</w:t>
      </w:r>
      <w:r w:rsidR="00AB7C15" w:rsidRPr="00353DD7">
        <w:rPr>
          <w:szCs w:val="22"/>
        </w:rPr>
        <w:t>o</w:t>
      </w:r>
      <w:r w:rsidR="006F7711" w:rsidRPr="00353DD7">
        <w:rPr>
          <w:szCs w:val="22"/>
        </w:rPr>
        <w:t xml:space="preserve"> infundiranja je treba pri vsakem dajanju zamenjati. </w:t>
      </w:r>
      <w:del w:id="22" w:author="update" w:date="2025-09-25T09:49:00Z">
        <w:r w:rsidR="006F7711" w:rsidRPr="00353DD7" w:rsidDel="00B915D9">
          <w:rPr>
            <w:szCs w:val="22"/>
          </w:rPr>
          <w:delText xml:space="preserve">Izogibati se je treba infundiranju v predele, kjer je koža občutljiva, podpluta, rdeča ali otrdela. Izogibati se je treba infundiranju v tetovaže, brazgotine ali strije. </w:delText>
        </w:r>
        <w:r w:rsidR="006F7711" w:rsidRPr="00353DD7" w:rsidDel="00353DD7">
          <w:rPr>
            <w:szCs w:val="22"/>
          </w:rPr>
          <w:delText>Običajni č</w:delText>
        </w:r>
      </w:del>
      <w:ins w:id="23" w:author="update" w:date="2025-09-25T09:49:00Z">
        <w:r w:rsidR="00353DD7" w:rsidRPr="00353DD7">
          <w:rPr>
            <w:szCs w:val="22"/>
          </w:rPr>
          <w:t>Č</w:t>
        </w:r>
      </w:ins>
      <w:r w:rsidR="006F7711" w:rsidRPr="00353DD7">
        <w:rPr>
          <w:szCs w:val="22"/>
        </w:rPr>
        <w:t>as infundiranja je približno 30 minut (če uporabljate dve mesti) ali približno 60 minut (če uporabljate eno mesto).</w:t>
      </w:r>
      <w:del w:id="24" w:author="update" w:date="2025-09-25T09:50:00Z">
        <w:r w:rsidR="006F7711" w:rsidRPr="00353DD7" w:rsidDel="00353DD7">
          <w:rPr>
            <w:szCs w:val="22"/>
          </w:rPr>
          <w:delText xml:space="preserve"> </w:delText>
        </w:r>
      </w:del>
    </w:p>
    <w:p w14:paraId="55F55A19" w14:textId="77777777" w:rsidR="00353DD7" w:rsidRDefault="00353DD7" w:rsidP="006C460E">
      <w:pPr>
        <w:spacing w:line="240" w:lineRule="auto"/>
        <w:rPr>
          <w:ins w:id="25" w:author="update" w:date="2025-09-25T09:50:00Z"/>
          <w:szCs w:val="22"/>
        </w:rPr>
      </w:pPr>
    </w:p>
    <w:p w14:paraId="46367275" w14:textId="739E933C" w:rsidR="00353DD7" w:rsidRPr="00353DD7" w:rsidRDefault="00353DD7" w:rsidP="006C460E">
      <w:pPr>
        <w:pStyle w:val="ListParagraph"/>
        <w:keepLines/>
        <w:numPr>
          <w:ilvl w:val="0"/>
          <w:numId w:val="39"/>
        </w:numPr>
        <w:spacing w:line="240" w:lineRule="auto"/>
        <w:ind w:left="567" w:hanging="567"/>
        <w:rPr>
          <w:ins w:id="26" w:author="update" w:date="2025-09-25T09:50:00Z"/>
          <w:szCs w:val="22"/>
        </w:rPr>
      </w:pPr>
      <w:ins w:id="27" w:author="update" w:date="2025-09-25T09:50:00Z">
        <w:r w:rsidRPr="00353DD7">
          <w:rPr>
            <w:szCs w:val="22"/>
          </w:rPr>
          <w:t xml:space="preserve">Če uporabljate </w:t>
        </w:r>
      </w:ins>
      <w:ins w:id="28" w:author="update" w:date="2025-09-25T09:51:00Z">
        <w:r>
          <w:rPr>
            <w:szCs w:val="22"/>
          </w:rPr>
          <w:t>dostavni sistem, ki se pritrdi na telo</w:t>
        </w:r>
      </w:ins>
      <w:ins w:id="29" w:author="update" w:date="2025-09-25T09:50:00Z">
        <w:r w:rsidRPr="00353DD7">
          <w:rPr>
            <w:szCs w:val="22"/>
          </w:rPr>
          <w:t xml:space="preserve">, morate zdravilo ASPAVELI infundirati v </w:t>
        </w:r>
      </w:ins>
      <w:ins w:id="30" w:author="update" w:date="2025-09-25T09:52:00Z">
        <w:r>
          <w:rPr>
            <w:szCs w:val="22"/>
          </w:rPr>
          <w:t>mesto na trebuhu</w:t>
        </w:r>
      </w:ins>
      <w:ins w:id="31" w:author="update" w:date="2025-09-25T09:50:00Z">
        <w:r w:rsidRPr="00353DD7">
          <w:rPr>
            <w:szCs w:val="22"/>
          </w:rPr>
          <w:t>. Mesto infundiranja je treba pri vsakem dajanju zamenjati</w:t>
        </w:r>
      </w:ins>
      <w:ins w:id="32" w:author="update" w:date="2025-09-25T09:53:00Z">
        <w:r>
          <w:rPr>
            <w:szCs w:val="22"/>
          </w:rPr>
          <w:t xml:space="preserve"> v skladu z navodili proizvajalca</w:t>
        </w:r>
      </w:ins>
      <w:ins w:id="33" w:author="update" w:date="2025-09-25T09:54:00Z">
        <w:r>
          <w:rPr>
            <w:szCs w:val="22"/>
          </w:rPr>
          <w:t xml:space="preserve"> </w:t>
        </w:r>
      </w:ins>
      <w:ins w:id="34" w:author="update" w:date="2025-09-25T10:05:00Z">
        <w:r w:rsidR="0083258C">
          <w:rPr>
            <w:szCs w:val="22"/>
          </w:rPr>
          <w:t>naprave</w:t>
        </w:r>
      </w:ins>
      <w:ins w:id="35" w:author="update" w:date="2025-09-25T09:50:00Z">
        <w:r w:rsidRPr="00353DD7">
          <w:rPr>
            <w:szCs w:val="22"/>
          </w:rPr>
          <w:t xml:space="preserve">. Čas infundiranja </w:t>
        </w:r>
      </w:ins>
      <w:ins w:id="36" w:author="update" w:date="2025-09-25T09:56:00Z">
        <w:r>
          <w:rPr>
            <w:szCs w:val="22"/>
          </w:rPr>
          <w:t>se med bolniki razlikuje</w:t>
        </w:r>
      </w:ins>
      <w:ins w:id="37" w:author="update" w:date="2025-09-25T10:11:00Z">
        <w:r w:rsidR="0062263A">
          <w:rPr>
            <w:szCs w:val="22"/>
          </w:rPr>
          <w:t>, vendar</w:t>
        </w:r>
      </w:ins>
      <w:ins w:id="38" w:author="update" w:date="2025-09-25T09:56:00Z">
        <w:r>
          <w:rPr>
            <w:szCs w:val="22"/>
          </w:rPr>
          <w:t xml:space="preserve"> običajno znaša od</w:t>
        </w:r>
      </w:ins>
      <w:ins w:id="39" w:author="update" w:date="2025-09-25T09:50:00Z">
        <w:r w:rsidRPr="00353DD7">
          <w:rPr>
            <w:szCs w:val="22"/>
          </w:rPr>
          <w:t xml:space="preserve"> 30 </w:t>
        </w:r>
      </w:ins>
      <w:ins w:id="40" w:author="update" w:date="2025-09-25T09:56:00Z">
        <w:r>
          <w:rPr>
            <w:szCs w:val="22"/>
          </w:rPr>
          <w:t>do </w:t>
        </w:r>
      </w:ins>
      <w:ins w:id="41" w:author="update" w:date="2025-09-25T09:50:00Z">
        <w:r w:rsidRPr="00353DD7">
          <w:rPr>
            <w:szCs w:val="22"/>
          </w:rPr>
          <w:t>60 minut.</w:t>
        </w:r>
      </w:ins>
    </w:p>
    <w:p w14:paraId="031934D1" w14:textId="77777777" w:rsidR="00353DD7" w:rsidRDefault="00353DD7" w:rsidP="00E3478B">
      <w:pPr>
        <w:spacing w:line="240" w:lineRule="auto"/>
        <w:rPr>
          <w:ins w:id="42" w:author="update" w:date="2025-09-25T09:50:00Z"/>
          <w:szCs w:val="22"/>
        </w:rPr>
      </w:pPr>
    </w:p>
    <w:p w14:paraId="4B131619" w14:textId="6C16A527" w:rsidR="006F7711" w:rsidRPr="00C8007C" w:rsidRDefault="00353DD7" w:rsidP="00AE41F0">
      <w:pPr>
        <w:keepLines/>
        <w:spacing w:line="240" w:lineRule="auto"/>
        <w:rPr>
          <w:szCs w:val="22"/>
        </w:rPr>
      </w:pPr>
      <w:ins w:id="43" w:author="update" w:date="2025-09-25T09:57:00Z">
        <w:r>
          <w:rPr>
            <w:szCs w:val="22"/>
          </w:rPr>
          <w:t xml:space="preserve">Izogibati se je treba infundiranju v predele, kjer je koža občutljiva, podpluta, rdeča ali otrdela. Izogibati se je treba infundiranju v tetovaže, brazgotine ali strije. </w:t>
        </w:r>
      </w:ins>
      <w:r w:rsidR="006F7711" w:rsidRPr="00C8007C">
        <w:rPr>
          <w:szCs w:val="22"/>
        </w:rPr>
        <w:t xml:space="preserve">Z infundiranjem je treba začeti takoj po napolnitvi brizge </w:t>
      </w:r>
      <w:r w:rsidR="00695FEE" w:rsidRPr="00C8007C">
        <w:rPr>
          <w:szCs w:val="22"/>
        </w:rPr>
        <w:t>s tem</w:t>
      </w:r>
      <w:r w:rsidR="006F7711" w:rsidRPr="00C8007C">
        <w:rPr>
          <w:szCs w:val="22"/>
        </w:rPr>
        <w:t xml:space="preserve"> zdravilom. Dajanje je treba dokončati </w:t>
      </w:r>
      <w:r w:rsidR="00A3225D" w:rsidRPr="00C8007C">
        <w:rPr>
          <w:szCs w:val="22"/>
        </w:rPr>
        <w:t xml:space="preserve">v 2 urah </w:t>
      </w:r>
      <w:r w:rsidR="006F7711" w:rsidRPr="00C8007C">
        <w:rPr>
          <w:szCs w:val="22"/>
        </w:rPr>
        <w:t xml:space="preserve">po pripravi brizge. </w:t>
      </w:r>
      <w:r w:rsidR="006F7711" w:rsidRPr="00C8007C">
        <w:rPr>
          <w:rStyle w:val="normaltextrun"/>
          <w:szCs w:val="22"/>
        </w:rPr>
        <w:t>Za navodila glede priprave in infundiranja zdravila glejte poglavje 6.6.</w:t>
      </w:r>
    </w:p>
    <w:p w14:paraId="3643A1A3" w14:textId="77777777" w:rsidR="006F7711" w:rsidRPr="00C8007C" w:rsidRDefault="006F7711" w:rsidP="00733B85">
      <w:pPr>
        <w:spacing w:line="240" w:lineRule="auto"/>
        <w:rPr>
          <w:szCs w:val="22"/>
        </w:rPr>
      </w:pPr>
    </w:p>
    <w:p w14:paraId="5B9CBAE9" w14:textId="77777777" w:rsidR="006F7711" w:rsidRPr="00C8007C" w:rsidRDefault="006F7711" w:rsidP="00733B85">
      <w:pPr>
        <w:keepNext/>
        <w:spacing w:line="240" w:lineRule="auto"/>
        <w:ind w:left="567" w:hanging="567"/>
        <w:rPr>
          <w:szCs w:val="22"/>
        </w:rPr>
      </w:pPr>
      <w:r w:rsidRPr="00C8007C">
        <w:rPr>
          <w:b/>
          <w:szCs w:val="22"/>
        </w:rPr>
        <w:t>4.3</w:t>
      </w:r>
      <w:r w:rsidRPr="00C8007C">
        <w:rPr>
          <w:b/>
          <w:szCs w:val="22"/>
        </w:rPr>
        <w:tab/>
        <w:t>Kontraindikacije</w:t>
      </w:r>
    </w:p>
    <w:p w14:paraId="26BB6E8A" w14:textId="77777777" w:rsidR="006F7711" w:rsidRPr="00C8007C" w:rsidRDefault="006F7711" w:rsidP="00733B85">
      <w:pPr>
        <w:keepNext/>
        <w:spacing w:line="240" w:lineRule="auto"/>
        <w:rPr>
          <w:szCs w:val="22"/>
        </w:rPr>
      </w:pPr>
    </w:p>
    <w:p w14:paraId="7F8C5B34" w14:textId="76402858" w:rsidR="006F7711" w:rsidRPr="00C8007C" w:rsidRDefault="006F7711" w:rsidP="00733B85">
      <w:pPr>
        <w:pStyle w:val="C-BodyText"/>
        <w:keepNext/>
        <w:spacing w:before="0" w:after="0" w:line="240" w:lineRule="auto"/>
        <w:rPr>
          <w:sz w:val="22"/>
          <w:szCs w:val="22"/>
        </w:rPr>
      </w:pPr>
      <w:r w:rsidRPr="00C8007C">
        <w:rPr>
          <w:sz w:val="22"/>
          <w:szCs w:val="22"/>
        </w:rPr>
        <w:t>Preobčutljivost na pegceta</w:t>
      </w:r>
      <w:r w:rsidR="0030545A" w:rsidRPr="00C8007C">
        <w:rPr>
          <w:sz w:val="22"/>
          <w:szCs w:val="22"/>
        </w:rPr>
        <w:t>k</w:t>
      </w:r>
      <w:r w:rsidRPr="00C8007C">
        <w:rPr>
          <w:sz w:val="22"/>
          <w:szCs w:val="22"/>
        </w:rPr>
        <w:t>oplan ali katero koli pomožno snov, navedeno v poglavju 6.1.</w:t>
      </w:r>
    </w:p>
    <w:p w14:paraId="4693C723" w14:textId="77777777" w:rsidR="006F7711" w:rsidRPr="00C8007C" w:rsidRDefault="006F7711" w:rsidP="00733B85">
      <w:pPr>
        <w:pStyle w:val="C-BodyText"/>
        <w:keepNext/>
        <w:spacing w:before="0" w:after="0" w:line="240" w:lineRule="auto"/>
        <w:rPr>
          <w:sz w:val="22"/>
          <w:szCs w:val="22"/>
        </w:rPr>
      </w:pPr>
    </w:p>
    <w:p w14:paraId="2E4B5D43" w14:textId="421B7EE1" w:rsidR="006F7711" w:rsidRPr="00C8007C" w:rsidRDefault="006F7711" w:rsidP="00733B85">
      <w:pPr>
        <w:pStyle w:val="C-BodyText"/>
        <w:keepNext/>
        <w:spacing w:before="0" w:after="0" w:line="240" w:lineRule="auto"/>
        <w:rPr>
          <w:sz w:val="22"/>
          <w:szCs w:val="22"/>
        </w:rPr>
      </w:pPr>
      <w:r w:rsidRPr="00C8007C">
        <w:rPr>
          <w:sz w:val="22"/>
          <w:szCs w:val="22"/>
        </w:rPr>
        <w:t xml:space="preserve">Zdravljenja </w:t>
      </w:r>
      <w:r w:rsidR="00695FEE" w:rsidRPr="00C8007C">
        <w:rPr>
          <w:sz w:val="22"/>
          <w:szCs w:val="22"/>
        </w:rPr>
        <w:t xml:space="preserve">s pegcetakoplanom </w:t>
      </w:r>
      <w:r w:rsidRPr="00C8007C">
        <w:rPr>
          <w:sz w:val="22"/>
          <w:szCs w:val="22"/>
        </w:rPr>
        <w:t>se ne sme uvesti pri bolnikih:</w:t>
      </w:r>
    </w:p>
    <w:p w14:paraId="1C459B20" w14:textId="77777777" w:rsidR="006F7711" w:rsidRPr="00C8007C" w:rsidRDefault="006F7711" w:rsidP="00733B85">
      <w:pPr>
        <w:pStyle w:val="C-BodyText"/>
        <w:numPr>
          <w:ilvl w:val="0"/>
          <w:numId w:val="5"/>
        </w:numPr>
        <w:spacing w:before="0" w:after="0" w:line="240" w:lineRule="auto"/>
        <w:ind w:left="567" w:hanging="567"/>
        <w:rPr>
          <w:sz w:val="22"/>
          <w:szCs w:val="22"/>
        </w:rPr>
      </w:pPr>
      <w:r w:rsidRPr="00C8007C">
        <w:rPr>
          <w:sz w:val="22"/>
          <w:szCs w:val="22"/>
        </w:rPr>
        <w:t xml:space="preserve">z nerazrešeno okužbo, ki jo je povzročila </w:t>
      </w:r>
      <w:proofErr w:type="spellStart"/>
      <w:r w:rsidRPr="00C8007C">
        <w:rPr>
          <w:sz w:val="22"/>
          <w:szCs w:val="22"/>
        </w:rPr>
        <w:t>inkapsulirana</w:t>
      </w:r>
      <w:proofErr w:type="spellEnd"/>
      <w:r w:rsidRPr="00C8007C">
        <w:rPr>
          <w:sz w:val="22"/>
          <w:szCs w:val="22"/>
        </w:rPr>
        <w:t xml:space="preserve"> bakterija, vključno z </w:t>
      </w:r>
      <w:proofErr w:type="spellStart"/>
      <w:r w:rsidRPr="00C8007C">
        <w:rPr>
          <w:i/>
          <w:sz w:val="22"/>
          <w:szCs w:val="22"/>
        </w:rPr>
        <w:t>Neisseria</w:t>
      </w:r>
      <w:proofErr w:type="spellEnd"/>
      <w:r w:rsidRPr="00C8007C">
        <w:rPr>
          <w:i/>
          <w:sz w:val="22"/>
          <w:szCs w:val="22"/>
        </w:rPr>
        <w:t xml:space="preserve"> </w:t>
      </w:r>
      <w:proofErr w:type="spellStart"/>
      <w:r w:rsidRPr="00C8007C">
        <w:rPr>
          <w:i/>
          <w:sz w:val="22"/>
          <w:szCs w:val="22"/>
        </w:rPr>
        <w:t>meningitidis</w:t>
      </w:r>
      <w:proofErr w:type="spellEnd"/>
      <w:r w:rsidRPr="00C8007C">
        <w:rPr>
          <w:sz w:val="22"/>
          <w:szCs w:val="22"/>
        </w:rPr>
        <w:t xml:space="preserve">, </w:t>
      </w:r>
      <w:proofErr w:type="spellStart"/>
      <w:r w:rsidRPr="00C8007C">
        <w:rPr>
          <w:i/>
          <w:sz w:val="22"/>
          <w:szCs w:val="22"/>
        </w:rPr>
        <w:t>Streptococcus</w:t>
      </w:r>
      <w:proofErr w:type="spellEnd"/>
      <w:r w:rsidRPr="00C8007C">
        <w:rPr>
          <w:i/>
          <w:sz w:val="22"/>
          <w:szCs w:val="22"/>
        </w:rPr>
        <w:t xml:space="preserve"> </w:t>
      </w:r>
      <w:proofErr w:type="spellStart"/>
      <w:r w:rsidRPr="00C8007C">
        <w:rPr>
          <w:i/>
          <w:sz w:val="22"/>
          <w:szCs w:val="22"/>
        </w:rPr>
        <w:t>pneumoniae</w:t>
      </w:r>
      <w:proofErr w:type="spellEnd"/>
      <w:r w:rsidRPr="00C8007C">
        <w:rPr>
          <w:sz w:val="22"/>
          <w:szCs w:val="22"/>
        </w:rPr>
        <w:t xml:space="preserve"> in </w:t>
      </w:r>
      <w:proofErr w:type="spellStart"/>
      <w:r w:rsidRPr="00C8007C">
        <w:rPr>
          <w:i/>
          <w:sz w:val="22"/>
          <w:szCs w:val="22"/>
        </w:rPr>
        <w:t>Haemophilus</w:t>
      </w:r>
      <w:proofErr w:type="spellEnd"/>
      <w:r w:rsidRPr="00C8007C">
        <w:rPr>
          <w:i/>
          <w:sz w:val="22"/>
          <w:szCs w:val="22"/>
        </w:rPr>
        <w:t xml:space="preserve"> </w:t>
      </w:r>
      <w:proofErr w:type="spellStart"/>
      <w:r w:rsidRPr="00C8007C">
        <w:rPr>
          <w:i/>
          <w:sz w:val="22"/>
          <w:szCs w:val="22"/>
        </w:rPr>
        <w:t>influenzae</w:t>
      </w:r>
      <w:proofErr w:type="spellEnd"/>
      <w:r w:rsidRPr="00C8007C">
        <w:rPr>
          <w:sz w:val="22"/>
          <w:szCs w:val="22"/>
        </w:rPr>
        <w:t xml:space="preserve"> (glejte poglavje 4.4);</w:t>
      </w:r>
    </w:p>
    <w:p w14:paraId="355CCE8D" w14:textId="121DB14C" w:rsidR="006F7711" w:rsidRPr="00C8007C" w:rsidRDefault="006F7711" w:rsidP="00733B85">
      <w:pPr>
        <w:pStyle w:val="C-BodyText"/>
        <w:numPr>
          <w:ilvl w:val="0"/>
          <w:numId w:val="5"/>
        </w:numPr>
        <w:spacing w:before="0" w:after="0" w:line="240" w:lineRule="auto"/>
        <w:ind w:left="567" w:hanging="567"/>
        <w:rPr>
          <w:sz w:val="22"/>
          <w:szCs w:val="22"/>
        </w:rPr>
      </w:pPr>
      <w:r w:rsidRPr="00C8007C">
        <w:rPr>
          <w:sz w:val="22"/>
          <w:szCs w:val="22"/>
        </w:rPr>
        <w:t>ki trenutno niso cepljeni proti</w:t>
      </w:r>
      <w:r w:rsidRPr="00C8007C">
        <w:rPr>
          <w:i/>
          <w:sz w:val="22"/>
          <w:szCs w:val="22"/>
        </w:rPr>
        <w:t xml:space="preserve"> </w:t>
      </w:r>
      <w:proofErr w:type="spellStart"/>
      <w:r w:rsidRPr="00C8007C">
        <w:rPr>
          <w:i/>
          <w:sz w:val="22"/>
          <w:szCs w:val="22"/>
        </w:rPr>
        <w:t>Neisseria</w:t>
      </w:r>
      <w:proofErr w:type="spellEnd"/>
      <w:r w:rsidRPr="00C8007C">
        <w:rPr>
          <w:i/>
          <w:sz w:val="22"/>
          <w:szCs w:val="22"/>
        </w:rPr>
        <w:t xml:space="preserve"> </w:t>
      </w:r>
      <w:proofErr w:type="spellStart"/>
      <w:r w:rsidRPr="00C8007C">
        <w:rPr>
          <w:i/>
          <w:sz w:val="22"/>
          <w:szCs w:val="22"/>
        </w:rPr>
        <w:t>meningitidis</w:t>
      </w:r>
      <w:proofErr w:type="spellEnd"/>
      <w:r w:rsidRPr="00C8007C">
        <w:rPr>
          <w:sz w:val="22"/>
          <w:szCs w:val="22"/>
        </w:rPr>
        <w:t xml:space="preserve">, </w:t>
      </w:r>
      <w:proofErr w:type="spellStart"/>
      <w:r w:rsidRPr="00C8007C">
        <w:rPr>
          <w:i/>
          <w:sz w:val="22"/>
          <w:szCs w:val="22"/>
        </w:rPr>
        <w:t>Streptococcus</w:t>
      </w:r>
      <w:proofErr w:type="spellEnd"/>
      <w:r w:rsidRPr="00C8007C">
        <w:rPr>
          <w:i/>
          <w:sz w:val="22"/>
          <w:szCs w:val="22"/>
        </w:rPr>
        <w:t xml:space="preserve"> </w:t>
      </w:r>
      <w:proofErr w:type="spellStart"/>
      <w:r w:rsidRPr="00C8007C">
        <w:rPr>
          <w:i/>
          <w:sz w:val="22"/>
          <w:szCs w:val="22"/>
        </w:rPr>
        <w:t>pneumoniae</w:t>
      </w:r>
      <w:proofErr w:type="spellEnd"/>
      <w:r w:rsidRPr="00C8007C">
        <w:rPr>
          <w:sz w:val="22"/>
          <w:szCs w:val="22"/>
        </w:rPr>
        <w:t xml:space="preserve"> in </w:t>
      </w:r>
      <w:proofErr w:type="spellStart"/>
      <w:r w:rsidRPr="00C8007C">
        <w:rPr>
          <w:i/>
          <w:sz w:val="22"/>
          <w:szCs w:val="22"/>
        </w:rPr>
        <w:t>Haemophilus</w:t>
      </w:r>
      <w:proofErr w:type="spellEnd"/>
      <w:r w:rsidRPr="00C8007C">
        <w:rPr>
          <w:i/>
          <w:sz w:val="22"/>
          <w:szCs w:val="22"/>
        </w:rPr>
        <w:t xml:space="preserve"> </w:t>
      </w:r>
      <w:proofErr w:type="spellStart"/>
      <w:r w:rsidRPr="00C8007C">
        <w:rPr>
          <w:i/>
          <w:sz w:val="22"/>
          <w:szCs w:val="22"/>
        </w:rPr>
        <w:t>influenzae</w:t>
      </w:r>
      <w:proofErr w:type="spellEnd"/>
      <w:r w:rsidRPr="00C8007C">
        <w:rPr>
          <w:sz w:val="22"/>
          <w:szCs w:val="22"/>
        </w:rPr>
        <w:t>, razen če prejemajo profilaktično zdravljenje z ustreznimi antibiotiki (glejte poglavje 4.4)</w:t>
      </w:r>
      <w:r w:rsidR="00E672B2" w:rsidRPr="00C8007C">
        <w:rPr>
          <w:sz w:val="22"/>
          <w:szCs w:val="22"/>
        </w:rPr>
        <w:t>, dokler ne pretečeta</w:t>
      </w:r>
      <w:r w:rsidR="00812898" w:rsidRPr="00C8007C">
        <w:rPr>
          <w:sz w:val="22"/>
          <w:szCs w:val="22"/>
        </w:rPr>
        <w:t xml:space="preserve"> </w:t>
      </w:r>
      <w:r w:rsidR="00C672CE" w:rsidRPr="00C8007C">
        <w:rPr>
          <w:sz w:val="22"/>
          <w:szCs w:val="22"/>
        </w:rPr>
        <w:t>2 tedna po izvedenem cepljenju.</w:t>
      </w:r>
    </w:p>
    <w:p w14:paraId="446CCC57" w14:textId="77777777" w:rsidR="006F7711" w:rsidRPr="00C8007C" w:rsidRDefault="006F7711" w:rsidP="00733B85">
      <w:pPr>
        <w:spacing w:line="240" w:lineRule="auto"/>
        <w:rPr>
          <w:szCs w:val="22"/>
        </w:rPr>
      </w:pPr>
    </w:p>
    <w:p w14:paraId="1CE80CA2" w14:textId="77777777" w:rsidR="006F7711" w:rsidRPr="00C8007C" w:rsidRDefault="006F7711" w:rsidP="00733B85">
      <w:pPr>
        <w:keepNext/>
        <w:spacing w:line="240" w:lineRule="auto"/>
        <w:ind w:left="567" w:hanging="567"/>
        <w:rPr>
          <w:b/>
          <w:szCs w:val="22"/>
        </w:rPr>
      </w:pPr>
      <w:r w:rsidRPr="00C8007C">
        <w:rPr>
          <w:b/>
          <w:szCs w:val="22"/>
        </w:rPr>
        <w:t>4.4</w:t>
      </w:r>
      <w:r w:rsidRPr="00C8007C">
        <w:rPr>
          <w:b/>
          <w:szCs w:val="22"/>
        </w:rPr>
        <w:tab/>
        <w:t>Posebna opozorila in previdnostni ukrepi</w:t>
      </w:r>
    </w:p>
    <w:p w14:paraId="0D397354" w14:textId="77777777" w:rsidR="006F7711" w:rsidRPr="00C8007C" w:rsidRDefault="006F7711" w:rsidP="00733B85">
      <w:pPr>
        <w:keepNext/>
        <w:spacing w:line="240" w:lineRule="auto"/>
        <w:ind w:left="567" w:hanging="567"/>
        <w:rPr>
          <w:bCs/>
          <w:szCs w:val="22"/>
        </w:rPr>
      </w:pPr>
    </w:p>
    <w:p w14:paraId="700A1423" w14:textId="77777777" w:rsidR="006F7711" w:rsidRPr="00C8007C" w:rsidRDefault="006F7711" w:rsidP="00733B85">
      <w:pPr>
        <w:keepNext/>
        <w:spacing w:line="240" w:lineRule="auto"/>
        <w:rPr>
          <w:szCs w:val="22"/>
          <w:u w:val="single"/>
        </w:rPr>
      </w:pPr>
      <w:r w:rsidRPr="00C8007C">
        <w:rPr>
          <w:szCs w:val="22"/>
          <w:u w:val="single"/>
        </w:rPr>
        <w:t xml:space="preserve">Resne okužbe, ki jih povzročajo </w:t>
      </w:r>
      <w:proofErr w:type="spellStart"/>
      <w:r w:rsidRPr="00C8007C">
        <w:rPr>
          <w:szCs w:val="22"/>
          <w:u w:val="single"/>
        </w:rPr>
        <w:t>inkapsulirane</w:t>
      </w:r>
      <w:proofErr w:type="spellEnd"/>
      <w:r w:rsidRPr="00C8007C">
        <w:rPr>
          <w:szCs w:val="22"/>
          <w:u w:val="single"/>
        </w:rPr>
        <w:t xml:space="preserve"> bakterije</w:t>
      </w:r>
    </w:p>
    <w:p w14:paraId="7756C9B5" w14:textId="74BAB0E4" w:rsidR="006F7711" w:rsidRPr="00C8007C" w:rsidRDefault="006F7711" w:rsidP="00733B85">
      <w:pPr>
        <w:spacing w:line="240" w:lineRule="auto"/>
        <w:rPr>
          <w:szCs w:val="22"/>
        </w:rPr>
      </w:pPr>
      <w:r w:rsidRPr="00C8007C">
        <w:rPr>
          <w:szCs w:val="22"/>
        </w:rPr>
        <w:t xml:space="preserve">Uporaba </w:t>
      </w:r>
      <w:r w:rsidR="00695FEE" w:rsidRPr="00C8007C">
        <w:rPr>
          <w:szCs w:val="22"/>
        </w:rPr>
        <w:t xml:space="preserve">pegcetakoplana </w:t>
      </w:r>
      <w:r w:rsidRPr="00C8007C">
        <w:rPr>
          <w:szCs w:val="22"/>
        </w:rPr>
        <w:t xml:space="preserve">lahko posameznike izpostavi resnim okužbam, ki jih povzročajo </w:t>
      </w:r>
      <w:proofErr w:type="spellStart"/>
      <w:r w:rsidRPr="00C8007C">
        <w:rPr>
          <w:szCs w:val="22"/>
        </w:rPr>
        <w:t>inkapsulirane</w:t>
      </w:r>
      <w:proofErr w:type="spellEnd"/>
      <w:r w:rsidRPr="00C8007C">
        <w:rPr>
          <w:szCs w:val="22"/>
        </w:rPr>
        <w:t xml:space="preserve"> bakterije, vključno z </w:t>
      </w:r>
      <w:proofErr w:type="spellStart"/>
      <w:r w:rsidRPr="00C8007C">
        <w:rPr>
          <w:i/>
          <w:szCs w:val="22"/>
        </w:rPr>
        <w:t>Neisseria</w:t>
      </w:r>
      <w:proofErr w:type="spellEnd"/>
      <w:r w:rsidRPr="00C8007C">
        <w:rPr>
          <w:i/>
          <w:szCs w:val="22"/>
        </w:rPr>
        <w:t xml:space="preserve"> </w:t>
      </w:r>
      <w:proofErr w:type="spellStart"/>
      <w:r w:rsidRPr="00C8007C">
        <w:rPr>
          <w:i/>
          <w:szCs w:val="22"/>
        </w:rPr>
        <w:t>meningitidis</w:t>
      </w:r>
      <w:proofErr w:type="spellEnd"/>
      <w:r w:rsidRPr="00C8007C">
        <w:rPr>
          <w:szCs w:val="22"/>
        </w:rPr>
        <w:t xml:space="preserve">, </w:t>
      </w:r>
      <w:proofErr w:type="spellStart"/>
      <w:r w:rsidRPr="00C8007C">
        <w:rPr>
          <w:i/>
          <w:szCs w:val="22"/>
        </w:rPr>
        <w:t>Streptococcus</w:t>
      </w:r>
      <w:proofErr w:type="spellEnd"/>
      <w:r w:rsidRPr="00C8007C">
        <w:rPr>
          <w:i/>
          <w:szCs w:val="22"/>
        </w:rPr>
        <w:t xml:space="preserve"> </w:t>
      </w:r>
      <w:proofErr w:type="spellStart"/>
      <w:r w:rsidRPr="00C8007C">
        <w:rPr>
          <w:i/>
          <w:szCs w:val="22"/>
        </w:rPr>
        <w:t>pneumoniae</w:t>
      </w:r>
      <w:proofErr w:type="spellEnd"/>
      <w:r w:rsidRPr="00C8007C">
        <w:rPr>
          <w:szCs w:val="22"/>
        </w:rPr>
        <w:t xml:space="preserve"> in </w:t>
      </w:r>
      <w:proofErr w:type="spellStart"/>
      <w:r w:rsidRPr="00C8007C">
        <w:rPr>
          <w:i/>
          <w:szCs w:val="22"/>
        </w:rPr>
        <w:t>Haemophilus</w:t>
      </w:r>
      <w:proofErr w:type="spellEnd"/>
      <w:r w:rsidRPr="00C8007C">
        <w:rPr>
          <w:i/>
          <w:szCs w:val="22"/>
        </w:rPr>
        <w:t xml:space="preserve"> </w:t>
      </w:r>
      <w:proofErr w:type="spellStart"/>
      <w:r w:rsidRPr="00C8007C">
        <w:rPr>
          <w:i/>
          <w:szCs w:val="22"/>
        </w:rPr>
        <w:t>influenzae</w:t>
      </w:r>
      <w:proofErr w:type="spellEnd"/>
      <w:r w:rsidRPr="00C8007C">
        <w:rPr>
          <w:szCs w:val="22"/>
        </w:rPr>
        <w:t xml:space="preserve">. Za zmanjšanje tveganja za okužbo je treba vse bolnike cepiti proti tem bakterijam v skladu z veljavnimi lokalnimi smernicami vsaj 2 tedna pred začetkom prejemanja </w:t>
      </w:r>
      <w:r w:rsidR="003653B6" w:rsidRPr="00C8007C">
        <w:rPr>
          <w:szCs w:val="22"/>
        </w:rPr>
        <w:t>pegcetakoplana</w:t>
      </w:r>
      <w:r w:rsidRPr="00C8007C">
        <w:rPr>
          <w:szCs w:val="22"/>
        </w:rPr>
        <w:t>, razen če tveganje, povezano z odlogom zdravljenja, odtehta tveganje za razvoj okužbe.</w:t>
      </w:r>
    </w:p>
    <w:p w14:paraId="57852913" w14:textId="77777777" w:rsidR="006F7711" w:rsidRPr="00C8007C" w:rsidRDefault="006F7711" w:rsidP="00733B85">
      <w:pPr>
        <w:spacing w:line="240" w:lineRule="auto"/>
        <w:rPr>
          <w:szCs w:val="22"/>
        </w:rPr>
      </w:pPr>
    </w:p>
    <w:p w14:paraId="2A85B5B7" w14:textId="77777777" w:rsidR="006F7711" w:rsidRPr="00C8007C" w:rsidRDefault="006F7711" w:rsidP="00733B85">
      <w:pPr>
        <w:keepNext/>
        <w:spacing w:line="240" w:lineRule="auto"/>
        <w:rPr>
          <w:szCs w:val="22"/>
        </w:rPr>
      </w:pPr>
      <w:r w:rsidRPr="00C8007C">
        <w:rPr>
          <w:i/>
          <w:szCs w:val="22"/>
        </w:rPr>
        <w:t>Bolniki, ki so po znanih podatkih v preteklosti bili cepljeni</w:t>
      </w:r>
    </w:p>
    <w:p w14:paraId="6698F1F7" w14:textId="16ACC63B" w:rsidR="006F7711" w:rsidRPr="00C8007C" w:rsidRDefault="006F7711" w:rsidP="00733B85">
      <w:pPr>
        <w:spacing w:line="240" w:lineRule="auto"/>
        <w:rPr>
          <w:szCs w:val="22"/>
        </w:rPr>
      </w:pPr>
      <w:r w:rsidRPr="00C8007C">
        <w:rPr>
          <w:szCs w:val="22"/>
        </w:rPr>
        <w:t xml:space="preserve">Pred zdravljenjem </w:t>
      </w:r>
      <w:r w:rsidR="003653B6" w:rsidRPr="00C8007C">
        <w:rPr>
          <w:szCs w:val="22"/>
        </w:rPr>
        <w:t xml:space="preserve">s pegcetakoplanom </w:t>
      </w:r>
      <w:r w:rsidRPr="00C8007C">
        <w:rPr>
          <w:szCs w:val="22"/>
        </w:rPr>
        <w:t xml:space="preserve">se je treba pri bolnikih, ki so po znanih podatkih v preteklosti bili cepljeni, prepričati, da so bolniki prejeli cepiva proti </w:t>
      </w:r>
      <w:proofErr w:type="spellStart"/>
      <w:r w:rsidRPr="00C8007C">
        <w:rPr>
          <w:szCs w:val="22"/>
        </w:rPr>
        <w:t>inkapsuliranim</w:t>
      </w:r>
      <w:proofErr w:type="spellEnd"/>
      <w:r w:rsidRPr="00C8007C">
        <w:rPr>
          <w:szCs w:val="22"/>
        </w:rPr>
        <w:t xml:space="preserve"> bakterijam, vključno s </w:t>
      </w:r>
      <w:proofErr w:type="spellStart"/>
      <w:r w:rsidRPr="00C8007C">
        <w:rPr>
          <w:i/>
          <w:szCs w:val="22"/>
        </w:rPr>
        <w:t>Streptococcus</w:t>
      </w:r>
      <w:proofErr w:type="spellEnd"/>
      <w:r w:rsidRPr="00C8007C">
        <w:rPr>
          <w:i/>
          <w:szCs w:val="22"/>
        </w:rPr>
        <w:t xml:space="preserve"> </w:t>
      </w:r>
      <w:proofErr w:type="spellStart"/>
      <w:r w:rsidRPr="00C8007C">
        <w:rPr>
          <w:i/>
          <w:szCs w:val="22"/>
        </w:rPr>
        <w:t>pneumoniae</w:t>
      </w:r>
      <w:proofErr w:type="spellEnd"/>
      <w:r w:rsidRPr="00C8007C">
        <w:rPr>
          <w:szCs w:val="22"/>
        </w:rPr>
        <w:t xml:space="preserve">, </w:t>
      </w:r>
      <w:proofErr w:type="spellStart"/>
      <w:r w:rsidRPr="00C8007C">
        <w:rPr>
          <w:i/>
          <w:szCs w:val="22"/>
        </w:rPr>
        <w:t>Neisseria</w:t>
      </w:r>
      <w:proofErr w:type="spellEnd"/>
      <w:r w:rsidRPr="00C8007C">
        <w:rPr>
          <w:i/>
          <w:szCs w:val="22"/>
        </w:rPr>
        <w:t xml:space="preserve"> </w:t>
      </w:r>
      <w:proofErr w:type="spellStart"/>
      <w:r w:rsidRPr="00C8007C">
        <w:rPr>
          <w:i/>
          <w:szCs w:val="22"/>
        </w:rPr>
        <w:t>meningitidis</w:t>
      </w:r>
      <w:proofErr w:type="spellEnd"/>
      <w:r w:rsidRPr="00C8007C">
        <w:rPr>
          <w:szCs w:val="22"/>
        </w:rPr>
        <w:t xml:space="preserve"> tipov A, C, W, Y in B ter </w:t>
      </w:r>
      <w:proofErr w:type="spellStart"/>
      <w:r w:rsidRPr="00C8007C">
        <w:rPr>
          <w:i/>
          <w:szCs w:val="22"/>
        </w:rPr>
        <w:t>Haemophilus</w:t>
      </w:r>
      <w:proofErr w:type="spellEnd"/>
      <w:r w:rsidRPr="00C8007C">
        <w:rPr>
          <w:i/>
          <w:szCs w:val="22"/>
        </w:rPr>
        <w:t xml:space="preserve"> </w:t>
      </w:r>
      <w:proofErr w:type="spellStart"/>
      <w:r w:rsidRPr="00C8007C">
        <w:rPr>
          <w:i/>
          <w:szCs w:val="22"/>
        </w:rPr>
        <w:t>influenzae</w:t>
      </w:r>
      <w:proofErr w:type="spellEnd"/>
      <w:r w:rsidRPr="00C8007C">
        <w:rPr>
          <w:szCs w:val="22"/>
        </w:rPr>
        <w:t xml:space="preserve"> tipa B, v 2 letih pred uvedbo zdravljenja </w:t>
      </w:r>
      <w:r w:rsidR="003653B6" w:rsidRPr="00C8007C">
        <w:rPr>
          <w:szCs w:val="22"/>
        </w:rPr>
        <w:t>s pegcetakoplanom</w:t>
      </w:r>
      <w:r w:rsidRPr="00C8007C">
        <w:rPr>
          <w:szCs w:val="22"/>
        </w:rPr>
        <w:t>.</w:t>
      </w:r>
    </w:p>
    <w:p w14:paraId="14876B52" w14:textId="77777777" w:rsidR="006F7711" w:rsidRPr="00C8007C" w:rsidRDefault="006F7711" w:rsidP="00733B85">
      <w:pPr>
        <w:spacing w:line="240" w:lineRule="auto"/>
        <w:rPr>
          <w:szCs w:val="22"/>
        </w:rPr>
      </w:pPr>
    </w:p>
    <w:p w14:paraId="2A2CF36B" w14:textId="77777777" w:rsidR="006F7711" w:rsidRPr="00C8007C" w:rsidRDefault="006F7711" w:rsidP="00733B85">
      <w:pPr>
        <w:keepNext/>
        <w:spacing w:line="240" w:lineRule="auto"/>
        <w:rPr>
          <w:i/>
          <w:iCs/>
          <w:szCs w:val="22"/>
        </w:rPr>
      </w:pPr>
      <w:r w:rsidRPr="00C8007C">
        <w:rPr>
          <w:i/>
          <w:szCs w:val="22"/>
        </w:rPr>
        <w:t>Bolniki, ki po znanih podatkih v preteklosti niso bili cepljeni</w:t>
      </w:r>
    </w:p>
    <w:p w14:paraId="1983266A" w14:textId="39ECD8F9" w:rsidR="006F7711" w:rsidRPr="00C8007C" w:rsidRDefault="006F7711" w:rsidP="00733B85">
      <w:pPr>
        <w:spacing w:line="240" w:lineRule="auto"/>
        <w:rPr>
          <w:szCs w:val="22"/>
        </w:rPr>
      </w:pPr>
      <w:r w:rsidRPr="00C8007C">
        <w:rPr>
          <w:szCs w:val="22"/>
        </w:rPr>
        <w:t xml:space="preserve">Pri bolnikih, ki po znanih podatkih v preteklosti niso bili cepljeni, je treba potrebna cepiva dati vsaj 2 tedna pred prejemom prvega odmerka </w:t>
      </w:r>
      <w:r w:rsidR="003653B6" w:rsidRPr="00C8007C">
        <w:rPr>
          <w:szCs w:val="22"/>
        </w:rPr>
        <w:t>pegcetakoplana</w:t>
      </w:r>
      <w:r w:rsidRPr="00C8007C">
        <w:rPr>
          <w:szCs w:val="22"/>
        </w:rPr>
        <w:t>. Če je indicirano takojšnje zdravljenje, je treba potrebn</w:t>
      </w:r>
      <w:r w:rsidR="00695FEE" w:rsidRPr="00C8007C">
        <w:rPr>
          <w:szCs w:val="22"/>
        </w:rPr>
        <w:t>a</w:t>
      </w:r>
      <w:r w:rsidRPr="00C8007C">
        <w:rPr>
          <w:szCs w:val="22"/>
        </w:rPr>
        <w:t xml:space="preserve"> cepiv</w:t>
      </w:r>
      <w:r w:rsidR="00695FEE" w:rsidRPr="00C8007C">
        <w:rPr>
          <w:szCs w:val="22"/>
        </w:rPr>
        <w:t>a</w:t>
      </w:r>
      <w:r w:rsidRPr="00C8007C">
        <w:rPr>
          <w:szCs w:val="22"/>
        </w:rPr>
        <w:t xml:space="preserve"> dati čim prej in bolnikom zagotoviti </w:t>
      </w:r>
      <w:r w:rsidR="00CF7A40" w:rsidRPr="00C8007C">
        <w:rPr>
          <w:szCs w:val="22"/>
        </w:rPr>
        <w:t>zdravljenje z ustreznimi antibiotiki, dokler ne pretečeta 2 tedna po izvedenem cepljenju</w:t>
      </w:r>
      <w:r w:rsidRPr="00C8007C">
        <w:rPr>
          <w:szCs w:val="22"/>
        </w:rPr>
        <w:t>.</w:t>
      </w:r>
    </w:p>
    <w:p w14:paraId="5765827A" w14:textId="77777777" w:rsidR="006F7711" w:rsidRPr="00C8007C" w:rsidRDefault="006F7711" w:rsidP="00733B85">
      <w:pPr>
        <w:spacing w:line="240" w:lineRule="auto"/>
        <w:rPr>
          <w:szCs w:val="22"/>
        </w:rPr>
      </w:pPr>
    </w:p>
    <w:p w14:paraId="6C4B7795" w14:textId="77777777" w:rsidR="006F7711" w:rsidRPr="00C8007C" w:rsidRDefault="006F7711" w:rsidP="00733B85">
      <w:pPr>
        <w:keepNext/>
        <w:spacing w:line="240" w:lineRule="auto"/>
        <w:rPr>
          <w:i/>
          <w:iCs/>
          <w:szCs w:val="22"/>
        </w:rPr>
      </w:pPr>
      <w:r w:rsidRPr="00C8007C">
        <w:rPr>
          <w:i/>
          <w:szCs w:val="22"/>
        </w:rPr>
        <w:t>Spremljanje bolnikov glede resnih okužb</w:t>
      </w:r>
    </w:p>
    <w:p w14:paraId="2637733C" w14:textId="72B84E6A" w:rsidR="006F7711" w:rsidRPr="00C8007C" w:rsidRDefault="006F7711" w:rsidP="00733B85">
      <w:pPr>
        <w:spacing w:line="240" w:lineRule="auto"/>
        <w:rPr>
          <w:szCs w:val="22"/>
        </w:rPr>
      </w:pPr>
      <w:r w:rsidRPr="00C8007C">
        <w:rPr>
          <w:szCs w:val="22"/>
        </w:rPr>
        <w:t xml:space="preserve">Cepljenje morda ne bo zadostovalo za preprečevanje resne okužbe. Pri zdravljenju je treba upoštevati uradne smernice o ustrezni uporabi antibiotikov. Vse bolnike je treba spremljati glede zgodnjih znakov okužb, ki jih povzročajo </w:t>
      </w:r>
      <w:proofErr w:type="spellStart"/>
      <w:r w:rsidRPr="00C8007C">
        <w:rPr>
          <w:szCs w:val="22"/>
        </w:rPr>
        <w:t>inkapsulirane</w:t>
      </w:r>
      <w:proofErr w:type="spellEnd"/>
      <w:r w:rsidRPr="00C8007C">
        <w:rPr>
          <w:szCs w:val="22"/>
        </w:rPr>
        <w:t xml:space="preserve"> bakterije, vključno z </w:t>
      </w:r>
      <w:proofErr w:type="spellStart"/>
      <w:r w:rsidRPr="00C8007C">
        <w:rPr>
          <w:i/>
          <w:szCs w:val="22"/>
        </w:rPr>
        <w:t>Neisseria</w:t>
      </w:r>
      <w:proofErr w:type="spellEnd"/>
      <w:r w:rsidRPr="00C8007C">
        <w:rPr>
          <w:i/>
          <w:szCs w:val="22"/>
        </w:rPr>
        <w:t xml:space="preserve"> </w:t>
      </w:r>
      <w:proofErr w:type="spellStart"/>
      <w:r w:rsidRPr="00C8007C">
        <w:rPr>
          <w:i/>
          <w:szCs w:val="22"/>
        </w:rPr>
        <w:t>meningitidis</w:t>
      </w:r>
      <w:proofErr w:type="spellEnd"/>
      <w:r w:rsidRPr="00C8007C">
        <w:rPr>
          <w:szCs w:val="22"/>
        </w:rPr>
        <w:t xml:space="preserve">, </w:t>
      </w:r>
      <w:proofErr w:type="spellStart"/>
      <w:r w:rsidRPr="00C8007C">
        <w:rPr>
          <w:i/>
          <w:szCs w:val="22"/>
        </w:rPr>
        <w:t>Streptococcus</w:t>
      </w:r>
      <w:proofErr w:type="spellEnd"/>
      <w:r w:rsidRPr="00C8007C">
        <w:rPr>
          <w:i/>
          <w:szCs w:val="22"/>
        </w:rPr>
        <w:t xml:space="preserve"> </w:t>
      </w:r>
      <w:proofErr w:type="spellStart"/>
      <w:r w:rsidRPr="00C8007C">
        <w:rPr>
          <w:i/>
          <w:szCs w:val="22"/>
        </w:rPr>
        <w:t>pneumoniae</w:t>
      </w:r>
      <w:proofErr w:type="spellEnd"/>
      <w:r w:rsidRPr="00C8007C">
        <w:rPr>
          <w:szCs w:val="22"/>
        </w:rPr>
        <w:t xml:space="preserve"> in </w:t>
      </w:r>
      <w:proofErr w:type="spellStart"/>
      <w:r w:rsidRPr="00C8007C">
        <w:rPr>
          <w:i/>
          <w:szCs w:val="22"/>
        </w:rPr>
        <w:t>Haemophilus</w:t>
      </w:r>
      <w:proofErr w:type="spellEnd"/>
      <w:r w:rsidRPr="00C8007C">
        <w:rPr>
          <w:i/>
          <w:szCs w:val="22"/>
        </w:rPr>
        <w:t xml:space="preserve"> </w:t>
      </w:r>
      <w:proofErr w:type="spellStart"/>
      <w:r w:rsidRPr="00C8007C">
        <w:rPr>
          <w:i/>
          <w:szCs w:val="22"/>
        </w:rPr>
        <w:t>influenzae</w:t>
      </w:r>
      <w:proofErr w:type="spellEnd"/>
      <w:r w:rsidRPr="00C8007C">
        <w:rPr>
          <w:szCs w:val="22"/>
        </w:rPr>
        <w:t xml:space="preserve">, jih takoj oceniti ob sumu na okužbo in po potrebi zdraviti z ustreznimi antibiotiki. Bolnike je treba obvestiti o teh znakih in simptomih ter ukrepih za takojšnjo zdravniško pomoč. Zdravniki se morajo z bolniki pogovoriti o koristih in tveganjih zdravljenja </w:t>
      </w:r>
      <w:r w:rsidR="003653B6" w:rsidRPr="00C8007C">
        <w:rPr>
          <w:szCs w:val="22"/>
        </w:rPr>
        <w:t>s</w:t>
      </w:r>
      <w:r w:rsidRPr="00C8007C">
        <w:rPr>
          <w:szCs w:val="22"/>
        </w:rPr>
        <w:t xml:space="preserve"> </w:t>
      </w:r>
      <w:r w:rsidR="003653B6" w:rsidRPr="00C8007C">
        <w:rPr>
          <w:szCs w:val="22"/>
        </w:rPr>
        <w:t>pegcetakoplanom</w:t>
      </w:r>
      <w:r w:rsidRPr="00C8007C">
        <w:rPr>
          <w:szCs w:val="22"/>
        </w:rPr>
        <w:t>.</w:t>
      </w:r>
    </w:p>
    <w:p w14:paraId="384C920C" w14:textId="77777777" w:rsidR="006F7711" w:rsidRPr="00C8007C" w:rsidRDefault="006F7711" w:rsidP="00733B85">
      <w:pPr>
        <w:autoSpaceDE w:val="0"/>
        <w:autoSpaceDN w:val="0"/>
        <w:adjustRightInd w:val="0"/>
        <w:spacing w:line="240" w:lineRule="auto"/>
        <w:rPr>
          <w:szCs w:val="22"/>
        </w:rPr>
      </w:pPr>
    </w:p>
    <w:p w14:paraId="6C8BBA9C" w14:textId="77777777" w:rsidR="006F7711" w:rsidRPr="00C8007C" w:rsidRDefault="006F7711" w:rsidP="00733B85">
      <w:pPr>
        <w:keepNext/>
        <w:keepLines/>
        <w:autoSpaceDE w:val="0"/>
        <w:autoSpaceDN w:val="0"/>
        <w:adjustRightInd w:val="0"/>
        <w:spacing w:line="240" w:lineRule="auto"/>
        <w:rPr>
          <w:szCs w:val="22"/>
          <w:u w:val="single"/>
        </w:rPr>
      </w:pPr>
      <w:r w:rsidRPr="00C8007C">
        <w:rPr>
          <w:szCs w:val="22"/>
          <w:u w:val="single"/>
        </w:rPr>
        <w:t>Preobčutljivost</w:t>
      </w:r>
    </w:p>
    <w:p w14:paraId="05E00ACC" w14:textId="4EAC7DDC" w:rsidR="006F7711" w:rsidRPr="00C8007C" w:rsidRDefault="006F7711" w:rsidP="00733B85">
      <w:pPr>
        <w:spacing w:line="240" w:lineRule="auto"/>
        <w:rPr>
          <w:szCs w:val="22"/>
        </w:rPr>
      </w:pPr>
      <w:r w:rsidRPr="00C8007C">
        <w:rPr>
          <w:szCs w:val="22"/>
        </w:rPr>
        <w:t xml:space="preserve">Poročali so o preobčutljivostnih reakcijah. Če se pojavi huda </w:t>
      </w:r>
      <w:proofErr w:type="spellStart"/>
      <w:r w:rsidRPr="00C8007C">
        <w:rPr>
          <w:szCs w:val="22"/>
        </w:rPr>
        <w:t>preobčutljivostna</w:t>
      </w:r>
      <w:proofErr w:type="spellEnd"/>
      <w:r w:rsidRPr="00C8007C">
        <w:rPr>
          <w:szCs w:val="22"/>
        </w:rPr>
        <w:t xml:space="preserve"> reakcija (vključno z </w:t>
      </w:r>
      <w:proofErr w:type="spellStart"/>
      <w:r w:rsidRPr="00C8007C">
        <w:rPr>
          <w:szCs w:val="22"/>
        </w:rPr>
        <w:t>anafilaksijo</w:t>
      </w:r>
      <w:proofErr w:type="spellEnd"/>
      <w:r w:rsidRPr="00C8007C">
        <w:rPr>
          <w:szCs w:val="22"/>
        </w:rPr>
        <w:t xml:space="preserve">), je treba infundiranje </w:t>
      </w:r>
      <w:r w:rsidR="003653B6" w:rsidRPr="00C8007C">
        <w:rPr>
          <w:szCs w:val="22"/>
        </w:rPr>
        <w:t xml:space="preserve">pegcetakoplana </w:t>
      </w:r>
      <w:r w:rsidRPr="00C8007C">
        <w:rPr>
          <w:szCs w:val="22"/>
        </w:rPr>
        <w:t>takoj prekiniti in uvesti ustrezno zdravljenje.</w:t>
      </w:r>
    </w:p>
    <w:p w14:paraId="7F0AF0A6" w14:textId="77777777" w:rsidR="006F7711" w:rsidRPr="00C8007C" w:rsidRDefault="006F7711" w:rsidP="00733B85">
      <w:pPr>
        <w:spacing w:line="240" w:lineRule="auto"/>
        <w:rPr>
          <w:szCs w:val="22"/>
        </w:rPr>
      </w:pPr>
    </w:p>
    <w:p w14:paraId="61BF0784" w14:textId="77777777" w:rsidR="006F7711" w:rsidRPr="00C8007C" w:rsidRDefault="006F7711" w:rsidP="00733B85">
      <w:pPr>
        <w:keepNext/>
        <w:keepLines/>
        <w:autoSpaceDE w:val="0"/>
        <w:autoSpaceDN w:val="0"/>
        <w:adjustRightInd w:val="0"/>
        <w:spacing w:line="240" w:lineRule="auto"/>
        <w:rPr>
          <w:szCs w:val="22"/>
          <w:u w:val="single"/>
        </w:rPr>
      </w:pPr>
      <w:r w:rsidRPr="00C8007C">
        <w:rPr>
          <w:szCs w:val="22"/>
          <w:u w:val="single"/>
        </w:rPr>
        <w:t>Reakcije na mestu injiciranja</w:t>
      </w:r>
    </w:p>
    <w:p w14:paraId="4E07B9EF" w14:textId="6A7F6F0D" w:rsidR="006F7711" w:rsidRPr="00C8007C" w:rsidRDefault="006F7711" w:rsidP="00733B85">
      <w:pPr>
        <w:spacing w:line="240" w:lineRule="auto"/>
        <w:rPr>
          <w:szCs w:val="22"/>
        </w:rPr>
      </w:pPr>
      <w:r w:rsidRPr="00C8007C">
        <w:rPr>
          <w:szCs w:val="22"/>
        </w:rPr>
        <w:t xml:space="preserve">Pri subkutani uporabi </w:t>
      </w:r>
      <w:r w:rsidR="003653B6" w:rsidRPr="00C8007C">
        <w:rPr>
          <w:szCs w:val="22"/>
        </w:rPr>
        <w:t xml:space="preserve">pegcetakoplana </w:t>
      </w:r>
      <w:r w:rsidRPr="00C8007C">
        <w:rPr>
          <w:szCs w:val="22"/>
        </w:rPr>
        <w:t>so poročali o reakcijah na mestu injiciranja (glejte poglavje 4.8). Bolnike je treba ustrezno usposobiti za pravilno tehniko injiciranja.</w:t>
      </w:r>
    </w:p>
    <w:p w14:paraId="1974EFDA" w14:textId="77777777" w:rsidR="006F7711" w:rsidRPr="00C8007C" w:rsidRDefault="006F7711" w:rsidP="00733B85">
      <w:pPr>
        <w:spacing w:line="240" w:lineRule="auto"/>
        <w:rPr>
          <w:szCs w:val="22"/>
        </w:rPr>
      </w:pPr>
    </w:p>
    <w:p w14:paraId="3622327F" w14:textId="77777777" w:rsidR="006F7711" w:rsidRPr="00C8007C" w:rsidRDefault="006F7711" w:rsidP="00733B85">
      <w:pPr>
        <w:keepNext/>
        <w:keepLines/>
        <w:autoSpaceDE w:val="0"/>
        <w:autoSpaceDN w:val="0"/>
        <w:adjustRightInd w:val="0"/>
        <w:spacing w:line="240" w:lineRule="auto"/>
        <w:rPr>
          <w:szCs w:val="22"/>
          <w:u w:val="single"/>
        </w:rPr>
      </w:pPr>
      <w:r w:rsidRPr="00C8007C">
        <w:rPr>
          <w:szCs w:val="22"/>
          <w:u w:val="single"/>
        </w:rPr>
        <w:t>Laboratorijsko spremljanje PNH</w:t>
      </w:r>
    </w:p>
    <w:p w14:paraId="3DB415B8" w14:textId="28F364A5" w:rsidR="006F7711" w:rsidRPr="00C8007C" w:rsidRDefault="006F7711" w:rsidP="00733B85">
      <w:pPr>
        <w:autoSpaceDE w:val="0"/>
        <w:autoSpaceDN w:val="0"/>
        <w:adjustRightInd w:val="0"/>
        <w:spacing w:line="240" w:lineRule="auto"/>
        <w:rPr>
          <w:szCs w:val="22"/>
        </w:rPr>
      </w:pPr>
      <w:r w:rsidRPr="00C8007C">
        <w:rPr>
          <w:szCs w:val="22"/>
        </w:rPr>
        <w:t xml:space="preserve">Bolnike s PNH, ki prejemajo </w:t>
      </w:r>
      <w:r w:rsidR="003653B6" w:rsidRPr="00C8007C">
        <w:rPr>
          <w:szCs w:val="22"/>
        </w:rPr>
        <w:t>pegcetakoplan</w:t>
      </w:r>
      <w:r w:rsidRPr="00C8007C">
        <w:rPr>
          <w:szCs w:val="22"/>
        </w:rPr>
        <w:t>, je treba redno spremljati glede znakov in simptomov hemolize, vključno z merjenjem ravni LDH, in morda prilagoditi odmerek v skladu s priporočeno shemo odmerjanja (glejte poglavje 4.2).</w:t>
      </w:r>
    </w:p>
    <w:p w14:paraId="40B20631" w14:textId="77777777" w:rsidR="006F7711" w:rsidRPr="00C8007C" w:rsidRDefault="006F7711" w:rsidP="00733B85">
      <w:pPr>
        <w:spacing w:line="240" w:lineRule="auto"/>
        <w:rPr>
          <w:szCs w:val="22"/>
        </w:rPr>
      </w:pPr>
    </w:p>
    <w:p w14:paraId="08A4512F" w14:textId="77777777" w:rsidR="006F7711" w:rsidRPr="00C8007C" w:rsidRDefault="006F7711" w:rsidP="00733B85">
      <w:pPr>
        <w:keepNext/>
        <w:keepLines/>
        <w:autoSpaceDE w:val="0"/>
        <w:autoSpaceDN w:val="0"/>
        <w:adjustRightInd w:val="0"/>
        <w:spacing w:line="240" w:lineRule="auto"/>
        <w:rPr>
          <w:szCs w:val="22"/>
          <w:u w:val="single"/>
        </w:rPr>
      </w:pPr>
      <w:r w:rsidRPr="00C8007C">
        <w:rPr>
          <w:szCs w:val="22"/>
          <w:u w:val="single"/>
        </w:rPr>
        <w:t>Vplivi na izvide laboratorijskih preiskav</w:t>
      </w:r>
    </w:p>
    <w:p w14:paraId="65C5E3BD" w14:textId="458E3915" w:rsidR="006F7711" w:rsidRPr="00C8007C" w:rsidRDefault="006F7711" w:rsidP="00733B85">
      <w:pPr>
        <w:autoSpaceDE w:val="0"/>
        <w:autoSpaceDN w:val="0"/>
        <w:adjustRightInd w:val="0"/>
        <w:spacing w:line="240" w:lineRule="auto"/>
        <w:rPr>
          <w:szCs w:val="22"/>
        </w:rPr>
      </w:pPr>
      <w:r w:rsidRPr="00C8007C">
        <w:rPr>
          <w:szCs w:val="22"/>
        </w:rPr>
        <w:t xml:space="preserve">Pride lahko do medsebojnega delovanja med reagenti silicijevega dioksida v naboru </w:t>
      </w:r>
      <w:proofErr w:type="spellStart"/>
      <w:r w:rsidRPr="00C8007C">
        <w:rPr>
          <w:szCs w:val="22"/>
        </w:rPr>
        <w:t>koagulacijskih</w:t>
      </w:r>
      <w:proofErr w:type="spellEnd"/>
      <w:r w:rsidRPr="00C8007C">
        <w:rPr>
          <w:szCs w:val="22"/>
        </w:rPr>
        <w:t xml:space="preserve"> testov in </w:t>
      </w:r>
      <w:r w:rsidR="00500E8B" w:rsidRPr="00C8007C">
        <w:rPr>
          <w:szCs w:val="22"/>
        </w:rPr>
        <w:t>pegcetakoplanom</w:t>
      </w:r>
      <w:r w:rsidRPr="00C8007C">
        <w:rPr>
          <w:szCs w:val="22"/>
        </w:rPr>
        <w:t xml:space="preserve">, kar povzroči umetno podaljšan aktiviran delni </w:t>
      </w:r>
      <w:proofErr w:type="spellStart"/>
      <w:r w:rsidRPr="00C8007C">
        <w:rPr>
          <w:szCs w:val="22"/>
        </w:rPr>
        <w:t>tromboplastinski</w:t>
      </w:r>
      <w:proofErr w:type="spellEnd"/>
      <w:r w:rsidRPr="00C8007C">
        <w:rPr>
          <w:szCs w:val="22"/>
        </w:rPr>
        <w:t xml:space="preserve"> čas (aPTT, </w:t>
      </w:r>
      <w:proofErr w:type="spellStart"/>
      <w:r w:rsidRPr="00C8007C">
        <w:rPr>
          <w:szCs w:val="22"/>
        </w:rPr>
        <w:t>activated</w:t>
      </w:r>
      <w:proofErr w:type="spellEnd"/>
      <w:r w:rsidRPr="00C8007C">
        <w:rPr>
          <w:szCs w:val="22"/>
        </w:rPr>
        <w:t xml:space="preserve"> </w:t>
      </w:r>
      <w:proofErr w:type="spellStart"/>
      <w:r w:rsidRPr="00C8007C">
        <w:rPr>
          <w:szCs w:val="22"/>
        </w:rPr>
        <w:t>partial</w:t>
      </w:r>
      <w:proofErr w:type="spellEnd"/>
      <w:r w:rsidRPr="00C8007C">
        <w:rPr>
          <w:szCs w:val="22"/>
        </w:rPr>
        <w:t xml:space="preserve"> </w:t>
      </w:r>
      <w:proofErr w:type="spellStart"/>
      <w:r w:rsidRPr="00C8007C">
        <w:rPr>
          <w:szCs w:val="22"/>
        </w:rPr>
        <w:t>thromboplastin</w:t>
      </w:r>
      <w:proofErr w:type="spellEnd"/>
      <w:r w:rsidRPr="00C8007C">
        <w:rPr>
          <w:szCs w:val="22"/>
        </w:rPr>
        <w:t xml:space="preserve"> time); uporabi reagentov </w:t>
      </w:r>
      <w:r w:rsidR="00C672CE" w:rsidRPr="00C8007C">
        <w:rPr>
          <w:szCs w:val="22"/>
        </w:rPr>
        <w:t xml:space="preserve">na osnovi </w:t>
      </w:r>
      <w:r w:rsidRPr="00C8007C">
        <w:rPr>
          <w:szCs w:val="22"/>
        </w:rPr>
        <w:t xml:space="preserve">silicijevega dioksida v naboru </w:t>
      </w:r>
      <w:proofErr w:type="spellStart"/>
      <w:r w:rsidRPr="00C8007C">
        <w:rPr>
          <w:szCs w:val="22"/>
        </w:rPr>
        <w:t>koagulacijskih</w:t>
      </w:r>
      <w:proofErr w:type="spellEnd"/>
      <w:r w:rsidRPr="00C8007C">
        <w:rPr>
          <w:szCs w:val="22"/>
        </w:rPr>
        <w:t xml:space="preserve"> testov se je zato treba izogibati.</w:t>
      </w:r>
    </w:p>
    <w:p w14:paraId="73BEC2AB" w14:textId="77777777" w:rsidR="006F7711" w:rsidRPr="00C8007C" w:rsidRDefault="006F7711" w:rsidP="00733B85">
      <w:pPr>
        <w:autoSpaceDE w:val="0"/>
        <w:autoSpaceDN w:val="0"/>
        <w:adjustRightInd w:val="0"/>
        <w:spacing w:line="240" w:lineRule="auto"/>
        <w:rPr>
          <w:szCs w:val="22"/>
        </w:rPr>
      </w:pPr>
    </w:p>
    <w:p w14:paraId="783F015F" w14:textId="77777777" w:rsidR="006F7711" w:rsidRPr="00C8007C" w:rsidRDefault="006F7711" w:rsidP="00733B85">
      <w:pPr>
        <w:keepNext/>
        <w:keepLines/>
        <w:autoSpaceDE w:val="0"/>
        <w:autoSpaceDN w:val="0"/>
        <w:adjustRightInd w:val="0"/>
        <w:spacing w:line="240" w:lineRule="auto"/>
        <w:rPr>
          <w:szCs w:val="22"/>
          <w:u w:val="single"/>
        </w:rPr>
      </w:pPr>
      <w:r w:rsidRPr="00C8007C">
        <w:rPr>
          <w:szCs w:val="22"/>
          <w:u w:val="single"/>
        </w:rPr>
        <w:t>Prekinitev zdravljenja zaradi PNH</w:t>
      </w:r>
    </w:p>
    <w:p w14:paraId="272A8145" w14:textId="6BC169F2" w:rsidR="006F7711" w:rsidRPr="00C8007C" w:rsidRDefault="006F7711" w:rsidP="00733B85">
      <w:pPr>
        <w:autoSpaceDE w:val="0"/>
        <w:autoSpaceDN w:val="0"/>
        <w:adjustRightInd w:val="0"/>
        <w:spacing w:line="240" w:lineRule="auto"/>
        <w:rPr>
          <w:szCs w:val="22"/>
        </w:rPr>
      </w:pPr>
      <w:r w:rsidRPr="00C8007C">
        <w:rPr>
          <w:szCs w:val="22"/>
        </w:rPr>
        <w:t xml:space="preserve">Če bolniki s PNH prekinejo zdravljenje </w:t>
      </w:r>
      <w:r w:rsidR="003653B6" w:rsidRPr="00C8007C">
        <w:rPr>
          <w:szCs w:val="22"/>
        </w:rPr>
        <w:t>s</w:t>
      </w:r>
      <w:r w:rsidRPr="00C8007C">
        <w:rPr>
          <w:szCs w:val="22"/>
        </w:rPr>
        <w:t xml:space="preserve"> </w:t>
      </w:r>
      <w:r w:rsidR="003653B6" w:rsidRPr="00C8007C">
        <w:rPr>
          <w:szCs w:val="22"/>
        </w:rPr>
        <w:t>pegcetakoplanom</w:t>
      </w:r>
      <w:r w:rsidRPr="00C8007C">
        <w:rPr>
          <w:szCs w:val="22"/>
        </w:rPr>
        <w:t xml:space="preserve">, jih je treba skrbno spremljati glede znakov in simptomov resne </w:t>
      </w:r>
      <w:proofErr w:type="spellStart"/>
      <w:r w:rsidRPr="00C8007C">
        <w:rPr>
          <w:szCs w:val="22"/>
        </w:rPr>
        <w:t>intravaskularne</w:t>
      </w:r>
      <w:proofErr w:type="spellEnd"/>
      <w:r w:rsidRPr="00C8007C">
        <w:rPr>
          <w:szCs w:val="22"/>
        </w:rPr>
        <w:t xml:space="preserve"> hemolize. Resna </w:t>
      </w:r>
      <w:proofErr w:type="spellStart"/>
      <w:r w:rsidRPr="00C8007C">
        <w:rPr>
          <w:szCs w:val="22"/>
        </w:rPr>
        <w:t>intravaskularna</w:t>
      </w:r>
      <w:proofErr w:type="spellEnd"/>
      <w:r w:rsidRPr="00C8007C">
        <w:rPr>
          <w:szCs w:val="22"/>
        </w:rPr>
        <w:t xml:space="preserve"> hemoliza je prepoznavna po povišanih ravneh LDH skupaj z nenadnim zmanjšanjem velikosti klona PNH ali vrednosti hemoglobina ali ponovnem pojavu simptomov, kot so utrujenost, </w:t>
      </w:r>
      <w:proofErr w:type="spellStart"/>
      <w:r w:rsidRPr="00C8007C">
        <w:rPr>
          <w:szCs w:val="22"/>
        </w:rPr>
        <w:t>hemoglobinurija</w:t>
      </w:r>
      <w:proofErr w:type="spellEnd"/>
      <w:r w:rsidRPr="00C8007C">
        <w:rPr>
          <w:szCs w:val="22"/>
        </w:rPr>
        <w:t xml:space="preserve">, bolečine v trebuhu, </w:t>
      </w:r>
      <w:proofErr w:type="spellStart"/>
      <w:r w:rsidRPr="00C8007C">
        <w:rPr>
          <w:szCs w:val="22"/>
        </w:rPr>
        <w:t>dispneja</w:t>
      </w:r>
      <w:proofErr w:type="spellEnd"/>
      <w:r w:rsidRPr="00C8007C">
        <w:rPr>
          <w:szCs w:val="22"/>
        </w:rPr>
        <w:t xml:space="preserve">, pomemben žilni neželeni dogodek (vključno s trombozo), </w:t>
      </w:r>
      <w:proofErr w:type="spellStart"/>
      <w:r w:rsidRPr="00C8007C">
        <w:rPr>
          <w:szCs w:val="22"/>
        </w:rPr>
        <w:t>disfagija</w:t>
      </w:r>
      <w:proofErr w:type="spellEnd"/>
      <w:r w:rsidRPr="00C8007C">
        <w:rPr>
          <w:szCs w:val="22"/>
        </w:rPr>
        <w:t xml:space="preserve"> ali erektilna disfunkcija. Če je treba zdravljenje </w:t>
      </w:r>
      <w:r w:rsidR="00177A93" w:rsidRPr="00C8007C">
        <w:rPr>
          <w:szCs w:val="22"/>
        </w:rPr>
        <w:t>s tem</w:t>
      </w:r>
      <w:r w:rsidRPr="00C8007C">
        <w:rPr>
          <w:szCs w:val="22"/>
        </w:rPr>
        <w:t xml:space="preserve"> zdravilom prekiniti, je treba razmisliti o </w:t>
      </w:r>
      <w:r w:rsidR="00AB7C15" w:rsidRPr="00C8007C">
        <w:rPr>
          <w:szCs w:val="22"/>
        </w:rPr>
        <w:t xml:space="preserve">drugem </w:t>
      </w:r>
      <w:r w:rsidRPr="00C8007C">
        <w:rPr>
          <w:szCs w:val="22"/>
        </w:rPr>
        <w:t xml:space="preserve">zdravljenju. Če se po prekinitvi zdravljenja pojavi resna hemoliza, razmislite o naslednjih postopkih/zdravljenjih: transfuzija krvi (koncentrirani eritrociti), izmenjalna transfuzija, </w:t>
      </w:r>
      <w:proofErr w:type="spellStart"/>
      <w:r w:rsidRPr="00C8007C">
        <w:rPr>
          <w:szCs w:val="22"/>
        </w:rPr>
        <w:t>antikoagulacija</w:t>
      </w:r>
      <w:proofErr w:type="spellEnd"/>
      <w:r w:rsidRPr="00C8007C">
        <w:rPr>
          <w:szCs w:val="22"/>
        </w:rPr>
        <w:t xml:space="preserve"> in kortikosteroidi. </w:t>
      </w:r>
      <w:r w:rsidR="00177A93" w:rsidRPr="00C8007C">
        <w:rPr>
          <w:szCs w:val="22"/>
        </w:rPr>
        <w:t>B</w:t>
      </w:r>
      <w:r w:rsidRPr="00C8007C">
        <w:rPr>
          <w:szCs w:val="22"/>
        </w:rPr>
        <w:t xml:space="preserve">olnike </w:t>
      </w:r>
      <w:r w:rsidR="00177A93" w:rsidRPr="00C8007C">
        <w:rPr>
          <w:szCs w:val="22"/>
        </w:rPr>
        <w:t xml:space="preserve">je treba </w:t>
      </w:r>
      <w:r w:rsidRPr="00C8007C">
        <w:rPr>
          <w:szCs w:val="22"/>
        </w:rPr>
        <w:t xml:space="preserve">vsaj 8 tednov </w:t>
      </w:r>
      <w:r w:rsidR="00177A93" w:rsidRPr="00C8007C">
        <w:rPr>
          <w:szCs w:val="22"/>
        </w:rPr>
        <w:t>po zadnjem odmerku, kar predstavlja več kot 5</w:t>
      </w:r>
      <w:r w:rsidR="00AB7C15" w:rsidRPr="00C8007C">
        <w:rPr>
          <w:szCs w:val="22"/>
        </w:rPr>
        <w:t>-kratnik</w:t>
      </w:r>
      <w:r w:rsidR="00177A93" w:rsidRPr="00C8007C">
        <w:rPr>
          <w:szCs w:val="22"/>
        </w:rPr>
        <w:t> razpolovn</w:t>
      </w:r>
      <w:r w:rsidR="00AB7C15" w:rsidRPr="00C8007C">
        <w:rPr>
          <w:szCs w:val="22"/>
        </w:rPr>
        <w:t>ega</w:t>
      </w:r>
      <w:r w:rsidR="00177A93" w:rsidRPr="00C8007C">
        <w:rPr>
          <w:szCs w:val="22"/>
        </w:rPr>
        <w:t xml:space="preserve"> </w:t>
      </w:r>
      <w:r w:rsidR="00AB7C15" w:rsidRPr="00C8007C">
        <w:rPr>
          <w:szCs w:val="22"/>
        </w:rPr>
        <w:t xml:space="preserve">časa </w:t>
      </w:r>
      <w:r w:rsidR="00177A93" w:rsidRPr="00C8007C">
        <w:rPr>
          <w:szCs w:val="22"/>
        </w:rPr>
        <w:t>tega zdravila</w:t>
      </w:r>
      <w:r w:rsidR="00E00CF4" w:rsidRPr="00C8007C">
        <w:rPr>
          <w:szCs w:val="22"/>
        </w:rPr>
        <w:t xml:space="preserve"> in omogoča</w:t>
      </w:r>
      <w:r w:rsidR="00AB7C15" w:rsidRPr="00C8007C">
        <w:rPr>
          <w:szCs w:val="22"/>
        </w:rPr>
        <w:t>, da se</w:t>
      </w:r>
      <w:r w:rsidR="00E00CF4" w:rsidRPr="00C8007C">
        <w:rPr>
          <w:szCs w:val="22"/>
        </w:rPr>
        <w:t xml:space="preserve"> zdravil</w:t>
      </w:r>
      <w:r w:rsidR="00AB7C15" w:rsidRPr="00C8007C">
        <w:rPr>
          <w:szCs w:val="22"/>
        </w:rPr>
        <w:t>o izloči</w:t>
      </w:r>
      <w:r w:rsidR="00E00CF4" w:rsidRPr="00C8007C">
        <w:rPr>
          <w:szCs w:val="22"/>
        </w:rPr>
        <w:t xml:space="preserve"> (glejte poglavje 5.2)</w:t>
      </w:r>
      <w:r w:rsidR="003E3828" w:rsidRPr="00C8007C">
        <w:rPr>
          <w:szCs w:val="22"/>
        </w:rPr>
        <w:t>,</w:t>
      </w:r>
      <w:r w:rsidR="00E00CF4" w:rsidRPr="00C8007C">
        <w:rPr>
          <w:szCs w:val="22"/>
        </w:rPr>
        <w:t xml:space="preserve"> </w:t>
      </w:r>
      <w:r w:rsidRPr="00C8007C">
        <w:rPr>
          <w:szCs w:val="22"/>
        </w:rPr>
        <w:t>skrbno spremljati z namenom zaznavanja znakov resne hemolize in drugih reakcij.</w:t>
      </w:r>
      <w:r w:rsidR="00E00CF4" w:rsidRPr="00C8007C">
        <w:rPr>
          <w:szCs w:val="22"/>
        </w:rPr>
        <w:t xml:space="preserve"> Poleg tega je treba razmisliti o počasni ukinitvi zdravljenja.</w:t>
      </w:r>
    </w:p>
    <w:p w14:paraId="24ADF75B" w14:textId="6D831942" w:rsidR="006F7711" w:rsidRPr="00C8007C" w:rsidRDefault="006F7711" w:rsidP="00733B85">
      <w:pPr>
        <w:autoSpaceDE w:val="0"/>
        <w:autoSpaceDN w:val="0"/>
        <w:adjustRightInd w:val="0"/>
        <w:spacing w:line="240" w:lineRule="auto"/>
        <w:rPr>
          <w:szCs w:val="22"/>
        </w:rPr>
      </w:pPr>
    </w:p>
    <w:p w14:paraId="7BCCADE7" w14:textId="3739ABEF" w:rsidR="00A3225D" w:rsidRPr="00C8007C" w:rsidRDefault="00A3225D" w:rsidP="00A3225D">
      <w:pPr>
        <w:keepNext/>
        <w:autoSpaceDE w:val="0"/>
        <w:autoSpaceDN w:val="0"/>
        <w:rPr>
          <w:szCs w:val="22"/>
          <w:u w:val="single"/>
        </w:rPr>
      </w:pPr>
      <w:bookmarkStart w:id="44" w:name="_Hlk82704023"/>
      <w:r w:rsidRPr="00C8007C">
        <w:rPr>
          <w:szCs w:val="22"/>
          <w:u w:val="single"/>
        </w:rPr>
        <w:t>Kontracepcija pri ženskah v rodni dobi</w:t>
      </w:r>
    </w:p>
    <w:p w14:paraId="0B6B37C2" w14:textId="547F4F9A" w:rsidR="00A3225D" w:rsidRPr="00C8007C" w:rsidRDefault="00A3225D" w:rsidP="00A3225D">
      <w:pPr>
        <w:autoSpaceDE w:val="0"/>
        <w:autoSpaceDN w:val="0"/>
        <w:rPr>
          <w:szCs w:val="22"/>
        </w:rPr>
      </w:pPr>
      <w:r w:rsidRPr="00C8007C">
        <w:rPr>
          <w:szCs w:val="22"/>
        </w:rPr>
        <w:t>Priporočljivo je, da ženske v rodni dobi uporabljajo učinkovite kontracepcijske metode za preprečevanje nosečnosti med zdravljenjem s pegcetakoplanom in vsaj 8 tednov po zadnjem odmerku pegcetakoplana (glejte poglavje 4.6).</w:t>
      </w:r>
    </w:p>
    <w:bookmarkEnd w:id="44"/>
    <w:p w14:paraId="6B9E3BB4" w14:textId="77777777" w:rsidR="00A3225D" w:rsidRPr="00C8007C" w:rsidRDefault="00A3225D" w:rsidP="00A3225D">
      <w:pPr>
        <w:autoSpaceDE w:val="0"/>
        <w:autoSpaceDN w:val="0"/>
        <w:adjustRightInd w:val="0"/>
        <w:rPr>
          <w:szCs w:val="22"/>
        </w:rPr>
      </w:pPr>
    </w:p>
    <w:p w14:paraId="719C300B" w14:textId="0D57A6E0" w:rsidR="00A3225D" w:rsidRPr="00C8007C" w:rsidRDefault="00A3225D" w:rsidP="00A3225D">
      <w:pPr>
        <w:keepNext/>
        <w:rPr>
          <w:szCs w:val="22"/>
          <w:u w:val="single"/>
        </w:rPr>
      </w:pPr>
      <w:r w:rsidRPr="00C8007C">
        <w:rPr>
          <w:szCs w:val="22"/>
          <w:u w:val="single"/>
        </w:rPr>
        <w:t xml:space="preserve">Kopičenje </w:t>
      </w:r>
      <w:proofErr w:type="spellStart"/>
      <w:r w:rsidRPr="00C8007C">
        <w:rPr>
          <w:szCs w:val="22"/>
          <w:u w:val="single"/>
        </w:rPr>
        <w:t>polietilenglikola</w:t>
      </w:r>
      <w:proofErr w:type="spellEnd"/>
      <w:r w:rsidRPr="00C8007C">
        <w:rPr>
          <w:szCs w:val="22"/>
          <w:u w:val="single"/>
        </w:rPr>
        <w:t xml:space="preserve"> (PEG)</w:t>
      </w:r>
    </w:p>
    <w:p w14:paraId="6C7612CB" w14:textId="56563A5E" w:rsidR="00A3225D" w:rsidRPr="00C8007C" w:rsidRDefault="00A3225D" w:rsidP="00733B85">
      <w:pPr>
        <w:autoSpaceDE w:val="0"/>
        <w:autoSpaceDN w:val="0"/>
        <w:adjustRightInd w:val="0"/>
        <w:spacing w:line="240" w:lineRule="auto"/>
        <w:rPr>
          <w:szCs w:val="22"/>
        </w:rPr>
      </w:pPr>
      <w:r w:rsidRPr="00C8007C">
        <w:rPr>
          <w:szCs w:val="22"/>
        </w:rPr>
        <w:t xml:space="preserve">Zdravilo ASPAVELI je </w:t>
      </w:r>
      <w:proofErr w:type="spellStart"/>
      <w:r w:rsidRPr="00C8007C">
        <w:rPr>
          <w:szCs w:val="22"/>
        </w:rPr>
        <w:t>PEGilirano</w:t>
      </w:r>
      <w:proofErr w:type="spellEnd"/>
      <w:r w:rsidRPr="00C8007C">
        <w:rPr>
          <w:szCs w:val="22"/>
        </w:rPr>
        <w:t xml:space="preserve"> zdravilo. Morebitni dolgoročni učinki kopičenja PEG v ledvicah, </w:t>
      </w:r>
      <w:proofErr w:type="spellStart"/>
      <w:r w:rsidRPr="00C8007C">
        <w:rPr>
          <w:szCs w:val="22"/>
        </w:rPr>
        <w:t>horoidnem</w:t>
      </w:r>
      <w:proofErr w:type="spellEnd"/>
      <w:r w:rsidRPr="00C8007C">
        <w:rPr>
          <w:szCs w:val="22"/>
        </w:rPr>
        <w:t xml:space="preserve"> pletežu možganov in drugih organih niso znani (glejte poglavje 5.3). Priporočljivo je redno laboratorijsko testiranje delovanja ledvic.</w:t>
      </w:r>
    </w:p>
    <w:p w14:paraId="596CE911" w14:textId="77777777" w:rsidR="00A3225D" w:rsidRPr="00C8007C" w:rsidRDefault="00A3225D" w:rsidP="00733B85">
      <w:pPr>
        <w:autoSpaceDE w:val="0"/>
        <w:autoSpaceDN w:val="0"/>
        <w:adjustRightInd w:val="0"/>
        <w:spacing w:line="240" w:lineRule="auto"/>
        <w:rPr>
          <w:szCs w:val="22"/>
        </w:rPr>
      </w:pPr>
    </w:p>
    <w:p w14:paraId="40F715E1" w14:textId="77777777" w:rsidR="006F7711" w:rsidRPr="00C8007C" w:rsidRDefault="006F7711" w:rsidP="00733B85">
      <w:pPr>
        <w:keepNext/>
        <w:keepLines/>
        <w:autoSpaceDE w:val="0"/>
        <w:autoSpaceDN w:val="0"/>
        <w:adjustRightInd w:val="0"/>
        <w:spacing w:line="240" w:lineRule="auto"/>
        <w:rPr>
          <w:szCs w:val="22"/>
          <w:u w:val="single"/>
        </w:rPr>
      </w:pPr>
      <w:r w:rsidRPr="00C8007C">
        <w:rPr>
          <w:szCs w:val="22"/>
          <w:u w:val="single"/>
        </w:rPr>
        <w:t>Izobraževalna gradiva</w:t>
      </w:r>
    </w:p>
    <w:p w14:paraId="7DEE7418" w14:textId="39C4737E" w:rsidR="006F7711" w:rsidRPr="00C8007C" w:rsidRDefault="006F7711" w:rsidP="00733B85">
      <w:pPr>
        <w:autoSpaceDE w:val="0"/>
        <w:autoSpaceDN w:val="0"/>
        <w:adjustRightInd w:val="0"/>
        <w:spacing w:line="240" w:lineRule="auto"/>
        <w:rPr>
          <w:szCs w:val="22"/>
        </w:rPr>
      </w:pPr>
      <w:r w:rsidRPr="00C8007C">
        <w:rPr>
          <w:szCs w:val="22"/>
        </w:rPr>
        <w:t xml:space="preserve">Vsi zdravniki, ki nameravajo predpisovati zdravilo </w:t>
      </w:r>
      <w:r w:rsidR="00693D17" w:rsidRPr="00C8007C">
        <w:rPr>
          <w:szCs w:val="22"/>
        </w:rPr>
        <w:t>ASPAVELI</w:t>
      </w:r>
      <w:r w:rsidRPr="00C8007C">
        <w:rPr>
          <w:szCs w:val="22"/>
        </w:rPr>
        <w:t xml:space="preserve">, morajo zagotoviti, da so </w:t>
      </w:r>
      <w:r w:rsidR="00940A66" w:rsidRPr="00C8007C">
        <w:rPr>
          <w:szCs w:val="22"/>
        </w:rPr>
        <w:t>prejeli izobraževalno gradivo za zdravnik</w:t>
      </w:r>
      <w:r w:rsidR="000C3557" w:rsidRPr="00C8007C">
        <w:rPr>
          <w:szCs w:val="22"/>
        </w:rPr>
        <w:t>a</w:t>
      </w:r>
      <w:r w:rsidR="00940A66" w:rsidRPr="00C8007C">
        <w:rPr>
          <w:szCs w:val="22"/>
        </w:rPr>
        <w:t xml:space="preserve"> in </w:t>
      </w:r>
      <w:r w:rsidR="000C3557" w:rsidRPr="00C8007C">
        <w:rPr>
          <w:szCs w:val="22"/>
        </w:rPr>
        <w:t xml:space="preserve">da </w:t>
      </w:r>
      <w:r w:rsidR="00940A66" w:rsidRPr="00C8007C">
        <w:rPr>
          <w:szCs w:val="22"/>
        </w:rPr>
        <w:t>so seznanjeni z njim</w:t>
      </w:r>
      <w:r w:rsidRPr="00C8007C">
        <w:rPr>
          <w:szCs w:val="22"/>
        </w:rPr>
        <w:t>. Zdravniki morajo bolnik</w:t>
      </w:r>
      <w:r w:rsidR="000C3557" w:rsidRPr="00C8007C">
        <w:rPr>
          <w:szCs w:val="22"/>
        </w:rPr>
        <w:t>u</w:t>
      </w:r>
      <w:r w:rsidRPr="00C8007C">
        <w:rPr>
          <w:szCs w:val="22"/>
        </w:rPr>
        <w:t xml:space="preserve"> </w:t>
      </w:r>
      <w:r w:rsidR="000C3557" w:rsidRPr="00C8007C">
        <w:rPr>
          <w:szCs w:val="22"/>
        </w:rPr>
        <w:t xml:space="preserve">pojasniti </w:t>
      </w:r>
      <w:r w:rsidRPr="00C8007C">
        <w:rPr>
          <w:szCs w:val="22"/>
        </w:rPr>
        <w:t>koristi in tveganj</w:t>
      </w:r>
      <w:r w:rsidR="000C3557" w:rsidRPr="00C8007C">
        <w:rPr>
          <w:szCs w:val="22"/>
        </w:rPr>
        <w:t>a</w:t>
      </w:r>
      <w:r w:rsidRPr="00C8007C">
        <w:rPr>
          <w:szCs w:val="22"/>
        </w:rPr>
        <w:t xml:space="preserve"> zdravljenja </w:t>
      </w:r>
      <w:r w:rsidR="000C3557" w:rsidRPr="00C8007C">
        <w:rPr>
          <w:szCs w:val="22"/>
        </w:rPr>
        <w:t>z zdravilom ASPAVELI in se z njim pogovoriti o njih</w:t>
      </w:r>
      <w:r w:rsidR="00E00CF4" w:rsidRPr="00C8007C">
        <w:rPr>
          <w:szCs w:val="22"/>
        </w:rPr>
        <w:t xml:space="preserve"> </w:t>
      </w:r>
      <w:r w:rsidR="000C3557" w:rsidRPr="00C8007C">
        <w:rPr>
          <w:szCs w:val="22"/>
        </w:rPr>
        <w:t>ter</w:t>
      </w:r>
      <w:r w:rsidRPr="00C8007C">
        <w:rPr>
          <w:szCs w:val="22"/>
        </w:rPr>
        <w:t xml:space="preserve"> </w:t>
      </w:r>
      <w:r w:rsidR="000C3557" w:rsidRPr="00C8007C">
        <w:rPr>
          <w:szCs w:val="22"/>
        </w:rPr>
        <w:t>mu</w:t>
      </w:r>
      <w:r w:rsidRPr="00C8007C">
        <w:rPr>
          <w:szCs w:val="22"/>
        </w:rPr>
        <w:t xml:space="preserve"> izročiti </w:t>
      </w:r>
      <w:r w:rsidR="000C3557" w:rsidRPr="00C8007C">
        <w:rPr>
          <w:szCs w:val="22"/>
        </w:rPr>
        <w:t>izobraževalno gradivo</w:t>
      </w:r>
      <w:r w:rsidRPr="00C8007C">
        <w:rPr>
          <w:szCs w:val="22"/>
        </w:rPr>
        <w:t xml:space="preserve"> za bolnika in kartico za bolnika. Bolnik</w:t>
      </w:r>
      <w:r w:rsidR="000C3557" w:rsidRPr="00C8007C">
        <w:rPr>
          <w:szCs w:val="22"/>
        </w:rPr>
        <w:t>u</w:t>
      </w:r>
      <w:r w:rsidRPr="00C8007C">
        <w:rPr>
          <w:szCs w:val="22"/>
        </w:rPr>
        <w:t xml:space="preserve"> je treba naročiti, naj poišče </w:t>
      </w:r>
      <w:r w:rsidR="00CA0299" w:rsidRPr="00C8007C">
        <w:rPr>
          <w:szCs w:val="22"/>
        </w:rPr>
        <w:t xml:space="preserve">nujno </w:t>
      </w:r>
      <w:r w:rsidR="00CA0299" w:rsidRPr="00C8007C">
        <w:t>medicinsko</w:t>
      </w:r>
      <w:r w:rsidR="001E174B" w:rsidRPr="00C8007C">
        <w:t xml:space="preserve"> pomoč</w:t>
      </w:r>
      <w:r w:rsidRPr="00C8007C">
        <w:rPr>
          <w:szCs w:val="22"/>
        </w:rPr>
        <w:t xml:space="preserve">, če med zdravljenjem z zdravilom </w:t>
      </w:r>
      <w:r w:rsidR="00693D17" w:rsidRPr="00C8007C">
        <w:rPr>
          <w:szCs w:val="22"/>
        </w:rPr>
        <w:t>ASPAVELI</w:t>
      </w:r>
      <w:r w:rsidRPr="00C8007C">
        <w:rPr>
          <w:szCs w:val="22"/>
        </w:rPr>
        <w:t xml:space="preserve"> opazi </w:t>
      </w:r>
      <w:r w:rsidR="00B3779E" w:rsidRPr="00C8007C">
        <w:rPr>
          <w:szCs w:val="22"/>
        </w:rPr>
        <w:t>kateri</w:t>
      </w:r>
      <w:r w:rsidRPr="00C8007C">
        <w:rPr>
          <w:szCs w:val="22"/>
        </w:rPr>
        <w:t xml:space="preserve"> koli </w:t>
      </w:r>
      <w:r w:rsidR="00B3779E" w:rsidRPr="00C8007C">
        <w:rPr>
          <w:szCs w:val="22"/>
        </w:rPr>
        <w:t xml:space="preserve">znak ali simptom resne </w:t>
      </w:r>
      <w:r w:rsidRPr="00C8007C">
        <w:rPr>
          <w:szCs w:val="22"/>
        </w:rPr>
        <w:t>okužbe</w:t>
      </w:r>
      <w:r w:rsidR="00B3779E" w:rsidRPr="00C8007C">
        <w:rPr>
          <w:szCs w:val="22"/>
        </w:rPr>
        <w:t xml:space="preserve"> ali preobčutljivosti</w:t>
      </w:r>
      <w:r w:rsidRPr="00C8007C">
        <w:rPr>
          <w:szCs w:val="22"/>
        </w:rPr>
        <w:t xml:space="preserve">, zlasti </w:t>
      </w:r>
      <w:r w:rsidR="00B3779E" w:rsidRPr="00C8007C">
        <w:rPr>
          <w:szCs w:val="22"/>
        </w:rPr>
        <w:t xml:space="preserve">če </w:t>
      </w:r>
      <w:r w:rsidRPr="00C8007C">
        <w:rPr>
          <w:szCs w:val="22"/>
        </w:rPr>
        <w:t>kaže na okužbo</w:t>
      </w:r>
      <w:r w:rsidR="00B3779E" w:rsidRPr="00C8007C">
        <w:rPr>
          <w:szCs w:val="22"/>
        </w:rPr>
        <w:t xml:space="preserve"> z </w:t>
      </w:r>
      <w:proofErr w:type="spellStart"/>
      <w:r w:rsidR="00B3779E" w:rsidRPr="00C8007C">
        <w:rPr>
          <w:szCs w:val="22"/>
        </w:rPr>
        <w:t>enkapsulirano</w:t>
      </w:r>
      <w:proofErr w:type="spellEnd"/>
      <w:r w:rsidR="00B3779E" w:rsidRPr="00C8007C">
        <w:rPr>
          <w:szCs w:val="22"/>
        </w:rPr>
        <w:t xml:space="preserve"> bakterijo</w:t>
      </w:r>
      <w:r w:rsidRPr="00C8007C">
        <w:rPr>
          <w:szCs w:val="22"/>
        </w:rPr>
        <w:t>.</w:t>
      </w:r>
    </w:p>
    <w:p w14:paraId="3FE8C709" w14:textId="77777777" w:rsidR="006F7711" w:rsidRPr="00C8007C" w:rsidRDefault="006F7711" w:rsidP="00733B85">
      <w:pPr>
        <w:autoSpaceDE w:val="0"/>
        <w:autoSpaceDN w:val="0"/>
        <w:adjustRightInd w:val="0"/>
        <w:spacing w:line="240" w:lineRule="auto"/>
        <w:rPr>
          <w:szCs w:val="22"/>
        </w:rPr>
      </w:pPr>
    </w:p>
    <w:p w14:paraId="60288A18" w14:textId="77777777" w:rsidR="006F7711" w:rsidRPr="00C8007C" w:rsidRDefault="006F7711" w:rsidP="00733B85">
      <w:pPr>
        <w:keepNext/>
        <w:keepLines/>
        <w:autoSpaceDE w:val="0"/>
        <w:autoSpaceDN w:val="0"/>
        <w:adjustRightInd w:val="0"/>
        <w:spacing w:line="240" w:lineRule="auto"/>
        <w:rPr>
          <w:szCs w:val="22"/>
          <w:u w:val="single"/>
        </w:rPr>
      </w:pPr>
      <w:bookmarkStart w:id="45" w:name="_Hlk45894364"/>
      <w:r w:rsidRPr="00C8007C">
        <w:rPr>
          <w:szCs w:val="22"/>
          <w:u w:val="single"/>
        </w:rPr>
        <w:t>Pomožne snovi z znanim učinkom</w:t>
      </w:r>
    </w:p>
    <w:p w14:paraId="49A06B5D" w14:textId="77777777" w:rsidR="006F7711" w:rsidRPr="00C8007C" w:rsidRDefault="006F7711" w:rsidP="00733B85">
      <w:pPr>
        <w:keepNext/>
        <w:keepLines/>
        <w:autoSpaceDE w:val="0"/>
        <w:autoSpaceDN w:val="0"/>
        <w:adjustRightInd w:val="0"/>
        <w:spacing w:line="240" w:lineRule="auto"/>
        <w:rPr>
          <w:i/>
          <w:iCs/>
          <w:szCs w:val="22"/>
        </w:rPr>
      </w:pPr>
      <w:r w:rsidRPr="00C8007C">
        <w:rPr>
          <w:i/>
          <w:szCs w:val="22"/>
        </w:rPr>
        <w:t xml:space="preserve">Vsebnost </w:t>
      </w:r>
      <w:proofErr w:type="spellStart"/>
      <w:r w:rsidRPr="00C8007C">
        <w:rPr>
          <w:i/>
          <w:szCs w:val="22"/>
        </w:rPr>
        <w:t>sorbitola</w:t>
      </w:r>
      <w:proofErr w:type="spellEnd"/>
    </w:p>
    <w:p w14:paraId="2A43B297" w14:textId="6169FB45" w:rsidR="006F7711" w:rsidRPr="00C8007C" w:rsidRDefault="006F7711" w:rsidP="00733B85">
      <w:pPr>
        <w:autoSpaceDE w:val="0"/>
        <w:autoSpaceDN w:val="0"/>
        <w:adjustRightInd w:val="0"/>
        <w:spacing w:line="240" w:lineRule="auto"/>
        <w:rPr>
          <w:szCs w:val="22"/>
        </w:rPr>
      </w:pPr>
      <w:r w:rsidRPr="00C8007C">
        <w:rPr>
          <w:szCs w:val="22"/>
        </w:rPr>
        <w:t xml:space="preserve">Zdravilo </w:t>
      </w:r>
      <w:r w:rsidR="00693D17" w:rsidRPr="00C8007C">
        <w:rPr>
          <w:szCs w:val="22"/>
        </w:rPr>
        <w:t>ASPAVELI</w:t>
      </w:r>
      <w:r w:rsidRPr="00C8007C">
        <w:rPr>
          <w:szCs w:val="22"/>
        </w:rPr>
        <w:t> </w:t>
      </w:r>
      <w:r w:rsidR="00955B0B" w:rsidRPr="00C8007C">
        <w:rPr>
          <w:szCs w:val="22"/>
        </w:rPr>
        <w:t>1080</w:t>
      </w:r>
      <w:r w:rsidRPr="00C8007C">
        <w:rPr>
          <w:szCs w:val="22"/>
        </w:rPr>
        <w:t xml:space="preserve"> mg vsebuje 820 mg </w:t>
      </w:r>
      <w:proofErr w:type="spellStart"/>
      <w:r w:rsidRPr="00C8007C">
        <w:rPr>
          <w:szCs w:val="22"/>
        </w:rPr>
        <w:t>sorbitola</w:t>
      </w:r>
      <w:proofErr w:type="spellEnd"/>
      <w:r w:rsidRPr="00C8007C">
        <w:rPr>
          <w:szCs w:val="22"/>
        </w:rPr>
        <w:t xml:space="preserve"> v eni viali.</w:t>
      </w:r>
    </w:p>
    <w:p w14:paraId="0227229A" w14:textId="77777777" w:rsidR="006F7711" w:rsidRPr="00C8007C" w:rsidRDefault="006F7711" w:rsidP="00733B85">
      <w:pPr>
        <w:autoSpaceDE w:val="0"/>
        <w:autoSpaceDN w:val="0"/>
        <w:adjustRightInd w:val="0"/>
        <w:spacing w:line="240" w:lineRule="auto"/>
        <w:rPr>
          <w:szCs w:val="22"/>
        </w:rPr>
      </w:pPr>
    </w:p>
    <w:p w14:paraId="326715F5" w14:textId="541C4E43" w:rsidR="006F7711" w:rsidRPr="00C8007C" w:rsidRDefault="006F7711" w:rsidP="00733B85">
      <w:pPr>
        <w:autoSpaceDE w:val="0"/>
        <w:autoSpaceDN w:val="0"/>
        <w:adjustRightInd w:val="0"/>
        <w:spacing w:line="240" w:lineRule="auto"/>
        <w:rPr>
          <w:szCs w:val="22"/>
        </w:rPr>
      </w:pPr>
      <w:r w:rsidRPr="00C8007C">
        <w:rPr>
          <w:szCs w:val="22"/>
        </w:rPr>
        <w:t xml:space="preserve">Bolniki z dedno intoleranco za fruktozo ne smejo </w:t>
      </w:r>
      <w:r w:rsidR="00F90168" w:rsidRPr="00C8007C">
        <w:rPr>
          <w:szCs w:val="22"/>
        </w:rPr>
        <w:t>vzeti/</w:t>
      </w:r>
      <w:r w:rsidRPr="00C8007C">
        <w:rPr>
          <w:szCs w:val="22"/>
        </w:rPr>
        <w:t>prejeti tega zdravila</w:t>
      </w:r>
      <w:r w:rsidR="003E3828" w:rsidRPr="00C8007C">
        <w:rPr>
          <w:szCs w:val="22"/>
        </w:rPr>
        <w:t>.</w:t>
      </w:r>
    </w:p>
    <w:p w14:paraId="37C231B2" w14:textId="77777777" w:rsidR="006F7711" w:rsidRPr="00C8007C" w:rsidRDefault="006F7711" w:rsidP="00733B85">
      <w:pPr>
        <w:autoSpaceDE w:val="0"/>
        <w:autoSpaceDN w:val="0"/>
        <w:adjustRightInd w:val="0"/>
        <w:spacing w:line="240" w:lineRule="auto"/>
        <w:rPr>
          <w:szCs w:val="22"/>
        </w:rPr>
      </w:pPr>
    </w:p>
    <w:p w14:paraId="2FF95467" w14:textId="77777777" w:rsidR="006F7711" w:rsidRPr="00C8007C" w:rsidRDefault="006F7711" w:rsidP="00733B85">
      <w:pPr>
        <w:keepNext/>
        <w:keepLines/>
        <w:autoSpaceDE w:val="0"/>
        <w:autoSpaceDN w:val="0"/>
        <w:adjustRightInd w:val="0"/>
        <w:spacing w:line="240" w:lineRule="auto"/>
        <w:rPr>
          <w:i/>
          <w:iCs/>
          <w:szCs w:val="22"/>
        </w:rPr>
      </w:pPr>
      <w:r w:rsidRPr="00C8007C">
        <w:rPr>
          <w:i/>
          <w:szCs w:val="22"/>
        </w:rPr>
        <w:t>Vsebnost natrija</w:t>
      </w:r>
    </w:p>
    <w:p w14:paraId="0B27CBFD" w14:textId="77777777" w:rsidR="006F7711" w:rsidRPr="00C8007C" w:rsidRDefault="006F7711" w:rsidP="00733B85">
      <w:pPr>
        <w:autoSpaceDE w:val="0"/>
        <w:autoSpaceDN w:val="0"/>
        <w:adjustRightInd w:val="0"/>
        <w:spacing w:line="240" w:lineRule="auto"/>
        <w:rPr>
          <w:szCs w:val="22"/>
        </w:rPr>
      </w:pPr>
      <w:r w:rsidRPr="00C8007C">
        <w:rPr>
          <w:szCs w:val="22"/>
        </w:rPr>
        <w:t>To zdravilo vsebuje manj kot 1 mmol (23 mg) natrija na odmerek, kar v bistvu pomeni ‘brez natrija’.</w:t>
      </w:r>
    </w:p>
    <w:bookmarkEnd w:id="45"/>
    <w:p w14:paraId="10C950DA" w14:textId="77777777" w:rsidR="006F7711" w:rsidRPr="00C8007C" w:rsidRDefault="006F7711" w:rsidP="00733B85">
      <w:pPr>
        <w:spacing w:line="240" w:lineRule="auto"/>
        <w:rPr>
          <w:szCs w:val="22"/>
        </w:rPr>
      </w:pPr>
    </w:p>
    <w:p w14:paraId="162F678E" w14:textId="77777777" w:rsidR="006F7711" w:rsidRPr="00C8007C" w:rsidRDefault="006F7711" w:rsidP="00733B85">
      <w:pPr>
        <w:keepNext/>
        <w:spacing w:line="240" w:lineRule="auto"/>
        <w:ind w:left="567" w:hanging="567"/>
        <w:rPr>
          <w:b/>
          <w:szCs w:val="22"/>
        </w:rPr>
      </w:pPr>
      <w:r w:rsidRPr="00C8007C">
        <w:rPr>
          <w:b/>
          <w:szCs w:val="22"/>
        </w:rPr>
        <w:t>4.5</w:t>
      </w:r>
      <w:r w:rsidRPr="00C8007C">
        <w:rPr>
          <w:b/>
          <w:szCs w:val="22"/>
        </w:rPr>
        <w:tab/>
        <w:t>Medsebojno delovanje z drugimi zdravili in druge oblike interakcij</w:t>
      </w:r>
    </w:p>
    <w:p w14:paraId="33A47A71" w14:textId="77777777" w:rsidR="006F7711" w:rsidRPr="00C8007C" w:rsidRDefault="006F7711" w:rsidP="00733B85">
      <w:pPr>
        <w:keepNext/>
        <w:spacing w:line="240" w:lineRule="auto"/>
        <w:rPr>
          <w:szCs w:val="22"/>
        </w:rPr>
      </w:pPr>
    </w:p>
    <w:p w14:paraId="47FA224F" w14:textId="3ABDD22E" w:rsidR="006F7711" w:rsidRPr="00C8007C" w:rsidRDefault="006F7711" w:rsidP="00733B85">
      <w:pPr>
        <w:spacing w:line="240" w:lineRule="auto"/>
        <w:rPr>
          <w:szCs w:val="22"/>
        </w:rPr>
      </w:pPr>
      <w:r w:rsidRPr="00C8007C">
        <w:rPr>
          <w:szCs w:val="22"/>
        </w:rPr>
        <w:t xml:space="preserve">Študij medsebojnega delovanja niso izvedli. Na podlagi podatkov </w:t>
      </w:r>
      <w:r w:rsidRPr="00C8007C">
        <w:rPr>
          <w:i/>
          <w:szCs w:val="22"/>
        </w:rPr>
        <w:t>in vitro</w:t>
      </w:r>
      <w:r w:rsidRPr="00C8007C">
        <w:rPr>
          <w:szCs w:val="22"/>
        </w:rPr>
        <w:t xml:space="preserve"> ima pegceta</w:t>
      </w:r>
      <w:r w:rsidR="00412540" w:rsidRPr="00C8007C">
        <w:rPr>
          <w:szCs w:val="22"/>
        </w:rPr>
        <w:t>k</w:t>
      </w:r>
      <w:r w:rsidRPr="00C8007C">
        <w:rPr>
          <w:szCs w:val="22"/>
        </w:rPr>
        <w:t>oplan majhen potencial za klinično medsebojno delovanje z drugimi zdravili.</w:t>
      </w:r>
    </w:p>
    <w:p w14:paraId="620301B2" w14:textId="77777777" w:rsidR="006F7711" w:rsidRPr="00C8007C" w:rsidRDefault="006F7711" w:rsidP="00733B85">
      <w:pPr>
        <w:spacing w:line="240" w:lineRule="auto"/>
        <w:rPr>
          <w:szCs w:val="22"/>
        </w:rPr>
      </w:pPr>
    </w:p>
    <w:p w14:paraId="2864F111" w14:textId="77777777" w:rsidR="006F7711" w:rsidRPr="00C8007C" w:rsidRDefault="006F7711" w:rsidP="00733B85">
      <w:pPr>
        <w:keepNext/>
        <w:spacing w:line="240" w:lineRule="auto"/>
        <w:ind w:left="567" w:hanging="567"/>
        <w:rPr>
          <w:b/>
          <w:szCs w:val="22"/>
        </w:rPr>
      </w:pPr>
      <w:r w:rsidRPr="00C8007C">
        <w:rPr>
          <w:b/>
          <w:szCs w:val="22"/>
        </w:rPr>
        <w:t>4.6</w:t>
      </w:r>
      <w:r w:rsidRPr="00C8007C">
        <w:rPr>
          <w:b/>
          <w:szCs w:val="22"/>
        </w:rPr>
        <w:tab/>
        <w:t>Plodnost, nosečnost in dojenje</w:t>
      </w:r>
    </w:p>
    <w:p w14:paraId="4380E621" w14:textId="77777777" w:rsidR="006F7711" w:rsidRPr="00C8007C" w:rsidRDefault="006F7711" w:rsidP="00733B85">
      <w:pPr>
        <w:keepNext/>
        <w:spacing w:line="240" w:lineRule="auto"/>
        <w:rPr>
          <w:szCs w:val="22"/>
        </w:rPr>
      </w:pPr>
    </w:p>
    <w:p w14:paraId="4309485F" w14:textId="77777777" w:rsidR="006F7711" w:rsidRPr="00C8007C" w:rsidRDefault="006F7711" w:rsidP="00733B85">
      <w:pPr>
        <w:keepNext/>
        <w:keepLines/>
        <w:autoSpaceDE w:val="0"/>
        <w:autoSpaceDN w:val="0"/>
        <w:adjustRightInd w:val="0"/>
        <w:spacing w:line="240" w:lineRule="auto"/>
        <w:rPr>
          <w:szCs w:val="22"/>
          <w:u w:val="single"/>
        </w:rPr>
      </w:pPr>
      <w:r w:rsidRPr="00C8007C">
        <w:rPr>
          <w:szCs w:val="22"/>
          <w:u w:val="single"/>
        </w:rPr>
        <w:t>Ženske v rodni dobi</w:t>
      </w:r>
    </w:p>
    <w:p w14:paraId="562A29D2" w14:textId="06C608CA" w:rsidR="006F7711" w:rsidRPr="00C8007C" w:rsidRDefault="006F7711" w:rsidP="00D548A1">
      <w:pPr>
        <w:keepLines/>
        <w:spacing w:line="240" w:lineRule="auto"/>
        <w:rPr>
          <w:szCs w:val="22"/>
        </w:rPr>
      </w:pPr>
      <w:r w:rsidRPr="00C8007C">
        <w:rPr>
          <w:szCs w:val="22"/>
        </w:rPr>
        <w:t>Priporočljivo je, da ženske v rodni dobi uporabljajo učinkovite kontracepcijske metode za preprečevanje nosečnosti med zdravljenjem s pegceta</w:t>
      </w:r>
      <w:r w:rsidR="00412540" w:rsidRPr="00C8007C">
        <w:rPr>
          <w:szCs w:val="22"/>
        </w:rPr>
        <w:t>k</w:t>
      </w:r>
      <w:r w:rsidRPr="00C8007C">
        <w:rPr>
          <w:szCs w:val="22"/>
        </w:rPr>
        <w:t>oplanom in še vsaj 8 tednov po zadnjem odmerku pegceta</w:t>
      </w:r>
      <w:r w:rsidR="00412540" w:rsidRPr="00C8007C">
        <w:rPr>
          <w:szCs w:val="22"/>
        </w:rPr>
        <w:t>k</w:t>
      </w:r>
      <w:r w:rsidRPr="00C8007C">
        <w:rPr>
          <w:szCs w:val="22"/>
        </w:rPr>
        <w:t xml:space="preserve">oplana. Pri ženskah, ki načrtujejo zanositev, se lahko razmisli o uporabi </w:t>
      </w:r>
      <w:r w:rsidR="003653B6" w:rsidRPr="00C8007C">
        <w:rPr>
          <w:szCs w:val="22"/>
        </w:rPr>
        <w:t>pegcetakoplana</w:t>
      </w:r>
      <w:r w:rsidRPr="00C8007C">
        <w:rPr>
          <w:szCs w:val="22"/>
        </w:rPr>
        <w:t xml:space="preserve"> po oceni tveganj in koristi (glejte poglavje Nosečnost).</w:t>
      </w:r>
    </w:p>
    <w:p w14:paraId="2A9337CE" w14:textId="77777777" w:rsidR="006F7711" w:rsidRPr="00C8007C" w:rsidRDefault="006F7711" w:rsidP="00733B85">
      <w:pPr>
        <w:spacing w:line="240" w:lineRule="auto"/>
        <w:rPr>
          <w:szCs w:val="22"/>
        </w:rPr>
      </w:pPr>
    </w:p>
    <w:p w14:paraId="6CD09D7E" w14:textId="77777777" w:rsidR="006F7711" w:rsidRPr="00C8007C" w:rsidRDefault="006F7711" w:rsidP="00733B85">
      <w:pPr>
        <w:keepNext/>
        <w:keepLines/>
        <w:autoSpaceDE w:val="0"/>
        <w:autoSpaceDN w:val="0"/>
        <w:adjustRightInd w:val="0"/>
        <w:spacing w:line="240" w:lineRule="auto"/>
        <w:rPr>
          <w:szCs w:val="22"/>
          <w:u w:val="single"/>
        </w:rPr>
      </w:pPr>
      <w:r w:rsidRPr="00C8007C">
        <w:rPr>
          <w:szCs w:val="22"/>
          <w:u w:val="single"/>
        </w:rPr>
        <w:t>Nosečnost</w:t>
      </w:r>
    </w:p>
    <w:p w14:paraId="4800E938" w14:textId="4E7569D2" w:rsidR="006F7711" w:rsidRPr="00C8007C" w:rsidRDefault="006F7711" w:rsidP="00733B85">
      <w:pPr>
        <w:spacing w:line="240" w:lineRule="auto"/>
        <w:rPr>
          <w:szCs w:val="22"/>
        </w:rPr>
      </w:pPr>
      <w:bookmarkStart w:id="46" w:name="_Hlk28947702"/>
      <w:r w:rsidRPr="00C8007C">
        <w:rPr>
          <w:szCs w:val="22"/>
        </w:rPr>
        <w:t>Podatkov o uporabi pegceta</w:t>
      </w:r>
      <w:r w:rsidR="00412540" w:rsidRPr="00C8007C">
        <w:rPr>
          <w:szCs w:val="22"/>
        </w:rPr>
        <w:t>k</w:t>
      </w:r>
      <w:r w:rsidRPr="00C8007C">
        <w:rPr>
          <w:szCs w:val="22"/>
        </w:rPr>
        <w:t xml:space="preserve">oplana pri nosečnicah ni oziroma </w:t>
      </w:r>
      <w:r w:rsidR="006D34DA" w:rsidRPr="00C8007C">
        <w:rPr>
          <w:szCs w:val="22"/>
        </w:rPr>
        <w:t>jih je malo</w:t>
      </w:r>
      <w:r w:rsidRPr="00C8007C">
        <w:rPr>
          <w:szCs w:val="22"/>
        </w:rPr>
        <w:t xml:space="preserve">. Študije na živalih so pokazale </w:t>
      </w:r>
      <w:r w:rsidR="001E174B" w:rsidRPr="00C8007C">
        <w:rPr>
          <w:szCs w:val="22"/>
        </w:rPr>
        <w:t xml:space="preserve">škodljiv </w:t>
      </w:r>
      <w:r w:rsidRPr="00C8007C">
        <w:rPr>
          <w:szCs w:val="22"/>
        </w:rPr>
        <w:t>vpliv na razmnoževanj</w:t>
      </w:r>
      <w:r w:rsidR="006D34DA" w:rsidRPr="00C8007C">
        <w:rPr>
          <w:szCs w:val="22"/>
        </w:rPr>
        <w:t>e</w:t>
      </w:r>
      <w:r w:rsidRPr="00C8007C">
        <w:rPr>
          <w:szCs w:val="22"/>
        </w:rPr>
        <w:t xml:space="preserve"> (glejte poglavje 5.3).</w:t>
      </w:r>
      <w:bookmarkEnd w:id="46"/>
    </w:p>
    <w:p w14:paraId="65FFE9B3" w14:textId="77777777" w:rsidR="00006798" w:rsidRPr="00C8007C" w:rsidRDefault="00006798" w:rsidP="00733B85">
      <w:pPr>
        <w:spacing w:line="240" w:lineRule="auto"/>
        <w:rPr>
          <w:szCs w:val="22"/>
        </w:rPr>
      </w:pPr>
    </w:p>
    <w:p w14:paraId="25B5687F" w14:textId="3C01D35B" w:rsidR="006F7711" w:rsidRPr="00C8007C" w:rsidRDefault="003653B6" w:rsidP="00733B85">
      <w:pPr>
        <w:spacing w:line="240" w:lineRule="auto"/>
        <w:rPr>
          <w:szCs w:val="22"/>
          <w:u w:val="single"/>
        </w:rPr>
      </w:pPr>
      <w:r w:rsidRPr="00C8007C">
        <w:rPr>
          <w:szCs w:val="22"/>
        </w:rPr>
        <w:t xml:space="preserve">Pegcetakoplana </w:t>
      </w:r>
      <w:r w:rsidR="001E174B" w:rsidRPr="00C8007C">
        <w:rPr>
          <w:szCs w:val="22"/>
        </w:rPr>
        <w:t>ni priporočljivo</w:t>
      </w:r>
      <w:r w:rsidR="006F7711" w:rsidRPr="00C8007C">
        <w:rPr>
          <w:szCs w:val="22"/>
        </w:rPr>
        <w:t xml:space="preserve"> </w:t>
      </w:r>
      <w:r w:rsidR="006D34DA" w:rsidRPr="00C8007C">
        <w:t xml:space="preserve">uporabljati </w:t>
      </w:r>
      <w:r w:rsidR="006D34DA" w:rsidRPr="00C8007C">
        <w:rPr>
          <w:szCs w:val="22"/>
        </w:rPr>
        <w:t>med nosečnostjo</w:t>
      </w:r>
      <w:r w:rsidR="006D34DA" w:rsidRPr="00C8007C" w:rsidDel="006D34DA">
        <w:rPr>
          <w:szCs w:val="22"/>
        </w:rPr>
        <w:t xml:space="preserve"> </w:t>
      </w:r>
      <w:r w:rsidR="006639ED" w:rsidRPr="00C8007C">
        <w:rPr>
          <w:szCs w:val="22"/>
        </w:rPr>
        <w:t>in pri ž</w:t>
      </w:r>
      <w:r w:rsidR="006F7711" w:rsidRPr="00C8007C">
        <w:rPr>
          <w:szCs w:val="22"/>
        </w:rPr>
        <w:t>ensk</w:t>
      </w:r>
      <w:r w:rsidR="006639ED" w:rsidRPr="00C8007C">
        <w:rPr>
          <w:szCs w:val="22"/>
        </w:rPr>
        <w:t>ah</w:t>
      </w:r>
      <w:r w:rsidR="006F7711" w:rsidRPr="00C8007C">
        <w:rPr>
          <w:szCs w:val="22"/>
        </w:rPr>
        <w:t xml:space="preserve"> v rodni dobi</w:t>
      </w:r>
      <w:r w:rsidR="006639ED" w:rsidRPr="00C8007C">
        <w:rPr>
          <w:szCs w:val="22"/>
        </w:rPr>
        <w:t>, ki ne</w:t>
      </w:r>
      <w:r w:rsidR="006F7711" w:rsidRPr="00C8007C">
        <w:rPr>
          <w:szCs w:val="22"/>
        </w:rPr>
        <w:t xml:space="preserve"> uporablja</w:t>
      </w:r>
      <w:r w:rsidR="006639ED" w:rsidRPr="00C8007C">
        <w:rPr>
          <w:szCs w:val="22"/>
        </w:rPr>
        <w:t>jo</w:t>
      </w:r>
      <w:r w:rsidR="006F7711" w:rsidRPr="00C8007C">
        <w:rPr>
          <w:szCs w:val="22"/>
        </w:rPr>
        <w:t xml:space="preserve"> kontracepcije.</w:t>
      </w:r>
    </w:p>
    <w:p w14:paraId="3B769C44" w14:textId="77777777" w:rsidR="006F7711" w:rsidRPr="00C8007C" w:rsidRDefault="006F7711" w:rsidP="00733B85">
      <w:pPr>
        <w:spacing w:line="240" w:lineRule="auto"/>
        <w:rPr>
          <w:szCs w:val="22"/>
        </w:rPr>
      </w:pPr>
    </w:p>
    <w:p w14:paraId="5055A528" w14:textId="77777777" w:rsidR="006F7711" w:rsidRPr="00C8007C" w:rsidRDefault="006F7711" w:rsidP="00733B85">
      <w:pPr>
        <w:keepNext/>
        <w:keepLines/>
        <w:autoSpaceDE w:val="0"/>
        <w:autoSpaceDN w:val="0"/>
        <w:adjustRightInd w:val="0"/>
        <w:spacing w:line="240" w:lineRule="auto"/>
        <w:rPr>
          <w:szCs w:val="22"/>
          <w:u w:val="single"/>
        </w:rPr>
      </w:pPr>
      <w:r w:rsidRPr="00C8007C">
        <w:rPr>
          <w:szCs w:val="22"/>
          <w:u w:val="single"/>
        </w:rPr>
        <w:t>Dojenje</w:t>
      </w:r>
    </w:p>
    <w:p w14:paraId="29CA8861" w14:textId="62BDBA99" w:rsidR="006F7711" w:rsidRPr="00C8007C" w:rsidRDefault="006F7711" w:rsidP="00733B85">
      <w:pPr>
        <w:spacing w:line="240" w:lineRule="auto"/>
        <w:rPr>
          <w:szCs w:val="22"/>
        </w:rPr>
      </w:pPr>
      <w:r w:rsidRPr="00C8007C">
        <w:rPr>
          <w:szCs w:val="22"/>
        </w:rPr>
        <w:t>Ni znano, ali se pegceta</w:t>
      </w:r>
      <w:r w:rsidR="00412540" w:rsidRPr="00C8007C">
        <w:rPr>
          <w:szCs w:val="22"/>
        </w:rPr>
        <w:t>k</w:t>
      </w:r>
      <w:r w:rsidRPr="00C8007C">
        <w:rPr>
          <w:szCs w:val="22"/>
        </w:rPr>
        <w:t>oplan izloča</w:t>
      </w:r>
      <w:r w:rsidR="006B4F1E" w:rsidRPr="00C8007C">
        <w:rPr>
          <w:szCs w:val="22"/>
        </w:rPr>
        <w:t xml:space="preserve"> </w:t>
      </w:r>
      <w:r w:rsidRPr="00C8007C">
        <w:rPr>
          <w:szCs w:val="22"/>
        </w:rPr>
        <w:t>v materino mleko. Možnost absorpcije in škodljivih učinkov na dojenega otroka ni znana. Podatki pri živalih kažejo na izločanje majhnih količin (manj kot 1 %, kar ni farmakološko pomembno) pegceta</w:t>
      </w:r>
      <w:r w:rsidR="00412540" w:rsidRPr="00C8007C">
        <w:rPr>
          <w:szCs w:val="22"/>
        </w:rPr>
        <w:t>k</w:t>
      </w:r>
      <w:r w:rsidRPr="00C8007C">
        <w:rPr>
          <w:szCs w:val="22"/>
        </w:rPr>
        <w:t>oplana v opičje mleko</w:t>
      </w:r>
      <w:r w:rsidR="00432CFD" w:rsidRPr="00C8007C">
        <w:rPr>
          <w:szCs w:val="22"/>
        </w:rPr>
        <w:t xml:space="preserve"> (glejte poglavje 5.3)</w:t>
      </w:r>
      <w:r w:rsidRPr="00C8007C">
        <w:rPr>
          <w:szCs w:val="22"/>
        </w:rPr>
        <w:t>. Malo verjetno je, da bi bil dojeni otrok klinično pomembno izpostavljen zdravilu.</w:t>
      </w:r>
    </w:p>
    <w:p w14:paraId="59DEB546" w14:textId="77777777" w:rsidR="006F7711" w:rsidRPr="00C8007C" w:rsidRDefault="006F7711" w:rsidP="00733B85">
      <w:pPr>
        <w:spacing w:line="240" w:lineRule="auto"/>
        <w:rPr>
          <w:szCs w:val="22"/>
        </w:rPr>
      </w:pPr>
    </w:p>
    <w:p w14:paraId="4FDD2112" w14:textId="54868D73" w:rsidR="006F7711" w:rsidRPr="00C8007C" w:rsidRDefault="006F7711" w:rsidP="00733B85">
      <w:pPr>
        <w:spacing w:line="240" w:lineRule="auto"/>
        <w:rPr>
          <w:szCs w:val="22"/>
          <w:u w:val="single"/>
        </w:rPr>
      </w:pPr>
      <w:r w:rsidRPr="00C8007C">
        <w:rPr>
          <w:szCs w:val="22"/>
        </w:rPr>
        <w:t>Med zdravljenjem s pegceta</w:t>
      </w:r>
      <w:r w:rsidR="00412540" w:rsidRPr="00C8007C">
        <w:rPr>
          <w:szCs w:val="22"/>
        </w:rPr>
        <w:t>k</w:t>
      </w:r>
      <w:r w:rsidRPr="00C8007C">
        <w:rPr>
          <w:szCs w:val="22"/>
        </w:rPr>
        <w:t>oplanom je priporočljivo prekiniti dojenje.</w:t>
      </w:r>
    </w:p>
    <w:p w14:paraId="714AA194" w14:textId="77777777" w:rsidR="006F7711" w:rsidRPr="00C8007C" w:rsidRDefault="006F7711" w:rsidP="00733B85">
      <w:pPr>
        <w:spacing w:line="240" w:lineRule="auto"/>
        <w:rPr>
          <w:szCs w:val="22"/>
        </w:rPr>
      </w:pPr>
    </w:p>
    <w:p w14:paraId="57259623" w14:textId="77777777" w:rsidR="006F7711" w:rsidRPr="00C8007C" w:rsidRDefault="006F7711" w:rsidP="00733B85">
      <w:pPr>
        <w:keepNext/>
        <w:keepLines/>
        <w:autoSpaceDE w:val="0"/>
        <w:autoSpaceDN w:val="0"/>
        <w:adjustRightInd w:val="0"/>
        <w:spacing w:line="240" w:lineRule="auto"/>
        <w:rPr>
          <w:szCs w:val="22"/>
          <w:u w:val="single"/>
        </w:rPr>
      </w:pPr>
      <w:r w:rsidRPr="00C8007C">
        <w:rPr>
          <w:szCs w:val="22"/>
          <w:u w:val="single"/>
        </w:rPr>
        <w:t>Plodnost</w:t>
      </w:r>
    </w:p>
    <w:p w14:paraId="3834C3DC" w14:textId="48ED4AB8" w:rsidR="006F7711" w:rsidRPr="00C8007C" w:rsidRDefault="006F7711" w:rsidP="00733B85">
      <w:pPr>
        <w:spacing w:line="240" w:lineRule="auto"/>
        <w:rPr>
          <w:szCs w:val="22"/>
        </w:rPr>
      </w:pPr>
      <w:r w:rsidRPr="00C8007C">
        <w:rPr>
          <w:szCs w:val="22"/>
        </w:rPr>
        <w:t>Podatki o vplivu pegceta</w:t>
      </w:r>
      <w:r w:rsidR="00412540" w:rsidRPr="00C8007C">
        <w:rPr>
          <w:szCs w:val="22"/>
        </w:rPr>
        <w:t>k</w:t>
      </w:r>
      <w:r w:rsidRPr="00C8007C">
        <w:rPr>
          <w:szCs w:val="22"/>
        </w:rPr>
        <w:t>oplana na plodnost pri živalih ali ljudeh niso na voljo. V študijah toksičnosti pri opicah ni bilo mikroskopskih nepravilnosti pri reproduktivnih organih samcev ali samic (glejte poglavje 5.3).</w:t>
      </w:r>
    </w:p>
    <w:p w14:paraId="5B4AA3F7" w14:textId="77777777" w:rsidR="006F7711" w:rsidRPr="00C8007C" w:rsidRDefault="006F7711" w:rsidP="00733B85">
      <w:pPr>
        <w:spacing w:line="240" w:lineRule="auto"/>
        <w:rPr>
          <w:i/>
          <w:szCs w:val="22"/>
        </w:rPr>
      </w:pPr>
    </w:p>
    <w:p w14:paraId="59811ACA" w14:textId="77777777" w:rsidR="006F7711" w:rsidRPr="00C8007C" w:rsidRDefault="006F7711" w:rsidP="00733B85">
      <w:pPr>
        <w:keepNext/>
        <w:spacing w:line="240" w:lineRule="auto"/>
        <w:ind w:left="567" w:hanging="567"/>
        <w:rPr>
          <w:b/>
          <w:szCs w:val="22"/>
        </w:rPr>
      </w:pPr>
      <w:r w:rsidRPr="00C8007C">
        <w:rPr>
          <w:b/>
          <w:szCs w:val="22"/>
        </w:rPr>
        <w:t>4.7</w:t>
      </w:r>
      <w:r w:rsidRPr="00C8007C">
        <w:rPr>
          <w:b/>
          <w:szCs w:val="22"/>
        </w:rPr>
        <w:tab/>
        <w:t>Vpliv na sposobnost vožnje in upravljanja strojev</w:t>
      </w:r>
    </w:p>
    <w:p w14:paraId="48ED8BFA" w14:textId="77777777" w:rsidR="006F7711" w:rsidRPr="00C8007C" w:rsidRDefault="006F7711" w:rsidP="00733B85">
      <w:pPr>
        <w:keepNext/>
        <w:spacing w:line="240" w:lineRule="auto"/>
        <w:rPr>
          <w:szCs w:val="22"/>
        </w:rPr>
      </w:pPr>
    </w:p>
    <w:p w14:paraId="5C1FD26E" w14:textId="44FCBF00" w:rsidR="006F7711" w:rsidRPr="00C8007C" w:rsidRDefault="006F7711" w:rsidP="00733B85">
      <w:pPr>
        <w:spacing w:line="240" w:lineRule="auto"/>
        <w:rPr>
          <w:szCs w:val="22"/>
        </w:rPr>
      </w:pPr>
      <w:r w:rsidRPr="00C8007C">
        <w:rPr>
          <w:szCs w:val="22"/>
        </w:rPr>
        <w:t xml:space="preserve">Zdravilo </w:t>
      </w:r>
      <w:r w:rsidR="00693D17" w:rsidRPr="00C8007C">
        <w:rPr>
          <w:szCs w:val="22"/>
        </w:rPr>
        <w:t>ASPAVELI</w:t>
      </w:r>
      <w:r w:rsidRPr="00C8007C">
        <w:rPr>
          <w:szCs w:val="22"/>
        </w:rPr>
        <w:t xml:space="preserve"> nima vpliva ali ima zanemarljiv vpliv na sposobnost vožnje in upravljanja strojev.</w:t>
      </w:r>
    </w:p>
    <w:p w14:paraId="4BD8B348" w14:textId="77777777" w:rsidR="006F7711" w:rsidRPr="00C8007C" w:rsidRDefault="006F7711" w:rsidP="00733B85">
      <w:pPr>
        <w:spacing w:line="240" w:lineRule="auto"/>
        <w:rPr>
          <w:szCs w:val="22"/>
        </w:rPr>
      </w:pPr>
    </w:p>
    <w:p w14:paraId="5362AB85" w14:textId="77777777" w:rsidR="006F7711" w:rsidRPr="00C8007C" w:rsidRDefault="006F7711" w:rsidP="00733B85">
      <w:pPr>
        <w:keepNext/>
        <w:spacing w:line="240" w:lineRule="auto"/>
        <w:ind w:left="567" w:hanging="567"/>
        <w:rPr>
          <w:b/>
          <w:szCs w:val="22"/>
        </w:rPr>
      </w:pPr>
      <w:r w:rsidRPr="00C8007C">
        <w:rPr>
          <w:b/>
          <w:szCs w:val="22"/>
        </w:rPr>
        <w:t>4.8</w:t>
      </w:r>
      <w:r w:rsidRPr="00C8007C">
        <w:rPr>
          <w:b/>
          <w:szCs w:val="22"/>
        </w:rPr>
        <w:tab/>
        <w:t>Neželeni učinki</w:t>
      </w:r>
    </w:p>
    <w:p w14:paraId="0B5AE968" w14:textId="77777777" w:rsidR="006F7711" w:rsidRPr="00C8007C" w:rsidRDefault="006F7711" w:rsidP="00733B85">
      <w:pPr>
        <w:keepNext/>
        <w:autoSpaceDE w:val="0"/>
        <w:autoSpaceDN w:val="0"/>
        <w:adjustRightInd w:val="0"/>
        <w:spacing w:line="240" w:lineRule="auto"/>
        <w:rPr>
          <w:szCs w:val="22"/>
        </w:rPr>
      </w:pPr>
    </w:p>
    <w:p w14:paraId="39B8F753" w14:textId="77777777" w:rsidR="006F7711" w:rsidRPr="00C8007C" w:rsidRDefault="006F7711" w:rsidP="00733B85">
      <w:pPr>
        <w:keepNext/>
        <w:keepLines/>
        <w:autoSpaceDE w:val="0"/>
        <w:autoSpaceDN w:val="0"/>
        <w:adjustRightInd w:val="0"/>
        <w:spacing w:line="240" w:lineRule="auto"/>
        <w:rPr>
          <w:iCs/>
          <w:szCs w:val="22"/>
          <w:u w:val="single"/>
        </w:rPr>
      </w:pPr>
      <w:r w:rsidRPr="00C8007C">
        <w:rPr>
          <w:szCs w:val="22"/>
          <w:u w:val="single"/>
        </w:rPr>
        <w:t>Povzetek varnostnega profila</w:t>
      </w:r>
    </w:p>
    <w:p w14:paraId="5C746577" w14:textId="5085AE27" w:rsidR="006F7711" w:rsidRPr="00C8007C" w:rsidRDefault="006F7711" w:rsidP="00733B85">
      <w:pPr>
        <w:autoSpaceDE w:val="0"/>
        <w:autoSpaceDN w:val="0"/>
        <w:adjustRightInd w:val="0"/>
        <w:spacing w:line="240" w:lineRule="auto"/>
        <w:rPr>
          <w:iCs/>
          <w:szCs w:val="22"/>
        </w:rPr>
      </w:pPr>
      <w:r w:rsidRPr="00C8007C">
        <w:rPr>
          <w:szCs w:val="22"/>
        </w:rPr>
        <w:t xml:space="preserve">Neželeni učinki zdravila, o katerih so najpogosteje poročali pri bolnikih, zdravljenih </w:t>
      </w:r>
      <w:r w:rsidR="003653B6" w:rsidRPr="00C8007C">
        <w:rPr>
          <w:szCs w:val="22"/>
        </w:rPr>
        <w:t>s pegcetakoplanom</w:t>
      </w:r>
      <w:r w:rsidRPr="00C8007C">
        <w:rPr>
          <w:szCs w:val="22"/>
        </w:rPr>
        <w:t>, so bile reakcije na mestu injiciranja</w:t>
      </w:r>
      <w:r w:rsidR="00A3225D" w:rsidRPr="00C8007C">
        <w:rPr>
          <w:szCs w:val="22"/>
        </w:rPr>
        <w:t xml:space="preserve">: </w:t>
      </w:r>
      <w:proofErr w:type="spellStart"/>
      <w:r w:rsidR="00A3225D" w:rsidRPr="00C8007C">
        <w:rPr>
          <w:szCs w:val="22"/>
        </w:rPr>
        <w:t>eritem</w:t>
      </w:r>
      <w:proofErr w:type="spellEnd"/>
      <w:r w:rsidR="00A3225D" w:rsidRPr="00C8007C">
        <w:rPr>
          <w:szCs w:val="22"/>
        </w:rPr>
        <w:t xml:space="preserve"> na mestu injiciranja, srbenje na mestu injiciranja, otekanje na mestu injiciranja, bolečina na mestu injiciranja</w:t>
      </w:r>
      <w:r w:rsidR="00B3779E" w:rsidRPr="00C8007C">
        <w:rPr>
          <w:szCs w:val="22"/>
        </w:rPr>
        <w:t>, modric</w:t>
      </w:r>
      <w:r w:rsidR="001178D6" w:rsidRPr="00C8007C">
        <w:rPr>
          <w:szCs w:val="22"/>
        </w:rPr>
        <w:t>a</w:t>
      </w:r>
      <w:r w:rsidR="00B3779E" w:rsidRPr="00C8007C">
        <w:rPr>
          <w:szCs w:val="22"/>
        </w:rPr>
        <w:t xml:space="preserve"> na mestu injiciranja.</w:t>
      </w:r>
      <w:r w:rsidR="00A3225D" w:rsidRPr="00C8007C">
        <w:rPr>
          <w:szCs w:val="22"/>
        </w:rPr>
        <w:t xml:space="preserve"> Drugi neželeni učinki, o katerih so med kliničnimi študijami poročali pri več kot 10 % bolnikov, so bili okužba zgornjih dihal, </w:t>
      </w:r>
      <w:r w:rsidR="00760E5D" w:rsidRPr="00C8007C">
        <w:rPr>
          <w:szCs w:val="22"/>
        </w:rPr>
        <w:t xml:space="preserve">driska, hemoliza, </w:t>
      </w:r>
      <w:r w:rsidR="00A3225D" w:rsidRPr="00C8007C">
        <w:rPr>
          <w:szCs w:val="22"/>
        </w:rPr>
        <w:t>bolečine v trebuhu, glavobol, utrujenost</w:t>
      </w:r>
      <w:r w:rsidR="00F24EEA" w:rsidRPr="00C8007C">
        <w:rPr>
          <w:szCs w:val="22"/>
        </w:rPr>
        <w:t>,</w:t>
      </w:r>
      <w:r w:rsidR="00A3225D" w:rsidRPr="00C8007C">
        <w:rPr>
          <w:szCs w:val="22"/>
        </w:rPr>
        <w:t xml:space="preserve"> zvišana telesna temperatura</w:t>
      </w:r>
      <w:r w:rsidR="00760E5D" w:rsidRPr="00C8007C">
        <w:rPr>
          <w:szCs w:val="22"/>
        </w:rPr>
        <w:t>, kašelj, okužba sečil, zaplet</w:t>
      </w:r>
      <w:r w:rsidR="00022559" w:rsidRPr="00C8007C">
        <w:rPr>
          <w:szCs w:val="22"/>
        </w:rPr>
        <w:t xml:space="preserve"> pri cepljenju</w:t>
      </w:r>
      <w:r w:rsidR="00760E5D" w:rsidRPr="00C8007C">
        <w:rPr>
          <w:szCs w:val="22"/>
        </w:rPr>
        <w:t xml:space="preserve">, bolečina v okončini, </w:t>
      </w:r>
      <w:r w:rsidR="00F24EEA" w:rsidRPr="00C8007C">
        <w:rPr>
          <w:szCs w:val="22"/>
        </w:rPr>
        <w:t xml:space="preserve">omotica, </w:t>
      </w:r>
      <w:proofErr w:type="spellStart"/>
      <w:r w:rsidR="00760E5D" w:rsidRPr="00C8007C">
        <w:rPr>
          <w:szCs w:val="22"/>
        </w:rPr>
        <w:t>artralgija</w:t>
      </w:r>
      <w:proofErr w:type="spellEnd"/>
      <w:r w:rsidR="00760E5D" w:rsidRPr="00C8007C">
        <w:rPr>
          <w:szCs w:val="22"/>
        </w:rPr>
        <w:t xml:space="preserve"> </w:t>
      </w:r>
      <w:r w:rsidR="00F24EEA" w:rsidRPr="00C8007C">
        <w:rPr>
          <w:szCs w:val="22"/>
        </w:rPr>
        <w:t xml:space="preserve">in </w:t>
      </w:r>
      <w:r w:rsidR="00760E5D" w:rsidRPr="00C8007C">
        <w:rPr>
          <w:szCs w:val="22"/>
        </w:rPr>
        <w:t>bolečina v hrbtu.</w:t>
      </w:r>
      <w:r w:rsidRPr="00C8007C">
        <w:rPr>
          <w:szCs w:val="22"/>
        </w:rPr>
        <w:t xml:space="preserve"> Resna neželena učinka, o katerih so najpogosteje poročali, sta bila hemoliza in</w:t>
      </w:r>
      <w:r w:rsidR="00760E5D" w:rsidRPr="00C8007C">
        <w:rPr>
          <w:szCs w:val="22"/>
        </w:rPr>
        <w:t xml:space="preserve"> sepsa</w:t>
      </w:r>
      <w:r w:rsidRPr="00C8007C">
        <w:rPr>
          <w:szCs w:val="22"/>
        </w:rPr>
        <w:t>.</w:t>
      </w:r>
    </w:p>
    <w:p w14:paraId="78655B6C" w14:textId="77777777" w:rsidR="006F7711" w:rsidRPr="00C8007C" w:rsidRDefault="006F7711" w:rsidP="00733B85">
      <w:pPr>
        <w:autoSpaceDE w:val="0"/>
        <w:autoSpaceDN w:val="0"/>
        <w:adjustRightInd w:val="0"/>
        <w:spacing w:line="240" w:lineRule="auto"/>
        <w:rPr>
          <w:iCs/>
          <w:szCs w:val="22"/>
        </w:rPr>
      </w:pPr>
    </w:p>
    <w:p w14:paraId="63712C3A" w14:textId="77777777" w:rsidR="006F7711" w:rsidRPr="00C8007C" w:rsidRDefault="006F7711" w:rsidP="00733B85">
      <w:pPr>
        <w:keepNext/>
        <w:keepLines/>
        <w:autoSpaceDE w:val="0"/>
        <w:autoSpaceDN w:val="0"/>
        <w:adjustRightInd w:val="0"/>
        <w:spacing w:line="240" w:lineRule="auto"/>
        <w:rPr>
          <w:iCs/>
          <w:szCs w:val="22"/>
          <w:u w:val="single"/>
        </w:rPr>
      </w:pPr>
      <w:r w:rsidRPr="00C8007C">
        <w:rPr>
          <w:szCs w:val="22"/>
          <w:u w:val="single"/>
        </w:rPr>
        <w:lastRenderedPageBreak/>
        <w:t>Seznam neželenih učinkov v obliki preglednice</w:t>
      </w:r>
    </w:p>
    <w:p w14:paraId="1D90BF62" w14:textId="6297D53C" w:rsidR="006F7711" w:rsidRPr="00C8007C" w:rsidRDefault="006F7711" w:rsidP="00B46D48">
      <w:pPr>
        <w:keepLines/>
        <w:autoSpaceDE w:val="0"/>
        <w:autoSpaceDN w:val="0"/>
        <w:adjustRightInd w:val="0"/>
        <w:spacing w:line="240" w:lineRule="auto"/>
        <w:rPr>
          <w:iCs/>
          <w:szCs w:val="22"/>
        </w:rPr>
      </w:pPr>
      <w:r w:rsidRPr="00C8007C">
        <w:rPr>
          <w:szCs w:val="22"/>
        </w:rPr>
        <w:t xml:space="preserve">V preglednici 1 so navedeni neželeni učinki, opaženi v kliničnih študijah </w:t>
      </w:r>
      <w:r w:rsidR="00671A83" w:rsidRPr="00C8007C">
        <w:rPr>
          <w:szCs w:val="22"/>
        </w:rPr>
        <w:t xml:space="preserve">in izkušnjah v obdobju trženja zdravila </w:t>
      </w:r>
      <w:r w:rsidRPr="00C8007C">
        <w:rPr>
          <w:szCs w:val="22"/>
        </w:rPr>
        <w:t xml:space="preserve">s </w:t>
      </w:r>
      <w:r w:rsidR="00412540" w:rsidRPr="00C8007C">
        <w:rPr>
          <w:szCs w:val="22"/>
        </w:rPr>
        <w:t>pegcetakop</w:t>
      </w:r>
      <w:r w:rsidRPr="00C8007C">
        <w:rPr>
          <w:szCs w:val="22"/>
        </w:rPr>
        <w:t>lanom pri bolnikih s PNH. Neželeni učinki so navedeni po organskih sistemih in pogostnosti po MedDRA v skladu z naslednjim dogovorom: zelo pogosti (≥ 1/10), pogosti (≥ 1/100 do &lt; 1/10), občasni (≥ 1/1000 do &lt; 1/100) ali redki (≥ 1/10</w:t>
      </w:r>
      <w:r w:rsidR="00981E0B" w:rsidRPr="00C8007C">
        <w:rPr>
          <w:szCs w:val="22"/>
        </w:rPr>
        <w:t> </w:t>
      </w:r>
      <w:r w:rsidRPr="00C8007C">
        <w:rPr>
          <w:szCs w:val="22"/>
        </w:rPr>
        <w:t>000 do &lt; 1/1000), zelo redki (&lt; 1/10</w:t>
      </w:r>
      <w:r w:rsidR="00981E0B" w:rsidRPr="00C8007C">
        <w:rPr>
          <w:szCs w:val="22"/>
        </w:rPr>
        <w:t> </w:t>
      </w:r>
      <w:r w:rsidRPr="00C8007C">
        <w:rPr>
          <w:szCs w:val="22"/>
        </w:rPr>
        <w:t xml:space="preserve">000) in neznana </w:t>
      </w:r>
      <w:r w:rsidR="006819FA" w:rsidRPr="00C8007C">
        <w:rPr>
          <w:szCs w:val="22"/>
        </w:rPr>
        <w:t xml:space="preserve">pogostnost </w:t>
      </w:r>
      <w:r w:rsidRPr="00C8007C">
        <w:rPr>
          <w:szCs w:val="22"/>
        </w:rPr>
        <w:t>(</w:t>
      </w:r>
      <w:r w:rsidR="00204AE2" w:rsidRPr="00C8007C">
        <w:rPr>
          <w:szCs w:val="22"/>
        </w:rPr>
        <w:t xml:space="preserve">pogostnosti </w:t>
      </w:r>
      <w:r w:rsidRPr="00C8007C">
        <w:rPr>
          <w:szCs w:val="22"/>
        </w:rPr>
        <w:t>ni mogoče oceniti iz razpoložljivih podatkov).</w:t>
      </w:r>
    </w:p>
    <w:p w14:paraId="550AD284" w14:textId="77777777" w:rsidR="006F7711" w:rsidRPr="00C8007C" w:rsidRDefault="006F7711" w:rsidP="00733B85">
      <w:pPr>
        <w:autoSpaceDE w:val="0"/>
        <w:autoSpaceDN w:val="0"/>
        <w:adjustRightInd w:val="0"/>
        <w:spacing w:line="240" w:lineRule="auto"/>
        <w:rPr>
          <w:iCs/>
          <w:szCs w:val="22"/>
        </w:rPr>
      </w:pPr>
    </w:p>
    <w:p w14:paraId="1B3AE979" w14:textId="77777777" w:rsidR="006F7711" w:rsidRPr="00C8007C" w:rsidRDefault="006F7711" w:rsidP="00733B85">
      <w:pPr>
        <w:autoSpaceDE w:val="0"/>
        <w:autoSpaceDN w:val="0"/>
        <w:adjustRightInd w:val="0"/>
        <w:spacing w:line="240" w:lineRule="auto"/>
        <w:rPr>
          <w:iCs/>
          <w:szCs w:val="22"/>
        </w:rPr>
      </w:pPr>
      <w:r w:rsidRPr="00C8007C">
        <w:rPr>
          <w:szCs w:val="22"/>
        </w:rPr>
        <w:t>Znotraj vsake skupine pogostosti so neželeni učinki navedeni po padajoči resnosti.</w:t>
      </w:r>
    </w:p>
    <w:p w14:paraId="3E1B806D" w14:textId="77777777" w:rsidR="006F7711" w:rsidRPr="00C8007C" w:rsidRDefault="006F7711" w:rsidP="00733B85">
      <w:pPr>
        <w:autoSpaceDE w:val="0"/>
        <w:autoSpaceDN w:val="0"/>
        <w:adjustRightInd w:val="0"/>
        <w:spacing w:line="240" w:lineRule="auto"/>
        <w:rPr>
          <w:rStyle w:val="normaltextrun"/>
          <w:szCs w:val="22"/>
          <w:shd w:val="clear" w:color="auto" w:fill="FFFFFF"/>
        </w:rPr>
      </w:pPr>
    </w:p>
    <w:p w14:paraId="401ABBA6" w14:textId="1BA2E6A8" w:rsidR="006F7711" w:rsidRPr="00C8007C" w:rsidRDefault="006F7711" w:rsidP="00733B85">
      <w:pPr>
        <w:keepNext/>
        <w:autoSpaceDE w:val="0"/>
        <w:autoSpaceDN w:val="0"/>
        <w:adjustRightInd w:val="0"/>
        <w:spacing w:line="240" w:lineRule="auto"/>
        <w:rPr>
          <w:b/>
          <w:bCs/>
          <w:iCs/>
          <w:szCs w:val="22"/>
        </w:rPr>
      </w:pPr>
      <w:r w:rsidRPr="00C8007C">
        <w:rPr>
          <w:b/>
        </w:rPr>
        <w:t>Preglednica 1: Neželeni učinki</w:t>
      </w:r>
      <w:r w:rsidR="00671A83" w:rsidRPr="00C8007C">
        <w:rPr>
          <w:b/>
        </w:rPr>
        <w:t xml:space="preserve"> iz kliničnih študij</w:t>
      </w:r>
      <w:r w:rsidR="00671A83" w:rsidRPr="00C8007C">
        <w:rPr>
          <w:b/>
          <w:vertAlign w:val="superscript"/>
        </w:rPr>
        <w:t>1</w:t>
      </w:r>
      <w:r w:rsidR="00671A83" w:rsidRPr="00C8007C">
        <w:rPr>
          <w:b/>
        </w:rPr>
        <w:t xml:space="preserve"> in izkušenj v obdobju trženja zdravila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417"/>
        <w:gridCol w:w="3254"/>
      </w:tblGrid>
      <w:tr w:rsidR="004020FD" w:rsidRPr="00C8007C" w14:paraId="111CBA49" w14:textId="77777777" w:rsidTr="00733B85">
        <w:trPr>
          <w:cantSplit/>
          <w:tblHeader/>
        </w:trPr>
        <w:tc>
          <w:tcPr>
            <w:tcW w:w="4390" w:type="dxa"/>
          </w:tcPr>
          <w:p w14:paraId="5C9DB847" w14:textId="77777777" w:rsidR="006F7711" w:rsidRPr="00C8007C" w:rsidRDefault="006F7711" w:rsidP="00E2519F">
            <w:pPr>
              <w:keepNext/>
              <w:autoSpaceDE w:val="0"/>
              <w:autoSpaceDN w:val="0"/>
              <w:adjustRightInd w:val="0"/>
              <w:spacing w:line="240" w:lineRule="auto"/>
              <w:rPr>
                <w:b/>
                <w:bCs/>
                <w:iCs/>
                <w:szCs w:val="22"/>
              </w:rPr>
            </w:pPr>
            <w:r w:rsidRPr="00C8007C">
              <w:rPr>
                <w:b/>
              </w:rPr>
              <w:t>Organski sistem po MedDRA</w:t>
            </w:r>
          </w:p>
        </w:tc>
        <w:tc>
          <w:tcPr>
            <w:tcW w:w="1417" w:type="dxa"/>
          </w:tcPr>
          <w:p w14:paraId="29B367FE" w14:textId="77777777" w:rsidR="006F7711" w:rsidRPr="00C8007C" w:rsidRDefault="006F7711" w:rsidP="00E2519F">
            <w:pPr>
              <w:keepNext/>
              <w:autoSpaceDE w:val="0"/>
              <w:autoSpaceDN w:val="0"/>
              <w:adjustRightInd w:val="0"/>
              <w:spacing w:line="240" w:lineRule="auto"/>
              <w:rPr>
                <w:b/>
                <w:bCs/>
                <w:iCs/>
                <w:szCs w:val="22"/>
              </w:rPr>
            </w:pPr>
            <w:r w:rsidRPr="00C8007C">
              <w:rPr>
                <w:b/>
              </w:rPr>
              <w:t>Pogostnost</w:t>
            </w:r>
          </w:p>
        </w:tc>
        <w:tc>
          <w:tcPr>
            <w:tcW w:w="3254" w:type="dxa"/>
          </w:tcPr>
          <w:p w14:paraId="62A939D6" w14:textId="77777777" w:rsidR="006F7711" w:rsidRPr="00C8007C" w:rsidRDefault="006F7711" w:rsidP="00E2519F">
            <w:pPr>
              <w:keepNext/>
              <w:autoSpaceDE w:val="0"/>
              <w:autoSpaceDN w:val="0"/>
              <w:adjustRightInd w:val="0"/>
              <w:spacing w:line="240" w:lineRule="auto"/>
              <w:rPr>
                <w:b/>
                <w:bCs/>
                <w:iCs/>
                <w:szCs w:val="22"/>
              </w:rPr>
            </w:pPr>
            <w:r w:rsidRPr="00C8007C">
              <w:rPr>
                <w:b/>
              </w:rPr>
              <w:t>Neželeni učinek</w:t>
            </w:r>
          </w:p>
        </w:tc>
      </w:tr>
      <w:tr w:rsidR="00204AE2" w:rsidRPr="00C8007C" w14:paraId="50580541" w14:textId="77777777" w:rsidTr="00733B85">
        <w:trPr>
          <w:cantSplit/>
        </w:trPr>
        <w:tc>
          <w:tcPr>
            <w:tcW w:w="4390" w:type="dxa"/>
            <w:vMerge w:val="restart"/>
          </w:tcPr>
          <w:p w14:paraId="16233972" w14:textId="77777777" w:rsidR="00204AE2" w:rsidRPr="00C8007C" w:rsidRDefault="00204AE2" w:rsidP="00E2519F">
            <w:pPr>
              <w:keepNext/>
              <w:autoSpaceDE w:val="0"/>
              <w:autoSpaceDN w:val="0"/>
              <w:adjustRightInd w:val="0"/>
              <w:spacing w:line="240" w:lineRule="auto"/>
              <w:rPr>
                <w:iCs/>
                <w:szCs w:val="22"/>
              </w:rPr>
            </w:pPr>
            <w:r w:rsidRPr="00C8007C">
              <w:t>Infekcijske in parazitske bolezni</w:t>
            </w:r>
          </w:p>
        </w:tc>
        <w:tc>
          <w:tcPr>
            <w:tcW w:w="1417" w:type="dxa"/>
          </w:tcPr>
          <w:p w14:paraId="605F835C" w14:textId="51A09088" w:rsidR="00204AE2" w:rsidRPr="00C8007C" w:rsidRDefault="00204AE2" w:rsidP="00E2519F">
            <w:pPr>
              <w:keepNext/>
              <w:autoSpaceDE w:val="0"/>
              <w:autoSpaceDN w:val="0"/>
              <w:adjustRightInd w:val="0"/>
              <w:spacing w:line="240" w:lineRule="auto"/>
              <w:rPr>
                <w:iCs/>
                <w:szCs w:val="22"/>
              </w:rPr>
            </w:pPr>
            <w:r w:rsidRPr="00C8007C">
              <w:t>zelo pogosti</w:t>
            </w:r>
          </w:p>
        </w:tc>
        <w:tc>
          <w:tcPr>
            <w:tcW w:w="3254" w:type="dxa"/>
          </w:tcPr>
          <w:p w14:paraId="6B63D51B" w14:textId="4B961BA0" w:rsidR="00957335" w:rsidRPr="00C8007C" w:rsidRDefault="00204AE2" w:rsidP="00E2519F">
            <w:pPr>
              <w:keepNext/>
              <w:autoSpaceDE w:val="0"/>
              <w:autoSpaceDN w:val="0"/>
              <w:adjustRightInd w:val="0"/>
              <w:spacing w:line="240" w:lineRule="auto"/>
              <w:rPr>
                <w:iCs/>
                <w:szCs w:val="22"/>
              </w:rPr>
            </w:pPr>
            <w:r w:rsidRPr="00C8007C">
              <w:t>okužba zgornjih dihal</w:t>
            </w:r>
          </w:p>
          <w:p w14:paraId="2C4E3BC7" w14:textId="66558D61" w:rsidR="00760E5D" w:rsidRPr="00C8007C" w:rsidRDefault="00760E5D" w:rsidP="00E2519F">
            <w:pPr>
              <w:keepNext/>
              <w:autoSpaceDE w:val="0"/>
              <w:autoSpaceDN w:val="0"/>
              <w:adjustRightInd w:val="0"/>
              <w:spacing w:line="240" w:lineRule="auto"/>
            </w:pPr>
            <w:r w:rsidRPr="00C8007C">
              <w:rPr>
                <w:iCs/>
              </w:rPr>
              <w:t>okužba sečil</w:t>
            </w:r>
          </w:p>
        </w:tc>
      </w:tr>
      <w:tr w:rsidR="00204AE2" w:rsidRPr="00C8007C" w14:paraId="5A236634" w14:textId="77777777" w:rsidTr="00733B85">
        <w:trPr>
          <w:cantSplit/>
        </w:trPr>
        <w:tc>
          <w:tcPr>
            <w:tcW w:w="4390" w:type="dxa"/>
            <w:vMerge/>
          </w:tcPr>
          <w:p w14:paraId="272013D3" w14:textId="77777777" w:rsidR="00204AE2" w:rsidRPr="00C8007C" w:rsidRDefault="00204AE2" w:rsidP="00E2519F">
            <w:pPr>
              <w:keepNext/>
              <w:autoSpaceDE w:val="0"/>
              <w:autoSpaceDN w:val="0"/>
              <w:adjustRightInd w:val="0"/>
              <w:spacing w:line="240" w:lineRule="auto"/>
              <w:rPr>
                <w:iCs/>
                <w:szCs w:val="22"/>
              </w:rPr>
            </w:pPr>
          </w:p>
        </w:tc>
        <w:tc>
          <w:tcPr>
            <w:tcW w:w="1417" w:type="dxa"/>
          </w:tcPr>
          <w:p w14:paraId="14A55887" w14:textId="77777777" w:rsidR="00204AE2" w:rsidRPr="00C8007C" w:rsidRDefault="00204AE2" w:rsidP="00E2519F">
            <w:pPr>
              <w:keepNext/>
              <w:autoSpaceDE w:val="0"/>
              <w:autoSpaceDN w:val="0"/>
              <w:adjustRightInd w:val="0"/>
              <w:spacing w:line="240" w:lineRule="auto"/>
              <w:rPr>
                <w:iCs/>
                <w:szCs w:val="22"/>
              </w:rPr>
            </w:pPr>
            <w:r w:rsidRPr="00C8007C">
              <w:t>pogosti</w:t>
            </w:r>
          </w:p>
        </w:tc>
        <w:tc>
          <w:tcPr>
            <w:tcW w:w="3254" w:type="dxa"/>
          </w:tcPr>
          <w:p w14:paraId="5F20C7ED" w14:textId="6E0E3DFE" w:rsidR="00204AE2" w:rsidRPr="00C8007C" w:rsidRDefault="00865C39" w:rsidP="00E2519F">
            <w:pPr>
              <w:keepNext/>
              <w:autoSpaceDE w:val="0"/>
              <w:autoSpaceDN w:val="0"/>
              <w:adjustRightInd w:val="0"/>
              <w:spacing w:line="240" w:lineRule="auto"/>
            </w:pPr>
            <w:r w:rsidRPr="00C8007C">
              <w:t>s</w:t>
            </w:r>
            <w:r w:rsidR="00204AE2" w:rsidRPr="00C8007C">
              <w:t>epsa</w:t>
            </w:r>
            <w:r w:rsidR="00671A83" w:rsidRPr="00C8007C">
              <w:rPr>
                <w:vertAlign w:val="superscript"/>
              </w:rPr>
              <w:t>2</w:t>
            </w:r>
          </w:p>
          <w:p w14:paraId="7035D27D" w14:textId="77777777" w:rsidR="00CC5A8F" w:rsidRPr="00C8007C" w:rsidRDefault="00CC5A8F" w:rsidP="00CC5A8F">
            <w:pPr>
              <w:autoSpaceDE w:val="0"/>
              <w:autoSpaceDN w:val="0"/>
              <w:adjustRightInd w:val="0"/>
              <w:spacing w:line="240" w:lineRule="auto"/>
            </w:pPr>
            <w:r w:rsidRPr="00C8007C">
              <w:t>COVID</w:t>
            </w:r>
            <w:r w:rsidRPr="00C8007C">
              <w:noBreakHyphen/>
              <w:t>19</w:t>
            </w:r>
          </w:p>
          <w:p w14:paraId="2248FE32" w14:textId="52ED1015" w:rsidR="00957335" w:rsidRPr="00C8007C" w:rsidRDefault="00957335" w:rsidP="00E2519F">
            <w:pPr>
              <w:keepNext/>
              <w:autoSpaceDE w:val="0"/>
              <w:autoSpaceDN w:val="0"/>
              <w:adjustRightInd w:val="0"/>
              <w:spacing w:line="240" w:lineRule="auto"/>
              <w:rPr>
                <w:iCs/>
                <w:szCs w:val="22"/>
              </w:rPr>
            </w:pPr>
            <w:r w:rsidRPr="00C8007C">
              <w:rPr>
                <w:iCs/>
                <w:szCs w:val="22"/>
              </w:rPr>
              <w:t>okužba</w:t>
            </w:r>
            <w:r w:rsidR="000D605C" w:rsidRPr="00C8007C">
              <w:rPr>
                <w:iCs/>
                <w:szCs w:val="22"/>
              </w:rPr>
              <w:t xml:space="preserve"> prebavil</w:t>
            </w:r>
          </w:p>
          <w:p w14:paraId="1BCABEF1" w14:textId="5891B279" w:rsidR="00865C39" w:rsidRPr="00C8007C" w:rsidRDefault="00957335" w:rsidP="00E2519F">
            <w:pPr>
              <w:keepNext/>
              <w:autoSpaceDE w:val="0"/>
              <w:autoSpaceDN w:val="0"/>
              <w:adjustRightInd w:val="0"/>
              <w:spacing w:line="240" w:lineRule="auto"/>
              <w:rPr>
                <w:iCs/>
                <w:szCs w:val="22"/>
              </w:rPr>
            </w:pPr>
            <w:r w:rsidRPr="00C8007C">
              <w:rPr>
                <w:iCs/>
                <w:szCs w:val="22"/>
              </w:rPr>
              <w:t>glivična okužba</w:t>
            </w:r>
          </w:p>
          <w:p w14:paraId="01CDF4C0" w14:textId="77777777" w:rsidR="00760E5D" w:rsidRPr="00C8007C" w:rsidRDefault="00760E5D" w:rsidP="00E2519F">
            <w:pPr>
              <w:keepNext/>
              <w:autoSpaceDE w:val="0"/>
              <w:autoSpaceDN w:val="0"/>
              <w:adjustRightInd w:val="0"/>
              <w:spacing w:line="240" w:lineRule="auto"/>
            </w:pPr>
            <w:r w:rsidRPr="00C8007C">
              <w:t>okužba kože</w:t>
            </w:r>
          </w:p>
          <w:p w14:paraId="4475B522" w14:textId="69A8C921" w:rsidR="00204AE2" w:rsidRPr="00C8007C" w:rsidRDefault="009B40ED" w:rsidP="00E2519F">
            <w:pPr>
              <w:keepNext/>
              <w:autoSpaceDE w:val="0"/>
              <w:autoSpaceDN w:val="0"/>
              <w:adjustRightInd w:val="0"/>
              <w:spacing w:line="240" w:lineRule="auto"/>
            </w:pPr>
            <w:r w:rsidRPr="00C8007C">
              <w:t>okužba ust</w:t>
            </w:r>
          </w:p>
          <w:p w14:paraId="5F83CDF2" w14:textId="49896A7D" w:rsidR="009B40ED" w:rsidRPr="00C8007C" w:rsidRDefault="009B40ED" w:rsidP="00E2519F">
            <w:pPr>
              <w:keepNext/>
              <w:autoSpaceDE w:val="0"/>
              <w:autoSpaceDN w:val="0"/>
              <w:adjustRightInd w:val="0"/>
              <w:spacing w:line="240" w:lineRule="auto"/>
            </w:pPr>
            <w:r w:rsidRPr="00C8007C">
              <w:t>okužba ušes</w:t>
            </w:r>
          </w:p>
          <w:p w14:paraId="37C722F0" w14:textId="7959B5CA" w:rsidR="009B40ED" w:rsidRPr="00C8007C" w:rsidRDefault="009B40ED" w:rsidP="00E2519F">
            <w:pPr>
              <w:keepNext/>
              <w:autoSpaceDE w:val="0"/>
              <w:autoSpaceDN w:val="0"/>
              <w:adjustRightInd w:val="0"/>
              <w:spacing w:line="240" w:lineRule="auto"/>
            </w:pPr>
            <w:r w:rsidRPr="00C8007C">
              <w:t>okužba</w:t>
            </w:r>
          </w:p>
          <w:p w14:paraId="0B12688D" w14:textId="3A9F4C6E" w:rsidR="009B40ED" w:rsidRPr="00C8007C" w:rsidRDefault="009B40ED" w:rsidP="00E2519F">
            <w:pPr>
              <w:keepNext/>
              <w:autoSpaceDE w:val="0"/>
              <w:autoSpaceDN w:val="0"/>
              <w:adjustRightInd w:val="0"/>
              <w:spacing w:line="240" w:lineRule="auto"/>
            </w:pPr>
            <w:r w:rsidRPr="00C8007C">
              <w:t>okužba dihal</w:t>
            </w:r>
          </w:p>
          <w:p w14:paraId="0C43E032" w14:textId="663EF62C" w:rsidR="009B40ED" w:rsidRPr="00C8007C" w:rsidRDefault="009B40ED" w:rsidP="00E2519F">
            <w:pPr>
              <w:keepNext/>
              <w:autoSpaceDE w:val="0"/>
              <w:autoSpaceDN w:val="0"/>
              <w:adjustRightInd w:val="0"/>
              <w:spacing w:line="240" w:lineRule="auto"/>
            </w:pPr>
            <w:r w:rsidRPr="00C8007C">
              <w:t>virusna okužba</w:t>
            </w:r>
          </w:p>
          <w:p w14:paraId="1876DD8A" w14:textId="6066243F" w:rsidR="009B40ED" w:rsidRPr="00C8007C" w:rsidRDefault="009B40ED" w:rsidP="00E2519F">
            <w:pPr>
              <w:keepNext/>
              <w:autoSpaceDE w:val="0"/>
              <w:autoSpaceDN w:val="0"/>
              <w:adjustRightInd w:val="0"/>
              <w:spacing w:line="240" w:lineRule="auto"/>
            </w:pPr>
            <w:r w:rsidRPr="00C8007C">
              <w:t>bakterijska okužba</w:t>
            </w:r>
          </w:p>
          <w:p w14:paraId="0B5324D2" w14:textId="77777777" w:rsidR="00F24EEA" w:rsidRPr="00C8007C" w:rsidRDefault="00F24EEA" w:rsidP="00F24EEA">
            <w:pPr>
              <w:keepNext/>
              <w:autoSpaceDE w:val="0"/>
              <w:autoSpaceDN w:val="0"/>
              <w:adjustRightInd w:val="0"/>
              <w:spacing w:line="240" w:lineRule="auto"/>
              <w:rPr>
                <w:iCs/>
                <w:szCs w:val="22"/>
              </w:rPr>
            </w:pPr>
            <w:r w:rsidRPr="00C8007C">
              <w:rPr>
                <w:iCs/>
                <w:szCs w:val="22"/>
              </w:rPr>
              <w:t>vaginalna okužba</w:t>
            </w:r>
          </w:p>
          <w:p w14:paraId="489A14F9" w14:textId="2A35C081" w:rsidR="00204AE2" w:rsidRPr="00C8007C" w:rsidRDefault="00F24EEA" w:rsidP="00ED5429">
            <w:pPr>
              <w:keepNext/>
              <w:autoSpaceDE w:val="0"/>
              <w:autoSpaceDN w:val="0"/>
              <w:adjustRightInd w:val="0"/>
              <w:spacing w:line="240" w:lineRule="auto"/>
              <w:rPr>
                <w:iCs/>
                <w:szCs w:val="22"/>
              </w:rPr>
            </w:pPr>
            <w:r w:rsidRPr="00C8007C">
              <w:rPr>
                <w:iCs/>
                <w:szCs w:val="22"/>
              </w:rPr>
              <w:t>okužba oč</w:t>
            </w:r>
            <w:r w:rsidR="00262FA3" w:rsidRPr="00C8007C">
              <w:rPr>
                <w:iCs/>
                <w:szCs w:val="22"/>
              </w:rPr>
              <w:t>esa</w:t>
            </w:r>
          </w:p>
        </w:tc>
      </w:tr>
      <w:tr w:rsidR="00204AE2" w:rsidRPr="00C8007C" w14:paraId="02026CF7" w14:textId="77777777" w:rsidTr="00733B85">
        <w:trPr>
          <w:cantSplit/>
        </w:trPr>
        <w:tc>
          <w:tcPr>
            <w:tcW w:w="4390" w:type="dxa"/>
            <w:vMerge/>
          </w:tcPr>
          <w:p w14:paraId="5347CBC7" w14:textId="218C9591" w:rsidR="00204AE2" w:rsidRPr="00C8007C" w:rsidRDefault="00204AE2" w:rsidP="00733B85">
            <w:pPr>
              <w:autoSpaceDE w:val="0"/>
              <w:autoSpaceDN w:val="0"/>
              <w:adjustRightInd w:val="0"/>
              <w:spacing w:line="240" w:lineRule="auto"/>
              <w:rPr>
                <w:iCs/>
                <w:szCs w:val="22"/>
              </w:rPr>
            </w:pPr>
          </w:p>
        </w:tc>
        <w:tc>
          <w:tcPr>
            <w:tcW w:w="1417" w:type="dxa"/>
          </w:tcPr>
          <w:p w14:paraId="046162E5" w14:textId="34322076" w:rsidR="00204AE2" w:rsidRPr="00C8007C" w:rsidRDefault="001E7464" w:rsidP="00733B85">
            <w:pPr>
              <w:autoSpaceDE w:val="0"/>
              <w:autoSpaceDN w:val="0"/>
              <w:adjustRightInd w:val="0"/>
              <w:spacing w:line="240" w:lineRule="auto"/>
              <w:rPr>
                <w:iCs/>
                <w:szCs w:val="22"/>
              </w:rPr>
            </w:pPr>
            <w:r w:rsidRPr="00C8007C">
              <w:t>občasn</w:t>
            </w:r>
            <w:r w:rsidR="00204AE2" w:rsidRPr="00C8007C">
              <w:t>i</w:t>
            </w:r>
          </w:p>
        </w:tc>
        <w:tc>
          <w:tcPr>
            <w:tcW w:w="3254" w:type="dxa"/>
          </w:tcPr>
          <w:p w14:paraId="2C98AA16" w14:textId="77777777" w:rsidR="009B40ED" w:rsidRPr="00C8007C" w:rsidRDefault="009B40ED" w:rsidP="00733B85">
            <w:pPr>
              <w:autoSpaceDE w:val="0"/>
              <w:autoSpaceDN w:val="0"/>
              <w:adjustRightInd w:val="0"/>
              <w:spacing w:line="240" w:lineRule="auto"/>
            </w:pPr>
            <w:proofErr w:type="spellStart"/>
            <w:r w:rsidRPr="00C8007C">
              <w:t>cervicitis</w:t>
            </w:r>
            <w:proofErr w:type="spellEnd"/>
          </w:p>
          <w:p w14:paraId="243C6E32" w14:textId="7206280E" w:rsidR="00865C39" w:rsidRPr="00C8007C" w:rsidRDefault="00865C39" w:rsidP="00733B85">
            <w:pPr>
              <w:autoSpaceDE w:val="0"/>
              <w:autoSpaceDN w:val="0"/>
              <w:adjustRightInd w:val="0"/>
              <w:spacing w:line="240" w:lineRule="auto"/>
            </w:pPr>
            <w:r w:rsidRPr="00C8007C">
              <w:t>okužba</w:t>
            </w:r>
            <w:r w:rsidR="009B40ED" w:rsidRPr="00C8007C">
              <w:t xml:space="preserve"> dimelj</w:t>
            </w:r>
          </w:p>
          <w:p w14:paraId="1A5B1D65" w14:textId="77777777" w:rsidR="009B40ED" w:rsidRPr="00C8007C" w:rsidRDefault="009B40ED" w:rsidP="00733B85">
            <w:pPr>
              <w:autoSpaceDE w:val="0"/>
              <w:autoSpaceDN w:val="0"/>
              <w:adjustRightInd w:val="0"/>
              <w:spacing w:line="240" w:lineRule="auto"/>
            </w:pPr>
            <w:r w:rsidRPr="00C8007C">
              <w:t>pljučnica</w:t>
            </w:r>
          </w:p>
          <w:p w14:paraId="65AB9E16" w14:textId="22112B35" w:rsidR="00865C39" w:rsidRPr="00C8007C" w:rsidRDefault="00865C39" w:rsidP="00733B85">
            <w:pPr>
              <w:autoSpaceDE w:val="0"/>
              <w:autoSpaceDN w:val="0"/>
              <w:adjustRightInd w:val="0"/>
              <w:spacing w:line="240" w:lineRule="auto"/>
            </w:pPr>
            <w:r w:rsidRPr="00C8007C">
              <w:t>nazalni absces</w:t>
            </w:r>
          </w:p>
          <w:p w14:paraId="462A9D1F" w14:textId="4A322EEA" w:rsidR="00204AE2" w:rsidRPr="00C8007C" w:rsidRDefault="00F24EEA" w:rsidP="00733B85">
            <w:pPr>
              <w:autoSpaceDE w:val="0"/>
              <w:autoSpaceDN w:val="0"/>
              <w:adjustRightInd w:val="0"/>
              <w:spacing w:line="240" w:lineRule="auto"/>
              <w:rPr>
                <w:iCs/>
                <w:szCs w:val="22"/>
              </w:rPr>
            </w:pPr>
            <w:r w:rsidRPr="00C8007C">
              <w:rPr>
                <w:iCs/>
                <w:szCs w:val="22"/>
              </w:rPr>
              <w:t>tuberkuloza</w:t>
            </w:r>
          </w:p>
          <w:p w14:paraId="7302E20B" w14:textId="413941D7" w:rsidR="00F24EEA" w:rsidRPr="00C8007C" w:rsidRDefault="00DC5523" w:rsidP="00733B85">
            <w:pPr>
              <w:autoSpaceDE w:val="0"/>
              <w:autoSpaceDN w:val="0"/>
              <w:adjustRightInd w:val="0"/>
              <w:spacing w:line="240" w:lineRule="auto"/>
              <w:rPr>
                <w:iCs/>
                <w:szCs w:val="22"/>
              </w:rPr>
            </w:pPr>
            <w:proofErr w:type="spellStart"/>
            <w:r w:rsidRPr="00C8007C">
              <w:rPr>
                <w:iCs/>
                <w:szCs w:val="22"/>
              </w:rPr>
              <w:t>ezofagealna</w:t>
            </w:r>
            <w:proofErr w:type="spellEnd"/>
            <w:r w:rsidRPr="00C8007C">
              <w:rPr>
                <w:iCs/>
                <w:szCs w:val="22"/>
              </w:rPr>
              <w:t xml:space="preserve"> </w:t>
            </w:r>
            <w:proofErr w:type="spellStart"/>
            <w:r w:rsidRPr="00C8007C">
              <w:rPr>
                <w:iCs/>
                <w:szCs w:val="22"/>
              </w:rPr>
              <w:t>kandido</w:t>
            </w:r>
            <w:r w:rsidR="00F24EEA" w:rsidRPr="00C8007C">
              <w:rPr>
                <w:iCs/>
                <w:szCs w:val="22"/>
              </w:rPr>
              <w:t>za</w:t>
            </w:r>
            <w:proofErr w:type="spellEnd"/>
          </w:p>
          <w:p w14:paraId="49D53132" w14:textId="77777777" w:rsidR="00F24EEA" w:rsidRPr="00C8007C" w:rsidRDefault="00F24EEA" w:rsidP="00733B85">
            <w:pPr>
              <w:autoSpaceDE w:val="0"/>
              <w:autoSpaceDN w:val="0"/>
              <w:adjustRightInd w:val="0"/>
              <w:spacing w:line="240" w:lineRule="auto"/>
              <w:rPr>
                <w:iCs/>
                <w:szCs w:val="22"/>
              </w:rPr>
            </w:pPr>
            <w:r w:rsidRPr="00C8007C">
              <w:rPr>
                <w:iCs/>
                <w:szCs w:val="22"/>
              </w:rPr>
              <w:t>pljučnica zaradi COVID-19</w:t>
            </w:r>
          </w:p>
          <w:p w14:paraId="68864498" w14:textId="534AC630" w:rsidR="00F24EEA" w:rsidRPr="00C8007C" w:rsidRDefault="00F24EEA" w:rsidP="00733B85">
            <w:pPr>
              <w:autoSpaceDE w:val="0"/>
              <w:autoSpaceDN w:val="0"/>
              <w:adjustRightInd w:val="0"/>
              <w:spacing w:line="240" w:lineRule="auto"/>
              <w:rPr>
                <w:iCs/>
                <w:szCs w:val="22"/>
              </w:rPr>
            </w:pPr>
            <w:r w:rsidRPr="00C8007C">
              <w:rPr>
                <w:iCs/>
                <w:szCs w:val="22"/>
              </w:rPr>
              <w:t>analni absces</w:t>
            </w:r>
          </w:p>
        </w:tc>
      </w:tr>
      <w:tr w:rsidR="00D548A1" w:rsidRPr="00C8007C" w14:paraId="7151BADF" w14:textId="77777777" w:rsidTr="00733B85">
        <w:trPr>
          <w:cantSplit/>
        </w:trPr>
        <w:tc>
          <w:tcPr>
            <w:tcW w:w="4390" w:type="dxa"/>
            <w:vMerge w:val="restart"/>
          </w:tcPr>
          <w:p w14:paraId="5BCE5EC9" w14:textId="77777777" w:rsidR="00D548A1" w:rsidRPr="00C8007C" w:rsidRDefault="00D548A1" w:rsidP="00733B85">
            <w:pPr>
              <w:autoSpaceDE w:val="0"/>
              <w:autoSpaceDN w:val="0"/>
              <w:adjustRightInd w:val="0"/>
              <w:spacing w:line="240" w:lineRule="auto"/>
              <w:rPr>
                <w:iCs/>
                <w:szCs w:val="22"/>
              </w:rPr>
            </w:pPr>
            <w:r w:rsidRPr="00C8007C">
              <w:t>Bolezni krvi in limfatičnega sistema</w:t>
            </w:r>
          </w:p>
        </w:tc>
        <w:tc>
          <w:tcPr>
            <w:tcW w:w="1417" w:type="dxa"/>
          </w:tcPr>
          <w:p w14:paraId="17172C80" w14:textId="01E694A8" w:rsidR="00D548A1" w:rsidRPr="00C8007C" w:rsidRDefault="00D548A1" w:rsidP="00733B85">
            <w:pPr>
              <w:autoSpaceDE w:val="0"/>
              <w:autoSpaceDN w:val="0"/>
              <w:adjustRightInd w:val="0"/>
              <w:spacing w:line="240" w:lineRule="auto"/>
              <w:rPr>
                <w:iCs/>
                <w:szCs w:val="22"/>
              </w:rPr>
            </w:pPr>
            <w:r w:rsidRPr="00C8007C">
              <w:t>zelo pogosti</w:t>
            </w:r>
          </w:p>
        </w:tc>
        <w:tc>
          <w:tcPr>
            <w:tcW w:w="3254" w:type="dxa"/>
          </w:tcPr>
          <w:p w14:paraId="40F77BB6" w14:textId="2326A516" w:rsidR="00D548A1" w:rsidRPr="00C8007C" w:rsidRDefault="00D548A1" w:rsidP="005D49B3">
            <w:pPr>
              <w:autoSpaceDE w:val="0"/>
              <w:autoSpaceDN w:val="0"/>
              <w:adjustRightInd w:val="0"/>
              <w:spacing w:line="240" w:lineRule="auto"/>
              <w:rPr>
                <w:iCs/>
                <w:szCs w:val="22"/>
              </w:rPr>
            </w:pPr>
            <w:r w:rsidRPr="00C8007C">
              <w:t>hemoliza</w:t>
            </w:r>
          </w:p>
        </w:tc>
      </w:tr>
      <w:tr w:rsidR="00D548A1" w:rsidRPr="00C8007C" w14:paraId="4111AA00" w14:textId="77777777" w:rsidTr="00733B85">
        <w:trPr>
          <w:cantSplit/>
        </w:trPr>
        <w:tc>
          <w:tcPr>
            <w:tcW w:w="4390" w:type="dxa"/>
            <w:vMerge/>
          </w:tcPr>
          <w:p w14:paraId="3A8574D0" w14:textId="5D3CF2EB" w:rsidR="00D548A1" w:rsidRPr="00C8007C" w:rsidRDefault="00D548A1" w:rsidP="00733B85">
            <w:pPr>
              <w:autoSpaceDE w:val="0"/>
              <w:autoSpaceDN w:val="0"/>
              <w:adjustRightInd w:val="0"/>
              <w:spacing w:line="240" w:lineRule="auto"/>
            </w:pPr>
          </w:p>
        </w:tc>
        <w:tc>
          <w:tcPr>
            <w:tcW w:w="1417" w:type="dxa"/>
          </w:tcPr>
          <w:p w14:paraId="2CDF3431" w14:textId="35BAD3E1" w:rsidR="00D548A1" w:rsidRPr="00C8007C" w:rsidRDefault="00D548A1" w:rsidP="00733B85">
            <w:pPr>
              <w:autoSpaceDE w:val="0"/>
              <w:autoSpaceDN w:val="0"/>
              <w:adjustRightInd w:val="0"/>
              <w:spacing w:line="240" w:lineRule="auto"/>
            </w:pPr>
            <w:r w:rsidRPr="00C8007C">
              <w:t>pogosti</w:t>
            </w:r>
          </w:p>
        </w:tc>
        <w:tc>
          <w:tcPr>
            <w:tcW w:w="3254" w:type="dxa"/>
          </w:tcPr>
          <w:p w14:paraId="543C214E" w14:textId="77777777" w:rsidR="00D548A1" w:rsidRPr="00C8007C" w:rsidRDefault="00D548A1" w:rsidP="005D49B3">
            <w:pPr>
              <w:autoSpaceDE w:val="0"/>
              <w:autoSpaceDN w:val="0"/>
              <w:adjustRightInd w:val="0"/>
              <w:spacing w:line="240" w:lineRule="auto"/>
            </w:pPr>
            <w:r w:rsidRPr="00C8007C">
              <w:t>trombocitopenija</w:t>
            </w:r>
          </w:p>
          <w:p w14:paraId="09E21378" w14:textId="67934B59" w:rsidR="00D548A1" w:rsidRPr="00C8007C" w:rsidRDefault="00D548A1" w:rsidP="005D49B3">
            <w:pPr>
              <w:autoSpaceDE w:val="0"/>
              <w:autoSpaceDN w:val="0"/>
              <w:adjustRightInd w:val="0"/>
              <w:spacing w:line="240" w:lineRule="auto"/>
            </w:pPr>
            <w:proofErr w:type="spellStart"/>
            <w:r w:rsidRPr="00C8007C">
              <w:t>nevtropenija</w:t>
            </w:r>
            <w:proofErr w:type="spellEnd"/>
          </w:p>
        </w:tc>
      </w:tr>
      <w:tr w:rsidR="005D49B3" w:rsidRPr="00C8007C" w14:paraId="06FAB86F" w14:textId="77777777" w:rsidTr="00733B85">
        <w:trPr>
          <w:cantSplit/>
        </w:trPr>
        <w:tc>
          <w:tcPr>
            <w:tcW w:w="4390" w:type="dxa"/>
          </w:tcPr>
          <w:p w14:paraId="3170D98C" w14:textId="0640069A" w:rsidR="005D49B3" w:rsidRPr="00C8007C" w:rsidRDefault="005D49B3" w:rsidP="00733B85">
            <w:pPr>
              <w:autoSpaceDE w:val="0"/>
              <w:autoSpaceDN w:val="0"/>
              <w:adjustRightInd w:val="0"/>
              <w:spacing w:line="240" w:lineRule="auto"/>
            </w:pPr>
            <w:r w:rsidRPr="00C8007C">
              <w:t>Presnovne in prehranske motnje</w:t>
            </w:r>
          </w:p>
        </w:tc>
        <w:tc>
          <w:tcPr>
            <w:tcW w:w="1417" w:type="dxa"/>
          </w:tcPr>
          <w:p w14:paraId="5156A0C8" w14:textId="5C4D68E8" w:rsidR="005D49B3" w:rsidRPr="00C8007C" w:rsidRDefault="005D49B3" w:rsidP="00733B85">
            <w:pPr>
              <w:autoSpaceDE w:val="0"/>
              <w:autoSpaceDN w:val="0"/>
              <w:adjustRightInd w:val="0"/>
              <w:spacing w:line="240" w:lineRule="auto"/>
            </w:pPr>
            <w:r w:rsidRPr="00C8007C">
              <w:t>pogosti</w:t>
            </w:r>
          </w:p>
        </w:tc>
        <w:tc>
          <w:tcPr>
            <w:tcW w:w="3254" w:type="dxa"/>
          </w:tcPr>
          <w:p w14:paraId="0362F918" w14:textId="4F422F95" w:rsidR="005D49B3" w:rsidRPr="00C8007C" w:rsidRDefault="005D49B3" w:rsidP="005D49B3">
            <w:pPr>
              <w:autoSpaceDE w:val="0"/>
              <w:autoSpaceDN w:val="0"/>
              <w:adjustRightInd w:val="0"/>
              <w:spacing w:line="240" w:lineRule="auto"/>
            </w:pPr>
            <w:proofErr w:type="spellStart"/>
            <w:r w:rsidRPr="00C8007C">
              <w:t>hipokaliemija</w:t>
            </w:r>
            <w:proofErr w:type="spellEnd"/>
          </w:p>
        </w:tc>
      </w:tr>
      <w:tr w:rsidR="00E84C98" w:rsidRPr="00C8007C" w14:paraId="55CE9CF5" w14:textId="77777777" w:rsidTr="00733B85">
        <w:trPr>
          <w:cantSplit/>
        </w:trPr>
        <w:tc>
          <w:tcPr>
            <w:tcW w:w="4390" w:type="dxa"/>
          </w:tcPr>
          <w:p w14:paraId="4A511472" w14:textId="77777777" w:rsidR="00E84C98" w:rsidRPr="00C8007C" w:rsidRDefault="00E84C98" w:rsidP="00733B85">
            <w:pPr>
              <w:autoSpaceDE w:val="0"/>
              <w:autoSpaceDN w:val="0"/>
              <w:adjustRightInd w:val="0"/>
              <w:spacing w:line="240" w:lineRule="auto"/>
              <w:rPr>
                <w:iCs/>
                <w:szCs w:val="22"/>
              </w:rPr>
            </w:pPr>
            <w:r w:rsidRPr="00C8007C">
              <w:t>Bolezni živčevja</w:t>
            </w:r>
          </w:p>
        </w:tc>
        <w:tc>
          <w:tcPr>
            <w:tcW w:w="1417" w:type="dxa"/>
          </w:tcPr>
          <w:p w14:paraId="238A2ACA" w14:textId="26F1FF4C" w:rsidR="00E84C98" w:rsidRPr="00C8007C" w:rsidRDefault="00E84C98" w:rsidP="00733B85">
            <w:pPr>
              <w:autoSpaceDE w:val="0"/>
              <w:autoSpaceDN w:val="0"/>
              <w:adjustRightInd w:val="0"/>
              <w:spacing w:line="240" w:lineRule="auto"/>
              <w:rPr>
                <w:iCs/>
                <w:szCs w:val="22"/>
              </w:rPr>
            </w:pPr>
            <w:r w:rsidRPr="00C8007C">
              <w:t>zelo pogosti</w:t>
            </w:r>
          </w:p>
        </w:tc>
        <w:tc>
          <w:tcPr>
            <w:tcW w:w="3254" w:type="dxa"/>
          </w:tcPr>
          <w:p w14:paraId="6BA380A0" w14:textId="77777777" w:rsidR="00E84C98" w:rsidRPr="00C8007C" w:rsidRDefault="00E84C98" w:rsidP="00733B85">
            <w:pPr>
              <w:autoSpaceDE w:val="0"/>
              <w:autoSpaceDN w:val="0"/>
              <w:adjustRightInd w:val="0"/>
              <w:spacing w:line="240" w:lineRule="auto"/>
            </w:pPr>
            <w:r w:rsidRPr="00C8007C">
              <w:t>glavobol</w:t>
            </w:r>
          </w:p>
          <w:p w14:paraId="1A980A44" w14:textId="3B3500F7" w:rsidR="005D49B3" w:rsidRPr="00C8007C" w:rsidRDefault="005D49B3" w:rsidP="00733B85">
            <w:pPr>
              <w:autoSpaceDE w:val="0"/>
              <w:autoSpaceDN w:val="0"/>
              <w:adjustRightInd w:val="0"/>
              <w:spacing w:line="240" w:lineRule="auto"/>
              <w:rPr>
                <w:iCs/>
                <w:szCs w:val="22"/>
              </w:rPr>
            </w:pPr>
            <w:r w:rsidRPr="00C8007C">
              <w:rPr>
                <w:iCs/>
              </w:rPr>
              <w:t>omotica</w:t>
            </w:r>
          </w:p>
        </w:tc>
      </w:tr>
      <w:tr w:rsidR="005D49B3" w:rsidRPr="00C8007C" w14:paraId="523F1C1E" w14:textId="77777777" w:rsidTr="00D548A1">
        <w:trPr>
          <w:cantSplit/>
          <w:trHeight w:val="70"/>
        </w:trPr>
        <w:tc>
          <w:tcPr>
            <w:tcW w:w="4390" w:type="dxa"/>
          </w:tcPr>
          <w:p w14:paraId="6BBB89FF" w14:textId="67F1D530" w:rsidR="005D49B3" w:rsidRPr="00C8007C" w:rsidRDefault="005D49B3" w:rsidP="00733B85">
            <w:pPr>
              <w:autoSpaceDE w:val="0"/>
              <w:autoSpaceDN w:val="0"/>
              <w:adjustRightInd w:val="0"/>
              <w:spacing w:line="240" w:lineRule="auto"/>
              <w:rPr>
                <w:iCs/>
                <w:szCs w:val="22"/>
              </w:rPr>
            </w:pPr>
            <w:r w:rsidRPr="00C8007C">
              <w:t>Žilne bolezni</w:t>
            </w:r>
          </w:p>
        </w:tc>
        <w:tc>
          <w:tcPr>
            <w:tcW w:w="1417" w:type="dxa"/>
          </w:tcPr>
          <w:p w14:paraId="14A9F732" w14:textId="77777777" w:rsidR="005D49B3" w:rsidRPr="00C8007C" w:rsidRDefault="005D49B3" w:rsidP="00733B85">
            <w:pPr>
              <w:autoSpaceDE w:val="0"/>
              <w:autoSpaceDN w:val="0"/>
              <w:adjustRightInd w:val="0"/>
              <w:spacing w:line="240" w:lineRule="auto"/>
              <w:rPr>
                <w:iCs/>
                <w:szCs w:val="22"/>
              </w:rPr>
            </w:pPr>
            <w:r w:rsidRPr="00C8007C">
              <w:t>pogosti</w:t>
            </w:r>
          </w:p>
        </w:tc>
        <w:tc>
          <w:tcPr>
            <w:tcW w:w="3254" w:type="dxa"/>
          </w:tcPr>
          <w:p w14:paraId="71973E54" w14:textId="1C981376" w:rsidR="005D49B3" w:rsidRPr="00C8007C" w:rsidRDefault="005D49B3" w:rsidP="00733B85">
            <w:pPr>
              <w:autoSpaceDE w:val="0"/>
              <w:autoSpaceDN w:val="0"/>
              <w:adjustRightInd w:val="0"/>
              <w:spacing w:line="240" w:lineRule="auto"/>
              <w:rPr>
                <w:iCs/>
                <w:szCs w:val="22"/>
              </w:rPr>
            </w:pPr>
            <w:r w:rsidRPr="00C8007C">
              <w:t>hipertenzija</w:t>
            </w:r>
          </w:p>
        </w:tc>
      </w:tr>
      <w:tr w:rsidR="00D548A1" w:rsidRPr="00C8007C" w14:paraId="4AAA8CA8" w14:textId="77777777" w:rsidTr="00733B85">
        <w:trPr>
          <w:cantSplit/>
        </w:trPr>
        <w:tc>
          <w:tcPr>
            <w:tcW w:w="4390" w:type="dxa"/>
            <w:vMerge w:val="restart"/>
          </w:tcPr>
          <w:p w14:paraId="33505336" w14:textId="4CF2ECD8" w:rsidR="00D548A1" w:rsidRPr="00C8007C" w:rsidRDefault="00D548A1" w:rsidP="00733B85">
            <w:pPr>
              <w:autoSpaceDE w:val="0"/>
              <w:autoSpaceDN w:val="0"/>
              <w:adjustRightInd w:val="0"/>
              <w:spacing w:line="240" w:lineRule="auto"/>
              <w:rPr>
                <w:iCs/>
                <w:szCs w:val="22"/>
              </w:rPr>
            </w:pPr>
            <w:r w:rsidRPr="00C8007C">
              <w:t xml:space="preserve">Bolezni dihal, prsnega koša in </w:t>
            </w:r>
            <w:proofErr w:type="spellStart"/>
            <w:r w:rsidRPr="00C8007C">
              <w:t>mediastinalnega</w:t>
            </w:r>
            <w:proofErr w:type="spellEnd"/>
            <w:r w:rsidRPr="00C8007C">
              <w:t xml:space="preserve"> prostora</w:t>
            </w:r>
          </w:p>
        </w:tc>
        <w:tc>
          <w:tcPr>
            <w:tcW w:w="1417" w:type="dxa"/>
          </w:tcPr>
          <w:p w14:paraId="2B94FC82" w14:textId="0C472FFB" w:rsidR="00D548A1" w:rsidRPr="00C8007C" w:rsidRDefault="00D548A1" w:rsidP="00733B85">
            <w:pPr>
              <w:autoSpaceDE w:val="0"/>
              <w:autoSpaceDN w:val="0"/>
              <w:adjustRightInd w:val="0"/>
              <w:spacing w:line="240" w:lineRule="auto"/>
              <w:rPr>
                <w:iCs/>
                <w:szCs w:val="22"/>
              </w:rPr>
            </w:pPr>
            <w:r w:rsidRPr="00C8007C">
              <w:t>zelo pogosti</w:t>
            </w:r>
          </w:p>
        </w:tc>
        <w:tc>
          <w:tcPr>
            <w:tcW w:w="3254" w:type="dxa"/>
          </w:tcPr>
          <w:p w14:paraId="01704242" w14:textId="112F60E0" w:rsidR="00D548A1" w:rsidRPr="00C8007C" w:rsidRDefault="00D548A1" w:rsidP="00733B85">
            <w:pPr>
              <w:autoSpaceDE w:val="0"/>
              <w:autoSpaceDN w:val="0"/>
              <w:adjustRightInd w:val="0"/>
              <w:spacing w:line="240" w:lineRule="auto"/>
              <w:rPr>
                <w:iCs/>
                <w:szCs w:val="22"/>
              </w:rPr>
            </w:pPr>
            <w:r w:rsidRPr="00C8007C">
              <w:t>kašelj</w:t>
            </w:r>
          </w:p>
        </w:tc>
      </w:tr>
      <w:tr w:rsidR="00D548A1" w:rsidRPr="00C8007C" w14:paraId="3BD74BAC" w14:textId="77777777" w:rsidTr="00733B85">
        <w:trPr>
          <w:cantSplit/>
        </w:trPr>
        <w:tc>
          <w:tcPr>
            <w:tcW w:w="4390" w:type="dxa"/>
            <w:vMerge/>
          </w:tcPr>
          <w:p w14:paraId="226F3C4A" w14:textId="77777777" w:rsidR="00D548A1" w:rsidRPr="00C8007C" w:rsidRDefault="00D548A1" w:rsidP="00733B85">
            <w:pPr>
              <w:autoSpaceDE w:val="0"/>
              <w:autoSpaceDN w:val="0"/>
              <w:adjustRightInd w:val="0"/>
              <w:spacing w:line="240" w:lineRule="auto"/>
            </w:pPr>
          </w:p>
        </w:tc>
        <w:tc>
          <w:tcPr>
            <w:tcW w:w="1417" w:type="dxa"/>
          </w:tcPr>
          <w:p w14:paraId="2068B2C2" w14:textId="4521A3D8" w:rsidR="00D548A1" w:rsidRPr="00C8007C" w:rsidRDefault="00D548A1" w:rsidP="00733B85">
            <w:pPr>
              <w:autoSpaceDE w:val="0"/>
              <w:autoSpaceDN w:val="0"/>
              <w:adjustRightInd w:val="0"/>
              <w:spacing w:line="240" w:lineRule="auto"/>
            </w:pPr>
            <w:r w:rsidRPr="00C8007C">
              <w:t>pogosti</w:t>
            </w:r>
          </w:p>
        </w:tc>
        <w:tc>
          <w:tcPr>
            <w:tcW w:w="3254" w:type="dxa"/>
          </w:tcPr>
          <w:p w14:paraId="7D5B9ED0" w14:textId="77777777" w:rsidR="00D548A1" w:rsidRPr="00C8007C" w:rsidRDefault="00D548A1" w:rsidP="00733B85">
            <w:pPr>
              <w:autoSpaceDE w:val="0"/>
              <w:autoSpaceDN w:val="0"/>
              <w:adjustRightInd w:val="0"/>
              <w:spacing w:line="240" w:lineRule="auto"/>
            </w:pPr>
            <w:proofErr w:type="spellStart"/>
            <w:r w:rsidRPr="00C8007C">
              <w:t>dispneja</w:t>
            </w:r>
            <w:proofErr w:type="spellEnd"/>
          </w:p>
          <w:p w14:paraId="6CC4290B" w14:textId="77777777" w:rsidR="00D548A1" w:rsidRPr="00C8007C" w:rsidRDefault="00D548A1" w:rsidP="00733B85">
            <w:pPr>
              <w:autoSpaceDE w:val="0"/>
              <w:autoSpaceDN w:val="0"/>
              <w:adjustRightInd w:val="0"/>
              <w:spacing w:line="240" w:lineRule="auto"/>
            </w:pPr>
            <w:proofErr w:type="spellStart"/>
            <w:r w:rsidRPr="00C8007C">
              <w:t>epistaksa</w:t>
            </w:r>
            <w:proofErr w:type="spellEnd"/>
          </w:p>
          <w:p w14:paraId="4ED747FE" w14:textId="77777777" w:rsidR="00D548A1" w:rsidRPr="00C8007C" w:rsidRDefault="00D548A1" w:rsidP="00733B85">
            <w:pPr>
              <w:autoSpaceDE w:val="0"/>
              <w:autoSpaceDN w:val="0"/>
              <w:adjustRightInd w:val="0"/>
              <w:spacing w:line="240" w:lineRule="auto"/>
            </w:pPr>
            <w:r w:rsidRPr="00C8007C">
              <w:t>bolečina v ustih in žrelu</w:t>
            </w:r>
          </w:p>
          <w:p w14:paraId="6B9E8814" w14:textId="09217710" w:rsidR="00D548A1" w:rsidRPr="00C8007C" w:rsidRDefault="00D548A1" w:rsidP="00733B85">
            <w:pPr>
              <w:autoSpaceDE w:val="0"/>
              <w:autoSpaceDN w:val="0"/>
              <w:adjustRightInd w:val="0"/>
              <w:spacing w:line="240" w:lineRule="auto"/>
            </w:pPr>
            <w:r w:rsidRPr="00C8007C">
              <w:t>zamašenost nosu</w:t>
            </w:r>
          </w:p>
        </w:tc>
      </w:tr>
      <w:tr w:rsidR="00347F4C" w:rsidRPr="00C8007C" w14:paraId="63DA01E5" w14:textId="77777777" w:rsidTr="00733B85">
        <w:trPr>
          <w:cantSplit/>
        </w:trPr>
        <w:tc>
          <w:tcPr>
            <w:tcW w:w="4390" w:type="dxa"/>
            <w:vMerge w:val="restart"/>
          </w:tcPr>
          <w:p w14:paraId="72683D11" w14:textId="77777777" w:rsidR="00347F4C" w:rsidRPr="00C8007C" w:rsidRDefault="00347F4C" w:rsidP="00733B85">
            <w:pPr>
              <w:autoSpaceDE w:val="0"/>
              <w:autoSpaceDN w:val="0"/>
              <w:adjustRightInd w:val="0"/>
              <w:spacing w:line="240" w:lineRule="auto"/>
              <w:rPr>
                <w:iCs/>
                <w:szCs w:val="22"/>
              </w:rPr>
            </w:pPr>
            <w:r w:rsidRPr="00C8007C">
              <w:t>Bolezni prebavil</w:t>
            </w:r>
          </w:p>
        </w:tc>
        <w:tc>
          <w:tcPr>
            <w:tcW w:w="1417" w:type="dxa"/>
          </w:tcPr>
          <w:p w14:paraId="23FB9BC1" w14:textId="17B32566" w:rsidR="00347F4C" w:rsidRPr="00C8007C" w:rsidRDefault="00347F4C" w:rsidP="00733B85">
            <w:pPr>
              <w:autoSpaceDE w:val="0"/>
              <w:autoSpaceDN w:val="0"/>
              <w:adjustRightInd w:val="0"/>
              <w:spacing w:line="240" w:lineRule="auto"/>
              <w:rPr>
                <w:iCs/>
                <w:szCs w:val="22"/>
              </w:rPr>
            </w:pPr>
            <w:r w:rsidRPr="00C8007C">
              <w:t>zelo pogosti</w:t>
            </w:r>
          </w:p>
        </w:tc>
        <w:tc>
          <w:tcPr>
            <w:tcW w:w="3254" w:type="dxa"/>
          </w:tcPr>
          <w:p w14:paraId="5CA8D0F4" w14:textId="61A41E08" w:rsidR="00347F4C" w:rsidRPr="00C8007C" w:rsidRDefault="00347F4C" w:rsidP="00733B85">
            <w:pPr>
              <w:autoSpaceDE w:val="0"/>
              <w:autoSpaceDN w:val="0"/>
              <w:adjustRightInd w:val="0"/>
              <w:spacing w:line="240" w:lineRule="auto"/>
            </w:pPr>
            <w:r w:rsidRPr="00C8007C">
              <w:t>bolečina v trebuhu</w:t>
            </w:r>
          </w:p>
          <w:p w14:paraId="4111D30A" w14:textId="384B8F64" w:rsidR="00347F4C" w:rsidRPr="00C8007C" w:rsidRDefault="00347F4C" w:rsidP="00E011FE">
            <w:pPr>
              <w:autoSpaceDE w:val="0"/>
              <w:autoSpaceDN w:val="0"/>
              <w:adjustRightInd w:val="0"/>
              <w:spacing w:line="240" w:lineRule="auto"/>
              <w:rPr>
                <w:iCs/>
                <w:szCs w:val="22"/>
              </w:rPr>
            </w:pPr>
            <w:r w:rsidRPr="00C8007C">
              <w:t>driska</w:t>
            </w:r>
          </w:p>
        </w:tc>
      </w:tr>
      <w:tr w:rsidR="00347F4C" w:rsidRPr="00C8007C" w14:paraId="67168CCD" w14:textId="77777777" w:rsidTr="00733B85">
        <w:trPr>
          <w:cantSplit/>
        </w:trPr>
        <w:tc>
          <w:tcPr>
            <w:tcW w:w="4390" w:type="dxa"/>
            <w:vMerge/>
          </w:tcPr>
          <w:p w14:paraId="596FD274" w14:textId="77777777" w:rsidR="00347F4C" w:rsidRPr="00C8007C" w:rsidRDefault="00347F4C" w:rsidP="00733B85">
            <w:pPr>
              <w:autoSpaceDE w:val="0"/>
              <w:autoSpaceDN w:val="0"/>
              <w:adjustRightInd w:val="0"/>
              <w:spacing w:line="240" w:lineRule="auto"/>
            </w:pPr>
          </w:p>
        </w:tc>
        <w:tc>
          <w:tcPr>
            <w:tcW w:w="1417" w:type="dxa"/>
          </w:tcPr>
          <w:p w14:paraId="31E97FE9" w14:textId="70D11302" w:rsidR="00347F4C" w:rsidRPr="00C8007C" w:rsidRDefault="00347F4C" w:rsidP="00733B85">
            <w:pPr>
              <w:autoSpaceDE w:val="0"/>
              <w:autoSpaceDN w:val="0"/>
              <w:adjustRightInd w:val="0"/>
              <w:spacing w:line="240" w:lineRule="auto"/>
            </w:pPr>
            <w:r w:rsidRPr="00C8007C">
              <w:t>pogosti</w:t>
            </w:r>
          </w:p>
        </w:tc>
        <w:tc>
          <w:tcPr>
            <w:tcW w:w="3254" w:type="dxa"/>
          </w:tcPr>
          <w:p w14:paraId="65DCEA54" w14:textId="370EFD88" w:rsidR="00347F4C" w:rsidRPr="00C8007C" w:rsidRDefault="00CC5A8F" w:rsidP="00733B85">
            <w:pPr>
              <w:autoSpaceDE w:val="0"/>
              <w:autoSpaceDN w:val="0"/>
              <w:adjustRightInd w:val="0"/>
              <w:spacing w:line="240" w:lineRule="auto"/>
            </w:pPr>
            <w:proofErr w:type="spellStart"/>
            <w:r w:rsidRPr="00C8007C">
              <w:rPr>
                <w:iCs/>
              </w:rPr>
              <w:t>navzea</w:t>
            </w:r>
            <w:proofErr w:type="spellEnd"/>
          </w:p>
        </w:tc>
      </w:tr>
      <w:tr w:rsidR="00671A83" w:rsidRPr="00C8007C" w14:paraId="7D0F5C7E" w14:textId="77777777" w:rsidTr="00733B85">
        <w:trPr>
          <w:cantSplit/>
        </w:trPr>
        <w:tc>
          <w:tcPr>
            <w:tcW w:w="4390" w:type="dxa"/>
          </w:tcPr>
          <w:p w14:paraId="3D87912C" w14:textId="77777777" w:rsidR="00671A83" w:rsidRPr="00C8007C" w:rsidRDefault="00671A83" w:rsidP="00733B85">
            <w:pPr>
              <w:autoSpaceDE w:val="0"/>
              <w:autoSpaceDN w:val="0"/>
              <w:adjustRightInd w:val="0"/>
              <w:spacing w:line="240" w:lineRule="auto"/>
              <w:rPr>
                <w:iCs/>
                <w:szCs w:val="22"/>
              </w:rPr>
            </w:pPr>
            <w:r w:rsidRPr="00C8007C">
              <w:t>Bolezni kože in podkožja</w:t>
            </w:r>
          </w:p>
        </w:tc>
        <w:tc>
          <w:tcPr>
            <w:tcW w:w="1417" w:type="dxa"/>
          </w:tcPr>
          <w:p w14:paraId="14D91CCE" w14:textId="77777777" w:rsidR="00671A83" w:rsidRPr="00C8007C" w:rsidRDefault="00671A83" w:rsidP="00733B85">
            <w:pPr>
              <w:autoSpaceDE w:val="0"/>
              <w:autoSpaceDN w:val="0"/>
              <w:adjustRightInd w:val="0"/>
              <w:spacing w:line="240" w:lineRule="auto"/>
              <w:rPr>
                <w:iCs/>
                <w:szCs w:val="22"/>
              </w:rPr>
            </w:pPr>
            <w:r w:rsidRPr="00C8007C">
              <w:t>pogosti</w:t>
            </w:r>
          </w:p>
        </w:tc>
        <w:tc>
          <w:tcPr>
            <w:tcW w:w="3254" w:type="dxa"/>
          </w:tcPr>
          <w:p w14:paraId="00E42D9C" w14:textId="79F8C267" w:rsidR="00671A83" w:rsidRPr="00C8007C" w:rsidRDefault="00671A83" w:rsidP="00733B85">
            <w:pPr>
              <w:autoSpaceDE w:val="0"/>
              <w:autoSpaceDN w:val="0"/>
              <w:adjustRightInd w:val="0"/>
              <w:spacing w:line="240" w:lineRule="auto"/>
            </w:pPr>
            <w:proofErr w:type="spellStart"/>
            <w:r w:rsidRPr="00C8007C">
              <w:t>eritem</w:t>
            </w:r>
            <w:proofErr w:type="spellEnd"/>
          </w:p>
          <w:p w14:paraId="195986E0" w14:textId="77777777" w:rsidR="00671A83" w:rsidRDefault="00671A83" w:rsidP="00733B85">
            <w:pPr>
              <w:autoSpaceDE w:val="0"/>
              <w:autoSpaceDN w:val="0"/>
              <w:adjustRightInd w:val="0"/>
              <w:spacing w:line="240" w:lineRule="auto"/>
            </w:pPr>
            <w:r w:rsidRPr="00C8007C">
              <w:t>izpuščaj</w:t>
            </w:r>
          </w:p>
          <w:p w14:paraId="6832B9D0" w14:textId="0B402345" w:rsidR="00FB6C39" w:rsidRPr="00C8007C" w:rsidRDefault="00FB6C39" w:rsidP="00733B85">
            <w:pPr>
              <w:autoSpaceDE w:val="0"/>
              <w:autoSpaceDN w:val="0"/>
              <w:adjustRightInd w:val="0"/>
              <w:spacing w:line="240" w:lineRule="auto"/>
              <w:rPr>
                <w:iCs/>
                <w:szCs w:val="22"/>
              </w:rPr>
            </w:pPr>
            <w:r w:rsidRPr="00C8007C">
              <w:t>urtikarija</w:t>
            </w:r>
            <w:r w:rsidRPr="00C8007C">
              <w:rPr>
                <w:vertAlign w:val="superscript"/>
              </w:rPr>
              <w:t>3</w:t>
            </w:r>
          </w:p>
        </w:tc>
      </w:tr>
      <w:tr w:rsidR="001178D6" w:rsidRPr="00C8007C" w14:paraId="029B53FA" w14:textId="77777777" w:rsidTr="00733B85">
        <w:trPr>
          <w:cantSplit/>
        </w:trPr>
        <w:tc>
          <w:tcPr>
            <w:tcW w:w="4390" w:type="dxa"/>
            <w:vMerge w:val="restart"/>
          </w:tcPr>
          <w:p w14:paraId="5858253D" w14:textId="4C0278BB" w:rsidR="001178D6" w:rsidRPr="00C8007C" w:rsidRDefault="001178D6" w:rsidP="00733B85">
            <w:pPr>
              <w:autoSpaceDE w:val="0"/>
              <w:autoSpaceDN w:val="0"/>
              <w:adjustRightInd w:val="0"/>
              <w:spacing w:line="240" w:lineRule="auto"/>
              <w:rPr>
                <w:iCs/>
                <w:szCs w:val="22"/>
              </w:rPr>
            </w:pPr>
            <w:r w:rsidRPr="00C8007C">
              <w:t>Bolezni mišično-skeletnega sistema in vezivnega tkiva</w:t>
            </w:r>
          </w:p>
        </w:tc>
        <w:tc>
          <w:tcPr>
            <w:tcW w:w="1417" w:type="dxa"/>
          </w:tcPr>
          <w:p w14:paraId="4899761E" w14:textId="2E45D081" w:rsidR="001178D6" w:rsidRPr="00C8007C" w:rsidRDefault="001178D6" w:rsidP="00733B85">
            <w:pPr>
              <w:autoSpaceDE w:val="0"/>
              <w:autoSpaceDN w:val="0"/>
              <w:adjustRightInd w:val="0"/>
              <w:spacing w:line="240" w:lineRule="auto"/>
              <w:rPr>
                <w:iCs/>
                <w:szCs w:val="22"/>
              </w:rPr>
            </w:pPr>
            <w:r w:rsidRPr="00C8007C">
              <w:t>zelo pogosti</w:t>
            </w:r>
          </w:p>
        </w:tc>
        <w:tc>
          <w:tcPr>
            <w:tcW w:w="3254" w:type="dxa"/>
          </w:tcPr>
          <w:p w14:paraId="5EF29787" w14:textId="77777777" w:rsidR="001178D6" w:rsidRPr="00C8007C" w:rsidRDefault="001178D6" w:rsidP="00733B85">
            <w:pPr>
              <w:spacing w:line="240" w:lineRule="auto"/>
            </w:pPr>
            <w:proofErr w:type="spellStart"/>
            <w:r w:rsidRPr="00C8007C">
              <w:t>artralgija</w:t>
            </w:r>
            <w:proofErr w:type="spellEnd"/>
          </w:p>
          <w:p w14:paraId="4F04D1DF" w14:textId="1E452D96" w:rsidR="001178D6" w:rsidRPr="00C8007C" w:rsidRDefault="001178D6" w:rsidP="00733B85">
            <w:pPr>
              <w:spacing w:line="240" w:lineRule="auto"/>
            </w:pPr>
            <w:r w:rsidRPr="00C8007C">
              <w:t>bolečina v hrbtu</w:t>
            </w:r>
          </w:p>
          <w:p w14:paraId="44B22DFE" w14:textId="3C88C9FD" w:rsidR="001178D6" w:rsidRPr="00C8007C" w:rsidRDefault="001178D6" w:rsidP="00733B85">
            <w:pPr>
              <w:spacing w:line="240" w:lineRule="auto"/>
              <w:rPr>
                <w:iCs/>
                <w:szCs w:val="22"/>
              </w:rPr>
            </w:pPr>
            <w:r w:rsidRPr="00C8007C">
              <w:t>bolečina v okončini</w:t>
            </w:r>
          </w:p>
        </w:tc>
      </w:tr>
      <w:tr w:rsidR="001178D6" w:rsidRPr="00C8007C" w14:paraId="42DD47CA" w14:textId="77777777" w:rsidTr="00733B85">
        <w:trPr>
          <w:cantSplit/>
        </w:trPr>
        <w:tc>
          <w:tcPr>
            <w:tcW w:w="4390" w:type="dxa"/>
            <w:vMerge/>
          </w:tcPr>
          <w:p w14:paraId="13D8CAED" w14:textId="77777777" w:rsidR="001178D6" w:rsidRPr="00C8007C" w:rsidRDefault="001178D6" w:rsidP="00733B85">
            <w:pPr>
              <w:autoSpaceDE w:val="0"/>
              <w:autoSpaceDN w:val="0"/>
              <w:adjustRightInd w:val="0"/>
              <w:spacing w:line="240" w:lineRule="auto"/>
            </w:pPr>
          </w:p>
        </w:tc>
        <w:tc>
          <w:tcPr>
            <w:tcW w:w="1417" w:type="dxa"/>
          </w:tcPr>
          <w:p w14:paraId="7EED9899" w14:textId="10A4F8B9" w:rsidR="001178D6" w:rsidRPr="00C8007C" w:rsidRDefault="001178D6" w:rsidP="00733B85">
            <w:pPr>
              <w:autoSpaceDE w:val="0"/>
              <w:autoSpaceDN w:val="0"/>
              <w:adjustRightInd w:val="0"/>
              <w:spacing w:line="240" w:lineRule="auto"/>
            </w:pPr>
            <w:r w:rsidRPr="00C8007C">
              <w:t>pogosti</w:t>
            </w:r>
          </w:p>
        </w:tc>
        <w:tc>
          <w:tcPr>
            <w:tcW w:w="3254" w:type="dxa"/>
          </w:tcPr>
          <w:p w14:paraId="6C7822ED" w14:textId="77777777" w:rsidR="001178D6" w:rsidRPr="00C8007C" w:rsidRDefault="001178D6" w:rsidP="00733B85">
            <w:pPr>
              <w:spacing w:line="240" w:lineRule="auto"/>
            </w:pPr>
            <w:proofErr w:type="spellStart"/>
            <w:r w:rsidRPr="00C8007C">
              <w:t>mialgija</w:t>
            </w:r>
            <w:proofErr w:type="spellEnd"/>
          </w:p>
          <w:p w14:paraId="7C040FC1" w14:textId="2CB7DD46" w:rsidR="001178D6" w:rsidRPr="00C8007C" w:rsidRDefault="001178D6" w:rsidP="00733B85">
            <w:pPr>
              <w:spacing w:line="240" w:lineRule="auto"/>
            </w:pPr>
            <w:r w:rsidRPr="00C8007C">
              <w:t>mišični krči</w:t>
            </w:r>
          </w:p>
        </w:tc>
      </w:tr>
      <w:tr w:rsidR="001178D6" w:rsidRPr="00C8007C" w14:paraId="435125FF" w14:textId="77777777" w:rsidTr="00733B85">
        <w:trPr>
          <w:cantSplit/>
        </w:trPr>
        <w:tc>
          <w:tcPr>
            <w:tcW w:w="4390" w:type="dxa"/>
          </w:tcPr>
          <w:p w14:paraId="4BA19D26" w14:textId="4F98CD74" w:rsidR="001178D6" w:rsidRPr="00C8007C" w:rsidRDefault="001178D6" w:rsidP="00733B85">
            <w:pPr>
              <w:autoSpaceDE w:val="0"/>
              <w:autoSpaceDN w:val="0"/>
              <w:adjustRightInd w:val="0"/>
              <w:spacing w:line="240" w:lineRule="auto"/>
            </w:pPr>
            <w:r w:rsidRPr="00C8007C">
              <w:t>Bolezni sečil</w:t>
            </w:r>
          </w:p>
        </w:tc>
        <w:tc>
          <w:tcPr>
            <w:tcW w:w="1417" w:type="dxa"/>
          </w:tcPr>
          <w:p w14:paraId="1216A355" w14:textId="49313C8B" w:rsidR="001178D6" w:rsidRPr="00C8007C" w:rsidRDefault="001178D6" w:rsidP="00733B85">
            <w:pPr>
              <w:autoSpaceDE w:val="0"/>
              <w:autoSpaceDN w:val="0"/>
              <w:adjustRightInd w:val="0"/>
              <w:spacing w:line="240" w:lineRule="auto"/>
            </w:pPr>
            <w:r w:rsidRPr="00C8007C">
              <w:t>pogosti</w:t>
            </w:r>
          </w:p>
        </w:tc>
        <w:tc>
          <w:tcPr>
            <w:tcW w:w="3254" w:type="dxa"/>
          </w:tcPr>
          <w:p w14:paraId="4DBF5E2D" w14:textId="77777777" w:rsidR="001178D6" w:rsidRPr="00C8007C" w:rsidRDefault="001178D6" w:rsidP="00733B85">
            <w:pPr>
              <w:spacing w:line="240" w:lineRule="auto"/>
            </w:pPr>
            <w:r w:rsidRPr="00C8007C">
              <w:t>akutna poškodba ledvic</w:t>
            </w:r>
          </w:p>
          <w:p w14:paraId="0984B645" w14:textId="6F95FE70" w:rsidR="001178D6" w:rsidRPr="00C8007C" w:rsidRDefault="001178D6" w:rsidP="00733B85">
            <w:pPr>
              <w:spacing w:line="240" w:lineRule="auto"/>
            </w:pPr>
            <w:proofErr w:type="spellStart"/>
            <w:r w:rsidRPr="00C8007C">
              <w:t>kromaturija</w:t>
            </w:r>
            <w:proofErr w:type="spellEnd"/>
          </w:p>
        </w:tc>
      </w:tr>
      <w:tr w:rsidR="004020FD" w:rsidRPr="00C8007C" w14:paraId="073EE91A" w14:textId="77777777" w:rsidTr="00733B85">
        <w:trPr>
          <w:cantSplit/>
        </w:trPr>
        <w:tc>
          <w:tcPr>
            <w:tcW w:w="4390" w:type="dxa"/>
            <w:vMerge w:val="restart"/>
          </w:tcPr>
          <w:p w14:paraId="515C383F" w14:textId="77777777" w:rsidR="006F7711" w:rsidRPr="00C8007C" w:rsidRDefault="006F7711" w:rsidP="00E278A2">
            <w:pPr>
              <w:keepNext/>
              <w:autoSpaceDE w:val="0"/>
              <w:autoSpaceDN w:val="0"/>
              <w:adjustRightInd w:val="0"/>
              <w:spacing w:line="240" w:lineRule="auto"/>
              <w:rPr>
                <w:iCs/>
                <w:szCs w:val="22"/>
              </w:rPr>
            </w:pPr>
            <w:r w:rsidRPr="00C8007C">
              <w:t>Splošne težave in spremembe na mestu aplikacije</w:t>
            </w:r>
          </w:p>
        </w:tc>
        <w:tc>
          <w:tcPr>
            <w:tcW w:w="1417" w:type="dxa"/>
          </w:tcPr>
          <w:p w14:paraId="59E6A712" w14:textId="77777777" w:rsidR="006F7711" w:rsidRPr="00C8007C" w:rsidRDefault="006F7711" w:rsidP="00E278A2">
            <w:pPr>
              <w:keepNext/>
              <w:autoSpaceDE w:val="0"/>
              <w:autoSpaceDN w:val="0"/>
              <w:adjustRightInd w:val="0"/>
              <w:spacing w:line="240" w:lineRule="auto"/>
              <w:rPr>
                <w:iCs/>
                <w:szCs w:val="22"/>
              </w:rPr>
            </w:pPr>
            <w:r w:rsidRPr="00C8007C">
              <w:t>zelo pogosti</w:t>
            </w:r>
          </w:p>
        </w:tc>
        <w:tc>
          <w:tcPr>
            <w:tcW w:w="3254" w:type="dxa"/>
          </w:tcPr>
          <w:p w14:paraId="00A443BF" w14:textId="77777777" w:rsidR="006F7711" w:rsidRPr="00C8007C" w:rsidRDefault="006F7711" w:rsidP="00E278A2">
            <w:pPr>
              <w:keepNext/>
              <w:spacing w:line="240" w:lineRule="auto"/>
              <w:rPr>
                <w:iCs/>
                <w:szCs w:val="22"/>
              </w:rPr>
            </w:pPr>
            <w:proofErr w:type="spellStart"/>
            <w:r w:rsidRPr="00C8007C">
              <w:t>eritem</w:t>
            </w:r>
            <w:proofErr w:type="spellEnd"/>
            <w:r w:rsidRPr="00C8007C">
              <w:t xml:space="preserve"> na mestu injiciranja</w:t>
            </w:r>
          </w:p>
          <w:p w14:paraId="75C8D56A" w14:textId="77777777" w:rsidR="006F7711" w:rsidRPr="00C8007C" w:rsidRDefault="006F7711" w:rsidP="00E278A2">
            <w:pPr>
              <w:keepNext/>
              <w:spacing w:line="240" w:lineRule="auto"/>
            </w:pPr>
            <w:proofErr w:type="spellStart"/>
            <w:r w:rsidRPr="00C8007C">
              <w:t>pruritus</w:t>
            </w:r>
            <w:proofErr w:type="spellEnd"/>
            <w:r w:rsidRPr="00C8007C">
              <w:t xml:space="preserve"> na mestu injiciranja</w:t>
            </w:r>
          </w:p>
          <w:p w14:paraId="0981BA00" w14:textId="684EF94F" w:rsidR="006F7711" w:rsidRPr="00C8007C" w:rsidRDefault="006F7711" w:rsidP="00E278A2">
            <w:pPr>
              <w:keepNext/>
              <w:spacing w:line="240" w:lineRule="auto"/>
            </w:pPr>
            <w:r w:rsidRPr="00C8007C">
              <w:t>oteklina na mestu injiciranja</w:t>
            </w:r>
          </w:p>
          <w:p w14:paraId="38BF37D2" w14:textId="76D18E48" w:rsidR="001178D6" w:rsidRPr="00C8007C" w:rsidRDefault="001178D6" w:rsidP="00E278A2">
            <w:pPr>
              <w:keepNext/>
              <w:spacing w:line="240" w:lineRule="auto"/>
            </w:pPr>
            <w:r w:rsidRPr="00C8007C">
              <w:t>modrica na mestu injiciranja</w:t>
            </w:r>
          </w:p>
          <w:p w14:paraId="31FB3E73" w14:textId="66B9C18E" w:rsidR="003F62F5" w:rsidRPr="00C8007C" w:rsidRDefault="003F62F5" w:rsidP="00E278A2">
            <w:pPr>
              <w:keepNext/>
              <w:autoSpaceDE w:val="0"/>
              <w:autoSpaceDN w:val="0"/>
              <w:adjustRightInd w:val="0"/>
              <w:spacing w:line="240" w:lineRule="auto"/>
            </w:pPr>
            <w:r w:rsidRPr="00C8007C">
              <w:t>utrujenost</w:t>
            </w:r>
          </w:p>
          <w:p w14:paraId="451FFE71" w14:textId="7F434BD5" w:rsidR="003F62F5" w:rsidRPr="00C8007C" w:rsidRDefault="003F62F5" w:rsidP="00E278A2">
            <w:pPr>
              <w:keepNext/>
              <w:autoSpaceDE w:val="0"/>
              <w:autoSpaceDN w:val="0"/>
              <w:adjustRightInd w:val="0"/>
              <w:spacing w:line="240" w:lineRule="auto"/>
            </w:pPr>
            <w:r w:rsidRPr="00C8007C">
              <w:t>pireksija</w:t>
            </w:r>
          </w:p>
          <w:p w14:paraId="64FADEB6" w14:textId="4167A7F9" w:rsidR="003F62F5" w:rsidRPr="00C8007C" w:rsidRDefault="003F62F5" w:rsidP="00E278A2">
            <w:pPr>
              <w:keepNext/>
              <w:autoSpaceDE w:val="0"/>
              <w:autoSpaceDN w:val="0"/>
              <w:adjustRightInd w:val="0"/>
              <w:spacing w:line="240" w:lineRule="auto"/>
              <w:rPr>
                <w:iCs/>
                <w:szCs w:val="22"/>
              </w:rPr>
            </w:pPr>
            <w:r w:rsidRPr="00C8007C">
              <w:t>bolečina na mestu injiciranja</w:t>
            </w:r>
          </w:p>
        </w:tc>
      </w:tr>
      <w:tr w:rsidR="006F7711" w:rsidRPr="00C8007C" w14:paraId="7318759C" w14:textId="77777777" w:rsidTr="00733B85">
        <w:trPr>
          <w:cantSplit/>
        </w:trPr>
        <w:tc>
          <w:tcPr>
            <w:tcW w:w="4390" w:type="dxa"/>
            <w:vMerge/>
          </w:tcPr>
          <w:p w14:paraId="13813D06" w14:textId="77777777" w:rsidR="006F7711" w:rsidRPr="00C8007C" w:rsidRDefault="006F7711" w:rsidP="00733B85">
            <w:pPr>
              <w:autoSpaceDE w:val="0"/>
              <w:autoSpaceDN w:val="0"/>
              <w:adjustRightInd w:val="0"/>
              <w:spacing w:line="240" w:lineRule="auto"/>
              <w:rPr>
                <w:iCs/>
                <w:szCs w:val="22"/>
              </w:rPr>
            </w:pPr>
          </w:p>
        </w:tc>
        <w:tc>
          <w:tcPr>
            <w:tcW w:w="1417" w:type="dxa"/>
          </w:tcPr>
          <w:p w14:paraId="600ED9F5" w14:textId="77777777" w:rsidR="006F7711" w:rsidRPr="00C8007C" w:rsidRDefault="006F7711" w:rsidP="00733B85">
            <w:pPr>
              <w:autoSpaceDE w:val="0"/>
              <w:autoSpaceDN w:val="0"/>
              <w:adjustRightInd w:val="0"/>
              <w:spacing w:line="240" w:lineRule="auto"/>
              <w:rPr>
                <w:iCs/>
                <w:szCs w:val="22"/>
              </w:rPr>
            </w:pPr>
            <w:r w:rsidRPr="00C8007C">
              <w:t>pogosti</w:t>
            </w:r>
          </w:p>
        </w:tc>
        <w:tc>
          <w:tcPr>
            <w:tcW w:w="3254" w:type="dxa"/>
          </w:tcPr>
          <w:p w14:paraId="34CC707C" w14:textId="77777777" w:rsidR="006F7711" w:rsidRPr="00C8007C" w:rsidRDefault="006F7711" w:rsidP="00733B85">
            <w:pPr>
              <w:autoSpaceDE w:val="0"/>
              <w:autoSpaceDN w:val="0"/>
              <w:adjustRightInd w:val="0"/>
              <w:spacing w:line="240" w:lineRule="auto"/>
              <w:rPr>
                <w:iCs/>
                <w:szCs w:val="22"/>
              </w:rPr>
            </w:pPr>
            <w:r w:rsidRPr="00C8007C">
              <w:t>reakcija na mestu injiciranja</w:t>
            </w:r>
          </w:p>
          <w:p w14:paraId="10B7B7F2" w14:textId="67D6A8ED" w:rsidR="003F62F5" w:rsidRPr="00C8007C" w:rsidRDefault="003F62F5" w:rsidP="00733B85">
            <w:pPr>
              <w:autoSpaceDE w:val="0"/>
              <w:autoSpaceDN w:val="0"/>
              <w:adjustRightInd w:val="0"/>
              <w:spacing w:line="240" w:lineRule="auto"/>
              <w:rPr>
                <w:iCs/>
                <w:szCs w:val="22"/>
              </w:rPr>
            </w:pPr>
            <w:proofErr w:type="spellStart"/>
            <w:r w:rsidRPr="00C8007C">
              <w:t>induracija</w:t>
            </w:r>
            <w:proofErr w:type="spellEnd"/>
            <w:r w:rsidRPr="00C8007C">
              <w:t xml:space="preserve"> na mestu injiciranja</w:t>
            </w:r>
          </w:p>
        </w:tc>
      </w:tr>
      <w:tr w:rsidR="00841ED2" w:rsidRPr="00C8007C" w14:paraId="406E2408" w14:textId="77777777" w:rsidTr="00733B85">
        <w:trPr>
          <w:cantSplit/>
        </w:trPr>
        <w:tc>
          <w:tcPr>
            <w:tcW w:w="4390" w:type="dxa"/>
          </w:tcPr>
          <w:p w14:paraId="418F8937" w14:textId="23D05E25" w:rsidR="00841ED2" w:rsidRPr="00C8007C" w:rsidRDefault="00841ED2" w:rsidP="00733B85">
            <w:pPr>
              <w:autoSpaceDE w:val="0"/>
              <w:autoSpaceDN w:val="0"/>
              <w:adjustRightInd w:val="0"/>
              <w:spacing w:line="240" w:lineRule="auto"/>
              <w:rPr>
                <w:iCs/>
                <w:szCs w:val="22"/>
              </w:rPr>
            </w:pPr>
            <w:r w:rsidRPr="00C8007C">
              <w:rPr>
                <w:iCs/>
                <w:szCs w:val="22"/>
              </w:rPr>
              <w:t>Preiskave</w:t>
            </w:r>
          </w:p>
        </w:tc>
        <w:tc>
          <w:tcPr>
            <w:tcW w:w="1417" w:type="dxa"/>
          </w:tcPr>
          <w:p w14:paraId="3A8FCC30" w14:textId="41905FDC" w:rsidR="00841ED2" w:rsidRPr="00C8007C" w:rsidRDefault="00841ED2" w:rsidP="00733B85">
            <w:pPr>
              <w:autoSpaceDE w:val="0"/>
              <w:autoSpaceDN w:val="0"/>
              <w:adjustRightInd w:val="0"/>
              <w:spacing w:line="240" w:lineRule="auto"/>
            </w:pPr>
            <w:r w:rsidRPr="00C8007C">
              <w:t>pogosti</w:t>
            </w:r>
          </w:p>
        </w:tc>
        <w:tc>
          <w:tcPr>
            <w:tcW w:w="3254" w:type="dxa"/>
          </w:tcPr>
          <w:p w14:paraId="453DE9A8" w14:textId="77777777" w:rsidR="00841ED2" w:rsidRPr="00C8007C" w:rsidRDefault="00841ED2" w:rsidP="00733B85">
            <w:pPr>
              <w:autoSpaceDE w:val="0"/>
              <w:autoSpaceDN w:val="0"/>
              <w:adjustRightInd w:val="0"/>
              <w:spacing w:line="240" w:lineRule="auto"/>
            </w:pPr>
            <w:r w:rsidRPr="00C8007C">
              <w:t xml:space="preserve">zvišane vrednosti </w:t>
            </w:r>
            <w:proofErr w:type="spellStart"/>
            <w:r w:rsidRPr="00C8007C">
              <w:t>alanin</w:t>
            </w:r>
            <w:proofErr w:type="spellEnd"/>
            <w:r w:rsidRPr="00C8007C">
              <w:noBreakHyphen/>
              <w:t>aminotransferaze</w:t>
            </w:r>
          </w:p>
          <w:p w14:paraId="399912AC" w14:textId="13169DAC" w:rsidR="00841ED2" w:rsidRPr="00C8007C" w:rsidRDefault="00841ED2" w:rsidP="00733B85">
            <w:pPr>
              <w:autoSpaceDE w:val="0"/>
              <w:autoSpaceDN w:val="0"/>
              <w:adjustRightInd w:val="0"/>
              <w:spacing w:line="240" w:lineRule="auto"/>
            </w:pPr>
            <w:r w:rsidRPr="00C8007C">
              <w:t>zvišane vrednosti bilirubina</w:t>
            </w:r>
          </w:p>
        </w:tc>
      </w:tr>
      <w:tr w:rsidR="00841ED2" w:rsidRPr="00C8007C" w14:paraId="756485AC" w14:textId="77777777" w:rsidTr="00733B85">
        <w:trPr>
          <w:cantSplit/>
        </w:trPr>
        <w:tc>
          <w:tcPr>
            <w:tcW w:w="4390" w:type="dxa"/>
          </w:tcPr>
          <w:p w14:paraId="1C659677" w14:textId="305B03D8" w:rsidR="00841ED2" w:rsidRPr="00C8007C" w:rsidRDefault="00841ED2" w:rsidP="00D548A1">
            <w:pPr>
              <w:autoSpaceDE w:val="0"/>
              <w:autoSpaceDN w:val="0"/>
              <w:adjustRightInd w:val="0"/>
              <w:spacing w:line="240" w:lineRule="auto"/>
              <w:rPr>
                <w:bCs/>
                <w:iCs/>
                <w:szCs w:val="22"/>
              </w:rPr>
            </w:pPr>
            <w:r w:rsidRPr="00C8007C">
              <w:rPr>
                <w:bCs/>
              </w:rPr>
              <w:t>Poškodbe, zastrupitve in zapleti pri posegih</w:t>
            </w:r>
          </w:p>
        </w:tc>
        <w:tc>
          <w:tcPr>
            <w:tcW w:w="1417" w:type="dxa"/>
          </w:tcPr>
          <w:p w14:paraId="004A23B5" w14:textId="09A56398" w:rsidR="00841ED2" w:rsidRPr="00C8007C" w:rsidRDefault="00841ED2" w:rsidP="00733B85">
            <w:pPr>
              <w:autoSpaceDE w:val="0"/>
              <w:autoSpaceDN w:val="0"/>
              <w:adjustRightInd w:val="0"/>
              <w:spacing w:line="240" w:lineRule="auto"/>
            </w:pPr>
            <w:r w:rsidRPr="00C8007C">
              <w:t>zelo pogosti</w:t>
            </w:r>
          </w:p>
        </w:tc>
        <w:tc>
          <w:tcPr>
            <w:tcW w:w="3254" w:type="dxa"/>
          </w:tcPr>
          <w:p w14:paraId="37488D61" w14:textId="336D1F67" w:rsidR="00841ED2" w:rsidRPr="00C8007C" w:rsidRDefault="00841ED2">
            <w:pPr>
              <w:autoSpaceDE w:val="0"/>
              <w:autoSpaceDN w:val="0"/>
              <w:adjustRightInd w:val="0"/>
              <w:spacing w:line="240" w:lineRule="auto"/>
            </w:pPr>
            <w:r w:rsidRPr="00C8007C">
              <w:t>zapleti</w:t>
            </w:r>
            <w:r w:rsidR="00022559" w:rsidRPr="00C8007C">
              <w:t xml:space="preserve"> pri cepljenju</w:t>
            </w:r>
            <w:r w:rsidR="00310E53" w:rsidRPr="00C8007C">
              <w:rPr>
                <w:vertAlign w:val="superscript"/>
              </w:rPr>
              <w:t>4</w:t>
            </w:r>
          </w:p>
        </w:tc>
      </w:tr>
    </w:tbl>
    <w:p w14:paraId="46C829AB" w14:textId="6B8D9CD5" w:rsidR="00CD7BB9" w:rsidRPr="00C8007C" w:rsidRDefault="00671A83" w:rsidP="00733B85">
      <w:pPr>
        <w:pStyle w:val="NoSpacing"/>
        <w:rPr>
          <w:sz w:val="20"/>
          <w:lang w:val="sl-SI"/>
        </w:rPr>
      </w:pPr>
      <w:r w:rsidRPr="00C8007C">
        <w:rPr>
          <w:sz w:val="20"/>
          <w:vertAlign w:val="superscript"/>
          <w:lang w:val="sl-SI"/>
        </w:rPr>
        <w:t>1</w:t>
      </w:r>
      <w:r w:rsidRPr="00C8007C">
        <w:rPr>
          <w:sz w:val="20"/>
          <w:lang w:val="sl-SI"/>
        </w:rPr>
        <w:t>Š</w:t>
      </w:r>
      <w:r w:rsidR="0046684F" w:rsidRPr="00C8007C">
        <w:rPr>
          <w:sz w:val="20"/>
          <w:lang w:val="sl-SI"/>
        </w:rPr>
        <w:t>tudij</w:t>
      </w:r>
      <w:r w:rsidR="00310E53" w:rsidRPr="00C8007C">
        <w:rPr>
          <w:sz w:val="20"/>
          <w:lang w:val="sl-SI"/>
        </w:rPr>
        <w:t>e</w:t>
      </w:r>
      <w:r w:rsidR="0046684F" w:rsidRPr="00C8007C">
        <w:rPr>
          <w:sz w:val="20"/>
          <w:lang w:val="sl-SI"/>
        </w:rPr>
        <w:t xml:space="preserve"> </w:t>
      </w:r>
      <w:r w:rsidR="003653B6" w:rsidRPr="00C8007C">
        <w:rPr>
          <w:sz w:val="20"/>
          <w:lang w:val="sl-SI"/>
        </w:rPr>
        <w:t xml:space="preserve">APL2-308, </w:t>
      </w:r>
      <w:r w:rsidR="0046684F" w:rsidRPr="00C8007C">
        <w:rPr>
          <w:sz w:val="20"/>
          <w:lang w:val="sl-SI"/>
        </w:rPr>
        <w:t xml:space="preserve">APL2-302, </w:t>
      </w:r>
      <w:r w:rsidRPr="00C8007C">
        <w:rPr>
          <w:sz w:val="20"/>
          <w:lang w:val="sl-SI"/>
        </w:rPr>
        <w:t>APL2-</w:t>
      </w:r>
      <w:r w:rsidR="0046684F" w:rsidRPr="00C8007C">
        <w:rPr>
          <w:sz w:val="20"/>
          <w:lang w:val="sl-SI"/>
        </w:rPr>
        <w:t xml:space="preserve">202, </w:t>
      </w:r>
      <w:r w:rsidRPr="00C8007C">
        <w:rPr>
          <w:sz w:val="20"/>
          <w:lang w:val="sl-SI"/>
        </w:rPr>
        <w:t>APL2-CP-PNH-</w:t>
      </w:r>
      <w:r w:rsidR="0046684F" w:rsidRPr="00C8007C">
        <w:rPr>
          <w:sz w:val="20"/>
          <w:lang w:val="sl-SI"/>
        </w:rPr>
        <w:t xml:space="preserve">204 in </w:t>
      </w:r>
      <w:r w:rsidRPr="00C8007C">
        <w:rPr>
          <w:sz w:val="20"/>
          <w:lang w:val="sl-SI"/>
        </w:rPr>
        <w:t>APL-</w:t>
      </w:r>
      <w:r w:rsidR="0046684F" w:rsidRPr="00C8007C">
        <w:rPr>
          <w:sz w:val="20"/>
          <w:lang w:val="sl-SI"/>
        </w:rPr>
        <w:t>CP0514</w:t>
      </w:r>
      <w:r w:rsidR="00841ED2" w:rsidRPr="00C8007C">
        <w:rPr>
          <w:sz w:val="20"/>
          <w:lang w:val="sl-SI"/>
        </w:rPr>
        <w:t xml:space="preserve"> pri bolnikih s PNH</w:t>
      </w:r>
      <w:r w:rsidR="0046684F" w:rsidRPr="00C8007C">
        <w:rPr>
          <w:sz w:val="20"/>
          <w:lang w:val="sl-SI"/>
        </w:rPr>
        <w:t>.</w:t>
      </w:r>
    </w:p>
    <w:p w14:paraId="6EB7F08F" w14:textId="1EEF6CF1" w:rsidR="00022559" w:rsidRPr="00C8007C" w:rsidRDefault="00841ED2" w:rsidP="00A3225D">
      <w:pPr>
        <w:pStyle w:val="NoSpacing"/>
        <w:rPr>
          <w:sz w:val="20"/>
          <w:lang w:val="sl-SI"/>
        </w:rPr>
      </w:pPr>
      <w:r w:rsidRPr="00C8007C">
        <w:rPr>
          <w:sz w:val="20"/>
          <w:lang w:val="sl-SI"/>
        </w:rPr>
        <w:t xml:space="preserve">Medicinsko podobni izrazi so razvrščeni v skupine glede na podoben </w:t>
      </w:r>
      <w:r w:rsidR="00022559" w:rsidRPr="00C8007C">
        <w:rPr>
          <w:sz w:val="20"/>
          <w:lang w:val="sl-SI"/>
        </w:rPr>
        <w:t>medicinski pojem, kadar je to primerno.</w:t>
      </w:r>
    </w:p>
    <w:p w14:paraId="43AA7FA8" w14:textId="32C67AA9" w:rsidR="00347F4C" w:rsidRPr="00C8007C" w:rsidRDefault="00671A83" w:rsidP="00A3225D">
      <w:pPr>
        <w:pStyle w:val="NoSpacing"/>
        <w:rPr>
          <w:sz w:val="20"/>
          <w:lang w:val="sl-SI"/>
        </w:rPr>
      </w:pPr>
      <w:r w:rsidRPr="00C8007C">
        <w:rPr>
          <w:sz w:val="20"/>
          <w:vertAlign w:val="superscript"/>
          <w:lang w:val="sl-SI"/>
        </w:rPr>
        <w:t>2</w:t>
      </w:r>
      <w:r w:rsidR="00347F4C" w:rsidRPr="00C8007C">
        <w:rPr>
          <w:sz w:val="20"/>
          <w:lang w:val="sl-SI"/>
        </w:rPr>
        <w:t>Sepsa vključuje en primer septičnega šoka</w:t>
      </w:r>
      <w:r w:rsidR="00412415" w:rsidRPr="00C8007C">
        <w:rPr>
          <w:sz w:val="20"/>
          <w:lang w:val="sl-SI"/>
        </w:rPr>
        <w:t>.</w:t>
      </w:r>
    </w:p>
    <w:p w14:paraId="6D49EB92" w14:textId="6111D301" w:rsidR="00671A83" w:rsidRPr="00C8007C" w:rsidRDefault="00671A83" w:rsidP="00A3225D">
      <w:pPr>
        <w:pStyle w:val="NoSpacing"/>
        <w:rPr>
          <w:sz w:val="20"/>
          <w:lang w:val="sl-SI"/>
        </w:rPr>
      </w:pPr>
      <w:r w:rsidRPr="00C8007C">
        <w:rPr>
          <w:sz w:val="20"/>
          <w:vertAlign w:val="superscript"/>
          <w:lang w:val="sl-SI"/>
        </w:rPr>
        <w:t>3</w:t>
      </w:r>
      <w:r w:rsidRPr="00C8007C">
        <w:rPr>
          <w:sz w:val="20"/>
          <w:lang w:val="sl-SI"/>
        </w:rPr>
        <w:t xml:space="preserve">Ocenjeno iz izkušenj </w:t>
      </w:r>
      <w:r w:rsidR="00613BB5">
        <w:rPr>
          <w:sz w:val="20"/>
          <w:lang w:val="sl-SI"/>
        </w:rPr>
        <w:t xml:space="preserve">iz kliničnih študij in </w:t>
      </w:r>
      <w:r w:rsidRPr="00C8007C">
        <w:rPr>
          <w:sz w:val="20"/>
          <w:lang w:val="sl-SI"/>
        </w:rPr>
        <w:t>obdobj</w:t>
      </w:r>
      <w:r w:rsidR="00613BB5">
        <w:rPr>
          <w:sz w:val="20"/>
          <w:lang w:val="sl-SI"/>
        </w:rPr>
        <w:t>a</w:t>
      </w:r>
      <w:r w:rsidRPr="00C8007C">
        <w:rPr>
          <w:sz w:val="20"/>
          <w:lang w:val="sl-SI"/>
        </w:rPr>
        <w:t xml:space="preserve"> trženja zdravila.</w:t>
      </w:r>
    </w:p>
    <w:p w14:paraId="19EEE6DA" w14:textId="2ABADBE5" w:rsidR="00022559" w:rsidRPr="00C8007C" w:rsidRDefault="00671A83" w:rsidP="00A3225D">
      <w:pPr>
        <w:pStyle w:val="NoSpacing"/>
        <w:rPr>
          <w:sz w:val="20"/>
          <w:lang w:val="sl-SI"/>
        </w:rPr>
      </w:pPr>
      <w:r w:rsidRPr="00C8007C">
        <w:rPr>
          <w:sz w:val="20"/>
          <w:vertAlign w:val="superscript"/>
          <w:lang w:val="sl-SI"/>
        </w:rPr>
        <w:t>4</w:t>
      </w:r>
      <w:r w:rsidR="00022559" w:rsidRPr="00C8007C">
        <w:rPr>
          <w:sz w:val="20"/>
          <w:lang w:val="sl-SI"/>
        </w:rPr>
        <w:t>Zapleti pri cepljenju so bili povezani z obveznimi cepljenji.</w:t>
      </w:r>
    </w:p>
    <w:p w14:paraId="0C64D271" w14:textId="77777777" w:rsidR="006F7711" w:rsidRPr="00C8007C" w:rsidRDefault="006F7711" w:rsidP="00733B85">
      <w:pPr>
        <w:autoSpaceDE w:val="0"/>
        <w:autoSpaceDN w:val="0"/>
        <w:adjustRightInd w:val="0"/>
        <w:spacing w:line="240" w:lineRule="auto"/>
        <w:rPr>
          <w:iCs/>
          <w:szCs w:val="22"/>
        </w:rPr>
      </w:pPr>
    </w:p>
    <w:p w14:paraId="12E9FAC4" w14:textId="77777777" w:rsidR="006F7711" w:rsidRPr="00C8007C" w:rsidRDefault="006F7711" w:rsidP="00733B85">
      <w:pPr>
        <w:keepNext/>
        <w:autoSpaceDE w:val="0"/>
        <w:autoSpaceDN w:val="0"/>
        <w:adjustRightInd w:val="0"/>
        <w:spacing w:line="240" w:lineRule="auto"/>
        <w:rPr>
          <w:iCs/>
          <w:szCs w:val="22"/>
          <w:u w:val="single"/>
        </w:rPr>
      </w:pPr>
      <w:r w:rsidRPr="00C8007C">
        <w:rPr>
          <w:u w:val="single"/>
        </w:rPr>
        <w:t>Opis izbranih neželenih učinkov</w:t>
      </w:r>
    </w:p>
    <w:p w14:paraId="081C1076" w14:textId="7CEDE79B" w:rsidR="00484A0C" w:rsidRPr="00C8007C" w:rsidRDefault="00484A0C" w:rsidP="00733B85">
      <w:pPr>
        <w:keepNext/>
        <w:spacing w:line="240" w:lineRule="auto"/>
        <w:rPr>
          <w:i/>
          <w:iCs/>
        </w:rPr>
      </w:pPr>
      <w:r w:rsidRPr="00C8007C">
        <w:rPr>
          <w:i/>
          <w:iCs/>
        </w:rPr>
        <w:t>Okužbe</w:t>
      </w:r>
    </w:p>
    <w:p w14:paraId="3545F025" w14:textId="16498F40" w:rsidR="00195675" w:rsidRPr="00C8007C" w:rsidRDefault="00484A0C" w:rsidP="00733B85">
      <w:pPr>
        <w:autoSpaceDE w:val="0"/>
        <w:autoSpaceDN w:val="0"/>
        <w:adjustRightInd w:val="0"/>
        <w:spacing w:line="240" w:lineRule="auto"/>
      </w:pPr>
      <w:r w:rsidRPr="00C8007C">
        <w:t xml:space="preserve">Na podlagi mehanizma delovanja lahko uporaba pegcetakoplana potencialno poveča tveganje za okužbe, zlasti okužbe, ki jih povzročajo </w:t>
      </w:r>
      <w:proofErr w:type="spellStart"/>
      <w:r w:rsidRPr="00C8007C">
        <w:t>inkapsulirane</w:t>
      </w:r>
      <w:proofErr w:type="spellEnd"/>
      <w:r w:rsidRPr="00C8007C">
        <w:t xml:space="preserve"> bakterije, vključno s </w:t>
      </w:r>
      <w:proofErr w:type="spellStart"/>
      <w:r w:rsidRPr="00C8007C">
        <w:rPr>
          <w:i/>
          <w:iCs/>
        </w:rPr>
        <w:t>Streptococcus</w:t>
      </w:r>
      <w:proofErr w:type="spellEnd"/>
      <w:r w:rsidRPr="00C8007C">
        <w:rPr>
          <w:i/>
          <w:iCs/>
        </w:rPr>
        <w:t xml:space="preserve"> </w:t>
      </w:r>
      <w:proofErr w:type="spellStart"/>
      <w:r w:rsidRPr="00C8007C">
        <w:rPr>
          <w:i/>
          <w:iCs/>
        </w:rPr>
        <w:t>pneumoniae</w:t>
      </w:r>
      <w:proofErr w:type="spellEnd"/>
      <w:r w:rsidRPr="00C8007C">
        <w:t xml:space="preserve">, </w:t>
      </w:r>
      <w:proofErr w:type="spellStart"/>
      <w:r w:rsidRPr="00C8007C">
        <w:rPr>
          <w:i/>
          <w:iCs/>
        </w:rPr>
        <w:t>Neisseria</w:t>
      </w:r>
      <w:proofErr w:type="spellEnd"/>
      <w:r w:rsidRPr="00C8007C">
        <w:rPr>
          <w:i/>
          <w:iCs/>
        </w:rPr>
        <w:t xml:space="preserve"> </w:t>
      </w:r>
      <w:proofErr w:type="spellStart"/>
      <w:r w:rsidRPr="00C8007C">
        <w:rPr>
          <w:i/>
          <w:iCs/>
        </w:rPr>
        <w:t>meningitidis</w:t>
      </w:r>
      <w:proofErr w:type="spellEnd"/>
      <w:r w:rsidRPr="00C8007C">
        <w:rPr>
          <w:i/>
          <w:iCs/>
        </w:rPr>
        <w:t xml:space="preserve"> </w:t>
      </w:r>
      <w:r w:rsidRPr="00C8007C">
        <w:t xml:space="preserve">vrste A, C, W, Y in B ter </w:t>
      </w:r>
      <w:proofErr w:type="spellStart"/>
      <w:r w:rsidRPr="00C8007C">
        <w:rPr>
          <w:i/>
        </w:rPr>
        <w:t>Haemophilus</w:t>
      </w:r>
      <w:proofErr w:type="spellEnd"/>
      <w:r w:rsidRPr="00C8007C">
        <w:rPr>
          <w:i/>
        </w:rPr>
        <w:t xml:space="preserve"> </w:t>
      </w:r>
      <w:proofErr w:type="spellStart"/>
      <w:r w:rsidRPr="00C8007C">
        <w:rPr>
          <w:i/>
        </w:rPr>
        <w:t>influenzae</w:t>
      </w:r>
      <w:proofErr w:type="spellEnd"/>
      <w:r w:rsidRPr="00C8007C">
        <w:t xml:space="preserve"> (glejte poglavje 4.4). Med študijo APL2</w:t>
      </w:r>
      <w:r w:rsidR="00C4165E" w:rsidRPr="00C8007C">
        <w:noBreakHyphen/>
      </w:r>
      <w:r w:rsidRPr="00C8007C">
        <w:t>302 niso poročali o</w:t>
      </w:r>
      <w:r w:rsidR="00022559" w:rsidRPr="00C8007C">
        <w:t xml:space="preserve"> resni</w:t>
      </w:r>
      <w:r w:rsidRPr="00C8007C">
        <w:t xml:space="preserve"> okužbi, ki bi jo povzročile </w:t>
      </w:r>
      <w:proofErr w:type="spellStart"/>
      <w:r w:rsidRPr="00C8007C">
        <w:t>inkapsulirane</w:t>
      </w:r>
      <w:proofErr w:type="spellEnd"/>
      <w:r w:rsidRPr="00C8007C">
        <w:t xml:space="preserve"> bakterije. </w:t>
      </w:r>
      <w:r w:rsidR="00FE32E3" w:rsidRPr="00C8007C">
        <w:t xml:space="preserve">Okužba se je med študijo pojavila pri 48 bolnikih. </w:t>
      </w:r>
      <w:r w:rsidRPr="00C8007C">
        <w:t>Najpogostejš</w:t>
      </w:r>
      <w:r w:rsidR="00FE32E3" w:rsidRPr="00C8007C">
        <w:t>a</w:t>
      </w:r>
      <w:r w:rsidRPr="00C8007C">
        <w:t xml:space="preserve"> okužb</w:t>
      </w:r>
      <w:r w:rsidR="00FE32E3" w:rsidRPr="00C8007C">
        <w:t>a</w:t>
      </w:r>
      <w:r w:rsidRPr="00C8007C">
        <w:t xml:space="preserve"> pri bolnikih, zdravljenih s pegcetakoplanom</w:t>
      </w:r>
      <w:r w:rsidR="006302BB" w:rsidRPr="00C8007C">
        <w:t>,</w:t>
      </w:r>
      <w:r w:rsidRPr="00C8007C">
        <w:t xml:space="preserve"> med študij</w:t>
      </w:r>
      <w:r w:rsidR="00FE32E3" w:rsidRPr="00C8007C">
        <w:t>o</w:t>
      </w:r>
      <w:r w:rsidRPr="00C8007C">
        <w:t xml:space="preserve"> APL</w:t>
      </w:r>
      <w:r w:rsidR="006828A3" w:rsidRPr="00C8007C">
        <w:t>2</w:t>
      </w:r>
      <w:r w:rsidR="00C4165E" w:rsidRPr="00C8007C">
        <w:noBreakHyphen/>
      </w:r>
      <w:r w:rsidRPr="00C8007C">
        <w:t xml:space="preserve">302 </w:t>
      </w:r>
      <w:r w:rsidR="00FE32E3" w:rsidRPr="00C8007C">
        <w:t>je</w:t>
      </w:r>
      <w:r w:rsidRPr="00C8007C">
        <w:t xml:space="preserve"> bil</w:t>
      </w:r>
      <w:r w:rsidR="00FE32E3" w:rsidRPr="00C8007C">
        <w:t>a</w:t>
      </w:r>
      <w:r w:rsidRPr="00C8007C">
        <w:t xml:space="preserve"> okužb</w:t>
      </w:r>
      <w:r w:rsidR="00FE32E3" w:rsidRPr="00C8007C">
        <w:t>a</w:t>
      </w:r>
      <w:r w:rsidRPr="00C8007C">
        <w:t xml:space="preserve"> zgornjih dihal (</w:t>
      </w:r>
      <w:r w:rsidR="00FE32E3" w:rsidRPr="00C8007C">
        <w:t>28</w:t>
      </w:r>
      <w:r w:rsidRPr="00C8007C">
        <w:t xml:space="preserve"> primerov, </w:t>
      </w:r>
      <w:r w:rsidR="00FE32E3" w:rsidRPr="00C8007C">
        <w:t>35</w:t>
      </w:r>
      <w:r w:rsidRPr="00C8007C">
        <w:t> %). Okužbe, o katerih so poročali pri bolnikih, zdravljenih s pegcetakoplanom</w:t>
      </w:r>
      <w:r w:rsidR="006302BB" w:rsidRPr="00C8007C">
        <w:t>,</w:t>
      </w:r>
      <w:r w:rsidRPr="00C8007C">
        <w:t xml:space="preserve"> med </w:t>
      </w:r>
      <w:r w:rsidR="00FE32E3" w:rsidRPr="00C8007C">
        <w:t>študijo APL2</w:t>
      </w:r>
      <w:r w:rsidR="00FE32E3" w:rsidRPr="00C8007C">
        <w:noBreakHyphen/>
        <w:t xml:space="preserve">302, </w:t>
      </w:r>
      <w:r w:rsidRPr="00C8007C">
        <w:t xml:space="preserve">večinoma niso bile resne in so bile </w:t>
      </w:r>
      <w:r w:rsidR="006302BB" w:rsidRPr="00C8007C">
        <w:t xml:space="preserve">po intenzivnosti </w:t>
      </w:r>
      <w:r w:rsidRPr="00C8007C">
        <w:t xml:space="preserve">pretežno blage. </w:t>
      </w:r>
      <w:r w:rsidR="00FE32E3" w:rsidRPr="00C8007C">
        <w:t xml:space="preserve">Pri desetih bolnikih so se pojavile okužbe, o katerih so poročali kot o </w:t>
      </w:r>
      <w:r w:rsidR="00466A83" w:rsidRPr="00C8007C">
        <w:t>resnih okužbah, vključno z enim bolnikom, ki je umrl zaradi bolezni COVID</w:t>
      </w:r>
      <w:r w:rsidR="00466A83" w:rsidRPr="00C8007C">
        <w:noBreakHyphen/>
        <w:t xml:space="preserve">19. Najpogostejši </w:t>
      </w:r>
      <w:r w:rsidRPr="00C8007C">
        <w:t>resn</w:t>
      </w:r>
      <w:r w:rsidR="00466A83" w:rsidRPr="00C8007C">
        <w:t>i</w:t>
      </w:r>
      <w:r w:rsidRPr="00C8007C">
        <w:t xml:space="preserve"> okužb</w:t>
      </w:r>
      <w:r w:rsidR="00466A83" w:rsidRPr="00C8007C">
        <w:t>i sta bili</w:t>
      </w:r>
      <w:r w:rsidRPr="00C8007C">
        <w:t xml:space="preserve"> sepsa </w:t>
      </w:r>
      <w:r w:rsidR="00466A83" w:rsidRPr="00C8007C">
        <w:t xml:space="preserve">(3 primeri) (pri enem bolniku je privedla do </w:t>
      </w:r>
      <w:r w:rsidRPr="00C8007C">
        <w:t>prekinitve zdravljenja s pegcetakoplanom</w:t>
      </w:r>
      <w:r w:rsidR="00466A83" w:rsidRPr="00C8007C">
        <w:t>) in gastroenteritis (3 primeri); vse te okužbe so izzvenele</w:t>
      </w:r>
      <w:r w:rsidRPr="00C8007C">
        <w:t>.</w:t>
      </w:r>
      <w:r w:rsidR="00347F4C" w:rsidRPr="00C8007C">
        <w:t xml:space="preserve"> Okužba se je med študijo APL2-308 pojavila pri 11 bolnikih. Z izjemo ene okužbe so bile vse okužbe, o katerih so poročali, blage do zmerne jakosti. Pri enem bolniku z okužbo se je pojavil septični šok in je umrl.</w:t>
      </w:r>
    </w:p>
    <w:p w14:paraId="011EFEAF" w14:textId="77777777" w:rsidR="00484A0C" w:rsidRPr="00C8007C" w:rsidRDefault="00484A0C" w:rsidP="00733B85">
      <w:pPr>
        <w:autoSpaceDE w:val="0"/>
        <w:autoSpaceDN w:val="0"/>
        <w:adjustRightInd w:val="0"/>
        <w:spacing w:line="240" w:lineRule="auto"/>
        <w:rPr>
          <w:iCs/>
          <w:szCs w:val="22"/>
        </w:rPr>
      </w:pPr>
    </w:p>
    <w:p w14:paraId="571A8518" w14:textId="77777777" w:rsidR="006F7711" w:rsidRPr="00C8007C" w:rsidRDefault="006F7711" w:rsidP="00733B85">
      <w:pPr>
        <w:keepNext/>
        <w:spacing w:line="240" w:lineRule="auto"/>
      </w:pPr>
      <w:r w:rsidRPr="00C8007C">
        <w:rPr>
          <w:i/>
        </w:rPr>
        <w:t>Hemoliza</w:t>
      </w:r>
    </w:p>
    <w:p w14:paraId="3357B1FC" w14:textId="435039FE" w:rsidR="00D10CC2" w:rsidRPr="00C8007C" w:rsidRDefault="00553A62" w:rsidP="00733B85">
      <w:pPr>
        <w:autoSpaceDE w:val="0"/>
        <w:autoSpaceDN w:val="0"/>
        <w:adjustRightInd w:val="0"/>
        <w:spacing w:line="240" w:lineRule="auto"/>
        <w:rPr>
          <w:i/>
          <w:szCs w:val="22"/>
        </w:rPr>
      </w:pPr>
      <w:r w:rsidRPr="00C8007C">
        <w:rPr>
          <w:iCs/>
        </w:rPr>
        <w:t>V študiji APL2</w:t>
      </w:r>
      <w:r w:rsidR="00C4165E" w:rsidRPr="00C8007C">
        <w:rPr>
          <w:iCs/>
        </w:rPr>
        <w:noBreakHyphen/>
      </w:r>
      <w:r w:rsidRPr="00C8007C">
        <w:rPr>
          <w:iCs/>
        </w:rPr>
        <w:t xml:space="preserve">302 </w:t>
      </w:r>
      <w:r w:rsidR="00D10CC2" w:rsidRPr="00C8007C">
        <w:rPr>
          <w:iCs/>
        </w:rPr>
        <w:t xml:space="preserve">pri bolnikih, zdravljenih s pegcetakoplanom, </w:t>
      </w:r>
      <w:r w:rsidR="00C24971" w:rsidRPr="00C8007C">
        <w:rPr>
          <w:iCs/>
        </w:rPr>
        <w:t xml:space="preserve">je 19 bolnikov </w:t>
      </w:r>
      <w:r w:rsidR="00D10CC2" w:rsidRPr="00C8007C">
        <w:rPr>
          <w:iCs/>
        </w:rPr>
        <w:t>poročal</w:t>
      </w:r>
      <w:r w:rsidR="00C24971" w:rsidRPr="00C8007C">
        <w:rPr>
          <w:iCs/>
        </w:rPr>
        <w:t>o</w:t>
      </w:r>
      <w:r w:rsidR="00D10CC2" w:rsidRPr="00C8007C">
        <w:rPr>
          <w:iCs/>
        </w:rPr>
        <w:t xml:space="preserve"> o hemoliz</w:t>
      </w:r>
      <w:r w:rsidR="00C24971" w:rsidRPr="00C8007C">
        <w:rPr>
          <w:iCs/>
        </w:rPr>
        <w:t>i</w:t>
      </w:r>
      <w:r w:rsidR="00D10CC2" w:rsidRPr="00C8007C">
        <w:rPr>
          <w:iCs/>
        </w:rPr>
        <w:t xml:space="preserve">. </w:t>
      </w:r>
      <w:r w:rsidR="00C24971" w:rsidRPr="00C8007C">
        <w:rPr>
          <w:iCs/>
        </w:rPr>
        <w:t xml:space="preserve">O sedmih primerih so poročali kot o </w:t>
      </w:r>
      <w:r w:rsidR="00D10CC2" w:rsidRPr="00C8007C">
        <w:rPr>
          <w:iCs/>
        </w:rPr>
        <w:t>resn</w:t>
      </w:r>
      <w:r w:rsidRPr="00C8007C">
        <w:rPr>
          <w:iCs/>
        </w:rPr>
        <w:t>i</w:t>
      </w:r>
      <w:r w:rsidR="00C24971" w:rsidRPr="00C8007C">
        <w:rPr>
          <w:iCs/>
        </w:rPr>
        <w:t xml:space="preserve">h, v 5 primerih je prišlo do </w:t>
      </w:r>
      <w:r w:rsidR="00D10CC2" w:rsidRPr="00C8007C">
        <w:rPr>
          <w:iCs/>
        </w:rPr>
        <w:t>prekinit</w:t>
      </w:r>
      <w:r w:rsidR="00C24971" w:rsidRPr="00C8007C">
        <w:rPr>
          <w:iCs/>
        </w:rPr>
        <w:t>ve</w:t>
      </w:r>
      <w:r w:rsidR="00D10CC2" w:rsidRPr="00C8007C">
        <w:rPr>
          <w:iCs/>
        </w:rPr>
        <w:t xml:space="preserve"> zdravljenja s pegcetakoplanom</w:t>
      </w:r>
      <w:r w:rsidR="00C24971" w:rsidRPr="00C8007C">
        <w:rPr>
          <w:iCs/>
        </w:rPr>
        <w:t xml:space="preserve"> in pri 10 bolnikih so povečali odmerek pegcetakoplana</w:t>
      </w:r>
      <w:r w:rsidR="00D10CC2" w:rsidRPr="00C8007C">
        <w:rPr>
          <w:iCs/>
        </w:rPr>
        <w:t>.</w:t>
      </w:r>
      <w:r w:rsidR="00347F4C" w:rsidRPr="00C8007C">
        <w:rPr>
          <w:iCs/>
        </w:rPr>
        <w:t xml:space="preserve"> </w:t>
      </w:r>
      <w:r w:rsidR="00347F4C" w:rsidRPr="00C8007C">
        <w:t xml:space="preserve">Med študijo APL2-308 </w:t>
      </w:r>
      <w:r w:rsidR="00347F4C" w:rsidRPr="00C8007C">
        <w:rPr>
          <w:iCs/>
        </w:rPr>
        <w:t xml:space="preserve">so </w:t>
      </w:r>
      <w:r w:rsidR="00412415" w:rsidRPr="00C8007C">
        <w:rPr>
          <w:iCs/>
        </w:rPr>
        <w:t xml:space="preserve">bili </w:t>
      </w:r>
      <w:r w:rsidR="00347F4C" w:rsidRPr="00C8007C">
        <w:rPr>
          <w:iCs/>
        </w:rPr>
        <w:t xml:space="preserve">med bolniki, ki so se zdravili s pegcetakoplanom, 3 primeri hemolize. Nobeden od teh primerov, o katerih so poročali, ni bil resen in </w:t>
      </w:r>
      <w:r w:rsidR="003E08CA" w:rsidRPr="00C8007C">
        <w:rPr>
          <w:iCs/>
        </w:rPr>
        <w:t>prav tako ni bila</w:t>
      </w:r>
      <w:r w:rsidR="00347F4C" w:rsidRPr="00C8007C">
        <w:rPr>
          <w:iCs/>
        </w:rPr>
        <w:t xml:space="preserve"> potrebna prekinitev zdravljenja s pegcetakoplanom. Pri </w:t>
      </w:r>
      <w:r w:rsidR="00BA3226" w:rsidRPr="00C8007C">
        <w:rPr>
          <w:iCs/>
        </w:rPr>
        <w:t xml:space="preserve">vseh </w:t>
      </w:r>
      <w:r w:rsidR="00347F4C" w:rsidRPr="00C8007C">
        <w:rPr>
          <w:iCs/>
        </w:rPr>
        <w:t>3 bolnikih so povečali odmerek pegcetakoplana.</w:t>
      </w:r>
    </w:p>
    <w:p w14:paraId="17389206" w14:textId="77777777" w:rsidR="006F7711" w:rsidRPr="00C8007C" w:rsidRDefault="006F7711" w:rsidP="00733B85">
      <w:pPr>
        <w:autoSpaceDE w:val="0"/>
        <w:autoSpaceDN w:val="0"/>
        <w:adjustRightInd w:val="0"/>
        <w:spacing w:line="240" w:lineRule="auto"/>
        <w:rPr>
          <w:iCs/>
          <w:szCs w:val="22"/>
        </w:rPr>
      </w:pPr>
    </w:p>
    <w:p w14:paraId="7046BA35" w14:textId="77777777" w:rsidR="006F7711" w:rsidRPr="00C8007C" w:rsidRDefault="006F7711" w:rsidP="00733B85">
      <w:pPr>
        <w:keepNext/>
        <w:spacing w:line="240" w:lineRule="auto"/>
        <w:rPr>
          <w:i/>
          <w:szCs w:val="22"/>
        </w:rPr>
      </w:pPr>
      <w:r w:rsidRPr="00C8007C">
        <w:rPr>
          <w:i/>
        </w:rPr>
        <w:t>Imunogenost</w:t>
      </w:r>
    </w:p>
    <w:p w14:paraId="64626EC6" w14:textId="08F37F69" w:rsidR="006F7711" w:rsidRPr="00C8007C" w:rsidRDefault="006F7711" w:rsidP="00733B85">
      <w:pPr>
        <w:autoSpaceDE w:val="0"/>
        <w:autoSpaceDN w:val="0"/>
        <w:adjustRightInd w:val="0"/>
        <w:spacing w:line="240" w:lineRule="auto"/>
        <w:rPr>
          <w:iCs/>
          <w:szCs w:val="22"/>
        </w:rPr>
      </w:pPr>
      <w:r w:rsidRPr="00C8007C">
        <w:t xml:space="preserve">Incidenca protiteles proti zdravilu (ADA, </w:t>
      </w:r>
      <w:proofErr w:type="spellStart"/>
      <w:r w:rsidRPr="00C8007C">
        <w:rPr>
          <w:iCs/>
        </w:rPr>
        <w:t>anti</w:t>
      </w:r>
      <w:proofErr w:type="spellEnd"/>
      <w:r w:rsidRPr="00C8007C">
        <w:rPr>
          <w:iCs/>
        </w:rPr>
        <w:noBreakHyphen/>
        <w:t xml:space="preserve">drug </w:t>
      </w:r>
      <w:proofErr w:type="spellStart"/>
      <w:r w:rsidRPr="00C8007C">
        <w:rPr>
          <w:iCs/>
        </w:rPr>
        <w:t>antibody</w:t>
      </w:r>
      <w:proofErr w:type="spellEnd"/>
      <w:r w:rsidRPr="00C8007C">
        <w:t>) (</w:t>
      </w:r>
      <w:proofErr w:type="spellStart"/>
      <w:r w:rsidRPr="00C8007C">
        <w:t>serokonvertirana</w:t>
      </w:r>
      <w:proofErr w:type="spellEnd"/>
      <w:r w:rsidRPr="00C8007C">
        <w:t xml:space="preserve"> ADA ali </w:t>
      </w:r>
      <w:r w:rsidR="00F46BE0" w:rsidRPr="00C8007C">
        <w:t xml:space="preserve">zvišanje </w:t>
      </w:r>
      <w:r w:rsidRPr="00C8007C">
        <w:t>ADA glede na obstoječo raven) je bila nizka in ni imela opaznega vpliva na farmakokinetiko/</w:t>
      </w:r>
      <w:proofErr w:type="spellStart"/>
      <w:r w:rsidRPr="00C8007C">
        <w:t>farmakodinamiko</w:t>
      </w:r>
      <w:proofErr w:type="spellEnd"/>
      <w:r w:rsidRPr="00C8007C">
        <w:t xml:space="preserve">, učinkovitost ali varnostni profil </w:t>
      </w:r>
      <w:r w:rsidR="00412540" w:rsidRPr="00C8007C">
        <w:t>pegcetakop</w:t>
      </w:r>
      <w:r w:rsidRPr="00C8007C">
        <w:t xml:space="preserve">lana, kadar je bila prisotna. </w:t>
      </w:r>
      <w:r w:rsidR="00C24971" w:rsidRPr="00C8007C">
        <w:t xml:space="preserve">Med </w:t>
      </w:r>
      <w:r w:rsidRPr="00C8007C">
        <w:t>študij</w:t>
      </w:r>
      <w:r w:rsidR="00347F4C" w:rsidRPr="00C8007C">
        <w:t>ama</w:t>
      </w:r>
      <w:r w:rsidRPr="00C8007C">
        <w:t xml:space="preserve"> APL2</w:t>
      </w:r>
      <w:r w:rsidRPr="00C8007C">
        <w:noBreakHyphen/>
        <w:t xml:space="preserve">302 </w:t>
      </w:r>
      <w:r w:rsidR="00347F4C" w:rsidRPr="00C8007C">
        <w:t xml:space="preserve">in APL2-308 </w:t>
      </w:r>
      <w:r w:rsidRPr="00C8007C">
        <w:t xml:space="preserve">so pri </w:t>
      </w:r>
      <w:r w:rsidR="00347F4C" w:rsidRPr="00C8007C">
        <w:t>3</w:t>
      </w:r>
      <w:r w:rsidRPr="00C8007C">
        <w:t xml:space="preserve"> od </w:t>
      </w:r>
      <w:r w:rsidR="00347F4C" w:rsidRPr="00C8007C">
        <w:t>126</w:t>
      </w:r>
      <w:r w:rsidRPr="00C8007C">
        <w:t> bolnikov</w:t>
      </w:r>
      <w:r w:rsidR="00347F4C" w:rsidRPr="00C8007C">
        <w:t>, ki so bili izpostavljeni pegcetakoplanu,</w:t>
      </w:r>
      <w:r w:rsidRPr="00C8007C">
        <w:t xml:space="preserve"> </w:t>
      </w:r>
      <w:r w:rsidR="00347F4C" w:rsidRPr="00C8007C">
        <w:t xml:space="preserve">potrdili pozitiven izvid </w:t>
      </w:r>
      <w:r w:rsidR="00ED18E8" w:rsidRPr="00C8007C">
        <w:t xml:space="preserve">na </w:t>
      </w:r>
      <w:r w:rsidRPr="00C8007C">
        <w:t>protiteles</w:t>
      </w:r>
      <w:r w:rsidR="00ED18E8" w:rsidRPr="00C8007C">
        <w:t>a</w:t>
      </w:r>
      <w:r w:rsidRPr="00C8007C">
        <w:t xml:space="preserve"> proti peptidu </w:t>
      </w:r>
      <w:r w:rsidR="00412540" w:rsidRPr="00C8007C">
        <w:t>pegcetakop</w:t>
      </w:r>
      <w:r w:rsidRPr="00C8007C">
        <w:t xml:space="preserve">lana. </w:t>
      </w:r>
      <w:r w:rsidR="00B87D4F" w:rsidRPr="00C8007C">
        <w:t>Vsi 3 </w:t>
      </w:r>
      <w:r w:rsidRPr="00C8007C">
        <w:t>bolnik</w:t>
      </w:r>
      <w:r w:rsidR="00B87D4F" w:rsidRPr="00C8007C">
        <w:t>i</w:t>
      </w:r>
      <w:r w:rsidRPr="00C8007C">
        <w:t xml:space="preserve"> s</w:t>
      </w:r>
      <w:r w:rsidR="00B87D4F" w:rsidRPr="00C8007C">
        <w:t>o</w:t>
      </w:r>
      <w:r w:rsidRPr="00C8007C">
        <w:t xml:space="preserve"> bil</w:t>
      </w:r>
      <w:r w:rsidR="00B87D4F" w:rsidRPr="00C8007C">
        <w:t>i</w:t>
      </w:r>
      <w:r w:rsidRPr="00C8007C">
        <w:t xml:space="preserve"> pozitivn</w:t>
      </w:r>
      <w:r w:rsidR="00B87D4F" w:rsidRPr="00C8007C">
        <w:t>i</w:t>
      </w:r>
      <w:r w:rsidRPr="00C8007C">
        <w:t xml:space="preserve"> tudi na nevtralizirajoča protitelesa (</w:t>
      </w:r>
      <w:proofErr w:type="spellStart"/>
      <w:r w:rsidRPr="00C8007C">
        <w:t>NAb</w:t>
      </w:r>
      <w:proofErr w:type="spellEnd"/>
      <w:r w:rsidR="00ED18E8" w:rsidRPr="00C8007C">
        <w:t xml:space="preserve"> -</w:t>
      </w:r>
      <w:proofErr w:type="spellStart"/>
      <w:r w:rsidR="00ED18E8" w:rsidRPr="00C8007C">
        <w:rPr>
          <w:iCs/>
          <w:szCs w:val="22"/>
        </w:rPr>
        <w:t>N</w:t>
      </w:r>
      <w:r w:rsidR="00F46BE0" w:rsidRPr="00C8007C">
        <w:rPr>
          <w:iCs/>
          <w:szCs w:val="22"/>
        </w:rPr>
        <w:t>eutralizing</w:t>
      </w:r>
      <w:proofErr w:type="spellEnd"/>
      <w:r w:rsidR="00F46BE0" w:rsidRPr="00C8007C">
        <w:rPr>
          <w:iCs/>
          <w:szCs w:val="22"/>
        </w:rPr>
        <w:t xml:space="preserve"> </w:t>
      </w:r>
      <w:proofErr w:type="spellStart"/>
      <w:r w:rsidR="00ED18E8" w:rsidRPr="00C8007C">
        <w:rPr>
          <w:iCs/>
          <w:szCs w:val="22"/>
        </w:rPr>
        <w:t>A</w:t>
      </w:r>
      <w:r w:rsidR="00F46BE0" w:rsidRPr="00C8007C">
        <w:rPr>
          <w:iCs/>
          <w:szCs w:val="22"/>
        </w:rPr>
        <w:t>ntibody</w:t>
      </w:r>
      <w:proofErr w:type="spellEnd"/>
      <w:r w:rsidRPr="00C8007C">
        <w:t xml:space="preserve">). Odziv </w:t>
      </w:r>
      <w:proofErr w:type="spellStart"/>
      <w:r w:rsidRPr="00C8007C">
        <w:t>NAb</w:t>
      </w:r>
      <w:proofErr w:type="spellEnd"/>
      <w:r w:rsidRPr="00C8007C">
        <w:t xml:space="preserve"> ni imel </w:t>
      </w:r>
      <w:r w:rsidRPr="00C8007C">
        <w:lastRenderedPageBreak/>
        <w:t xml:space="preserve">opaznega vpliva na farmakokinetiko ali klinično učinkovitost. Pri </w:t>
      </w:r>
      <w:r w:rsidR="00ED18E8" w:rsidRPr="00C8007C">
        <w:t>18</w:t>
      </w:r>
      <w:r w:rsidR="00B87D4F" w:rsidRPr="00C8007C">
        <w:t xml:space="preserve"> </w:t>
      </w:r>
      <w:r w:rsidRPr="00C8007C">
        <w:t xml:space="preserve">od </w:t>
      </w:r>
      <w:r w:rsidR="00B87D4F" w:rsidRPr="00C8007C">
        <w:t>126</w:t>
      </w:r>
      <w:r w:rsidRPr="00C8007C">
        <w:t> bolnikov so se razvila protitelesa proti</w:t>
      </w:r>
      <w:r w:rsidR="00F46BE0" w:rsidRPr="00C8007C">
        <w:t xml:space="preserve"> </w:t>
      </w:r>
      <w:r w:rsidRPr="00C8007C">
        <w:t xml:space="preserve">PEG; pri </w:t>
      </w:r>
      <w:r w:rsidR="00B87D4F" w:rsidRPr="00C8007C">
        <w:t>9</w:t>
      </w:r>
      <w:r w:rsidR="002A087C" w:rsidRPr="00C8007C">
        <w:t xml:space="preserve"> </w:t>
      </w:r>
      <w:r w:rsidRPr="00C8007C">
        <w:t xml:space="preserve">je šlo za </w:t>
      </w:r>
      <w:proofErr w:type="spellStart"/>
      <w:r w:rsidRPr="00C8007C">
        <w:t>serokonverzijo</w:t>
      </w:r>
      <w:proofErr w:type="spellEnd"/>
      <w:r w:rsidRPr="00C8007C">
        <w:t xml:space="preserve">, pri </w:t>
      </w:r>
      <w:r w:rsidR="00B87D4F" w:rsidRPr="00C8007C">
        <w:t>9</w:t>
      </w:r>
      <w:r w:rsidR="002A087C" w:rsidRPr="00C8007C">
        <w:t xml:space="preserve"> </w:t>
      </w:r>
      <w:r w:rsidRPr="00C8007C">
        <w:t xml:space="preserve">pa za </w:t>
      </w:r>
      <w:r w:rsidR="00F46BE0" w:rsidRPr="00C8007C">
        <w:t xml:space="preserve">zvišanje </w:t>
      </w:r>
      <w:r w:rsidRPr="00C8007C">
        <w:t>ravni zaradi zdravljenja.</w:t>
      </w:r>
    </w:p>
    <w:p w14:paraId="2F4094F2" w14:textId="77777777" w:rsidR="006F7711" w:rsidRPr="00C8007C" w:rsidRDefault="006F7711" w:rsidP="00733B85">
      <w:pPr>
        <w:autoSpaceDE w:val="0"/>
        <w:autoSpaceDN w:val="0"/>
        <w:adjustRightInd w:val="0"/>
        <w:spacing w:line="240" w:lineRule="auto"/>
        <w:rPr>
          <w:iCs/>
          <w:szCs w:val="22"/>
        </w:rPr>
      </w:pPr>
    </w:p>
    <w:p w14:paraId="5B9EDAC9" w14:textId="77777777" w:rsidR="006F7711" w:rsidRPr="00C8007C" w:rsidRDefault="006F7711" w:rsidP="00733B85">
      <w:pPr>
        <w:keepNext/>
        <w:autoSpaceDE w:val="0"/>
        <w:autoSpaceDN w:val="0"/>
        <w:adjustRightInd w:val="0"/>
        <w:spacing w:line="240" w:lineRule="auto"/>
        <w:rPr>
          <w:szCs w:val="22"/>
          <w:u w:val="single"/>
        </w:rPr>
      </w:pPr>
      <w:r w:rsidRPr="00C8007C">
        <w:rPr>
          <w:u w:val="single"/>
        </w:rPr>
        <w:t>Poročanje o domnevnih neželenih učinkih</w:t>
      </w:r>
    </w:p>
    <w:p w14:paraId="36A9D294" w14:textId="67ABCEB7" w:rsidR="006F7711" w:rsidRPr="00C8007C" w:rsidRDefault="006F7711" w:rsidP="00733B85">
      <w:pPr>
        <w:autoSpaceDE w:val="0"/>
        <w:autoSpaceDN w:val="0"/>
        <w:adjustRightInd w:val="0"/>
        <w:spacing w:line="240" w:lineRule="auto"/>
        <w:rPr>
          <w:szCs w:val="22"/>
        </w:rPr>
      </w:pPr>
      <w:r w:rsidRPr="00C8007C">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t>
      </w:r>
      <w:r w:rsidRPr="00C8007C">
        <w:rPr>
          <w:shd w:val="clear" w:color="auto" w:fill="D9D9D9" w:themeFill="background1" w:themeFillShade="D9"/>
        </w:rPr>
        <w:t xml:space="preserve">nacionalni center za poročanje, ki je naveden v </w:t>
      </w:r>
      <w:hyperlink r:id="rId10" w:history="1">
        <w:r w:rsidR="00E74D43" w:rsidRPr="00C8007C">
          <w:rPr>
            <w:rStyle w:val="Hiperpovezava1"/>
            <w:szCs w:val="22"/>
            <w:shd w:val="clear" w:color="auto" w:fill="D9D9D9" w:themeFill="background1" w:themeFillShade="D9"/>
          </w:rPr>
          <w:t>Prilogi V</w:t>
        </w:r>
      </w:hyperlink>
      <w:r w:rsidRPr="00C8007C">
        <w:t>.</w:t>
      </w:r>
    </w:p>
    <w:p w14:paraId="2C004984" w14:textId="77777777" w:rsidR="006F7711" w:rsidRPr="00C8007C" w:rsidRDefault="006F7711" w:rsidP="00733B85">
      <w:pPr>
        <w:spacing w:line="240" w:lineRule="auto"/>
        <w:rPr>
          <w:szCs w:val="22"/>
        </w:rPr>
      </w:pPr>
    </w:p>
    <w:p w14:paraId="221106F3" w14:textId="77777777" w:rsidR="006F7711" w:rsidRPr="00C8007C" w:rsidRDefault="006F7711" w:rsidP="00733B85">
      <w:pPr>
        <w:keepNext/>
        <w:spacing w:line="240" w:lineRule="auto"/>
        <w:ind w:left="567" w:hanging="567"/>
        <w:rPr>
          <w:b/>
          <w:szCs w:val="22"/>
        </w:rPr>
      </w:pPr>
      <w:r w:rsidRPr="00C8007C">
        <w:rPr>
          <w:b/>
        </w:rPr>
        <w:t>4.9</w:t>
      </w:r>
      <w:r w:rsidRPr="00C8007C">
        <w:rPr>
          <w:b/>
        </w:rPr>
        <w:tab/>
        <w:t>Preveliko odmerjanje</w:t>
      </w:r>
    </w:p>
    <w:p w14:paraId="02446263" w14:textId="77777777" w:rsidR="006F7711" w:rsidRPr="00C8007C" w:rsidRDefault="006F7711" w:rsidP="00733B85">
      <w:pPr>
        <w:keepNext/>
        <w:spacing w:line="240" w:lineRule="auto"/>
        <w:rPr>
          <w:szCs w:val="22"/>
        </w:rPr>
      </w:pPr>
    </w:p>
    <w:p w14:paraId="147F15BB" w14:textId="77777777" w:rsidR="006F7711" w:rsidRPr="00C8007C" w:rsidRDefault="006F7711" w:rsidP="00733B85">
      <w:pPr>
        <w:spacing w:line="240" w:lineRule="auto"/>
        <w:rPr>
          <w:iCs/>
          <w:szCs w:val="22"/>
        </w:rPr>
      </w:pPr>
      <w:r w:rsidRPr="00C8007C">
        <w:t>Do danes niso poročali o primerih prevelikega odmerjanja. V primeru prevelikega odmerjanja je treba bolnika spremljati glede morebitnih znakov ali simptomov neželenih učinkov in uvesti ustrezno simptomatsko zdravljenje.</w:t>
      </w:r>
    </w:p>
    <w:p w14:paraId="6A716F64" w14:textId="77777777" w:rsidR="006F7711" w:rsidRPr="00C8007C" w:rsidRDefault="006F7711" w:rsidP="00733B85">
      <w:pPr>
        <w:spacing w:line="240" w:lineRule="auto"/>
        <w:rPr>
          <w:iCs/>
          <w:szCs w:val="22"/>
        </w:rPr>
      </w:pPr>
    </w:p>
    <w:p w14:paraId="1CCB329C" w14:textId="77777777" w:rsidR="006F7711" w:rsidRPr="00C8007C" w:rsidRDefault="006F7711" w:rsidP="00733B85">
      <w:pPr>
        <w:spacing w:line="240" w:lineRule="auto"/>
        <w:rPr>
          <w:szCs w:val="22"/>
        </w:rPr>
      </w:pPr>
    </w:p>
    <w:p w14:paraId="3A615800" w14:textId="77777777" w:rsidR="006F7711" w:rsidRPr="00C8007C" w:rsidRDefault="006F7711" w:rsidP="00733B85">
      <w:pPr>
        <w:keepNext/>
        <w:spacing w:line="240" w:lineRule="auto"/>
        <w:rPr>
          <w:szCs w:val="22"/>
        </w:rPr>
      </w:pPr>
      <w:r w:rsidRPr="00C8007C">
        <w:rPr>
          <w:b/>
        </w:rPr>
        <w:t>5.</w:t>
      </w:r>
      <w:r w:rsidRPr="00C8007C">
        <w:rPr>
          <w:b/>
        </w:rPr>
        <w:tab/>
        <w:t>FARMAKOLOŠKE LASTNOSTI</w:t>
      </w:r>
    </w:p>
    <w:p w14:paraId="4379BCDC" w14:textId="77777777" w:rsidR="006F7711" w:rsidRPr="00C8007C" w:rsidRDefault="006F7711" w:rsidP="00733B85">
      <w:pPr>
        <w:keepNext/>
        <w:spacing w:line="240" w:lineRule="auto"/>
        <w:rPr>
          <w:szCs w:val="22"/>
        </w:rPr>
      </w:pPr>
    </w:p>
    <w:p w14:paraId="304F1AFD" w14:textId="77777777" w:rsidR="006F7711" w:rsidRPr="00C8007C" w:rsidRDefault="006F7711" w:rsidP="00733B85">
      <w:pPr>
        <w:keepNext/>
        <w:spacing w:line="240" w:lineRule="auto"/>
        <w:ind w:left="567" w:hanging="567"/>
        <w:rPr>
          <w:b/>
          <w:szCs w:val="22"/>
        </w:rPr>
      </w:pPr>
      <w:r w:rsidRPr="00C8007C">
        <w:rPr>
          <w:b/>
        </w:rPr>
        <w:t>5.1</w:t>
      </w:r>
      <w:r w:rsidRPr="00C8007C">
        <w:rPr>
          <w:b/>
        </w:rPr>
        <w:tab/>
        <w:t>Farmakodinamične lastnosti</w:t>
      </w:r>
    </w:p>
    <w:p w14:paraId="65CB384B" w14:textId="77777777" w:rsidR="006F7711" w:rsidRPr="00C8007C" w:rsidRDefault="006F7711" w:rsidP="00733B85">
      <w:pPr>
        <w:keepNext/>
        <w:autoSpaceDE w:val="0"/>
        <w:autoSpaceDN w:val="0"/>
        <w:adjustRightInd w:val="0"/>
        <w:spacing w:line="240" w:lineRule="auto"/>
        <w:rPr>
          <w:szCs w:val="22"/>
        </w:rPr>
      </w:pPr>
    </w:p>
    <w:p w14:paraId="5C84F36C" w14:textId="77777777" w:rsidR="0046416D" w:rsidRPr="00C8007C" w:rsidRDefault="0046416D" w:rsidP="0046416D">
      <w:pPr>
        <w:autoSpaceDE w:val="0"/>
        <w:autoSpaceDN w:val="0"/>
        <w:adjustRightInd w:val="0"/>
        <w:spacing w:line="240" w:lineRule="auto"/>
        <w:rPr>
          <w:szCs w:val="22"/>
        </w:rPr>
      </w:pPr>
      <w:r w:rsidRPr="00C8007C">
        <w:t>Farmakoterapevtska skupina: imunosupresivi, zaviralci komplementa, oznaka ATC: L04AJ03</w:t>
      </w:r>
    </w:p>
    <w:p w14:paraId="48AA90E8" w14:textId="77777777" w:rsidR="006F7711" w:rsidRPr="00C8007C" w:rsidRDefault="006F7711" w:rsidP="00422F8D">
      <w:pPr>
        <w:autoSpaceDE w:val="0"/>
        <w:autoSpaceDN w:val="0"/>
        <w:adjustRightInd w:val="0"/>
        <w:spacing w:line="240" w:lineRule="auto"/>
        <w:rPr>
          <w:szCs w:val="22"/>
        </w:rPr>
      </w:pPr>
    </w:p>
    <w:p w14:paraId="5285EF3E" w14:textId="77777777" w:rsidR="006F7711" w:rsidRPr="00C8007C" w:rsidRDefault="006F7711" w:rsidP="00733B85">
      <w:pPr>
        <w:keepNext/>
        <w:autoSpaceDE w:val="0"/>
        <w:autoSpaceDN w:val="0"/>
        <w:adjustRightInd w:val="0"/>
        <w:spacing w:line="240" w:lineRule="auto"/>
        <w:rPr>
          <w:szCs w:val="22"/>
          <w:u w:val="single"/>
        </w:rPr>
      </w:pPr>
      <w:r w:rsidRPr="00C8007C">
        <w:rPr>
          <w:u w:val="single"/>
        </w:rPr>
        <w:t>Mehanizem delovanja</w:t>
      </w:r>
    </w:p>
    <w:p w14:paraId="3C0A9A93" w14:textId="1EB4EADD" w:rsidR="006F7711" w:rsidRPr="00C8007C" w:rsidRDefault="006F7711" w:rsidP="00733B85">
      <w:pPr>
        <w:autoSpaceDE w:val="0"/>
        <w:autoSpaceDN w:val="0"/>
        <w:adjustRightInd w:val="0"/>
        <w:spacing w:line="240" w:lineRule="auto"/>
        <w:rPr>
          <w:szCs w:val="22"/>
        </w:rPr>
      </w:pPr>
      <w:r w:rsidRPr="00C8007C">
        <w:t>Pegceta</w:t>
      </w:r>
      <w:r w:rsidR="00412540" w:rsidRPr="00C8007C">
        <w:t>k</w:t>
      </w:r>
      <w:r w:rsidRPr="00C8007C">
        <w:t xml:space="preserve">oplan je simetrična molekula, sestavljena iz dveh enakih </w:t>
      </w:r>
      <w:proofErr w:type="spellStart"/>
      <w:r w:rsidRPr="00C8007C">
        <w:t>pentadekapeptidov</w:t>
      </w:r>
      <w:proofErr w:type="spellEnd"/>
      <w:r w:rsidRPr="00C8007C">
        <w:t xml:space="preserve">, kovalentno vezanih na konca linearne molekule PEG </w:t>
      </w:r>
      <w:r w:rsidR="00F46BE0" w:rsidRPr="00C8007C">
        <w:t xml:space="preserve">velikosti </w:t>
      </w:r>
      <w:r w:rsidRPr="00C8007C">
        <w:t>40</w:t>
      </w:r>
      <w:r w:rsidR="00F46BE0" w:rsidRPr="00C8007C">
        <w:t xml:space="preserve"> </w:t>
      </w:r>
      <w:proofErr w:type="spellStart"/>
      <w:r w:rsidRPr="00C8007C">
        <w:t>kDa</w:t>
      </w:r>
      <w:proofErr w:type="spellEnd"/>
      <w:r w:rsidRPr="00C8007C">
        <w:t xml:space="preserve">. Peptidna dela se vežeta na komplement C3 in obsežno zavirata kaskado komplementa. Del PEG </w:t>
      </w:r>
      <w:r w:rsidR="00F46BE0" w:rsidRPr="00C8007C">
        <w:t>velikosti</w:t>
      </w:r>
      <w:r w:rsidR="00F46BE0" w:rsidRPr="00C8007C" w:rsidDel="00F46BE0">
        <w:t xml:space="preserve"> </w:t>
      </w:r>
      <w:r w:rsidRPr="00C8007C">
        <w:t>40</w:t>
      </w:r>
      <w:r w:rsidR="00F46BE0" w:rsidRPr="00C8007C">
        <w:t xml:space="preserve"> </w:t>
      </w:r>
      <w:proofErr w:type="spellStart"/>
      <w:r w:rsidRPr="00C8007C">
        <w:t>kDa</w:t>
      </w:r>
      <w:proofErr w:type="spellEnd"/>
      <w:r w:rsidRPr="00C8007C">
        <w:t xml:space="preserve"> omogoča boljšo topnost in daljši čas zadrževanja zdravila v telesu po dajanju.</w:t>
      </w:r>
    </w:p>
    <w:p w14:paraId="7DD8CD3E" w14:textId="77777777" w:rsidR="006F7711" w:rsidRPr="00C8007C" w:rsidRDefault="006F7711" w:rsidP="00733B85">
      <w:pPr>
        <w:autoSpaceDE w:val="0"/>
        <w:autoSpaceDN w:val="0"/>
        <w:adjustRightInd w:val="0"/>
        <w:spacing w:line="240" w:lineRule="auto"/>
        <w:rPr>
          <w:szCs w:val="22"/>
        </w:rPr>
      </w:pPr>
    </w:p>
    <w:p w14:paraId="0146CD8C" w14:textId="1DA2F362" w:rsidR="006F7711" w:rsidRPr="00C8007C" w:rsidRDefault="006F7711" w:rsidP="00733B85">
      <w:pPr>
        <w:autoSpaceDE w:val="0"/>
        <w:autoSpaceDN w:val="0"/>
        <w:adjustRightInd w:val="0"/>
        <w:spacing w:line="240" w:lineRule="auto"/>
        <w:rPr>
          <w:szCs w:val="22"/>
        </w:rPr>
      </w:pPr>
      <w:r w:rsidRPr="00C8007C">
        <w:t>Pegceta</w:t>
      </w:r>
      <w:r w:rsidR="00412540" w:rsidRPr="00C8007C">
        <w:t>k</w:t>
      </w:r>
      <w:r w:rsidRPr="00C8007C">
        <w:t xml:space="preserve">oplan se veže na beljakovino komplementa C3 in njegov aktivacijski del C3b z visoko afiniteto, s čimer uravnava cepitev C3 in nastajanje navzdolnjih </w:t>
      </w:r>
      <w:proofErr w:type="spellStart"/>
      <w:r w:rsidRPr="00C8007C">
        <w:t>efektorjev</w:t>
      </w:r>
      <w:proofErr w:type="spellEnd"/>
      <w:r w:rsidRPr="00C8007C">
        <w:t xml:space="preserve"> aktivacije komplementa. Pri PNH </w:t>
      </w:r>
      <w:proofErr w:type="spellStart"/>
      <w:r w:rsidRPr="00C8007C">
        <w:t>ekstravaskularno</w:t>
      </w:r>
      <w:proofErr w:type="spellEnd"/>
      <w:r w:rsidRPr="00C8007C">
        <w:t xml:space="preserve"> hemolizo (EVH) spodbuja </w:t>
      </w:r>
      <w:proofErr w:type="spellStart"/>
      <w:r w:rsidRPr="00C8007C">
        <w:t>opsonizacija</w:t>
      </w:r>
      <w:proofErr w:type="spellEnd"/>
      <w:r w:rsidRPr="00C8007C">
        <w:t xml:space="preserve"> C3b, medtem ko pri </w:t>
      </w:r>
      <w:proofErr w:type="spellStart"/>
      <w:r w:rsidRPr="00C8007C">
        <w:t>intravaskularni</w:t>
      </w:r>
      <w:proofErr w:type="spellEnd"/>
      <w:r w:rsidRPr="00C8007C">
        <w:t xml:space="preserve"> hemolizi (IVH) posreduje navzdolnji kompleks membranskega napada (MAC, membrane </w:t>
      </w:r>
      <w:proofErr w:type="spellStart"/>
      <w:r w:rsidRPr="00C8007C">
        <w:t>attack</w:t>
      </w:r>
      <w:proofErr w:type="spellEnd"/>
      <w:r w:rsidRPr="00C8007C">
        <w:t xml:space="preserve"> </w:t>
      </w:r>
      <w:proofErr w:type="spellStart"/>
      <w:r w:rsidRPr="00C8007C">
        <w:t>complex</w:t>
      </w:r>
      <w:proofErr w:type="spellEnd"/>
      <w:r w:rsidRPr="00C8007C">
        <w:t>). Pegceta</w:t>
      </w:r>
      <w:r w:rsidR="00B70DB0" w:rsidRPr="00C8007C">
        <w:t>k</w:t>
      </w:r>
      <w:r w:rsidRPr="00C8007C">
        <w:t>oplan obsežno regulira kaskado komplementa, tako da deluje proksimalno tako na tvorbo C3b kot MAC, s čimer nadzira mehanizme, ki vodijo do EVH in IVH.</w:t>
      </w:r>
    </w:p>
    <w:p w14:paraId="14481774" w14:textId="77777777" w:rsidR="006F7711" w:rsidRPr="00C8007C" w:rsidRDefault="006F7711" w:rsidP="00733B85">
      <w:pPr>
        <w:autoSpaceDE w:val="0"/>
        <w:autoSpaceDN w:val="0"/>
        <w:adjustRightInd w:val="0"/>
        <w:spacing w:line="240" w:lineRule="auto"/>
        <w:rPr>
          <w:szCs w:val="22"/>
        </w:rPr>
      </w:pPr>
    </w:p>
    <w:p w14:paraId="2CB87B55" w14:textId="77777777" w:rsidR="006F7711" w:rsidRPr="00C8007C" w:rsidRDefault="006F7711" w:rsidP="00733B85">
      <w:pPr>
        <w:keepNext/>
        <w:autoSpaceDE w:val="0"/>
        <w:autoSpaceDN w:val="0"/>
        <w:adjustRightInd w:val="0"/>
        <w:spacing w:line="240" w:lineRule="auto"/>
        <w:rPr>
          <w:szCs w:val="22"/>
          <w:u w:val="single"/>
        </w:rPr>
      </w:pPr>
      <w:r w:rsidRPr="00C8007C">
        <w:rPr>
          <w:u w:val="single"/>
        </w:rPr>
        <w:t>Farmakodinamični učinki</w:t>
      </w:r>
    </w:p>
    <w:p w14:paraId="54BA0171" w14:textId="006B8D74" w:rsidR="006F7711" w:rsidRPr="00C8007C" w:rsidRDefault="006F7711" w:rsidP="00733B85">
      <w:pPr>
        <w:autoSpaceDE w:val="0"/>
        <w:autoSpaceDN w:val="0"/>
        <w:adjustRightInd w:val="0"/>
        <w:spacing w:line="240" w:lineRule="auto"/>
        <w:rPr>
          <w:szCs w:val="22"/>
        </w:rPr>
      </w:pPr>
      <w:r w:rsidRPr="00C8007C">
        <w:t>V študiji APL2</w:t>
      </w:r>
      <w:r w:rsidRPr="00C8007C">
        <w:noBreakHyphen/>
        <w:t xml:space="preserve">302 se je v skupini s </w:t>
      </w:r>
      <w:r w:rsidR="00412540" w:rsidRPr="00C8007C">
        <w:t>pegcetakop</w:t>
      </w:r>
      <w:r w:rsidRPr="00C8007C">
        <w:t>lanom povprečna koncentracija C3 povečala z 0,94 g/l ob izhodišču na 3,83 g/l v 16. tednu</w:t>
      </w:r>
      <w:r w:rsidR="00B87D4F" w:rsidRPr="00C8007C">
        <w:t xml:space="preserve"> in je vztrajala do 48. tedna. V študiji APL2-308 se je povprečna koncentracija C3 povečala z </w:t>
      </w:r>
      <w:r w:rsidR="00B87D4F" w:rsidRPr="00C8007C">
        <w:rPr>
          <w:szCs w:val="22"/>
        </w:rPr>
        <w:t>0,95 g/l ob izhodišču na 3,56 g/l v 26. tednu</w:t>
      </w:r>
      <w:r w:rsidRPr="00C8007C">
        <w:t>.</w:t>
      </w:r>
    </w:p>
    <w:p w14:paraId="23E261D0" w14:textId="77777777" w:rsidR="00B87D4F" w:rsidRPr="00C8007C" w:rsidRDefault="00B87D4F" w:rsidP="00B87D4F">
      <w:pPr>
        <w:autoSpaceDE w:val="0"/>
        <w:autoSpaceDN w:val="0"/>
        <w:adjustRightInd w:val="0"/>
        <w:spacing w:line="240" w:lineRule="auto"/>
        <w:rPr>
          <w:szCs w:val="22"/>
          <w:highlight w:val="yellow"/>
        </w:rPr>
      </w:pPr>
    </w:p>
    <w:p w14:paraId="6FE48676" w14:textId="43DECD5C" w:rsidR="00B87D4F" w:rsidRPr="00C8007C" w:rsidRDefault="00B87D4F" w:rsidP="00B87D4F">
      <w:pPr>
        <w:autoSpaceDE w:val="0"/>
        <w:autoSpaceDN w:val="0"/>
        <w:adjustRightInd w:val="0"/>
        <w:spacing w:line="240" w:lineRule="auto"/>
        <w:rPr>
          <w:szCs w:val="22"/>
        </w:rPr>
      </w:pPr>
      <w:r w:rsidRPr="00C8007C">
        <w:rPr>
          <w:szCs w:val="22"/>
        </w:rPr>
        <w:t>V študiji APL2</w:t>
      </w:r>
      <w:r w:rsidRPr="00C8007C">
        <w:rPr>
          <w:szCs w:val="22"/>
        </w:rPr>
        <w:noBreakHyphen/>
        <w:t xml:space="preserve">302 se je </w:t>
      </w:r>
      <w:r w:rsidR="003653B6" w:rsidRPr="00C8007C">
        <w:rPr>
          <w:szCs w:val="22"/>
        </w:rPr>
        <w:t xml:space="preserve">povprečni </w:t>
      </w:r>
      <w:r w:rsidRPr="00C8007C">
        <w:rPr>
          <w:szCs w:val="22"/>
        </w:rPr>
        <w:t>odstotek eritrocitov PNH tipa II + III povečal s 66,80 % ob izhodišču na 93,85 % v 16. tednu in je vztrajal do</w:t>
      </w:r>
      <w:r w:rsidR="00371242" w:rsidRPr="00C8007C">
        <w:rPr>
          <w:szCs w:val="22"/>
        </w:rPr>
        <w:t xml:space="preserve"> konca</w:t>
      </w:r>
      <w:r w:rsidRPr="00C8007C">
        <w:rPr>
          <w:szCs w:val="22"/>
        </w:rPr>
        <w:t xml:space="preserve"> 48. tedna. V študiji APL2</w:t>
      </w:r>
      <w:r w:rsidRPr="00C8007C">
        <w:rPr>
          <w:szCs w:val="22"/>
        </w:rPr>
        <w:noBreakHyphen/>
        <w:t>308 se je povprečni odstotek eritrocitov PNH tipa II + III povečal z 42,4 % ob izhodišču na 90,0 % v 26. tednu.</w:t>
      </w:r>
    </w:p>
    <w:p w14:paraId="2D074FCF" w14:textId="77777777" w:rsidR="00B87D4F" w:rsidRPr="00C8007C" w:rsidRDefault="00B87D4F" w:rsidP="00B87D4F">
      <w:pPr>
        <w:autoSpaceDE w:val="0"/>
        <w:autoSpaceDN w:val="0"/>
        <w:adjustRightInd w:val="0"/>
        <w:spacing w:line="240" w:lineRule="auto"/>
        <w:rPr>
          <w:szCs w:val="22"/>
        </w:rPr>
      </w:pPr>
    </w:p>
    <w:p w14:paraId="0C8D8441" w14:textId="6D691958" w:rsidR="00B87D4F" w:rsidRPr="00C8007C" w:rsidRDefault="00B87D4F" w:rsidP="00B87D4F">
      <w:pPr>
        <w:autoSpaceDE w:val="0"/>
        <w:autoSpaceDN w:val="0"/>
        <w:adjustRightInd w:val="0"/>
        <w:spacing w:line="240" w:lineRule="auto"/>
        <w:rPr>
          <w:szCs w:val="22"/>
        </w:rPr>
      </w:pPr>
      <w:r w:rsidRPr="00C8007C">
        <w:rPr>
          <w:szCs w:val="22"/>
        </w:rPr>
        <w:t>V študiji APL2</w:t>
      </w:r>
      <w:r w:rsidRPr="00C8007C">
        <w:rPr>
          <w:szCs w:val="22"/>
        </w:rPr>
        <w:noBreakHyphen/>
        <w:t>302</w:t>
      </w:r>
      <w:r w:rsidR="00802BE4" w:rsidRPr="00C8007C">
        <w:rPr>
          <w:szCs w:val="22"/>
        </w:rPr>
        <w:t xml:space="preserve"> se je </w:t>
      </w:r>
      <w:r w:rsidR="00DD4610" w:rsidRPr="00C8007C">
        <w:rPr>
          <w:szCs w:val="22"/>
        </w:rPr>
        <w:t xml:space="preserve">povprečni </w:t>
      </w:r>
      <w:r w:rsidR="00802BE4" w:rsidRPr="00C8007C">
        <w:rPr>
          <w:szCs w:val="22"/>
        </w:rPr>
        <w:t>odstotek eritrocitov PNH tipa </w:t>
      </w:r>
      <w:r w:rsidRPr="00C8007C">
        <w:rPr>
          <w:szCs w:val="22"/>
        </w:rPr>
        <w:t xml:space="preserve">II + III </w:t>
      </w:r>
      <w:r w:rsidR="00802BE4" w:rsidRPr="00C8007C">
        <w:rPr>
          <w:szCs w:val="22"/>
        </w:rPr>
        <w:t>z odlaganjem </w:t>
      </w:r>
      <w:r w:rsidRPr="00C8007C">
        <w:rPr>
          <w:szCs w:val="22"/>
        </w:rPr>
        <w:t xml:space="preserve">C3 </w:t>
      </w:r>
      <w:r w:rsidR="00802BE4" w:rsidRPr="00C8007C">
        <w:rPr>
          <w:szCs w:val="22"/>
        </w:rPr>
        <w:t xml:space="preserve">zmanjšal s </w:t>
      </w:r>
      <w:r w:rsidRPr="00C8007C">
        <w:rPr>
          <w:szCs w:val="22"/>
        </w:rPr>
        <w:t>17</w:t>
      </w:r>
      <w:r w:rsidR="00802BE4" w:rsidRPr="00C8007C">
        <w:rPr>
          <w:szCs w:val="22"/>
        </w:rPr>
        <w:t>,</w:t>
      </w:r>
      <w:r w:rsidRPr="00C8007C">
        <w:rPr>
          <w:szCs w:val="22"/>
        </w:rPr>
        <w:t>73</w:t>
      </w:r>
      <w:r w:rsidR="00802BE4" w:rsidRPr="00C8007C">
        <w:rPr>
          <w:szCs w:val="22"/>
        </w:rPr>
        <w:t> </w:t>
      </w:r>
      <w:r w:rsidRPr="00C8007C">
        <w:rPr>
          <w:szCs w:val="22"/>
        </w:rPr>
        <w:t xml:space="preserve">% </w:t>
      </w:r>
      <w:r w:rsidR="00802BE4" w:rsidRPr="00C8007C">
        <w:rPr>
          <w:szCs w:val="22"/>
        </w:rPr>
        <w:t xml:space="preserve">ob izhodišču na </w:t>
      </w:r>
      <w:r w:rsidRPr="00C8007C">
        <w:rPr>
          <w:szCs w:val="22"/>
        </w:rPr>
        <w:t>0</w:t>
      </w:r>
      <w:r w:rsidR="00802BE4" w:rsidRPr="00C8007C">
        <w:rPr>
          <w:szCs w:val="22"/>
        </w:rPr>
        <w:t>,</w:t>
      </w:r>
      <w:r w:rsidRPr="00C8007C">
        <w:rPr>
          <w:szCs w:val="22"/>
        </w:rPr>
        <w:t>20</w:t>
      </w:r>
      <w:r w:rsidR="00802BE4" w:rsidRPr="00C8007C">
        <w:rPr>
          <w:szCs w:val="22"/>
        </w:rPr>
        <w:t> </w:t>
      </w:r>
      <w:r w:rsidRPr="00C8007C">
        <w:rPr>
          <w:szCs w:val="22"/>
        </w:rPr>
        <w:t xml:space="preserve">% </w:t>
      </w:r>
      <w:r w:rsidR="00802BE4" w:rsidRPr="00C8007C">
        <w:rPr>
          <w:szCs w:val="22"/>
        </w:rPr>
        <w:t xml:space="preserve">v </w:t>
      </w:r>
      <w:r w:rsidRPr="00C8007C">
        <w:rPr>
          <w:szCs w:val="22"/>
        </w:rPr>
        <w:t>16</w:t>
      </w:r>
      <w:r w:rsidR="00802BE4" w:rsidRPr="00C8007C">
        <w:rPr>
          <w:szCs w:val="22"/>
        </w:rPr>
        <w:t>. tednu</w:t>
      </w:r>
      <w:r w:rsidRPr="00C8007C">
        <w:rPr>
          <w:szCs w:val="22"/>
        </w:rPr>
        <w:t xml:space="preserve"> </w:t>
      </w:r>
      <w:r w:rsidR="00802BE4" w:rsidRPr="00C8007C">
        <w:rPr>
          <w:szCs w:val="22"/>
        </w:rPr>
        <w:t xml:space="preserve">in je vztrajal do </w:t>
      </w:r>
      <w:r w:rsidRPr="00C8007C">
        <w:rPr>
          <w:szCs w:val="22"/>
        </w:rPr>
        <w:t>48</w:t>
      </w:r>
      <w:r w:rsidR="00802BE4" w:rsidRPr="00C8007C">
        <w:rPr>
          <w:szCs w:val="22"/>
        </w:rPr>
        <w:t>. tedna</w:t>
      </w:r>
      <w:r w:rsidRPr="00C8007C">
        <w:rPr>
          <w:szCs w:val="22"/>
        </w:rPr>
        <w:t>. V študiji APL2</w:t>
      </w:r>
      <w:r w:rsidRPr="00C8007C">
        <w:rPr>
          <w:szCs w:val="22"/>
        </w:rPr>
        <w:noBreakHyphen/>
        <w:t>308</w:t>
      </w:r>
      <w:r w:rsidR="00412415" w:rsidRPr="00C8007C">
        <w:rPr>
          <w:szCs w:val="22"/>
        </w:rPr>
        <w:t xml:space="preserve"> </w:t>
      </w:r>
      <w:r w:rsidR="00802BE4" w:rsidRPr="00C8007C">
        <w:rPr>
          <w:szCs w:val="22"/>
        </w:rPr>
        <w:t xml:space="preserve">se je povprečni </w:t>
      </w:r>
      <w:r w:rsidRPr="00C8007C">
        <w:rPr>
          <w:szCs w:val="22"/>
        </w:rPr>
        <w:t>o</w:t>
      </w:r>
      <w:r w:rsidR="00802BE4" w:rsidRPr="00C8007C">
        <w:rPr>
          <w:szCs w:val="22"/>
        </w:rPr>
        <w:t>dstotek</w:t>
      </w:r>
      <w:r w:rsidRPr="00C8007C">
        <w:rPr>
          <w:szCs w:val="22"/>
        </w:rPr>
        <w:t xml:space="preserve"> </w:t>
      </w:r>
      <w:r w:rsidR="00802BE4" w:rsidRPr="00C8007C">
        <w:rPr>
          <w:szCs w:val="22"/>
        </w:rPr>
        <w:t xml:space="preserve">eritrocitov </w:t>
      </w:r>
      <w:r w:rsidRPr="00C8007C">
        <w:rPr>
          <w:szCs w:val="22"/>
        </w:rPr>
        <w:t xml:space="preserve">PNH </w:t>
      </w:r>
      <w:r w:rsidR="00802BE4" w:rsidRPr="00C8007C">
        <w:rPr>
          <w:szCs w:val="22"/>
        </w:rPr>
        <w:t>tipa </w:t>
      </w:r>
      <w:r w:rsidRPr="00C8007C">
        <w:rPr>
          <w:szCs w:val="22"/>
        </w:rPr>
        <w:t xml:space="preserve">II + III </w:t>
      </w:r>
      <w:r w:rsidR="00802BE4" w:rsidRPr="00C8007C">
        <w:rPr>
          <w:szCs w:val="22"/>
        </w:rPr>
        <w:t>z odlaganjem </w:t>
      </w:r>
      <w:r w:rsidRPr="00C8007C">
        <w:rPr>
          <w:szCs w:val="22"/>
        </w:rPr>
        <w:t xml:space="preserve">C3 </w:t>
      </w:r>
      <w:r w:rsidR="00802BE4" w:rsidRPr="00C8007C">
        <w:rPr>
          <w:szCs w:val="22"/>
        </w:rPr>
        <w:t xml:space="preserve">zmanjšal z </w:t>
      </w:r>
      <w:r w:rsidRPr="00C8007C">
        <w:rPr>
          <w:szCs w:val="22"/>
        </w:rPr>
        <w:t>2</w:t>
      </w:r>
      <w:r w:rsidR="00802BE4" w:rsidRPr="00C8007C">
        <w:rPr>
          <w:szCs w:val="22"/>
        </w:rPr>
        <w:t>,</w:t>
      </w:r>
      <w:r w:rsidRPr="00C8007C">
        <w:rPr>
          <w:szCs w:val="22"/>
        </w:rPr>
        <w:t>85</w:t>
      </w:r>
      <w:r w:rsidR="00802BE4" w:rsidRPr="00C8007C">
        <w:rPr>
          <w:szCs w:val="22"/>
        </w:rPr>
        <w:t> </w:t>
      </w:r>
      <w:r w:rsidRPr="00C8007C">
        <w:rPr>
          <w:szCs w:val="22"/>
        </w:rPr>
        <w:t xml:space="preserve">% </w:t>
      </w:r>
      <w:r w:rsidR="00802BE4" w:rsidRPr="00C8007C">
        <w:rPr>
          <w:szCs w:val="22"/>
        </w:rPr>
        <w:t xml:space="preserve">ob izhodišču na </w:t>
      </w:r>
      <w:r w:rsidRPr="00C8007C">
        <w:rPr>
          <w:szCs w:val="22"/>
        </w:rPr>
        <w:t>0</w:t>
      </w:r>
      <w:r w:rsidR="00802BE4" w:rsidRPr="00C8007C">
        <w:rPr>
          <w:szCs w:val="22"/>
        </w:rPr>
        <w:t>,</w:t>
      </w:r>
      <w:r w:rsidRPr="00C8007C">
        <w:rPr>
          <w:szCs w:val="22"/>
        </w:rPr>
        <w:t>09</w:t>
      </w:r>
      <w:r w:rsidR="00802BE4" w:rsidRPr="00C8007C">
        <w:rPr>
          <w:szCs w:val="22"/>
        </w:rPr>
        <w:t> </w:t>
      </w:r>
      <w:r w:rsidRPr="00C8007C">
        <w:rPr>
          <w:szCs w:val="22"/>
        </w:rPr>
        <w:t xml:space="preserve">% </w:t>
      </w:r>
      <w:r w:rsidR="00802BE4" w:rsidRPr="00C8007C">
        <w:rPr>
          <w:szCs w:val="22"/>
        </w:rPr>
        <w:t xml:space="preserve">v </w:t>
      </w:r>
      <w:r w:rsidRPr="00C8007C">
        <w:rPr>
          <w:szCs w:val="22"/>
        </w:rPr>
        <w:t>26</w:t>
      </w:r>
      <w:r w:rsidR="00802BE4" w:rsidRPr="00C8007C">
        <w:rPr>
          <w:szCs w:val="22"/>
        </w:rPr>
        <w:t>. tednu</w:t>
      </w:r>
      <w:r w:rsidRPr="00C8007C">
        <w:rPr>
          <w:szCs w:val="22"/>
        </w:rPr>
        <w:t>.</w:t>
      </w:r>
    </w:p>
    <w:p w14:paraId="7ED629DC" w14:textId="77777777" w:rsidR="006F7711" w:rsidRPr="00C8007C" w:rsidRDefault="006F7711" w:rsidP="00733B85">
      <w:pPr>
        <w:autoSpaceDE w:val="0"/>
        <w:autoSpaceDN w:val="0"/>
        <w:adjustRightInd w:val="0"/>
        <w:spacing w:line="240" w:lineRule="auto"/>
        <w:rPr>
          <w:szCs w:val="22"/>
        </w:rPr>
      </w:pPr>
    </w:p>
    <w:p w14:paraId="7910C6A4" w14:textId="77777777" w:rsidR="006F7711" w:rsidRPr="00C8007C" w:rsidRDefault="006F7711" w:rsidP="00733B85">
      <w:pPr>
        <w:keepNext/>
        <w:autoSpaceDE w:val="0"/>
        <w:autoSpaceDN w:val="0"/>
        <w:adjustRightInd w:val="0"/>
        <w:spacing w:line="240" w:lineRule="auto"/>
        <w:rPr>
          <w:szCs w:val="22"/>
          <w:u w:val="single"/>
        </w:rPr>
      </w:pPr>
      <w:r w:rsidRPr="00C8007C">
        <w:rPr>
          <w:u w:val="single"/>
        </w:rPr>
        <w:t>Klinična učinkovitost in varnost</w:t>
      </w:r>
    </w:p>
    <w:p w14:paraId="0A5E9A25" w14:textId="16696137" w:rsidR="00D13EC6" w:rsidRPr="00C8007C" w:rsidRDefault="006F7711" w:rsidP="00D13EC6">
      <w:pPr>
        <w:pStyle w:val="C-BodyText"/>
        <w:spacing w:before="0" w:after="0" w:line="240" w:lineRule="auto"/>
        <w:rPr>
          <w:sz w:val="22"/>
          <w:szCs w:val="22"/>
        </w:rPr>
      </w:pPr>
      <w:r w:rsidRPr="00C8007C">
        <w:rPr>
          <w:sz w:val="22"/>
        </w:rPr>
        <w:t>Učinkovitost in varnost</w:t>
      </w:r>
      <w:r w:rsidRPr="00C8007C">
        <w:rPr>
          <w:sz w:val="22"/>
          <w:szCs w:val="22"/>
        </w:rPr>
        <w:t xml:space="preserve"> </w:t>
      </w:r>
      <w:r w:rsidR="003653B6" w:rsidRPr="00C8007C">
        <w:rPr>
          <w:sz w:val="22"/>
          <w:szCs w:val="22"/>
        </w:rPr>
        <w:t>pegcetakoplana</w:t>
      </w:r>
      <w:r w:rsidR="003653B6" w:rsidRPr="00C8007C">
        <w:rPr>
          <w:szCs w:val="22"/>
        </w:rPr>
        <w:t xml:space="preserve"> </w:t>
      </w:r>
      <w:r w:rsidRPr="00C8007C">
        <w:rPr>
          <w:sz w:val="22"/>
        </w:rPr>
        <w:t xml:space="preserve">pri bolnikih s PNH sta bili ocenjeni v </w:t>
      </w:r>
      <w:r w:rsidR="00D13EC6" w:rsidRPr="00C8007C">
        <w:rPr>
          <w:sz w:val="22"/>
        </w:rPr>
        <w:t xml:space="preserve">dveh odprtih, </w:t>
      </w:r>
      <w:proofErr w:type="spellStart"/>
      <w:r w:rsidR="00D13EC6" w:rsidRPr="00C8007C">
        <w:rPr>
          <w:sz w:val="22"/>
        </w:rPr>
        <w:t>randomiziranih</w:t>
      </w:r>
      <w:proofErr w:type="spellEnd"/>
      <w:r w:rsidR="00D13EC6" w:rsidRPr="00C8007C">
        <w:rPr>
          <w:sz w:val="22"/>
        </w:rPr>
        <w:t xml:space="preserve"> in nadzorovanih </w:t>
      </w:r>
      <w:r w:rsidR="00657517" w:rsidRPr="00C8007C">
        <w:rPr>
          <w:sz w:val="22"/>
        </w:rPr>
        <w:t>študij</w:t>
      </w:r>
      <w:r w:rsidR="00D13EC6" w:rsidRPr="00C8007C">
        <w:rPr>
          <w:sz w:val="22"/>
        </w:rPr>
        <w:t>ah</w:t>
      </w:r>
      <w:r w:rsidR="00657517" w:rsidRPr="00C8007C">
        <w:rPr>
          <w:sz w:val="22"/>
        </w:rPr>
        <w:t xml:space="preserve"> 3. faze</w:t>
      </w:r>
      <w:r w:rsidR="00D13EC6" w:rsidRPr="00C8007C">
        <w:rPr>
          <w:sz w:val="22"/>
          <w:szCs w:val="22"/>
        </w:rPr>
        <w:t xml:space="preserve">: pri bolnikih, ki so že </w:t>
      </w:r>
      <w:r w:rsidR="00ED5429" w:rsidRPr="00C8007C">
        <w:rPr>
          <w:sz w:val="22"/>
          <w:szCs w:val="22"/>
        </w:rPr>
        <w:t>pre</w:t>
      </w:r>
      <w:r w:rsidR="00D13EC6" w:rsidRPr="00C8007C">
        <w:rPr>
          <w:sz w:val="22"/>
          <w:szCs w:val="22"/>
        </w:rPr>
        <w:t>jemali zaviralce komplementa</w:t>
      </w:r>
      <w:r w:rsidR="00DC5523" w:rsidRPr="00C8007C">
        <w:rPr>
          <w:sz w:val="22"/>
          <w:szCs w:val="22"/>
        </w:rPr>
        <w:t>,</w:t>
      </w:r>
      <w:r w:rsidR="00D13EC6" w:rsidRPr="00C8007C">
        <w:rPr>
          <w:sz w:val="22"/>
          <w:szCs w:val="22"/>
        </w:rPr>
        <w:t xml:space="preserve"> v študiji </w:t>
      </w:r>
      <w:r w:rsidR="00657517" w:rsidRPr="00C8007C">
        <w:rPr>
          <w:sz w:val="22"/>
          <w:szCs w:val="22"/>
        </w:rPr>
        <w:t>APL2</w:t>
      </w:r>
      <w:r w:rsidR="00657517" w:rsidRPr="00C8007C">
        <w:rPr>
          <w:sz w:val="22"/>
          <w:szCs w:val="22"/>
        </w:rPr>
        <w:noBreakHyphen/>
        <w:t xml:space="preserve">302, </w:t>
      </w:r>
      <w:r w:rsidR="00D13EC6" w:rsidRPr="00C8007C">
        <w:rPr>
          <w:sz w:val="22"/>
          <w:szCs w:val="22"/>
        </w:rPr>
        <w:t xml:space="preserve">in pri bolnikih, ki še niso </w:t>
      </w:r>
      <w:r w:rsidR="00ED5429" w:rsidRPr="00C8007C">
        <w:rPr>
          <w:sz w:val="22"/>
          <w:szCs w:val="22"/>
        </w:rPr>
        <w:t>pre</w:t>
      </w:r>
      <w:r w:rsidR="00D13EC6" w:rsidRPr="00C8007C">
        <w:rPr>
          <w:sz w:val="22"/>
          <w:szCs w:val="22"/>
        </w:rPr>
        <w:t>jemali zaviralcev komplementa</w:t>
      </w:r>
      <w:r w:rsidR="00412415" w:rsidRPr="00C8007C">
        <w:rPr>
          <w:sz w:val="22"/>
          <w:szCs w:val="22"/>
        </w:rPr>
        <w:t>,</w:t>
      </w:r>
      <w:r w:rsidR="00D13EC6" w:rsidRPr="00C8007C">
        <w:rPr>
          <w:sz w:val="22"/>
          <w:szCs w:val="22"/>
        </w:rPr>
        <w:t xml:space="preserve"> v študiji APL2</w:t>
      </w:r>
      <w:r w:rsidR="00D13EC6" w:rsidRPr="00C8007C">
        <w:rPr>
          <w:sz w:val="22"/>
          <w:szCs w:val="22"/>
        </w:rPr>
        <w:noBreakHyphen/>
        <w:t xml:space="preserve">308. V obeh študijah je bil odmerek </w:t>
      </w:r>
      <w:r w:rsidR="003653B6" w:rsidRPr="00C8007C">
        <w:rPr>
          <w:sz w:val="22"/>
          <w:szCs w:val="22"/>
        </w:rPr>
        <w:t xml:space="preserve">pegcetakoplana </w:t>
      </w:r>
      <w:r w:rsidR="00D13EC6" w:rsidRPr="00C8007C">
        <w:rPr>
          <w:sz w:val="22"/>
          <w:szCs w:val="22"/>
        </w:rPr>
        <w:t xml:space="preserve">1080 mg dvakrat na teden. Po potrebi je </w:t>
      </w:r>
      <w:r w:rsidR="008B57AE" w:rsidRPr="00C8007C">
        <w:rPr>
          <w:sz w:val="22"/>
          <w:szCs w:val="22"/>
        </w:rPr>
        <w:t xml:space="preserve">bilo </w:t>
      </w:r>
      <w:r w:rsidR="00D13EC6" w:rsidRPr="00C8007C">
        <w:rPr>
          <w:sz w:val="22"/>
          <w:szCs w:val="22"/>
        </w:rPr>
        <w:t>mogoče odmerek prilagoditi na 1080 mg vsake 3 dni.</w:t>
      </w:r>
    </w:p>
    <w:p w14:paraId="402C9C36" w14:textId="77777777" w:rsidR="00D13EC6" w:rsidRPr="00C8007C" w:rsidRDefault="00D13EC6" w:rsidP="00733B85">
      <w:pPr>
        <w:pStyle w:val="C-BodyText"/>
        <w:spacing w:before="0" w:after="0" w:line="240" w:lineRule="auto"/>
        <w:rPr>
          <w:sz w:val="22"/>
          <w:szCs w:val="22"/>
        </w:rPr>
      </w:pPr>
    </w:p>
    <w:p w14:paraId="67FDE83B" w14:textId="004289BB" w:rsidR="00567229" w:rsidRPr="00C8007C" w:rsidRDefault="00567229" w:rsidP="00567229">
      <w:pPr>
        <w:keepNext/>
        <w:autoSpaceDE w:val="0"/>
        <w:autoSpaceDN w:val="0"/>
        <w:adjustRightInd w:val="0"/>
        <w:spacing w:line="240" w:lineRule="auto"/>
        <w:rPr>
          <w:i/>
          <w:iCs/>
          <w:szCs w:val="22"/>
          <w:u w:val="single"/>
        </w:rPr>
      </w:pPr>
      <w:r w:rsidRPr="00C8007C">
        <w:rPr>
          <w:i/>
          <w:iCs/>
          <w:szCs w:val="22"/>
          <w:u w:val="single"/>
        </w:rPr>
        <w:lastRenderedPageBreak/>
        <w:t xml:space="preserve">Študija pri odraslih bolnikih, ki so že </w:t>
      </w:r>
      <w:r w:rsidR="00ED5429" w:rsidRPr="00C8007C">
        <w:rPr>
          <w:i/>
          <w:iCs/>
          <w:szCs w:val="22"/>
          <w:u w:val="single"/>
        </w:rPr>
        <w:t>pre</w:t>
      </w:r>
      <w:r w:rsidRPr="00C8007C">
        <w:rPr>
          <w:i/>
          <w:iCs/>
          <w:szCs w:val="22"/>
          <w:u w:val="single"/>
        </w:rPr>
        <w:t>jemali zaviralce komplementa (APL2</w:t>
      </w:r>
      <w:r w:rsidRPr="00C8007C">
        <w:rPr>
          <w:i/>
          <w:iCs/>
          <w:szCs w:val="22"/>
          <w:u w:val="single"/>
        </w:rPr>
        <w:noBreakHyphen/>
        <w:t>302)</w:t>
      </w:r>
    </w:p>
    <w:p w14:paraId="7232EB44" w14:textId="5E55C6DC" w:rsidR="006F7711" w:rsidRPr="00C8007C" w:rsidRDefault="00567229" w:rsidP="00884C3E">
      <w:pPr>
        <w:keepLines/>
        <w:tabs>
          <w:tab w:val="clear" w:pos="567"/>
        </w:tabs>
        <w:autoSpaceDE w:val="0"/>
        <w:autoSpaceDN w:val="0"/>
        <w:adjustRightInd w:val="0"/>
        <w:spacing w:line="240" w:lineRule="auto"/>
        <w:rPr>
          <w:szCs w:val="22"/>
        </w:rPr>
      </w:pPr>
      <w:r w:rsidRPr="00C8007C">
        <w:rPr>
          <w:szCs w:val="22"/>
        </w:rPr>
        <w:t>Študija APL2-302</w:t>
      </w:r>
      <w:r w:rsidR="00657517" w:rsidRPr="00C8007C">
        <w:rPr>
          <w:szCs w:val="22"/>
        </w:rPr>
        <w:t xml:space="preserve"> je</w:t>
      </w:r>
      <w:r w:rsidRPr="00C8007C">
        <w:rPr>
          <w:szCs w:val="22"/>
        </w:rPr>
        <w:t xml:space="preserve"> bila</w:t>
      </w:r>
      <w:r w:rsidR="00657517" w:rsidRPr="00C8007C">
        <w:rPr>
          <w:szCs w:val="22"/>
        </w:rPr>
        <w:t xml:space="preserve"> </w:t>
      </w:r>
      <w:r w:rsidR="006F7711" w:rsidRPr="00C8007C">
        <w:t>odprt</w:t>
      </w:r>
      <w:r w:rsidRPr="00C8007C">
        <w:t>a</w:t>
      </w:r>
      <w:r w:rsidR="006F7711" w:rsidRPr="00C8007C">
        <w:t>, randomiziran</w:t>
      </w:r>
      <w:r w:rsidRPr="00C8007C">
        <w:t>a študija s</w:t>
      </w:r>
      <w:r w:rsidR="006F7711" w:rsidRPr="00C8007C">
        <w:t xml:space="preserve"> 16</w:t>
      </w:r>
      <w:r w:rsidR="006F7711" w:rsidRPr="00C8007C">
        <w:noBreakHyphen/>
        <w:t>tedensk</w:t>
      </w:r>
      <w:r w:rsidRPr="00C8007C">
        <w:t>i</w:t>
      </w:r>
      <w:r w:rsidR="003D7B2A" w:rsidRPr="00C8007C">
        <w:t>m obdobj</w:t>
      </w:r>
      <w:r w:rsidRPr="00C8007C">
        <w:t>em</w:t>
      </w:r>
      <w:r w:rsidR="006F7711" w:rsidRPr="00C8007C">
        <w:t>, nadzorovan</w:t>
      </w:r>
      <w:r w:rsidR="003D7B2A" w:rsidRPr="00C8007C">
        <w:t>em</w:t>
      </w:r>
      <w:r w:rsidR="006F7711" w:rsidRPr="00C8007C">
        <w:t xml:space="preserve"> s primerjalnim zdravilom</w:t>
      </w:r>
      <w:r w:rsidR="003D7B2A" w:rsidRPr="00C8007C">
        <w:t xml:space="preserve">, </w:t>
      </w:r>
      <w:r w:rsidR="008B57AE" w:rsidRPr="00C8007C">
        <w:t xml:space="preserve">ki mu je </w:t>
      </w:r>
      <w:r w:rsidR="003D7B2A" w:rsidRPr="00C8007C">
        <w:t>sledilo 32</w:t>
      </w:r>
      <w:r w:rsidR="003D7B2A" w:rsidRPr="00C8007C">
        <w:noBreakHyphen/>
        <w:t>tedensko odprto obdobje</w:t>
      </w:r>
      <w:r w:rsidR="006F7711" w:rsidRPr="00C8007C">
        <w:t xml:space="preserve">. V to študijo so bili vključeni bolniki s PNH, ki so bili vsaj predhodne 3 mesece zdravljeni s stabilnim odmerkom </w:t>
      </w:r>
      <w:proofErr w:type="spellStart"/>
      <w:r w:rsidR="006F7711" w:rsidRPr="00C8007C">
        <w:t>ekulizumaba</w:t>
      </w:r>
      <w:proofErr w:type="spellEnd"/>
      <w:r w:rsidR="006F7711" w:rsidRPr="00C8007C">
        <w:t xml:space="preserve">, in s koncentracijo </w:t>
      </w:r>
      <w:r w:rsidR="00080852" w:rsidRPr="00C8007C">
        <w:t xml:space="preserve">hemoglobina </w:t>
      </w:r>
      <w:r w:rsidR="006F7711" w:rsidRPr="00C8007C">
        <w:t>&lt; 10,5 g/dl.</w:t>
      </w:r>
      <w:r w:rsidR="00762423" w:rsidRPr="00C8007C">
        <w:t xml:space="preserve"> </w:t>
      </w:r>
      <w:r w:rsidR="006F7711" w:rsidRPr="00C8007C">
        <w:t>Bolniki, primerni za vključitev, so začeli 4</w:t>
      </w:r>
      <w:r w:rsidR="006F7711" w:rsidRPr="00C8007C">
        <w:noBreakHyphen/>
        <w:t xml:space="preserve">tedensko uvajalno obdobje, v katerem so poleg trenutnega odmerka </w:t>
      </w:r>
      <w:proofErr w:type="spellStart"/>
      <w:r w:rsidR="006F7711" w:rsidRPr="00C8007C">
        <w:t>ekulizumaba</w:t>
      </w:r>
      <w:proofErr w:type="spellEnd"/>
      <w:r w:rsidR="006F7711" w:rsidRPr="00C8007C">
        <w:t xml:space="preserve"> subkutano prejemali </w:t>
      </w:r>
      <w:r w:rsidR="00955B0B" w:rsidRPr="00C8007C">
        <w:t>1080</w:t>
      </w:r>
      <w:r w:rsidR="006F7711" w:rsidRPr="00C8007C">
        <w:t xml:space="preserve"> mg </w:t>
      </w:r>
      <w:r w:rsidR="003653B6" w:rsidRPr="00C8007C">
        <w:rPr>
          <w:szCs w:val="22"/>
        </w:rPr>
        <w:t xml:space="preserve">pegcetakoplana </w:t>
      </w:r>
      <w:r w:rsidR="006F7711" w:rsidRPr="00C8007C">
        <w:t>dvakrat na teden. Nato so bili bolniki randomizira</w:t>
      </w:r>
      <w:r w:rsidR="00CE40B8" w:rsidRPr="00C8007C">
        <w:t>n</w:t>
      </w:r>
      <w:r w:rsidR="006F7711" w:rsidRPr="00C8007C">
        <w:t xml:space="preserve">i v razmerju 1 : 1 na prejemanje </w:t>
      </w:r>
      <w:r w:rsidR="00955B0B" w:rsidRPr="00C8007C">
        <w:t>1080</w:t>
      </w:r>
      <w:r w:rsidR="006F7711" w:rsidRPr="00C8007C">
        <w:t xml:space="preserve"> mg </w:t>
      </w:r>
      <w:r w:rsidR="003653B6" w:rsidRPr="00C8007C">
        <w:rPr>
          <w:szCs w:val="22"/>
        </w:rPr>
        <w:t xml:space="preserve">pegcetakoplana </w:t>
      </w:r>
      <w:r w:rsidR="006F7711" w:rsidRPr="00C8007C">
        <w:t xml:space="preserve">dvakrat na teden ali svojega trenutnega odmerka </w:t>
      </w:r>
      <w:proofErr w:type="spellStart"/>
      <w:r w:rsidR="006F7711" w:rsidRPr="00C8007C">
        <w:t>ekulizumaba</w:t>
      </w:r>
      <w:proofErr w:type="spellEnd"/>
      <w:r w:rsidR="006F7711" w:rsidRPr="00C8007C">
        <w:t xml:space="preserve"> v celotnem 16</w:t>
      </w:r>
      <w:r w:rsidR="006F7711" w:rsidRPr="00C8007C">
        <w:noBreakHyphen/>
        <w:t xml:space="preserve">tedenskem </w:t>
      </w:r>
      <w:proofErr w:type="spellStart"/>
      <w:r w:rsidR="006F7711" w:rsidRPr="00C8007C">
        <w:t>randomiziranem</w:t>
      </w:r>
      <w:proofErr w:type="spellEnd"/>
      <w:r w:rsidR="006F7711" w:rsidRPr="00C8007C">
        <w:t xml:space="preserve"> nadzorovanem obdobju. </w:t>
      </w:r>
      <w:proofErr w:type="spellStart"/>
      <w:r w:rsidR="006F7711" w:rsidRPr="00C8007C">
        <w:t>Randomizacija</w:t>
      </w:r>
      <w:proofErr w:type="spellEnd"/>
      <w:r w:rsidR="006F7711" w:rsidRPr="00C8007C">
        <w:t xml:space="preserve"> je bila </w:t>
      </w:r>
      <w:proofErr w:type="spellStart"/>
      <w:r w:rsidR="006F7711" w:rsidRPr="00C8007C">
        <w:t>stratificirana</w:t>
      </w:r>
      <w:proofErr w:type="spellEnd"/>
      <w:r w:rsidR="006F7711" w:rsidRPr="00C8007C">
        <w:t xml:space="preserve"> na podlagi števila transfuzij koncentriranih eritrocitov (PRBC, </w:t>
      </w:r>
      <w:proofErr w:type="spellStart"/>
      <w:r w:rsidR="006F7711" w:rsidRPr="00C8007C">
        <w:t>packed</w:t>
      </w:r>
      <w:proofErr w:type="spellEnd"/>
      <w:r w:rsidR="006F7711" w:rsidRPr="00C8007C">
        <w:t xml:space="preserve"> red </w:t>
      </w:r>
      <w:proofErr w:type="spellStart"/>
      <w:r w:rsidR="006F7711" w:rsidRPr="00C8007C">
        <w:t>blood</w:t>
      </w:r>
      <w:proofErr w:type="spellEnd"/>
      <w:r w:rsidR="006F7711" w:rsidRPr="00C8007C">
        <w:t xml:space="preserve"> </w:t>
      </w:r>
      <w:proofErr w:type="spellStart"/>
      <w:r w:rsidR="006F7711" w:rsidRPr="00C8007C">
        <w:t>cell</w:t>
      </w:r>
      <w:proofErr w:type="spellEnd"/>
      <w:r w:rsidR="006F7711" w:rsidRPr="00C8007C">
        <w:t>) v 12 mesecih pred dnevom</w:t>
      </w:r>
      <w:r w:rsidR="0044243B" w:rsidRPr="00C8007C">
        <w:t> -28</w:t>
      </w:r>
      <w:r w:rsidR="006F7711" w:rsidRPr="00C8007C">
        <w:t xml:space="preserve"> (&lt; 4; ≥ 4) in števila trombocitov ob </w:t>
      </w:r>
      <w:proofErr w:type="spellStart"/>
      <w:r w:rsidR="006F7711" w:rsidRPr="00C8007C">
        <w:t>presejanju</w:t>
      </w:r>
      <w:proofErr w:type="spellEnd"/>
      <w:r w:rsidR="006F7711" w:rsidRPr="00C8007C">
        <w:t xml:space="preserve"> (&lt; 100</w:t>
      </w:r>
      <w:r w:rsidR="00EF424C" w:rsidRPr="00C8007C">
        <w:t> </w:t>
      </w:r>
      <w:r w:rsidR="006F7711" w:rsidRPr="00C8007C">
        <w:t>000/mm</w:t>
      </w:r>
      <w:r w:rsidR="006F7711" w:rsidRPr="00C8007C">
        <w:rPr>
          <w:vertAlign w:val="superscript"/>
        </w:rPr>
        <w:t>3</w:t>
      </w:r>
      <w:r w:rsidR="006F7711" w:rsidRPr="00C8007C">
        <w:t>; ≥ 100</w:t>
      </w:r>
      <w:r w:rsidR="00EF424C" w:rsidRPr="00C8007C">
        <w:t> </w:t>
      </w:r>
      <w:r w:rsidR="006F7711" w:rsidRPr="00C8007C">
        <w:t>000/mm</w:t>
      </w:r>
      <w:r w:rsidR="006F7711" w:rsidRPr="00C8007C">
        <w:rPr>
          <w:vertAlign w:val="superscript"/>
        </w:rPr>
        <w:t>3</w:t>
      </w:r>
      <w:r w:rsidR="006F7711" w:rsidRPr="00C8007C">
        <w:t>).</w:t>
      </w:r>
      <w:r w:rsidR="00F619BC" w:rsidRPr="00C8007C">
        <w:t xml:space="preserve"> Bolnik</w:t>
      </w:r>
      <w:r w:rsidR="00127A6D" w:rsidRPr="00C8007C">
        <w:t>e</w:t>
      </w:r>
      <w:r w:rsidR="00F619BC" w:rsidRPr="00C8007C">
        <w:t xml:space="preserve">, ki so </w:t>
      </w:r>
      <w:r w:rsidR="002E01D6" w:rsidRPr="00C8007C">
        <w:t>zaključili</w:t>
      </w:r>
      <w:r w:rsidR="00F619BC" w:rsidRPr="00C8007C">
        <w:t xml:space="preserve"> </w:t>
      </w:r>
      <w:proofErr w:type="spellStart"/>
      <w:r w:rsidR="00F619BC" w:rsidRPr="00C8007C">
        <w:t>randomiziran</w:t>
      </w:r>
      <w:r w:rsidR="002E01D6" w:rsidRPr="00C8007C">
        <w:t>o</w:t>
      </w:r>
      <w:proofErr w:type="spellEnd"/>
      <w:r w:rsidR="00F619BC" w:rsidRPr="00C8007C">
        <w:t xml:space="preserve"> nadzorovan</w:t>
      </w:r>
      <w:r w:rsidR="002E01D6" w:rsidRPr="00C8007C">
        <w:t>o</w:t>
      </w:r>
      <w:r w:rsidR="00F619BC" w:rsidRPr="00C8007C">
        <w:t xml:space="preserve"> obdobj</w:t>
      </w:r>
      <w:r w:rsidR="002E01D6" w:rsidRPr="00C8007C">
        <w:t>e</w:t>
      </w:r>
      <w:r w:rsidR="00F619BC" w:rsidRPr="00C8007C">
        <w:t xml:space="preserve">, </w:t>
      </w:r>
      <w:r w:rsidR="00127A6D" w:rsidRPr="00C8007C">
        <w:t>so vključili</w:t>
      </w:r>
      <w:r w:rsidR="00E32D0D" w:rsidRPr="00C8007C">
        <w:t xml:space="preserve"> v odprt</w:t>
      </w:r>
      <w:r w:rsidR="00127A6D" w:rsidRPr="00C8007C">
        <w:t>o</w:t>
      </w:r>
      <w:r w:rsidR="00E32D0D" w:rsidRPr="00C8007C">
        <w:t xml:space="preserve"> obdobj</w:t>
      </w:r>
      <w:r w:rsidR="00127A6D" w:rsidRPr="00C8007C">
        <w:t>e</w:t>
      </w:r>
      <w:r w:rsidR="00E443AC" w:rsidRPr="00C8007C">
        <w:t xml:space="preserve">, med katerim so vsi bolniki </w:t>
      </w:r>
      <w:r w:rsidR="00AB05E0" w:rsidRPr="00C8007C">
        <w:t xml:space="preserve">v trajanju </w:t>
      </w:r>
      <w:r w:rsidR="00E443AC" w:rsidRPr="00C8007C">
        <w:t xml:space="preserve">do 32 tednov prejemali </w:t>
      </w:r>
      <w:r w:rsidR="003653B6" w:rsidRPr="00C8007C">
        <w:rPr>
          <w:szCs w:val="22"/>
        </w:rPr>
        <w:t xml:space="preserve">pegcetakoplan </w:t>
      </w:r>
      <w:r w:rsidR="00E443AC" w:rsidRPr="00C8007C">
        <w:t xml:space="preserve">(bolniki, ki so med </w:t>
      </w:r>
      <w:proofErr w:type="spellStart"/>
      <w:r w:rsidR="00E443AC" w:rsidRPr="00C8007C">
        <w:t>randomiziranim</w:t>
      </w:r>
      <w:proofErr w:type="spellEnd"/>
      <w:r w:rsidR="00E443AC" w:rsidRPr="00C8007C">
        <w:t xml:space="preserve"> nadzorovanim obdobjem prejemali ekulizumab, so najprej sodelovali </w:t>
      </w:r>
      <w:r w:rsidR="002E01D6" w:rsidRPr="00C8007C">
        <w:t xml:space="preserve">v </w:t>
      </w:r>
      <w:r w:rsidR="00E443AC" w:rsidRPr="00C8007C">
        <w:t>4</w:t>
      </w:r>
      <w:r w:rsidR="00E443AC" w:rsidRPr="00C8007C">
        <w:noBreakHyphen/>
        <w:t xml:space="preserve">tedenskem uvajalnem obdobju, preden so prešli na </w:t>
      </w:r>
      <w:proofErr w:type="spellStart"/>
      <w:r w:rsidR="00E443AC" w:rsidRPr="00C8007C">
        <w:t>monoterapijo</w:t>
      </w:r>
      <w:proofErr w:type="spellEnd"/>
      <w:r w:rsidR="00E443AC" w:rsidRPr="00C8007C">
        <w:t xml:space="preserve"> </w:t>
      </w:r>
      <w:r w:rsidR="003653B6" w:rsidRPr="00C8007C">
        <w:t xml:space="preserve">s </w:t>
      </w:r>
      <w:r w:rsidR="003653B6" w:rsidRPr="00C8007C">
        <w:rPr>
          <w:szCs w:val="22"/>
        </w:rPr>
        <w:t>pegcetakoplanom</w:t>
      </w:r>
      <w:r w:rsidR="00E443AC" w:rsidRPr="00C8007C">
        <w:t>).</w:t>
      </w:r>
    </w:p>
    <w:p w14:paraId="26788C50" w14:textId="77777777" w:rsidR="006F7711" w:rsidRPr="00C8007C" w:rsidRDefault="006F7711" w:rsidP="00733B85">
      <w:pPr>
        <w:autoSpaceDE w:val="0"/>
        <w:autoSpaceDN w:val="0"/>
        <w:adjustRightInd w:val="0"/>
        <w:spacing w:line="240" w:lineRule="auto"/>
        <w:rPr>
          <w:szCs w:val="22"/>
        </w:rPr>
      </w:pPr>
    </w:p>
    <w:p w14:paraId="79AB8F3C" w14:textId="6DA7DB32" w:rsidR="006F7711" w:rsidRPr="00C8007C" w:rsidRDefault="00E32D0D" w:rsidP="00733B85">
      <w:pPr>
        <w:autoSpaceDE w:val="0"/>
        <w:autoSpaceDN w:val="0"/>
        <w:adjustRightInd w:val="0"/>
        <w:spacing w:line="240" w:lineRule="auto"/>
        <w:rPr>
          <w:szCs w:val="22"/>
        </w:rPr>
      </w:pPr>
      <w:r w:rsidRPr="00C8007C">
        <w:t xml:space="preserve">Primarni in sekundarne opazovane dogodke učinkovitosti so ocenili po 16 tednih. </w:t>
      </w:r>
      <w:r w:rsidR="006F7711" w:rsidRPr="00C8007C">
        <w:t xml:space="preserve">Primarni opazovani dogodek učinkovitosti je bil sprememba ravni hemoglobina od izhodišča do 16. tedna (med </w:t>
      </w:r>
      <w:proofErr w:type="spellStart"/>
      <w:r w:rsidR="006F7711" w:rsidRPr="00C8007C">
        <w:t>randomiziranim</w:t>
      </w:r>
      <w:proofErr w:type="spellEnd"/>
      <w:r w:rsidR="006F7711" w:rsidRPr="00C8007C">
        <w:t xml:space="preserve"> nadzorovanim obdobjem). Izhodišče je bilo opredeljeno kot povprečje meritev pred prvim odmerkom </w:t>
      </w:r>
      <w:r w:rsidR="00052551" w:rsidRPr="00C8007C">
        <w:rPr>
          <w:szCs w:val="22"/>
        </w:rPr>
        <w:t>pegcetakoplana</w:t>
      </w:r>
      <w:r w:rsidR="00052551" w:rsidRPr="00C8007C">
        <w:t xml:space="preserve"> </w:t>
      </w:r>
      <w:r w:rsidR="006F7711" w:rsidRPr="00C8007C">
        <w:t xml:space="preserve">(na začetku uvajalnega obdobja). Ključni sekundarni opazovani dogodki učinkovitosti so bili izognitev transfuziji, opredeljena kot delež bolnikov, ki med </w:t>
      </w:r>
      <w:proofErr w:type="spellStart"/>
      <w:r w:rsidR="006F7711" w:rsidRPr="00C8007C">
        <w:t>randomiziranim</w:t>
      </w:r>
      <w:proofErr w:type="spellEnd"/>
      <w:r w:rsidR="006F7711" w:rsidRPr="00C8007C">
        <w:t xml:space="preserve"> nadzorovanim obdobjem niso potrebovali transfuzije, in sprememba absolutnega števila </w:t>
      </w:r>
      <w:proofErr w:type="spellStart"/>
      <w:r w:rsidR="006F7711" w:rsidRPr="00C8007C">
        <w:t>retikulocitov</w:t>
      </w:r>
      <w:proofErr w:type="spellEnd"/>
      <w:r w:rsidR="006F7711" w:rsidRPr="00C8007C">
        <w:t xml:space="preserve"> (ARC</w:t>
      </w:r>
      <w:r w:rsidR="00CE40B8" w:rsidRPr="00C8007C">
        <w:t xml:space="preserve">, </w:t>
      </w:r>
      <w:r w:rsidR="00CE40B8" w:rsidRPr="00C8007C">
        <w:rPr>
          <w:szCs w:val="22"/>
        </w:rPr>
        <w:t xml:space="preserve">absolute </w:t>
      </w:r>
      <w:proofErr w:type="spellStart"/>
      <w:r w:rsidR="00CE40B8" w:rsidRPr="00C8007C">
        <w:rPr>
          <w:szCs w:val="22"/>
        </w:rPr>
        <w:t>reticulocyte</w:t>
      </w:r>
      <w:proofErr w:type="spellEnd"/>
      <w:r w:rsidR="00CE40B8" w:rsidRPr="00C8007C">
        <w:rPr>
          <w:szCs w:val="22"/>
        </w:rPr>
        <w:t xml:space="preserve"> </w:t>
      </w:r>
      <w:proofErr w:type="spellStart"/>
      <w:r w:rsidR="00CE40B8" w:rsidRPr="00C8007C">
        <w:rPr>
          <w:szCs w:val="22"/>
        </w:rPr>
        <w:t>count</w:t>
      </w:r>
      <w:proofErr w:type="spellEnd"/>
      <w:r w:rsidR="006F7711" w:rsidRPr="00C8007C">
        <w:t>), ravni LDH in ocene utrujenosti po vprašalniku FACIT od izhodišča do 16. tedna.</w:t>
      </w:r>
    </w:p>
    <w:p w14:paraId="45A2D726" w14:textId="77777777" w:rsidR="006F7711" w:rsidRPr="00C8007C" w:rsidRDefault="006F7711" w:rsidP="00733B85">
      <w:pPr>
        <w:pStyle w:val="C-BodyText"/>
        <w:spacing w:before="0" w:after="0" w:line="240" w:lineRule="auto"/>
        <w:rPr>
          <w:sz w:val="22"/>
          <w:szCs w:val="22"/>
        </w:rPr>
      </w:pPr>
    </w:p>
    <w:p w14:paraId="1324AB71" w14:textId="6E891101" w:rsidR="006F7711" w:rsidRPr="00C8007C" w:rsidRDefault="006F7711" w:rsidP="00733B85">
      <w:pPr>
        <w:pStyle w:val="C-BodyText"/>
        <w:spacing w:before="0" w:after="0" w:line="240" w:lineRule="auto"/>
        <w:rPr>
          <w:sz w:val="22"/>
          <w:szCs w:val="22"/>
        </w:rPr>
      </w:pPr>
      <w:r w:rsidRPr="00C8007C">
        <w:rPr>
          <w:sz w:val="22"/>
        </w:rPr>
        <w:t xml:space="preserve">V uvajalno obdobje je bilo skupno vključenih 80 bolnikov. Ob koncu uvajalnega obdobja je bilo vseh 80 bolnikov </w:t>
      </w:r>
      <w:proofErr w:type="spellStart"/>
      <w:r w:rsidRPr="00C8007C">
        <w:rPr>
          <w:sz w:val="22"/>
        </w:rPr>
        <w:t>randomiziranih</w:t>
      </w:r>
      <w:proofErr w:type="spellEnd"/>
      <w:r w:rsidRPr="00C8007C">
        <w:rPr>
          <w:sz w:val="22"/>
        </w:rPr>
        <w:t xml:space="preserve">, in sicer 41 na </w:t>
      </w:r>
      <w:r w:rsidR="003653B6" w:rsidRPr="00C8007C">
        <w:rPr>
          <w:sz w:val="22"/>
          <w:szCs w:val="22"/>
        </w:rPr>
        <w:t>pegcetakoplan</w:t>
      </w:r>
      <w:r w:rsidR="003653B6" w:rsidRPr="00C8007C">
        <w:rPr>
          <w:szCs w:val="22"/>
        </w:rPr>
        <w:t xml:space="preserve"> </w:t>
      </w:r>
      <w:r w:rsidRPr="00C8007C">
        <w:rPr>
          <w:sz w:val="22"/>
        </w:rPr>
        <w:t>in 39 na ekulizumab. Demografske značilnosti in značilnosti osnovne bolezni so bile med zdravljenimi skupinami na splošno dobro uravnotežene (glejte preglednico 2). Skupno 38 bolnikov v skupini, zdravljeni</w:t>
      </w:r>
      <w:r w:rsidRPr="00C8007C">
        <w:rPr>
          <w:sz w:val="22"/>
          <w:szCs w:val="22"/>
        </w:rPr>
        <w:t xml:space="preserve"> </w:t>
      </w:r>
      <w:r w:rsidR="003653B6" w:rsidRPr="00C8007C">
        <w:rPr>
          <w:sz w:val="22"/>
          <w:szCs w:val="22"/>
        </w:rPr>
        <w:t>s pegcetakoplanom</w:t>
      </w:r>
      <w:r w:rsidRPr="00C8007C">
        <w:rPr>
          <w:sz w:val="22"/>
        </w:rPr>
        <w:t>, in 39 bolnikov v skupini, ki je prejemala ekulizumab, je zaključilo 16</w:t>
      </w:r>
      <w:r w:rsidRPr="00C8007C">
        <w:rPr>
          <w:sz w:val="22"/>
        </w:rPr>
        <w:noBreakHyphen/>
        <w:t xml:space="preserve">tedensko </w:t>
      </w:r>
      <w:proofErr w:type="spellStart"/>
      <w:r w:rsidRPr="00C8007C">
        <w:rPr>
          <w:sz w:val="22"/>
        </w:rPr>
        <w:t>randomizirano</w:t>
      </w:r>
      <w:proofErr w:type="spellEnd"/>
      <w:r w:rsidRPr="00C8007C">
        <w:rPr>
          <w:sz w:val="22"/>
        </w:rPr>
        <w:t xml:space="preserve"> nadzorovano obdobje in nadaljevalo 32</w:t>
      </w:r>
      <w:r w:rsidRPr="00C8007C">
        <w:rPr>
          <w:sz w:val="22"/>
        </w:rPr>
        <w:noBreakHyphen/>
        <w:t xml:space="preserve">tedensko odprto obdobje. </w:t>
      </w:r>
      <w:r w:rsidR="00E32D0D" w:rsidRPr="00C8007C">
        <w:rPr>
          <w:sz w:val="22"/>
        </w:rPr>
        <w:t>Skupno</w:t>
      </w:r>
      <w:r w:rsidR="008423B7" w:rsidRPr="00C8007C">
        <w:rPr>
          <w:sz w:val="22"/>
        </w:rPr>
        <w:t xml:space="preserve"> 12 od 80 (15 %) </w:t>
      </w:r>
      <w:r w:rsidRPr="00C8007C">
        <w:rPr>
          <w:sz w:val="22"/>
        </w:rPr>
        <w:t>bolnik</w:t>
      </w:r>
      <w:r w:rsidR="008423B7" w:rsidRPr="00C8007C">
        <w:rPr>
          <w:sz w:val="22"/>
        </w:rPr>
        <w:t xml:space="preserve">ov, ki so prejemali </w:t>
      </w:r>
      <w:r w:rsidR="003653B6" w:rsidRPr="00C8007C">
        <w:rPr>
          <w:sz w:val="22"/>
          <w:szCs w:val="22"/>
        </w:rPr>
        <w:t>pegcetakoplan</w:t>
      </w:r>
      <w:r w:rsidR="008423B7" w:rsidRPr="00C8007C">
        <w:rPr>
          <w:sz w:val="22"/>
        </w:rPr>
        <w:t>, je prekinilo zdravljenje zaradi neželenih učinkov</w:t>
      </w:r>
      <w:r w:rsidRPr="00C8007C">
        <w:rPr>
          <w:sz w:val="22"/>
        </w:rPr>
        <w:t>.</w:t>
      </w:r>
      <w:r w:rsidR="008423B7" w:rsidRPr="00C8007C">
        <w:rPr>
          <w:sz w:val="22"/>
        </w:rPr>
        <w:t xml:space="preserve"> Po protokolu so 15 </w:t>
      </w:r>
      <w:r w:rsidRPr="00C8007C">
        <w:rPr>
          <w:sz w:val="22"/>
        </w:rPr>
        <w:t>bolniko</w:t>
      </w:r>
      <w:r w:rsidR="008423B7" w:rsidRPr="00C8007C">
        <w:rPr>
          <w:sz w:val="22"/>
        </w:rPr>
        <w:t>m</w:t>
      </w:r>
      <w:r w:rsidRPr="00C8007C">
        <w:rPr>
          <w:sz w:val="22"/>
        </w:rPr>
        <w:t xml:space="preserve"> prilagodi</w:t>
      </w:r>
      <w:r w:rsidR="008423B7" w:rsidRPr="00C8007C">
        <w:rPr>
          <w:sz w:val="22"/>
        </w:rPr>
        <w:t>li</w:t>
      </w:r>
      <w:r w:rsidR="002E01D6" w:rsidRPr="00C8007C">
        <w:rPr>
          <w:sz w:val="22"/>
        </w:rPr>
        <w:t xml:space="preserve"> odmerek</w:t>
      </w:r>
      <w:r w:rsidRPr="00C8007C">
        <w:rPr>
          <w:sz w:val="22"/>
        </w:rPr>
        <w:t xml:space="preserve"> na </w:t>
      </w:r>
      <w:r w:rsidR="00955B0B" w:rsidRPr="00C8007C">
        <w:rPr>
          <w:sz w:val="22"/>
        </w:rPr>
        <w:t>1080</w:t>
      </w:r>
      <w:r w:rsidRPr="00C8007C">
        <w:rPr>
          <w:sz w:val="22"/>
        </w:rPr>
        <w:t> mg vsake 3 dni.</w:t>
      </w:r>
      <w:r w:rsidR="008423B7" w:rsidRPr="00C8007C">
        <w:rPr>
          <w:sz w:val="22"/>
        </w:rPr>
        <w:t xml:space="preserve"> Pri 12 bolnikih so ocenili korist in 8 od 12 bolnikov je imelo korist od prilagoditve odmerka.</w:t>
      </w:r>
    </w:p>
    <w:p w14:paraId="00D1D157" w14:textId="77777777" w:rsidR="006F7711" w:rsidRPr="00C8007C" w:rsidRDefault="006F7711" w:rsidP="00733B85">
      <w:pPr>
        <w:pStyle w:val="C-BodyText"/>
        <w:spacing w:before="0" w:after="0" w:line="240" w:lineRule="auto"/>
        <w:rPr>
          <w:sz w:val="22"/>
          <w:szCs w:val="22"/>
        </w:rPr>
      </w:pPr>
      <w:bookmarkStart w:id="47" w:name="_Hlk30603577"/>
    </w:p>
    <w:p w14:paraId="0C58AE6E" w14:textId="77777777" w:rsidR="006F7711" w:rsidRPr="00C8007C" w:rsidRDefault="006F7711" w:rsidP="00733B85">
      <w:pPr>
        <w:pStyle w:val="Caption"/>
        <w:spacing w:before="0" w:after="0" w:line="240" w:lineRule="auto"/>
        <w:rPr>
          <w:b w:val="0"/>
          <w:bCs w:val="0"/>
          <w:sz w:val="22"/>
          <w:szCs w:val="22"/>
        </w:rPr>
      </w:pPr>
      <w:bookmarkStart w:id="48" w:name="_Ref35585738"/>
      <w:r w:rsidRPr="00C8007C">
        <w:rPr>
          <w:sz w:val="22"/>
          <w:szCs w:val="22"/>
        </w:rPr>
        <w:lastRenderedPageBreak/>
        <w:t>Preglednica</w:t>
      </w:r>
      <w:bookmarkEnd w:id="48"/>
      <w:r w:rsidRPr="00C8007C">
        <w:rPr>
          <w:sz w:val="22"/>
          <w:szCs w:val="22"/>
        </w:rPr>
        <w:t> 2: Izhodiščne demografske značilnosti in značilnosti bolnikov v študiji APL2</w:t>
      </w:r>
      <w:r w:rsidRPr="00C8007C">
        <w:rPr>
          <w:sz w:val="22"/>
          <w:szCs w:val="22"/>
        </w:rPr>
        <w:noBreakHyphen/>
        <w:t>302</w:t>
      </w:r>
    </w:p>
    <w:tbl>
      <w:tblPr>
        <w:tblStyle w:val="TableGrid"/>
        <w:tblW w:w="9199" w:type="dxa"/>
        <w:tblLayout w:type="fixed"/>
        <w:tblLook w:val="04A0" w:firstRow="1" w:lastRow="0" w:firstColumn="1" w:lastColumn="0" w:noHBand="0" w:noVBand="1"/>
      </w:tblPr>
      <w:tblGrid>
        <w:gridCol w:w="4601"/>
        <w:gridCol w:w="1581"/>
        <w:gridCol w:w="1596"/>
        <w:gridCol w:w="1421"/>
      </w:tblGrid>
      <w:tr w:rsidR="004020FD" w:rsidRPr="00C8007C" w14:paraId="302F4B17" w14:textId="77777777" w:rsidTr="00743E2D">
        <w:trPr>
          <w:cantSplit/>
        </w:trPr>
        <w:tc>
          <w:tcPr>
            <w:tcW w:w="4601" w:type="dxa"/>
          </w:tcPr>
          <w:p w14:paraId="412871CD" w14:textId="77777777" w:rsidR="006F7711" w:rsidRPr="00C8007C" w:rsidRDefault="006F7711" w:rsidP="00733B85">
            <w:pPr>
              <w:pStyle w:val="C-BodyText"/>
              <w:keepNext/>
              <w:keepLines/>
              <w:spacing w:before="0" w:after="0" w:line="240" w:lineRule="auto"/>
              <w:rPr>
                <w:b/>
                <w:bCs/>
                <w:sz w:val="22"/>
                <w:szCs w:val="22"/>
              </w:rPr>
            </w:pPr>
            <w:r w:rsidRPr="00C8007C">
              <w:rPr>
                <w:b/>
                <w:sz w:val="22"/>
              </w:rPr>
              <w:t>Parameter</w:t>
            </w:r>
          </w:p>
        </w:tc>
        <w:tc>
          <w:tcPr>
            <w:tcW w:w="1581" w:type="dxa"/>
          </w:tcPr>
          <w:p w14:paraId="47A2A186" w14:textId="77777777" w:rsidR="006F7711" w:rsidRPr="00C8007C" w:rsidRDefault="006F7711" w:rsidP="00733B85">
            <w:pPr>
              <w:pStyle w:val="C-BodyText"/>
              <w:keepNext/>
              <w:keepLines/>
              <w:spacing w:before="0" w:after="0" w:line="240" w:lineRule="auto"/>
              <w:jc w:val="center"/>
              <w:rPr>
                <w:b/>
                <w:bCs/>
                <w:sz w:val="22"/>
                <w:szCs w:val="22"/>
              </w:rPr>
            </w:pPr>
            <w:r w:rsidRPr="00C8007C">
              <w:rPr>
                <w:b/>
                <w:sz w:val="22"/>
              </w:rPr>
              <w:t>Statistika</w:t>
            </w:r>
          </w:p>
        </w:tc>
        <w:tc>
          <w:tcPr>
            <w:tcW w:w="1596" w:type="dxa"/>
          </w:tcPr>
          <w:p w14:paraId="451B5DF5" w14:textId="35C385C8" w:rsidR="006F7711" w:rsidRPr="00C8007C" w:rsidRDefault="003653B6" w:rsidP="00733B85">
            <w:pPr>
              <w:pStyle w:val="C-BodyText"/>
              <w:keepNext/>
              <w:keepLines/>
              <w:spacing w:before="0" w:after="0" w:line="240" w:lineRule="auto"/>
              <w:jc w:val="center"/>
              <w:rPr>
                <w:b/>
                <w:bCs/>
                <w:sz w:val="22"/>
                <w:szCs w:val="22"/>
              </w:rPr>
            </w:pPr>
            <w:r w:rsidRPr="00C8007C">
              <w:rPr>
                <w:b/>
                <w:sz w:val="22"/>
                <w:szCs w:val="22"/>
              </w:rPr>
              <w:t>Pegcetakoplan</w:t>
            </w:r>
            <w:r w:rsidRPr="00C8007C" w:rsidDel="003653B6">
              <w:rPr>
                <w:b/>
                <w:sz w:val="22"/>
                <w:szCs w:val="22"/>
              </w:rPr>
              <w:t xml:space="preserve"> </w:t>
            </w:r>
            <w:r w:rsidR="006F7711" w:rsidRPr="00C8007C">
              <w:rPr>
                <w:b/>
                <w:sz w:val="22"/>
                <w:szCs w:val="22"/>
              </w:rPr>
              <w:t>(N = 41)</w:t>
            </w:r>
          </w:p>
        </w:tc>
        <w:tc>
          <w:tcPr>
            <w:tcW w:w="1421" w:type="dxa"/>
          </w:tcPr>
          <w:p w14:paraId="45F05665" w14:textId="77777777" w:rsidR="006F7711" w:rsidRPr="00C8007C" w:rsidRDefault="006F7711" w:rsidP="00733B85">
            <w:pPr>
              <w:pStyle w:val="C-BodyText"/>
              <w:keepNext/>
              <w:keepLines/>
              <w:spacing w:before="0" w:after="0" w:line="240" w:lineRule="auto"/>
              <w:jc w:val="center"/>
              <w:rPr>
                <w:b/>
                <w:bCs/>
                <w:sz w:val="22"/>
                <w:szCs w:val="22"/>
              </w:rPr>
            </w:pPr>
            <w:r w:rsidRPr="00C8007C">
              <w:rPr>
                <w:b/>
                <w:sz w:val="22"/>
              </w:rPr>
              <w:t>Ekulizumab (N = 39)</w:t>
            </w:r>
          </w:p>
        </w:tc>
      </w:tr>
      <w:tr w:rsidR="004020FD" w:rsidRPr="00C8007C" w14:paraId="739D5A49" w14:textId="77777777" w:rsidTr="00743E2D">
        <w:trPr>
          <w:cantSplit/>
          <w:trHeight w:val="435"/>
        </w:trPr>
        <w:tc>
          <w:tcPr>
            <w:tcW w:w="4601" w:type="dxa"/>
            <w:vAlign w:val="center"/>
          </w:tcPr>
          <w:p w14:paraId="21608880" w14:textId="77777777" w:rsidR="006F7711" w:rsidRPr="00C8007C" w:rsidRDefault="006F7711" w:rsidP="00733B85">
            <w:pPr>
              <w:pStyle w:val="C-BodyText"/>
              <w:keepNext/>
              <w:keepLines/>
              <w:spacing w:before="0" w:after="0" w:line="240" w:lineRule="auto"/>
              <w:rPr>
                <w:sz w:val="22"/>
                <w:szCs w:val="22"/>
              </w:rPr>
            </w:pPr>
            <w:r w:rsidRPr="00C8007C">
              <w:rPr>
                <w:sz w:val="22"/>
              </w:rPr>
              <w:t>Starost (v letih)</w:t>
            </w:r>
          </w:p>
          <w:p w14:paraId="0F61537F" w14:textId="77777777" w:rsidR="006F7711" w:rsidRPr="00C8007C" w:rsidRDefault="006F7711" w:rsidP="00733B85">
            <w:pPr>
              <w:pStyle w:val="C-BodyText"/>
              <w:keepNext/>
              <w:keepLines/>
              <w:spacing w:before="0" w:after="0" w:line="240" w:lineRule="auto"/>
              <w:ind w:left="240"/>
              <w:rPr>
                <w:sz w:val="22"/>
                <w:szCs w:val="22"/>
              </w:rPr>
            </w:pPr>
            <w:r w:rsidRPr="00C8007C">
              <w:rPr>
                <w:sz w:val="22"/>
              </w:rPr>
              <w:t>18–64 let</w:t>
            </w:r>
          </w:p>
          <w:p w14:paraId="23CCDD12" w14:textId="77777777" w:rsidR="006F7711" w:rsidRPr="00C8007C" w:rsidRDefault="006F7711" w:rsidP="00733B85">
            <w:pPr>
              <w:pStyle w:val="C-BodyText"/>
              <w:keepNext/>
              <w:keepLines/>
              <w:spacing w:before="0" w:after="0" w:line="240" w:lineRule="auto"/>
              <w:ind w:left="240"/>
              <w:rPr>
                <w:sz w:val="22"/>
                <w:szCs w:val="22"/>
              </w:rPr>
            </w:pPr>
            <w:r w:rsidRPr="00C8007C">
              <w:rPr>
                <w:sz w:val="22"/>
              </w:rPr>
              <w:t>≥ 65 let</w:t>
            </w:r>
          </w:p>
        </w:tc>
        <w:tc>
          <w:tcPr>
            <w:tcW w:w="1581" w:type="dxa"/>
            <w:vAlign w:val="center"/>
          </w:tcPr>
          <w:p w14:paraId="0549BC48"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povprečje (SD)</w:t>
            </w:r>
          </w:p>
          <w:p w14:paraId="78C8C73B"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n (%)</w:t>
            </w:r>
          </w:p>
          <w:p w14:paraId="499021A9"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n (%)</w:t>
            </w:r>
          </w:p>
        </w:tc>
        <w:tc>
          <w:tcPr>
            <w:tcW w:w="1596" w:type="dxa"/>
            <w:vAlign w:val="center"/>
          </w:tcPr>
          <w:p w14:paraId="39683AB8"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50,2 (16,3)</w:t>
            </w:r>
          </w:p>
          <w:p w14:paraId="6EA17504"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31 (75,6)</w:t>
            </w:r>
          </w:p>
          <w:p w14:paraId="431301EE"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10 (24,4)</w:t>
            </w:r>
          </w:p>
        </w:tc>
        <w:tc>
          <w:tcPr>
            <w:tcW w:w="1421" w:type="dxa"/>
            <w:vAlign w:val="center"/>
          </w:tcPr>
          <w:p w14:paraId="4B3DDB75"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47,3 (15,8)</w:t>
            </w:r>
          </w:p>
          <w:p w14:paraId="1F18E2BC"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32 (82,1)</w:t>
            </w:r>
          </w:p>
          <w:p w14:paraId="18BF07DD"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7 (17,9)</w:t>
            </w:r>
          </w:p>
        </w:tc>
      </w:tr>
      <w:tr w:rsidR="004020FD" w:rsidRPr="00C8007C" w14:paraId="7F55052B" w14:textId="77777777" w:rsidTr="00743E2D">
        <w:trPr>
          <w:cantSplit/>
          <w:trHeight w:val="287"/>
        </w:trPr>
        <w:tc>
          <w:tcPr>
            <w:tcW w:w="4601" w:type="dxa"/>
          </w:tcPr>
          <w:p w14:paraId="769D9AC7" w14:textId="77777777" w:rsidR="006F7711" w:rsidRPr="00C8007C" w:rsidRDefault="006F7711" w:rsidP="00733B85">
            <w:pPr>
              <w:pStyle w:val="C-BodyText"/>
              <w:keepNext/>
              <w:keepLines/>
              <w:spacing w:before="0" w:after="0" w:line="240" w:lineRule="auto"/>
              <w:rPr>
                <w:sz w:val="22"/>
                <w:szCs w:val="22"/>
              </w:rPr>
            </w:pPr>
            <w:r w:rsidRPr="00C8007C">
              <w:rPr>
                <w:sz w:val="22"/>
              </w:rPr>
              <w:t xml:space="preserve">Izhodiščni odmerek </w:t>
            </w:r>
            <w:proofErr w:type="spellStart"/>
            <w:r w:rsidRPr="00C8007C">
              <w:rPr>
                <w:sz w:val="22"/>
              </w:rPr>
              <w:t>ekulizumaba</w:t>
            </w:r>
            <w:proofErr w:type="spellEnd"/>
          </w:p>
          <w:p w14:paraId="1747B2AA" w14:textId="77777777" w:rsidR="006F7711" w:rsidRPr="00C8007C" w:rsidRDefault="006F7711" w:rsidP="00733B85">
            <w:pPr>
              <w:pStyle w:val="C-BodyText"/>
              <w:keepNext/>
              <w:keepLines/>
              <w:spacing w:before="0" w:after="0" w:line="240" w:lineRule="auto"/>
              <w:ind w:left="240"/>
              <w:rPr>
                <w:sz w:val="22"/>
                <w:szCs w:val="22"/>
              </w:rPr>
            </w:pPr>
            <w:r w:rsidRPr="00C8007C">
              <w:rPr>
                <w:sz w:val="22"/>
              </w:rPr>
              <w:t xml:space="preserve">vsaka 2 tedna </w:t>
            </w:r>
            <w:proofErr w:type="spellStart"/>
            <w:r w:rsidRPr="00C8007C">
              <w:rPr>
                <w:sz w:val="22"/>
              </w:rPr>
              <w:t>i.v</w:t>
            </w:r>
            <w:proofErr w:type="spellEnd"/>
            <w:r w:rsidRPr="00C8007C">
              <w:rPr>
                <w:sz w:val="22"/>
              </w:rPr>
              <w:t>. 900 mg</w:t>
            </w:r>
          </w:p>
          <w:p w14:paraId="349DECAA" w14:textId="77777777" w:rsidR="006F7711" w:rsidRPr="00C8007C" w:rsidRDefault="006F7711" w:rsidP="00733B85">
            <w:pPr>
              <w:pStyle w:val="C-BodyText"/>
              <w:keepNext/>
              <w:keepLines/>
              <w:spacing w:before="0" w:after="0" w:line="240" w:lineRule="auto"/>
              <w:ind w:left="240"/>
              <w:rPr>
                <w:sz w:val="22"/>
                <w:szCs w:val="22"/>
              </w:rPr>
            </w:pPr>
            <w:r w:rsidRPr="00C8007C">
              <w:rPr>
                <w:sz w:val="22"/>
              </w:rPr>
              <w:t xml:space="preserve">vsakih 11 dni </w:t>
            </w:r>
            <w:proofErr w:type="spellStart"/>
            <w:r w:rsidRPr="00C8007C">
              <w:rPr>
                <w:sz w:val="22"/>
              </w:rPr>
              <w:t>i.v</w:t>
            </w:r>
            <w:proofErr w:type="spellEnd"/>
            <w:r w:rsidRPr="00C8007C">
              <w:rPr>
                <w:sz w:val="22"/>
              </w:rPr>
              <w:t>. 900 mg</w:t>
            </w:r>
          </w:p>
          <w:p w14:paraId="298D057C" w14:textId="77777777" w:rsidR="006F7711" w:rsidRPr="00C8007C" w:rsidRDefault="006F7711" w:rsidP="00733B85">
            <w:pPr>
              <w:pStyle w:val="C-BodyText"/>
              <w:keepNext/>
              <w:keepLines/>
              <w:spacing w:before="0" w:after="0" w:line="240" w:lineRule="auto"/>
              <w:ind w:left="240"/>
              <w:rPr>
                <w:sz w:val="22"/>
                <w:szCs w:val="22"/>
              </w:rPr>
            </w:pPr>
            <w:r w:rsidRPr="00C8007C">
              <w:rPr>
                <w:sz w:val="22"/>
              </w:rPr>
              <w:t xml:space="preserve">vsaka 2 tedna </w:t>
            </w:r>
            <w:proofErr w:type="spellStart"/>
            <w:r w:rsidRPr="00C8007C">
              <w:rPr>
                <w:sz w:val="22"/>
              </w:rPr>
              <w:t>i.v</w:t>
            </w:r>
            <w:proofErr w:type="spellEnd"/>
            <w:r w:rsidRPr="00C8007C">
              <w:rPr>
                <w:sz w:val="22"/>
              </w:rPr>
              <w:t>. 1.200 mg</w:t>
            </w:r>
          </w:p>
          <w:p w14:paraId="221823B7" w14:textId="77777777" w:rsidR="006F7711" w:rsidRPr="00C8007C" w:rsidRDefault="006F7711" w:rsidP="00733B85">
            <w:pPr>
              <w:pStyle w:val="C-BodyText"/>
              <w:keepNext/>
              <w:keepLines/>
              <w:spacing w:before="0" w:after="0" w:line="240" w:lineRule="auto"/>
              <w:ind w:left="240"/>
              <w:rPr>
                <w:sz w:val="22"/>
                <w:szCs w:val="22"/>
              </w:rPr>
            </w:pPr>
            <w:r w:rsidRPr="00C8007C">
              <w:rPr>
                <w:sz w:val="22"/>
              </w:rPr>
              <w:t xml:space="preserve">vsaka 2 tedna </w:t>
            </w:r>
            <w:proofErr w:type="spellStart"/>
            <w:r w:rsidRPr="00C8007C">
              <w:rPr>
                <w:sz w:val="22"/>
              </w:rPr>
              <w:t>i.v</w:t>
            </w:r>
            <w:proofErr w:type="spellEnd"/>
            <w:r w:rsidRPr="00C8007C">
              <w:rPr>
                <w:sz w:val="22"/>
              </w:rPr>
              <w:t>. 1.500 mg</w:t>
            </w:r>
          </w:p>
        </w:tc>
        <w:tc>
          <w:tcPr>
            <w:tcW w:w="1581" w:type="dxa"/>
          </w:tcPr>
          <w:p w14:paraId="23FAC638" w14:textId="77777777" w:rsidR="006F7711" w:rsidRPr="00C8007C" w:rsidRDefault="006F7711" w:rsidP="00733B85">
            <w:pPr>
              <w:pStyle w:val="C-BodyText"/>
              <w:keepNext/>
              <w:keepLines/>
              <w:spacing w:before="0" w:after="0" w:line="240" w:lineRule="auto"/>
              <w:jc w:val="center"/>
              <w:rPr>
                <w:sz w:val="22"/>
                <w:szCs w:val="22"/>
              </w:rPr>
            </w:pPr>
          </w:p>
          <w:p w14:paraId="669306CB"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n (%)</w:t>
            </w:r>
          </w:p>
          <w:p w14:paraId="31787948"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n (%)</w:t>
            </w:r>
          </w:p>
          <w:p w14:paraId="75D18955"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n (%)</w:t>
            </w:r>
          </w:p>
          <w:p w14:paraId="028E7B57"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n (%)</w:t>
            </w:r>
          </w:p>
        </w:tc>
        <w:tc>
          <w:tcPr>
            <w:tcW w:w="1596" w:type="dxa"/>
          </w:tcPr>
          <w:p w14:paraId="3FAED613" w14:textId="77777777" w:rsidR="006F7711" w:rsidRPr="00C8007C" w:rsidRDefault="006F7711" w:rsidP="00733B85">
            <w:pPr>
              <w:pStyle w:val="C-BodyText"/>
              <w:keepNext/>
              <w:keepLines/>
              <w:spacing w:before="0" w:after="0" w:line="240" w:lineRule="auto"/>
              <w:jc w:val="center"/>
              <w:rPr>
                <w:sz w:val="22"/>
                <w:szCs w:val="22"/>
              </w:rPr>
            </w:pPr>
          </w:p>
          <w:p w14:paraId="31577CA8"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26 (63,4)</w:t>
            </w:r>
          </w:p>
          <w:p w14:paraId="04560623"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1 (2,4)</w:t>
            </w:r>
          </w:p>
          <w:p w14:paraId="73361CAB"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12 (29,3)</w:t>
            </w:r>
          </w:p>
          <w:p w14:paraId="7DF6AF8C"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2 (4,9)</w:t>
            </w:r>
          </w:p>
        </w:tc>
        <w:tc>
          <w:tcPr>
            <w:tcW w:w="1421" w:type="dxa"/>
          </w:tcPr>
          <w:p w14:paraId="18C54AFA" w14:textId="77777777" w:rsidR="006F7711" w:rsidRPr="00C8007C" w:rsidRDefault="006F7711" w:rsidP="00733B85">
            <w:pPr>
              <w:pStyle w:val="C-BodyText"/>
              <w:keepNext/>
              <w:keepLines/>
              <w:spacing w:before="0" w:after="0" w:line="240" w:lineRule="auto"/>
              <w:jc w:val="center"/>
              <w:rPr>
                <w:sz w:val="22"/>
                <w:szCs w:val="22"/>
              </w:rPr>
            </w:pPr>
          </w:p>
          <w:p w14:paraId="63DA0D31" w14:textId="1F0284EC" w:rsidR="006F7711" w:rsidRPr="00C8007C" w:rsidRDefault="002E01D6" w:rsidP="00733B85">
            <w:pPr>
              <w:pStyle w:val="C-BodyText"/>
              <w:keepNext/>
              <w:keepLines/>
              <w:spacing w:before="0" w:after="0" w:line="240" w:lineRule="auto"/>
              <w:jc w:val="center"/>
              <w:rPr>
                <w:sz w:val="22"/>
                <w:szCs w:val="22"/>
              </w:rPr>
            </w:pPr>
            <w:r w:rsidRPr="00C8007C">
              <w:rPr>
                <w:sz w:val="22"/>
              </w:rPr>
              <w:t>29 (74,4)</w:t>
            </w:r>
          </w:p>
          <w:p w14:paraId="3F390FBB" w14:textId="3EB22235" w:rsidR="006F7711" w:rsidRPr="00C8007C" w:rsidRDefault="002E01D6" w:rsidP="00733B85">
            <w:pPr>
              <w:pStyle w:val="C-BodyText"/>
              <w:keepNext/>
              <w:keepLines/>
              <w:spacing w:before="0" w:after="0" w:line="240" w:lineRule="auto"/>
              <w:jc w:val="center"/>
              <w:rPr>
                <w:sz w:val="22"/>
                <w:szCs w:val="22"/>
              </w:rPr>
            </w:pPr>
            <w:r w:rsidRPr="00C8007C">
              <w:rPr>
                <w:sz w:val="22"/>
              </w:rPr>
              <w:t>1 (2,6)</w:t>
            </w:r>
          </w:p>
          <w:p w14:paraId="0B1D473D"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9 (23,1)</w:t>
            </w:r>
          </w:p>
          <w:p w14:paraId="7D429B84"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0</w:t>
            </w:r>
          </w:p>
        </w:tc>
      </w:tr>
      <w:tr w:rsidR="004020FD" w:rsidRPr="00C8007C" w14:paraId="39A89CF4" w14:textId="77777777" w:rsidTr="00743E2D">
        <w:trPr>
          <w:cantSplit/>
          <w:trHeight w:val="287"/>
        </w:trPr>
        <w:tc>
          <w:tcPr>
            <w:tcW w:w="4601" w:type="dxa"/>
            <w:vAlign w:val="center"/>
          </w:tcPr>
          <w:p w14:paraId="7BB44A50" w14:textId="77777777" w:rsidR="006F7711" w:rsidRPr="00C8007C" w:rsidRDefault="006F7711" w:rsidP="00733B85">
            <w:pPr>
              <w:pStyle w:val="C-BodyText"/>
              <w:keepNext/>
              <w:keepLines/>
              <w:spacing w:before="0" w:after="0" w:line="240" w:lineRule="auto"/>
              <w:rPr>
                <w:sz w:val="22"/>
                <w:szCs w:val="22"/>
              </w:rPr>
            </w:pPr>
            <w:r w:rsidRPr="00C8007C">
              <w:rPr>
                <w:sz w:val="22"/>
              </w:rPr>
              <w:t>Ženska</w:t>
            </w:r>
          </w:p>
        </w:tc>
        <w:tc>
          <w:tcPr>
            <w:tcW w:w="1581" w:type="dxa"/>
            <w:vAlign w:val="center"/>
          </w:tcPr>
          <w:p w14:paraId="4E93DD77"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n (%)</w:t>
            </w:r>
          </w:p>
        </w:tc>
        <w:tc>
          <w:tcPr>
            <w:tcW w:w="1596" w:type="dxa"/>
            <w:vAlign w:val="center"/>
          </w:tcPr>
          <w:p w14:paraId="19A4088E"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27 (65,9)</w:t>
            </w:r>
          </w:p>
        </w:tc>
        <w:tc>
          <w:tcPr>
            <w:tcW w:w="1421" w:type="dxa"/>
            <w:vAlign w:val="center"/>
          </w:tcPr>
          <w:p w14:paraId="44E8FFC2"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22 (56,4)</w:t>
            </w:r>
          </w:p>
        </w:tc>
      </w:tr>
      <w:tr w:rsidR="004020FD" w:rsidRPr="00C8007C" w14:paraId="7A6F6FB4" w14:textId="77777777" w:rsidTr="00743E2D">
        <w:trPr>
          <w:cantSplit/>
          <w:trHeight w:val="296"/>
        </w:trPr>
        <w:tc>
          <w:tcPr>
            <w:tcW w:w="4601" w:type="dxa"/>
            <w:vAlign w:val="center"/>
          </w:tcPr>
          <w:p w14:paraId="149A1090" w14:textId="3D50EBFA" w:rsidR="006F7711" w:rsidRPr="00C8007C" w:rsidRDefault="006F7711" w:rsidP="00733B85">
            <w:pPr>
              <w:pStyle w:val="C-BodyText"/>
              <w:keepNext/>
              <w:keepLines/>
              <w:spacing w:before="0" w:after="0" w:line="240" w:lineRule="auto"/>
              <w:rPr>
                <w:sz w:val="22"/>
                <w:szCs w:val="22"/>
              </w:rPr>
            </w:pPr>
            <w:r w:rsidRPr="00C8007C">
              <w:rPr>
                <w:sz w:val="22"/>
              </w:rPr>
              <w:t>Čas od diagnoze PNH (leta) do dne</w:t>
            </w:r>
            <w:r w:rsidR="00F96781" w:rsidRPr="00C8007C">
              <w:rPr>
                <w:sz w:val="22"/>
              </w:rPr>
              <w:t>va </w:t>
            </w:r>
            <w:r w:rsidR="00CE40B8" w:rsidRPr="00C8007C">
              <w:rPr>
                <w:sz w:val="22"/>
              </w:rPr>
              <w:noBreakHyphen/>
            </w:r>
            <w:r w:rsidRPr="00C8007C">
              <w:rPr>
                <w:sz w:val="22"/>
              </w:rPr>
              <w:t>28</w:t>
            </w:r>
          </w:p>
        </w:tc>
        <w:tc>
          <w:tcPr>
            <w:tcW w:w="1581" w:type="dxa"/>
            <w:vAlign w:val="center"/>
          </w:tcPr>
          <w:p w14:paraId="757A2892"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povprečje (SD)</w:t>
            </w:r>
          </w:p>
        </w:tc>
        <w:tc>
          <w:tcPr>
            <w:tcW w:w="1596" w:type="dxa"/>
            <w:vAlign w:val="center"/>
          </w:tcPr>
          <w:p w14:paraId="6A735515"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8,7 (7,4)</w:t>
            </w:r>
          </w:p>
        </w:tc>
        <w:tc>
          <w:tcPr>
            <w:tcW w:w="1421" w:type="dxa"/>
            <w:vAlign w:val="center"/>
          </w:tcPr>
          <w:p w14:paraId="65940422" w14:textId="232F95F6" w:rsidR="006F7711" w:rsidRPr="00C8007C" w:rsidRDefault="006F7711" w:rsidP="00733B85">
            <w:pPr>
              <w:pStyle w:val="C-BodyText"/>
              <w:keepNext/>
              <w:keepLines/>
              <w:spacing w:before="0" w:after="0" w:line="240" w:lineRule="auto"/>
              <w:jc w:val="center"/>
              <w:rPr>
                <w:sz w:val="22"/>
                <w:szCs w:val="22"/>
              </w:rPr>
            </w:pPr>
            <w:r w:rsidRPr="00C8007C">
              <w:rPr>
                <w:sz w:val="22"/>
              </w:rPr>
              <w:t>11,</w:t>
            </w:r>
            <w:r w:rsidR="002E01D6" w:rsidRPr="00C8007C">
              <w:rPr>
                <w:sz w:val="22"/>
              </w:rPr>
              <w:t>4</w:t>
            </w:r>
            <w:r w:rsidRPr="00C8007C">
              <w:rPr>
                <w:sz w:val="22"/>
              </w:rPr>
              <w:t xml:space="preserve"> (9,</w:t>
            </w:r>
            <w:r w:rsidR="002E01D6" w:rsidRPr="00C8007C">
              <w:rPr>
                <w:sz w:val="22"/>
              </w:rPr>
              <w:t>7</w:t>
            </w:r>
            <w:r w:rsidRPr="00C8007C">
              <w:rPr>
                <w:sz w:val="22"/>
              </w:rPr>
              <w:t>)</w:t>
            </w:r>
          </w:p>
        </w:tc>
      </w:tr>
      <w:tr w:rsidR="004020FD" w:rsidRPr="00C8007C" w14:paraId="59DF0DC3" w14:textId="77777777" w:rsidTr="00743E2D">
        <w:trPr>
          <w:cantSplit/>
        </w:trPr>
        <w:tc>
          <w:tcPr>
            <w:tcW w:w="4601" w:type="dxa"/>
            <w:vAlign w:val="center"/>
          </w:tcPr>
          <w:p w14:paraId="201D470D" w14:textId="77777777" w:rsidR="006F7711" w:rsidRPr="00C8007C" w:rsidRDefault="006F7711" w:rsidP="00733B85">
            <w:pPr>
              <w:pStyle w:val="C-BodyText"/>
              <w:keepNext/>
              <w:keepLines/>
              <w:tabs>
                <w:tab w:val="left" w:pos="705"/>
              </w:tabs>
              <w:spacing w:before="0" w:after="0" w:line="240" w:lineRule="auto"/>
              <w:rPr>
                <w:sz w:val="22"/>
                <w:szCs w:val="22"/>
              </w:rPr>
            </w:pPr>
            <w:r w:rsidRPr="00C8007C">
              <w:rPr>
                <w:sz w:val="22"/>
              </w:rPr>
              <w:t>Raven hemoglobina (g/dl)</w:t>
            </w:r>
          </w:p>
        </w:tc>
        <w:tc>
          <w:tcPr>
            <w:tcW w:w="1581" w:type="dxa"/>
            <w:vAlign w:val="center"/>
          </w:tcPr>
          <w:p w14:paraId="1E3B7E8A"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povprečje (SD)</w:t>
            </w:r>
          </w:p>
        </w:tc>
        <w:tc>
          <w:tcPr>
            <w:tcW w:w="1596" w:type="dxa"/>
            <w:vAlign w:val="center"/>
          </w:tcPr>
          <w:p w14:paraId="6B722C2D"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8,7 (1,1)</w:t>
            </w:r>
          </w:p>
        </w:tc>
        <w:tc>
          <w:tcPr>
            <w:tcW w:w="1421" w:type="dxa"/>
            <w:vAlign w:val="center"/>
          </w:tcPr>
          <w:p w14:paraId="1615B575"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8,7 (0,9)</w:t>
            </w:r>
          </w:p>
        </w:tc>
      </w:tr>
      <w:tr w:rsidR="004020FD" w:rsidRPr="00C8007C" w14:paraId="59A9087E" w14:textId="77777777" w:rsidTr="00743E2D">
        <w:trPr>
          <w:cantSplit/>
        </w:trPr>
        <w:tc>
          <w:tcPr>
            <w:tcW w:w="4601" w:type="dxa"/>
            <w:vAlign w:val="center"/>
          </w:tcPr>
          <w:p w14:paraId="5D1FDDE3" w14:textId="77777777" w:rsidR="006F7711" w:rsidRPr="00C8007C" w:rsidRDefault="006F7711" w:rsidP="00733B85">
            <w:pPr>
              <w:pStyle w:val="C-BodyText"/>
              <w:keepNext/>
              <w:keepLines/>
              <w:tabs>
                <w:tab w:val="left" w:pos="705"/>
              </w:tabs>
              <w:spacing w:before="0" w:after="0" w:line="240" w:lineRule="auto"/>
              <w:rPr>
                <w:sz w:val="22"/>
                <w:szCs w:val="22"/>
              </w:rPr>
            </w:pPr>
            <w:r w:rsidRPr="00C8007C">
              <w:rPr>
                <w:sz w:val="22"/>
              </w:rPr>
              <w:t xml:space="preserve">Število </w:t>
            </w:r>
            <w:proofErr w:type="spellStart"/>
            <w:r w:rsidRPr="00C8007C">
              <w:rPr>
                <w:sz w:val="22"/>
              </w:rPr>
              <w:t>retikulocitov</w:t>
            </w:r>
            <w:proofErr w:type="spellEnd"/>
            <w:r w:rsidRPr="00C8007C">
              <w:rPr>
                <w:sz w:val="22"/>
              </w:rPr>
              <w:t xml:space="preserve"> (10</w:t>
            </w:r>
            <w:r w:rsidRPr="00C8007C">
              <w:rPr>
                <w:sz w:val="22"/>
                <w:vertAlign w:val="superscript"/>
              </w:rPr>
              <w:t>9</w:t>
            </w:r>
            <w:r w:rsidRPr="00C8007C">
              <w:rPr>
                <w:sz w:val="22"/>
              </w:rPr>
              <w:t>/l)</w:t>
            </w:r>
          </w:p>
        </w:tc>
        <w:tc>
          <w:tcPr>
            <w:tcW w:w="1581" w:type="dxa"/>
            <w:vAlign w:val="center"/>
          </w:tcPr>
          <w:p w14:paraId="2A902475"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povprečje (SD)</w:t>
            </w:r>
          </w:p>
        </w:tc>
        <w:tc>
          <w:tcPr>
            <w:tcW w:w="1596" w:type="dxa"/>
            <w:vAlign w:val="center"/>
          </w:tcPr>
          <w:p w14:paraId="76D371EB"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218 (75,0)</w:t>
            </w:r>
          </w:p>
        </w:tc>
        <w:tc>
          <w:tcPr>
            <w:tcW w:w="1421" w:type="dxa"/>
            <w:vAlign w:val="center"/>
          </w:tcPr>
          <w:p w14:paraId="28C64746"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216 (69,1)</w:t>
            </w:r>
          </w:p>
        </w:tc>
      </w:tr>
      <w:tr w:rsidR="004020FD" w:rsidRPr="00C8007C" w14:paraId="1A977312" w14:textId="77777777" w:rsidTr="00743E2D">
        <w:trPr>
          <w:cantSplit/>
        </w:trPr>
        <w:tc>
          <w:tcPr>
            <w:tcW w:w="4601" w:type="dxa"/>
            <w:vAlign w:val="center"/>
          </w:tcPr>
          <w:p w14:paraId="44B7AF3A" w14:textId="77777777" w:rsidR="006F7711" w:rsidRPr="00C8007C" w:rsidRDefault="006F7711" w:rsidP="00733B85">
            <w:pPr>
              <w:pStyle w:val="C-BodyText"/>
              <w:keepNext/>
              <w:keepLines/>
              <w:tabs>
                <w:tab w:val="left" w:pos="510"/>
                <w:tab w:val="left" w:pos="705"/>
              </w:tabs>
              <w:spacing w:before="0" w:after="0" w:line="240" w:lineRule="auto"/>
              <w:rPr>
                <w:sz w:val="22"/>
                <w:szCs w:val="22"/>
              </w:rPr>
            </w:pPr>
            <w:r w:rsidRPr="00C8007C">
              <w:rPr>
                <w:sz w:val="22"/>
              </w:rPr>
              <w:t>Raven LDH (e./l)</w:t>
            </w:r>
          </w:p>
        </w:tc>
        <w:tc>
          <w:tcPr>
            <w:tcW w:w="1581" w:type="dxa"/>
            <w:vAlign w:val="center"/>
          </w:tcPr>
          <w:p w14:paraId="55CA1BA9"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povprečje (SD)</w:t>
            </w:r>
          </w:p>
        </w:tc>
        <w:tc>
          <w:tcPr>
            <w:tcW w:w="1596" w:type="dxa"/>
            <w:vAlign w:val="center"/>
          </w:tcPr>
          <w:p w14:paraId="45940932" w14:textId="7398C41F" w:rsidR="006F7711" w:rsidRPr="00C8007C" w:rsidRDefault="006F7711" w:rsidP="00733B85">
            <w:pPr>
              <w:pStyle w:val="C-BodyText"/>
              <w:keepNext/>
              <w:keepLines/>
              <w:spacing w:before="0" w:after="0" w:line="240" w:lineRule="auto"/>
              <w:jc w:val="center"/>
              <w:rPr>
                <w:sz w:val="22"/>
                <w:szCs w:val="22"/>
              </w:rPr>
            </w:pPr>
            <w:r w:rsidRPr="00C8007C">
              <w:rPr>
                <w:sz w:val="22"/>
              </w:rPr>
              <w:t>257,5 (97,</w:t>
            </w:r>
            <w:r w:rsidR="002E01D6" w:rsidRPr="00C8007C">
              <w:rPr>
                <w:sz w:val="22"/>
              </w:rPr>
              <w:t>6</w:t>
            </w:r>
            <w:r w:rsidRPr="00C8007C">
              <w:rPr>
                <w:sz w:val="22"/>
              </w:rPr>
              <w:t>)</w:t>
            </w:r>
          </w:p>
        </w:tc>
        <w:tc>
          <w:tcPr>
            <w:tcW w:w="1421" w:type="dxa"/>
            <w:vAlign w:val="center"/>
          </w:tcPr>
          <w:p w14:paraId="5B31A518"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308,6 (284,8)</w:t>
            </w:r>
          </w:p>
        </w:tc>
      </w:tr>
      <w:tr w:rsidR="004020FD" w:rsidRPr="00C8007C" w14:paraId="2D823E07" w14:textId="77777777" w:rsidTr="00743E2D">
        <w:trPr>
          <w:cantSplit/>
        </w:trPr>
        <w:tc>
          <w:tcPr>
            <w:tcW w:w="4601" w:type="dxa"/>
            <w:vAlign w:val="center"/>
          </w:tcPr>
          <w:p w14:paraId="3F263BDA" w14:textId="77777777" w:rsidR="006F7711" w:rsidRPr="00C8007C" w:rsidRDefault="006F7711" w:rsidP="00733B85">
            <w:pPr>
              <w:pStyle w:val="C-BodyText"/>
              <w:keepNext/>
              <w:keepLines/>
              <w:tabs>
                <w:tab w:val="left" w:pos="510"/>
                <w:tab w:val="left" w:pos="705"/>
              </w:tabs>
              <w:spacing w:before="0" w:after="0" w:line="240" w:lineRule="auto"/>
              <w:rPr>
                <w:sz w:val="22"/>
                <w:szCs w:val="22"/>
              </w:rPr>
            </w:pPr>
            <w:r w:rsidRPr="00C8007C">
              <w:rPr>
                <w:sz w:val="22"/>
              </w:rPr>
              <w:t>Skupna ocena utrujenosti po vprašalniku FACIT*</w:t>
            </w:r>
          </w:p>
        </w:tc>
        <w:tc>
          <w:tcPr>
            <w:tcW w:w="1581" w:type="dxa"/>
            <w:vAlign w:val="center"/>
          </w:tcPr>
          <w:p w14:paraId="38D2EA85"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povprečje (SD)</w:t>
            </w:r>
          </w:p>
        </w:tc>
        <w:tc>
          <w:tcPr>
            <w:tcW w:w="1596" w:type="dxa"/>
            <w:vAlign w:val="center"/>
          </w:tcPr>
          <w:p w14:paraId="0E7BBF5E"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32,2 (11,4)</w:t>
            </w:r>
          </w:p>
        </w:tc>
        <w:tc>
          <w:tcPr>
            <w:tcW w:w="1421" w:type="dxa"/>
            <w:vAlign w:val="center"/>
          </w:tcPr>
          <w:p w14:paraId="3C6944D4"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31,6 (12,5)</w:t>
            </w:r>
          </w:p>
        </w:tc>
      </w:tr>
      <w:tr w:rsidR="004020FD" w:rsidRPr="00C8007C" w14:paraId="6EEF3FA6" w14:textId="77777777" w:rsidTr="00743E2D">
        <w:trPr>
          <w:cantSplit/>
          <w:trHeight w:val="445"/>
        </w:trPr>
        <w:tc>
          <w:tcPr>
            <w:tcW w:w="4601" w:type="dxa"/>
            <w:tcBorders>
              <w:bottom w:val="nil"/>
            </w:tcBorders>
            <w:vAlign w:val="center"/>
          </w:tcPr>
          <w:p w14:paraId="7892512E" w14:textId="39D2EE1B" w:rsidR="006F7711" w:rsidRPr="00C8007C" w:rsidRDefault="006F7711" w:rsidP="00733B85">
            <w:pPr>
              <w:pStyle w:val="C-BodyText"/>
              <w:keepNext/>
              <w:keepLines/>
              <w:tabs>
                <w:tab w:val="left" w:pos="510"/>
                <w:tab w:val="left" w:pos="705"/>
              </w:tabs>
              <w:spacing w:before="0" w:after="0" w:line="240" w:lineRule="auto"/>
              <w:rPr>
                <w:sz w:val="22"/>
                <w:szCs w:val="22"/>
              </w:rPr>
            </w:pPr>
            <w:r w:rsidRPr="00C8007C">
              <w:rPr>
                <w:sz w:val="22"/>
              </w:rPr>
              <w:t>Število transfuzij v zadnjih 12 mesecih pred dnevom</w:t>
            </w:r>
            <w:r w:rsidR="00F96781" w:rsidRPr="00C8007C">
              <w:rPr>
                <w:sz w:val="22"/>
              </w:rPr>
              <w:t> -28</w:t>
            </w:r>
          </w:p>
        </w:tc>
        <w:tc>
          <w:tcPr>
            <w:tcW w:w="1581" w:type="dxa"/>
            <w:vAlign w:val="center"/>
          </w:tcPr>
          <w:p w14:paraId="20414C39"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povprečje (SD)</w:t>
            </w:r>
          </w:p>
        </w:tc>
        <w:tc>
          <w:tcPr>
            <w:tcW w:w="1596" w:type="dxa"/>
            <w:vAlign w:val="center"/>
          </w:tcPr>
          <w:p w14:paraId="0415D996"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6,1 (7,3)</w:t>
            </w:r>
          </w:p>
        </w:tc>
        <w:tc>
          <w:tcPr>
            <w:tcW w:w="1421" w:type="dxa"/>
            <w:vAlign w:val="center"/>
          </w:tcPr>
          <w:p w14:paraId="55490FC8"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6,9 (7,7)</w:t>
            </w:r>
          </w:p>
        </w:tc>
      </w:tr>
      <w:tr w:rsidR="004020FD" w:rsidRPr="00C8007C" w14:paraId="225896C5" w14:textId="77777777" w:rsidTr="00743E2D">
        <w:trPr>
          <w:cantSplit/>
          <w:trHeight w:val="314"/>
        </w:trPr>
        <w:tc>
          <w:tcPr>
            <w:tcW w:w="4601" w:type="dxa"/>
            <w:tcBorders>
              <w:top w:val="nil"/>
              <w:bottom w:val="nil"/>
            </w:tcBorders>
            <w:vAlign w:val="center"/>
          </w:tcPr>
          <w:p w14:paraId="6B69B4E5" w14:textId="77777777" w:rsidR="006F7711" w:rsidRPr="00C8007C" w:rsidRDefault="006F7711" w:rsidP="00733B85">
            <w:pPr>
              <w:pStyle w:val="C-BodyText"/>
              <w:keepNext/>
              <w:keepLines/>
              <w:tabs>
                <w:tab w:val="left" w:pos="510"/>
                <w:tab w:val="left" w:pos="705"/>
              </w:tabs>
              <w:spacing w:before="0" w:after="0" w:line="240" w:lineRule="auto"/>
              <w:ind w:left="510"/>
              <w:rPr>
                <w:sz w:val="22"/>
                <w:szCs w:val="22"/>
              </w:rPr>
            </w:pPr>
            <w:r w:rsidRPr="00C8007C">
              <w:rPr>
                <w:sz w:val="22"/>
              </w:rPr>
              <w:t>&lt; 4</w:t>
            </w:r>
          </w:p>
        </w:tc>
        <w:tc>
          <w:tcPr>
            <w:tcW w:w="1581" w:type="dxa"/>
            <w:vAlign w:val="center"/>
          </w:tcPr>
          <w:p w14:paraId="514D9D1E"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n (%)</w:t>
            </w:r>
          </w:p>
        </w:tc>
        <w:tc>
          <w:tcPr>
            <w:tcW w:w="1596" w:type="dxa"/>
            <w:vAlign w:val="center"/>
          </w:tcPr>
          <w:p w14:paraId="29915F57"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20 (48,8)</w:t>
            </w:r>
          </w:p>
        </w:tc>
        <w:tc>
          <w:tcPr>
            <w:tcW w:w="1421" w:type="dxa"/>
            <w:vAlign w:val="center"/>
          </w:tcPr>
          <w:p w14:paraId="49036578"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16 (41,0)</w:t>
            </w:r>
          </w:p>
        </w:tc>
      </w:tr>
      <w:tr w:rsidR="004020FD" w:rsidRPr="00C8007C" w14:paraId="6190E772" w14:textId="77777777" w:rsidTr="00743E2D">
        <w:trPr>
          <w:cantSplit/>
          <w:trHeight w:val="269"/>
        </w:trPr>
        <w:tc>
          <w:tcPr>
            <w:tcW w:w="4601" w:type="dxa"/>
            <w:tcBorders>
              <w:top w:val="nil"/>
              <w:bottom w:val="single" w:sz="4" w:space="0" w:color="auto"/>
            </w:tcBorders>
            <w:vAlign w:val="center"/>
          </w:tcPr>
          <w:p w14:paraId="3B9CC5CE" w14:textId="77777777" w:rsidR="006F7711" w:rsidRPr="00C8007C" w:rsidRDefault="006F7711" w:rsidP="00733B85">
            <w:pPr>
              <w:pStyle w:val="C-BodyText"/>
              <w:keepNext/>
              <w:keepLines/>
              <w:tabs>
                <w:tab w:val="left" w:pos="510"/>
                <w:tab w:val="left" w:pos="705"/>
              </w:tabs>
              <w:spacing w:before="0" w:after="0" w:line="240" w:lineRule="auto"/>
              <w:ind w:left="510"/>
              <w:rPr>
                <w:sz w:val="22"/>
                <w:szCs w:val="22"/>
              </w:rPr>
            </w:pPr>
            <w:r w:rsidRPr="00C8007C">
              <w:rPr>
                <w:sz w:val="22"/>
              </w:rPr>
              <w:t>≥ 4</w:t>
            </w:r>
          </w:p>
        </w:tc>
        <w:tc>
          <w:tcPr>
            <w:tcW w:w="1581" w:type="dxa"/>
            <w:tcBorders>
              <w:bottom w:val="single" w:sz="4" w:space="0" w:color="auto"/>
            </w:tcBorders>
            <w:vAlign w:val="center"/>
          </w:tcPr>
          <w:p w14:paraId="085D3932"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n (%)</w:t>
            </w:r>
          </w:p>
        </w:tc>
        <w:tc>
          <w:tcPr>
            <w:tcW w:w="1596" w:type="dxa"/>
            <w:tcBorders>
              <w:bottom w:val="single" w:sz="4" w:space="0" w:color="auto"/>
            </w:tcBorders>
            <w:vAlign w:val="center"/>
          </w:tcPr>
          <w:p w14:paraId="7B67DFF8"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21 (51,2)</w:t>
            </w:r>
          </w:p>
        </w:tc>
        <w:tc>
          <w:tcPr>
            <w:tcW w:w="1421" w:type="dxa"/>
            <w:tcBorders>
              <w:bottom w:val="single" w:sz="4" w:space="0" w:color="auto"/>
            </w:tcBorders>
            <w:vAlign w:val="center"/>
          </w:tcPr>
          <w:p w14:paraId="5B081EC2"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23 (59,0)</w:t>
            </w:r>
          </w:p>
        </w:tc>
      </w:tr>
      <w:tr w:rsidR="004020FD" w:rsidRPr="00C8007C" w14:paraId="4F95D99C" w14:textId="77777777" w:rsidTr="00743E2D">
        <w:trPr>
          <w:cantSplit/>
          <w:trHeight w:val="269"/>
        </w:trPr>
        <w:tc>
          <w:tcPr>
            <w:tcW w:w="4601" w:type="dxa"/>
            <w:tcBorders>
              <w:top w:val="single" w:sz="4" w:space="0" w:color="auto"/>
              <w:bottom w:val="single" w:sz="4" w:space="0" w:color="auto"/>
            </w:tcBorders>
            <w:vAlign w:val="center"/>
          </w:tcPr>
          <w:p w14:paraId="0F0BDAA2" w14:textId="20BC633B" w:rsidR="006F7711" w:rsidRPr="00C8007C" w:rsidRDefault="006F7711" w:rsidP="00733B85">
            <w:pPr>
              <w:pStyle w:val="C-BodyText"/>
              <w:keepNext/>
              <w:keepLines/>
              <w:tabs>
                <w:tab w:val="left" w:pos="510"/>
                <w:tab w:val="left" w:pos="705"/>
              </w:tabs>
              <w:spacing w:before="0" w:after="0" w:line="240" w:lineRule="auto"/>
              <w:rPr>
                <w:sz w:val="22"/>
                <w:szCs w:val="22"/>
              </w:rPr>
            </w:pPr>
            <w:r w:rsidRPr="00C8007C">
              <w:rPr>
                <w:sz w:val="22"/>
              </w:rPr>
              <w:t xml:space="preserve">Število trombocitov ob </w:t>
            </w:r>
            <w:proofErr w:type="spellStart"/>
            <w:r w:rsidRPr="00C8007C">
              <w:rPr>
                <w:sz w:val="22"/>
              </w:rPr>
              <w:t>presejanju</w:t>
            </w:r>
            <w:proofErr w:type="spellEnd"/>
            <w:r w:rsidRPr="00C8007C">
              <w:rPr>
                <w:sz w:val="22"/>
              </w:rPr>
              <w:t xml:space="preserve"> (</w:t>
            </w:r>
            <w:r w:rsidR="00743E2D" w:rsidRPr="00C8007C">
              <w:rPr>
                <w:sz w:val="22"/>
              </w:rPr>
              <w:t>10</w:t>
            </w:r>
            <w:r w:rsidR="00743E2D" w:rsidRPr="00C8007C">
              <w:rPr>
                <w:sz w:val="22"/>
                <w:vertAlign w:val="superscript"/>
              </w:rPr>
              <w:t>9</w:t>
            </w:r>
            <w:r w:rsidR="00743E2D" w:rsidRPr="00C8007C">
              <w:rPr>
                <w:sz w:val="22"/>
              </w:rPr>
              <w:t>/l</w:t>
            </w:r>
            <w:r w:rsidRPr="00C8007C">
              <w:rPr>
                <w:sz w:val="22"/>
              </w:rPr>
              <w:t>)</w:t>
            </w:r>
          </w:p>
        </w:tc>
        <w:tc>
          <w:tcPr>
            <w:tcW w:w="1581" w:type="dxa"/>
            <w:tcBorders>
              <w:bottom w:val="single" w:sz="4" w:space="0" w:color="auto"/>
            </w:tcBorders>
            <w:vAlign w:val="center"/>
          </w:tcPr>
          <w:p w14:paraId="54CF20A3"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povprečje (SD)</w:t>
            </w:r>
          </w:p>
        </w:tc>
        <w:tc>
          <w:tcPr>
            <w:tcW w:w="1596" w:type="dxa"/>
            <w:tcBorders>
              <w:bottom w:val="single" w:sz="4" w:space="0" w:color="auto"/>
            </w:tcBorders>
            <w:vAlign w:val="center"/>
          </w:tcPr>
          <w:p w14:paraId="2923F85D"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167 (98,3)</w:t>
            </w:r>
          </w:p>
        </w:tc>
        <w:tc>
          <w:tcPr>
            <w:tcW w:w="1421" w:type="dxa"/>
            <w:tcBorders>
              <w:bottom w:val="single" w:sz="4" w:space="0" w:color="auto"/>
            </w:tcBorders>
            <w:vAlign w:val="center"/>
          </w:tcPr>
          <w:p w14:paraId="63FBD7E2"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147 (68,8)</w:t>
            </w:r>
          </w:p>
        </w:tc>
      </w:tr>
      <w:tr w:rsidR="004020FD" w:rsidRPr="00C8007C" w14:paraId="4E547CCA" w14:textId="77777777" w:rsidTr="00743E2D">
        <w:trPr>
          <w:cantSplit/>
          <w:trHeight w:val="269"/>
        </w:trPr>
        <w:tc>
          <w:tcPr>
            <w:tcW w:w="4601" w:type="dxa"/>
            <w:tcBorders>
              <w:top w:val="single" w:sz="4" w:space="0" w:color="auto"/>
              <w:bottom w:val="single" w:sz="4" w:space="0" w:color="auto"/>
            </w:tcBorders>
            <w:vAlign w:val="center"/>
          </w:tcPr>
          <w:p w14:paraId="7CF1FE57" w14:textId="77777777" w:rsidR="00DF34B4" w:rsidRPr="00C8007C" w:rsidRDefault="00743E2D" w:rsidP="00743E2D">
            <w:pPr>
              <w:pStyle w:val="C-BodyText"/>
              <w:keepNext/>
              <w:keepLines/>
              <w:tabs>
                <w:tab w:val="left" w:pos="510"/>
                <w:tab w:val="left" w:pos="705"/>
              </w:tabs>
              <w:spacing w:before="0" w:after="0" w:line="240" w:lineRule="auto"/>
              <w:rPr>
                <w:sz w:val="22"/>
              </w:rPr>
            </w:pPr>
            <w:r w:rsidRPr="00C8007C">
              <w:rPr>
                <w:sz w:val="22"/>
              </w:rPr>
              <w:t xml:space="preserve">Število trombocitov ob </w:t>
            </w:r>
            <w:proofErr w:type="spellStart"/>
            <w:r w:rsidRPr="00C8007C">
              <w:rPr>
                <w:sz w:val="22"/>
              </w:rPr>
              <w:t>presejanju</w:t>
            </w:r>
            <w:proofErr w:type="spellEnd"/>
            <w:r w:rsidRPr="00C8007C">
              <w:rPr>
                <w:sz w:val="22"/>
              </w:rPr>
              <w:t xml:space="preserve"> </w:t>
            </w:r>
          </w:p>
          <w:p w14:paraId="42CA0DB6" w14:textId="76379D1B" w:rsidR="006F7711" w:rsidRPr="00C8007C" w:rsidRDefault="006F7711" w:rsidP="00743E2D">
            <w:pPr>
              <w:pStyle w:val="C-BodyText"/>
              <w:keepNext/>
              <w:keepLines/>
              <w:tabs>
                <w:tab w:val="left" w:pos="510"/>
                <w:tab w:val="left" w:pos="705"/>
              </w:tabs>
              <w:spacing w:before="0" w:after="0" w:line="240" w:lineRule="auto"/>
              <w:rPr>
                <w:sz w:val="22"/>
                <w:szCs w:val="22"/>
              </w:rPr>
            </w:pPr>
            <w:r w:rsidRPr="00C8007C">
              <w:rPr>
                <w:sz w:val="22"/>
              </w:rPr>
              <w:t>&lt; 100</w:t>
            </w:r>
            <w:r w:rsidR="00DF34B4" w:rsidRPr="00C8007C">
              <w:rPr>
                <w:sz w:val="22"/>
              </w:rPr>
              <w:t xml:space="preserve"> </w:t>
            </w:r>
            <w:r w:rsidRPr="00C8007C">
              <w:rPr>
                <w:sz w:val="22"/>
              </w:rPr>
              <w:t>000</w:t>
            </w:r>
            <w:r w:rsidR="00743E2D" w:rsidRPr="00C8007C">
              <w:rPr>
                <w:sz w:val="22"/>
              </w:rPr>
              <w:t>/mm</w:t>
            </w:r>
            <w:r w:rsidR="00743E2D" w:rsidRPr="00C8007C">
              <w:rPr>
                <w:sz w:val="22"/>
                <w:vertAlign w:val="superscript"/>
              </w:rPr>
              <w:t>3</w:t>
            </w:r>
          </w:p>
        </w:tc>
        <w:tc>
          <w:tcPr>
            <w:tcW w:w="1581" w:type="dxa"/>
            <w:tcBorders>
              <w:top w:val="single" w:sz="4" w:space="0" w:color="auto"/>
              <w:bottom w:val="single" w:sz="4" w:space="0" w:color="auto"/>
            </w:tcBorders>
            <w:vAlign w:val="center"/>
          </w:tcPr>
          <w:p w14:paraId="5C7CE95D"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n (%)</w:t>
            </w:r>
          </w:p>
        </w:tc>
        <w:tc>
          <w:tcPr>
            <w:tcW w:w="1596" w:type="dxa"/>
            <w:tcBorders>
              <w:top w:val="single" w:sz="4" w:space="0" w:color="auto"/>
              <w:bottom w:val="single" w:sz="4" w:space="0" w:color="auto"/>
            </w:tcBorders>
            <w:vAlign w:val="center"/>
          </w:tcPr>
          <w:p w14:paraId="3F11845B"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12 (29,3)</w:t>
            </w:r>
          </w:p>
        </w:tc>
        <w:tc>
          <w:tcPr>
            <w:tcW w:w="1421" w:type="dxa"/>
            <w:tcBorders>
              <w:top w:val="single" w:sz="4" w:space="0" w:color="auto"/>
              <w:bottom w:val="single" w:sz="4" w:space="0" w:color="auto"/>
            </w:tcBorders>
            <w:vAlign w:val="center"/>
          </w:tcPr>
          <w:p w14:paraId="1E0F5C4B"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9 (23,1)</w:t>
            </w:r>
          </w:p>
        </w:tc>
      </w:tr>
      <w:tr w:rsidR="004020FD" w:rsidRPr="00C8007C" w14:paraId="5F43843B" w14:textId="77777777" w:rsidTr="00743E2D">
        <w:trPr>
          <w:cantSplit/>
          <w:trHeight w:val="269"/>
        </w:trPr>
        <w:tc>
          <w:tcPr>
            <w:tcW w:w="4601" w:type="dxa"/>
            <w:tcBorders>
              <w:top w:val="nil"/>
            </w:tcBorders>
            <w:vAlign w:val="center"/>
          </w:tcPr>
          <w:p w14:paraId="21EFB9C4" w14:textId="77777777" w:rsidR="00DF34B4" w:rsidRPr="00C8007C" w:rsidRDefault="00743E2D" w:rsidP="00743E2D">
            <w:pPr>
              <w:pStyle w:val="C-BodyText"/>
              <w:keepNext/>
              <w:keepLines/>
              <w:tabs>
                <w:tab w:val="left" w:pos="510"/>
                <w:tab w:val="left" w:pos="705"/>
              </w:tabs>
              <w:spacing w:before="0" w:after="0" w:line="240" w:lineRule="auto"/>
              <w:rPr>
                <w:sz w:val="22"/>
              </w:rPr>
            </w:pPr>
            <w:r w:rsidRPr="00C8007C">
              <w:rPr>
                <w:sz w:val="22"/>
              </w:rPr>
              <w:t xml:space="preserve">Število trombocitov ob </w:t>
            </w:r>
            <w:proofErr w:type="spellStart"/>
            <w:r w:rsidRPr="00C8007C">
              <w:rPr>
                <w:sz w:val="22"/>
              </w:rPr>
              <w:t>presejanju</w:t>
            </w:r>
            <w:proofErr w:type="spellEnd"/>
            <w:r w:rsidRPr="00C8007C">
              <w:rPr>
                <w:sz w:val="22"/>
              </w:rPr>
              <w:t xml:space="preserve"> </w:t>
            </w:r>
          </w:p>
          <w:p w14:paraId="1A443F88" w14:textId="4E930A5F" w:rsidR="006F7711" w:rsidRPr="00C8007C" w:rsidRDefault="006F7711" w:rsidP="00743E2D">
            <w:pPr>
              <w:pStyle w:val="C-BodyText"/>
              <w:keepNext/>
              <w:keepLines/>
              <w:tabs>
                <w:tab w:val="left" w:pos="510"/>
                <w:tab w:val="left" w:pos="705"/>
              </w:tabs>
              <w:spacing w:before="0" w:after="0" w:line="240" w:lineRule="auto"/>
              <w:rPr>
                <w:sz w:val="22"/>
                <w:szCs w:val="22"/>
              </w:rPr>
            </w:pPr>
            <w:r w:rsidRPr="00C8007C">
              <w:rPr>
                <w:sz w:val="22"/>
              </w:rPr>
              <w:t>≥ 100</w:t>
            </w:r>
            <w:r w:rsidR="00DF34B4" w:rsidRPr="00C8007C">
              <w:rPr>
                <w:sz w:val="22"/>
              </w:rPr>
              <w:t xml:space="preserve"> </w:t>
            </w:r>
            <w:r w:rsidRPr="00C8007C">
              <w:rPr>
                <w:sz w:val="22"/>
              </w:rPr>
              <w:t>000</w:t>
            </w:r>
            <w:r w:rsidR="00743E2D" w:rsidRPr="00C8007C">
              <w:rPr>
                <w:sz w:val="22"/>
              </w:rPr>
              <w:t>/mm</w:t>
            </w:r>
            <w:r w:rsidR="00743E2D" w:rsidRPr="00C8007C">
              <w:rPr>
                <w:sz w:val="22"/>
                <w:vertAlign w:val="superscript"/>
              </w:rPr>
              <w:t>3</w:t>
            </w:r>
          </w:p>
        </w:tc>
        <w:tc>
          <w:tcPr>
            <w:tcW w:w="1581" w:type="dxa"/>
            <w:vAlign w:val="center"/>
          </w:tcPr>
          <w:p w14:paraId="4745F855"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n (%)</w:t>
            </w:r>
          </w:p>
        </w:tc>
        <w:tc>
          <w:tcPr>
            <w:tcW w:w="1596" w:type="dxa"/>
            <w:vAlign w:val="center"/>
          </w:tcPr>
          <w:p w14:paraId="6254A9FF"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29 (70,7)</w:t>
            </w:r>
          </w:p>
        </w:tc>
        <w:tc>
          <w:tcPr>
            <w:tcW w:w="1421" w:type="dxa"/>
            <w:vAlign w:val="center"/>
          </w:tcPr>
          <w:p w14:paraId="650A82A9"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30 (76,9)</w:t>
            </w:r>
          </w:p>
        </w:tc>
      </w:tr>
      <w:tr w:rsidR="004020FD" w:rsidRPr="00C8007C" w14:paraId="67F1BC58" w14:textId="77777777" w:rsidTr="00743E2D">
        <w:trPr>
          <w:cantSplit/>
          <w:trHeight w:val="269"/>
        </w:trPr>
        <w:tc>
          <w:tcPr>
            <w:tcW w:w="4601" w:type="dxa"/>
            <w:tcBorders>
              <w:top w:val="nil"/>
            </w:tcBorders>
            <w:vAlign w:val="center"/>
          </w:tcPr>
          <w:p w14:paraId="3C34A86C" w14:textId="77777777" w:rsidR="006F7711" w:rsidRPr="00C8007C" w:rsidRDefault="006F7711" w:rsidP="00733B85">
            <w:pPr>
              <w:pStyle w:val="C-BodyText"/>
              <w:keepNext/>
              <w:keepLines/>
              <w:tabs>
                <w:tab w:val="left" w:pos="510"/>
                <w:tab w:val="left" w:pos="705"/>
              </w:tabs>
              <w:spacing w:before="0" w:after="0" w:line="240" w:lineRule="auto"/>
              <w:rPr>
                <w:sz w:val="22"/>
                <w:szCs w:val="22"/>
              </w:rPr>
            </w:pPr>
            <w:proofErr w:type="spellStart"/>
            <w:r w:rsidRPr="00C8007C">
              <w:rPr>
                <w:sz w:val="22"/>
              </w:rPr>
              <w:t>Aplastična</w:t>
            </w:r>
            <w:proofErr w:type="spellEnd"/>
            <w:r w:rsidRPr="00C8007C">
              <w:rPr>
                <w:sz w:val="22"/>
              </w:rPr>
              <w:t xml:space="preserve"> anemija v anamnezi</w:t>
            </w:r>
          </w:p>
        </w:tc>
        <w:tc>
          <w:tcPr>
            <w:tcW w:w="1581" w:type="dxa"/>
            <w:vAlign w:val="center"/>
          </w:tcPr>
          <w:p w14:paraId="4B2DFAAB"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n (%)</w:t>
            </w:r>
          </w:p>
        </w:tc>
        <w:tc>
          <w:tcPr>
            <w:tcW w:w="1596" w:type="dxa"/>
            <w:vAlign w:val="center"/>
          </w:tcPr>
          <w:p w14:paraId="3DF65E3E"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11 (26,8)</w:t>
            </w:r>
          </w:p>
        </w:tc>
        <w:tc>
          <w:tcPr>
            <w:tcW w:w="1421" w:type="dxa"/>
            <w:vAlign w:val="center"/>
          </w:tcPr>
          <w:p w14:paraId="2F8A4E7C"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9 (23,1)</w:t>
            </w:r>
          </w:p>
        </w:tc>
      </w:tr>
      <w:tr w:rsidR="004020FD" w:rsidRPr="00C8007C" w14:paraId="5C8623D2" w14:textId="77777777" w:rsidTr="00743E2D">
        <w:trPr>
          <w:cantSplit/>
          <w:trHeight w:val="269"/>
        </w:trPr>
        <w:tc>
          <w:tcPr>
            <w:tcW w:w="4601" w:type="dxa"/>
            <w:tcBorders>
              <w:top w:val="single" w:sz="4" w:space="0" w:color="auto"/>
            </w:tcBorders>
            <w:vAlign w:val="center"/>
          </w:tcPr>
          <w:p w14:paraId="3FD358E1" w14:textId="77777777" w:rsidR="006F7711" w:rsidRPr="00C8007C" w:rsidRDefault="006F7711" w:rsidP="00733B85">
            <w:pPr>
              <w:pStyle w:val="C-BodyText"/>
              <w:keepNext/>
              <w:keepLines/>
              <w:tabs>
                <w:tab w:val="left" w:pos="510"/>
                <w:tab w:val="left" w:pos="705"/>
              </w:tabs>
              <w:spacing w:before="0" w:after="0" w:line="240" w:lineRule="auto"/>
              <w:rPr>
                <w:sz w:val="22"/>
                <w:szCs w:val="22"/>
              </w:rPr>
            </w:pPr>
            <w:proofErr w:type="spellStart"/>
            <w:r w:rsidRPr="00C8007C">
              <w:rPr>
                <w:rStyle w:val="hgkelc"/>
                <w:sz w:val="22"/>
              </w:rPr>
              <w:t>Mielodisplastični</w:t>
            </w:r>
            <w:proofErr w:type="spellEnd"/>
            <w:r w:rsidRPr="00C8007C">
              <w:rPr>
                <w:rStyle w:val="hgkelc"/>
                <w:sz w:val="22"/>
              </w:rPr>
              <w:t xml:space="preserve"> sindrom</w:t>
            </w:r>
            <w:r w:rsidRPr="00C8007C">
              <w:rPr>
                <w:sz w:val="22"/>
              </w:rPr>
              <w:t xml:space="preserve"> v anamnezi</w:t>
            </w:r>
          </w:p>
        </w:tc>
        <w:tc>
          <w:tcPr>
            <w:tcW w:w="1581" w:type="dxa"/>
            <w:tcBorders>
              <w:top w:val="single" w:sz="4" w:space="0" w:color="auto"/>
            </w:tcBorders>
            <w:vAlign w:val="center"/>
          </w:tcPr>
          <w:p w14:paraId="2A059292"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n (%)</w:t>
            </w:r>
          </w:p>
        </w:tc>
        <w:tc>
          <w:tcPr>
            <w:tcW w:w="1596" w:type="dxa"/>
            <w:tcBorders>
              <w:top w:val="single" w:sz="4" w:space="0" w:color="auto"/>
            </w:tcBorders>
            <w:vAlign w:val="center"/>
          </w:tcPr>
          <w:p w14:paraId="32D4B4EB"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1 (2,4)</w:t>
            </w:r>
          </w:p>
        </w:tc>
        <w:tc>
          <w:tcPr>
            <w:tcW w:w="1421" w:type="dxa"/>
            <w:tcBorders>
              <w:top w:val="single" w:sz="4" w:space="0" w:color="auto"/>
            </w:tcBorders>
            <w:vAlign w:val="center"/>
          </w:tcPr>
          <w:p w14:paraId="252D78F5" w14:textId="77777777" w:rsidR="006F7711" w:rsidRPr="00C8007C" w:rsidRDefault="006F7711" w:rsidP="00733B85">
            <w:pPr>
              <w:pStyle w:val="C-BodyText"/>
              <w:keepNext/>
              <w:keepLines/>
              <w:spacing w:before="0" w:after="0" w:line="240" w:lineRule="auto"/>
              <w:jc w:val="center"/>
              <w:rPr>
                <w:sz w:val="22"/>
                <w:szCs w:val="22"/>
              </w:rPr>
            </w:pPr>
            <w:r w:rsidRPr="00C8007C">
              <w:rPr>
                <w:sz w:val="22"/>
              </w:rPr>
              <w:t>2 (5,1)</w:t>
            </w:r>
          </w:p>
        </w:tc>
      </w:tr>
    </w:tbl>
    <w:p w14:paraId="211920CF" w14:textId="77777777" w:rsidR="006F7711" w:rsidRPr="00C8007C" w:rsidRDefault="006F7711" w:rsidP="00733B85">
      <w:pPr>
        <w:pStyle w:val="C-BodyText"/>
        <w:spacing w:before="0" w:after="0" w:line="240" w:lineRule="auto"/>
        <w:rPr>
          <w:sz w:val="20"/>
        </w:rPr>
      </w:pPr>
      <w:r w:rsidRPr="00C8007C">
        <w:rPr>
          <w:sz w:val="20"/>
          <w:szCs w:val="18"/>
        </w:rPr>
        <w:t>*Utrujenost po vprašalniku FACIT se meri na lestvici 0–52, pri čemer večje vrednosti pomenijo manjšo utrujenost.</w:t>
      </w:r>
    </w:p>
    <w:p w14:paraId="5C0C5FCB" w14:textId="77777777" w:rsidR="006F7711" w:rsidRPr="00C8007C" w:rsidRDefault="006F7711" w:rsidP="00733B85">
      <w:pPr>
        <w:pStyle w:val="C-BodyText"/>
        <w:spacing w:before="0" w:after="0" w:line="240" w:lineRule="auto"/>
        <w:rPr>
          <w:sz w:val="22"/>
          <w:szCs w:val="22"/>
        </w:rPr>
      </w:pPr>
    </w:p>
    <w:p w14:paraId="61C3CA3B" w14:textId="07E65771" w:rsidR="006F7711" w:rsidRPr="00C8007C" w:rsidRDefault="003653B6" w:rsidP="00733B85">
      <w:pPr>
        <w:pStyle w:val="C-BodyText"/>
        <w:spacing w:before="0" w:after="0" w:line="240" w:lineRule="auto"/>
        <w:rPr>
          <w:sz w:val="22"/>
          <w:szCs w:val="22"/>
        </w:rPr>
      </w:pPr>
      <w:r w:rsidRPr="00C8007C">
        <w:rPr>
          <w:sz w:val="22"/>
          <w:szCs w:val="22"/>
        </w:rPr>
        <w:t xml:space="preserve">Pegcetakoplan </w:t>
      </w:r>
      <w:r w:rsidR="006F7711" w:rsidRPr="00C8007C">
        <w:rPr>
          <w:sz w:val="22"/>
        </w:rPr>
        <w:t>je bil pri primarnem opazovanem dogodku spremembe hemoglobina od izhodišča boljš</w:t>
      </w:r>
      <w:r w:rsidRPr="00C8007C">
        <w:rPr>
          <w:sz w:val="22"/>
        </w:rPr>
        <w:t>i</w:t>
      </w:r>
      <w:r w:rsidR="006F7711" w:rsidRPr="00C8007C">
        <w:rPr>
          <w:sz w:val="22"/>
        </w:rPr>
        <w:t xml:space="preserve"> od </w:t>
      </w:r>
      <w:proofErr w:type="spellStart"/>
      <w:r w:rsidR="006F7711" w:rsidRPr="00C8007C">
        <w:rPr>
          <w:sz w:val="22"/>
        </w:rPr>
        <w:t>ekulizumaba</w:t>
      </w:r>
      <w:proofErr w:type="spellEnd"/>
      <w:r w:rsidR="006F7711" w:rsidRPr="00C8007C">
        <w:rPr>
          <w:sz w:val="22"/>
        </w:rPr>
        <w:t xml:space="preserve"> (p &lt; 0,0001).</w:t>
      </w:r>
    </w:p>
    <w:p w14:paraId="2F323152" w14:textId="77777777" w:rsidR="00E0525E" w:rsidRPr="00C8007C" w:rsidRDefault="00E0525E" w:rsidP="00733B85">
      <w:pPr>
        <w:pStyle w:val="C-BodyText"/>
        <w:spacing w:before="0" w:after="0" w:line="240" w:lineRule="auto"/>
        <w:rPr>
          <w:sz w:val="22"/>
          <w:szCs w:val="22"/>
        </w:rPr>
      </w:pPr>
    </w:p>
    <w:p w14:paraId="339AE23E" w14:textId="6C8C4B63" w:rsidR="00E0525E" w:rsidRPr="00C8007C" w:rsidRDefault="006F7711" w:rsidP="00733B85">
      <w:pPr>
        <w:pStyle w:val="C-BodyText"/>
        <w:keepNext/>
        <w:spacing w:before="0" w:after="0" w:line="240" w:lineRule="auto"/>
        <w:rPr>
          <w:b/>
          <w:bCs/>
          <w:sz w:val="22"/>
          <w:szCs w:val="22"/>
        </w:rPr>
      </w:pPr>
      <w:r w:rsidRPr="00C8007C">
        <w:rPr>
          <w:b/>
          <w:sz w:val="22"/>
        </w:rPr>
        <w:t>Slika 1. Prilagojena povprečna sprememba hemoglobina (g/dl) od izhodišča do 16. tedna</w:t>
      </w:r>
      <w:r w:rsidR="008B57AE" w:rsidRPr="00C8007C">
        <w:rPr>
          <w:b/>
          <w:sz w:val="22"/>
        </w:rPr>
        <w:t xml:space="preserve"> v APL2-302</w:t>
      </w:r>
    </w:p>
    <w:p w14:paraId="57E63AFD" w14:textId="287C8000" w:rsidR="006F7711" w:rsidRPr="00C8007C" w:rsidRDefault="00BA7E97" w:rsidP="00733B85">
      <w:pPr>
        <w:pStyle w:val="C-BodyText"/>
        <w:spacing w:before="0" w:after="0" w:line="240" w:lineRule="auto"/>
        <w:rPr>
          <w:sz w:val="22"/>
          <w:szCs w:val="22"/>
        </w:rPr>
      </w:pPr>
      <w:r w:rsidRPr="00C8007C">
        <w:rPr>
          <w:noProof/>
          <w:lang w:eastAsia="sl-SI"/>
        </w:rPr>
        <mc:AlternateContent>
          <mc:Choice Requires="wps">
            <w:drawing>
              <wp:anchor distT="45720" distB="45720" distL="114300" distR="114300" simplePos="0" relativeHeight="251695104" behindDoc="0" locked="0" layoutInCell="1" allowOverlap="1" wp14:anchorId="44B2A6CC" wp14:editId="3561DFAE">
                <wp:simplePos x="0" y="0"/>
                <wp:positionH relativeFrom="column">
                  <wp:posOffset>3924300</wp:posOffset>
                </wp:positionH>
                <wp:positionV relativeFrom="paragraph">
                  <wp:posOffset>3009900</wp:posOffset>
                </wp:positionV>
                <wp:extent cx="603250" cy="190500"/>
                <wp:effectExtent l="0" t="0" r="6350" b="0"/>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90500"/>
                        </a:xfrm>
                        <a:prstGeom prst="rect">
                          <a:avLst/>
                        </a:prstGeom>
                        <a:solidFill>
                          <a:srgbClr val="FFFFFF"/>
                        </a:solidFill>
                        <a:ln w="9525">
                          <a:noFill/>
                          <a:miter lim="800000"/>
                          <a:headEnd/>
                          <a:tailEnd/>
                        </a:ln>
                      </wps:spPr>
                      <wps:txbx>
                        <w:txbxContent>
                          <w:p w14:paraId="183A7EAE" w14:textId="77777777" w:rsidR="00671A83" w:rsidRPr="00BA7E97" w:rsidRDefault="00671A83" w:rsidP="00BA7E97">
                            <w:pPr>
                              <w:spacing w:line="240" w:lineRule="auto"/>
                              <w:rPr>
                                <w:sz w:val="16"/>
                              </w:rPr>
                            </w:pPr>
                            <w:r w:rsidRPr="00BA7E97">
                              <w:rPr>
                                <w:sz w:val="16"/>
                              </w:rPr>
                              <w:t>Ekulizumab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B2A6CC" id="_x0000_t202" coordsize="21600,21600" o:spt="202" path="m,l,21600r21600,l21600,xe">
                <v:stroke joinstyle="miter"/>
                <v:path gradientshapeok="t" o:connecttype="rect"/>
              </v:shapetype>
              <v:shape id="Textfeld 24" o:spid="_x0000_s1026" type="#_x0000_t202" style="position:absolute;margin-left:309pt;margin-top:237pt;width:47.5pt;height:1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" stroked="f">
                <v:textbox inset="0,0,0,0">
                  <w:txbxContent>
                    <w:p w14:paraId="183A7EAE" w14:textId="77777777" w:rsidR="00671A83" w:rsidRPr="00BA7E97" w:rsidRDefault="00671A83" w:rsidP="00BA7E97">
                      <w:pPr>
                        <w:spacing w:line="240" w:lineRule="auto"/>
                        <w:rPr>
                          <w:sz w:val="16"/>
                        </w:rPr>
                      </w:pPr>
                      <w:r w:rsidRPr="00BA7E97">
                        <w:rPr>
                          <w:sz w:val="16"/>
                        </w:rPr>
                        <w:t>Ekulizumab</w:t>
                      </w:r>
                    </w:p>
                  </w:txbxContent>
                </v:textbox>
              </v:shape>
            </w:pict>
          </mc:Fallback>
        </mc:AlternateContent>
      </w:r>
      <w:r w:rsidRPr="00C8007C">
        <w:rPr>
          <w:noProof/>
          <w:lang w:eastAsia="sl-SI"/>
        </w:rPr>
        <mc:AlternateContent>
          <mc:Choice Requires="wps">
            <w:drawing>
              <wp:anchor distT="45720" distB="45720" distL="114300" distR="114300" simplePos="0" relativeHeight="251693056" behindDoc="0" locked="0" layoutInCell="1" allowOverlap="1" wp14:anchorId="1B802762" wp14:editId="0016BBC6">
                <wp:simplePos x="0" y="0"/>
                <wp:positionH relativeFrom="column">
                  <wp:posOffset>2868666</wp:posOffset>
                </wp:positionH>
                <wp:positionV relativeFrom="paragraph">
                  <wp:posOffset>3018155</wp:posOffset>
                </wp:positionV>
                <wp:extent cx="690113" cy="129396"/>
                <wp:effectExtent l="0" t="0" r="0" b="4445"/>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113" cy="129396"/>
                        </a:xfrm>
                        <a:prstGeom prst="rect">
                          <a:avLst/>
                        </a:prstGeom>
                        <a:solidFill>
                          <a:srgbClr val="FFFFFF"/>
                        </a:solidFill>
                        <a:ln w="9525">
                          <a:noFill/>
                          <a:miter lim="800000"/>
                          <a:headEnd/>
                          <a:tailEnd/>
                        </a:ln>
                      </wps:spPr>
                      <wps:txbx>
                        <w:txbxContent>
                          <w:p w14:paraId="70F5C936" w14:textId="57DE1615" w:rsidR="00671A83" w:rsidRPr="00BA7E97" w:rsidRDefault="00671A83" w:rsidP="00BA7E97">
                            <w:pPr>
                              <w:spacing w:line="240" w:lineRule="auto"/>
                              <w:rPr>
                                <w:sz w:val="16"/>
                              </w:rPr>
                            </w:pPr>
                            <w:r w:rsidRPr="00BA7E97">
                              <w:rPr>
                                <w:sz w:val="16"/>
                              </w:rPr>
                              <w:t>Pegceta</w:t>
                            </w:r>
                            <w:r>
                              <w:rPr>
                                <w:sz w:val="16"/>
                              </w:rPr>
                              <w:t>k</w:t>
                            </w:r>
                            <w:r w:rsidRPr="00BA7E97">
                              <w:rPr>
                                <w:sz w:val="16"/>
                              </w:rPr>
                              <w:t>oplan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02762" id="Textfeld 23" o:spid="_x0000_s1027" type="#_x0000_t202" style="position:absolute;margin-left:225.9pt;margin-top:237.65pt;width:54.35pt;height:10.2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" stroked="f">
                <v:textbox inset="0,0,0,0">
                  <w:txbxContent>
                    <w:p w14:paraId="70F5C936" w14:textId="57DE1615" w:rsidR="00671A83" w:rsidRPr="00BA7E97" w:rsidRDefault="00671A83" w:rsidP="00BA7E97">
                      <w:pPr>
                        <w:spacing w:line="240" w:lineRule="auto"/>
                        <w:rPr>
                          <w:sz w:val="16"/>
                        </w:rPr>
                      </w:pPr>
                      <w:r w:rsidRPr="00BA7E97">
                        <w:rPr>
                          <w:sz w:val="16"/>
                        </w:rPr>
                        <w:t>Pegceta</w:t>
                      </w:r>
                      <w:r>
                        <w:rPr>
                          <w:sz w:val="16"/>
                        </w:rPr>
                        <w:t>k</w:t>
                      </w:r>
                      <w:r w:rsidRPr="00BA7E97">
                        <w:rPr>
                          <w:sz w:val="16"/>
                        </w:rPr>
                        <w:t>oplan</w:t>
                      </w:r>
                    </w:p>
                  </w:txbxContent>
                </v:textbox>
              </v:shape>
            </w:pict>
          </mc:Fallback>
        </mc:AlternateContent>
      </w:r>
      <w:r w:rsidR="00F96781" w:rsidRPr="00C8007C">
        <w:rPr>
          <w:noProof/>
          <w:lang w:eastAsia="sl-SI"/>
        </w:rPr>
        <mc:AlternateContent>
          <mc:Choice Requires="wps">
            <w:drawing>
              <wp:anchor distT="45720" distB="45720" distL="114300" distR="114300" simplePos="0" relativeHeight="251688960" behindDoc="0" locked="0" layoutInCell="1" allowOverlap="1" wp14:anchorId="01E0E60D" wp14:editId="0E39F623">
                <wp:simplePos x="0" y="0"/>
                <wp:positionH relativeFrom="column">
                  <wp:posOffset>2714038</wp:posOffset>
                </wp:positionH>
                <wp:positionV relativeFrom="paragraph">
                  <wp:posOffset>2854493</wp:posOffset>
                </wp:positionV>
                <wp:extent cx="749300" cy="155275"/>
                <wp:effectExtent l="0" t="0" r="0" b="0"/>
                <wp:wrapNone/>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55275"/>
                        </a:xfrm>
                        <a:prstGeom prst="rect">
                          <a:avLst/>
                        </a:prstGeom>
                        <a:solidFill>
                          <a:srgbClr val="FFFFFF"/>
                        </a:solidFill>
                        <a:ln w="9525">
                          <a:noFill/>
                          <a:miter lim="800000"/>
                          <a:headEnd/>
                          <a:tailEnd/>
                        </a:ln>
                      </wps:spPr>
                      <wps:txbx>
                        <w:txbxContent>
                          <w:p w14:paraId="1BBCC0A8" w14:textId="77777777" w:rsidR="00671A83" w:rsidRPr="00F96781" w:rsidRDefault="00671A83" w:rsidP="00F96781">
                            <w:pPr>
                              <w:spacing w:line="240" w:lineRule="auto"/>
                              <w:rPr>
                                <w:sz w:val="16"/>
                              </w:rPr>
                            </w:pPr>
                            <w:r w:rsidRPr="00F96781">
                              <w:rPr>
                                <w:sz w:val="16"/>
                              </w:rPr>
                              <w:t>Obisk za analizo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0E60D" id="Textfeld 16" o:spid="_x0000_s1028" type="#_x0000_t202" style="position:absolute;margin-left:213.7pt;margin-top:224.75pt;width:59pt;height:12.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" stroked="f">
                <v:textbox inset="0,0,0,0">
                  <w:txbxContent>
                    <w:p w14:paraId="1BBCC0A8" w14:textId="77777777" w:rsidR="00671A83" w:rsidRPr="00F96781" w:rsidRDefault="00671A83" w:rsidP="00F96781">
                      <w:pPr>
                        <w:spacing w:line="240" w:lineRule="auto"/>
                        <w:rPr>
                          <w:sz w:val="16"/>
                        </w:rPr>
                      </w:pPr>
                      <w:r w:rsidRPr="00F96781">
                        <w:rPr>
                          <w:sz w:val="16"/>
                        </w:rPr>
                        <w:t>Obisk za analizo</w:t>
                      </w:r>
                    </w:p>
                  </w:txbxContent>
                </v:textbox>
              </v:shape>
            </w:pict>
          </mc:Fallback>
        </mc:AlternateContent>
      </w:r>
      <w:r w:rsidR="00F96781" w:rsidRPr="00C8007C">
        <w:rPr>
          <w:noProof/>
          <w:lang w:eastAsia="sl-SI"/>
        </w:rPr>
        <mc:AlternateContent>
          <mc:Choice Requires="wps">
            <w:drawing>
              <wp:anchor distT="45720" distB="45720" distL="114300" distR="114300" simplePos="0" relativeHeight="251674624" behindDoc="0" locked="0" layoutInCell="1" allowOverlap="1" wp14:anchorId="2E027144" wp14:editId="4B47503F">
                <wp:simplePos x="0" y="0"/>
                <wp:positionH relativeFrom="column">
                  <wp:posOffset>95250</wp:posOffset>
                </wp:positionH>
                <wp:positionV relativeFrom="paragraph">
                  <wp:posOffset>427619</wp:posOffset>
                </wp:positionV>
                <wp:extent cx="152400" cy="186944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69440"/>
                        </a:xfrm>
                        <a:prstGeom prst="rect">
                          <a:avLst/>
                        </a:prstGeom>
                        <a:solidFill>
                          <a:srgbClr val="FFFFFF"/>
                        </a:solidFill>
                        <a:ln w="9525">
                          <a:noFill/>
                          <a:miter lim="800000"/>
                          <a:headEnd/>
                          <a:tailEnd/>
                        </a:ln>
                      </wps:spPr>
                      <wps:txbx>
                        <w:txbxContent>
                          <w:p w14:paraId="36DB7E40" w14:textId="77777777" w:rsidR="00671A83" w:rsidRPr="00F96781" w:rsidRDefault="00671A83" w:rsidP="00F96781">
                            <w:pPr>
                              <w:spacing w:line="240" w:lineRule="auto"/>
                              <w:rPr>
                                <w:sz w:val="15"/>
                                <w:szCs w:val="15"/>
                              </w:rPr>
                            </w:pPr>
                            <w:r w:rsidRPr="00F96781">
                              <w:rPr>
                                <w:sz w:val="15"/>
                                <w:szCs w:val="15"/>
                              </w:rPr>
                              <w:t>Sprememba hemoglobina od izhodišča (g/dl)</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27144" id="Textfeld 2" o:spid="_x0000_s1029" type="#_x0000_t202" style="position:absolute;margin-left:7.5pt;margin-top:33.65pt;width:12pt;height:147.2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" stroked="f">
                <v:textbox style="layout-flow:vertical;mso-layout-flow-alt:bottom-to-top" inset="0,0,0,0">
                  <w:txbxContent>
                    <w:p w14:paraId="36DB7E40" w14:textId="77777777" w:rsidR="00671A83" w:rsidRPr="00F96781" w:rsidRDefault="00671A83" w:rsidP="00F96781">
                      <w:pPr>
                        <w:spacing w:line="240" w:lineRule="auto"/>
                        <w:rPr>
                          <w:sz w:val="15"/>
                          <w:szCs w:val="15"/>
                        </w:rPr>
                      </w:pPr>
                      <w:r w:rsidRPr="00F96781">
                        <w:rPr>
                          <w:sz w:val="15"/>
                          <w:szCs w:val="15"/>
                        </w:rPr>
                        <w:t>Sprememba hemoglobina od izhodišča (g/dl)</w:t>
                      </w:r>
                    </w:p>
                  </w:txbxContent>
                </v:textbox>
              </v:shape>
            </w:pict>
          </mc:Fallback>
        </mc:AlternateContent>
      </w:r>
      <w:r w:rsidR="00B20914" w:rsidRPr="00C8007C">
        <w:rPr>
          <w:noProof/>
          <w:lang w:eastAsia="sl-SI"/>
        </w:rPr>
        <mc:AlternateContent>
          <mc:Choice Requires="wps">
            <w:drawing>
              <wp:anchor distT="45720" distB="45720" distL="114300" distR="114300" simplePos="0" relativeHeight="251691008" behindDoc="0" locked="0" layoutInCell="1" allowOverlap="1" wp14:anchorId="5257E45A" wp14:editId="76C85D3A">
                <wp:simplePos x="0" y="0"/>
                <wp:positionH relativeFrom="column">
                  <wp:posOffset>1927225</wp:posOffset>
                </wp:positionH>
                <wp:positionV relativeFrom="paragraph">
                  <wp:posOffset>3011170</wp:posOffset>
                </wp:positionV>
                <wp:extent cx="539750" cy="190500"/>
                <wp:effectExtent l="0" t="0" r="0" b="0"/>
                <wp:wrapNone/>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90500"/>
                        </a:xfrm>
                        <a:prstGeom prst="rect">
                          <a:avLst/>
                        </a:prstGeom>
                        <a:solidFill>
                          <a:srgbClr val="FFFFFF"/>
                        </a:solidFill>
                        <a:ln w="9525">
                          <a:noFill/>
                          <a:miter lim="800000"/>
                          <a:headEnd/>
                          <a:tailEnd/>
                        </a:ln>
                      </wps:spPr>
                      <wps:txbx>
                        <w:txbxContent>
                          <w:p w14:paraId="2CCE2202" w14:textId="77777777" w:rsidR="00671A83" w:rsidRPr="00FB7CFD" w:rsidRDefault="00671A83" w:rsidP="00F96781">
                            <w:pPr>
                              <w:spacing w:line="240" w:lineRule="auto"/>
                              <w:rPr>
                                <w:sz w:val="16"/>
                              </w:rPr>
                            </w:pPr>
                            <w:r>
                              <w:rPr>
                                <w:sz w:val="16"/>
                              </w:rPr>
                              <w:t>Zdravljenje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7E45A" id="Textfeld 18" o:spid="_x0000_s1030" type="#_x0000_t202" style="position:absolute;margin-left:151.75pt;margin-top:237.1pt;width:42.5pt;height:1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" stroked="f">
                <v:textbox inset="0,0,0,0">
                  <w:txbxContent>
                    <w:p w14:paraId="2CCE2202" w14:textId="77777777" w:rsidR="00671A83" w:rsidRPr="00FB7CFD" w:rsidRDefault="00671A83" w:rsidP="00F96781">
                      <w:pPr>
                        <w:spacing w:line="240" w:lineRule="auto"/>
                        <w:rPr>
                          <w:sz w:val="16"/>
                        </w:rPr>
                      </w:pPr>
                      <w:r>
                        <w:rPr>
                          <w:sz w:val="16"/>
                        </w:rPr>
                        <w:t>Zdravljenje</w:t>
                      </w:r>
                    </w:p>
                  </w:txbxContent>
                </v:textbox>
              </v:shape>
            </w:pict>
          </mc:Fallback>
        </mc:AlternateContent>
      </w:r>
      <w:r w:rsidR="005F35CB" w:rsidRPr="00C8007C">
        <w:rPr>
          <w:noProof/>
          <w:lang w:eastAsia="sl-SI"/>
        </w:rPr>
        <mc:AlternateContent>
          <mc:Choice Requires="wps">
            <w:drawing>
              <wp:anchor distT="45720" distB="45720" distL="114300" distR="114300" simplePos="0" relativeHeight="251686912" behindDoc="0" locked="0" layoutInCell="1" allowOverlap="1" wp14:anchorId="384267A7" wp14:editId="668F424A">
                <wp:simplePos x="0" y="0"/>
                <wp:positionH relativeFrom="column">
                  <wp:posOffset>5260975</wp:posOffset>
                </wp:positionH>
                <wp:positionV relativeFrom="paragraph">
                  <wp:posOffset>2704465</wp:posOffset>
                </wp:positionV>
                <wp:extent cx="499110" cy="146050"/>
                <wp:effectExtent l="0" t="0" r="0" b="6350"/>
                <wp:wrapNone/>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146050"/>
                        </a:xfrm>
                        <a:prstGeom prst="rect">
                          <a:avLst/>
                        </a:prstGeom>
                        <a:solidFill>
                          <a:srgbClr val="FFFFFF"/>
                        </a:solidFill>
                        <a:ln w="9525">
                          <a:noFill/>
                          <a:miter lim="800000"/>
                          <a:headEnd/>
                          <a:tailEnd/>
                        </a:ln>
                      </wps:spPr>
                      <wps:txbx>
                        <w:txbxContent>
                          <w:p w14:paraId="7740B677" w14:textId="77777777" w:rsidR="00671A83" w:rsidRPr="00F96781" w:rsidRDefault="00671A83" w:rsidP="00F96781">
                            <w:pPr>
                              <w:spacing w:line="240" w:lineRule="auto"/>
                              <w:rPr>
                                <w:sz w:val="16"/>
                              </w:rPr>
                            </w:pPr>
                            <w:r w:rsidRPr="00F96781">
                              <w:rPr>
                                <w:sz w:val="16"/>
                              </w:rPr>
                              <w:t>16. teden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267A7" id="Textfeld 13" o:spid="_x0000_s1031" type="#_x0000_t202" style="position:absolute;margin-left:414.25pt;margin-top:212.95pt;width:39.3pt;height:11.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" stroked="f">
                <v:textbox inset="0,0,0,0">
                  <w:txbxContent>
                    <w:p w14:paraId="7740B677" w14:textId="77777777" w:rsidR="00671A83" w:rsidRPr="00F96781" w:rsidRDefault="00671A83" w:rsidP="00F96781">
                      <w:pPr>
                        <w:spacing w:line="240" w:lineRule="auto"/>
                        <w:rPr>
                          <w:sz w:val="16"/>
                        </w:rPr>
                      </w:pPr>
                      <w:r w:rsidRPr="00F96781">
                        <w:rPr>
                          <w:sz w:val="16"/>
                        </w:rPr>
                        <w:t>16. teden</w:t>
                      </w:r>
                    </w:p>
                  </w:txbxContent>
                </v:textbox>
              </v:shape>
            </w:pict>
          </mc:Fallback>
        </mc:AlternateContent>
      </w:r>
      <w:r w:rsidR="005F35CB" w:rsidRPr="00C8007C">
        <w:rPr>
          <w:noProof/>
          <w:lang w:eastAsia="sl-SI"/>
        </w:rPr>
        <mc:AlternateContent>
          <mc:Choice Requires="wps">
            <w:drawing>
              <wp:anchor distT="45720" distB="45720" distL="114300" distR="114300" simplePos="0" relativeHeight="251684864" behindDoc="0" locked="0" layoutInCell="1" allowOverlap="1" wp14:anchorId="20EEFBCF" wp14:editId="0B3EEF65">
                <wp:simplePos x="0" y="0"/>
                <wp:positionH relativeFrom="column">
                  <wp:posOffset>3924300</wp:posOffset>
                </wp:positionH>
                <wp:positionV relativeFrom="paragraph">
                  <wp:posOffset>2704465</wp:posOffset>
                </wp:positionV>
                <wp:extent cx="434340" cy="146050"/>
                <wp:effectExtent l="0" t="0" r="3810" b="6350"/>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146050"/>
                        </a:xfrm>
                        <a:prstGeom prst="rect">
                          <a:avLst/>
                        </a:prstGeom>
                        <a:solidFill>
                          <a:srgbClr val="FFFFFF"/>
                        </a:solidFill>
                        <a:ln w="9525">
                          <a:noFill/>
                          <a:miter lim="800000"/>
                          <a:headEnd/>
                          <a:tailEnd/>
                        </a:ln>
                      </wps:spPr>
                      <wps:txbx>
                        <w:txbxContent>
                          <w:p w14:paraId="3ABFBF36" w14:textId="77777777" w:rsidR="00671A83" w:rsidRPr="00F96781" w:rsidRDefault="00671A83" w:rsidP="00F96781">
                            <w:pPr>
                              <w:spacing w:line="240" w:lineRule="auto"/>
                              <w:rPr>
                                <w:sz w:val="16"/>
                              </w:rPr>
                            </w:pPr>
                            <w:r w:rsidRPr="00F96781">
                              <w:rPr>
                                <w:sz w:val="16"/>
                              </w:rPr>
                              <w:t>12. teden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EFBCF" id="Textfeld 12" o:spid="_x0000_s1032" type="#_x0000_t202" style="position:absolute;margin-left:309pt;margin-top:212.95pt;width:34.2pt;height:1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" stroked="f">
                <v:textbox inset="0,0,0,0">
                  <w:txbxContent>
                    <w:p w14:paraId="3ABFBF36" w14:textId="77777777" w:rsidR="00671A83" w:rsidRPr="00F96781" w:rsidRDefault="00671A83" w:rsidP="00F96781">
                      <w:pPr>
                        <w:spacing w:line="240" w:lineRule="auto"/>
                        <w:rPr>
                          <w:sz w:val="16"/>
                        </w:rPr>
                      </w:pPr>
                      <w:r w:rsidRPr="00F96781">
                        <w:rPr>
                          <w:sz w:val="16"/>
                        </w:rPr>
                        <w:t>12. teden</w:t>
                      </w:r>
                    </w:p>
                  </w:txbxContent>
                </v:textbox>
              </v:shape>
            </w:pict>
          </mc:Fallback>
        </mc:AlternateContent>
      </w:r>
      <w:r w:rsidR="005F35CB" w:rsidRPr="00C8007C">
        <w:rPr>
          <w:noProof/>
          <w:lang w:eastAsia="sl-SI"/>
        </w:rPr>
        <mc:AlternateContent>
          <mc:Choice Requires="wps">
            <w:drawing>
              <wp:anchor distT="45720" distB="45720" distL="114300" distR="114300" simplePos="0" relativeHeight="251682816" behindDoc="0" locked="0" layoutInCell="1" allowOverlap="1" wp14:anchorId="0872BC34" wp14:editId="34AAC772">
                <wp:simplePos x="0" y="0"/>
                <wp:positionH relativeFrom="column">
                  <wp:posOffset>2466975</wp:posOffset>
                </wp:positionH>
                <wp:positionV relativeFrom="paragraph">
                  <wp:posOffset>2704465</wp:posOffset>
                </wp:positionV>
                <wp:extent cx="381000" cy="146050"/>
                <wp:effectExtent l="0" t="0" r="0" b="635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6050"/>
                        </a:xfrm>
                        <a:prstGeom prst="rect">
                          <a:avLst/>
                        </a:prstGeom>
                        <a:solidFill>
                          <a:srgbClr val="FFFFFF"/>
                        </a:solidFill>
                        <a:ln w="9525">
                          <a:noFill/>
                          <a:miter lim="800000"/>
                          <a:headEnd/>
                          <a:tailEnd/>
                        </a:ln>
                      </wps:spPr>
                      <wps:txbx>
                        <w:txbxContent>
                          <w:p w14:paraId="3CCE182C" w14:textId="77777777" w:rsidR="00671A83" w:rsidRPr="00F96781" w:rsidRDefault="00671A83" w:rsidP="00F96781">
                            <w:pPr>
                              <w:spacing w:line="240" w:lineRule="auto"/>
                              <w:rPr>
                                <w:sz w:val="16"/>
                              </w:rPr>
                            </w:pPr>
                            <w:r w:rsidRPr="00F96781">
                              <w:rPr>
                                <w:sz w:val="16"/>
                              </w:rPr>
                              <w:t>8. teden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2BC34" id="Textfeld 8" o:spid="_x0000_s1033" type="#_x0000_t202" style="position:absolute;margin-left:194.25pt;margin-top:212.95pt;width:30pt;height:1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" stroked="f">
                <v:textbox inset="0,0,0,0">
                  <w:txbxContent>
                    <w:p w14:paraId="3CCE182C" w14:textId="77777777" w:rsidR="00671A83" w:rsidRPr="00F96781" w:rsidRDefault="00671A83" w:rsidP="00F96781">
                      <w:pPr>
                        <w:spacing w:line="240" w:lineRule="auto"/>
                        <w:rPr>
                          <w:sz w:val="16"/>
                        </w:rPr>
                      </w:pPr>
                      <w:r w:rsidRPr="00F96781">
                        <w:rPr>
                          <w:sz w:val="16"/>
                        </w:rPr>
                        <w:t>8. teden</w:t>
                      </w:r>
                    </w:p>
                  </w:txbxContent>
                </v:textbox>
              </v:shape>
            </w:pict>
          </mc:Fallback>
        </mc:AlternateContent>
      </w:r>
      <w:r w:rsidR="005F35CB" w:rsidRPr="00C8007C">
        <w:rPr>
          <w:noProof/>
          <w:lang w:eastAsia="sl-SI"/>
        </w:rPr>
        <mc:AlternateContent>
          <mc:Choice Requires="wps">
            <w:drawing>
              <wp:anchor distT="45720" distB="45720" distL="114300" distR="114300" simplePos="0" relativeHeight="251680768" behindDoc="0" locked="0" layoutInCell="1" allowOverlap="1" wp14:anchorId="16B22EDE" wp14:editId="4CBCB4F1">
                <wp:simplePos x="0" y="0"/>
                <wp:positionH relativeFrom="column">
                  <wp:posOffset>1733550</wp:posOffset>
                </wp:positionH>
                <wp:positionV relativeFrom="paragraph">
                  <wp:posOffset>2704465</wp:posOffset>
                </wp:positionV>
                <wp:extent cx="381000" cy="146050"/>
                <wp:effectExtent l="0" t="0" r="0" b="6350"/>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6050"/>
                        </a:xfrm>
                        <a:prstGeom prst="rect">
                          <a:avLst/>
                        </a:prstGeom>
                        <a:solidFill>
                          <a:srgbClr val="FFFFFF"/>
                        </a:solidFill>
                        <a:ln w="9525">
                          <a:noFill/>
                          <a:miter lim="800000"/>
                          <a:headEnd/>
                          <a:tailEnd/>
                        </a:ln>
                      </wps:spPr>
                      <wps:txbx>
                        <w:txbxContent>
                          <w:p w14:paraId="1F215122" w14:textId="77777777" w:rsidR="00671A83" w:rsidRPr="00F96781" w:rsidRDefault="00671A83" w:rsidP="00F96781">
                            <w:pPr>
                              <w:spacing w:line="240" w:lineRule="auto"/>
                              <w:rPr>
                                <w:sz w:val="16"/>
                              </w:rPr>
                            </w:pPr>
                            <w:r w:rsidRPr="00F96781">
                              <w:rPr>
                                <w:sz w:val="16"/>
                              </w:rPr>
                              <w:t>6. teden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22EDE" id="Textfeld 7" o:spid="_x0000_s1034" type="#_x0000_t202" style="position:absolute;margin-left:136.5pt;margin-top:212.95pt;width:30pt;height:11.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" stroked="f">
                <v:textbox inset="0,0,0,0">
                  <w:txbxContent>
                    <w:p w14:paraId="1F215122" w14:textId="77777777" w:rsidR="00671A83" w:rsidRPr="00F96781" w:rsidRDefault="00671A83" w:rsidP="00F96781">
                      <w:pPr>
                        <w:spacing w:line="240" w:lineRule="auto"/>
                        <w:rPr>
                          <w:sz w:val="16"/>
                        </w:rPr>
                      </w:pPr>
                      <w:r w:rsidRPr="00F96781">
                        <w:rPr>
                          <w:sz w:val="16"/>
                        </w:rPr>
                        <w:t>6. teden</w:t>
                      </w:r>
                    </w:p>
                  </w:txbxContent>
                </v:textbox>
              </v:shape>
            </w:pict>
          </mc:Fallback>
        </mc:AlternateContent>
      </w:r>
      <w:r w:rsidR="005F35CB" w:rsidRPr="00C8007C">
        <w:rPr>
          <w:noProof/>
          <w:lang w:eastAsia="sl-SI"/>
        </w:rPr>
        <mc:AlternateContent>
          <mc:Choice Requires="wps">
            <w:drawing>
              <wp:anchor distT="45720" distB="45720" distL="114300" distR="114300" simplePos="0" relativeHeight="251678720" behindDoc="0" locked="0" layoutInCell="1" allowOverlap="1" wp14:anchorId="7E766786" wp14:editId="1F6E880D">
                <wp:simplePos x="0" y="0"/>
                <wp:positionH relativeFrom="column">
                  <wp:posOffset>990600</wp:posOffset>
                </wp:positionH>
                <wp:positionV relativeFrom="paragraph">
                  <wp:posOffset>2704465</wp:posOffset>
                </wp:positionV>
                <wp:extent cx="381000" cy="146050"/>
                <wp:effectExtent l="0" t="0" r="0" b="6350"/>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6050"/>
                        </a:xfrm>
                        <a:prstGeom prst="rect">
                          <a:avLst/>
                        </a:prstGeom>
                        <a:solidFill>
                          <a:srgbClr val="FFFFFF"/>
                        </a:solidFill>
                        <a:ln w="9525">
                          <a:noFill/>
                          <a:miter lim="800000"/>
                          <a:headEnd/>
                          <a:tailEnd/>
                        </a:ln>
                      </wps:spPr>
                      <wps:txbx>
                        <w:txbxContent>
                          <w:p w14:paraId="0E368921" w14:textId="77777777" w:rsidR="00671A83" w:rsidRPr="00F96781" w:rsidRDefault="00671A83" w:rsidP="00F96781">
                            <w:pPr>
                              <w:spacing w:line="240" w:lineRule="auto"/>
                              <w:rPr>
                                <w:sz w:val="16"/>
                              </w:rPr>
                            </w:pPr>
                            <w:r w:rsidRPr="00F96781">
                              <w:rPr>
                                <w:sz w:val="16"/>
                              </w:rPr>
                              <w:t>4. teden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66786" id="Textfeld 6" o:spid="_x0000_s1035" type="#_x0000_t202" style="position:absolute;margin-left:78pt;margin-top:212.95pt;width:30pt;height:1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" stroked="f">
                <v:textbox inset="0,0,0,0">
                  <w:txbxContent>
                    <w:p w14:paraId="0E368921" w14:textId="77777777" w:rsidR="00671A83" w:rsidRPr="00F96781" w:rsidRDefault="00671A83" w:rsidP="00F96781">
                      <w:pPr>
                        <w:spacing w:line="240" w:lineRule="auto"/>
                        <w:rPr>
                          <w:sz w:val="16"/>
                        </w:rPr>
                      </w:pPr>
                      <w:r w:rsidRPr="00F96781">
                        <w:rPr>
                          <w:sz w:val="16"/>
                        </w:rPr>
                        <w:t>4. teden</w:t>
                      </w:r>
                    </w:p>
                  </w:txbxContent>
                </v:textbox>
              </v:shape>
            </w:pict>
          </mc:Fallback>
        </mc:AlternateContent>
      </w:r>
      <w:r w:rsidR="005F35CB" w:rsidRPr="00C8007C">
        <w:rPr>
          <w:noProof/>
          <w:lang w:eastAsia="sl-SI"/>
        </w:rPr>
        <mc:AlternateContent>
          <mc:Choice Requires="wps">
            <w:drawing>
              <wp:anchor distT="45720" distB="45720" distL="114300" distR="114300" simplePos="0" relativeHeight="251676672" behindDoc="0" locked="0" layoutInCell="1" allowOverlap="1" wp14:anchorId="6E6624AD" wp14:editId="4E35701B">
                <wp:simplePos x="0" y="0"/>
                <wp:positionH relativeFrom="column">
                  <wp:posOffset>285750</wp:posOffset>
                </wp:positionH>
                <wp:positionV relativeFrom="paragraph">
                  <wp:posOffset>2704465</wp:posOffset>
                </wp:positionV>
                <wp:extent cx="381000" cy="146050"/>
                <wp:effectExtent l="0" t="0" r="0" b="635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6050"/>
                        </a:xfrm>
                        <a:prstGeom prst="rect">
                          <a:avLst/>
                        </a:prstGeom>
                        <a:solidFill>
                          <a:srgbClr val="FFFFFF"/>
                        </a:solidFill>
                        <a:ln w="9525">
                          <a:noFill/>
                          <a:miter lim="800000"/>
                          <a:headEnd/>
                          <a:tailEnd/>
                        </a:ln>
                      </wps:spPr>
                      <wps:txbx>
                        <w:txbxContent>
                          <w:p w14:paraId="341B7076" w14:textId="77777777" w:rsidR="00671A83" w:rsidRPr="00F96781" w:rsidRDefault="00671A83" w:rsidP="00F96781">
                            <w:pPr>
                              <w:spacing w:line="240" w:lineRule="auto"/>
                              <w:rPr>
                                <w:sz w:val="16"/>
                              </w:rPr>
                            </w:pPr>
                            <w:r w:rsidRPr="00F96781">
                              <w:rPr>
                                <w:sz w:val="16"/>
                              </w:rPr>
                              <w:t>2. teden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624AD" id="_x0000_s1036" type="#_x0000_t202" style="position:absolute;margin-left:22.5pt;margin-top:212.95pt;width:30pt;height:11.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" stroked="f">
                <v:textbox inset="0,0,0,0">
                  <w:txbxContent>
                    <w:p w14:paraId="341B7076" w14:textId="77777777" w:rsidR="00671A83" w:rsidRPr="00F96781" w:rsidRDefault="00671A83" w:rsidP="00F96781">
                      <w:pPr>
                        <w:spacing w:line="240" w:lineRule="auto"/>
                        <w:rPr>
                          <w:sz w:val="16"/>
                        </w:rPr>
                      </w:pPr>
                      <w:r w:rsidRPr="00F96781">
                        <w:rPr>
                          <w:sz w:val="16"/>
                        </w:rPr>
                        <w:t>2. teden</w:t>
                      </w:r>
                    </w:p>
                  </w:txbxContent>
                </v:textbox>
              </v:shape>
            </w:pict>
          </mc:Fallback>
        </mc:AlternateContent>
      </w:r>
      <w:r w:rsidR="00CF5F15" w:rsidRPr="00C8007C">
        <w:rPr>
          <w:noProof/>
          <w:lang w:eastAsia="sl-SI"/>
        </w:rPr>
        <w:drawing>
          <wp:inline distT="0" distB="0" distL="0" distR="0" wp14:anchorId="1A45A1D1" wp14:editId="7C5D968E">
            <wp:extent cx="5760085" cy="32023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3202305"/>
                    </a:xfrm>
                    <a:prstGeom prst="rect">
                      <a:avLst/>
                    </a:prstGeom>
                    <a:noFill/>
                    <a:ln>
                      <a:noFill/>
                    </a:ln>
                  </pic:spPr>
                </pic:pic>
              </a:graphicData>
            </a:graphic>
          </wp:inline>
        </w:drawing>
      </w:r>
    </w:p>
    <w:p w14:paraId="3671ED47" w14:textId="77777777" w:rsidR="006F7711" w:rsidRPr="00C8007C" w:rsidRDefault="006F7711" w:rsidP="00733B85">
      <w:pPr>
        <w:pStyle w:val="C-BodyText"/>
        <w:spacing w:before="0" w:after="0" w:line="240" w:lineRule="auto"/>
        <w:rPr>
          <w:sz w:val="22"/>
          <w:szCs w:val="22"/>
        </w:rPr>
      </w:pPr>
    </w:p>
    <w:p w14:paraId="4BA88FD0" w14:textId="77777777" w:rsidR="006F7711" w:rsidRPr="00C8007C" w:rsidRDefault="006F7711" w:rsidP="00733B85">
      <w:pPr>
        <w:pStyle w:val="C-BodyText"/>
        <w:spacing w:before="0" w:after="0" w:line="240" w:lineRule="auto"/>
        <w:rPr>
          <w:sz w:val="22"/>
          <w:szCs w:val="22"/>
        </w:rPr>
      </w:pPr>
      <w:proofErr w:type="spellStart"/>
      <w:r w:rsidRPr="00C8007C">
        <w:rPr>
          <w:sz w:val="22"/>
        </w:rPr>
        <w:t>Neinferiornost</w:t>
      </w:r>
      <w:proofErr w:type="spellEnd"/>
      <w:r w:rsidRPr="00C8007C">
        <w:rPr>
          <w:sz w:val="22"/>
        </w:rPr>
        <w:t xml:space="preserve"> je bila dokazana pri ključnih sekundarnih opazovanih dogodkih izognitve transfuziji in spremembe ARC od izhodišča.</w:t>
      </w:r>
    </w:p>
    <w:p w14:paraId="1CA2024B" w14:textId="77777777" w:rsidR="006F7711" w:rsidRPr="00C8007C" w:rsidRDefault="006F7711" w:rsidP="00733B85">
      <w:pPr>
        <w:pStyle w:val="C-BodyText"/>
        <w:spacing w:before="0" w:after="0" w:line="240" w:lineRule="auto"/>
        <w:rPr>
          <w:sz w:val="22"/>
          <w:szCs w:val="22"/>
        </w:rPr>
      </w:pPr>
    </w:p>
    <w:p w14:paraId="0E3EC806" w14:textId="77777777" w:rsidR="006F7711" w:rsidRPr="00C8007C" w:rsidRDefault="006F7711" w:rsidP="00733B85">
      <w:pPr>
        <w:pStyle w:val="C-BodyText"/>
        <w:spacing w:before="0" w:after="0" w:line="240" w:lineRule="auto"/>
        <w:rPr>
          <w:sz w:val="22"/>
          <w:szCs w:val="22"/>
        </w:rPr>
      </w:pPr>
      <w:r w:rsidRPr="00C8007C">
        <w:rPr>
          <w:sz w:val="22"/>
        </w:rPr>
        <w:t xml:space="preserve">Pri spremembi vrednosti LDH od izhodišča </w:t>
      </w:r>
      <w:proofErr w:type="spellStart"/>
      <w:r w:rsidRPr="00C8007C">
        <w:rPr>
          <w:sz w:val="22"/>
        </w:rPr>
        <w:t>neinferiornost</w:t>
      </w:r>
      <w:proofErr w:type="spellEnd"/>
      <w:r w:rsidRPr="00C8007C">
        <w:rPr>
          <w:sz w:val="22"/>
        </w:rPr>
        <w:t xml:space="preserve"> ni bila dosežena.</w:t>
      </w:r>
    </w:p>
    <w:p w14:paraId="198C3A51" w14:textId="77777777" w:rsidR="006F7711" w:rsidRPr="00C8007C" w:rsidRDefault="006F7711" w:rsidP="00733B85">
      <w:pPr>
        <w:pStyle w:val="C-BodyText"/>
        <w:spacing w:before="0" w:after="0" w:line="240" w:lineRule="auto"/>
        <w:rPr>
          <w:sz w:val="22"/>
          <w:szCs w:val="22"/>
        </w:rPr>
      </w:pPr>
    </w:p>
    <w:p w14:paraId="33A5E861" w14:textId="77777777" w:rsidR="006F7711" w:rsidRPr="00C8007C" w:rsidRDefault="006F7711" w:rsidP="00733B85">
      <w:pPr>
        <w:pStyle w:val="C-BodyText"/>
        <w:spacing w:before="0" w:after="0" w:line="240" w:lineRule="auto"/>
        <w:rPr>
          <w:sz w:val="22"/>
          <w:szCs w:val="22"/>
        </w:rPr>
      </w:pPr>
      <w:r w:rsidRPr="00C8007C">
        <w:rPr>
          <w:sz w:val="22"/>
        </w:rPr>
        <w:t>Zaradi hierarhičnega testiranja statistično preskušanje spremembe od izhodišča za oceno utrujenosti po vprašalniku FACIT ni bilo formalno preizkušeno.</w:t>
      </w:r>
    </w:p>
    <w:p w14:paraId="7ED0987E" w14:textId="77777777" w:rsidR="006F7711" w:rsidRPr="00C8007C" w:rsidRDefault="006F7711" w:rsidP="00733B85">
      <w:pPr>
        <w:pStyle w:val="C-BodyText"/>
        <w:spacing w:before="0" w:after="0" w:line="240" w:lineRule="auto"/>
        <w:rPr>
          <w:sz w:val="22"/>
          <w:szCs w:val="22"/>
        </w:rPr>
      </w:pPr>
    </w:p>
    <w:p w14:paraId="23771003" w14:textId="77777777" w:rsidR="006F7711" w:rsidRPr="00C8007C" w:rsidRDefault="006F7711" w:rsidP="00733B85">
      <w:pPr>
        <w:pStyle w:val="C-BodyText"/>
        <w:spacing w:before="0" w:after="0" w:line="240" w:lineRule="auto"/>
        <w:rPr>
          <w:sz w:val="22"/>
          <w:szCs w:val="22"/>
        </w:rPr>
      </w:pPr>
      <w:r w:rsidRPr="00C8007C">
        <w:rPr>
          <w:sz w:val="22"/>
        </w:rPr>
        <w:t>Prilagojena povprečja, razlika v zdravljenju, intervali zaupanja in statistične analize, izvedene za ključne sekundarne opazovane dogodke, so prikazani na sliki 2.</w:t>
      </w:r>
    </w:p>
    <w:p w14:paraId="29AE0ED8" w14:textId="77777777" w:rsidR="00E0525E" w:rsidRPr="00C8007C" w:rsidRDefault="00E0525E" w:rsidP="00733B85">
      <w:pPr>
        <w:pStyle w:val="C-BodyText"/>
        <w:spacing w:before="0" w:after="0" w:line="240" w:lineRule="auto"/>
        <w:rPr>
          <w:sz w:val="22"/>
          <w:szCs w:val="22"/>
        </w:rPr>
      </w:pPr>
    </w:p>
    <w:p w14:paraId="157C4073" w14:textId="0A08F406" w:rsidR="00E0525E" w:rsidRPr="00C8007C" w:rsidRDefault="006F7711" w:rsidP="00733B85">
      <w:pPr>
        <w:pStyle w:val="C-BodyText"/>
        <w:keepNext/>
        <w:spacing w:before="0" w:after="0" w:line="240" w:lineRule="auto"/>
        <w:rPr>
          <w:sz w:val="22"/>
          <w:szCs w:val="22"/>
        </w:rPr>
      </w:pPr>
      <w:r w:rsidRPr="00C8007C">
        <w:rPr>
          <w:b/>
          <w:sz w:val="22"/>
        </w:rPr>
        <w:t>Slika 2. Analiza ključnih sekundarnih opazovanih dogodkov</w:t>
      </w:r>
      <w:r w:rsidR="008B57AE" w:rsidRPr="00C8007C">
        <w:rPr>
          <w:b/>
          <w:sz w:val="22"/>
        </w:rPr>
        <w:t xml:space="preserve"> v APL2-302</w:t>
      </w:r>
    </w:p>
    <w:p w14:paraId="5AC1364C" w14:textId="2A3BEB1F" w:rsidR="006F7711" w:rsidRPr="00C8007C" w:rsidRDefault="006D5C53" w:rsidP="00733B85">
      <w:pPr>
        <w:pStyle w:val="C-BodyText"/>
        <w:spacing w:before="0" w:after="0" w:line="240" w:lineRule="auto"/>
        <w:rPr>
          <w:sz w:val="22"/>
          <w:szCs w:val="22"/>
        </w:rPr>
      </w:pPr>
      <w:r w:rsidRPr="00C8007C">
        <w:rPr>
          <w:noProof/>
          <w:lang w:eastAsia="sl-SI"/>
        </w:rPr>
        <mc:AlternateContent>
          <mc:Choice Requires="wps">
            <w:drawing>
              <wp:anchor distT="45720" distB="45720" distL="114300" distR="114300" simplePos="0" relativeHeight="251719680" behindDoc="0" locked="0" layoutInCell="1" allowOverlap="1" wp14:anchorId="194B3DC4" wp14:editId="141F87C4">
                <wp:simplePos x="0" y="0"/>
                <wp:positionH relativeFrom="column">
                  <wp:posOffset>2293620</wp:posOffset>
                </wp:positionH>
                <wp:positionV relativeFrom="paragraph">
                  <wp:posOffset>2274207</wp:posOffset>
                </wp:positionV>
                <wp:extent cx="879475" cy="99060"/>
                <wp:effectExtent l="0" t="0" r="0" b="0"/>
                <wp:wrapNone/>
                <wp:docPr id="1002152581" name="Textfeld 1002152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99060"/>
                        </a:xfrm>
                        <a:prstGeom prst="rect">
                          <a:avLst/>
                        </a:prstGeom>
                        <a:solidFill>
                          <a:srgbClr val="FFFFFF"/>
                        </a:solidFill>
                        <a:ln w="9525">
                          <a:noFill/>
                          <a:miter lim="800000"/>
                          <a:headEnd/>
                          <a:tailEnd/>
                        </a:ln>
                      </wps:spPr>
                      <wps:txbx>
                        <w:txbxContent>
                          <w:p w14:paraId="52418A12" w14:textId="760A4B1E" w:rsidR="00671A83" w:rsidRPr="00812898" w:rsidRDefault="00671A83" w:rsidP="006D5C53">
                            <w:pPr>
                              <w:spacing w:line="240" w:lineRule="auto"/>
                              <w:rPr>
                                <w:b/>
                                <w:sz w:val="12"/>
                                <w:szCs w:val="12"/>
                              </w:rPr>
                            </w:pPr>
                            <w:r w:rsidRPr="00812898">
                              <w:rPr>
                                <w:b/>
                                <w:sz w:val="12"/>
                                <w:szCs w:val="12"/>
                              </w:rPr>
                              <w:t>V korist pegcetakoplana</w:t>
                            </w:r>
                          </w:p>
                          <w:p w14:paraId="375AC827" w14:textId="77777777" w:rsidR="00671A83" w:rsidRPr="00A467CA" w:rsidRDefault="00671A83" w:rsidP="00A467CA">
                            <w:pPr>
                              <w:rPr>
                                <w:b/>
                                <w:sz w:val="14"/>
                                <w:szCs w:val="22"/>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B3DC4" id="Textfeld 1002152581" o:spid="_x0000_s1037" type="#_x0000_t202" style="position:absolute;margin-left:180.6pt;margin-top:179.05pt;width:69.25pt;height:7.8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" stroked="f">
                <v:textbox inset="0,0,0,0">
                  <w:txbxContent>
                    <w:p w14:paraId="52418A12" w14:textId="760A4B1E" w:rsidR="00671A83" w:rsidRPr="00812898" w:rsidRDefault="00671A83" w:rsidP="006D5C53">
                      <w:pPr>
                        <w:spacing w:line="240" w:lineRule="auto"/>
                        <w:rPr>
                          <w:b/>
                          <w:sz w:val="12"/>
                          <w:szCs w:val="12"/>
                        </w:rPr>
                      </w:pPr>
                      <w:r w:rsidRPr="00812898">
                        <w:rPr>
                          <w:b/>
                          <w:sz w:val="12"/>
                          <w:szCs w:val="12"/>
                        </w:rPr>
                        <w:t>V korist pegcetakoplana</w:t>
                      </w:r>
                    </w:p>
                    <w:p w14:paraId="375AC827" w14:textId="77777777" w:rsidR="00671A83" w:rsidRPr="00A467CA" w:rsidRDefault="00671A83" w:rsidP="00A467CA">
                      <w:pPr>
                        <w:rPr>
                          <w:b/>
                          <w:sz w:val="14"/>
                          <w:szCs w:val="22"/>
                          <w:lang w:val="en-US"/>
                        </w:rPr>
                      </w:pPr>
                    </w:p>
                  </w:txbxContent>
                </v:textbox>
              </v:shape>
            </w:pict>
          </mc:Fallback>
        </mc:AlternateContent>
      </w:r>
      <w:r w:rsidRPr="00C8007C">
        <w:rPr>
          <w:noProof/>
          <w:lang w:eastAsia="sl-SI"/>
        </w:rPr>
        <mc:AlternateContent>
          <mc:Choice Requires="wps">
            <w:drawing>
              <wp:anchor distT="45720" distB="45720" distL="114300" distR="114300" simplePos="0" relativeHeight="251721728" behindDoc="0" locked="0" layoutInCell="1" allowOverlap="1" wp14:anchorId="24344881" wp14:editId="57B7C79F">
                <wp:simplePos x="0" y="0"/>
                <wp:positionH relativeFrom="column">
                  <wp:posOffset>1548130</wp:posOffset>
                </wp:positionH>
                <wp:positionV relativeFrom="paragraph">
                  <wp:posOffset>2270488</wp:posOffset>
                </wp:positionV>
                <wp:extent cx="749300" cy="140970"/>
                <wp:effectExtent l="0" t="0" r="0" b="0"/>
                <wp:wrapNone/>
                <wp:docPr id="1002152582" name="Textfeld 1002152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40970"/>
                        </a:xfrm>
                        <a:prstGeom prst="rect">
                          <a:avLst/>
                        </a:prstGeom>
                        <a:solidFill>
                          <a:srgbClr val="FFFFFF"/>
                        </a:solidFill>
                        <a:ln w="9525">
                          <a:noFill/>
                          <a:miter lim="800000"/>
                          <a:headEnd/>
                          <a:tailEnd/>
                        </a:ln>
                      </wps:spPr>
                      <wps:txbx>
                        <w:txbxContent>
                          <w:p w14:paraId="6CC25E6B" w14:textId="77777777" w:rsidR="00671A83" w:rsidRPr="006D5C53" w:rsidRDefault="00671A83" w:rsidP="006D5C53">
                            <w:pPr>
                              <w:spacing w:line="240" w:lineRule="auto"/>
                              <w:rPr>
                                <w:sz w:val="12"/>
                                <w:szCs w:val="12"/>
                              </w:rPr>
                            </w:pPr>
                            <w:r w:rsidRPr="006D5C53">
                              <w:rPr>
                                <w:sz w:val="12"/>
                                <w:szCs w:val="12"/>
                              </w:rPr>
                              <w:t xml:space="preserve">V korist </w:t>
                            </w:r>
                            <w:r w:rsidRPr="006D5C53">
                              <w:rPr>
                                <w:sz w:val="12"/>
                                <w:szCs w:val="12"/>
                              </w:rPr>
                              <w:t>ekulizumaba</w:t>
                            </w:r>
                          </w:p>
                          <w:p w14:paraId="77AD313E" w14:textId="77777777" w:rsidR="00671A83" w:rsidRPr="00A467CA" w:rsidRDefault="00671A83" w:rsidP="00A467CA">
                            <w:pPr>
                              <w:rPr>
                                <w:sz w:val="14"/>
                                <w:szCs w:val="22"/>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44881" id="Textfeld 1002152582" o:spid="_x0000_s1038" type="#_x0000_t202" style="position:absolute;margin-left:121.9pt;margin-top:178.8pt;width:59pt;height:11.1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" stroked="f">
                <v:textbox inset="0,0,0,0">
                  <w:txbxContent>
                    <w:p w14:paraId="6CC25E6B" w14:textId="77777777" w:rsidR="00671A83" w:rsidRPr="006D5C53" w:rsidRDefault="00671A83" w:rsidP="006D5C53">
                      <w:pPr>
                        <w:spacing w:line="240" w:lineRule="auto"/>
                        <w:rPr>
                          <w:sz w:val="12"/>
                          <w:szCs w:val="12"/>
                        </w:rPr>
                      </w:pPr>
                      <w:r w:rsidRPr="006D5C53">
                        <w:rPr>
                          <w:sz w:val="12"/>
                          <w:szCs w:val="12"/>
                        </w:rPr>
                        <w:t xml:space="preserve">V korist </w:t>
                      </w:r>
                      <w:r w:rsidRPr="006D5C53">
                        <w:rPr>
                          <w:sz w:val="12"/>
                          <w:szCs w:val="12"/>
                        </w:rPr>
                        <w:t>ekulizumaba</w:t>
                      </w:r>
                    </w:p>
                    <w:p w14:paraId="77AD313E" w14:textId="77777777" w:rsidR="00671A83" w:rsidRPr="00A467CA" w:rsidRDefault="00671A83" w:rsidP="00A467CA">
                      <w:pPr>
                        <w:rPr>
                          <w:sz w:val="14"/>
                          <w:szCs w:val="22"/>
                          <w:lang w:val="en-US"/>
                        </w:rPr>
                      </w:pPr>
                    </w:p>
                  </w:txbxContent>
                </v:textbox>
              </v:shape>
            </w:pict>
          </mc:Fallback>
        </mc:AlternateContent>
      </w:r>
      <w:r w:rsidR="00937327" w:rsidRPr="00C8007C">
        <w:rPr>
          <w:noProof/>
          <w:lang w:eastAsia="sl-SI"/>
        </w:rPr>
        <mc:AlternateContent>
          <mc:Choice Requires="wps">
            <w:drawing>
              <wp:anchor distT="45720" distB="45720" distL="114300" distR="114300" simplePos="0" relativeHeight="251697152" behindDoc="0" locked="0" layoutInCell="1" allowOverlap="1" wp14:anchorId="41E71656" wp14:editId="5B222610">
                <wp:simplePos x="0" y="0"/>
                <wp:positionH relativeFrom="margin">
                  <wp:align>left</wp:align>
                </wp:positionH>
                <wp:positionV relativeFrom="paragraph">
                  <wp:posOffset>419735</wp:posOffset>
                </wp:positionV>
                <wp:extent cx="749300" cy="388620"/>
                <wp:effectExtent l="0" t="0" r="0" b="0"/>
                <wp:wrapNone/>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388620"/>
                        </a:xfrm>
                        <a:prstGeom prst="rect">
                          <a:avLst/>
                        </a:prstGeom>
                        <a:solidFill>
                          <a:srgbClr val="FFFFFF"/>
                        </a:solidFill>
                        <a:ln w="9525">
                          <a:noFill/>
                          <a:miter lim="800000"/>
                          <a:headEnd/>
                          <a:tailEnd/>
                        </a:ln>
                      </wps:spPr>
                      <wps:txbx>
                        <w:txbxContent>
                          <w:p w14:paraId="66D08AFB" w14:textId="31A2B228" w:rsidR="00671A83" w:rsidRPr="00BA7E97" w:rsidRDefault="00671A83" w:rsidP="00A467CA">
                            <w:pPr>
                              <w:spacing w:line="240" w:lineRule="auto"/>
                              <w:rPr>
                                <w:sz w:val="14"/>
                              </w:rPr>
                            </w:pPr>
                            <w:r w:rsidRPr="00BA7E97">
                              <w:rPr>
                                <w:b/>
                                <w:sz w:val="14"/>
                              </w:rPr>
                              <w:t>Izog</w:t>
                            </w:r>
                            <w:r>
                              <w:rPr>
                                <w:b/>
                                <w:sz w:val="14"/>
                              </w:rPr>
                              <w:t>nitev</w:t>
                            </w:r>
                            <w:r w:rsidRPr="00BA7E97">
                              <w:rPr>
                                <w:b/>
                                <w:sz w:val="14"/>
                              </w:rPr>
                              <w:t xml:space="preserve"> transfuzij</w:t>
                            </w:r>
                            <w:r>
                              <w:rPr>
                                <w:b/>
                                <w:sz w:val="14"/>
                              </w:rPr>
                              <w:t>i</w:t>
                            </w:r>
                            <w:r w:rsidRPr="00BA7E97">
                              <w:rPr>
                                <w:sz w:val="14"/>
                              </w:rPr>
                              <w:t xml:space="preserve">, </w:t>
                            </w:r>
                          </w:p>
                          <w:p w14:paraId="6970A3F6" w14:textId="77777777" w:rsidR="00671A83" w:rsidRPr="00BA7E97" w:rsidRDefault="00671A83" w:rsidP="00A467CA">
                            <w:pPr>
                              <w:spacing w:line="240" w:lineRule="auto"/>
                              <w:rPr>
                                <w:sz w:val="14"/>
                              </w:rPr>
                            </w:pPr>
                            <w:r w:rsidRPr="00BA7E97">
                              <w:rPr>
                                <w:sz w:val="14"/>
                              </w:rPr>
                              <w:t>n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71656" id="Textfeld 25" o:spid="_x0000_s1039" type="#_x0000_t202" style="position:absolute;margin-left:0;margin-top:33.05pt;width:59pt;height:30.6pt;z-index:251697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" stroked="f">
                <v:textbox inset="0,0,0,0">
                  <w:txbxContent>
                    <w:p w14:paraId="66D08AFB" w14:textId="31A2B228" w:rsidR="00671A83" w:rsidRPr="00BA7E97" w:rsidRDefault="00671A83" w:rsidP="00A467CA">
                      <w:pPr>
                        <w:spacing w:line="240" w:lineRule="auto"/>
                        <w:rPr>
                          <w:sz w:val="14"/>
                        </w:rPr>
                      </w:pPr>
                      <w:r w:rsidRPr="00BA7E97">
                        <w:rPr>
                          <w:b/>
                          <w:sz w:val="14"/>
                        </w:rPr>
                        <w:t>Izog</w:t>
                      </w:r>
                      <w:r>
                        <w:rPr>
                          <w:b/>
                          <w:sz w:val="14"/>
                        </w:rPr>
                        <w:t>nitev</w:t>
                      </w:r>
                      <w:r w:rsidRPr="00BA7E97">
                        <w:rPr>
                          <w:b/>
                          <w:sz w:val="14"/>
                        </w:rPr>
                        <w:t xml:space="preserve"> transfuzij</w:t>
                      </w:r>
                      <w:r>
                        <w:rPr>
                          <w:b/>
                          <w:sz w:val="14"/>
                        </w:rPr>
                        <w:t>i</w:t>
                      </w:r>
                      <w:r w:rsidRPr="00BA7E97">
                        <w:rPr>
                          <w:sz w:val="14"/>
                        </w:rPr>
                        <w:t xml:space="preserve">, </w:t>
                      </w:r>
                    </w:p>
                    <w:p w14:paraId="6970A3F6" w14:textId="77777777" w:rsidR="00671A83" w:rsidRPr="00BA7E97" w:rsidRDefault="00671A83" w:rsidP="00A467CA">
                      <w:pPr>
                        <w:spacing w:line="240" w:lineRule="auto"/>
                        <w:rPr>
                          <w:sz w:val="14"/>
                        </w:rPr>
                      </w:pPr>
                      <w:r w:rsidRPr="00BA7E97">
                        <w:rPr>
                          <w:sz w:val="14"/>
                        </w:rPr>
                        <w:t>n (%)</w:t>
                      </w:r>
                    </w:p>
                  </w:txbxContent>
                </v:textbox>
                <w10:wrap anchorx="margin"/>
              </v:shape>
            </w:pict>
          </mc:Fallback>
        </mc:AlternateContent>
      </w:r>
      <w:r w:rsidR="00CE40B8" w:rsidRPr="00C8007C">
        <w:rPr>
          <w:noProof/>
          <w:lang w:eastAsia="sl-SI"/>
        </w:rPr>
        <mc:AlternateContent>
          <mc:Choice Requires="wps">
            <w:drawing>
              <wp:anchor distT="45720" distB="45720" distL="114300" distR="114300" simplePos="0" relativeHeight="251729920" behindDoc="0" locked="0" layoutInCell="1" allowOverlap="1" wp14:anchorId="53134DDC" wp14:editId="55794601">
                <wp:simplePos x="0" y="0"/>
                <wp:positionH relativeFrom="column">
                  <wp:posOffset>3709670</wp:posOffset>
                </wp:positionH>
                <wp:positionV relativeFrom="paragraph">
                  <wp:posOffset>2212975</wp:posOffset>
                </wp:positionV>
                <wp:extent cx="2456815" cy="190500"/>
                <wp:effectExtent l="0" t="0" r="635" b="0"/>
                <wp:wrapNone/>
                <wp:docPr id="195" name="Textfeld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190500"/>
                        </a:xfrm>
                        <a:prstGeom prst="rect">
                          <a:avLst/>
                        </a:prstGeom>
                        <a:solidFill>
                          <a:srgbClr val="FFFFFF"/>
                        </a:solidFill>
                        <a:ln w="9525">
                          <a:noFill/>
                          <a:miter lim="800000"/>
                          <a:headEnd/>
                          <a:tailEnd/>
                        </a:ln>
                      </wps:spPr>
                      <wps:txbx>
                        <w:txbxContent>
                          <w:p w14:paraId="67921CC2" w14:textId="7E020E83" w:rsidR="00671A83" w:rsidRPr="008F2D4E" w:rsidRDefault="00671A83" w:rsidP="008F2D4E">
                            <w:pPr>
                              <w:spacing w:line="240" w:lineRule="auto"/>
                              <w:rPr>
                                <w:sz w:val="12"/>
                              </w:rPr>
                            </w:pPr>
                            <w:r w:rsidRPr="008F2D4E">
                              <w:rPr>
                                <w:sz w:val="12"/>
                              </w:rPr>
                              <w:t xml:space="preserve">Meja </w:t>
                            </w:r>
                            <w:r w:rsidRPr="008F2D4E">
                              <w:rPr>
                                <w:sz w:val="12"/>
                              </w:rPr>
                              <w:t xml:space="preserve">neinferiornosti za navedene </w:t>
                            </w:r>
                            <w:r>
                              <w:rPr>
                                <w:sz w:val="12"/>
                              </w:rPr>
                              <w:t>opazovane dogodke</w:t>
                            </w:r>
                            <w:r w:rsidRPr="008F2D4E">
                              <w:rPr>
                                <w:sz w:val="12"/>
                              </w:rPr>
                              <w:t xml:space="preserve"> je prikazana za vsak parameter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34DDC" id="Textfeld 195" o:spid="_x0000_s1040" type="#_x0000_t202" style="position:absolute;margin-left:292.1pt;margin-top:174.25pt;width:193.45pt;height:1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" stroked="f">
                <v:textbox inset="0,0,0,0">
                  <w:txbxContent>
                    <w:p w14:paraId="67921CC2" w14:textId="7E020E83" w:rsidR="00671A83" w:rsidRPr="008F2D4E" w:rsidRDefault="00671A83" w:rsidP="008F2D4E">
                      <w:pPr>
                        <w:spacing w:line="240" w:lineRule="auto"/>
                        <w:rPr>
                          <w:sz w:val="12"/>
                        </w:rPr>
                      </w:pPr>
                      <w:r w:rsidRPr="008F2D4E">
                        <w:rPr>
                          <w:sz w:val="12"/>
                        </w:rPr>
                        <w:t xml:space="preserve">Meja </w:t>
                      </w:r>
                      <w:r w:rsidRPr="008F2D4E">
                        <w:rPr>
                          <w:sz w:val="12"/>
                        </w:rPr>
                        <w:t xml:space="preserve">neinferiornosti za navedene </w:t>
                      </w:r>
                      <w:r>
                        <w:rPr>
                          <w:sz w:val="12"/>
                        </w:rPr>
                        <w:t>opazovane dogodke</w:t>
                      </w:r>
                      <w:r w:rsidRPr="008F2D4E">
                        <w:rPr>
                          <w:sz w:val="12"/>
                        </w:rPr>
                        <w:t xml:space="preserve"> je prikazana za vsak parameter</w:t>
                      </w:r>
                    </w:p>
                  </w:txbxContent>
                </v:textbox>
              </v:shape>
            </w:pict>
          </mc:Fallback>
        </mc:AlternateContent>
      </w:r>
      <w:r w:rsidR="00812898" w:rsidRPr="00C8007C">
        <w:rPr>
          <w:noProof/>
          <w:lang w:eastAsia="sl-SI"/>
        </w:rPr>
        <mc:AlternateContent>
          <mc:Choice Requires="wps">
            <w:drawing>
              <wp:anchor distT="45720" distB="45720" distL="114300" distR="114300" simplePos="0" relativeHeight="251701248" behindDoc="0" locked="0" layoutInCell="1" allowOverlap="1" wp14:anchorId="68720C6C" wp14:editId="3350F282">
                <wp:simplePos x="0" y="0"/>
                <wp:positionH relativeFrom="column">
                  <wp:posOffset>-5080</wp:posOffset>
                </wp:positionH>
                <wp:positionV relativeFrom="paragraph">
                  <wp:posOffset>1372235</wp:posOffset>
                </wp:positionV>
                <wp:extent cx="879475" cy="335915"/>
                <wp:effectExtent l="0" t="0" r="0" b="6985"/>
                <wp:wrapNone/>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335915"/>
                        </a:xfrm>
                        <a:prstGeom prst="rect">
                          <a:avLst/>
                        </a:prstGeom>
                        <a:solidFill>
                          <a:srgbClr val="FFFFFF"/>
                        </a:solidFill>
                        <a:ln w="9525">
                          <a:noFill/>
                          <a:miter lim="800000"/>
                          <a:headEnd/>
                          <a:tailEnd/>
                        </a:ln>
                      </wps:spPr>
                      <wps:txbx>
                        <w:txbxContent>
                          <w:p w14:paraId="1FB6DD84" w14:textId="77777777" w:rsidR="00671A83" w:rsidRPr="00BA7E97" w:rsidRDefault="00671A83" w:rsidP="00A467CA">
                            <w:pPr>
                              <w:spacing w:line="240" w:lineRule="auto"/>
                              <w:rPr>
                                <w:sz w:val="12"/>
                              </w:rPr>
                            </w:pPr>
                            <w:r w:rsidRPr="00BA7E97">
                              <w:rPr>
                                <w:b/>
                                <w:sz w:val="12"/>
                              </w:rPr>
                              <w:t xml:space="preserve">Sprememba LDH od izhodišča; </w:t>
                            </w:r>
                            <w:r w:rsidRPr="00BA7E97">
                              <w:rPr>
                                <w:sz w:val="12"/>
                              </w:rPr>
                              <w:t>e./l</w:t>
                            </w:r>
                          </w:p>
                          <w:p w14:paraId="455CCAB9" w14:textId="77777777" w:rsidR="00671A83" w:rsidRPr="00BA7E97" w:rsidRDefault="00671A83" w:rsidP="00A467CA">
                            <w:pPr>
                              <w:spacing w:line="240" w:lineRule="auto"/>
                              <w:rPr>
                                <w:sz w:val="12"/>
                              </w:rPr>
                            </w:pPr>
                            <w:r w:rsidRPr="00BA7E97">
                              <w:rPr>
                                <w:sz w:val="12"/>
                              </w:rPr>
                              <w:t>Povprečje LS (SE)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20C6C" id="Textfeld 27" o:spid="_x0000_s1041" type="#_x0000_t202" style="position:absolute;margin-left:-.4pt;margin-top:108.05pt;width:69.25pt;height:26.4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" stroked="f">
                <v:textbox inset="0,0,0,0">
                  <w:txbxContent>
                    <w:p w14:paraId="1FB6DD84" w14:textId="77777777" w:rsidR="00671A83" w:rsidRPr="00BA7E97" w:rsidRDefault="00671A83" w:rsidP="00A467CA">
                      <w:pPr>
                        <w:spacing w:line="240" w:lineRule="auto"/>
                        <w:rPr>
                          <w:sz w:val="12"/>
                        </w:rPr>
                      </w:pPr>
                      <w:r w:rsidRPr="00BA7E97">
                        <w:rPr>
                          <w:b/>
                          <w:sz w:val="12"/>
                        </w:rPr>
                        <w:t xml:space="preserve">Sprememba LDH od izhodišča; </w:t>
                      </w:r>
                      <w:r w:rsidRPr="00BA7E97">
                        <w:rPr>
                          <w:sz w:val="12"/>
                        </w:rPr>
                        <w:t>e./l</w:t>
                      </w:r>
                    </w:p>
                    <w:p w14:paraId="455CCAB9" w14:textId="77777777" w:rsidR="00671A83" w:rsidRPr="00BA7E97" w:rsidRDefault="00671A83" w:rsidP="00A467CA">
                      <w:pPr>
                        <w:spacing w:line="240" w:lineRule="auto"/>
                        <w:rPr>
                          <w:sz w:val="12"/>
                        </w:rPr>
                      </w:pPr>
                      <w:r w:rsidRPr="00BA7E97">
                        <w:rPr>
                          <w:sz w:val="12"/>
                        </w:rPr>
                        <w:t>Povprečje LS (SE)</w:t>
                      </w:r>
                    </w:p>
                  </w:txbxContent>
                </v:textbox>
              </v:shape>
            </w:pict>
          </mc:Fallback>
        </mc:AlternateContent>
      </w:r>
      <w:r w:rsidR="00812898" w:rsidRPr="00C8007C">
        <w:rPr>
          <w:noProof/>
          <w:lang w:eastAsia="sl-SI"/>
        </w:rPr>
        <mc:AlternateContent>
          <mc:Choice Requires="wps">
            <w:drawing>
              <wp:anchor distT="45720" distB="45720" distL="114300" distR="114300" simplePos="0" relativeHeight="251699200" behindDoc="0" locked="0" layoutInCell="1" allowOverlap="1" wp14:anchorId="714D028A" wp14:editId="0470C5A0">
                <wp:simplePos x="0" y="0"/>
                <wp:positionH relativeFrom="column">
                  <wp:posOffset>-5080</wp:posOffset>
                </wp:positionH>
                <wp:positionV relativeFrom="paragraph">
                  <wp:posOffset>886459</wp:posOffset>
                </wp:positionV>
                <wp:extent cx="879475" cy="333375"/>
                <wp:effectExtent l="0" t="0" r="0" b="9525"/>
                <wp:wrapNone/>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333375"/>
                        </a:xfrm>
                        <a:prstGeom prst="rect">
                          <a:avLst/>
                        </a:prstGeom>
                        <a:solidFill>
                          <a:srgbClr val="FFFFFF"/>
                        </a:solidFill>
                        <a:ln w="9525">
                          <a:noFill/>
                          <a:miter lim="800000"/>
                          <a:headEnd/>
                          <a:tailEnd/>
                        </a:ln>
                      </wps:spPr>
                      <wps:txbx>
                        <w:txbxContent>
                          <w:p w14:paraId="2BDCBC0F" w14:textId="77777777" w:rsidR="00671A83" w:rsidRPr="00BA7E97" w:rsidRDefault="00671A83" w:rsidP="00A467CA">
                            <w:pPr>
                              <w:spacing w:line="240" w:lineRule="auto"/>
                              <w:rPr>
                                <w:sz w:val="12"/>
                              </w:rPr>
                            </w:pPr>
                            <w:r w:rsidRPr="00BA7E97">
                              <w:rPr>
                                <w:b/>
                                <w:sz w:val="12"/>
                              </w:rPr>
                              <w:t xml:space="preserve">Sprememba </w:t>
                            </w:r>
                            <w:r w:rsidRPr="00BA7E97">
                              <w:rPr>
                                <w:b/>
                                <w:sz w:val="12"/>
                              </w:rPr>
                              <w:t>retikulocitov od izhodišča</w:t>
                            </w:r>
                            <w:r w:rsidRPr="00BA7E97">
                              <w:rPr>
                                <w:sz w:val="12"/>
                              </w:rPr>
                              <w:t>, 10</w:t>
                            </w:r>
                            <w:r w:rsidRPr="00BA7E97">
                              <w:rPr>
                                <w:sz w:val="12"/>
                                <w:vertAlign w:val="superscript"/>
                              </w:rPr>
                              <w:t>9</w:t>
                            </w:r>
                            <w:r w:rsidRPr="00BA7E97">
                              <w:rPr>
                                <w:sz w:val="12"/>
                              </w:rPr>
                              <w:t>/l</w:t>
                            </w:r>
                          </w:p>
                          <w:p w14:paraId="4E2752C8" w14:textId="77777777" w:rsidR="00671A83" w:rsidRPr="00BA7E97" w:rsidRDefault="00671A83" w:rsidP="00A467CA">
                            <w:pPr>
                              <w:spacing w:line="240" w:lineRule="auto"/>
                              <w:rPr>
                                <w:sz w:val="12"/>
                              </w:rPr>
                            </w:pPr>
                            <w:r w:rsidRPr="00BA7E97">
                              <w:rPr>
                                <w:sz w:val="12"/>
                              </w:rPr>
                              <w:t>Povprečje LS (SE)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D028A" id="Textfeld 26" o:spid="_x0000_s1042" type="#_x0000_t202" style="position:absolute;margin-left:-.4pt;margin-top:69.8pt;width:69.25pt;height:26.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" stroked="f">
                <v:textbox inset="0,0,0,0">
                  <w:txbxContent>
                    <w:p w14:paraId="2BDCBC0F" w14:textId="77777777" w:rsidR="00671A83" w:rsidRPr="00BA7E97" w:rsidRDefault="00671A83" w:rsidP="00A467CA">
                      <w:pPr>
                        <w:spacing w:line="240" w:lineRule="auto"/>
                        <w:rPr>
                          <w:sz w:val="12"/>
                        </w:rPr>
                      </w:pPr>
                      <w:r w:rsidRPr="00BA7E97">
                        <w:rPr>
                          <w:b/>
                          <w:sz w:val="12"/>
                        </w:rPr>
                        <w:t xml:space="preserve">Sprememba </w:t>
                      </w:r>
                      <w:r w:rsidRPr="00BA7E97">
                        <w:rPr>
                          <w:b/>
                          <w:sz w:val="12"/>
                        </w:rPr>
                        <w:t>retikulocitov od izhodišča</w:t>
                      </w:r>
                      <w:r w:rsidRPr="00BA7E97">
                        <w:rPr>
                          <w:sz w:val="12"/>
                        </w:rPr>
                        <w:t>, 10</w:t>
                      </w:r>
                      <w:r w:rsidRPr="00BA7E97">
                        <w:rPr>
                          <w:sz w:val="12"/>
                          <w:vertAlign w:val="superscript"/>
                        </w:rPr>
                        <w:t>9</w:t>
                      </w:r>
                      <w:r w:rsidRPr="00BA7E97">
                        <w:rPr>
                          <w:sz w:val="12"/>
                        </w:rPr>
                        <w:t>/l</w:t>
                      </w:r>
                    </w:p>
                    <w:p w14:paraId="4E2752C8" w14:textId="77777777" w:rsidR="00671A83" w:rsidRPr="00BA7E97" w:rsidRDefault="00671A83" w:rsidP="00A467CA">
                      <w:pPr>
                        <w:spacing w:line="240" w:lineRule="auto"/>
                        <w:rPr>
                          <w:sz w:val="12"/>
                        </w:rPr>
                      </w:pPr>
                      <w:r w:rsidRPr="00BA7E97">
                        <w:rPr>
                          <w:sz w:val="12"/>
                        </w:rPr>
                        <w:t>Povprečje LS (SE)</w:t>
                      </w:r>
                    </w:p>
                  </w:txbxContent>
                </v:textbox>
              </v:shape>
            </w:pict>
          </mc:Fallback>
        </mc:AlternateContent>
      </w:r>
      <w:r w:rsidR="008F2D4E" w:rsidRPr="00C8007C">
        <w:rPr>
          <w:noProof/>
          <w:lang w:eastAsia="sl-SI"/>
        </w:rPr>
        <mc:AlternateContent>
          <mc:Choice Requires="wps">
            <w:drawing>
              <wp:anchor distT="0" distB="0" distL="114300" distR="114300" simplePos="0" relativeHeight="251734016" behindDoc="0" locked="0" layoutInCell="1" allowOverlap="1" wp14:anchorId="3CEC7185" wp14:editId="0214E25C">
                <wp:simplePos x="0" y="0"/>
                <wp:positionH relativeFrom="column">
                  <wp:posOffset>3726815</wp:posOffset>
                </wp:positionH>
                <wp:positionV relativeFrom="paragraph">
                  <wp:posOffset>2518714</wp:posOffset>
                </wp:positionV>
                <wp:extent cx="353060" cy="96879"/>
                <wp:effectExtent l="0" t="0" r="8890" b="0"/>
                <wp:wrapNone/>
                <wp:docPr id="215" name="Text Box 215"/>
                <wp:cNvGraphicFramePr/>
                <a:graphic xmlns:a="http://schemas.openxmlformats.org/drawingml/2006/main">
                  <a:graphicData uri="http://schemas.microsoft.com/office/word/2010/wordprocessingShape">
                    <wps:wsp>
                      <wps:cNvSpPr txBox="1"/>
                      <wps:spPr>
                        <a:xfrm>
                          <a:off x="0" y="0"/>
                          <a:ext cx="353060" cy="96879"/>
                        </a:xfrm>
                        <a:prstGeom prst="rect">
                          <a:avLst/>
                        </a:prstGeom>
                        <a:solidFill>
                          <a:schemeClr val="lt1"/>
                        </a:solidFill>
                        <a:ln w="6350">
                          <a:noFill/>
                        </a:ln>
                      </wps:spPr>
                      <wps:txbx>
                        <w:txbxContent>
                          <w:p w14:paraId="248C7416" w14:textId="77777777" w:rsidR="00671A83" w:rsidRPr="00CC3837" w:rsidRDefault="00671A83" w:rsidP="008F2D4E">
                            <w:pPr>
                              <w:spacing w:line="240" w:lineRule="auto"/>
                              <w:rPr>
                                <w:sz w:val="12"/>
                                <w:szCs w:val="12"/>
                              </w:rPr>
                            </w:pPr>
                            <w:r w:rsidRPr="00CC3837">
                              <w:rPr>
                                <w:sz w:val="12"/>
                                <w:szCs w:val="12"/>
                              </w:rPr>
                              <w:t>95</w:t>
                            </w:r>
                            <w:r w:rsidRPr="00CC3837">
                              <w:rPr>
                                <w:sz w:val="12"/>
                                <w:szCs w:val="12"/>
                              </w:rPr>
                              <w:noBreakHyphen/>
                              <w:t>% IZ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C7185" id="Text Box 215" o:spid="_x0000_s1043" type="#_x0000_t202" style="position:absolute;margin-left:293.45pt;margin-top:198.3pt;width:27.8pt;height:7.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" fillcolor="white [3201]" stroked="f" strokeweight=".5pt">
                <v:textbox inset="0,0,0,0">
                  <w:txbxContent>
                    <w:p w14:paraId="248C7416" w14:textId="77777777" w:rsidR="00671A83" w:rsidRPr="00CC3837" w:rsidRDefault="00671A83" w:rsidP="008F2D4E">
                      <w:pPr>
                        <w:spacing w:line="240" w:lineRule="auto"/>
                        <w:rPr>
                          <w:sz w:val="12"/>
                          <w:szCs w:val="12"/>
                        </w:rPr>
                      </w:pPr>
                      <w:r w:rsidRPr="00CC3837">
                        <w:rPr>
                          <w:sz w:val="12"/>
                          <w:szCs w:val="12"/>
                        </w:rPr>
                        <w:t>95</w:t>
                      </w:r>
                      <w:r w:rsidRPr="00CC3837">
                        <w:rPr>
                          <w:sz w:val="12"/>
                          <w:szCs w:val="12"/>
                        </w:rPr>
                        <w:noBreakHyphen/>
                        <w:t>% IZ</w:t>
                      </w:r>
                    </w:p>
                  </w:txbxContent>
                </v:textbox>
              </v:shape>
            </w:pict>
          </mc:Fallback>
        </mc:AlternateContent>
      </w:r>
      <w:r w:rsidR="008F2D4E" w:rsidRPr="00C8007C">
        <w:rPr>
          <w:noProof/>
          <w:lang w:eastAsia="sl-SI"/>
        </w:rPr>
        <mc:AlternateContent>
          <mc:Choice Requires="wps">
            <w:drawing>
              <wp:anchor distT="45720" distB="45720" distL="114300" distR="114300" simplePos="0" relativeHeight="251731968" behindDoc="0" locked="0" layoutInCell="1" allowOverlap="1" wp14:anchorId="066FC035" wp14:editId="3295970A">
                <wp:simplePos x="0" y="0"/>
                <wp:positionH relativeFrom="column">
                  <wp:posOffset>3710940</wp:posOffset>
                </wp:positionH>
                <wp:positionV relativeFrom="paragraph">
                  <wp:posOffset>2413966</wp:posOffset>
                </wp:positionV>
                <wp:extent cx="2185035" cy="124625"/>
                <wp:effectExtent l="0" t="0" r="5715" b="8890"/>
                <wp:wrapNone/>
                <wp:docPr id="196" name="Textfeld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35" cy="124625"/>
                        </a:xfrm>
                        <a:prstGeom prst="rect">
                          <a:avLst/>
                        </a:prstGeom>
                        <a:solidFill>
                          <a:srgbClr val="FFFFFF"/>
                        </a:solidFill>
                        <a:ln w="9525">
                          <a:noFill/>
                          <a:miter lim="800000"/>
                          <a:headEnd/>
                          <a:tailEnd/>
                        </a:ln>
                      </wps:spPr>
                      <wps:txbx>
                        <w:txbxContent>
                          <w:p w14:paraId="4093BA2E" w14:textId="53DD266D" w:rsidR="00671A83" w:rsidRPr="008F2D4E" w:rsidRDefault="00671A83" w:rsidP="008F2D4E">
                            <w:pPr>
                              <w:spacing w:line="240" w:lineRule="auto"/>
                              <w:rPr>
                                <w:sz w:val="12"/>
                              </w:rPr>
                            </w:pPr>
                            <w:r w:rsidRPr="008F2D4E">
                              <w:rPr>
                                <w:sz w:val="12"/>
                              </w:rPr>
                              <w:t xml:space="preserve">Razlika med </w:t>
                            </w:r>
                            <w:r>
                              <w:rPr>
                                <w:sz w:val="12"/>
                              </w:rPr>
                              <w:t>pegcetakop</w:t>
                            </w:r>
                            <w:r w:rsidRPr="008F2D4E">
                              <w:rPr>
                                <w:sz w:val="12"/>
                              </w:rPr>
                              <w:t xml:space="preserve">lanom in </w:t>
                            </w:r>
                            <w:r w:rsidRPr="008F2D4E">
                              <w:rPr>
                                <w:sz w:val="12"/>
                              </w:rPr>
                              <w:t>ekulizumabom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FC035" id="Textfeld 196" o:spid="_x0000_s1044" type="#_x0000_t202" style="position:absolute;margin-left:292.2pt;margin-top:190.1pt;width:172.05pt;height:9.8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" stroked="f">
                <v:textbox inset="0,0,0,0">
                  <w:txbxContent>
                    <w:p w14:paraId="4093BA2E" w14:textId="53DD266D" w:rsidR="00671A83" w:rsidRPr="008F2D4E" w:rsidRDefault="00671A83" w:rsidP="008F2D4E">
                      <w:pPr>
                        <w:spacing w:line="240" w:lineRule="auto"/>
                        <w:rPr>
                          <w:sz w:val="12"/>
                        </w:rPr>
                      </w:pPr>
                      <w:r w:rsidRPr="008F2D4E">
                        <w:rPr>
                          <w:sz w:val="12"/>
                        </w:rPr>
                        <w:t xml:space="preserve">Razlika med </w:t>
                      </w:r>
                      <w:r>
                        <w:rPr>
                          <w:sz w:val="12"/>
                        </w:rPr>
                        <w:t>pegcetakop</w:t>
                      </w:r>
                      <w:r w:rsidRPr="008F2D4E">
                        <w:rPr>
                          <w:sz w:val="12"/>
                        </w:rPr>
                        <w:t xml:space="preserve">lanom in </w:t>
                      </w:r>
                      <w:r w:rsidRPr="008F2D4E">
                        <w:rPr>
                          <w:sz w:val="12"/>
                        </w:rPr>
                        <w:t>ekulizumabom</w:t>
                      </w:r>
                    </w:p>
                  </w:txbxContent>
                </v:textbox>
              </v:shape>
            </w:pict>
          </mc:Fallback>
        </mc:AlternateContent>
      </w:r>
      <w:r w:rsidR="008F2D4E" w:rsidRPr="00C8007C">
        <w:rPr>
          <w:noProof/>
          <w:lang w:eastAsia="sl-SI"/>
        </w:rPr>
        <mc:AlternateContent>
          <mc:Choice Requires="wps">
            <w:drawing>
              <wp:anchor distT="45720" distB="45720" distL="114300" distR="114300" simplePos="0" relativeHeight="251736064" behindDoc="0" locked="0" layoutInCell="1" allowOverlap="1" wp14:anchorId="4338A014" wp14:editId="59B07446">
                <wp:simplePos x="0" y="0"/>
                <wp:positionH relativeFrom="column">
                  <wp:posOffset>5341951</wp:posOffset>
                </wp:positionH>
                <wp:positionV relativeFrom="paragraph">
                  <wp:posOffset>1956435</wp:posOffset>
                </wp:positionV>
                <wp:extent cx="491490" cy="173990"/>
                <wp:effectExtent l="0" t="0" r="3810" b="0"/>
                <wp:wrapNone/>
                <wp:docPr id="194" name="Textfeld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173990"/>
                        </a:xfrm>
                        <a:prstGeom prst="rect">
                          <a:avLst/>
                        </a:prstGeom>
                        <a:solidFill>
                          <a:srgbClr val="FFFFFF"/>
                        </a:solidFill>
                        <a:ln w="9525">
                          <a:noFill/>
                          <a:miter lim="800000"/>
                          <a:headEnd/>
                          <a:tailEnd/>
                        </a:ln>
                      </wps:spPr>
                      <wps:txbx>
                        <w:txbxContent>
                          <w:p w14:paraId="1F0EE4AA" w14:textId="77777777" w:rsidR="00671A83" w:rsidRPr="008F2D4E" w:rsidRDefault="00671A83" w:rsidP="008F2D4E">
                            <w:pPr>
                              <w:spacing w:line="240" w:lineRule="auto"/>
                              <w:rPr>
                                <w:sz w:val="12"/>
                              </w:rPr>
                            </w:pPr>
                            <w:r w:rsidRPr="008F2D4E">
                              <w:rPr>
                                <w:sz w:val="12"/>
                              </w:rPr>
                              <w:t>Ni testirano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8A014" id="Textfeld 194" o:spid="_x0000_s1045" type="#_x0000_t202" style="position:absolute;margin-left:420.65pt;margin-top:154.05pt;width:38.7pt;height:13.7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" stroked="f">
                <v:textbox inset="0,0,0,0">
                  <w:txbxContent>
                    <w:p w14:paraId="1F0EE4AA" w14:textId="77777777" w:rsidR="00671A83" w:rsidRPr="008F2D4E" w:rsidRDefault="00671A83" w:rsidP="008F2D4E">
                      <w:pPr>
                        <w:spacing w:line="240" w:lineRule="auto"/>
                        <w:rPr>
                          <w:sz w:val="12"/>
                        </w:rPr>
                      </w:pPr>
                      <w:r w:rsidRPr="008F2D4E">
                        <w:rPr>
                          <w:sz w:val="12"/>
                        </w:rPr>
                        <w:t>Ni testirano</w:t>
                      </w:r>
                    </w:p>
                  </w:txbxContent>
                </v:textbox>
              </v:shape>
            </w:pict>
          </mc:Fallback>
        </mc:AlternateContent>
      </w:r>
      <w:r w:rsidR="008F2D4E" w:rsidRPr="00C8007C">
        <w:rPr>
          <w:noProof/>
          <w:lang w:eastAsia="sl-SI"/>
        </w:rPr>
        <mc:AlternateContent>
          <mc:Choice Requires="wps">
            <w:drawing>
              <wp:anchor distT="45720" distB="45720" distL="114300" distR="114300" simplePos="0" relativeHeight="251738112" behindDoc="0" locked="0" layoutInCell="1" allowOverlap="1" wp14:anchorId="0B73F066" wp14:editId="55C950E6">
                <wp:simplePos x="0" y="0"/>
                <wp:positionH relativeFrom="column">
                  <wp:posOffset>5459730</wp:posOffset>
                </wp:positionH>
                <wp:positionV relativeFrom="paragraph">
                  <wp:posOffset>1425271</wp:posOffset>
                </wp:positionV>
                <wp:extent cx="220980" cy="189230"/>
                <wp:effectExtent l="0" t="0" r="7620" b="1270"/>
                <wp:wrapNone/>
                <wp:docPr id="193" name="Textfeld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89230"/>
                        </a:xfrm>
                        <a:prstGeom prst="rect">
                          <a:avLst/>
                        </a:prstGeom>
                        <a:solidFill>
                          <a:srgbClr val="FFFFFF"/>
                        </a:solidFill>
                        <a:ln w="9525">
                          <a:noFill/>
                          <a:miter lim="800000"/>
                          <a:headEnd/>
                          <a:tailEnd/>
                        </a:ln>
                      </wps:spPr>
                      <wps:txbx>
                        <w:txbxContent>
                          <w:p w14:paraId="7E06EEA1" w14:textId="77777777" w:rsidR="00671A83" w:rsidRPr="008F2D4E" w:rsidRDefault="00671A83" w:rsidP="008F2D4E">
                            <w:pPr>
                              <w:spacing w:line="240" w:lineRule="auto"/>
                              <w:rPr>
                                <w:sz w:val="12"/>
                              </w:rPr>
                            </w:pPr>
                            <w:r w:rsidRPr="008F2D4E">
                              <w:rPr>
                                <w:sz w:val="12"/>
                              </w:rPr>
                              <w:t>Ne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3F066" id="Textfeld 193" o:spid="_x0000_s1046" type="#_x0000_t202" style="position:absolute;margin-left:429.9pt;margin-top:112.25pt;width:17.4pt;height:14.9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" stroked="f">
                <v:textbox inset="0,0,0,0">
                  <w:txbxContent>
                    <w:p w14:paraId="7E06EEA1" w14:textId="77777777" w:rsidR="00671A83" w:rsidRPr="008F2D4E" w:rsidRDefault="00671A83" w:rsidP="008F2D4E">
                      <w:pPr>
                        <w:spacing w:line="240" w:lineRule="auto"/>
                        <w:rPr>
                          <w:sz w:val="12"/>
                        </w:rPr>
                      </w:pPr>
                      <w:r w:rsidRPr="008F2D4E">
                        <w:rPr>
                          <w:sz w:val="12"/>
                        </w:rPr>
                        <w:t>Ne</w:t>
                      </w:r>
                    </w:p>
                  </w:txbxContent>
                </v:textbox>
              </v:shape>
            </w:pict>
          </mc:Fallback>
        </mc:AlternateContent>
      </w:r>
      <w:r w:rsidR="008F2D4E" w:rsidRPr="00C8007C">
        <w:rPr>
          <w:noProof/>
          <w:lang w:eastAsia="sl-SI"/>
        </w:rPr>
        <mc:AlternateContent>
          <mc:Choice Requires="wps">
            <w:drawing>
              <wp:anchor distT="45720" distB="45720" distL="114300" distR="114300" simplePos="0" relativeHeight="251740160" behindDoc="0" locked="0" layoutInCell="1" allowOverlap="1" wp14:anchorId="2D65B84D" wp14:editId="430A6CDB">
                <wp:simplePos x="0" y="0"/>
                <wp:positionH relativeFrom="column">
                  <wp:posOffset>5428615</wp:posOffset>
                </wp:positionH>
                <wp:positionV relativeFrom="paragraph">
                  <wp:posOffset>506399</wp:posOffset>
                </wp:positionV>
                <wp:extent cx="246380" cy="177800"/>
                <wp:effectExtent l="0" t="0" r="1270" b="0"/>
                <wp:wrapNone/>
                <wp:docPr id="1002152588" name="Textfeld 1002152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177800"/>
                        </a:xfrm>
                        <a:prstGeom prst="rect">
                          <a:avLst/>
                        </a:prstGeom>
                        <a:solidFill>
                          <a:srgbClr val="FFFFFF"/>
                        </a:solidFill>
                        <a:ln w="9525">
                          <a:noFill/>
                          <a:miter lim="800000"/>
                          <a:headEnd/>
                          <a:tailEnd/>
                        </a:ln>
                      </wps:spPr>
                      <wps:txbx>
                        <w:txbxContent>
                          <w:p w14:paraId="633A4E7D" w14:textId="77777777" w:rsidR="00671A83" w:rsidRPr="00A04161" w:rsidRDefault="00671A83" w:rsidP="008F2D4E">
                            <w:pPr>
                              <w:spacing w:line="240" w:lineRule="auto"/>
                              <w:rPr>
                                <w:sz w:val="12"/>
                              </w:rPr>
                            </w:pPr>
                            <w:r>
                              <w:rPr>
                                <w:sz w:val="12"/>
                              </w:rPr>
                              <w:t>Da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5B84D" id="Textfeld 1002152588" o:spid="_x0000_s1047" type="#_x0000_t202" style="position:absolute;margin-left:427.45pt;margin-top:39.85pt;width:19.4pt;height:14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" stroked="f">
                <v:textbox inset="0,0,0,0">
                  <w:txbxContent>
                    <w:p w14:paraId="633A4E7D" w14:textId="77777777" w:rsidR="00671A83" w:rsidRPr="00A04161" w:rsidRDefault="00671A83" w:rsidP="008F2D4E">
                      <w:pPr>
                        <w:spacing w:line="240" w:lineRule="auto"/>
                        <w:rPr>
                          <w:sz w:val="12"/>
                        </w:rPr>
                      </w:pPr>
                      <w:r>
                        <w:rPr>
                          <w:sz w:val="12"/>
                        </w:rPr>
                        <w:t>Da</w:t>
                      </w:r>
                    </w:p>
                  </w:txbxContent>
                </v:textbox>
              </v:shape>
            </w:pict>
          </mc:Fallback>
        </mc:AlternateContent>
      </w:r>
      <w:r w:rsidR="008F2D4E" w:rsidRPr="00C8007C">
        <w:rPr>
          <w:noProof/>
          <w:lang w:eastAsia="sl-SI"/>
        </w:rPr>
        <mc:AlternateContent>
          <mc:Choice Requires="wps">
            <w:drawing>
              <wp:anchor distT="45720" distB="45720" distL="114300" distR="114300" simplePos="0" relativeHeight="251742208" behindDoc="0" locked="0" layoutInCell="1" allowOverlap="1" wp14:anchorId="17F96608" wp14:editId="288CE491">
                <wp:simplePos x="0" y="0"/>
                <wp:positionH relativeFrom="column">
                  <wp:posOffset>5428615</wp:posOffset>
                </wp:positionH>
                <wp:positionV relativeFrom="paragraph">
                  <wp:posOffset>910894</wp:posOffset>
                </wp:positionV>
                <wp:extent cx="220980" cy="175260"/>
                <wp:effectExtent l="0" t="0" r="7620" b="0"/>
                <wp:wrapNone/>
                <wp:docPr id="1002152589" name="Textfeld 1002152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75260"/>
                        </a:xfrm>
                        <a:prstGeom prst="rect">
                          <a:avLst/>
                        </a:prstGeom>
                        <a:solidFill>
                          <a:srgbClr val="FFFFFF"/>
                        </a:solidFill>
                        <a:ln w="9525">
                          <a:noFill/>
                          <a:miter lim="800000"/>
                          <a:headEnd/>
                          <a:tailEnd/>
                        </a:ln>
                      </wps:spPr>
                      <wps:txbx>
                        <w:txbxContent>
                          <w:p w14:paraId="4E694CA2" w14:textId="77777777" w:rsidR="00671A83" w:rsidRPr="00A04161" w:rsidRDefault="00671A83" w:rsidP="008F2D4E">
                            <w:pPr>
                              <w:spacing w:line="240" w:lineRule="auto"/>
                              <w:rPr>
                                <w:sz w:val="12"/>
                              </w:rPr>
                            </w:pPr>
                            <w:r>
                              <w:rPr>
                                <w:sz w:val="12"/>
                              </w:rPr>
                              <w:t>Da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96608" id="Textfeld 1002152589" o:spid="_x0000_s1048" type="#_x0000_t202" style="position:absolute;margin-left:427.45pt;margin-top:71.7pt;width:17.4pt;height:13.8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" stroked="f">
                <v:textbox inset="0,0,0,0">
                  <w:txbxContent>
                    <w:p w14:paraId="4E694CA2" w14:textId="77777777" w:rsidR="00671A83" w:rsidRPr="00A04161" w:rsidRDefault="00671A83" w:rsidP="008F2D4E">
                      <w:pPr>
                        <w:spacing w:line="240" w:lineRule="auto"/>
                        <w:rPr>
                          <w:sz w:val="12"/>
                        </w:rPr>
                      </w:pPr>
                      <w:r>
                        <w:rPr>
                          <w:sz w:val="12"/>
                        </w:rPr>
                        <w:t>Da</w:t>
                      </w:r>
                    </w:p>
                  </w:txbxContent>
                </v:textbox>
              </v:shape>
            </w:pict>
          </mc:Fallback>
        </mc:AlternateContent>
      </w:r>
      <w:r w:rsidR="008F2D4E" w:rsidRPr="00C8007C">
        <w:rPr>
          <w:noProof/>
          <w:lang w:eastAsia="sl-SI"/>
        </w:rPr>
        <mc:AlternateContent>
          <mc:Choice Requires="wps">
            <w:drawing>
              <wp:anchor distT="45720" distB="45720" distL="114300" distR="114300" simplePos="0" relativeHeight="251709440" behindDoc="0" locked="0" layoutInCell="1" allowOverlap="1" wp14:anchorId="1A90E4CD" wp14:editId="541B8810">
                <wp:simplePos x="0" y="0"/>
                <wp:positionH relativeFrom="column">
                  <wp:posOffset>4693285</wp:posOffset>
                </wp:positionH>
                <wp:positionV relativeFrom="paragraph">
                  <wp:posOffset>113665</wp:posOffset>
                </wp:positionV>
                <wp:extent cx="497205" cy="250825"/>
                <wp:effectExtent l="0" t="0" r="0" b="0"/>
                <wp:wrapNone/>
                <wp:docPr id="1002152576" name="Textfeld 1002152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250825"/>
                        </a:xfrm>
                        <a:prstGeom prst="rect">
                          <a:avLst/>
                        </a:prstGeom>
                        <a:solidFill>
                          <a:srgbClr val="FFFFFF"/>
                        </a:solidFill>
                        <a:ln w="9525">
                          <a:noFill/>
                          <a:miter lim="800000"/>
                          <a:headEnd/>
                          <a:tailEnd/>
                        </a:ln>
                      </wps:spPr>
                      <wps:txbx>
                        <w:txbxContent>
                          <w:p w14:paraId="565E43A0" w14:textId="77777777" w:rsidR="00671A83" w:rsidRPr="008F2D4E" w:rsidRDefault="00671A83" w:rsidP="008F2D4E">
                            <w:pPr>
                              <w:spacing w:line="240" w:lineRule="auto"/>
                              <w:jc w:val="center"/>
                              <w:rPr>
                                <w:b/>
                                <w:sz w:val="14"/>
                              </w:rPr>
                            </w:pPr>
                            <w:r w:rsidRPr="008F2D4E">
                              <w:rPr>
                                <w:b/>
                                <w:sz w:val="14"/>
                              </w:rPr>
                              <w:t>Razlika</w:t>
                            </w:r>
                          </w:p>
                          <w:p w14:paraId="79552F4F" w14:textId="77777777" w:rsidR="00671A83" w:rsidRPr="008F2D4E" w:rsidRDefault="00671A83" w:rsidP="008F2D4E">
                            <w:pPr>
                              <w:spacing w:line="240" w:lineRule="auto"/>
                              <w:jc w:val="center"/>
                              <w:rPr>
                                <w:b/>
                                <w:sz w:val="14"/>
                              </w:rPr>
                            </w:pPr>
                            <w:r w:rsidRPr="008F2D4E">
                              <w:rPr>
                                <w:b/>
                                <w:sz w:val="14"/>
                              </w:rPr>
                              <w:t>(95</w:t>
                            </w:r>
                            <w:r w:rsidRPr="008F2D4E">
                              <w:rPr>
                                <w:b/>
                                <w:sz w:val="14"/>
                              </w:rPr>
                              <w:noBreakHyphen/>
                              <w:t>% IZ)</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90E4CD" id="Textfeld 1002152576" o:spid="_x0000_s1049" type="#_x0000_t202" style="position:absolute;margin-left:369.55pt;margin-top:8.95pt;width:39.15pt;height:19.7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" stroked="f">
                <v:textbox inset="0,0,0,0">
                  <w:txbxContent>
                    <w:p w14:paraId="565E43A0" w14:textId="77777777" w:rsidR="00671A83" w:rsidRPr="008F2D4E" w:rsidRDefault="00671A83" w:rsidP="008F2D4E">
                      <w:pPr>
                        <w:spacing w:line="240" w:lineRule="auto"/>
                        <w:jc w:val="center"/>
                        <w:rPr>
                          <w:b/>
                          <w:sz w:val="14"/>
                        </w:rPr>
                      </w:pPr>
                      <w:r w:rsidRPr="008F2D4E">
                        <w:rPr>
                          <w:b/>
                          <w:sz w:val="14"/>
                        </w:rPr>
                        <w:t>Razlika</w:t>
                      </w:r>
                    </w:p>
                    <w:p w14:paraId="79552F4F" w14:textId="77777777" w:rsidR="00671A83" w:rsidRPr="008F2D4E" w:rsidRDefault="00671A83" w:rsidP="008F2D4E">
                      <w:pPr>
                        <w:spacing w:line="240" w:lineRule="auto"/>
                        <w:jc w:val="center"/>
                        <w:rPr>
                          <w:b/>
                          <w:sz w:val="14"/>
                        </w:rPr>
                      </w:pPr>
                      <w:r w:rsidRPr="008F2D4E">
                        <w:rPr>
                          <w:b/>
                          <w:sz w:val="14"/>
                        </w:rPr>
                        <w:t>(95</w:t>
                      </w:r>
                      <w:r w:rsidRPr="008F2D4E">
                        <w:rPr>
                          <w:b/>
                          <w:sz w:val="14"/>
                        </w:rPr>
                        <w:noBreakHyphen/>
                        <w:t>% IZ)</w:t>
                      </w:r>
                    </w:p>
                  </w:txbxContent>
                </v:textbox>
              </v:shape>
            </w:pict>
          </mc:Fallback>
        </mc:AlternateContent>
      </w:r>
      <w:r w:rsidR="008F2D4E" w:rsidRPr="00C8007C">
        <w:rPr>
          <w:noProof/>
          <w:lang w:eastAsia="sl-SI"/>
        </w:rPr>
        <mc:AlternateContent>
          <mc:Choice Requires="wps">
            <w:drawing>
              <wp:anchor distT="45720" distB="45720" distL="114300" distR="114300" simplePos="0" relativeHeight="251711488" behindDoc="0" locked="0" layoutInCell="1" allowOverlap="1" wp14:anchorId="5F5EFDC8" wp14:editId="26ED3017">
                <wp:simplePos x="0" y="0"/>
                <wp:positionH relativeFrom="column">
                  <wp:posOffset>5228894</wp:posOffset>
                </wp:positionH>
                <wp:positionV relativeFrom="paragraph">
                  <wp:posOffset>117475</wp:posOffset>
                </wp:positionV>
                <wp:extent cx="609600" cy="218440"/>
                <wp:effectExtent l="0" t="0" r="0" b="0"/>
                <wp:wrapNone/>
                <wp:docPr id="1002152577" name="Textfeld 1002152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18440"/>
                        </a:xfrm>
                        <a:prstGeom prst="rect">
                          <a:avLst/>
                        </a:prstGeom>
                        <a:solidFill>
                          <a:srgbClr val="FFFFFF"/>
                        </a:solidFill>
                        <a:ln w="9525">
                          <a:noFill/>
                          <a:miter lim="800000"/>
                          <a:headEnd/>
                          <a:tailEnd/>
                        </a:ln>
                      </wps:spPr>
                      <wps:txbx>
                        <w:txbxContent>
                          <w:p w14:paraId="378186AA" w14:textId="77777777" w:rsidR="00671A83" w:rsidRPr="008F2D4E" w:rsidRDefault="00671A83" w:rsidP="008F2D4E">
                            <w:pPr>
                              <w:spacing w:before="100" w:beforeAutospacing="1" w:after="100" w:afterAutospacing="1" w:line="240" w:lineRule="auto"/>
                              <w:jc w:val="center"/>
                              <w:rPr>
                                <w:b/>
                                <w:sz w:val="14"/>
                              </w:rPr>
                            </w:pPr>
                            <w:r w:rsidRPr="008F2D4E">
                              <w:rPr>
                                <w:b/>
                                <w:sz w:val="14"/>
                              </w:rPr>
                              <w:t>Ninferiornost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EFDC8" id="Textfeld 1002152577" o:spid="_x0000_s1050" type="#_x0000_t202" style="position:absolute;margin-left:411.7pt;margin-top:9.25pt;width:48pt;height:17.2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" stroked="f">
                <v:textbox inset="0,0,0,0">
                  <w:txbxContent>
                    <w:p w14:paraId="378186AA" w14:textId="77777777" w:rsidR="00671A83" w:rsidRPr="008F2D4E" w:rsidRDefault="00671A83" w:rsidP="008F2D4E">
                      <w:pPr>
                        <w:spacing w:before="100" w:beforeAutospacing="1" w:after="100" w:afterAutospacing="1" w:line="240" w:lineRule="auto"/>
                        <w:jc w:val="center"/>
                        <w:rPr>
                          <w:b/>
                          <w:sz w:val="14"/>
                        </w:rPr>
                      </w:pPr>
                      <w:r w:rsidRPr="008F2D4E">
                        <w:rPr>
                          <w:b/>
                          <w:sz w:val="14"/>
                        </w:rPr>
                        <w:t>Ninferiornost</w:t>
                      </w:r>
                    </w:p>
                  </w:txbxContent>
                </v:textbox>
              </v:shape>
            </w:pict>
          </mc:Fallback>
        </mc:AlternateContent>
      </w:r>
      <w:r w:rsidR="00BA7E97" w:rsidRPr="00C8007C">
        <w:rPr>
          <w:noProof/>
          <w:lang w:eastAsia="sl-SI"/>
        </w:rPr>
        <mc:AlternateContent>
          <mc:Choice Requires="wps">
            <w:drawing>
              <wp:anchor distT="45720" distB="45720" distL="114300" distR="114300" simplePos="0" relativeHeight="251705344" behindDoc="0" locked="0" layoutInCell="1" allowOverlap="1" wp14:anchorId="7B20E7AD" wp14:editId="24969EEE">
                <wp:simplePos x="0" y="0"/>
                <wp:positionH relativeFrom="column">
                  <wp:posOffset>3464836</wp:posOffset>
                </wp:positionH>
                <wp:positionV relativeFrom="paragraph">
                  <wp:posOffset>117917</wp:posOffset>
                </wp:positionV>
                <wp:extent cx="552450" cy="226971"/>
                <wp:effectExtent l="0" t="0" r="0" b="1905"/>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6971"/>
                        </a:xfrm>
                        <a:prstGeom prst="rect">
                          <a:avLst/>
                        </a:prstGeom>
                        <a:solidFill>
                          <a:srgbClr val="FFFFFF"/>
                        </a:solidFill>
                        <a:ln w="9525">
                          <a:noFill/>
                          <a:miter lim="800000"/>
                          <a:headEnd/>
                          <a:tailEnd/>
                        </a:ln>
                      </wps:spPr>
                      <wps:txbx>
                        <w:txbxContent>
                          <w:p w14:paraId="0ECF4853" w14:textId="49996A05" w:rsidR="00671A83" w:rsidRPr="00BA7E97" w:rsidRDefault="00671A83" w:rsidP="00BA7E97">
                            <w:pPr>
                              <w:spacing w:line="240" w:lineRule="auto"/>
                              <w:jc w:val="center"/>
                              <w:rPr>
                                <w:b/>
                                <w:sz w:val="14"/>
                              </w:rPr>
                            </w:pPr>
                            <w:r w:rsidRPr="00BA7E97">
                              <w:rPr>
                                <w:b/>
                                <w:sz w:val="14"/>
                              </w:rPr>
                              <w:t>Pegceta</w:t>
                            </w:r>
                            <w:r>
                              <w:rPr>
                                <w:b/>
                                <w:sz w:val="14"/>
                              </w:rPr>
                              <w:t>k</w:t>
                            </w:r>
                            <w:r w:rsidRPr="00BA7E97">
                              <w:rPr>
                                <w:b/>
                                <w:sz w:val="14"/>
                              </w:rPr>
                              <w:t>oplan</w:t>
                            </w:r>
                          </w:p>
                          <w:p w14:paraId="41165345" w14:textId="77777777" w:rsidR="00671A83" w:rsidRPr="00BA7E97" w:rsidRDefault="00671A83" w:rsidP="00BA7E97">
                            <w:pPr>
                              <w:spacing w:line="240" w:lineRule="auto"/>
                              <w:jc w:val="center"/>
                              <w:rPr>
                                <w:b/>
                                <w:sz w:val="14"/>
                              </w:rPr>
                            </w:pPr>
                            <w:r w:rsidRPr="00BA7E97">
                              <w:rPr>
                                <w:b/>
                                <w:sz w:val="14"/>
                              </w:rPr>
                              <w:t>(n=41)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0E7AD" id="Textfeld 30" o:spid="_x0000_s1051" type="#_x0000_t202" style="position:absolute;margin-left:272.8pt;margin-top:9.3pt;width:43.5pt;height:17.8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" stroked="f">
                <v:textbox inset="0,0,0,0">
                  <w:txbxContent>
                    <w:p w14:paraId="0ECF4853" w14:textId="49996A05" w:rsidR="00671A83" w:rsidRPr="00BA7E97" w:rsidRDefault="00671A83" w:rsidP="00BA7E97">
                      <w:pPr>
                        <w:spacing w:line="240" w:lineRule="auto"/>
                        <w:jc w:val="center"/>
                        <w:rPr>
                          <w:b/>
                          <w:sz w:val="14"/>
                        </w:rPr>
                      </w:pPr>
                      <w:r w:rsidRPr="00BA7E97">
                        <w:rPr>
                          <w:b/>
                          <w:sz w:val="14"/>
                        </w:rPr>
                        <w:t>Pegceta</w:t>
                      </w:r>
                      <w:r>
                        <w:rPr>
                          <w:b/>
                          <w:sz w:val="14"/>
                        </w:rPr>
                        <w:t>k</w:t>
                      </w:r>
                      <w:r w:rsidRPr="00BA7E97">
                        <w:rPr>
                          <w:b/>
                          <w:sz w:val="14"/>
                        </w:rPr>
                        <w:t>oplan</w:t>
                      </w:r>
                    </w:p>
                    <w:p w14:paraId="41165345" w14:textId="77777777" w:rsidR="00671A83" w:rsidRPr="00BA7E97" w:rsidRDefault="00671A83" w:rsidP="00BA7E97">
                      <w:pPr>
                        <w:spacing w:line="240" w:lineRule="auto"/>
                        <w:jc w:val="center"/>
                        <w:rPr>
                          <w:b/>
                          <w:sz w:val="14"/>
                        </w:rPr>
                      </w:pPr>
                      <w:r w:rsidRPr="00BA7E97">
                        <w:rPr>
                          <w:b/>
                          <w:sz w:val="14"/>
                        </w:rPr>
                        <w:t>(n=41)</w:t>
                      </w:r>
                    </w:p>
                  </w:txbxContent>
                </v:textbox>
              </v:shape>
            </w:pict>
          </mc:Fallback>
        </mc:AlternateContent>
      </w:r>
      <w:r w:rsidR="00BA7E97" w:rsidRPr="00C8007C">
        <w:rPr>
          <w:noProof/>
          <w:lang w:eastAsia="sl-SI"/>
        </w:rPr>
        <mc:AlternateContent>
          <mc:Choice Requires="wps">
            <w:drawing>
              <wp:anchor distT="45720" distB="45720" distL="114300" distR="114300" simplePos="0" relativeHeight="251723776" behindDoc="0" locked="0" layoutInCell="1" allowOverlap="1" wp14:anchorId="48549910" wp14:editId="2AA0EB8C">
                <wp:simplePos x="0" y="0"/>
                <wp:positionH relativeFrom="column">
                  <wp:posOffset>2224433</wp:posOffset>
                </wp:positionH>
                <wp:positionV relativeFrom="paragraph">
                  <wp:posOffset>1771788</wp:posOffset>
                </wp:positionV>
                <wp:extent cx="627076" cy="182880"/>
                <wp:effectExtent l="0" t="0" r="1905" b="7620"/>
                <wp:wrapNone/>
                <wp:docPr id="1002152585" name="Textfeld 1002152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076" cy="182880"/>
                        </a:xfrm>
                        <a:prstGeom prst="rect">
                          <a:avLst/>
                        </a:prstGeom>
                        <a:solidFill>
                          <a:srgbClr val="FFFFFF"/>
                        </a:solidFill>
                        <a:ln w="9525">
                          <a:noFill/>
                          <a:miter lim="800000"/>
                          <a:headEnd/>
                          <a:tailEnd/>
                        </a:ln>
                      </wps:spPr>
                      <wps:txbx>
                        <w:txbxContent>
                          <w:p w14:paraId="27AB0C95" w14:textId="77777777" w:rsidR="00671A83" w:rsidRPr="00BA7E97" w:rsidRDefault="00671A83" w:rsidP="00BA7E97">
                            <w:pPr>
                              <w:spacing w:line="240" w:lineRule="auto"/>
                              <w:rPr>
                                <w:sz w:val="12"/>
                                <w:szCs w:val="12"/>
                              </w:rPr>
                            </w:pPr>
                            <w:r w:rsidRPr="00BA7E97">
                              <w:rPr>
                                <w:sz w:val="12"/>
                                <w:szCs w:val="12"/>
                              </w:rPr>
                              <w:t xml:space="preserve">V korist </w:t>
                            </w:r>
                            <w:r w:rsidRPr="00BA7E97">
                              <w:rPr>
                                <w:sz w:val="12"/>
                                <w:szCs w:val="12"/>
                              </w:rPr>
                              <w:t>ekulizumaba</w:t>
                            </w:r>
                          </w:p>
                          <w:p w14:paraId="680E8219" w14:textId="77777777" w:rsidR="00671A83" w:rsidRPr="00A467CA" w:rsidRDefault="00671A83" w:rsidP="00A467CA">
                            <w:pPr>
                              <w:rPr>
                                <w:sz w:val="14"/>
                                <w:szCs w:val="22"/>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49910" id="Textfeld 1002152585" o:spid="_x0000_s1052" type="#_x0000_t202" style="position:absolute;margin-left:175.15pt;margin-top:139.5pt;width:49.4pt;height:14.4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" stroked="f">
                <v:textbox inset="0,0,0,0">
                  <w:txbxContent>
                    <w:p w14:paraId="27AB0C95" w14:textId="77777777" w:rsidR="00671A83" w:rsidRPr="00BA7E97" w:rsidRDefault="00671A83" w:rsidP="00BA7E97">
                      <w:pPr>
                        <w:spacing w:line="240" w:lineRule="auto"/>
                        <w:rPr>
                          <w:sz w:val="12"/>
                          <w:szCs w:val="12"/>
                        </w:rPr>
                      </w:pPr>
                      <w:r w:rsidRPr="00BA7E97">
                        <w:rPr>
                          <w:sz w:val="12"/>
                          <w:szCs w:val="12"/>
                        </w:rPr>
                        <w:t xml:space="preserve">V korist </w:t>
                      </w:r>
                      <w:r w:rsidRPr="00BA7E97">
                        <w:rPr>
                          <w:sz w:val="12"/>
                          <w:szCs w:val="12"/>
                        </w:rPr>
                        <w:t>ekulizumaba</w:t>
                      </w:r>
                    </w:p>
                    <w:p w14:paraId="680E8219" w14:textId="77777777" w:rsidR="00671A83" w:rsidRPr="00A467CA" w:rsidRDefault="00671A83" w:rsidP="00A467CA">
                      <w:pPr>
                        <w:rPr>
                          <w:sz w:val="14"/>
                          <w:szCs w:val="22"/>
                          <w:lang w:val="en-US"/>
                        </w:rPr>
                      </w:pPr>
                    </w:p>
                  </w:txbxContent>
                </v:textbox>
              </v:shape>
            </w:pict>
          </mc:Fallback>
        </mc:AlternateContent>
      </w:r>
      <w:r w:rsidR="00BA7E97" w:rsidRPr="00C8007C">
        <w:rPr>
          <w:noProof/>
          <w:lang w:eastAsia="sl-SI"/>
        </w:rPr>
        <mc:AlternateContent>
          <mc:Choice Requires="wps">
            <w:drawing>
              <wp:anchor distT="45720" distB="45720" distL="114300" distR="114300" simplePos="0" relativeHeight="251717632" behindDoc="0" locked="0" layoutInCell="1" allowOverlap="1" wp14:anchorId="783AA795" wp14:editId="5426D3AC">
                <wp:simplePos x="0" y="0"/>
                <wp:positionH relativeFrom="column">
                  <wp:posOffset>1429302</wp:posOffset>
                </wp:positionH>
                <wp:positionV relativeFrom="paragraph">
                  <wp:posOffset>1771787</wp:posOffset>
                </wp:positionV>
                <wp:extent cx="731520" cy="222637"/>
                <wp:effectExtent l="0" t="0" r="0" b="6350"/>
                <wp:wrapNone/>
                <wp:docPr id="1002152580" name="Textfeld 1002152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2637"/>
                        </a:xfrm>
                        <a:prstGeom prst="rect">
                          <a:avLst/>
                        </a:prstGeom>
                        <a:solidFill>
                          <a:srgbClr val="FFFFFF"/>
                        </a:solidFill>
                        <a:ln w="9525">
                          <a:noFill/>
                          <a:miter lim="800000"/>
                          <a:headEnd/>
                          <a:tailEnd/>
                        </a:ln>
                      </wps:spPr>
                      <wps:txbx>
                        <w:txbxContent>
                          <w:p w14:paraId="09A6F4BA" w14:textId="6617F62B" w:rsidR="00671A83" w:rsidRPr="00A467CA" w:rsidRDefault="00671A83" w:rsidP="00BA7E97">
                            <w:pPr>
                              <w:spacing w:line="240" w:lineRule="auto"/>
                              <w:rPr>
                                <w:b/>
                                <w:sz w:val="14"/>
                                <w:szCs w:val="22"/>
                                <w:lang w:val="en-US"/>
                              </w:rPr>
                            </w:pPr>
                            <w:r w:rsidRPr="00BA7E97">
                              <w:rPr>
                                <w:b/>
                                <w:sz w:val="12"/>
                                <w:szCs w:val="12"/>
                              </w:rPr>
                              <w:t xml:space="preserve">V korist </w:t>
                            </w:r>
                            <w:r>
                              <w:rPr>
                                <w:b/>
                                <w:sz w:val="12"/>
                                <w:szCs w:val="12"/>
                              </w:rPr>
                              <w:t>pegcetakop</w:t>
                            </w:r>
                            <w:r w:rsidRPr="00BA7E97">
                              <w:rPr>
                                <w:b/>
                                <w:sz w:val="12"/>
                                <w:szCs w:val="12"/>
                              </w:rPr>
                              <w:t>lana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AA795" id="Textfeld 1002152580" o:spid="_x0000_s1053" type="#_x0000_t202" style="position:absolute;margin-left:112.55pt;margin-top:139.5pt;width:57.6pt;height:17.5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" stroked="f">
                <v:textbox inset="0,0,0,0">
                  <w:txbxContent>
                    <w:p w14:paraId="09A6F4BA" w14:textId="6617F62B" w:rsidR="00671A83" w:rsidRPr="00A467CA" w:rsidRDefault="00671A83" w:rsidP="00BA7E97">
                      <w:pPr>
                        <w:spacing w:line="240" w:lineRule="auto"/>
                        <w:rPr>
                          <w:b/>
                          <w:sz w:val="14"/>
                          <w:szCs w:val="22"/>
                          <w:lang w:val="en-US"/>
                        </w:rPr>
                      </w:pPr>
                      <w:r w:rsidRPr="00BA7E97">
                        <w:rPr>
                          <w:b/>
                          <w:sz w:val="12"/>
                          <w:szCs w:val="12"/>
                        </w:rPr>
                        <w:t xml:space="preserve">V korist </w:t>
                      </w:r>
                      <w:r>
                        <w:rPr>
                          <w:b/>
                          <w:sz w:val="12"/>
                          <w:szCs w:val="12"/>
                        </w:rPr>
                        <w:t>pegcetakop</w:t>
                      </w:r>
                      <w:r w:rsidRPr="00BA7E97">
                        <w:rPr>
                          <w:b/>
                          <w:sz w:val="12"/>
                          <w:szCs w:val="12"/>
                        </w:rPr>
                        <w:t>lana</w:t>
                      </w:r>
                    </w:p>
                  </w:txbxContent>
                </v:textbox>
              </v:shape>
            </w:pict>
          </mc:Fallback>
        </mc:AlternateContent>
      </w:r>
      <w:r w:rsidR="00BA7E97" w:rsidRPr="00C8007C">
        <w:rPr>
          <w:noProof/>
          <w:lang w:eastAsia="sl-SI"/>
        </w:rPr>
        <mc:AlternateContent>
          <mc:Choice Requires="wps">
            <w:drawing>
              <wp:anchor distT="45720" distB="45720" distL="114300" distR="114300" simplePos="0" relativeHeight="251715584" behindDoc="0" locked="0" layoutInCell="1" allowOverlap="1" wp14:anchorId="7DF39D56" wp14:editId="5F59D9CD">
                <wp:simplePos x="0" y="0"/>
                <wp:positionH relativeFrom="column">
                  <wp:posOffset>1428750</wp:posOffset>
                </wp:positionH>
                <wp:positionV relativeFrom="paragraph">
                  <wp:posOffset>1276046</wp:posOffset>
                </wp:positionV>
                <wp:extent cx="786958" cy="214685"/>
                <wp:effectExtent l="0" t="0" r="0" b="0"/>
                <wp:wrapNone/>
                <wp:docPr id="1002152579" name="Textfeld 1002152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958" cy="214685"/>
                        </a:xfrm>
                        <a:prstGeom prst="rect">
                          <a:avLst/>
                        </a:prstGeom>
                        <a:solidFill>
                          <a:srgbClr val="FFFFFF"/>
                        </a:solidFill>
                        <a:ln w="9525">
                          <a:noFill/>
                          <a:miter lim="800000"/>
                          <a:headEnd/>
                          <a:tailEnd/>
                        </a:ln>
                      </wps:spPr>
                      <wps:txbx>
                        <w:txbxContent>
                          <w:p w14:paraId="600E6215" w14:textId="404BAFE7" w:rsidR="00671A83" w:rsidRPr="00BA7E97" w:rsidRDefault="00671A83" w:rsidP="00BA7E97">
                            <w:pPr>
                              <w:spacing w:line="240" w:lineRule="auto"/>
                              <w:rPr>
                                <w:b/>
                                <w:sz w:val="12"/>
                                <w:szCs w:val="12"/>
                              </w:rPr>
                            </w:pPr>
                            <w:r w:rsidRPr="00BA7E97">
                              <w:rPr>
                                <w:b/>
                                <w:sz w:val="12"/>
                                <w:szCs w:val="12"/>
                              </w:rPr>
                              <w:t xml:space="preserve">V korist </w:t>
                            </w:r>
                            <w:r>
                              <w:rPr>
                                <w:b/>
                                <w:sz w:val="12"/>
                                <w:szCs w:val="12"/>
                              </w:rPr>
                              <w:t>pegcetakop</w:t>
                            </w:r>
                            <w:r w:rsidRPr="00BA7E97">
                              <w:rPr>
                                <w:b/>
                                <w:sz w:val="12"/>
                                <w:szCs w:val="12"/>
                              </w:rPr>
                              <w:t>lana</w:t>
                            </w:r>
                          </w:p>
                          <w:p w14:paraId="22D5ACF4" w14:textId="77777777" w:rsidR="00671A83" w:rsidRPr="00A467CA" w:rsidRDefault="00671A83" w:rsidP="00A467CA">
                            <w:pPr>
                              <w:rPr>
                                <w:b/>
                                <w:sz w:val="14"/>
                                <w:szCs w:val="22"/>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39D56" id="Textfeld 1002152579" o:spid="_x0000_s1054" type="#_x0000_t202" style="position:absolute;margin-left:112.5pt;margin-top:100.5pt;width:61.95pt;height:16.9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" stroked="f">
                <v:textbox inset="0,0,0,0">
                  <w:txbxContent>
                    <w:p w14:paraId="600E6215" w14:textId="404BAFE7" w:rsidR="00671A83" w:rsidRPr="00BA7E97" w:rsidRDefault="00671A83" w:rsidP="00BA7E97">
                      <w:pPr>
                        <w:spacing w:line="240" w:lineRule="auto"/>
                        <w:rPr>
                          <w:b/>
                          <w:sz w:val="12"/>
                          <w:szCs w:val="12"/>
                        </w:rPr>
                      </w:pPr>
                      <w:r w:rsidRPr="00BA7E97">
                        <w:rPr>
                          <w:b/>
                          <w:sz w:val="12"/>
                          <w:szCs w:val="12"/>
                        </w:rPr>
                        <w:t xml:space="preserve">V korist </w:t>
                      </w:r>
                      <w:r>
                        <w:rPr>
                          <w:b/>
                          <w:sz w:val="12"/>
                          <w:szCs w:val="12"/>
                        </w:rPr>
                        <w:t>pegcetakop</w:t>
                      </w:r>
                      <w:r w:rsidRPr="00BA7E97">
                        <w:rPr>
                          <w:b/>
                          <w:sz w:val="12"/>
                          <w:szCs w:val="12"/>
                        </w:rPr>
                        <w:t>lana</w:t>
                      </w:r>
                    </w:p>
                    <w:p w14:paraId="22D5ACF4" w14:textId="77777777" w:rsidR="00671A83" w:rsidRPr="00A467CA" w:rsidRDefault="00671A83" w:rsidP="00A467CA">
                      <w:pPr>
                        <w:rPr>
                          <w:b/>
                          <w:sz w:val="14"/>
                          <w:szCs w:val="22"/>
                          <w:lang w:val="en-US"/>
                        </w:rPr>
                      </w:pPr>
                    </w:p>
                  </w:txbxContent>
                </v:textbox>
              </v:shape>
            </w:pict>
          </mc:Fallback>
        </mc:AlternateContent>
      </w:r>
      <w:r w:rsidR="00BA7E97" w:rsidRPr="00C8007C">
        <w:rPr>
          <w:noProof/>
          <w:lang w:eastAsia="sl-SI"/>
        </w:rPr>
        <mc:AlternateContent>
          <mc:Choice Requires="wps">
            <w:drawing>
              <wp:anchor distT="45720" distB="45720" distL="114300" distR="114300" simplePos="0" relativeHeight="251725824" behindDoc="0" locked="0" layoutInCell="1" allowOverlap="1" wp14:anchorId="4355A69B" wp14:editId="1007535A">
                <wp:simplePos x="0" y="0"/>
                <wp:positionH relativeFrom="column">
                  <wp:posOffset>2232025</wp:posOffset>
                </wp:positionH>
                <wp:positionV relativeFrom="paragraph">
                  <wp:posOffset>1277316</wp:posOffset>
                </wp:positionV>
                <wp:extent cx="619539" cy="206734"/>
                <wp:effectExtent l="0" t="0" r="9525" b="3175"/>
                <wp:wrapNone/>
                <wp:docPr id="1002152586" name="Textfeld 1002152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39" cy="206734"/>
                        </a:xfrm>
                        <a:prstGeom prst="rect">
                          <a:avLst/>
                        </a:prstGeom>
                        <a:solidFill>
                          <a:srgbClr val="FFFFFF"/>
                        </a:solidFill>
                        <a:ln w="9525">
                          <a:noFill/>
                          <a:miter lim="800000"/>
                          <a:headEnd/>
                          <a:tailEnd/>
                        </a:ln>
                      </wps:spPr>
                      <wps:txbx>
                        <w:txbxContent>
                          <w:p w14:paraId="2DB02E66" w14:textId="77777777" w:rsidR="00671A83" w:rsidRPr="00BA7E97" w:rsidRDefault="00671A83" w:rsidP="00BA7E97">
                            <w:pPr>
                              <w:spacing w:line="240" w:lineRule="auto"/>
                              <w:rPr>
                                <w:sz w:val="12"/>
                                <w:szCs w:val="12"/>
                              </w:rPr>
                            </w:pPr>
                            <w:r w:rsidRPr="00BA7E97">
                              <w:rPr>
                                <w:sz w:val="12"/>
                                <w:szCs w:val="12"/>
                              </w:rPr>
                              <w:t xml:space="preserve">V korist </w:t>
                            </w:r>
                            <w:r w:rsidRPr="00BA7E97">
                              <w:rPr>
                                <w:sz w:val="12"/>
                                <w:szCs w:val="12"/>
                              </w:rPr>
                              <w:t>ekulizumaba</w:t>
                            </w:r>
                          </w:p>
                          <w:p w14:paraId="5AF0D9A4" w14:textId="77777777" w:rsidR="00671A83" w:rsidRPr="00A467CA" w:rsidRDefault="00671A83" w:rsidP="00A467CA">
                            <w:pPr>
                              <w:rPr>
                                <w:sz w:val="14"/>
                                <w:szCs w:val="22"/>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5A69B" id="Textfeld 1002152586" o:spid="_x0000_s1055" type="#_x0000_t202" style="position:absolute;margin-left:175.75pt;margin-top:100.6pt;width:48.8pt;height:16.3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" stroked="f">
                <v:textbox inset="0,0,0,0">
                  <w:txbxContent>
                    <w:p w14:paraId="2DB02E66" w14:textId="77777777" w:rsidR="00671A83" w:rsidRPr="00BA7E97" w:rsidRDefault="00671A83" w:rsidP="00BA7E97">
                      <w:pPr>
                        <w:spacing w:line="240" w:lineRule="auto"/>
                        <w:rPr>
                          <w:sz w:val="12"/>
                          <w:szCs w:val="12"/>
                        </w:rPr>
                      </w:pPr>
                      <w:r w:rsidRPr="00BA7E97">
                        <w:rPr>
                          <w:sz w:val="12"/>
                          <w:szCs w:val="12"/>
                        </w:rPr>
                        <w:t xml:space="preserve">V korist </w:t>
                      </w:r>
                      <w:r w:rsidRPr="00BA7E97">
                        <w:rPr>
                          <w:sz w:val="12"/>
                          <w:szCs w:val="12"/>
                        </w:rPr>
                        <w:t>ekulizumaba</w:t>
                      </w:r>
                    </w:p>
                    <w:p w14:paraId="5AF0D9A4" w14:textId="77777777" w:rsidR="00671A83" w:rsidRPr="00A467CA" w:rsidRDefault="00671A83" w:rsidP="00A467CA">
                      <w:pPr>
                        <w:rPr>
                          <w:sz w:val="14"/>
                          <w:szCs w:val="22"/>
                          <w:lang w:val="en-US"/>
                        </w:rPr>
                      </w:pPr>
                    </w:p>
                  </w:txbxContent>
                </v:textbox>
              </v:shape>
            </w:pict>
          </mc:Fallback>
        </mc:AlternateContent>
      </w:r>
      <w:r w:rsidR="00BA7E97" w:rsidRPr="00C8007C">
        <w:rPr>
          <w:noProof/>
          <w:lang w:eastAsia="sl-SI"/>
        </w:rPr>
        <mc:AlternateContent>
          <mc:Choice Requires="wps">
            <w:drawing>
              <wp:anchor distT="45720" distB="45720" distL="114300" distR="114300" simplePos="0" relativeHeight="251727872" behindDoc="0" locked="0" layoutInCell="1" allowOverlap="1" wp14:anchorId="367359E4" wp14:editId="163B276A">
                <wp:simplePos x="0" y="0"/>
                <wp:positionH relativeFrom="column">
                  <wp:posOffset>2232384</wp:posOffset>
                </wp:positionH>
                <wp:positionV relativeFrom="paragraph">
                  <wp:posOffset>769924</wp:posOffset>
                </wp:positionV>
                <wp:extent cx="749300" cy="198782"/>
                <wp:effectExtent l="0" t="0" r="0" b="0"/>
                <wp:wrapNone/>
                <wp:docPr id="1002152587" name="Textfeld 1002152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98782"/>
                        </a:xfrm>
                        <a:prstGeom prst="rect">
                          <a:avLst/>
                        </a:prstGeom>
                        <a:solidFill>
                          <a:srgbClr val="FFFFFF"/>
                        </a:solidFill>
                        <a:ln w="9525">
                          <a:noFill/>
                          <a:miter lim="800000"/>
                          <a:headEnd/>
                          <a:tailEnd/>
                        </a:ln>
                      </wps:spPr>
                      <wps:txbx>
                        <w:txbxContent>
                          <w:p w14:paraId="497D0D8B" w14:textId="32A81A6B" w:rsidR="00671A83" w:rsidRPr="00BA7E97" w:rsidRDefault="00671A83" w:rsidP="00BA7E97">
                            <w:pPr>
                              <w:spacing w:line="240" w:lineRule="auto"/>
                              <w:rPr>
                                <w:b/>
                                <w:sz w:val="12"/>
                                <w:szCs w:val="12"/>
                              </w:rPr>
                            </w:pPr>
                            <w:r w:rsidRPr="00BA7E97">
                              <w:rPr>
                                <w:b/>
                                <w:sz w:val="12"/>
                                <w:szCs w:val="12"/>
                              </w:rPr>
                              <w:t xml:space="preserve">V korist </w:t>
                            </w:r>
                            <w:r>
                              <w:rPr>
                                <w:b/>
                                <w:sz w:val="12"/>
                                <w:szCs w:val="12"/>
                              </w:rPr>
                              <w:t>pegcetakop</w:t>
                            </w:r>
                            <w:r w:rsidRPr="00BA7E97">
                              <w:rPr>
                                <w:b/>
                                <w:sz w:val="12"/>
                                <w:szCs w:val="12"/>
                              </w:rPr>
                              <w:t>lana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359E4" id="Textfeld 1002152587" o:spid="_x0000_s1056" type="#_x0000_t202" style="position:absolute;margin-left:175.8pt;margin-top:60.6pt;width:59pt;height:15.6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" stroked="f">
                <v:textbox inset="0,0,0,0">
                  <w:txbxContent>
                    <w:p w14:paraId="497D0D8B" w14:textId="32A81A6B" w:rsidR="00671A83" w:rsidRPr="00BA7E97" w:rsidRDefault="00671A83" w:rsidP="00BA7E97">
                      <w:pPr>
                        <w:spacing w:line="240" w:lineRule="auto"/>
                        <w:rPr>
                          <w:b/>
                          <w:sz w:val="12"/>
                          <w:szCs w:val="12"/>
                        </w:rPr>
                      </w:pPr>
                      <w:r w:rsidRPr="00BA7E97">
                        <w:rPr>
                          <w:b/>
                          <w:sz w:val="12"/>
                          <w:szCs w:val="12"/>
                        </w:rPr>
                        <w:t xml:space="preserve">V korist </w:t>
                      </w:r>
                      <w:r>
                        <w:rPr>
                          <w:b/>
                          <w:sz w:val="12"/>
                          <w:szCs w:val="12"/>
                        </w:rPr>
                        <w:t>pegcetakop</w:t>
                      </w:r>
                      <w:r w:rsidRPr="00BA7E97">
                        <w:rPr>
                          <w:b/>
                          <w:sz w:val="12"/>
                          <w:szCs w:val="12"/>
                        </w:rPr>
                        <w:t>lana</w:t>
                      </w:r>
                    </w:p>
                  </w:txbxContent>
                </v:textbox>
              </v:shape>
            </w:pict>
          </mc:Fallback>
        </mc:AlternateContent>
      </w:r>
      <w:r w:rsidR="00BA7E97" w:rsidRPr="00C8007C">
        <w:rPr>
          <w:noProof/>
          <w:lang w:eastAsia="sl-SI"/>
        </w:rPr>
        <mc:AlternateContent>
          <mc:Choice Requires="wps">
            <w:drawing>
              <wp:anchor distT="45720" distB="45720" distL="114300" distR="114300" simplePos="0" relativeHeight="251713536" behindDoc="0" locked="0" layoutInCell="1" allowOverlap="1" wp14:anchorId="2A6A0590" wp14:editId="3367F43F">
                <wp:simplePos x="0" y="0"/>
                <wp:positionH relativeFrom="column">
                  <wp:posOffset>1540179</wp:posOffset>
                </wp:positionH>
                <wp:positionV relativeFrom="paragraph">
                  <wp:posOffset>776605</wp:posOffset>
                </wp:positionV>
                <wp:extent cx="675861" cy="119270"/>
                <wp:effectExtent l="0" t="0" r="0" b="0"/>
                <wp:wrapNone/>
                <wp:docPr id="1002152578" name="Textfeld 1002152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61" cy="119270"/>
                        </a:xfrm>
                        <a:prstGeom prst="rect">
                          <a:avLst/>
                        </a:prstGeom>
                        <a:solidFill>
                          <a:srgbClr val="FFFFFF"/>
                        </a:solidFill>
                        <a:ln w="9525">
                          <a:noFill/>
                          <a:miter lim="800000"/>
                          <a:headEnd/>
                          <a:tailEnd/>
                        </a:ln>
                      </wps:spPr>
                      <wps:txbx>
                        <w:txbxContent>
                          <w:p w14:paraId="5BA86FBD" w14:textId="5FAA9506" w:rsidR="00671A83" w:rsidRPr="006D5C53" w:rsidRDefault="00671A83" w:rsidP="00BA7E97">
                            <w:pPr>
                              <w:spacing w:line="240" w:lineRule="auto"/>
                              <w:rPr>
                                <w:sz w:val="12"/>
                                <w:szCs w:val="12"/>
                              </w:rPr>
                            </w:pPr>
                            <w:r w:rsidRPr="006D5C53">
                              <w:rPr>
                                <w:sz w:val="12"/>
                                <w:szCs w:val="12"/>
                              </w:rPr>
                              <w:t xml:space="preserve">V korist </w:t>
                            </w:r>
                            <w:r w:rsidRPr="006D5C53">
                              <w:rPr>
                                <w:sz w:val="12"/>
                                <w:szCs w:val="12"/>
                              </w:rPr>
                              <w:t>ekulizumaba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A0590" id="Textfeld 1002152578" o:spid="_x0000_s1057" type="#_x0000_t202" style="position:absolute;margin-left:121.25pt;margin-top:61.15pt;width:53.2pt;height:9.4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" stroked="f">
                <v:textbox inset="0,0,0,0">
                  <w:txbxContent>
                    <w:p w14:paraId="5BA86FBD" w14:textId="5FAA9506" w:rsidR="00671A83" w:rsidRPr="006D5C53" w:rsidRDefault="00671A83" w:rsidP="00BA7E97">
                      <w:pPr>
                        <w:spacing w:line="240" w:lineRule="auto"/>
                        <w:rPr>
                          <w:sz w:val="12"/>
                          <w:szCs w:val="12"/>
                        </w:rPr>
                      </w:pPr>
                      <w:r w:rsidRPr="006D5C53">
                        <w:rPr>
                          <w:sz w:val="12"/>
                          <w:szCs w:val="12"/>
                        </w:rPr>
                        <w:t xml:space="preserve">V korist </w:t>
                      </w:r>
                      <w:r w:rsidRPr="006D5C53">
                        <w:rPr>
                          <w:sz w:val="12"/>
                          <w:szCs w:val="12"/>
                        </w:rPr>
                        <w:t>ekulizumaba</w:t>
                      </w:r>
                    </w:p>
                  </w:txbxContent>
                </v:textbox>
              </v:shape>
            </w:pict>
          </mc:Fallback>
        </mc:AlternateContent>
      </w:r>
      <w:r w:rsidR="00BA7E97" w:rsidRPr="00C8007C">
        <w:rPr>
          <w:noProof/>
          <w:lang w:eastAsia="sl-SI"/>
        </w:rPr>
        <mc:AlternateContent>
          <mc:Choice Requires="wps">
            <w:drawing>
              <wp:anchor distT="45720" distB="45720" distL="114300" distR="114300" simplePos="0" relativeHeight="251703296" behindDoc="0" locked="0" layoutInCell="1" allowOverlap="1" wp14:anchorId="0E03B072" wp14:editId="203DEC2D">
                <wp:simplePos x="0" y="0"/>
                <wp:positionH relativeFrom="column">
                  <wp:posOffset>-3283</wp:posOffset>
                </wp:positionH>
                <wp:positionV relativeFrom="paragraph">
                  <wp:posOffset>1868254</wp:posOffset>
                </wp:positionV>
                <wp:extent cx="823595" cy="345056"/>
                <wp:effectExtent l="0" t="0" r="0" b="0"/>
                <wp:wrapNone/>
                <wp:docPr id="2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345056"/>
                        </a:xfrm>
                        <a:prstGeom prst="rect">
                          <a:avLst/>
                        </a:prstGeom>
                        <a:solidFill>
                          <a:srgbClr val="FFFFFF"/>
                        </a:solidFill>
                        <a:ln w="9525">
                          <a:noFill/>
                          <a:miter lim="800000"/>
                          <a:headEnd/>
                          <a:tailEnd/>
                        </a:ln>
                      </wps:spPr>
                      <wps:txbx>
                        <w:txbxContent>
                          <w:p w14:paraId="6858FC21" w14:textId="77777777" w:rsidR="00671A83" w:rsidRPr="00BA7E97" w:rsidRDefault="00671A83" w:rsidP="00A467CA">
                            <w:pPr>
                              <w:spacing w:line="240" w:lineRule="auto"/>
                              <w:rPr>
                                <w:sz w:val="12"/>
                              </w:rPr>
                            </w:pPr>
                            <w:r w:rsidRPr="00BA7E97">
                              <w:rPr>
                                <w:b/>
                                <w:sz w:val="12"/>
                              </w:rPr>
                              <w:t>Sprememba rezultata FACIT od izhodišča</w:t>
                            </w:r>
                          </w:p>
                          <w:p w14:paraId="38CD726D" w14:textId="77777777" w:rsidR="00671A83" w:rsidRPr="00BA7E97" w:rsidRDefault="00671A83" w:rsidP="00A467CA">
                            <w:pPr>
                              <w:spacing w:line="240" w:lineRule="auto"/>
                              <w:rPr>
                                <w:sz w:val="12"/>
                              </w:rPr>
                            </w:pPr>
                            <w:r w:rsidRPr="00BA7E97">
                              <w:rPr>
                                <w:sz w:val="12"/>
                              </w:rPr>
                              <w:t>Povprečje LS (SE)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3B072" id="Textfeld 28" o:spid="_x0000_s1058" type="#_x0000_t202" style="position:absolute;margin-left:-.25pt;margin-top:147.1pt;width:64.85pt;height:27.1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" stroked="f">
                <v:textbox inset="0,0,0,0">
                  <w:txbxContent>
                    <w:p w14:paraId="6858FC21" w14:textId="77777777" w:rsidR="00671A83" w:rsidRPr="00BA7E97" w:rsidRDefault="00671A83" w:rsidP="00A467CA">
                      <w:pPr>
                        <w:spacing w:line="240" w:lineRule="auto"/>
                        <w:rPr>
                          <w:sz w:val="12"/>
                        </w:rPr>
                      </w:pPr>
                      <w:r w:rsidRPr="00BA7E97">
                        <w:rPr>
                          <w:b/>
                          <w:sz w:val="12"/>
                        </w:rPr>
                        <w:t>Sprememba rezultata FACIT od izhodišča</w:t>
                      </w:r>
                    </w:p>
                    <w:p w14:paraId="38CD726D" w14:textId="77777777" w:rsidR="00671A83" w:rsidRPr="00BA7E97" w:rsidRDefault="00671A83" w:rsidP="00A467CA">
                      <w:pPr>
                        <w:spacing w:line="240" w:lineRule="auto"/>
                        <w:rPr>
                          <w:sz w:val="12"/>
                        </w:rPr>
                      </w:pPr>
                      <w:r w:rsidRPr="00BA7E97">
                        <w:rPr>
                          <w:sz w:val="12"/>
                        </w:rPr>
                        <w:t>Povprečje LS (SE)</w:t>
                      </w:r>
                    </w:p>
                  </w:txbxContent>
                </v:textbox>
              </v:shape>
            </w:pict>
          </mc:Fallback>
        </mc:AlternateContent>
      </w:r>
      <w:r w:rsidR="00A467CA" w:rsidRPr="00C8007C">
        <w:rPr>
          <w:noProof/>
          <w:lang w:eastAsia="sl-SI"/>
        </w:rPr>
        <mc:AlternateContent>
          <mc:Choice Requires="wps">
            <w:drawing>
              <wp:anchor distT="45720" distB="45720" distL="114300" distR="114300" simplePos="0" relativeHeight="251707392" behindDoc="0" locked="0" layoutInCell="1" allowOverlap="1" wp14:anchorId="5FB8D35D" wp14:editId="65D47F5B">
                <wp:simplePos x="0" y="0"/>
                <wp:positionH relativeFrom="column">
                  <wp:posOffset>4076700</wp:posOffset>
                </wp:positionH>
                <wp:positionV relativeFrom="paragraph">
                  <wp:posOffset>116577</wp:posOffset>
                </wp:positionV>
                <wp:extent cx="497393" cy="276045"/>
                <wp:effectExtent l="0" t="0" r="0" b="0"/>
                <wp:wrapNone/>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393" cy="276045"/>
                        </a:xfrm>
                        <a:prstGeom prst="rect">
                          <a:avLst/>
                        </a:prstGeom>
                        <a:solidFill>
                          <a:srgbClr val="FFFFFF"/>
                        </a:solidFill>
                        <a:ln w="9525">
                          <a:noFill/>
                          <a:miter lim="800000"/>
                          <a:headEnd/>
                          <a:tailEnd/>
                        </a:ln>
                      </wps:spPr>
                      <wps:txbx>
                        <w:txbxContent>
                          <w:p w14:paraId="57A8A177" w14:textId="77777777" w:rsidR="00671A83" w:rsidRPr="00BA7E97" w:rsidRDefault="00671A83" w:rsidP="00BA7E97">
                            <w:pPr>
                              <w:spacing w:line="240" w:lineRule="auto"/>
                              <w:jc w:val="center"/>
                              <w:rPr>
                                <w:b/>
                                <w:sz w:val="14"/>
                              </w:rPr>
                            </w:pPr>
                            <w:r w:rsidRPr="00BA7E97">
                              <w:rPr>
                                <w:b/>
                                <w:sz w:val="14"/>
                              </w:rPr>
                              <w:t>Ekulizumab</w:t>
                            </w:r>
                          </w:p>
                          <w:p w14:paraId="7B47362E" w14:textId="77777777" w:rsidR="00671A83" w:rsidRPr="00BA7E97" w:rsidRDefault="00671A83" w:rsidP="00BA7E97">
                            <w:pPr>
                              <w:spacing w:line="240" w:lineRule="auto"/>
                              <w:jc w:val="center"/>
                              <w:rPr>
                                <w:b/>
                                <w:sz w:val="14"/>
                              </w:rPr>
                            </w:pPr>
                            <w:r w:rsidRPr="00BA7E97">
                              <w:rPr>
                                <w:b/>
                                <w:sz w:val="14"/>
                              </w:rPr>
                              <w:t>(n=39)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8D35D" id="Textfeld 31" o:spid="_x0000_s1059" type="#_x0000_t202" style="position:absolute;margin-left:321pt;margin-top:9.2pt;width:39.15pt;height:21.7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" stroked="f">
                <v:textbox inset="0,0,0,0">
                  <w:txbxContent>
                    <w:p w14:paraId="57A8A177" w14:textId="77777777" w:rsidR="00671A83" w:rsidRPr="00BA7E97" w:rsidRDefault="00671A83" w:rsidP="00BA7E97">
                      <w:pPr>
                        <w:spacing w:line="240" w:lineRule="auto"/>
                        <w:jc w:val="center"/>
                        <w:rPr>
                          <w:b/>
                          <w:sz w:val="14"/>
                        </w:rPr>
                      </w:pPr>
                      <w:r w:rsidRPr="00BA7E97">
                        <w:rPr>
                          <w:b/>
                          <w:sz w:val="14"/>
                        </w:rPr>
                        <w:t>Ekulizumab</w:t>
                      </w:r>
                    </w:p>
                    <w:p w14:paraId="7B47362E" w14:textId="77777777" w:rsidR="00671A83" w:rsidRPr="00BA7E97" w:rsidRDefault="00671A83" w:rsidP="00BA7E97">
                      <w:pPr>
                        <w:spacing w:line="240" w:lineRule="auto"/>
                        <w:jc w:val="center"/>
                        <w:rPr>
                          <w:b/>
                          <w:sz w:val="14"/>
                        </w:rPr>
                      </w:pPr>
                      <w:r w:rsidRPr="00BA7E97">
                        <w:rPr>
                          <w:b/>
                          <w:sz w:val="14"/>
                        </w:rPr>
                        <w:t>(n=39)</w:t>
                      </w:r>
                    </w:p>
                  </w:txbxContent>
                </v:textbox>
              </v:shape>
            </w:pict>
          </mc:Fallback>
        </mc:AlternateContent>
      </w:r>
      <w:r w:rsidR="006F7711" w:rsidRPr="00C8007C">
        <w:rPr>
          <w:noProof/>
          <w:sz w:val="22"/>
          <w:szCs w:val="22"/>
          <w:lang w:eastAsia="sl-SI"/>
        </w:rPr>
        <w:drawing>
          <wp:inline distT="0" distB="0" distL="0" distR="0" wp14:anchorId="0A70776F" wp14:editId="17A282CB">
            <wp:extent cx="5760720" cy="263347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60720" cy="2633472"/>
                    </a:xfrm>
                    <a:prstGeom prst="rect">
                      <a:avLst/>
                    </a:prstGeom>
                  </pic:spPr>
                </pic:pic>
              </a:graphicData>
            </a:graphic>
          </wp:inline>
        </w:drawing>
      </w:r>
    </w:p>
    <w:p w14:paraId="414CD621" w14:textId="77777777" w:rsidR="009A0C71" w:rsidRPr="00C8007C" w:rsidRDefault="009A0C71" w:rsidP="00733B85">
      <w:pPr>
        <w:autoSpaceDE w:val="0"/>
        <w:autoSpaceDN w:val="0"/>
        <w:adjustRightInd w:val="0"/>
        <w:spacing w:line="240" w:lineRule="auto"/>
        <w:rPr>
          <w:szCs w:val="22"/>
        </w:rPr>
      </w:pPr>
    </w:p>
    <w:p w14:paraId="3BBF85A2" w14:textId="77777777" w:rsidR="006F7711" w:rsidRPr="00C8007C" w:rsidRDefault="006F7711" w:rsidP="00733B85">
      <w:pPr>
        <w:autoSpaceDE w:val="0"/>
        <w:autoSpaceDN w:val="0"/>
        <w:adjustRightInd w:val="0"/>
        <w:spacing w:line="240" w:lineRule="auto"/>
        <w:rPr>
          <w:szCs w:val="22"/>
        </w:rPr>
      </w:pPr>
      <w:r w:rsidRPr="00C8007C">
        <w:t>Rezultati so bili dosledni v vseh podpornih analizah primarnega in ključnih sekundarnih opazovanih dogodkov, vključno z vsemi opaženimi podatki z vključenimi podatki po transfuziji.</w:t>
      </w:r>
    </w:p>
    <w:p w14:paraId="3D7662EE" w14:textId="77777777" w:rsidR="006F7711" w:rsidRPr="00C8007C" w:rsidRDefault="006F7711" w:rsidP="00733B85">
      <w:pPr>
        <w:autoSpaceDE w:val="0"/>
        <w:autoSpaceDN w:val="0"/>
        <w:adjustRightInd w:val="0"/>
        <w:spacing w:line="240" w:lineRule="auto"/>
        <w:rPr>
          <w:szCs w:val="22"/>
        </w:rPr>
      </w:pPr>
    </w:p>
    <w:p w14:paraId="01BE1E74" w14:textId="693BD96E" w:rsidR="006F7711" w:rsidRPr="00C8007C" w:rsidRDefault="006F7711" w:rsidP="00F55A1B">
      <w:pPr>
        <w:keepLines/>
        <w:autoSpaceDE w:val="0"/>
        <w:autoSpaceDN w:val="0"/>
        <w:adjustRightInd w:val="0"/>
        <w:spacing w:line="240" w:lineRule="auto"/>
        <w:rPr>
          <w:szCs w:val="22"/>
        </w:rPr>
      </w:pPr>
      <w:r w:rsidRPr="00C8007C">
        <w:t xml:space="preserve">Normalizacija hemoglobina je bila v 16. tednu dosežena pri 34 % bolnikov v skupini, zdravljeni </w:t>
      </w:r>
      <w:r w:rsidR="003653B6" w:rsidRPr="00C8007C">
        <w:t xml:space="preserve">s </w:t>
      </w:r>
      <w:r w:rsidR="003653B6" w:rsidRPr="00C8007C">
        <w:rPr>
          <w:szCs w:val="22"/>
        </w:rPr>
        <w:t>pegcetakoplanom</w:t>
      </w:r>
      <w:r w:rsidRPr="00C8007C">
        <w:t xml:space="preserve">, v primerjavi z 0 % bolnikov v skupini z </w:t>
      </w:r>
      <w:proofErr w:type="spellStart"/>
      <w:r w:rsidRPr="00C8007C">
        <w:t>ekulizumabom</w:t>
      </w:r>
      <w:proofErr w:type="spellEnd"/>
      <w:r w:rsidRPr="00C8007C">
        <w:t>.</w:t>
      </w:r>
      <w:bookmarkStart w:id="49" w:name="_Hlk68681475"/>
      <w:r w:rsidRPr="00C8007C">
        <w:t xml:space="preserve"> Normalizacija LDH je bila dosežena pri 71 % bolnikov v skupini, zdravljeni </w:t>
      </w:r>
      <w:r w:rsidR="003653B6" w:rsidRPr="00C8007C">
        <w:t xml:space="preserve">s </w:t>
      </w:r>
      <w:r w:rsidR="003653B6" w:rsidRPr="00C8007C">
        <w:rPr>
          <w:szCs w:val="22"/>
        </w:rPr>
        <w:t>pegcetakoplanom</w:t>
      </w:r>
      <w:r w:rsidRPr="00C8007C">
        <w:t xml:space="preserve">, v primerjavi s 15 % v skupini z </w:t>
      </w:r>
      <w:proofErr w:type="spellStart"/>
      <w:r w:rsidRPr="00C8007C">
        <w:t>ekulizumabom</w:t>
      </w:r>
      <w:proofErr w:type="spellEnd"/>
      <w:r w:rsidRPr="00C8007C">
        <w:t>.</w:t>
      </w:r>
      <w:bookmarkEnd w:id="49"/>
    </w:p>
    <w:bookmarkEnd w:id="47"/>
    <w:p w14:paraId="75A30162" w14:textId="77777777" w:rsidR="006F7711" w:rsidRPr="00C8007C" w:rsidRDefault="006F7711" w:rsidP="00F55A1B">
      <w:pPr>
        <w:spacing w:line="240" w:lineRule="auto"/>
        <w:rPr>
          <w:szCs w:val="22"/>
        </w:rPr>
      </w:pPr>
    </w:p>
    <w:p w14:paraId="3C12DDE1" w14:textId="75876A1E" w:rsidR="002E01D6" w:rsidRPr="00C8007C" w:rsidRDefault="002E01D6" w:rsidP="00F55A1B">
      <w:pPr>
        <w:spacing w:line="240" w:lineRule="auto"/>
      </w:pPr>
      <w:r w:rsidRPr="00C8007C">
        <w:t xml:space="preserve">Skupno 77 bolnikov </w:t>
      </w:r>
      <w:r w:rsidR="00B77B5A" w:rsidRPr="00C8007C">
        <w:t>so vključili</w:t>
      </w:r>
      <w:r w:rsidRPr="00C8007C">
        <w:t xml:space="preserve"> v 32</w:t>
      </w:r>
      <w:r w:rsidRPr="00C8007C">
        <w:noBreakHyphen/>
        <w:t>tedensk</w:t>
      </w:r>
      <w:r w:rsidR="00B77B5A" w:rsidRPr="00C8007C">
        <w:t>o</w:t>
      </w:r>
      <w:r w:rsidRPr="00C8007C">
        <w:t xml:space="preserve"> odprt</w:t>
      </w:r>
      <w:r w:rsidR="00B77B5A" w:rsidRPr="00C8007C">
        <w:t>o</w:t>
      </w:r>
      <w:r w:rsidRPr="00C8007C">
        <w:t xml:space="preserve"> obdobj</w:t>
      </w:r>
      <w:r w:rsidR="00B77B5A" w:rsidRPr="00C8007C">
        <w:t>e</w:t>
      </w:r>
      <w:r w:rsidRPr="00C8007C">
        <w:t xml:space="preserve">, med katerim so vsi bolniki prejemali </w:t>
      </w:r>
      <w:r w:rsidR="003653B6" w:rsidRPr="00C8007C">
        <w:rPr>
          <w:szCs w:val="22"/>
        </w:rPr>
        <w:t>pegcetakoplan</w:t>
      </w:r>
      <w:r w:rsidRPr="00C8007C">
        <w:t xml:space="preserve">, kar je </w:t>
      </w:r>
      <w:r w:rsidR="00127A6D" w:rsidRPr="00C8007C">
        <w:t>privedlo do skupne izpostavljenosti do 48 tednov. Rezultati po 48 tednih so bili na splošno skladni s tistimi po 16 tednih in potrjujejo, da se učinkovitost ohrani.</w:t>
      </w:r>
    </w:p>
    <w:p w14:paraId="0370B8DC" w14:textId="77777777" w:rsidR="00CC5A8F" w:rsidRPr="00C8007C" w:rsidRDefault="00CC5A8F" w:rsidP="00F55A1B">
      <w:pPr>
        <w:spacing w:line="240" w:lineRule="auto"/>
        <w:rPr>
          <w:szCs w:val="22"/>
        </w:rPr>
      </w:pPr>
    </w:p>
    <w:p w14:paraId="281E1BB5" w14:textId="34C2376C" w:rsidR="008B57AE" w:rsidRPr="00C8007C" w:rsidRDefault="00CC5A8F" w:rsidP="00F55A1B">
      <w:pPr>
        <w:keepNext/>
        <w:autoSpaceDE w:val="0"/>
        <w:autoSpaceDN w:val="0"/>
        <w:adjustRightInd w:val="0"/>
        <w:spacing w:line="240" w:lineRule="auto"/>
        <w:rPr>
          <w:i/>
          <w:iCs/>
          <w:szCs w:val="22"/>
          <w:u w:val="single"/>
        </w:rPr>
      </w:pPr>
      <w:r w:rsidRPr="00C8007C">
        <w:rPr>
          <w:i/>
          <w:iCs/>
          <w:szCs w:val="22"/>
          <w:u w:val="single"/>
        </w:rPr>
        <w:t>Š</w:t>
      </w:r>
      <w:r w:rsidR="008B57AE" w:rsidRPr="00C8007C">
        <w:rPr>
          <w:i/>
          <w:iCs/>
          <w:szCs w:val="22"/>
          <w:u w:val="single"/>
        </w:rPr>
        <w:t>tud</w:t>
      </w:r>
      <w:r w:rsidRPr="00C8007C">
        <w:rPr>
          <w:i/>
          <w:iCs/>
          <w:szCs w:val="22"/>
          <w:u w:val="single"/>
        </w:rPr>
        <w:t xml:space="preserve">ija pri odraslih bolnikih, ki še niso </w:t>
      </w:r>
      <w:r w:rsidR="00ED5429" w:rsidRPr="00C8007C">
        <w:rPr>
          <w:i/>
          <w:iCs/>
          <w:szCs w:val="22"/>
          <w:u w:val="single"/>
        </w:rPr>
        <w:t>pre</w:t>
      </w:r>
      <w:r w:rsidRPr="00C8007C">
        <w:rPr>
          <w:i/>
          <w:iCs/>
          <w:szCs w:val="22"/>
          <w:u w:val="single"/>
        </w:rPr>
        <w:t>jemali</w:t>
      </w:r>
      <w:r w:rsidR="008B57AE" w:rsidRPr="00C8007C">
        <w:rPr>
          <w:i/>
          <w:iCs/>
          <w:szCs w:val="22"/>
          <w:u w:val="single"/>
        </w:rPr>
        <w:t xml:space="preserve"> </w:t>
      </w:r>
      <w:r w:rsidRPr="00C8007C">
        <w:rPr>
          <w:i/>
          <w:iCs/>
          <w:szCs w:val="22"/>
          <w:u w:val="single"/>
        </w:rPr>
        <w:t>zaviralcev k</w:t>
      </w:r>
      <w:r w:rsidR="008B57AE" w:rsidRPr="00C8007C">
        <w:rPr>
          <w:i/>
          <w:iCs/>
          <w:szCs w:val="22"/>
          <w:u w:val="single"/>
        </w:rPr>
        <w:t>omplement</w:t>
      </w:r>
      <w:r w:rsidRPr="00C8007C">
        <w:rPr>
          <w:i/>
          <w:iCs/>
          <w:szCs w:val="22"/>
          <w:u w:val="single"/>
        </w:rPr>
        <w:t xml:space="preserve">a </w:t>
      </w:r>
      <w:r w:rsidR="008B57AE" w:rsidRPr="00C8007C">
        <w:rPr>
          <w:i/>
          <w:iCs/>
          <w:szCs w:val="22"/>
          <w:u w:val="single"/>
        </w:rPr>
        <w:t>(APL2</w:t>
      </w:r>
      <w:r w:rsidR="008B57AE" w:rsidRPr="00C8007C">
        <w:rPr>
          <w:i/>
          <w:iCs/>
          <w:szCs w:val="22"/>
          <w:u w:val="single"/>
        </w:rPr>
        <w:noBreakHyphen/>
        <w:t>308)</w:t>
      </w:r>
    </w:p>
    <w:p w14:paraId="22BE2DAE" w14:textId="0B24C97A" w:rsidR="00E011FE" w:rsidRPr="00C8007C" w:rsidRDefault="00E011FE" w:rsidP="00F55A1B">
      <w:pPr>
        <w:autoSpaceDE w:val="0"/>
        <w:autoSpaceDN w:val="0"/>
        <w:adjustRightInd w:val="0"/>
        <w:spacing w:line="240" w:lineRule="auto"/>
        <w:rPr>
          <w:szCs w:val="22"/>
        </w:rPr>
      </w:pPr>
      <w:r w:rsidRPr="00C8007C">
        <w:t>Študija APL2</w:t>
      </w:r>
      <w:r w:rsidRPr="00C8007C">
        <w:noBreakHyphen/>
        <w:t xml:space="preserve">308 je bila </w:t>
      </w:r>
      <w:r w:rsidR="007E2498" w:rsidRPr="00C8007C">
        <w:t xml:space="preserve">odprta, </w:t>
      </w:r>
      <w:r w:rsidRPr="00C8007C">
        <w:t>randomizirana, nadzorovana študija, ki je vključevala bolnike s PNH, ki se v 3 mesecih pred vključitvijo niso zdravili z nobenim zaviralcem komplementa</w:t>
      </w:r>
      <w:r w:rsidR="00DF34B4" w:rsidRPr="00C8007C">
        <w:t>,</w:t>
      </w:r>
      <w:r w:rsidRPr="00C8007C">
        <w:t xml:space="preserve"> in ki </w:t>
      </w:r>
      <w:r w:rsidR="002256F9" w:rsidRPr="00C8007C">
        <w:t>so imeli</w:t>
      </w:r>
      <w:r w:rsidRPr="00C8007C">
        <w:t xml:space="preserve"> ravni </w:t>
      </w:r>
      <w:r w:rsidR="007E2498" w:rsidRPr="00C8007C">
        <w:t>hemoglobina</w:t>
      </w:r>
      <w:r w:rsidRPr="00C8007C">
        <w:t xml:space="preserve"> nižje od spodnje meje normalnih vrednosti (LLN</w:t>
      </w:r>
      <w:r w:rsidR="00DF34B4" w:rsidRPr="00C8007C">
        <w:t xml:space="preserve"> -</w:t>
      </w:r>
      <w:r w:rsidRPr="00C8007C">
        <w:t xml:space="preserve"> </w:t>
      </w:r>
      <w:proofErr w:type="spellStart"/>
      <w:r w:rsidR="00DF34B4" w:rsidRPr="00C8007C">
        <w:t>L</w:t>
      </w:r>
      <w:r w:rsidRPr="00C8007C">
        <w:t>ower</w:t>
      </w:r>
      <w:proofErr w:type="spellEnd"/>
      <w:r w:rsidRPr="00C8007C">
        <w:t xml:space="preserve"> </w:t>
      </w:r>
      <w:r w:rsidR="00DF34B4" w:rsidRPr="00C8007C">
        <w:t>L</w:t>
      </w:r>
      <w:r w:rsidRPr="00C8007C">
        <w:t xml:space="preserve">imit </w:t>
      </w:r>
      <w:proofErr w:type="spellStart"/>
      <w:r w:rsidRPr="00C8007C">
        <w:t>of</w:t>
      </w:r>
      <w:proofErr w:type="spellEnd"/>
      <w:r w:rsidRPr="00C8007C">
        <w:t xml:space="preserve"> </w:t>
      </w:r>
      <w:r w:rsidR="00DF34B4" w:rsidRPr="00C8007C">
        <w:t>N</w:t>
      </w:r>
      <w:r w:rsidRPr="00C8007C">
        <w:t xml:space="preserve">ormal). Bolniki, primerni za vključitev, so bili randomizirani v razmerju 2 : 1 za prejemanje </w:t>
      </w:r>
      <w:r w:rsidR="007E2498" w:rsidRPr="00C8007C">
        <w:rPr>
          <w:szCs w:val="22"/>
        </w:rPr>
        <w:t xml:space="preserve">pegcetakoplana </w:t>
      </w:r>
      <w:r w:rsidRPr="00C8007C">
        <w:t>ali podporne oskrbe (npr. transfuzij, kortikosteroidov, dodatkov, kot so železo, folati in vitamin B12), v nadaljevanju kontrolna skupina, ves čas trajanja 26</w:t>
      </w:r>
      <w:r w:rsidRPr="00C8007C">
        <w:noBreakHyphen/>
        <w:t>tedenskega obdobja zdravljenja.</w:t>
      </w:r>
    </w:p>
    <w:p w14:paraId="74EB277A" w14:textId="77777777" w:rsidR="00E011FE" w:rsidRPr="00C8007C" w:rsidRDefault="00E011FE" w:rsidP="00F55A1B">
      <w:pPr>
        <w:autoSpaceDE w:val="0"/>
        <w:autoSpaceDN w:val="0"/>
        <w:adjustRightInd w:val="0"/>
        <w:spacing w:line="240" w:lineRule="auto"/>
        <w:rPr>
          <w:szCs w:val="22"/>
        </w:rPr>
      </w:pPr>
    </w:p>
    <w:p w14:paraId="7C566728" w14:textId="3449154A" w:rsidR="00E011FE" w:rsidRPr="00C8007C" w:rsidRDefault="00E011FE" w:rsidP="00F55A1B">
      <w:pPr>
        <w:autoSpaceDE w:val="0"/>
        <w:autoSpaceDN w:val="0"/>
        <w:adjustRightInd w:val="0"/>
        <w:spacing w:line="240" w:lineRule="auto"/>
        <w:rPr>
          <w:szCs w:val="22"/>
        </w:rPr>
      </w:pPr>
      <w:proofErr w:type="spellStart"/>
      <w:r w:rsidRPr="00C8007C">
        <w:t>Randomizacija</w:t>
      </w:r>
      <w:proofErr w:type="spellEnd"/>
      <w:r w:rsidRPr="00C8007C">
        <w:t xml:space="preserve"> je bila </w:t>
      </w:r>
      <w:proofErr w:type="spellStart"/>
      <w:r w:rsidRPr="00C8007C">
        <w:t>stratificirana</w:t>
      </w:r>
      <w:proofErr w:type="spellEnd"/>
      <w:r w:rsidRPr="00C8007C">
        <w:t xml:space="preserve"> na podlagi števila transfuzij rdečih krvnih celic (PRBC</w:t>
      </w:r>
      <w:r w:rsidR="002256F9" w:rsidRPr="00C8007C">
        <w:t xml:space="preserve"> -</w:t>
      </w:r>
      <w:r w:rsidRPr="00C8007C">
        <w:t xml:space="preserve"> </w:t>
      </w:r>
      <w:proofErr w:type="spellStart"/>
      <w:r w:rsidR="002256F9" w:rsidRPr="00C8007C">
        <w:t>P</w:t>
      </w:r>
      <w:r w:rsidRPr="00C8007C">
        <w:t>acked</w:t>
      </w:r>
      <w:proofErr w:type="spellEnd"/>
      <w:r w:rsidRPr="00C8007C">
        <w:t xml:space="preserve"> </w:t>
      </w:r>
      <w:r w:rsidR="002256F9" w:rsidRPr="00C8007C">
        <w:t>R</w:t>
      </w:r>
      <w:r w:rsidRPr="00C8007C">
        <w:t xml:space="preserve">ed </w:t>
      </w:r>
      <w:proofErr w:type="spellStart"/>
      <w:r w:rsidR="002256F9" w:rsidRPr="00C8007C">
        <w:t>B</w:t>
      </w:r>
      <w:r w:rsidRPr="00C8007C">
        <w:t>lood</w:t>
      </w:r>
      <w:proofErr w:type="spellEnd"/>
      <w:r w:rsidRPr="00C8007C">
        <w:t xml:space="preserve"> </w:t>
      </w:r>
      <w:proofErr w:type="spellStart"/>
      <w:r w:rsidR="002256F9" w:rsidRPr="00C8007C">
        <w:t>C</w:t>
      </w:r>
      <w:r w:rsidRPr="00C8007C">
        <w:t>ell</w:t>
      </w:r>
      <w:proofErr w:type="spellEnd"/>
      <w:r w:rsidRPr="00C8007C">
        <w:t xml:space="preserve">) v 12 mesecih pred </w:t>
      </w:r>
      <w:r w:rsidR="00762423" w:rsidRPr="00C8007C">
        <w:t xml:space="preserve">dnem </w:t>
      </w:r>
      <w:r w:rsidR="007E2498" w:rsidRPr="00C8007C">
        <w:t>-</w:t>
      </w:r>
      <w:r w:rsidRPr="00C8007C">
        <w:t xml:space="preserve">28 (&lt; 4; ≥ 4). Bolnik, ki je bil dodeljen v kontrolno skupino in je imel na kateri koli točki študije ravni </w:t>
      </w:r>
      <w:r w:rsidR="007E2498" w:rsidRPr="00C8007C">
        <w:t>hemoglobina</w:t>
      </w:r>
      <w:r w:rsidRPr="00C8007C">
        <w:t xml:space="preserve"> ≥ 2 g/dl pod izhodiščno vrednostjo oziroma je imel trombembolični dogodek, povezan s PNH, je imel v skladu s protokolom možnost prehoda na </w:t>
      </w:r>
      <w:r w:rsidR="007E2498" w:rsidRPr="00C8007C">
        <w:rPr>
          <w:szCs w:val="22"/>
        </w:rPr>
        <w:t>pegcetakoplan</w:t>
      </w:r>
      <w:r w:rsidRPr="00C8007C">
        <w:t xml:space="preserve"> do konca študije.</w:t>
      </w:r>
    </w:p>
    <w:p w14:paraId="19C062D8" w14:textId="77777777" w:rsidR="00E011FE" w:rsidRPr="00C8007C" w:rsidRDefault="00E011FE" w:rsidP="00F55A1B">
      <w:pPr>
        <w:autoSpaceDE w:val="0"/>
        <w:autoSpaceDN w:val="0"/>
        <w:adjustRightInd w:val="0"/>
        <w:spacing w:line="240" w:lineRule="auto"/>
        <w:rPr>
          <w:szCs w:val="22"/>
        </w:rPr>
      </w:pPr>
    </w:p>
    <w:p w14:paraId="049CAEF2" w14:textId="5D14F4E0" w:rsidR="00E011FE" w:rsidRPr="00C8007C" w:rsidRDefault="00E011FE" w:rsidP="00F55A1B">
      <w:pPr>
        <w:spacing w:line="240" w:lineRule="auto"/>
      </w:pPr>
      <w:r w:rsidRPr="00C8007C">
        <w:lastRenderedPageBreak/>
        <w:t xml:space="preserve">Skupno je bilo </w:t>
      </w:r>
      <w:proofErr w:type="spellStart"/>
      <w:r w:rsidRPr="00C8007C">
        <w:t>randomiziranih</w:t>
      </w:r>
      <w:proofErr w:type="spellEnd"/>
      <w:r w:rsidRPr="00C8007C">
        <w:t xml:space="preserve"> 53 bolnikov, 35 za </w:t>
      </w:r>
      <w:r w:rsidR="007E2498" w:rsidRPr="00C8007C">
        <w:rPr>
          <w:szCs w:val="22"/>
        </w:rPr>
        <w:t>pegcetakoplan</w:t>
      </w:r>
      <w:r w:rsidRPr="00C8007C">
        <w:t xml:space="preserve">, 18 bolnikov pa v kontrolno skupino. Demografske značilnosti in značilnosti osnovne bolezni so bile med zdravljenimi skupinami na splošno dobro uravnotežene. </w:t>
      </w:r>
      <w:r w:rsidR="007E2498" w:rsidRPr="00C8007C">
        <w:t xml:space="preserve">Povprečna starost v skupini s pegcetakoplanom je bila 42,2 leta, v kontrolni skupini pa 49,1 leta. Povprečno število transfuzij PRBC v 12 mesecih pred </w:t>
      </w:r>
      <w:proofErr w:type="spellStart"/>
      <w:r w:rsidR="007E2498" w:rsidRPr="00C8007C">
        <w:t>presejanjem</w:t>
      </w:r>
      <w:proofErr w:type="spellEnd"/>
      <w:r w:rsidR="007E2498" w:rsidRPr="00C8007C">
        <w:t xml:space="preserve"> je bilo </w:t>
      </w:r>
      <w:r w:rsidR="006F13D1" w:rsidRPr="00C8007C">
        <w:t xml:space="preserve">v skupini s pegcetakoplanom </w:t>
      </w:r>
      <w:r w:rsidR="007E2498" w:rsidRPr="00C8007C">
        <w:t>3,9</w:t>
      </w:r>
      <w:r w:rsidR="006F13D1" w:rsidRPr="00C8007C">
        <w:t>,</w:t>
      </w:r>
      <w:r w:rsidR="007E2498" w:rsidRPr="00C8007C">
        <w:t xml:space="preserve"> </w:t>
      </w:r>
      <w:r w:rsidR="006F13D1" w:rsidRPr="00C8007C">
        <w:t>v kontrolni skupini pa</w:t>
      </w:r>
      <w:r w:rsidR="007E2498" w:rsidRPr="00C8007C">
        <w:t xml:space="preserve"> 5,1. P</w:t>
      </w:r>
      <w:r w:rsidR="00C05D99" w:rsidRPr="00C8007C">
        <w:t xml:space="preserve">et bolnikov </w:t>
      </w:r>
      <w:r w:rsidR="007E2498" w:rsidRPr="00C8007C">
        <w:t>v vsaki</w:t>
      </w:r>
      <w:r w:rsidR="00C05D99" w:rsidRPr="00C8007C">
        <w:t xml:space="preserve"> skupini </w:t>
      </w:r>
      <w:r w:rsidR="007E2498" w:rsidRPr="00C8007C">
        <w:t>(14</w:t>
      </w:r>
      <w:r w:rsidR="00C05D99" w:rsidRPr="00C8007C">
        <w:t>,</w:t>
      </w:r>
      <w:r w:rsidR="007E2498" w:rsidRPr="00C8007C">
        <w:t>3</w:t>
      </w:r>
      <w:r w:rsidR="00C05D99" w:rsidRPr="00C8007C">
        <w:t> </w:t>
      </w:r>
      <w:r w:rsidR="007E2498" w:rsidRPr="00C8007C">
        <w:t xml:space="preserve">% </w:t>
      </w:r>
      <w:r w:rsidR="00C05D99" w:rsidRPr="00C8007C">
        <w:t>v skupini s pegcetak</w:t>
      </w:r>
      <w:r w:rsidR="007E2498" w:rsidRPr="00C8007C">
        <w:t>oplan</w:t>
      </w:r>
      <w:r w:rsidR="00C05D99" w:rsidRPr="00C8007C">
        <w:t xml:space="preserve">om in </w:t>
      </w:r>
      <w:r w:rsidR="007E2498" w:rsidRPr="00C8007C">
        <w:t>27</w:t>
      </w:r>
      <w:r w:rsidR="00C05D99" w:rsidRPr="00C8007C">
        <w:t>,</w:t>
      </w:r>
      <w:r w:rsidR="007E2498" w:rsidRPr="00C8007C">
        <w:t>8</w:t>
      </w:r>
      <w:r w:rsidR="00C05D99" w:rsidRPr="00C8007C">
        <w:t> </w:t>
      </w:r>
      <w:r w:rsidR="007E2498" w:rsidRPr="00C8007C">
        <w:t xml:space="preserve">% </w:t>
      </w:r>
      <w:r w:rsidR="00C05D99" w:rsidRPr="00C8007C">
        <w:t>v k</w:t>
      </w:r>
      <w:r w:rsidR="007E2498" w:rsidRPr="00C8007C">
        <w:t>ontrol</w:t>
      </w:r>
      <w:r w:rsidR="00C05D99" w:rsidRPr="00C8007C">
        <w:t>ni skupini</w:t>
      </w:r>
      <w:r w:rsidR="007E2498" w:rsidRPr="00C8007C">
        <w:t xml:space="preserve">) </w:t>
      </w:r>
      <w:r w:rsidR="00C05D99" w:rsidRPr="00C8007C">
        <w:t xml:space="preserve">je imelo </w:t>
      </w:r>
      <w:proofErr w:type="spellStart"/>
      <w:r w:rsidR="00C05D99" w:rsidRPr="00C8007C">
        <w:t>aplastično</w:t>
      </w:r>
      <w:proofErr w:type="spellEnd"/>
      <w:r w:rsidR="00C05D99" w:rsidRPr="00C8007C">
        <w:t xml:space="preserve"> anemijo v anamnezi</w:t>
      </w:r>
      <w:r w:rsidR="007E2498" w:rsidRPr="00C8007C">
        <w:t xml:space="preserve">. </w:t>
      </w:r>
      <w:r w:rsidR="00C05D99" w:rsidRPr="00C8007C">
        <w:t>Nadaljnje izhodiščne vrednosti so bile naslednje</w:t>
      </w:r>
      <w:r w:rsidR="007E2498" w:rsidRPr="00C8007C">
        <w:t xml:space="preserve">: </w:t>
      </w:r>
      <w:r w:rsidR="00C05D99" w:rsidRPr="00C8007C">
        <w:t xml:space="preserve">povprečne ravni </w:t>
      </w:r>
      <w:r w:rsidR="00371242" w:rsidRPr="00C8007C">
        <w:t>hemoglobina</w:t>
      </w:r>
      <w:r w:rsidR="007E2498" w:rsidRPr="00C8007C">
        <w:t xml:space="preserve"> </w:t>
      </w:r>
      <w:r w:rsidR="00C05D99" w:rsidRPr="00C8007C">
        <w:t xml:space="preserve">ob izhodišču </w:t>
      </w:r>
      <w:r w:rsidR="007E2498" w:rsidRPr="00C8007C">
        <w:t>(</w:t>
      </w:r>
      <w:r w:rsidR="00C05D99" w:rsidRPr="00C8007C">
        <w:t xml:space="preserve">skupina s </w:t>
      </w:r>
      <w:r w:rsidR="007E2498" w:rsidRPr="00C8007C">
        <w:t>pegceta</w:t>
      </w:r>
      <w:r w:rsidR="00C05D99" w:rsidRPr="00C8007C">
        <w:t>k</w:t>
      </w:r>
      <w:r w:rsidR="007E2498" w:rsidRPr="00C8007C">
        <w:t>oplan</w:t>
      </w:r>
      <w:r w:rsidR="00C05D99" w:rsidRPr="00C8007C">
        <w:t>om</w:t>
      </w:r>
      <w:r w:rsidR="007E2498" w:rsidRPr="00C8007C">
        <w:t>: 9</w:t>
      </w:r>
      <w:r w:rsidR="00C05D99" w:rsidRPr="00C8007C">
        <w:t>,4 g/dl</w:t>
      </w:r>
      <w:r w:rsidR="007E2498" w:rsidRPr="00C8007C">
        <w:t xml:space="preserve"> v</w:t>
      </w:r>
      <w:r w:rsidR="00C05D99" w:rsidRPr="00C8007C">
        <w:t xml:space="preserve"> primerjavi s</w:t>
      </w:r>
      <w:r w:rsidR="007E2498" w:rsidRPr="00C8007C">
        <w:t xml:space="preserve"> </w:t>
      </w:r>
      <w:r w:rsidR="00C05D99" w:rsidRPr="00C8007C">
        <w:t>k</w:t>
      </w:r>
      <w:r w:rsidR="007E2498" w:rsidRPr="00C8007C">
        <w:t>ontrol</w:t>
      </w:r>
      <w:r w:rsidR="00C05D99" w:rsidRPr="00C8007C">
        <w:t>no skupino</w:t>
      </w:r>
      <w:r w:rsidR="007E2498" w:rsidRPr="00C8007C">
        <w:t>; 8</w:t>
      </w:r>
      <w:r w:rsidR="00C05D99" w:rsidRPr="00C8007C">
        <w:t>,7 g/dl</w:t>
      </w:r>
      <w:r w:rsidR="007E2498" w:rsidRPr="00C8007C">
        <w:t xml:space="preserve">), </w:t>
      </w:r>
      <w:r w:rsidR="00FF42AC" w:rsidRPr="00C8007C">
        <w:t>ARC</w:t>
      </w:r>
      <w:r w:rsidR="00C05D99" w:rsidRPr="00C8007C">
        <w:t xml:space="preserve"> </w:t>
      </w:r>
      <w:r w:rsidR="007E2498" w:rsidRPr="00C8007C">
        <w:t>(</w:t>
      </w:r>
      <w:r w:rsidR="00C05D99" w:rsidRPr="00C8007C">
        <w:t>skupina s pegcetakoplanom</w:t>
      </w:r>
      <w:r w:rsidR="007E2498" w:rsidRPr="00C8007C">
        <w:t xml:space="preserve">: </w:t>
      </w:r>
      <w:r w:rsidR="00C05D99" w:rsidRPr="00C8007C">
        <w:t>230,</w:t>
      </w:r>
      <w:r w:rsidR="007E2498" w:rsidRPr="00C8007C">
        <w:t>2 × 10</w:t>
      </w:r>
      <w:r w:rsidR="007E2498" w:rsidRPr="00C8007C">
        <w:rPr>
          <w:vertAlign w:val="superscript"/>
        </w:rPr>
        <w:t>9</w:t>
      </w:r>
      <w:r w:rsidR="007E2498" w:rsidRPr="00C8007C">
        <w:t>/</w:t>
      </w:r>
      <w:r w:rsidR="00C05D99" w:rsidRPr="00C8007C">
        <w:t>l</w:t>
      </w:r>
      <w:r w:rsidR="007E2498" w:rsidRPr="00C8007C">
        <w:t xml:space="preserve"> v</w:t>
      </w:r>
      <w:r w:rsidR="00C05D99" w:rsidRPr="00C8007C">
        <w:t xml:space="preserve"> primerjavi s</w:t>
      </w:r>
      <w:r w:rsidR="007E2498" w:rsidRPr="00C8007C">
        <w:t xml:space="preserve"> </w:t>
      </w:r>
      <w:r w:rsidR="00C05D99" w:rsidRPr="00C8007C">
        <w:t>k</w:t>
      </w:r>
      <w:r w:rsidR="007E2498" w:rsidRPr="00C8007C">
        <w:t>ontrol</w:t>
      </w:r>
      <w:r w:rsidR="00C05D99" w:rsidRPr="00C8007C">
        <w:t>no skupino</w:t>
      </w:r>
      <w:r w:rsidR="007E2498" w:rsidRPr="00C8007C">
        <w:t>: 180</w:t>
      </w:r>
      <w:r w:rsidR="00C05D99" w:rsidRPr="00C8007C">
        <w:t>,</w:t>
      </w:r>
      <w:r w:rsidR="007E2498" w:rsidRPr="00C8007C">
        <w:t>3 × 10</w:t>
      </w:r>
      <w:r w:rsidR="007E2498" w:rsidRPr="00C8007C">
        <w:rPr>
          <w:vertAlign w:val="superscript"/>
        </w:rPr>
        <w:t>9</w:t>
      </w:r>
      <w:r w:rsidR="007E2498" w:rsidRPr="00C8007C">
        <w:t>/</w:t>
      </w:r>
      <w:r w:rsidR="00C05D99" w:rsidRPr="00C8007C">
        <w:t>l</w:t>
      </w:r>
      <w:r w:rsidR="007E2498" w:rsidRPr="00C8007C">
        <w:t>), LDH (</w:t>
      </w:r>
      <w:r w:rsidR="00C05D99" w:rsidRPr="00C8007C">
        <w:t>skupina s pegcetakoplanom</w:t>
      </w:r>
      <w:r w:rsidR="007E2498" w:rsidRPr="00C8007C">
        <w:t>: 2151</w:t>
      </w:r>
      <w:r w:rsidR="00C05D99" w:rsidRPr="00C8007C">
        <w:t>,0 e.</w:t>
      </w:r>
      <w:r w:rsidR="007E2498" w:rsidRPr="00C8007C">
        <w:t>/</w:t>
      </w:r>
      <w:r w:rsidR="00C05D99" w:rsidRPr="00C8007C">
        <w:t>l</w:t>
      </w:r>
      <w:r w:rsidR="007E2498" w:rsidRPr="00C8007C">
        <w:t xml:space="preserve"> v</w:t>
      </w:r>
      <w:r w:rsidR="00C05D99" w:rsidRPr="00C8007C">
        <w:t xml:space="preserve"> primerjavi s k</w:t>
      </w:r>
      <w:r w:rsidR="007E2498" w:rsidRPr="00C8007C">
        <w:t>ontrol</w:t>
      </w:r>
      <w:r w:rsidR="00C05D99" w:rsidRPr="00C8007C">
        <w:t>no skupino</w:t>
      </w:r>
      <w:r w:rsidR="007E2498" w:rsidRPr="00C8007C">
        <w:t>: 1945</w:t>
      </w:r>
      <w:r w:rsidR="00C05D99" w:rsidRPr="00C8007C">
        <w:t>,</w:t>
      </w:r>
      <w:r w:rsidR="007E2498" w:rsidRPr="00C8007C">
        <w:t>9 </w:t>
      </w:r>
      <w:r w:rsidR="00C05D99" w:rsidRPr="00C8007C">
        <w:t>e.</w:t>
      </w:r>
      <w:r w:rsidR="007E2498" w:rsidRPr="00C8007C">
        <w:t>/</w:t>
      </w:r>
      <w:r w:rsidR="00C05D99" w:rsidRPr="00C8007C">
        <w:t>l</w:t>
      </w:r>
      <w:r w:rsidR="007E2498" w:rsidRPr="00C8007C">
        <w:t xml:space="preserve">) </w:t>
      </w:r>
      <w:r w:rsidR="00C05D99" w:rsidRPr="00C8007C">
        <w:t xml:space="preserve">in število trombocitov </w:t>
      </w:r>
      <w:r w:rsidR="007E2498" w:rsidRPr="00C8007C">
        <w:t>(</w:t>
      </w:r>
      <w:r w:rsidR="00C05D99" w:rsidRPr="00C8007C">
        <w:rPr>
          <w:szCs w:val="22"/>
        </w:rPr>
        <w:t>skupina s pegcetakoplanom</w:t>
      </w:r>
      <w:r w:rsidR="007E2498" w:rsidRPr="00C8007C">
        <w:t>: 191</w:t>
      </w:r>
      <w:r w:rsidR="00C05D99" w:rsidRPr="00C8007C">
        <w:t>,</w:t>
      </w:r>
      <w:r w:rsidR="007E2498" w:rsidRPr="00C8007C">
        <w:t>4</w:t>
      </w:r>
      <w:r w:rsidR="00743E2D" w:rsidRPr="00C8007C">
        <w:t> × 10</w:t>
      </w:r>
      <w:r w:rsidR="00743E2D" w:rsidRPr="00C8007C">
        <w:rPr>
          <w:vertAlign w:val="superscript"/>
        </w:rPr>
        <w:t>9</w:t>
      </w:r>
      <w:r w:rsidR="00743E2D" w:rsidRPr="00C8007C">
        <w:t xml:space="preserve">/l </w:t>
      </w:r>
      <w:r w:rsidR="007E2498" w:rsidRPr="00C8007C">
        <w:t>v</w:t>
      </w:r>
      <w:r w:rsidR="00C05D99" w:rsidRPr="00C8007C">
        <w:t xml:space="preserve"> primerjavi s</w:t>
      </w:r>
      <w:r w:rsidR="007E2498" w:rsidRPr="00C8007C">
        <w:t xml:space="preserve"> </w:t>
      </w:r>
      <w:r w:rsidR="00C05D99" w:rsidRPr="00C8007C">
        <w:t>k</w:t>
      </w:r>
      <w:r w:rsidR="007E2498" w:rsidRPr="00C8007C">
        <w:t>ontrol</w:t>
      </w:r>
      <w:r w:rsidR="00C05D99" w:rsidRPr="00C8007C">
        <w:t>no skupino</w:t>
      </w:r>
      <w:r w:rsidR="007E2498" w:rsidRPr="00C8007C">
        <w:t>: 125</w:t>
      </w:r>
      <w:r w:rsidR="00C05D99" w:rsidRPr="00C8007C">
        <w:t>,</w:t>
      </w:r>
      <w:r w:rsidR="007E2498" w:rsidRPr="00C8007C">
        <w:t>5</w:t>
      </w:r>
      <w:r w:rsidR="00743E2D" w:rsidRPr="00C8007C">
        <w:t> × 10</w:t>
      </w:r>
      <w:r w:rsidR="00743E2D" w:rsidRPr="00C8007C">
        <w:rPr>
          <w:vertAlign w:val="superscript"/>
        </w:rPr>
        <w:t>9</w:t>
      </w:r>
      <w:r w:rsidR="00743E2D" w:rsidRPr="00C8007C">
        <w:t>/l</w:t>
      </w:r>
      <w:r w:rsidR="007E2498" w:rsidRPr="00C8007C">
        <w:t xml:space="preserve">). </w:t>
      </w:r>
      <w:r w:rsidRPr="00C8007C">
        <w:t xml:space="preserve">Enajst od 18 bolnikov, </w:t>
      </w:r>
      <w:proofErr w:type="spellStart"/>
      <w:r w:rsidRPr="00C8007C">
        <w:t>randomiziranih</w:t>
      </w:r>
      <w:proofErr w:type="spellEnd"/>
      <w:r w:rsidRPr="00C8007C">
        <w:t xml:space="preserve"> v kontrolno skupino, je prešlo na </w:t>
      </w:r>
      <w:r w:rsidR="00C05D99" w:rsidRPr="00C8007C">
        <w:t>pegcetakoplan</w:t>
      </w:r>
      <w:r w:rsidRPr="00C8007C">
        <w:t xml:space="preserve">, ker so se njihove ravni </w:t>
      </w:r>
      <w:r w:rsidR="00C05D99" w:rsidRPr="00C8007C">
        <w:t>hemoglobina</w:t>
      </w:r>
      <w:r w:rsidRPr="00C8007C">
        <w:t xml:space="preserve"> zmanjšale za ≥ 2 g/dl pod izhodiščne vrednosti.</w:t>
      </w:r>
      <w:r w:rsidR="00C05D99" w:rsidRPr="00C8007C">
        <w:t xml:space="preserve"> Od 53 </w:t>
      </w:r>
      <w:proofErr w:type="spellStart"/>
      <w:r w:rsidR="00C05D99" w:rsidRPr="00C8007C">
        <w:t>randomiziranih</w:t>
      </w:r>
      <w:proofErr w:type="spellEnd"/>
      <w:r w:rsidR="00C05D99" w:rsidRPr="00C8007C">
        <w:t xml:space="preserve"> bolnikov jih je 52 (97,8 %) prejelo profilaktično antibiotično zdravljenje v skladu z lokalnimi smernicami za predpisovanje.</w:t>
      </w:r>
    </w:p>
    <w:p w14:paraId="09F02F6B" w14:textId="77777777" w:rsidR="00E011FE" w:rsidRPr="00C8007C" w:rsidRDefault="00E011FE" w:rsidP="00F55A1B">
      <w:pPr>
        <w:spacing w:line="240" w:lineRule="auto"/>
      </w:pPr>
    </w:p>
    <w:p w14:paraId="776DA17F" w14:textId="5CFE6BC4" w:rsidR="00E011FE" w:rsidRPr="00C8007C" w:rsidRDefault="00E011FE" w:rsidP="00F55A1B">
      <w:pPr>
        <w:spacing w:line="240" w:lineRule="auto"/>
        <w:rPr>
          <w:bCs/>
          <w:iCs/>
        </w:rPr>
      </w:pPr>
      <w:r w:rsidRPr="00C8007C">
        <w:t>Primarn</w:t>
      </w:r>
      <w:r w:rsidR="00762423" w:rsidRPr="00C8007C">
        <w:t>e</w:t>
      </w:r>
      <w:r w:rsidRPr="00C8007C">
        <w:t xml:space="preserve"> in sekundarne opazovane dogodke učinkovitosti so ocenili </w:t>
      </w:r>
      <w:r w:rsidR="0070405F" w:rsidRPr="00C8007C">
        <w:t>v</w:t>
      </w:r>
      <w:r w:rsidRPr="00C8007C">
        <w:t xml:space="preserve"> 26</w:t>
      </w:r>
      <w:r w:rsidR="0070405F" w:rsidRPr="00C8007C">
        <w:t>.</w:t>
      </w:r>
      <w:r w:rsidRPr="00C8007C">
        <w:t> tedn</w:t>
      </w:r>
      <w:r w:rsidR="0070405F" w:rsidRPr="00C8007C">
        <w:t>u</w:t>
      </w:r>
      <w:r w:rsidRPr="00C8007C">
        <w:t xml:space="preserve">. </w:t>
      </w:r>
      <w:proofErr w:type="spellStart"/>
      <w:r w:rsidRPr="00C8007C">
        <w:t>Soprimarna</w:t>
      </w:r>
      <w:proofErr w:type="spellEnd"/>
      <w:r w:rsidRPr="00C8007C">
        <w:t xml:space="preserve"> opazovana dogodka</w:t>
      </w:r>
      <w:r w:rsidR="0070405F" w:rsidRPr="00C8007C">
        <w:t xml:space="preserve"> učinkovitosti</w:t>
      </w:r>
      <w:r w:rsidRPr="00C8007C">
        <w:t xml:space="preserve"> sta bila stabilizacija </w:t>
      </w:r>
      <w:r w:rsidR="000D69CD" w:rsidRPr="00C8007C">
        <w:t>hemoglobina</w:t>
      </w:r>
      <w:r w:rsidRPr="00C8007C">
        <w:t>, opredeljena kot izogibanje zmanjšanju koncentracije </w:t>
      </w:r>
      <w:r w:rsidR="000D69CD" w:rsidRPr="00C8007C">
        <w:t>hemoglobina</w:t>
      </w:r>
      <w:r w:rsidR="00762423" w:rsidRPr="00C8007C">
        <w:t xml:space="preserve"> za</w:t>
      </w:r>
      <w:r w:rsidRPr="00C8007C">
        <w:t xml:space="preserve"> &gt; 1 g/dl od izhodišča brez transfuzije in sprememba koncentracije LDH od izhodišča.</w:t>
      </w:r>
    </w:p>
    <w:p w14:paraId="43D9789A" w14:textId="56687CEB" w:rsidR="00E011FE" w:rsidRPr="00C8007C" w:rsidRDefault="00E011FE" w:rsidP="00F55A1B">
      <w:pPr>
        <w:spacing w:line="240" w:lineRule="auto"/>
        <w:rPr>
          <w:bCs/>
          <w:iCs/>
        </w:rPr>
      </w:pPr>
    </w:p>
    <w:p w14:paraId="08F48257" w14:textId="76C9D4E3" w:rsidR="00E011FE" w:rsidRPr="00C8007C" w:rsidRDefault="00E011FE" w:rsidP="00F55A1B">
      <w:pPr>
        <w:spacing w:line="240" w:lineRule="auto"/>
        <w:rPr>
          <w:bCs/>
          <w:iCs/>
        </w:rPr>
      </w:pPr>
      <w:r w:rsidRPr="00C8007C">
        <w:t xml:space="preserve">V skupini, zdravljeni </w:t>
      </w:r>
      <w:r w:rsidR="000D69CD" w:rsidRPr="00C8007C">
        <w:t>s pegcetakoplanom</w:t>
      </w:r>
      <w:r w:rsidRPr="00C8007C">
        <w:t>, je stabilizacijo </w:t>
      </w:r>
      <w:r w:rsidR="00AF5B03" w:rsidRPr="00C8007C">
        <w:t>hemoglobina</w:t>
      </w:r>
      <w:r w:rsidRPr="00C8007C">
        <w:t xml:space="preserve"> doseglo 30 od 35 bolnikov (85,7 %) v primerjavi z 0 bolniki v kontrolni skupini. Prilagojena razlika med </w:t>
      </w:r>
      <w:r w:rsidR="00AF5B03" w:rsidRPr="00C8007C">
        <w:t>pegcetakoplanom</w:t>
      </w:r>
      <w:r w:rsidRPr="00C8007C">
        <w:t xml:space="preserve"> in kontrolno skupino je bila 73,1 % (95</w:t>
      </w:r>
      <w:r w:rsidRPr="00C8007C">
        <w:noBreakHyphen/>
        <w:t>% IZ, od 57,2 % do 89,0 %; p &lt; 0,0001).</w:t>
      </w:r>
    </w:p>
    <w:p w14:paraId="273907A4" w14:textId="5428E740" w:rsidR="00E011FE" w:rsidRPr="00C8007C" w:rsidRDefault="00E011FE" w:rsidP="00F55A1B">
      <w:pPr>
        <w:spacing w:line="240" w:lineRule="auto"/>
        <w:rPr>
          <w:bCs/>
          <w:iCs/>
        </w:rPr>
      </w:pPr>
    </w:p>
    <w:p w14:paraId="51E6F5B8" w14:textId="6B88348A" w:rsidR="00E011FE" w:rsidRPr="00C8007C" w:rsidRDefault="00E011FE" w:rsidP="00F55A1B">
      <w:pPr>
        <w:spacing w:line="240" w:lineRule="auto"/>
        <w:rPr>
          <w:bCs/>
          <w:iCs/>
        </w:rPr>
      </w:pPr>
      <w:r w:rsidRPr="00C8007C">
        <w:t>V 26. tednu so bile spremembe povprečja (SE) najmanjših kvadratov (LS</w:t>
      </w:r>
      <w:r w:rsidR="0070405F" w:rsidRPr="00C8007C">
        <w:t xml:space="preserve"> -</w:t>
      </w:r>
      <w:r w:rsidRPr="00C8007C">
        <w:t xml:space="preserve"> </w:t>
      </w:r>
      <w:proofErr w:type="spellStart"/>
      <w:r w:rsidR="0070405F" w:rsidRPr="00C8007C">
        <w:t>L</w:t>
      </w:r>
      <w:r w:rsidRPr="00C8007C">
        <w:t>east-</w:t>
      </w:r>
      <w:r w:rsidR="0070405F" w:rsidRPr="00C8007C">
        <w:t>S</w:t>
      </w:r>
      <w:r w:rsidRPr="00C8007C">
        <w:t>quare</w:t>
      </w:r>
      <w:proofErr w:type="spellEnd"/>
      <w:r w:rsidRPr="00C8007C">
        <w:t xml:space="preserve">) koncentracije LDH od izhodišča </w:t>
      </w:r>
      <w:r w:rsidRPr="00C8007C">
        <w:noBreakHyphen/>
        <w:t xml:space="preserve">1870 e./l v skupini, zdravljeni </w:t>
      </w:r>
      <w:r w:rsidR="00AF5B03" w:rsidRPr="00C8007C">
        <w:t>s pegcetakoplanom</w:t>
      </w:r>
      <w:r w:rsidRPr="00C8007C">
        <w:t xml:space="preserve">, v primerjavi z </w:t>
      </w:r>
      <w:r w:rsidRPr="00C8007C">
        <w:noBreakHyphen/>
        <w:t xml:space="preserve">400 e./l v kontrolni skupini (p &lt; 0,0001). Razlika med </w:t>
      </w:r>
      <w:r w:rsidR="00AF5B03" w:rsidRPr="00C8007C">
        <w:t xml:space="preserve">pegcetakoplanom </w:t>
      </w:r>
      <w:r w:rsidR="00E5005E" w:rsidRPr="00C8007C">
        <w:t>i</w:t>
      </w:r>
      <w:r w:rsidRPr="00C8007C">
        <w:t xml:space="preserve">n kontrolno skupino je bila </w:t>
      </w:r>
      <w:r w:rsidRPr="00C8007C">
        <w:noBreakHyphen/>
        <w:t>1470 (95</w:t>
      </w:r>
      <w:r w:rsidRPr="00C8007C">
        <w:noBreakHyphen/>
        <w:t xml:space="preserve">% IZ, od </w:t>
      </w:r>
      <w:r w:rsidRPr="00C8007C">
        <w:noBreakHyphen/>
        <w:t xml:space="preserve">2113 do </w:t>
      </w:r>
      <w:r w:rsidRPr="00C8007C">
        <w:noBreakHyphen/>
        <w:t xml:space="preserve">827). Razlike v zdravljenju med </w:t>
      </w:r>
      <w:r w:rsidR="00AF5B03" w:rsidRPr="00C8007C">
        <w:t xml:space="preserve">pegcetakoplanom </w:t>
      </w:r>
      <w:r w:rsidRPr="00C8007C">
        <w:t xml:space="preserve">in kontrolno skupino so bile </w:t>
      </w:r>
      <w:r w:rsidR="0070405F" w:rsidRPr="00C8007C">
        <w:t>vidne</w:t>
      </w:r>
      <w:r w:rsidRPr="00C8007C">
        <w:t xml:space="preserve"> v 2. tednu in so vztrajale do 26. tedna (slika 3). Koncentracije LDH v kontrolni skupini so ostale povišane.</w:t>
      </w:r>
    </w:p>
    <w:p w14:paraId="246D7733" w14:textId="6318A60F" w:rsidR="00E011FE" w:rsidRPr="00C8007C" w:rsidRDefault="00E011FE" w:rsidP="00F55A1B">
      <w:pPr>
        <w:spacing w:line="240" w:lineRule="auto"/>
        <w:rPr>
          <w:bCs/>
          <w:iCs/>
        </w:rPr>
      </w:pPr>
    </w:p>
    <w:p w14:paraId="1682B3D3" w14:textId="2FA5B6D4" w:rsidR="00E011FE" w:rsidRPr="00C8007C" w:rsidRDefault="00EF424C" w:rsidP="00974241">
      <w:pPr>
        <w:pStyle w:val="C-BodyText"/>
        <w:keepNext/>
        <w:spacing w:before="0" w:after="0" w:line="240" w:lineRule="auto"/>
        <w:rPr>
          <w:bCs/>
          <w:iCs/>
          <w:sz w:val="22"/>
        </w:rPr>
      </w:pPr>
      <w:r w:rsidRPr="00C8007C">
        <w:rPr>
          <w:b/>
          <w:noProof/>
          <w:sz w:val="22"/>
          <w:lang w:eastAsia="sl-SI"/>
        </w:rPr>
        <mc:AlternateContent>
          <mc:Choice Requires="wps">
            <w:drawing>
              <wp:anchor distT="45720" distB="45720" distL="114300" distR="114300" simplePos="0" relativeHeight="251769856" behindDoc="0" locked="0" layoutInCell="1" allowOverlap="1" wp14:anchorId="556B222A" wp14:editId="06658EED">
                <wp:simplePos x="0" y="0"/>
                <wp:positionH relativeFrom="column">
                  <wp:posOffset>5768022</wp:posOffset>
                </wp:positionH>
                <wp:positionV relativeFrom="paragraph">
                  <wp:posOffset>2536780</wp:posOffset>
                </wp:positionV>
                <wp:extent cx="428625" cy="1404620"/>
                <wp:effectExtent l="127318" t="6032" r="136842" b="3493"/>
                <wp:wrapNone/>
                <wp:docPr id="10021526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4182BFBF" w14:textId="523A5162" w:rsidR="00671A83" w:rsidRPr="00F55A1B" w:rsidRDefault="00671A83" w:rsidP="00E07311">
                            <w:pPr>
                              <w:rPr>
                                <w:sz w:val="14"/>
                                <w:szCs w:val="14"/>
                              </w:rPr>
                            </w:pPr>
                            <w:r w:rsidRPr="00F55A1B">
                              <w:rPr>
                                <w:sz w:val="14"/>
                                <w:szCs w:val="14"/>
                              </w:rPr>
                              <w:t>26. teden</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556B222A" id="_x0000_s1060" type="#_x0000_t202" style="position:absolute;margin-left:454.15pt;margin-top:199.75pt;width:33.75pt;height:110.6pt;rotation:3026619fd;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" stroked="f">
                <v:textbox style="mso-fit-shape-to-text:t" inset="0,0,0,0">
                  <w:txbxContent>
                    <w:p w14:paraId="4182BFBF" w14:textId="523A5162" w:rsidR="00671A83" w:rsidRPr="00F55A1B" w:rsidRDefault="00671A83" w:rsidP="00E07311">
                      <w:pPr>
                        <w:rPr>
                          <w:sz w:val="14"/>
                          <w:szCs w:val="14"/>
                        </w:rPr>
                      </w:pPr>
                      <w:r w:rsidRPr="00F55A1B">
                        <w:rPr>
                          <w:sz w:val="14"/>
                          <w:szCs w:val="14"/>
                        </w:rPr>
                        <w:t>26. teden</w:t>
                      </w:r>
                    </w:p>
                  </w:txbxContent>
                </v:textbox>
              </v:shape>
            </w:pict>
          </mc:Fallback>
        </mc:AlternateContent>
      </w:r>
      <w:r w:rsidRPr="00C8007C">
        <w:rPr>
          <w:b/>
          <w:noProof/>
          <w:sz w:val="22"/>
          <w:lang w:eastAsia="sl-SI"/>
        </w:rPr>
        <mc:AlternateContent>
          <mc:Choice Requires="wps">
            <w:drawing>
              <wp:anchor distT="45720" distB="45720" distL="114300" distR="114300" simplePos="0" relativeHeight="251768832" behindDoc="0" locked="0" layoutInCell="1" allowOverlap="1" wp14:anchorId="79256581" wp14:editId="5C8A6999">
                <wp:simplePos x="0" y="0"/>
                <wp:positionH relativeFrom="column">
                  <wp:posOffset>5405437</wp:posOffset>
                </wp:positionH>
                <wp:positionV relativeFrom="paragraph">
                  <wp:posOffset>2542495</wp:posOffset>
                </wp:positionV>
                <wp:extent cx="428625" cy="1404620"/>
                <wp:effectExtent l="127318" t="6032" r="136842" b="3493"/>
                <wp:wrapNone/>
                <wp:docPr id="10021526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305384EE" w14:textId="7BD5F377" w:rsidR="00671A83" w:rsidRPr="00EF424C" w:rsidRDefault="00671A83" w:rsidP="00E07311">
                            <w:pPr>
                              <w:rPr>
                                <w:sz w:val="14"/>
                                <w:szCs w:val="14"/>
                              </w:rPr>
                            </w:pPr>
                            <w:r w:rsidRPr="00EF424C">
                              <w:rPr>
                                <w:sz w:val="14"/>
                                <w:szCs w:val="14"/>
                              </w:rPr>
                              <w:t>24. teden</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79256581" id="_x0000_s1061" type="#_x0000_t202" style="position:absolute;margin-left:425.6pt;margin-top:200.2pt;width:33.75pt;height:110.6pt;rotation:3026619fd;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" stroked="f">
                <v:textbox style="mso-fit-shape-to-text:t" inset="0,0,0,0">
                  <w:txbxContent>
                    <w:p w14:paraId="305384EE" w14:textId="7BD5F377" w:rsidR="00671A83" w:rsidRPr="00EF424C" w:rsidRDefault="00671A83" w:rsidP="00E07311">
                      <w:pPr>
                        <w:rPr>
                          <w:sz w:val="14"/>
                          <w:szCs w:val="14"/>
                        </w:rPr>
                      </w:pPr>
                      <w:r w:rsidRPr="00EF424C">
                        <w:rPr>
                          <w:sz w:val="14"/>
                          <w:szCs w:val="14"/>
                        </w:rPr>
                        <w:t>24. teden</w:t>
                      </w:r>
                    </w:p>
                  </w:txbxContent>
                </v:textbox>
              </v:shape>
            </w:pict>
          </mc:Fallback>
        </mc:AlternateContent>
      </w:r>
      <w:r w:rsidRPr="00C8007C">
        <w:rPr>
          <w:b/>
          <w:noProof/>
          <w:sz w:val="22"/>
          <w:lang w:eastAsia="sl-SI"/>
        </w:rPr>
        <mc:AlternateContent>
          <mc:Choice Requires="wps">
            <w:drawing>
              <wp:anchor distT="45720" distB="45720" distL="114300" distR="114300" simplePos="0" relativeHeight="251767808" behindDoc="0" locked="0" layoutInCell="1" allowOverlap="1" wp14:anchorId="08C357B9" wp14:editId="0A1F0E4D">
                <wp:simplePos x="0" y="0"/>
                <wp:positionH relativeFrom="column">
                  <wp:posOffset>4442142</wp:posOffset>
                </wp:positionH>
                <wp:positionV relativeFrom="paragraph">
                  <wp:posOffset>3145110</wp:posOffset>
                </wp:positionV>
                <wp:extent cx="428625" cy="214630"/>
                <wp:effectExtent l="126048" t="26352" r="135572" b="21273"/>
                <wp:wrapNone/>
                <wp:docPr id="10021525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214630"/>
                        </a:xfrm>
                        <a:prstGeom prst="rect">
                          <a:avLst/>
                        </a:prstGeom>
                        <a:solidFill>
                          <a:srgbClr val="FFFFFF"/>
                        </a:solidFill>
                        <a:ln w="9525">
                          <a:noFill/>
                          <a:miter lim="800000"/>
                          <a:headEnd/>
                          <a:tailEnd/>
                        </a:ln>
                        <a:effectLst>
                          <a:softEdge rad="0"/>
                        </a:effectLst>
                      </wps:spPr>
                      <wps:txbx>
                        <w:txbxContent>
                          <w:p w14:paraId="2DC75EB6" w14:textId="3EA0358F" w:rsidR="00671A83" w:rsidRPr="00E278A2" w:rsidRDefault="00671A83" w:rsidP="00E07311">
                            <w:pPr>
                              <w:rPr>
                                <w:sz w:val="14"/>
                                <w:szCs w:val="14"/>
                              </w:rPr>
                            </w:pPr>
                            <w:r w:rsidRPr="00E278A2">
                              <w:rPr>
                                <w:sz w:val="14"/>
                                <w:szCs w:val="14"/>
                              </w:rPr>
                              <w:t>22. teden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357B9" id="_x0000_s1062" type="#_x0000_t202" style="position:absolute;margin-left:349.75pt;margin-top:247.65pt;width:33.75pt;height:16.9pt;rotation:3026619fd;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" stroked="f">
                <v:textbox inset="0,0,0,0">
                  <w:txbxContent>
                    <w:p w14:paraId="2DC75EB6" w14:textId="3EA0358F" w:rsidR="00671A83" w:rsidRPr="00E278A2" w:rsidRDefault="00671A83" w:rsidP="00E07311">
                      <w:pPr>
                        <w:rPr>
                          <w:sz w:val="14"/>
                          <w:szCs w:val="14"/>
                        </w:rPr>
                      </w:pPr>
                      <w:r w:rsidRPr="00E278A2">
                        <w:rPr>
                          <w:sz w:val="14"/>
                          <w:szCs w:val="14"/>
                        </w:rPr>
                        <w:t>22. teden</w:t>
                      </w:r>
                    </w:p>
                  </w:txbxContent>
                </v:textbox>
              </v:shape>
            </w:pict>
          </mc:Fallback>
        </mc:AlternateContent>
      </w:r>
      <w:r w:rsidRPr="00C8007C">
        <w:rPr>
          <w:b/>
          <w:noProof/>
          <w:sz w:val="22"/>
          <w:lang w:eastAsia="sl-SI"/>
        </w:rPr>
        <mc:AlternateContent>
          <mc:Choice Requires="wps">
            <w:drawing>
              <wp:anchor distT="45720" distB="45720" distL="114300" distR="114300" simplePos="0" relativeHeight="251766784" behindDoc="0" locked="0" layoutInCell="1" allowOverlap="1" wp14:anchorId="3E30722F" wp14:editId="78D2290D">
                <wp:simplePos x="0" y="0"/>
                <wp:positionH relativeFrom="column">
                  <wp:posOffset>4748530</wp:posOffset>
                </wp:positionH>
                <wp:positionV relativeFrom="paragraph">
                  <wp:posOffset>2540635</wp:posOffset>
                </wp:positionV>
                <wp:extent cx="428625" cy="1404620"/>
                <wp:effectExtent l="127318" t="6032" r="136842" b="3493"/>
                <wp:wrapNone/>
                <wp:docPr id="10021525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6C3A189E" w14:textId="6C4B4D54" w:rsidR="00671A83" w:rsidRPr="000B5652" w:rsidRDefault="00671A83" w:rsidP="00E07311">
                            <w:pPr>
                              <w:rPr>
                                <w:sz w:val="14"/>
                                <w:szCs w:val="14"/>
                              </w:rPr>
                            </w:pPr>
                            <w:r w:rsidRPr="000B5652">
                              <w:rPr>
                                <w:sz w:val="14"/>
                                <w:szCs w:val="14"/>
                              </w:rPr>
                              <w:t>20. teden</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E30722F" id="_x0000_s1063" type="#_x0000_t202" style="position:absolute;margin-left:373.9pt;margin-top:200.05pt;width:33.75pt;height:110.6pt;rotation:3026619fd;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" stroked="f">
                <v:textbox style="mso-fit-shape-to-text:t" inset="0,0,0,0">
                  <w:txbxContent>
                    <w:p w14:paraId="6C3A189E" w14:textId="6C4B4D54" w:rsidR="00671A83" w:rsidRPr="000B5652" w:rsidRDefault="00671A83" w:rsidP="00E07311">
                      <w:pPr>
                        <w:rPr>
                          <w:sz w:val="14"/>
                          <w:szCs w:val="14"/>
                        </w:rPr>
                      </w:pPr>
                      <w:r w:rsidRPr="000B5652">
                        <w:rPr>
                          <w:sz w:val="14"/>
                          <w:szCs w:val="14"/>
                        </w:rPr>
                        <w:t>20. teden</w:t>
                      </w:r>
                    </w:p>
                  </w:txbxContent>
                </v:textbox>
              </v:shape>
            </w:pict>
          </mc:Fallback>
        </mc:AlternateContent>
      </w:r>
      <w:r w:rsidRPr="00C8007C">
        <w:rPr>
          <w:b/>
          <w:noProof/>
          <w:sz w:val="22"/>
          <w:lang w:eastAsia="sl-SI"/>
        </w:rPr>
        <mc:AlternateContent>
          <mc:Choice Requires="wps">
            <w:drawing>
              <wp:anchor distT="45720" distB="45720" distL="114300" distR="114300" simplePos="0" relativeHeight="251765760" behindDoc="0" locked="0" layoutInCell="1" allowOverlap="1" wp14:anchorId="24CC3E15" wp14:editId="40B39691">
                <wp:simplePos x="0" y="0"/>
                <wp:positionH relativeFrom="column">
                  <wp:posOffset>4429760</wp:posOffset>
                </wp:positionH>
                <wp:positionV relativeFrom="paragraph">
                  <wp:posOffset>2536190</wp:posOffset>
                </wp:positionV>
                <wp:extent cx="428625" cy="1404620"/>
                <wp:effectExtent l="127318" t="6032" r="136842" b="3493"/>
                <wp:wrapNone/>
                <wp:docPr id="10021525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3963853B" w14:textId="0A835544" w:rsidR="00671A83" w:rsidRPr="00B46D48" w:rsidRDefault="00671A83" w:rsidP="00E07311">
                            <w:pPr>
                              <w:rPr>
                                <w:sz w:val="14"/>
                                <w:szCs w:val="14"/>
                              </w:rPr>
                            </w:pPr>
                            <w:r w:rsidRPr="00B46D48">
                              <w:rPr>
                                <w:sz w:val="14"/>
                                <w:szCs w:val="14"/>
                              </w:rPr>
                              <w:t>18. teden</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4CC3E15" id="_x0000_s1064" type="#_x0000_t202" style="position:absolute;margin-left:348.8pt;margin-top:199.7pt;width:33.75pt;height:110.6pt;rotation:3026619fd;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" stroked="f">
                <v:textbox style="mso-fit-shape-to-text:t" inset="0,0,0,0">
                  <w:txbxContent>
                    <w:p w14:paraId="3963853B" w14:textId="0A835544" w:rsidR="00671A83" w:rsidRPr="00B46D48" w:rsidRDefault="00671A83" w:rsidP="00E07311">
                      <w:pPr>
                        <w:rPr>
                          <w:sz w:val="14"/>
                          <w:szCs w:val="14"/>
                        </w:rPr>
                      </w:pPr>
                      <w:r w:rsidRPr="00B46D48">
                        <w:rPr>
                          <w:sz w:val="14"/>
                          <w:szCs w:val="14"/>
                        </w:rPr>
                        <w:t>18. teden</w:t>
                      </w:r>
                    </w:p>
                  </w:txbxContent>
                </v:textbox>
              </v:shape>
            </w:pict>
          </mc:Fallback>
        </mc:AlternateContent>
      </w:r>
      <w:r w:rsidRPr="00C8007C">
        <w:rPr>
          <w:b/>
          <w:noProof/>
          <w:sz w:val="22"/>
          <w:lang w:eastAsia="sl-SI"/>
        </w:rPr>
        <mc:AlternateContent>
          <mc:Choice Requires="wps">
            <w:drawing>
              <wp:anchor distT="45720" distB="45720" distL="114300" distR="114300" simplePos="0" relativeHeight="251764736" behindDoc="0" locked="0" layoutInCell="1" allowOverlap="1" wp14:anchorId="49E93CED" wp14:editId="07385E9E">
                <wp:simplePos x="0" y="0"/>
                <wp:positionH relativeFrom="column">
                  <wp:posOffset>3488962</wp:posOffset>
                </wp:positionH>
                <wp:positionV relativeFrom="paragraph">
                  <wp:posOffset>3150235</wp:posOffset>
                </wp:positionV>
                <wp:extent cx="428625" cy="169545"/>
                <wp:effectExtent l="129540" t="3810" r="139065" b="5715"/>
                <wp:wrapNone/>
                <wp:docPr id="10021525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69545"/>
                        </a:xfrm>
                        <a:prstGeom prst="rect">
                          <a:avLst/>
                        </a:prstGeom>
                        <a:solidFill>
                          <a:srgbClr val="FFFFFF"/>
                        </a:solidFill>
                        <a:ln w="9525">
                          <a:noFill/>
                          <a:miter lim="800000"/>
                          <a:headEnd/>
                          <a:tailEnd/>
                        </a:ln>
                        <a:effectLst>
                          <a:softEdge rad="0"/>
                        </a:effectLst>
                      </wps:spPr>
                      <wps:txbx>
                        <w:txbxContent>
                          <w:p w14:paraId="27619E2E" w14:textId="24935DD5" w:rsidR="00671A83" w:rsidRPr="00B46D48" w:rsidRDefault="00671A83" w:rsidP="00E07311">
                            <w:pPr>
                              <w:rPr>
                                <w:sz w:val="14"/>
                                <w:szCs w:val="14"/>
                              </w:rPr>
                            </w:pPr>
                            <w:r w:rsidRPr="00B46D48">
                              <w:rPr>
                                <w:sz w:val="14"/>
                                <w:szCs w:val="14"/>
                              </w:rPr>
                              <w:t>16. teden</w:t>
                            </w:r>
                            <w:r w:rsidRPr="00B46D48" w:rsidDel="00706E87">
                              <w:rPr>
                                <w:sz w:val="14"/>
                                <w:szCs w:val="14"/>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93CED" id="_x0000_s1065" type="#_x0000_t202" style="position:absolute;margin-left:274.7pt;margin-top:248.05pt;width:33.75pt;height:13.35pt;rotation:3026619fd;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" stroked="f">
                <v:textbox inset="0,0,0,0">
                  <w:txbxContent>
                    <w:p w14:paraId="27619E2E" w14:textId="24935DD5" w:rsidR="00671A83" w:rsidRPr="00B46D48" w:rsidRDefault="00671A83" w:rsidP="00E07311">
                      <w:pPr>
                        <w:rPr>
                          <w:sz w:val="14"/>
                          <w:szCs w:val="14"/>
                        </w:rPr>
                      </w:pPr>
                      <w:r w:rsidRPr="00B46D48">
                        <w:rPr>
                          <w:sz w:val="14"/>
                          <w:szCs w:val="14"/>
                        </w:rPr>
                        <w:t>16. teden</w:t>
                      </w:r>
                      <w:r w:rsidRPr="00B46D48" w:rsidDel="00706E87">
                        <w:rPr>
                          <w:sz w:val="14"/>
                          <w:szCs w:val="14"/>
                        </w:rPr>
                        <w:t xml:space="preserve"> </w:t>
                      </w:r>
                    </w:p>
                  </w:txbxContent>
                </v:textbox>
              </v:shape>
            </w:pict>
          </mc:Fallback>
        </mc:AlternateContent>
      </w:r>
      <w:r w:rsidRPr="00C8007C">
        <w:rPr>
          <w:b/>
          <w:noProof/>
          <w:sz w:val="22"/>
          <w:lang w:eastAsia="sl-SI"/>
        </w:rPr>
        <mc:AlternateContent>
          <mc:Choice Requires="wps">
            <w:drawing>
              <wp:anchor distT="45720" distB="45720" distL="114300" distR="114300" simplePos="0" relativeHeight="251763712" behindDoc="0" locked="0" layoutInCell="1" allowOverlap="1" wp14:anchorId="79AD26BC" wp14:editId="21C308C0">
                <wp:simplePos x="0" y="0"/>
                <wp:positionH relativeFrom="column">
                  <wp:posOffset>3776299</wp:posOffset>
                </wp:positionH>
                <wp:positionV relativeFrom="paragraph">
                  <wp:posOffset>2532698</wp:posOffset>
                </wp:positionV>
                <wp:extent cx="428625" cy="1404620"/>
                <wp:effectExtent l="127318" t="6032" r="136842" b="3493"/>
                <wp:wrapNone/>
                <wp:docPr id="10021525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546363D6" w14:textId="2E2C2D0C" w:rsidR="00671A83" w:rsidRPr="00B46D48" w:rsidRDefault="00671A83" w:rsidP="00E07311">
                            <w:pPr>
                              <w:rPr>
                                <w:sz w:val="14"/>
                                <w:szCs w:val="14"/>
                              </w:rPr>
                            </w:pPr>
                            <w:r w:rsidRPr="00B46D48">
                              <w:rPr>
                                <w:sz w:val="14"/>
                                <w:szCs w:val="14"/>
                              </w:rPr>
                              <w:t>14. teden</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79AD26BC" id="_x0000_s1066" type="#_x0000_t202" style="position:absolute;margin-left:297.35pt;margin-top:199.45pt;width:33.75pt;height:110.6pt;rotation:3026619fd;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" stroked="f">
                <v:textbox style="mso-fit-shape-to-text:t" inset="0,0,0,0">
                  <w:txbxContent>
                    <w:p w14:paraId="546363D6" w14:textId="2E2C2D0C" w:rsidR="00671A83" w:rsidRPr="00B46D48" w:rsidRDefault="00671A83" w:rsidP="00E07311">
                      <w:pPr>
                        <w:rPr>
                          <w:sz w:val="14"/>
                          <w:szCs w:val="14"/>
                        </w:rPr>
                      </w:pPr>
                      <w:r w:rsidRPr="00B46D48">
                        <w:rPr>
                          <w:sz w:val="14"/>
                          <w:szCs w:val="14"/>
                        </w:rPr>
                        <w:t>14. teden</w:t>
                      </w:r>
                    </w:p>
                  </w:txbxContent>
                </v:textbox>
              </v:shape>
            </w:pict>
          </mc:Fallback>
        </mc:AlternateContent>
      </w:r>
      <w:r w:rsidRPr="00C8007C">
        <w:rPr>
          <w:b/>
          <w:noProof/>
          <w:sz w:val="22"/>
          <w:lang w:eastAsia="sl-SI"/>
        </w:rPr>
        <mc:AlternateContent>
          <mc:Choice Requires="wps">
            <w:drawing>
              <wp:anchor distT="45720" distB="45720" distL="114300" distR="114300" simplePos="0" relativeHeight="251762688" behindDoc="0" locked="0" layoutInCell="1" allowOverlap="1" wp14:anchorId="5E9CC1A1" wp14:editId="740B526D">
                <wp:simplePos x="0" y="0"/>
                <wp:positionH relativeFrom="column">
                  <wp:posOffset>3424872</wp:posOffset>
                </wp:positionH>
                <wp:positionV relativeFrom="paragraph">
                  <wp:posOffset>2540590</wp:posOffset>
                </wp:positionV>
                <wp:extent cx="428625" cy="1404620"/>
                <wp:effectExtent l="127318" t="6032" r="136842" b="3493"/>
                <wp:wrapNone/>
                <wp:docPr id="10021525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67459A05" w14:textId="482665E1" w:rsidR="00671A83" w:rsidRPr="00B46D48" w:rsidRDefault="00671A83" w:rsidP="00E07311">
                            <w:pPr>
                              <w:rPr>
                                <w:sz w:val="14"/>
                                <w:szCs w:val="14"/>
                              </w:rPr>
                            </w:pPr>
                            <w:r w:rsidRPr="00B46D48">
                              <w:rPr>
                                <w:sz w:val="14"/>
                                <w:szCs w:val="14"/>
                              </w:rPr>
                              <w:t>12. teden</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5E9CC1A1" id="_x0000_s1067" type="#_x0000_t202" style="position:absolute;margin-left:269.65pt;margin-top:200.05pt;width:33.75pt;height:110.6pt;rotation:3026619fd;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" stroked="f">
                <v:textbox style="mso-fit-shape-to-text:t" inset="0,0,0,0">
                  <w:txbxContent>
                    <w:p w14:paraId="67459A05" w14:textId="482665E1" w:rsidR="00671A83" w:rsidRPr="00B46D48" w:rsidRDefault="00671A83" w:rsidP="00E07311">
                      <w:pPr>
                        <w:rPr>
                          <w:sz w:val="14"/>
                          <w:szCs w:val="14"/>
                        </w:rPr>
                      </w:pPr>
                      <w:r w:rsidRPr="00B46D48">
                        <w:rPr>
                          <w:sz w:val="14"/>
                          <w:szCs w:val="14"/>
                        </w:rPr>
                        <w:t>12. teden</w:t>
                      </w:r>
                    </w:p>
                  </w:txbxContent>
                </v:textbox>
              </v:shape>
            </w:pict>
          </mc:Fallback>
        </mc:AlternateContent>
      </w:r>
      <w:r w:rsidRPr="00C8007C">
        <w:rPr>
          <w:b/>
          <w:noProof/>
          <w:sz w:val="22"/>
          <w:lang w:eastAsia="sl-SI"/>
        </w:rPr>
        <mc:AlternateContent>
          <mc:Choice Requires="wps">
            <w:drawing>
              <wp:anchor distT="45720" distB="45720" distL="114300" distR="114300" simplePos="0" relativeHeight="251761664" behindDoc="0" locked="0" layoutInCell="1" allowOverlap="1" wp14:anchorId="53B1136B" wp14:editId="603114C2">
                <wp:simplePos x="0" y="0"/>
                <wp:positionH relativeFrom="column">
                  <wp:posOffset>3064192</wp:posOffset>
                </wp:positionH>
                <wp:positionV relativeFrom="paragraph">
                  <wp:posOffset>2543765</wp:posOffset>
                </wp:positionV>
                <wp:extent cx="428625" cy="1404620"/>
                <wp:effectExtent l="127318" t="6032" r="136842" b="3493"/>
                <wp:wrapNone/>
                <wp:docPr id="10021525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615C7D72" w14:textId="76451139" w:rsidR="00671A83" w:rsidRPr="00B46D48" w:rsidRDefault="00671A83" w:rsidP="00E07311">
                            <w:pPr>
                              <w:rPr>
                                <w:sz w:val="14"/>
                                <w:szCs w:val="14"/>
                              </w:rPr>
                            </w:pPr>
                            <w:r w:rsidRPr="00B46D48">
                              <w:rPr>
                                <w:sz w:val="14"/>
                                <w:szCs w:val="14"/>
                              </w:rPr>
                              <w:t>10. teden</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53B1136B" id="_x0000_s1068" type="#_x0000_t202" style="position:absolute;margin-left:241.25pt;margin-top:200.3pt;width:33.75pt;height:110.6pt;rotation:3026619fd;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" stroked="f">
                <v:textbox style="mso-fit-shape-to-text:t" inset="0,0,0,0">
                  <w:txbxContent>
                    <w:p w14:paraId="615C7D72" w14:textId="76451139" w:rsidR="00671A83" w:rsidRPr="00B46D48" w:rsidRDefault="00671A83" w:rsidP="00E07311">
                      <w:pPr>
                        <w:rPr>
                          <w:sz w:val="14"/>
                          <w:szCs w:val="14"/>
                        </w:rPr>
                      </w:pPr>
                      <w:r w:rsidRPr="00B46D48">
                        <w:rPr>
                          <w:sz w:val="14"/>
                          <w:szCs w:val="14"/>
                        </w:rPr>
                        <w:t>10. teden</w:t>
                      </w:r>
                    </w:p>
                  </w:txbxContent>
                </v:textbox>
              </v:shape>
            </w:pict>
          </mc:Fallback>
        </mc:AlternateContent>
      </w:r>
      <w:r w:rsidRPr="00C8007C">
        <w:rPr>
          <w:b/>
          <w:noProof/>
          <w:sz w:val="22"/>
          <w:lang w:eastAsia="sl-SI"/>
        </w:rPr>
        <mc:AlternateContent>
          <mc:Choice Requires="wps">
            <w:drawing>
              <wp:anchor distT="45720" distB="45720" distL="114300" distR="114300" simplePos="0" relativeHeight="251758592" behindDoc="0" locked="0" layoutInCell="1" allowOverlap="1" wp14:anchorId="31F688F9" wp14:editId="37A2A174">
                <wp:simplePos x="0" y="0"/>
                <wp:positionH relativeFrom="column">
                  <wp:posOffset>2091055</wp:posOffset>
                </wp:positionH>
                <wp:positionV relativeFrom="paragraph">
                  <wp:posOffset>2543810</wp:posOffset>
                </wp:positionV>
                <wp:extent cx="428625" cy="1404620"/>
                <wp:effectExtent l="127318" t="6032" r="136842" b="3493"/>
                <wp:wrapNone/>
                <wp:docPr id="10021525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61482424" w14:textId="403D2A5D" w:rsidR="00671A83" w:rsidRPr="000B5652" w:rsidRDefault="00671A83" w:rsidP="00E07311">
                            <w:pPr>
                              <w:rPr>
                                <w:sz w:val="14"/>
                                <w:szCs w:val="14"/>
                              </w:rPr>
                            </w:pPr>
                            <w:r w:rsidRPr="000B5652">
                              <w:rPr>
                                <w:sz w:val="14"/>
                                <w:szCs w:val="14"/>
                              </w:rPr>
                              <w:t>4. teden</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1F688F9" id="_x0000_s1069" type="#_x0000_t202" style="position:absolute;margin-left:164.65pt;margin-top:200.3pt;width:33.75pt;height:110.6pt;rotation:3026619fd;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" stroked="f">
                <v:textbox style="mso-fit-shape-to-text:t" inset="0,0,0,0">
                  <w:txbxContent>
                    <w:p w14:paraId="61482424" w14:textId="403D2A5D" w:rsidR="00671A83" w:rsidRPr="000B5652" w:rsidRDefault="00671A83" w:rsidP="00E07311">
                      <w:pPr>
                        <w:rPr>
                          <w:sz w:val="14"/>
                          <w:szCs w:val="14"/>
                        </w:rPr>
                      </w:pPr>
                      <w:r w:rsidRPr="000B5652">
                        <w:rPr>
                          <w:sz w:val="14"/>
                          <w:szCs w:val="14"/>
                        </w:rPr>
                        <w:t>4. teden</w:t>
                      </w:r>
                    </w:p>
                  </w:txbxContent>
                </v:textbox>
              </v:shape>
            </w:pict>
          </mc:Fallback>
        </mc:AlternateContent>
      </w:r>
      <w:r w:rsidRPr="00C8007C">
        <w:rPr>
          <w:b/>
          <w:noProof/>
          <w:sz w:val="22"/>
          <w:lang w:eastAsia="sl-SI"/>
        </w:rPr>
        <mc:AlternateContent>
          <mc:Choice Requires="wps">
            <w:drawing>
              <wp:anchor distT="45720" distB="45720" distL="114300" distR="114300" simplePos="0" relativeHeight="251759616" behindDoc="0" locked="0" layoutInCell="1" allowOverlap="1" wp14:anchorId="1F6FEE5C" wp14:editId="5964A5F4">
                <wp:simplePos x="0" y="0"/>
                <wp:positionH relativeFrom="column">
                  <wp:posOffset>2431732</wp:posOffset>
                </wp:positionH>
                <wp:positionV relativeFrom="paragraph">
                  <wp:posOffset>2535510</wp:posOffset>
                </wp:positionV>
                <wp:extent cx="428625" cy="1404620"/>
                <wp:effectExtent l="127318" t="6032" r="136842" b="3493"/>
                <wp:wrapNone/>
                <wp:docPr id="10021525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28A6D73D" w14:textId="59B86213" w:rsidR="00671A83" w:rsidRPr="000B5652" w:rsidRDefault="00671A83" w:rsidP="00E07311">
                            <w:pPr>
                              <w:rPr>
                                <w:sz w:val="14"/>
                                <w:szCs w:val="14"/>
                              </w:rPr>
                            </w:pPr>
                            <w:r w:rsidRPr="000B5652">
                              <w:rPr>
                                <w:sz w:val="14"/>
                                <w:szCs w:val="14"/>
                              </w:rPr>
                              <w:t>6. teden</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F6FEE5C" id="_x0000_s1070" type="#_x0000_t202" style="position:absolute;margin-left:191.45pt;margin-top:199.65pt;width:33.75pt;height:110.6pt;rotation:3026619fd;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" stroked="f">
                <v:textbox style="mso-fit-shape-to-text:t" inset="0,0,0,0">
                  <w:txbxContent>
                    <w:p w14:paraId="28A6D73D" w14:textId="59B86213" w:rsidR="00671A83" w:rsidRPr="000B5652" w:rsidRDefault="00671A83" w:rsidP="00E07311">
                      <w:pPr>
                        <w:rPr>
                          <w:sz w:val="14"/>
                          <w:szCs w:val="14"/>
                        </w:rPr>
                      </w:pPr>
                      <w:r w:rsidRPr="000B5652">
                        <w:rPr>
                          <w:sz w:val="14"/>
                          <w:szCs w:val="14"/>
                        </w:rPr>
                        <w:t>6. teden</w:t>
                      </w:r>
                    </w:p>
                  </w:txbxContent>
                </v:textbox>
              </v:shape>
            </w:pict>
          </mc:Fallback>
        </mc:AlternateContent>
      </w:r>
      <w:r w:rsidRPr="00C8007C">
        <w:rPr>
          <w:b/>
          <w:noProof/>
          <w:sz w:val="22"/>
          <w:lang w:eastAsia="sl-SI"/>
        </w:rPr>
        <mc:AlternateContent>
          <mc:Choice Requires="wps">
            <w:drawing>
              <wp:anchor distT="45720" distB="45720" distL="114300" distR="114300" simplePos="0" relativeHeight="251760640" behindDoc="0" locked="0" layoutInCell="1" allowOverlap="1" wp14:anchorId="46526D47" wp14:editId="416F26B9">
                <wp:simplePos x="0" y="0"/>
                <wp:positionH relativeFrom="column">
                  <wp:posOffset>2763474</wp:posOffset>
                </wp:positionH>
                <wp:positionV relativeFrom="paragraph">
                  <wp:posOffset>2538413</wp:posOffset>
                </wp:positionV>
                <wp:extent cx="428625" cy="1404620"/>
                <wp:effectExtent l="127318" t="6032" r="136842" b="3493"/>
                <wp:wrapNone/>
                <wp:docPr id="10021525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35D9CDC9" w14:textId="09BA8E94" w:rsidR="00671A83" w:rsidRPr="00B46D48" w:rsidRDefault="00671A83" w:rsidP="00E07311">
                            <w:pPr>
                              <w:rPr>
                                <w:sz w:val="14"/>
                                <w:szCs w:val="14"/>
                              </w:rPr>
                            </w:pPr>
                            <w:r w:rsidRPr="00B46D48">
                              <w:rPr>
                                <w:sz w:val="14"/>
                                <w:szCs w:val="14"/>
                              </w:rPr>
                              <w:t>8. teden</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6526D47" id="_x0000_s1071" type="#_x0000_t202" style="position:absolute;margin-left:217.6pt;margin-top:199.9pt;width:33.75pt;height:110.6pt;rotation:3026619fd;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" stroked="f">
                <v:textbox style="mso-fit-shape-to-text:t" inset="0,0,0,0">
                  <w:txbxContent>
                    <w:p w14:paraId="35D9CDC9" w14:textId="09BA8E94" w:rsidR="00671A83" w:rsidRPr="00B46D48" w:rsidRDefault="00671A83" w:rsidP="00E07311">
                      <w:pPr>
                        <w:rPr>
                          <w:sz w:val="14"/>
                          <w:szCs w:val="14"/>
                        </w:rPr>
                      </w:pPr>
                      <w:r w:rsidRPr="00B46D48">
                        <w:rPr>
                          <w:sz w:val="14"/>
                          <w:szCs w:val="14"/>
                        </w:rPr>
                        <w:t>8. teden</w:t>
                      </w:r>
                    </w:p>
                  </w:txbxContent>
                </v:textbox>
              </v:shape>
            </w:pict>
          </mc:Fallback>
        </mc:AlternateContent>
      </w:r>
      <w:r w:rsidRPr="00C8007C">
        <w:rPr>
          <w:b/>
          <w:noProof/>
          <w:sz w:val="22"/>
          <w:lang w:eastAsia="sl-SI"/>
        </w:rPr>
        <mc:AlternateContent>
          <mc:Choice Requires="wps">
            <w:drawing>
              <wp:anchor distT="45720" distB="45720" distL="114300" distR="114300" simplePos="0" relativeHeight="251770880" behindDoc="0" locked="0" layoutInCell="1" allowOverlap="1" wp14:anchorId="537228F2" wp14:editId="1B21F064">
                <wp:simplePos x="0" y="0"/>
                <wp:positionH relativeFrom="column">
                  <wp:posOffset>2809875</wp:posOffset>
                </wp:positionH>
                <wp:positionV relativeFrom="paragraph">
                  <wp:posOffset>3445782</wp:posOffset>
                </wp:positionV>
                <wp:extent cx="711200" cy="1404620"/>
                <wp:effectExtent l="0" t="0" r="0" b="3175"/>
                <wp:wrapNone/>
                <wp:docPr id="8119243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1404620"/>
                        </a:xfrm>
                        <a:prstGeom prst="rect">
                          <a:avLst/>
                        </a:prstGeom>
                        <a:solidFill>
                          <a:srgbClr val="FFFFFF"/>
                        </a:solidFill>
                        <a:ln w="9525">
                          <a:noFill/>
                          <a:miter lim="800000"/>
                          <a:headEnd/>
                          <a:tailEnd/>
                        </a:ln>
                      </wps:spPr>
                      <wps:txbx>
                        <w:txbxContent>
                          <w:p w14:paraId="1696E7F7" w14:textId="022144CE" w:rsidR="00671A83" w:rsidRPr="00E278A2" w:rsidRDefault="00671A83" w:rsidP="00E07311">
                            <w:pPr>
                              <w:spacing w:line="240" w:lineRule="auto"/>
                              <w:rPr>
                                <w:sz w:val="14"/>
                                <w:szCs w:val="14"/>
                              </w:rPr>
                            </w:pPr>
                            <w:r w:rsidRPr="00E278A2">
                              <w:rPr>
                                <w:sz w:val="14"/>
                                <w:szCs w:val="14"/>
                              </w:rPr>
                              <w:t>Analiza ob obisku</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7228F2" id="_x0000_s1072" type="#_x0000_t202" style="position:absolute;margin-left:221.25pt;margin-top:271.3pt;width:56pt;height:110.6pt;z-index:251770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" stroked="f">
                <v:textbox style="mso-fit-shape-to-text:t" inset="0,0,0,0">
                  <w:txbxContent>
                    <w:p w14:paraId="1696E7F7" w14:textId="022144CE" w:rsidR="00671A83" w:rsidRPr="00E278A2" w:rsidRDefault="00671A83" w:rsidP="00E07311">
                      <w:pPr>
                        <w:spacing w:line="240" w:lineRule="auto"/>
                        <w:rPr>
                          <w:sz w:val="14"/>
                          <w:szCs w:val="14"/>
                        </w:rPr>
                      </w:pPr>
                      <w:r w:rsidRPr="00E278A2">
                        <w:rPr>
                          <w:sz w:val="14"/>
                          <w:szCs w:val="14"/>
                        </w:rPr>
                        <w:t>Analiza ob obisku</w:t>
                      </w:r>
                    </w:p>
                  </w:txbxContent>
                </v:textbox>
              </v:shape>
            </w:pict>
          </mc:Fallback>
        </mc:AlternateContent>
      </w:r>
      <w:r w:rsidRPr="00C8007C">
        <w:rPr>
          <w:b/>
          <w:noProof/>
          <w:sz w:val="22"/>
          <w:lang w:eastAsia="sl-SI"/>
        </w:rPr>
        <mc:AlternateContent>
          <mc:Choice Requires="wps">
            <w:drawing>
              <wp:anchor distT="45720" distB="45720" distL="114300" distR="114300" simplePos="0" relativeHeight="251757568" behindDoc="0" locked="0" layoutInCell="1" allowOverlap="1" wp14:anchorId="685728D3" wp14:editId="6B2DB2CD">
                <wp:simplePos x="0" y="0"/>
                <wp:positionH relativeFrom="column">
                  <wp:posOffset>1754187</wp:posOffset>
                </wp:positionH>
                <wp:positionV relativeFrom="paragraph">
                  <wp:posOffset>2540590</wp:posOffset>
                </wp:positionV>
                <wp:extent cx="428625" cy="1404620"/>
                <wp:effectExtent l="127318" t="6032" r="136842" b="3493"/>
                <wp:wrapNone/>
                <wp:docPr id="10021526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71DFA407" w14:textId="049ADB8A" w:rsidR="00671A83" w:rsidRPr="00EF424C" w:rsidRDefault="00671A83" w:rsidP="00E07311">
                            <w:pPr>
                              <w:rPr>
                                <w:sz w:val="14"/>
                                <w:szCs w:val="14"/>
                              </w:rPr>
                            </w:pPr>
                            <w:r w:rsidRPr="00EF424C">
                              <w:rPr>
                                <w:sz w:val="14"/>
                                <w:szCs w:val="14"/>
                              </w:rPr>
                              <w:t>2. teden</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85728D3" id="_x0000_s1073" type="#_x0000_t202" style="position:absolute;margin-left:138.1pt;margin-top:200.05pt;width:33.75pt;height:110.6pt;rotation:3026619fd;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" stroked="f">
                <v:textbox style="mso-fit-shape-to-text:t" inset="0,0,0,0">
                  <w:txbxContent>
                    <w:p w14:paraId="71DFA407" w14:textId="049ADB8A" w:rsidR="00671A83" w:rsidRPr="00EF424C" w:rsidRDefault="00671A83" w:rsidP="00E07311">
                      <w:pPr>
                        <w:rPr>
                          <w:sz w:val="14"/>
                          <w:szCs w:val="14"/>
                        </w:rPr>
                      </w:pPr>
                      <w:r w:rsidRPr="00EF424C">
                        <w:rPr>
                          <w:sz w:val="14"/>
                          <w:szCs w:val="14"/>
                        </w:rPr>
                        <w:t>2. teden</w:t>
                      </w:r>
                    </w:p>
                  </w:txbxContent>
                </v:textbox>
              </v:shape>
            </w:pict>
          </mc:Fallback>
        </mc:AlternateContent>
      </w:r>
      <w:r w:rsidRPr="00C8007C">
        <w:rPr>
          <w:b/>
          <w:noProof/>
          <w:sz w:val="22"/>
          <w:lang w:eastAsia="sl-SI"/>
        </w:rPr>
        <mc:AlternateContent>
          <mc:Choice Requires="wps">
            <w:drawing>
              <wp:anchor distT="45720" distB="45720" distL="114300" distR="114300" simplePos="0" relativeHeight="251756544" behindDoc="0" locked="0" layoutInCell="1" allowOverlap="1" wp14:anchorId="5EF422DA" wp14:editId="55F49F04">
                <wp:simplePos x="0" y="0"/>
                <wp:positionH relativeFrom="column">
                  <wp:posOffset>1418227</wp:posOffset>
                </wp:positionH>
                <wp:positionV relativeFrom="paragraph">
                  <wp:posOffset>2554605</wp:posOffset>
                </wp:positionV>
                <wp:extent cx="471170" cy="1404620"/>
                <wp:effectExtent l="148590" t="3810" r="153670" b="1270"/>
                <wp:wrapNone/>
                <wp:docPr id="8119243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71170" cy="1404620"/>
                        </a:xfrm>
                        <a:prstGeom prst="rect">
                          <a:avLst/>
                        </a:prstGeom>
                        <a:solidFill>
                          <a:srgbClr val="FFFFFF"/>
                        </a:solidFill>
                        <a:ln w="9525">
                          <a:noFill/>
                          <a:miter lim="800000"/>
                          <a:headEnd/>
                          <a:tailEnd/>
                        </a:ln>
                        <a:effectLst>
                          <a:softEdge rad="0"/>
                        </a:effectLst>
                      </wps:spPr>
                      <wps:txbx>
                        <w:txbxContent>
                          <w:p w14:paraId="6C28421F" w14:textId="7961E201" w:rsidR="00671A83" w:rsidRPr="00E278A2" w:rsidRDefault="00671A83" w:rsidP="00E07311">
                            <w:pPr>
                              <w:rPr>
                                <w:sz w:val="14"/>
                                <w:szCs w:val="14"/>
                              </w:rPr>
                            </w:pPr>
                            <w:r w:rsidRPr="00E278A2">
                              <w:rPr>
                                <w:sz w:val="14"/>
                                <w:szCs w:val="14"/>
                              </w:rPr>
                              <w:t>Izhodišče</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5EF422DA" id="_x0000_s1074" type="#_x0000_t202" style="position:absolute;margin-left:111.65pt;margin-top:201.15pt;width:37.1pt;height:110.6pt;rotation:3026619fd;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" stroked="f">
                <v:textbox style="mso-fit-shape-to-text:t" inset="0,0,0,0">
                  <w:txbxContent>
                    <w:p w14:paraId="6C28421F" w14:textId="7961E201" w:rsidR="00671A83" w:rsidRPr="00E278A2" w:rsidRDefault="00671A83" w:rsidP="00E07311">
                      <w:pPr>
                        <w:rPr>
                          <w:sz w:val="14"/>
                          <w:szCs w:val="14"/>
                        </w:rPr>
                      </w:pPr>
                      <w:r w:rsidRPr="00E278A2">
                        <w:rPr>
                          <w:sz w:val="14"/>
                          <w:szCs w:val="14"/>
                        </w:rPr>
                        <w:t>Izhodišče</w:t>
                      </w:r>
                    </w:p>
                  </w:txbxContent>
                </v:textbox>
              </v:shape>
            </w:pict>
          </mc:Fallback>
        </mc:AlternateContent>
      </w:r>
      <w:r w:rsidR="00CD08E3" w:rsidRPr="00C8007C">
        <w:rPr>
          <w:b/>
          <w:noProof/>
          <w:sz w:val="22"/>
          <w:lang w:eastAsia="sl-SI"/>
        </w:rPr>
        <mc:AlternateContent>
          <mc:Choice Requires="wps">
            <w:drawing>
              <wp:anchor distT="45720" distB="45720" distL="114300" distR="114300" simplePos="0" relativeHeight="251778048" behindDoc="0" locked="0" layoutInCell="1" allowOverlap="1" wp14:anchorId="02A77557" wp14:editId="0363BB23">
                <wp:simplePos x="0" y="0"/>
                <wp:positionH relativeFrom="margin">
                  <wp:posOffset>-123174</wp:posOffset>
                </wp:positionH>
                <wp:positionV relativeFrom="paragraph">
                  <wp:posOffset>2745105</wp:posOffset>
                </wp:positionV>
                <wp:extent cx="790575" cy="1404620"/>
                <wp:effectExtent l="0" t="0" r="9525" b="0"/>
                <wp:wrapNone/>
                <wp:docPr id="3227723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1404620"/>
                        </a:xfrm>
                        <a:prstGeom prst="rect">
                          <a:avLst/>
                        </a:prstGeom>
                        <a:solidFill>
                          <a:srgbClr val="FFFFFF"/>
                        </a:solidFill>
                        <a:ln w="9525">
                          <a:noFill/>
                          <a:miter lim="800000"/>
                          <a:headEnd/>
                          <a:tailEnd/>
                        </a:ln>
                      </wps:spPr>
                      <wps:txbx>
                        <w:txbxContent>
                          <w:p w14:paraId="467F4B6B" w14:textId="77777777" w:rsidR="00671A83" w:rsidRPr="00E278A2" w:rsidRDefault="00671A83" w:rsidP="00961DE2">
                            <w:pPr>
                              <w:spacing w:line="240" w:lineRule="auto"/>
                              <w:rPr>
                                <w:sz w:val="14"/>
                                <w:szCs w:val="14"/>
                              </w:rPr>
                            </w:pPr>
                            <w:r w:rsidRPr="00E278A2">
                              <w:rPr>
                                <w:sz w:val="14"/>
                                <w:szCs w:val="14"/>
                              </w:rPr>
                              <w:t>Pegcetakoplan</w:t>
                            </w:r>
                          </w:p>
                          <w:p w14:paraId="1C7D1653" w14:textId="77777777" w:rsidR="00671A83" w:rsidRPr="00E278A2" w:rsidRDefault="00671A83" w:rsidP="00961DE2">
                            <w:pPr>
                              <w:spacing w:line="240" w:lineRule="auto"/>
                              <w:rPr>
                                <w:sz w:val="14"/>
                                <w:szCs w:val="14"/>
                              </w:rPr>
                            </w:pPr>
                            <w:r w:rsidRPr="00E278A2">
                              <w:rPr>
                                <w:sz w:val="14"/>
                                <w:szCs w:val="14"/>
                              </w:rPr>
                              <w:t>Kontrolna skupina</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2A77557" id="_x0000_s1075" type="#_x0000_t202" style="position:absolute;margin-left:-9.7pt;margin-top:216.15pt;width:62.25pt;height:110.6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" stroked="f">
                <v:textbox style="mso-fit-shape-to-text:t" inset="0,0,0,0">
                  <w:txbxContent>
                    <w:p w14:paraId="467F4B6B" w14:textId="77777777" w:rsidR="00671A83" w:rsidRPr="00E278A2" w:rsidRDefault="00671A83" w:rsidP="00961DE2">
                      <w:pPr>
                        <w:spacing w:line="240" w:lineRule="auto"/>
                        <w:rPr>
                          <w:sz w:val="14"/>
                          <w:szCs w:val="14"/>
                        </w:rPr>
                      </w:pPr>
                      <w:r w:rsidRPr="00E278A2">
                        <w:rPr>
                          <w:sz w:val="14"/>
                          <w:szCs w:val="14"/>
                        </w:rPr>
                        <w:t>Pegcetakoplan</w:t>
                      </w:r>
                    </w:p>
                    <w:p w14:paraId="1C7D1653" w14:textId="77777777" w:rsidR="00671A83" w:rsidRPr="00E278A2" w:rsidRDefault="00671A83" w:rsidP="00961DE2">
                      <w:pPr>
                        <w:spacing w:line="240" w:lineRule="auto"/>
                        <w:rPr>
                          <w:sz w:val="14"/>
                          <w:szCs w:val="14"/>
                        </w:rPr>
                      </w:pPr>
                      <w:r w:rsidRPr="00E278A2">
                        <w:rPr>
                          <w:sz w:val="14"/>
                          <w:szCs w:val="14"/>
                        </w:rPr>
                        <w:t>Kontrolna skupina</w:t>
                      </w:r>
                    </w:p>
                  </w:txbxContent>
                </v:textbox>
                <w10:wrap anchorx="margin"/>
              </v:shape>
            </w:pict>
          </mc:Fallback>
        </mc:AlternateContent>
      </w:r>
      <w:r w:rsidR="00CD08E3" w:rsidRPr="00C8007C">
        <w:rPr>
          <w:b/>
          <w:noProof/>
          <w:sz w:val="22"/>
          <w:lang w:eastAsia="sl-SI"/>
        </w:rPr>
        <mc:AlternateContent>
          <mc:Choice Requires="wps">
            <w:drawing>
              <wp:anchor distT="45720" distB="45720" distL="114300" distR="114300" simplePos="0" relativeHeight="251754496" behindDoc="0" locked="0" layoutInCell="1" allowOverlap="1" wp14:anchorId="412DE06E" wp14:editId="46D830C2">
                <wp:simplePos x="0" y="0"/>
                <wp:positionH relativeFrom="column">
                  <wp:posOffset>137160</wp:posOffset>
                </wp:positionH>
                <wp:positionV relativeFrom="paragraph">
                  <wp:posOffset>941705</wp:posOffset>
                </wp:positionV>
                <wp:extent cx="257175" cy="1073467"/>
                <wp:effectExtent l="0" t="0" r="9525" b="0"/>
                <wp:wrapNone/>
                <wp:docPr id="100215258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073467"/>
                        </a:xfrm>
                        <a:prstGeom prst="rect">
                          <a:avLst/>
                        </a:prstGeom>
                        <a:solidFill>
                          <a:srgbClr val="FFFFFF"/>
                        </a:solidFill>
                        <a:ln w="9525">
                          <a:noFill/>
                          <a:miter lim="800000"/>
                          <a:headEnd/>
                          <a:tailEnd/>
                        </a:ln>
                      </wps:spPr>
                      <wps:txbx>
                        <w:txbxContent>
                          <w:p w14:paraId="2A2404A6" w14:textId="7A0BA599" w:rsidR="00671A83" w:rsidRPr="008563D3" w:rsidRDefault="00671A83" w:rsidP="00E07311">
                            <w:pPr>
                              <w:rPr>
                                <w:b/>
                                <w:sz w:val="14"/>
                                <w:szCs w:val="14"/>
                                <w:lang w:val="pt-PT"/>
                              </w:rPr>
                            </w:pPr>
                            <w:r w:rsidRPr="00E278A2">
                              <w:rPr>
                                <w:b/>
                                <w:sz w:val="14"/>
                                <w:szCs w:val="14"/>
                              </w:rPr>
                              <w:t>Povprečje (±SE)</w:t>
                            </w:r>
                            <w:r w:rsidRPr="008563D3">
                              <w:rPr>
                                <w:b/>
                                <w:sz w:val="14"/>
                                <w:szCs w:val="14"/>
                                <w:lang w:val="pt-PT"/>
                              </w:rPr>
                              <w:t xml:space="preserve"> LDH (e./l)</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DE06E" id="_x0000_s1076" type="#_x0000_t202" style="position:absolute;margin-left:10.8pt;margin-top:74.15pt;width:20.25pt;height:84.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" stroked="f">
                <v:textbox style="layout-flow:vertical;mso-layout-flow-alt:bottom-to-top" inset="0,0,0,0">
                  <w:txbxContent>
                    <w:p w14:paraId="2A2404A6" w14:textId="7A0BA599" w:rsidR="00671A83" w:rsidRPr="008563D3" w:rsidRDefault="00671A83" w:rsidP="00E07311">
                      <w:pPr>
                        <w:rPr>
                          <w:b/>
                          <w:sz w:val="14"/>
                          <w:szCs w:val="14"/>
                          <w:lang w:val="pt-PT"/>
                        </w:rPr>
                      </w:pPr>
                      <w:r w:rsidRPr="00E278A2">
                        <w:rPr>
                          <w:b/>
                          <w:sz w:val="14"/>
                          <w:szCs w:val="14"/>
                        </w:rPr>
                        <w:t>Povprečje (±SE)</w:t>
                      </w:r>
                      <w:r w:rsidRPr="008563D3">
                        <w:rPr>
                          <w:b/>
                          <w:sz w:val="14"/>
                          <w:szCs w:val="14"/>
                          <w:lang w:val="pt-PT"/>
                        </w:rPr>
                        <w:t xml:space="preserve"> LDH (e./l)</w:t>
                      </w:r>
                    </w:p>
                  </w:txbxContent>
                </v:textbox>
              </v:shape>
            </w:pict>
          </mc:Fallback>
        </mc:AlternateContent>
      </w:r>
      <w:r w:rsidR="00B566D6" w:rsidRPr="00C8007C">
        <w:rPr>
          <w:b/>
          <w:noProof/>
          <w:sz w:val="22"/>
          <w:lang w:eastAsia="sl-SI"/>
        </w:rPr>
        <mc:AlternateContent>
          <mc:Choice Requires="wps">
            <w:drawing>
              <wp:anchor distT="45720" distB="45720" distL="114300" distR="114300" simplePos="0" relativeHeight="251755520" behindDoc="0" locked="0" layoutInCell="1" allowOverlap="1" wp14:anchorId="784CA85E" wp14:editId="03A02647">
                <wp:simplePos x="0" y="0"/>
                <wp:positionH relativeFrom="column">
                  <wp:posOffset>1055460</wp:posOffset>
                </wp:positionH>
                <wp:positionV relativeFrom="paragraph">
                  <wp:posOffset>428625</wp:posOffset>
                </wp:positionV>
                <wp:extent cx="734400" cy="1404620"/>
                <wp:effectExtent l="0" t="0" r="8890" b="0"/>
                <wp:wrapNone/>
                <wp:docPr id="8119243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400" cy="1404620"/>
                        </a:xfrm>
                        <a:prstGeom prst="rect">
                          <a:avLst/>
                        </a:prstGeom>
                        <a:solidFill>
                          <a:srgbClr val="FFFFFF"/>
                        </a:solidFill>
                        <a:ln w="9525">
                          <a:noFill/>
                          <a:miter lim="800000"/>
                          <a:headEnd/>
                          <a:tailEnd/>
                        </a:ln>
                      </wps:spPr>
                      <wps:txbx>
                        <w:txbxContent>
                          <w:p w14:paraId="36B2E040" w14:textId="792E7EDF" w:rsidR="00671A83" w:rsidRPr="00E278A2" w:rsidRDefault="00671A83" w:rsidP="00E07311">
                            <w:pPr>
                              <w:spacing w:line="240" w:lineRule="auto"/>
                              <w:rPr>
                                <w:sz w:val="14"/>
                                <w:szCs w:val="14"/>
                              </w:rPr>
                            </w:pPr>
                            <w:r w:rsidRPr="00E278A2">
                              <w:rPr>
                                <w:sz w:val="14"/>
                                <w:szCs w:val="14"/>
                              </w:rPr>
                              <w:t>Pegcetakoplan</w:t>
                            </w:r>
                          </w:p>
                          <w:p w14:paraId="0751BD16" w14:textId="55642A74" w:rsidR="00671A83" w:rsidRPr="00E278A2" w:rsidRDefault="00671A83" w:rsidP="00E07311">
                            <w:pPr>
                              <w:spacing w:line="240" w:lineRule="auto"/>
                              <w:rPr>
                                <w:sz w:val="14"/>
                                <w:szCs w:val="14"/>
                              </w:rPr>
                            </w:pPr>
                            <w:r w:rsidRPr="00E278A2">
                              <w:rPr>
                                <w:sz w:val="14"/>
                                <w:szCs w:val="14"/>
                              </w:rPr>
                              <w:t>Kontrolna skupina</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4CA85E" id="_x0000_s1077" type="#_x0000_t202" style="position:absolute;margin-left:83.1pt;margin-top:33.75pt;width:57.85pt;height:110.6pt;z-index:251755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" stroked="f">
                <v:textbox style="mso-fit-shape-to-text:t" inset="0,0,0,0">
                  <w:txbxContent>
                    <w:p w14:paraId="36B2E040" w14:textId="792E7EDF" w:rsidR="00671A83" w:rsidRPr="00E278A2" w:rsidRDefault="00671A83" w:rsidP="00E07311">
                      <w:pPr>
                        <w:spacing w:line="240" w:lineRule="auto"/>
                        <w:rPr>
                          <w:sz w:val="14"/>
                          <w:szCs w:val="14"/>
                        </w:rPr>
                      </w:pPr>
                      <w:r w:rsidRPr="00E278A2">
                        <w:rPr>
                          <w:sz w:val="14"/>
                          <w:szCs w:val="14"/>
                        </w:rPr>
                        <w:t>Pegcetakoplan</w:t>
                      </w:r>
                    </w:p>
                    <w:p w14:paraId="0751BD16" w14:textId="55642A74" w:rsidR="00671A83" w:rsidRPr="00E278A2" w:rsidRDefault="00671A83" w:rsidP="00E07311">
                      <w:pPr>
                        <w:spacing w:line="240" w:lineRule="auto"/>
                        <w:rPr>
                          <w:sz w:val="14"/>
                          <w:szCs w:val="14"/>
                        </w:rPr>
                      </w:pPr>
                      <w:r w:rsidRPr="00E278A2">
                        <w:rPr>
                          <w:sz w:val="14"/>
                          <w:szCs w:val="14"/>
                        </w:rPr>
                        <w:t>Kontrolna skupina</w:t>
                      </w:r>
                    </w:p>
                  </w:txbxContent>
                </v:textbox>
              </v:shape>
            </w:pict>
          </mc:Fallback>
        </mc:AlternateContent>
      </w:r>
      <w:r w:rsidR="00E011FE" w:rsidRPr="00C8007C">
        <w:rPr>
          <w:b/>
          <w:sz w:val="22"/>
        </w:rPr>
        <w:t>Slika 3. Povprečna (±SE) koncentracija LDH (e./l) glede na čas in skupino zdravljenja v študiji APL2</w:t>
      </w:r>
      <w:r w:rsidR="00E011FE" w:rsidRPr="00C8007C">
        <w:rPr>
          <w:b/>
          <w:sz w:val="22"/>
        </w:rPr>
        <w:noBreakHyphen/>
        <w:t>308</w:t>
      </w:r>
      <w:r w:rsidR="00AF5B03" w:rsidRPr="00C8007C">
        <w:rPr>
          <w:noProof/>
          <w:lang w:eastAsia="sl-SI"/>
        </w:rPr>
        <w:drawing>
          <wp:inline distT="0" distB="0" distL="0" distR="0" wp14:anchorId="5F0B907A" wp14:editId="59B281AB">
            <wp:extent cx="5760084" cy="3239770"/>
            <wp:effectExtent l="0" t="0" r="0" b="0"/>
            <wp:docPr id="322772365" name="Picture 32277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77236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84" cy="3239770"/>
                    </a:xfrm>
                    <a:prstGeom prst="rect">
                      <a:avLst/>
                    </a:prstGeom>
                  </pic:spPr>
                </pic:pic>
              </a:graphicData>
            </a:graphic>
          </wp:inline>
        </w:drawing>
      </w:r>
    </w:p>
    <w:p w14:paraId="2F396664" w14:textId="1AF1FE98" w:rsidR="00E011FE" w:rsidRPr="00C8007C" w:rsidRDefault="00E011FE" w:rsidP="00F55A1B">
      <w:pPr>
        <w:pStyle w:val="C-BodyText"/>
        <w:spacing w:before="0" w:after="0" w:line="240" w:lineRule="auto"/>
        <w:rPr>
          <w:bCs/>
          <w:iCs/>
          <w:sz w:val="22"/>
        </w:rPr>
      </w:pPr>
    </w:p>
    <w:p w14:paraId="4819E1C5" w14:textId="1BC5775F" w:rsidR="00E011FE" w:rsidRPr="00C8007C" w:rsidRDefault="00E011FE" w:rsidP="000B5652">
      <w:pPr>
        <w:keepLines/>
        <w:spacing w:line="240" w:lineRule="auto"/>
      </w:pPr>
      <w:r w:rsidRPr="00C8007C">
        <w:lastRenderedPageBreak/>
        <w:t xml:space="preserve">Pri </w:t>
      </w:r>
      <w:r w:rsidR="00FF42AC" w:rsidRPr="00C8007C">
        <w:t xml:space="preserve">izbranih ključnih </w:t>
      </w:r>
      <w:r w:rsidRPr="00C8007C">
        <w:t>sekundarnih opazovanih dogodkih učinkovitosti</w:t>
      </w:r>
      <w:r w:rsidR="00E84304" w:rsidRPr="00C8007C">
        <w:t xml:space="preserve"> </w:t>
      </w:r>
      <w:r w:rsidR="00A71063" w:rsidRPr="00C8007C">
        <w:t>odziv</w:t>
      </w:r>
      <w:r w:rsidR="00E84304" w:rsidRPr="00C8007C">
        <w:t>a</w:t>
      </w:r>
      <w:r w:rsidR="00A71063" w:rsidRPr="00C8007C">
        <w:t xml:space="preserve"> hemoglobina brez uporabe transfuzij, spremembi ravni hemoglobina in spremembi ARC, </w:t>
      </w:r>
      <w:r w:rsidRPr="00C8007C">
        <w:t xml:space="preserve">je skupina, zdravljena </w:t>
      </w:r>
      <w:r w:rsidR="00AF5B03" w:rsidRPr="00C8007C">
        <w:t>s pegcetakoplanom</w:t>
      </w:r>
      <w:r w:rsidRPr="00C8007C">
        <w:t>, pokazala pomembno razliko v zdravljenju v primerjavi s kontrolno skupino</w:t>
      </w:r>
      <w:r w:rsidR="00FF42AC" w:rsidRPr="00C8007C">
        <w:t xml:space="preserve"> (preglednica 3)</w:t>
      </w:r>
      <w:r w:rsidRPr="00C8007C">
        <w:t>.</w:t>
      </w:r>
    </w:p>
    <w:p w14:paraId="22D741F4" w14:textId="77777777" w:rsidR="00E011FE" w:rsidRPr="00C8007C" w:rsidRDefault="00E011FE" w:rsidP="00F55A1B">
      <w:pPr>
        <w:spacing w:line="240" w:lineRule="auto"/>
      </w:pPr>
    </w:p>
    <w:p w14:paraId="3709F6FF" w14:textId="6299F83D" w:rsidR="00E011FE" w:rsidRPr="00C8007C" w:rsidRDefault="00E011FE" w:rsidP="00F55A1B">
      <w:pPr>
        <w:keepNext/>
        <w:keepLines/>
        <w:spacing w:line="240" w:lineRule="auto"/>
        <w:rPr>
          <w:b/>
          <w:bCs/>
        </w:rPr>
      </w:pPr>
      <w:r w:rsidRPr="00C8007C">
        <w:rPr>
          <w:b/>
        </w:rPr>
        <w:t>Preglednica </w:t>
      </w:r>
      <w:r w:rsidR="00AF5B03" w:rsidRPr="00C8007C">
        <w:rPr>
          <w:b/>
        </w:rPr>
        <w:t>3</w:t>
      </w:r>
      <w:r w:rsidRPr="00C8007C">
        <w:rPr>
          <w:b/>
        </w:rPr>
        <w:t xml:space="preserve">: </w:t>
      </w:r>
      <w:r w:rsidR="00E84304" w:rsidRPr="00C8007C">
        <w:rPr>
          <w:b/>
        </w:rPr>
        <w:t xml:space="preserve">analiza </w:t>
      </w:r>
      <w:r w:rsidR="004E2E54" w:rsidRPr="00C8007C">
        <w:rPr>
          <w:b/>
        </w:rPr>
        <w:t>ključni</w:t>
      </w:r>
      <w:r w:rsidR="00E84304" w:rsidRPr="00C8007C">
        <w:rPr>
          <w:b/>
        </w:rPr>
        <w:t>h</w:t>
      </w:r>
      <w:r w:rsidR="004E2E54" w:rsidRPr="00C8007C">
        <w:rPr>
          <w:b/>
        </w:rPr>
        <w:t xml:space="preserve"> s</w:t>
      </w:r>
      <w:r w:rsidRPr="00C8007C">
        <w:rPr>
          <w:b/>
        </w:rPr>
        <w:t>ekundarni</w:t>
      </w:r>
      <w:r w:rsidR="00E84304" w:rsidRPr="00C8007C">
        <w:rPr>
          <w:b/>
        </w:rPr>
        <w:t>h</w:t>
      </w:r>
      <w:r w:rsidRPr="00C8007C">
        <w:rPr>
          <w:b/>
        </w:rPr>
        <w:t xml:space="preserve"> opazovani</w:t>
      </w:r>
      <w:r w:rsidR="00E84304" w:rsidRPr="00C8007C">
        <w:rPr>
          <w:b/>
        </w:rPr>
        <w:t>h</w:t>
      </w:r>
      <w:r w:rsidRPr="00C8007C">
        <w:rPr>
          <w:b/>
        </w:rPr>
        <w:t xml:space="preserve"> dogodk</w:t>
      </w:r>
      <w:r w:rsidR="00E84304" w:rsidRPr="00C8007C">
        <w:rPr>
          <w:b/>
        </w:rPr>
        <w:t>ov</w:t>
      </w:r>
      <w:r w:rsidR="004E2E54" w:rsidRPr="00C8007C">
        <w:rPr>
          <w:b/>
        </w:rPr>
        <w:t xml:space="preserve"> </w:t>
      </w:r>
      <w:r w:rsidRPr="00C8007C">
        <w:rPr>
          <w:b/>
        </w:rPr>
        <w:t>v študiji APL2</w:t>
      </w:r>
      <w:r w:rsidRPr="00C8007C">
        <w:rPr>
          <w:b/>
        </w:rPr>
        <w:noBreakHyphen/>
        <w:t>308</w:t>
      </w:r>
    </w:p>
    <w:tbl>
      <w:tblPr>
        <w:tblStyle w:val="TableGrid"/>
        <w:tblW w:w="5000" w:type="pct"/>
        <w:tblLook w:val="04A0" w:firstRow="1" w:lastRow="0" w:firstColumn="1" w:lastColumn="0" w:noHBand="0" w:noVBand="1"/>
      </w:tblPr>
      <w:tblGrid>
        <w:gridCol w:w="3906"/>
        <w:gridCol w:w="1618"/>
        <w:gridCol w:w="1593"/>
        <w:gridCol w:w="1944"/>
      </w:tblGrid>
      <w:tr w:rsidR="00E011FE" w:rsidRPr="00C8007C" w14:paraId="1096C543" w14:textId="77777777" w:rsidTr="0025043B">
        <w:trPr>
          <w:cantSplit/>
          <w:tblHeader/>
        </w:trPr>
        <w:tc>
          <w:tcPr>
            <w:tcW w:w="2155" w:type="pct"/>
          </w:tcPr>
          <w:p w14:paraId="145567CF" w14:textId="77777777" w:rsidR="00E011FE" w:rsidRPr="00C8007C" w:rsidRDefault="00E011FE" w:rsidP="00F55A1B">
            <w:pPr>
              <w:keepNext/>
              <w:spacing w:line="240" w:lineRule="auto"/>
              <w:rPr>
                <w:b/>
                <w:bCs/>
                <w:sz w:val="22"/>
                <w:szCs w:val="22"/>
              </w:rPr>
            </w:pPr>
            <w:r w:rsidRPr="00C8007C">
              <w:rPr>
                <w:b/>
                <w:sz w:val="22"/>
              </w:rPr>
              <w:t>Parameter</w:t>
            </w:r>
          </w:p>
        </w:tc>
        <w:tc>
          <w:tcPr>
            <w:tcW w:w="893" w:type="pct"/>
          </w:tcPr>
          <w:p w14:paraId="17D3ADEA" w14:textId="77777777" w:rsidR="00EF424C" w:rsidRPr="00C8007C" w:rsidRDefault="00AF5B03" w:rsidP="00EF424C">
            <w:pPr>
              <w:keepNext/>
              <w:spacing w:line="240" w:lineRule="auto"/>
              <w:jc w:val="center"/>
              <w:rPr>
                <w:b/>
                <w:bCs/>
                <w:sz w:val="22"/>
                <w:szCs w:val="22"/>
              </w:rPr>
            </w:pPr>
            <w:r w:rsidRPr="00C8007C">
              <w:rPr>
                <w:b/>
                <w:sz w:val="22"/>
              </w:rPr>
              <w:t>Pegcetakoplan</w:t>
            </w:r>
          </w:p>
          <w:p w14:paraId="2B7C3B81" w14:textId="2EC3B157" w:rsidR="00E011FE" w:rsidRPr="00C8007C" w:rsidRDefault="00E011FE" w:rsidP="00F55A1B">
            <w:pPr>
              <w:keepNext/>
              <w:spacing w:line="240" w:lineRule="auto"/>
              <w:jc w:val="center"/>
              <w:rPr>
                <w:b/>
                <w:bCs/>
                <w:sz w:val="22"/>
                <w:szCs w:val="22"/>
              </w:rPr>
            </w:pPr>
            <w:r w:rsidRPr="00C8007C">
              <w:rPr>
                <w:b/>
                <w:sz w:val="22"/>
              </w:rPr>
              <w:t>(N = 35)</w:t>
            </w:r>
          </w:p>
        </w:tc>
        <w:tc>
          <w:tcPr>
            <w:tcW w:w="879" w:type="pct"/>
          </w:tcPr>
          <w:p w14:paraId="58038C65" w14:textId="77777777" w:rsidR="00E011FE" w:rsidRPr="00C8007C" w:rsidRDefault="00E011FE" w:rsidP="00F55A1B">
            <w:pPr>
              <w:keepNext/>
              <w:spacing w:line="240" w:lineRule="auto"/>
              <w:jc w:val="center"/>
              <w:rPr>
                <w:b/>
                <w:bCs/>
                <w:sz w:val="22"/>
                <w:szCs w:val="22"/>
              </w:rPr>
            </w:pPr>
            <w:r w:rsidRPr="00C8007C">
              <w:rPr>
                <w:b/>
                <w:sz w:val="22"/>
              </w:rPr>
              <w:t>Kontrolna skupina</w:t>
            </w:r>
          </w:p>
          <w:p w14:paraId="1B2DD1F0" w14:textId="77777777" w:rsidR="00E011FE" w:rsidRPr="00C8007C" w:rsidRDefault="00E011FE" w:rsidP="00F55A1B">
            <w:pPr>
              <w:keepNext/>
              <w:spacing w:line="240" w:lineRule="auto"/>
              <w:jc w:val="center"/>
              <w:rPr>
                <w:b/>
                <w:bCs/>
                <w:sz w:val="22"/>
                <w:szCs w:val="22"/>
              </w:rPr>
            </w:pPr>
            <w:r w:rsidRPr="00C8007C">
              <w:rPr>
                <w:b/>
                <w:sz w:val="22"/>
              </w:rPr>
              <w:t>(N = 18)</w:t>
            </w:r>
          </w:p>
        </w:tc>
        <w:tc>
          <w:tcPr>
            <w:tcW w:w="1073" w:type="pct"/>
          </w:tcPr>
          <w:p w14:paraId="47DBB675" w14:textId="77777777" w:rsidR="00E011FE" w:rsidRPr="00C8007C" w:rsidRDefault="00E011FE" w:rsidP="00F55A1B">
            <w:pPr>
              <w:keepNext/>
              <w:spacing w:line="240" w:lineRule="auto"/>
              <w:jc w:val="center"/>
              <w:rPr>
                <w:b/>
                <w:bCs/>
                <w:sz w:val="22"/>
                <w:szCs w:val="22"/>
              </w:rPr>
            </w:pPr>
            <w:r w:rsidRPr="00C8007C">
              <w:rPr>
                <w:b/>
                <w:sz w:val="22"/>
              </w:rPr>
              <w:t>Razlika</w:t>
            </w:r>
          </w:p>
          <w:p w14:paraId="52F39147" w14:textId="77777777" w:rsidR="00E011FE" w:rsidRPr="00C8007C" w:rsidRDefault="00E011FE" w:rsidP="00F55A1B">
            <w:pPr>
              <w:keepNext/>
              <w:spacing w:line="240" w:lineRule="auto"/>
              <w:jc w:val="center"/>
              <w:rPr>
                <w:b/>
                <w:bCs/>
                <w:sz w:val="22"/>
                <w:szCs w:val="22"/>
              </w:rPr>
            </w:pPr>
            <w:r w:rsidRPr="00C8007C">
              <w:rPr>
                <w:b/>
                <w:sz w:val="22"/>
              </w:rPr>
              <w:t>(95-% IZ)</w:t>
            </w:r>
          </w:p>
          <w:p w14:paraId="65192469" w14:textId="77777777" w:rsidR="00E011FE" w:rsidRPr="00C8007C" w:rsidRDefault="00E011FE" w:rsidP="00F55A1B">
            <w:pPr>
              <w:keepNext/>
              <w:spacing w:line="240" w:lineRule="auto"/>
              <w:jc w:val="center"/>
              <w:rPr>
                <w:b/>
                <w:bCs/>
                <w:sz w:val="22"/>
                <w:szCs w:val="22"/>
              </w:rPr>
            </w:pPr>
            <w:r w:rsidRPr="00C8007C">
              <w:rPr>
                <w:b/>
                <w:sz w:val="22"/>
              </w:rPr>
              <w:t>p-vrednost</w:t>
            </w:r>
          </w:p>
        </w:tc>
      </w:tr>
      <w:tr w:rsidR="00E011FE" w:rsidRPr="00C8007C" w14:paraId="1A1BC51F" w14:textId="77777777" w:rsidTr="0025043B">
        <w:trPr>
          <w:cantSplit/>
          <w:trHeight w:val="680"/>
        </w:trPr>
        <w:tc>
          <w:tcPr>
            <w:tcW w:w="2155" w:type="pct"/>
            <w:vAlign w:val="center"/>
          </w:tcPr>
          <w:p w14:paraId="031A4B26" w14:textId="1E9DAB43" w:rsidR="00E011FE" w:rsidRPr="00C8007C" w:rsidRDefault="00315DF7" w:rsidP="00F55A1B">
            <w:pPr>
              <w:keepNext/>
              <w:spacing w:line="240" w:lineRule="auto"/>
              <w:rPr>
                <w:b/>
                <w:bCs/>
                <w:sz w:val="22"/>
                <w:szCs w:val="22"/>
              </w:rPr>
            </w:pPr>
            <w:r w:rsidRPr="00C8007C">
              <w:rPr>
                <w:b/>
                <w:sz w:val="22"/>
              </w:rPr>
              <w:t>Odziv hemoglobina brez uporabe transfuzij</w:t>
            </w:r>
            <w:r w:rsidRPr="00C8007C">
              <w:rPr>
                <w:b/>
                <w:sz w:val="22"/>
                <w:szCs w:val="22"/>
                <w:vertAlign w:val="superscript"/>
              </w:rPr>
              <w:t>a</w:t>
            </w:r>
          </w:p>
          <w:p w14:paraId="22C19FF0" w14:textId="21BFE882" w:rsidR="00E011FE" w:rsidRPr="00C8007C" w:rsidRDefault="00315DF7" w:rsidP="00F55A1B">
            <w:pPr>
              <w:keepNext/>
              <w:spacing w:line="240" w:lineRule="auto"/>
              <w:rPr>
                <w:sz w:val="22"/>
                <w:szCs w:val="22"/>
              </w:rPr>
            </w:pPr>
            <w:r w:rsidRPr="00C8007C">
              <w:t>n (%)</w:t>
            </w:r>
          </w:p>
        </w:tc>
        <w:tc>
          <w:tcPr>
            <w:tcW w:w="893" w:type="pct"/>
            <w:vAlign w:val="center"/>
          </w:tcPr>
          <w:p w14:paraId="79217754" w14:textId="764A0453" w:rsidR="00E011FE" w:rsidRPr="00C8007C" w:rsidRDefault="00B51DD4" w:rsidP="00F55A1B">
            <w:pPr>
              <w:keepNext/>
              <w:spacing w:line="240" w:lineRule="auto"/>
              <w:jc w:val="center"/>
              <w:rPr>
                <w:sz w:val="22"/>
                <w:szCs w:val="22"/>
              </w:rPr>
            </w:pPr>
            <w:r w:rsidRPr="00C8007C">
              <w:rPr>
                <w:sz w:val="22"/>
              </w:rPr>
              <w:t>25 (71%)</w:t>
            </w:r>
          </w:p>
        </w:tc>
        <w:tc>
          <w:tcPr>
            <w:tcW w:w="879" w:type="pct"/>
            <w:vAlign w:val="center"/>
          </w:tcPr>
          <w:p w14:paraId="13EBCAC1" w14:textId="1094D8F8" w:rsidR="00E011FE" w:rsidRPr="00C8007C" w:rsidRDefault="00B51DD4" w:rsidP="00F55A1B">
            <w:pPr>
              <w:keepNext/>
              <w:spacing w:line="240" w:lineRule="auto"/>
              <w:jc w:val="center"/>
              <w:rPr>
                <w:sz w:val="22"/>
                <w:szCs w:val="22"/>
              </w:rPr>
            </w:pPr>
            <w:r w:rsidRPr="00C8007C">
              <w:rPr>
                <w:sz w:val="22"/>
              </w:rPr>
              <w:t>1 (6%)</w:t>
            </w:r>
          </w:p>
        </w:tc>
        <w:tc>
          <w:tcPr>
            <w:tcW w:w="1073" w:type="pct"/>
            <w:vAlign w:val="center"/>
          </w:tcPr>
          <w:p w14:paraId="20EC23DE" w14:textId="746C07CF" w:rsidR="00E011FE" w:rsidRPr="00C8007C" w:rsidRDefault="00B51DD4" w:rsidP="00F55A1B">
            <w:pPr>
              <w:keepNext/>
              <w:spacing w:line="240" w:lineRule="auto"/>
              <w:jc w:val="center"/>
              <w:rPr>
                <w:sz w:val="22"/>
              </w:rPr>
            </w:pPr>
            <w:r w:rsidRPr="00C8007C">
              <w:rPr>
                <w:sz w:val="22"/>
              </w:rPr>
              <w:t>54% (34%, 74%)</w:t>
            </w:r>
          </w:p>
          <w:p w14:paraId="148A5641" w14:textId="6BA188A3" w:rsidR="00B51DD4" w:rsidRPr="00C8007C" w:rsidRDefault="00B51DD4" w:rsidP="00F55A1B">
            <w:pPr>
              <w:keepNext/>
              <w:spacing w:line="240" w:lineRule="auto"/>
              <w:jc w:val="center"/>
              <w:rPr>
                <w:sz w:val="22"/>
                <w:szCs w:val="22"/>
              </w:rPr>
            </w:pPr>
            <w:r w:rsidRPr="00C8007C">
              <w:rPr>
                <w:sz w:val="22"/>
                <w:szCs w:val="22"/>
              </w:rPr>
              <w:t>p &lt; 0,0001</w:t>
            </w:r>
          </w:p>
        </w:tc>
      </w:tr>
      <w:tr w:rsidR="00E011FE" w:rsidRPr="00C8007C" w14:paraId="7E56DB16" w14:textId="77777777" w:rsidTr="0025043B">
        <w:trPr>
          <w:cantSplit/>
          <w:trHeight w:val="680"/>
        </w:trPr>
        <w:tc>
          <w:tcPr>
            <w:tcW w:w="2155" w:type="pct"/>
            <w:vAlign w:val="center"/>
          </w:tcPr>
          <w:p w14:paraId="3665F102" w14:textId="37A8BAA5" w:rsidR="00E011FE" w:rsidRPr="00C8007C" w:rsidRDefault="00E011FE" w:rsidP="00F55A1B">
            <w:pPr>
              <w:keepNext/>
              <w:spacing w:line="240" w:lineRule="auto"/>
              <w:rPr>
                <w:b/>
                <w:bCs/>
                <w:sz w:val="22"/>
                <w:szCs w:val="22"/>
              </w:rPr>
            </w:pPr>
            <w:r w:rsidRPr="00C8007C">
              <w:rPr>
                <w:b/>
                <w:sz w:val="22"/>
              </w:rPr>
              <w:t xml:space="preserve">Sprememba </w:t>
            </w:r>
            <w:r w:rsidR="00A75929" w:rsidRPr="00C8007C">
              <w:rPr>
                <w:b/>
                <w:sz w:val="22"/>
              </w:rPr>
              <w:t xml:space="preserve">ravni </w:t>
            </w:r>
            <w:r w:rsidR="00AF5B03" w:rsidRPr="00C8007C">
              <w:rPr>
                <w:b/>
                <w:sz w:val="22"/>
              </w:rPr>
              <w:t>hemoglobina</w:t>
            </w:r>
            <w:r w:rsidRPr="00C8007C">
              <w:rPr>
                <w:b/>
                <w:sz w:val="22"/>
              </w:rPr>
              <w:t xml:space="preserve"> od izhodišča</w:t>
            </w:r>
            <w:r w:rsidR="00A75929" w:rsidRPr="00C8007C">
              <w:rPr>
                <w:b/>
                <w:sz w:val="22"/>
              </w:rPr>
              <w:t xml:space="preserve"> do 26. tedna (g/dl)</w:t>
            </w:r>
          </w:p>
          <w:p w14:paraId="7FDB9CC9" w14:textId="0356C0EB" w:rsidR="00E011FE" w:rsidRPr="00C8007C" w:rsidRDefault="00E011FE" w:rsidP="00F55A1B">
            <w:pPr>
              <w:keepNext/>
              <w:spacing w:line="240" w:lineRule="auto"/>
              <w:rPr>
                <w:sz w:val="22"/>
                <w:szCs w:val="22"/>
              </w:rPr>
            </w:pPr>
            <w:r w:rsidRPr="00C8007C">
              <w:t xml:space="preserve">povprečje LS </w:t>
            </w:r>
            <w:r w:rsidR="00A75929" w:rsidRPr="00C8007C">
              <w:t>(</w:t>
            </w:r>
            <w:r w:rsidRPr="00C8007C">
              <w:t>SE)</w:t>
            </w:r>
          </w:p>
        </w:tc>
        <w:tc>
          <w:tcPr>
            <w:tcW w:w="893" w:type="pct"/>
            <w:vAlign w:val="center"/>
          </w:tcPr>
          <w:p w14:paraId="271ABAAA" w14:textId="77777777" w:rsidR="00E011FE" w:rsidRPr="00C8007C" w:rsidRDefault="00E011FE" w:rsidP="00F55A1B">
            <w:pPr>
              <w:keepNext/>
              <w:spacing w:line="240" w:lineRule="auto"/>
              <w:jc w:val="center"/>
              <w:rPr>
                <w:sz w:val="22"/>
                <w:szCs w:val="22"/>
              </w:rPr>
            </w:pPr>
            <w:r w:rsidRPr="00C8007C">
              <w:rPr>
                <w:sz w:val="22"/>
              </w:rPr>
              <w:t>2,9 (0,38)</w:t>
            </w:r>
          </w:p>
        </w:tc>
        <w:tc>
          <w:tcPr>
            <w:tcW w:w="879" w:type="pct"/>
            <w:vAlign w:val="center"/>
          </w:tcPr>
          <w:p w14:paraId="4777D81C" w14:textId="77777777" w:rsidR="00E011FE" w:rsidRPr="00C8007C" w:rsidRDefault="00E011FE" w:rsidP="00F55A1B">
            <w:pPr>
              <w:keepNext/>
              <w:spacing w:line="240" w:lineRule="auto"/>
              <w:jc w:val="center"/>
              <w:rPr>
                <w:sz w:val="22"/>
                <w:szCs w:val="22"/>
              </w:rPr>
            </w:pPr>
            <w:r w:rsidRPr="00C8007C">
              <w:rPr>
                <w:sz w:val="22"/>
              </w:rPr>
              <w:t>0,3 (0,76)</w:t>
            </w:r>
          </w:p>
        </w:tc>
        <w:tc>
          <w:tcPr>
            <w:tcW w:w="1073" w:type="pct"/>
            <w:vAlign w:val="center"/>
          </w:tcPr>
          <w:p w14:paraId="381E52AF" w14:textId="58EB226C" w:rsidR="00E011FE" w:rsidRPr="00C8007C" w:rsidRDefault="00E011FE" w:rsidP="006B4F1E">
            <w:pPr>
              <w:keepNext/>
              <w:spacing w:line="240" w:lineRule="auto"/>
              <w:jc w:val="center"/>
              <w:rPr>
                <w:sz w:val="22"/>
                <w:szCs w:val="22"/>
              </w:rPr>
            </w:pPr>
            <w:r w:rsidRPr="00C8007C">
              <w:rPr>
                <w:sz w:val="22"/>
              </w:rPr>
              <w:t>2,7 (1,0; 4,4)</w:t>
            </w:r>
          </w:p>
        </w:tc>
      </w:tr>
      <w:tr w:rsidR="00E011FE" w:rsidRPr="00C8007C" w14:paraId="65E45F64" w14:textId="77777777" w:rsidTr="0025043B">
        <w:trPr>
          <w:cantSplit/>
          <w:trHeight w:val="680"/>
        </w:trPr>
        <w:tc>
          <w:tcPr>
            <w:tcW w:w="2155" w:type="pct"/>
            <w:vAlign w:val="center"/>
          </w:tcPr>
          <w:p w14:paraId="651FE130" w14:textId="3233B351" w:rsidR="00E011FE" w:rsidRPr="00C8007C" w:rsidRDefault="00A75929" w:rsidP="00F55A1B">
            <w:pPr>
              <w:keepNext/>
              <w:spacing w:line="240" w:lineRule="auto"/>
              <w:rPr>
                <w:b/>
                <w:bCs/>
                <w:sz w:val="22"/>
                <w:szCs w:val="22"/>
              </w:rPr>
            </w:pPr>
            <w:r w:rsidRPr="00C8007C">
              <w:rPr>
                <w:b/>
                <w:sz w:val="22"/>
              </w:rPr>
              <w:t>Sprememba ARC od izhodišča do 26. tedna (10</w:t>
            </w:r>
            <w:r w:rsidRPr="00C8007C">
              <w:rPr>
                <w:b/>
                <w:vertAlign w:val="superscript"/>
              </w:rPr>
              <w:t>9</w:t>
            </w:r>
            <w:r w:rsidRPr="00C8007C">
              <w:rPr>
                <w:b/>
                <w:sz w:val="22"/>
              </w:rPr>
              <w:t>/l)</w:t>
            </w:r>
          </w:p>
          <w:p w14:paraId="130ED491" w14:textId="0472E9E5" w:rsidR="00E011FE" w:rsidRPr="00C8007C" w:rsidRDefault="00A75929" w:rsidP="00F55A1B">
            <w:pPr>
              <w:keepNext/>
              <w:spacing w:line="240" w:lineRule="auto"/>
              <w:rPr>
                <w:sz w:val="22"/>
                <w:szCs w:val="22"/>
              </w:rPr>
            </w:pPr>
            <w:r w:rsidRPr="00C8007C">
              <w:t>povprečje LS (SE)</w:t>
            </w:r>
          </w:p>
        </w:tc>
        <w:tc>
          <w:tcPr>
            <w:tcW w:w="893" w:type="pct"/>
            <w:vAlign w:val="center"/>
          </w:tcPr>
          <w:p w14:paraId="3AFD8842" w14:textId="203380C1" w:rsidR="00E011FE" w:rsidRPr="00C8007C" w:rsidRDefault="00B51DD4" w:rsidP="00F55A1B">
            <w:pPr>
              <w:keepNext/>
              <w:spacing w:line="240" w:lineRule="auto"/>
              <w:jc w:val="center"/>
              <w:rPr>
                <w:sz w:val="22"/>
                <w:szCs w:val="22"/>
              </w:rPr>
            </w:pPr>
            <w:r w:rsidRPr="00C8007C">
              <w:rPr>
                <w:sz w:val="22"/>
              </w:rPr>
              <w:t>-123 (9,2)</w:t>
            </w:r>
          </w:p>
        </w:tc>
        <w:tc>
          <w:tcPr>
            <w:tcW w:w="879" w:type="pct"/>
            <w:vAlign w:val="center"/>
          </w:tcPr>
          <w:p w14:paraId="2B610DB1" w14:textId="72DF298D" w:rsidR="00E011FE" w:rsidRPr="00C8007C" w:rsidRDefault="00B51DD4" w:rsidP="00F55A1B">
            <w:pPr>
              <w:keepNext/>
              <w:spacing w:line="240" w:lineRule="auto"/>
              <w:jc w:val="center"/>
              <w:rPr>
                <w:sz w:val="22"/>
                <w:szCs w:val="22"/>
              </w:rPr>
            </w:pPr>
            <w:r w:rsidRPr="00C8007C">
              <w:rPr>
                <w:sz w:val="22"/>
              </w:rPr>
              <w:t>-19 (25,2)</w:t>
            </w:r>
          </w:p>
        </w:tc>
        <w:tc>
          <w:tcPr>
            <w:tcW w:w="1073" w:type="pct"/>
            <w:vAlign w:val="center"/>
          </w:tcPr>
          <w:p w14:paraId="35645A2E" w14:textId="4F94810B" w:rsidR="00E011FE" w:rsidRPr="00C8007C" w:rsidRDefault="00B51DD4" w:rsidP="006B4F1E">
            <w:pPr>
              <w:keepNext/>
              <w:spacing w:line="240" w:lineRule="auto"/>
              <w:jc w:val="center"/>
              <w:rPr>
                <w:sz w:val="22"/>
                <w:szCs w:val="22"/>
              </w:rPr>
            </w:pPr>
            <w:r w:rsidRPr="00C8007C">
              <w:rPr>
                <w:sz w:val="22"/>
              </w:rPr>
              <w:t>-104 (</w:t>
            </w:r>
            <w:r w:rsidR="00BE1907" w:rsidRPr="00C8007C">
              <w:rPr>
                <w:sz w:val="22"/>
              </w:rPr>
              <w:t>-</w:t>
            </w:r>
            <w:r w:rsidRPr="00C8007C">
              <w:rPr>
                <w:sz w:val="22"/>
              </w:rPr>
              <w:t>159, -49)</w:t>
            </w:r>
          </w:p>
        </w:tc>
      </w:tr>
    </w:tbl>
    <w:p w14:paraId="1714D129" w14:textId="59FB1325" w:rsidR="0062466F" w:rsidRPr="00C8007C" w:rsidRDefault="0062466F" w:rsidP="0062466F">
      <w:pPr>
        <w:spacing w:line="240" w:lineRule="auto"/>
        <w:rPr>
          <w:bCs/>
          <w:iCs/>
          <w:sz w:val="20"/>
        </w:rPr>
      </w:pPr>
      <w:bookmarkStart w:id="50" w:name="_Hlk155801219"/>
      <w:r w:rsidRPr="00C8007C">
        <w:rPr>
          <w:bCs/>
          <w:iCs/>
          <w:sz w:val="20"/>
          <w:vertAlign w:val="superscript"/>
        </w:rPr>
        <w:t>a</w:t>
      </w:r>
      <w:r w:rsidRPr="00C8007C">
        <w:rPr>
          <w:bCs/>
          <w:iCs/>
          <w:sz w:val="20"/>
        </w:rPr>
        <w:t xml:space="preserve"> Odziv h</w:t>
      </w:r>
      <w:r w:rsidRPr="00C8007C">
        <w:rPr>
          <w:iCs/>
          <w:sz w:val="20"/>
        </w:rPr>
        <w:t>emoglobin</w:t>
      </w:r>
      <w:r w:rsidRPr="00C8007C">
        <w:rPr>
          <w:bCs/>
          <w:iCs/>
          <w:sz w:val="20"/>
        </w:rPr>
        <w:t xml:space="preserve">a je bil opredeljen kot povečanje hemoglobina za ≥ 1 g/dl od izhodišča </w:t>
      </w:r>
      <w:r w:rsidR="00E84304" w:rsidRPr="00C8007C">
        <w:rPr>
          <w:bCs/>
          <w:iCs/>
          <w:sz w:val="20"/>
        </w:rPr>
        <w:t>v</w:t>
      </w:r>
      <w:r w:rsidRPr="00C8007C">
        <w:rPr>
          <w:bCs/>
          <w:iCs/>
          <w:sz w:val="20"/>
        </w:rPr>
        <w:t xml:space="preserve"> 26. tedn</w:t>
      </w:r>
      <w:r w:rsidR="00E84304" w:rsidRPr="00C8007C">
        <w:rPr>
          <w:bCs/>
          <w:iCs/>
          <w:sz w:val="20"/>
        </w:rPr>
        <w:t>u</w:t>
      </w:r>
      <w:r w:rsidRPr="00C8007C">
        <w:rPr>
          <w:bCs/>
          <w:iCs/>
          <w:sz w:val="20"/>
        </w:rPr>
        <w:t>.</w:t>
      </w:r>
    </w:p>
    <w:p w14:paraId="2A97F579" w14:textId="3BFE2C9E" w:rsidR="00E011FE" w:rsidRPr="00C8007C" w:rsidRDefault="0062466F" w:rsidP="0062466F">
      <w:pPr>
        <w:spacing w:line="240" w:lineRule="auto"/>
        <w:rPr>
          <w:bCs/>
          <w:iCs/>
          <w:sz w:val="20"/>
        </w:rPr>
      </w:pPr>
      <w:r w:rsidRPr="00C8007C">
        <w:rPr>
          <w:bCs/>
          <w:iCs/>
          <w:sz w:val="20"/>
        </w:rPr>
        <w:t xml:space="preserve">ARC = absolutno število </w:t>
      </w:r>
      <w:proofErr w:type="spellStart"/>
      <w:r w:rsidRPr="00C8007C">
        <w:rPr>
          <w:bCs/>
          <w:iCs/>
          <w:sz w:val="20"/>
        </w:rPr>
        <w:t>retikulocitov</w:t>
      </w:r>
      <w:proofErr w:type="spellEnd"/>
      <w:r w:rsidRPr="00C8007C">
        <w:rPr>
          <w:bCs/>
          <w:iCs/>
          <w:sz w:val="20"/>
        </w:rPr>
        <w:t xml:space="preserve"> (</w:t>
      </w:r>
      <w:r w:rsidR="00E84304" w:rsidRPr="00C8007C">
        <w:rPr>
          <w:bCs/>
          <w:iCs/>
          <w:sz w:val="20"/>
        </w:rPr>
        <w:t>ARC - A</w:t>
      </w:r>
      <w:r w:rsidRPr="00C8007C">
        <w:rPr>
          <w:bCs/>
          <w:iCs/>
          <w:sz w:val="20"/>
        </w:rPr>
        <w:t xml:space="preserve">bsolute </w:t>
      </w:r>
      <w:proofErr w:type="spellStart"/>
      <w:r w:rsidR="00E84304" w:rsidRPr="00C8007C">
        <w:rPr>
          <w:bCs/>
          <w:iCs/>
          <w:sz w:val="20"/>
        </w:rPr>
        <w:t>R</w:t>
      </w:r>
      <w:r w:rsidRPr="00C8007C">
        <w:rPr>
          <w:bCs/>
          <w:iCs/>
          <w:sz w:val="20"/>
        </w:rPr>
        <w:t>eticulocyte</w:t>
      </w:r>
      <w:proofErr w:type="spellEnd"/>
      <w:r w:rsidRPr="00C8007C">
        <w:rPr>
          <w:bCs/>
          <w:iCs/>
          <w:sz w:val="20"/>
        </w:rPr>
        <w:t xml:space="preserve"> </w:t>
      </w:r>
      <w:proofErr w:type="spellStart"/>
      <w:r w:rsidR="00E84304" w:rsidRPr="00C8007C">
        <w:rPr>
          <w:bCs/>
          <w:iCs/>
          <w:sz w:val="20"/>
        </w:rPr>
        <w:t>C</w:t>
      </w:r>
      <w:r w:rsidRPr="00C8007C">
        <w:rPr>
          <w:bCs/>
          <w:iCs/>
          <w:sz w:val="20"/>
        </w:rPr>
        <w:t>ount</w:t>
      </w:r>
      <w:proofErr w:type="spellEnd"/>
      <w:r w:rsidRPr="00C8007C">
        <w:rPr>
          <w:bCs/>
          <w:iCs/>
          <w:sz w:val="20"/>
        </w:rPr>
        <w:t xml:space="preserve">), IZ = interval zaupanja, </w:t>
      </w:r>
      <w:bookmarkEnd w:id="50"/>
      <w:r w:rsidR="00E011FE" w:rsidRPr="00C8007C">
        <w:rPr>
          <w:sz w:val="20"/>
        </w:rPr>
        <w:t>LS = najmanjši kvadrat (</w:t>
      </w:r>
      <w:r w:rsidR="00E84304" w:rsidRPr="00C8007C">
        <w:rPr>
          <w:sz w:val="20"/>
        </w:rPr>
        <w:t xml:space="preserve">LS - </w:t>
      </w:r>
      <w:proofErr w:type="spellStart"/>
      <w:r w:rsidR="00E84304" w:rsidRPr="00C8007C">
        <w:rPr>
          <w:sz w:val="20"/>
        </w:rPr>
        <w:t>l</w:t>
      </w:r>
      <w:r w:rsidR="00E011FE" w:rsidRPr="00C8007C">
        <w:rPr>
          <w:sz w:val="20"/>
        </w:rPr>
        <w:t>east</w:t>
      </w:r>
      <w:proofErr w:type="spellEnd"/>
      <w:r w:rsidR="00E011FE" w:rsidRPr="00C8007C">
        <w:rPr>
          <w:sz w:val="20"/>
        </w:rPr>
        <w:t xml:space="preserve"> </w:t>
      </w:r>
      <w:proofErr w:type="spellStart"/>
      <w:r w:rsidR="00E84304" w:rsidRPr="00C8007C">
        <w:rPr>
          <w:sz w:val="20"/>
        </w:rPr>
        <w:t>S</w:t>
      </w:r>
      <w:r w:rsidR="00E011FE" w:rsidRPr="00C8007C">
        <w:rPr>
          <w:sz w:val="20"/>
        </w:rPr>
        <w:t>quare</w:t>
      </w:r>
      <w:proofErr w:type="spellEnd"/>
      <w:r w:rsidR="00E011FE" w:rsidRPr="00C8007C">
        <w:rPr>
          <w:sz w:val="20"/>
        </w:rPr>
        <w:t>), SE = standardna napaka (</w:t>
      </w:r>
      <w:r w:rsidR="00E84304" w:rsidRPr="00C8007C">
        <w:rPr>
          <w:sz w:val="20"/>
        </w:rPr>
        <w:t>SE - S</w:t>
      </w:r>
      <w:r w:rsidR="00E011FE" w:rsidRPr="00C8007C">
        <w:rPr>
          <w:sz w:val="20"/>
        </w:rPr>
        <w:t xml:space="preserve">tandard </w:t>
      </w:r>
      <w:proofErr w:type="spellStart"/>
      <w:r w:rsidR="00E84304" w:rsidRPr="00C8007C">
        <w:rPr>
          <w:sz w:val="20"/>
        </w:rPr>
        <w:t>E</w:t>
      </w:r>
      <w:r w:rsidR="00E011FE" w:rsidRPr="00C8007C">
        <w:rPr>
          <w:sz w:val="20"/>
        </w:rPr>
        <w:t>rror</w:t>
      </w:r>
      <w:proofErr w:type="spellEnd"/>
      <w:r w:rsidR="00E011FE" w:rsidRPr="00C8007C">
        <w:rPr>
          <w:sz w:val="20"/>
        </w:rPr>
        <w:t>)</w:t>
      </w:r>
    </w:p>
    <w:p w14:paraId="5F4A1469" w14:textId="77777777" w:rsidR="002E01D6" w:rsidRPr="00C8007C" w:rsidRDefault="002E01D6" w:rsidP="00F55A1B">
      <w:pPr>
        <w:spacing w:line="240" w:lineRule="auto"/>
        <w:rPr>
          <w:u w:val="single"/>
        </w:rPr>
      </w:pPr>
    </w:p>
    <w:p w14:paraId="0979041E" w14:textId="3AD6D8DB" w:rsidR="006F7711" w:rsidRPr="00C8007C" w:rsidRDefault="006F7711" w:rsidP="00F55A1B">
      <w:pPr>
        <w:keepNext/>
        <w:spacing w:line="240" w:lineRule="auto"/>
        <w:rPr>
          <w:bCs/>
          <w:iCs/>
          <w:szCs w:val="22"/>
          <w:u w:val="single"/>
        </w:rPr>
      </w:pPr>
      <w:r w:rsidRPr="00C8007C">
        <w:rPr>
          <w:u w:val="single"/>
        </w:rPr>
        <w:t>Pediatrična populacija</w:t>
      </w:r>
    </w:p>
    <w:p w14:paraId="43902D99" w14:textId="0351A6C8" w:rsidR="006F7711" w:rsidRPr="00C8007C" w:rsidRDefault="006F7711" w:rsidP="00F55A1B">
      <w:pPr>
        <w:spacing w:line="240" w:lineRule="auto"/>
      </w:pPr>
      <w:r w:rsidRPr="00C8007C">
        <w:t xml:space="preserve">Evropska agencija za zdravila je začasno odložila zahtevo za predložitev rezultatov študij z zdravilom </w:t>
      </w:r>
      <w:r w:rsidR="00693D17" w:rsidRPr="00C8007C">
        <w:t>ASPAVELI</w:t>
      </w:r>
      <w:r w:rsidRPr="00C8007C">
        <w:t xml:space="preserve"> za eno ali več podskupin pediatrične populacije s </w:t>
      </w:r>
      <w:proofErr w:type="spellStart"/>
      <w:r w:rsidRPr="00C8007C">
        <w:t>paroksizmalno</w:t>
      </w:r>
      <w:proofErr w:type="spellEnd"/>
      <w:r w:rsidRPr="00C8007C">
        <w:t xml:space="preserve"> nočno </w:t>
      </w:r>
      <w:proofErr w:type="spellStart"/>
      <w:r w:rsidRPr="00C8007C">
        <w:t>hemoglobinurijo</w:t>
      </w:r>
      <w:proofErr w:type="spellEnd"/>
      <w:r w:rsidRPr="00C8007C">
        <w:t xml:space="preserve"> (za podatke o uporabi pri pediatrični populaciji glejte poglavje 4.2).</w:t>
      </w:r>
    </w:p>
    <w:p w14:paraId="0D32108B" w14:textId="77777777" w:rsidR="006F7711" w:rsidRPr="00C8007C" w:rsidRDefault="006F7711" w:rsidP="00F55A1B">
      <w:pPr>
        <w:numPr>
          <w:ilvl w:val="12"/>
          <w:numId w:val="0"/>
        </w:numPr>
        <w:spacing w:line="240" w:lineRule="auto"/>
        <w:rPr>
          <w:iCs/>
          <w:szCs w:val="22"/>
        </w:rPr>
      </w:pPr>
    </w:p>
    <w:p w14:paraId="54B15353" w14:textId="77777777" w:rsidR="006F7711" w:rsidRPr="00C8007C" w:rsidRDefault="006F7711" w:rsidP="00733B85">
      <w:pPr>
        <w:keepNext/>
        <w:spacing w:line="240" w:lineRule="auto"/>
        <w:ind w:left="567" w:hanging="567"/>
        <w:rPr>
          <w:b/>
          <w:szCs w:val="22"/>
        </w:rPr>
      </w:pPr>
      <w:r w:rsidRPr="00C8007C">
        <w:rPr>
          <w:b/>
        </w:rPr>
        <w:t>5.2</w:t>
      </w:r>
      <w:r w:rsidRPr="00C8007C">
        <w:rPr>
          <w:b/>
        </w:rPr>
        <w:tab/>
        <w:t>Farmakokinetične lastnosti</w:t>
      </w:r>
    </w:p>
    <w:p w14:paraId="31D68526" w14:textId="77777777" w:rsidR="006F7711" w:rsidRPr="00C8007C" w:rsidRDefault="006F7711" w:rsidP="00733B85">
      <w:pPr>
        <w:keepNext/>
        <w:spacing w:line="240" w:lineRule="auto"/>
      </w:pPr>
    </w:p>
    <w:p w14:paraId="0DBECF29" w14:textId="77777777" w:rsidR="006F7711" w:rsidRPr="00C8007C" w:rsidRDefault="006F7711" w:rsidP="00733B85">
      <w:pPr>
        <w:keepNext/>
        <w:spacing w:line="240" w:lineRule="auto"/>
        <w:rPr>
          <w:u w:val="single"/>
        </w:rPr>
      </w:pPr>
      <w:r w:rsidRPr="00C8007C">
        <w:rPr>
          <w:u w:val="single"/>
        </w:rPr>
        <w:t>Absorpcija</w:t>
      </w:r>
    </w:p>
    <w:p w14:paraId="582E271B" w14:textId="292799E6" w:rsidR="006F7711" w:rsidRPr="00C8007C" w:rsidRDefault="00497589" w:rsidP="00733B85">
      <w:pPr>
        <w:spacing w:line="240" w:lineRule="auto"/>
      </w:pPr>
      <w:bookmarkStart w:id="51" w:name="_Hlk30603690"/>
      <w:r w:rsidRPr="00C8007C">
        <w:t xml:space="preserve">Pegcetakoplan </w:t>
      </w:r>
      <w:r w:rsidR="006F7711" w:rsidRPr="00C8007C">
        <w:t xml:space="preserve">se daje s subkutano infuzijo in se je po enkratnem subkutanem odmerjanju zdravim prostovoljcem postopoma absorbiral v sistemski obtok z </w:t>
      </w:r>
      <w:proofErr w:type="spellStart"/>
      <w:r w:rsidR="006F7711" w:rsidRPr="00C8007C">
        <w:t>medianim</w:t>
      </w:r>
      <w:proofErr w:type="spellEnd"/>
      <w:r w:rsidR="006F7711" w:rsidRPr="00C8007C">
        <w:t xml:space="preserve"> T</w:t>
      </w:r>
      <w:r w:rsidR="006F7711" w:rsidRPr="00C8007C">
        <w:rPr>
          <w:vertAlign w:val="subscript"/>
        </w:rPr>
        <w:t>max</w:t>
      </w:r>
      <w:r w:rsidR="006F7711" w:rsidRPr="00C8007C">
        <w:t xml:space="preserve"> od 108 do 144 ur (od 4,5 do 6,0 dneva). Serumske koncentracije v stanju dinamičnega ravnovesja po odmerjanju </w:t>
      </w:r>
      <w:r w:rsidR="00955B0B" w:rsidRPr="00C8007C">
        <w:t>1080</w:t>
      </w:r>
      <w:r w:rsidR="006F7711" w:rsidRPr="00C8007C">
        <w:t> mg dvakrat na teden pri bolnikih s PNH so bile dosežene približno 4 do 6 tednov po prvem odmerku</w:t>
      </w:r>
      <w:r w:rsidR="00CC5A8F" w:rsidRPr="00C8007C">
        <w:t xml:space="preserve">. Pri bolnikih, ki so že </w:t>
      </w:r>
      <w:r w:rsidR="00ED5429" w:rsidRPr="00C8007C">
        <w:t>pre</w:t>
      </w:r>
      <w:r w:rsidR="00CC5A8F" w:rsidRPr="00C8007C">
        <w:t>jemali zaviralce komplementa (študija APL2-302)</w:t>
      </w:r>
      <w:r w:rsidR="00801FBB" w:rsidRPr="00C8007C">
        <w:t>,</w:t>
      </w:r>
      <w:r w:rsidR="00CC5A8F" w:rsidRPr="00C8007C">
        <w:t xml:space="preserve"> so bile geometrične</w:t>
      </w:r>
      <w:r w:rsidR="006F7711" w:rsidRPr="00C8007C">
        <w:t xml:space="preserve"> povprečne (</w:t>
      </w:r>
      <w:r w:rsidR="00C4165E" w:rsidRPr="00C8007C">
        <w:t>% </w:t>
      </w:r>
      <w:r w:rsidR="006F7711" w:rsidRPr="00C8007C">
        <w:t xml:space="preserve">CV) serumske koncentracije v stanju dinamičnega ravnovesja </w:t>
      </w:r>
      <w:r w:rsidR="00CC5A8F" w:rsidRPr="00C8007C">
        <w:t>me</w:t>
      </w:r>
      <w:r w:rsidR="006F7711" w:rsidRPr="00C8007C">
        <w:t xml:space="preserve">d 655 (18,6 %) </w:t>
      </w:r>
      <w:r w:rsidR="00CC5A8F" w:rsidRPr="00C8007C">
        <w:t>in</w:t>
      </w:r>
      <w:r w:rsidR="006F7711" w:rsidRPr="00C8007C">
        <w:t xml:space="preserve"> 706 (15,1 %) µg/ml pri bolnikih, zdravljenih 16 tednov. </w:t>
      </w:r>
      <w:r w:rsidR="00B77B5A" w:rsidRPr="00C8007C">
        <w:t>Koncentracije v stanju dinamičnega ravnovesja pri bolnikih (n = 22), ki so še naprej prejemali pegcetakoplan do 48 tednov, so bile 62</w:t>
      </w:r>
      <w:r w:rsidR="00CC5A8F" w:rsidRPr="00C8007C">
        <w:t>3</w:t>
      </w:r>
      <w:r w:rsidR="00B77B5A" w:rsidRPr="00C8007C">
        <w:t xml:space="preserve"> µg/ml (39,7 %), kar kaže na konstantne terapevtske koncentracije pegcetakoplana </w:t>
      </w:r>
      <w:r w:rsidR="00C66A13" w:rsidRPr="00C8007C">
        <w:t xml:space="preserve">do 48. tedna. </w:t>
      </w:r>
      <w:r w:rsidR="00CC5A8F" w:rsidRPr="00C8007C">
        <w:t xml:space="preserve">Pri bolnikih, ki še niso </w:t>
      </w:r>
      <w:r w:rsidR="00ED5429" w:rsidRPr="00C8007C">
        <w:t>pre</w:t>
      </w:r>
      <w:r w:rsidR="00CC5A8F" w:rsidRPr="00C8007C">
        <w:t>jemali zaviralcev komplementa (študija APL2-308)</w:t>
      </w:r>
      <w:r w:rsidR="00801FBB" w:rsidRPr="00C8007C">
        <w:t>,</w:t>
      </w:r>
      <w:r w:rsidR="00CC5A8F" w:rsidRPr="00C8007C">
        <w:t xml:space="preserve"> so bile geometrične povprečne (% CV) serumske koncentracije v stanju dinamičnega ravnovesja v 26. tednu 744 µg/ml (25,5 %) ob odmerjanju dvakrat na teden. </w:t>
      </w:r>
      <w:r w:rsidR="006F7711" w:rsidRPr="00C8007C">
        <w:t xml:space="preserve">Glede na analizo populacijske </w:t>
      </w:r>
      <w:r w:rsidR="00CE40B8" w:rsidRPr="00C8007C">
        <w:t xml:space="preserve">farmakokinetike </w:t>
      </w:r>
      <w:r w:rsidR="006F7711" w:rsidRPr="00C8007C">
        <w:t xml:space="preserve">je ocenjena biološka uporabnost subkutanega odmerka </w:t>
      </w:r>
      <w:r w:rsidRPr="00C8007C">
        <w:t xml:space="preserve">pegcetakoplana </w:t>
      </w:r>
      <w:r w:rsidR="006F7711" w:rsidRPr="00C8007C">
        <w:t>7</w:t>
      </w:r>
      <w:r w:rsidR="00CC5A8F" w:rsidRPr="00C8007C">
        <w:t>6</w:t>
      </w:r>
      <w:r w:rsidR="006F7711" w:rsidRPr="00C8007C">
        <w:t> %.</w:t>
      </w:r>
    </w:p>
    <w:bookmarkEnd w:id="51"/>
    <w:p w14:paraId="7D9F0E65" w14:textId="77777777" w:rsidR="006F7711" w:rsidRPr="00C8007C" w:rsidRDefault="006F7711" w:rsidP="00733B85">
      <w:pPr>
        <w:spacing w:line="240" w:lineRule="auto"/>
      </w:pPr>
    </w:p>
    <w:p w14:paraId="59F845DB" w14:textId="77777777" w:rsidR="006F7711" w:rsidRPr="00C8007C" w:rsidRDefault="006F7711" w:rsidP="00733B85">
      <w:pPr>
        <w:keepNext/>
        <w:spacing w:line="240" w:lineRule="auto"/>
        <w:rPr>
          <w:u w:val="single"/>
        </w:rPr>
      </w:pPr>
      <w:r w:rsidRPr="00C8007C">
        <w:rPr>
          <w:u w:val="single"/>
        </w:rPr>
        <w:t>Porazdelitev</w:t>
      </w:r>
    </w:p>
    <w:p w14:paraId="2D2AD8C3" w14:textId="72989B3D" w:rsidR="006F7711" w:rsidRPr="00C8007C" w:rsidRDefault="006F7711" w:rsidP="00733B85">
      <w:pPr>
        <w:spacing w:line="240" w:lineRule="auto"/>
      </w:pPr>
      <w:bookmarkStart w:id="52" w:name="_Hlk30603711"/>
      <w:r w:rsidRPr="00C8007C">
        <w:t>Povprečni (</w:t>
      </w:r>
      <w:r w:rsidR="00497589" w:rsidRPr="00C8007C">
        <w:t>% </w:t>
      </w:r>
      <w:r w:rsidRPr="00C8007C">
        <w:t xml:space="preserve">CV) volumen porazdelitve </w:t>
      </w:r>
      <w:r w:rsidR="00497589" w:rsidRPr="00C8007C">
        <w:t xml:space="preserve">pegcetakoplana </w:t>
      </w:r>
      <w:r w:rsidRPr="00C8007C">
        <w:t>je pri bolnikih s PNH na podlagi analize populacijske farmakokinetike približno 3,9</w:t>
      </w:r>
      <w:r w:rsidR="00354E99" w:rsidRPr="00C8007C">
        <w:t>8</w:t>
      </w:r>
      <w:r w:rsidRPr="00C8007C">
        <w:t> l (3</w:t>
      </w:r>
      <w:r w:rsidR="00651119" w:rsidRPr="00C8007C">
        <w:t>2</w:t>
      </w:r>
      <w:r w:rsidRPr="00C8007C">
        <w:t> %).</w:t>
      </w:r>
    </w:p>
    <w:p w14:paraId="5FCA7326" w14:textId="77777777" w:rsidR="006F7711" w:rsidRPr="00C8007C" w:rsidRDefault="006F7711" w:rsidP="00733B85">
      <w:pPr>
        <w:spacing w:line="240" w:lineRule="auto"/>
      </w:pPr>
    </w:p>
    <w:bookmarkEnd w:id="52"/>
    <w:p w14:paraId="74B06F7D" w14:textId="77777777" w:rsidR="006F7711" w:rsidRPr="00C8007C" w:rsidRDefault="006F7711" w:rsidP="00733B85">
      <w:pPr>
        <w:keepNext/>
        <w:spacing w:line="240" w:lineRule="auto"/>
        <w:rPr>
          <w:u w:val="single"/>
        </w:rPr>
      </w:pPr>
      <w:r w:rsidRPr="00C8007C">
        <w:rPr>
          <w:u w:val="single"/>
        </w:rPr>
        <w:t>Presnova/izločanje</w:t>
      </w:r>
    </w:p>
    <w:p w14:paraId="5B498167" w14:textId="6ACCFBD2" w:rsidR="006F7711" w:rsidRPr="00C8007C" w:rsidRDefault="006F7711" w:rsidP="00733B85">
      <w:pPr>
        <w:spacing w:line="240" w:lineRule="auto"/>
      </w:pPr>
      <w:r w:rsidRPr="00C8007C">
        <w:t xml:space="preserve">Na osnovi </w:t>
      </w:r>
      <w:proofErr w:type="spellStart"/>
      <w:r w:rsidRPr="00C8007C">
        <w:t>pegilirane</w:t>
      </w:r>
      <w:proofErr w:type="spellEnd"/>
      <w:r w:rsidRPr="00C8007C">
        <w:t xml:space="preserve"> peptidne strukture </w:t>
      </w:r>
      <w:r w:rsidR="007321B9" w:rsidRPr="00C8007C">
        <w:t>pegcetakoplana</w:t>
      </w:r>
      <w:r w:rsidRPr="00C8007C">
        <w:t xml:space="preserve"> naj bi njegova presnova potekala po </w:t>
      </w:r>
      <w:proofErr w:type="spellStart"/>
      <w:r w:rsidRPr="00C8007C">
        <w:t>kataboličnih</w:t>
      </w:r>
      <w:proofErr w:type="spellEnd"/>
      <w:r w:rsidRPr="00C8007C">
        <w:t xml:space="preserve"> poteh z razgradnjo v majhne peptide, aminokisline in PEG. Rezultati študije radioaktivno označenega zdravila na opicah </w:t>
      </w:r>
      <w:proofErr w:type="spellStart"/>
      <w:r w:rsidR="00CE40B8" w:rsidRPr="00C8007C">
        <w:t>c</w:t>
      </w:r>
      <w:r w:rsidRPr="00C8007C">
        <w:t>ynomolgus</w:t>
      </w:r>
      <w:proofErr w:type="spellEnd"/>
      <w:r w:rsidRPr="00C8007C">
        <w:t xml:space="preserve"> kažejo, da se označeni peptidni del primarno izloča z urinom. Čeprav izločanja PEG niso preučevali, je znano, da se izloča skozi ledvice.</w:t>
      </w:r>
    </w:p>
    <w:p w14:paraId="2DF63EC3" w14:textId="77777777" w:rsidR="006F7711" w:rsidRPr="00C8007C" w:rsidRDefault="006F7711" w:rsidP="00733B85">
      <w:pPr>
        <w:spacing w:line="240" w:lineRule="auto"/>
      </w:pPr>
    </w:p>
    <w:p w14:paraId="5AD2795C" w14:textId="54E58AA5" w:rsidR="006F7711" w:rsidRPr="00C8007C" w:rsidRDefault="006F7711" w:rsidP="00733B85">
      <w:pPr>
        <w:spacing w:line="240" w:lineRule="auto"/>
      </w:pPr>
      <w:r w:rsidRPr="00C8007C">
        <w:t xml:space="preserve">Rezultati študij </w:t>
      </w:r>
      <w:r w:rsidRPr="00C8007C">
        <w:rPr>
          <w:i/>
        </w:rPr>
        <w:t>in vitro</w:t>
      </w:r>
      <w:r w:rsidRPr="00C8007C">
        <w:t xml:space="preserve"> kažejo, da </w:t>
      </w:r>
      <w:r w:rsidR="00412540" w:rsidRPr="00C8007C">
        <w:t>pegcetakop</w:t>
      </w:r>
      <w:r w:rsidRPr="00C8007C">
        <w:t xml:space="preserve">lan ne zavira in ne inducira preskušanih </w:t>
      </w:r>
      <w:proofErr w:type="spellStart"/>
      <w:r w:rsidRPr="00C8007C">
        <w:t>izooblik</w:t>
      </w:r>
      <w:proofErr w:type="spellEnd"/>
      <w:r w:rsidRPr="00C8007C">
        <w:t xml:space="preserve"> encimov CYP. Pegceta</w:t>
      </w:r>
      <w:r w:rsidR="00B70DB0" w:rsidRPr="00C8007C">
        <w:t>k</w:t>
      </w:r>
      <w:r w:rsidRPr="00C8007C">
        <w:t xml:space="preserve">oplan ni bil niti substrat niti zaviralec človeških </w:t>
      </w:r>
      <w:proofErr w:type="spellStart"/>
      <w:r w:rsidRPr="00C8007C">
        <w:t>privzemnih</w:t>
      </w:r>
      <w:proofErr w:type="spellEnd"/>
      <w:r w:rsidRPr="00C8007C">
        <w:t xml:space="preserve"> ali izločevalnih prenašalcev.</w:t>
      </w:r>
    </w:p>
    <w:p w14:paraId="578692F1" w14:textId="77777777" w:rsidR="006F7711" w:rsidRPr="00C8007C" w:rsidRDefault="006F7711" w:rsidP="00733B85">
      <w:pPr>
        <w:spacing w:line="240" w:lineRule="auto"/>
      </w:pPr>
    </w:p>
    <w:p w14:paraId="60BFFD31" w14:textId="3D701885" w:rsidR="006F7711" w:rsidRPr="00C8007C" w:rsidRDefault="006F7711" w:rsidP="00733B85">
      <w:pPr>
        <w:spacing w:line="240" w:lineRule="auto"/>
      </w:pPr>
      <w:r w:rsidRPr="00C8007C">
        <w:t xml:space="preserve">Na podlagi ocene iz analize populacijske farmakokinetike je po večkratnem subkutanem odmerjanju </w:t>
      </w:r>
      <w:r w:rsidR="00206313" w:rsidRPr="00C8007C">
        <w:t xml:space="preserve">pegcetakoplana </w:t>
      </w:r>
      <w:r w:rsidRPr="00C8007C">
        <w:t>pri bolnikih s PNH povprečni (</w:t>
      </w:r>
      <w:r w:rsidR="00733B85" w:rsidRPr="00C8007C">
        <w:t>% </w:t>
      </w:r>
      <w:r w:rsidRPr="00C8007C">
        <w:t>CV) očistek 0,015</w:t>
      </w:r>
      <w:r w:rsidR="00354E99" w:rsidRPr="00C8007C">
        <w:t xml:space="preserve"> l/uro </w:t>
      </w:r>
      <w:r w:rsidRPr="00C8007C">
        <w:t>(</w:t>
      </w:r>
      <w:r w:rsidR="00354E99" w:rsidRPr="00C8007C">
        <w:t>30</w:t>
      </w:r>
      <w:r w:rsidRPr="00C8007C">
        <w:t> %), mediani efektivni razpolovni čas izločanja (t</w:t>
      </w:r>
      <w:r w:rsidRPr="00C8007C">
        <w:rPr>
          <w:vertAlign w:val="subscript"/>
        </w:rPr>
        <w:t>1/2</w:t>
      </w:r>
      <w:r w:rsidRPr="00C8007C">
        <w:t>) pa 8,</w:t>
      </w:r>
      <w:r w:rsidR="00651119" w:rsidRPr="00C8007C">
        <w:t>6</w:t>
      </w:r>
      <w:r w:rsidRPr="00C8007C">
        <w:t> dneva.</w:t>
      </w:r>
    </w:p>
    <w:p w14:paraId="4061323E" w14:textId="77777777" w:rsidR="006F7711" w:rsidRPr="00C8007C" w:rsidRDefault="006F7711" w:rsidP="00733B85">
      <w:pPr>
        <w:spacing w:line="240" w:lineRule="auto"/>
      </w:pPr>
    </w:p>
    <w:p w14:paraId="6BD14E83" w14:textId="77777777" w:rsidR="006F7711" w:rsidRPr="00C8007C" w:rsidRDefault="006F7711" w:rsidP="00733B85">
      <w:pPr>
        <w:keepNext/>
        <w:spacing w:line="240" w:lineRule="auto"/>
        <w:rPr>
          <w:bCs/>
          <w:iCs/>
          <w:szCs w:val="22"/>
          <w:u w:val="single"/>
        </w:rPr>
      </w:pPr>
      <w:r w:rsidRPr="00C8007C">
        <w:rPr>
          <w:u w:val="single"/>
        </w:rPr>
        <w:t>Linearnost/nelinearnost</w:t>
      </w:r>
    </w:p>
    <w:p w14:paraId="28F590AD" w14:textId="0504B064" w:rsidR="006F7711" w:rsidRPr="00C8007C" w:rsidRDefault="006F7711" w:rsidP="00733B85">
      <w:pPr>
        <w:spacing w:line="240" w:lineRule="auto"/>
        <w:rPr>
          <w:bCs/>
          <w:iCs/>
          <w:szCs w:val="22"/>
        </w:rPr>
      </w:pPr>
      <w:r w:rsidRPr="00C8007C">
        <w:t xml:space="preserve">Izpostavljenost </w:t>
      </w:r>
      <w:r w:rsidR="009119C8" w:rsidRPr="00C8007C">
        <w:t xml:space="preserve">pegcetakoplanu </w:t>
      </w:r>
      <w:r w:rsidRPr="00C8007C">
        <w:t>se povečuje sorazmerno z odmerkom od 45 do 1440 mg.</w:t>
      </w:r>
    </w:p>
    <w:p w14:paraId="6FBC0BD2" w14:textId="77777777" w:rsidR="006F7711" w:rsidRPr="00C8007C" w:rsidRDefault="006F7711" w:rsidP="00733B85">
      <w:pPr>
        <w:spacing w:line="240" w:lineRule="auto"/>
        <w:rPr>
          <w:bCs/>
          <w:iCs/>
          <w:szCs w:val="22"/>
        </w:rPr>
      </w:pPr>
    </w:p>
    <w:p w14:paraId="1C1E625D" w14:textId="77777777" w:rsidR="006F7711" w:rsidRPr="00C8007C" w:rsidRDefault="006F7711" w:rsidP="00733B85">
      <w:pPr>
        <w:keepNext/>
        <w:spacing w:line="240" w:lineRule="auto"/>
        <w:rPr>
          <w:bCs/>
          <w:iCs/>
          <w:szCs w:val="22"/>
          <w:u w:val="single"/>
        </w:rPr>
      </w:pPr>
      <w:r w:rsidRPr="00C8007C">
        <w:rPr>
          <w:u w:val="single"/>
        </w:rPr>
        <w:t>Posebne populacije</w:t>
      </w:r>
    </w:p>
    <w:p w14:paraId="0B6C9F83" w14:textId="39B9D7F7" w:rsidR="006F7711" w:rsidRPr="00C8007C" w:rsidRDefault="006F7711" w:rsidP="00733B85">
      <w:pPr>
        <w:spacing w:line="240" w:lineRule="auto"/>
        <w:rPr>
          <w:bCs/>
          <w:iCs/>
          <w:szCs w:val="22"/>
        </w:rPr>
      </w:pPr>
      <w:r w:rsidRPr="00C8007C">
        <w:t>Na podlagi rezultatov analize populacijske farmakokinetike niso ugotovili vpliva starosti (19–81 let)</w:t>
      </w:r>
      <w:r w:rsidR="00354E99" w:rsidRPr="00C8007C">
        <w:t>, rase</w:t>
      </w:r>
      <w:r w:rsidRPr="00C8007C">
        <w:t xml:space="preserve"> </w:t>
      </w:r>
      <w:r w:rsidR="00354E99" w:rsidRPr="00C8007C">
        <w:t>ali</w:t>
      </w:r>
      <w:r w:rsidRPr="00C8007C">
        <w:t xml:space="preserve"> spola na farmakokinetiko </w:t>
      </w:r>
      <w:r w:rsidR="009119C8" w:rsidRPr="00C8007C">
        <w:t>pegcetakoplana</w:t>
      </w:r>
      <w:r w:rsidRPr="00C8007C">
        <w:t>.</w:t>
      </w:r>
    </w:p>
    <w:p w14:paraId="613011C5" w14:textId="2E700051" w:rsidR="006F7711" w:rsidRPr="00C8007C" w:rsidRDefault="006F7711" w:rsidP="00F55A1B">
      <w:pPr>
        <w:spacing w:line="240" w:lineRule="auto"/>
        <w:rPr>
          <w:bCs/>
          <w:iCs/>
          <w:szCs w:val="22"/>
        </w:rPr>
      </w:pPr>
    </w:p>
    <w:p w14:paraId="19C8EE95" w14:textId="632281E9" w:rsidR="00BF134D" w:rsidRPr="00C8007C" w:rsidRDefault="00651119" w:rsidP="00F55A1B">
      <w:pPr>
        <w:keepLines/>
        <w:spacing w:line="240" w:lineRule="auto"/>
        <w:rPr>
          <w:bCs/>
          <w:iCs/>
          <w:szCs w:val="22"/>
        </w:rPr>
      </w:pPr>
      <w:r w:rsidRPr="00C8007C">
        <w:rPr>
          <w:bCs/>
          <w:iCs/>
          <w:szCs w:val="22"/>
        </w:rPr>
        <w:t xml:space="preserve">V primerjavi z referenčnim bolnikom s telesno maso 70 kg </w:t>
      </w:r>
      <w:r w:rsidR="00BF134D" w:rsidRPr="00C8007C">
        <w:rPr>
          <w:bCs/>
          <w:iCs/>
          <w:szCs w:val="22"/>
        </w:rPr>
        <w:t xml:space="preserve">naj bi imeli bolniki s telesno maso 50 kg </w:t>
      </w:r>
      <w:r w:rsidRPr="00C8007C">
        <w:rPr>
          <w:bCs/>
          <w:iCs/>
          <w:szCs w:val="22"/>
        </w:rPr>
        <w:t xml:space="preserve">približno 20 % </w:t>
      </w:r>
      <w:r w:rsidR="00BF134D" w:rsidRPr="00C8007C">
        <w:rPr>
          <w:bCs/>
          <w:iCs/>
          <w:szCs w:val="22"/>
        </w:rPr>
        <w:t xml:space="preserve">večjo povprečno </w:t>
      </w:r>
      <w:r w:rsidR="00801FBB" w:rsidRPr="00C8007C">
        <w:rPr>
          <w:bCs/>
          <w:iCs/>
          <w:szCs w:val="22"/>
        </w:rPr>
        <w:t xml:space="preserve">koncentracijo </w:t>
      </w:r>
      <w:r w:rsidR="00BF134D" w:rsidRPr="00C8007C">
        <w:rPr>
          <w:bCs/>
          <w:iCs/>
          <w:szCs w:val="22"/>
        </w:rPr>
        <w:t xml:space="preserve">v stanju dinamičnega ravnovesja. </w:t>
      </w:r>
      <w:r w:rsidRPr="00C8007C">
        <w:rPr>
          <w:bCs/>
          <w:iCs/>
          <w:szCs w:val="22"/>
        </w:rPr>
        <w:t>Bolniki s telesno maso 40</w:t>
      </w:r>
      <w:r w:rsidR="003226AD" w:rsidRPr="00C8007C">
        <w:rPr>
          <w:bCs/>
          <w:iCs/>
          <w:szCs w:val="22"/>
        </w:rPr>
        <w:t> kg naj bi imeli 45 </w:t>
      </w:r>
      <w:r w:rsidRPr="00C8007C">
        <w:rPr>
          <w:bCs/>
          <w:iCs/>
          <w:szCs w:val="22"/>
        </w:rPr>
        <w:t xml:space="preserve">% večjo povprečno koncentracijo. </w:t>
      </w:r>
      <w:r w:rsidR="00BF134D" w:rsidRPr="00C8007C">
        <w:rPr>
          <w:bCs/>
          <w:iCs/>
          <w:szCs w:val="22"/>
        </w:rPr>
        <w:t xml:space="preserve">Za bolnike s telesno maso </w:t>
      </w:r>
      <w:r w:rsidR="00342CE0" w:rsidRPr="00C8007C">
        <w:rPr>
          <w:bCs/>
          <w:iCs/>
          <w:szCs w:val="22"/>
        </w:rPr>
        <w:t>manj kot</w:t>
      </w:r>
      <w:r w:rsidR="00BF134D" w:rsidRPr="00C8007C">
        <w:rPr>
          <w:bCs/>
          <w:iCs/>
          <w:szCs w:val="22"/>
        </w:rPr>
        <w:t xml:space="preserve"> 50 kg so na voljo minimalni podatki o varnostnem profilu pegcetakoplana.</w:t>
      </w:r>
    </w:p>
    <w:p w14:paraId="42E0DF87" w14:textId="77777777" w:rsidR="00BF134D" w:rsidRPr="00C8007C" w:rsidRDefault="00BF134D" w:rsidP="00F55A1B">
      <w:pPr>
        <w:spacing w:line="240" w:lineRule="auto"/>
        <w:rPr>
          <w:bCs/>
          <w:iCs/>
          <w:szCs w:val="22"/>
        </w:rPr>
      </w:pPr>
    </w:p>
    <w:p w14:paraId="0C26A0B7" w14:textId="77777777" w:rsidR="006F7711" w:rsidRPr="00C8007C" w:rsidRDefault="006F7711" w:rsidP="00F55A1B">
      <w:pPr>
        <w:keepNext/>
        <w:spacing w:line="240" w:lineRule="auto"/>
        <w:rPr>
          <w:bCs/>
          <w:i/>
          <w:szCs w:val="22"/>
        </w:rPr>
      </w:pPr>
      <w:r w:rsidRPr="00C8007C">
        <w:rPr>
          <w:i/>
        </w:rPr>
        <w:t>Starejši</w:t>
      </w:r>
    </w:p>
    <w:p w14:paraId="40F04068" w14:textId="77777777" w:rsidR="006F7711" w:rsidRPr="00C8007C" w:rsidRDefault="006F7711" w:rsidP="00F55A1B">
      <w:pPr>
        <w:spacing w:line="240" w:lineRule="auto"/>
        <w:rPr>
          <w:bCs/>
          <w:iCs/>
          <w:szCs w:val="22"/>
        </w:rPr>
      </w:pPr>
      <w:r w:rsidRPr="00C8007C">
        <w:t>Čeprav v teh študijah niso opazili očitnih razlik, povezanih s starostjo, je bilo število bolnikov, starih 65 let in več, premajhno, da bi lahko ugotovili, ali se na zdravilo odzivajo drugače kot mlajši bolniki. Glejte poglavje 4.2.</w:t>
      </w:r>
    </w:p>
    <w:p w14:paraId="5BE3AAE6" w14:textId="77777777" w:rsidR="006F7711" w:rsidRPr="00C8007C" w:rsidRDefault="006F7711" w:rsidP="00F55A1B">
      <w:pPr>
        <w:numPr>
          <w:ilvl w:val="12"/>
          <w:numId w:val="0"/>
        </w:numPr>
        <w:spacing w:line="240" w:lineRule="auto"/>
        <w:rPr>
          <w:szCs w:val="22"/>
        </w:rPr>
      </w:pPr>
    </w:p>
    <w:p w14:paraId="48202095" w14:textId="77777777" w:rsidR="006F7711" w:rsidRPr="00C8007C" w:rsidRDefault="006F7711" w:rsidP="00F55A1B">
      <w:pPr>
        <w:keepNext/>
        <w:spacing w:line="240" w:lineRule="auto"/>
        <w:rPr>
          <w:i/>
          <w:iCs/>
          <w:szCs w:val="22"/>
        </w:rPr>
      </w:pPr>
      <w:r w:rsidRPr="00C8007C">
        <w:rPr>
          <w:i/>
        </w:rPr>
        <w:t>Okvara ledvic</w:t>
      </w:r>
    </w:p>
    <w:p w14:paraId="138EC49B" w14:textId="3DDEB497" w:rsidR="006F7711" w:rsidRPr="00C8007C" w:rsidRDefault="006F7711" w:rsidP="00F55A1B">
      <w:pPr>
        <w:spacing w:line="240" w:lineRule="auto"/>
        <w:rPr>
          <w:bCs/>
          <w:iCs/>
          <w:szCs w:val="22"/>
        </w:rPr>
      </w:pPr>
      <w:r w:rsidRPr="00C8007C">
        <w:t xml:space="preserve">V študiji z 8 bolniki s hudo okvaro ledvic, opredeljeno kot očistek </w:t>
      </w:r>
      <w:r w:rsidR="00026D05" w:rsidRPr="00C8007C">
        <w:t>kreatinina</w:t>
      </w:r>
      <w:r w:rsidR="00274670" w:rsidRPr="00C8007C">
        <w:rPr>
          <w:bCs/>
          <w:iCs/>
        </w:rPr>
        <w:t xml:space="preserve"> (</w:t>
      </w:r>
      <w:proofErr w:type="spellStart"/>
      <w:r w:rsidR="00274670" w:rsidRPr="00C8007C">
        <w:rPr>
          <w:bCs/>
          <w:iCs/>
        </w:rPr>
        <w:t>CrCl</w:t>
      </w:r>
      <w:proofErr w:type="spellEnd"/>
      <w:r w:rsidR="00274670" w:rsidRPr="00C8007C">
        <w:rPr>
          <w:bCs/>
          <w:iCs/>
        </w:rPr>
        <w:t>)</w:t>
      </w:r>
      <w:r w:rsidRPr="00C8007C">
        <w:t xml:space="preserve"> manj kot 30 ml/min na podlagi </w:t>
      </w:r>
      <w:proofErr w:type="spellStart"/>
      <w:r w:rsidRPr="00C8007C">
        <w:t>Cockcroft</w:t>
      </w:r>
      <w:r w:rsidRPr="00C8007C">
        <w:noBreakHyphen/>
        <w:t>Gaultove</w:t>
      </w:r>
      <w:proofErr w:type="spellEnd"/>
      <w:r w:rsidRPr="00C8007C">
        <w:t xml:space="preserve"> enačbe (4 bolniki so imeli vrednosti manj kot 20 ml/min), okvara ledvic ni vplivala na farmakokinetiko </w:t>
      </w:r>
      <w:r w:rsidR="00EA025B" w:rsidRPr="00C8007C">
        <w:t xml:space="preserve">enkratnega odmerka 270 mg </w:t>
      </w:r>
      <w:r w:rsidR="00412540" w:rsidRPr="00C8007C">
        <w:t>pegcetakop</w:t>
      </w:r>
      <w:r w:rsidRPr="00C8007C">
        <w:t xml:space="preserve">lana. </w:t>
      </w:r>
      <w:r w:rsidR="00EA025B" w:rsidRPr="00C8007C">
        <w:t xml:space="preserve">Za bolnike s PNH z okvaro ledvic, ki so prejeli klinični odmerek 1080 mg dvakrat na teden, so na voljo minimalni podatki. </w:t>
      </w:r>
      <w:r w:rsidRPr="00C8007C">
        <w:t xml:space="preserve">Pri bolnikih </w:t>
      </w:r>
      <w:r w:rsidR="000811CF" w:rsidRPr="00C8007C">
        <w:t>z</w:t>
      </w:r>
      <w:r w:rsidRPr="00C8007C">
        <w:t xml:space="preserve"> </w:t>
      </w:r>
      <w:r w:rsidR="00CE40B8" w:rsidRPr="00C8007C">
        <w:t>ESRD</w:t>
      </w:r>
      <w:r w:rsidRPr="00C8007C">
        <w:t xml:space="preserve">, ki potrebujejo hemodializo, ni razpoložljivih kliničnih podatkov o uporabi </w:t>
      </w:r>
      <w:r w:rsidR="00412540" w:rsidRPr="00C8007C">
        <w:t>pegcetakop</w:t>
      </w:r>
      <w:r w:rsidRPr="00C8007C">
        <w:t>lana.</w:t>
      </w:r>
      <w:r w:rsidR="00206313" w:rsidRPr="00C8007C">
        <w:t xml:space="preserve"> Glejte poglavje 4.2.</w:t>
      </w:r>
    </w:p>
    <w:p w14:paraId="671924EE" w14:textId="77777777" w:rsidR="006F7711" w:rsidRPr="00C8007C" w:rsidRDefault="006F7711" w:rsidP="00F55A1B">
      <w:pPr>
        <w:spacing w:line="240" w:lineRule="auto"/>
        <w:rPr>
          <w:bCs/>
          <w:iCs/>
          <w:szCs w:val="22"/>
          <w:u w:val="single"/>
        </w:rPr>
      </w:pPr>
    </w:p>
    <w:p w14:paraId="4AAAA842" w14:textId="77777777" w:rsidR="006F7711" w:rsidRPr="00C8007C" w:rsidRDefault="006F7711" w:rsidP="00733B85">
      <w:pPr>
        <w:keepNext/>
        <w:spacing w:line="240" w:lineRule="auto"/>
        <w:ind w:left="567" w:hanging="567"/>
        <w:rPr>
          <w:b/>
          <w:szCs w:val="22"/>
        </w:rPr>
      </w:pPr>
      <w:r w:rsidRPr="00C8007C">
        <w:rPr>
          <w:b/>
        </w:rPr>
        <w:t>5.3</w:t>
      </w:r>
      <w:r w:rsidRPr="00C8007C">
        <w:rPr>
          <w:b/>
        </w:rPr>
        <w:tab/>
        <w:t>Predklinični podatki o varnosti</w:t>
      </w:r>
    </w:p>
    <w:p w14:paraId="1005D81A" w14:textId="77777777" w:rsidR="006F7711" w:rsidRPr="00C8007C" w:rsidRDefault="006F7711" w:rsidP="00733B85">
      <w:pPr>
        <w:keepNext/>
        <w:spacing w:line="240" w:lineRule="auto"/>
        <w:rPr>
          <w:bCs/>
          <w:iCs/>
          <w:szCs w:val="22"/>
        </w:rPr>
      </w:pPr>
    </w:p>
    <w:p w14:paraId="4B40150B" w14:textId="77777777" w:rsidR="006F7711" w:rsidRPr="00C8007C" w:rsidRDefault="006F7711" w:rsidP="00733B85">
      <w:pPr>
        <w:spacing w:line="240" w:lineRule="auto"/>
        <w:rPr>
          <w:bCs/>
          <w:iCs/>
          <w:szCs w:val="22"/>
        </w:rPr>
      </w:pPr>
      <w:r w:rsidRPr="00C8007C">
        <w:t xml:space="preserve">Toksikološki podatki </w:t>
      </w:r>
      <w:r w:rsidRPr="00C8007C">
        <w:rPr>
          <w:i/>
        </w:rPr>
        <w:t>in vitro</w:t>
      </w:r>
      <w:r w:rsidRPr="00C8007C">
        <w:t xml:space="preserve"> ter </w:t>
      </w:r>
      <w:r w:rsidRPr="00C8007C">
        <w:rPr>
          <w:i/>
        </w:rPr>
        <w:t>in vivo</w:t>
      </w:r>
      <w:r w:rsidRPr="00C8007C">
        <w:t xml:space="preserve"> ne kažejo toksičnosti, ki bi povzročala posebno skrb pri ljudeh. Spodaj so opisani učinki, opaženi pri živalih pri stopnjah izpostavljenosti, ki so bile podobne stopnjam klinične izpostavljenosti. V kliničnih študijah teh učinkov niso opazili.</w:t>
      </w:r>
    </w:p>
    <w:p w14:paraId="7474184A" w14:textId="77777777" w:rsidR="006F7711" w:rsidRPr="00C8007C" w:rsidRDefault="006F7711" w:rsidP="00733B85">
      <w:pPr>
        <w:spacing w:line="240" w:lineRule="auto"/>
        <w:rPr>
          <w:bCs/>
          <w:iCs/>
          <w:szCs w:val="22"/>
        </w:rPr>
      </w:pPr>
    </w:p>
    <w:p w14:paraId="24D4D229" w14:textId="77777777" w:rsidR="006F7711" w:rsidRPr="00C8007C" w:rsidRDefault="006F7711" w:rsidP="00733B85">
      <w:pPr>
        <w:keepNext/>
        <w:spacing w:line="240" w:lineRule="auto"/>
        <w:rPr>
          <w:bCs/>
          <w:i/>
          <w:szCs w:val="22"/>
        </w:rPr>
      </w:pPr>
      <w:r w:rsidRPr="00C8007C">
        <w:rPr>
          <w:i/>
        </w:rPr>
        <w:t>Razmnoževanje pri živalih</w:t>
      </w:r>
    </w:p>
    <w:p w14:paraId="138F2B5D" w14:textId="43B531B3" w:rsidR="006F7711" w:rsidRPr="00C8007C" w:rsidRDefault="00CE40B8" w:rsidP="00733B85">
      <w:pPr>
        <w:spacing w:line="240" w:lineRule="auto"/>
        <w:rPr>
          <w:bCs/>
          <w:iCs/>
          <w:szCs w:val="22"/>
        </w:rPr>
      </w:pPr>
      <w:r w:rsidRPr="00C8007C">
        <w:t xml:space="preserve">Dajanje pegcetakoplana </w:t>
      </w:r>
      <w:r w:rsidR="006F7711" w:rsidRPr="00C8007C">
        <w:t>breji</w:t>
      </w:r>
      <w:r w:rsidRPr="00C8007C">
        <w:t>m</w:t>
      </w:r>
      <w:r w:rsidR="006F7711" w:rsidRPr="00C8007C">
        <w:t xml:space="preserve"> opic</w:t>
      </w:r>
      <w:r w:rsidRPr="00C8007C">
        <w:t>am</w:t>
      </w:r>
      <w:r w:rsidR="006F7711" w:rsidRPr="00C8007C">
        <w:t xml:space="preserve"> </w:t>
      </w:r>
      <w:proofErr w:type="spellStart"/>
      <w:r w:rsidR="00F43846" w:rsidRPr="00C8007C">
        <w:t>c</w:t>
      </w:r>
      <w:r w:rsidR="006F7711" w:rsidRPr="00C8007C">
        <w:t>ynomolgus</w:t>
      </w:r>
      <w:proofErr w:type="spellEnd"/>
      <w:r w:rsidR="006F7711" w:rsidRPr="00C8007C">
        <w:t xml:space="preserve"> v subkutanem odmerku 28 mg/kg/dan (2,9</w:t>
      </w:r>
      <w:r w:rsidR="006F7711" w:rsidRPr="00C8007C">
        <w:noBreakHyphen/>
        <w:t xml:space="preserve">kratnik </w:t>
      </w:r>
      <w:proofErr w:type="spellStart"/>
      <w:r w:rsidR="006F7711" w:rsidRPr="00C8007C">
        <w:t>C</w:t>
      </w:r>
      <w:r w:rsidR="006F7711" w:rsidRPr="00C8007C">
        <w:rPr>
          <w:vertAlign w:val="subscript"/>
        </w:rPr>
        <w:t>max</w:t>
      </w:r>
      <w:proofErr w:type="spellEnd"/>
      <w:r w:rsidR="006F7711" w:rsidRPr="00C8007C">
        <w:t xml:space="preserve"> v stanju dinamičnega ravnovesja pri človeku) od obdobja brejosti do </w:t>
      </w:r>
      <w:r w:rsidRPr="00C8007C">
        <w:t xml:space="preserve">kotitve </w:t>
      </w:r>
      <w:r w:rsidR="006F7711" w:rsidRPr="00C8007C">
        <w:t xml:space="preserve">je povzročilo statistično značilno povečanje števila splavov ali mrtvorojenih mladičev. Pri donošenih mladičih niso opazili </w:t>
      </w:r>
      <w:proofErr w:type="spellStart"/>
      <w:r w:rsidRPr="00C8007C">
        <w:t>maternalne</w:t>
      </w:r>
      <w:proofErr w:type="spellEnd"/>
      <w:r w:rsidRPr="00C8007C">
        <w:t xml:space="preserve"> </w:t>
      </w:r>
      <w:r w:rsidR="006F7711" w:rsidRPr="00C8007C">
        <w:t xml:space="preserve">toksičnosti ali teratogenih učinkov. Poleg tega pri mladičih do 6 mesecev po </w:t>
      </w:r>
      <w:proofErr w:type="spellStart"/>
      <w:r w:rsidRPr="00C8007C">
        <w:t>izkotitvi</w:t>
      </w:r>
      <w:proofErr w:type="spellEnd"/>
      <w:r w:rsidRPr="00C8007C">
        <w:t xml:space="preserve"> </w:t>
      </w:r>
      <w:r w:rsidR="006F7711" w:rsidRPr="00C8007C">
        <w:t xml:space="preserve">niso opazili vpliva na razvoj. Sistemsko izpostavljenost </w:t>
      </w:r>
      <w:r w:rsidR="00412540" w:rsidRPr="00C8007C">
        <w:t>pegcetakop</w:t>
      </w:r>
      <w:r w:rsidR="006F7711" w:rsidRPr="00C8007C">
        <w:t xml:space="preserve">lanu so zaznali pri plodih opic, </w:t>
      </w:r>
      <w:r w:rsidRPr="00C8007C">
        <w:t>ki so dobivale</w:t>
      </w:r>
      <w:r w:rsidR="006F7711" w:rsidRPr="00C8007C">
        <w:t xml:space="preserve"> 28 mg/kg/dan od obdobja </w:t>
      </w:r>
      <w:proofErr w:type="spellStart"/>
      <w:r w:rsidR="006F7711" w:rsidRPr="00C8007C">
        <w:t>organogeneze</w:t>
      </w:r>
      <w:proofErr w:type="spellEnd"/>
      <w:r w:rsidR="006F7711" w:rsidRPr="00C8007C">
        <w:t xml:space="preserve"> do drugega trimesečja, vendar je bila izpostavljenost minimalna (manj kot 1 %, kar ni farmakološko pomembno).</w:t>
      </w:r>
    </w:p>
    <w:p w14:paraId="767F58A9" w14:textId="77777777" w:rsidR="006F7711" w:rsidRPr="00C8007C" w:rsidRDefault="006F7711" w:rsidP="00733B85">
      <w:pPr>
        <w:spacing w:line="240" w:lineRule="auto"/>
        <w:rPr>
          <w:bCs/>
          <w:iCs/>
          <w:szCs w:val="22"/>
        </w:rPr>
      </w:pPr>
    </w:p>
    <w:p w14:paraId="0E794F59" w14:textId="77777777" w:rsidR="006F7711" w:rsidRPr="00C8007C" w:rsidRDefault="006F7711" w:rsidP="00733B85">
      <w:pPr>
        <w:keepNext/>
        <w:spacing w:line="240" w:lineRule="auto"/>
        <w:rPr>
          <w:i/>
          <w:iCs/>
          <w:szCs w:val="22"/>
        </w:rPr>
      </w:pPr>
      <w:r w:rsidRPr="00C8007C">
        <w:rPr>
          <w:i/>
        </w:rPr>
        <w:t>Kancerogenost</w:t>
      </w:r>
    </w:p>
    <w:p w14:paraId="5EE5B7DC" w14:textId="22A03ACC" w:rsidR="006F7711" w:rsidRPr="00C8007C" w:rsidRDefault="006F7711" w:rsidP="00733B85">
      <w:pPr>
        <w:spacing w:line="240" w:lineRule="auto"/>
        <w:rPr>
          <w:bCs/>
          <w:iCs/>
          <w:szCs w:val="22"/>
        </w:rPr>
      </w:pPr>
      <w:r w:rsidRPr="00C8007C">
        <w:t xml:space="preserve">Dolgotrajnih študij kancerogenosti </w:t>
      </w:r>
      <w:r w:rsidR="00412540" w:rsidRPr="00C8007C">
        <w:t>pegcetakop</w:t>
      </w:r>
      <w:r w:rsidRPr="00C8007C">
        <w:t>lana pri živalih niso izvedli.</w:t>
      </w:r>
    </w:p>
    <w:p w14:paraId="2DCB6B68" w14:textId="77777777" w:rsidR="006F7711" w:rsidRPr="00C8007C" w:rsidRDefault="006F7711" w:rsidP="00733B85">
      <w:pPr>
        <w:spacing w:line="240" w:lineRule="auto"/>
        <w:rPr>
          <w:bCs/>
          <w:iCs/>
          <w:szCs w:val="22"/>
        </w:rPr>
      </w:pPr>
    </w:p>
    <w:p w14:paraId="6FE4519D" w14:textId="77777777" w:rsidR="006F7711" w:rsidRPr="00C8007C" w:rsidRDefault="006F7711" w:rsidP="00733B85">
      <w:pPr>
        <w:keepNext/>
        <w:spacing w:line="240" w:lineRule="auto"/>
        <w:rPr>
          <w:bCs/>
          <w:i/>
          <w:szCs w:val="22"/>
        </w:rPr>
      </w:pPr>
      <w:proofErr w:type="spellStart"/>
      <w:r w:rsidRPr="00C8007C">
        <w:rPr>
          <w:i/>
        </w:rPr>
        <w:t>Genotoksičnost</w:t>
      </w:r>
      <w:proofErr w:type="spellEnd"/>
    </w:p>
    <w:p w14:paraId="251BF643" w14:textId="59876BB5" w:rsidR="006F7711" w:rsidRPr="00C8007C" w:rsidRDefault="006F7711" w:rsidP="00733B85">
      <w:pPr>
        <w:spacing w:line="240" w:lineRule="auto"/>
        <w:rPr>
          <w:bCs/>
          <w:iCs/>
          <w:szCs w:val="22"/>
        </w:rPr>
      </w:pPr>
      <w:r w:rsidRPr="00C8007C">
        <w:t>Pegceta</w:t>
      </w:r>
      <w:r w:rsidR="005757BA" w:rsidRPr="00C8007C">
        <w:t>k</w:t>
      </w:r>
      <w:r w:rsidRPr="00C8007C">
        <w:t>oplan ni bil mutagen</w:t>
      </w:r>
      <w:r w:rsidR="00CE40B8" w:rsidRPr="00C8007C">
        <w:t xml:space="preserve"> v preskusih</w:t>
      </w:r>
      <w:r w:rsidRPr="00C8007C">
        <w:t xml:space="preserve"> bakterijske </w:t>
      </w:r>
      <w:proofErr w:type="spellStart"/>
      <w:r w:rsidRPr="00C8007C">
        <w:t>reverzne</w:t>
      </w:r>
      <w:proofErr w:type="spellEnd"/>
      <w:r w:rsidRPr="00C8007C">
        <w:t xml:space="preserve"> mutacije </w:t>
      </w:r>
      <w:r w:rsidRPr="00C8007C">
        <w:rPr>
          <w:i/>
        </w:rPr>
        <w:t>in vitro</w:t>
      </w:r>
      <w:r w:rsidRPr="00C8007C">
        <w:t xml:space="preserve"> (</w:t>
      </w:r>
      <w:proofErr w:type="spellStart"/>
      <w:r w:rsidRPr="00C8007C">
        <w:t>Amesov</w:t>
      </w:r>
      <w:proofErr w:type="spellEnd"/>
      <w:r w:rsidRPr="00C8007C">
        <w:t xml:space="preserve"> test), in ni bil </w:t>
      </w:r>
      <w:proofErr w:type="spellStart"/>
      <w:r w:rsidRPr="00C8007C">
        <w:t>genotoksičen</w:t>
      </w:r>
      <w:proofErr w:type="spellEnd"/>
      <w:r w:rsidRPr="00C8007C">
        <w:t xml:space="preserve"> pri testu </w:t>
      </w:r>
      <w:r w:rsidRPr="00C8007C">
        <w:rPr>
          <w:i/>
        </w:rPr>
        <w:t>in vitro</w:t>
      </w:r>
      <w:r w:rsidRPr="00C8007C">
        <w:t xml:space="preserve"> s človeškimi celicami TK6 ali pri </w:t>
      </w:r>
      <w:proofErr w:type="spellStart"/>
      <w:r w:rsidRPr="00C8007C">
        <w:t>mikronukleusnih</w:t>
      </w:r>
      <w:proofErr w:type="spellEnd"/>
      <w:r w:rsidRPr="00C8007C">
        <w:t xml:space="preserve"> testih </w:t>
      </w:r>
      <w:r w:rsidRPr="00C8007C">
        <w:rPr>
          <w:i/>
        </w:rPr>
        <w:t>in vivo</w:t>
      </w:r>
      <w:r w:rsidRPr="00C8007C">
        <w:t xml:space="preserve"> pri miših.</w:t>
      </w:r>
    </w:p>
    <w:p w14:paraId="3CC3367E" w14:textId="77777777" w:rsidR="006F7711" w:rsidRPr="00C8007C" w:rsidRDefault="006F7711" w:rsidP="00733B85">
      <w:pPr>
        <w:spacing w:line="240" w:lineRule="auto"/>
        <w:rPr>
          <w:bCs/>
          <w:i/>
          <w:szCs w:val="22"/>
        </w:rPr>
      </w:pPr>
    </w:p>
    <w:p w14:paraId="280E448F" w14:textId="77777777" w:rsidR="006F7711" w:rsidRPr="00C8007C" w:rsidRDefault="006F7711" w:rsidP="00733B85">
      <w:pPr>
        <w:keepNext/>
        <w:spacing w:line="240" w:lineRule="auto"/>
        <w:rPr>
          <w:bCs/>
          <w:i/>
          <w:szCs w:val="22"/>
        </w:rPr>
      </w:pPr>
      <w:r w:rsidRPr="00C8007C">
        <w:rPr>
          <w:i/>
        </w:rPr>
        <w:lastRenderedPageBreak/>
        <w:t>Toksikologija pri živalih</w:t>
      </w:r>
    </w:p>
    <w:p w14:paraId="4668F20C" w14:textId="03BA1C55" w:rsidR="006F7711" w:rsidRPr="00C8007C" w:rsidRDefault="006F7711" w:rsidP="00F55A1B">
      <w:pPr>
        <w:keepLines/>
        <w:spacing w:line="240" w:lineRule="auto"/>
        <w:rPr>
          <w:bCs/>
          <w:iCs/>
          <w:szCs w:val="22"/>
        </w:rPr>
      </w:pPr>
      <w:r w:rsidRPr="00C8007C">
        <w:t xml:space="preserve">Izvedli so študije ponavljajočih odmerkov pri kuncih in opicah </w:t>
      </w:r>
      <w:proofErr w:type="spellStart"/>
      <w:r w:rsidR="00F43846" w:rsidRPr="00C8007C">
        <w:t>c</w:t>
      </w:r>
      <w:r w:rsidRPr="00C8007C">
        <w:t>ynomolgus</w:t>
      </w:r>
      <w:proofErr w:type="spellEnd"/>
      <w:r w:rsidRPr="00C8007C">
        <w:t xml:space="preserve"> z dnevnimi subkutanimi odmerki </w:t>
      </w:r>
      <w:r w:rsidR="00412540" w:rsidRPr="00C8007C">
        <w:t>pegcetakop</w:t>
      </w:r>
      <w:r w:rsidRPr="00C8007C">
        <w:t>lana, ki so bili do 7</w:t>
      </w:r>
      <w:r w:rsidRPr="00C8007C">
        <w:noBreakHyphen/>
        <w:t>kratnik odmerka pri človeku (</w:t>
      </w:r>
      <w:r w:rsidR="00955B0B" w:rsidRPr="00C8007C">
        <w:t>1080</w:t>
      </w:r>
      <w:r w:rsidRPr="00C8007C">
        <w:t xml:space="preserve"> mg dvakrat na teden). Histološke ugotovitve pri obeh živalskih vrstah so vključevale od odmerka odvisno </w:t>
      </w:r>
      <w:proofErr w:type="spellStart"/>
      <w:r w:rsidRPr="00C8007C">
        <w:t>vakuolizacijo</w:t>
      </w:r>
      <w:proofErr w:type="spellEnd"/>
      <w:r w:rsidRPr="00C8007C">
        <w:t xml:space="preserve"> epitelija in infiltrate </w:t>
      </w:r>
      <w:proofErr w:type="spellStart"/>
      <w:r w:rsidRPr="00C8007C">
        <w:t>vakuoliziranih</w:t>
      </w:r>
      <w:proofErr w:type="spellEnd"/>
      <w:r w:rsidRPr="00C8007C">
        <w:t xml:space="preserve"> makrofagov v več tkivih. Te ugotovitve so bile povezane z velikimi kumulativnimi odmerki dolgoverižnega PEG v drugih </w:t>
      </w:r>
      <w:proofErr w:type="spellStart"/>
      <w:r w:rsidRPr="00C8007C">
        <w:t>pegiliranih</w:t>
      </w:r>
      <w:proofErr w:type="spellEnd"/>
      <w:r w:rsidRPr="00C8007C">
        <w:t xml:space="preserve"> zdravilih</w:t>
      </w:r>
      <w:r w:rsidR="00CE40B8" w:rsidRPr="00C8007C">
        <w:t xml:space="preserve"> na trgu</w:t>
      </w:r>
      <w:r w:rsidRPr="00C8007C">
        <w:t>, niso imele kliničnih posledic in niso veljale za škodljive.</w:t>
      </w:r>
      <w:r w:rsidR="00935B1C" w:rsidRPr="00C8007C">
        <w:t xml:space="preserve"> </w:t>
      </w:r>
      <w:r w:rsidR="009B3277" w:rsidRPr="00C8007C">
        <w:t>V študijah pegcetakoplana na živalih r</w:t>
      </w:r>
      <w:r w:rsidR="00935B1C" w:rsidRPr="00C8007C">
        <w:t>everzibilnost po enem mesecu ni bila dokazana in ni bila dolgoročno ocenjena.</w:t>
      </w:r>
      <w:r w:rsidR="00206313" w:rsidRPr="00C8007C">
        <w:t xml:space="preserve"> Podatki iz literature kažejo, da so vakuole, povezane s PEG, reverzibilne.</w:t>
      </w:r>
    </w:p>
    <w:p w14:paraId="431A96DE" w14:textId="77777777" w:rsidR="006F7711" w:rsidRPr="00C8007C" w:rsidRDefault="006F7711" w:rsidP="00733B85">
      <w:pPr>
        <w:spacing w:line="240" w:lineRule="auto"/>
        <w:rPr>
          <w:bCs/>
          <w:iCs/>
          <w:szCs w:val="22"/>
        </w:rPr>
      </w:pPr>
    </w:p>
    <w:p w14:paraId="6E1A9AB0" w14:textId="1368BADD" w:rsidR="006F7711" w:rsidRPr="00C8007C" w:rsidRDefault="006F7711" w:rsidP="00733B85">
      <w:pPr>
        <w:spacing w:line="240" w:lineRule="auto"/>
        <w:rPr>
          <w:bCs/>
          <w:iCs/>
          <w:szCs w:val="22"/>
        </w:rPr>
      </w:pPr>
      <w:r w:rsidRPr="00C8007C">
        <w:t xml:space="preserve">Degeneracijo ledvičnih </w:t>
      </w:r>
      <w:proofErr w:type="spellStart"/>
      <w:r w:rsidRPr="00C8007C">
        <w:t>tubulov</w:t>
      </w:r>
      <w:proofErr w:type="spellEnd"/>
      <w:r w:rsidRPr="00C8007C">
        <w:t xml:space="preserve"> so pri dajanju </w:t>
      </w:r>
      <w:r w:rsidR="00412540" w:rsidRPr="00C8007C">
        <w:t>pegcetakop</w:t>
      </w:r>
      <w:r w:rsidRPr="00C8007C">
        <w:t>lana vsak dan v obdobju od 4 tednov do 9 mesecev pod mikroskopom opazili pri obeh živalskih vrstah pri izpostavljenostih (</w:t>
      </w:r>
      <w:proofErr w:type="spellStart"/>
      <w:r w:rsidRPr="00C8007C">
        <w:t>C</w:t>
      </w:r>
      <w:r w:rsidRPr="00C8007C">
        <w:rPr>
          <w:vertAlign w:val="subscript"/>
        </w:rPr>
        <w:t>max</w:t>
      </w:r>
      <w:proofErr w:type="spellEnd"/>
      <w:r w:rsidRPr="00C8007C">
        <w:t xml:space="preserve"> in AUC), ki so bile manjše ali primerljive z izpostavljenostjo pri odmerku za človeka, vendar je bila minimalna in ni napredovala. Čeprav pri živalih niso opazili očitnih znakov ledvične disfunkcije, klinični pomen in funkcionalne posledice teh ugotovitev niso znani.</w:t>
      </w:r>
    </w:p>
    <w:p w14:paraId="7C9CFEAC" w14:textId="77777777" w:rsidR="006F7711" w:rsidRPr="00C8007C" w:rsidRDefault="006F7711" w:rsidP="00733B85">
      <w:pPr>
        <w:spacing w:line="240" w:lineRule="auto"/>
        <w:rPr>
          <w:bCs/>
          <w:iCs/>
          <w:szCs w:val="22"/>
        </w:rPr>
      </w:pPr>
    </w:p>
    <w:p w14:paraId="2DE2FB61" w14:textId="77777777" w:rsidR="006F7711" w:rsidRPr="00C8007C" w:rsidRDefault="006F7711" w:rsidP="00733B85">
      <w:pPr>
        <w:spacing w:line="240" w:lineRule="auto"/>
        <w:rPr>
          <w:bCs/>
          <w:iCs/>
          <w:szCs w:val="22"/>
        </w:rPr>
      </w:pPr>
    </w:p>
    <w:p w14:paraId="77D28B7B" w14:textId="77777777" w:rsidR="006F7711" w:rsidRPr="00C8007C" w:rsidRDefault="006F7711" w:rsidP="00733B85">
      <w:pPr>
        <w:keepNext/>
        <w:suppressAutoHyphens/>
        <w:spacing w:line="240" w:lineRule="auto"/>
        <w:ind w:left="567" w:hanging="567"/>
        <w:rPr>
          <w:b/>
          <w:szCs w:val="22"/>
        </w:rPr>
      </w:pPr>
      <w:r w:rsidRPr="00C8007C">
        <w:rPr>
          <w:b/>
        </w:rPr>
        <w:t>6.</w:t>
      </w:r>
      <w:r w:rsidRPr="00C8007C">
        <w:rPr>
          <w:b/>
        </w:rPr>
        <w:tab/>
        <w:t>FARMACEVTSKI PODATKI</w:t>
      </w:r>
    </w:p>
    <w:p w14:paraId="633DE651" w14:textId="77777777" w:rsidR="006F7711" w:rsidRPr="00C8007C" w:rsidRDefault="006F7711" w:rsidP="00733B85">
      <w:pPr>
        <w:keepNext/>
        <w:spacing w:line="240" w:lineRule="auto"/>
        <w:rPr>
          <w:szCs w:val="22"/>
        </w:rPr>
      </w:pPr>
    </w:p>
    <w:p w14:paraId="58B99C59" w14:textId="77777777" w:rsidR="006F7711" w:rsidRPr="00C8007C" w:rsidRDefault="006F7711" w:rsidP="00733B85">
      <w:pPr>
        <w:keepNext/>
        <w:spacing w:line="240" w:lineRule="auto"/>
        <w:ind w:left="567" w:hanging="567"/>
        <w:rPr>
          <w:b/>
          <w:szCs w:val="22"/>
        </w:rPr>
      </w:pPr>
      <w:r w:rsidRPr="00C8007C">
        <w:rPr>
          <w:b/>
        </w:rPr>
        <w:t>6.1</w:t>
      </w:r>
      <w:r w:rsidRPr="00C8007C">
        <w:rPr>
          <w:b/>
        </w:rPr>
        <w:tab/>
        <w:t>Seznam pomožnih snovi</w:t>
      </w:r>
    </w:p>
    <w:p w14:paraId="63AFE3E3" w14:textId="77777777" w:rsidR="006F7711" w:rsidRPr="00C8007C" w:rsidRDefault="006F7711" w:rsidP="00733B85">
      <w:pPr>
        <w:keepNext/>
        <w:spacing w:line="240" w:lineRule="auto"/>
        <w:rPr>
          <w:i/>
          <w:szCs w:val="22"/>
        </w:rPr>
      </w:pPr>
    </w:p>
    <w:p w14:paraId="6DC66855" w14:textId="77777777" w:rsidR="006F7711" w:rsidRPr="00C8007C" w:rsidRDefault="006F7711" w:rsidP="00733B85">
      <w:pPr>
        <w:spacing w:line="240" w:lineRule="auto"/>
        <w:rPr>
          <w:szCs w:val="22"/>
        </w:rPr>
      </w:pPr>
      <w:r w:rsidRPr="00C8007C">
        <w:t>sorbitol (E 420)</w:t>
      </w:r>
    </w:p>
    <w:p w14:paraId="6F9D8228" w14:textId="77777777" w:rsidR="006F7711" w:rsidRPr="00C8007C" w:rsidRDefault="006F7711" w:rsidP="00733B85">
      <w:pPr>
        <w:spacing w:line="240" w:lineRule="auto"/>
        <w:rPr>
          <w:szCs w:val="22"/>
        </w:rPr>
      </w:pPr>
      <w:r w:rsidRPr="00C8007C">
        <w:t>koncentrirana ocetna kislina</w:t>
      </w:r>
    </w:p>
    <w:p w14:paraId="08972D59" w14:textId="77777777" w:rsidR="006F7711" w:rsidRPr="00C8007C" w:rsidRDefault="006F7711" w:rsidP="00733B85">
      <w:pPr>
        <w:spacing w:line="240" w:lineRule="auto"/>
        <w:rPr>
          <w:szCs w:val="22"/>
        </w:rPr>
      </w:pPr>
      <w:r w:rsidRPr="00C8007C">
        <w:t xml:space="preserve">natrijev acetat </w:t>
      </w:r>
      <w:proofErr w:type="spellStart"/>
      <w:r w:rsidRPr="00C8007C">
        <w:t>trihidrat</w:t>
      </w:r>
      <w:proofErr w:type="spellEnd"/>
    </w:p>
    <w:p w14:paraId="2AB369B4" w14:textId="77777777" w:rsidR="006F7711" w:rsidRPr="00C8007C" w:rsidRDefault="006F7711" w:rsidP="00733B85">
      <w:pPr>
        <w:spacing w:line="240" w:lineRule="auto"/>
        <w:rPr>
          <w:szCs w:val="22"/>
        </w:rPr>
      </w:pPr>
      <w:r w:rsidRPr="00C8007C">
        <w:t>natrijev hidroksid (za uravnavanje pH)</w:t>
      </w:r>
    </w:p>
    <w:p w14:paraId="3FEAE4F9" w14:textId="77777777" w:rsidR="006F7711" w:rsidRPr="00C8007C" w:rsidRDefault="006F7711" w:rsidP="00733B85">
      <w:pPr>
        <w:spacing w:line="240" w:lineRule="auto"/>
        <w:rPr>
          <w:szCs w:val="22"/>
        </w:rPr>
      </w:pPr>
      <w:r w:rsidRPr="00C8007C">
        <w:t>voda za injekcije</w:t>
      </w:r>
    </w:p>
    <w:p w14:paraId="315F0258" w14:textId="77777777" w:rsidR="006F7711" w:rsidRPr="00C8007C" w:rsidRDefault="006F7711" w:rsidP="00733B85">
      <w:pPr>
        <w:spacing w:line="240" w:lineRule="auto"/>
        <w:rPr>
          <w:szCs w:val="22"/>
        </w:rPr>
      </w:pPr>
    </w:p>
    <w:p w14:paraId="24E9B44D" w14:textId="77777777" w:rsidR="006F7711" w:rsidRPr="00C8007C" w:rsidRDefault="006F7711" w:rsidP="00733B85">
      <w:pPr>
        <w:keepNext/>
        <w:spacing w:line="240" w:lineRule="auto"/>
        <w:ind w:left="567" w:hanging="567"/>
        <w:rPr>
          <w:b/>
          <w:szCs w:val="22"/>
        </w:rPr>
      </w:pPr>
      <w:r w:rsidRPr="00C8007C">
        <w:rPr>
          <w:b/>
        </w:rPr>
        <w:t>6.2</w:t>
      </w:r>
      <w:r w:rsidRPr="00C8007C">
        <w:rPr>
          <w:b/>
        </w:rPr>
        <w:tab/>
        <w:t>Inkompatibilnosti</w:t>
      </w:r>
    </w:p>
    <w:p w14:paraId="34B6A8A4" w14:textId="77777777" w:rsidR="006F7711" w:rsidRPr="00C8007C" w:rsidRDefault="006F7711" w:rsidP="00733B85">
      <w:pPr>
        <w:keepNext/>
        <w:spacing w:line="240" w:lineRule="auto"/>
        <w:rPr>
          <w:szCs w:val="22"/>
        </w:rPr>
      </w:pPr>
    </w:p>
    <w:p w14:paraId="5E707E08" w14:textId="23C2E2BE" w:rsidR="006F7711" w:rsidRPr="00C8007C" w:rsidRDefault="006F7711" w:rsidP="00733B85">
      <w:pPr>
        <w:spacing w:line="240" w:lineRule="auto"/>
        <w:rPr>
          <w:szCs w:val="22"/>
        </w:rPr>
      </w:pPr>
      <w:r w:rsidRPr="00C8007C">
        <w:t xml:space="preserve">V </w:t>
      </w:r>
      <w:r w:rsidR="00E8575A" w:rsidRPr="00C8007C">
        <w:t>odsotnosti</w:t>
      </w:r>
      <w:r w:rsidRPr="00C8007C">
        <w:t xml:space="preserve"> študij kompatibilnosti zdravila ne smemo mešati z drugimi zdravili.</w:t>
      </w:r>
    </w:p>
    <w:p w14:paraId="1C9FECAC" w14:textId="77777777" w:rsidR="006F7711" w:rsidRPr="00C8007C" w:rsidRDefault="006F7711" w:rsidP="00733B85">
      <w:pPr>
        <w:spacing w:line="240" w:lineRule="auto"/>
        <w:rPr>
          <w:szCs w:val="22"/>
        </w:rPr>
      </w:pPr>
    </w:p>
    <w:p w14:paraId="3E474E50" w14:textId="77777777" w:rsidR="006F7711" w:rsidRPr="00C8007C" w:rsidRDefault="006F7711" w:rsidP="00733B85">
      <w:pPr>
        <w:keepNext/>
        <w:spacing w:line="240" w:lineRule="auto"/>
        <w:ind w:left="567" w:hanging="567"/>
        <w:rPr>
          <w:b/>
          <w:szCs w:val="22"/>
        </w:rPr>
      </w:pPr>
      <w:r w:rsidRPr="00C8007C">
        <w:rPr>
          <w:b/>
        </w:rPr>
        <w:t>6.3</w:t>
      </w:r>
      <w:r w:rsidRPr="00C8007C">
        <w:rPr>
          <w:b/>
        </w:rPr>
        <w:tab/>
        <w:t>Rok uporabnosti</w:t>
      </w:r>
    </w:p>
    <w:p w14:paraId="50942602" w14:textId="77777777" w:rsidR="006F7711" w:rsidRPr="00C8007C" w:rsidRDefault="006F7711" w:rsidP="00733B85">
      <w:pPr>
        <w:keepNext/>
        <w:spacing w:line="240" w:lineRule="auto"/>
        <w:rPr>
          <w:szCs w:val="22"/>
        </w:rPr>
      </w:pPr>
    </w:p>
    <w:p w14:paraId="4820FF5C" w14:textId="77777777" w:rsidR="0046416D" w:rsidRPr="00C8007C" w:rsidRDefault="0046416D" w:rsidP="0046416D">
      <w:pPr>
        <w:spacing w:line="240" w:lineRule="auto"/>
        <w:rPr>
          <w:szCs w:val="22"/>
        </w:rPr>
      </w:pPr>
      <w:r w:rsidRPr="00C8007C">
        <w:t>30 mesecev.</w:t>
      </w:r>
    </w:p>
    <w:p w14:paraId="615D4B4D" w14:textId="77777777" w:rsidR="006F7711" w:rsidRPr="00C8007C" w:rsidRDefault="006F7711" w:rsidP="00733B85">
      <w:pPr>
        <w:spacing w:line="240" w:lineRule="auto"/>
        <w:rPr>
          <w:szCs w:val="22"/>
        </w:rPr>
      </w:pPr>
    </w:p>
    <w:p w14:paraId="531EC175" w14:textId="77777777" w:rsidR="006F7711" w:rsidRPr="00C8007C" w:rsidRDefault="006F7711" w:rsidP="00733B85">
      <w:pPr>
        <w:keepNext/>
        <w:spacing w:line="240" w:lineRule="auto"/>
        <w:ind w:left="567" w:hanging="567"/>
        <w:rPr>
          <w:b/>
          <w:szCs w:val="22"/>
        </w:rPr>
      </w:pPr>
      <w:r w:rsidRPr="00C8007C">
        <w:rPr>
          <w:b/>
        </w:rPr>
        <w:t>6.4</w:t>
      </w:r>
      <w:r w:rsidRPr="00C8007C">
        <w:rPr>
          <w:b/>
        </w:rPr>
        <w:tab/>
        <w:t>Posebna navodila za shranjevanje</w:t>
      </w:r>
    </w:p>
    <w:p w14:paraId="5DF08257" w14:textId="77777777" w:rsidR="006F7711" w:rsidRPr="00C8007C" w:rsidRDefault="006F7711" w:rsidP="00733B85">
      <w:pPr>
        <w:keepNext/>
        <w:spacing w:line="240" w:lineRule="auto"/>
      </w:pPr>
    </w:p>
    <w:p w14:paraId="6EC51F77" w14:textId="77777777" w:rsidR="006F7711" w:rsidRPr="00C8007C" w:rsidRDefault="006F7711" w:rsidP="00733B85">
      <w:pPr>
        <w:keepNext/>
        <w:spacing w:line="240" w:lineRule="auto"/>
        <w:rPr>
          <w:szCs w:val="22"/>
        </w:rPr>
      </w:pPr>
      <w:r w:rsidRPr="00C8007C">
        <w:t>Shranjujte v hladilniku (2 °C </w:t>
      </w:r>
      <w:r w:rsidRPr="00C8007C">
        <w:noBreakHyphen/>
        <w:t> 8 °C).</w:t>
      </w:r>
    </w:p>
    <w:p w14:paraId="1B550C99" w14:textId="77777777" w:rsidR="006F7711" w:rsidRPr="00C8007C" w:rsidRDefault="004E5D6C" w:rsidP="00733B85">
      <w:pPr>
        <w:spacing w:line="240" w:lineRule="auto"/>
        <w:rPr>
          <w:szCs w:val="22"/>
        </w:rPr>
      </w:pPr>
      <w:bookmarkStart w:id="53" w:name="_Hlk74047819"/>
      <w:r w:rsidRPr="00C8007C">
        <w:t>Shranjujte v originalni ovojnini za zagotovitev zaščite pred svetlobo.</w:t>
      </w:r>
      <w:bookmarkEnd w:id="53"/>
    </w:p>
    <w:p w14:paraId="28D10082" w14:textId="77777777" w:rsidR="006F7711" w:rsidRPr="00C8007C" w:rsidRDefault="006F7711" w:rsidP="00733B85">
      <w:pPr>
        <w:spacing w:line="240" w:lineRule="auto"/>
        <w:rPr>
          <w:szCs w:val="22"/>
        </w:rPr>
      </w:pPr>
    </w:p>
    <w:p w14:paraId="750D342B" w14:textId="77777777" w:rsidR="006F7711" w:rsidRPr="00C8007C" w:rsidRDefault="006F7711" w:rsidP="00733B85">
      <w:pPr>
        <w:keepNext/>
        <w:spacing w:line="240" w:lineRule="auto"/>
        <w:ind w:left="567" w:hanging="567"/>
        <w:rPr>
          <w:b/>
          <w:szCs w:val="22"/>
        </w:rPr>
      </w:pPr>
      <w:r w:rsidRPr="00C8007C">
        <w:rPr>
          <w:b/>
        </w:rPr>
        <w:t>6.5</w:t>
      </w:r>
      <w:r w:rsidRPr="00C8007C">
        <w:rPr>
          <w:b/>
        </w:rPr>
        <w:tab/>
        <w:t>Vrsta ovojnine in vsebina</w:t>
      </w:r>
    </w:p>
    <w:p w14:paraId="169757A0" w14:textId="77777777" w:rsidR="006F7711" w:rsidRPr="00C8007C" w:rsidRDefault="006F7711" w:rsidP="00733B85">
      <w:pPr>
        <w:keepNext/>
        <w:spacing w:line="240" w:lineRule="auto"/>
      </w:pPr>
    </w:p>
    <w:p w14:paraId="47094E4C" w14:textId="4C3902B7" w:rsidR="006F7711" w:rsidRPr="00C8007C" w:rsidRDefault="00247156" w:rsidP="00733B85">
      <w:pPr>
        <w:spacing w:line="240" w:lineRule="auto"/>
        <w:rPr>
          <w:szCs w:val="22"/>
        </w:rPr>
      </w:pPr>
      <w:r w:rsidRPr="00C8007C">
        <w:t>V</w:t>
      </w:r>
      <w:r w:rsidR="006F7711" w:rsidRPr="00C8007C">
        <w:t>ial</w:t>
      </w:r>
      <w:r w:rsidRPr="00C8007C">
        <w:t>a</w:t>
      </w:r>
      <w:r w:rsidR="006F7711" w:rsidRPr="00C8007C">
        <w:t xml:space="preserve"> </w:t>
      </w:r>
      <w:r w:rsidR="001E41F5" w:rsidRPr="00C8007C">
        <w:t xml:space="preserve">iz </w:t>
      </w:r>
      <w:r w:rsidR="006F7711" w:rsidRPr="00C8007C">
        <w:t>stekl</w:t>
      </w:r>
      <w:r w:rsidR="001E41F5" w:rsidRPr="00C8007C">
        <w:t>a</w:t>
      </w:r>
      <w:r w:rsidR="006F7711" w:rsidRPr="00C8007C">
        <w:t xml:space="preserve"> tipa I z zamaškom (</w:t>
      </w:r>
      <w:proofErr w:type="spellStart"/>
      <w:r w:rsidR="006F7711" w:rsidRPr="00C8007C">
        <w:t>klorobutil</w:t>
      </w:r>
      <w:proofErr w:type="spellEnd"/>
      <w:r w:rsidR="005F2FDB" w:rsidRPr="00C8007C">
        <w:t xml:space="preserve"> ali </w:t>
      </w:r>
      <w:proofErr w:type="spellStart"/>
      <w:r w:rsidR="005F2FDB" w:rsidRPr="00C8007C">
        <w:t>bromobutil</w:t>
      </w:r>
      <w:proofErr w:type="spellEnd"/>
      <w:r w:rsidR="006F7711" w:rsidRPr="00C8007C">
        <w:t>) in tesnilom (aluminij) s snemno zaporko (polipropilen)</w:t>
      </w:r>
      <w:r w:rsidR="001E41F5" w:rsidRPr="00C8007C">
        <w:t>, ki vsebuje 54 mg/ml sterilne raztopine</w:t>
      </w:r>
      <w:r w:rsidR="006F7711" w:rsidRPr="00C8007C">
        <w:t>.</w:t>
      </w:r>
    </w:p>
    <w:p w14:paraId="4B0D83CA" w14:textId="77777777" w:rsidR="006F7711" w:rsidRPr="00C8007C" w:rsidRDefault="006F7711" w:rsidP="00733B85">
      <w:pPr>
        <w:spacing w:line="240" w:lineRule="auto"/>
        <w:rPr>
          <w:szCs w:val="22"/>
        </w:rPr>
      </w:pPr>
    </w:p>
    <w:p w14:paraId="6085AF7A" w14:textId="0B509025" w:rsidR="006F7711" w:rsidRPr="00C8007C" w:rsidRDefault="005757BA" w:rsidP="00733B85">
      <w:pPr>
        <w:spacing w:line="240" w:lineRule="auto"/>
        <w:rPr>
          <w:szCs w:val="22"/>
        </w:rPr>
      </w:pPr>
      <w:r w:rsidRPr="00C8007C">
        <w:t>Vsako</w:t>
      </w:r>
      <w:r w:rsidR="00854B00" w:rsidRPr="00C8007C">
        <w:t xml:space="preserve"> enojno pakiranje vsebuje 1 vialo.</w:t>
      </w:r>
    </w:p>
    <w:p w14:paraId="03A9C606" w14:textId="77777777" w:rsidR="00854B00" w:rsidRPr="00C8007C" w:rsidRDefault="00854B00" w:rsidP="00733B85">
      <w:pPr>
        <w:spacing w:line="240" w:lineRule="auto"/>
        <w:rPr>
          <w:szCs w:val="22"/>
        </w:rPr>
      </w:pPr>
    </w:p>
    <w:p w14:paraId="231E7A78" w14:textId="77777777" w:rsidR="00854B00" w:rsidRPr="00C8007C" w:rsidRDefault="00854B00" w:rsidP="00733B85">
      <w:pPr>
        <w:spacing w:line="240" w:lineRule="auto"/>
        <w:rPr>
          <w:szCs w:val="22"/>
        </w:rPr>
      </w:pPr>
      <w:r w:rsidRPr="00C8007C">
        <w:t>Skupna pakiranja vsebujejo 8 </w:t>
      </w:r>
      <w:proofErr w:type="spellStart"/>
      <w:r w:rsidRPr="00C8007C">
        <w:t>vial</w:t>
      </w:r>
      <w:proofErr w:type="spellEnd"/>
      <w:r w:rsidRPr="00C8007C">
        <w:t xml:space="preserve"> (8 pakiranj z 1 vialo).</w:t>
      </w:r>
    </w:p>
    <w:p w14:paraId="634D2076" w14:textId="77777777" w:rsidR="006F7711" w:rsidRPr="00C8007C" w:rsidRDefault="006F7711" w:rsidP="00733B85">
      <w:pPr>
        <w:spacing w:line="240" w:lineRule="auto"/>
        <w:rPr>
          <w:szCs w:val="22"/>
        </w:rPr>
      </w:pPr>
    </w:p>
    <w:p w14:paraId="20E34B07" w14:textId="77777777" w:rsidR="006F7711" w:rsidRPr="00C8007C" w:rsidRDefault="006F7711" w:rsidP="00733B85">
      <w:pPr>
        <w:spacing w:line="240" w:lineRule="auto"/>
        <w:rPr>
          <w:szCs w:val="22"/>
        </w:rPr>
      </w:pPr>
      <w:r w:rsidRPr="00C8007C">
        <w:t>Na trgu morda ni vseh navedenih pakiranj.</w:t>
      </w:r>
    </w:p>
    <w:p w14:paraId="4AC1FE32" w14:textId="77777777" w:rsidR="006F7711" w:rsidRPr="00C8007C" w:rsidRDefault="006F7711" w:rsidP="00733B85">
      <w:pPr>
        <w:spacing w:line="240" w:lineRule="auto"/>
        <w:rPr>
          <w:szCs w:val="22"/>
        </w:rPr>
      </w:pPr>
    </w:p>
    <w:p w14:paraId="0F4195EA" w14:textId="06815D5B" w:rsidR="006F7711" w:rsidRPr="00C8007C" w:rsidRDefault="006F7711" w:rsidP="00733B85">
      <w:pPr>
        <w:keepNext/>
        <w:spacing w:line="240" w:lineRule="auto"/>
        <w:ind w:left="567" w:hanging="567"/>
        <w:rPr>
          <w:b/>
          <w:szCs w:val="22"/>
        </w:rPr>
      </w:pPr>
      <w:bookmarkStart w:id="54" w:name="OLE_LINK1"/>
      <w:r w:rsidRPr="00C8007C">
        <w:rPr>
          <w:b/>
        </w:rPr>
        <w:t>6.6</w:t>
      </w:r>
      <w:r w:rsidRPr="00C8007C">
        <w:rPr>
          <w:b/>
        </w:rPr>
        <w:tab/>
        <w:t xml:space="preserve">Posebni varnostni ukrepi za odstranjevanje in </w:t>
      </w:r>
      <w:r w:rsidR="00E8575A" w:rsidRPr="00C8007C">
        <w:rPr>
          <w:b/>
        </w:rPr>
        <w:t>rokovanje</w:t>
      </w:r>
      <w:r w:rsidRPr="00C8007C">
        <w:rPr>
          <w:b/>
        </w:rPr>
        <w:t xml:space="preserve"> z zdravilom</w:t>
      </w:r>
    </w:p>
    <w:p w14:paraId="6220EC00" w14:textId="77777777" w:rsidR="006F7711" w:rsidRPr="00C8007C" w:rsidRDefault="006F7711" w:rsidP="00733B85">
      <w:pPr>
        <w:keepNext/>
        <w:spacing w:line="240" w:lineRule="auto"/>
        <w:rPr>
          <w:szCs w:val="22"/>
        </w:rPr>
      </w:pPr>
    </w:p>
    <w:p w14:paraId="240AAC78" w14:textId="6B259F62" w:rsidR="006F7711" w:rsidRPr="00C8007C" w:rsidRDefault="006F7711" w:rsidP="00733B85">
      <w:pPr>
        <w:spacing w:line="240" w:lineRule="auto"/>
        <w:rPr>
          <w:szCs w:val="22"/>
        </w:rPr>
      </w:pPr>
      <w:r w:rsidRPr="00C8007C">
        <w:t xml:space="preserve">Zdravilo </w:t>
      </w:r>
      <w:r w:rsidR="00693D17" w:rsidRPr="00C8007C">
        <w:t>ASPAVELI</w:t>
      </w:r>
      <w:r w:rsidRPr="00C8007C">
        <w:t xml:space="preserve"> je na voljo v obliki raztopine, pripravljene za uporabo, v </w:t>
      </w:r>
      <w:proofErr w:type="spellStart"/>
      <w:r w:rsidRPr="00C8007C">
        <w:t>vialah</w:t>
      </w:r>
      <w:proofErr w:type="spellEnd"/>
      <w:r w:rsidRPr="00C8007C">
        <w:t xml:space="preserve"> za enkratno uporabo. Ker raztopina ne vsebuje konzervansov, je treba </w:t>
      </w:r>
      <w:r w:rsidR="001E41F5" w:rsidRPr="00C8007C">
        <w:t xml:space="preserve">to </w:t>
      </w:r>
      <w:r w:rsidRPr="00C8007C">
        <w:t>zdravilo infundirati takoj po pripravi brizge.</w:t>
      </w:r>
    </w:p>
    <w:p w14:paraId="488743B8" w14:textId="77777777" w:rsidR="006F7711" w:rsidRPr="00C8007C" w:rsidRDefault="006F7711" w:rsidP="00733B85">
      <w:pPr>
        <w:spacing w:line="240" w:lineRule="auto"/>
        <w:rPr>
          <w:szCs w:val="22"/>
        </w:rPr>
      </w:pPr>
    </w:p>
    <w:p w14:paraId="083DD8AB" w14:textId="1D6052BD" w:rsidR="006F7711" w:rsidRPr="00C8007C" w:rsidRDefault="006F7711" w:rsidP="00733B85">
      <w:pPr>
        <w:spacing w:line="240" w:lineRule="auto"/>
        <w:rPr>
          <w:szCs w:val="22"/>
        </w:rPr>
      </w:pPr>
      <w:bookmarkStart w:id="55" w:name="_Hlk32825875"/>
      <w:r w:rsidRPr="00C8007C">
        <w:lastRenderedPageBreak/>
        <w:t xml:space="preserve">Zdravilo </w:t>
      </w:r>
      <w:r w:rsidR="00693D17" w:rsidRPr="00C8007C">
        <w:t>ASPAVELI</w:t>
      </w:r>
      <w:r w:rsidRPr="00C8007C">
        <w:t xml:space="preserve"> je bistra, brezbarvna do rahlo rumenkasta vodna raztopina. Zdravila ne smete uporabiti, če je tekočina motna, vsebuje delce ali je temno rumena.</w:t>
      </w:r>
    </w:p>
    <w:p w14:paraId="47ADBE09" w14:textId="77777777" w:rsidR="008872C1" w:rsidRPr="00C8007C" w:rsidRDefault="008872C1" w:rsidP="00733B85">
      <w:pPr>
        <w:spacing w:line="240" w:lineRule="auto"/>
        <w:rPr>
          <w:szCs w:val="22"/>
        </w:rPr>
      </w:pPr>
    </w:p>
    <w:p w14:paraId="6F6035A9" w14:textId="713D06CE" w:rsidR="008872C1" w:rsidRPr="00C8007C" w:rsidRDefault="008721EE" w:rsidP="00733B85">
      <w:pPr>
        <w:spacing w:line="240" w:lineRule="auto"/>
        <w:rPr>
          <w:szCs w:val="22"/>
        </w:rPr>
      </w:pPr>
      <w:r w:rsidRPr="00C8007C">
        <w:t>V</w:t>
      </w:r>
      <w:r w:rsidR="008872C1" w:rsidRPr="00C8007C">
        <w:t>ial</w:t>
      </w:r>
      <w:r w:rsidRPr="00C8007C">
        <w:t>o</w:t>
      </w:r>
      <w:r w:rsidR="008872C1" w:rsidRPr="00C8007C">
        <w:t xml:space="preserve"> </w:t>
      </w:r>
      <w:r w:rsidR="005757BA" w:rsidRPr="00C8007C">
        <w:t xml:space="preserve">vedno </w:t>
      </w:r>
      <w:r w:rsidR="008872C1" w:rsidRPr="00C8007C">
        <w:t xml:space="preserve">približno 30 minut pred uporabo </w:t>
      </w:r>
      <w:r w:rsidR="001E41F5" w:rsidRPr="00C8007C">
        <w:t>s</w:t>
      </w:r>
      <w:r w:rsidR="00933E71" w:rsidRPr="00C8007C">
        <w:t>egrej</w:t>
      </w:r>
      <w:r w:rsidR="001E41F5" w:rsidRPr="00C8007C">
        <w:t xml:space="preserve">te na </w:t>
      </w:r>
      <w:r w:rsidR="008872C1" w:rsidRPr="00C8007C">
        <w:t>sobno temperaturo.</w:t>
      </w:r>
    </w:p>
    <w:p w14:paraId="58F77ECB" w14:textId="77777777" w:rsidR="008872C1" w:rsidRPr="00C8007C" w:rsidRDefault="008872C1" w:rsidP="00733B85">
      <w:pPr>
        <w:spacing w:line="240" w:lineRule="auto"/>
        <w:rPr>
          <w:szCs w:val="22"/>
        </w:rPr>
      </w:pPr>
    </w:p>
    <w:p w14:paraId="29C808E4" w14:textId="4D3B0E76" w:rsidR="008872C1" w:rsidRPr="00C8007C" w:rsidRDefault="008872C1" w:rsidP="00733B85">
      <w:pPr>
        <w:spacing w:line="240" w:lineRule="auto"/>
        <w:rPr>
          <w:szCs w:val="22"/>
        </w:rPr>
      </w:pPr>
      <w:r w:rsidRPr="00C8007C">
        <w:t xml:space="preserve">Odstranite zaščitno snemno zaporko z viale, da razkrijete osrednji del sivega gumijastega zamaška viale. Zamašek očistite z novim alkoholnim robčkom in pustite, da se posuši. </w:t>
      </w:r>
      <w:bookmarkStart w:id="56" w:name="_Hlk60995364"/>
      <w:r w:rsidRPr="00C8007C">
        <w:t>Ne uporabljajte, če zaščitna snemna zaporka manjka ali je poškodovana</w:t>
      </w:r>
      <w:bookmarkEnd w:id="56"/>
      <w:r w:rsidRPr="00C8007C">
        <w:t>.</w:t>
      </w:r>
    </w:p>
    <w:p w14:paraId="7A09CFD1" w14:textId="77777777" w:rsidR="008872C1" w:rsidRPr="00C8007C" w:rsidRDefault="008872C1" w:rsidP="00733B85">
      <w:pPr>
        <w:spacing w:line="240" w:lineRule="auto"/>
        <w:rPr>
          <w:szCs w:val="22"/>
        </w:rPr>
      </w:pPr>
    </w:p>
    <w:p w14:paraId="249893EB" w14:textId="77777777" w:rsidR="0083258C" w:rsidRDefault="0083258C" w:rsidP="00E3478B">
      <w:pPr>
        <w:keepNext/>
        <w:spacing w:line="240" w:lineRule="auto"/>
        <w:rPr>
          <w:ins w:id="57" w:author="update" w:date="2025-09-25T10:02:00Z"/>
          <w:u w:val="single"/>
        </w:rPr>
      </w:pPr>
      <w:ins w:id="58" w:author="update" w:date="2025-09-25T10:02:00Z">
        <w:r>
          <w:rPr>
            <w:u w:val="single"/>
          </w:rPr>
          <w:t>Priprava brizge:</w:t>
        </w:r>
      </w:ins>
    </w:p>
    <w:p w14:paraId="26B4250C" w14:textId="77777777" w:rsidR="0083258C" w:rsidRPr="00E3478B" w:rsidRDefault="0083258C" w:rsidP="00E3478B">
      <w:pPr>
        <w:keepNext/>
        <w:spacing w:line="240" w:lineRule="auto"/>
        <w:rPr>
          <w:ins w:id="59" w:author="update" w:date="2025-09-25T10:02:00Z"/>
        </w:rPr>
      </w:pPr>
    </w:p>
    <w:p w14:paraId="65767F95" w14:textId="32D81541" w:rsidR="008872C1" w:rsidRPr="00C8007C" w:rsidRDefault="008872C1" w:rsidP="00733B85">
      <w:pPr>
        <w:spacing w:line="240" w:lineRule="auto"/>
        <w:rPr>
          <w:szCs w:val="22"/>
        </w:rPr>
      </w:pPr>
      <w:r w:rsidRPr="00C8007C">
        <w:t>1. možnost: Če uporabljate pripomoček za prenos brez igle (na primer adapter za vialo), sledite navodilom proizvajalca pripomočka.</w:t>
      </w:r>
    </w:p>
    <w:p w14:paraId="0E095E4F" w14:textId="77777777" w:rsidR="008872C1" w:rsidRPr="00C8007C" w:rsidRDefault="008872C1" w:rsidP="00733B85">
      <w:pPr>
        <w:spacing w:line="240" w:lineRule="auto"/>
        <w:rPr>
          <w:szCs w:val="22"/>
        </w:rPr>
      </w:pPr>
    </w:p>
    <w:p w14:paraId="1873B4C0" w14:textId="77777777" w:rsidR="008872C1" w:rsidRPr="00C8007C" w:rsidRDefault="008872C1" w:rsidP="00733B85">
      <w:pPr>
        <w:keepNext/>
        <w:spacing w:line="240" w:lineRule="auto"/>
        <w:rPr>
          <w:szCs w:val="22"/>
        </w:rPr>
      </w:pPr>
      <w:r w:rsidRPr="00C8007C">
        <w:t>2. možnost: Če prenos opravite z iglo za prenos in brizgo, sledite spodnjim navodilom:</w:t>
      </w:r>
    </w:p>
    <w:p w14:paraId="29E9D822" w14:textId="77777777" w:rsidR="008872C1" w:rsidRPr="00C8007C" w:rsidRDefault="008872C1" w:rsidP="00733B85">
      <w:pPr>
        <w:pStyle w:val="ListParagraph"/>
        <w:numPr>
          <w:ilvl w:val="0"/>
          <w:numId w:val="26"/>
        </w:numPr>
        <w:tabs>
          <w:tab w:val="clear" w:pos="567"/>
        </w:tabs>
        <w:spacing w:line="240" w:lineRule="auto"/>
        <w:ind w:left="567" w:hanging="567"/>
        <w:rPr>
          <w:szCs w:val="22"/>
        </w:rPr>
      </w:pPr>
      <w:r w:rsidRPr="00C8007C">
        <w:t>Na sterilno brizgo pritrdite sterilno iglo za prenos.</w:t>
      </w:r>
    </w:p>
    <w:p w14:paraId="0B15548A" w14:textId="77777777" w:rsidR="008872C1" w:rsidRPr="00C8007C" w:rsidRDefault="008872C1" w:rsidP="00733B85">
      <w:pPr>
        <w:pStyle w:val="ListParagraph"/>
        <w:numPr>
          <w:ilvl w:val="0"/>
          <w:numId w:val="26"/>
        </w:numPr>
        <w:tabs>
          <w:tab w:val="clear" w:pos="567"/>
        </w:tabs>
        <w:spacing w:line="240" w:lineRule="auto"/>
        <w:ind w:left="567" w:hanging="567"/>
        <w:rPr>
          <w:szCs w:val="22"/>
        </w:rPr>
      </w:pPr>
      <w:r w:rsidRPr="00C8007C">
        <w:t>Povlecite bat nazaj, da brizgo napolnite z zrakom, in sicer do približno 20 ml.</w:t>
      </w:r>
    </w:p>
    <w:p w14:paraId="4C58F0D9" w14:textId="77777777" w:rsidR="008872C1" w:rsidRPr="00C8007C" w:rsidRDefault="008872C1" w:rsidP="00733B85">
      <w:pPr>
        <w:pStyle w:val="ListParagraph"/>
        <w:numPr>
          <w:ilvl w:val="0"/>
          <w:numId w:val="26"/>
        </w:numPr>
        <w:tabs>
          <w:tab w:val="clear" w:pos="567"/>
        </w:tabs>
        <w:spacing w:line="240" w:lineRule="auto"/>
        <w:ind w:left="567" w:hanging="567"/>
        <w:rPr>
          <w:szCs w:val="22"/>
        </w:rPr>
      </w:pPr>
      <w:r w:rsidRPr="00C8007C">
        <w:t>Prepričajte se, da je viala v pokončnem položaju. Viale ne obračajte na glavo.</w:t>
      </w:r>
    </w:p>
    <w:p w14:paraId="0B1C8FF3" w14:textId="77777777" w:rsidR="008872C1" w:rsidRPr="00C8007C" w:rsidRDefault="008872C1" w:rsidP="00733B85">
      <w:pPr>
        <w:pStyle w:val="ListParagraph"/>
        <w:numPr>
          <w:ilvl w:val="0"/>
          <w:numId w:val="26"/>
        </w:numPr>
        <w:tabs>
          <w:tab w:val="clear" w:pos="567"/>
        </w:tabs>
        <w:spacing w:line="240" w:lineRule="auto"/>
        <w:ind w:left="567" w:hanging="567"/>
        <w:rPr>
          <w:szCs w:val="22"/>
        </w:rPr>
      </w:pPr>
      <w:r w:rsidRPr="00C8007C">
        <w:t>Z zrakom napolnjeno injekcijsko brizgo s pritrjeno iglo za prenos potisnite skozi sredino zamaška viale.</w:t>
      </w:r>
    </w:p>
    <w:p w14:paraId="61CB0BF5" w14:textId="77777777" w:rsidR="008872C1" w:rsidRPr="00C8007C" w:rsidRDefault="008872C1" w:rsidP="00733B85">
      <w:pPr>
        <w:pStyle w:val="ListParagraph"/>
        <w:numPr>
          <w:ilvl w:val="0"/>
          <w:numId w:val="26"/>
        </w:numPr>
        <w:tabs>
          <w:tab w:val="clear" w:pos="567"/>
        </w:tabs>
        <w:spacing w:line="240" w:lineRule="auto"/>
        <w:ind w:left="567" w:hanging="567"/>
        <w:rPr>
          <w:szCs w:val="22"/>
        </w:rPr>
      </w:pPr>
      <w:r w:rsidRPr="00C8007C">
        <w:t>Konica igle za prenos ne sme biti v raztopini, da ne bi nastali mehurčki.</w:t>
      </w:r>
    </w:p>
    <w:p w14:paraId="45969610" w14:textId="77777777" w:rsidR="008872C1" w:rsidRPr="00C8007C" w:rsidRDefault="008872C1" w:rsidP="00733B85">
      <w:pPr>
        <w:pStyle w:val="ListParagraph"/>
        <w:numPr>
          <w:ilvl w:val="0"/>
          <w:numId w:val="26"/>
        </w:numPr>
        <w:tabs>
          <w:tab w:val="clear" w:pos="567"/>
        </w:tabs>
        <w:spacing w:line="240" w:lineRule="auto"/>
        <w:ind w:left="567" w:hanging="567"/>
        <w:rPr>
          <w:szCs w:val="22"/>
        </w:rPr>
      </w:pPr>
      <w:r w:rsidRPr="00C8007C">
        <w:t>Nežno potisnite zrak iz brizge v vialo. S tem boste vbrizgali zrak iz brizge v vialo.</w:t>
      </w:r>
    </w:p>
    <w:p w14:paraId="3D07B868" w14:textId="77777777" w:rsidR="008872C1" w:rsidRPr="00C8007C" w:rsidRDefault="008872C1" w:rsidP="00733B85">
      <w:pPr>
        <w:pStyle w:val="ListParagraph"/>
        <w:numPr>
          <w:ilvl w:val="0"/>
          <w:numId w:val="26"/>
        </w:numPr>
        <w:tabs>
          <w:tab w:val="clear" w:pos="567"/>
        </w:tabs>
        <w:spacing w:line="240" w:lineRule="auto"/>
        <w:ind w:left="567" w:hanging="567"/>
        <w:rPr>
          <w:szCs w:val="22"/>
        </w:rPr>
      </w:pPr>
      <w:r w:rsidRPr="00C8007C">
        <w:t>Obrnite vialo.</w:t>
      </w:r>
    </w:p>
    <w:p w14:paraId="6C3A4A64" w14:textId="0DBB7F29" w:rsidR="008872C1" w:rsidRPr="00C8007C" w:rsidRDefault="008872C1" w:rsidP="00733B85">
      <w:pPr>
        <w:pStyle w:val="ListParagraph"/>
        <w:numPr>
          <w:ilvl w:val="0"/>
          <w:numId w:val="26"/>
        </w:numPr>
        <w:tabs>
          <w:tab w:val="clear" w:pos="567"/>
        </w:tabs>
        <w:spacing w:line="240" w:lineRule="auto"/>
        <w:ind w:left="567" w:hanging="567"/>
        <w:rPr>
          <w:szCs w:val="22"/>
        </w:rPr>
      </w:pPr>
      <w:r w:rsidRPr="00C8007C">
        <w:t xml:space="preserve">Ko je konica igle za prenos v raztopini, počasi povlecite bat, da brizgo napolnite </w:t>
      </w:r>
      <w:del w:id="60" w:author="update" w:date="2025-09-25T10:02:00Z">
        <w:r w:rsidRPr="00C8007C" w:rsidDel="0083258C">
          <w:delText>z vso tekočino</w:delText>
        </w:r>
      </w:del>
      <w:ins w:id="61" w:author="update" w:date="2025-09-25T10:02:00Z">
        <w:r w:rsidR="0083258C">
          <w:t>s predpisanim odmerkom zdravila ASPAVELI</w:t>
        </w:r>
      </w:ins>
      <w:r w:rsidRPr="00C8007C">
        <w:t>.</w:t>
      </w:r>
    </w:p>
    <w:p w14:paraId="1344CBA7" w14:textId="77777777" w:rsidR="008872C1" w:rsidRPr="00C8007C" w:rsidRDefault="008872C1" w:rsidP="00733B85">
      <w:pPr>
        <w:pStyle w:val="ListParagraph"/>
        <w:numPr>
          <w:ilvl w:val="0"/>
          <w:numId w:val="26"/>
        </w:numPr>
        <w:tabs>
          <w:tab w:val="clear" w:pos="567"/>
        </w:tabs>
        <w:spacing w:line="240" w:lineRule="auto"/>
        <w:ind w:left="567" w:hanging="567"/>
        <w:rPr>
          <w:szCs w:val="22"/>
        </w:rPr>
      </w:pPr>
      <w:r w:rsidRPr="00C8007C">
        <w:t>Odstranite napolnjeno injekcijsko brizgo in iglo za prenos iz viale.</w:t>
      </w:r>
    </w:p>
    <w:p w14:paraId="514579BE" w14:textId="6DA6A7FF" w:rsidR="008872C1" w:rsidRPr="00C8007C" w:rsidRDefault="008872C1" w:rsidP="00733B85">
      <w:pPr>
        <w:pStyle w:val="ListParagraph"/>
        <w:numPr>
          <w:ilvl w:val="0"/>
          <w:numId w:val="26"/>
        </w:numPr>
        <w:tabs>
          <w:tab w:val="clear" w:pos="567"/>
        </w:tabs>
        <w:spacing w:line="240" w:lineRule="auto"/>
        <w:ind w:left="567" w:hanging="567"/>
        <w:rPr>
          <w:szCs w:val="22"/>
        </w:rPr>
      </w:pPr>
      <w:r w:rsidRPr="00C8007C">
        <w:t xml:space="preserve">Na iglo za prenos ne dajajte nazaj pokrovčka. Odvijte iglo in jo zavrzite v </w:t>
      </w:r>
      <w:r w:rsidR="008721EE" w:rsidRPr="00C8007C">
        <w:t xml:space="preserve">vsebnik </w:t>
      </w:r>
      <w:r w:rsidRPr="00C8007C">
        <w:t>za ostre predmete.</w:t>
      </w:r>
    </w:p>
    <w:p w14:paraId="715C5113" w14:textId="77777777" w:rsidR="008872C1" w:rsidRPr="00C8007C" w:rsidRDefault="008872C1" w:rsidP="00733B85">
      <w:pPr>
        <w:spacing w:line="240" w:lineRule="auto"/>
        <w:rPr>
          <w:szCs w:val="22"/>
        </w:rPr>
      </w:pPr>
    </w:p>
    <w:p w14:paraId="1BFBE124" w14:textId="77777777" w:rsidR="0083258C" w:rsidRDefault="0083258C" w:rsidP="00E3478B">
      <w:pPr>
        <w:keepNext/>
        <w:spacing w:line="240" w:lineRule="auto"/>
        <w:rPr>
          <w:ins w:id="62" w:author="update" w:date="2025-09-25T10:03:00Z"/>
          <w:u w:val="single"/>
        </w:rPr>
      </w:pPr>
      <w:ins w:id="63" w:author="update" w:date="2025-09-25T10:03:00Z">
        <w:r>
          <w:rPr>
            <w:u w:val="single"/>
          </w:rPr>
          <w:t>Dajanje:</w:t>
        </w:r>
      </w:ins>
    </w:p>
    <w:p w14:paraId="28D8F0CE" w14:textId="77777777" w:rsidR="0083258C" w:rsidRPr="00E3478B" w:rsidRDefault="0083258C" w:rsidP="00E3478B">
      <w:pPr>
        <w:keepNext/>
        <w:spacing w:line="240" w:lineRule="auto"/>
        <w:rPr>
          <w:ins w:id="64" w:author="update" w:date="2025-09-25T10:03:00Z"/>
        </w:rPr>
      </w:pPr>
    </w:p>
    <w:p w14:paraId="14C538CF" w14:textId="77777777" w:rsidR="0083258C" w:rsidRDefault="0083258C" w:rsidP="00733B85">
      <w:pPr>
        <w:spacing w:line="240" w:lineRule="auto"/>
        <w:rPr>
          <w:ins w:id="65" w:author="update" w:date="2025-09-25T10:04:00Z"/>
          <w:szCs w:val="22"/>
        </w:rPr>
      </w:pPr>
      <w:ins w:id="66" w:author="update" w:date="2025-09-25T10:03:00Z">
        <w:r w:rsidRPr="00C8007C">
          <w:rPr>
            <w:szCs w:val="22"/>
          </w:rPr>
          <w:t>Zdravilo ASPAVELI se sme dajati samo subkutano s sistemom infuzijske črpalke z brizgo</w:t>
        </w:r>
        <w:r>
          <w:rPr>
            <w:szCs w:val="22"/>
          </w:rPr>
          <w:t xml:space="preserve"> ali z dostavnim sistemom, ki se pritrdi na telo</w:t>
        </w:r>
      </w:ins>
      <w:ins w:id="67" w:author="update" w:date="2025-09-25T10:04:00Z">
        <w:r>
          <w:rPr>
            <w:szCs w:val="22"/>
          </w:rPr>
          <w:t>:</w:t>
        </w:r>
      </w:ins>
    </w:p>
    <w:p w14:paraId="0611ED69" w14:textId="77777777" w:rsidR="0083258C" w:rsidRDefault="0083258C" w:rsidP="00733B85">
      <w:pPr>
        <w:spacing w:line="240" w:lineRule="auto"/>
        <w:rPr>
          <w:ins w:id="68" w:author="update" w:date="2025-09-25T10:04:00Z"/>
          <w:szCs w:val="22"/>
        </w:rPr>
      </w:pPr>
    </w:p>
    <w:p w14:paraId="7D9F4B0C" w14:textId="0E51A390" w:rsidR="008872C1" w:rsidRPr="0062263A" w:rsidDel="0062263A" w:rsidRDefault="008872C1">
      <w:pPr>
        <w:pStyle w:val="ListParagraph"/>
        <w:numPr>
          <w:ilvl w:val="0"/>
          <w:numId w:val="40"/>
        </w:numPr>
        <w:tabs>
          <w:tab w:val="clear" w:pos="567"/>
        </w:tabs>
        <w:spacing w:line="240" w:lineRule="auto"/>
        <w:ind w:left="567" w:hanging="567"/>
        <w:rPr>
          <w:del w:id="69" w:author="update" w:date="2025-09-25T10:06:00Z"/>
          <w:szCs w:val="22"/>
        </w:rPr>
        <w:pPrChange w:id="70" w:author="update" w:date="2025-09-25T10:07:00Z">
          <w:pPr>
            <w:spacing w:line="240" w:lineRule="auto"/>
          </w:pPr>
        </w:pPrChange>
      </w:pPr>
      <w:r w:rsidRPr="00C8007C">
        <w:t xml:space="preserve">Upoštevajte navodila proizvajalca </w:t>
      </w:r>
      <w:ins w:id="71" w:author="Hedi Sosič" w:date="2025-10-17T20:05:00Z">
        <w:r w:rsidR="006C460E">
          <w:t xml:space="preserve">sistema </w:t>
        </w:r>
      </w:ins>
      <w:ins w:id="72" w:author="update" w:date="2025-09-25T10:08:00Z">
        <w:del w:id="73" w:author="Hedi Sosič" w:date="2025-10-17T20:05:00Z">
          <w:r w:rsidR="006C460E" w:rsidRPr="00C8007C" w:rsidDel="0022201A">
            <w:delText xml:space="preserve">naprave </w:delText>
          </w:r>
        </w:del>
      </w:ins>
      <w:r w:rsidRPr="00C8007C">
        <w:t>za pripravo infuzijske črpalke in cevja.</w:t>
      </w:r>
      <w:ins w:id="74" w:author="update" w:date="2025-09-25T10:06:00Z">
        <w:r w:rsidR="0062263A" w:rsidRPr="0062263A">
          <w:rPr>
            <w:szCs w:val="22"/>
          </w:rPr>
          <w:t xml:space="preserve"> </w:t>
        </w:r>
      </w:ins>
    </w:p>
    <w:p w14:paraId="630F0305" w14:textId="1A3B5740" w:rsidR="008872C1" w:rsidRPr="00C8007C" w:rsidDel="0062263A" w:rsidRDefault="008872C1">
      <w:pPr>
        <w:tabs>
          <w:tab w:val="clear" w:pos="567"/>
        </w:tabs>
        <w:spacing w:line="240" w:lineRule="auto"/>
        <w:ind w:left="567" w:hanging="567"/>
        <w:rPr>
          <w:del w:id="75" w:author="update" w:date="2025-09-25T10:06:00Z"/>
          <w:szCs w:val="22"/>
        </w:rPr>
        <w:pPrChange w:id="76" w:author="update" w:date="2025-09-25T10:07:00Z">
          <w:pPr>
            <w:spacing w:line="240" w:lineRule="auto"/>
          </w:pPr>
        </w:pPrChange>
      </w:pPr>
    </w:p>
    <w:p w14:paraId="51F3B3CD" w14:textId="603FF5D5" w:rsidR="008872C1" w:rsidRPr="00C8007C" w:rsidDel="00720EAC" w:rsidRDefault="0062263A">
      <w:pPr>
        <w:tabs>
          <w:tab w:val="clear" w:pos="567"/>
        </w:tabs>
        <w:spacing w:line="240" w:lineRule="auto"/>
        <w:ind w:left="567" w:hanging="567"/>
        <w:rPr>
          <w:del w:id="77" w:author="update" w:date="2025-09-25T10:06:00Z"/>
          <w:szCs w:val="22"/>
        </w:rPr>
        <w:pPrChange w:id="78" w:author="update" w:date="2025-09-25T10:07:00Z">
          <w:pPr>
            <w:spacing w:line="240" w:lineRule="auto"/>
          </w:pPr>
        </w:pPrChange>
      </w:pPr>
      <w:ins w:id="79" w:author="update" w:date="2025-09-25T10:08:00Z">
        <w:r>
          <w:t>Pri uporabi</w:t>
        </w:r>
      </w:ins>
      <w:ins w:id="80" w:author="update" w:date="2025-09-25T10:05:00Z">
        <w:r w:rsidR="00720EAC">
          <w:t xml:space="preserve"> infuzijsk</w:t>
        </w:r>
      </w:ins>
      <w:ins w:id="81" w:author="update" w:date="2025-09-25T10:08:00Z">
        <w:r>
          <w:t>e</w:t>
        </w:r>
      </w:ins>
      <w:ins w:id="82" w:author="update" w:date="2025-09-25T10:05:00Z">
        <w:r w:rsidR="00720EAC">
          <w:t xml:space="preserve"> črpalk</w:t>
        </w:r>
      </w:ins>
      <w:ins w:id="83" w:author="update" w:date="2025-09-25T10:08:00Z">
        <w:r>
          <w:t>e</w:t>
        </w:r>
      </w:ins>
      <w:ins w:id="84" w:author="update" w:date="2025-09-25T10:05:00Z">
        <w:r w:rsidR="00720EAC">
          <w:t xml:space="preserve"> so m</w:t>
        </w:r>
      </w:ins>
      <w:del w:id="85" w:author="update" w:date="2025-09-25T10:05:00Z">
        <w:r w:rsidR="008872C1" w:rsidRPr="00C8007C" w:rsidDel="00720EAC">
          <w:delText>M</w:delText>
        </w:r>
      </w:del>
      <w:r w:rsidR="008872C1" w:rsidRPr="00C8007C">
        <w:t xml:space="preserve">ožna območja za infundiranje </w:t>
      </w:r>
      <w:del w:id="86" w:author="update" w:date="2025-09-25T10:05:00Z">
        <w:r w:rsidR="008872C1" w:rsidRPr="00C8007C" w:rsidDel="00720EAC">
          <w:delText xml:space="preserve">so </w:delText>
        </w:r>
      </w:del>
      <w:r w:rsidR="008872C1" w:rsidRPr="00C8007C">
        <w:t xml:space="preserve">trebuh, stegna, boki ali nadlakti. </w:t>
      </w:r>
      <w:bookmarkStart w:id="87" w:name="_Hlk46830636"/>
      <w:bookmarkStart w:id="88" w:name="_Hlk46830572"/>
      <w:r w:rsidR="008872C1" w:rsidRPr="00C8007C">
        <w:t>Pri vsakem infundiranju zamenjajte mesto infundiranja</w:t>
      </w:r>
      <w:bookmarkEnd w:id="87"/>
      <w:r w:rsidR="008872C1" w:rsidRPr="00C8007C">
        <w:t>.</w:t>
      </w:r>
      <w:bookmarkEnd w:id="88"/>
      <w:r w:rsidR="008872C1" w:rsidRPr="00C8007C">
        <w:t xml:space="preserve"> Če je mest infundiranja več, </w:t>
      </w:r>
      <w:bookmarkStart w:id="89" w:name="_Hlk48570720"/>
      <w:r w:rsidR="008872C1" w:rsidRPr="00C8007C">
        <w:t>morajo biti med seboj oddaljena vsaj 7,5 cm</w:t>
      </w:r>
      <w:bookmarkEnd w:id="89"/>
      <w:r w:rsidR="008872C1" w:rsidRPr="00C8007C">
        <w:t>.</w:t>
      </w:r>
      <w:ins w:id="90" w:author="update" w:date="2025-09-25T10:06:00Z">
        <w:r w:rsidR="00720EAC">
          <w:t xml:space="preserve"> </w:t>
        </w:r>
      </w:ins>
    </w:p>
    <w:p w14:paraId="0D45A946" w14:textId="77777777" w:rsidR="008872C1" w:rsidRPr="00C8007C" w:rsidDel="00720EAC" w:rsidRDefault="008872C1">
      <w:pPr>
        <w:tabs>
          <w:tab w:val="clear" w:pos="567"/>
        </w:tabs>
        <w:spacing w:line="240" w:lineRule="auto"/>
        <w:ind w:left="567" w:hanging="567"/>
        <w:rPr>
          <w:del w:id="91" w:author="update" w:date="2025-09-25T10:06:00Z"/>
          <w:szCs w:val="22"/>
        </w:rPr>
        <w:pPrChange w:id="92" w:author="update" w:date="2025-09-25T10:07:00Z">
          <w:pPr>
            <w:spacing w:line="240" w:lineRule="auto"/>
          </w:pPr>
        </w:pPrChange>
      </w:pPr>
    </w:p>
    <w:p w14:paraId="447BA830" w14:textId="590A60F4" w:rsidR="008872C1" w:rsidRPr="0062263A" w:rsidRDefault="008872C1">
      <w:pPr>
        <w:pStyle w:val="ListParagraph"/>
        <w:numPr>
          <w:ilvl w:val="0"/>
          <w:numId w:val="40"/>
        </w:numPr>
        <w:tabs>
          <w:tab w:val="clear" w:pos="567"/>
        </w:tabs>
        <w:spacing w:line="240" w:lineRule="auto"/>
        <w:ind w:left="567" w:hanging="567"/>
        <w:rPr>
          <w:szCs w:val="22"/>
        </w:rPr>
        <w:pPrChange w:id="93" w:author="update" w:date="2025-09-25T10:07:00Z">
          <w:pPr>
            <w:spacing w:line="240" w:lineRule="auto"/>
          </w:pPr>
        </w:pPrChange>
      </w:pPr>
      <w:del w:id="94" w:author="update" w:date="2025-09-25T10:06:00Z">
        <w:r w:rsidRPr="00C8007C" w:rsidDel="00720EAC">
          <w:delText>Običajni č</w:delText>
        </w:r>
      </w:del>
      <w:ins w:id="95" w:author="update" w:date="2025-09-25T10:06:00Z">
        <w:r w:rsidR="00720EAC">
          <w:t>Č</w:t>
        </w:r>
      </w:ins>
      <w:r w:rsidRPr="00C8007C">
        <w:t>as infundiranja je približno 30 minut (če uporabljate dve mesti) ali približno 60 minut (če uporabljate eno mesto).</w:t>
      </w:r>
    </w:p>
    <w:p w14:paraId="56F01766" w14:textId="77777777" w:rsidR="006F7711" w:rsidRPr="00C8007C" w:rsidRDefault="006F7711" w:rsidP="00733B85">
      <w:pPr>
        <w:spacing w:line="240" w:lineRule="auto"/>
        <w:rPr>
          <w:szCs w:val="22"/>
        </w:rPr>
      </w:pPr>
    </w:p>
    <w:bookmarkEnd w:id="55"/>
    <w:p w14:paraId="35C9375D" w14:textId="3A94F935" w:rsidR="0062263A" w:rsidRPr="00353DD7" w:rsidRDefault="0062263A" w:rsidP="00E3478B">
      <w:pPr>
        <w:pStyle w:val="ListParagraph"/>
        <w:keepLines/>
        <w:numPr>
          <w:ilvl w:val="0"/>
          <w:numId w:val="39"/>
        </w:numPr>
        <w:tabs>
          <w:tab w:val="clear" w:pos="567"/>
        </w:tabs>
        <w:spacing w:line="240" w:lineRule="auto"/>
        <w:ind w:left="567" w:hanging="567"/>
        <w:rPr>
          <w:ins w:id="96" w:author="update" w:date="2025-09-25T10:07:00Z"/>
          <w:szCs w:val="22"/>
        </w:rPr>
      </w:pPr>
      <w:ins w:id="97" w:author="update" w:date="2025-09-25T10:08:00Z">
        <w:r w:rsidRPr="00C8007C">
          <w:t xml:space="preserve">Upoštevajte navodila proizvajalca </w:t>
        </w:r>
      </w:ins>
      <w:ins w:id="98" w:author="Hedi Sosič" w:date="2025-10-17T20:05:00Z">
        <w:r w:rsidR="00E51C45">
          <w:t xml:space="preserve">sistema </w:t>
        </w:r>
      </w:ins>
      <w:ins w:id="99" w:author="update" w:date="2025-09-25T10:08:00Z">
        <w:r w:rsidRPr="00C8007C">
          <w:t xml:space="preserve">za pripravo </w:t>
        </w:r>
        <w:r>
          <w:rPr>
            <w:szCs w:val="22"/>
          </w:rPr>
          <w:t>dostavnega sistema, ki se pritrdi na telo.</w:t>
        </w:r>
        <w:r w:rsidRPr="00353DD7">
          <w:rPr>
            <w:szCs w:val="22"/>
          </w:rPr>
          <w:t xml:space="preserve"> </w:t>
        </w:r>
      </w:ins>
      <w:ins w:id="100" w:author="update" w:date="2025-09-25T10:09:00Z">
        <w:r>
          <w:rPr>
            <w:szCs w:val="22"/>
          </w:rPr>
          <w:t>Pri uporabi dostavnega sistema, ki se pritrdi na telo</w:t>
        </w:r>
      </w:ins>
      <w:ins w:id="101" w:author="update" w:date="2025-09-25T10:07:00Z">
        <w:r w:rsidRPr="00353DD7">
          <w:rPr>
            <w:szCs w:val="22"/>
          </w:rPr>
          <w:t xml:space="preserve">, morate zdravilo ASPAVELI </w:t>
        </w:r>
      </w:ins>
      <w:ins w:id="102" w:author="update" w:date="2025-09-25T10:48:00Z">
        <w:r w:rsidR="00BA49F3">
          <w:rPr>
            <w:szCs w:val="22"/>
          </w:rPr>
          <w:t>dati</w:t>
        </w:r>
      </w:ins>
      <w:ins w:id="103" w:author="update" w:date="2025-09-25T10:07:00Z">
        <w:r w:rsidRPr="00353DD7">
          <w:rPr>
            <w:szCs w:val="22"/>
          </w:rPr>
          <w:t xml:space="preserve"> v </w:t>
        </w:r>
        <w:r>
          <w:rPr>
            <w:szCs w:val="22"/>
          </w:rPr>
          <w:t>mesto na trebuhu</w:t>
        </w:r>
        <w:r w:rsidRPr="00353DD7">
          <w:rPr>
            <w:szCs w:val="22"/>
          </w:rPr>
          <w:t xml:space="preserve">. </w:t>
        </w:r>
      </w:ins>
      <w:ins w:id="104" w:author="update" w:date="2025-09-25T10:10:00Z">
        <w:r w:rsidRPr="00C8007C">
          <w:t>Pri vsakem infundiranju zamenjajte mesto infundiranja</w:t>
        </w:r>
      </w:ins>
      <w:ins w:id="105" w:author="update" w:date="2025-09-25T10:07:00Z">
        <w:r w:rsidRPr="00353DD7">
          <w:rPr>
            <w:szCs w:val="22"/>
          </w:rPr>
          <w:t xml:space="preserve">. Čas infundiranja </w:t>
        </w:r>
        <w:r>
          <w:rPr>
            <w:szCs w:val="22"/>
          </w:rPr>
          <w:t>se med bolniki razlikuje</w:t>
        </w:r>
      </w:ins>
      <w:ins w:id="106" w:author="update" w:date="2025-09-25T10:10:00Z">
        <w:r>
          <w:rPr>
            <w:szCs w:val="22"/>
          </w:rPr>
          <w:t>, vendar</w:t>
        </w:r>
      </w:ins>
      <w:ins w:id="107" w:author="update" w:date="2025-09-25T10:07:00Z">
        <w:r>
          <w:rPr>
            <w:szCs w:val="22"/>
          </w:rPr>
          <w:t xml:space="preserve"> običajno znaša od</w:t>
        </w:r>
        <w:r w:rsidRPr="00353DD7">
          <w:rPr>
            <w:szCs w:val="22"/>
          </w:rPr>
          <w:t xml:space="preserve"> 30 </w:t>
        </w:r>
        <w:r>
          <w:rPr>
            <w:szCs w:val="22"/>
          </w:rPr>
          <w:t>do </w:t>
        </w:r>
        <w:r w:rsidRPr="00353DD7">
          <w:rPr>
            <w:szCs w:val="22"/>
          </w:rPr>
          <w:t>60 minut.</w:t>
        </w:r>
      </w:ins>
    </w:p>
    <w:p w14:paraId="3FDA23BF" w14:textId="77777777" w:rsidR="0062263A" w:rsidRDefault="0062263A" w:rsidP="00733B85">
      <w:pPr>
        <w:spacing w:line="240" w:lineRule="auto"/>
        <w:rPr>
          <w:ins w:id="108" w:author="update" w:date="2025-09-25T10:07:00Z"/>
        </w:rPr>
      </w:pPr>
    </w:p>
    <w:p w14:paraId="53BE755A" w14:textId="457F4DD8" w:rsidR="006F7711" w:rsidRPr="00C8007C" w:rsidRDefault="006F7711" w:rsidP="00733B85">
      <w:pPr>
        <w:spacing w:line="240" w:lineRule="auto"/>
        <w:rPr>
          <w:szCs w:val="22"/>
        </w:rPr>
      </w:pPr>
      <w:r w:rsidRPr="00C8007C">
        <w:t>Neuporabljeno zdravilo ali odpadni material zavrzite v skladu z lokalnimi predpisi.</w:t>
      </w:r>
    </w:p>
    <w:bookmarkEnd w:id="54"/>
    <w:p w14:paraId="4CA8DA9B" w14:textId="77777777" w:rsidR="006F7711" w:rsidRPr="00C8007C" w:rsidRDefault="006F7711" w:rsidP="00733B85">
      <w:pPr>
        <w:spacing w:line="240" w:lineRule="auto"/>
        <w:rPr>
          <w:szCs w:val="22"/>
        </w:rPr>
      </w:pPr>
    </w:p>
    <w:p w14:paraId="04D74F25" w14:textId="77777777" w:rsidR="006F7711" w:rsidRPr="00C8007C" w:rsidRDefault="006F7711" w:rsidP="00733B85">
      <w:pPr>
        <w:spacing w:line="240" w:lineRule="auto"/>
        <w:rPr>
          <w:szCs w:val="22"/>
        </w:rPr>
      </w:pPr>
    </w:p>
    <w:p w14:paraId="5303E1F5" w14:textId="77777777" w:rsidR="006F7711" w:rsidRPr="00C8007C" w:rsidRDefault="006F7711" w:rsidP="00733B85">
      <w:pPr>
        <w:keepNext/>
        <w:spacing w:line="240" w:lineRule="auto"/>
        <w:ind w:left="567" w:hanging="567"/>
        <w:rPr>
          <w:szCs w:val="22"/>
        </w:rPr>
      </w:pPr>
      <w:r w:rsidRPr="00C8007C">
        <w:rPr>
          <w:b/>
        </w:rPr>
        <w:t>7.</w:t>
      </w:r>
      <w:r w:rsidRPr="00C8007C">
        <w:rPr>
          <w:b/>
        </w:rPr>
        <w:tab/>
        <w:t>IMETNIK DOVOLJENJA ZA PROMET Z ZDRAVILOM</w:t>
      </w:r>
    </w:p>
    <w:p w14:paraId="57005197" w14:textId="77777777" w:rsidR="006F7711" w:rsidRPr="00C8007C" w:rsidRDefault="006F7711" w:rsidP="00733B85">
      <w:pPr>
        <w:keepNext/>
        <w:spacing w:line="240" w:lineRule="auto"/>
        <w:rPr>
          <w:szCs w:val="22"/>
        </w:rPr>
      </w:pPr>
    </w:p>
    <w:p w14:paraId="7BFCA70D" w14:textId="77777777" w:rsidR="001E41F5" w:rsidRPr="00C8007C" w:rsidRDefault="001E41F5" w:rsidP="00733B85">
      <w:pPr>
        <w:spacing w:line="240" w:lineRule="auto"/>
        <w:rPr>
          <w:szCs w:val="22"/>
        </w:rPr>
      </w:pPr>
      <w:proofErr w:type="spellStart"/>
      <w:r w:rsidRPr="00C8007C">
        <w:rPr>
          <w:szCs w:val="22"/>
        </w:rPr>
        <w:t>Swedish</w:t>
      </w:r>
      <w:proofErr w:type="spellEnd"/>
      <w:r w:rsidRPr="00C8007C">
        <w:rPr>
          <w:szCs w:val="22"/>
        </w:rPr>
        <w:t xml:space="preserve"> </w:t>
      </w:r>
      <w:proofErr w:type="spellStart"/>
      <w:r w:rsidRPr="00C8007C">
        <w:rPr>
          <w:szCs w:val="22"/>
        </w:rPr>
        <w:t>Orphan</w:t>
      </w:r>
      <w:proofErr w:type="spellEnd"/>
      <w:r w:rsidRPr="00C8007C">
        <w:rPr>
          <w:szCs w:val="22"/>
        </w:rPr>
        <w:t xml:space="preserve"> Biovitrum AB (</w:t>
      </w:r>
      <w:proofErr w:type="spellStart"/>
      <w:r w:rsidRPr="00C8007C">
        <w:rPr>
          <w:szCs w:val="22"/>
        </w:rPr>
        <w:t>publ</w:t>
      </w:r>
      <w:proofErr w:type="spellEnd"/>
      <w:r w:rsidRPr="00C8007C">
        <w:rPr>
          <w:szCs w:val="22"/>
        </w:rPr>
        <w:t>)</w:t>
      </w:r>
    </w:p>
    <w:p w14:paraId="26A1AA37" w14:textId="7FA5EFF7" w:rsidR="001E41F5" w:rsidRPr="00C8007C" w:rsidRDefault="001E41F5" w:rsidP="00733B85">
      <w:pPr>
        <w:spacing w:line="240" w:lineRule="auto"/>
        <w:rPr>
          <w:szCs w:val="22"/>
        </w:rPr>
      </w:pPr>
      <w:r w:rsidRPr="00C8007C">
        <w:rPr>
          <w:szCs w:val="22"/>
        </w:rPr>
        <w:t>SE</w:t>
      </w:r>
      <w:r w:rsidRPr="00C8007C">
        <w:rPr>
          <w:szCs w:val="22"/>
        </w:rPr>
        <w:noBreakHyphen/>
        <w:t>112</w:t>
      </w:r>
      <w:r w:rsidR="003434D4" w:rsidRPr="00C8007C">
        <w:rPr>
          <w:szCs w:val="22"/>
        </w:rPr>
        <w:t> </w:t>
      </w:r>
      <w:r w:rsidRPr="00C8007C">
        <w:rPr>
          <w:szCs w:val="22"/>
        </w:rPr>
        <w:t>76 Stockholm</w:t>
      </w:r>
    </w:p>
    <w:p w14:paraId="230BC9A3" w14:textId="23CEFA32" w:rsidR="001E41F5" w:rsidRPr="00C8007C" w:rsidRDefault="001E41F5" w:rsidP="00733B85">
      <w:pPr>
        <w:spacing w:line="240" w:lineRule="auto"/>
        <w:rPr>
          <w:szCs w:val="22"/>
        </w:rPr>
      </w:pPr>
      <w:r w:rsidRPr="00C8007C">
        <w:rPr>
          <w:szCs w:val="22"/>
        </w:rPr>
        <w:t>Švedska</w:t>
      </w:r>
    </w:p>
    <w:p w14:paraId="2C374460" w14:textId="77777777" w:rsidR="001E41F5" w:rsidRPr="00C8007C" w:rsidRDefault="001E41F5" w:rsidP="00733B85">
      <w:pPr>
        <w:spacing w:line="240" w:lineRule="auto"/>
        <w:ind w:left="567" w:hanging="567"/>
        <w:rPr>
          <w:bCs/>
        </w:rPr>
      </w:pPr>
    </w:p>
    <w:p w14:paraId="16433AE6" w14:textId="77777777" w:rsidR="001E41F5" w:rsidRPr="00C8007C" w:rsidRDefault="001E41F5" w:rsidP="00733B85">
      <w:pPr>
        <w:spacing w:line="240" w:lineRule="auto"/>
        <w:ind w:left="567" w:hanging="567"/>
        <w:rPr>
          <w:bCs/>
        </w:rPr>
      </w:pPr>
    </w:p>
    <w:p w14:paraId="6126DB28" w14:textId="77777777" w:rsidR="006F7711" w:rsidRPr="00C8007C" w:rsidRDefault="006F7711" w:rsidP="00733B85">
      <w:pPr>
        <w:keepNext/>
        <w:spacing w:line="240" w:lineRule="auto"/>
        <w:ind w:left="567" w:hanging="567"/>
        <w:rPr>
          <w:b/>
          <w:szCs w:val="22"/>
        </w:rPr>
      </w:pPr>
      <w:r w:rsidRPr="00C8007C">
        <w:rPr>
          <w:b/>
        </w:rPr>
        <w:t>8.</w:t>
      </w:r>
      <w:r w:rsidRPr="00C8007C">
        <w:rPr>
          <w:b/>
        </w:rPr>
        <w:tab/>
        <w:t>ŠTEVILKA (ŠTEVILKE) DOVOLJENJA (DOVOLJENJ) ZA PROMET Z ZDRAVILOM</w:t>
      </w:r>
    </w:p>
    <w:p w14:paraId="2AB286EB" w14:textId="77777777" w:rsidR="006F7711" w:rsidRPr="00C8007C" w:rsidRDefault="006F7711" w:rsidP="00733B85">
      <w:pPr>
        <w:keepNext/>
        <w:spacing w:line="240" w:lineRule="auto"/>
        <w:rPr>
          <w:szCs w:val="22"/>
        </w:rPr>
      </w:pPr>
    </w:p>
    <w:p w14:paraId="4329EBA6" w14:textId="77777777" w:rsidR="00206313" w:rsidRPr="00C8007C" w:rsidRDefault="00206313" w:rsidP="00B72149">
      <w:pPr>
        <w:keepNext/>
        <w:spacing w:line="240" w:lineRule="auto"/>
        <w:rPr>
          <w:szCs w:val="22"/>
        </w:rPr>
      </w:pPr>
      <w:r w:rsidRPr="00C8007C">
        <w:rPr>
          <w:szCs w:val="22"/>
        </w:rPr>
        <w:t>EU/1/21/1595/001</w:t>
      </w:r>
    </w:p>
    <w:p w14:paraId="3A422176" w14:textId="77777777" w:rsidR="00206313" w:rsidRPr="00C8007C" w:rsidRDefault="00206313" w:rsidP="00206313">
      <w:pPr>
        <w:spacing w:line="240" w:lineRule="auto"/>
        <w:rPr>
          <w:szCs w:val="22"/>
        </w:rPr>
      </w:pPr>
      <w:r w:rsidRPr="00C8007C">
        <w:rPr>
          <w:szCs w:val="22"/>
        </w:rPr>
        <w:t>EU/1/21/1595/002</w:t>
      </w:r>
    </w:p>
    <w:p w14:paraId="1DEEA2BD" w14:textId="77777777" w:rsidR="006F7711" w:rsidRPr="00C8007C" w:rsidRDefault="006F7711" w:rsidP="00733B85">
      <w:pPr>
        <w:spacing w:line="240" w:lineRule="auto"/>
        <w:rPr>
          <w:szCs w:val="22"/>
        </w:rPr>
      </w:pPr>
    </w:p>
    <w:p w14:paraId="66E5FD6E" w14:textId="77777777" w:rsidR="006F7711" w:rsidRPr="00C8007C" w:rsidRDefault="006F7711" w:rsidP="00733B85">
      <w:pPr>
        <w:spacing w:line="240" w:lineRule="auto"/>
        <w:rPr>
          <w:szCs w:val="22"/>
        </w:rPr>
      </w:pPr>
    </w:p>
    <w:p w14:paraId="20385DD3" w14:textId="77777777" w:rsidR="006F7711" w:rsidRPr="00C8007C" w:rsidRDefault="006F7711" w:rsidP="00733B85">
      <w:pPr>
        <w:keepNext/>
        <w:spacing w:line="240" w:lineRule="auto"/>
        <w:ind w:left="567" w:hanging="567"/>
        <w:rPr>
          <w:szCs w:val="22"/>
        </w:rPr>
      </w:pPr>
      <w:r w:rsidRPr="00C8007C">
        <w:rPr>
          <w:b/>
        </w:rPr>
        <w:t>9.</w:t>
      </w:r>
      <w:r w:rsidRPr="00C8007C">
        <w:rPr>
          <w:b/>
        </w:rPr>
        <w:tab/>
        <w:t>DATUM PRIDOBITVE/PODALJŠANJA DOVOLJENJA ZA PROMET Z ZDRAVILOM</w:t>
      </w:r>
    </w:p>
    <w:p w14:paraId="2D741A9B" w14:textId="77777777" w:rsidR="006F7711" w:rsidRPr="00C8007C" w:rsidRDefault="006F7711" w:rsidP="00733B85">
      <w:pPr>
        <w:keepNext/>
        <w:spacing w:line="240" w:lineRule="auto"/>
        <w:rPr>
          <w:i/>
          <w:szCs w:val="22"/>
        </w:rPr>
      </w:pPr>
    </w:p>
    <w:p w14:paraId="5A2D7390" w14:textId="74F97B99" w:rsidR="006F7711" w:rsidRPr="00C8007C" w:rsidRDefault="006F7711" w:rsidP="00733B85">
      <w:pPr>
        <w:spacing w:line="240" w:lineRule="auto"/>
        <w:rPr>
          <w:i/>
          <w:szCs w:val="22"/>
        </w:rPr>
      </w:pPr>
      <w:r w:rsidRPr="00C8007C">
        <w:t>Datum prve odobritve:</w:t>
      </w:r>
      <w:r w:rsidR="009D575B" w:rsidRPr="00C8007C">
        <w:t xml:space="preserve"> 13.</w:t>
      </w:r>
      <w:r w:rsidR="003434D4" w:rsidRPr="00C8007C">
        <w:t> </w:t>
      </w:r>
      <w:r w:rsidR="009D575B" w:rsidRPr="00C8007C">
        <w:t>december</w:t>
      </w:r>
      <w:r w:rsidR="003434D4" w:rsidRPr="00C8007C">
        <w:t> </w:t>
      </w:r>
      <w:r w:rsidR="009D575B" w:rsidRPr="00C8007C">
        <w:t>2021</w:t>
      </w:r>
    </w:p>
    <w:p w14:paraId="1CB7518D" w14:textId="77777777" w:rsidR="006F7711" w:rsidRPr="00C8007C" w:rsidRDefault="006F7711" w:rsidP="00733B85">
      <w:pPr>
        <w:spacing w:line="240" w:lineRule="auto"/>
        <w:rPr>
          <w:szCs w:val="22"/>
        </w:rPr>
      </w:pPr>
    </w:p>
    <w:p w14:paraId="3FC059D3" w14:textId="77777777" w:rsidR="006F7711" w:rsidRPr="00C8007C" w:rsidRDefault="006F7711" w:rsidP="00733B85">
      <w:pPr>
        <w:spacing w:line="240" w:lineRule="auto"/>
        <w:rPr>
          <w:szCs w:val="22"/>
        </w:rPr>
      </w:pPr>
    </w:p>
    <w:p w14:paraId="5142D80E" w14:textId="77777777" w:rsidR="006F7711" w:rsidRPr="00C8007C" w:rsidRDefault="006F7711" w:rsidP="00733B85">
      <w:pPr>
        <w:keepNext/>
        <w:spacing w:line="240" w:lineRule="auto"/>
        <w:ind w:left="567" w:hanging="567"/>
        <w:rPr>
          <w:b/>
          <w:szCs w:val="22"/>
        </w:rPr>
      </w:pPr>
      <w:r w:rsidRPr="00C8007C">
        <w:rPr>
          <w:b/>
        </w:rPr>
        <w:t>10.</w:t>
      </w:r>
      <w:r w:rsidRPr="00C8007C">
        <w:rPr>
          <w:b/>
        </w:rPr>
        <w:tab/>
        <w:t>DATUM ZADNJE REVIZIJE BESEDILA</w:t>
      </w:r>
    </w:p>
    <w:p w14:paraId="0C677A37" w14:textId="77777777" w:rsidR="006F7711" w:rsidRPr="00C8007C" w:rsidRDefault="006F7711" w:rsidP="00733B85">
      <w:pPr>
        <w:keepNext/>
        <w:spacing w:line="240" w:lineRule="auto"/>
        <w:rPr>
          <w:szCs w:val="22"/>
        </w:rPr>
      </w:pPr>
    </w:p>
    <w:p w14:paraId="3DE263AB" w14:textId="09CAC6B1" w:rsidR="003507AA" w:rsidRPr="00C8007C" w:rsidRDefault="006F7711" w:rsidP="00733B85">
      <w:pPr>
        <w:numPr>
          <w:ilvl w:val="12"/>
          <w:numId w:val="0"/>
        </w:numPr>
        <w:spacing w:line="240" w:lineRule="auto"/>
        <w:ind w:right="-2"/>
        <w:rPr>
          <w:rStyle w:val="Hyperlink"/>
          <w:color w:val="auto"/>
          <w:szCs w:val="22"/>
          <w:u w:val="none"/>
        </w:rPr>
      </w:pPr>
      <w:r w:rsidRPr="00C8007C">
        <w:t>Podrobne informacije o zdravilu so objavljene na spletni strani Evropske agencije za zdravila</w:t>
      </w:r>
      <w:r w:rsidR="007A7F50" w:rsidRPr="00C8007C">
        <w:t xml:space="preserve"> </w:t>
      </w:r>
      <w:hyperlink r:id="rId14" w:history="1">
        <w:r w:rsidR="0046416D" w:rsidRPr="00C8007C">
          <w:rPr>
            <w:rStyle w:val="Hyperlink"/>
            <w:szCs w:val="22"/>
          </w:rPr>
          <w:t>https://www.ema.europa.eu</w:t>
        </w:r>
      </w:hyperlink>
      <w:r w:rsidRPr="00C8007C">
        <w:rPr>
          <w:rStyle w:val="Hyperlink"/>
          <w:color w:val="auto"/>
          <w:u w:val="none"/>
        </w:rPr>
        <w:t>.</w:t>
      </w:r>
    </w:p>
    <w:p w14:paraId="31167455" w14:textId="77777777" w:rsidR="006F7711" w:rsidRPr="00C8007C" w:rsidRDefault="006F7711" w:rsidP="00733B85">
      <w:pPr>
        <w:numPr>
          <w:ilvl w:val="12"/>
          <w:numId w:val="0"/>
        </w:numPr>
        <w:spacing w:line="240" w:lineRule="auto"/>
        <w:ind w:right="-2"/>
        <w:rPr>
          <w:szCs w:val="22"/>
        </w:rPr>
      </w:pPr>
      <w:r w:rsidRPr="00C8007C">
        <w:br w:type="page"/>
      </w:r>
    </w:p>
    <w:p w14:paraId="4579B938" w14:textId="77777777" w:rsidR="006F7711" w:rsidRPr="00C8007C" w:rsidRDefault="006F7711" w:rsidP="00733B85">
      <w:pPr>
        <w:spacing w:line="240" w:lineRule="auto"/>
        <w:rPr>
          <w:szCs w:val="22"/>
        </w:rPr>
      </w:pPr>
    </w:p>
    <w:p w14:paraId="69C3791A" w14:textId="77777777" w:rsidR="006F7711" w:rsidRPr="00C8007C" w:rsidRDefault="006F7711" w:rsidP="00733B85">
      <w:pPr>
        <w:spacing w:line="240" w:lineRule="auto"/>
        <w:rPr>
          <w:szCs w:val="22"/>
        </w:rPr>
      </w:pPr>
    </w:p>
    <w:p w14:paraId="0B09B988" w14:textId="77777777" w:rsidR="006F7711" w:rsidRPr="00C8007C" w:rsidRDefault="006F7711" w:rsidP="00733B85">
      <w:pPr>
        <w:spacing w:line="240" w:lineRule="auto"/>
        <w:rPr>
          <w:szCs w:val="22"/>
        </w:rPr>
      </w:pPr>
    </w:p>
    <w:p w14:paraId="0F1F5D24" w14:textId="77777777" w:rsidR="006F7711" w:rsidRPr="00C8007C" w:rsidRDefault="006F7711" w:rsidP="00733B85">
      <w:pPr>
        <w:spacing w:line="240" w:lineRule="auto"/>
        <w:rPr>
          <w:szCs w:val="22"/>
        </w:rPr>
      </w:pPr>
    </w:p>
    <w:p w14:paraId="4144F389" w14:textId="77777777" w:rsidR="006F7711" w:rsidRPr="00C8007C" w:rsidRDefault="006F7711" w:rsidP="00733B85">
      <w:pPr>
        <w:spacing w:line="240" w:lineRule="auto"/>
        <w:rPr>
          <w:szCs w:val="22"/>
        </w:rPr>
      </w:pPr>
    </w:p>
    <w:p w14:paraId="0D3FB739" w14:textId="77777777" w:rsidR="006F7711" w:rsidRPr="00C8007C" w:rsidRDefault="006F7711" w:rsidP="00733B85">
      <w:pPr>
        <w:spacing w:line="240" w:lineRule="auto"/>
        <w:rPr>
          <w:szCs w:val="22"/>
        </w:rPr>
      </w:pPr>
    </w:p>
    <w:p w14:paraId="6064C120" w14:textId="77777777" w:rsidR="006F7711" w:rsidRPr="00C8007C" w:rsidRDefault="006F7711" w:rsidP="00733B85">
      <w:pPr>
        <w:spacing w:line="240" w:lineRule="auto"/>
        <w:rPr>
          <w:szCs w:val="22"/>
        </w:rPr>
      </w:pPr>
    </w:p>
    <w:p w14:paraId="1451C40A" w14:textId="77777777" w:rsidR="006F7711" w:rsidRPr="00C8007C" w:rsidRDefault="006F7711" w:rsidP="00733B85">
      <w:pPr>
        <w:spacing w:line="240" w:lineRule="auto"/>
        <w:rPr>
          <w:szCs w:val="22"/>
        </w:rPr>
      </w:pPr>
    </w:p>
    <w:p w14:paraId="1FDA7E30" w14:textId="77777777" w:rsidR="006F7711" w:rsidRPr="00C8007C" w:rsidRDefault="006F7711" w:rsidP="00733B85">
      <w:pPr>
        <w:spacing w:line="240" w:lineRule="auto"/>
        <w:rPr>
          <w:szCs w:val="22"/>
        </w:rPr>
      </w:pPr>
    </w:p>
    <w:p w14:paraId="1C27C704" w14:textId="77777777" w:rsidR="006F7711" w:rsidRPr="00C8007C" w:rsidRDefault="006F7711" w:rsidP="00733B85">
      <w:pPr>
        <w:spacing w:line="240" w:lineRule="auto"/>
        <w:rPr>
          <w:szCs w:val="22"/>
        </w:rPr>
      </w:pPr>
    </w:p>
    <w:p w14:paraId="3D0A942F" w14:textId="77777777" w:rsidR="006F7711" w:rsidRPr="00C8007C" w:rsidRDefault="006F7711" w:rsidP="00733B85">
      <w:pPr>
        <w:spacing w:line="240" w:lineRule="auto"/>
        <w:rPr>
          <w:szCs w:val="22"/>
        </w:rPr>
      </w:pPr>
    </w:p>
    <w:p w14:paraId="59E39D99" w14:textId="77777777" w:rsidR="006F7711" w:rsidRPr="00C8007C" w:rsidRDefault="006F7711" w:rsidP="00733B85">
      <w:pPr>
        <w:spacing w:line="240" w:lineRule="auto"/>
        <w:rPr>
          <w:szCs w:val="22"/>
        </w:rPr>
      </w:pPr>
    </w:p>
    <w:p w14:paraId="0C21DE36" w14:textId="77777777" w:rsidR="006F7711" w:rsidRPr="00C8007C" w:rsidRDefault="006F7711" w:rsidP="00733B85">
      <w:pPr>
        <w:spacing w:line="240" w:lineRule="auto"/>
        <w:rPr>
          <w:szCs w:val="22"/>
        </w:rPr>
      </w:pPr>
    </w:p>
    <w:p w14:paraId="0A56791D" w14:textId="77777777" w:rsidR="006F7711" w:rsidRPr="00C8007C" w:rsidRDefault="006F7711" w:rsidP="00733B85">
      <w:pPr>
        <w:spacing w:line="240" w:lineRule="auto"/>
        <w:rPr>
          <w:szCs w:val="22"/>
        </w:rPr>
      </w:pPr>
    </w:p>
    <w:p w14:paraId="3271098E" w14:textId="77777777" w:rsidR="006F7711" w:rsidRPr="00C8007C" w:rsidRDefault="006F7711" w:rsidP="00733B85">
      <w:pPr>
        <w:spacing w:line="240" w:lineRule="auto"/>
        <w:rPr>
          <w:szCs w:val="22"/>
        </w:rPr>
      </w:pPr>
    </w:p>
    <w:p w14:paraId="35885305" w14:textId="77777777" w:rsidR="006F7711" w:rsidRPr="00C8007C" w:rsidRDefault="006F7711" w:rsidP="00733B85">
      <w:pPr>
        <w:spacing w:line="240" w:lineRule="auto"/>
        <w:rPr>
          <w:szCs w:val="22"/>
        </w:rPr>
      </w:pPr>
    </w:p>
    <w:p w14:paraId="49E5B6C4" w14:textId="77777777" w:rsidR="006F7711" w:rsidRPr="00C8007C" w:rsidRDefault="006F7711" w:rsidP="00733B85">
      <w:pPr>
        <w:spacing w:line="240" w:lineRule="auto"/>
        <w:rPr>
          <w:szCs w:val="22"/>
        </w:rPr>
      </w:pPr>
    </w:p>
    <w:p w14:paraId="0CA14FC7" w14:textId="77777777" w:rsidR="006F7711" w:rsidRPr="00C8007C" w:rsidRDefault="006F7711" w:rsidP="00733B85">
      <w:pPr>
        <w:spacing w:line="240" w:lineRule="auto"/>
        <w:rPr>
          <w:szCs w:val="22"/>
        </w:rPr>
      </w:pPr>
    </w:p>
    <w:p w14:paraId="237E3F37" w14:textId="77777777" w:rsidR="006F7711" w:rsidRPr="00C8007C" w:rsidRDefault="006F7711" w:rsidP="00733B85">
      <w:pPr>
        <w:spacing w:line="240" w:lineRule="auto"/>
        <w:rPr>
          <w:szCs w:val="22"/>
        </w:rPr>
      </w:pPr>
    </w:p>
    <w:p w14:paraId="3D4BE41E" w14:textId="77777777" w:rsidR="006F7711" w:rsidRPr="00C8007C" w:rsidRDefault="006F7711" w:rsidP="00733B85">
      <w:pPr>
        <w:spacing w:line="240" w:lineRule="auto"/>
        <w:rPr>
          <w:szCs w:val="22"/>
        </w:rPr>
      </w:pPr>
    </w:p>
    <w:p w14:paraId="237B2326" w14:textId="77777777" w:rsidR="006F7711" w:rsidRPr="00C8007C" w:rsidRDefault="006F7711" w:rsidP="00733B85">
      <w:pPr>
        <w:spacing w:line="240" w:lineRule="auto"/>
        <w:rPr>
          <w:szCs w:val="22"/>
        </w:rPr>
      </w:pPr>
    </w:p>
    <w:p w14:paraId="460030E3" w14:textId="77777777" w:rsidR="006F7711" w:rsidRPr="00C8007C" w:rsidRDefault="006F7711" w:rsidP="00733B85">
      <w:pPr>
        <w:spacing w:line="240" w:lineRule="auto"/>
        <w:rPr>
          <w:szCs w:val="22"/>
        </w:rPr>
      </w:pPr>
    </w:p>
    <w:p w14:paraId="10604444" w14:textId="77777777" w:rsidR="006F7711" w:rsidRPr="00C8007C" w:rsidRDefault="006F7711" w:rsidP="00733B85">
      <w:pPr>
        <w:spacing w:line="240" w:lineRule="auto"/>
        <w:jc w:val="center"/>
        <w:rPr>
          <w:b/>
          <w:szCs w:val="22"/>
        </w:rPr>
      </w:pPr>
    </w:p>
    <w:p w14:paraId="5827A956" w14:textId="77777777" w:rsidR="006F7711" w:rsidRPr="00C8007C" w:rsidRDefault="006F7711" w:rsidP="00733B85">
      <w:pPr>
        <w:spacing w:line="240" w:lineRule="auto"/>
        <w:jc w:val="center"/>
        <w:rPr>
          <w:szCs w:val="22"/>
        </w:rPr>
      </w:pPr>
      <w:r w:rsidRPr="00C8007C">
        <w:rPr>
          <w:b/>
        </w:rPr>
        <w:t>PRILOGA II</w:t>
      </w:r>
    </w:p>
    <w:p w14:paraId="049830C5" w14:textId="77777777" w:rsidR="006F7711" w:rsidRPr="00C8007C" w:rsidRDefault="006F7711" w:rsidP="00733B85">
      <w:pPr>
        <w:spacing w:line="240" w:lineRule="auto"/>
        <w:ind w:right="1416"/>
        <w:rPr>
          <w:szCs w:val="22"/>
        </w:rPr>
      </w:pPr>
    </w:p>
    <w:p w14:paraId="5D93B7F4" w14:textId="77777777" w:rsidR="006F7711" w:rsidRPr="00C8007C" w:rsidRDefault="006F7711" w:rsidP="00733B85">
      <w:pPr>
        <w:spacing w:line="240" w:lineRule="auto"/>
        <w:ind w:left="1701" w:right="1416" w:hanging="708"/>
        <w:rPr>
          <w:b/>
          <w:szCs w:val="22"/>
        </w:rPr>
      </w:pPr>
      <w:r w:rsidRPr="00C8007C">
        <w:rPr>
          <w:b/>
        </w:rPr>
        <w:t>A.</w:t>
      </w:r>
      <w:r w:rsidRPr="00C8007C">
        <w:rPr>
          <w:b/>
        </w:rPr>
        <w:tab/>
        <w:t>PROIZVAJALEC (PROIZVAJALCI), ODGOVOREN (ODGOVORNI) ZA SPROŠČANJE SERIJ</w:t>
      </w:r>
    </w:p>
    <w:p w14:paraId="0704E2F0" w14:textId="77777777" w:rsidR="006F7711" w:rsidRPr="00C8007C" w:rsidRDefault="006F7711" w:rsidP="00733B85">
      <w:pPr>
        <w:spacing w:line="240" w:lineRule="auto"/>
        <w:ind w:left="567" w:hanging="567"/>
        <w:rPr>
          <w:szCs w:val="22"/>
        </w:rPr>
      </w:pPr>
    </w:p>
    <w:p w14:paraId="6182B5C0" w14:textId="77777777" w:rsidR="006F7711" w:rsidRPr="00C8007C" w:rsidRDefault="006F7711" w:rsidP="00733B85">
      <w:pPr>
        <w:spacing w:line="240" w:lineRule="auto"/>
        <w:ind w:left="1701" w:right="1418" w:hanging="709"/>
        <w:rPr>
          <w:b/>
          <w:szCs w:val="22"/>
        </w:rPr>
      </w:pPr>
      <w:r w:rsidRPr="00C8007C">
        <w:rPr>
          <w:b/>
        </w:rPr>
        <w:t>B.</w:t>
      </w:r>
      <w:r w:rsidRPr="00C8007C">
        <w:rPr>
          <w:b/>
        </w:rPr>
        <w:tab/>
        <w:t>POGOJI ALI OMEJITVE GLEDE OSKRBE IN UPORABE</w:t>
      </w:r>
    </w:p>
    <w:p w14:paraId="6E83792A" w14:textId="77777777" w:rsidR="006F7711" w:rsidRPr="00C8007C" w:rsidRDefault="006F7711" w:rsidP="00733B85">
      <w:pPr>
        <w:spacing w:line="240" w:lineRule="auto"/>
        <w:ind w:left="567" w:hanging="567"/>
        <w:rPr>
          <w:szCs w:val="22"/>
        </w:rPr>
      </w:pPr>
    </w:p>
    <w:p w14:paraId="44CC281C" w14:textId="77777777" w:rsidR="006F7711" w:rsidRPr="00C8007C" w:rsidRDefault="006F7711" w:rsidP="00733B85">
      <w:pPr>
        <w:spacing w:line="240" w:lineRule="auto"/>
        <w:ind w:left="1701" w:right="1559" w:hanging="709"/>
        <w:rPr>
          <w:b/>
          <w:szCs w:val="22"/>
        </w:rPr>
      </w:pPr>
      <w:r w:rsidRPr="00C8007C">
        <w:rPr>
          <w:b/>
        </w:rPr>
        <w:t>C.</w:t>
      </w:r>
      <w:r w:rsidRPr="00C8007C">
        <w:rPr>
          <w:b/>
        </w:rPr>
        <w:tab/>
        <w:t>DRUGI POGOJI IN ZAHTEVE DOVOLJENJA ZA PROMET Z ZDRAVILOM</w:t>
      </w:r>
    </w:p>
    <w:p w14:paraId="672B8AB8" w14:textId="77777777" w:rsidR="006F7711" w:rsidRPr="00C8007C" w:rsidRDefault="006F7711" w:rsidP="00733B85">
      <w:pPr>
        <w:spacing w:line="240" w:lineRule="auto"/>
        <w:ind w:right="1558"/>
        <w:rPr>
          <w:b/>
        </w:rPr>
      </w:pPr>
    </w:p>
    <w:p w14:paraId="0C7598CD" w14:textId="77777777" w:rsidR="006F7711" w:rsidRPr="00C8007C" w:rsidRDefault="006F7711" w:rsidP="00733B85">
      <w:pPr>
        <w:spacing w:line="240" w:lineRule="auto"/>
        <w:ind w:left="1701" w:right="1416" w:hanging="708"/>
        <w:rPr>
          <w:b/>
        </w:rPr>
      </w:pPr>
      <w:r w:rsidRPr="00C8007C">
        <w:rPr>
          <w:b/>
        </w:rPr>
        <w:t>D.</w:t>
      </w:r>
      <w:r w:rsidRPr="00C8007C">
        <w:rPr>
          <w:b/>
        </w:rPr>
        <w:tab/>
      </w:r>
      <w:r w:rsidRPr="00C8007C">
        <w:rPr>
          <w:b/>
          <w:caps/>
        </w:rPr>
        <w:t>POGOJI ALI OMEJITVE V ZVEZI Z VARNO IN UČINKOVITO UPORABO ZDRAVILA</w:t>
      </w:r>
    </w:p>
    <w:p w14:paraId="1673AFCA" w14:textId="77777777" w:rsidR="006F7711" w:rsidRPr="00C8007C" w:rsidRDefault="006F7711" w:rsidP="00733B85">
      <w:pPr>
        <w:pStyle w:val="TitleB"/>
        <w:rPr>
          <w:noProof w:val="0"/>
        </w:rPr>
      </w:pPr>
      <w:r w:rsidRPr="00C8007C">
        <w:rPr>
          <w:noProof w:val="0"/>
        </w:rPr>
        <w:br w:type="page"/>
      </w:r>
      <w:r w:rsidRPr="00C8007C">
        <w:rPr>
          <w:noProof w:val="0"/>
        </w:rPr>
        <w:lastRenderedPageBreak/>
        <w:t>A.</w:t>
      </w:r>
      <w:r w:rsidRPr="00C8007C">
        <w:rPr>
          <w:noProof w:val="0"/>
        </w:rPr>
        <w:tab/>
        <w:t>PROIZVAJALEC (PROIZVAJALCI), ODGOVOREN (ODGOVORNI) ZA SPROŠČANJE SERIJ</w:t>
      </w:r>
    </w:p>
    <w:p w14:paraId="6F2B9E83" w14:textId="77777777" w:rsidR="006F7711" w:rsidRPr="00C8007C" w:rsidRDefault="006F7711" w:rsidP="00733B85">
      <w:pPr>
        <w:spacing w:line="240" w:lineRule="auto"/>
        <w:rPr>
          <w:szCs w:val="22"/>
        </w:rPr>
      </w:pPr>
    </w:p>
    <w:p w14:paraId="776D0863" w14:textId="77777777" w:rsidR="006F7711" w:rsidRPr="00C8007C" w:rsidRDefault="006F7711" w:rsidP="00733B85">
      <w:pPr>
        <w:spacing w:line="240" w:lineRule="auto"/>
        <w:rPr>
          <w:szCs w:val="22"/>
          <w:u w:val="single"/>
        </w:rPr>
      </w:pPr>
      <w:r w:rsidRPr="00C8007C">
        <w:rPr>
          <w:u w:val="single"/>
        </w:rPr>
        <w:t>Ime in naslov proizvajalca (proizvajalcev), odgovornega (odgovornih) za sproščanje serij</w:t>
      </w:r>
    </w:p>
    <w:p w14:paraId="2CE7C776" w14:textId="77777777" w:rsidR="006F7711" w:rsidRPr="00C8007C" w:rsidRDefault="006F7711" w:rsidP="00733B85">
      <w:pPr>
        <w:spacing w:line="240" w:lineRule="auto"/>
        <w:rPr>
          <w:szCs w:val="22"/>
        </w:rPr>
      </w:pPr>
    </w:p>
    <w:p w14:paraId="2D89F3BD" w14:textId="77777777" w:rsidR="00A32895" w:rsidRPr="00C8007C" w:rsidRDefault="00A32895" w:rsidP="00733B85">
      <w:pPr>
        <w:spacing w:line="240" w:lineRule="auto"/>
        <w:rPr>
          <w:szCs w:val="24"/>
        </w:rPr>
      </w:pPr>
      <w:proofErr w:type="spellStart"/>
      <w:r w:rsidRPr="00C8007C">
        <w:rPr>
          <w:szCs w:val="24"/>
        </w:rPr>
        <w:t>Swedish</w:t>
      </w:r>
      <w:proofErr w:type="spellEnd"/>
      <w:r w:rsidRPr="00C8007C">
        <w:rPr>
          <w:szCs w:val="24"/>
        </w:rPr>
        <w:t xml:space="preserve"> </w:t>
      </w:r>
      <w:proofErr w:type="spellStart"/>
      <w:r w:rsidRPr="00C8007C">
        <w:rPr>
          <w:szCs w:val="24"/>
        </w:rPr>
        <w:t>Orphan</w:t>
      </w:r>
      <w:proofErr w:type="spellEnd"/>
      <w:r w:rsidRPr="00C8007C">
        <w:rPr>
          <w:szCs w:val="24"/>
        </w:rPr>
        <w:t xml:space="preserve"> Biovitrum AB (</w:t>
      </w:r>
      <w:proofErr w:type="spellStart"/>
      <w:r w:rsidRPr="00C8007C">
        <w:rPr>
          <w:szCs w:val="24"/>
        </w:rPr>
        <w:t>publ</w:t>
      </w:r>
      <w:proofErr w:type="spellEnd"/>
      <w:r w:rsidRPr="00C8007C">
        <w:rPr>
          <w:szCs w:val="24"/>
        </w:rPr>
        <w:t>)</w:t>
      </w:r>
    </w:p>
    <w:p w14:paraId="20587839" w14:textId="77052A24" w:rsidR="00A32895" w:rsidRPr="00C8007C" w:rsidRDefault="00C8007C" w:rsidP="00733B85">
      <w:pPr>
        <w:spacing w:line="240" w:lineRule="auto"/>
        <w:rPr>
          <w:szCs w:val="24"/>
        </w:rPr>
      </w:pPr>
      <w:bookmarkStart w:id="109" w:name="_Hlk179195412"/>
      <w:proofErr w:type="spellStart"/>
      <w:r w:rsidRPr="00C8007C">
        <w:rPr>
          <w:szCs w:val="24"/>
        </w:rPr>
        <w:t>Norra</w:t>
      </w:r>
      <w:proofErr w:type="spellEnd"/>
      <w:r w:rsidRPr="00C8007C">
        <w:rPr>
          <w:szCs w:val="24"/>
        </w:rPr>
        <w:t xml:space="preserve"> </w:t>
      </w:r>
      <w:proofErr w:type="spellStart"/>
      <w:r w:rsidRPr="00C8007C">
        <w:rPr>
          <w:szCs w:val="24"/>
        </w:rPr>
        <w:t>Stationsgatan</w:t>
      </w:r>
      <w:proofErr w:type="spellEnd"/>
      <w:r w:rsidRPr="00C8007C">
        <w:rPr>
          <w:szCs w:val="24"/>
        </w:rPr>
        <w:t> 93</w:t>
      </w:r>
      <w:bookmarkEnd w:id="109"/>
    </w:p>
    <w:p w14:paraId="7D08DF05" w14:textId="40B6040A" w:rsidR="00A32895" w:rsidRPr="00C8007C" w:rsidRDefault="00A32895" w:rsidP="00733B85">
      <w:pPr>
        <w:spacing w:line="240" w:lineRule="auto"/>
        <w:rPr>
          <w:szCs w:val="24"/>
        </w:rPr>
      </w:pPr>
      <w:r w:rsidRPr="00C8007C">
        <w:rPr>
          <w:szCs w:val="24"/>
        </w:rPr>
        <w:t>11</w:t>
      </w:r>
      <w:r w:rsidR="00C8007C" w:rsidRPr="00C8007C">
        <w:rPr>
          <w:szCs w:val="24"/>
        </w:rPr>
        <w:t>3</w:t>
      </w:r>
      <w:r w:rsidR="003434D4" w:rsidRPr="00C8007C">
        <w:rPr>
          <w:szCs w:val="24"/>
        </w:rPr>
        <w:t> </w:t>
      </w:r>
      <w:r w:rsidR="00C8007C" w:rsidRPr="00C8007C">
        <w:rPr>
          <w:szCs w:val="24"/>
        </w:rPr>
        <w:t>64</w:t>
      </w:r>
      <w:r w:rsidRPr="00C8007C">
        <w:rPr>
          <w:szCs w:val="24"/>
        </w:rPr>
        <w:t xml:space="preserve"> Stockholm</w:t>
      </w:r>
    </w:p>
    <w:p w14:paraId="231E7EC3" w14:textId="46E24AFB" w:rsidR="006F7711" w:rsidRPr="00C8007C" w:rsidRDefault="00A32895" w:rsidP="00733B85">
      <w:pPr>
        <w:spacing w:line="240" w:lineRule="auto"/>
        <w:rPr>
          <w:szCs w:val="22"/>
        </w:rPr>
      </w:pPr>
      <w:r w:rsidRPr="00C8007C">
        <w:rPr>
          <w:szCs w:val="24"/>
        </w:rPr>
        <w:t>Švedska</w:t>
      </w:r>
    </w:p>
    <w:p w14:paraId="63F1D694" w14:textId="77777777" w:rsidR="006F7711" w:rsidRPr="00C8007C" w:rsidRDefault="006F7711" w:rsidP="00733B85">
      <w:pPr>
        <w:spacing w:line="240" w:lineRule="auto"/>
        <w:rPr>
          <w:szCs w:val="22"/>
        </w:rPr>
      </w:pPr>
    </w:p>
    <w:p w14:paraId="4FC1E081" w14:textId="77777777" w:rsidR="006F7711" w:rsidRPr="00C8007C" w:rsidRDefault="006F7711" w:rsidP="00733B85">
      <w:pPr>
        <w:spacing w:line="240" w:lineRule="auto"/>
        <w:rPr>
          <w:szCs w:val="22"/>
        </w:rPr>
      </w:pPr>
    </w:p>
    <w:p w14:paraId="5BCE8E8D" w14:textId="77777777" w:rsidR="006F7711" w:rsidRPr="00C8007C" w:rsidRDefault="006F7711" w:rsidP="00733B85">
      <w:pPr>
        <w:pStyle w:val="TitleB"/>
        <w:rPr>
          <w:noProof w:val="0"/>
        </w:rPr>
      </w:pPr>
      <w:bookmarkStart w:id="110" w:name="OLE_LINK2"/>
      <w:r w:rsidRPr="00C8007C">
        <w:rPr>
          <w:noProof w:val="0"/>
        </w:rPr>
        <w:t>B.</w:t>
      </w:r>
      <w:bookmarkEnd w:id="110"/>
      <w:r w:rsidRPr="00C8007C">
        <w:rPr>
          <w:noProof w:val="0"/>
        </w:rPr>
        <w:tab/>
        <w:t>POGOJI ALI OMEJITVE GLEDE OSKRBE IN UPORABE</w:t>
      </w:r>
    </w:p>
    <w:p w14:paraId="1E3FA153" w14:textId="77777777" w:rsidR="006F7711" w:rsidRPr="00C8007C" w:rsidRDefault="006F7711" w:rsidP="00733B85">
      <w:pPr>
        <w:spacing w:line="240" w:lineRule="auto"/>
        <w:rPr>
          <w:szCs w:val="22"/>
        </w:rPr>
      </w:pPr>
    </w:p>
    <w:p w14:paraId="0A1CA86D" w14:textId="77777777" w:rsidR="006F7711" w:rsidRPr="00C8007C" w:rsidRDefault="006F7711" w:rsidP="00733B85">
      <w:pPr>
        <w:numPr>
          <w:ilvl w:val="12"/>
          <w:numId w:val="0"/>
        </w:numPr>
        <w:spacing w:line="240" w:lineRule="auto"/>
        <w:rPr>
          <w:szCs w:val="22"/>
        </w:rPr>
      </w:pPr>
      <w:r w:rsidRPr="00C8007C">
        <w:t>Predpisovanje in izdaja zdravila je le na recept s posebnim režimom (glejte Prilogo I: Povzetek glavnih značilnosti zdravila, poglavje 4.2).</w:t>
      </w:r>
    </w:p>
    <w:p w14:paraId="087604B7" w14:textId="77777777" w:rsidR="006F7711" w:rsidRPr="00C8007C" w:rsidRDefault="006F7711" w:rsidP="00733B85">
      <w:pPr>
        <w:numPr>
          <w:ilvl w:val="12"/>
          <w:numId w:val="0"/>
        </w:numPr>
        <w:spacing w:line="240" w:lineRule="auto"/>
        <w:rPr>
          <w:szCs w:val="22"/>
        </w:rPr>
      </w:pPr>
    </w:p>
    <w:p w14:paraId="329F8CEA" w14:textId="77777777" w:rsidR="006F7711" w:rsidRPr="00C8007C" w:rsidRDefault="006F7711" w:rsidP="00733B85">
      <w:pPr>
        <w:numPr>
          <w:ilvl w:val="12"/>
          <w:numId w:val="0"/>
        </w:numPr>
        <w:spacing w:line="240" w:lineRule="auto"/>
        <w:rPr>
          <w:szCs w:val="22"/>
        </w:rPr>
      </w:pPr>
    </w:p>
    <w:p w14:paraId="2DEDBBD5" w14:textId="77777777" w:rsidR="006F7711" w:rsidRPr="00C8007C" w:rsidRDefault="006F7711" w:rsidP="00733B85">
      <w:pPr>
        <w:pStyle w:val="TitleB"/>
        <w:rPr>
          <w:noProof w:val="0"/>
        </w:rPr>
      </w:pPr>
      <w:r w:rsidRPr="00C8007C">
        <w:rPr>
          <w:noProof w:val="0"/>
        </w:rPr>
        <w:t>C.</w:t>
      </w:r>
      <w:r w:rsidRPr="00C8007C">
        <w:rPr>
          <w:noProof w:val="0"/>
        </w:rPr>
        <w:tab/>
        <w:t>DRUGI POGOJI IN ZAHTEVE DOVOLJENJA ZA PROMET Z ZDRAVILOM</w:t>
      </w:r>
    </w:p>
    <w:p w14:paraId="144BB785" w14:textId="77777777" w:rsidR="006F7711" w:rsidRPr="00C8007C" w:rsidRDefault="006F7711" w:rsidP="00733B85">
      <w:pPr>
        <w:spacing w:line="240" w:lineRule="auto"/>
        <w:rPr>
          <w:iCs/>
          <w:szCs w:val="22"/>
          <w:u w:val="single"/>
        </w:rPr>
      </w:pPr>
    </w:p>
    <w:p w14:paraId="37CC1453" w14:textId="77777777" w:rsidR="006F7711" w:rsidRPr="00C8007C" w:rsidRDefault="006F7711" w:rsidP="00733B85">
      <w:pPr>
        <w:numPr>
          <w:ilvl w:val="0"/>
          <w:numId w:val="4"/>
        </w:numPr>
        <w:spacing w:line="240" w:lineRule="auto"/>
        <w:ind w:hanging="720"/>
        <w:rPr>
          <w:b/>
          <w:szCs w:val="22"/>
        </w:rPr>
      </w:pPr>
      <w:r w:rsidRPr="00C8007C">
        <w:rPr>
          <w:b/>
        </w:rPr>
        <w:t>Redno posodobljena poročila o varnosti zdravila (PSUR)</w:t>
      </w:r>
    </w:p>
    <w:p w14:paraId="2B349809" w14:textId="77777777" w:rsidR="006F7711" w:rsidRPr="00C8007C" w:rsidRDefault="006F7711" w:rsidP="00733B85">
      <w:pPr>
        <w:tabs>
          <w:tab w:val="left" w:pos="0"/>
        </w:tabs>
        <w:spacing w:line="240" w:lineRule="auto"/>
      </w:pPr>
    </w:p>
    <w:p w14:paraId="1BB9499E" w14:textId="77777777" w:rsidR="006F7711" w:rsidRPr="00C8007C" w:rsidRDefault="006F7711" w:rsidP="00733B85">
      <w:pPr>
        <w:tabs>
          <w:tab w:val="left" w:pos="0"/>
        </w:tabs>
        <w:spacing w:line="240" w:lineRule="auto"/>
        <w:rPr>
          <w:iCs/>
          <w:szCs w:val="22"/>
        </w:rPr>
      </w:pPr>
      <w:r w:rsidRPr="00C8007C">
        <w:t>Zahteve glede predložitve PSUR za to zdravilo so določene v seznamu referenčnih datumov EU (seznamu EURD), opredeljenem v členu 107c(7) Direktive 2001/83/ES, in vseh kasnejših posodobitvah, objavljenih na evropskem spletnem portalu o zdravilih.</w:t>
      </w:r>
    </w:p>
    <w:p w14:paraId="2E49FCA7" w14:textId="77777777" w:rsidR="006F7711" w:rsidRPr="00C8007C" w:rsidRDefault="006F7711" w:rsidP="00733B85">
      <w:pPr>
        <w:tabs>
          <w:tab w:val="left" w:pos="0"/>
        </w:tabs>
        <w:spacing w:line="240" w:lineRule="auto"/>
        <w:rPr>
          <w:iCs/>
          <w:szCs w:val="22"/>
        </w:rPr>
      </w:pPr>
    </w:p>
    <w:p w14:paraId="676E6CBB" w14:textId="77777777" w:rsidR="006F7711" w:rsidRPr="00C8007C" w:rsidRDefault="006F7711" w:rsidP="00733B85">
      <w:pPr>
        <w:spacing w:line="240" w:lineRule="auto"/>
        <w:rPr>
          <w:iCs/>
          <w:szCs w:val="22"/>
        </w:rPr>
      </w:pPr>
      <w:r w:rsidRPr="00C8007C">
        <w:t>Imetnik dovoljenja za promet z zdravilom mora prvo PSUR za to zdravilo predložiti v 6 mesecih po pridobitvi dovoljenja za promet.</w:t>
      </w:r>
    </w:p>
    <w:p w14:paraId="124E2883" w14:textId="77777777" w:rsidR="006F7711" w:rsidRPr="00C8007C" w:rsidRDefault="006F7711" w:rsidP="00733B85">
      <w:pPr>
        <w:spacing w:line="240" w:lineRule="auto"/>
        <w:rPr>
          <w:iCs/>
          <w:szCs w:val="22"/>
          <w:u w:val="single"/>
        </w:rPr>
      </w:pPr>
    </w:p>
    <w:p w14:paraId="5B74F69D" w14:textId="77777777" w:rsidR="006F7711" w:rsidRPr="00C8007C" w:rsidRDefault="006F7711" w:rsidP="00733B85">
      <w:pPr>
        <w:spacing w:line="240" w:lineRule="auto"/>
        <w:rPr>
          <w:u w:val="single"/>
        </w:rPr>
      </w:pPr>
    </w:p>
    <w:p w14:paraId="3125DAC0" w14:textId="77777777" w:rsidR="006F7711" w:rsidRPr="00C8007C" w:rsidRDefault="006F7711" w:rsidP="00733B85">
      <w:pPr>
        <w:pStyle w:val="TitleB"/>
        <w:rPr>
          <w:noProof w:val="0"/>
        </w:rPr>
      </w:pPr>
      <w:r w:rsidRPr="00C8007C">
        <w:rPr>
          <w:noProof w:val="0"/>
        </w:rPr>
        <w:t>D.</w:t>
      </w:r>
      <w:r w:rsidRPr="00C8007C">
        <w:rPr>
          <w:noProof w:val="0"/>
        </w:rPr>
        <w:tab/>
        <w:t>POGOJI ALI OMEJITVE V ZVEZI Z VARNO IN UČINKOVITO UPORABO ZDRAVILA</w:t>
      </w:r>
    </w:p>
    <w:p w14:paraId="1445B8F1" w14:textId="77777777" w:rsidR="006F7711" w:rsidRPr="00C8007C" w:rsidRDefault="006F7711" w:rsidP="00733B85">
      <w:pPr>
        <w:spacing w:line="240" w:lineRule="auto"/>
        <w:rPr>
          <w:u w:val="single"/>
        </w:rPr>
      </w:pPr>
    </w:p>
    <w:p w14:paraId="51D4AA13" w14:textId="77777777" w:rsidR="006F7711" w:rsidRPr="00C8007C" w:rsidRDefault="006F7711" w:rsidP="00733B85">
      <w:pPr>
        <w:numPr>
          <w:ilvl w:val="0"/>
          <w:numId w:val="4"/>
        </w:numPr>
        <w:spacing w:line="240" w:lineRule="auto"/>
        <w:ind w:hanging="720"/>
        <w:rPr>
          <w:b/>
        </w:rPr>
      </w:pPr>
      <w:r w:rsidRPr="00C8007C">
        <w:rPr>
          <w:b/>
        </w:rPr>
        <w:t>Načrt za obvladovanje tveganj (RMP)</w:t>
      </w:r>
    </w:p>
    <w:p w14:paraId="668D8167" w14:textId="77777777" w:rsidR="006F7711" w:rsidRPr="00C8007C" w:rsidRDefault="006F7711" w:rsidP="00733B85">
      <w:pPr>
        <w:spacing w:line="240" w:lineRule="auto"/>
        <w:ind w:left="720"/>
        <w:rPr>
          <w:b/>
        </w:rPr>
      </w:pPr>
    </w:p>
    <w:p w14:paraId="5DAA38D6" w14:textId="77777777" w:rsidR="006F7711" w:rsidRPr="00C8007C" w:rsidRDefault="006F7711" w:rsidP="00733B85">
      <w:pPr>
        <w:tabs>
          <w:tab w:val="left" w:pos="0"/>
        </w:tabs>
        <w:spacing w:line="240" w:lineRule="auto"/>
        <w:rPr>
          <w:szCs w:val="22"/>
        </w:rPr>
      </w:pPr>
      <w:r w:rsidRPr="00C8007C">
        <w:t>Imetnik dovoljenja za promet z zdravilom bo izvedel zahtevane farmakovigilančne aktivnosti in ukrepe, podrobno opisane v sprejetem RMP, predloženem v modulu 1.8.2 dovoljenja za promet z zdravilom, in vseh nadaljnjih sprejetih posodobitvah RMP.</w:t>
      </w:r>
    </w:p>
    <w:p w14:paraId="66536393" w14:textId="77777777" w:rsidR="006F7711" w:rsidRPr="00C8007C" w:rsidRDefault="006F7711" w:rsidP="00733B85">
      <w:pPr>
        <w:spacing w:line="240" w:lineRule="auto"/>
        <w:rPr>
          <w:iCs/>
          <w:szCs w:val="22"/>
        </w:rPr>
      </w:pPr>
    </w:p>
    <w:p w14:paraId="281FE595" w14:textId="77777777" w:rsidR="006F7711" w:rsidRPr="00C8007C" w:rsidRDefault="006F7711" w:rsidP="00733B85">
      <w:pPr>
        <w:spacing w:line="240" w:lineRule="auto"/>
        <w:rPr>
          <w:iCs/>
          <w:szCs w:val="22"/>
        </w:rPr>
      </w:pPr>
      <w:r w:rsidRPr="00C8007C">
        <w:t>Posodobljen RMP je treba predložiti:</w:t>
      </w:r>
    </w:p>
    <w:p w14:paraId="6AB73D2C" w14:textId="77777777" w:rsidR="006F7711" w:rsidRPr="00C8007C" w:rsidRDefault="006F7711" w:rsidP="00733B85">
      <w:pPr>
        <w:numPr>
          <w:ilvl w:val="0"/>
          <w:numId w:val="2"/>
        </w:numPr>
        <w:spacing w:line="240" w:lineRule="auto"/>
        <w:rPr>
          <w:iCs/>
          <w:szCs w:val="22"/>
        </w:rPr>
      </w:pPr>
      <w:r w:rsidRPr="00C8007C">
        <w:t>na zahtevo Evropske agencije za zdravila;</w:t>
      </w:r>
    </w:p>
    <w:p w14:paraId="12B2BC18" w14:textId="77777777" w:rsidR="006F7711" w:rsidRPr="00C8007C" w:rsidRDefault="006F7711" w:rsidP="00733B85">
      <w:pPr>
        <w:numPr>
          <w:ilvl w:val="0"/>
          <w:numId w:val="2"/>
        </w:numPr>
        <w:tabs>
          <w:tab w:val="clear" w:pos="567"/>
          <w:tab w:val="clear" w:pos="720"/>
        </w:tabs>
        <w:spacing w:line="240" w:lineRule="auto"/>
        <w:ind w:left="567" w:hanging="207"/>
        <w:rPr>
          <w:iCs/>
          <w:szCs w:val="22"/>
        </w:rPr>
      </w:pPr>
      <w:r w:rsidRPr="00C8007C">
        <w:t>ob vsakršni spremembi sistema za obvladovanje tveganj, zlasti kadar je tovrstna sprememba posledica prejema novih informacij, ki lahko privedejo do znatne spremembe razmerja med koristmi in tveganji, ali kadar je ta sprememba posledica tega, da je bil dosežen pomemben mejnik (</w:t>
      </w:r>
      <w:proofErr w:type="spellStart"/>
      <w:r w:rsidRPr="00C8007C">
        <w:t>farmakovigilančni</w:t>
      </w:r>
      <w:proofErr w:type="spellEnd"/>
      <w:r w:rsidRPr="00C8007C">
        <w:t xml:space="preserve"> ali povezan z zmanjševanjem tveganja).</w:t>
      </w:r>
    </w:p>
    <w:p w14:paraId="6DE6A8E7" w14:textId="07537965" w:rsidR="006F7711" w:rsidRPr="00C8007C" w:rsidRDefault="006F7711" w:rsidP="00733B85">
      <w:pPr>
        <w:spacing w:line="240" w:lineRule="auto"/>
        <w:rPr>
          <w:bCs/>
          <w:szCs w:val="22"/>
        </w:rPr>
      </w:pPr>
    </w:p>
    <w:p w14:paraId="2864C6E6" w14:textId="433AFE02" w:rsidR="00CD6626" w:rsidRPr="00C8007C" w:rsidRDefault="00CD6626" w:rsidP="00AD1041">
      <w:pPr>
        <w:keepNext/>
        <w:spacing w:line="240" w:lineRule="auto"/>
        <w:rPr>
          <w:b/>
        </w:rPr>
      </w:pPr>
      <w:r w:rsidRPr="00C8007C">
        <w:rPr>
          <w:szCs w:val="22"/>
        </w:rPr>
        <w:t>•</w:t>
      </w:r>
      <w:r w:rsidRPr="00C8007C">
        <w:rPr>
          <w:szCs w:val="22"/>
        </w:rPr>
        <w:tab/>
      </w:r>
      <w:r w:rsidRPr="00C8007C">
        <w:rPr>
          <w:b/>
        </w:rPr>
        <w:t>Dodatni ukrepi za zmanjševanje tveganj</w:t>
      </w:r>
    </w:p>
    <w:p w14:paraId="492F697E" w14:textId="77777777" w:rsidR="00933E71" w:rsidRPr="00C8007C" w:rsidRDefault="00933E71" w:rsidP="00AD1041">
      <w:pPr>
        <w:keepNext/>
        <w:spacing w:line="240" w:lineRule="auto"/>
        <w:rPr>
          <w:bCs/>
          <w:szCs w:val="22"/>
        </w:rPr>
      </w:pPr>
    </w:p>
    <w:p w14:paraId="5196F87C" w14:textId="35A56113" w:rsidR="008C0906" w:rsidRPr="00C8007C" w:rsidRDefault="008C0906" w:rsidP="00733B85">
      <w:pPr>
        <w:spacing w:line="240" w:lineRule="auto"/>
      </w:pPr>
      <w:r w:rsidRPr="00C8007C">
        <w:t xml:space="preserve">Pred prihodom zdravila </w:t>
      </w:r>
      <w:r w:rsidR="00693D17" w:rsidRPr="00C8007C">
        <w:t>ASPAVELI</w:t>
      </w:r>
      <w:r w:rsidRPr="00C8007C">
        <w:t xml:space="preserve"> na trg v posamezni državi članici se mora imetnik dovoljenja za promet z zdravilom s pristojnim nacionalnim organom dogovoriti o vsebini in obliki izobraževalnega programa in sistema nadzorovane distribucije, vključno s sredstvi obveščanja, načini razdeljevanja in vsemi drugimi vidiki programa.</w:t>
      </w:r>
    </w:p>
    <w:p w14:paraId="2520B387" w14:textId="77777777" w:rsidR="00914776" w:rsidRPr="00C8007C" w:rsidRDefault="00914776" w:rsidP="00733B85">
      <w:pPr>
        <w:spacing w:line="240" w:lineRule="auto"/>
        <w:rPr>
          <w:szCs w:val="22"/>
        </w:rPr>
      </w:pPr>
    </w:p>
    <w:p w14:paraId="2FB35FED" w14:textId="77777777" w:rsidR="008C0906" w:rsidRPr="00C8007C" w:rsidRDefault="008C0906" w:rsidP="00733B85">
      <w:pPr>
        <w:keepNext/>
        <w:spacing w:line="240" w:lineRule="auto"/>
        <w:rPr>
          <w:szCs w:val="22"/>
        </w:rPr>
      </w:pPr>
      <w:r w:rsidRPr="00C8007C">
        <w:t>Cilj izobraževalnega programa in sistema nadzorovane distribucije je:</w:t>
      </w:r>
    </w:p>
    <w:p w14:paraId="0F73DD7E" w14:textId="55D79A9F" w:rsidR="008C0906" w:rsidRPr="00C8007C" w:rsidRDefault="008C0906" w:rsidP="00733B85">
      <w:pPr>
        <w:pStyle w:val="C-Bullet"/>
        <w:tabs>
          <w:tab w:val="clear" w:pos="1080"/>
          <w:tab w:val="num" w:pos="720"/>
        </w:tabs>
        <w:spacing w:before="0" w:after="0" w:line="240" w:lineRule="auto"/>
        <w:ind w:left="720"/>
        <w:rPr>
          <w:sz w:val="22"/>
          <w:szCs w:val="22"/>
        </w:rPr>
      </w:pPr>
      <w:r w:rsidRPr="00C8007C">
        <w:rPr>
          <w:sz w:val="22"/>
          <w:szCs w:val="22"/>
        </w:rPr>
        <w:t xml:space="preserve">zagotoviti, da je bolnik cepljen proti </w:t>
      </w:r>
      <w:r w:rsidR="008B6CAB" w:rsidRPr="00C8007C">
        <w:rPr>
          <w:sz w:val="22"/>
          <w:szCs w:val="22"/>
        </w:rPr>
        <w:t xml:space="preserve">okužbam z </w:t>
      </w:r>
      <w:r w:rsidRPr="00C8007C">
        <w:rPr>
          <w:i/>
          <w:sz w:val="22"/>
          <w:szCs w:val="22"/>
        </w:rPr>
        <w:t>N. </w:t>
      </w:r>
      <w:proofErr w:type="spellStart"/>
      <w:r w:rsidRPr="00C8007C">
        <w:rPr>
          <w:i/>
          <w:sz w:val="22"/>
          <w:szCs w:val="22"/>
        </w:rPr>
        <w:t>meningitidis</w:t>
      </w:r>
      <w:proofErr w:type="spellEnd"/>
      <w:r w:rsidRPr="00C8007C">
        <w:rPr>
          <w:sz w:val="22"/>
          <w:szCs w:val="22"/>
        </w:rPr>
        <w:t xml:space="preserve">, </w:t>
      </w:r>
      <w:r w:rsidRPr="00C8007C">
        <w:rPr>
          <w:i/>
          <w:sz w:val="22"/>
          <w:szCs w:val="22"/>
        </w:rPr>
        <w:t>S. </w:t>
      </w:r>
      <w:proofErr w:type="spellStart"/>
      <w:r w:rsidRPr="00C8007C">
        <w:rPr>
          <w:i/>
          <w:sz w:val="22"/>
          <w:szCs w:val="22"/>
        </w:rPr>
        <w:t>pneumoniae</w:t>
      </w:r>
      <w:proofErr w:type="spellEnd"/>
      <w:r w:rsidRPr="00C8007C">
        <w:rPr>
          <w:iCs/>
          <w:sz w:val="22"/>
          <w:szCs w:val="22"/>
        </w:rPr>
        <w:t xml:space="preserve"> </w:t>
      </w:r>
      <w:r w:rsidRPr="00C8007C">
        <w:rPr>
          <w:sz w:val="22"/>
          <w:szCs w:val="22"/>
        </w:rPr>
        <w:t xml:space="preserve">in </w:t>
      </w:r>
      <w:r w:rsidRPr="00C8007C">
        <w:rPr>
          <w:i/>
          <w:sz w:val="22"/>
          <w:szCs w:val="22"/>
        </w:rPr>
        <w:t>H. </w:t>
      </w:r>
      <w:proofErr w:type="spellStart"/>
      <w:r w:rsidRPr="00C8007C">
        <w:rPr>
          <w:i/>
          <w:sz w:val="22"/>
          <w:szCs w:val="22"/>
        </w:rPr>
        <w:t>influenzae</w:t>
      </w:r>
      <w:proofErr w:type="spellEnd"/>
      <w:r w:rsidRPr="00C8007C">
        <w:rPr>
          <w:sz w:val="22"/>
          <w:szCs w:val="22"/>
        </w:rPr>
        <w:t xml:space="preserve"> </w:t>
      </w:r>
      <w:r w:rsidR="007D20A1" w:rsidRPr="00C8007C">
        <w:rPr>
          <w:sz w:val="22"/>
          <w:szCs w:val="22"/>
        </w:rPr>
        <w:t>vsaj 2 tedna pred začetkom zdravljenja z zdravilom ASPAVELI</w:t>
      </w:r>
      <w:r w:rsidRPr="00C8007C">
        <w:rPr>
          <w:sz w:val="22"/>
          <w:szCs w:val="22"/>
        </w:rPr>
        <w:t>;</w:t>
      </w:r>
    </w:p>
    <w:p w14:paraId="77EB8208" w14:textId="4AB11A6F" w:rsidR="009D2445" w:rsidRPr="00C8007C" w:rsidRDefault="007A6570" w:rsidP="009D2445">
      <w:pPr>
        <w:pStyle w:val="C-Bullet"/>
        <w:tabs>
          <w:tab w:val="clear" w:pos="1080"/>
          <w:tab w:val="num" w:pos="720"/>
        </w:tabs>
        <w:spacing w:before="0" w:after="0" w:line="240" w:lineRule="auto"/>
        <w:ind w:left="720"/>
        <w:rPr>
          <w:sz w:val="22"/>
          <w:szCs w:val="22"/>
        </w:rPr>
      </w:pPr>
      <w:r w:rsidRPr="00C8007C">
        <w:rPr>
          <w:sz w:val="22"/>
          <w:szCs w:val="22"/>
        </w:rPr>
        <w:t xml:space="preserve">zagotoviti, da bolniki, ki ne morejo čakati </w:t>
      </w:r>
      <w:r w:rsidR="009D2445" w:rsidRPr="00C8007C">
        <w:rPr>
          <w:sz w:val="22"/>
          <w:szCs w:val="22"/>
        </w:rPr>
        <w:t>2</w:t>
      </w:r>
      <w:r w:rsidRPr="00C8007C">
        <w:rPr>
          <w:sz w:val="22"/>
          <w:szCs w:val="22"/>
        </w:rPr>
        <w:t xml:space="preserve"> tedna </w:t>
      </w:r>
      <w:r w:rsidR="008721EE" w:rsidRPr="00C8007C">
        <w:rPr>
          <w:sz w:val="22"/>
          <w:szCs w:val="22"/>
        </w:rPr>
        <w:t xml:space="preserve">na </w:t>
      </w:r>
      <w:r w:rsidR="00DF751B" w:rsidRPr="00C8007C">
        <w:rPr>
          <w:sz w:val="22"/>
          <w:szCs w:val="22"/>
        </w:rPr>
        <w:t>začetek</w:t>
      </w:r>
      <w:r w:rsidRPr="00C8007C">
        <w:rPr>
          <w:sz w:val="22"/>
          <w:szCs w:val="22"/>
        </w:rPr>
        <w:t xml:space="preserve"> zdravljenja z zdravilom</w:t>
      </w:r>
      <w:r w:rsidR="009D2445" w:rsidRPr="00C8007C">
        <w:rPr>
          <w:sz w:val="22"/>
          <w:szCs w:val="22"/>
        </w:rPr>
        <w:t> ASPAVELI</w:t>
      </w:r>
      <w:r w:rsidRPr="00C8007C">
        <w:rPr>
          <w:sz w:val="22"/>
          <w:szCs w:val="22"/>
        </w:rPr>
        <w:t xml:space="preserve">, do 2 tedna </w:t>
      </w:r>
      <w:r w:rsidR="008721EE" w:rsidRPr="00C8007C">
        <w:rPr>
          <w:sz w:val="22"/>
          <w:szCs w:val="22"/>
        </w:rPr>
        <w:t xml:space="preserve">po </w:t>
      </w:r>
      <w:r w:rsidRPr="00C8007C">
        <w:rPr>
          <w:sz w:val="22"/>
          <w:szCs w:val="22"/>
        </w:rPr>
        <w:t>prejem</w:t>
      </w:r>
      <w:r w:rsidR="008721EE" w:rsidRPr="00C8007C">
        <w:rPr>
          <w:sz w:val="22"/>
          <w:szCs w:val="22"/>
        </w:rPr>
        <w:t>u</w:t>
      </w:r>
      <w:r w:rsidRPr="00C8007C">
        <w:rPr>
          <w:sz w:val="22"/>
          <w:szCs w:val="22"/>
        </w:rPr>
        <w:t xml:space="preserve"> cepiva prejem</w:t>
      </w:r>
      <w:r w:rsidR="00CB13A6" w:rsidRPr="00C8007C">
        <w:rPr>
          <w:sz w:val="22"/>
          <w:szCs w:val="22"/>
        </w:rPr>
        <w:t>a</w:t>
      </w:r>
      <w:r w:rsidRPr="00C8007C">
        <w:rPr>
          <w:sz w:val="22"/>
          <w:szCs w:val="22"/>
        </w:rPr>
        <w:t>jo antibiotike širokega spektra;</w:t>
      </w:r>
    </w:p>
    <w:p w14:paraId="20E86AB7" w14:textId="1E234D72" w:rsidR="009D2445" w:rsidRPr="00C8007C" w:rsidRDefault="007A6570" w:rsidP="009D2445">
      <w:pPr>
        <w:pStyle w:val="BodytextEMA"/>
        <w:numPr>
          <w:ilvl w:val="0"/>
          <w:numId w:val="38"/>
        </w:numPr>
        <w:spacing w:after="0" w:line="240" w:lineRule="auto"/>
        <w:rPr>
          <w:sz w:val="22"/>
        </w:rPr>
      </w:pPr>
      <w:r w:rsidRPr="00C8007C">
        <w:rPr>
          <w:sz w:val="22"/>
          <w:szCs w:val="22"/>
        </w:rPr>
        <w:lastRenderedPageBreak/>
        <w:t xml:space="preserve">zagotoviti, da se zdravilo </w:t>
      </w:r>
      <w:r w:rsidR="009D2445" w:rsidRPr="00C8007C">
        <w:rPr>
          <w:sz w:val="22"/>
          <w:szCs w:val="22"/>
        </w:rPr>
        <w:t xml:space="preserve">ASPAVELI </w:t>
      </w:r>
      <w:r w:rsidRPr="00C8007C">
        <w:rPr>
          <w:sz w:val="22"/>
          <w:szCs w:val="22"/>
        </w:rPr>
        <w:t xml:space="preserve">izda le po pisnem potrdilu, da je bil bolnik cepljen proti </w:t>
      </w:r>
      <w:r w:rsidR="009D2445" w:rsidRPr="00C8007C">
        <w:rPr>
          <w:i/>
          <w:iCs/>
          <w:sz w:val="22"/>
          <w:szCs w:val="22"/>
        </w:rPr>
        <w:t>N. </w:t>
      </w:r>
      <w:proofErr w:type="spellStart"/>
      <w:r w:rsidR="009D2445" w:rsidRPr="00C8007C">
        <w:rPr>
          <w:i/>
          <w:iCs/>
          <w:sz w:val="22"/>
          <w:szCs w:val="22"/>
        </w:rPr>
        <w:t>meningitidis</w:t>
      </w:r>
      <w:proofErr w:type="spellEnd"/>
      <w:r w:rsidR="009D2445" w:rsidRPr="00C8007C">
        <w:rPr>
          <w:sz w:val="22"/>
          <w:szCs w:val="22"/>
        </w:rPr>
        <w:t xml:space="preserve">, </w:t>
      </w:r>
      <w:r w:rsidR="009D2445" w:rsidRPr="00C8007C">
        <w:rPr>
          <w:i/>
          <w:iCs/>
          <w:sz w:val="22"/>
          <w:szCs w:val="22"/>
        </w:rPr>
        <w:t>S. </w:t>
      </w:r>
      <w:proofErr w:type="spellStart"/>
      <w:r w:rsidR="009D2445" w:rsidRPr="00C8007C">
        <w:rPr>
          <w:i/>
          <w:iCs/>
          <w:sz w:val="22"/>
          <w:szCs w:val="22"/>
        </w:rPr>
        <w:t>pneumoniae</w:t>
      </w:r>
      <w:proofErr w:type="spellEnd"/>
      <w:r w:rsidR="009D2445" w:rsidRPr="00C8007C">
        <w:rPr>
          <w:sz w:val="22"/>
          <w:szCs w:val="22"/>
        </w:rPr>
        <w:t xml:space="preserve"> </w:t>
      </w:r>
      <w:r w:rsidRPr="00C8007C">
        <w:rPr>
          <w:sz w:val="22"/>
          <w:szCs w:val="22"/>
        </w:rPr>
        <w:t xml:space="preserve">in </w:t>
      </w:r>
      <w:r w:rsidR="009D2445" w:rsidRPr="00C8007C">
        <w:rPr>
          <w:i/>
          <w:iCs/>
          <w:sz w:val="22"/>
          <w:szCs w:val="22"/>
        </w:rPr>
        <w:t>H. </w:t>
      </w:r>
      <w:proofErr w:type="spellStart"/>
      <w:r w:rsidR="009D2445" w:rsidRPr="00C8007C">
        <w:rPr>
          <w:i/>
          <w:iCs/>
          <w:sz w:val="22"/>
          <w:szCs w:val="22"/>
        </w:rPr>
        <w:t>influenzae</w:t>
      </w:r>
      <w:proofErr w:type="spellEnd"/>
      <w:r w:rsidR="009D2445" w:rsidRPr="00C8007C">
        <w:rPr>
          <w:sz w:val="22"/>
          <w:szCs w:val="22"/>
        </w:rPr>
        <w:t xml:space="preserve"> </w:t>
      </w:r>
      <w:r w:rsidRPr="00C8007C">
        <w:rPr>
          <w:sz w:val="22"/>
          <w:szCs w:val="22"/>
        </w:rPr>
        <w:t>in</w:t>
      </w:r>
      <w:r w:rsidR="009D2445" w:rsidRPr="00C8007C">
        <w:rPr>
          <w:sz w:val="22"/>
          <w:szCs w:val="22"/>
        </w:rPr>
        <w:t>/</w:t>
      </w:r>
      <w:r w:rsidRPr="00C8007C">
        <w:rPr>
          <w:sz w:val="22"/>
          <w:szCs w:val="22"/>
        </w:rPr>
        <w:t>ali prejel antibioti</w:t>
      </w:r>
      <w:r w:rsidR="008721EE" w:rsidRPr="00C8007C">
        <w:rPr>
          <w:sz w:val="22"/>
          <w:szCs w:val="22"/>
        </w:rPr>
        <w:t>čno</w:t>
      </w:r>
      <w:r w:rsidRPr="00C8007C">
        <w:rPr>
          <w:sz w:val="22"/>
          <w:szCs w:val="22"/>
        </w:rPr>
        <w:t xml:space="preserve"> </w:t>
      </w:r>
      <w:r w:rsidR="008721EE" w:rsidRPr="00C8007C">
        <w:rPr>
          <w:sz w:val="22"/>
          <w:szCs w:val="22"/>
        </w:rPr>
        <w:t xml:space="preserve">profilakso </w:t>
      </w:r>
      <w:r w:rsidRPr="00C8007C">
        <w:rPr>
          <w:sz w:val="22"/>
          <w:szCs w:val="22"/>
        </w:rPr>
        <w:t>v skladu z nacionalnimi smernicami;</w:t>
      </w:r>
    </w:p>
    <w:p w14:paraId="01712E48" w14:textId="78578AAE" w:rsidR="007A6570" w:rsidRPr="00C8007C" w:rsidRDefault="007A6570" w:rsidP="007A6570">
      <w:pPr>
        <w:pStyle w:val="C-Bullet"/>
        <w:numPr>
          <w:ilvl w:val="0"/>
          <w:numId w:val="38"/>
        </w:numPr>
        <w:spacing w:before="0" w:after="0" w:line="240" w:lineRule="auto"/>
        <w:rPr>
          <w:sz w:val="22"/>
          <w:szCs w:val="22"/>
        </w:rPr>
      </w:pPr>
      <w:r w:rsidRPr="00C8007C">
        <w:rPr>
          <w:sz w:val="22"/>
          <w:szCs w:val="22"/>
        </w:rPr>
        <w:t>zagotoviti, da zdrav</w:t>
      </w:r>
      <w:r w:rsidR="008721EE" w:rsidRPr="00C8007C">
        <w:rPr>
          <w:sz w:val="22"/>
          <w:szCs w:val="22"/>
        </w:rPr>
        <w:t>niki</w:t>
      </w:r>
      <w:r w:rsidRPr="00C8007C">
        <w:rPr>
          <w:sz w:val="22"/>
          <w:szCs w:val="22"/>
        </w:rPr>
        <w:t xml:space="preserve">, ki predpisujejo zdravilo, ali farmacevti prejmejo letne opomnike </w:t>
      </w:r>
      <w:r w:rsidR="008721EE" w:rsidRPr="00C8007C">
        <w:rPr>
          <w:sz w:val="22"/>
          <w:szCs w:val="22"/>
        </w:rPr>
        <w:t xml:space="preserve">glede </w:t>
      </w:r>
      <w:r w:rsidRPr="00C8007C">
        <w:rPr>
          <w:sz w:val="22"/>
          <w:szCs w:val="22"/>
        </w:rPr>
        <w:t>obvezn</w:t>
      </w:r>
      <w:r w:rsidR="008721EE" w:rsidRPr="00C8007C">
        <w:rPr>
          <w:sz w:val="22"/>
          <w:szCs w:val="22"/>
        </w:rPr>
        <w:t>ega</w:t>
      </w:r>
      <w:r w:rsidRPr="00C8007C">
        <w:rPr>
          <w:sz w:val="22"/>
          <w:szCs w:val="22"/>
        </w:rPr>
        <w:t xml:space="preserve"> </w:t>
      </w:r>
      <w:r w:rsidR="00CA12A7" w:rsidRPr="00C8007C">
        <w:rPr>
          <w:sz w:val="22"/>
          <w:szCs w:val="22"/>
        </w:rPr>
        <w:t>ponovn</w:t>
      </w:r>
      <w:r w:rsidR="008721EE" w:rsidRPr="00C8007C">
        <w:rPr>
          <w:sz w:val="22"/>
          <w:szCs w:val="22"/>
        </w:rPr>
        <w:t>ega</w:t>
      </w:r>
      <w:r w:rsidR="00CA12A7" w:rsidRPr="00C8007C">
        <w:rPr>
          <w:sz w:val="22"/>
          <w:szCs w:val="22"/>
        </w:rPr>
        <w:t xml:space="preserve"> cepljenj</w:t>
      </w:r>
      <w:r w:rsidR="008721EE" w:rsidRPr="00C8007C">
        <w:rPr>
          <w:sz w:val="22"/>
          <w:szCs w:val="22"/>
        </w:rPr>
        <w:t>a</w:t>
      </w:r>
      <w:r w:rsidR="00CA12A7" w:rsidRPr="00C8007C">
        <w:rPr>
          <w:sz w:val="22"/>
          <w:szCs w:val="22"/>
        </w:rPr>
        <w:t xml:space="preserve"> </w:t>
      </w:r>
      <w:r w:rsidRPr="00C8007C">
        <w:rPr>
          <w:sz w:val="22"/>
          <w:szCs w:val="22"/>
        </w:rPr>
        <w:t>v skladu s trenutnimi nacionalnimi smernicami za cepljenje (vključno z</w:t>
      </w:r>
      <w:r w:rsidR="00441DC5" w:rsidRPr="00C8007C">
        <w:rPr>
          <w:sz w:val="22"/>
          <w:szCs w:val="22"/>
        </w:rPr>
        <w:t xml:space="preserve"> </w:t>
      </w:r>
      <w:r w:rsidRPr="00C8007C">
        <w:rPr>
          <w:i/>
          <w:iCs/>
          <w:sz w:val="22"/>
          <w:szCs w:val="22"/>
        </w:rPr>
        <w:t>N. </w:t>
      </w:r>
      <w:proofErr w:type="spellStart"/>
      <w:r w:rsidRPr="00C8007C">
        <w:rPr>
          <w:i/>
          <w:iCs/>
          <w:sz w:val="22"/>
          <w:szCs w:val="22"/>
        </w:rPr>
        <w:t>meningitidis</w:t>
      </w:r>
      <w:proofErr w:type="spellEnd"/>
      <w:r w:rsidRPr="00C8007C">
        <w:rPr>
          <w:sz w:val="22"/>
          <w:szCs w:val="22"/>
        </w:rPr>
        <w:t xml:space="preserve">, </w:t>
      </w:r>
      <w:r w:rsidRPr="00C8007C">
        <w:rPr>
          <w:i/>
          <w:iCs/>
          <w:sz w:val="22"/>
          <w:szCs w:val="22"/>
        </w:rPr>
        <w:t>S. </w:t>
      </w:r>
      <w:proofErr w:type="spellStart"/>
      <w:r w:rsidRPr="00C8007C">
        <w:rPr>
          <w:i/>
          <w:iCs/>
          <w:sz w:val="22"/>
          <w:szCs w:val="22"/>
        </w:rPr>
        <w:t>pneumoniae</w:t>
      </w:r>
      <w:proofErr w:type="spellEnd"/>
      <w:r w:rsidRPr="00C8007C">
        <w:rPr>
          <w:sz w:val="22"/>
          <w:szCs w:val="22"/>
        </w:rPr>
        <w:t xml:space="preserve"> in </w:t>
      </w:r>
      <w:r w:rsidRPr="00C8007C">
        <w:rPr>
          <w:i/>
          <w:iCs/>
          <w:sz w:val="22"/>
          <w:szCs w:val="22"/>
        </w:rPr>
        <w:t>H. </w:t>
      </w:r>
      <w:proofErr w:type="spellStart"/>
      <w:r w:rsidRPr="00C8007C">
        <w:rPr>
          <w:i/>
          <w:iCs/>
          <w:sz w:val="22"/>
          <w:szCs w:val="22"/>
        </w:rPr>
        <w:t>influenzae</w:t>
      </w:r>
      <w:proofErr w:type="spellEnd"/>
      <w:r w:rsidRPr="00C8007C">
        <w:rPr>
          <w:sz w:val="22"/>
          <w:szCs w:val="22"/>
        </w:rPr>
        <w:t>)</w:t>
      </w:r>
    </w:p>
    <w:p w14:paraId="374A5257" w14:textId="33DCB199" w:rsidR="008C0906" w:rsidRPr="00C8007C" w:rsidRDefault="008C0906" w:rsidP="00733B85">
      <w:pPr>
        <w:pStyle w:val="C-Bullet"/>
        <w:tabs>
          <w:tab w:val="clear" w:pos="1080"/>
          <w:tab w:val="num" w:pos="720"/>
        </w:tabs>
        <w:spacing w:before="0" w:after="0" w:line="240" w:lineRule="auto"/>
        <w:ind w:left="720"/>
        <w:rPr>
          <w:sz w:val="22"/>
          <w:szCs w:val="22"/>
        </w:rPr>
      </w:pPr>
      <w:r w:rsidRPr="00C8007C">
        <w:rPr>
          <w:sz w:val="22"/>
          <w:szCs w:val="22"/>
        </w:rPr>
        <w:t>zagotoviti</w:t>
      </w:r>
      <w:r w:rsidR="00914776" w:rsidRPr="00C8007C">
        <w:rPr>
          <w:sz w:val="22"/>
          <w:szCs w:val="22"/>
        </w:rPr>
        <w:t>, da</w:t>
      </w:r>
      <w:r w:rsidRPr="00C8007C">
        <w:rPr>
          <w:sz w:val="22"/>
          <w:szCs w:val="22"/>
        </w:rPr>
        <w:t xml:space="preserve"> </w:t>
      </w:r>
      <w:r w:rsidR="00914776" w:rsidRPr="00C8007C">
        <w:rPr>
          <w:sz w:val="22"/>
          <w:szCs w:val="22"/>
        </w:rPr>
        <w:t xml:space="preserve">zdravstveni </w:t>
      </w:r>
      <w:r w:rsidR="008721EE" w:rsidRPr="00C8007C">
        <w:rPr>
          <w:sz w:val="22"/>
          <w:szCs w:val="22"/>
        </w:rPr>
        <w:t xml:space="preserve">delavci </w:t>
      </w:r>
      <w:r w:rsidR="007D20A1" w:rsidRPr="00C8007C">
        <w:rPr>
          <w:sz w:val="22"/>
          <w:szCs w:val="22"/>
        </w:rPr>
        <w:t xml:space="preserve">in bolniki </w:t>
      </w:r>
      <w:r w:rsidR="00914776" w:rsidRPr="00C8007C">
        <w:rPr>
          <w:sz w:val="22"/>
          <w:szCs w:val="22"/>
        </w:rPr>
        <w:t xml:space="preserve">prejmejo </w:t>
      </w:r>
      <w:r w:rsidRPr="00C8007C">
        <w:rPr>
          <w:sz w:val="22"/>
          <w:szCs w:val="22"/>
        </w:rPr>
        <w:t>informacije o znakih in simptomih resnih okužb;</w:t>
      </w:r>
    </w:p>
    <w:p w14:paraId="27660C79" w14:textId="1A05321C" w:rsidR="007D20A1" w:rsidRPr="00C8007C" w:rsidRDefault="008C0906" w:rsidP="00733B85">
      <w:pPr>
        <w:pStyle w:val="C-Bullet"/>
        <w:tabs>
          <w:tab w:val="clear" w:pos="1080"/>
          <w:tab w:val="num" w:pos="720"/>
        </w:tabs>
        <w:spacing w:before="0" w:after="0" w:line="240" w:lineRule="auto"/>
        <w:ind w:left="720"/>
        <w:rPr>
          <w:sz w:val="22"/>
          <w:szCs w:val="22"/>
        </w:rPr>
      </w:pPr>
      <w:r w:rsidRPr="00C8007C">
        <w:rPr>
          <w:sz w:val="22"/>
          <w:szCs w:val="22"/>
        </w:rPr>
        <w:t>zagotoviti, da zdrav</w:t>
      </w:r>
      <w:r w:rsidR="008721EE" w:rsidRPr="00C8007C">
        <w:rPr>
          <w:sz w:val="22"/>
          <w:szCs w:val="22"/>
        </w:rPr>
        <w:t>niki</w:t>
      </w:r>
      <w:r w:rsidRPr="00C8007C">
        <w:rPr>
          <w:sz w:val="22"/>
          <w:szCs w:val="22"/>
        </w:rPr>
        <w:t xml:space="preserve">, ki </w:t>
      </w:r>
      <w:r w:rsidR="008B6CAB" w:rsidRPr="00C8007C">
        <w:rPr>
          <w:sz w:val="22"/>
          <w:szCs w:val="22"/>
        </w:rPr>
        <w:t xml:space="preserve">predpisujejo </w:t>
      </w:r>
      <w:r w:rsidRPr="00C8007C">
        <w:rPr>
          <w:sz w:val="22"/>
          <w:szCs w:val="22"/>
        </w:rPr>
        <w:t xml:space="preserve">zdravilo, bolnikom </w:t>
      </w:r>
      <w:r w:rsidR="00521AA6" w:rsidRPr="00C8007C">
        <w:rPr>
          <w:sz w:val="22"/>
          <w:szCs w:val="22"/>
        </w:rPr>
        <w:t xml:space="preserve">izročijo </w:t>
      </w:r>
      <w:r w:rsidRPr="00C8007C">
        <w:rPr>
          <w:sz w:val="22"/>
          <w:szCs w:val="22"/>
        </w:rPr>
        <w:t>navodilo za uporabo in kartico za bolnika</w:t>
      </w:r>
      <w:r w:rsidR="007D20A1" w:rsidRPr="00C8007C">
        <w:rPr>
          <w:sz w:val="22"/>
          <w:szCs w:val="22"/>
        </w:rPr>
        <w:t xml:space="preserve"> </w:t>
      </w:r>
      <w:r w:rsidR="008721EE" w:rsidRPr="00C8007C">
        <w:rPr>
          <w:sz w:val="22"/>
          <w:szCs w:val="22"/>
        </w:rPr>
        <w:t xml:space="preserve">ter </w:t>
      </w:r>
      <w:r w:rsidR="007D20A1" w:rsidRPr="00C8007C">
        <w:rPr>
          <w:sz w:val="22"/>
          <w:szCs w:val="22"/>
        </w:rPr>
        <w:t xml:space="preserve">razložijo glavna tveganja zdravila ASPAVELI </w:t>
      </w:r>
      <w:r w:rsidR="008721EE" w:rsidRPr="00C8007C">
        <w:rPr>
          <w:sz w:val="22"/>
          <w:szCs w:val="22"/>
        </w:rPr>
        <w:t>s pomočjo teh</w:t>
      </w:r>
      <w:r w:rsidR="007D20A1" w:rsidRPr="00C8007C">
        <w:rPr>
          <w:sz w:val="22"/>
          <w:szCs w:val="22"/>
        </w:rPr>
        <w:t xml:space="preserve"> gradiv;</w:t>
      </w:r>
    </w:p>
    <w:p w14:paraId="3945B709" w14:textId="40F91D03" w:rsidR="008C0906" w:rsidRPr="00C8007C" w:rsidRDefault="007D20A1" w:rsidP="00733B85">
      <w:pPr>
        <w:pStyle w:val="C-Bullet"/>
        <w:tabs>
          <w:tab w:val="clear" w:pos="1080"/>
          <w:tab w:val="num" w:pos="720"/>
        </w:tabs>
        <w:spacing w:before="0" w:after="0" w:line="240" w:lineRule="auto"/>
        <w:ind w:left="720"/>
        <w:rPr>
          <w:sz w:val="22"/>
          <w:szCs w:val="22"/>
        </w:rPr>
      </w:pPr>
      <w:r w:rsidRPr="00C8007C">
        <w:rPr>
          <w:sz w:val="22"/>
          <w:szCs w:val="22"/>
        </w:rPr>
        <w:t xml:space="preserve">zagotoviti, da bolniki, ki imajo simptome resne okužbe, poiščejo nujno </w:t>
      </w:r>
      <w:r w:rsidR="008721EE" w:rsidRPr="00C8007C">
        <w:rPr>
          <w:sz w:val="22"/>
          <w:szCs w:val="22"/>
        </w:rPr>
        <w:t xml:space="preserve">medicinsko </w:t>
      </w:r>
      <w:r w:rsidRPr="00C8007C">
        <w:rPr>
          <w:sz w:val="22"/>
          <w:szCs w:val="22"/>
        </w:rPr>
        <w:t xml:space="preserve">pomoč in </w:t>
      </w:r>
      <w:r w:rsidR="008721EE" w:rsidRPr="00C8007C">
        <w:rPr>
          <w:sz w:val="22"/>
          <w:szCs w:val="22"/>
        </w:rPr>
        <w:t xml:space="preserve">zdravstvenim delavcem, ki sodelujejo pri zdravljenju, pokažejo </w:t>
      </w:r>
      <w:r w:rsidRPr="00C8007C">
        <w:rPr>
          <w:sz w:val="22"/>
          <w:szCs w:val="22"/>
        </w:rPr>
        <w:t>kartico za bolnika</w:t>
      </w:r>
      <w:r w:rsidR="008C0906" w:rsidRPr="00C8007C">
        <w:rPr>
          <w:sz w:val="22"/>
          <w:szCs w:val="22"/>
        </w:rPr>
        <w:t>;</w:t>
      </w:r>
    </w:p>
    <w:p w14:paraId="44CAA759" w14:textId="5460205B" w:rsidR="007D20A1" w:rsidRPr="00C8007C" w:rsidRDefault="008C0906" w:rsidP="002B2607">
      <w:pPr>
        <w:pStyle w:val="C-Bullet"/>
        <w:tabs>
          <w:tab w:val="clear" w:pos="1080"/>
          <w:tab w:val="num" w:pos="720"/>
        </w:tabs>
        <w:spacing w:before="0" w:after="0" w:line="240" w:lineRule="auto"/>
        <w:ind w:left="720"/>
        <w:rPr>
          <w:sz w:val="22"/>
          <w:szCs w:val="22"/>
        </w:rPr>
      </w:pPr>
      <w:r w:rsidRPr="00C8007C">
        <w:rPr>
          <w:sz w:val="22"/>
          <w:szCs w:val="22"/>
        </w:rPr>
        <w:t>poučiti zdrav</w:t>
      </w:r>
      <w:r w:rsidR="00B45F64" w:rsidRPr="00C8007C">
        <w:rPr>
          <w:sz w:val="22"/>
          <w:szCs w:val="22"/>
        </w:rPr>
        <w:t>nike</w:t>
      </w:r>
      <w:r w:rsidRPr="00C8007C">
        <w:rPr>
          <w:sz w:val="22"/>
          <w:szCs w:val="22"/>
        </w:rPr>
        <w:t xml:space="preserve">, ki </w:t>
      </w:r>
      <w:r w:rsidR="008B6CAB" w:rsidRPr="00C8007C">
        <w:rPr>
          <w:sz w:val="22"/>
          <w:szCs w:val="22"/>
        </w:rPr>
        <w:t xml:space="preserve">predpisujejo </w:t>
      </w:r>
      <w:r w:rsidRPr="00C8007C">
        <w:rPr>
          <w:sz w:val="22"/>
          <w:szCs w:val="22"/>
        </w:rPr>
        <w:t xml:space="preserve">zdravilo, in bolnike o tveganju za </w:t>
      </w:r>
      <w:r w:rsidR="007D20A1" w:rsidRPr="00C8007C">
        <w:rPr>
          <w:sz w:val="22"/>
          <w:szCs w:val="22"/>
        </w:rPr>
        <w:t xml:space="preserve">IVH </w:t>
      </w:r>
      <w:r w:rsidRPr="00C8007C">
        <w:rPr>
          <w:sz w:val="22"/>
          <w:szCs w:val="22"/>
        </w:rPr>
        <w:t xml:space="preserve">po prekinitvi zdravljenja in </w:t>
      </w:r>
      <w:r w:rsidR="00914776" w:rsidRPr="00C8007C">
        <w:rPr>
          <w:sz w:val="22"/>
          <w:szCs w:val="22"/>
        </w:rPr>
        <w:t>od</w:t>
      </w:r>
      <w:r w:rsidRPr="00C8007C">
        <w:rPr>
          <w:sz w:val="22"/>
          <w:szCs w:val="22"/>
        </w:rPr>
        <w:t xml:space="preserve">ložitvi </w:t>
      </w:r>
      <w:r w:rsidR="00914776" w:rsidRPr="00C8007C">
        <w:rPr>
          <w:sz w:val="22"/>
          <w:szCs w:val="22"/>
        </w:rPr>
        <w:t>uporabe</w:t>
      </w:r>
      <w:r w:rsidR="007D20A1" w:rsidRPr="00C8007C">
        <w:rPr>
          <w:sz w:val="22"/>
          <w:szCs w:val="22"/>
        </w:rPr>
        <w:t xml:space="preserve"> in potrebi po ohranjanju učinkovitega komplementarnega zdravljenja z zaviralcem;</w:t>
      </w:r>
    </w:p>
    <w:p w14:paraId="428BAF88" w14:textId="06C62824" w:rsidR="008C0906" w:rsidRPr="00C8007C" w:rsidRDefault="007D20A1" w:rsidP="002B2607">
      <w:pPr>
        <w:pStyle w:val="C-Bullet"/>
        <w:tabs>
          <w:tab w:val="clear" w:pos="1080"/>
          <w:tab w:val="num" w:pos="720"/>
        </w:tabs>
        <w:spacing w:before="0" w:after="0" w:line="240" w:lineRule="auto"/>
        <w:ind w:left="720"/>
        <w:rPr>
          <w:sz w:val="22"/>
          <w:szCs w:val="22"/>
        </w:rPr>
      </w:pPr>
      <w:r w:rsidRPr="00C8007C">
        <w:rPr>
          <w:sz w:val="22"/>
          <w:szCs w:val="22"/>
        </w:rPr>
        <w:t>poučiti zdrav</w:t>
      </w:r>
      <w:r w:rsidR="00B45F64" w:rsidRPr="00C8007C">
        <w:rPr>
          <w:sz w:val="22"/>
          <w:szCs w:val="22"/>
        </w:rPr>
        <w:t>nike</w:t>
      </w:r>
      <w:r w:rsidRPr="00C8007C">
        <w:rPr>
          <w:sz w:val="22"/>
          <w:szCs w:val="22"/>
        </w:rPr>
        <w:t>, ki predpisujejo zdravilo, o tveganju možnih dolgoročnih učinkov kopičenja PEG in priporočilu za spremljanje, kot je klinično indicirano, vključno z laboratorijskimi testi</w:t>
      </w:r>
      <w:r w:rsidR="008C0906" w:rsidRPr="00C8007C">
        <w:rPr>
          <w:sz w:val="22"/>
          <w:szCs w:val="22"/>
        </w:rPr>
        <w:t>.</w:t>
      </w:r>
    </w:p>
    <w:p w14:paraId="01D49E4B" w14:textId="77777777" w:rsidR="00914776" w:rsidRPr="00C8007C" w:rsidRDefault="00914776" w:rsidP="00AD1041">
      <w:pPr>
        <w:pStyle w:val="BodytextEMA"/>
        <w:spacing w:after="0" w:line="240" w:lineRule="auto"/>
        <w:rPr>
          <w:sz w:val="22"/>
          <w:szCs w:val="22"/>
        </w:rPr>
      </w:pPr>
    </w:p>
    <w:p w14:paraId="5728C8C8" w14:textId="78AEB559" w:rsidR="008C0906" w:rsidRPr="00C8007C" w:rsidRDefault="008C0906" w:rsidP="00733B85">
      <w:pPr>
        <w:pStyle w:val="BodytextEMA"/>
        <w:keepNext/>
        <w:spacing w:after="0" w:line="240" w:lineRule="auto"/>
        <w:rPr>
          <w:sz w:val="22"/>
          <w:szCs w:val="22"/>
        </w:rPr>
      </w:pPr>
      <w:r w:rsidRPr="00C8007C">
        <w:rPr>
          <w:sz w:val="22"/>
          <w:szCs w:val="22"/>
        </w:rPr>
        <w:t xml:space="preserve">Imetnik dovoljenja za promet z zdravilom mora zagotoviti, da bodo v vsaki državi članici, kjer bo zdravilo </w:t>
      </w:r>
      <w:r w:rsidR="00693D17" w:rsidRPr="00C8007C">
        <w:rPr>
          <w:sz w:val="22"/>
          <w:szCs w:val="22"/>
        </w:rPr>
        <w:t>ASPAVELI</w:t>
      </w:r>
      <w:r w:rsidRPr="00C8007C">
        <w:rPr>
          <w:sz w:val="22"/>
          <w:szCs w:val="22"/>
        </w:rPr>
        <w:t xml:space="preserve"> na trgu, vsi zdravstveni delavci in bolniki/</w:t>
      </w:r>
      <w:r w:rsidR="008721EE" w:rsidRPr="00C8007C">
        <w:rPr>
          <w:sz w:val="22"/>
          <w:szCs w:val="22"/>
        </w:rPr>
        <w:t>skrbniki</w:t>
      </w:r>
      <w:r w:rsidRPr="00C8007C">
        <w:rPr>
          <w:sz w:val="22"/>
          <w:szCs w:val="22"/>
        </w:rPr>
        <w:t xml:space="preserve">, za katere se pričakuje, da bodo </w:t>
      </w:r>
      <w:r w:rsidR="00914776" w:rsidRPr="00C8007C">
        <w:rPr>
          <w:sz w:val="22"/>
          <w:szCs w:val="22"/>
        </w:rPr>
        <w:t xml:space="preserve">predpisovali in </w:t>
      </w:r>
      <w:r w:rsidRPr="00C8007C">
        <w:rPr>
          <w:sz w:val="22"/>
          <w:szCs w:val="22"/>
        </w:rPr>
        <w:t xml:space="preserve">uporabljali zdravilo </w:t>
      </w:r>
      <w:r w:rsidR="00693D17" w:rsidRPr="00C8007C">
        <w:rPr>
          <w:sz w:val="22"/>
          <w:szCs w:val="22"/>
        </w:rPr>
        <w:t>ASPAVELI</w:t>
      </w:r>
      <w:r w:rsidRPr="00C8007C">
        <w:rPr>
          <w:sz w:val="22"/>
          <w:szCs w:val="22"/>
        </w:rPr>
        <w:t>, imeli dostop do/prejeli naslednj</w:t>
      </w:r>
      <w:r w:rsidR="008721EE" w:rsidRPr="00C8007C">
        <w:rPr>
          <w:sz w:val="22"/>
          <w:szCs w:val="22"/>
        </w:rPr>
        <w:t>i paket</w:t>
      </w:r>
      <w:r w:rsidRPr="00C8007C">
        <w:rPr>
          <w:sz w:val="22"/>
          <w:szCs w:val="22"/>
        </w:rPr>
        <w:t xml:space="preserve"> izobraževaln</w:t>
      </w:r>
      <w:r w:rsidR="008721EE" w:rsidRPr="00C8007C">
        <w:rPr>
          <w:sz w:val="22"/>
          <w:szCs w:val="22"/>
        </w:rPr>
        <w:t>ih</w:t>
      </w:r>
      <w:r w:rsidRPr="00C8007C">
        <w:rPr>
          <w:sz w:val="22"/>
          <w:szCs w:val="22"/>
        </w:rPr>
        <w:t xml:space="preserve"> gradiv:</w:t>
      </w:r>
    </w:p>
    <w:p w14:paraId="52AB7600" w14:textId="77777777" w:rsidR="008C0906" w:rsidRPr="00C8007C" w:rsidRDefault="008C0906" w:rsidP="00733B85">
      <w:pPr>
        <w:pStyle w:val="C-Bullet"/>
        <w:tabs>
          <w:tab w:val="clear" w:pos="1080"/>
          <w:tab w:val="num" w:pos="720"/>
        </w:tabs>
        <w:spacing w:before="0" w:after="0" w:line="240" w:lineRule="auto"/>
        <w:ind w:left="720"/>
        <w:rPr>
          <w:sz w:val="22"/>
          <w:szCs w:val="22"/>
        </w:rPr>
      </w:pPr>
      <w:r w:rsidRPr="00C8007C">
        <w:rPr>
          <w:sz w:val="22"/>
          <w:szCs w:val="22"/>
        </w:rPr>
        <w:t>izobraževalno gradivo za zdravnika;</w:t>
      </w:r>
    </w:p>
    <w:p w14:paraId="16DAB392" w14:textId="77777777" w:rsidR="008C0906" w:rsidRPr="00C8007C" w:rsidRDefault="008C0906" w:rsidP="00733B85">
      <w:pPr>
        <w:pStyle w:val="C-Bullet"/>
        <w:tabs>
          <w:tab w:val="clear" w:pos="1080"/>
          <w:tab w:val="num" w:pos="720"/>
        </w:tabs>
        <w:spacing w:before="0" w:after="0" w:line="240" w:lineRule="auto"/>
        <w:ind w:left="720"/>
        <w:rPr>
          <w:sz w:val="22"/>
          <w:szCs w:val="22"/>
        </w:rPr>
      </w:pPr>
      <w:r w:rsidRPr="00C8007C">
        <w:rPr>
          <w:sz w:val="22"/>
          <w:szCs w:val="22"/>
        </w:rPr>
        <w:t>izobraževalno gradivo za bolnika.</w:t>
      </w:r>
    </w:p>
    <w:p w14:paraId="6D7AD594" w14:textId="77777777" w:rsidR="00914776" w:rsidRPr="00C8007C" w:rsidRDefault="00914776" w:rsidP="00AD1041">
      <w:pPr>
        <w:spacing w:line="240" w:lineRule="auto"/>
        <w:rPr>
          <w:szCs w:val="22"/>
        </w:rPr>
      </w:pPr>
    </w:p>
    <w:p w14:paraId="10040BEB" w14:textId="43ECC628" w:rsidR="008C0906" w:rsidRPr="00C8007C" w:rsidRDefault="008C0906" w:rsidP="00733B85">
      <w:pPr>
        <w:keepNext/>
        <w:spacing w:line="240" w:lineRule="auto"/>
        <w:rPr>
          <w:b/>
          <w:bCs/>
          <w:szCs w:val="22"/>
        </w:rPr>
      </w:pPr>
      <w:r w:rsidRPr="00C8007C">
        <w:rPr>
          <w:b/>
          <w:bCs/>
          <w:szCs w:val="22"/>
        </w:rPr>
        <w:t>Izobraževalno gradivo za zdravnika:</w:t>
      </w:r>
    </w:p>
    <w:p w14:paraId="0649EF3F" w14:textId="77777777" w:rsidR="008C0906" w:rsidRPr="00C8007C" w:rsidRDefault="008C0906" w:rsidP="00733B85">
      <w:pPr>
        <w:pStyle w:val="ListParagraph"/>
        <w:numPr>
          <w:ilvl w:val="0"/>
          <w:numId w:val="29"/>
        </w:numPr>
        <w:spacing w:line="240" w:lineRule="auto"/>
        <w:rPr>
          <w:szCs w:val="22"/>
        </w:rPr>
      </w:pPr>
      <w:r w:rsidRPr="00C8007C">
        <w:t>povzetek glavnih značilnosti zdravila;</w:t>
      </w:r>
    </w:p>
    <w:p w14:paraId="5D6BF231" w14:textId="72C4259E" w:rsidR="008C0906" w:rsidRPr="00C8007C" w:rsidRDefault="00914776" w:rsidP="00733B85">
      <w:pPr>
        <w:pStyle w:val="ListParagraph"/>
        <w:numPr>
          <w:ilvl w:val="0"/>
          <w:numId w:val="29"/>
        </w:numPr>
        <w:spacing w:line="240" w:lineRule="auto"/>
        <w:rPr>
          <w:szCs w:val="22"/>
        </w:rPr>
      </w:pPr>
      <w:r w:rsidRPr="00C8007C">
        <w:t>vodnik za zdravstvene delavce;</w:t>
      </w:r>
    </w:p>
    <w:p w14:paraId="11372562" w14:textId="05AA6CEB" w:rsidR="008C0906" w:rsidRPr="00C8007C" w:rsidRDefault="00914776" w:rsidP="00733B85">
      <w:pPr>
        <w:pStyle w:val="ListParagraph"/>
        <w:numPr>
          <w:ilvl w:val="0"/>
          <w:numId w:val="29"/>
        </w:numPr>
        <w:spacing w:line="240" w:lineRule="auto"/>
        <w:rPr>
          <w:szCs w:val="22"/>
        </w:rPr>
      </w:pPr>
      <w:r w:rsidRPr="00C8007C">
        <w:t>k</w:t>
      </w:r>
      <w:r w:rsidR="008C0906" w:rsidRPr="00C8007C">
        <w:t>artica za bolnika</w:t>
      </w:r>
      <w:r w:rsidRPr="00C8007C">
        <w:t>.</w:t>
      </w:r>
    </w:p>
    <w:p w14:paraId="4B874C05" w14:textId="77777777" w:rsidR="00914776" w:rsidRPr="00C8007C" w:rsidRDefault="00914776" w:rsidP="00AD1041">
      <w:pPr>
        <w:spacing w:line="240" w:lineRule="auto"/>
        <w:rPr>
          <w:szCs w:val="22"/>
        </w:rPr>
      </w:pPr>
    </w:p>
    <w:p w14:paraId="5C9F1A6D" w14:textId="394C9F47" w:rsidR="008C0906" w:rsidRPr="00C8007C" w:rsidRDefault="008C0906" w:rsidP="00733B85">
      <w:pPr>
        <w:pStyle w:val="ListParagraph"/>
        <w:keepNext/>
        <w:numPr>
          <w:ilvl w:val="0"/>
          <w:numId w:val="28"/>
        </w:numPr>
        <w:spacing w:line="240" w:lineRule="auto"/>
        <w:rPr>
          <w:szCs w:val="22"/>
        </w:rPr>
      </w:pPr>
      <w:r w:rsidRPr="00C8007C">
        <w:rPr>
          <w:b/>
          <w:bCs/>
          <w:szCs w:val="22"/>
        </w:rPr>
        <w:t>Vodnik za zdravstvene delavce:</w:t>
      </w:r>
    </w:p>
    <w:p w14:paraId="5EC5A029" w14:textId="44767A79" w:rsidR="008C0906" w:rsidRPr="00C8007C" w:rsidRDefault="008C0906" w:rsidP="00733B85">
      <w:pPr>
        <w:pStyle w:val="ListParagraph"/>
        <w:numPr>
          <w:ilvl w:val="0"/>
          <w:numId w:val="29"/>
        </w:numPr>
        <w:spacing w:line="240" w:lineRule="auto"/>
        <w:rPr>
          <w:szCs w:val="22"/>
        </w:rPr>
      </w:pPr>
      <w:r w:rsidRPr="00C8007C">
        <w:t xml:space="preserve">zdravljenje z zdravilom </w:t>
      </w:r>
      <w:r w:rsidR="00693D17" w:rsidRPr="00C8007C">
        <w:t>ASPAVELI</w:t>
      </w:r>
      <w:r w:rsidRPr="00C8007C">
        <w:t xml:space="preserve"> lahko poveča tveganje resnih okužb z </w:t>
      </w:r>
      <w:proofErr w:type="spellStart"/>
      <w:r w:rsidR="006A1A6E" w:rsidRPr="00C8007C">
        <w:t>i</w:t>
      </w:r>
      <w:r w:rsidRPr="00C8007C">
        <w:t>nkapsuliranimi</w:t>
      </w:r>
      <w:proofErr w:type="spellEnd"/>
      <w:r w:rsidRPr="00C8007C">
        <w:t xml:space="preserve"> bakterijami;</w:t>
      </w:r>
    </w:p>
    <w:p w14:paraId="5E9E398E" w14:textId="00F77B85" w:rsidR="008C0906" w:rsidRPr="00C8007C" w:rsidRDefault="008B6CAB" w:rsidP="00733B85">
      <w:pPr>
        <w:pStyle w:val="ListParagraph"/>
        <w:numPr>
          <w:ilvl w:val="0"/>
          <w:numId w:val="29"/>
        </w:numPr>
        <w:spacing w:line="240" w:lineRule="auto"/>
        <w:rPr>
          <w:szCs w:val="22"/>
        </w:rPr>
      </w:pPr>
      <w:r w:rsidRPr="00C8007C">
        <w:t>zahteva za cepljenje</w:t>
      </w:r>
      <w:r w:rsidR="006A1A6E" w:rsidRPr="00C8007C">
        <w:t xml:space="preserve"> </w:t>
      </w:r>
      <w:r w:rsidR="008C0906" w:rsidRPr="00C8007C">
        <w:t>bolnik</w:t>
      </w:r>
      <w:r w:rsidRPr="00C8007C">
        <w:t>ov</w:t>
      </w:r>
      <w:r w:rsidR="008C0906" w:rsidRPr="00C8007C">
        <w:t xml:space="preserve"> proti</w:t>
      </w:r>
      <w:r w:rsidRPr="00C8007C">
        <w:t xml:space="preserve"> okužbam z</w:t>
      </w:r>
      <w:r w:rsidR="008C0906" w:rsidRPr="00C8007C">
        <w:t xml:space="preserve"> </w:t>
      </w:r>
      <w:r w:rsidR="008C0906" w:rsidRPr="00C8007C">
        <w:rPr>
          <w:i/>
          <w:szCs w:val="22"/>
        </w:rPr>
        <w:t>N. </w:t>
      </w:r>
      <w:proofErr w:type="spellStart"/>
      <w:r w:rsidR="008C0906" w:rsidRPr="00C8007C">
        <w:rPr>
          <w:i/>
          <w:szCs w:val="22"/>
        </w:rPr>
        <w:t>meningitidis</w:t>
      </w:r>
      <w:proofErr w:type="spellEnd"/>
      <w:r w:rsidR="008C0906" w:rsidRPr="00C8007C">
        <w:t xml:space="preserve">, </w:t>
      </w:r>
      <w:r w:rsidR="008C0906" w:rsidRPr="00C8007C">
        <w:rPr>
          <w:i/>
          <w:szCs w:val="22"/>
        </w:rPr>
        <w:t>S. </w:t>
      </w:r>
      <w:proofErr w:type="spellStart"/>
      <w:r w:rsidR="008C0906" w:rsidRPr="00C8007C">
        <w:rPr>
          <w:i/>
          <w:szCs w:val="22"/>
        </w:rPr>
        <w:t>pneumoniae</w:t>
      </w:r>
      <w:proofErr w:type="spellEnd"/>
      <w:r w:rsidR="008C0906" w:rsidRPr="00C8007C">
        <w:t xml:space="preserve"> in </w:t>
      </w:r>
      <w:r w:rsidR="008C0906" w:rsidRPr="00C8007C">
        <w:rPr>
          <w:i/>
          <w:szCs w:val="22"/>
        </w:rPr>
        <w:t>H. </w:t>
      </w:r>
      <w:proofErr w:type="spellStart"/>
      <w:r w:rsidR="008C0906" w:rsidRPr="00C8007C">
        <w:rPr>
          <w:i/>
          <w:szCs w:val="22"/>
        </w:rPr>
        <w:t>influenzae</w:t>
      </w:r>
      <w:proofErr w:type="spellEnd"/>
      <w:r w:rsidR="008C0906" w:rsidRPr="00C8007C">
        <w:t xml:space="preserve"> in/ali prej</w:t>
      </w:r>
      <w:r w:rsidR="006A1A6E" w:rsidRPr="00C8007C">
        <w:t>e</w:t>
      </w:r>
      <w:r w:rsidRPr="00C8007C">
        <w:t>m antibiotične profilakse</w:t>
      </w:r>
      <w:r w:rsidR="008C0906" w:rsidRPr="00C8007C">
        <w:t>;</w:t>
      </w:r>
    </w:p>
    <w:p w14:paraId="7712F5AB" w14:textId="524D589B" w:rsidR="008C0906" w:rsidRPr="00C8007C" w:rsidRDefault="008C0906" w:rsidP="00733B85">
      <w:pPr>
        <w:pStyle w:val="ListParagraph"/>
        <w:numPr>
          <w:ilvl w:val="0"/>
          <w:numId w:val="29"/>
        </w:numPr>
        <w:spacing w:line="240" w:lineRule="auto"/>
        <w:rPr>
          <w:szCs w:val="22"/>
        </w:rPr>
      </w:pPr>
      <w:r w:rsidRPr="00C8007C">
        <w:t>letni opomnik</w:t>
      </w:r>
      <w:r w:rsidR="006A1A6E" w:rsidRPr="00C8007C">
        <w:t xml:space="preserve"> </w:t>
      </w:r>
      <w:r w:rsidR="008721EE" w:rsidRPr="00C8007C">
        <w:t>glede obveznega ponovnega cepljenja</w:t>
      </w:r>
      <w:r w:rsidRPr="00C8007C">
        <w:t xml:space="preserve"> (</w:t>
      </w:r>
      <w:r w:rsidR="006A1A6E" w:rsidRPr="00C8007C">
        <w:t>v skladu s trenutnimi</w:t>
      </w:r>
      <w:r w:rsidRPr="00C8007C">
        <w:t xml:space="preserve"> na</w:t>
      </w:r>
      <w:r w:rsidR="006A1A6E" w:rsidRPr="00C8007C">
        <w:t>c</w:t>
      </w:r>
      <w:r w:rsidRPr="00C8007C">
        <w:t>ional</w:t>
      </w:r>
      <w:r w:rsidR="006A1A6E" w:rsidRPr="00C8007C">
        <w:t>nimi smernicami za cepljenje</w:t>
      </w:r>
      <w:r w:rsidRPr="00C8007C">
        <w:t>);</w:t>
      </w:r>
    </w:p>
    <w:p w14:paraId="2D678F58" w14:textId="10454A94" w:rsidR="008C0906" w:rsidRPr="00C8007C" w:rsidRDefault="008C0906" w:rsidP="00733B85">
      <w:pPr>
        <w:pStyle w:val="ListParagraph"/>
        <w:numPr>
          <w:ilvl w:val="0"/>
          <w:numId w:val="29"/>
        </w:numPr>
        <w:spacing w:line="240" w:lineRule="auto"/>
        <w:rPr>
          <w:szCs w:val="22"/>
        </w:rPr>
      </w:pPr>
      <w:r w:rsidRPr="00C8007C">
        <w:t xml:space="preserve">tveganje za </w:t>
      </w:r>
      <w:r w:rsidR="00B20CAB" w:rsidRPr="00C8007C">
        <w:t xml:space="preserve">IVH </w:t>
      </w:r>
      <w:r w:rsidRPr="00C8007C">
        <w:t xml:space="preserve">po prekinitvi zdravljenja in </w:t>
      </w:r>
      <w:r w:rsidR="006A1A6E" w:rsidRPr="00C8007C">
        <w:t>od</w:t>
      </w:r>
      <w:r w:rsidRPr="00C8007C">
        <w:t xml:space="preserve">ložitvi </w:t>
      </w:r>
      <w:r w:rsidR="006A1A6E" w:rsidRPr="00C8007C">
        <w:t>uporabe, merila zanj</w:t>
      </w:r>
      <w:r w:rsidRPr="00C8007C">
        <w:t xml:space="preserve">, zahtevano spremljanje po zdravljenju in predlagano </w:t>
      </w:r>
      <w:r w:rsidR="006A1A6E" w:rsidRPr="00C8007C">
        <w:t>zdravlje</w:t>
      </w:r>
      <w:r w:rsidR="008B6CAB" w:rsidRPr="00C8007C">
        <w:t>nje;</w:t>
      </w:r>
    </w:p>
    <w:p w14:paraId="3B6E7735" w14:textId="7AE83FFB" w:rsidR="00B20CAB" w:rsidRPr="00C8007C" w:rsidRDefault="00B20CAB" w:rsidP="00733B85">
      <w:pPr>
        <w:pStyle w:val="ListParagraph"/>
        <w:numPr>
          <w:ilvl w:val="0"/>
          <w:numId w:val="29"/>
        </w:numPr>
        <w:spacing w:line="240" w:lineRule="auto"/>
        <w:rPr>
          <w:szCs w:val="22"/>
        </w:rPr>
      </w:pPr>
      <w:r w:rsidRPr="00C8007C">
        <w:rPr>
          <w:szCs w:val="22"/>
        </w:rPr>
        <w:t>tveganje možnih dolgoročnih učinkov kopičenja PEG in priporočilo za spremljanje, kot je klinično indicirano, vključno z laboratorijskimi testi.</w:t>
      </w:r>
    </w:p>
    <w:p w14:paraId="78F2DDEF" w14:textId="7AFEA1D3" w:rsidR="008C0906" w:rsidRPr="00C8007C" w:rsidRDefault="006A1A6E" w:rsidP="00733B85">
      <w:pPr>
        <w:pStyle w:val="ListParagraph"/>
        <w:numPr>
          <w:ilvl w:val="0"/>
          <w:numId w:val="29"/>
        </w:numPr>
        <w:spacing w:line="240" w:lineRule="auto"/>
        <w:rPr>
          <w:szCs w:val="22"/>
        </w:rPr>
      </w:pPr>
      <w:r w:rsidRPr="00C8007C">
        <w:t>b</w:t>
      </w:r>
      <w:r w:rsidR="008C0906" w:rsidRPr="00C8007C">
        <w:t>olnik</w:t>
      </w:r>
      <w:r w:rsidR="00B20CAB" w:rsidRPr="00C8007C">
        <w:t>e</w:t>
      </w:r>
      <w:r w:rsidR="008C0906" w:rsidRPr="00C8007C">
        <w:t>/</w:t>
      </w:r>
      <w:r w:rsidR="00B45F64" w:rsidRPr="00C8007C">
        <w:t xml:space="preserve">skrbnike </w:t>
      </w:r>
      <w:r w:rsidR="008C0906" w:rsidRPr="00C8007C">
        <w:t xml:space="preserve">je treba </w:t>
      </w:r>
      <w:r w:rsidR="00B20CAB" w:rsidRPr="00C8007C">
        <w:t>poučiti o naslednjem</w:t>
      </w:r>
      <w:r w:rsidR="008C0906" w:rsidRPr="00C8007C">
        <w:t>:</w:t>
      </w:r>
    </w:p>
    <w:p w14:paraId="18391828" w14:textId="0CEB8EAE" w:rsidR="008C0906" w:rsidRPr="00C8007C" w:rsidRDefault="008C0906" w:rsidP="00733B85">
      <w:pPr>
        <w:pStyle w:val="ListParagraph"/>
        <w:numPr>
          <w:ilvl w:val="1"/>
          <w:numId w:val="29"/>
        </w:numPr>
        <w:spacing w:line="240" w:lineRule="auto"/>
        <w:rPr>
          <w:szCs w:val="22"/>
        </w:rPr>
      </w:pPr>
      <w:r w:rsidRPr="00C8007C">
        <w:t>tveganj</w:t>
      </w:r>
      <w:r w:rsidR="00B82077" w:rsidRPr="00C8007C">
        <w:t>e</w:t>
      </w:r>
      <w:r w:rsidRPr="00C8007C">
        <w:t xml:space="preserve"> zdravljenja z zdravilom </w:t>
      </w:r>
      <w:r w:rsidR="00693D17" w:rsidRPr="00C8007C">
        <w:t>ASPAVELI</w:t>
      </w:r>
      <w:r w:rsidRPr="00C8007C">
        <w:t>;</w:t>
      </w:r>
    </w:p>
    <w:p w14:paraId="61607399" w14:textId="37C5C4FB" w:rsidR="008C0906" w:rsidRPr="00C8007C" w:rsidRDefault="008C0906" w:rsidP="00733B85">
      <w:pPr>
        <w:pStyle w:val="ListParagraph"/>
        <w:numPr>
          <w:ilvl w:val="1"/>
          <w:numId w:val="29"/>
        </w:numPr>
        <w:spacing w:line="240" w:lineRule="auto"/>
        <w:rPr>
          <w:szCs w:val="22"/>
        </w:rPr>
      </w:pPr>
      <w:r w:rsidRPr="00C8007C">
        <w:t>znak</w:t>
      </w:r>
      <w:r w:rsidR="00B82077" w:rsidRPr="00C8007C">
        <w:t>i</w:t>
      </w:r>
      <w:r w:rsidRPr="00C8007C">
        <w:t xml:space="preserve"> in simptom</w:t>
      </w:r>
      <w:r w:rsidR="00B82077" w:rsidRPr="00C8007C">
        <w:t>i</w:t>
      </w:r>
      <w:r w:rsidRPr="00C8007C">
        <w:t xml:space="preserve"> resnih okužb, preobčutljivostnih reakcij in </w:t>
      </w:r>
      <w:r w:rsidR="006A1A6E" w:rsidRPr="00C8007C">
        <w:t>potrebnem</w:t>
      </w:r>
      <w:r w:rsidRPr="00C8007C">
        <w:t xml:space="preserve"> ukrepa</w:t>
      </w:r>
      <w:r w:rsidR="006A1A6E" w:rsidRPr="00C8007C">
        <w:t>nju</w:t>
      </w:r>
      <w:r w:rsidRPr="00C8007C">
        <w:t>;</w:t>
      </w:r>
    </w:p>
    <w:p w14:paraId="4C3F8FD8" w14:textId="46E87A95" w:rsidR="008C0906" w:rsidRPr="00C8007C" w:rsidRDefault="008C0906" w:rsidP="00733B85">
      <w:pPr>
        <w:pStyle w:val="ListParagraph"/>
        <w:numPr>
          <w:ilvl w:val="1"/>
          <w:numId w:val="29"/>
        </w:numPr>
        <w:spacing w:line="240" w:lineRule="auto"/>
        <w:rPr>
          <w:szCs w:val="22"/>
        </w:rPr>
      </w:pPr>
      <w:r w:rsidRPr="00C8007C">
        <w:t>vodnik za bolnika/</w:t>
      </w:r>
      <w:r w:rsidR="00B45F64" w:rsidRPr="00C8007C">
        <w:t>skrbnika</w:t>
      </w:r>
      <w:r w:rsidRPr="00C8007C">
        <w:t xml:space="preserve"> in njegov</w:t>
      </w:r>
      <w:r w:rsidR="00DA2E33" w:rsidRPr="00C8007C">
        <w:t>a</w:t>
      </w:r>
      <w:r w:rsidRPr="00C8007C">
        <w:t xml:space="preserve"> vsebin</w:t>
      </w:r>
      <w:r w:rsidR="00DA2E33" w:rsidRPr="00C8007C">
        <w:t>a</w:t>
      </w:r>
      <w:r w:rsidRPr="00C8007C">
        <w:t>;</w:t>
      </w:r>
    </w:p>
    <w:p w14:paraId="3D7E3473" w14:textId="2BCCD3F5" w:rsidR="008C0906" w:rsidRPr="00C8007C" w:rsidRDefault="008C0906" w:rsidP="00733B85">
      <w:pPr>
        <w:pStyle w:val="ListParagraph"/>
        <w:numPr>
          <w:ilvl w:val="1"/>
          <w:numId w:val="29"/>
        </w:numPr>
        <w:spacing w:line="240" w:lineRule="auto"/>
        <w:rPr>
          <w:szCs w:val="22"/>
        </w:rPr>
      </w:pPr>
      <w:r w:rsidRPr="00C8007C">
        <w:t xml:space="preserve">da </w:t>
      </w:r>
      <w:r w:rsidR="006A1A6E" w:rsidRPr="00C8007C">
        <w:t>mora imeti</w:t>
      </w:r>
      <w:r w:rsidRPr="00C8007C">
        <w:t xml:space="preserve"> bolnik kartico za bolnika vedno </w:t>
      </w:r>
      <w:r w:rsidR="00B82077" w:rsidRPr="00C8007C">
        <w:t xml:space="preserve">pri sebi </w:t>
      </w:r>
      <w:r w:rsidRPr="00C8007C">
        <w:t>in da</w:t>
      </w:r>
      <w:r w:rsidR="006A1A6E" w:rsidRPr="00C8007C">
        <w:t xml:space="preserve"> mora</w:t>
      </w:r>
      <w:r w:rsidRPr="00C8007C">
        <w:t xml:space="preserve"> </w:t>
      </w:r>
      <w:r w:rsidR="00B82077" w:rsidRPr="00C8007C">
        <w:t>vse zdravstvene delavce, ki sodelujejo pri zdravljenju,</w:t>
      </w:r>
      <w:r w:rsidRPr="00C8007C">
        <w:t xml:space="preserve"> </w:t>
      </w:r>
      <w:r w:rsidR="006A1A6E" w:rsidRPr="00C8007C">
        <w:t>obvest</w:t>
      </w:r>
      <w:r w:rsidRPr="00C8007C">
        <w:t>i</w:t>
      </w:r>
      <w:r w:rsidR="006A1A6E" w:rsidRPr="00C8007C">
        <w:t>ti</w:t>
      </w:r>
      <w:r w:rsidRPr="00C8007C">
        <w:t xml:space="preserve">, da se zdravi z zdravilom </w:t>
      </w:r>
      <w:r w:rsidR="00693D17" w:rsidRPr="00C8007C">
        <w:t>ASPAVELI</w:t>
      </w:r>
      <w:r w:rsidRPr="00C8007C">
        <w:t>;</w:t>
      </w:r>
    </w:p>
    <w:p w14:paraId="2DAEF798" w14:textId="424FFD2E" w:rsidR="008C0906" w:rsidRPr="00C8007C" w:rsidRDefault="008C0906" w:rsidP="00733B85">
      <w:pPr>
        <w:pStyle w:val="ListParagraph"/>
        <w:numPr>
          <w:ilvl w:val="1"/>
          <w:numId w:val="29"/>
        </w:numPr>
        <w:spacing w:line="240" w:lineRule="auto"/>
        <w:rPr>
          <w:szCs w:val="22"/>
        </w:rPr>
      </w:pPr>
      <w:r w:rsidRPr="00C8007C">
        <w:t>zahtev</w:t>
      </w:r>
      <w:r w:rsidR="00B82077" w:rsidRPr="00C8007C">
        <w:t>a</w:t>
      </w:r>
      <w:r w:rsidRPr="00C8007C">
        <w:t xml:space="preserve"> po cepljenju/antibioti</w:t>
      </w:r>
      <w:r w:rsidR="00B82077" w:rsidRPr="00C8007C">
        <w:t>čni profilaksi</w:t>
      </w:r>
      <w:r w:rsidRPr="00C8007C">
        <w:t>;</w:t>
      </w:r>
    </w:p>
    <w:p w14:paraId="2C5D5790" w14:textId="034F5161" w:rsidR="008C0906" w:rsidRPr="00C8007C" w:rsidRDefault="008C0906" w:rsidP="00733B85">
      <w:pPr>
        <w:pStyle w:val="ListParagraph"/>
        <w:numPr>
          <w:ilvl w:val="1"/>
          <w:numId w:val="29"/>
        </w:numPr>
        <w:spacing w:line="240" w:lineRule="auto"/>
        <w:rPr>
          <w:szCs w:val="22"/>
        </w:rPr>
      </w:pPr>
      <w:r w:rsidRPr="00C8007C">
        <w:t xml:space="preserve">vključitev v študijo </w:t>
      </w:r>
      <w:r w:rsidR="00B82077" w:rsidRPr="00C8007C">
        <w:t xml:space="preserve">o </w:t>
      </w:r>
      <w:r w:rsidRPr="00C8007C">
        <w:t xml:space="preserve">varnosti </w:t>
      </w:r>
      <w:r w:rsidR="00B82077" w:rsidRPr="00C8007C">
        <w:t xml:space="preserve">zdravila </w:t>
      </w:r>
      <w:r w:rsidRPr="00C8007C">
        <w:t>po pridobitvi dovoljenja za promet z zdravilom (PASS, post</w:t>
      </w:r>
      <w:r w:rsidRPr="00C8007C">
        <w:noBreakHyphen/>
      </w:r>
      <w:proofErr w:type="spellStart"/>
      <w:r w:rsidRPr="00C8007C">
        <w:t>authorisation</w:t>
      </w:r>
      <w:proofErr w:type="spellEnd"/>
      <w:r w:rsidRPr="00C8007C">
        <w:t xml:space="preserve"> safety </w:t>
      </w:r>
      <w:proofErr w:type="spellStart"/>
      <w:r w:rsidRPr="00C8007C">
        <w:t>study</w:t>
      </w:r>
      <w:proofErr w:type="spellEnd"/>
      <w:r w:rsidRPr="00C8007C">
        <w:t>);</w:t>
      </w:r>
    </w:p>
    <w:p w14:paraId="13F504E2" w14:textId="5FB381B1" w:rsidR="008C0906" w:rsidRPr="00C8007C" w:rsidRDefault="008C0906" w:rsidP="00733B85">
      <w:pPr>
        <w:pStyle w:val="ListParagraph"/>
        <w:numPr>
          <w:ilvl w:val="0"/>
          <w:numId w:val="29"/>
        </w:numPr>
        <w:spacing w:line="240" w:lineRule="auto"/>
        <w:rPr>
          <w:szCs w:val="22"/>
        </w:rPr>
      </w:pPr>
      <w:r w:rsidRPr="00C8007C">
        <w:t xml:space="preserve">navodila </w:t>
      </w:r>
      <w:r w:rsidR="00B82077" w:rsidRPr="00C8007C">
        <w:t xml:space="preserve">glede </w:t>
      </w:r>
      <w:r w:rsidRPr="00C8007C">
        <w:t xml:space="preserve">obravnave možnih neželenih </w:t>
      </w:r>
      <w:r w:rsidR="00B82077" w:rsidRPr="00C8007C">
        <w:t>učinkov</w:t>
      </w:r>
      <w:r w:rsidRPr="00C8007C">
        <w:t>;</w:t>
      </w:r>
    </w:p>
    <w:p w14:paraId="39C91636" w14:textId="0EC2D2D4" w:rsidR="008C0906" w:rsidRPr="00C8007C" w:rsidRDefault="008C0906" w:rsidP="00733B85">
      <w:pPr>
        <w:pStyle w:val="ListParagraph"/>
        <w:numPr>
          <w:ilvl w:val="0"/>
          <w:numId w:val="29"/>
        </w:numPr>
        <w:spacing w:line="240" w:lineRule="auto"/>
        <w:rPr>
          <w:szCs w:val="22"/>
        </w:rPr>
      </w:pPr>
      <w:r w:rsidRPr="00C8007C">
        <w:t xml:space="preserve">informacije o PASS, pomembnosti prispevanja k takšni študiji in o </w:t>
      </w:r>
      <w:r w:rsidR="00B82077" w:rsidRPr="00C8007C">
        <w:t>načinu vključevanja bolnikov</w:t>
      </w:r>
      <w:r w:rsidRPr="00C8007C">
        <w:t>;</w:t>
      </w:r>
    </w:p>
    <w:p w14:paraId="7265F3B9" w14:textId="3999A214" w:rsidR="008C0906" w:rsidRPr="00C8007C" w:rsidRDefault="00B82077" w:rsidP="00733B85">
      <w:pPr>
        <w:pStyle w:val="ListParagraph"/>
        <w:numPr>
          <w:ilvl w:val="0"/>
          <w:numId w:val="29"/>
        </w:numPr>
        <w:spacing w:line="240" w:lineRule="auto"/>
        <w:rPr>
          <w:szCs w:val="22"/>
        </w:rPr>
      </w:pPr>
      <w:r w:rsidRPr="00C8007C">
        <w:t xml:space="preserve">pojasnilo </w:t>
      </w:r>
      <w:r w:rsidR="008C0906" w:rsidRPr="00C8007C">
        <w:t>o pomenu poročanja specifičnih neželenih učink</w:t>
      </w:r>
      <w:r w:rsidR="00DA2E33" w:rsidRPr="00C8007C">
        <w:t>ov</w:t>
      </w:r>
      <w:r w:rsidR="008C0906" w:rsidRPr="00C8007C">
        <w:t xml:space="preserve">, in sicer: resnih okužbah, resnih preobčutljivostnih reakcijah in tveganju za </w:t>
      </w:r>
      <w:r w:rsidR="00B20CAB" w:rsidRPr="00C8007C">
        <w:t>IVH</w:t>
      </w:r>
      <w:r w:rsidR="008C0906" w:rsidRPr="00C8007C">
        <w:t xml:space="preserve"> po prekinitvi zdravl</w:t>
      </w:r>
      <w:r w:rsidRPr="00C8007C">
        <w:t>jenj</w:t>
      </w:r>
      <w:r w:rsidR="008C0906" w:rsidRPr="00C8007C">
        <w:t>a.</w:t>
      </w:r>
    </w:p>
    <w:p w14:paraId="3E0AF8F4" w14:textId="77777777" w:rsidR="006A1A6E" w:rsidRPr="00C8007C" w:rsidRDefault="006A1A6E" w:rsidP="00733B85">
      <w:pPr>
        <w:spacing w:line="240" w:lineRule="auto"/>
        <w:ind w:left="567"/>
        <w:rPr>
          <w:szCs w:val="22"/>
        </w:rPr>
      </w:pPr>
    </w:p>
    <w:p w14:paraId="689F8494" w14:textId="77777777" w:rsidR="008C0906" w:rsidRPr="00C8007C" w:rsidRDefault="008C0906" w:rsidP="00733B85">
      <w:pPr>
        <w:pStyle w:val="ListParagraph"/>
        <w:keepNext/>
        <w:numPr>
          <w:ilvl w:val="0"/>
          <w:numId w:val="28"/>
        </w:numPr>
        <w:spacing w:line="240" w:lineRule="auto"/>
        <w:rPr>
          <w:b/>
          <w:bCs/>
          <w:szCs w:val="22"/>
        </w:rPr>
      </w:pPr>
      <w:r w:rsidRPr="00C8007C">
        <w:rPr>
          <w:b/>
          <w:bCs/>
          <w:szCs w:val="22"/>
        </w:rPr>
        <w:t>Kartica za bolnika:</w:t>
      </w:r>
    </w:p>
    <w:p w14:paraId="4AAE0C50" w14:textId="4934365A" w:rsidR="008C0906" w:rsidRPr="00C8007C" w:rsidRDefault="008C0906" w:rsidP="00733B85">
      <w:pPr>
        <w:pStyle w:val="ListParagraph"/>
        <w:numPr>
          <w:ilvl w:val="0"/>
          <w:numId w:val="29"/>
        </w:numPr>
        <w:spacing w:line="240" w:lineRule="auto"/>
        <w:rPr>
          <w:szCs w:val="22"/>
        </w:rPr>
      </w:pPr>
      <w:r w:rsidRPr="00C8007C">
        <w:t>opozorilo za zdravstvene delavce, ki kadar koli</w:t>
      </w:r>
      <w:r w:rsidR="00B82077" w:rsidRPr="00C8007C">
        <w:t xml:space="preserve"> zdravijo bolnika</w:t>
      </w:r>
      <w:r w:rsidRPr="00C8007C">
        <w:t xml:space="preserve">, tudi v nujnih primerih, da bolnik uporablja zdravilo </w:t>
      </w:r>
      <w:r w:rsidR="00693D17" w:rsidRPr="00C8007C">
        <w:t>ASPAVELI</w:t>
      </w:r>
      <w:r w:rsidRPr="00C8007C">
        <w:t>;</w:t>
      </w:r>
    </w:p>
    <w:p w14:paraId="121B3E25" w14:textId="2A4D94B9" w:rsidR="008C0906" w:rsidRPr="00C8007C" w:rsidRDefault="008C0906" w:rsidP="00733B85">
      <w:pPr>
        <w:pStyle w:val="ListParagraph"/>
        <w:numPr>
          <w:ilvl w:val="0"/>
          <w:numId w:val="29"/>
        </w:numPr>
        <w:spacing w:line="240" w:lineRule="auto"/>
        <w:rPr>
          <w:szCs w:val="22"/>
        </w:rPr>
      </w:pPr>
      <w:r w:rsidRPr="00C8007C">
        <w:t xml:space="preserve">znaki ali simptomi resnih okužb in opozorilo, da </w:t>
      </w:r>
      <w:r w:rsidR="00E137D2" w:rsidRPr="00C8007C">
        <w:t xml:space="preserve">je treba </w:t>
      </w:r>
      <w:r w:rsidRPr="00C8007C">
        <w:t xml:space="preserve">v </w:t>
      </w:r>
      <w:r w:rsidR="00B82077" w:rsidRPr="00C8007C">
        <w:t>teh</w:t>
      </w:r>
      <w:r w:rsidRPr="00C8007C">
        <w:t xml:space="preserve"> primer</w:t>
      </w:r>
      <w:r w:rsidR="00B82077" w:rsidRPr="00C8007C">
        <w:t>ih</w:t>
      </w:r>
      <w:r w:rsidRPr="00C8007C">
        <w:t xml:space="preserve"> </w:t>
      </w:r>
      <w:r w:rsidR="00E137D2" w:rsidRPr="00C8007C">
        <w:t xml:space="preserve">nemudoma </w:t>
      </w:r>
      <w:r w:rsidRPr="00C8007C">
        <w:t>poi</w:t>
      </w:r>
      <w:r w:rsidR="00E137D2" w:rsidRPr="00C8007C">
        <w:t xml:space="preserve">skati </w:t>
      </w:r>
      <w:r w:rsidRPr="00C8007C">
        <w:t>zdravniško pomoč;</w:t>
      </w:r>
    </w:p>
    <w:p w14:paraId="3A2BC631" w14:textId="604B690B" w:rsidR="008C0906" w:rsidRPr="00C8007C" w:rsidRDefault="008C0906" w:rsidP="00733B85">
      <w:pPr>
        <w:pStyle w:val="C-Bullet"/>
        <w:numPr>
          <w:ilvl w:val="0"/>
          <w:numId w:val="29"/>
        </w:numPr>
        <w:spacing w:before="0" w:after="0" w:line="240" w:lineRule="auto"/>
        <w:rPr>
          <w:sz w:val="22"/>
          <w:szCs w:val="22"/>
        </w:rPr>
      </w:pPr>
      <w:r w:rsidRPr="00C8007C">
        <w:rPr>
          <w:sz w:val="22"/>
          <w:szCs w:val="22"/>
        </w:rPr>
        <w:t xml:space="preserve">kontaktni podatki zdravnika, ki je </w:t>
      </w:r>
      <w:r w:rsidR="00E137D2" w:rsidRPr="00C8007C">
        <w:rPr>
          <w:sz w:val="22"/>
          <w:szCs w:val="22"/>
        </w:rPr>
        <w:t xml:space="preserve">predpisal </w:t>
      </w:r>
      <w:r w:rsidRPr="00C8007C">
        <w:rPr>
          <w:sz w:val="22"/>
          <w:szCs w:val="22"/>
        </w:rPr>
        <w:t xml:space="preserve">zdravilo </w:t>
      </w:r>
      <w:r w:rsidR="00693D17" w:rsidRPr="00C8007C">
        <w:rPr>
          <w:sz w:val="22"/>
          <w:szCs w:val="22"/>
        </w:rPr>
        <w:t>ASPAVELI</w:t>
      </w:r>
      <w:r w:rsidRPr="00C8007C">
        <w:rPr>
          <w:sz w:val="22"/>
          <w:szCs w:val="22"/>
        </w:rPr>
        <w:t>.</w:t>
      </w:r>
    </w:p>
    <w:p w14:paraId="67AA307A" w14:textId="77777777" w:rsidR="00E137D2" w:rsidRPr="00C8007C" w:rsidRDefault="00E137D2" w:rsidP="00B30C11">
      <w:pPr>
        <w:spacing w:line="240" w:lineRule="auto"/>
        <w:rPr>
          <w:szCs w:val="22"/>
        </w:rPr>
      </w:pPr>
    </w:p>
    <w:p w14:paraId="2795B087" w14:textId="7443CA06" w:rsidR="008C0906" w:rsidRPr="00C8007C" w:rsidRDefault="008C0906" w:rsidP="00733B85">
      <w:pPr>
        <w:keepNext/>
        <w:spacing w:line="240" w:lineRule="auto"/>
        <w:rPr>
          <w:b/>
          <w:bCs/>
          <w:szCs w:val="22"/>
        </w:rPr>
      </w:pPr>
      <w:r w:rsidRPr="00C8007C">
        <w:rPr>
          <w:b/>
          <w:bCs/>
          <w:szCs w:val="22"/>
        </w:rPr>
        <w:t>Izobraževalno gradivo za bolnika:</w:t>
      </w:r>
    </w:p>
    <w:p w14:paraId="34A1FFA3" w14:textId="77777777" w:rsidR="008C0906" w:rsidRPr="00C8007C" w:rsidRDefault="008C0906" w:rsidP="00733B85">
      <w:pPr>
        <w:pStyle w:val="ListParagraph"/>
        <w:numPr>
          <w:ilvl w:val="0"/>
          <w:numId w:val="29"/>
        </w:numPr>
        <w:spacing w:line="240" w:lineRule="auto"/>
        <w:rPr>
          <w:szCs w:val="22"/>
        </w:rPr>
      </w:pPr>
      <w:r w:rsidRPr="00C8007C">
        <w:t>navodilo za uporabo;</w:t>
      </w:r>
    </w:p>
    <w:p w14:paraId="45D8ECD4" w14:textId="7D4F3D44" w:rsidR="008C0906" w:rsidRPr="00C8007C" w:rsidRDefault="008C0906" w:rsidP="00733B85">
      <w:pPr>
        <w:pStyle w:val="ListParagraph"/>
        <w:numPr>
          <w:ilvl w:val="0"/>
          <w:numId w:val="29"/>
        </w:numPr>
        <w:spacing w:line="240" w:lineRule="auto"/>
        <w:rPr>
          <w:szCs w:val="22"/>
        </w:rPr>
      </w:pPr>
      <w:r w:rsidRPr="00C8007C">
        <w:t>vodnik za bolnika/</w:t>
      </w:r>
      <w:r w:rsidR="00E2648D" w:rsidRPr="00C8007C">
        <w:t>skrbnika</w:t>
      </w:r>
      <w:r w:rsidRPr="00C8007C">
        <w:t>.</w:t>
      </w:r>
    </w:p>
    <w:p w14:paraId="1AFC2416" w14:textId="77777777" w:rsidR="00E137D2" w:rsidRPr="00C8007C" w:rsidRDefault="00E137D2" w:rsidP="00733B85">
      <w:pPr>
        <w:spacing w:line="240" w:lineRule="auto"/>
        <w:ind w:left="567"/>
        <w:rPr>
          <w:szCs w:val="22"/>
        </w:rPr>
      </w:pPr>
    </w:p>
    <w:p w14:paraId="288FF5D3" w14:textId="63EE6584" w:rsidR="008C0906" w:rsidRPr="00C8007C" w:rsidRDefault="008C0906" w:rsidP="00733B85">
      <w:pPr>
        <w:pStyle w:val="ListParagraph"/>
        <w:keepNext/>
        <w:numPr>
          <w:ilvl w:val="0"/>
          <w:numId w:val="28"/>
        </w:numPr>
        <w:spacing w:line="240" w:lineRule="auto"/>
        <w:rPr>
          <w:szCs w:val="22"/>
        </w:rPr>
      </w:pPr>
      <w:r w:rsidRPr="00C8007C">
        <w:rPr>
          <w:b/>
          <w:bCs/>
          <w:szCs w:val="22"/>
        </w:rPr>
        <w:t>Vodnik za bolnika/</w:t>
      </w:r>
      <w:r w:rsidR="00E2648D" w:rsidRPr="00C8007C">
        <w:rPr>
          <w:b/>
          <w:bCs/>
          <w:szCs w:val="22"/>
        </w:rPr>
        <w:t>skrbnika</w:t>
      </w:r>
      <w:r w:rsidRPr="00C8007C">
        <w:rPr>
          <w:b/>
          <w:bCs/>
          <w:szCs w:val="22"/>
        </w:rPr>
        <w:t>:</w:t>
      </w:r>
    </w:p>
    <w:p w14:paraId="35D65560" w14:textId="386F501A" w:rsidR="008C0906" w:rsidRPr="00C8007C" w:rsidRDefault="008C0906" w:rsidP="00733B85">
      <w:pPr>
        <w:pStyle w:val="ListParagraph"/>
        <w:numPr>
          <w:ilvl w:val="0"/>
          <w:numId w:val="29"/>
        </w:numPr>
        <w:spacing w:line="240" w:lineRule="auto"/>
        <w:rPr>
          <w:szCs w:val="22"/>
        </w:rPr>
      </w:pPr>
      <w:r w:rsidRPr="00C8007C">
        <w:t xml:space="preserve">zdravljenje z zdravilom </w:t>
      </w:r>
      <w:r w:rsidR="00693D17" w:rsidRPr="00C8007C">
        <w:t>ASPAVELI</w:t>
      </w:r>
      <w:r w:rsidRPr="00C8007C">
        <w:t xml:space="preserve"> lahko poveča tveganje resnih okužb z </w:t>
      </w:r>
      <w:proofErr w:type="spellStart"/>
      <w:r w:rsidR="006A1A6E" w:rsidRPr="00C8007C">
        <w:t>i</w:t>
      </w:r>
      <w:r w:rsidRPr="00C8007C">
        <w:t>nkapsuliranimi</w:t>
      </w:r>
      <w:proofErr w:type="spellEnd"/>
      <w:r w:rsidRPr="00C8007C">
        <w:t xml:space="preserve"> bakterijami, resn</w:t>
      </w:r>
      <w:r w:rsidR="00CE5E66" w:rsidRPr="00C8007C">
        <w:t>ih</w:t>
      </w:r>
      <w:r w:rsidRPr="00C8007C">
        <w:t xml:space="preserve"> preobčutljivostn</w:t>
      </w:r>
      <w:r w:rsidR="00CE5E66" w:rsidRPr="00C8007C">
        <w:t>ih</w:t>
      </w:r>
      <w:r w:rsidRPr="00C8007C">
        <w:t xml:space="preserve"> reakcij in tveganje za </w:t>
      </w:r>
      <w:r w:rsidR="00B20CAB" w:rsidRPr="00C8007C">
        <w:t>IVH</w:t>
      </w:r>
      <w:r w:rsidRPr="00C8007C">
        <w:t xml:space="preserve"> po prekinitvi uporabe zdravila;</w:t>
      </w:r>
    </w:p>
    <w:p w14:paraId="7A9626C7" w14:textId="4BB9770F" w:rsidR="008C0906" w:rsidRPr="00C8007C" w:rsidRDefault="008C0906" w:rsidP="00733B85">
      <w:pPr>
        <w:pStyle w:val="ListParagraph"/>
        <w:numPr>
          <w:ilvl w:val="0"/>
          <w:numId w:val="29"/>
        </w:numPr>
        <w:spacing w:line="240" w:lineRule="auto"/>
        <w:rPr>
          <w:szCs w:val="22"/>
        </w:rPr>
      </w:pPr>
      <w:r w:rsidRPr="00C8007C">
        <w:t xml:space="preserve">opis znakov in simptomov resnih okužb, preobčutljivostnih reakcij, </w:t>
      </w:r>
      <w:r w:rsidR="00B20CAB" w:rsidRPr="00C8007C">
        <w:t>IVH</w:t>
      </w:r>
      <w:r w:rsidR="008925DC" w:rsidRPr="00C8007C">
        <w:t xml:space="preserve"> </w:t>
      </w:r>
      <w:r w:rsidRPr="00C8007C">
        <w:t>po prekinitvi zdravl</w:t>
      </w:r>
      <w:r w:rsidR="00B82077" w:rsidRPr="00C8007C">
        <w:t>jenj</w:t>
      </w:r>
      <w:r w:rsidRPr="00C8007C">
        <w:t>a in potrebe po nujni</w:t>
      </w:r>
      <w:r w:rsidR="00B82077" w:rsidRPr="00C8007C">
        <w:t xml:space="preserve"> medicinski</w:t>
      </w:r>
      <w:r w:rsidRPr="00C8007C">
        <w:t xml:space="preserve"> pomoči v najbližji bolnišnici;</w:t>
      </w:r>
    </w:p>
    <w:p w14:paraId="6D5A9780" w14:textId="4645BB95" w:rsidR="008C0906" w:rsidRPr="00C8007C" w:rsidRDefault="008C0906" w:rsidP="00733B85">
      <w:pPr>
        <w:pStyle w:val="ListParagraph"/>
        <w:numPr>
          <w:ilvl w:val="0"/>
          <w:numId w:val="29"/>
        </w:numPr>
        <w:spacing w:line="240" w:lineRule="auto"/>
        <w:rPr>
          <w:szCs w:val="22"/>
        </w:rPr>
      </w:pPr>
      <w:r w:rsidRPr="00C8007C">
        <w:t xml:space="preserve">pomen cepljenja pred zdravljenjem z zdravilom </w:t>
      </w:r>
      <w:r w:rsidR="00693D17" w:rsidRPr="00C8007C">
        <w:t>ASPAVELI</w:t>
      </w:r>
      <w:r w:rsidRPr="00C8007C">
        <w:t xml:space="preserve"> in/ali </w:t>
      </w:r>
      <w:r w:rsidR="00CE5E66" w:rsidRPr="00C8007C">
        <w:t>pomen prejema</w:t>
      </w:r>
      <w:r w:rsidRPr="00C8007C">
        <w:t xml:space="preserve"> antibiotičn</w:t>
      </w:r>
      <w:r w:rsidR="00CE5E66" w:rsidRPr="00C8007C">
        <w:t>e</w:t>
      </w:r>
      <w:r w:rsidRPr="00C8007C">
        <w:t xml:space="preserve"> profilaks</w:t>
      </w:r>
      <w:r w:rsidR="00CE5E66" w:rsidRPr="00C8007C">
        <w:t>e</w:t>
      </w:r>
      <w:r w:rsidRPr="00C8007C">
        <w:t>;</w:t>
      </w:r>
    </w:p>
    <w:p w14:paraId="47730967" w14:textId="430B2DA8" w:rsidR="008C0906" w:rsidRPr="00C8007C" w:rsidRDefault="008C0906" w:rsidP="00733B85">
      <w:pPr>
        <w:pStyle w:val="ListParagraph"/>
        <w:numPr>
          <w:ilvl w:val="0"/>
          <w:numId w:val="29"/>
        </w:numPr>
        <w:spacing w:line="240" w:lineRule="auto"/>
        <w:rPr>
          <w:szCs w:val="22"/>
        </w:rPr>
      </w:pPr>
      <w:r w:rsidRPr="00C8007C">
        <w:t>letni opomnik</w:t>
      </w:r>
      <w:r w:rsidR="00CE5E66" w:rsidRPr="00C8007C">
        <w:t xml:space="preserve"> </w:t>
      </w:r>
      <w:r w:rsidR="00B82077" w:rsidRPr="00C8007C">
        <w:t>glede obveznega ponovnega cepljenja</w:t>
      </w:r>
      <w:r w:rsidRPr="00C8007C">
        <w:t xml:space="preserve"> (</w:t>
      </w:r>
      <w:r w:rsidR="00CE5E66" w:rsidRPr="00C8007C">
        <w:t>v skladu s trenutnimi nacionalnimi smernicami za cepljenje</w:t>
      </w:r>
      <w:r w:rsidRPr="00C8007C">
        <w:t>);</w:t>
      </w:r>
    </w:p>
    <w:p w14:paraId="233C90A8" w14:textId="1EE358D4" w:rsidR="008C0906" w:rsidRPr="00C8007C" w:rsidRDefault="008C0906" w:rsidP="00733B85">
      <w:pPr>
        <w:pStyle w:val="ListParagraph"/>
        <w:numPr>
          <w:ilvl w:val="0"/>
          <w:numId w:val="29"/>
        </w:numPr>
        <w:spacing w:line="240" w:lineRule="auto"/>
        <w:rPr>
          <w:szCs w:val="22"/>
        </w:rPr>
      </w:pPr>
      <w:r w:rsidRPr="00C8007C">
        <w:t>podroben opis način</w:t>
      </w:r>
      <w:r w:rsidR="00CE5E66" w:rsidRPr="00C8007C">
        <w:t>ov za samo</w:t>
      </w:r>
      <w:r w:rsidR="00B82077" w:rsidRPr="00C8007C">
        <w:t>stojno dajanje</w:t>
      </w:r>
      <w:r w:rsidRPr="00C8007C">
        <w:t xml:space="preserve"> zdravila </w:t>
      </w:r>
      <w:r w:rsidR="00693D17" w:rsidRPr="00C8007C">
        <w:t>ASPAVELI</w:t>
      </w:r>
      <w:r w:rsidRPr="00C8007C">
        <w:t>;</w:t>
      </w:r>
    </w:p>
    <w:p w14:paraId="65864782" w14:textId="77777777" w:rsidR="008C0906" w:rsidRPr="00C8007C" w:rsidRDefault="008C0906" w:rsidP="00733B85">
      <w:pPr>
        <w:pStyle w:val="ListParagraph"/>
        <w:numPr>
          <w:ilvl w:val="0"/>
          <w:numId w:val="29"/>
        </w:numPr>
        <w:spacing w:line="240" w:lineRule="auto"/>
        <w:rPr>
          <w:szCs w:val="22"/>
        </w:rPr>
      </w:pPr>
      <w:r w:rsidRPr="00C8007C">
        <w:t>priporočilo za uporabo učinkovite kontracepcije pri ženskah v rodni dobi;</w:t>
      </w:r>
    </w:p>
    <w:p w14:paraId="6B723531" w14:textId="4DCFE9A7" w:rsidR="008C0906" w:rsidRPr="00C8007C" w:rsidRDefault="00B82077" w:rsidP="00733B85">
      <w:pPr>
        <w:pStyle w:val="ListParagraph"/>
        <w:numPr>
          <w:ilvl w:val="0"/>
          <w:numId w:val="29"/>
        </w:numPr>
        <w:spacing w:line="240" w:lineRule="auto"/>
        <w:rPr>
          <w:szCs w:val="22"/>
        </w:rPr>
      </w:pPr>
      <w:r w:rsidRPr="00C8007C">
        <w:t xml:space="preserve">pojasnilo </w:t>
      </w:r>
      <w:r w:rsidR="008C0906" w:rsidRPr="00C8007C">
        <w:t>o pomenu poročanja specifičnih neželenih učink</w:t>
      </w:r>
      <w:r w:rsidR="00DA2E33" w:rsidRPr="00C8007C">
        <w:t>ov</w:t>
      </w:r>
      <w:r w:rsidR="008C0906" w:rsidRPr="00C8007C">
        <w:t xml:space="preserve">, in sicer: resnih okužbah, resnih preobčutljivostnih reakcijah in tveganju za </w:t>
      </w:r>
      <w:r w:rsidR="00B20CAB" w:rsidRPr="00C8007C">
        <w:t xml:space="preserve">IVH </w:t>
      </w:r>
      <w:r w:rsidR="008C0906" w:rsidRPr="00C8007C">
        <w:t xml:space="preserve">po prekinitvi </w:t>
      </w:r>
      <w:r w:rsidR="00DA2E33" w:rsidRPr="00C8007C">
        <w:t xml:space="preserve">uporabe </w:t>
      </w:r>
      <w:r w:rsidR="008C0906" w:rsidRPr="00C8007C">
        <w:t>zdrav</w:t>
      </w:r>
      <w:r w:rsidR="00B20CAB" w:rsidRPr="00C8007C">
        <w:t>i</w:t>
      </w:r>
      <w:r w:rsidR="008C0906" w:rsidRPr="00C8007C">
        <w:t>la;</w:t>
      </w:r>
    </w:p>
    <w:p w14:paraId="176F9961" w14:textId="564BDFE5" w:rsidR="008C0906" w:rsidRPr="00C8007C" w:rsidRDefault="008C0906" w:rsidP="00733B85">
      <w:pPr>
        <w:pStyle w:val="ListParagraph"/>
        <w:numPr>
          <w:ilvl w:val="0"/>
          <w:numId w:val="29"/>
        </w:numPr>
        <w:spacing w:line="240" w:lineRule="auto"/>
        <w:rPr>
          <w:szCs w:val="22"/>
        </w:rPr>
      </w:pPr>
      <w:r w:rsidRPr="00C8007C">
        <w:t xml:space="preserve">navodila </w:t>
      </w:r>
      <w:r w:rsidR="00CE5E66" w:rsidRPr="00C8007C">
        <w:t>za</w:t>
      </w:r>
      <w:r w:rsidRPr="00C8007C">
        <w:t xml:space="preserve"> ogled videoposnetka </w:t>
      </w:r>
      <w:r w:rsidR="00CE5E66" w:rsidRPr="00C8007C">
        <w:t xml:space="preserve">za bolnika </w:t>
      </w:r>
      <w:r w:rsidR="00B82077" w:rsidRPr="00C8007C">
        <w:t xml:space="preserve">glede samostojnega dajanja zdravila </w:t>
      </w:r>
      <w:r w:rsidRPr="00C8007C">
        <w:t>na kateri koli napravi, povezani z internetom;</w:t>
      </w:r>
    </w:p>
    <w:p w14:paraId="2F5BEC64" w14:textId="37D93812" w:rsidR="008C0906" w:rsidRPr="00C8007C" w:rsidRDefault="008C0906" w:rsidP="00733B85">
      <w:pPr>
        <w:pStyle w:val="ListParagraph"/>
        <w:numPr>
          <w:ilvl w:val="0"/>
          <w:numId w:val="29"/>
        </w:numPr>
        <w:spacing w:line="240" w:lineRule="auto"/>
        <w:rPr>
          <w:szCs w:val="22"/>
        </w:rPr>
      </w:pPr>
      <w:r w:rsidRPr="00C8007C">
        <w:t xml:space="preserve">vključitev v </w:t>
      </w:r>
      <w:r w:rsidR="00B82077" w:rsidRPr="00C8007C">
        <w:t xml:space="preserve">študijo </w:t>
      </w:r>
      <w:r w:rsidRPr="00C8007C">
        <w:t>PASS.</w:t>
      </w:r>
    </w:p>
    <w:p w14:paraId="2E1838CE" w14:textId="77777777" w:rsidR="00CE5E66" w:rsidRPr="00C8007C" w:rsidRDefault="00CE5E66" w:rsidP="00733B85">
      <w:pPr>
        <w:spacing w:line="240" w:lineRule="auto"/>
        <w:rPr>
          <w:szCs w:val="22"/>
        </w:rPr>
      </w:pPr>
    </w:p>
    <w:p w14:paraId="177F6C26" w14:textId="2348E940" w:rsidR="00CA0299" w:rsidRPr="00C8007C" w:rsidRDefault="00B20CAB" w:rsidP="009D1AF6">
      <w:pPr>
        <w:pStyle w:val="C-Bullet"/>
        <w:keepNext/>
        <w:numPr>
          <w:ilvl w:val="0"/>
          <w:numId w:val="0"/>
        </w:numPr>
        <w:spacing w:before="0" w:after="0" w:line="240" w:lineRule="auto"/>
        <w:rPr>
          <w:b/>
          <w:bCs/>
          <w:sz w:val="22"/>
          <w:szCs w:val="22"/>
        </w:rPr>
      </w:pPr>
      <w:r w:rsidRPr="00C8007C">
        <w:rPr>
          <w:b/>
          <w:bCs/>
          <w:sz w:val="22"/>
          <w:szCs w:val="22"/>
        </w:rPr>
        <w:t xml:space="preserve">Letni opomnik za obvezno </w:t>
      </w:r>
      <w:r w:rsidR="00E2648D" w:rsidRPr="00C8007C">
        <w:rPr>
          <w:b/>
          <w:bCs/>
          <w:sz w:val="22"/>
          <w:szCs w:val="22"/>
        </w:rPr>
        <w:t>ponovno cepljenje</w:t>
      </w:r>
    </w:p>
    <w:p w14:paraId="333491A2" w14:textId="4C739BB9" w:rsidR="008C0906" w:rsidRPr="00C8007C" w:rsidRDefault="008C0906" w:rsidP="00733B85">
      <w:pPr>
        <w:pStyle w:val="C-Bullet"/>
        <w:numPr>
          <w:ilvl w:val="0"/>
          <w:numId w:val="0"/>
        </w:numPr>
        <w:spacing w:before="0" w:after="0" w:line="240" w:lineRule="auto"/>
        <w:rPr>
          <w:b/>
          <w:bCs/>
          <w:sz w:val="22"/>
          <w:szCs w:val="22"/>
        </w:rPr>
      </w:pPr>
      <w:r w:rsidRPr="00C8007C">
        <w:rPr>
          <w:sz w:val="22"/>
          <w:szCs w:val="22"/>
        </w:rPr>
        <w:t xml:space="preserve">Imetnik dovoljenja za promet z zdravilom mora zdravnikom, ki </w:t>
      </w:r>
      <w:r w:rsidR="008E1962" w:rsidRPr="00C8007C">
        <w:rPr>
          <w:sz w:val="22"/>
          <w:szCs w:val="22"/>
        </w:rPr>
        <w:t xml:space="preserve">predpisujejo </w:t>
      </w:r>
      <w:r w:rsidRPr="00C8007C">
        <w:rPr>
          <w:sz w:val="22"/>
          <w:szCs w:val="22"/>
        </w:rPr>
        <w:t xml:space="preserve">zdravilo </w:t>
      </w:r>
      <w:r w:rsidR="00693D17" w:rsidRPr="00C8007C">
        <w:rPr>
          <w:sz w:val="22"/>
          <w:szCs w:val="22"/>
        </w:rPr>
        <w:t>ASPAVELI</w:t>
      </w:r>
      <w:r w:rsidRPr="00C8007C">
        <w:rPr>
          <w:sz w:val="22"/>
          <w:szCs w:val="22"/>
        </w:rPr>
        <w:t xml:space="preserve">, ali farmacevtom, ki </w:t>
      </w:r>
      <w:r w:rsidR="008E1962" w:rsidRPr="00C8007C">
        <w:rPr>
          <w:sz w:val="22"/>
          <w:szCs w:val="22"/>
        </w:rPr>
        <w:t xml:space="preserve">izdajajo </w:t>
      </w:r>
      <w:r w:rsidRPr="00C8007C">
        <w:rPr>
          <w:sz w:val="22"/>
          <w:szCs w:val="22"/>
        </w:rPr>
        <w:t xml:space="preserve">zdravilo </w:t>
      </w:r>
      <w:r w:rsidR="00693D17" w:rsidRPr="00C8007C">
        <w:rPr>
          <w:sz w:val="22"/>
          <w:szCs w:val="22"/>
        </w:rPr>
        <w:t>ASPAVELI</w:t>
      </w:r>
      <w:r w:rsidR="008E1962" w:rsidRPr="00C8007C">
        <w:rPr>
          <w:sz w:val="22"/>
          <w:szCs w:val="22"/>
        </w:rPr>
        <w:t>,</w:t>
      </w:r>
      <w:r w:rsidRPr="00C8007C">
        <w:rPr>
          <w:sz w:val="22"/>
          <w:szCs w:val="22"/>
        </w:rPr>
        <w:t xml:space="preserve"> </w:t>
      </w:r>
      <w:r w:rsidR="008E1962" w:rsidRPr="00C8007C">
        <w:rPr>
          <w:sz w:val="22"/>
          <w:szCs w:val="22"/>
        </w:rPr>
        <w:t xml:space="preserve">pošiljati </w:t>
      </w:r>
      <w:r w:rsidRPr="00C8007C">
        <w:rPr>
          <w:sz w:val="22"/>
          <w:szCs w:val="22"/>
        </w:rPr>
        <w:t>letni opomnik, da mora z</w:t>
      </w:r>
      <w:r w:rsidR="008E1962" w:rsidRPr="00C8007C">
        <w:rPr>
          <w:sz w:val="22"/>
          <w:szCs w:val="22"/>
        </w:rPr>
        <w:t xml:space="preserve">dravnik, ki zdravilo predpisuje, oz. </w:t>
      </w:r>
      <w:r w:rsidRPr="00C8007C">
        <w:rPr>
          <w:sz w:val="22"/>
          <w:szCs w:val="22"/>
        </w:rPr>
        <w:t>farmacevt preveriti, ali je za njegove bolnike, ki se zdravijo z zdravilo</w:t>
      </w:r>
      <w:r w:rsidR="008E1962" w:rsidRPr="00C8007C">
        <w:rPr>
          <w:sz w:val="22"/>
          <w:szCs w:val="22"/>
        </w:rPr>
        <w:t>m</w:t>
      </w:r>
      <w:r w:rsidRPr="00C8007C">
        <w:rPr>
          <w:sz w:val="22"/>
          <w:szCs w:val="22"/>
        </w:rPr>
        <w:t xml:space="preserve"> </w:t>
      </w:r>
      <w:r w:rsidR="00693D17" w:rsidRPr="00C8007C">
        <w:rPr>
          <w:sz w:val="22"/>
          <w:szCs w:val="22"/>
        </w:rPr>
        <w:t>ASPAVELI</w:t>
      </w:r>
      <w:r w:rsidR="008E1962" w:rsidRPr="00C8007C">
        <w:rPr>
          <w:sz w:val="22"/>
          <w:szCs w:val="22"/>
        </w:rPr>
        <w:t>,</w:t>
      </w:r>
      <w:r w:rsidRPr="00C8007C">
        <w:rPr>
          <w:sz w:val="22"/>
          <w:szCs w:val="22"/>
        </w:rPr>
        <w:t xml:space="preserve"> v skladu z nacionalnimi smernicami za cepljenje potrebn</w:t>
      </w:r>
      <w:r w:rsidR="00E2648D" w:rsidRPr="00C8007C">
        <w:rPr>
          <w:sz w:val="22"/>
          <w:szCs w:val="22"/>
        </w:rPr>
        <w:t>o ponovno cepljenje</w:t>
      </w:r>
      <w:r w:rsidRPr="00C8007C">
        <w:rPr>
          <w:sz w:val="22"/>
          <w:szCs w:val="22"/>
        </w:rPr>
        <w:t xml:space="preserve"> proti </w:t>
      </w:r>
      <w:r w:rsidR="0025051A" w:rsidRPr="00C8007C">
        <w:rPr>
          <w:sz w:val="22"/>
          <w:szCs w:val="22"/>
        </w:rPr>
        <w:t xml:space="preserve">okužbam z </w:t>
      </w:r>
      <w:r w:rsidRPr="00C8007C">
        <w:rPr>
          <w:i/>
          <w:sz w:val="22"/>
          <w:szCs w:val="22"/>
        </w:rPr>
        <w:t>N. </w:t>
      </w:r>
      <w:proofErr w:type="spellStart"/>
      <w:r w:rsidRPr="00C8007C">
        <w:rPr>
          <w:i/>
          <w:sz w:val="22"/>
          <w:szCs w:val="22"/>
        </w:rPr>
        <w:t>meningitidis</w:t>
      </w:r>
      <w:proofErr w:type="spellEnd"/>
      <w:r w:rsidRPr="00C8007C">
        <w:rPr>
          <w:sz w:val="22"/>
          <w:szCs w:val="22"/>
        </w:rPr>
        <w:t xml:space="preserve">, </w:t>
      </w:r>
      <w:r w:rsidRPr="00C8007C">
        <w:rPr>
          <w:i/>
          <w:sz w:val="22"/>
          <w:szCs w:val="22"/>
        </w:rPr>
        <w:t>S. </w:t>
      </w:r>
      <w:proofErr w:type="spellStart"/>
      <w:r w:rsidRPr="00C8007C">
        <w:rPr>
          <w:i/>
          <w:sz w:val="22"/>
          <w:szCs w:val="22"/>
        </w:rPr>
        <w:t>pneumoniae</w:t>
      </w:r>
      <w:proofErr w:type="spellEnd"/>
      <w:r w:rsidRPr="00C8007C">
        <w:rPr>
          <w:sz w:val="22"/>
          <w:szCs w:val="22"/>
        </w:rPr>
        <w:t xml:space="preserve"> in </w:t>
      </w:r>
      <w:r w:rsidRPr="00C8007C">
        <w:rPr>
          <w:i/>
          <w:sz w:val="22"/>
          <w:szCs w:val="22"/>
        </w:rPr>
        <w:t>H. </w:t>
      </w:r>
      <w:proofErr w:type="spellStart"/>
      <w:r w:rsidRPr="00C8007C">
        <w:rPr>
          <w:i/>
          <w:sz w:val="22"/>
          <w:szCs w:val="22"/>
        </w:rPr>
        <w:t>influenzae</w:t>
      </w:r>
      <w:proofErr w:type="spellEnd"/>
      <w:r w:rsidRPr="00C8007C">
        <w:rPr>
          <w:sz w:val="22"/>
          <w:szCs w:val="22"/>
        </w:rPr>
        <w:t>.</w:t>
      </w:r>
    </w:p>
    <w:p w14:paraId="6A147F8E" w14:textId="77777777" w:rsidR="00304DC6" w:rsidRPr="00C8007C" w:rsidRDefault="00304DC6" w:rsidP="00733B85">
      <w:pPr>
        <w:pStyle w:val="C-BulletIndented"/>
        <w:numPr>
          <w:ilvl w:val="0"/>
          <w:numId w:val="0"/>
        </w:numPr>
        <w:spacing w:before="0" w:after="0" w:line="240" w:lineRule="auto"/>
        <w:rPr>
          <w:rFonts w:cs="Times New Roman"/>
          <w:sz w:val="22"/>
          <w:szCs w:val="22"/>
        </w:rPr>
      </w:pPr>
    </w:p>
    <w:p w14:paraId="2A9CEF55" w14:textId="6FDFAE5F" w:rsidR="00B20CAB" w:rsidRPr="00C8007C" w:rsidRDefault="00B20CAB" w:rsidP="009D1AF6">
      <w:pPr>
        <w:pStyle w:val="C-BulletIndented"/>
        <w:keepNext/>
        <w:numPr>
          <w:ilvl w:val="0"/>
          <w:numId w:val="0"/>
        </w:numPr>
        <w:spacing w:before="0" w:after="0" w:line="240" w:lineRule="auto"/>
        <w:rPr>
          <w:rFonts w:cs="Times New Roman"/>
          <w:sz w:val="21"/>
          <w:szCs w:val="21"/>
        </w:rPr>
      </w:pPr>
      <w:r w:rsidRPr="00C8007C">
        <w:rPr>
          <w:b/>
          <w:bCs/>
          <w:sz w:val="22"/>
          <w:szCs w:val="21"/>
        </w:rPr>
        <w:t>Sistem nadzorovane distribucije</w:t>
      </w:r>
    </w:p>
    <w:p w14:paraId="2DB98556" w14:textId="6AF2A318" w:rsidR="008C0906" w:rsidRPr="00C8007C" w:rsidRDefault="008C0906" w:rsidP="00733B85">
      <w:pPr>
        <w:pStyle w:val="C-BulletIndented"/>
        <w:numPr>
          <w:ilvl w:val="0"/>
          <w:numId w:val="0"/>
        </w:numPr>
        <w:spacing w:before="0" w:after="0" w:line="240" w:lineRule="auto"/>
        <w:rPr>
          <w:rFonts w:cs="Times New Roman"/>
          <w:sz w:val="22"/>
          <w:szCs w:val="22"/>
        </w:rPr>
      </w:pPr>
      <w:r w:rsidRPr="00C8007C">
        <w:rPr>
          <w:rFonts w:cs="Times New Roman"/>
          <w:sz w:val="22"/>
          <w:szCs w:val="22"/>
        </w:rPr>
        <w:t xml:space="preserve">Imetnik dovoljenja za promet z zdravilom mora zagotoviti, da bo v vseh državah članicah, kjer </w:t>
      </w:r>
      <w:r w:rsidR="00CA0299" w:rsidRPr="00C8007C">
        <w:rPr>
          <w:rFonts w:cs="Times New Roman"/>
          <w:sz w:val="22"/>
          <w:szCs w:val="22"/>
        </w:rPr>
        <w:t xml:space="preserve">je </w:t>
      </w:r>
      <w:r w:rsidRPr="00C8007C">
        <w:rPr>
          <w:rFonts w:cs="Times New Roman"/>
          <w:sz w:val="22"/>
          <w:szCs w:val="22"/>
        </w:rPr>
        <w:t xml:space="preserve">zdravilo </w:t>
      </w:r>
      <w:r w:rsidR="00693D17" w:rsidRPr="00C8007C">
        <w:rPr>
          <w:rFonts w:cs="Times New Roman"/>
          <w:sz w:val="22"/>
          <w:szCs w:val="22"/>
        </w:rPr>
        <w:t>ASPAVELI</w:t>
      </w:r>
      <w:r w:rsidRPr="00C8007C">
        <w:rPr>
          <w:rFonts w:cs="Times New Roman"/>
          <w:sz w:val="22"/>
          <w:szCs w:val="22"/>
        </w:rPr>
        <w:t xml:space="preserve"> </w:t>
      </w:r>
      <w:r w:rsidR="00CA0299" w:rsidRPr="00C8007C">
        <w:rPr>
          <w:rFonts w:cs="Times New Roman"/>
          <w:sz w:val="22"/>
          <w:szCs w:val="22"/>
        </w:rPr>
        <w:t>na trgu</w:t>
      </w:r>
      <w:r w:rsidRPr="00C8007C">
        <w:rPr>
          <w:rFonts w:cs="Times New Roman"/>
          <w:sz w:val="22"/>
          <w:szCs w:val="22"/>
        </w:rPr>
        <w:t>, vzpostavljen sist</w:t>
      </w:r>
      <w:r w:rsidR="008E1962" w:rsidRPr="00C8007C">
        <w:rPr>
          <w:rFonts w:cs="Times New Roman"/>
          <w:sz w:val="22"/>
          <w:szCs w:val="22"/>
        </w:rPr>
        <w:t>em nadzor</w:t>
      </w:r>
      <w:r w:rsidR="00CA0299" w:rsidRPr="00C8007C">
        <w:rPr>
          <w:rFonts w:cs="Times New Roman"/>
          <w:sz w:val="22"/>
          <w:szCs w:val="22"/>
        </w:rPr>
        <w:t>ovane</w:t>
      </w:r>
      <w:r w:rsidR="008E1962" w:rsidRPr="00C8007C">
        <w:rPr>
          <w:rFonts w:cs="Times New Roman"/>
          <w:sz w:val="22"/>
          <w:szCs w:val="22"/>
        </w:rPr>
        <w:t xml:space="preserve"> distribucije</w:t>
      </w:r>
      <w:r w:rsidRPr="00C8007C">
        <w:rPr>
          <w:rFonts w:cs="Times New Roman"/>
          <w:sz w:val="22"/>
          <w:szCs w:val="22"/>
        </w:rPr>
        <w:t>, ki presega raven</w:t>
      </w:r>
      <w:r w:rsidR="008E1962" w:rsidRPr="00C8007C">
        <w:rPr>
          <w:rFonts w:cs="Times New Roman"/>
          <w:sz w:val="22"/>
          <w:szCs w:val="22"/>
        </w:rPr>
        <w:t xml:space="preserve"> rednih</w:t>
      </w:r>
      <w:r w:rsidRPr="00C8007C">
        <w:rPr>
          <w:rFonts w:cs="Times New Roman"/>
          <w:sz w:val="22"/>
          <w:szCs w:val="22"/>
        </w:rPr>
        <w:t xml:space="preserve"> ukrep</w:t>
      </w:r>
      <w:r w:rsidR="008E1962" w:rsidRPr="00C8007C">
        <w:rPr>
          <w:rFonts w:cs="Times New Roman"/>
          <w:sz w:val="22"/>
          <w:szCs w:val="22"/>
        </w:rPr>
        <w:t>ov</w:t>
      </w:r>
      <w:r w:rsidRPr="00C8007C">
        <w:rPr>
          <w:rFonts w:cs="Times New Roman"/>
          <w:sz w:val="22"/>
          <w:szCs w:val="22"/>
        </w:rPr>
        <w:t xml:space="preserve"> za zmanjš</w:t>
      </w:r>
      <w:r w:rsidR="008E1962" w:rsidRPr="00C8007C">
        <w:rPr>
          <w:rFonts w:cs="Times New Roman"/>
          <w:sz w:val="22"/>
          <w:szCs w:val="22"/>
        </w:rPr>
        <w:t>ev</w:t>
      </w:r>
      <w:r w:rsidRPr="00C8007C">
        <w:rPr>
          <w:rFonts w:cs="Times New Roman"/>
          <w:sz w:val="22"/>
          <w:szCs w:val="22"/>
        </w:rPr>
        <w:t>anje tveganj. Pred izdaj</w:t>
      </w:r>
      <w:r w:rsidR="008E1962" w:rsidRPr="00C8007C">
        <w:rPr>
          <w:rFonts w:cs="Times New Roman"/>
          <w:sz w:val="22"/>
          <w:szCs w:val="22"/>
        </w:rPr>
        <w:t>o</w:t>
      </w:r>
      <w:r w:rsidRPr="00C8007C">
        <w:rPr>
          <w:rFonts w:cs="Times New Roman"/>
          <w:sz w:val="22"/>
          <w:szCs w:val="22"/>
        </w:rPr>
        <w:t xml:space="preserve"> zdravila </w:t>
      </w:r>
      <w:r w:rsidR="00CA0299" w:rsidRPr="00C8007C">
        <w:rPr>
          <w:rFonts w:cs="Times New Roman"/>
          <w:sz w:val="22"/>
          <w:szCs w:val="22"/>
        </w:rPr>
        <w:t>morajo biti</w:t>
      </w:r>
      <w:r w:rsidRPr="00C8007C">
        <w:rPr>
          <w:rFonts w:cs="Times New Roman"/>
          <w:sz w:val="22"/>
          <w:szCs w:val="22"/>
        </w:rPr>
        <w:t xml:space="preserve"> izpoln</w:t>
      </w:r>
      <w:r w:rsidR="00CA0299" w:rsidRPr="00C8007C">
        <w:rPr>
          <w:rFonts w:cs="Times New Roman"/>
          <w:sz w:val="22"/>
          <w:szCs w:val="22"/>
        </w:rPr>
        <w:t>jene</w:t>
      </w:r>
      <w:r w:rsidRPr="00C8007C">
        <w:rPr>
          <w:rFonts w:cs="Times New Roman"/>
          <w:sz w:val="22"/>
          <w:szCs w:val="22"/>
        </w:rPr>
        <w:t xml:space="preserve"> naslednje zahteve</w:t>
      </w:r>
      <w:r w:rsidR="008E1962" w:rsidRPr="00C8007C">
        <w:rPr>
          <w:rFonts w:cs="Times New Roman"/>
          <w:sz w:val="22"/>
          <w:szCs w:val="22"/>
        </w:rPr>
        <w:t>:</w:t>
      </w:r>
    </w:p>
    <w:p w14:paraId="413CF402" w14:textId="74B54F67" w:rsidR="008C0906" w:rsidRPr="00C8007C" w:rsidRDefault="008E1962" w:rsidP="00733B85">
      <w:pPr>
        <w:pStyle w:val="C-Bullet"/>
        <w:tabs>
          <w:tab w:val="clear" w:pos="1080"/>
          <w:tab w:val="num" w:pos="720"/>
        </w:tabs>
        <w:spacing w:before="0" w:after="0" w:line="240" w:lineRule="auto"/>
        <w:ind w:left="720"/>
        <w:rPr>
          <w:sz w:val="22"/>
          <w:szCs w:val="22"/>
        </w:rPr>
      </w:pPr>
      <w:r w:rsidRPr="00C8007C">
        <w:rPr>
          <w:sz w:val="22"/>
          <w:szCs w:val="22"/>
        </w:rPr>
        <w:t>p</w:t>
      </w:r>
      <w:r w:rsidR="008C0906" w:rsidRPr="00C8007C">
        <w:rPr>
          <w:sz w:val="22"/>
          <w:szCs w:val="22"/>
        </w:rPr>
        <w:t>redložitev pisnega potrdila</w:t>
      </w:r>
      <w:r w:rsidR="00262FA3" w:rsidRPr="00C8007C">
        <w:rPr>
          <w:sz w:val="22"/>
          <w:szCs w:val="22"/>
        </w:rPr>
        <w:t xml:space="preserve"> ali enakovrednega dokazila, ki ga dovoljuje nacionalna zakonodaja</w:t>
      </w:r>
      <w:r w:rsidR="008C0906" w:rsidRPr="00C8007C">
        <w:rPr>
          <w:sz w:val="22"/>
          <w:szCs w:val="22"/>
        </w:rPr>
        <w:t xml:space="preserve">, da je bil bolnik cepljen proti </w:t>
      </w:r>
      <w:r w:rsidRPr="00C8007C">
        <w:rPr>
          <w:sz w:val="22"/>
          <w:szCs w:val="22"/>
        </w:rPr>
        <w:t xml:space="preserve">okužbam z </w:t>
      </w:r>
      <w:r w:rsidR="008C0906" w:rsidRPr="00C8007C">
        <w:rPr>
          <w:i/>
          <w:iCs/>
          <w:sz w:val="22"/>
          <w:szCs w:val="22"/>
        </w:rPr>
        <w:t>N. </w:t>
      </w:r>
      <w:proofErr w:type="spellStart"/>
      <w:r w:rsidR="008C0906" w:rsidRPr="00C8007C">
        <w:rPr>
          <w:i/>
          <w:iCs/>
          <w:sz w:val="22"/>
          <w:szCs w:val="22"/>
        </w:rPr>
        <w:t>meningitidis</w:t>
      </w:r>
      <w:proofErr w:type="spellEnd"/>
      <w:r w:rsidR="008C0906" w:rsidRPr="00C8007C">
        <w:rPr>
          <w:sz w:val="22"/>
          <w:szCs w:val="22"/>
        </w:rPr>
        <w:t xml:space="preserve">, </w:t>
      </w:r>
      <w:r w:rsidR="008C0906" w:rsidRPr="00C8007C">
        <w:rPr>
          <w:i/>
          <w:iCs/>
          <w:sz w:val="22"/>
          <w:szCs w:val="22"/>
        </w:rPr>
        <w:t>S. </w:t>
      </w:r>
      <w:proofErr w:type="spellStart"/>
      <w:r w:rsidR="008C0906" w:rsidRPr="00C8007C">
        <w:rPr>
          <w:i/>
          <w:iCs/>
          <w:sz w:val="22"/>
          <w:szCs w:val="22"/>
        </w:rPr>
        <w:t>pneumoniae</w:t>
      </w:r>
      <w:proofErr w:type="spellEnd"/>
      <w:r w:rsidR="008C0906" w:rsidRPr="00C8007C">
        <w:rPr>
          <w:sz w:val="22"/>
          <w:szCs w:val="22"/>
        </w:rPr>
        <w:t xml:space="preserve"> in </w:t>
      </w:r>
      <w:r w:rsidR="008C0906" w:rsidRPr="00C8007C">
        <w:rPr>
          <w:i/>
          <w:iCs/>
          <w:sz w:val="22"/>
          <w:szCs w:val="22"/>
        </w:rPr>
        <w:t>H. </w:t>
      </w:r>
      <w:proofErr w:type="spellStart"/>
      <w:r w:rsidR="008C0906" w:rsidRPr="00C8007C">
        <w:rPr>
          <w:i/>
          <w:iCs/>
          <w:sz w:val="22"/>
          <w:szCs w:val="22"/>
        </w:rPr>
        <w:t>influenzae</w:t>
      </w:r>
      <w:proofErr w:type="spellEnd"/>
      <w:r w:rsidRPr="00C8007C">
        <w:rPr>
          <w:iCs/>
          <w:sz w:val="22"/>
          <w:szCs w:val="22"/>
        </w:rPr>
        <w:t>,</w:t>
      </w:r>
      <w:r w:rsidR="008C0906" w:rsidRPr="00C8007C">
        <w:rPr>
          <w:sz w:val="22"/>
          <w:szCs w:val="22"/>
        </w:rPr>
        <w:t xml:space="preserve"> in/ali je prejel profilaktično antibiotično zdravljenje v skladu z nacionalnimi smernicami za cepljenje.</w:t>
      </w:r>
    </w:p>
    <w:p w14:paraId="409EAD79" w14:textId="77777777" w:rsidR="008E1962" w:rsidRPr="00C8007C" w:rsidRDefault="008E1962" w:rsidP="00733B85">
      <w:pPr>
        <w:pStyle w:val="C-Bullet"/>
        <w:numPr>
          <w:ilvl w:val="0"/>
          <w:numId w:val="0"/>
        </w:numPr>
        <w:spacing w:before="0" w:after="0" w:line="240" w:lineRule="auto"/>
        <w:rPr>
          <w:sz w:val="22"/>
          <w:szCs w:val="22"/>
        </w:rPr>
      </w:pPr>
    </w:p>
    <w:p w14:paraId="3DA11E4C" w14:textId="77777777" w:rsidR="00984C58" w:rsidRPr="00C8007C" w:rsidRDefault="00984C58" w:rsidP="00733B85">
      <w:pPr>
        <w:tabs>
          <w:tab w:val="clear" w:pos="567"/>
        </w:tabs>
        <w:spacing w:after="160" w:line="240" w:lineRule="auto"/>
      </w:pPr>
      <w:r w:rsidRPr="00C8007C">
        <w:br w:type="page"/>
      </w:r>
    </w:p>
    <w:p w14:paraId="44EA8AFF" w14:textId="72636AC7" w:rsidR="003507AA" w:rsidRPr="00C8007C" w:rsidRDefault="003507AA" w:rsidP="00733B85">
      <w:pPr>
        <w:tabs>
          <w:tab w:val="clear" w:pos="567"/>
        </w:tabs>
        <w:spacing w:line="240" w:lineRule="auto"/>
      </w:pPr>
    </w:p>
    <w:p w14:paraId="74E333D2" w14:textId="77777777" w:rsidR="006F7711" w:rsidRPr="00C8007C" w:rsidRDefault="006F7711" w:rsidP="00733B85">
      <w:pPr>
        <w:spacing w:line="240" w:lineRule="auto"/>
      </w:pPr>
    </w:p>
    <w:p w14:paraId="4B4801AA" w14:textId="77777777" w:rsidR="006F7711" w:rsidRPr="00C8007C" w:rsidRDefault="006F7711" w:rsidP="00733B85">
      <w:pPr>
        <w:spacing w:line="240" w:lineRule="auto"/>
      </w:pPr>
    </w:p>
    <w:p w14:paraId="2474B2B2" w14:textId="77777777" w:rsidR="006F7711" w:rsidRPr="00C8007C" w:rsidRDefault="006F7711" w:rsidP="00733B85">
      <w:pPr>
        <w:spacing w:line="240" w:lineRule="auto"/>
      </w:pPr>
    </w:p>
    <w:p w14:paraId="2BF82BA2" w14:textId="77777777" w:rsidR="006F7711" w:rsidRPr="00C8007C" w:rsidRDefault="006F7711" w:rsidP="00733B85">
      <w:pPr>
        <w:spacing w:line="240" w:lineRule="auto"/>
      </w:pPr>
    </w:p>
    <w:p w14:paraId="6AAEBEF0" w14:textId="77777777" w:rsidR="006F7711" w:rsidRPr="00C8007C" w:rsidRDefault="006F7711" w:rsidP="00733B85">
      <w:pPr>
        <w:spacing w:line="240" w:lineRule="auto"/>
      </w:pPr>
    </w:p>
    <w:p w14:paraId="4CDFFC44" w14:textId="77777777" w:rsidR="006F7711" w:rsidRPr="00C8007C" w:rsidRDefault="006F7711" w:rsidP="00733B85">
      <w:pPr>
        <w:spacing w:line="240" w:lineRule="auto"/>
      </w:pPr>
    </w:p>
    <w:p w14:paraId="47DD98F1" w14:textId="77777777" w:rsidR="006F7711" w:rsidRPr="00C8007C" w:rsidRDefault="006F7711" w:rsidP="00733B85">
      <w:pPr>
        <w:spacing w:line="240" w:lineRule="auto"/>
      </w:pPr>
    </w:p>
    <w:p w14:paraId="1B412008" w14:textId="77777777" w:rsidR="006F7711" w:rsidRPr="00C8007C" w:rsidRDefault="006F7711" w:rsidP="00733B85">
      <w:pPr>
        <w:spacing w:line="240" w:lineRule="auto"/>
      </w:pPr>
    </w:p>
    <w:p w14:paraId="2C769B83" w14:textId="77777777" w:rsidR="006F7711" w:rsidRPr="00C8007C" w:rsidRDefault="006F7711" w:rsidP="00733B85">
      <w:pPr>
        <w:spacing w:line="240" w:lineRule="auto"/>
      </w:pPr>
    </w:p>
    <w:p w14:paraId="5D38CACD" w14:textId="77777777" w:rsidR="006F7711" w:rsidRPr="00C8007C" w:rsidRDefault="006F7711" w:rsidP="00733B85">
      <w:pPr>
        <w:spacing w:line="240" w:lineRule="auto"/>
      </w:pPr>
    </w:p>
    <w:p w14:paraId="66C90EFC" w14:textId="77777777" w:rsidR="006F7711" w:rsidRPr="00C8007C" w:rsidRDefault="006F7711" w:rsidP="00733B85">
      <w:pPr>
        <w:spacing w:line="240" w:lineRule="auto"/>
      </w:pPr>
    </w:p>
    <w:p w14:paraId="4A50C4B2" w14:textId="77777777" w:rsidR="006F7711" w:rsidRPr="00C8007C" w:rsidRDefault="006F7711" w:rsidP="00733B85">
      <w:pPr>
        <w:spacing w:line="240" w:lineRule="auto"/>
      </w:pPr>
    </w:p>
    <w:p w14:paraId="1796B0C4" w14:textId="77777777" w:rsidR="006F7711" w:rsidRPr="00C8007C" w:rsidRDefault="006F7711" w:rsidP="00733B85">
      <w:pPr>
        <w:spacing w:line="240" w:lineRule="auto"/>
      </w:pPr>
    </w:p>
    <w:p w14:paraId="0B08095A" w14:textId="77777777" w:rsidR="006F7711" w:rsidRPr="00C8007C" w:rsidRDefault="006F7711" w:rsidP="00733B85">
      <w:pPr>
        <w:spacing w:line="240" w:lineRule="auto"/>
      </w:pPr>
    </w:p>
    <w:p w14:paraId="4E5B735F" w14:textId="77777777" w:rsidR="006F7711" w:rsidRPr="00C8007C" w:rsidRDefault="006F7711" w:rsidP="00733B85">
      <w:pPr>
        <w:spacing w:line="240" w:lineRule="auto"/>
      </w:pPr>
    </w:p>
    <w:p w14:paraId="2565EDC3" w14:textId="77777777" w:rsidR="006F7711" w:rsidRPr="00C8007C" w:rsidRDefault="006F7711" w:rsidP="00733B85">
      <w:pPr>
        <w:spacing w:line="240" w:lineRule="auto"/>
      </w:pPr>
    </w:p>
    <w:p w14:paraId="525F1B0B" w14:textId="77777777" w:rsidR="006F7711" w:rsidRPr="00C8007C" w:rsidRDefault="006F7711" w:rsidP="00733B85">
      <w:pPr>
        <w:spacing w:line="240" w:lineRule="auto"/>
        <w:rPr>
          <w:b/>
        </w:rPr>
      </w:pPr>
    </w:p>
    <w:p w14:paraId="259D6098" w14:textId="77777777" w:rsidR="006F7711" w:rsidRPr="00C8007C" w:rsidRDefault="006F7711" w:rsidP="00733B85">
      <w:pPr>
        <w:spacing w:line="240" w:lineRule="auto"/>
        <w:rPr>
          <w:b/>
        </w:rPr>
      </w:pPr>
    </w:p>
    <w:p w14:paraId="218F7AC4" w14:textId="77777777" w:rsidR="006F7711" w:rsidRPr="00C8007C" w:rsidRDefault="006F7711" w:rsidP="00733B85">
      <w:pPr>
        <w:spacing w:line="240" w:lineRule="auto"/>
        <w:rPr>
          <w:b/>
        </w:rPr>
      </w:pPr>
    </w:p>
    <w:p w14:paraId="186578FD" w14:textId="77777777" w:rsidR="006F7711" w:rsidRPr="00C8007C" w:rsidRDefault="006F7711" w:rsidP="00733B85">
      <w:pPr>
        <w:spacing w:line="240" w:lineRule="auto"/>
        <w:rPr>
          <w:b/>
        </w:rPr>
      </w:pPr>
    </w:p>
    <w:p w14:paraId="07DF35D7" w14:textId="77777777" w:rsidR="006F7711" w:rsidRPr="00C8007C" w:rsidRDefault="006F7711" w:rsidP="00733B85">
      <w:pPr>
        <w:spacing w:line="240" w:lineRule="auto"/>
        <w:rPr>
          <w:b/>
        </w:rPr>
      </w:pPr>
    </w:p>
    <w:p w14:paraId="192127DD" w14:textId="77777777" w:rsidR="006F7711" w:rsidRPr="00C8007C" w:rsidRDefault="006F7711" w:rsidP="00733B85">
      <w:pPr>
        <w:spacing w:line="240" w:lineRule="auto"/>
        <w:rPr>
          <w:b/>
        </w:rPr>
      </w:pPr>
    </w:p>
    <w:p w14:paraId="17A17FC1" w14:textId="77777777" w:rsidR="006F7711" w:rsidRPr="00C8007C" w:rsidRDefault="006F7711" w:rsidP="00733B85">
      <w:pPr>
        <w:spacing w:line="240" w:lineRule="auto"/>
        <w:jc w:val="center"/>
        <w:rPr>
          <w:b/>
          <w:szCs w:val="22"/>
        </w:rPr>
      </w:pPr>
      <w:r w:rsidRPr="00C8007C">
        <w:rPr>
          <w:b/>
        </w:rPr>
        <w:t>PRILOGA III</w:t>
      </w:r>
    </w:p>
    <w:p w14:paraId="29AEC5BD" w14:textId="77777777" w:rsidR="006F7711" w:rsidRPr="00C8007C" w:rsidRDefault="006F7711" w:rsidP="00733B85">
      <w:pPr>
        <w:spacing w:line="240" w:lineRule="auto"/>
        <w:jc w:val="center"/>
        <w:rPr>
          <w:b/>
          <w:szCs w:val="22"/>
        </w:rPr>
      </w:pPr>
    </w:p>
    <w:p w14:paraId="30E4A719" w14:textId="77777777" w:rsidR="00097A3B" w:rsidRPr="00C8007C" w:rsidRDefault="006F7711" w:rsidP="00733B85">
      <w:pPr>
        <w:spacing w:line="240" w:lineRule="auto"/>
        <w:jc w:val="center"/>
        <w:rPr>
          <w:b/>
          <w:szCs w:val="22"/>
        </w:rPr>
      </w:pPr>
      <w:r w:rsidRPr="00C8007C">
        <w:rPr>
          <w:b/>
        </w:rPr>
        <w:t>OZNAČEVANJE IN NAVODILO ZA UPORABO</w:t>
      </w:r>
    </w:p>
    <w:p w14:paraId="4EEB2FD7" w14:textId="77777777" w:rsidR="006F7711" w:rsidRPr="00C8007C" w:rsidRDefault="006F7711" w:rsidP="00733B85">
      <w:pPr>
        <w:spacing w:line="240" w:lineRule="auto"/>
        <w:jc w:val="center"/>
        <w:rPr>
          <w:b/>
          <w:szCs w:val="22"/>
        </w:rPr>
      </w:pPr>
      <w:r w:rsidRPr="00C8007C">
        <w:br w:type="page"/>
      </w:r>
    </w:p>
    <w:p w14:paraId="2F972911" w14:textId="77777777" w:rsidR="006F7711" w:rsidRPr="00C8007C" w:rsidRDefault="006F7711" w:rsidP="00733B85">
      <w:pPr>
        <w:spacing w:line="240" w:lineRule="auto"/>
      </w:pPr>
    </w:p>
    <w:p w14:paraId="550F4279" w14:textId="77777777" w:rsidR="006F7711" w:rsidRPr="00C8007C" w:rsidRDefault="006F7711" w:rsidP="00733B85">
      <w:pPr>
        <w:spacing w:line="240" w:lineRule="auto"/>
      </w:pPr>
    </w:p>
    <w:p w14:paraId="4575F8DE" w14:textId="77777777" w:rsidR="006F7711" w:rsidRPr="00C8007C" w:rsidRDefault="006F7711" w:rsidP="00733B85">
      <w:pPr>
        <w:spacing w:line="240" w:lineRule="auto"/>
      </w:pPr>
    </w:p>
    <w:p w14:paraId="59D93F7A" w14:textId="77777777" w:rsidR="006F7711" w:rsidRPr="00C8007C" w:rsidRDefault="006F7711" w:rsidP="00733B85">
      <w:pPr>
        <w:spacing w:line="240" w:lineRule="auto"/>
      </w:pPr>
    </w:p>
    <w:p w14:paraId="7E651B8F" w14:textId="77777777" w:rsidR="006F7711" w:rsidRPr="00C8007C" w:rsidRDefault="006F7711" w:rsidP="00733B85">
      <w:pPr>
        <w:spacing w:line="240" w:lineRule="auto"/>
      </w:pPr>
    </w:p>
    <w:p w14:paraId="07DF40E7" w14:textId="77777777" w:rsidR="006F7711" w:rsidRPr="00C8007C" w:rsidRDefault="006F7711" w:rsidP="00733B85">
      <w:pPr>
        <w:spacing w:line="240" w:lineRule="auto"/>
      </w:pPr>
    </w:p>
    <w:p w14:paraId="1AC98C73" w14:textId="77777777" w:rsidR="006F7711" w:rsidRPr="00C8007C" w:rsidRDefault="006F7711" w:rsidP="00733B85">
      <w:pPr>
        <w:spacing w:line="240" w:lineRule="auto"/>
      </w:pPr>
    </w:p>
    <w:p w14:paraId="411DE9E6" w14:textId="77777777" w:rsidR="006F7711" w:rsidRPr="00C8007C" w:rsidRDefault="006F7711" w:rsidP="00733B85">
      <w:pPr>
        <w:spacing w:line="240" w:lineRule="auto"/>
      </w:pPr>
    </w:p>
    <w:p w14:paraId="33A2F964" w14:textId="77777777" w:rsidR="006F7711" w:rsidRPr="00C8007C" w:rsidRDefault="006F7711" w:rsidP="00733B85">
      <w:pPr>
        <w:spacing w:line="240" w:lineRule="auto"/>
      </w:pPr>
    </w:p>
    <w:p w14:paraId="0E464D32" w14:textId="77777777" w:rsidR="006F7711" w:rsidRPr="00C8007C" w:rsidRDefault="006F7711" w:rsidP="00733B85">
      <w:pPr>
        <w:spacing w:line="240" w:lineRule="auto"/>
      </w:pPr>
    </w:p>
    <w:p w14:paraId="3A0C1ECD" w14:textId="77777777" w:rsidR="006F7711" w:rsidRPr="00C8007C" w:rsidRDefault="006F7711" w:rsidP="00733B85">
      <w:pPr>
        <w:spacing w:line="240" w:lineRule="auto"/>
      </w:pPr>
    </w:p>
    <w:p w14:paraId="7E067BAE" w14:textId="77777777" w:rsidR="006F7711" w:rsidRPr="00C8007C" w:rsidRDefault="006F7711" w:rsidP="00733B85">
      <w:pPr>
        <w:spacing w:line="240" w:lineRule="auto"/>
      </w:pPr>
    </w:p>
    <w:p w14:paraId="59C3C0EA" w14:textId="77777777" w:rsidR="006F7711" w:rsidRPr="00C8007C" w:rsidRDefault="006F7711" w:rsidP="00733B85">
      <w:pPr>
        <w:spacing w:line="240" w:lineRule="auto"/>
      </w:pPr>
    </w:p>
    <w:p w14:paraId="45CCB0D7" w14:textId="77777777" w:rsidR="006F7711" w:rsidRPr="00C8007C" w:rsidRDefault="006F7711" w:rsidP="00733B85">
      <w:pPr>
        <w:spacing w:line="240" w:lineRule="auto"/>
      </w:pPr>
    </w:p>
    <w:p w14:paraId="58A90E28" w14:textId="77777777" w:rsidR="006F7711" w:rsidRPr="00C8007C" w:rsidRDefault="006F7711" w:rsidP="00733B85">
      <w:pPr>
        <w:spacing w:line="240" w:lineRule="auto"/>
      </w:pPr>
    </w:p>
    <w:p w14:paraId="6890FD81" w14:textId="77777777" w:rsidR="006F7711" w:rsidRPr="00C8007C" w:rsidRDefault="006F7711" w:rsidP="00733B85">
      <w:pPr>
        <w:spacing w:line="240" w:lineRule="auto"/>
      </w:pPr>
    </w:p>
    <w:p w14:paraId="1D5A2A10" w14:textId="77777777" w:rsidR="006F7711" w:rsidRPr="00C8007C" w:rsidRDefault="006F7711" w:rsidP="00733B85">
      <w:pPr>
        <w:spacing w:line="240" w:lineRule="auto"/>
      </w:pPr>
    </w:p>
    <w:p w14:paraId="270C6661" w14:textId="77777777" w:rsidR="006F7711" w:rsidRPr="00C8007C" w:rsidRDefault="006F7711" w:rsidP="00733B85">
      <w:pPr>
        <w:spacing w:line="240" w:lineRule="auto"/>
      </w:pPr>
    </w:p>
    <w:p w14:paraId="21C0646B" w14:textId="77777777" w:rsidR="006F7711" w:rsidRPr="00C8007C" w:rsidRDefault="006F7711" w:rsidP="00733B85">
      <w:pPr>
        <w:spacing w:line="240" w:lineRule="auto"/>
      </w:pPr>
    </w:p>
    <w:p w14:paraId="6CD913CB" w14:textId="77777777" w:rsidR="006F7711" w:rsidRPr="00C8007C" w:rsidRDefault="006F7711" w:rsidP="00733B85">
      <w:pPr>
        <w:spacing w:line="240" w:lineRule="auto"/>
      </w:pPr>
    </w:p>
    <w:p w14:paraId="5ED9320E" w14:textId="77777777" w:rsidR="006F7711" w:rsidRPr="00C8007C" w:rsidRDefault="006F7711" w:rsidP="00733B85">
      <w:pPr>
        <w:spacing w:line="240" w:lineRule="auto"/>
      </w:pPr>
    </w:p>
    <w:p w14:paraId="4D621EB9" w14:textId="77777777" w:rsidR="006F7711" w:rsidRPr="00C8007C" w:rsidRDefault="006F7711" w:rsidP="00733B85">
      <w:pPr>
        <w:spacing w:line="240" w:lineRule="auto"/>
      </w:pPr>
    </w:p>
    <w:p w14:paraId="48417EAA" w14:textId="77777777" w:rsidR="006F7711" w:rsidRPr="00C8007C" w:rsidRDefault="006F7711" w:rsidP="00733B85">
      <w:pPr>
        <w:spacing w:line="240" w:lineRule="auto"/>
      </w:pPr>
    </w:p>
    <w:p w14:paraId="13A52956" w14:textId="77777777" w:rsidR="00097A3B" w:rsidRPr="00C8007C" w:rsidRDefault="006F7711" w:rsidP="00733B85">
      <w:pPr>
        <w:pStyle w:val="TitleA"/>
      </w:pPr>
      <w:r w:rsidRPr="00C8007C">
        <w:t>A. OZNAČEVANJE</w:t>
      </w:r>
    </w:p>
    <w:p w14:paraId="422F7918" w14:textId="77777777" w:rsidR="006F7711" w:rsidRPr="00C8007C" w:rsidRDefault="006F7711" w:rsidP="00733B85">
      <w:pPr>
        <w:spacing w:line="240" w:lineRule="auto"/>
        <w:jc w:val="center"/>
      </w:pPr>
      <w:r w:rsidRPr="00C8007C">
        <w:br w:type="page"/>
      </w:r>
    </w:p>
    <w:p w14:paraId="3245780B" w14:textId="6B044E33" w:rsidR="006F7711" w:rsidRPr="00C8007C" w:rsidRDefault="006F7711" w:rsidP="00733B85">
      <w:pPr>
        <w:pBdr>
          <w:top w:val="single" w:sz="4" w:space="1" w:color="auto"/>
          <w:left w:val="single" w:sz="4" w:space="4" w:color="auto"/>
          <w:bottom w:val="single" w:sz="4" w:space="1" w:color="auto"/>
          <w:right w:val="single" w:sz="4" w:space="4" w:color="auto"/>
        </w:pBdr>
        <w:spacing w:line="240" w:lineRule="auto"/>
        <w:rPr>
          <w:b/>
          <w:szCs w:val="22"/>
        </w:rPr>
      </w:pPr>
      <w:r w:rsidRPr="00C8007C">
        <w:rPr>
          <w:b/>
        </w:rPr>
        <w:lastRenderedPageBreak/>
        <w:t>PODATKI NA ZUNANJI OVOJNINI</w:t>
      </w:r>
    </w:p>
    <w:p w14:paraId="2E1B0E2C" w14:textId="77777777" w:rsidR="006F7711" w:rsidRPr="00C8007C" w:rsidRDefault="006F7711" w:rsidP="00733B85">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5EFB6F18" w14:textId="1F38E8C0" w:rsidR="006F7711" w:rsidRPr="00C8007C" w:rsidRDefault="006F7711" w:rsidP="00733B85">
      <w:pPr>
        <w:pBdr>
          <w:top w:val="single" w:sz="4" w:space="1" w:color="auto"/>
          <w:left w:val="single" w:sz="4" w:space="4" w:color="auto"/>
          <w:bottom w:val="single" w:sz="4" w:space="1" w:color="auto"/>
          <w:right w:val="single" w:sz="4" w:space="4" w:color="auto"/>
        </w:pBdr>
        <w:spacing w:line="240" w:lineRule="auto"/>
        <w:rPr>
          <w:bCs/>
          <w:szCs w:val="22"/>
        </w:rPr>
      </w:pPr>
      <w:r w:rsidRPr="00C8007C">
        <w:rPr>
          <w:b/>
        </w:rPr>
        <w:t>ŠKATLA Z 1 VIALO</w:t>
      </w:r>
    </w:p>
    <w:p w14:paraId="6EE1E600" w14:textId="77777777" w:rsidR="006F7711" w:rsidRPr="00C8007C" w:rsidRDefault="006F7711" w:rsidP="00733B85">
      <w:pPr>
        <w:spacing w:line="240" w:lineRule="auto"/>
      </w:pPr>
    </w:p>
    <w:p w14:paraId="6B41789F" w14:textId="77777777" w:rsidR="006F7711" w:rsidRPr="00C8007C" w:rsidRDefault="006F7711" w:rsidP="00733B85">
      <w:pPr>
        <w:spacing w:line="240" w:lineRule="auto"/>
        <w:rPr>
          <w:szCs w:val="22"/>
        </w:rPr>
      </w:pPr>
    </w:p>
    <w:p w14:paraId="49BD57E2"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1.</w:t>
      </w:r>
      <w:r w:rsidRPr="00C8007C">
        <w:rPr>
          <w:b/>
        </w:rPr>
        <w:tab/>
        <w:t>IME ZDRAVILA</w:t>
      </w:r>
    </w:p>
    <w:p w14:paraId="7FE15722" w14:textId="77777777" w:rsidR="006F7711" w:rsidRPr="00C8007C" w:rsidRDefault="006F7711" w:rsidP="00733B85">
      <w:pPr>
        <w:spacing w:line="240" w:lineRule="auto"/>
        <w:rPr>
          <w:szCs w:val="22"/>
        </w:rPr>
      </w:pPr>
    </w:p>
    <w:p w14:paraId="02D8B1FC" w14:textId="734CF533" w:rsidR="006F7711" w:rsidRPr="00C8007C" w:rsidRDefault="00693D17" w:rsidP="00733B85">
      <w:pPr>
        <w:spacing w:line="240" w:lineRule="auto"/>
        <w:rPr>
          <w:szCs w:val="22"/>
        </w:rPr>
      </w:pPr>
      <w:r w:rsidRPr="00C8007C">
        <w:t>ASPAVELI</w:t>
      </w:r>
      <w:r w:rsidR="006F7711" w:rsidRPr="00C8007C">
        <w:t xml:space="preserve"> </w:t>
      </w:r>
      <w:r w:rsidR="00955B0B" w:rsidRPr="00C8007C">
        <w:t>1080</w:t>
      </w:r>
      <w:r w:rsidR="006F7711" w:rsidRPr="00C8007C">
        <w:t> mg raztopina za infundiranje</w:t>
      </w:r>
    </w:p>
    <w:p w14:paraId="7079729A" w14:textId="77777777" w:rsidR="006F7711" w:rsidRPr="00C8007C" w:rsidRDefault="00412540" w:rsidP="00733B85">
      <w:pPr>
        <w:spacing w:line="240" w:lineRule="auto"/>
        <w:rPr>
          <w:bCs/>
          <w:szCs w:val="22"/>
        </w:rPr>
      </w:pPr>
      <w:r w:rsidRPr="00C8007C">
        <w:t>pegcetakop</w:t>
      </w:r>
      <w:r w:rsidR="006F7711" w:rsidRPr="00C8007C">
        <w:t>lan</w:t>
      </w:r>
    </w:p>
    <w:p w14:paraId="3FBA6D68" w14:textId="77777777" w:rsidR="006F7711" w:rsidRPr="00C8007C" w:rsidRDefault="006F7711" w:rsidP="00733B85">
      <w:pPr>
        <w:spacing w:line="240" w:lineRule="auto"/>
        <w:rPr>
          <w:szCs w:val="22"/>
        </w:rPr>
      </w:pPr>
    </w:p>
    <w:p w14:paraId="6E0403E6" w14:textId="77777777" w:rsidR="006F7711" w:rsidRPr="00C8007C" w:rsidRDefault="006F7711" w:rsidP="00733B85">
      <w:pPr>
        <w:spacing w:line="240" w:lineRule="auto"/>
        <w:rPr>
          <w:szCs w:val="22"/>
        </w:rPr>
      </w:pPr>
    </w:p>
    <w:p w14:paraId="2B167595"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2.</w:t>
      </w:r>
      <w:r w:rsidRPr="00C8007C">
        <w:rPr>
          <w:b/>
        </w:rPr>
        <w:tab/>
        <w:t>NAVEDBA ENE ALI VEČ UČINKOVIN</w:t>
      </w:r>
    </w:p>
    <w:p w14:paraId="17A9A5AE" w14:textId="77777777" w:rsidR="006F7711" w:rsidRPr="00C8007C" w:rsidRDefault="006F7711" w:rsidP="00733B85">
      <w:pPr>
        <w:spacing w:line="240" w:lineRule="auto"/>
        <w:rPr>
          <w:szCs w:val="22"/>
        </w:rPr>
      </w:pPr>
    </w:p>
    <w:p w14:paraId="6245C1CD" w14:textId="7AE8BB8F" w:rsidR="006F7711" w:rsidRPr="00C8007C" w:rsidRDefault="006F7711" w:rsidP="00733B85">
      <w:pPr>
        <w:spacing w:line="240" w:lineRule="auto"/>
        <w:rPr>
          <w:szCs w:val="22"/>
        </w:rPr>
      </w:pPr>
      <w:r w:rsidRPr="00C8007C">
        <w:t>Ena 20</w:t>
      </w:r>
      <w:r w:rsidRPr="00C8007C">
        <w:noBreakHyphen/>
        <w:t xml:space="preserve">ml viala vsebuje </w:t>
      </w:r>
      <w:r w:rsidR="00955B0B" w:rsidRPr="00C8007C">
        <w:t>1080</w:t>
      </w:r>
      <w:r w:rsidRPr="00C8007C">
        <w:t xml:space="preserve"> mg </w:t>
      </w:r>
      <w:r w:rsidR="00412540" w:rsidRPr="00C8007C">
        <w:t>pegcetakop</w:t>
      </w:r>
      <w:r w:rsidRPr="00C8007C">
        <w:t>lana (54 mg/ml).</w:t>
      </w:r>
    </w:p>
    <w:p w14:paraId="2928BB27" w14:textId="77777777" w:rsidR="006F7711" w:rsidRPr="00C8007C" w:rsidRDefault="006F7711" w:rsidP="00733B85">
      <w:pPr>
        <w:spacing w:line="240" w:lineRule="auto"/>
        <w:rPr>
          <w:szCs w:val="22"/>
        </w:rPr>
      </w:pPr>
    </w:p>
    <w:p w14:paraId="1AA08D4E" w14:textId="77777777" w:rsidR="006F7711" w:rsidRPr="00C8007C" w:rsidRDefault="006F7711" w:rsidP="00733B85">
      <w:pPr>
        <w:spacing w:line="240" w:lineRule="auto"/>
        <w:rPr>
          <w:szCs w:val="22"/>
        </w:rPr>
      </w:pPr>
    </w:p>
    <w:p w14:paraId="1C599D6A"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3.</w:t>
      </w:r>
      <w:r w:rsidRPr="00C8007C">
        <w:rPr>
          <w:b/>
        </w:rPr>
        <w:tab/>
        <w:t>SEZNAM POMOŽNIH SNOVI</w:t>
      </w:r>
    </w:p>
    <w:p w14:paraId="34F8A833" w14:textId="77777777" w:rsidR="006F7711" w:rsidRPr="00C8007C" w:rsidRDefault="006F7711" w:rsidP="00733B85">
      <w:pPr>
        <w:spacing w:line="240" w:lineRule="auto"/>
        <w:rPr>
          <w:szCs w:val="22"/>
        </w:rPr>
      </w:pPr>
    </w:p>
    <w:p w14:paraId="42598B50" w14:textId="77777777" w:rsidR="006F7711" w:rsidRPr="00C8007C" w:rsidRDefault="006F7711" w:rsidP="00733B85">
      <w:pPr>
        <w:spacing w:line="240" w:lineRule="auto"/>
        <w:rPr>
          <w:szCs w:val="22"/>
        </w:rPr>
      </w:pPr>
      <w:r w:rsidRPr="00C8007C">
        <w:t xml:space="preserve">Pomožne snovi: sorbitol, koncentrirana ocetna kislina, natrijev acetat </w:t>
      </w:r>
      <w:proofErr w:type="spellStart"/>
      <w:r w:rsidRPr="00C8007C">
        <w:t>trihidrat</w:t>
      </w:r>
      <w:proofErr w:type="spellEnd"/>
      <w:r w:rsidRPr="00C8007C">
        <w:t>, natrijev hidroksid in voda za injekcije.</w:t>
      </w:r>
    </w:p>
    <w:p w14:paraId="00424D4A" w14:textId="77777777" w:rsidR="006F7711" w:rsidRPr="00C8007C" w:rsidRDefault="006F7711" w:rsidP="00733B85">
      <w:pPr>
        <w:spacing w:line="240" w:lineRule="auto"/>
        <w:rPr>
          <w:szCs w:val="22"/>
        </w:rPr>
      </w:pPr>
    </w:p>
    <w:p w14:paraId="0A9BBF77" w14:textId="77777777" w:rsidR="006F7711" w:rsidRPr="00C8007C" w:rsidRDefault="006F7711" w:rsidP="00733B85">
      <w:pPr>
        <w:spacing w:line="240" w:lineRule="auto"/>
        <w:rPr>
          <w:szCs w:val="22"/>
        </w:rPr>
      </w:pPr>
    </w:p>
    <w:p w14:paraId="140CF8D3"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4.</w:t>
      </w:r>
      <w:r w:rsidRPr="00C8007C">
        <w:rPr>
          <w:b/>
        </w:rPr>
        <w:tab/>
        <w:t>FARMACEVTSKA OBLIKA IN VSEBINA</w:t>
      </w:r>
    </w:p>
    <w:p w14:paraId="50B2682B" w14:textId="77777777" w:rsidR="006F7711" w:rsidRPr="00C8007C" w:rsidRDefault="006F7711" w:rsidP="00733B85">
      <w:pPr>
        <w:spacing w:line="240" w:lineRule="auto"/>
        <w:rPr>
          <w:szCs w:val="22"/>
        </w:rPr>
      </w:pPr>
    </w:p>
    <w:p w14:paraId="67532D0C" w14:textId="77777777" w:rsidR="006F7711" w:rsidRPr="00C8007C" w:rsidRDefault="006F7711" w:rsidP="00733B85">
      <w:pPr>
        <w:spacing w:line="240" w:lineRule="auto"/>
        <w:rPr>
          <w:szCs w:val="22"/>
        </w:rPr>
      </w:pPr>
      <w:r w:rsidRPr="00C8007C">
        <w:rPr>
          <w:shd w:val="clear" w:color="auto" w:fill="D9D9D9" w:themeFill="background1" w:themeFillShade="D9"/>
        </w:rPr>
        <w:t>raztopina za infundiranje</w:t>
      </w:r>
    </w:p>
    <w:p w14:paraId="7CF40B69" w14:textId="77777777" w:rsidR="006F7711" w:rsidRPr="00C8007C" w:rsidRDefault="006F7711" w:rsidP="00733B85">
      <w:pPr>
        <w:spacing w:line="240" w:lineRule="auto"/>
        <w:rPr>
          <w:szCs w:val="22"/>
        </w:rPr>
      </w:pPr>
      <w:r w:rsidRPr="00C8007C">
        <w:t>1 viala</w:t>
      </w:r>
    </w:p>
    <w:p w14:paraId="3966A41F" w14:textId="77777777" w:rsidR="006F7711" w:rsidRPr="00C8007C" w:rsidRDefault="006F7711" w:rsidP="00733B85">
      <w:pPr>
        <w:spacing w:line="240" w:lineRule="auto"/>
        <w:rPr>
          <w:szCs w:val="22"/>
        </w:rPr>
      </w:pPr>
    </w:p>
    <w:p w14:paraId="31B2FF2C" w14:textId="77777777" w:rsidR="006F7711" w:rsidRPr="00C8007C" w:rsidRDefault="006F7711" w:rsidP="00733B85">
      <w:pPr>
        <w:spacing w:line="240" w:lineRule="auto"/>
        <w:rPr>
          <w:szCs w:val="22"/>
        </w:rPr>
      </w:pPr>
    </w:p>
    <w:p w14:paraId="3AF40085"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5.</w:t>
      </w:r>
      <w:r w:rsidRPr="00C8007C">
        <w:rPr>
          <w:b/>
        </w:rPr>
        <w:tab/>
        <w:t>POSTOPEK IN POT(I) UPORABE ZDRAVILA</w:t>
      </w:r>
    </w:p>
    <w:p w14:paraId="3DC4B75F" w14:textId="77777777" w:rsidR="006F7711" w:rsidRPr="00C8007C" w:rsidRDefault="006F7711" w:rsidP="00733B85">
      <w:pPr>
        <w:spacing w:line="240" w:lineRule="auto"/>
        <w:rPr>
          <w:szCs w:val="22"/>
        </w:rPr>
      </w:pPr>
    </w:p>
    <w:p w14:paraId="72C060EA" w14:textId="77777777" w:rsidR="008C0906" w:rsidRPr="00C8007C" w:rsidRDefault="008C0906" w:rsidP="00733B85">
      <w:pPr>
        <w:spacing w:line="240" w:lineRule="auto"/>
      </w:pPr>
      <w:r w:rsidRPr="00C8007C">
        <w:t>Samo za enkratno uporabo.</w:t>
      </w:r>
    </w:p>
    <w:p w14:paraId="3D5694C6" w14:textId="06D47314" w:rsidR="006F7711" w:rsidRPr="00C8007C" w:rsidRDefault="006F7711" w:rsidP="00733B85">
      <w:pPr>
        <w:spacing w:line="240" w:lineRule="auto"/>
      </w:pPr>
      <w:r w:rsidRPr="00C8007C">
        <w:t>Pred uporabo preberite priloženo navodilo!</w:t>
      </w:r>
    </w:p>
    <w:p w14:paraId="1F4F8249" w14:textId="1BEE8186" w:rsidR="008C0906" w:rsidRPr="00C8007C" w:rsidRDefault="00683B32" w:rsidP="00733B85">
      <w:pPr>
        <w:spacing w:line="240" w:lineRule="auto"/>
        <w:rPr>
          <w:szCs w:val="22"/>
        </w:rPr>
      </w:pPr>
      <w:r w:rsidRPr="00C8007C">
        <w:t>z</w:t>
      </w:r>
      <w:r w:rsidR="008C0906" w:rsidRPr="00C8007C">
        <w:t>a subkutano uporabo</w:t>
      </w:r>
    </w:p>
    <w:p w14:paraId="46C75CB3" w14:textId="77777777" w:rsidR="006F7711" w:rsidRPr="00C8007C" w:rsidRDefault="006F7711" w:rsidP="00733B85">
      <w:pPr>
        <w:spacing w:line="240" w:lineRule="auto"/>
        <w:rPr>
          <w:szCs w:val="22"/>
        </w:rPr>
      </w:pPr>
    </w:p>
    <w:p w14:paraId="693C16FE" w14:textId="77777777" w:rsidR="006F7711" w:rsidRPr="00C8007C" w:rsidRDefault="006F7711" w:rsidP="00733B85">
      <w:pPr>
        <w:spacing w:line="240" w:lineRule="auto"/>
        <w:rPr>
          <w:szCs w:val="22"/>
        </w:rPr>
      </w:pPr>
    </w:p>
    <w:p w14:paraId="414AF18E"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6.</w:t>
      </w:r>
      <w:r w:rsidRPr="00C8007C">
        <w:rPr>
          <w:b/>
        </w:rPr>
        <w:tab/>
        <w:t>POSEBNO OPOZORILO O SHRANJEVANJU ZDRAVILA ZUNAJ DOSEGA IN POGLEDA OTROK</w:t>
      </w:r>
    </w:p>
    <w:p w14:paraId="7321A1E9" w14:textId="77777777" w:rsidR="006F7711" w:rsidRPr="00C8007C" w:rsidRDefault="006F7711" w:rsidP="00733B85">
      <w:pPr>
        <w:spacing w:line="240" w:lineRule="auto"/>
        <w:rPr>
          <w:szCs w:val="22"/>
        </w:rPr>
      </w:pPr>
    </w:p>
    <w:p w14:paraId="6C4D52DD" w14:textId="77777777" w:rsidR="006F7711" w:rsidRPr="00C8007C" w:rsidRDefault="006F7711" w:rsidP="00733B85">
      <w:pPr>
        <w:spacing w:line="240" w:lineRule="auto"/>
      </w:pPr>
      <w:r w:rsidRPr="00C8007C">
        <w:t>Zdravilo shranjujte nedosegljivo otrokom!</w:t>
      </w:r>
    </w:p>
    <w:p w14:paraId="6D70E5CA" w14:textId="77777777" w:rsidR="006F7711" w:rsidRPr="00C8007C" w:rsidRDefault="006F7711" w:rsidP="00733B85">
      <w:pPr>
        <w:spacing w:line="240" w:lineRule="auto"/>
        <w:rPr>
          <w:szCs w:val="22"/>
        </w:rPr>
      </w:pPr>
    </w:p>
    <w:p w14:paraId="1F2C59D1" w14:textId="77777777" w:rsidR="006F7711" w:rsidRPr="00C8007C" w:rsidRDefault="006F7711" w:rsidP="00733B85">
      <w:pPr>
        <w:spacing w:line="240" w:lineRule="auto"/>
        <w:rPr>
          <w:szCs w:val="22"/>
        </w:rPr>
      </w:pPr>
    </w:p>
    <w:p w14:paraId="037E5BE7"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7.</w:t>
      </w:r>
      <w:r w:rsidRPr="00C8007C">
        <w:rPr>
          <w:b/>
        </w:rPr>
        <w:tab/>
        <w:t>DRUGA POSEBNA OPOZORILA, ČE SO POTREBNA</w:t>
      </w:r>
    </w:p>
    <w:p w14:paraId="21987081" w14:textId="77777777" w:rsidR="006F7711" w:rsidRPr="00C8007C" w:rsidRDefault="006F7711" w:rsidP="00733B85">
      <w:pPr>
        <w:spacing w:line="240" w:lineRule="auto"/>
        <w:rPr>
          <w:szCs w:val="22"/>
        </w:rPr>
      </w:pPr>
    </w:p>
    <w:p w14:paraId="7020D88E" w14:textId="77777777" w:rsidR="006F7711" w:rsidRPr="00C8007C" w:rsidRDefault="006F7711" w:rsidP="00733B85">
      <w:pPr>
        <w:tabs>
          <w:tab w:val="left" w:pos="749"/>
        </w:tabs>
        <w:spacing w:line="240" w:lineRule="auto"/>
      </w:pPr>
    </w:p>
    <w:p w14:paraId="3720BBAB"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8.</w:t>
      </w:r>
      <w:r w:rsidRPr="00C8007C">
        <w:rPr>
          <w:b/>
        </w:rPr>
        <w:tab/>
        <w:t>DATUM IZTEKA ROKA UPORABNOSTI ZDRAVILA</w:t>
      </w:r>
    </w:p>
    <w:p w14:paraId="7DCC612A" w14:textId="77777777" w:rsidR="006F7711" w:rsidRPr="00C8007C" w:rsidRDefault="006F7711" w:rsidP="00733B85">
      <w:pPr>
        <w:spacing w:line="240" w:lineRule="auto"/>
      </w:pPr>
    </w:p>
    <w:p w14:paraId="24B8847E" w14:textId="77777777" w:rsidR="006F7711" w:rsidRPr="00C8007C" w:rsidRDefault="006F7711" w:rsidP="00733B85">
      <w:pPr>
        <w:spacing w:line="240" w:lineRule="auto"/>
      </w:pPr>
      <w:r w:rsidRPr="00C8007C">
        <w:t>EXP</w:t>
      </w:r>
    </w:p>
    <w:p w14:paraId="55BF8F8B" w14:textId="77777777" w:rsidR="006F7711" w:rsidRPr="00C8007C" w:rsidRDefault="006F7711" w:rsidP="00733B85">
      <w:pPr>
        <w:spacing w:line="240" w:lineRule="auto"/>
      </w:pPr>
    </w:p>
    <w:p w14:paraId="30F2A30F" w14:textId="77777777" w:rsidR="006F7711" w:rsidRPr="00C8007C" w:rsidRDefault="006F7711" w:rsidP="00733B85">
      <w:pPr>
        <w:spacing w:line="240" w:lineRule="auto"/>
        <w:rPr>
          <w:szCs w:val="22"/>
        </w:rPr>
      </w:pPr>
    </w:p>
    <w:p w14:paraId="67664EF0" w14:textId="77777777" w:rsidR="006F7711" w:rsidRPr="00C8007C" w:rsidRDefault="006F7711" w:rsidP="00733B85">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9.</w:t>
      </w:r>
      <w:r w:rsidRPr="00C8007C">
        <w:rPr>
          <w:b/>
        </w:rPr>
        <w:tab/>
        <w:t>POSEBNA NAVODILA ZA SHRANJEVANJE</w:t>
      </w:r>
    </w:p>
    <w:p w14:paraId="5AEF3AE2" w14:textId="77777777" w:rsidR="006F7711" w:rsidRPr="00C8007C" w:rsidRDefault="006F7711" w:rsidP="00733B85">
      <w:pPr>
        <w:keepNext/>
        <w:spacing w:line="240" w:lineRule="auto"/>
        <w:rPr>
          <w:szCs w:val="22"/>
        </w:rPr>
      </w:pPr>
    </w:p>
    <w:p w14:paraId="26B2C6F2" w14:textId="3165FDAF" w:rsidR="006F7711" w:rsidRPr="00C8007C" w:rsidRDefault="006F7711" w:rsidP="00733B85">
      <w:pPr>
        <w:spacing w:line="240" w:lineRule="auto"/>
        <w:ind w:left="567" w:hanging="567"/>
        <w:rPr>
          <w:szCs w:val="22"/>
        </w:rPr>
      </w:pPr>
      <w:r w:rsidRPr="00C8007C">
        <w:t>Shranjujte v hladilniku.</w:t>
      </w:r>
    </w:p>
    <w:p w14:paraId="5C1A7C78" w14:textId="77777777" w:rsidR="006F7711" w:rsidRPr="00C8007C" w:rsidRDefault="006F7711" w:rsidP="00733B85">
      <w:pPr>
        <w:spacing w:line="240" w:lineRule="auto"/>
        <w:ind w:left="567" w:hanging="567"/>
        <w:rPr>
          <w:szCs w:val="22"/>
        </w:rPr>
      </w:pPr>
      <w:r w:rsidRPr="00C8007C">
        <w:t>Shranjujte v originalni ovojnini za zagotovitev zaščite pred svetlobo.</w:t>
      </w:r>
    </w:p>
    <w:p w14:paraId="7F25ED31" w14:textId="77777777" w:rsidR="006F7711" w:rsidRPr="00C8007C" w:rsidRDefault="006F7711" w:rsidP="00733B85">
      <w:pPr>
        <w:spacing w:line="240" w:lineRule="auto"/>
        <w:ind w:left="567" w:hanging="567"/>
        <w:rPr>
          <w:szCs w:val="22"/>
        </w:rPr>
      </w:pPr>
    </w:p>
    <w:p w14:paraId="6D097CB1" w14:textId="77777777" w:rsidR="006F7711" w:rsidRPr="00C8007C" w:rsidRDefault="006F7711" w:rsidP="00733B85">
      <w:pPr>
        <w:spacing w:line="240" w:lineRule="auto"/>
        <w:ind w:left="567" w:hanging="567"/>
        <w:rPr>
          <w:szCs w:val="22"/>
        </w:rPr>
      </w:pPr>
    </w:p>
    <w:p w14:paraId="200170F0" w14:textId="77777777" w:rsidR="006F7711" w:rsidRPr="00C8007C" w:rsidRDefault="006F7711" w:rsidP="00733B85">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lastRenderedPageBreak/>
        <w:t>10.</w:t>
      </w:r>
      <w:r w:rsidRPr="00C8007C">
        <w:rPr>
          <w:b/>
        </w:rPr>
        <w:tab/>
        <w:t>POSEBNI VARNOSTNI UKREPI ZA ODSTRANJEVANJE NEUPORABLJENIH ZDRAVIL ALI IZ NJIH NASTALIH ODPADNIH SNOVI, KADAR SO POTREBNI</w:t>
      </w:r>
    </w:p>
    <w:p w14:paraId="72566A8C" w14:textId="77777777" w:rsidR="006F7711" w:rsidRPr="00C8007C" w:rsidRDefault="006F7711" w:rsidP="00733B85">
      <w:pPr>
        <w:keepNext/>
        <w:spacing w:line="240" w:lineRule="auto"/>
        <w:rPr>
          <w:szCs w:val="22"/>
        </w:rPr>
      </w:pPr>
    </w:p>
    <w:p w14:paraId="25B6EF53" w14:textId="77777777" w:rsidR="006F7711" w:rsidRPr="00C8007C" w:rsidRDefault="006F7711" w:rsidP="00733B85">
      <w:pPr>
        <w:spacing w:line="240" w:lineRule="auto"/>
        <w:rPr>
          <w:szCs w:val="22"/>
        </w:rPr>
      </w:pPr>
    </w:p>
    <w:p w14:paraId="7607FBB8"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11.</w:t>
      </w:r>
      <w:r w:rsidRPr="00C8007C">
        <w:rPr>
          <w:b/>
        </w:rPr>
        <w:tab/>
        <w:t>IME IN NASLOV IMETNIKA DOVOLJENJA ZA PROMET Z ZDRAVILOM</w:t>
      </w:r>
    </w:p>
    <w:p w14:paraId="2B50C75E" w14:textId="77777777" w:rsidR="006F7711" w:rsidRPr="00C8007C" w:rsidRDefault="006F7711" w:rsidP="00733B85">
      <w:pPr>
        <w:spacing w:line="240" w:lineRule="auto"/>
        <w:rPr>
          <w:szCs w:val="22"/>
        </w:rPr>
      </w:pPr>
    </w:p>
    <w:p w14:paraId="16C64867" w14:textId="77777777" w:rsidR="008C0906" w:rsidRPr="00C8007C" w:rsidRDefault="008C0906" w:rsidP="00733B85">
      <w:pPr>
        <w:pStyle w:val="CommentText"/>
        <w:rPr>
          <w:sz w:val="22"/>
          <w:szCs w:val="22"/>
        </w:rPr>
      </w:pPr>
      <w:proofErr w:type="spellStart"/>
      <w:r w:rsidRPr="00C8007C">
        <w:rPr>
          <w:sz w:val="22"/>
          <w:szCs w:val="22"/>
        </w:rPr>
        <w:t>Swedish</w:t>
      </w:r>
      <w:proofErr w:type="spellEnd"/>
      <w:r w:rsidRPr="00C8007C">
        <w:rPr>
          <w:sz w:val="22"/>
          <w:szCs w:val="22"/>
        </w:rPr>
        <w:t xml:space="preserve"> </w:t>
      </w:r>
      <w:proofErr w:type="spellStart"/>
      <w:r w:rsidRPr="00C8007C">
        <w:rPr>
          <w:sz w:val="22"/>
          <w:szCs w:val="22"/>
        </w:rPr>
        <w:t>Orphan</w:t>
      </w:r>
      <w:proofErr w:type="spellEnd"/>
      <w:r w:rsidRPr="00C8007C">
        <w:rPr>
          <w:sz w:val="22"/>
          <w:szCs w:val="22"/>
        </w:rPr>
        <w:t xml:space="preserve"> Biovitrum AB (</w:t>
      </w:r>
      <w:proofErr w:type="spellStart"/>
      <w:r w:rsidRPr="00C8007C">
        <w:rPr>
          <w:sz w:val="22"/>
          <w:szCs w:val="22"/>
        </w:rPr>
        <w:t>publ</w:t>
      </w:r>
      <w:proofErr w:type="spellEnd"/>
      <w:r w:rsidRPr="00C8007C">
        <w:rPr>
          <w:sz w:val="22"/>
          <w:szCs w:val="22"/>
        </w:rPr>
        <w:t>)</w:t>
      </w:r>
    </w:p>
    <w:p w14:paraId="4FD459CE" w14:textId="3C439072" w:rsidR="008C0906" w:rsidRPr="00C8007C" w:rsidRDefault="008C0906" w:rsidP="00733B85">
      <w:pPr>
        <w:pStyle w:val="CommentText"/>
        <w:rPr>
          <w:sz w:val="22"/>
          <w:szCs w:val="22"/>
        </w:rPr>
      </w:pPr>
      <w:r w:rsidRPr="00C8007C">
        <w:rPr>
          <w:sz w:val="22"/>
          <w:szCs w:val="22"/>
        </w:rPr>
        <w:t>SE-112</w:t>
      </w:r>
      <w:r w:rsidR="003434D4" w:rsidRPr="00C8007C">
        <w:rPr>
          <w:sz w:val="22"/>
          <w:szCs w:val="22"/>
        </w:rPr>
        <w:t> </w:t>
      </w:r>
      <w:r w:rsidRPr="00C8007C">
        <w:rPr>
          <w:sz w:val="22"/>
          <w:szCs w:val="22"/>
        </w:rPr>
        <w:t>76 Stockholm</w:t>
      </w:r>
    </w:p>
    <w:p w14:paraId="5165BBEA" w14:textId="2177B147" w:rsidR="008C0906" w:rsidRPr="00C8007C" w:rsidRDefault="008C0906" w:rsidP="00733B85">
      <w:pPr>
        <w:spacing w:line="240" w:lineRule="auto"/>
        <w:rPr>
          <w:szCs w:val="22"/>
        </w:rPr>
      </w:pPr>
      <w:r w:rsidRPr="00C8007C">
        <w:rPr>
          <w:szCs w:val="22"/>
        </w:rPr>
        <w:t>Švedska</w:t>
      </w:r>
    </w:p>
    <w:p w14:paraId="18298C33" w14:textId="77777777" w:rsidR="006F7711" w:rsidRPr="00C8007C" w:rsidRDefault="006F7711" w:rsidP="00733B85">
      <w:pPr>
        <w:spacing w:line="240" w:lineRule="auto"/>
        <w:rPr>
          <w:szCs w:val="22"/>
        </w:rPr>
      </w:pPr>
    </w:p>
    <w:p w14:paraId="0CF4423E" w14:textId="77777777" w:rsidR="006F7711" w:rsidRPr="00C8007C" w:rsidRDefault="006F7711" w:rsidP="00733B85">
      <w:pPr>
        <w:spacing w:line="240" w:lineRule="auto"/>
        <w:rPr>
          <w:szCs w:val="22"/>
        </w:rPr>
      </w:pPr>
    </w:p>
    <w:p w14:paraId="119E0377"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12.</w:t>
      </w:r>
      <w:r w:rsidRPr="00C8007C">
        <w:rPr>
          <w:b/>
        </w:rPr>
        <w:tab/>
        <w:t xml:space="preserve">ŠTEVILKA(E) DOVOLJENJA (DOVOLJENJ) ZA PROMET </w:t>
      </w:r>
    </w:p>
    <w:p w14:paraId="2BCF9687" w14:textId="77777777" w:rsidR="00170680" w:rsidRPr="00C8007C" w:rsidRDefault="00170680" w:rsidP="00733B85">
      <w:pPr>
        <w:spacing w:line="240" w:lineRule="auto"/>
        <w:rPr>
          <w:szCs w:val="22"/>
        </w:rPr>
      </w:pPr>
    </w:p>
    <w:p w14:paraId="604E9785" w14:textId="226AE0EE" w:rsidR="00170680" w:rsidRPr="00C8007C" w:rsidRDefault="00170680" w:rsidP="00170680">
      <w:pPr>
        <w:spacing w:line="240" w:lineRule="auto"/>
        <w:rPr>
          <w:szCs w:val="22"/>
        </w:rPr>
      </w:pPr>
      <w:r w:rsidRPr="00C8007C">
        <w:rPr>
          <w:szCs w:val="22"/>
        </w:rPr>
        <w:t>EU/1/21/1595/001</w:t>
      </w:r>
    </w:p>
    <w:p w14:paraId="7943CE7E" w14:textId="77777777" w:rsidR="00753F12" w:rsidRPr="00C8007C" w:rsidRDefault="00753F12" w:rsidP="00170680">
      <w:pPr>
        <w:spacing w:line="240" w:lineRule="auto"/>
        <w:rPr>
          <w:szCs w:val="22"/>
        </w:rPr>
      </w:pPr>
    </w:p>
    <w:p w14:paraId="3B098E25" w14:textId="77777777" w:rsidR="006F7711" w:rsidRPr="00C8007C" w:rsidRDefault="006F7711" w:rsidP="00733B85">
      <w:pPr>
        <w:spacing w:line="240" w:lineRule="auto"/>
        <w:rPr>
          <w:szCs w:val="22"/>
        </w:rPr>
      </w:pPr>
    </w:p>
    <w:p w14:paraId="789F02C5"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13.</w:t>
      </w:r>
      <w:r w:rsidRPr="00C8007C">
        <w:rPr>
          <w:b/>
        </w:rPr>
        <w:tab/>
        <w:t>ŠTEVILKA SERIJE</w:t>
      </w:r>
    </w:p>
    <w:p w14:paraId="073A3DE6" w14:textId="77777777" w:rsidR="006F7711" w:rsidRPr="00C8007C" w:rsidRDefault="006F7711" w:rsidP="00733B85">
      <w:pPr>
        <w:spacing w:line="240" w:lineRule="auto"/>
        <w:rPr>
          <w:iCs/>
          <w:szCs w:val="22"/>
        </w:rPr>
      </w:pPr>
    </w:p>
    <w:p w14:paraId="60655D9F" w14:textId="77777777" w:rsidR="006F7711" w:rsidRPr="00C8007C" w:rsidRDefault="006F7711" w:rsidP="00733B85">
      <w:pPr>
        <w:spacing w:line="240" w:lineRule="auto"/>
        <w:rPr>
          <w:iCs/>
          <w:szCs w:val="22"/>
        </w:rPr>
      </w:pPr>
      <w:r w:rsidRPr="00C8007C">
        <w:t>Lot</w:t>
      </w:r>
    </w:p>
    <w:p w14:paraId="2BC57807" w14:textId="77777777" w:rsidR="006F7711" w:rsidRPr="00C8007C" w:rsidRDefault="006F7711" w:rsidP="00733B85">
      <w:pPr>
        <w:spacing w:line="240" w:lineRule="auto"/>
        <w:rPr>
          <w:iCs/>
          <w:szCs w:val="22"/>
        </w:rPr>
      </w:pPr>
    </w:p>
    <w:p w14:paraId="519A6129" w14:textId="77777777" w:rsidR="006F7711" w:rsidRPr="00C8007C" w:rsidRDefault="006F7711" w:rsidP="00733B85">
      <w:pPr>
        <w:spacing w:line="240" w:lineRule="auto"/>
        <w:rPr>
          <w:szCs w:val="22"/>
        </w:rPr>
      </w:pPr>
    </w:p>
    <w:p w14:paraId="2A8E39B6"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14.</w:t>
      </w:r>
      <w:r w:rsidRPr="00C8007C">
        <w:rPr>
          <w:b/>
        </w:rPr>
        <w:tab/>
        <w:t>NAČIN IZDAJANJA ZDRAVILA</w:t>
      </w:r>
    </w:p>
    <w:p w14:paraId="2D48D076" w14:textId="77777777" w:rsidR="006F7711" w:rsidRPr="00C8007C" w:rsidRDefault="006F7711" w:rsidP="00733B85">
      <w:pPr>
        <w:spacing w:line="240" w:lineRule="auto"/>
        <w:rPr>
          <w:iCs/>
          <w:szCs w:val="22"/>
        </w:rPr>
      </w:pPr>
    </w:p>
    <w:p w14:paraId="5D72146F" w14:textId="77777777" w:rsidR="006F7711" w:rsidRPr="00C8007C" w:rsidRDefault="006F7711" w:rsidP="00733B85">
      <w:pPr>
        <w:spacing w:line="240" w:lineRule="auto"/>
        <w:rPr>
          <w:szCs w:val="22"/>
        </w:rPr>
      </w:pPr>
    </w:p>
    <w:p w14:paraId="7C86D0CB"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15.</w:t>
      </w:r>
      <w:r w:rsidRPr="00C8007C">
        <w:rPr>
          <w:b/>
        </w:rPr>
        <w:tab/>
        <w:t>NAVODILA ZA UPORABO</w:t>
      </w:r>
    </w:p>
    <w:p w14:paraId="5B050038" w14:textId="77777777" w:rsidR="006F7711" w:rsidRPr="00C8007C" w:rsidRDefault="006F7711" w:rsidP="00733B85">
      <w:pPr>
        <w:spacing w:line="240" w:lineRule="auto"/>
        <w:rPr>
          <w:szCs w:val="22"/>
        </w:rPr>
      </w:pPr>
    </w:p>
    <w:p w14:paraId="69E64393" w14:textId="77777777" w:rsidR="006F7711" w:rsidRPr="00C8007C" w:rsidRDefault="006F7711" w:rsidP="00733B85">
      <w:pPr>
        <w:spacing w:line="240" w:lineRule="auto"/>
        <w:rPr>
          <w:szCs w:val="22"/>
        </w:rPr>
      </w:pPr>
    </w:p>
    <w:p w14:paraId="41BB596F"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16.</w:t>
      </w:r>
      <w:r w:rsidRPr="00C8007C">
        <w:rPr>
          <w:b/>
        </w:rPr>
        <w:tab/>
        <w:t>PODATKI V BRAILLOVI PISAVI</w:t>
      </w:r>
    </w:p>
    <w:p w14:paraId="4B62DAE7" w14:textId="77777777" w:rsidR="006F7711" w:rsidRPr="00C8007C" w:rsidRDefault="006F7711" w:rsidP="00733B85">
      <w:pPr>
        <w:spacing w:line="240" w:lineRule="auto"/>
        <w:rPr>
          <w:szCs w:val="22"/>
        </w:rPr>
      </w:pPr>
    </w:p>
    <w:p w14:paraId="2A74B91E" w14:textId="6A679BFD" w:rsidR="006F7711" w:rsidRPr="00C8007C" w:rsidRDefault="00693D17" w:rsidP="00733B85">
      <w:pPr>
        <w:spacing w:line="240" w:lineRule="auto"/>
        <w:rPr>
          <w:szCs w:val="22"/>
        </w:rPr>
      </w:pPr>
      <w:r w:rsidRPr="00C8007C">
        <w:t>ASPAVELI</w:t>
      </w:r>
      <w:r w:rsidR="006F7711" w:rsidRPr="00C8007C">
        <w:t xml:space="preserve"> </w:t>
      </w:r>
      <w:r w:rsidR="00955B0B" w:rsidRPr="00C8007C">
        <w:t>1080</w:t>
      </w:r>
      <w:r w:rsidR="006F7711" w:rsidRPr="00C8007C">
        <w:t> mg</w:t>
      </w:r>
    </w:p>
    <w:p w14:paraId="5AEE8EA3" w14:textId="77777777" w:rsidR="006F7711" w:rsidRPr="00C8007C" w:rsidRDefault="006F7711" w:rsidP="00733B85">
      <w:pPr>
        <w:spacing w:line="240" w:lineRule="auto"/>
        <w:rPr>
          <w:szCs w:val="22"/>
          <w:shd w:val="clear" w:color="auto" w:fill="CCCCCC"/>
        </w:rPr>
      </w:pPr>
    </w:p>
    <w:p w14:paraId="0CE2DBC9" w14:textId="77777777" w:rsidR="00505ACD" w:rsidRPr="00C8007C" w:rsidRDefault="00505ACD" w:rsidP="00733B85">
      <w:pPr>
        <w:spacing w:line="240" w:lineRule="auto"/>
        <w:rPr>
          <w:szCs w:val="22"/>
          <w:shd w:val="clear" w:color="auto" w:fill="CCCCCC"/>
        </w:rPr>
      </w:pPr>
    </w:p>
    <w:p w14:paraId="761655F4"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17.</w:t>
      </w:r>
      <w:r w:rsidRPr="00C8007C">
        <w:rPr>
          <w:b/>
        </w:rPr>
        <w:tab/>
        <w:t>EDINSTVENA OZNAKA – DVODIMENZIONALNA ČRTNA KODA</w:t>
      </w:r>
    </w:p>
    <w:p w14:paraId="51EC6AB9" w14:textId="77777777" w:rsidR="006F7711" w:rsidRPr="00C8007C" w:rsidRDefault="006F7711" w:rsidP="00733B85">
      <w:pPr>
        <w:tabs>
          <w:tab w:val="clear" w:pos="567"/>
        </w:tabs>
        <w:spacing w:line="240" w:lineRule="auto"/>
      </w:pPr>
    </w:p>
    <w:p w14:paraId="75C7296C" w14:textId="77777777" w:rsidR="006F7711" w:rsidRPr="00C8007C" w:rsidRDefault="006F7711" w:rsidP="00733B85">
      <w:pPr>
        <w:spacing w:line="240" w:lineRule="auto"/>
        <w:rPr>
          <w:szCs w:val="22"/>
          <w:shd w:val="clear" w:color="auto" w:fill="CCCCCC"/>
        </w:rPr>
      </w:pPr>
      <w:r w:rsidRPr="00C8007C">
        <w:rPr>
          <w:shd w:val="clear" w:color="auto" w:fill="D9D9D9" w:themeFill="background1" w:themeFillShade="D9"/>
        </w:rPr>
        <w:t>Vsebuje dvodimenzionalno črtno kodo z edinstveno oznako.</w:t>
      </w:r>
    </w:p>
    <w:p w14:paraId="2E7CFB9E" w14:textId="77777777" w:rsidR="00E2519F" w:rsidRPr="00C8007C" w:rsidRDefault="00E2519F" w:rsidP="00E2519F">
      <w:pPr>
        <w:spacing w:line="240" w:lineRule="auto"/>
        <w:rPr>
          <w:iCs/>
          <w:szCs w:val="22"/>
        </w:rPr>
      </w:pPr>
    </w:p>
    <w:p w14:paraId="0BCDA515" w14:textId="77777777" w:rsidR="00E2519F" w:rsidRPr="00C8007C" w:rsidRDefault="00E2519F" w:rsidP="00E2519F">
      <w:pPr>
        <w:spacing w:line="240" w:lineRule="auto"/>
        <w:rPr>
          <w:szCs w:val="22"/>
        </w:rPr>
      </w:pPr>
    </w:p>
    <w:p w14:paraId="1580FBCE"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18.</w:t>
      </w:r>
      <w:r w:rsidRPr="00C8007C">
        <w:rPr>
          <w:b/>
        </w:rPr>
        <w:tab/>
        <w:t>EDINSTVENA OZNAKA – V BERLJIVI OBLIKI</w:t>
      </w:r>
    </w:p>
    <w:p w14:paraId="1048D984" w14:textId="77777777" w:rsidR="006F7711" w:rsidRPr="00C8007C" w:rsidRDefault="006F7711" w:rsidP="00733B85">
      <w:pPr>
        <w:tabs>
          <w:tab w:val="clear" w:pos="567"/>
        </w:tabs>
        <w:spacing w:line="240" w:lineRule="auto"/>
      </w:pPr>
    </w:p>
    <w:p w14:paraId="55CD61F6" w14:textId="77777777" w:rsidR="006F7711" w:rsidRPr="00C8007C" w:rsidRDefault="006F7711" w:rsidP="00733B85">
      <w:pPr>
        <w:spacing w:line="240" w:lineRule="auto"/>
        <w:rPr>
          <w:szCs w:val="22"/>
        </w:rPr>
      </w:pPr>
      <w:r w:rsidRPr="00C8007C">
        <w:t>PC</w:t>
      </w:r>
    </w:p>
    <w:p w14:paraId="4333FF5F" w14:textId="77777777" w:rsidR="006F7711" w:rsidRPr="00C8007C" w:rsidRDefault="006F7711" w:rsidP="00733B85">
      <w:pPr>
        <w:spacing w:line="240" w:lineRule="auto"/>
        <w:rPr>
          <w:szCs w:val="22"/>
        </w:rPr>
      </w:pPr>
      <w:r w:rsidRPr="00C8007C">
        <w:t>SN</w:t>
      </w:r>
    </w:p>
    <w:p w14:paraId="3CD8B3A8" w14:textId="77777777" w:rsidR="006F7711" w:rsidRPr="00C8007C" w:rsidRDefault="006F7711" w:rsidP="00733B85">
      <w:pPr>
        <w:spacing w:line="240" w:lineRule="auto"/>
        <w:rPr>
          <w:vanish/>
          <w:szCs w:val="22"/>
        </w:rPr>
      </w:pPr>
      <w:r w:rsidRPr="00C8007C">
        <w:t>NN</w:t>
      </w:r>
    </w:p>
    <w:p w14:paraId="60710D32" w14:textId="77777777" w:rsidR="006F7711" w:rsidRPr="00C8007C" w:rsidRDefault="006F7711" w:rsidP="00733B85">
      <w:pPr>
        <w:tabs>
          <w:tab w:val="clear" w:pos="567"/>
        </w:tabs>
        <w:spacing w:line="240" w:lineRule="auto"/>
        <w:rPr>
          <w:vanish/>
          <w:szCs w:val="22"/>
        </w:rPr>
      </w:pPr>
    </w:p>
    <w:p w14:paraId="6C1416D8" w14:textId="77777777" w:rsidR="006F7711" w:rsidRPr="00C8007C" w:rsidRDefault="006F7711" w:rsidP="00733B85">
      <w:pPr>
        <w:tabs>
          <w:tab w:val="clear" w:pos="567"/>
        </w:tabs>
        <w:spacing w:line="240" w:lineRule="auto"/>
        <w:rPr>
          <w:szCs w:val="22"/>
        </w:rPr>
      </w:pPr>
      <w:r w:rsidRPr="00C8007C">
        <w:br w:type="page"/>
      </w:r>
    </w:p>
    <w:p w14:paraId="59BD5AF2" w14:textId="5D2410EA" w:rsidR="006F7711" w:rsidRPr="00C8007C" w:rsidRDefault="006F7711" w:rsidP="00733B85">
      <w:pPr>
        <w:pBdr>
          <w:top w:val="single" w:sz="4" w:space="1" w:color="auto"/>
          <w:left w:val="single" w:sz="4" w:space="4" w:color="auto"/>
          <w:bottom w:val="single" w:sz="4" w:space="1" w:color="auto"/>
          <w:right w:val="single" w:sz="4" w:space="4" w:color="auto"/>
        </w:pBdr>
        <w:spacing w:line="240" w:lineRule="auto"/>
        <w:rPr>
          <w:b/>
          <w:szCs w:val="22"/>
        </w:rPr>
      </w:pPr>
      <w:r w:rsidRPr="00C8007C">
        <w:rPr>
          <w:b/>
        </w:rPr>
        <w:lastRenderedPageBreak/>
        <w:t>PODATKI NA ZUNANJI OVOJNINI</w:t>
      </w:r>
    </w:p>
    <w:p w14:paraId="5056E721" w14:textId="77777777" w:rsidR="006F7711" w:rsidRPr="00C8007C" w:rsidRDefault="006F7711" w:rsidP="00733B85">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30EDC870" w14:textId="4BA9B9F3" w:rsidR="006F7711" w:rsidRPr="00C8007C" w:rsidRDefault="006F7711" w:rsidP="00733B85">
      <w:pPr>
        <w:pBdr>
          <w:top w:val="single" w:sz="4" w:space="1" w:color="auto"/>
          <w:left w:val="single" w:sz="4" w:space="4" w:color="auto"/>
          <w:bottom w:val="single" w:sz="4" w:space="1" w:color="auto"/>
          <w:right w:val="single" w:sz="4" w:space="4" w:color="auto"/>
        </w:pBdr>
        <w:spacing w:line="240" w:lineRule="auto"/>
        <w:rPr>
          <w:bCs/>
          <w:szCs w:val="22"/>
        </w:rPr>
      </w:pPr>
      <w:r w:rsidRPr="00C8007C">
        <w:rPr>
          <w:b/>
        </w:rPr>
        <w:t>ŠKATLA Z 8 VIALAMI</w:t>
      </w:r>
    </w:p>
    <w:p w14:paraId="2D2F364C" w14:textId="77777777" w:rsidR="006F7711" w:rsidRPr="00C8007C" w:rsidRDefault="006F7711" w:rsidP="00733B85">
      <w:pPr>
        <w:spacing w:line="240" w:lineRule="auto"/>
      </w:pPr>
    </w:p>
    <w:p w14:paraId="0742D1A3" w14:textId="77777777" w:rsidR="006F7711" w:rsidRPr="00C8007C" w:rsidRDefault="006F7711" w:rsidP="00733B85">
      <w:pPr>
        <w:spacing w:line="240" w:lineRule="auto"/>
        <w:rPr>
          <w:szCs w:val="22"/>
        </w:rPr>
      </w:pPr>
    </w:p>
    <w:p w14:paraId="29710D64"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1.</w:t>
      </w:r>
      <w:r w:rsidRPr="00C8007C">
        <w:rPr>
          <w:b/>
        </w:rPr>
        <w:tab/>
        <w:t>IME ZDRAVILA</w:t>
      </w:r>
    </w:p>
    <w:p w14:paraId="711B917D" w14:textId="77777777" w:rsidR="006F7711" w:rsidRPr="00C8007C" w:rsidRDefault="006F7711" w:rsidP="00733B85">
      <w:pPr>
        <w:spacing w:line="240" w:lineRule="auto"/>
        <w:rPr>
          <w:szCs w:val="22"/>
        </w:rPr>
      </w:pPr>
    </w:p>
    <w:p w14:paraId="49A95249" w14:textId="23D8197F" w:rsidR="006F7711" w:rsidRPr="00C8007C" w:rsidRDefault="00693D17" w:rsidP="00733B85">
      <w:pPr>
        <w:spacing w:line="240" w:lineRule="auto"/>
        <w:rPr>
          <w:szCs w:val="22"/>
        </w:rPr>
      </w:pPr>
      <w:r w:rsidRPr="00C8007C">
        <w:t>ASPAVELI</w:t>
      </w:r>
      <w:r w:rsidR="006F7711" w:rsidRPr="00C8007C">
        <w:t xml:space="preserve"> </w:t>
      </w:r>
      <w:r w:rsidR="00955B0B" w:rsidRPr="00C8007C">
        <w:t>1080</w:t>
      </w:r>
      <w:r w:rsidR="006F7711" w:rsidRPr="00C8007C">
        <w:t> mg raztopina za infundiranje</w:t>
      </w:r>
    </w:p>
    <w:p w14:paraId="2D459B0B" w14:textId="77777777" w:rsidR="006F7711" w:rsidRPr="00C8007C" w:rsidRDefault="00412540" w:rsidP="00733B85">
      <w:pPr>
        <w:spacing w:line="240" w:lineRule="auto"/>
        <w:rPr>
          <w:bCs/>
          <w:szCs w:val="22"/>
        </w:rPr>
      </w:pPr>
      <w:r w:rsidRPr="00C8007C">
        <w:t>pegcetakop</w:t>
      </w:r>
      <w:r w:rsidR="006F7711" w:rsidRPr="00C8007C">
        <w:t>lan</w:t>
      </w:r>
    </w:p>
    <w:p w14:paraId="7E423598" w14:textId="77777777" w:rsidR="006F7711" w:rsidRPr="00C8007C" w:rsidRDefault="006F7711" w:rsidP="00733B85">
      <w:pPr>
        <w:spacing w:line="240" w:lineRule="auto"/>
        <w:rPr>
          <w:szCs w:val="22"/>
        </w:rPr>
      </w:pPr>
    </w:p>
    <w:p w14:paraId="4D0EFC22" w14:textId="77777777" w:rsidR="006F7711" w:rsidRPr="00C8007C" w:rsidRDefault="006F7711" w:rsidP="00733B85">
      <w:pPr>
        <w:spacing w:line="240" w:lineRule="auto"/>
        <w:rPr>
          <w:szCs w:val="22"/>
        </w:rPr>
      </w:pPr>
    </w:p>
    <w:p w14:paraId="52EB7E31"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2.</w:t>
      </w:r>
      <w:r w:rsidRPr="00C8007C">
        <w:rPr>
          <w:b/>
        </w:rPr>
        <w:tab/>
        <w:t>NAVEDBA ENE ALI VEČ UČINKOVIN</w:t>
      </w:r>
    </w:p>
    <w:p w14:paraId="2F54EF79" w14:textId="77777777" w:rsidR="006F7711" w:rsidRPr="00C8007C" w:rsidRDefault="006F7711" w:rsidP="00733B85">
      <w:pPr>
        <w:spacing w:line="240" w:lineRule="auto"/>
        <w:rPr>
          <w:szCs w:val="22"/>
        </w:rPr>
      </w:pPr>
    </w:p>
    <w:p w14:paraId="6873CE58" w14:textId="64F5AE13" w:rsidR="006F7711" w:rsidRPr="00C8007C" w:rsidRDefault="006F7711" w:rsidP="00733B85">
      <w:pPr>
        <w:spacing w:line="240" w:lineRule="auto"/>
        <w:rPr>
          <w:szCs w:val="22"/>
        </w:rPr>
      </w:pPr>
      <w:r w:rsidRPr="00C8007C">
        <w:t>Ena 20</w:t>
      </w:r>
      <w:r w:rsidRPr="00C8007C">
        <w:noBreakHyphen/>
        <w:t xml:space="preserve">ml viala vsebuje </w:t>
      </w:r>
      <w:r w:rsidR="00955B0B" w:rsidRPr="00C8007C">
        <w:t>1080</w:t>
      </w:r>
      <w:r w:rsidRPr="00C8007C">
        <w:t xml:space="preserve"> mg </w:t>
      </w:r>
      <w:r w:rsidR="00412540" w:rsidRPr="00C8007C">
        <w:t>pegcetakop</w:t>
      </w:r>
      <w:r w:rsidRPr="00C8007C">
        <w:t>lana (54 mg/ml).</w:t>
      </w:r>
    </w:p>
    <w:p w14:paraId="3DBFFA8F" w14:textId="77777777" w:rsidR="006F7711" w:rsidRPr="00C8007C" w:rsidRDefault="006F7711" w:rsidP="00733B85">
      <w:pPr>
        <w:spacing w:line="240" w:lineRule="auto"/>
        <w:rPr>
          <w:szCs w:val="22"/>
        </w:rPr>
      </w:pPr>
    </w:p>
    <w:p w14:paraId="08FC0BB5" w14:textId="77777777" w:rsidR="006F7711" w:rsidRPr="00C8007C" w:rsidRDefault="006F7711" w:rsidP="00733B85">
      <w:pPr>
        <w:spacing w:line="240" w:lineRule="auto"/>
        <w:rPr>
          <w:szCs w:val="22"/>
        </w:rPr>
      </w:pPr>
    </w:p>
    <w:p w14:paraId="4859C45E"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3.</w:t>
      </w:r>
      <w:r w:rsidRPr="00C8007C">
        <w:rPr>
          <w:b/>
        </w:rPr>
        <w:tab/>
        <w:t>SEZNAM POMOŽNIH SNOVI</w:t>
      </w:r>
    </w:p>
    <w:p w14:paraId="36CF2B08" w14:textId="77777777" w:rsidR="006F7711" w:rsidRPr="00C8007C" w:rsidRDefault="006F7711" w:rsidP="00733B85">
      <w:pPr>
        <w:spacing w:line="240" w:lineRule="auto"/>
        <w:rPr>
          <w:szCs w:val="22"/>
        </w:rPr>
      </w:pPr>
    </w:p>
    <w:p w14:paraId="44B2A66D" w14:textId="77777777" w:rsidR="006F7711" w:rsidRPr="00C8007C" w:rsidRDefault="006F7711" w:rsidP="00733B85">
      <w:pPr>
        <w:spacing w:line="240" w:lineRule="auto"/>
        <w:rPr>
          <w:szCs w:val="22"/>
        </w:rPr>
      </w:pPr>
      <w:r w:rsidRPr="00C8007C">
        <w:t xml:space="preserve">Pomožne snovi: sorbitol, koncentrirana ocetna kislina, natrijev acetat </w:t>
      </w:r>
      <w:proofErr w:type="spellStart"/>
      <w:r w:rsidRPr="00C8007C">
        <w:t>trihidrat</w:t>
      </w:r>
      <w:proofErr w:type="spellEnd"/>
      <w:r w:rsidRPr="00C8007C">
        <w:t>, natrijev hidroksid in voda za injekcije.</w:t>
      </w:r>
    </w:p>
    <w:p w14:paraId="14A7793E" w14:textId="77777777" w:rsidR="006F7711" w:rsidRPr="00C8007C" w:rsidRDefault="006F7711" w:rsidP="00733B85">
      <w:pPr>
        <w:spacing w:line="240" w:lineRule="auto"/>
        <w:rPr>
          <w:szCs w:val="22"/>
        </w:rPr>
      </w:pPr>
    </w:p>
    <w:p w14:paraId="77E30A99" w14:textId="77777777" w:rsidR="006F7711" w:rsidRPr="00C8007C" w:rsidRDefault="006F7711" w:rsidP="00733B85">
      <w:pPr>
        <w:spacing w:line="240" w:lineRule="auto"/>
        <w:rPr>
          <w:szCs w:val="22"/>
        </w:rPr>
      </w:pPr>
    </w:p>
    <w:p w14:paraId="5C1A8FEF"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4.</w:t>
      </w:r>
      <w:r w:rsidRPr="00C8007C">
        <w:rPr>
          <w:b/>
        </w:rPr>
        <w:tab/>
        <w:t>FARMACEVTSKA OBLIKA IN VSEBINA</w:t>
      </w:r>
    </w:p>
    <w:p w14:paraId="0210A383" w14:textId="77777777" w:rsidR="006F7711" w:rsidRPr="00C8007C" w:rsidRDefault="006F7711" w:rsidP="00733B85">
      <w:pPr>
        <w:spacing w:line="240" w:lineRule="auto"/>
        <w:rPr>
          <w:szCs w:val="22"/>
        </w:rPr>
      </w:pPr>
    </w:p>
    <w:p w14:paraId="535D8A57" w14:textId="77777777" w:rsidR="006F7711" w:rsidRPr="00C8007C" w:rsidRDefault="006F7711" w:rsidP="00733B85">
      <w:pPr>
        <w:spacing w:line="240" w:lineRule="auto"/>
        <w:rPr>
          <w:szCs w:val="22"/>
        </w:rPr>
      </w:pPr>
      <w:r w:rsidRPr="00C8007C">
        <w:rPr>
          <w:shd w:val="clear" w:color="auto" w:fill="D9D9D9" w:themeFill="background1" w:themeFillShade="D9"/>
        </w:rPr>
        <w:t>raztopina za infundiranje</w:t>
      </w:r>
    </w:p>
    <w:p w14:paraId="46911CD3" w14:textId="77777777" w:rsidR="006F7711" w:rsidRPr="00C8007C" w:rsidRDefault="006F7711" w:rsidP="00733B85">
      <w:pPr>
        <w:spacing w:line="240" w:lineRule="auto"/>
        <w:rPr>
          <w:szCs w:val="22"/>
        </w:rPr>
      </w:pPr>
      <w:r w:rsidRPr="00C8007C">
        <w:t>8 </w:t>
      </w:r>
      <w:proofErr w:type="spellStart"/>
      <w:r w:rsidRPr="00C8007C">
        <w:t>vial</w:t>
      </w:r>
      <w:proofErr w:type="spellEnd"/>
    </w:p>
    <w:p w14:paraId="480BA6BD" w14:textId="77777777" w:rsidR="006F7711" w:rsidRPr="00C8007C" w:rsidRDefault="006F7711" w:rsidP="00733B85">
      <w:pPr>
        <w:spacing w:line="240" w:lineRule="auto"/>
        <w:rPr>
          <w:szCs w:val="22"/>
        </w:rPr>
      </w:pPr>
    </w:p>
    <w:p w14:paraId="02088392" w14:textId="77777777" w:rsidR="006F7711" w:rsidRPr="00C8007C" w:rsidRDefault="006F7711" w:rsidP="00733B85">
      <w:pPr>
        <w:spacing w:line="240" w:lineRule="auto"/>
        <w:rPr>
          <w:szCs w:val="22"/>
        </w:rPr>
      </w:pPr>
    </w:p>
    <w:p w14:paraId="1BAC2287"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5.</w:t>
      </w:r>
      <w:r w:rsidRPr="00C8007C">
        <w:rPr>
          <w:b/>
        </w:rPr>
        <w:tab/>
        <w:t>POSTOPEK IN POT(I) UPORABE ZDRAVILA</w:t>
      </w:r>
    </w:p>
    <w:p w14:paraId="35B54826" w14:textId="77777777" w:rsidR="006F7711" w:rsidRPr="00C8007C" w:rsidRDefault="006F7711" w:rsidP="00733B85">
      <w:pPr>
        <w:spacing w:line="240" w:lineRule="auto"/>
        <w:rPr>
          <w:szCs w:val="22"/>
        </w:rPr>
      </w:pPr>
    </w:p>
    <w:p w14:paraId="3114F8BC" w14:textId="77777777" w:rsidR="008C0906" w:rsidRPr="00C8007C" w:rsidRDefault="008C0906" w:rsidP="00733B85">
      <w:pPr>
        <w:spacing w:line="240" w:lineRule="auto"/>
        <w:rPr>
          <w:szCs w:val="22"/>
        </w:rPr>
      </w:pPr>
      <w:r w:rsidRPr="00C8007C">
        <w:t>Samo za enkratno uporabo.</w:t>
      </w:r>
    </w:p>
    <w:p w14:paraId="68021524" w14:textId="2BA0E51B" w:rsidR="006F7711" w:rsidRPr="00C8007C" w:rsidRDefault="006F7711" w:rsidP="00733B85">
      <w:pPr>
        <w:spacing w:line="240" w:lineRule="auto"/>
      </w:pPr>
      <w:r w:rsidRPr="00C8007C">
        <w:t>Pred uporabo preberite priloženo navodilo!</w:t>
      </w:r>
    </w:p>
    <w:p w14:paraId="568214D9" w14:textId="15E6C44F" w:rsidR="008C0906" w:rsidRPr="00C8007C" w:rsidRDefault="00EE5969" w:rsidP="00733B85">
      <w:pPr>
        <w:spacing w:line="240" w:lineRule="auto"/>
        <w:rPr>
          <w:szCs w:val="22"/>
        </w:rPr>
      </w:pPr>
      <w:r w:rsidRPr="00C8007C">
        <w:t>z</w:t>
      </w:r>
      <w:r w:rsidR="008C0906" w:rsidRPr="00C8007C">
        <w:t>a subkutano uporabo</w:t>
      </w:r>
    </w:p>
    <w:p w14:paraId="0801FFB0" w14:textId="77777777" w:rsidR="006F7711" w:rsidRPr="00C8007C" w:rsidRDefault="006F7711" w:rsidP="00733B85">
      <w:pPr>
        <w:spacing w:line="240" w:lineRule="auto"/>
        <w:rPr>
          <w:szCs w:val="22"/>
        </w:rPr>
      </w:pPr>
    </w:p>
    <w:p w14:paraId="4FBABBE2" w14:textId="77777777" w:rsidR="006F7711" w:rsidRPr="00C8007C" w:rsidRDefault="006F7711" w:rsidP="00733B85">
      <w:pPr>
        <w:spacing w:line="240" w:lineRule="auto"/>
        <w:rPr>
          <w:szCs w:val="22"/>
        </w:rPr>
      </w:pPr>
    </w:p>
    <w:p w14:paraId="49C6A8BD"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6.</w:t>
      </w:r>
      <w:r w:rsidRPr="00C8007C">
        <w:rPr>
          <w:b/>
        </w:rPr>
        <w:tab/>
        <w:t>POSEBNO OPOZORILO O SHRANJEVANJU ZDRAVILA ZUNAJ DOSEGA IN POGLEDA OTROK</w:t>
      </w:r>
    </w:p>
    <w:p w14:paraId="65443A1E" w14:textId="77777777" w:rsidR="006F7711" w:rsidRPr="00C8007C" w:rsidRDefault="006F7711" w:rsidP="00733B85">
      <w:pPr>
        <w:spacing w:line="240" w:lineRule="auto"/>
        <w:rPr>
          <w:szCs w:val="22"/>
        </w:rPr>
      </w:pPr>
    </w:p>
    <w:p w14:paraId="05767A7A" w14:textId="77777777" w:rsidR="006F7711" w:rsidRPr="00C8007C" w:rsidRDefault="006F7711" w:rsidP="00733B85">
      <w:pPr>
        <w:spacing w:line="240" w:lineRule="auto"/>
      </w:pPr>
      <w:r w:rsidRPr="00C8007C">
        <w:t>Zdravilo shranjujte nedosegljivo otrokom!</w:t>
      </w:r>
    </w:p>
    <w:p w14:paraId="2D454B2D" w14:textId="77777777" w:rsidR="006F7711" w:rsidRPr="00C8007C" w:rsidRDefault="006F7711" w:rsidP="00733B85">
      <w:pPr>
        <w:spacing w:line="240" w:lineRule="auto"/>
        <w:rPr>
          <w:szCs w:val="22"/>
        </w:rPr>
      </w:pPr>
    </w:p>
    <w:p w14:paraId="5661C14E" w14:textId="77777777" w:rsidR="006F7711" w:rsidRPr="00C8007C" w:rsidRDefault="006F7711" w:rsidP="00733B85">
      <w:pPr>
        <w:spacing w:line="240" w:lineRule="auto"/>
        <w:rPr>
          <w:szCs w:val="22"/>
        </w:rPr>
      </w:pPr>
    </w:p>
    <w:p w14:paraId="7F41C3DE"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7.</w:t>
      </w:r>
      <w:r w:rsidRPr="00C8007C">
        <w:rPr>
          <w:b/>
        </w:rPr>
        <w:tab/>
        <w:t>DRUGA POSEBNA OPOZORILA, ČE SO POTREBNA</w:t>
      </w:r>
    </w:p>
    <w:p w14:paraId="1904297E" w14:textId="77777777" w:rsidR="006F7711" w:rsidRPr="00C8007C" w:rsidRDefault="006F7711" w:rsidP="00733B85">
      <w:pPr>
        <w:spacing w:line="240" w:lineRule="auto"/>
        <w:rPr>
          <w:szCs w:val="22"/>
        </w:rPr>
      </w:pPr>
    </w:p>
    <w:p w14:paraId="4FB87467" w14:textId="77777777" w:rsidR="006F7711" w:rsidRPr="00C8007C" w:rsidRDefault="006F7711" w:rsidP="00733B85">
      <w:pPr>
        <w:tabs>
          <w:tab w:val="left" w:pos="749"/>
        </w:tabs>
        <w:spacing w:line="240" w:lineRule="auto"/>
      </w:pPr>
    </w:p>
    <w:p w14:paraId="72568502"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8.</w:t>
      </w:r>
      <w:r w:rsidRPr="00C8007C">
        <w:rPr>
          <w:b/>
        </w:rPr>
        <w:tab/>
        <w:t>DATUM IZTEKA ROKA UPORABNOSTI ZDRAVILA</w:t>
      </w:r>
    </w:p>
    <w:p w14:paraId="7C3985A6" w14:textId="77777777" w:rsidR="006F7711" w:rsidRPr="00C8007C" w:rsidRDefault="006F7711" w:rsidP="00733B85">
      <w:pPr>
        <w:spacing w:line="240" w:lineRule="auto"/>
      </w:pPr>
    </w:p>
    <w:p w14:paraId="45C92F1C" w14:textId="77777777" w:rsidR="006F7711" w:rsidRPr="00C8007C" w:rsidRDefault="006F7711" w:rsidP="00733B85">
      <w:pPr>
        <w:spacing w:line="240" w:lineRule="auto"/>
      </w:pPr>
      <w:r w:rsidRPr="00C8007C">
        <w:t>EXP</w:t>
      </w:r>
    </w:p>
    <w:p w14:paraId="52211E1C" w14:textId="77777777" w:rsidR="006F7711" w:rsidRPr="00C8007C" w:rsidRDefault="006F7711" w:rsidP="00733B85">
      <w:pPr>
        <w:spacing w:line="240" w:lineRule="auto"/>
      </w:pPr>
    </w:p>
    <w:p w14:paraId="5B8D0950" w14:textId="77777777" w:rsidR="006F7711" w:rsidRPr="00C8007C" w:rsidRDefault="006F7711" w:rsidP="00733B85">
      <w:pPr>
        <w:spacing w:line="240" w:lineRule="auto"/>
        <w:rPr>
          <w:szCs w:val="22"/>
        </w:rPr>
      </w:pPr>
    </w:p>
    <w:p w14:paraId="4CAB268A" w14:textId="77777777" w:rsidR="006F7711" w:rsidRPr="00C8007C" w:rsidRDefault="006F7711" w:rsidP="00733B85">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9.</w:t>
      </w:r>
      <w:r w:rsidRPr="00C8007C">
        <w:rPr>
          <w:b/>
        </w:rPr>
        <w:tab/>
        <w:t>POSEBNA NAVODILA ZA SHRANJEVANJE</w:t>
      </w:r>
    </w:p>
    <w:p w14:paraId="5CF26C39" w14:textId="77777777" w:rsidR="006F7711" w:rsidRPr="00C8007C" w:rsidRDefault="006F7711" w:rsidP="00733B85">
      <w:pPr>
        <w:keepNext/>
        <w:spacing w:line="240" w:lineRule="auto"/>
        <w:rPr>
          <w:szCs w:val="22"/>
        </w:rPr>
      </w:pPr>
    </w:p>
    <w:p w14:paraId="5B2EBCB8" w14:textId="56FAD0B2" w:rsidR="006F7711" w:rsidRPr="00C8007C" w:rsidRDefault="006F7711" w:rsidP="00733B85">
      <w:pPr>
        <w:spacing w:line="240" w:lineRule="auto"/>
        <w:ind w:left="567" w:hanging="567"/>
        <w:rPr>
          <w:szCs w:val="22"/>
        </w:rPr>
      </w:pPr>
      <w:r w:rsidRPr="00C8007C">
        <w:t>Shranjujte v hladilniku.</w:t>
      </w:r>
    </w:p>
    <w:p w14:paraId="55D77DAF" w14:textId="77777777" w:rsidR="006F7711" w:rsidRPr="00C8007C" w:rsidRDefault="006F7711" w:rsidP="00733B85">
      <w:pPr>
        <w:spacing w:line="240" w:lineRule="auto"/>
        <w:ind w:left="567" w:hanging="567"/>
        <w:rPr>
          <w:szCs w:val="22"/>
        </w:rPr>
      </w:pPr>
      <w:r w:rsidRPr="00C8007C">
        <w:t>Shranjujte v originalni ovojnini za zagotovitev zaščite pred svetlobo.</w:t>
      </w:r>
    </w:p>
    <w:p w14:paraId="46FD8A93" w14:textId="77777777" w:rsidR="006F7711" w:rsidRPr="00C8007C" w:rsidRDefault="006F7711" w:rsidP="00733B85">
      <w:pPr>
        <w:spacing w:line="240" w:lineRule="auto"/>
        <w:ind w:left="567" w:hanging="567"/>
        <w:rPr>
          <w:szCs w:val="22"/>
        </w:rPr>
      </w:pPr>
    </w:p>
    <w:p w14:paraId="07BA07BE" w14:textId="77777777" w:rsidR="006F7711" w:rsidRPr="00C8007C" w:rsidRDefault="006F7711" w:rsidP="00733B85">
      <w:pPr>
        <w:spacing w:line="240" w:lineRule="auto"/>
        <w:ind w:left="567" w:hanging="567"/>
        <w:rPr>
          <w:szCs w:val="22"/>
        </w:rPr>
      </w:pPr>
    </w:p>
    <w:p w14:paraId="06C7AB71" w14:textId="77777777" w:rsidR="006F7711" w:rsidRPr="00C8007C" w:rsidRDefault="006F7711" w:rsidP="00733B85">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lastRenderedPageBreak/>
        <w:t>10.</w:t>
      </w:r>
      <w:r w:rsidRPr="00C8007C">
        <w:rPr>
          <w:b/>
        </w:rPr>
        <w:tab/>
        <w:t>POSEBNI VARNOSTNI UKREPI ZA ODSTRANJEVANJE NEUPORABLJENIH ZDRAVIL ALI IZ NJIH NASTALIH ODPADNIH SNOVI, KADAR SO POTREBNI</w:t>
      </w:r>
    </w:p>
    <w:p w14:paraId="3508AFFF" w14:textId="77777777" w:rsidR="006F7711" w:rsidRPr="00C8007C" w:rsidRDefault="006F7711" w:rsidP="00733B85">
      <w:pPr>
        <w:keepNext/>
        <w:spacing w:line="240" w:lineRule="auto"/>
        <w:rPr>
          <w:szCs w:val="22"/>
        </w:rPr>
      </w:pPr>
    </w:p>
    <w:p w14:paraId="295487FB" w14:textId="77777777" w:rsidR="006F7711" w:rsidRPr="00C8007C" w:rsidRDefault="006F7711" w:rsidP="00733B85">
      <w:pPr>
        <w:spacing w:line="240" w:lineRule="auto"/>
        <w:rPr>
          <w:szCs w:val="22"/>
        </w:rPr>
      </w:pPr>
    </w:p>
    <w:p w14:paraId="2AF16075"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11.</w:t>
      </w:r>
      <w:r w:rsidRPr="00C8007C">
        <w:rPr>
          <w:b/>
        </w:rPr>
        <w:tab/>
        <w:t>IME IN NASLOV IMETNIKA DOVOLJENJA ZA PROMET Z ZDRAVILOM</w:t>
      </w:r>
    </w:p>
    <w:p w14:paraId="090E2BCB" w14:textId="77777777" w:rsidR="006F7711" w:rsidRPr="00C8007C" w:rsidRDefault="006F7711" w:rsidP="00733B85">
      <w:pPr>
        <w:spacing w:line="240" w:lineRule="auto"/>
        <w:rPr>
          <w:szCs w:val="22"/>
        </w:rPr>
      </w:pPr>
    </w:p>
    <w:p w14:paraId="6AD3148F" w14:textId="77777777" w:rsidR="008C0906" w:rsidRPr="00C8007C" w:rsidRDefault="008C0906" w:rsidP="00733B85">
      <w:pPr>
        <w:pStyle w:val="CommentText"/>
        <w:rPr>
          <w:sz w:val="22"/>
          <w:szCs w:val="22"/>
        </w:rPr>
      </w:pPr>
      <w:proofErr w:type="spellStart"/>
      <w:r w:rsidRPr="00C8007C">
        <w:rPr>
          <w:sz w:val="22"/>
          <w:szCs w:val="22"/>
        </w:rPr>
        <w:t>Swedish</w:t>
      </w:r>
      <w:proofErr w:type="spellEnd"/>
      <w:r w:rsidRPr="00C8007C">
        <w:rPr>
          <w:sz w:val="22"/>
          <w:szCs w:val="22"/>
        </w:rPr>
        <w:t xml:space="preserve"> </w:t>
      </w:r>
      <w:proofErr w:type="spellStart"/>
      <w:r w:rsidRPr="00C8007C">
        <w:rPr>
          <w:sz w:val="22"/>
          <w:szCs w:val="22"/>
        </w:rPr>
        <w:t>Orphan</w:t>
      </w:r>
      <w:proofErr w:type="spellEnd"/>
      <w:r w:rsidRPr="00C8007C">
        <w:rPr>
          <w:sz w:val="22"/>
          <w:szCs w:val="22"/>
        </w:rPr>
        <w:t xml:space="preserve"> Biovitrum AB (</w:t>
      </w:r>
      <w:proofErr w:type="spellStart"/>
      <w:r w:rsidRPr="00C8007C">
        <w:rPr>
          <w:sz w:val="22"/>
          <w:szCs w:val="22"/>
        </w:rPr>
        <w:t>publ</w:t>
      </w:r>
      <w:proofErr w:type="spellEnd"/>
      <w:r w:rsidRPr="00C8007C">
        <w:rPr>
          <w:sz w:val="22"/>
          <w:szCs w:val="22"/>
        </w:rPr>
        <w:t>)</w:t>
      </w:r>
    </w:p>
    <w:p w14:paraId="3EC89BE6" w14:textId="07094B05" w:rsidR="008C0906" w:rsidRPr="00C8007C" w:rsidRDefault="008C0906" w:rsidP="00733B85">
      <w:pPr>
        <w:pStyle w:val="CommentText"/>
        <w:rPr>
          <w:sz w:val="22"/>
          <w:szCs w:val="22"/>
        </w:rPr>
      </w:pPr>
      <w:r w:rsidRPr="00C8007C">
        <w:rPr>
          <w:sz w:val="22"/>
          <w:szCs w:val="22"/>
        </w:rPr>
        <w:t>SE-112</w:t>
      </w:r>
      <w:r w:rsidR="003434D4" w:rsidRPr="00C8007C">
        <w:rPr>
          <w:sz w:val="22"/>
          <w:szCs w:val="22"/>
        </w:rPr>
        <w:t> </w:t>
      </w:r>
      <w:r w:rsidRPr="00C8007C">
        <w:rPr>
          <w:sz w:val="22"/>
          <w:szCs w:val="22"/>
        </w:rPr>
        <w:t>76 Stockholm</w:t>
      </w:r>
    </w:p>
    <w:p w14:paraId="0B5D1EB6" w14:textId="2327AAD4" w:rsidR="008C0906" w:rsidRPr="00C8007C" w:rsidRDefault="008C0906" w:rsidP="00733B85">
      <w:pPr>
        <w:spacing w:line="240" w:lineRule="auto"/>
        <w:rPr>
          <w:szCs w:val="22"/>
        </w:rPr>
      </w:pPr>
      <w:r w:rsidRPr="00C8007C">
        <w:rPr>
          <w:szCs w:val="22"/>
        </w:rPr>
        <w:t>Švedska</w:t>
      </w:r>
    </w:p>
    <w:p w14:paraId="0471145A" w14:textId="77777777" w:rsidR="006F7711" w:rsidRPr="00C8007C" w:rsidRDefault="006F7711" w:rsidP="00733B85">
      <w:pPr>
        <w:spacing w:line="240" w:lineRule="auto"/>
        <w:rPr>
          <w:szCs w:val="22"/>
        </w:rPr>
      </w:pPr>
    </w:p>
    <w:p w14:paraId="012674C6" w14:textId="77777777" w:rsidR="006F7711" w:rsidRPr="00C8007C" w:rsidRDefault="006F7711" w:rsidP="00733B85">
      <w:pPr>
        <w:spacing w:line="240" w:lineRule="auto"/>
        <w:rPr>
          <w:szCs w:val="22"/>
        </w:rPr>
      </w:pPr>
    </w:p>
    <w:p w14:paraId="3B5A8C9F"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12.</w:t>
      </w:r>
      <w:r w:rsidRPr="00C8007C">
        <w:rPr>
          <w:b/>
        </w:rPr>
        <w:tab/>
        <w:t>ŠTEVILKA(E) DOVOLJENJA (DOVOLJENJ) ZA PROMET</w:t>
      </w:r>
    </w:p>
    <w:p w14:paraId="1BD18E8D" w14:textId="77777777" w:rsidR="006F7711" w:rsidRPr="00C8007C" w:rsidRDefault="006F7711" w:rsidP="00733B85">
      <w:pPr>
        <w:spacing w:line="240" w:lineRule="auto"/>
      </w:pPr>
    </w:p>
    <w:p w14:paraId="51566D8C" w14:textId="28184839" w:rsidR="006F7711" w:rsidRPr="00C8007C" w:rsidRDefault="00170680" w:rsidP="00733B85">
      <w:pPr>
        <w:spacing w:line="240" w:lineRule="auto"/>
        <w:rPr>
          <w:szCs w:val="22"/>
        </w:rPr>
      </w:pPr>
      <w:r w:rsidRPr="00C8007C">
        <w:rPr>
          <w:szCs w:val="22"/>
        </w:rPr>
        <w:t>EU/1/21/1595/002</w:t>
      </w:r>
    </w:p>
    <w:p w14:paraId="46978DF8" w14:textId="77777777" w:rsidR="00753F12" w:rsidRPr="00C8007C" w:rsidRDefault="00753F12" w:rsidP="00733B85">
      <w:pPr>
        <w:spacing w:line="240" w:lineRule="auto"/>
        <w:rPr>
          <w:szCs w:val="22"/>
        </w:rPr>
      </w:pPr>
    </w:p>
    <w:p w14:paraId="22328BD9" w14:textId="77777777" w:rsidR="00170680" w:rsidRPr="00C8007C" w:rsidRDefault="00170680" w:rsidP="00733B85">
      <w:pPr>
        <w:spacing w:line="240" w:lineRule="auto"/>
        <w:rPr>
          <w:szCs w:val="22"/>
        </w:rPr>
      </w:pPr>
    </w:p>
    <w:p w14:paraId="7BB561C8"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13.</w:t>
      </w:r>
      <w:r w:rsidRPr="00C8007C">
        <w:rPr>
          <w:b/>
        </w:rPr>
        <w:tab/>
        <w:t>ŠTEVILKA SERIJE</w:t>
      </w:r>
    </w:p>
    <w:p w14:paraId="78753242" w14:textId="77777777" w:rsidR="006F7711" w:rsidRPr="00C8007C" w:rsidRDefault="006F7711" w:rsidP="00733B85">
      <w:pPr>
        <w:spacing w:line="240" w:lineRule="auto"/>
        <w:rPr>
          <w:iCs/>
          <w:szCs w:val="22"/>
        </w:rPr>
      </w:pPr>
    </w:p>
    <w:p w14:paraId="431610E0" w14:textId="77777777" w:rsidR="006F7711" w:rsidRPr="00C8007C" w:rsidRDefault="006F7711" w:rsidP="00733B85">
      <w:pPr>
        <w:spacing w:line="240" w:lineRule="auto"/>
        <w:rPr>
          <w:iCs/>
          <w:szCs w:val="22"/>
        </w:rPr>
      </w:pPr>
      <w:r w:rsidRPr="00C8007C">
        <w:t>Lot</w:t>
      </w:r>
    </w:p>
    <w:p w14:paraId="409247CD" w14:textId="77777777" w:rsidR="006F7711" w:rsidRPr="00C8007C" w:rsidRDefault="006F7711" w:rsidP="00733B85">
      <w:pPr>
        <w:spacing w:line="240" w:lineRule="auto"/>
        <w:rPr>
          <w:iCs/>
          <w:szCs w:val="22"/>
        </w:rPr>
      </w:pPr>
    </w:p>
    <w:p w14:paraId="46D968ED" w14:textId="77777777" w:rsidR="006F7711" w:rsidRPr="00C8007C" w:rsidRDefault="006F7711" w:rsidP="00733B85">
      <w:pPr>
        <w:spacing w:line="240" w:lineRule="auto"/>
        <w:rPr>
          <w:szCs w:val="22"/>
        </w:rPr>
      </w:pPr>
    </w:p>
    <w:p w14:paraId="1D9B23B1"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14.</w:t>
      </w:r>
      <w:r w:rsidRPr="00C8007C">
        <w:rPr>
          <w:b/>
        </w:rPr>
        <w:tab/>
        <w:t>NAČIN IZDAJANJA ZDRAVILA</w:t>
      </w:r>
    </w:p>
    <w:p w14:paraId="63B4FDBD" w14:textId="77777777" w:rsidR="006F7711" w:rsidRPr="00C8007C" w:rsidRDefault="006F7711" w:rsidP="00733B85">
      <w:pPr>
        <w:spacing w:line="240" w:lineRule="auto"/>
        <w:rPr>
          <w:iCs/>
          <w:szCs w:val="22"/>
        </w:rPr>
      </w:pPr>
    </w:p>
    <w:p w14:paraId="31771D98" w14:textId="77777777" w:rsidR="006F7711" w:rsidRPr="00C8007C" w:rsidRDefault="006F7711" w:rsidP="00733B85">
      <w:pPr>
        <w:spacing w:line="240" w:lineRule="auto"/>
        <w:rPr>
          <w:szCs w:val="22"/>
        </w:rPr>
      </w:pPr>
    </w:p>
    <w:p w14:paraId="41B71334"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15.</w:t>
      </w:r>
      <w:r w:rsidRPr="00C8007C">
        <w:rPr>
          <w:b/>
        </w:rPr>
        <w:tab/>
        <w:t>NAVODILA ZA UPORABO</w:t>
      </w:r>
    </w:p>
    <w:p w14:paraId="27689A91" w14:textId="77777777" w:rsidR="006F7711" w:rsidRPr="00C8007C" w:rsidRDefault="006F7711" w:rsidP="00733B85">
      <w:pPr>
        <w:spacing w:line="240" w:lineRule="auto"/>
        <w:rPr>
          <w:szCs w:val="22"/>
        </w:rPr>
      </w:pPr>
    </w:p>
    <w:p w14:paraId="72FE7CFF" w14:textId="77777777" w:rsidR="006F7711" w:rsidRPr="00C8007C" w:rsidRDefault="006F7711" w:rsidP="00733B85">
      <w:pPr>
        <w:spacing w:line="240" w:lineRule="auto"/>
        <w:rPr>
          <w:szCs w:val="22"/>
        </w:rPr>
      </w:pPr>
    </w:p>
    <w:p w14:paraId="280E380D"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16.</w:t>
      </w:r>
      <w:r w:rsidRPr="00C8007C">
        <w:rPr>
          <w:b/>
        </w:rPr>
        <w:tab/>
        <w:t>PODATKI V BRAILLOVI PISAVI</w:t>
      </w:r>
    </w:p>
    <w:p w14:paraId="4489167A" w14:textId="77777777" w:rsidR="006F7711" w:rsidRPr="00C8007C" w:rsidRDefault="006F7711" w:rsidP="00733B85">
      <w:pPr>
        <w:spacing w:line="240" w:lineRule="auto"/>
        <w:rPr>
          <w:szCs w:val="22"/>
        </w:rPr>
      </w:pPr>
    </w:p>
    <w:p w14:paraId="5A30124C" w14:textId="3456D5C9" w:rsidR="006F7711" w:rsidRPr="00C8007C" w:rsidRDefault="00693D17" w:rsidP="00733B85">
      <w:pPr>
        <w:spacing w:line="240" w:lineRule="auto"/>
        <w:rPr>
          <w:szCs w:val="22"/>
        </w:rPr>
      </w:pPr>
      <w:r w:rsidRPr="00C8007C">
        <w:t>ASPAVELI</w:t>
      </w:r>
      <w:r w:rsidR="006F7711" w:rsidRPr="00C8007C">
        <w:t xml:space="preserve"> </w:t>
      </w:r>
      <w:r w:rsidR="00955B0B" w:rsidRPr="00C8007C">
        <w:t>1080</w:t>
      </w:r>
      <w:r w:rsidR="006F7711" w:rsidRPr="00C8007C">
        <w:t> mg</w:t>
      </w:r>
    </w:p>
    <w:p w14:paraId="013ACE7F" w14:textId="77777777" w:rsidR="006F7711" w:rsidRPr="00C8007C" w:rsidRDefault="006F7711" w:rsidP="00733B85">
      <w:pPr>
        <w:spacing w:line="240" w:lineRule="auto"/>
        <w:rPr>
          <w:szCs w:val="22"/>
          <w:shd w:val="clear" w:color="auto" w:fill="CCCCCC"/>
        </w:rPr>
      </w:pPr>
    </w:p>
    <w:p w14:paraId="48108C4B" w14:textId="77777777" w:rsidR="006F7711" w:rsidRPr="00C8007C" w:rsidRDefault="006F7711" w:rsidP="00733B85">
      <w:pPr>
        <w:spacing w:line="240" w:lineRule="auto"/>
        <w:rPr>
          <w:szCs w:val="22"/>
          <w:shd w:val="clear" w:color="auto" w:fill="CCCCCC"/>
        </w:rPr>
      </w:pPr>
    </w:p>
    <w:p w14:paraId="3DE2EEE4"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17.</w:t>
      </w:r>
      <w:r w:rsidRPr="00C8007C">
        <w:rPr>
          <w:b/>
        </w:rPr>
        <w:tab/>
        <w:t>EDINSTVENA OZNAKA – DVODIMENZIONALNA ČRTNA KODA</w:t>
      </w:r>
    </w:p>
    <w:p w14:paraId="45F3775F" w14:textId="77777777" w:rsidR="006F7711" w:rsidRPr="00C8007C" w:rsidRDefault="006F7711" w:rsidP="00733B85">
      <w:pPr>
        <w:tabs>
          <w:tab w:val="clear" w:pos="567"/>
        </w:tabs>
        <w:spacing w:line="240" w:lineRule="auto"/>
      </w:pPr>
    </w:p>
    <w:p w14:paraId="2837497C" w14:textId="77777777" w:rsidR="006F7711" w:rsidRPr="00C8007C" w:rsidRDefault="006F7711" w:rsidP="00733B85">
      <w:pPr>
        <w:spacing w:line="240" w:lineRule="auto"/>
        <w:rPr>
          <w:szCs w:val="22"/>
          <w:shd w:val="clear" w:color="auto" w:fill="CCCCCC"/>
        </w:rPr>
      </w:pPr>
      <w:r w:rsidRPr="00C8007C">
        <w:rPr>
          <w:shd w:val="clear" w:color="auto" w:fill="D9D9D9" w:themeFill="background1" w:themeFillShade="D9"/>
        </w:rPr>
        <w:t>Vsebuje dvodimenzionalno črtno kodo z edinstveno oznako.</w:t>
      </w:r>
    </w:p>
    <w:p w14:paraId="6494B45B" w14:textId="77777777" w:rsidR="00E2519F" w:rsidRPr="00C8007C" w:rsidRDefault="00E2519F" w:rsidP="00E2519F">
      <w:pPr>
        <w:spacing w:line="240" w:lineRule="auto"/>
        <w:rPr>
          <w:iCs/>
          <w:szCs w:val="22"/>
        </w:rPr>
      </w:pPr>
    </w:p>
    <w:p w14:paraId="37D7FA13" w14:textId="77777777" w:rsidR="00E2519F" w:rsidRPr="00C8007C" w:rsidRDefault="00E2519F" w:rsidP="00E2519F">
      <w:pPr>
        <w:spacing w:line="240" w:lineRule="auto"/>
        <w:rPr>
          <w:szCs w:val="22"/>
        </w:rPr>
      </w:pPr>
    </w:p>
    <w:p w14:paraId="41B13D11"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18.</w:t>
      </w:r>
      <w:r w:rsidRPr="00C8007C">
        <w:rPr>
          <w:b/>
        </w:rPr>
        <w:tab/>
        <w:t>EDINSTVENA OZNAKA – V BERLJIVI OBLIKI</w:t>
      </w:r>
    </w:p>
    <w:p w14:paraId="47809981" w14:textId="77777777" w:rsidR="006F7711" w:rsidRPr="00C8007C" w:rsidRDefault="006F7711" w:rsidP="00733B85">
      <w:pPr>
        <w:tabs>
          <w:tab w:val="clear" w:pos="567"/>
        </w:tabs>
        <w:spacing w:line="240" w:lineRule="auto"/>
      </w:pPr>
    </w:p>
    <w:p w14:paraId="2B8DCC05" w14:textId="77777777" w:rsidR="006F7711" w:rsidRPr="00C8007C" w:rsidRDefault="006F7711" w:rsidP="00733B85">
      <w:pPr>
        <w:spacing w:line="240" w:lineRule="auto"/>
        <w:rPr>
          <w:szCs w:val="22"/>
        </w:rPr>
      </w:pPr>
      <w:r w:rsidRPr="00C8007C">
        <w:t>PC</w:t>
      </w:r>
    </w:p>
    <w:p w14:paraId="79D8B3B4" w14:textId="77777777" w:rsidR="006F7711" w:rsidRPr="00C8007C" w:rsidRDefault="006F7711" w:rsidP="00733B85">
      <w:pPr>
        <w:spacing w:line="240" w:lineRule="auto"/>
        <w:rPr>
          <w:szCs w:val="22"/>
        </w:rPr>
      </w:pPr>
      <w:r w:rsidRPr="00C8007C">
        <w:t>SN</w:t>
      </w:r>
    </w:p>
    <w:p w14:paraId="09730312" w14:textId="77777777" w:rsidR="006F7711" w:rsidRPr="00C8007C" w:rsidRDefault="006F7711" w:rsidP="00733B85">
      <w:pPr>
        <w:spacing w:line="240" w:lineRule="auto"/>
        <w:rPr>
          <w:szCs w:val="22"/>
        </w:rPr>
      </w:pPr>
      <w:r w:rsidRPr="00C8007C">
        <w:t>NN</w:t>
      </w:r>
    </w:p>
    <w:p w14:paraId="1C4974A0" w14:textId="77777777" w:rsidR="006F7711" w:rsidRPr="00C8007C" w:rsidRDefault="006F7711" w:rsidP="00733B85">
      <w:pPr>
        <w:spacing w:line="240" w:lineRule="auto"/>
        <w:rPr>
          <w:szCs w:val="22"/>
          <w:shd w:val="clear" w:color="auto" w:fill="CCCCCC"/>
        </w:rPr>
      </w:pPr>
    </w:p>
    <w:p w14:paraId="490BE29C" w14:textId="77777777" w:rsidR="006F7711" w:rsidRPr="00C8007C" w:rsidRDefault="006F7711" w:rsidP="00733B85">
      <w:pPr>
        <w:tabs>
          <w:tab w:val="clear" w:pos="567"/>
        </w:tabs>
        <w:spacing w:line="240" w:lineRule="auto"/>
        <w:rPr>
          <w:szCs w:val="22"/>
        </w:rPr>
      </w:pPr>
      <w:r w:rsidRPr="00C8007C">
        <w:br w:type="page"/>
      </w:r>
    </w:p>
    <w:p w14:paraId="68015542" w14:textId="05020751" w:rsidR="006F7711" w:rsidRPr="00C8007C" w:rsidRDefault="006F7711" w:rsidP="00733B85">
      <w:pPr>
        <w:pBdr>
          <w:top w:val="single" w:sz="4" w:space="1" w:color="auto"/>
          <w:left w:val="single" w:sz="4" w:space="4" w:color="auto"/>
          <w:bottom w:val="single" w:sz="4" w:space="1" w:color="auto"/>
          <w:right w:val="single" w:sz="4" w:space="4" w:color="auto"/>
        </w:pBdr>
        <w:spacing w:line="240" w:lineRule="auto"/>
        <w:rPr>
          <w:b/>
          <w:szCs w:val="22"/>
        </w:rPr>
      </w:pPr>
      <w:r w:rsidRPr="00C8007C">
        <w:rPr>
          <w:b/>
        </w:rPr>
        <w:lastRenderedPageBreak/>
        <w:t>PODATKI NA PRIMARNI OVOJNINI</w:t>
      </w:r>
    </w:p>
    <w:p w14:paraId="1630B5F9" w14:textId="77777777" w:rsidR="006F7711" w:rsidRPr="00C8007C" w:rsidRDefault="006F7711" w:rsidP="00733B85">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65C1C1A2" w14:textId="7556272F" w:rsidR="006F7711" w:rsidRPr="00C8007C" w:rsidRDefault="008C0906" w:rsidP="00733B85">
      <w:pPr>
        <w:pBdr>
          <w:top w:val="single" w:sz="4" w:space="1" w:color="auto"/>
          <w:left w:val="single" w:sz="4" w:space="4" w:color="auto"/>
          <w:bottom w:val="single" w:sz="4" w:space="1" w:color="auto"/>
          <w:right w:val="single" w:sz="4" w:space="4" w:color="auto"/>
        </w:pBdr>
        <w:spacing w:line="240" w:lineRule="auto"/>
        <w:rPr>
          <w:bCs/>
          <w:szCs w:val="22"/>
        </w:rPr>
      </w:pPr>
      <w:r w:rsidRPr="00C8007C">
        <w:rPr>
          <w:b/>
        </w:rPr>
        <w:t xml:space="preserve">NOTRANJA </w:t>
      </w:r>
      <w:r w:rsidR="006F7711" w:rsidRPr="00C8007C">
        <w:rPr>
          <w:b/>
        </w:rPr>
        <w:t>ŠKATLA Z 1 VIALO</w:t>
      </w:r>
    </w:p>
    <w:p w14:paraId="552E5C2F" w14:textId="77777777" w:rsidR="006F7711" w:rsidRPr="00C8007C" w:rsidRDefault="006F7711" w:rsidP="00733B85">
      <w:pPr>
        <w:spacing w:line="240" w:lineRule="auto"/>
      </w:pPr>
    </w:p>
    <w:p w14:paraId="6E936C56" w14:textId="77777777" w:rsidR="006F7711" w:rsidRPr="00C8007C" w:rsidRDefault="006F7711" w:rsidP="00733B85">
      <w:pPr>
        <w:spacing w:line="240" w:lineRule="auto"/>
        <w:rPr>
          <w:szCs w:val="22"/>
        </w:rPr>
      </w:pPr>
    </w:p>
    <w:p w14:paraId="28B00359"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1.</w:t>
      </w:r>
      <w:r w:rsidRPr="00C8007C">
        <w:rPr>
          <w:b/>
        </w:rPr>
        <w:tab/>
        <w:t>IME ZDRAVILA</w:t>
      </w:r>
    </w:p>
    <w:p w14:paraId="037D3A96" w14:textId="77777777" w:rsidR="006F7711" w:rsidRPr="00C8007C" w:rsidRDefault="006F7711" w:rsidP="00733B85">
      <w:pPr>
        <w:spacing w:line="240" w:lineRule="auto"/>
        <w:rPr>
          <w:szCs w:val="22"/>
        </w:rPr>
      </w:pPr>
    </w:p>
    <w:p w14:paraId="763D4A61" w14:textId="02543FCA" w:rsidR="006F7711" w:rsidRPr="00C8007C" w:rsidRDefault="00693D17" w:rsidP="00733B85">
      <w:pPr>
        <w:spacing w:line="240" w:lineRule="auto"/>
        <w:rPr>
          <w:szCs w:val="22"/>
        </w:rPr>
      </w:pPr>
      <w:r w:rsidRPr="00C8007C">
        <w:t>ASPAVELI</w:t>
      </w:r>
      <w:r w:rsidR="006F7711" w:rsidRPr="00C8007C">
        <w:t xml:space="preserve"> </w:t>
      </w:r>
      <w:r w:rsidR="00955B0B" w:rsidRPr="00C8007C">
        <w:t>1080</w:t>
      </w:r>
      <w:r w:rsidR="006F7711" w:rsidRPr="00C8007C">
        <w:t> mg raztopina za infundiranje</w:t>
      </w:r>
    </w:p>
    <w:p w14:paraId="3C96DAFB" w14:textId="77777777" w:rsidR="006F7711" w:rsidRPr="00C8007C" w:rsidRDefault="00412540" w:rsidP="00733B85">
      <w:pPr>
        <w:spacing w:line="240" w:lineRule="auto"/>
        <w:rPr>
          <w:bCs/>
          <w:szCs w:val="22"/>
        </w:rPr>
      </w:pPr>
      <w:r w:rsidRPr="00C8007C">
        <w:t>pegcetakop</w:t>
      </w:r>
      <w:r w:rsidR="006F7711" w:rsidRPr="00C8007C">
        <w:t>lan</w:t>
      </w:r>
    </w:p>
    <w:p w14:paraId="56695D78" w14:textId="77777777" w:rsidR="006F7711" w:rsidRPr="00C8007C" w:rsidRDefault="006F7711" w:rsidP="00733B85">
      <w:pPr>
        <w:spacing w:line="240" w:lineRule="auto"/>
        <w:rPr>
          <w:szCs w:val="22"/>
        </w:rPr>
      </w:pPr>
    </w:p>
    <w:p w14:paraId="2333A780" w14:textId="77777777" w:rsidR="006F7711" w:rsidRPr="00C8007C" w:rsidRDefault="006F7711" w:rsidP="00733B85">
      <w:pPr>
        <w:spacing w:line="240" w:lineRule="auto"/>
        <w:rPr>
          <w:szCs w:val="22"/>
        </w:rPr>
      </w:pPr>
    </w:p>
    <w:p w14:paraId="0FADAA5A"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2.</w:t>
      </w:r>
      <w:r w:rsidRPr="00C8007C">
        <w:rPr>
          <w:b/>
        </w:rPr>
        <w:tab/>
        <w:t>NAVEDBA ENE ALI VEČ UČINKOVIN</w:t>
      </w:r>
    </w:p>
    <w:p w14:paraId="146CF1CD" w14:textId="77777777" w:rsidR="006F7711" w:rsidRPr="00C8007C" w:rsidRDefault="006F7711" w:rsidP="00733B85">
      <w:pPr>
        <w:spacing w:line="240" w:lineRule="auto"/>
        <w:rPr>
          <w:szCs w:val="22"/>
        </w:rPr>
      </w:pPr>
    </w:p>
    <w:p w14:paraId="3284F44E" w14:textId="5B438879" w:rsidR="006F7711" w:rsidRPr="00C8007C" w:rsidRDefault="006F7711" w:rsidP="00733B85">
      <w:pPr>
        <w:spacing w:line="240" w:lineRule="auto"/>
        <w:rPr>
          <w:szCs w:val="22"/>
        </w:rPr>
      </w:pPr>
      <w:r w:rsidRPr="00C8007C">
        <w:t>Ena 20</w:t>
      </w:r>
      <w:r w:rsidRPr="00C8007C">
        <w:noBreakHyphen/>
        <w:t xml:space="preserve">ml viala vsebuje </w:t>
      </w:r>
      <w:r w:rsidR="00955B0B" w:rsidRPr="00C8007C">
        <w:t>1080</w:t>
      </w:r>
      <w:r w:rsidRPr="00C8007C">
        <w:t xml:space="preserve"> mg </w:t>
      </w:r>
      <w:r w:rsidR="00412540" w:rsidRPr="00C8007C">
        <w:t>pegcetakop</w:t>
      </w:r>
      <w:r w:rsidRPr="00C8007C">
        <w:t>lana (54 mg/ml).</w:t>
      </w:r>
    </w:p>
    <w:p w14:paraId="319D1BF8" w14:textId="77777777" w:rsidR="006F7711" w:rsidRPr="00C8007C" w:rsidRDefault="006F7711" w:rsidP="00733B85">
      <w:pPr>
        <w:spacing w:line="240" w:lineRule="auto"/>
        <w:rPr>
          <w:szCs w:val="22"/>
        </w:rPr>
      </w:pPr>
    </w:p>
    <w:p w14:paraId="7346C571" w14:textId="77777777" w:rsidR="006F7711" w:rsidRPr="00C8007C" w:rsidRDefault="006F7711" w:rsidP="00733B85">
      <w:pPr>
        <w:spacing w:line="240" w:lineRule="auto"/>
        <w:rPr>
          <w:szCs w:val="22"/>
        </w:rPr>
      </w:pPr>
    </w:p>
    <w:p w14:paraId="7D1183C5"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3.</w:t>
      </w:r>
      <w:r w:rsidRPr="00C8007C">
        <w:rPr>
          <w:b/>
        </w:rPr>
        <w:tab/>
        <w:t>SEZNAM POMOŽNIH SNOVI</w:t>
      </w:r>
    </w:p>
    <w:p w14:paraId="23F9295C" w14:textId="77777777" w:rsidR="006F7711" w:rsidRPr="00C8007C" w:rsidRDefault="006F7711" w:rsidP="00733B85">
      <w:pPr>
        <w:spacing w:line="240" w:lineRule="auto"/>
        <w:rPr>
          <w:szCs w:val="22"/>
        </w:rPr>
      </w:pPr>
    </w:p>
    <w:p w14:paraId="28B46D97" w14:textId="77777777" w:rsidR="006F7711" w:rsidRPr="00C8007C" w:rsidRDefault="006F7711" w:rsidP="00733B85">
      <w:pPr>
        <w:spacing w:line="240" w:lineRule="auto"/>
        <w:rPr>
          <w:szCs w:val="22"/>
        </w:rPr>
      </w:pPr>
    </w:p>
    <w:p w14:paraId="2CDCF20E"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4.</w:t>
      </w:r>
      <w:r w:rsidRPr="00C8007C">
        <w:rPr>
          <w:b/>
        </w:rPr>
        <w:tab/>
        <w:t>FARMACEVTSKA OBLIKA IN VSEBINA</w:t>
      </w:r>
    </w:p>
    <w:p w14:paraId="333EBF68" w14:textId="77777777" w:rsidR="006F7711" w:rsidRPr="00C8007C" w:rsidRDefault="006F7711" w:rsidP="00733B85">
      <w:pPr>
        <w:spacing w:line="240" w:lineRule="auto"/>
        <w:rPr>
          <w:szCs w:val="22"/>
        </w:rPr>
      </w:pPr>
    </w:p>
    <w:p w14:paraId="0941B4BA" w14:textId="77777777" w:rsidR="006F7711" w:rsidRPr="00C8007C" w:rsidRDefault="006F7711" w:rsidP="00733B85">
      <w:pPr>
        <w:spacing w:line="240" w:lineRule="auto"/>
        <w:rPr>
          <w:szCs w:val="22"/>
        </w:rPr>
      </w:pPr>
      <w:r w:rsidRPr="00C8007C">
        <w:t>raztopina za infundiranje</w:t>
      </w:r>
    </w:p>
    <w:p w14:paraId="38BF0309" w14:textId="679F3083" w:rsidR="006F7711" w:rsidRPr="00C8007C" w:rsidRDefault="006F7711" w:rsidP="00733B85">
      <w:pPr>
        <w:spacing w:line="240" w:lineRule="auto"/>
        <w:rPr>
          <w:szCs w:val="22"/>
        </w:rPr>
      </w:pPr>
      <w:r w:rsidRPr="00C8007C">
        <w:t xml:space="preserve">1 viala. Sestavni del </w:t>
      </w:r>
      <w:r w:rsidR="00683B32" w:rsidRPr="00C8007C">
        <w:t xml:space="preserve">skupnega </w:t>
      </w:r>
      <w:r w:rsidRPr="00C8007C">
        <w:t xml:space="preserve">pakiranja, ni za </w:t>
      </w:r>
      <w:r w:rsidR="00683B32" w:rsidRPr="00C8007C">
        <w:t xml:space="preserve">ločeno </w:t>
      </w:r>
      <w:r w:rsidRPr="00C8007C">
        <w:t>prodajo.</w:t>
      </w:r>
    </w:p>
    <w:p w14:paraId="12E44458" w14:textId="77777777" w:rsidR="006F7711" w:rsidRPr="00C8007C" w:rsidRDefault="006F7711" w:rsidP="00733B85">
      <w:pPr>
        <w:spacing w:line="240" w:lineRule="auto"/>
        <w:rPr>
          <w:szCs w:val="22"/>
        </w:rPr>
      </w:pPr>
    </w:p>
    <w:p w14:paraId="5A1E8FCD" w14:textId="77777777" w:rsidR="006F7711" w:rsidRPr="00C8007C" w:rsidRDefault="006F7711" w:rsidP="00733B85">
      <w:pPr>
        <w:spacing w:line="240" w:lineRule="auto"/>
        <w:rPr>
          <w:szCs w:val="22"/>
        </w:rPr>
      </w:pPr>
    </w:p>
    <w:p w14:paraId="617F8F47"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5.</w:t>
      </w:r>
      <w:r w:rsidRPr="00C8007C">
        <w:rPr>
          <w:b/>
        </w:rPr>
        <w:tab/>
        <w:t>POSTOPEK IN POT(I) UPORABE ZDRAVILA</w:t>
      </w:r>
    </w:p>
    <w:p w14:paraId="75A86E88" w14:textId="77777777" w:rsidR="006F7711" w:rsidRPr="00C8007C" w:rsidRDefault="006F7711" w:rsidP="00733B85">
      <w:pPr>
        <w:spacing w:line="240" w:lineRule="auto"/>
        <w:rPr>
          <w:szCs w:val="22"/>
        </w:rPr>
      </w:pPr>
    </w:p>
    <w:p w14:paraId="2D054079" w14:textId="49F52A01" w:rsidR="001021BB" w:rsidRPr="00C8007C" w:rsidRDefault="008C0906" w:rsidP="00733B85">
      <w:pPr>
        <w:spacing w:line="240" w:lineRule="auto"/>
        <w:rPr>
          <w:szCs w:val="22"/>
        </w:rPr>
      </w:pPr>
      <w:r w:rsidRPr="00C8007C">
        <w:t xml:space="preserve">Samo za enkratno uporabo. </w:t>
      </w:r>
    </w:p>
    <w:p w14:paraId="35670148" w14:textId="77777777" w:rsidR="006F7711" w:rsidRPr="00C8007C" w:rsidRDefault="006F7711" w:rsidP="00733B85">
      <w:pPr>
        <w:spacing w:line="240" w:lineRule="auto"/>
        <w:rPr>
          <w:szCs w:val="22"/>
        </w:rPr>
      </w:pPr>
      <w:r w:rsidRPr="00C8007C">
        <w:t>Pred uporabo preberite priloženo navodilo!</w:t>
      </w:r>
    </w:p>
    <w:p w14:paraId="64C12D53" w14:textId="7F66F547" w:rsidR="008C0906" w:rsidRPr="00C8007C" w:rsidRDefault="00EE5969" w:rsidP="00733B85">
      <w:pPr>
        <w:spacing w:line="240" w:lineRule="auto"/>
        <w:rPr>
          <w:szCs w:val="22"/>
        </w:rPr>
      </w:pPr>
      <w:r w:rsidRPr="00C8007C">
        <w:t>z</w:t>
      </w:r>
      <w:r w:rsidR="008C0906" w:rsidRPr="00C8007C">
        <w:t>a subkutano uporabo</w:t>
      </w:r>
    </w:p>
    <w:p w14:paraId="2C5EB668" w14:textId="77777777" w:rsidR="006F7711" w:rsidRPr="00C8007C" w:rsidRDefault="006F7711" w:rsidP="00733B85">
      <w:pPr>
        <w:spacing w:line="240" w:lineRule="auto"/>
        <w:rPr>
          <w:szCs w:val="22"/>
        </w:rPr>
      </w:pPr>
    </w:p>
    <w:p w14:paraId="48888202" w14:textId="77777777" w:rsidR="006F7711" w:rsidRPr="00C8007C" w:rsidRDefault="006F7711" w:rsidP="00733B85">
      <w:pPr>
        <w:spacing w:line="240" w:lineRule="auto"/>
        <w:rPr>
          <w:szCs w:val="22"/>
        </w:rPr>
      </w:pPr>
    </w:p>
    <w:p w14:paraId="37F0527B"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6.</w:t>
      </w:r>
      <w:r w:rsidRPr="00C8007C">
        <w:rPr>
          <w:b/>
        </w:rPr>
        <w:tab/>
        <w:t>POSEBNO OPOZORILO O SHRANJEVANJU ZDRAVILA ZUNAJ DOSEGA IN POGLEDA OTROK</w:t>
      </w:r>
    </w:p>
    <w:p w14:paraId="199904AA" w14:textId="77777777" w:rsidR="006F7711" w:rsidRPr="00C8007C" w:rsidRDefault="006F7711" w:rsidP="00733B85">
      <w:pPr>
        <w:spacing w:line="240" w:lineRule="auto"/>
        <w:rPr>
          <w:szCs w:val="22"/>
        </w:rPr>
      </w:pPr>
    </w:p>
    <w:p w14:paraId="1E54A847" w14:textId="77777777" w:rsidR="006F7711" w:rsidRPr="00C8007C" w:rsidRDefault="006F7711" w:rsidP="00733B85">
      <w:pPr>
        <w:spacing w:line="240" w:lineRule="auto"/>
        <w:rPr>
          <w:szCs w:val="22"/>
        </w:rPr>
      </w:pPr>
    </w:p>
    <w:p w14:paraId="30C88050"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7.</w:t>
      </w:r>
      <w:r w:rsidRPr="00C8007C">
        <w:rPr>
          <w:b/>
        </w:rPr>
        <w:tab/>
        <w:t>DRUGA POSEBNA OPOZORILA, ČE SO POTREBNA</w:t>
      </w:r>
    </w:p>
    <w:p w14:paraId="16EF52B5" w14:textId="77777777" w:rsidR="006F7711" w:rsidRPr="00C8007C" w:rsidRDefault="006F7711" w:rsidP="00733B85">
      <w:pPr>
        <w:tabs>
          <w:tab w:val="left" w:pos="749"/>
        </w:tabs>
        <w:spacing w:line="240" w:lineRule="auto"/>
      </w:pPr>
    </w:p>
    <w:p w14:paraId="7644B4D4" w14:textId="77777777" w:rsidR="006F7711" w:rsidRPr="00C8007C" w:rsidRDefault="006F7711" w:rsidP="00733B85">
      <w:pPr>
        <w:tabs>
          <w:tab w:val="left" w:pos="749"/>
        </w:tabs>
        <w:spacing w:line="240" w:lineRule="auto"/>
      </w:pPr>
    </w:p>
    <w:p w14:paraId="44DA295E"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8.</w:t>
      </w:r>
      <w:r w:rsidRPr="00C8007C">
        <w:rPr>
          <w:b/>
        </w:rPr>
        <w:tab/>
        <w:t>DATUM IZTEKA ROKA UPORABNOSTI ZDRAVILA</w:t>
      </w:r>
    </w:p>
    <w:p w14:paraId="0071DAD6" w14:textId="77777777" w:rsidR="006F7711" w:rsidRPr="00C8007C" w:rsidRDefault="006F7711" w:rsidP="00733B85">
      <w:pPr>
        <w:spacing w:line="240" w:lineRule="auto"/>
      </w:pPr>
    </w:p>
    <w:p w14:paraId="2AE4F57F" w14:textId="77777777" w:rsidR="006F7711" w:rsidRPr="00C8007C" w:rsidRDefault="006F7711" w:rsidP="00733B85">
      <w:pPr>
        <w:spacing w:line="240" w:lineRule="auto"/>
      </w:pPr>
      <w:r w:rsidRPr="00C8007C">
        <w:t>EXP</w:t>
      </w:r>
    </w:p>
    <w:p w14:paraId="2CAAD3FE" w14:textId="77777777" w:rsidR="006F7711" w:rsidRPr="00C8007C" w:rsidRDefault="006F7711" w:rsidP="00733B85">
      <w:pPr>
        <w:spacing w:line="240" w:lineRule="auto"/>
      </w:pPr>
    </w:p>
    <w:p w14:paraId="309387DC" w14:textId="77777777" w:rsidR="006F7711" w:rsidRPr="00C8007C" w:rsidRDefault="006F7711" w:rsidP="00733B85">
      <w:pPr>
        <w:spacing w:line="240" w:lineRule="auto"/>
        <w:rPr>
          <w:szCs w:val="22"/>
        </w:rPr>
      </w:pPr>
    </w:p>
    <w:p w14:paraId="26CFD72E" w14:textId="77777777" w:rsidR="006F7711" w:rsidRPr="00C8007C" w:rsidRDefault="006F7711" w:rsidP="00733B85">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9.</w:t>
      </w:r>
      <w:r w:rsidRPr="00C8007C">
        <w:rPr>
          <w:b/>
        </w:rPr>
        <w:tab/>
        <w:t>POSEBNA NAVODILA ZA SHRANJEVANJE</w:t>
      </w:r>
    </w:p>
    <w:p w14:paraId="0E7ED026" w14:textId="77777777" w:rsidR="006F7711" w:rsidRPr="00C8007C" w:rsidRDefault="006F7711" w:rsidP="00733B85">
      <w:pPr>
        <w:keepNext/>
        <w:spacing w:line="240" w:lineRule="auto"/>
        <w:rPr>
          <w:szCs w:val="22"/>
        </w:rPr>
      </w:pPr>
    </w:p>
    <w:p w14:paraId="32040820" w14:textId="583300D1" w:rsidR="006F7711" w:rsidRPr="00C8007C" w:rsidRDefault="00560BD7" w:rsidP="00733B85">
      <w:pPr>
        <w:spacing w:line="240" w:lineRule="auto"/>
        <w:ind w:left="567" w:hanging="567"/>
        <w:rPr>
          <w:szCs w:val="22"/>
        </w:rPr>
      </w:pPr>
      <w:r w:rsidRPr="00C8007C">
        <w:t>Shranjujte v hladilniku.</w:t>
      </w:r>
    </w:p>
    <w:p w14:paraId="45EB51E8" w14:textId="77777777" w:rsidR="006F7711" w:rsidRPr="00C8007C" w:rsidRDefault="006F7711" w:rsidP="00733B85">
      <w:pPr>
        <w:spacing w:line="240" w:lineRule="auto"/>
        <w:ind w:left="567" w:hanging="567"/>
        <w:rPr>
          <w:szCs w:val="22"/>
        </w:rPr>
      </w:pPr>
      <w:r w:rsidRPr="00C8007C">
        <w:t>Shranjujte v originalni ovojnini za zagotovitev zaščite pred svetlobo.</w:t>
      </w:r>
    </w:p>
    <w:p w14:paraId="6FB21109" w14:textId="77777777" w:rsidR="006F7711" w:rsidRPr="00C8007C" w:rsidRDefault="006F7711" w:rsidP="00733B85">
      <w:pPr>
        <w:spacing w:line="240" w:lineRule="auto"/>
        <w:ind w:left="567" w:hanging="567"/>
        <w:rPr>
          <w:szCs w:val="22"/>
        </w:rPr>
      </w:pPr>
    </w:p>
    <w:p w14:paraId="1D448BB8" w14:textId="77777777" w:rsidR="006F7711" w:rsidRPr="00C8007C" w:rsidRDefault="006F7711" w:rsidP="00733B85">
      <w:pPr>
        <w:spacing w:line="240" w:lineRule="auto"/>
        <w:ind w:left="567" w:hanging="567"/>
        <w:rPr>
          <w:szCs w:val="22"/>
        </w:rPr>
      </w:pPr>
    </w:p>
    <w:p w14:paraId="69B0D8A6" w14:textId="77777777" w:rsidR="006F7711" w:rsidRPr="00C8007C" w:rsidRDefault="006F7711" w:rsidP="00733B85">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10.</w:t>
      </w:r>
      <w:r w:rsidRPr="00C8007C">
        <w:rPr>
          <w:b/>
        </w:rPr>
        <w:tab/>
        <w:t>POSEBNI VARNOSTNI UKREPI ZA ODSTRANJEVANJE NEUPORABLJENIH ZDRAVIL ALI IZ NJIH NASTALIH ODPADNIH SNOVI, KADAR SO POTREBNI</w:t>
      </w:r>
    </w:p>
    <w:p w14:paraId="40744B18" w14:textId="77777777" w:rsidR="006F7711" w:rsidRPr="00C8007C" w:rsidRDefault="006F7711" w:rsidP="00733B85">
      <w:pPr>
        <w:keepNext/>
        <w:spacing w:line="240" w:lineRule="auto"/>
        <w:rPr>
          <w:szCs w:val="22"/>
        </w:rPr>
      </w:pPr>
    </w:p>
    <w:p w14:paraId="4871BC0C" w14:textId="77777777" w:rsidR="006F7711" w:rsidRPr="00C8007C" w:rsidRDefault="006F7711" w:rsidP="00733B85">
      <w:pPr>
        <w:spacing w:line="240" w:lineRule="auto"/>
        <w:rPr>
          <w:szCs w:val="22"/>
        </w:rPr>
      </w:pPr>
    </w:p>
    <w:p w14:paraId="4E47FA84" w14:textId="77777777" w:rsidR="006F7711" w:rsidRPr="00C8007C" w:rsidRDefault="006F7711" w:rsidP="00733B85">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lastRenderedPageBreak/>
        <w:t>11.</w:t>
      </w:r>
      <w:r w:rsidRPr="00C8007C">
        <w:rPr>
          <w:b/>
        </w:rPr>
        <w:tab/>
        <w:t>IME IN NASLOV IMETNIKA DOVOLJENJA ZA PROMET Z ZDRAVILOM</w:t>
      </w:r>
    </w:p>
    <w:p w14:paraId="3A6271D8" w14:textId="77777777" w:rsidR="006F7711" w:rsidRPr="00C8007C" w:rsidRDefault="006F7711" w:rsidP="00733B85">
      <w:pPr>
        <w:keepNext/>
        <w:spacing w:line="240" w:lineRule="auto"/>
        <w:rPr>
          <w:szCs w:val="22"/>
        </w:rPr>
      </w:pPr>
    </w:p>
    <w:p w14:paraId="6DB647C7" w14:textId="77777777" w:rsidR="006F7711" w:rsidRPr="00C8007C" w:rsidRDefault="006F7711" w:rsidP="00733B85">
      <w:pPr>
        <w:spacing w:line="240" w:lineRule="auto"/>
        <w:rPr>
          <w:szCs w:val="22"/>
        </w:rPr>
      </w:pPr>
    </w:p>
    <w:p w14:paraId="04EC951B"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12.</w:t>
      </w:r>
      <w:r w:rsidRPr="00C8007C">
        <w:rPr>
          <w:b/>
        </w:rPr>
        <w:tab/>
        <w:t>ŠTEVILKA(E) DOVOLJENJA (DOVOLJENJ) ZA PROMET</w:t>
      </w:r>
    </w:p>
    <w:p w14:paraId="1A51B9B6" w14:textId="77777777" w:rsidR="00170680" w:rsidRPr="00C8007C" w:rsidRDefault="00170680" w:rsidP="00733B85">
      <w:pPr>
        <w:spacing w:line="240" w:lineRule="auto"/>
        <w:rPr>
          <w:szCs w:val="22"/>
        </w:rPr>
      </w:pPr>
    </w:p>
    <w:p w14:paraId="0320F15F" w14:textId="6D431EB7" w:rsidR="006F7711" w:rsidRPr="00C8007C" w:rsidRDefault="00170680" w:rsidP="00733B85">
      <w:pPr>
        <w:spacing w:line="240" w:lineRule="auto"/>
        <w:rPr>
          <w:szCs w:val="22"/>
        </w:rPr>
      </w:pPr>
      <w:r w:rsidRPr="00C8007C">
        <w:rPr>
          <w:szCs w:val="22"/>
        </w:rPr>
        <w:t>EU/1/21/1595/002</w:t>
      </w:r>
    </w:p>
    <w:p w14:paraId="42FE4E30" w14:textId="77777777" w:rsidR="00753F12" w:rsidRPr="00C8007C" w:rsidRDefault="00753F12" w:rsidP="00733B85">
      <w:pPr>
        <w:spacing w:line="240" w:lineRule="auto"/>
        <w:rPr>
          <w:szCs w:val="22"/>
        </w:rPr>
      </w:pPr>
    </w:p>
    <w:p w14:paraId="21D884B5" w14:textId="77777777" w:rsidR="006F7711" w:rsidRPr="00C8007C" w:rsidRDefault="006F7711" w:rsidP="00733B85">
      <w:pPr>
        <w:spacing w:line="240" w:lineRule="auto"/>
        <w:rPr>
          <w:szCs w:val="22"/>
        </w:rPr>
      </w:pPr>
    </w:p>
    <w:p w14:paraId="0A67DA44"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13.</w:t>
      </w:r>
      <w:r w:rsidRPr="00C8007C">
        <w:rPr>
          <w:b/>
        </w:rPr>
        <w:tab/>
        <w:t>ŠTEVILKA SERIJE</w:t>
      </w:r>
    </w:p>
    <w:p w14:paraId="4D2D2A42" w14:textId="77777777" w:rsidR="006F7711" w:rsidRPr="00C8007C" w:rsidRDefault="006F7711" w:rsidP="00733B85">
      <w:pPr>
        <w:spacing w:line="240" w:lineRule="auto"/>
        <w:rPr>
          <w:iCs/>
          <w:szCs w:val="22"/>
        </w:rPr>
      </w:pPr>
    </w:p>
    <w:p w14:paraId="58BB11B9" w14:textId="77777777" w:rsidR="006F7711" w:rsidRPr="00C8007C" w:rsidRDefault="006F7711" w:rsidP="00733B85">
      <w:pPr>
        <w:spacing w:line="240" w:lineRule="auto"/>
        <w:rPr>
          <w:iCs/>
          <w:szCs w:val="22"/>
        </w:rPr>
      </w:pPr>
      <w:r w:rsidRPr="00C8007C">
        <w:t>Lot</w:t>
      </w:r>
    </w:p>
    <w:p w14:paraId="1BA3C7B1" w14:textId="77777777" w:rsidR="006F7711" w:rsidRPr="00C8007C" w:rsidRDefault="006F7711" w:rsidP="00733B85">
      <w:pPr>
        <w:spacing w:line="240" w:lineRule="auto"/>
        <w:rPr>
          <w:iCs/>
          <w:szCs w:val="22"/>
        </w:rPr>
      </w:pPr>
    </w:p>
    <w:p w14:paraId="753090D6" w14:textId="77777777" w:rsidR="006F7711" w:rsidRPr="00C8007C" w:rsidRDefault="006F7711" w:rsidP="00733B85">
      <w:pPr>
        <w:spacing w:line="240" w:lineRule="auto"/>
        <w:rPr>
          <w:szCs w:val="22"/>
        </w:rPr>
      </w:pPr>
    </w:p>
    <w:p w14:paraId="63316324"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14.</w:t>
      </w:r>
      <w:r w:rsidRPr="00C8007C">
        <w:rPr>
          <w:b/>
        </w:rPr>
        <w:tab/>
        <w:t>NAČIN IZDAJANJA ZDRAVILA</w:t>
      </w:r>
    </w:p>
    <w:p w14:paraId="78B55097" w14:textId="77777777" w:rsidR="006F7711" w:rsidRPr="00C8007C" w:rsidRDefault="006F7711" w:rsidP="00733B85">
      <w:pPr>
        <w:spacing w:line="240" w:lineRule="auto"/>
        <w:rPr>
          <w:iCs/>
          <w:szCs w:val="22"/>
        </w:rPr>
      </w:pPr>
    </w:p>
    <w:p w14:paraId="5EE19C00" w14:textId="77777777" w:rsidR="006F7711" w:rsidRPr="00C8007C" w:rsidRDefault="006F7711" w:rsidP="00733B85">
      <w:pPr>
        <w:spacing w:line="240" w:lineRule="auto"/>
        <w:rPr>
          <w:szCs w:val="22"/>
        </w:rPr>
      </w:pPr>
    </w:p>
    <w:p w14:paraId="102AA29D"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15.</w:t>
      </w:r>
      <w:r w:rsidRPr="00C8007C">
        <w:rPr>
          <w:b/>
        </w:rPr>
        <w:tab/>
        <w:t>NAVODILA ZA UPORABO</w:t>
      </w:r>
    </w:p>
    <w:p w14:paraId="4EAD291E" w14:textId="77777777" w:rsidR="006F7711" w:rsidRPr="00C8007C" w:rsidRDefault="006F7711" w:rsidP="00733B85">
      <w:pPr>
        <w:spacing w:line="240" w:lineRule="auto"/>
        <w:rPr>
          <w:szCs w:val="22"/>
        </w:rPr>
      </w:pPr>
    </w:p>
    <w:p w14:paraId="640F33B2" w14:textId="77777777" w:rsidR="006F7711" w:rsidRPr="00C8007C" w:rsidRDefault="006F7711" w:rsidP="00733B85">
      <w:pPr>
        <w:spacing w:line="240" w:lineRule="auto"/>
        <w:rPr>
          <w:szCs w:val="22"/>
        </w:rPr>
      </w:pPr>
    </w:p>
    <w:p w14:paraId="363F1EAA"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16.</w:t>
      </w:r>
      <w:r w:rsidRPr="00C8007C">
        <w:rPr>
          <w:b/>
        </w:rPr>
        <w:tab/>
        <w:t>PODATKI V BRAILLOVI PISAVI</w:t>
      </w:r>
    </w:p>
    <w:p w14:paraId="2E8821EC" w14:textId="77777777" w:rsidR="006F7711" w:rsidRPr="00C8007C" w:rsidRDefault="006F7711" w:rsidP="00733B85">
      <w:pPr>
        <w:spacing w:line="240" w:lineRule="auto"/>
        <w:rPr>
          <w:szCs w:val="22"/>
        </w:rPr>
      </w:pPr>
    </w:p>
    <w:p w14:paraId="378A1D1F" w14:textId="751FCB99" w:rsidR="006F7711" w:rsidRPr="00C8007C" w:rsidRDefault="00693D17" w:rsidP="00733B85">
      <w:pPr>
        <w:spacing w:line="240" w:lineRule="auto"/>
        <w:rPr>
          <w:szCs w:val="22"/>
        </w:rPr>
      </w:pPr>
      <w:r w:rsidRPr="00C8007C">
        <w:t>ASPAVELI</w:t>
      </w:r>
      <w:r w:rsidR="006F7711" w:rsidRPr="00C8007C">
        <w:t xml:space="preserve"> </w:t>
      </w:r>
      <w:r w:rsidR="00955B0B" w:rsidRPr="00C8007C">
        <w:t>1080</w:t>
      </w:r>
      <w:r w:rsidR="006F7711" w:rsidRPr="00C8007C">
        <w:t> mg</w:t>
      </w:r>
    </w:p>
    <w:p w14:paraId="488C058E" w14:textId="77777777" w:rsidR="006F7711" w:rsidRPr="00C8007C" w:rsidRDefault="006F7711" w:rsidP="00733B85">
      <w:pPr>
        <w:spacing w:line="240" w:lineRule="auto"/>
        <w:rPr>
          <w:szCs w:val="22"/>
          <w:shd w:val="clear" w:color="auto" w:fill="CCCCCC"/>
        </w:rPr>
      </w:pPr>
    </w:p>
    <w:p w14:paraId="3EBDE384" w14:textId="77777777" w:rsidR="006F7711" w:rsidRPr="00C8007C" w:rsidRDefault="006F7711" w:rsidP="00733B85">
      <w:pPr>
        <w:spacing w:line="240" w:lineRule="auto"/>
        <w:rPr>
          <w:szCs w:val="22"/>
          <w:shd w:val="clear" w:color="auto" w:fill="CCCCCC"/>
        </w:rPr>
      </w:pPr>
    </w:p>
    <w:p w14:paraId="15CE0B02"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17.</w:t>
      </w:r>
      <w:r w:rsidRPr="00C8007C">
        <w:rPr>
          <w:b/>
        </w:rPr>
        <w:tab/>
        <w:t>EDINSTVENA OZNAKA – DVODIMENZIONALNA ČRTNA KODA</w:t>
      </w:r>
    </w:p>
    <w:p w14:paraId="42EBB56F" w14:textId="77777777" w:rsidR="005A5F22" w:rsidRPr="00C8007C" w:rsidRDefault="005A5F22" w:rsidP="00733B85">
      <w:pPr>
        <w:tabs>
          <w:tab w:val="clear" w:pos="567"/>
        </w:tabs>
        <w:spacing w:line="240" w:lineRule="auto"/>
      </w:pPr>
    </w:p>
    <w:p w14:paraId="679C44C4" w14:textId="77777777" w:rsidR="005A5F22" w:rsidRPr="00C8007C" w:rsidRDefault="005A5F22" w:rsidP="00733B85">
      <w:pPr>
        <w:spacing w:line="240" w:lineRule="auto"/>
        <w:rPr>
          <w:szCs w:val="22"/>
          <w:shd w:val="clear" w:color="auto" w:fill="CCCCCC"/>
        </w:rPr>
      </w:pPr>
      <w:r w:rsidRPr="00C8007C">
        <w:rPr>
          <w:shd w:val="clear" w:color="auto" w:fill="D9D9D9" w:themeFill="background1" w:themeFillShade="D9"/>
        </w:rPr>
        <w:t>Vsebuje dvodimenzionalno črtno kodo z edinstveno oznako.</w:t>
      </w:r>
    </w:p>
    <w:p w14:paraId="73A17DC5" w14:textId="77777777" w:rsidR="00E2519F" w:rsidRPr="00C8007C" w:rsidRDefault="00E2519F" w:rsidP="00E2519F">
      <w:pPr>
        <w:spacing w:line="240" w:lineRule="auto"/>
        <w:rPr>
          <w:iCs/>
          <w:szCs w:val="22"/>
        </w:rPr>
      </w:pPr>
    </w:p>
    <w:p w14:paraId="1562EABA" w14:textId="77777777" w:rsidR="00E2519F" w:rsidRPr="00C8007C" w:rsidRDefault="00E2519F" w:rsidP="00E2519F">
      <w:pPr>
        <w:spacing w:line="240" w:lineRule="auto"/>
        <w:rPr>
          <w:szCs w:val="22"/>
        </w:rPr>
      </w:pPr>
    </w:p>
    <w:p w14:paraId="5B09AA41"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18.</w:t>
      </w:r>
      <w:r w:rsidRPr="00C8007C">
        <w:rPr>
          <w:b/>
        </w:rPr>
        <w:tab/>
        <w:t>EDINSTVENA OZNAKA – V BERLJIVI OBLIKI</w:t>
      </w:r>
    </w:p>
    <w:p w14:paraId="1CD56D89" w14:textId="77777777" w:rsidR="006F7711" w:rsidRPr="00C8007C" w:rsidRDefault="006F7711" w:rsidP="00733B85">
      <w:pPr>
        <w:tabs>
          <w:tab w:val="clear" w:pos="567"/>
        </w:tabs>
        <w:spacing w:line="240" w:lineRule="auto"/>
      </w:pPr>
    </w:p>
    <w:p w14:paraId="42D7E627" w14:textId="77777777" w:rsidR="006F7711" w:rsidRPr="00C8007C" w:rsidRDefault="006F7711" w:rsidP="00733B85">
      <w:pPr>
        <w:spacing w:line="240" w:lineRule="auto"/>
        <w:rPr>
          <w:bCs/>
          <w:szCs w:val="22"/>
        </w:rPr>
      </w:pPr>
    </w:p>
    <w:p w14:paraId="6FA547A6" w14:textId="77777777" w:rsidR="006F7711" w:rsidRPr="00C8007C" w:rsidRDefault="006F7711" w:rsidP="00733B85">
      <w:pPr>
        <w:pBdr>
          <w:top w:val="single" w:sz="4" w:space="1" w:color="auto"/>
          <w:left w:val="single" w:sz="4" w:space="4" w:color="auto"/>
          <w:bottom w:val="single" w:sz="4" w:space="1" w:color="auto"/>
          <w:right w:val="single" w:sz="4" w:space="4" w:color="auto"/>
        </w:pBdr>
        <w:spacing w:line="240" w:lineRule="auto"/>
        <w:rPr>
          <w:b/>
          <w:szCs w:val="22"/>
        </w:rPr>
      </w:pPr>
      <w:r w:rsidRPr="00C8007C">
        <w:br w:type="page"/>
      </w:r>
      <w:r w:rsidRPr="00C8007C">
        <w:rPr>
          <w:b/>
        </w:rPr>
        <w:lastRenderedPageBreak/>
        <w:t>PODATKI, KI MORAJO BITI NAJMANJ NAVEDENI NA MANJŠIH STIČNIH OVOJNINAH</w:t>
      </w:r>
    </w:p>
    <w:p w14:paraId="32BA9135" w14:textId="77777777" w:rsidR="006F7711" w:rsidRPr="00C8007C" w:rsidRDefault="006F7711" w:rsidP="00733B85">
      <w:pPr>
        <w:pBdr>
          <w:top w:val="single" w:sz="4" w:space="1" w:color="auto"/>
          <w:left w:val="single" w:sz="4" w:space="4" w:color="auto"/>
          <w:bottom w:val="single" w:sz="4" w:space="1" w:color="auto"/>
          <w:right w:val="single" w:sz="4" w:space="4" w:color="auto"/>
        </w:pBdr>
        <w:spacing w:line="240" w:lineRule="auto"/>
        <w:rPr>
          <w:b/>
          <w:szCs w:val="22"/>
        </w:rPr>
      </w:pPr>
    </w:p>
    <w:p w14:paraId="3A61794B" w14:textId="77777777" w:rsidR="006F7711" w:rsidRPr="00C8007C" w:rsidRDefault="006F7711" w:rsidP="00733B85">
      <w:pPr>
        <w:pBdr>
          <w:top w:val="single" w:sz="4" w:space="1" w:color="auto"/>
          <w:left w:val="single" w:sz="4" w:space="4" w:color="auto"/>
          <w:bottom w:val="single" w:sz="4" w:space="1" w:color="auto"/>
          <w:right w:val="single" w:sz="4" w:space="4" w:color="auto"/>
        </w:pBdr>
        <w:spacing w:line="240" w:lineRule="auto"/>
        <w:rPr>
          <w:b/>
          <w:szCs w:val="22"/>
        </w:rPr>
      </w:pPr>
      <w:r w:rsidRPr="00C8007C">
        <w:rPr>
          <w:b/>
        </w:rPr>
        <w:t>NALEPKA NA VIALI</w:t>
      </w:r>
    </w:p>
    <w:p w14:paraId="48770052" w14:textId="77777777" w:rsidR="006F7711" w:rsidRPr="00C8007C" w:rsidRDefault="006F7711" w:rsidP="00733B85">
      <w:pPr>
        <w:spacing w:line="240" w:lineRule="auto"/>
        <w:rPr>
          <w:szCs w:val="22"/>
        </w:rPr>
      </w:pPr>
    </w:p>
    <w:p w14:paraId="18542DF9" w14:textId="77777777" w:rsidR="006F7711" w:rsidRPr="00C8007C" w:rsidRDefault="006F7711" w:rsidP="00733B85">
      <w:pPr>
        <w:spacing w:line="240" w:lineRule="auto"/>
        <w:rPr>
          <w:szCs w:val="22"/>
        </w:rPr>
      </w:pPr>
    </w:p>
    <w:p w14:paraId="7074574F"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1.</w:t>
      </w:r>
      <w:r w:rsidRPr="00C8007C">
        <w:rPr>
          <w:b/>
        </w:rPr>
        <w:tab/>
        <w:t>IME ZDRAVILA IN POT(I) UPORABE</w:t>
      </w:r>
    </w:p>
    <w:p w14:paraId="3A467832" w14:textId="77777777" w:rsidR="006F7711" w:rsidRPr="00C8007C" w:rsidRDefault="006F7711" w:rsidP="00733B85">
      <w:pPr>
        <w:spacing w:line="240" w:lineRule="auto"/>
        <w:ind w:left="567" w:hanging="567"/>
        <w:rPr>
          <w:szCs w:val="22"/>
        </w:rPr>
      </w:pPr>
    </w:p>
    <w:p w14:paraId="3C7DF1CD" w14:textId="5FD294A8" w:rsidR="006F7711" w:rsidRPr="00C8007C" w:rsidRDefault="00693D17" w:rsidP="00733B85">
      <w:pPr>
        <w:spacing w:line="240" w:lineRule="auto"/>
        <w:rPr>
          <w:szCs w:val="22"/>
        </w:rPr>
      </w:pPr>
      <w:r w:rsidRPr="00C8007C">
        <w:t>ASPAVELI</w:t>
      </w:r>
      <w:r w:rsidR="006F7711" w:rsidRPr="00C8007C">
        <w:t xml:space="preserve"> </w:t>
      </w:r>
      <w:r w:rsidR="00955B0B" w:rsidRPr="00C8007C">
        <w:t>1080</w:t>
      </w:r>
      <w:r w:rsidR="006F7711" w:rsidRPr="00C8007C">
        <w:t> mg raztopina za infundiranje</w:t>
      </w:r>
    </w:p>
    <w:p w14:paraId="540FE8EF" w14:textId="77777777" w:rsidR="006F7711" w:rsidRPr="00C8007C" w:rsidRDefault="00412540" w:rsidP="00733B85">
      <w:pPr>
        <w:spacing w:line="240" w:lineRule="auto"/>
        <w:rPr>
          <w:bCs/>
          <w:szCs w:val="22"/>
        </w:rPr>
      </w:pPr>
      <w:r w:rsidRPr="00C8007C">
        <w:t>pegcetakop</w:t>
      </w:r>
      <w:r w:rsidR="006F7711" w:rsidRPr="00C8007C">
        <w:t>lan</w:t>
      </w:r>
    </w:p>
    <w:p w14:paraId="3B3FA809" w14:textId="4AC3DB9B" w:rsidR="006F7711" w:rsidRPr="00C8007C" w:rsidRDefault="00EE5969" w:rsidP="00733B85">
      <w:pPr>
        <w:spacing w:line="240" w:lineRule="auto"/>
        <w:rPr>
          <w:bCs/>
          <w:szCs w:val="22"/>
        </w:rPr>
      </w:pPr>
      <w:r w:rsidRPr="00C8007C">
        <w:t>z</w:t>
      </w:r>
      <w:r w:rsidR="006F7711" w:rsidRPr="00C8007C">
        <w:t>a subkutano uporabo</w:t>
      </w:r>
    </w:p>
    <w:p w14:paraId="141E387D" w14:textId="77777777" w:rsidR="006F7711" w:rsidRPr="00C8007C" w:rsidRDefault="006F7711" w:rsidP="00733B85">
      <w:pPr>
        <w:spacing w:line="240" w:lineRule="auto"/>
        <w:rPr>
          <w:szCs w:val="22"/>
        </w:rPr>
      </w:pPr>
    </w:p>
    <w:p w14:paraId="6669D75E" w14:textId="77777777" w:rsidR="006F7711" w:rsidRPr="00C8007C" w:rsidRDefault="006F7711" w:rsidP="00733B85">
      <w:pPr>
        <w:spacing w:line="240" w:lineRule="auto"/>
        <w:rPr>
          <w:szCs w:val="22"/>
        </w:rPr>
      </w:pPr>
    </w:p>
    <w:p w14:paraId="057827B0"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2.</w:t>
      </w:r>
      <w:r w:rsidRPr="00C8007C">
        <w:rPr>
          <w:b/>
        </w:rPr>
        <w:tab/>
        <w:t>POSTOPEK UPORABE</w:t>
      </w:r>
    </w:p>
    <w:p w14:paraId="6D974C0C" w14:textId="77777777" w:rsidR="006F7711" w:rsidRPr="00C8007C" w:rsidRDefault="006F7711" w:rsidP="00733B85">
      <w:pPr>
        <w:spacing w:line="240" w:lineRule="auto"/>
        <w:rPr>
          <w:szCs w:val="22"/>
        </w:rPr>
      </w:pPr>
    </w:p>
    <w:p w14:paraId="13CE1834" w14:textId="77777777" w:rsidR="006F7711" w:rsidRPr="00C8007C" w:rsidRDefault="006F7711" w:rsidP="00733B85">
      <w:pPr>
        <w:spacing w:line="240" w:lineRule="auto"/>
        <w:rPr>
          <w:szCs w:val="22"/>
        </w:rPr>
      </w:pPr>
    </w:p>
    <w:p w14:paraId="64834892"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3.</w:t>
      </w:r>
      <w:r w:rsidRPr="00C8007C">
        <w:rPr>
          <w:b/>
        </w:rPr>
        <w:tab/>
        <w:t>DATUM IZTEKA ROKA UPORABNOSTI ZDRAVILA</w:t>
      </w:r>
    </w:p>
    <w:p w14:paraId="1B840666" w14:textId="77777777" w:rsidR="006F7711" w:rsidRPr="00C8007C" w:rsidRDefault="006F7711" w:rsidP="00733B85">
      <w:pPr>
        <w:spacing w:line="240" w:lineRule="auto"/>
      </w:pPr>
    </w:p>
    <w:p w14:paraId="32F6261C" w14:textId="77777777" w:rsidR="006F7711" w:rsidRPr="00C8007C" w:rsidRDefault="006F7711" w:rsidP="00733B85">
      <w:pPr>
        <w:spacing w:line="240" w:lineRule="auto"/>
        <w:rPr>
          <w:szCs w:val="22"/>
        </w:rPr>
      </w:pPr>
      <w:r w:rsidRPr="00C8007C">
        <w:t>EXP</w:t>
      </w:r>
    </w:p>
    <w:p w14:paraId="2820DCB6" w14:textId="77777777" w:rsidR="006F7711" w:rsidRPr="00C8007C" w:rsidRDefault="006F7711" w:rsidP="00733B85">
      <w:pPr>
        <w:spacing w:line="240" w:lineRule="auto"/>
      </w:pPr>
    </w:p>
    <w:p w14:paraId="0FBFF21C" w14:textId="77777777" w:rsidR="006F7711" w:rsidRPr="00C8007C" w:rsidRDefault="006F7711" w:rsidP="00733B85">
      <w:pPr>
        <w:spacing w:line="240" w:lineRule="auto"/>
      </w:pPr>
    </w:p>
    <w:p w14:paraId="51B7D44B"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4.</w:t>
      </w:r>
      <w:r w:rsidRPr="00C8007C">
        <w:rPr>
          <w:b/>
        </w:rPr>
        <w:tab/>
        <w:t>ŠTEVILKA SERIJE</w:t>
      </w:r>
    </w:p>
    <w:p w14:paraId="14581CF6" w14:textId="77777777" w:rsidR="006F7711" w:rsidRPr="00C8007C" w:rsidRDefault="006F7711" w:rsidP="00733B85">
      <w:pPr>
        <w:spacing w:line="240" w:lineRule="auto"/>
        <w:ind w:right="113"/>
      </w:pPr>
    </w:p>
    <w:p w14:paraId="135BC96F" w14:textId="77777777" w:rsidR="006F7711" w:rsidRPr="00C8007C" w:rsidRDefault="006F7711" w:rsidP="00733B85">
      <w:pPr>
        <w:spacing w:line="240" w:lineRule="auto"/>
        <w:ind w:right="113"/>
      </w:pPr>
      <w:r w:rsidRPr="00C8007C">
        <w:t>Lot</w:t>
      </w:r>
    </w:p>
    <w:p w14:paraId="434B666A" w14:textId="77777777" w:rsidR="006F7711" w:rsidRPr="00C8007C" w:rsidRDefault="006F7711" w:rsidP="00733B85">
      <w:pPr>
        <w:spacing w:line="240" w:lineRule="auto"/>
        <w:ind w:right="113"/>
      </w:pPr>
    </w:p>
    <w:p w14:paraId="3EA4C819" w14:textId="77777777" w:rsidR="006F7711" w:rsidRPr="00C8007C" w:rsidRDefault="006F7711" w:rsidP="00733B85">
      <w:pPr>
        <w:spacing w:line="240" w:lineRule="auto"/>
        <w:ind w:right="113"/>
      </w:pPr>
    </w:p>
    <w:p w14:paraId="529D4DE2"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5.</w:t>
      </w:r>
      <w:r w:rsidRPr="00C8007C">
        <w:rPr>
          <w:b/>
        </w:rPr>
        <w:tab/>
        <w:t>VSEBINA, IZRAŽENA Z MASO, PROSTORNINO ALI ŠTEVILOM ENOT</w:t>
      </w:r>
    </w:p>
    <w:p w14:paraId="77C1B908" w14:textId="77777777" w:rsidR="006F7711" w:rsidRPr="00C8007C" w:rsidRDefault="006F7711" w:rsidP="00733B85">
      <w:pPr>
        <w:spacing w:line="240" w:lineRule="auto"/>
        <w:ind w:right="113"/>
        <w:rPr>
          <w:szCs w:val="22"/>
        </w:rPr>
      </w:pPr>
    </w:p>
    <w:p w14:paraId="5DE45141" w14:textId="77777777" w:rsidR="006F7711" w:rsidRPr="00C8007C" w:rsidRDefault="006F7711" w:rsidP="00733B85">
      <w:pPr>
        <w:spacing w:line="240" w:lineRule="auto"/>
        <w:ind w:right="113"/>
        <w:rPr>
          <w:szCs w:val="22"/>
        </w:rPr>
      </w:pPr>
      <w:r w:rsidRPr="00C8007C">
        <w:t>20 ml</w:t>
      </w:r>
    </w:p>
    <w:p w14:paraId="1B0E1371" w14:textId="77777777" w:rsidR="006F7711" w:rsidRPr="00C8007C" w:rsidRDefault="006F7711" w:rsidP="00733B85">
      <w:pPr>
        <w:spacing w:line="240" w:lineRule="auto"/>
        <w:ind w:right="113"/>
        <w:rPr>
          <w:szCs w:val="22"/>
        </w:rPr>
      </w:pPr>
    </w:p>
    <w:p w14:paraId="060C8DF3" w14:textId="77777777" w:rsidR="006F7711" w:rsidRPr="00C8007C" w:rsidRDefault="006F7711" w:rsidP="00733B85">
      <w:pPr>
        <w:spacing w:line="240" w:lineRule="auto"/>
        <w:ind w:right="113"/>
        <w:rPr>
          <w:szCs w:val="22"/>
        </w:rPr>
      </w:pPr>
    </w:p>
    <w:p w14:paraId="2AAE6A16" w14:textId="77777777" w:rsidR="006F7711" w:rsidRPr="00C8007C" w:rsidRDefault="006F7711" w:rsidP="00733B85">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C8007C">
        <w:rPr>
          <w:b/>
        </w:rPr>
        <w:t>6.</w:t>
      </w:r>
      <w:r w:rsidRPr="00C8007C">
        <w:rPr>
          <w:b/>
        </w:rPr>
        <w:tab/>
        <w:t>DRUGI PODATKI</w:t>
      </w:r>
    </w:p>
    <w:p w14:paraId="00289A6C" w14:textId="77777777" w:rsidR="006F7711" w:rsidRPr="00C8007C" w:rsidRDefault="006F7711" w:rsidP="00733B85">
      <w:pPr>
        <w:spacing w:line="240" w:lineRule="auto"/>
        <w:ind w:right="113"/>
        <w:rPr>
          <w:szCs w:val="22"/>
        </w:rPr>
      </w:pPr>
    </w:p>
    <w:p w14:paraId="30B8DF34" w14:textId="77777777" w:rsidR="006F7711" w:rsidRPr="00C8007C" w:rsidRDefault="006F7711" w:rsidP="00733B85">
      <w:pPr>
        <w:spacing w:line="240" w:lineRule="auto"/>
        <w:ind w:right="113"/>
      </w:pPr>
    </w:p>
    <w:p w14:paraId="3F5789AF" w14:textId="77777777" w:rsidR="006F7711" w:rsidRPr="00C8007C" w:rsidRDefault="006F7711" w:rsidP="00733B85">
      <w:pPr>
        <w:spacing w:line="240" w:lineRule="auto"/>
        <w:outlineLvl w:val="0"/>
      </w:pPr>
      <w:r w:rsidRPr="00C8007C">
        <w:br w:type="page"/>
      </w:r>
    </w:p>
    <w:p w14:paraId="1C49E4DB" w14:textId="77777777" w:rsidR="006F7711" w:rsidRPr="00C8007C" w:rsidRDefault="006F7711" w:rsidP="00733B85">
      <w:pPr>
        <w:spacing w:line="240" w:lineRule="auto"/>
      </w:pPr>
    </w:p>
    <w:p w14:paraId="59DD56B6" w14:textId="77777777" w:rsidR="006F7711" w:rsidRPr="00C8007C" w:rsidRDefault="006F7711" w:rsidP="00733B85">
      <w:pPr>
        <w:spacing w:line="240" w:lineRule="auto"/>
      </w:pPr>
    </w:p>
    <w:p w14:paraId="1B5463F4" w14:textId="77777777" w:rsidR="006F7711" w:rsidRPr="00C8007C" w:rsidRDefault="006F7711" w:rsidP="00733B85">
      <w:pPr>
        <w:spacing w:line="240" w:lineRule="auto"/>
      </w:pPr>
    </w:p>
    <w:p w14:paraId="0F8B4755" w14:textId="77777777" w:rsidR="006F7711" w:rsidRPr="00C8007C" w:rsidRDefault="006F7711" w:rsidP="00733B85">
      <w:pPr>
        <w:spacing w:line="240" w:lineRule="auto"/>
      </w:pPr>
    </w:p>
    <w:p w14:paraId="6D3C4A7D" w14:textId="77777777" w:rsidR="006F7711" w:rsidRPr="00C8007C" w:rsidRDefault="006F7711" w:rsidP="00733B85">
      <w:pPr>
        <w:spacing w:line="240" w:lineRule="auto"/>
      </w:pPr>
    </w:p>
    <w:p w14:paraId="3D02899B" w14:textId="77777777" w:rsidR="006F7711" w:rsidRPr="00C8007C" w:rsidRDefault="006F7711" w:rsidP="00733B85">
      <w:pPr>
        <w:spacing w:line="240" w:lineRule="auto"/>
      </w:pPr>
    </w:p>
    <w:p w14:paraId="2565E43D" w14:textId="77777777" w:rsidR="006F7711" w:rsidRPr="00C8007C" w:rsidRDefault="006F7711" w:rsidP="00733B85">
      <w:pPr>
        <w:spacing w:line="240" w:lineRule="auto"/>
      </w:pPr>
    </w:p>
    <w:p w14:paraId="50F1C556" w14:textId="77777777" w:rsidR="006F7711" w:rsidRPr="00C8007C" w:rsidRDefault="006F7711" w:rsidP="00733B85">
      <w:pPr>
        <w:spacing w:line="240" w:lineRule="auto"/>
      </w:pPr>
    </w:p>
    <w:p w14:paraId="662C5187" w14:textId="77777777" w:rsidR="006F7711" w:rsidRPr="00C8007C" w:rsidRDefault="006F7711" w:rsidP="00733B85">
      <w:pPr>
        <w:spacing w:line="240" w:lineRule="auto"/>
      </w:pPr>
    </w:p>
    <w:p w14:paraId="4D40875A" w14:textId="77777777" w:rsidR="006F7711" w:rsidRPr="00C8007C" w:rsidRDefault="006F7711" w:rsidP="00733B85">
      <w:pPr>
        <w:spacing w:line="240" w:lineRule="auto"/>
      </w:pPr>
    </w:p>
    <w:p w14:paraId="3F956355" w14:textId="77777777" w:rsidR="006F7711" w:rsidRPr="00C8007C" w:rsidRDefault="006F7711" w:rsidP="00733B85">
      <w:pPr>
        <w:spacing w:line="240" w:lineRule="auto"/>
      </w:pPr>
    </w:p>
    <w:p w14:paraId="61109356" w14:textId="77777777" w:rsidR="006F7711" w:rsidRPr="00C8007C" w:rsidRDefault="006F7711" w:rsidP="00733B85">
      <w:pPr>
        <w:spacing w:line="240" w:lineRule="auto"/>
      </w:pPr>
    </w:p>
    <w:p w14:paraId="53F133D1" w14:textId="77777777" w:rsidR="006F7711" w:rsidRPr="00C8007C" w:rsidRDefault="006F7711" w:rsidP="00733B85">
      <w:pPr>
        <w:spacing w:line="240" w:lineRule="auto"/>
      </w:pPr>
    </w:p>
    <w:p w14:paraId="675DB024" w14:textId="77777777" w:rsidR="006F7711" w:rsidRPr="00C8007C" w:rsidRDefault="006F7711" w:rsidP="00733B85">
      <w:pPr>
        <w:spacing w:line="240" w:lineRule="auto"/>
      </w:pPr>
    </w:p>
    <w:p w14:paraId="103B3F68" w14:textId="77777777" w:rsidR="006F7711" w:rsidRPr="00C8007C" w:rsidRDefault="006F7711" w:rsidP="00733B85">
      <w:pPr>
        <w:spacing w:line="240" w:lineRule="auto"/>
      </w:pPr>
    </w:p>
    <w:p w14:paraId="4BFC2297" w14:textId="77777777" w:rsidR="006F7711" w:rsidRPr="00C8007C" w:rsidRDefault="006F7711" w:rsidP="00733B85">
      <w:pPr>
        <w:spacing w:line="240" w:lineRule="auto"/>
      </w:pPr>
    </w:p>
    <w:p w14:paraId="22C7E255" w14:textId="77777777" w:rsidR="006F7711" w:rsidRPr="00C8007C" w:rsidRDefault="006F7711" w:rsidP="00733B85">
      <w:pPr>
        <w:spacing w:line="240" w:lineRule="auto"/>
      </w:pPr>
    </w:p>
    <w:p w14:paraId="6942AACC" w14:textId="77777777" w:rsidR="006F7711" w:rsidRPr="00C8007C" w:rsidRDefault="006F7711" w:rsidP="00733B85">
      <w:pPr>
        <w:spacing w:line="240" w:lineRule="auto"/>
      </w:pPr>
    </w:p>
    <w:p w14:paraId="3D9F3EBC" w14:textId="77777777" w:rsidR="006F7711" w:rsidRPr="00C8007C" w:rsidRDefault="006F7711" w:rsidP="00733B85">
      <w:pPr>
        <w:spacing w:line="240" w:lineRule="auto"/>
      </w:pPr>
    </w:p>
    <w:p w14:paraId="213677FB" w14:textId="77777777" w:rsidR="006F7711" w:rsidRPr="00C8007C" w:rsidRDefault="006F7711" w:rsidP="00733B85">
      <w:pPr>
        <w:spacing w:line="240" w:lineRule="auto"/>
      </w:pPr>
    </w:p>
    <w:p w14:paraId="41A5AF2D" w14:textId="77777777" w:rsidR="006F7711" w:rsidRPr="00C8007C" w:rsidRDefault="006F7711" w:rsidP="00733B85">
      <w:pPr>
        <w:spacing w:line="240" w:lineRule="auto"/>
      </w:pPr>
    </w:p>
    <w:p w14:paraId="0C3E26C5" w14:textId="77777777" w:rsidR="006F7711" w:rsidRPr="00C8007C" w:rsidRDefault="006F7711" w:rsidP="00733B85">
      <w:pPr>
        <w:spacing w:line="240" w:lineRule="auto"/>
      </w:pPr>
    </w:p>
    <w:p w14:paraId="476209BD" w14:textId="77777777" w:rsidR="006F7711" w:rsidRPr="00C8007C" w:rsidRDefault="006F7711" w:rsidP="00733B85">
      <w:pPr>
        <w:spacing w:line="240" w:lineRule="auto"/>
      </w:pPr>
    </w:p>
    <w:p w14:paraId="171C7E04" w14:textId="77777777" w:rsidR="006F7711" w:rsidRPr="00C8007C" w:rsidRDefault="006F7711" w:rsidP="00733B85">
      <w:pPr>
        <w:pStyle w:val="TitleA"/>
      </w:pPr>
      <w:r w:rsidRPr="00C8007C">
        <w:t>B. NAVODILO ZA UPORABO</w:t>
      </w:r>
    </w:p>
    <w:p w14:paraId="3B1B1793" w14:textId="77777777" w:rsidR="006F7711" w:rsidRPr="00C8007C" w:rsidRDefault="006F7711" w:rsidP="00733B85">
      <w:pPr>
        <w:numPr>
          <w:ilvl w:val="12"/>
          <w:numId w:val="0"/>
        </w:numPr>
        <w:tabs>
          <w:tab w:val="clear" w:pos="567"/>
        </w:tabs>
        <w:spacing w:line="240" w:lineRule="auto"/>
        <w:jc w:val="center"/>
        <w:rPr>
          <w:b/>
        </w:rPr>
      </w:pPr>
      <w:r w:rsidRPr="00C8007C">
        <w:br w:type="page"/>
      </w:r>
      <w:r w:rsidRPr="00C8007C">
        <w:rPr>
          <w:b/>
        </w:rPr>
        <w:lastRenderedPageBreak/>
        <w:t>Navodilo za uporabo</w:t>
      </w:r>
    </w:p>
    <w:p w14:paraId="19643E1E" w14:textId="77777777" w:rsidR="006F7711" w:rsidRPr="00C8007C" w:rsidRDefault="006F7711" w:rsidP="00733B85">
      <w:pPr>
        <w:numPr>
          <w:ilvl w:val="12"/>
          <w:numId w:val="0"/>
        </w:numPr>
        <w:tabs>
          <w:tab w:val="clear" w:pos="567"/>
        </w:tabs>
        <w:spacing w:line="240" w:lineRule="auto"/>
        <w:jc w:val="center"/>
      </w:pPr>
    </w:p>
    <w:p w14:paraId="35AFC4F7" w14:textId="2C9DED57" w:rsidR="006F7711" w:rsidRPr="00C8007C" w:rsidRDefault="00693D17" w:rsidP="00733B85">
      <w:pPr>
        <w:numPr>
          <w:ilvl w:val="12"/>
          <w:numId w:val="0"/>
        </w:numPr>
        <w:tabs>
          <w:tab w:val="clear" w:pos="567"/>
        </w:tabs>
        <w:spacing w:line="240" w:lineRule="auto"/>
        <w:jc w:val="center"/>
        <w:rPr>
          <w:b/>
        </w:rPr>
      </w:pPr>
      <w:r w:rsidRPr="00C8007C">
        <w:rPr>
          <w:b/>
        </w:rPr>
        <w:t>ASPAVELI</w:t>
      </w:r>
      <w:r w:rsidR="006F7711" w:rsidRPr="00C8007C">
        <w:rPr>
          <w:b/>
        </w:rPr>
        <w:t xml:space="preserve"> </w:t>
      </w:r>
      <w:r w:rsidR="00955B0B" w:rsidRPr="00C8007C">
        <w:rPr>
          <w:b/>
        </w:rPr>
        <w:t>1080</w:t>
      </w:r>
      <w:r w:rsidR="006F7711" w:rsidRPr="00C8007C">
        <w:rPr>
          <w:b/>
        </w:rPr>
        <w:t> mg raztopina za infundiranje</w:t>
      </w:r>
    </w:p>
    <w:p w14:paraId="0B3FBC28" w14:textId="77777777" w:rsidR="006F7711" w:rsidRPr="00C8007C" w:rsidRDefault="00412540" w:rsidP="00733B85">
      <w:pPr>
        <w:numPr>
          <w:ilvl w:val="12"/>
          <w:numId w:val="0"/>
        </w:numPr>
        <w:tabs>
          <w:tab w:val="clear" w:pos="567"/>
        </w:tabs>
        <w:spacing w:line="240" w:lineRule="auto"/>
        <w:jc w:val="center"/>
      </w:pPr>
      <w:r w:rsidRPr="00C8007C">
        <w:t>pegcetakop</w:t>
      </w:r>
      <w:r w:rsidR="00B8093C" w:rsidRPr="00C8007C">
        <w:t>lan</w:t>
      </w:r>
    </w:p>
    <w:p w14:paraId="05C0ADE2" w14:textId="77777777" w:rsidR="006F7711" w:rsidRPr="00C8007C" w:rsidRDefault="006F7711" w:rsidP="00733B85">
      <w:pPr>
        <w:tabs>
          <w:tab w:val="clear" w:pos="567"/>
        </w:tabs>
        <w:spacing w:line="240" w:lineRule="auto"/>
      </w:pPr>
    </w:p>
    <w:p w14:paraId="4BDB778A" w14:textId="77777777" w:rsidR="006F7711" w:rsidRPr="00C8007C" w:rsidRDefault="006F7711" w:rsidP="00733B85">
      <w:pPr>
        <w:spacing w:line="240" w:lineRule="auto"/>
        <w:rPr>
          <w:szCs w:val="22"/>
        </w:rPr>
      </w:pPr>
      <w:r w:rsidRPr="00C8007C">
        <w:rPr>
          <w:noProof/>
          <w:lang w:eastAsia="sl-SI"/>
        </w:rPr>
        <w:drawing>
          <wp:inline distT="0" distB="0" distL="0" distR="0" wp14:anchorId="50805254" wp14:editId="65E33D46">
            <wp:extent cx="200025" cy="171450"/>
            <wp:effectExtent l="0" t="0" r="0" b="0"/>
            <wp:docPr id="1002152584"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C8007C">
        <w:t>Za to zdravilo se izvaja dodatno spremljanje varnosti. Tako bodo hitreje na voljo nove informacije o njegovi varnosti. Tudi sami lahko k temu prispevate tako, da poročate o katerem koli neželenem učinku zdravila, ki bi se utegnil pojaviti pri vas. Glejte na koncu poglavja 4, kako poročati o neželenih učinkih.</w:t>
      </w:r>
    </w:p>
    <w:p w14:paraId="3D85CB11" w14:textId="77777777" w:rsidR="006F7711" w:rsidRPr="00C8007C" w:rsidRDefault="006F7711" w:rsidP="00733B85">
      <w:pPr>
        <w:tabs>
          <w:tab w:val="clear" w:pos="567"/>
        </w:tabs>
        <w:spacing w:line="240" w:lineRule="auto"/>
      </w:pPr>
    </w:p>
    <w:p w14:paraId="50CC0E29" w14:textId="77777777" w:rsidR="006F7711" w:rsidRPr="00C8007C" w:rsidRDefault="006F7711" w:rsidP="00733B85">
      <w:pPr>
        <w:tabs>
          <w:tab w:val="clear" w:pos="567"/>
        </w:tabs>
        <w:suppressAutoHyphens/>
        <w:spacing w:line="240" w:lineRule="auto"/>
      </w:pPr>
      <w:r w:rsidRPr="00C8007C">
        <w:rPr>
          <w:b/>
        </w:rPr>
        <w:t>Pred začetkom uporabe zdravila natančno preberite navodilo, ker vsebuje za vas pomembne podatke!</w:t>
      </w:r>
    </w:p>
    <w:p w14:paraId="3F482392" w14:textId="77777777" w:rsidR="006F7711" w:rsidRPr="00C8007C" w:rsidRDefault="006F7711" w:rsidP="00733B85">
      <w:pPr>
        <w:numPr>
          <w:ilvl w:val="0"/>
          <w:numId w:val="1"/>
        </w:numPr>
        <w:tabs>
          <w:tab w:val="clear" w:pos="567"/>
        </w:tabs>
        <w:spacing w:line="240" w:lineRule="auto"/>
        <w:ind w:left="567" w:hanging="567"/>
      </w:pPr>
      <w:r w:rsidRPr="00C8007C">
        <w:t>Navodilo shranite. Morda ga boste želeli ponovno prebrati.</w:t>
      </w:r>
    </w:p>
    <w:p w14:paraId="4D89685D" w14:textId="77777777" w:rsidR="006F7711" w:rsidRPr="00C8007C" w:rsidRDefault="006F7711" w:rsidP="00733B85">
      <w:pPr>
        <w:numPr>
          <w:ilvl w:val="0"/>
          <w:numId w:val="1"/>
        </w:numPr>
        <w:tabs>
          <w:tab w:val="clear" w:pos="567"/>
        </w:tabs>
        <w:spacing w:line="240" w:lineRule="auto"/>
        <w:ind w:left="567" w:hanging="567"/>
      </w:pPr>
      <w:r w:rsidRPr="00C8007C">
        <w:t>Če imate dodatna vprašanja, se posvetujte z zdravnikom, farmacevtom ali medicinsko sestro.</w:t>
      </w:r>
    </w:p>
    <w:p w14:paraId="2B7586D6" w14:textId="77777777" w:rsidR="006F7711" w:rsidRPr="00C8007C" w:rsidRDefault="006F7711" w:rsidP="00733B85">
      <w:pPr>
        <w:spacing w:line="240" w:lineRule="auto"/>
        <w:ind w:left="567" w:hanging="567"/>
      </w:pPr>
      <w:r w:rsidRPr="00C8007C">
        <w:t>-</w:t>
      </w:r>
      <w:r w:rsidRPr="00C8007C">
        <w:tab/>
        <w:t>Zdravilo je bilo predpisano vam osebno in ga ne smete dajati drugim. Njim bi lahko celo škodovalo, čeprav imajo znake bolezni, podobne vašim.</w:t>
      </w:r>
    </w:p>
    <w:p w14:paraId="56C28B6B" w14:textId="77777777" w:rsidR="006F7711" w:rsidRPr="00C8007C" w:rsidRDefault="006F7711" w:rsidP="00733B85">
      <w:pPr>
        <w:numPr>
          <w:ilvl w:val="0"/>
          <w:numId w:val="1"/>
        </w:numPr>
        <w:spacing w:line="240" w:lineRule="auto"/>
        <w:ind w:left="567" w:hanging="567"/>
      </w:pPr>
      <w:r w:rsidRPr="00C8007C">
        <w:t>Če opazite kateri koli neželeni učinek, se posvetujte z zdravnikom, farmacevtom ali medicinsko sestro. Posvetujte se tudi, če opazite katere koli neželene učinke, ki niso navedeni v tem navodilu. Glejte poglavje 4.</w:t>
      </w:r>
    </w:p>
    <w:p w14:paraId="006B733F" w14:textId="77777777" w:rsidR="006F7711" w:rsidRPr="00C8007C" w:rsidRDefault="006F7711" w:rsidP="00733B85">
      <w:pPr>
        <w:tabs>
          <w:tab w:val="clear" w:pos="567"/>
        </w:tabs>
        <w:spacing w:line="240" w:lineRule="auto"/>
      </w:pPr>
    </w:p>
    <w:p w14:paraId="3530F687" w14:textId="77777777" w:rsidR="006F7711" w:rsidRPr="00C8007C" w:rsidRDefault="006F7711" w:rsidP="00733B85">
      <w:pPr>
        <w:numPr>
          <w:ilvl w:val="12"/>
          <w:numId w:val="0"/>
        </w:numPr>
        <w:tabs>
          <w:tab w:val="clear" w:pos="567"/>
        </w:tabs>
        <w:spacing w:line="240" w:lineRule="auto"/>
        <w:rPr>
          <w:b/>
        </w:rPr>
      </w:pPr>
      <w:r w:rsidRPr="00C8007C">
        <w:rPr>
          <w:b/>
        </w:rPr>
        <w:t>Kaj vsebuje navodilo</w:t>
      </w:r>
    </w:p>
    <w:p w14:paraId="326E6D31" w14:textId="77777777" w:rsidR="00097A3B" w:rsidRPr="00C8007C" w:rsidRDefault="00097A3B" w:rsidP="00733B85">
      <w:pPr>
        <w:numPr>
          <w:ilvl w:val="12"/>
          <w:numId w:val="0"/>
        </w:numPr>
        <w:tabs>
          <w:tab w:val="clear" w:pos="567"/>
        </w:tabs>
        <w:spacing w:line="240" w:lineRule="auto"/>
        <w:rPr>
          <w:b/>
        </w:rPr>
      </w:pPr>
    </w:p>
    <w:p w14:paraId="515FAF1A" w14:textId="41A6E332" w:rsidR="006F7711" w:rsidRPr="00C8007C" w:rsidRDefault="006F7711" w:rsidP="00733B85">
      <w:pPr>
        <w:numPr>
          <w:ilvl w:val="12"/>
          <w:numId w:val="0"/>
        </w:numPr>
        <w:tabs>
          <w:tab w:val="clear" w:pos="567"/>
        </w:tabs>
        <w:spacing w:line="240" w:lineRule="auto"/>
        <w:ind w:left="567" w:hanging="567"/>
      </w:pPr>
      <w:r w:rsidRPr="00C8007C">
        <w:t>1.</w:t>
      </w:r>
      <w:r w:rsidRPr="00C8007C">
        <w:tab/>
        <w:t xml:space="preserve">Kaj je zdravilo </w:t>
      </w:r>
      <w:r w:rsidR="00693D17" w:rsidRPr="00C8007C">
        <w:t>ASPAVELI</w:t>
      </w:r>
      <w:r w:rsidRPr="00C8007C">
        <w:t xml:space="preserve"> in za kaj ga uporabljamo</w:t>
      </w:r>
    </w:p>
    <w:p w14:paraId="5ECD66C7" w14:textId="3A66BEAB" w:rsidR="006F7711" w:rsidRPr="00C8007C" w:rsidRDefault="006F7711" w:rsidP="00733B85">
      <w:pPr>
        <w:numPr>
          <w:ilvl w:val="12"/>
          <w:numId w:val="0"/>
        </w:numPr>
        <w:tabs>
          <w:tab w:val="clear" w:pos="567"/>
        </w:tabs>
        <w:spacing w:line="240" w:lineRule="auto"/>
        <w:ind w:left="567" w:hanging="567"/>
      </w:pPr>
      <w:r w:rsidRPr="00C8007C">
        <w:t>2.</w:t>
      </w:r>
      <w:r w:rsidRPr="00C8007C">
        <w:tab/>
        <w:t xml:space="preserve">Kaj morate vedeti, preden boste uporabili zdravilo </w:t>
      </w:r>
      <w:r w:rsidR="00693D17" w:rsidRPr="00C8007C">
        <w:t>ASPAVELI</w:t>
      </w:r>
    </w:p>
    <w:p w14:paraId="08ECB8DD" w14:textId="12AD873B" w:rsidR="006F7711" w:rsidRPr="00C8007C" w:rsidRDefault="006F7711" w:rsidP="00733B85">
      <w:pPr>
        <w:numPr>
          <w:ilvl w:val="12"/>
          <w:numId w:val="0"/>
        </w:numPr>
        <w:tabs>
          <w:tab w:val="clear" w:pos="567"/>
        </w:tabs>
        <w:spacing w:line="240" w:lineRule="auto"/>
        <w:ind w:left="567" w:hanging="567"/>
      </w:pPr>
      <w:r w:rsidRPr="00C8007C">
        <w:t>3.</w:t>
      </w:r>
      <w:r w:rsidRPr="00C8007C">
        <w:tab/>
        <w:t xml:space="preserve">Kako uporabljati zdravilo </w:t>
      </w:r>
      <w:r w:rsidR="00693D17" w:rsidRPr="00C8007C">
        <w:t>ASPAVELI</w:t>
      </w:r>
    </w:p>
    <w:p w14:paraId="7C7C9E38" w14:textId="77777777" w:rsidR="006F7711" w:rsidRPr="00C8007C" w:rsidRDefault="006F7711" w:rsidP="00733B85">
      <w:pPr>
        <w:numPr>
          <w:ilvl w:val="12"/>
          <w:numId w:val="0"/>
        </w:numPr>
        <w:tabs>
          <w:tab w:val="clear" w:pos="567"/>
        </w:tabs>
        <w:spacing w:line="240" w:lineRule="auto"/>
        <w:ind w:left="567" w:hanging="567"/>
      </w:pPr>
      <w:r w:rsidRPr="00C8007C">
        <w:t>4.</w:t>
      </w:r>
      <w:r w:rsidRPr="00C8007C">
        <w:tab/>
        <w:t>Možni neželeni učinki</w:t>
      </w:r>
    </w:p>
    <w:p w14:paraId="53CEC36D" w14:textId="2629A57F" w:rsidR="006F7711" w:rsidRPr="00C8007C" w:rsidRDefault="006F7711" w:rsidP="00733B85">
      <w:pPr>
        <w:tabs>
          <w:tab w:val="clear" w:pos="567"/>
        </w:tabs>
        <w:spacing w:line="240" w:lineRule="auto"/>
        <w:ind w:left="567" w:hanging="567"/>
      </w:pPr>
      <w:r w:rsidRPr="00C8007C">
        <w:t>5.</w:t>
      </w:r>
      <w:r w:rsidRPr="00C8007C">
        <w:tab/>
        <w:t xml:space="preserve">Shranjevanje zdravila </w:t>
      </w:r>
      <w:r w:rsidR="00693D17" w:rsidRPr="00C8007C">
        <w:t>ASPAVELI</w:t>
      </w:r>
    </w:p>
    <w:p w14:paraId="3E2C1AD1" w14:textId="77777777" w:rsidR="006F7711" w:rsidRPr="00C8007C" w:rsidRDefault="006F7711" w:rsidP="00733B85">
      <w:pPr>
        <w:tabs>
          <w:tab w:val="clear" w:pos="567"/>
        </w:tabs>
        <w:spacing w:line="240" w:lineRule="auto"/>
        <w:ind w:left="567" w:hanging="567"/>
      </w:pPr>
      <w:r w:rsidRPr="00C8007C">
        <w:t>6.</w:t>
      </w:r>
      <w:r w:rsidRPr="00C8007C">
        <w:tab/>
        <w:t>Vsebina pakiranja in dodatne informacije</w:t>
      </w:r>
    </w:p>
    <w:p w14:paraId="3D0DA52F" w14:textId="77777777" w:rsidR="006F7711" w:rsidRPr="00C8007C" w:rsidRDefault="006F7711" w:rsidP="00733B85">
      <w:pPr>
        <w:numPr>
          <w:ilvl w:val="12"/>
          <w:numId w:val="0"/>
        </w:numPr>
        <w:tabs>
          <w:tab w:val="clear" w:pos="567"/>
        </w:tabs>
        <w:spacing w:line="240" w:lineRule="auto"/>
      </w:pPr>
    </w:p>
    <w:p w14:paraId="4F86CD12" w14:textId="77777777" w:rsidR="006F7711" w:rsidRPr="00C8007C" w:rsidRDefault="006F7711" w:rsidP="00733B85">
      <w:pPr>
        <w:numPr>
          <w:ilvl w:val="12"/>
          <w:numId w:val="0"/>
        </w:numPr>
        <w:tabs>
          <w:tab w:val="clear" w:pos="567"/>
        </w:tabs>
        <w:spacing w:line="240" w:lineRule="auto"/>
        <w:rPr>
          <w:szCs w:val="22"/>
        </w:rPr>
      </w:pPr>
    </w:p>
    <w:p w14:paraId="017612F2" w14:textId="26BEC26B" w:rsidR="006F7711" w:rsidRPr="00C8007C" w:rsidRDefault="006F7711" w:rsidP="00733B85">
      <w:pPr>
        <w:keepNext/>
        <w:spacing w:line="240" w:lineRule="auto"/>
        <w:rPr>
          <w:b/>
          <w:szCs w:val="22"/>
        </w:rPr>
      </w:pPr>
      <w:r w:rsidRPr="00C8007C">
        <w:rPr>
          <w:b/>
        </w:rPr>
        <w:t>1.</w:t>
      </w:r>
      <w:r w:rsidRPr="00C8007C">
        <w:rPr>
          <w:b/>
        </w:rPr>
        <w:tab/>
        <w:t xml:space="preserve">Kaj je zdravilo </w:t>
      </w:r>
      <w:r w:rsidR="00693D17" w:rsidRPr="00C8007C">
        <w:rPr>
          <w:b/>
        </w:rPr>
        <w:t>ASPAVELI</w:t>
      </w:r>
      <w:r w:rsidRPr="00C8007C">
        <w:rPr>
          <w:b/>
        </w:rPr>
        <w:t xml:space="preserve"> in za kaj ga uporabljamo</w:t>
      </w:r>
    </w:p>
    <w:p w14:paraId="29C17481" w14:textId="77777777" w:rsidR="006F7711" w:rsidRPr="00C8007C" w:rsidRDefault="006F7711" w:rsidP="00733B85">
      <w:pPr>
        <w:keepNext/>
        <w:numPr>
          <w:ilvl w:val="12"/>
          <w:numId w:val="0"/>
        </w:numPr>
        <w:tabs>
          <w:tab w:val="clear" w:pos="567"/>
        </w:tabs>
        <w:spacing w:line="240" w:lineRule="auto"/>
        <w:rPr>
          <w:szCs w:val="22"/>
        </w:rPr>
      </w:pPr>
    </w:p>
    <w:p w14:paraId="7D9F413E" w14:textId="7F354F12" w:rsidR="006F7711" w:rsidRPr="00C8007C" w:rsidRDefault="006F7711" w:rsidP="00733B85">
      <w:pPr>
        <w:keepNext/>
        <w:tabs>
          <w:tab w:val="clear" w:pos="567"/>
        </w:tabs>
        <w:spacing w:line="240" w:lineRule="auto"/>
        <w:rPr>
          <w:b/>
          <w:bCs/>
          <w:szCs w:val="22"/>
        </w:rPr>
      </w:pPr>
      <w:r w:rsidRPr="00C8007C">
        <w:rPr>
          <w:b/>
        </w:rPr>
        <w:t xml:space="preserve">Kaj je zdravilo </w:t>
      </w:r>
      <w:r w:rsidR="00693D17" w:rsidRPr="00C8007C">
        <w:rPr>
          <w:b/>
        </w:rPr>
        <w:t>ASPAVELI</w:t>
      </w:r>
    </w:p>
    <w:p w14:paraId="6196DEB2" w14:textId="3B275B54" w:rsidR="006F7711" w:rsidRPr="00C8007C" w:rsidRDefault="00693D17" w:rsidP="00733B85">
      <w:pPr>
        <w:tabs>
          <w:tab w:val="clear" w:pos="567"/>
        </w:tabs>
        <w:spacing w:line="240" w:lineRule="auto"/>
        <w:rPr>
          <w:szCs w:val="22"/>
        </w:rPr>
      </w:pPr>
      <w:r w:rsidRPr="00C8007C">
        <w:t>ASPAVELI</w:t>
      </w:r>
      <w:r w:rsidR="006F7711" w:rsidRPr="00C8007C">
        <w:t xml:space="preserve"> je zdravilo, ki vsebuje učinkovino </w:t>
      </w:r>
      <w:r w:rsidR="00412540" w:rsidRPr="00C8007C">
        <w:t>pegcetakop</w:t>
      </w:r>
      <w:r w:rsidR="006F7711" w:rsidRPr="00C8007C">
        <w:t>lan. Pegceta</w:t>
      </w:r>
      <w:r w:rsidR="00221329" w:rsidRPr="00C8007C">
        <w:t>k</w:t>
      </w:r>
      <w:r w:rsidR="006F7711" w:rsidRPr="00C8007C">
        <w:t>oplan je bil zasnovan tako, da se pritrdi na beljakovino komplementa C3, ki je del obrambnega sistema telesa, imenovanega »sistem komplementa«.</w:t>
      </w:r>
      <w:r w:rsidR="008C0906" w:rsidRPr="00C8007C">
        <w:t xml:space="preserve"> Pegcetakoplan preprečuje, da bi </w:t>
      </w:r>
      <w:r w:rsidR="009C4D7E" w:rsidRPr="00C8007C">
        <w:t xml:space="preserve">vaš </w:t>
      </w:r>
      <w:r w:rsidR="008C0906" w:rsidRPr="00C8007C">
        <w:t>telesni imunski sistem uničeval rdeče krvne celice.</w:t>
      </w:r>
    </w:p>
    <w:p w14:paraId="73EA3BEF" w14:textId="77777777" w:rsidR="006F7711" w:rsidRPr="00C8007C" w:rsidRDefault="006F7711" w:rsidP="00733B85">
      <w:pPr>
        <w:tabs>
          <w:tab w:val="clear" w:pos="567"/>
        </w:tabs>
        <w:spacing w:line="240" w:lineRule="auto"/>
        <w:rPr>
          <w:szCs w:val="22"/>
        </w:rPr>
      </w:pPr>
    </w:p>
    <w:p w14:paraId="7C0A47E4" w14:textId="6FE76DAB" w:rsidR="006F7711" w:rsidRPr="00C8007C" w:rsidRDefault="006F7711" w:rsidP="00733B85">
      <w:pPr>
        <w:keepNext/>
        <w:tabs>
          <w:tab w:val="clear" w:pos="567"/>
        </w:tabs>
        <w:spacing w:line="240" w:lineRule="auto"/>
        <w:rPr>
          <w:b/>
          <w:bCs/>
          <w:szCs w:val="22"/>
        </w:rPr>
      </w:pPr>
      <w:r w:rsidRPr="00C8007C">
        <w:rPr>
          <w:b/>
        </w:rPr>
        <w:t xml:space="preserve">Za kaj uporabljamo zdravilo </w:t>
      </w:r>
      <w:r w:rsidR="00693D17" w:rsidRPr="00C8007C">
        <w:rPr>
          <w:b/>
        </w:rPr>
        <w:t>ASPAVELI</w:t>
      </w:r>
    </w:p>
    <w:p w14:paraId="3174F0A3" w14:textId="1144487F" w:rsidR="006F7711" w:rsidRPr="00C8007C" w:rsidRDefault="006F7711" w:rsidP="00733B85">
      <w:pPr>
        <w:tabs>
          <w:tab w:val="clear" w:pos="567"/>
        </w:tabs>
        <w:spacing w:line="240" w:lineRule="auto"/>
        <w:rPr>
          <w:szCs w:val="22"/>
        </w:rPr>
      </w:pPr>
      <w:r w:rsidRPr="00C8007C">
        <w:t xml:space="preserve">Zdravilo </w:t>
      </w:r>
      <w:r w:rsidR="00693D17" w:rsidRPr="00C8007C">
        <w:t>ASPAVELI</w:t>
      </w:r>
      <w:r w:rsidRPr="00C8007C">
        <w:t xml:space="preserve"> uporabljamo za zdravljenje odraslih bolnikov z boleznijo, imenovano </w:t>
      </w:r>
      <w:proofErr w:type="spellStart"/>
      <w:r w:rsidRPr="00C8007C">
        <w:t>paroksizmalna</w:t>
      </w:r>
      <w:proofErr w:type="spellEnd"/>
      <w:r w:rsidRPr="00C8007C">
        <w:t xml:space="preserve"> nočna </w:t>
      </w:r>
      <w:proofErr w:type="spellStart"/>
      <w:r w:rsidRPr="00C8007C">
        <w:t>hemoglobinurija</w:t>
      </w:r>
      <w:proofErr w:type="spellEnd"/>
      <w:r w:rsidRPr="00C8007C">
        <w:t xml:space="preserve"> (PNH), ki </w:t>
      </w:r>
      <w:r w:rsidR="00262FA3" w:rsidRPr="00C8007C">
        <w:t>imajo zaradi te bolezni anemijo</w:t>
      </w:r>
      <w:r w:rsidRPr="00C8007C">
        <w:t>.</w:t>
      </w:r>
    </w:p>
    <w:p w14:paraId="6E406BF6" w14:textId="77777777" w:rsidR="006F7711" w:rsidRPr="00C8007C" w:rsidRDefault="006F7711" w:rsidP="00733B85">
      <w:pPr>
        <w:tabs>
          <w:tab w:val="clear" w:pos="567"/>
        </w:tabs>
        <w:spacing w:line="240" w:lineRule="auto"/>
        <w:rPr>
          <w:szCs w:val="22"/>
        </w:rPr>
      </w:pPr>
    </w:p>
    <w:p w14:paraId="387AB8E6" w14:textId="56CCB74D" w:rsidR="006F7711" w:rsidRPr="00C8007C" w:rsidRDefault="006F7711" w:rsidP="00733B85">
      <w:pPr>
        <w:tabs>
          <w:tab w:val="clear" w:pos="567"/>
        </w:tabs>
        <w:spacing w:line="240" w:lineRule="auto"/>
        <w:rPr>
          <w:szCs w:val="22"/>
        </w:rPr>
      </w:pPr>
      <w:r w:rsidRPr="00C8007C">
        <w:t>Pri bolnikih s PNH je »sistem komplementa« prekomerno aktiven in napada njihove lastne rdeče krvne celice, kar lahko povzroči majhno število krvnih celic (slabokrvnost</w:t>
      </w:r>
      <w:r w:rsidR="005558E5" w:rsidRPr="00C8007C">
        <w:t xml:space="preserve"> ali anemija</w:t>
      </w:r>
      <w:r w:rsidRPr="00C8007C">
        <w:t xml:space="preserve">), utrujenost, težave pri opravljanju vsakodnevnih opravil, bolečine, bolečine v trebuhu, temen urin, težko dihanje, težave pri požiranju, erektilno disfunkcijo in krvne strdke. S pritrditvijo na beljakovino C3 in zaviranjem njenega delovanja lahko to zdravilo </w:t>
      </w:r>
      <w:r w:rsidR="00077D34" w:rsidRPr="00C8007C">
        <w:t xml:space="preserve">sistemu </w:t>
      </w:r>
      <w:r w:rsidRPr="00C8007C">
        <w:t>komplementa prepreči, da bi napadal rdeče krvne celice, in tako nadzoruje simptome bolezni.</w:t>
      </w:r>
      <w:r w:rsidR="00077D34" w:rsidRPr="00C8007C">
        <w:t xml:space="preserve"> </w:t>
      </w:r>
      <w:r w:rsidR="00C116A5" w:rsidRPr="00C8007C">
        <w:t>T</w:t>
      </w:r>
      <w:r w:rsidR="00077D34" w:rsidRPr="00C8007C">
        <w:t xml:space="preserve">o zdravilo </w:t>
      </w:r>
      <w:r w:rsidR="00C116A5" w:rsidRPr="00C8007C">
        <w:t xml:space="preserve">dokazano </w:t>
      </w:r>
      <w:r w:rsidR="00077D34" w:rsidRPr="00C8007C">
        <w:t>poveča število rdečih krvnih celic (zmanjša anemijo), kar lahko te simptome izboljša.</w:t>
      </w:r>
    </w:p>
    <w:p w14:paraId="57142532" w14:textId="77777777" w:rsidR="006F7711" w:rsidRPr="00C8007C" w:rsidRDefault="006F7711" w:rsidP="00733B85">
      <w:pPr>
        <w:tabs>
          <w:tab w:val="clear" w:pos="567"/>
        </w:tabs>
        <w:spacing w:line="240" w:lineRule="auto"/>
        <w:rPr>
          <w:szCs w:val="22"/>
        </w:rPr>
      </w:pPr>
    </w:p>
    <w:p w14:paraId="3AE3E09B" w14:textId="77777777" w:rsidR="006F7711" w:rsidRPr="00C8007C" w:rsidRDefault="006F7711" w:rsidP="00733B85">
      <w:pPr>
        <w:tabs>
          <w:tab w:val="clear" w:pos="567"/>
        </w:tabs>
        <w:spacing w:line="240" w:lineRule="auto"/>
        <w:rPr>
          <w:szCs w:val="22"/>
        </w:rPr>
      </w:pPr>
    </w:p>
    <w:p w14:paraId="532C744C" w14:textId="3E991C47" w:rsidR="006F7711" w:rsidRPr="00C8007C" w:rsidRDefault="006F7711" w:rsidP="00733B85">
      <w:pPr>
        <w:keepNext/>
        <w:spacing w:line="240" w:lineRule="auto"/>
        <w:rPr>
          <w:b/>
          <w:szCs w:val="22"/>
        </w:rPr>
      </w:pPr>
      <w:r w:rsidRPr="00C8007C">
        <w:rPr>
          <w:b/>
        </w:rPr>
        <w:t>2.</w:t>
      </w:r>
      <w:r w:rsidRPr="00C8007C">
        <w:rPr>
          <w:b/>
        </w:rPr>
        <w:tab/>
        <w:t xml:space="preserve">Kaj morate vedeti, preden boste uporabili zdravilo </w:t>
      </w:r>
      <w:r w:rsidR="00693D17" w:rsidRPr="00C8007C">
        <w:rPr>
          <w:b/>
        </w:rPr>
        <w:t>ASPAVELI</w:t>
      </w:r>
    </w:p>
    <w:p w14:paraId="6B766737" w14:textId="77777777" w:rsidR="006F7711" w:rsidRPr="00C8007C" w:rsidRDefault="006F7711" w:rsidP="00733B85">
      <w:pPr>
        <w:keepNext/>
        <w:spacing w:line="240" w:lineRule="auto"/>
      </w:pPr>
    </w:p>
    <w:p w14:paraId="3862A07E" w14:textId="12DEA045" w:rsidR="006F7711" w:rsidRPr="00C8007C" w:rsidRDefault="006F7711" w:rsidP="00733B85">
      <w:pPr>
        <w:keepNext/>
        <w:spacing w:line="240" w:lineRule="auto"/>
        <w:rPr>
          <w:b/>
        </w:rPr>
      </w:pPr>
      <w:r w:rsidRPr="00C8007C">
        <w:rPr>
          <w:b/>
        </w:rPr>
        <w:t xml:space="preserve">Ne uporabljajte </w:t>
      </w:r>
      <w:r w:rsidR="009C4D7E" w:rsidRPr="00C8007C">
        <w:rPr>
          <w:b/>
          <w:szCs w:val="22"/>
        </w:rPr>
        <w:t xml:space="preserve">zdravila </w:t>
      </w:r>
      <w:r w:rsidR="00693D17" w:rsidRPr="00C8007C">
        <w:rPr>
          <w:b/>
          <w:szCs w:val="22"/>
        </w:rPr>
        <w:t>ASPAVELI</w:t>
      </w:r>
      <w:r w:rsidR="00077D34" w:rsidRPr="00C8007C">
        <w:rPr>
          <w:szCs w:val="22"/>
        </w:rPr>
        <w:t xml:space="preserve"> </w:t>
      </w:r>
    </w:p>
    <w:p w14:paraId="3AB3D0D3" w14:textId="6EB5472A" w:rsidR="006F7711" w:rsidRPr="00C8007C" w:rsidRDefault="006F7711" w:rsidP="00733B85">
      <w:pPr>
        <w:numPr>
          <w:ilvl w:val="12"/>
          <w:numId w:val="0"/>
        </w:numPr>
        <w:tabs>
          <w:tab w:val="clear" w:pos="567"/>
        </w:tabs>
        <w:spacing w:line="240" w:lineRule="auto"/>
        <w:ind w:left="567" w:hanging="567"/>
        <w:rPr>
          <w:szCs w:val="22"/>
        </w:rPr>
      </w:pPr>
      <w:r w:rsidRPr="00C8007C">
        <w:t>-</w:t>
      </w:r>
      <w:r w:rsidRPr="00C8007C">
        <w:tab/>
        <w:t xml:space="preserve">če ste alergični na </w:t>
      </w:r>
      <w:r w:rsidR="009C4D7E" w:rsidRPr="00C8007C">
        <w:t>pegcetakoplan</w:t>
      </w:r>
      <w:r w:rsidRPr="00C8007C">
        <w:t xml:space="preserve"> ali katero koli sestavino tega zdravila (navedeno v poglavju 6);</w:t>
      </w:r>
    </w:p>
    <w:p w14:paraId="1F5EFA55" w14:textId="01B72DB1" w:rsidR="006F7711" w:rsidRPr="00C8007C" w:rsidRDefault="006F7711" w:rsidP="00733B85">
      <w:pPr>
        <w:numPr>
          <w:ilvl w:val="12"/>
          <w:numId w:val="0"/>
        </w:numPr>
        <w:tabs>
          <w:tab w:val="clear" w:pos="567"/>
        </w:tabs>
        <w:spacing w:line="240" w:lineRule="auto"/>
        <w:ind w:left="567" w:hanging="567"/>
        <w:rPr>
          <w:szCs w:val="22"/>
        </w:rPr>
      </w:pPr>
      <w:r w:rsidRPr="00C8007C">
        <w:t>-</w:t>
      </w:r>
      <w:r w:rsidRPr="00C8007C">
        <w:tab/>
        <w:t>če imate bakterijsko okužbo</w:t>
      </w:r>
      <w:r w:rsidR="00170680" w:rsidRPr="00C8007C">
        <w:t xml:space="preserve">, ki jo povzroča tako imenovana </w:t>
      </w:r>
      <w:proofErr w:type="spellStart"/>
      <w:r w:rsidR="00170680" w:rsidRPr="00C8007C">
        <w:t>enkapsulirana</w:t>
      </w:r>
      <w:proofErr w:type="spellEnd"/>
      <w:r w:rsidR="00170680" w:rsidRPr="00C8007C">
        <w:t xml:space="preserve"> bakterija</w:t>
      </w:r>
      <w:r w:rsidRPr="00C8007C">
        <w:t>;</w:t>
      </w:r>
    </w:p>
    <w:p w14:paraId="19B653E4" w14:textId="1713E7D6" w:rsidR="006F7711" w:rsidRPr="00C8007C" w:rsidRDefault="006F7711" w:rsidP="00733B85">
      <w:pPr>
        <w:numPr>
          <w:ilvl w:val="12"/>
          <w:numId w:val="0"/>
        </w:numPr>
        <w:tabs>
          <w:tab w:val="clear" w:pos="567"/>
        </w:tabs>
        <w:spacing w:line="240" w:lineRule="auto"/>
        <w:ind w:left="567" w:hanging="567"/>
        <w:rPr>
          <w:szCs w:val="22"/>
        </w:rPr>
      </w:pPr>
      <w:r w:rsidRPr="00C8007C">
        <w:lastRenderedPageBreak/>
        <w:t>-</w:t>
      </w:r>
      <w:r w:rsidRPr="00C8007C">
        <w:tab/>
        <w:t xml:space="preserve">če niste cepljeni proti </w:t>
      </w:r>
      <w:proofErr w:type="spellStart"/>
      <w:r w:rsidRPr="00C8007C">
        <w:rPr>
          <w:i/>
        </w:rPr>
        <w:t>Neisseria</w:t>
      </w:r>
      <w:proofErr w:type="spellEnd"/>
      <w:r w:rsidRPr="00C8007C">
        <w:rPr>
          <w:i/>
        </w:rPr>
        <w:t xml:space="preserve"> </w:t>
      </w:r>
      <w:proofErr w:type="spellStart"/>
      <w:r w:rsidRPr="00C8007C">
        <w:rPr>
          <w:i/>
        </w:rPr>
        <w:t>meningitidis</w:t>
      </w:r>
      <w:proofErr w:type="spellEnd"/>
      <w:r w:rsidRPr="00C8007C">
        <w:t xml:space="preserve">, </w:t>
      </w:r>
      <w:proofErr w:type="spellStart"/>
      <w:r w:rsidRPr="00C8007C">
        <w:rPr>
          <w:i/>
        </w:rPr>
        <w:t>Streptococcus</w:t>
      </w:r>
      <w:proofErr w:type="spellEnd"/>
      <w:r w:rsidRPr="00C8007C">
        <w:rPr>
          <w:i/>
        </w:rPr>
        <w:t xml:space="preserve"> </w:t>
      </w:r>
      <w:proofErr w:type="spellStart"/>
      <w:r w:rsidRPr="00C8007C">
        <w:rPr>
          <w:i/>
        </w:rPr>
        <w:t>pneumoniae</w:t>
      </w:r>
      <w:proofErr w:type="spellEnd"/>
      <w:r w:rsidRPr="00C8007C">
        <w:t xml:space="preserve"> in </w:t>
      </w:r>
      <w:proofErr w:type="spellStart"/>
      <w:r w:rsidRPr="00C8007C">
        <w:rPr>
          <w:i/>
        </w:rPr>
        <w:t>Haemophilus</w:t>
      </w:r>
      <w:proofErr w:type="spellEnd"/>
      <w:r w:rsidRPr="00C8007C">
        <w:rPr>
          <w:i/>
        </w:rPr>
        <w:t xml:space="preserve"> </w:t>
      </w:r>
      <w:proofErr w:type="spellStart"/>
      <w:r w:rsidRPr="00C8007C">
        <w:rPr>
          <w:i/>
        </w:rPr>
        <w:t>influenzae</w:t>
      </w:r>
      <w:proofErr w:type="spellEnd"/>
      <w:r w:rsidRPr="00C8007C">
        <w:t>.</w:t>
      </w:r>
    </w:p>
    <w:p w14:paraId="02BD1079" w14:textId="77777777" w:rsidR="006F7711" w:rsidRPr="00C8007C" w:rsidRDefault="006F7711" w:rsidP="00733B85">
      <w:pPr>
        <w:numPr>
          <w:ilvl w:val="12"/>
          <w:numId w:val="0"/>
        </w:numPr>
        <w:tabs>
          <w:tab w:val="clear" w:pos="567"/>
        </w:tabs>
        <w:spacing w:line="240" w:lineRule="auto"/>
        <w:rPr>
          <w:szCs w:val="22"/>
        </w:rPr>
      </w:pPr>
    </w:p>
    <w:p w14:paraId="2A2D9FBD" w14:textId="77777777" w:rsidR="006F7711" w:rsidRPr="00C8007C" w:rsidRDefault="006F7711" w:rsidP="00733B85">
      <w:pPr>
        <w:keepNext/>
        <w:spacing w:line="240" w:lineRule="auto"/>
        <w:rPr>
          <w:b/>
          <w:szCs w:val="22"/>
        </w:rPr>
      </w:pPr>
      <w:r w:rsidRPr="00C8007C">
        <w:rPr>
          <w:b/>
        </w:rPr>
        <w:t>Opozorila in previdnostni ukrepi</w:t>
      </w:r>
    </w:p>
    <w:p w14:paraId="3355EED4" w14:textId="71B1C50C" w:rsidR="006F7711" w:rsidRPr="00C8007C" w:rsidRDefault="006F7711" w:rsidP="00733B85">
      <w:pPr>
        <w:numPr>
          <w:ilvl w:val="12"/>
          <w:numId w:val="0"/>
        </w:numPr>
        <w:tabs>
          <w:tab w:val="clear" w:pos="567"/>
        </w:tabs>
        <w:spacing w:line="240" w:lineRule="auto"/>
      </w:pPr>
      <w:r w:rsidRPr="00C8007C">
        <w:t xml:space="preserve">Pred začetkom uporabe zdravila </w:t>
      </w:r>
      <w:r w:rsidR="00693D17" w:rsidRPr="00C8007C">
        <w:t>ASPAVELI</w:t>
      </w:r>
      <w:r w:rsidRPr="00C8007C">
        <w:t xml:space="preserve"> se posvetujte z zdravnikom, farmacevtom ali medicinsko sestro.</w:t>
      </w:r>
    </w:p>
    <w:p w14:paraId="02B80B58" w14:textId="77777777" w:rsidR="006F7711" w:rsidRPr="00C8007C" w:rsidRDefault="006F7711" w:rsidP="00733B85">
      <w:pPr>
        <w:numPr>
          <w:ilvl w:val="12"/>
          <w:numId w:val="0"/>
        </w:numPr>
        <w:tabs>
          <w:tab w:val="clear" w:pos="567"/>
        </w:tabs>
        <w:spacing w:line="240" w:lineRule="auto"/>
        <w:rPr>
          <w:szCs w:val="22"/>
        </w:rPr>
      </w:pPr>
    </w:p>
    <w:p w14:paraId="6997D7A7" w14:textId="4B798B68" w:rsidR="006F7711" w:rsidRPr="00C8007C" w:rsidRDefault="006F7711" w:rsidP="00733B85">
      <w:pPr>
        <w:keepNext/>
        <w:numPr>
          <w:ilvl w:val="12"/>
          <w:numId w:val="0"/>
        </w:numPr>
        <w:tabs>
          <w:tab w:val="clear" w:pos="567"/>
        </w:tabs>
        <w:spacing w:line="240" w:lineRule="auto"/>
        <w:rPr>
          <w:b/>
          <w:bCs/>
        </w:rPr>
      </w:pPr>
      <w:r w:rsidRPr="00C8007C">
        <w:rPr>
          <w:b/>
        </w:rPr>
        <w:t>Simptomi okužbe</w:t>
      </w:r>
    </w:p>
    <w:p w14:paraId="013913B7" w14:textId="4BE14210" w:rsidR="006F7711" w:rsidRPr="00C8007C" w:rsidRDefault="006F7711" w:rsidP="00733B85">
      <w:pPr>
        <w:numPr>
          <w:ilvl w:val="12"/>
          <w:numId w:val="0"/>
        </w:numPr>
        <w:tabs>
          <w:tab w:val="clear" w:pos="567"/>
        </w:tabs>
        <w:spacing w:line="240" w:lineRule="auto"/>
      </w:pPr>
      <w:r w:rsidRPr="00C8007C">
        <w:t xml:space="preserve">Pred začetkom uporabe zdravila </w:t>
      </w:r>
      <w:r w:rsidR="00693D17" w:rsidRPr="00C8007C">
        <w:t>ASPAVELI</w:t>
      </w:r>
      <w:r w:rsidRPr="00C8007C">
        <w:t xml:space="preserve"> obvestite zdravnika, če imate kakršne koli okužbe.</w:t>
      </w:r>
    </w:p>
    <w:p w14:paraId="05B60922" w14:textId="77777777" w:rsidR="006F7711" w:rsidRPr="00C8007C" w:rsidRDefault="006F7711" w:rsidP="00733B85">
      <w:pPr>
        <w:numPr>
          <w:ilvl w:val="12"/>
          <w:numId w:val="0"/>
        </w:numPr>
        <w:tabs>
          <w:tab w:val="clear" w:pos="567"/>
        </w:tabs>
        <w:spacing w:line="240" w:lineRule="auto"/>
      </w:pPr>
    </w:p>
    <w:p w14:paraId="338912ED" w14:textId="631E7DCE" w:rsidR="006F7711" w:rsidRPr="00C8007C" w:rsidRDefault="006F7711" w:rsidP="00733B85">
      <w:pPr>
        <w:numPr>
          <w:ilvl w:val="12"/>
          <w:numId w:val="0"/>
        </w:numPr>
        <w:tabs>
          <w:tab w:val="clear" w:pos="567"/>
        </w:tabs>
        <w:spacing w:line="240" w:lineRule="auto"/>
      </w:pPr>
      <w:r w:rsidRPr="00C8007C">
        <w:t xml:space="preserve">Ker zdravilo ciljno deluje na sistem komplementa, ki je del telesne obrambe pred okužbami, uporaba </w:t>
      </w:r>
      <w:r w:rsidR="000E55F2" w:rsidRPr="00C8007C">
        <w:t xml:space="preserve">tega </w:t>
      </w:r>
      <w:r w:rsidRPr="00C8007C">
        <w:t xml:space="preserve">zdravila poveča tveganje za okužbe, vključno s tistimi, ki jih povzročajo </w:t>
      </w:r>
      <w:r w:rsidR="00170680" w:rsidRPr="00C8007C">
        <w:t xml:space="preserve">tako imenovane </w:t>
      </w:r>
      <w:proofErr w:type="spellStart"/>
      <w:r w:rsidR="00170680" w:rsidRPr="00C8007C">
        <w:t>enkapsulirane</w:t>
      </w:r>
      <w:proofErr w:type="spellEnd"/>
      <w:r w:rsidR="00170680" w:rsidRPr="00C8007C">
        <w:t xml:space="preserve"> bakterije, kot so</w:t>
      </w:r>
      <w:r w:rsidR="00170680" w:rsidRPr="00C8007C">
        <w:rPr>
          <w:i/>
        </w:rPr>
        <w:t xml:space="preserve"> </w:t>
      </w:r>
      <w:proofErr w:type="spellStart"/>
      <w:r w:rsidRPr="00C8007C">
        <w:rPr>
          <w:i/>
        </w:rPr>
        <w:t>Streptococcus</w:t>
      </w:r>
      <w:proofErr w:type="spellEnd"/>
      <w:r w:rsidRPr="00C8007C">
        <w:rPr>
          <w:i/>
        </w:rPr>
        <w:t xml:space="preserve"> </w:t>
      </w:r>
      <w:proofErr w:type="spellStart"/>
      <w:r w:rsidRPr="00C8007C">
        <w:rPr>
          <w:i/>
        </w:rPr>
        <w:t>pneumoniae</w:t>
      </w:r>
      <w:proofErr w:type="spellEnd"/>
      <w:r w:rsidRPr="00C8007C">
        <w:t xml:space="preserve">, </w:t>
      </w:r>
      <w:proofErr w:type="spellStart"/>
      <w:r w:rsidRPr="00C8007C">
        <w:rPr>
          <w:i/>
        </w:rPr>
        <w:t>Neisseria</w:t>
      </w:r>
      <w:proofErr w:type="spellEnd"/>
      <w:r w:rsidRPr="00C8007C">
        <w:rPr>
          <w:i/>
        </w:rPr>
        <w:t xml:space="preserve"> </w:t>
      </w:r>
      <w:proofErr w:type="spellStart"/>
      <w:r w:rsidRPr="00C8007C">
        <w:rPr>
          <w:i/>
        </w:rPr>
        <w:t>meningitidis</w:t>
      </w:r>
      <w:proofErr w:type="spellEnd"/>
      <w:r w:rsidRPr="00C8007C">
        <w:t xml:space="preserve"> in </w:t>
      </w:r>
      <w:proofErr w:type="spellStart"/>
      <w:r w:rsidRPr="00C8007C">
        <w:rPr>
          <w:i/>
        </w:rPr>
        <w:t>Haemophilus</w:t>
      </w:r>
      <w:proofErr w:type="spellEnd"/>
      <w:r w:rsidRPr="00C8007C">
        <w:rPr>
          <w:i/>
        </w:rPr>
        <w:t xml:space="preserve"> </w:t>
      </w:r>
      <w:proofErr w:type="spellStart"/>
      <w:r w:rsidRPr="00C8007C">
        <w:rPr>
          <w:i/>
        </w:rPr>
        <w:t>influenzae</w:t>
      </w:r>
      <w:proofErr w:type="spellEnd"/>
      <w:r w:rsidRPr="00C8007C">
        <w:t>. To so hude okužbe, ki prizadenejo nos, grlo in pljuča ali možganske ovojnice in se lahko širijo po krvi in telesu.</w:t>
      </w:r>
    </w:p>
    <w:p w14:paraId="2CA7EE91" w14:textId="77777777" w:rsidR="006F7711" w:rsidRPr="00C8007C" w:rsidRDefault="006F7711" w:rsidP="00733B85">
      <w:pPr>
        <w:numPr>
          <w:ilvl w:val="12"/>
          <w:numId w:val="0"/>
        </w:numPr>
        <w:tabs>
          <w:tab w:val="clear" w:pos="567"/>
        </w:tabs>
        <w:spacing w:line="240" w:lineRule="auto"/>
      </w:pPr>
    </w:p>
    <w:p w14:paraId="4177EA69" w14:textId="1BB03E73" w:rsidR="006F7711" w:rsidRPr="00C8007C" w:rsidRDefault="006F7711" w:rsidP="00733B85">
      <w:pPr>
        <w:numPr>
          <w:ilvl w:val="12"/>
          <w:numId w:val="0"/>
        </w:numPr>
        <w:tabs>
          <w:tab w:val="clear" w:pos="567"/>
        </w:tabs>
        <w:spacing w:line="240" w:lineRule="auto"/>
      </w:pPr>
      <w:r w:rsidRPr="00C8007C">
        <w:t xml:space="preserve">Pred začetkom uporabe zdravila </w:t>
      </w:r>
      <w:r w:rsidR="00693D17" w:rsidRPr="00C8007C">
        <w:t>ASPAVELI</w:t>
      </w:r>
      <w:r w:rsidRPr="00C8007C">
        <w:t xml:space="preserve"> se posvetujte z zdravnikom, da zagotovite, da boste prejeli cepiva proti </w:t>
      </w:r>
      <w:proofErr w:type="spellStart"/>
      <w:r w:rsidRPr="00C8007C">
        <w:rPr>
          <w:i/>
        </w:rPr>
        <w:t>Streptococcus</w:t>
      </w:r>
      <w:proofErr w:type="spellEnd"/>
      <w:r w:rsidRPr="00C8007C">
        <w:rPr>
          <w:i/>
        </w:rPr>
        <w:t xml:space="preserve"> </w:t>
      </w:r>
      <w:proofErr w:type="spellStart"/>
      <w:r w:rsidRPr="00C8007C">
        <w:rPr>
          <w:i/>
        </w:rPr>
        <w:t>pneumoniae</w:t>
      </w:r>
      <w:proofErr w:type="spellEnd"/>
      <w:r w:rsidRPr="00C8007C">
        <w:t xml:space="preserve">, </w:t>
      </w:r>
      <w:proofErr w:type="spellStart"/>
      <w:r w:rsidRPr="00C8007C">
        <w:rPr>
          <w:i/>
        </w:rPr>
        <w:t>Neisseria</w:t>
      </w:r>
      <w:proofErr w:type="spellEnd"/>
      <w:r w:rsidRPr="00C8007C">
        <w:rPr>
          <w:i/>
        </w:rPr>
        <w:t xml:space="preserve"> </w:t>
      </w:r>
      <w:proofErr w:type="spellStart"/>
      <w:r w:rsidRPr="00C8007C">
        <w:rPr>
          <w:i/>
        </w:rPr>
        <w:t>meningitidis</w:t>
      </w:r>
      <w:proofErr w:type="spellEnd"/>
      <w:r w:rsidRPr="00C8007C">
        <w:t xml:space="preserve"> in </w:t>
      </w:r>
      <w:proofErr w:type="spellStart"/>
      <w:r w:rsidRPr="00C8007C">
        <w:rPr>
          <w:i/>
        </w:rPr>
        <w:t>Haemophilus</w:t>
      </w:r>
      <w:proofErr w:type="spellEnd"/>
      <w:r w:rsidRPr="00C8007C">
        <w:rPr>
          <w:i/>
        </w:rPr>
        <w:t xml:space="preserve"> </w:t>
      </w:r>
      <w:proofErr w:type="spellStart"/>
      <w:r w:rsidRPr="00C8007C">
        <w:rPr>
          <w:i/>
        </w:rPr>
        <w:t>influenzae</w:t>
      </w:r>
      <w:proofErr w:type="spellEnd"/>
      <w:r w:rsidRPr="00C8007C">
        <w:t>, če jih v preteklosti še niste</w:t>
      </w:r>
      <w:r w:rsidRPr="00C8007C">
        <w:rPr>
          <w:i/>
        </w:rPr>
        <w:t>.</w:t>
      </w:r>
      <w:r w:rsidRPr="00C8007C">
        <w:t xml:space="preserve"> </w:t>
      </w:r>
      <w:r w:rsidR="000E55F2" w:rsidRPr="00C8007C">
        <w:t>Č</w:t>
      </w:r>
      <w:r w:rsidRPr="00C8007C">
        <w:t xml:space="preserve">e ste v preteklosti že prejeli ta cepiva, boste morda </w:t>
      </w:r>
      <w:r w:rsidR="000E55F2" w:rsidRPr="00C8007C">
        <w:t xml:space="preserve">še vedno </w:t>
      </w:r>
      <w:r w:rsidRPr="00C8007C">
        <w:t xml:space="preserve">potrebovali dodatna cepljenja pred začetkom zdravljenja </w:t>
      </w:r>
      <w:r w:rsidR="009C4D7E" w:rsidRPr="00C8007C">
        <w:t xml:space="preserve">s tem </w:t>
      </w:r>
      <w:r w:rsidRPr="00C8007C">
        <w:t>zdravilom. Ta cepiva je treba dati vsaj 2 tedna pred začetkom zdravljenja. Če ne morete biti cepljeni 2 tedna prej, vam bo zdravnik predpisal antibiotike</w:t>
      </w:r>
      <w:r w:rsidR="00E672B2" w:rsidRPr="00C8007C">
        <w:t>, dokler ne pretečeta</w:t>
      </w:r>
      <w:r w:rsidRPr="00C8007C">
        <w:t xml:space="preserve"> 2 tedn</w:t>
      </w:r>
      <w:r w:rsidR="00221329" w:rsidRPr="00C8007C">
        <w:t>a</w:t>
      </w:r>
      <w:r w:rsidRPr="00C8007C">
        <w:t xml:space="preserve"> po cepljenju, da bi zmanjšal tveganje za okužbo. Po cepljenju vas bo zdravnik morda natančneje spremljal glede simptomov okužbe.</w:t>
      </w:r>
    </w:p>
    <w:p w14:paraId="3068830B" w14:textId="77777777" w:rsidR="006F7711" w:rsidRPr="00C8007C" w:rsidRDefault="006F7711" w:rsidP="00733B85">
      <w:pPr>
        <w:numPr>
          <w:ilvl w:val="12"/>
          <w:numId w:val="0"/>
        </w:numPr>
        <w:tabs>
          <w:tab w:val="clear" w:pos="567"/>
        </w:tabs>
        <w:spacing w:line="240" w:lineRule="auto"/>
      </w:pPr>
    </w:p>
    <w:p w14:paraId="34780454" w14:textId="77777777" w:rsidR="006F7711" w:rsidRPr="00C8007C" w:rsidRDefault="006F7711" w:rsidP="00733B85">
      <w:pPr>
        <w:keepNext/>
        <w:numPr>
          <w:ilvl w:val="12"/>
          <w:numId w:val="0"/>
        </w:numPr>
        <w:tabs>
          <w:tab w:val="clear" w:pos="567"/>
        </w:tabs>
        <w:spacing w:line="240" w:lineRule="auto"/>
        <w:rPr>
          <w:u w:val="single"/>
        </w:rPr>
      </w:pPr>
      <w:r w:rsidRPr="00C8007C">
        <w:rPr>
          <w:u w:val="single"/>
        </w:rPr>
        <w:t>Simptomi okužbe</w:t>
      </w:r>
    </w:p>
    <w:p w14:paraId="7B4AE15B" w14:textId="77777777" w:rsidR="006F7711" w:rsidRPr="00C8007C" w:rsidRDefault="006F7711" w:rsidP="00733B85">
      <w:pPr>
        <w:keepNext/>
        <w:numPr>
          <w:ilvl w:val="12"/>
          <w:numId w:val="0"/>
        </w:numPr>
        <w:tabs>
          <w:tab w:val="clear" w:pos="567"/>
        </w:tabs>
        <w:spacing w:line="240" w:lineRule="auto"/>
      </w:pPr>
      <w:r w:rsidRPr="00C8007C">
        <w:t>Če opazite katerega od naslednjih simptomov, morate takoj obvestiti zdravnika:</w:t>
      </w:r>
    </w:p>
    <w:p w14:paraId="02B44DE8" w14:textId="77777777" w:rsidR="006F7711" w:rsidRPr="00C8007C" w:rsidRDefault="006F7711" w:rsidP="00733B85">
      <w:pPr>
        <w:keepNext/>
        <w:numPr>
          <w:ilvl w:val="0"/>
          <w:numId w:val="3"/>
        </w:numPr>
        <w:spacing w:line="240" w:lineRule="auto"/>
        <w:ind w:left="567" w:hanging="567"/>
      </w:pPr>
      <w:r w:rsidRPr="00C8007C">
        <w:t>glavobol in zvišana telesna temperatura;</w:t>
      </w:r>
    </w:p>
    <w:p w14:paraId="5A1D7BD8" w14:textId="77777777" w:rsidR="006F7711" w:rsidRPr="00C8007C" w:rsidRDefault="006F7711" w:rsidP="00733B85">
      <w:pPr>
        <w:keepNext/>
        <w:numPr>
          <w:ilvl w:val="0"/>
          <w:numId w:val="3"/>
        </w:numPr>
        <w:spacing w:line="240" w:lineRule="auto"/>
        <w:ind w:left="567" w:hanging="567"/>
      </w:pPr>
      <w:r w:rsidRPr="00C8007C">
        <w:t>zvišana telesna temperatura in izpuščaj;</w:t>
      </w:r>
    </w:p>
    <w:p w14:paraId="38250103" w14:textId="77777777" w:rsidR="006F7711" w:rsidRPr="00C8007C" w:rsidRDefault="006F7711" w:rsidP="00733B85">
      <w:pPr>
        <w:numPr>
          <w:ilvl w:val="0"/>
          <w:numId w:val="3"/>
        </w:numPr>
        <w:spacing w:line="240" w:lineRule="auto"/>
        <w:ind w:left="567" w:hanging="567"/>
      </w:pPr>
      <w:r w:rsidRPr="00C8007C">
        <w:t>zvišana telesna temperatura z drgetanjem ali mrzlico ali brez njiju;</w:t>
      </w:r>
    </w:p>
    <w:p w14:paraId="7EA49E03" w14:textId="77777777" w:rsidR="006F7711" w:rsidRPr="00C8007C" w:rsidRDefault="006F7711" w:rsidP="00733B85">
      <w:pPr>
        <w:numPr>
          <w:ilvl w:val="0"/>
          <w:numId w:val="3"/>
        </w:numPr>
        <w:spacing w:line="240" w:lineRule="auto"/>
        <w:ind w:left="567" w:hanging="567"/>
      </w:pPr>
      <w:r w:rsidRPr="00C8007C">
        <w:t>zasoplost;</w:t>
      </w:r>
    </w:p>
    <w:p w14:paraId="0C4ED5B3" w14:textId="77777777" w:rsidR="006F7711" w:rsidRPr="00C8007C" w:rsidRDefault="006F7711" w:rsidP="00733B85">
      <w:pPr>
        <w:numPr>
          <w:ilvl w:val="0"/>
          <w:numId w:val="3"/>
        </w:numPr>
        <w:spacing w:line="240" w:lineRule="auto"/>
        <w:ind w:left="567" w:hanging="567"/>
      </w:pPr>
      <w:r w:rsidRPr="00C8007C">
        <w:t>hiter srčni utrip;</w:t>
      </w:r>
    </w:p>
    <w:p w14:paraId="4768EA33" w14:textId="77777777" w:rsidR="006F7711" w:rsidRPr="00C8007C" w:rsidRDefault="006F7711" w:rsidP="00733B85">
      <w:pPr>
        <w:numPr>
          <w:ilvl w:val="0"/>
          <w:numId w:val="3"/>
        </w:numPr>
        <w:spacing w:line="240" w:lineRule="auto"/>
        <w:ind w:left="567" w:hanging="567"/>
      </w:pPr>
      <w:r w:rsidRPr="00C8007C">
        <w:t>lepljiva koža;</w:t>
      </w:r>
    </w:p>
    <w:p w14:paraId="1EED8CE2" w14:textId="77777777" w:rsidR="006F7711" w:rsidRPr="00C8007C" w:rsidRDefault="006F7711" w:rsidP="00733B85">
      <w:pPr>
        <w:numPr>
          <w:ilvl w:val="0"/>
          <w:numId w:val="3"/>
        </w:numPr>
        <w:spacing w:line="240" w:lineRule="auto"/>
        <w:ind w:left="567" w:hanging="567"/>
      </w:pPr>
      <w:r w:rsidRPr="00C8007C">
        <w:t>glavobol z otrdelim vratom ali otrdelim hrbtom;</w:t>
      </w:r>
    </w:p>
    <w:p w14:paraId="1A42723A" w14:textId="12C8588E" w:rsidR="006F7711" w:rsidRPr="00C8007C" w:rsidRDefault="006F7711" w:rsidP="00733B85">
      <w:pPr>
        <w:numPr>
          <w:ilvl w:val="0"/>
          <w:numId w:val="3"/>
        </w:numPr>
        <w:spacing w:line="240" w:lineRule="auto"/>
        <w:ind w:left="567" w:hanging="567"/>
      </w:pPr>
      <w:r w:rsidRPr="00C8007C">
        <w:t xml:space="preserve">glavobol s siljenjem na bruhanje </w:t>
      </w:r>
      <w:r w:rsidR="00AC7352" w:rsidRPr="00C8007C">
        <w:t>(</w:t>
      </w:r>
      <w:proofErr w:type="spellStart"/>
      <w:r w:rsidR="00AC7352" w:rsidRPr="00C8007C">
        <w:t>navzeo</w:t>
      </w:r>
      <w:proofErr w:type="spellEnd"/>
      <w:r w:rsidR="00AC7352" w:rsidRPr="00C8007C">
        <w:t xml:space="preserve">) </w:t>
      </w:r>
      <w:r w:rsidRPr="00C8007C">
        <w:t>ali bruhanjem;</w:t>
      </w:r>
    </w:p>
    <w:p w14:paraId="0224D06C" w14:textId="77777777" w:rsidR="006F7711" w:rsidRPr="00C8007C" w:rsidRDefault="006F7711" w:rsidP="00733B85">
      <w:pPr>
        <w:numPr>
          <w:ilvl w:val="0"/>
          <w:numId w:val="3"/>
        </w:numPr>
        <w:spacing w:line="240" w:lineRule="auto"/>
        <w:ind w:left="567" w:hanging="567"/>
      </w:pPr>
      <w:r w:rsidRPr="00C8007C">
        <w:t>občutljivost oči na svetlobo;</w:t>
      </w:r>
    </w:p>
    <w:p w14:paraId="595C7F4C" w14:textId="77777777" w:rsidR="006F7711" w:rsidRPr="00C8007C" w:rsidRDefault="006F7711" w:rsidP="00733B85">
      <w:pPr>
        <w:numPr>
          <w:ilvl w:val="0"/>
          <w:numId w:val="3"/>
        </w:numPr>
        <w:spacing w:line="240" w:lineRule="auto"/>
        <w:ind w:left="567" w:hanging="567"/>
      </w:pPr>
      <w:r w:rsidRPr="00C8007C">
        <w:t>bolečine v mišicah s simptomi, podobnimi gripi;</w:t>
      </w:r>
    </w:p>
    <w:p w14:paraId="4C8C6C10" w14:textId="77777777" w:rsidR="006F7711" w:rsidRPr="00C8007C" w:rsidRDefault="006F7711" w:rsidP="00733B85">
      <w:pPr>
        <w:numPr>
          <w:ilvl w:val="0"/>
          <w:numId w:val="3"/>
        </w:numPr>
        <w:spacing w:line="240" w:lineRule="auto"/>
        <w:ind w:left="567" w:hanging="567"/>
      </w:pPr>
      <w:r w:rsidRPr="00C8007C">
        <w:t>zmedenost;</w:t>
      </w:r>
    </w:p>
    <w:p w14:paraId="421A9068" w14:textId="77777777" w:rsidR="006F7711" w:rsidRPr="00C8007C" w:rsidRDefault="006F7711" w:rsidP="00733B85">
      <w:pPr>
        <w:numPr>
          <w:ilvl w:val="0"/>
          <w:numId w:val="3"/>
        </w:numPr>
        <w:spacing w:line="240" w:lineRule="auto"/>
        <w:ind w:left="567" w:hanging="567"/>
      </w:pPr>
      <w:r w:rsidRPr="00C8007C">
        <w:t>močne bolečine ali nelagodje.</w:t>
      </w:r>
    </w:p>
    <w:p w14:paraId="1022C385" w14:textId="77777777" w:rsidR="006F7711" w:rsidRPr="00C8007C" w:rsidRDefault="006F7711" w:rsidP="00733B85">
      <w:pPr>
        <w:numPr>
          <w:ilvl w:val="12"/>
          <w:numId w:val="0"/>
        </w:numPr>
        <w:tabs>
          <w:tab w:val="clear" w:pos="567"/>
        </w:tabs>
        <w:spacing w:line="240" w:lineRule="auto"/>
      </w:pPr>
    </w:p>
    <w:p w14:paraId="20B381B6" w14:textId="6BF3F0D8" w:rsidR="006F7711" w:rsidRPr="00C8007C" w:rsidRDefault="006F7711" w:rsidP="00733B85">
      <w:pPr>
        <w:numPr>
          <w:ilvl w:val="12"/>
          <w:numId w:val="0"/>
        </w:numPr>
        <w:tabs>
          <w:tab w:val="clear" w:pos="567"/>
        </w:tabs>
        <w:spacing w:line="240" w:lineRule="auto"/>
      </w:pPr>
      <w:r w:rsidRPr="00C8007C">
        <w:t>Poskrbite, da pravočasno opravite vsa potrebna cepljenja. Vedeti morate tudi, da cepiva zmanjšujejo tveganje za resne okužbe, vendar ne preprečujejo vseh resnih okužb. V skladu z nacionalnimi priporočili bo zdravnik morda menil, da potrebujete dodatne ukrepe za preprečevanje okužbe</w:t>
      </w:r>
      <w:r w:rsidR="00AC7352" w:rsidRPr="00C8007C">
        <w:t>, kot so antibakterijska zdravila</w:t>
      </w:r>
      <w:r w:rsidRPr="00C8007C">
        <w:t>.</w:t>
      </w:r>
    </w:p>
    <w:p w14:paraId="2183E608" w14:textId="58F1C2DA" w:rsidR="006F7711" w:rsidRPr="00C8007C" w:rsidRDefault="006F7711" w:rsidP="00733B85">
      <w:pPr>
        <w:numPr>
          <w:ilvl w:val="12"/>
          <w:numId w:val="0"/>
        </w:numPr>
        <w:tabs>
          <w:tab w:val="clear" w:pos="567"/>
        </w:tabs>
        <w:spacing w:line="240" w:lineRule="auto"/>
      </w:pPr>
    </w:p>
    <w:p w14:paraId="3427A74A" w14:textId="313BEF04" w:rsidR="00822093" w:rsidRPr="00C8007C" w:rsidRDefault="00822093" w:rsidP="009C2608">
      <w:pPr>
        <w:keepNext/>
        <w:numPr>
          <w:ilvl w:val="12"/>
          <w:numId w:val="0"/>
        </w:numPr>
        <w:tabs>
          <w:tab w:val="clear" w:pos="567"/>
        </w:tabs>
        <w:spacing w:line="240" w:lineRule="auto"/>
        <w:rPr>
          <w:b/>
          <w:szCs w:val="22"/>
        </w:rPr>
      </w:pPr>
      <w:r w:rsidRPr="00C8007C">
        <w:rPr>
          <w:b/>
          <w:szCs w:val="22"/>
        </w:rPr>
        <w:t>Alergijske reakcije</w:t>
      </w:r>
    </w:p>
    <w:p w14:paraId="668725AE" w14:textId="684AF84C" w:rsidR="00822093" w:rsidRPr="00C8007C" w:rsidRDefault="00822093" w:rsidP="00822093">
      <w:pPr>
        <w:numPr>
          <w:ilvl w:val="12"/>
          <w:numId w:val="0"/>
        </w:numPr>
        <w:tabs>
          <w:tab w:val="clear" w:pos="567"/>
        </w:tabs>
        <w:spacing w:line="240" w:lineRule="auto"/>
        <w:rPr>
          <w:szCs w:val="22"/>
        </w:rPr>
      </w:pPr>
      <w:r w:rsidRPr="00C8007C">
        <w:rPr>
          <w:szCs w:val="22"/>
        </w:rPr>
        <w:t>Pri nekaterih bolnikih se lahko pojavijo alergijske reakcije. V primeru hude alergijske reakcije prekinite infundiranje zdravila ASPAVELI in nemudoma poiščite zdravniško pomoč. Huda alergijska reakcija se lahko pojavi kot oteženo dihanje, bolečine ali stiskanje v prs</w:t>
      </w:r>
      <w:r w:rsidR="001C276C" w:rsidRPr="00C8007C">
        <w:rPr>
          <w:szCs w:val="22"/>
        </w:rPr>
        <w:t>nem košu</w:t>
      </w:r>
      <w:r w:rsidRPr="00C8007C">
        <w:rPr>
          <w:szCs w:val="22"/>
        </w:rPr>
        <w:t xml:space="preserve"> in/ali omotica/omedlevica, močno srbenje kože ali </w:t>
      </w:r>
      <w:r w:rsidR="003910B8" w:rsidRPr="00C8007C">
        <w:rPr>
          <w:szCs w:val="22"/>
        </w:rPr>
        <w:t xml:space="preserve">izboklinice </w:t>
      </w:r>
      <w:r w:rsidRPr="00C8007C">
        <w:rPr>
          <w:szCs w:val="22"/>
        </w:rPr>
        <w:t xml:space="preserve">na koži, otekanje obraza, ustnic, jezika in/ali </w:t>
      </w:r>
      <w:r w:rsidR="003910B8" w:rsidRPr="00C8007C">
        <w:rPr>
          <w:szCs w:val="22"/>
        </w:rPr>
        <w:t xml:space="preserve">žrela, ki lahko </w:t>
      </w:r>
      <w:r w:rsidRPr="00C8007C">
        <w:rPr>
          <w:szCs w:val="22"/>
        </w:rPr>
        <w:t>povzročajo težave pri požiranju</w:t>
      </w:r>
      <w:r w:rsidR="003910B8" w:rsidRPr="00C8007C">
        <w:rPr>
          <w:szCs w:val="22"/>
        </w:rPr>
        <w:t>, ali kolaps</w:t>
      </w:r>
      <w:r w:rsidRPr="00C8007C">
        <w:rPr>
          <w:szCs w:val="22"/>
        </w:rPr>
        <w:t>.</w:t>
      </w:r>
    </w:p>
    <w:p w14:paraId="2B79C843" w14:textId="77777777" w:rsidR="00822093" w:rsidRPr="00C8007C" w:rsidRDefault="00822093" w:rsidP="00822093">
      <w:pPr>
        <w:numPr>
          <w:ilvl w:val="12"/>
          <w:numId w:val="0"/>
        </w:numPr>
        <w:tabs>
          <w:tab w:val="clear" w:pos="567"/>
        </w:tabs>
        <w:spacing w:line="240" w:lineRule="auto"/>
        <w:rPr>
          <w:szCs w:val="22"/>
        </w:rPr>
      </w:pPr>
    </w:p>
    <w:p w14:paraId="69BD787F" w14:textId="2350104B" w:rsidR="00822093" w:rsidRPr="00C8007C" w:rsidRDefault="003910B8" w:rsidP="00822093">
      <w:pPr>
        <w:keepNext/>
        <w:numPr>
          <w:ilvl w:val="12"/>
          <w:numId w:val="0"/>
        </w:numPr>
        <w:tabs>
          <w:tab w:val="clear" w:pos="567"/>
        </w:tabs>
        <w:spacing w:line="240" w:lineRule="auto"/>
        <w:rPr>
          <w:b/>
          <w:szCs w:val="22"/>
        </w:rPr>
      </w:pPr>
      <w:r w:rsidRPr="00C8007C">
        <w:rPr>
          <w:b/>
          <w:szCs w:val="22"/>
        </w:rPr>
        <w:t>Reakcije na mestu injiciranja</w:t>
      </w:r>
    </w:p>
    <w:p w14:paraId="24C49CBF" w14:textId="01217D5C" w:rsidR="00822093" w:rsidRPr="00C8007C" w:rsidRDefault="003910B8" w:rsidP="00822093">
      <w:pPr>
        <w:numPr>
          <w:ilvl w:val="12"/>
          <w:numId w:val="0"/>
        </w:numPr>
        <w:tabs>
          <w:tab w:val="clear" w:pos="567"/>
        </w:tabs>
        <w:spacing w:line="240" w:lineRule="auto"/>
        <w:rPr>
          <w:szCs w:val="22"/>
        </w:rPr>
      </w:pPr>
      <w:r w:rsidRPr="00C8007C">
        <w:rPr>
          <w:szCs w:val="22"/>
        </w:rPr>
        <w:t>Pri uporabi zdravila ASPAVELI so opazili reakcije na mestu injiciranja. Pred samim dajanjem morate opraviti ustrezno usposabljanje za pravilno tehniko injiciranja.</w:t>
      </w:r>
    </w:p>
    <w:p w14:paraId="25BE017D" w14:textId="77777777" w:rsidR="00822093" w:rsidRPr="00C8007C" w:rsidRDefault="00822093" w:rsidP="00822093">
      <w:pPr>
        <w:numPr>
          <w:ilvl w:val="12"/>
          <w:numId w:val="0"/>
        </w:numPr>
        <w:tabs>
          <w:tab w:val="clear" w:pos="567"/>
        </w:tabs>
        <w:spacing w:line="240" w:lineRule="auto"/>
        <w:rPr>
          <w:szCs w:val="22"/>
        </w:rPr>
      </w:pPr>
    </w:p>
    <w:p w14:paraId="054BD16F" w14:textId="08C3B255" w:rsidR="00822093" w:rsidRPr="00C8007C" w:rsidRDefault="003910B8" w:rsidP="00822093">
      <w:pPr>
        <w:keepNext/>
        <w:keepLines/>
        <w:autoSpaceDE w:val="0"/>
        <w:autoSpaceDN w:val="0"/>
        <w:adjustRightInd w:val="0"/>
        <w:spacing w:line="240" w:lineRule="auto"/>
        <w:rPr>
          <w:b/>
          <w:szCs w:val="22"/>
        </w:rPr>
      </w:pPr>
      <w:r w:rsidRPr="00C8007C">
        <w:rPr>
          <w:b/>
          <w:szCs w:val="22"/>
        </w:rPr>
        <w:lastRenderedPageBreak/>
        <w:t>Laboratorijsko spremljanje</w:t>
      </w:r>
    </w:p>
    <w:p w14:paraId="08713A5F" w14:textId="3BCA6B02" w:rsidR="003910B8" w:rsidRPr="00C8007C" w:rsidRDefault="003910B8" w:rsidP="00822093">
      <w:pPr>
        <w:autoSpaceDE w:val="0"/>
        <w:autoSpaceDN w:val="0"/>
        <w:adjustRightInd w:val="0"/>
        <w:spacing w:line="240" w:lineRule="auto"/>
        <w:rPr>
          <w:szCs w:val="22"/>
        </w:rPr>
      </w:pPr>
      <w:r w:rsidRPr="00C8007C">
        <w:rPr>
          <w:szCs w:val="22"/>
        </w:rPr>
        <w:t xml:space="preserve">Med zdravljenjem z zdravilom ASPAVELI vas bo zdravnik redno pregledoval, vključno s krvnimi preiskavami ravni laktat </w:t>
      </w:r>
      <w:proofErr w:type="spellStart"/>
      <w:r w:rsidRPr="00C8007C">
        <w:rPr>
          <w:szCs w:val="22"/>
        </w:rPr>
        <w:t>dehidrogenaze</w:t>
      </w:r>
      <w:proofErr w:type="spellEnd"/>
      <w:r w:rsidRPr="00C8007C">
        <w:rPr>
          <w:szCs w:val="22"/>
        </w:rPr>
        <w:t xml:space="preserve"> (LDH) in testi ledvične funkcije, po potrebi pa vam bo prilagodil odmerek.</w:t>
      </w:r>
    </w:p>
    <w:p w14:paraId="6195D503" w14:textId="77777777" w:rsidR="00822093" w:rsidRPr="00C8007C" w:rsidRDefault="00822093" w:rsidP="00822093">
      <w:pPr>
        <w:autoSpaceDE w:val="0"/>
        <w:autoSpaceDN w:val="0"/>
        <w:adjustRightInd w:val="0"/>
        <w:spacing w:line="240" w:lineRule="auto"/>
        <w:rPr>
          <w:szCs w:val="22"/>
        </w:rPr>
      </w:pPr>
    </w:p>
    <w:p w14:paraId="4C19BE0A" w14:textId="48F8244F" w:rsidR="00822093" w:rsidRPr="00C8007C" w:rsidRDefault="003910B8" w:rsidP="00822093">
      <w:pPr>
        <w:keepNext/>
        <w:autoSpaceDE w:val="0"/>
        <w:autoSpaceDN w:val="0"/>
        <w:adjustRightInd w:val="0"/>
        <w:spacing w:line="240" w:lineRule="auto"/>
        <w:rPr>
          <w:b/>
          <w:szCs w:val="22"/>
        </w:rPr>
      </w:pPr>
      <w:r w:rsidRPr="00C8007C">
        <w:rPr>
          <w:b/>
          <w:szCs w:val="22"/>
        </w:rPr>
        <w:t>Učinki na laboratorijske preiskave</w:t>
      </w:r>
    </w:p>
    <w:p w14:paraId="4DCCFE82" w14:textId="06DACC83" w:rsidR="00822093" w:rsidRPr="00C8007C" w:rsidRDefault="003910B8" w:rsidP="00AB7D00">
      <w:pPr>
        <w:autoSpaceDE w:val="0"/>
        <w:autoSpaceDN w:val="0"/>
        <w:adjustRightInd w:val="0"/>
        <w:spacing w:line="240" w:lineRule="auto"/>
        <w:rPr>
          <w:szCs w:val="22"/>
        </w:rPr>
      </w:pPr>
      <w:r w:rsidRPr="00C8007C">
        <w:rPr>
          <w:szCs w:val="22"/>
        </w:rPr>
        <w:t xml:space="preserve">Uporabi silicijevih reagentov se je treba pri </w:t>
      </w:r>
      <w:proofErr w:type="spellStart"/>
      <w:r w:rsidRPr="00C8007C">
        <w:rPr>
          <w:szCs w:val="22"/>
        </w:rPr>
        <w:t>koagulacijskih</w:t>
      </w:r>
      <w:proofErr w:type="spellEnd"/>
      <w:r w:rsidRPr="00C8007C">
        <w:rPr>
          <w:szCs w:val="22"/>
        </w:rPr>
        <w:t xml:space="preserve"> testih izogibati, saj lahko to povzroči umetno podaljšan aktiviran delni </w:t>
      </w:r>
      <w:proofErr w:type="spellStart"/>
      <w:r w:rsidRPr="00C8007C">
        <w:rPr>
          <w:szCs w:val="22"/>
        </w:rPr>
        <w:t>tromboplastinski</w:t>
      </w:r>
      <w:proofErr w:type="spellEnd"/>
      <w:r w:rsidRPr="00C8007C">
        <w:rPr>
          <w:szCs w:val="22"/>
        </w:rPr>
        <w:t xml:space="preserve"> čas (aPTT, </w:t>
      </w:r>
      <w:proofErr w:type="spellStart"/>
      <w:r w:rsidRPr="00C8007C">
        <w:rPr>
          <w:szCs w:val="22"/>
        </w:rPr>
        <w:t>activated</w:t>
      </w:r>
      <w:proofErr w:type="spellEnd"/>
      <w:r w:rsidRPr="00C8007C">
        <w:rPr>
          <w:szCs w:val="22"/>
        </w:rPr>
        <w:t xml:space="preserve"> </w:t>
      </w:r>
      <w:proofErr w:type="spellStart"/>
      <w:r w:rsidRPr="00C8007C">
        <w:rPr>
          <w:szCs w:val="22"/>
        </w:rPr>
        <w:t>partial</w:t>
      </w:r>
      <w:proofErr w:type="spellEnd"/>
      <w:r w:rsidRPr="00C8007C">
        <w:rPr>
          <w:szCs w:val="22"/>
        </w:rPr>
        <w:t xml:space="preserve"> </w:t>
      </w:r>
      <w:proofErr w:type="spellStart"/>
      <w:r w:rsidRPr="00C8007C">
        <w:rPr>
          <w:szCs w:val="22"/>
        </w:rPr>
        <w:t>thromboplastin</w:t>
      </w:r>
      <w:proofErr w:type="spellEnd"/>
      <w:r w:rsidRPr="00C8007C">
        <w:rPr>
          <w:szCs w:val="22"/>
        </w:rPr>
        <w:t xml:space="preserve"> time).</w:t>
      </w:r>
    </w:p>
    <w:p w14:paraId="12E4677A" w14:textId="77777777" w:rsidR="003910B8" w:rsidRPr="00C8007C" w:rsidRDefault="003910B8" w:rsidP="00AB7D00">
      <w:pPr>
        <w:autoSpaceDE w:val="0"/>
        <w:autoSpaceDN w:val="0"/>
        <w:adjustRightInd w:val="0"/>
        <w:spacing w:line="240" w:lineRule="auto"/>
      </w:pPr>
    </w:p>
    <w:p w14:paraId="5C1C7C40" w14:textId="77777777" w:rsidR="006F7711" w:rsidRPr="00C8007C" w:rsidRDefault="006F7711" w:rsidP="00733B85">
      <w:pPr>
        <w:keepNext/>
        <w:numPr>
          <w:ilvl w:val="12"/>
          <w:numId w:val="0"/>
        </w:numPr>
        <w:tabs>
          <w:tab w:val="clear" w:pos="567"/>
        </w:tabs>
        <w:spacing w:line="240" w:lineRule="auto"/>
        <w:rPr>
          <w:b/>
          <w:bCs/>
        </w:rPr>
      </w:pPr>
      <w:r w:rsidRPr="00C8007C">
        <w:rPr>
          <w:b/>
        </w:rPr>
        <w:t>Otroci in mladostniki</w:t>
      </w:r>
    </w:p>
    <w:p w14:paraId="4BD777B2" w14:textId="77777777" w:rsidR="006F7711" w:rsidRPr="00C8007C" w:rsidRDefault="006F7711" w:rsidP="00733B85">
      <w:pPr>
        <w:numPr>
          <w:ilvl w:val="12"/>
          <w:numId w:val="0"/>
        </w:numPr>
        <w:tabs>
          <w:tab w:val="clear" w:pos="567"/>
        </w:tabs>
        <w:spacing w:line="240" w:lineRule="auto"/>
      </w:pPr>
      <w:r w:rsidRPr="00C8007C">
        <w:t>Tega zdravila ne dajajte otrokom, mlajšim od 18 let, ker za to skupino ni podatkov o njegovi varnosti in učinkovitosti.</w:t>
      </w:r>
    </w:p>
    <w:p w14:paraId="2417B657" w14:textId="77777777" w:rsidR="006F7711" w:rsidRPr="00C8007C" w:rsidRDefault="006F7711" w:rsidP="00733B85">
      <w:pPr>
        <w:numPr>
          <w:ilvl w:val="12"/>
          <w:numId w:val="0"/>
        </w:numPr>
        <w:tabs>
          <w:tab w:val="clear" w:pos="567"/>
        </w:tabs>
        <w:spacing w:line="240" w:lineRule="auto"/>
      </w:pPr>
    </w:p>
    <w:p w14:paraId="3CBAF6CE" w14:textId="53588510" w:rsidR="006F7711" w:rsidRPr="00C8007C" w:rsidRDefault="006F7711" w:rsidP="00733B85">
      <w:pPr>
        <w:keepNext/>
        <w:numPr>
          <w:ilvl w:val="12"/>
          <w:numId w:val="0"/>
        </w:numPr>
        <w:tabs>
          <w:tab w:val="clear" w:pos="567"/>
        </w:tabs>
        <w:spacing w:line="240" w:lineRule="auto"/>
      </w:pPr>
      <w:r w:rsidRPr="00C8007C">
        <w:rPr>
          <w:b/>
        </w:rPr>
        <w:t xml:space="preserve">Druga zdravila in zdravilo </w:t>
      </w:r>
      <w:r w:rsidR="00693D17" w:rsidRPr="00C8007C">
        <w:rPr>
          <w:b/>
        </w:rPr>
        <w:t>ASPAVELI</w:t>
      </w:r>
    </w:p>
    <w:p w14:paraId="6B9B1673" w14:textId="77777777" w:rsidR="006F7711" w:rsidRPr="00C8007C" w:rsidRDefault="006F7711" w:rsidP="00733B85">
      <w:pPr>
        <w:numPr>
          <w:ilvl w:val="12"/>
          <w:numId w:val="0"/>
        </w:numPr>
        <w:tabs>
          <w:tab w:val="clear" w:pos="567"/>
        </w:tabs>
        <w:spacing w:line="240" w:lineRule="auto"/>
      </w:pPr>
      <w:r w:rsidRPr="00C8007C">
        <w:t>Obvestite zdravnika ali farmacevta, če uporabljate, ste pred kratkim uporabljali ali pa boste morda začeli uporabljati katero koli drugo zdravilo.</w:t>
      </w:r>
    </w:p>
    <w:p w14:paraId="37B91CE9" w14:textId="77777777" w:rsidR="006F7711" w:rsidRPr="00C8007C" w:rsidRDefault="006F7711" w:rsidP="00733B85">
      <w:pPr>
        <w:numPr>
          <w:ilvl w:val="12"/>
          <w:numId w:val="0"/>
        </w:numPr>
        <w:tabs>
          <w:tab w:val="clear" w:pos="567"/>
        </w:tabs>
        <w:spacing w:line="240" w:lineRule="auto"/>
        <w:rPr>
          <w:szCs w:val="22"/>
        </w:rPr>
      </w:pPr>
    </w:p>
    <w:p w14:paraId="5396D61C" w14:textId="77777777" w:rsidR="006F7711" w:rsidRPr="00C8007C" w:rsidRDefault="006F7711" w:rsidP="00733B85">
      <w:pPr>
        <w:keepNext/>
        <w:numPr>
          <w:ilvl w:val="12"/>
          <w:numId w:val="0"/>
        </w:numPr>
        <w:tabs>
          <w:tab w:val="clear" w:pos="567"/>
        </w:tabs>
        <w:spacing w:line="240" w:lineRule="auto"/>
        <w:rPr>
          <w:b/>
          <w:szCs w:val="22"/>
        </w:rPr>
      </w:pPr>
      <w:r w:rsidRPr="00C8007C">
        <w:rPr>
          <w:b/>
        </w:rPr>
        <w:t>Nosečnost, dojenje in plodnost</w:t>
      </w:r>
    </w:p>
    <w:p w14:paraId="5CA0C43D" w14:textId="77777777" w:rsidR="006F7711" w:rsidRPr="00C8007C" w:rsidRDefault="006F7711" w:rsidP="00733B85">
      <w:pPr>
        <w:keepNext/>
        <w:numPr>
          <w:ilvl w:val="12"/>
          <w:numId w:val="0"/>
        </w:numPr>
        <w:tabs>
          <w:tab w:val="clear" w:pos="567"/>
        </w:tabs>
        <w:spacing w:line="240" w:lineRule="auto"/>
        <w:rPr>
          <w:bCs/>
          <w:szCs w:val="22"/>
          <w:u w:val="single"/>
        </w:rPr>
      </w:pPr>
      <w:r w:rsidRPr="00C8007C">
        <w:rPr>
          <w:u w:val="single"/>
        </w:rPr>
        <w:t>Ženske v rodni dobi</w:t>
      </w:r>
    </w:p>
    <w:p w14:paraId="1E9550B9" w14:textId="51CC18FB" w:rsidR="006F7711" w:rsidRPr="00C8007C" w:rsidRDefault="006F7711" w:rsidP="00733B85">
      <w:pPr>
        <w:numPr>
          <w:ilvl w:val="12"/>
          <w:numId w:val="0"/>
        </w:numPr>
        <w:tabs>
          <w:tab w:val="clear" w:pos="567"/>
        </w:tabs>
        <w:spacing w:line="240" w:lineRule="auto"/>
        <w:rPr>
          <w:bCs/>
          <w:szCs w:val="22"/>
        </w:rPr>
      </w:pPr>
      <w:r w:rsidRPr="00C8007C">
        <w:t xml:space="preserve">Učinki zdravila na nerojenega otroka niso znani. Ženskam, ki lahko zanosijo, se med zdravljenjem in </w:t>
      </w:r>
      <w:r w:rsidR="001C276C" w:rsidRPr="00C8007C">
        <w:t xml:space="preserve">še </w:t>
      </w:r>
      <w:r w:rsidRPr="00C8007C">
        <w:t xml:space="preserve">8 tednov po zdravljenju priporoča uporaba učinkovitih kontracepcijskih </w:t>
      </w:r>
      <w:r w:rsidR="001C276C" w:rsidRPr="00C8007C">
        <w:t>metod</w:t>
      </w:r>
      <w:r w:rsidRPr="00C8007C">
        <w:t>. Posvetujte se z zdravnikom, preden vzamete to zdravilo.</w:t>
      </w:r>
    </w:p>
    <w:p w14:paraId="614686A6" w14:textId="77777777" w:rsidR="006F7711" w:rsidRPr="00C8007C" w:rsidRDefault="006F7711" w:rsidP="00733B85">
      <w:pPr>
        <w:numPr>
          <w:ilvl w:val="12"/>
          <w:numId w:val="0"/>
        </w:numPr>
        <w:tabs>
          <w:tab w:val="clear" w:pos="567"/>
        </w:tabs>
        <w:spacing w:line="240" w:lineRule="auto"/>
        <w:rPr>
          <w:bCs/>
          <w:szCs w:val="22"/>
        </w:rPr>
      </w:pPr>
    </w:p>
    <w:p w14:paraId="69A8660B" w14:textId="77777777" w:rsidR="006F7711" w:rsidRPr="00C8007C" w:rsidRDefault="006F7711" w:rsidP="00733B85">
      <w:pPr>
        <w:keepNext/>
        <w:numPr>
          <w:ilvl w:val="12"/>
          <w:numId w:val="0"/>
        </w:numPr>
        <w:tabs>
          <w:tab w:val="clear" w:pos="567"/>
        </w:tabs>
        <w:spacing w:line="240" w:lineRule="auto"/>
        <w:rPr>
          <w:bCs/>
          <w:szCs w:val="22"/>
          <w:u w:val="single"/>
        </w:rPr>
      </w:pPr>
      <w:r w:rsidRPr="00C8007C">
        <w:rPr>
          <w:u w:val="single"/>
        </w:rPr>
        <w:t>Nosečnost/dojenje</w:t>
      </w:r>
    </w:p>
    <w:p w14:paraId="7C5FA8BB" w14:textId="05F59500" w:rsidR="006F7711" w:rsidRPr="00C8007C" w:rsidRDefault="006F7711" w:rsidP="00733B85">
      <w:pPr>
        <w:numPr>
          <w:ilvl w:val="12"/>
          <w:numId w:val="0"/>
        </w:numPr>
        <w:tabs>
          <w:tab w:val="clear" w:pos="567"/>
        </w:tabs>
        <w:spacing w:line="240" w:lineRule="auto"/>
        <w:rPr>
          <w:bCs/>
          <w:szCs w:val="22"/>
        </w:rPr>
      </w:pPr>
      <w:r w:rsidRPr="00C8007C">
        <w:t xml:space="preserve">Uporaba zdravila </w:t>
      </w:r>
      <w:r w:rsidR="00693D17" w:rsidRPr="00C8007C">
        <w:t>ASPAVELI</w:t>
      </w:r>
      <w:r w:rsidRPr="00C8007C">
        <w:t xml:space="preserve"> med nosečnostjo in dojenjem ni priporočljiva. Če ste noseči ali dojite, menite, da bi lahko bili noseči ali načrtujete zanositev, se posvetujte z zdravnikom, preden vzamete to zdravilo.</w:t>
      </w:r>
    </w:p>
    <w:p w14:paraId="7CD90DFC" w14:textId="77777777" w:rsidR="006F7711" w:rsidRPr="00C8007C" w:rsidRDefault="006F7711" w:rsidP="00733B85">
      <w:pPr>
        <w:numPr>
          <w:ilvl w:val="12"/>
          <w:numId w:val="0"/>
        </w:numPr>
        <w:tabs>
          <w:tab w:val="clear" w:pos="567"/>
        </w:tabs>
        <w:spacing w:line="240" w:lineRule="auto"/>
        <w:rPr>
          <w:bCs/>
          <w:szCs w:val="22"/>
        </w:rPr>
      </w:pPr>
    </w:p>
    <w:p w14:paraId="2DFA66B9" w14:textId="77777777" w:rsidR="006F7711" w:rsidRPr="00C8007C" w:rsidRDefault="006F7711" w:rsidP="00733B85">
      <w:pPr>
        <w:keepNext/>
        <w:numPr>
          <w:ilvl w:val="12"/>
          <w:numId w:val="0"/>
        </w:numPr>
        <w:tabs>
          <w:tab w:val="clear" w:pos="567"/>
        </w:tabs>
        <w:spacing w:line="240" w:lineRule="auto"/>
        <w:rPr>
          <w:b/>
          <w:szCs w:val="22"/>
        </w:rPr>
      </w:pPr>
      <w:r w:rsidRPr="00C8007C">
        <w:rPr>
          <w:b/>
        </w:rPr>
        <w:t>Vpliv na sposobnost upravljanja vozil in strojev</w:t>
      </w:r>
    </w:p>
    <w:p w14:paraId="7A438984" w14:textId="77777777" w:rsidR="006F7711" w:rsidRPr="00C8007C" w:rsidRDefault="006F7711" w:rsidP="00733B85">
      <w:pPr>
        <w:numPr>
          <w:ilvl w:val="12"/>
          <w:numId w:val="0"/>
        </w:numPr>
        <w:tabs>
          <w:tab w:val="clear" w:pos="567"/>
        </w:tabs>
        <w:spacing w:line="240" w:lineRule="auto"/>
        <w:rPr>
          <w:bCs/>
          <w:szCs w:val="22"/>
        </w:rPr>
      </w:pPr>
      <w:r w:rsidRPr="00C8007C">
        <w:t>To zdravilo nima vpliva ali ima zanemarljiv vpliv na sposobnost vožnje in upravljanja strojev.</w:t>
      </w:r>
    </w:p>
    <w:p w14:paraId="0BFF83A5" w14:textId="77777777" w:rsidR="006F7711" w:rsidRPr="00C8007C" w:rsidRDefault="006F7711" w:rsidP="00733B85">
      <w:pPr>
        <w:numPr>
          <w:ilvl w:val="12"/>
          <w:numId w:val="0"/>
        </w:numPr>
        <w:tabs>
          <w:tab w:val="clear" w:pos="567"/>
        </w:tabs>
        <w:spacing w:line="240" w:lineRule="auto"/>
        <w:rPr>
          <w:bCs/>
          <w:szCs w:val="22"/>
        </w:rPr>
      </w:pPr>
    </w:p>
    <w:p w14:paraId="6469F9A0" w14:textId="3961E0D7" w:rsidR="006F7711" w:rsidRPr="00C8007C" w:rsidRDefault="006F7711" w:rsidP="00733B85">
      <w:pPr>
        <w:keepNext/>
        <w:numPr>
          <w:ilvl w:val="12"/>
          <w:numId w:val="0"/>
        </w:numPr>
        <w:tabs>
          <w:tab w:val="clear" w:pos="567"/>
        </w:tabs>
        <w:spacing w:line="240" w:lineRule="auto"/>
        <w:rPr>
          <w:b/>
          <w:szCs w:val="22"/>
        </w:rPr>
      </w:pPr>
      <w:r w:rsidRPr="00C8007C">
        <w:rPr>
          <w:b/>
        </w:rPr>
        <w:t xml:space="preserve">Zdravilo </w:t>
      </w:r>
      <w:r w:rsidR="00693D17" w:rsidRPr="00C8007C">
        <w:rPr>
          <w:b/>
        </w:rPr>
        <w:t>ASPAVELI</w:t>
      </w:r>
      <w:r w:rsidRPr="00C8007C">
        <w:rPr>
          <w:b/>
        </w:rPr>
        <w:t xml:space="preserve"> vsebuje sorbitol</w:t>
      </w:r>
    </w:p>
    <w:p w14:paraId="509A612A" w14:textId="19101537" w:rsidR="006F7711" w:rsidRPr="00C8007C" w:rsidRDefault="009669BA" w:rsidP="00733B85">
      <w:pPr>
        <w:spacing w:line="240" w:lineRule="auto"/>
        <w:rPr>
          <w:szCs w:val="22"/>
        </w:rPr>
      </w:pPr>
      <w:r w:rsidRPr="00C8007C">
        <w:rPr>
          <w:rFonts w:eastAsiaTheme="minorHAnsi"/>
          <w:szCs w:val="22"/>
        </w:rPr>
        <w:t>Sorbitol je vir fruktoze. Če vam je zdravnik povedal, da ne prenašate nekaterih sladkorjev ali če so pri vas ugotovili dedno intoleranco za fruktozo, redko genetsko bolezen, pri kateri ne morete razgraditi fruktoze, se posvetujte z zdravnikom, preden vzamete ali dobite to zdravilo.</w:t>
      </w:r>
    </w:p>
    <w:p w14:paraId="4D8E73A1" w14:textId="77777777" w:rsidR="006F7711" w:rsidRPr="00C8007C" w:rsidRDefault="006F7711" w:rsidP="00733B85">
      <w:pPr>
        <w:spacing w:line="240" w:lineRule="auto"/>
        <w:rPr>
          <w:szCs w:val="22"/>
        </w:rPr>
      </w:pPr>
    </w:p>
    <w:p w14:paraId="6CF6CC7D" w14:textId="7AFB68A6" w:rsidR="00590FA7" w:rsidRPr="00C8007C" w:rsidRDefault="00590FA7" w:rsidP="00E2519F">
      <w:pPr>
        <w:keepNext/>
        <w:tabs>
          <w:tab w:val="clear" w:pos="567"/>
        </w:tabs>
        <w:autoSpaceDE w:val="0"/>
        <w:autoSpaceDN w:val="0"/>
        <w:adjustRightInd w:val="0"/>
        <w:spacing w:line="240" w:lineRule="auto"/>
        <w:rPr>
          <w:b/>
          <w:szCs w:val="22"/>
        </w:rPr>
      </w:pPr>
      <w:r w:rsidRPr="00C8007C">
        <w:rPr>
          <w:b/>
        </w:rPr>
        <w:t xml:space="preserve">Zdravilo </w:t>
      </w:r>
      <w:r w:rsidR="00693D17" w:rsidRPr="00C8007C">
        <w:rPr>
          <w:b/>
        </w:rPr>
        <w:t>ASPAVELI</w:t>
      </w:r>
      <w:r w:rsidRPr="00C8007C">
        <w:rPr>
          <w:b/>
        </w:rPr>
        <w:t xml:space="preserve"> vsebuje natrij</w:t>
      </w:r>
    </w:p>
    <w:p w14:paraId="530FD1EB" w14:textId="77777777" w:rsidR="006F7711" w:rsidRPr="00C8007C" w:rsidRDefault="006F7711" w:rsidP="00733B85">
      <w:pPr>
        <w:spacing w:line="240" w:lineRule="auto"/>
        <w:rPr>
          <w:szCs w:val="22"/>
        </w:rPr>
      </w:pPr>
      <w:r w:rsidRPr="00C8007C">
        <w:t>To zdravilo vsebuje manj kot 1 mmol (23 mg) natrija na odmerek, kar v bistvu pomeni ‘brez natrija’.</w:t>
      </w:r>
    </w:p>
    <w:p w14:paraId="20F4FD9D" w14:textId="77777777" w:rsidR="006F7711" w:rsidRPr="00C8007C" w:rsidRDefault="006F7711" w:rsidP="00733B85">
      <w:pPr>
        <w:spacing w:line="240" w:lineRule="auto"/>
        <w:rPr>
          <w:szCs w:val="22"/>
        </w:rPr>
      </w:pPr>
    </w:p>
    <w:p w14:paraId="71B23052" w14:textId="77777777" w:rsidR="006F7711" w:rsidRPr="00C8007C" w:rsidRDefault="006F7711" w:rsidP="00733B85">
      <w:pPr>
        <w:numPr>
          <w:ilvl w:val="12"/>
          <w:numId w:val="0"/>
        </w:numPr>
        <w:tabs>
          <w:tab w:val="clear" w:pos="567"/>
        </w:tabs>
        <w:spacing w:line="240" w:lineRule="auto"/>
        <w:rPr>
          <w:szCs w:val="22"/>
        </w:rPr>
      </w:pPr>
    </w:p>
    <w:p w14:paraId="5BF4B425" w14:textId="19EAB2A0" w:rsidR="006F7711" w:rsidRPr="00C8007C" w:rsidRDefault="006F7711" w:rsidP="00733B85">
      <w:pPr>
        <w:keepNext/>
        <w:spacing w:line="240" w:lineRule="auto"/>
        <w:rPr>
          <w:b/>
          <w:szCs w:val="22"/>
        </w:rPr>
      </w:pPr>
      <w:r w:rsidRPr="00C8007C">
        <w:rPr>
          <w:b/>
        </w:rPr>
        <w:t>3.</w:t>
      </w:r>
      <w:r w:rsidRPr="00C8007C">
        <w:rPr>
          <w:b/>
        </w:rPr>
        <w:tab/>
        <w:t xml:space="preserve">Kako uporabljati zdravilo </w:t>
      </w:r>
      <w:r w:rsidR="00693D17" w:rsidRPr="00C8007C">
        <w:rPr>
          <w:b/>
        </w:rPr>
        <w:t>ASPAVELI</w:t>
      </w:r>
    </w:p>
    <w:p w14:paraId="55AFE11B" w14:textId="77777777" w:rsidR="006F7711" w:rsidRPr="00C8007C" w:rsidRDefault="006F7711" w:rsidP="00733B85">
      <w:pPr>
        <w:keepNext/>
        <w:numPr>
          <w:ilvl w:val="12"/>
          <w:numId w:val="0"/>
        </w:numPr>
        <w:tabs>
          <w:tab w:val="clear" w:pos="567"/>
        </w:tabs>
        <w:spacing w:line="240" w:lineRule="auto"/>
        <w:rPr>
          <w:szCs w:val="22"/>
        </w:rPr>
      </w:pPr>
    </w:p>
    <w:p w14:paraId="0CDA114F" w14:textId="77777777" w:rsidR="000433A4" w:rsidRPr="00C8007C" w:rsidRDefault="000433A4" w:rsidP="00733B85">
      <w:pPr>
        <w:numPr>
          <w:ilvl w:val="12"/>
          <w:numId w:val="0"/>
        </w:numPr>
        <w:tabs>
          <w:tab w:val="clear" w:pos="567"/>
        </w:tabs>
        <w:spacing w:line="240" w:lineRule="auto"/>
      </w:pPr>
      <w:r w:rsidRPr="00C8007C">
        <w:t>Pri uporabi tega zdravila natančno upoštevajte navodila zdravnika. Če ste negotovi, se posvetujte z zdravnikom.</w:t>
      </w:r>
    </w:p>
    <w:p w14:paraId="24D6BD65" w14:textId="77777777" w:rsidR="000433A4" w:rsidRPr="00C8007C" w:rsidRDefault="000433A4" w:rsidP="00733B85">
      <w:pPr>
        <w:numPr>
          <w:ilvl w:val="12"/>
          <w:numId w:val="0"/>
        </w:numPr>
        <w:tabs>
          <w:tab w:val="clear" w:pos="567"/>
        </w:tabs>
        <w:spacing w:line="240" w:lineRule="auto"/>
      </w:pPr>
    </w:p>
    <w:p w14:paraId="37000A7D" w14:textId="278AFDD7" w:rsidR="006F7711" w:rsidRPr="00C8007C" w:rsidRDefault="006F7711" w:rsidP="00733B85">
      <w:pPr>
        <w:numPr>
          <w:ilvl w:val="12"/>
          <w:numId w:val="0"/>
        </w:numPr>
        <w:tabs>
          <w:tab w:val="clear" w:pos="567"/>
        </w:tabs>
        <w:spacing w:line="240" w:lineRule="auto"/>
        <w:rPr>
          <w:szCs w:val="22"/>
        </w:rPr>
      </w:pPr>
      <w:r w:rsidRPr="00C8007C">
        <w:t xml:space="preserve">Vsaj 2 tedna pred začetkom zdravljenja s tem zdravilom bo zdravnik pregledal vašo zdravstveno kartoteko in vas bo morda cepil z enim ali več cepivi. Če ne morete biti cepljeni vsaj 2 tedna pred začetkom zdravljenja z zdravilom </w:t>
      </w:r>
      <w:r w:rsidR="00693D17" w:rsidRPr="00C8007C">
        <w:t>ASPAVELI</w:t>
      </w:r>
      <w:r w:rsidRPr="00C8007C">
        <w:t xml:space="preserve">, vam bo zdravnik predpisal antibiotike </w:t>
      </w:r>
      <w:r w:rsidR="001C276C" w:rsidRPr="00C8007C">
        <w:t xml:space="preserve">za </w:t>
      </w:r>
      <w:r w:rsidRPr="00C8007C">
        <w:t>obdobj</w:t>
      </w:r>
      <w:r w:rsidR="001C276C" w:rsidRPr="00C8007C">
        <w:t>e</w:t>
      </w:r>
      <w:r w:rsidRPr="00C8007C">
        <w:t xml:space="preserve"> 2 tednov po cepljenju, da bi zmanjšal tveganje za okužbo.</w:t>
      </w:r>
    </w:p>
    <w:p w14:paraId="179F21F9" w14:textId="77777777" w:rsidR="006F7711" w:rsidRPr="00C8007C" w:rsidRDefault="006F7711" w:rsidP="00733B85">
      <w:pPr>
        <w:numPr>
          <w:ilvl w:val="12"/>
          <w:numId w:val="0"/>
        </w:numPr>
        <w:tabs>
          <w:tab w:val="clear" w:pos="567"/>
        </w:tabs>
        <w:spacing w:line="240" w:lineRule="auto"/>
        <w:rPr>
          <w:szCs w:val="22"/>
        </w:rPr>
      </w:pPr>
    </w:p>
    <w:p w14:paraId="108A5645" w14:textId="77777777" w:rsidR="006F7711" w:rsidRPr="00C8007C" w:rsidRDefault="00ED5FCC" w:rsidP="00733B85">
      <w:pPr>
        <w:keepNext/>
        <w:numPr>
          <w:ilvl w:val="12"/>
          <w:numId w:val="0"/>
        </w:numPr>
        <w:tabs>
          <w:tab w:val="clear" w:pos="567"/>
        </w:tabs>
        <w:spacing w:line="240" w:lineRule="auto"/>
        <w:rPr>
          <w:b/>
          <w:bCs/>
        </w:rPr>
      </w:pPr>
      <w:r w:rsidRPr="00C8007C">
        <w:rPr>
          <w:b/>
        </w:rPr>
        <w:t>Odmerek</w:t>
      </w:r>
    </w:p>
    <w:p w14:paraId="46755DB1" w14:textId="5A5479AA" w:rsidR="00262FA3" w:rsidRPr="00C8007C" w:rsidRDefault="001C276C" w:rsidP="00733B85">
      <w:pPr>
        <w:numPr>
          <w:ilvl w:val="12"/>
          <w:numId w:val="0"/>
        </w:numPr>
        <w:tabs>
          <w:tab w:val="clear" w:pos="567"/>
        </w:tabs>
        <w:spacing w:line="240" w:lineRule="auto"/>
      </w:pPr>
      <w:r w:rsidRPr="00C8007C">
        <w:t>Z</w:t>
      </w:r>
      <w:r w:rsidR="006F7711" w:rsidRPr="00C8007C">
        <w:t xml:space="preserve">ačetni priporočeni odmerek za odrasle s PNH </w:t>
      </w:r>
      <w:r w:rsidR="00DA5F47" w:rsidRPr="00C8007C">
        <w:t xml:space="preserve">znaša </w:t>
      </w:r>
      <w:r w:rsidR="00955B0B" w:rsidRPr="00C8007C">
        <w:t>1080</w:t>
      </w:r>
      <w:r w:rsidR="006F7711" w:rsidRPr="00C8007C">
        <w:t xml:space="preserve"> mg dvakrat na teden. Odmerek, ki se daje dvakrat na teden, uporabite 1. dan in 4. dan vsakega tedna zdravljenja. </w:t>
      </w:r>
    </w:p>
    <w:p w14:paraId="53AF4F83" w14:textId="77777777" w:rsidR="00262FA3" w:rsidRPr="00C8007C" w:rsidRDefault="00262FA3" w:rsidP="00733B85">
      <w:pPr>
        <w:numPr>
          <w:ilvl w:val="12"/>
          <w:numId w:val="0"/>
        </w:numPr>
        <w:tabs>
          <w:tab w:val="clear" w:pos="567"/>
        </w:tabs>
        <w:spacing w:line="240" w:lineRule="auto"/>
      </w:pPr>
    </w:p>
    <w:p w14:paraId="261C3D28" w14:textId="75CC528F" w:rsidR="006F7711" w:rsidRPr="00C8007C" w:rsidRDefault="00262FA3" w:rsidP="00733B85">
      <w:pPr>
        <w:numPr>
          <w:ilvl w:val="12"/>
          <w:numId w:val="0"/>
        </w:numPr>
        <w:tabs>
          <w:tab w:val="clear" w:pos="567"/>
        </w:tabs>
        <w:spacing w:line="240" w:lineRule="auto"/>
      </w:pPr>
      <w:r w:rsidRPr="00C8007C">
        <w:t>Če boste začeli jemati zdravilo ASPAVELI po tem, ko ste</w:t>
      </w:r>
      <w:r w:rsidR="000B6A91" w:rsidRPr="00C8007C">
        <w:t xml:space="preserve"> do sedaj</w:t>
      </w:r>
      <w:r w:rsidRPr="00C8007C">
        <w:t xml:space="preserve"> jemali drugo vrsto zdravila proti PNH, imenovano zaviralec C5, morate jemati zdravilo ASPAVELI poleg</w:t>
      </w:r>
      <w:r w:rsidR="003226AD" w:rsidRPr="00C8007C">
        <w:t xml:space="preserve"> vašega</w:t>
      </w:r>
      <w:r w:rsidRPr="00C8007C">
        <w:t xml:space="preserve"> trenutnega odmerka zaviralca C5, v trajanju 4 tedne. </w:t>
      </w:r>
      <w:r w:rsidR="006F7711" w:rsidRPr="00C8007C">
        <w:t>Po 4 tednih pre</w:t>
      </w:r>
      <w:r w:rsidR="009B369B" w:rsidRPr="00C8007C">
        <w:t xml:space="preserve">nehajte uporabljati </w:t>
      </w:r>
      <w:r w:rsidR="006F7711" w:rsidRPr="00C8007C">
        <w:t>zaviral</w:t>
      </w:r>
      <w:r w:rsidR="001C276C" w:rsidRPr="00C8007C">
        <w:t>e</w:t>
      </w:r>
      <w:r w:rsidR="006F7711" w:rsidRPr="00C8007C">
        <w:t>c C5.</w:t>
      </w:r>
    </w:p>
    <w:p w14:paraId="2462E1D4" w14:textId="77777777" w:rsidR="006F7711" w:rsidRPr="00C8007C" w:rsidRDefault="006F7711" w:rsidP="00733B85">
      <w:pPr>
        <w:numPr>
          <w:ilvl w:val="12"/>
          <w:numId w:val="0"/>
        </w:numPr>
        <w:tabs>
          <w:tab w:val="clear" w:pos="567"/>
        </w:tabs>
        <w:spacing w:line="240" w:lineRule="auto"/>
      </w:pPr>
    </w:p>
    <w:p w14:paraId="007E41A2" w14:textId="22D95D99" w:rsidR="006F7711" w:rsidRPr="00C8007C" w:rsidRDefault="006F7711" w:rsidP="00733B85">
      <w:pPr>
        <w:numPr>
          <w:ilvl w:val="12"/>
          <w:numId w:val="0"/>
        </w:numPr>
        <w:tabs>
          <w:tab w:val="clear" w:pos="567"/>
        </w:tabs>
        <w:spacing w:line="240" w:lineRule="auto"/>
      </w:pPr>
      <w:r w:rsidRPr="00C8007C">
        <w:t xml:space="preserve">Odmerka ali intervala odmerjanja ne smete spreminjati brez posvetovanja z zdravnikom. Zdravnik vam lahko odmerek prilagodi na </w:t>
      </w:r>
      <w:r w:rsidR="00955B0B" w:rsidRPr="00C8007C">
        <w:t>1080</w:t>
      </w:r>
      <w:r w:rsidRPr="00C8007C">
        <w:t> mg vsak tretji dan</w:t>
      </w:r>
      <w:r w:rsidR="009B369B" w:rsidRPr="00C8007C">
        <w:t xml:space="preserve"> (npr. 1. dan, 4. dan, 7. dan, 10. dan, 13. dan in tako naprej)</w:t>
      </w:r>
      <w:r w:rsidRPr="00C8007C">
        <w:t xml:space="preserve">, če </w:t>
      </w:r>
      <w:r w:rsidR="009B369B" w:rsidRPr="00C8007C">
        <w:t>je to ustrezno</w:t>
      </w:r>
      <w:r w:rsidRPr="00C8007C">
        <w:t>. Če menite, da ste izpustili odmerek, se čim prej posvetujte z zdravnikom.</w:t>
      </w:r>
    </w:p>
    <w:p w14:paraId="06A89F80" w14:textId="77777777" w:rsidR="006F7711" w:rsidRPr="00C8007C" w:rsidRDefault="006F7711" w:rsidP="00733B85">
      <w:pPr>
        <w:numPr>
          <w:ilvl w:val="12"/>
          <w:numId w:val="0"/>
        </w:numPr>
        <w:tabs>
          <w:tab w:val="clear" w:pos="567"/>
        </w:tabs>
        <w:spacing w:line="240" w:lineRule="auto"/>
      </w:pPr>
    </w:p>
    <w:p w14:paraId="0DFB9518" w14:textId="77777777" w:rsidR="006F7711" w:rsidRPr="00C8007C" w:rsidRDefault="006F7711" w:rsidP="00733B85">
      <w:pPr>
        <w:keepNext/>
        <w:numPr>
          <w:ilvl w:val="12"/>
          <w:numId w:val="0"/>
        </w:numPr>
        <w:tabs>
          <w:tab w:val="clear" w:pos="567"/>
        </w:tabs>
        <w:spacing w:line="240" w:lineRule="auto"/>
        <w:rPr>
          <w:b/>
          <w:szCs w:val="22"/>
        </w:rPr>
      </w:pPr>
      <w:r w:rsidRPr="00C8007C">
        <w:rPr>
          <w:b/>
        </w:rPr>
        <w:t>Postopek in pot uporabe</w:t>
      </w:r>
    </w:p>
    <w:p w14:paraId="011E85D3" w14:textId="77777777" w:rsidR="0062263A" w:rsidRDefault="006F7711" w:rsidP="00E3478B">
      <w:pPr>
        <w:keepNext/>
        <w:numPr>
          <w:ilvl w:val="12"/>
          <w:numId w:val="0"/>
        </w:numPr>
        <w:tabs>
          <w:tab w:val="clear" w:pos="567"/>
        </w:tabs>
        <w:spacing w:line="240" w:lineRule="auto"/>
        <w:rPr>
          <w:ins w:id="111" w:author="update" w:date="2025-09-25T10:14:00Z"/>
        </w:rPr>
      </w:pPr>
      <w:r w:rsidRPr="00C8007C">
        <w:t xml:space="preserve">Zdravilo </w:t>
      </w:r>
      <w:r w:rsidR="00693D17" w:rsidRPr="00C8007C">
        <w:t>ASPAVELI</w:t>
      </w:r>
      <w:r w:rsidRPr="00C8007C">
        <w:t xml:space="preserve"> je namenjeno </w:t>
      </w:r>
      <w:r w:rsidR="009B369B" w:rsidRPr="00C8007C">
        <w:t xml:space="preserve">dajanju v obliki infuzije </w:t>
      </w:r>
      <w:del w:id="112" w:author="update" w:date="2025-09-25T10:13:00Z">
        <w:r w:rsidR="009B369B" w:rsidRPr="00C8007C" w:rsidDel="0062263A">
          <w:delText xml:space="preserve">(kapalna infuzija) </w:delText>
        </w:r>
      </w:del>
      <w:r w:rsidR="009B369B" w:rsidRPr="00C8007C">
        <w:t>pod kožo</w:t>
      </w:r>
      <w:ins w:id="113" w:author="update" w:date="2025-09-25T10:14:00Z">
        <w:r w:rsidR="0062263A">
          <w:t>:</w:t>
        </w:r>
      </w:ins>
      <w:del w:id="114" w:author="update" w:date="2025-09-25T10:14:00Z">
        <w:r w:rsidR="009B369B" w:rsidRPr="00C8007C" w:rsidDel="0062263A">
          <w:delText xml:space="preserve"> </w:delText>
        </w:r>
      </w:del>
    </w:p>
    <w:p w14:paraId="0022C487" w14:textId="77777777" w:rsidR="0062263A" w:rsidRDefault="006F7711">
      <w:pPr>
        <w:pStyle w:val="ListParagraph"/>
        <w:numPr>
          <w:ilvl w:val="0"/>
          <w:numId w:val="41"/>
        </w:numPr>
        <w:tabs>
          <w:tab w:val="clear" w:pos="567"/>
        </w:tabs>
        <w:spacing w:line="240" w:lineRule="auto"/>
        <w:ind w:left="567" w:hanging="567"/>
        <w:rPr>
          <w:ins w:id="115" w:author="update" w:date="2025-09-25T10:14:00Z"/>
        </w:rPr>
        <w:pPrChange w:id="116" w:author="update" w:date="2025-09-25T10:15:00Z">
          <w:pPr>
            <w:numPr>
              <w:ilvl w:val="12"/>
            </w:numPr>
            <w:tabs>
              <w:tab w:val="clear" w:pos="567"/>
            </w:tabs>
            <w:spacing w:line="240" w:lineRule="auto"/>
          </w:pPr>
        </w:pPrChange>
      </w:pPr>
      <w:r w:rsidRPr="00C8007C">
        <w:t>s sistemom infuzijske črpalke</w:t>
      </w:r>
      <w:ins w:id="117" w:author="update" w:date="2025-09-25T10:14:00Z">
        <w:r w:rsidR="0062263A">
          <w:t xml:space="preserve"> ali</w:t>
        </w:r>
      </w:ins>
    </w:p>
    <w:p w14:paraId="204E178B" w14:textId="77777777" w:rsidR="0062263A" w:rsidRDefault="0062263A">
      <w:pPr>
        <w:pStyle w:val="ListParagraph"/>
        <w:numPr>
          <w:ilvl w:val="0"/>
          <w:numId w:val="41"/>
        </w:numPr>
        <w:tabs>
          <w:tab w:val="clear" w:pos="567"/>
        </w:tabs>
        <w:spacing w:line="240" w:lineRule="auto"/>
        <w:ind w:left="567" w:hanging="567"/>
        <w:rPr>
          <w:ins w:id="118" w:author="update" w:date="2025-09-25T10:14:00Z"/>
        </w:rPr>
        <w:pPrChange w:id="119" w:author="update" w:date="2025-09-25T10:15:00Z">
          <w:pPr>
            <w:numPr>
              <w:ilvl w:val="12"/>
            </w:numPr>
            <w:tabs>
              <w:tab w:val="clear" w:pos="567"/>
            </w:tabs>
            <w:spacing w:line="240" w:lineRule="auto"/>
          </w:pPr>
        </w:pPrChange>
      </w:pPr>
      <w:ins w:id="120" w:author="update" w:date="2025-09-25T10:14:00Z">
        <w:r>
          <w:t>z dostavnim sistemom, ki se pritrdi na telo</w:t>
        </w:r>
      </w:ins>
      <w:r w:rsidR="006F7711" w:rsidRPr="00C8007C">
        <w:t>.</w:t>
      </w:r>
      <w:del w:id="121" w:author="update" w:date="2025-09-25T10:14:00Z">
        <w:r w:rsidR="00DF4C37" w:rsidRPr="00C8007C" w:rsidDel="0062263A">
          <w:delText xml:space="preserve"> </w:delText>
        </w:r>
      </w:del>
    </w:p>
    <w:p w14:paraId="3F2BD04A" w14:textId="77777777" w:rsidR="0062263A" w:rsidRDefault="0062263A" w:rsidP="00733B85">
      <w:pPr>
        <w:numPr>
          <w:ilvl w:val="12"/>
          <w:numId w:val="0"/>
        </w:numPr>
        <w:tabs>
          <w:tab w:val="clear" w:pos="567"/>
        </w:tabs>
        <w:spacing w:line="240" w:lineRule="auto"/>
        <w:rPr>
          <w:ins w:id="122" w:author="update" w:date="2025-09-25T10:14:00Z"/>
        </w:rPr>
      </w:pPr>
    </w:p>
    <w:p w14:paraId="442A9F16" w14:textId="07C8D8A4" w:rsidR="006F7711" w:rsidRPr="00C8007C" w:rsidRDefault="00E33369" w:rsidP="00733B85">
      <w:pPr>
        <w:numPr>
          <w:ilvl w:val="12"/>
          <w:numId w:val="0"/>
        </w:numPr>
        <w:tabs>
          <w:tab w:val="clear" w:pos="567"/>
        </w:tabs>
        <w:spacing w:line="240" w:lineRule="auto"/>
      </w:pPr>
      <w:r w:rsidRPr="00C8007C">
        <w:t xml:space="preserve">Vaš prvi odmerek zdravila vam bo v </w:t>
      </w:r>
      <w:r w:rsidR="001C276C" w:rsidRPr="00C8007C">
        <w:t xml:space="preserve">ambulanti </w:t>
      </w:r>
      <w:r w:rsidRPr="00C8007C">
        <w:t xml:space="preserve">ali zdravstvenem centru dal zdravstveni delavec. Če bo zdravljenje uspešno, se lahko zdravnik z vami pogovori o možnosti, da si zdravilo dajete sami doma. Če bo to ustrezno, </w:t>
      </w:r>
      <w:r w:rsidR="006F7711" w:rsidRPr="00C8007C">
        <w:t xml:space="preserve">bo zdravstveni delavec </w:t>
      </w:r>
      <w:r w:rsidRPr="00C8007C">
        <w:t xml:space="preserve">vas ali vašega </w:t>
      </w:r>
      <w:r w:rsidR="001C276C" w:rsidRPr="00C8007C">
        <w:t xml:space="preserve">skrbnika </w:t>
      </w:r>
      <w:r w:rsidR="006F7711" w:rsidRPr="00C8007C">
        <w:t>poučil</w:t>
      </w:r>
      <w:r w:rsidR="00DF4C37" w:rsidRPr="00C8007C">
        <w:t xml:space="preserve"> o tem</w:t>
      </w:r>
      <w:r w:rsidR="006F7711" w:rsidRPr="00C8007C">
        <w:t xml:space="preserve">, kako </w:t>
      </w:r>
      <w:r w:rsidRPr="00C8007C">
        <w:t>dajati infuzijo</w:t>
      </w:r>
      <w:r w:rsidR="006F7711" w:rsidRPr="00C8007C">
        <w:t>.</w:t>
      </w:r>
    </w:p>
    <w:p w14:paraId="3225F353" w14:textId="77777777" w:rsidR="006F7711" w:rsidRPr="00C8007C" w:rsidRDefault="006F7711" w:rsidP="00733B85">
      <w:pPr>
        <w:spacing w:line="240" w:lineRule="auto"/>
      </w:pPr>
    </w:p>
    <w:p w14:paraId="74F472F1" w14:textId="77777777" w:rsidR="006F7711" w:rsidRPr="00C8007C" w:rsidRDefault="006F7711" w:rsidP="00733B85">
      <w:pPr>
        <w:keepNext/>
        <w:numPr>
          <w:ilvl w:val="12"/>
          <w:numId w:val="0"/>
        </w:numPr>
        <w:tabs>
          <w:tab w:val="clear" w:pos="567"/>
        </w:tabs>
        <w:spacing w:line="240" w:lineRule="auto"/>
        <w:rPr>
          <w:b/>
          <w:szCs w:val="22"/>
        </w:rPr>
      </w:pPr>
      <w:r w:rsidRPr="00C8007C">
        <w:rPr>
          <w:b/>
        </w:rPr>
        <w:t>Hitrost(i) infundiranja</w:t>
      </w:r>
    </w:p>
    <w:p w14:paraId="60EA85CE" w14:textId="1F4D5E00" w:rsidR="006F7711" w:rsidRDefault="006F7711" w:rsidP="00733B85">
      <w:pPr>
        <w:spacing w:line="240" w:lineRule="auto"/>
        <w:rPr>
          <w:ins w:id="123" w:author="update" w:date="2025-09-25T10:16:00Z"/>
        </w:rPr>
      </w:pPr>
      <w:del w:id="124" w:author="update" w:date="2025-09-25T10:15:00Z">
        <w:r w:rsidRPr="00C8007C" w:rsidDel="0062263A">
          <w:delText xml:space="preserve">Običajni </w:delText>
        </w:r>
      </w:del>
      <w:ins w:id="125" w:author="update" w:date="2025-09-25T10:15:00Z">
        <w:r w:rsidR="0062263A">
          <w:t xml:space="preserve">Pri uporabi infuzijske črpalke je </w:t>
        </w:r>
      </w:ins>
      <w:r w:rsidRPr="00C8007C">
        <w:t xml:space="preserve">čas infundiranja </w:t>
      </w:r>
      <w:del w:id="126" w:author="update" w:date="2025-09-25T10:15:00Z">
        <w:r w:rsidRPr="00C8007C" w:rsidDel="0062263A">
          <w:delText xml:space="preserve">je </w:delText>
        </w:r>
      </w:del>
      <w:r w:rsidRPr="00C8007C">
        <w:t>približno 30 minut, če uporabljate 2 mesti za infundiranje, ali približno 60 minut, če uporabljate 1 mesto.</w:t>
      </w:r>
      <w:del w:id="127" w:author="update" w:date="2025-09-25T10:16:00Z">
        <w:r w:rsidRPr="00C8007C" w:rsidDel="0062263A">
          <w:delText xml:space="preserve"> Z infundiranjem je treba začeti takoj </w:delText>
        </w:r>
        <w:r w:rsidR="0046118F" w:rsidRPr="00C8007C" w:rsidDel="0062263A">
          <w:delText xml:space="preserve">(in </w:delText>
        </w:r>
        <w:r w:rsidR="001C276C" w:rsidRPr="00C8007C" w:rsidDel="0062263A">
          <w:delText xml:space="preserve">ga </w:delText>
        </w:r>
        <w:r w:rsidR="0046118F" w:rsidRPr="00C8007C" w:rsidDel="0062263A">
          <w:delText xml:space="preserve">dokončati v 2 urah po pripravi brizge) </w:delText>
        </w:r>
        <w:r w:rsidRPr="00C8007C" w:rsidDel="0062263A">
          <w:delText xml:space="preserve">po napolnitvi brizge </w:delText>
        </w:r>
        <w:r w:rsidR="0046118F" w:rsidRPr="00C8007C" w:rsidDel="0062263A">
          <w:delText>s tem</w:delText>
        </w:r>
        <w:r w:rsidRPr="00C8007C" w:rsidDel="0062263A">
          <w:delText xml:space="preserve"> zdravilom.</w:delText>
        </w:r>
      </w:del>
    </w:p>
    <w:p w14:paraId="1305CA05" w14:textId="77777777" w:rsidR="0062263A" w:rsidRDefault="0062263A" w:rsidP="00733B85">
      <w:pPr>
        <w:spacing w:line="240" w:lineRule="auto"/>
        <w:rPr>
          <w:ins w:id="128" w:author="update" w:date="2025-09-25T10:16:00Z"/>
        </w:rPr>
      </w:pPr>
    </w:p>
    <w:p w14:paraId="25318FBF" w14:textId="6A708D57" w:rsidR="0062263A" w:rsidRDefault="0062263A" w:rsidP="00733B85">
      <w:pPr>
        <w:spacing w:line="240" w:lineRule="auto"/>
        <w:rPr>
          <w:ins w:id="129" w:author="update" w:date="2025-09-25T10:16:00Z"/>
        </w:rPr>
      </w:pPr>
      <w:ins w:id="130" w:author="update" w:date="2025-09-25T10:16:00Z">
        <w:r>
          <w:t>Pri uporabi dostavnega sistema, ki se pritrdi na telo</w:t>
        </w:r>
      </w:ins>
      <w:ins w:id="131" w:author="update" w:date="2025-09-25T10:17:00Z">
        <w:r>
          <w:t>,</w:t>
        </w:r>
      </w:ins>
      <w:ins w:id="132" w:author="update" w:date="2025-09-25T10:16:00Z">
        <w:r>
          <w:t xml:space="preserve"> je </w:t>
        </w:r>
        <w:r w:rsidRPr="00C8007C">
          <w:t>čas infundiranja</w:t>
        </w:r>
      </w:ins>
      <w:ins w:id="133" w:author="update" w:date="2025-09-25T10:17:00Z">
        <w:r w:rsidR="00A90FEB">
          <w:t xml:space="preserve"> običajno od 30 do 60 minut (odvisno od tega, kako hitro zdravilo teče v telo).</w:t>
        </w:r>
      </w:ins>
    </w:p>
    <w:p w14:paraId="066C2742" w14:textId="77777777" w:rsidR="0062263A" w:rsidRDefault="0062263A" w:rsidP="00733B85">
      <w:pPr>
        <w:spacing w:line="240" w:lineRule="auto"/>
        <w:rPr>
          <w:ins w:id="134" w:author="update" w:date="2025-09-25T10:16:00Z"/>
        </w:rPr>
      </w:pPr>
    </w:p>
    <w:p w14:paraId="5B6DC8B6" w14:textId="69D86771" w:rsidR="0062263A" w:rsidRPr="00C8007C" w:rsidRDefault="0062263A" w:rsidP="00733B85">
      <w:pPr>
        <w:spacing w:line="240" w:lineRule="auto"/>
      </w:pPr>
      <w:ins w:id="135" w:author="update" w:date="2025-09-25T10:16:00Z">
        <w:r w:rsidRPr="00C8007C">
          <w:t>Z infundiranjem je treba začeti takoj po napolnitvi brizge s tem zdravilom</w:t>
        </w:r>
      </w:ins>
      <w:ins w:id="136" w:author="update" w:date="2025-09-25T10:18:00Z">
        <w:r w:rsidR="00A90FEB">
          <w:t xml:space="preserve"> </w:t>
        </w:r>
        <w:r w:rsidR="00A90FEB" w:rsidRPr="00C8007C">
          <w:t>in ga dokončati v 2 urah po pripravi brizge</w:t>
        </w:r>
      </w:ins>
      <w:ins w:id="137" w:author="update" w:date="2025-09-25T10:16:00Z">
        <w:r w:rsidRPr="00C8007C">
          <w:t>.</w:t>
        </w:r>
      </w:ins>
    </w:p>
    <w:p w14:paraId="201C0C3A" w14:textId="77777777" w:rsidR="006F7711" w:rsidRPr="00C8007C" w:rsidRDefault="006F7711" w:rsidP="00733B85">
      <w:pPr>
        <w:numPr>
          <w:ilvl w:val="12"/>
          <w:numId w:val="0"/>
        </w:numPr>
        <w:tabs>
          <w:tab w:val="clear" w:pos="567"/>
        </w:tabs>
        <w:spacing w:line="240" w:lineRule="auto"/>
      </w:pPr>
    </w:p>
    <w:p w14:paraId="6F0DBF1F" w14:textId="643C30B3" w:rsidR="006F7711" w:rsidRPr="00C8007C" w:rsidRDefault="006F7711" w:rsidP="00733B85">
      <w:pPr>
        <w:keepNext/>
        <w:numPr>
          <w:ilvl w:val="12"/>
          <w:numId w:val="0"/>
        </w:numPr>
        <w:tabs>
          <w:tab w:val="clear" w:pos="567"/>
        </w:tabs>
        <w:spacing w:line="240" w:lineRule="auto"/>
        <w:rPr>
          <w:bCs/>
          <w:szCs w:val="22"/>
        </w:rPr>
      </w:pPr>
      <w:r w:rsidRPr="00C8007C">
        <w:rPr>
          <w:b/>
        </w:rPr>
        <w:lastRenderedPageBreak/>
        <w:t>Navodila za uporabo</w:t>
      </w:r>
      <w:ins w:id="138" w:author="update" w:date="2025-09-25T10:19:00Z">
        <w:r w:rsidR="00A90FEB">
          <w:rPr>
            <w:b/>
          </w:rPr>
          <w:t> – priprava brizge</w:t>
        </w:r>
      </w:ins>
    </w:p>
    <w:tbl>
      <w:tblPr>
        <w:tblStyle w:val="TableGrid"/>
        <w:tblW w:w="9681" w:type="dxa"/>
        <w:tblLayout w:type="fixed"/>
        <w:tblLook w:val="04A0" w:firstRow="1" w:lastRow="0" w:firstColumn="1" w:lastColumn="0" w:noHBand="0" w:noVBand="1"/>
      </w:tblPr>
      <w:tblGrid>
        <w:gridCol w:w="988"/>
        <w:gridCol w:w="3685"/>
        <w:gridCol w:w="5008"/>
      </w:tblGrid>
      <w:tr w:rsidR="004020FD" w:rsidRPr="00C8007C" w14:paraId="0EE933EB" w14:textId="77777777" w:rsidTr="003169F6">
        <w:trPr>
          <w:cantSplit/>
        </w:trPr>
        <w:tc>
          <w:tcPr>
            <w:tcW w:w="988" w:type="dxa"/>
            <w:vMerge w:val="restart"/>
          </w:tcPr>
          <w:p w14:paraId="7D69EEFC" w14:textId="77777777" w:rsidR="006F7711" w:rsidRPr="00C8007C" w:rsidRDefault="006F7711" w:rsidP="00733B85">
            <w:pPr>
              <w:spacing w:line="240" w:lineRule="auto"/>
              <w:jc w:val="center"/>
              <w:rPr>
                <w:b/>
                <w:bCs/>
                <w:szCs w:val="22"/>
              </w:rPr>
            </w:pPr>
            <w:r w:rsidRPr="00C8007C">
              <w:rPr>
                <w:b/>
              </w:rPr>
              <w:t>1. korak</w:t>
            </w:r>
          </w:p>
        </w:tc>
        <w:tc>
          <w:tcPr>
            <w:tcW w:w="3685" w:type="dxa"/>
          </w:tcPr>
          <w:p w14:paraId="64023AF2" w14:textId="77777777" w:rsidR="006F7711" w:rsidRPr="00C8007C" w:rsidRDefault="006F7711" w:rsidP="00733B85">
            <w:pPr>
              <w:spacing w:line="240" w:lineRule="auto"/>
              <w:rPr>
                <w:b/>
                <w:bCs/>
                <w:szCs w:val="22"/>
              </w:rPr>
            </w:pPr>
            <w:r w:rsidRPr="00C8007C">
              <w:rPr>
                <w:b/>
              </w:rPr>
              <w:t>Pripravite se na infundiranje</w:t>
            </w:r>
          </w:p>
          <w:p w14:paraId="449C4A6D" w14:textId="5852ED7C" w:rsidR="006F7711" w:rsidRPr="00C8007C" w:rsidRDefault="006F7711" w:rsidP="00733B85">
            <w:pPr>
              <w:spacing w:line="240" w:lineRule="auto"/>
            </w:pPr>
            <w:r w:rsidRPr="00C8007C">
              <w:t>Preden začnete:</w:t>
            </w:r>
          </w:p>
          <w:p w14:paraId="789323B8" w14:textId="154226EC" w:rsidR="004F40A3" w:rsidRPr="00C8007C" w:rsidRDefault="004F40A3" w:rsidP="00330319">
            <w:pPr>
              <w:pStyle w:val="ListParagraph"/>
              <w:numPr>
                <w:ilvl w:val="0"/>
                <w:numId w:val="7"/>
              </w:numPr>
              <w:tabs>
                <w:tab w:val="clear" w:pos="567"/>
              </w:tabs>
              <w:spacing w:line="240" w:lineRule="auto"/>
              <w:rPr>
                <w:szCs w:val="22"/>
              </w:rPr>
            </w:pPr>
            <w:r w:rsidRPr="00C8007C">
              <w:t>Iz hladilnika vzemite škatlo z eno vialo. Vialo pustite v škatli pri sobni temperaturi in počakajte približno 30 minut</w:t>
            </w:r>
            <w:r w:rsidR="001C276C" w:rsidRPr="00C8007C">
              <w:t>, da se</w:t>
            </w:r>
            <w:r w:rsidRPr="00C8007C">
              <w:t xml:space="preserve"> </w:t>
            </w:r>
            <w:r w:rsidR="001C276C" w:rsidRPr="00C8007C">
              <w:t>segreje</w:t>
            </w:r>
            <w:r w:rsidRPr="00C8007C">
              <w:t>.</w:t>
            </w:r>
            <w:ins w:id="139" w:author="update" w:date="2025-09-25T10:19:00Z">
              <w:r w:rsidR="00A90FEB" w:rsidRPr="00C8007C">
                <w:t xml:space="preserve"> Ne poskušajte pospešiti procesa segrevanja v mikrovalovni pečici ali z drugim virom ogrevanja.</w:t>
              </w:r>
            </w:ins>
          </w:p>
          <w:p w14:paraId="006DA530" w14:textId="1A5CCB8A" w:rsidR="0046118F" w:rsidRPr="00C8007C" w:rsidDel="00A90FEB" w:rsidRDefault="004F40A3" w:rsidP="00E77065">
            <w:pPr>
              <w:numPr>
                <w:ilvl w:val="1"/>
                <w:numId w:val="7"/>
              </w:numPr>
              <w:spacing w:line="240" w:lineRule="auto"/>
              <w:ind w:left="730" w:hanging="364"/>
              <w:rPr>
                <w:del w:id="140" w:author="update" w:date="2025-09-25T10:20:00Z"/>
                <w:szCs w:val="22"/>
              </w:rPr>
            </w:pPr>
            <w:del w:id="141" w:author="update" w:date="2025-09-25T10:20:00Z">
              <w:r w:rsidRPr="00C8007C" w:rsidDel="00A90FEB">
                <w:delText xml:space="preserve">Ne poskušajte pospešiti procesa </w:delText>
              </w:r>
              <w:r w:rsidR="001C276C" w:rsidRPr="00C8007C" w:rsidDel="00A90FEB">
                <w:delText>se</w:delText>
              </w:r>
              <w:r w:rsidRPr="00C8007C" w:rsidDel="00A90FEB">
                <w:delText>grevanja</w:delText>
              </w:r>
              <w:r w:rsidR="003910B8" w:rsidRPr="00C8007C" w:rsidDel="00A90FEB">
                <w:delText xml:space="preserve"> v mikrovalovni pečici ali z drugim virom ogrevanja</w:delText>
              </w:r>
              <w:r w:rsidRPr="00C8007C" w:rsidDel="00A90FEB">
                <w:delText>.</w:delText>
              </w:r>
            </w:del>
          </w:p>
          <w:p w14:paraId="3AE022BF" w14:textId="5C56508C" w:rsidR="006F7711" w:rsidRPr="00C8007C" w:rsidRDefault="006F7711" w:rsidP="00E77065">
            <w:pPr>
              <w:pStyle w:val="ListParagraph"/>
              <w:numPr>
                <w:ilvl w:val="0"/>
                <w:numId w:val="7"/>
              </w:numPr>
              <w:tabs>
                <w:tab w:val="clear" w:pos="567"/>
              </w:tabs>
              <w:spacing w:line="240" w:lineRule="auto"/>
              <w:ind w:left="730" w:hanging="364"/>
              <w:rPr>
                <w:szCs w:val="22"/>
              </w:rPr>
            </w:pPr>
            <w:r w:rsidRPr="00C8007C">
              <w:t>Poiščite dobro osvetljeno, ravno delovno površino, kot je miza.</w:t>
            </w:r>
          </w:p>
          <w:p w14:paraId="5E1587C2" w14:textId="77777777" w:rsidR="0098703E" w:rsidRPr="00B80DA7" w:rsidRDefault="006F7711">
            <w:pPr>
              <w:pStyle w:val="ListParagraph"/>
              <w:numPr>
                <w:ilvl w:val="0"/>
                <w:numId w:val="7"/>
              </w:numPr>
              <w:tabs>
                <w:tab w:val="clear" w:pos="567"/>
              </w:tabs>
              <w:spacing w:line="240" w:lineRule="auto"/>
              <w:ind w:left="730" w:hanging="364"/>
              <w:rPr>
                <w:ins w:id="142" w:author="update" w:date="2025-09-30T06:36:00Z"/>
                <w:szCs w:val="22"/>
              </w:rPr>
              <w:pPrChange w:id="143" w:author="update" w:date="2025-09-30T06:38:00Z">
                <w:pPr>
                  <w:pStyle w:val="ListParagraph"/>
                  <w:numPr>
                    <w:numId w:val="7"/>
                  </w:numPr>
                  <w:tabs>
                    <w:tab w:val="clear" w:pos="567"/>
                  </w:tabs>
                  <w:spacing w:line="240" w:lineRule="auto"/>
                  <w:ind w:left="457" w:hanging="360"/>
                </w:pPr>
              </w:pPrChange>
            </w:pPr>
            <w:r w:rsidRPr="00C8007C">
              <w:t>Zberite potrebščine</w:t>
            </w:r>
            <w:del w:id="144" w:author="update" w:date="2025-09-25T10:21:00Z">
              <w:r w:rsidRPr="00C8007C" w:rsidDel="00A90FEB">
                <w:delText xml:space="preserve"> (slika 1)</w:delText>
              </w:r>
            </w:del>
            <w:r w:rsidRPr="00C8007C">
              <w:t>:</w:t>
            </w:r>
          </w:p>
          <w:p w14:paraId="2875AD0E" w14:textId="3F91434F" w:rsidR="00A90FEB" w:rsidRPr="0098703E" w:rsidRDefault="00A90FEB">
            <w:pPr>
              <w:pStyle w:val="ListParagraph"/>
              <w:numPr>
                <w:ilvl w:val="0"/>
                <w:numId w:val="46"/>
              </w:numPr>
              <w:tabs>
                <w:tab w:val="clear" w:pos="567"/>
              </w:tabs>
              <w:spacing w:line="240" w:lineRule="auto"/>
              <w:rPr>
                <w:szCs w:val="22"/>
              </w:rPr>
              <w:pPrChange w:id="145" w:author="update" w:date="2025-09-30T06:39:00Z">
                <w:pPr>
                  <w:pStyle w:val="ListParagraph"/>
                  <w:numPr>
                    <w:numId w:val="7"/>
                  </w:numPr>
                  <w:tabs>
                    <w:tab w:val="clear" w:pos="567"/>
                  </w:tabs>
                  <w:spacing w:line="240" w:lineRule="auto"/>
                  <w:ind w:left="457" w:hanging="360"/>
                </w:pPr>
              </w:pPrChange>
            </w:pPr>
            <w:ins w:id="146" w:author="update" w:date="2025-09-25T10:23:00Z">
              <w:r w:rsidRPr="00E3478B">
                <w:rPr>
                  <w:b/>
                  <w:bCs/>
                  <w:szCs w:val="22"/>
                </w:rPr>
                <w:t>č</w:t>
              </w:r>
            </w:ins>
            <w:ins w:id="147" w:author="update" w:date="2025-09-25T10:20:00Z">
              <w:r w:rsidRPr="00E3478B">
                <w:rPr>
                  <w:b/>
                  <w:bCs/>
                  <w:szCs w:val="22"/>
                </w:rPr>
                <w:t>e upo</w:t>
              </w:r>
            </w:ins>
            <w:ins w:id="148" w:author="update" w:date="2025-09-25T10:21:00Z">
              <w:r w:rsidRPr="00E3478B">
                <w:rPr>
                  <w:b/>
                  <w:bCs/>
                  <w:szCs w:val="22"/>
                </w:rPr>
                <w:t>rabljate infuzijsko črpalko (</w:t>
              </w:r>
            </w:ins>
            <w:ins w:id="149" w:author="update" w:date="2025-09-25T10:22:00Z">
              <w:r w:rsidRPr="00E3478B">
                <w:rPr>
                  <w:b/>
                  <w:bCs/>
                  <w:szCs w:val="22"/>
                </w:rPr>
                <w:t>slika 1)</w:t>
              </w:r>
            </w:ins>
            <w:ins w:id="150" w:author="update" w:date="2025-09-25T10:21:00Z">
              <w:r w:rsidRPr="00E3478B">
                <w:rPr>
                  <w:b/>
                  <w:bCs/>
                  <w:szCs w:val="22"/>
                </w:rPr>
                <w:t>:</w:t>
              </w:r>
            </w:ins>
          </w:p>
          <w:p w14:paraId="3968F160" w14:textId="77777777" w:rsidR="006F7711" w:rsidRPr="00C8007C" w:rsidRDefault="006F7711">
            <w:pPr>
              <w:pStyle w:val="ListParagraph"/>
              <w:numPr>
                <w:ilvl w:val="1"/>
                <w:numId w:val="9"/>
              </w:numPr>
              <w:tabs>
                <w:tab w:val="clear" w:pos="567"/>
              </w:tabs>
              <w:spacing w:line="240" w:lineRule="auto"/>
              <w:ind w:left="1248" w:hanging="454"/>
              <w:rPr>
                <w:szCs w:val="22"/>
              </w:rPr>
              <w:pPrChange w:id="151" w:author="update" w:date="2025-09-25T10:22:00Z">
                <w:pPr>
                  <w:pStyle w:val="ListParagraph"/>
                  <w:numPr>
                    <w:ilvl w:val="1"/>
                    <w:numId w:val="9"/>
                  </w:numPr>
                  <w:tabs>
                    <w:tab w:val="clear" w:pos="567"/>
                  </w:tabs>
                  <w:spacing w:line="240" w:lineRule="auto"/>
                  <w:ind w:left="1166" w:hanging="540"/>
                </w:pPr>
              </w:pPrChange>
            </w:pPr>
            <w:r w:rsidRPr="00C8007C">
              <w:t>sistem infuzijske črpalke z brizgo in navodila proizvajalca (ni prikazano);</w:t>
            </w:r>
          </w:p>
          <w:p w14:paraId="0A00B915" w14:textId="77777777" w:rsidR="006F7711" w:rsidRPr="00C8007C" w:rsidRDefault="006F7711">
            <w:pPr>
              <w:pStyle w:val="ListParagraph"/>
              <w:numPr>
                <w:ilvl w:val="1"/>
                <w:numId w:val="9"/>
              </w:numPr>
              <w:tabs>
                <w:tab w:val="clear" w:pos="567"/>
              </w:tabs>
              <w:spacing w:line="240" w:lineRule="auto"/>
              <w:ind w:left="1248" w:hanging="454"/>
              <w:rPr>
                <w:szCs w:val="22"/>
              </w:rPr>
              <w:pPrChange w:id="152" w:author="update" w:date="2025-09-25T10:22:00Z">
                <w:pPr>
                  <w:pStyle w:val="ListParagraph"/>
                  <w:numPr>
                    <w:ilvl w:val="1"/>
                    <w:numId w:val="9"/>
                  </w:numPr>
                  <w:tabs>
                    <w:tab w:val="clear" w:pos="567"/>
                  </w:tabs>
                  <w:spacing w:line="240" w:lineRule="auto"/>
                  <w:ind w:left="1166" w:hanging="540"/>
                </w:pPr>
              </w:pPrChange>
            </w:pPr>
            <w:r w:rsidRPr="00C8007C">
              <w:t>združljiva brizga;</w:t>
            </w:r>
          </w:p>
          <w:p w14:paraId="58C91FDD" w14:textId="77777777" w:rsidR="006F7711" w:rsidRPr="00C8007C" w:rsidRDefault="006F7711">
            <w:pPr>
              <w:spacing w:line="240" w:lineRule="auto"/>
              <w:ind w:left="1248" w:hanging="454"/>
              <w:rPr>
                <w:szCs w:val="22"/>
              </w:rPr>
              <w:pPrChange w:id="153" w:author="update" w:date="2025-09-25T10:22:00Z">
                <w:pPr>
                  <w:spacing w:line="240" w:lineRule="auto"/>
                  <w:ind w:left="1166" w:hanging="540"/>
                </w:pPr>
              </w:pPrChange>
            </w:pPr>
            <w:r w:rsidRPr="00C8007C">
              <w:t>C1.</w:t>
            </w:r>
            <w:r w:rsidRPr="00C8007C">
              <w:tab/>
              <w:t>brizga za prenos ALI</w:t>
            </w:r>
          </w:p>
          <w:p w14:paraId="36D834D5" w14:textId="77777777" w:rsidR="006F7711" w:rsidRPr="00C8007C" w:rsidRDefault="006F7711">
            <w:pPr>
              <w:spacing w:line="240" w:lineRule="auto"/>
              <w:ind w:left="1248" w:hanging="454"/>
              <w:rPr>
                <w:szCs w:val="22"/>
              </w:rPr>
              <w:pPrChange w:id="154" w:author="update" w:date="2025-09-25T10:22:00Z">
                <w:pPr>
                  <w:spacing w:line="240" w:lineRule="auto"/>
                  <w:ind w:left="1166" w:hanging="540"/>
                </w:pPr>
              </w:pPrChange>
            </w:pPr>
            <w:r w:rsidRPr="00C8007C">
              <w:t>C2.</w:t>
            </w:r>
            <w:r w:rsidRPr="00C8007C">
              <w:tab/>
              <w:t>pripomoček za prenos brez igle, s katerim zdravilo izvlečete iz viale;</w:t>
            </w:r>
          </w:p>
          <w:p w14:paraId="1F6F972A" w14:textId="77777777" w:rsidR="006F7711" w:rsidRPr="00C8007C" w:rsidRDefault="006F7711">
            <w:pPr>
              <w:pStyle w:val="ListParagraph"/>
              <w:numPr>
                <w:ilvl w:val="0"/>
                <w:numId w:val="10"/>
              </w:numPr>
              <w:tabs>
                <w:tab w:val="clear" w:pos="567"/>
              </w:tabs>
              <w:spacing w:line="240" w:lineRule="auto"/>
              <w:ind w:left="1248" w:hanging="454"/>
              <w:rPr>
                <w:szCs w:val="22"/>
              </w:rPr>
              <w:pPrChange w:id="155" w:author="update" w:date="2025-09-25T10:22:00Z">
                <w:pPr>
                  <w:pStyle w:val="ListParagraph"/>
                  <w:numPr>
                    <w:numId w:val="10"/>
                  </w:numPr>
                  <w:tabs>
                    <w:tab w:val="clear" w:pos="567"/>
                  </w:tabs>
                  <w:spacing w:line="240" w:lineRule="auto"/>
                  <w:ind w:left="1166" w:hanging="540"/>
                </w:pPr>
              </w:pPrChange>
            </w:pPr>
            <w:r w:rsidRPr="00C8007C">
              <w:t>infuzijski komplet (ni prikazan; razlikuje se glede na navodila proizvajalca naprave);</w:t>
            </w:r>
          </w:p>
          <w:p w14:paraId="1706DA30" w14:textId="77777777" w:rsidR="006F7711" w:rsidRPr="00C8007C" w:rsidRDefault="006F7711">
            <w:pPr>
              <w:pStyle w:val="ListParagraph"/>
              <w:numPr>
                <w:ilvl w:val="0"/>
                <w:numId w:val="10"/>
              </w:numPr>
              <w:tabs>
                <w:tab w:val="clear" w:pos="567"/>
              </w:tabs>
              <w:spacing w:line="240" w:lineRule="auto"/>
              <w:ind w:left="1248" w:hanging="454"/>
              <w:rPr>
                <w:szCs w:val="22"/>
              </w:rPr>
              <w:pPrChange w:id="156" w:author="update" w:date="2025-09-25T10:22:00Z">
                <w:pPr>
                  <w:pStyle w:val="ListParagraph"/>
                  <w:numPr>
                    <w:numId w:val="10"/>
                  </w:numPr>
                  <w:tabs>
                    <w:tab w:val="clear" w:pos="567"/>
                  </w:tabs>
                  <w:spacing w:line="240" w:lineRule="auto"/>
                  <w:ind w:left="1166" w:hanging="540"/>
                </w:pPr>
              </w:pPrChange>
            </w:pPr>
            <w:r w:rsidRPr="00C8007C">
              <w:t>infuzijsko cevje in Y</w:t>
            </w:r>
            <w:r w:rsidRPr="00C8007C">
              <w:noBreakHyphen/>
              <w:t>priključek (po potrebi);</w:t>
            </w:r>
          </w:p>
          <w:p w14:paraId="7CED1230" w14:textId="0144F6B5" w:rsidR="006F7711" w:rsidRPr="00C8007C" w:rsidRDefault="001C276C">
            <w:pPr>
              <w:pStyle w:val="ListParagraph"/>
              <w:numPr>
                <w:ilvl w:val="0"/>
                <w:numId w:val="10"/>
              </w:numPr>
              <w:tabs>
                <w:tab w:val="clear" w:pos="567"/>
              </w:tabs>
              <w:spacing w:line="240" w:lineRule="auto"/>
              <w:ind w:left="1248" w:hanging="454"/>
              <w:rPr>
                <w:szCs w:val="22"/>
              </w:rPr>
              <w:pPrChange w:id="157" w:author="update" w:date="2025-09-25T10:22:00Z">
                <w:pPr>
                  <w:pStyle w:val="ListParagraph"/>
                  <w:numPr>
                    <w:numId w:val="10"/>
                  </w:numPr>
                  <w:tabs>
                    <w:tab w:val="clear" w:pos="567"/>
                  </w:tabs>
                  <w:spacing w:line="240" w:lineRule="auto"/>
                  <w:ind w:left="1166" w:hanging="540"/>
                </w:pPr>
              </w:pPrChange>
            </w:pPr>
            <w:r w:rsidRPr="00C8007C">
              <w:t xml:space="preserve">vsebnik </w:t>
            </w:r>
            <w:r w:rsidR="006F7711" w:rsidRPr="00C8007C">
              <w:t>za ostre predmete;</w:t>
            </w:r>
          </w:p>
          <w:p w14:paraId="2DDFC8D4" w14:textId="77777777" w:rsidR="006F7711" w:rsidRPr="00C8007C" w:rsidRDefault="006F7711">
            <w:pPr>
              <w:pStyle w:val="ListParagraph"/>
              <w:numPr>
                <w:ilvl w:val="0"/>
                <w:numId w:val="10"/>
              </w:numPr>
              <w:tabs>
                <w:tab w:val="clear" w:pos="567"/>
              </w:tabs>
              <w:spacing w:line="240" w:lineRule="auto"/>
              <w:ind w:left="1248" w:hanging="454"/>
              <w:rPr>
                <w:szCs w:val="22"/>
              </w:rPr>
              <w:pPrChange w:id="158" w:author="update" w:date="2025-09-25T10:22:00Z">
                <w:pPr>
                  <w:pStyle w:val="ListParagraph"/>
                  <w:numPr>
                    <w:numId w:val="10"/>
                  </w:numPr>
                  <w:tabs>
                    <w:tab w:val="clear" w:pos="567"/>
                  </w:tabs>
                  <w:spacing w:line="240" w:lineRule="auto"/>
                  <w:ind w:left="1166" w:hanging="540"/>
                </w:pPr>
              </w:pPrChange>
            </w:pPr>
            <w:r w:rsidRPr="00C8007C">
              <w:t>alkoholni robčki;</w:t>
            </w:r>
          </w:p>
          <w:p w14:paraId="24CE7A8B" w14:textId="77777777" w:rsidR="00A90FEB" w:rsidRPr="00E3478B" w:rsidRDefault="006F7711" w:rsidP="00A90FEB">
            <w:pPr>
              <w:pStyle w:val="ListParagraph"/>
              <w:numPr>
                <w:ilvl w:val="0"/>
                <w:numId w:val="10"/>
              </w:numPr>
              <w:tabs>
                <w:tab w:val="clear" w:pos="567"/>
              </w:tabs>
              <w:spacing w:line="240" w:lineRule="auto"/>
              <w:ind w:left="1248" w:hanging="454"/>
              <w:rPr>
                <w:ins w:id="159" w:author="update" w:date="2025-09-25T10:24:00Z"/>
              </w:rPr>
            </w:pPr>
            <w:r w:rsidRPr="00C8007C">
              <w:t>gaza in trak ali prozoren obliž</w:t>
            </w:r>
            <w:ins w:id="160" w:author="update" w:date="2025-09-25T10:23:00Z">
              <w:r w:rsidR="00A90FEB">
                <w:t>;</w:t>
              </w:r>
            </w:ins>
          </w:p>
          <w:p w14:paraId="381E1F04" w14:textId="77777777" w:rsidR="00A90FEB" w:rsidRPr="00E3478B" w:rsidRDefault="00A90FEB" w:rsidP="00E3478B">
            <w:pPr>
              <w:tabs>
                <w:tab w:val="clear" w:pos="567"/>
              </w:tabs>
              <w:spacing w:line="240" w:lineRule="auto"/>
              <w:ind w:left="720"/>
              <w:rPr>
                <w:ins w:id="161" w:author="update" w:date="2025-09-25T10:23:00Z"/>
              </w:rPr>
            </w:pPr>
          </w:p>
          <w:p w14:paraId="38F9D388" w14:textId="00294365" w:rsidR="006F7711" w:rsidRDefault="00A90FEB" w:rsidP="00A90FEB">
            <w:pPr>
              <w:tabs>
                <w:tab w:val="clear" w:pos="567"/>
              </w:tabs>
              <w:spacing w:line="240" w:lineRule="auto"/>
              <w:ind w:left="720"/>
              <w:rPr>
                <w:ins w:id="162" w:author="update" w:date="2025-09-25T10:24:00Z"/>
              </w:rPr>
            </w:pPr>
            <w:ins w:id="163" w:author="update" w:date="2025-09-25T10:23:00Z">
              <w:r w:rsidRPr="00E3478B">
                <w:rPr>
                  <w:b/>
                  <w:bCs/>
                </w:rPr>
                <w:t>ALI</w:t>
              </w:r>
            </w:ins>
          </w:p>
          <w:p w14:paraId="280E731B" w14:textId="77777777" w:rsidR="00A90FEB" w:rsidRDefault="00A90FEB" w:rsidP="00A90FEB">
            <w:pPr>
              <w:tabs>
                <w:tab w:val="clear" w:pos="567"/>
              </w:tabs>
              <w:spacing w:line="240" w:lineRule="auto"/>
              <w:ind w:left="720"/>
              <w:rPr>
                <w:ins w:id="164" w:author="update" w:date="2025-09-25T10:24:00Z"/>
              </w:rPr>
            </w:pPr>
          </w:p>
          <w:p w14:paraId="7EBF543D" w14:textId="77A1C098" w:rsidR="00A90FEB" w:rsidRPr="00E3478B" w:rsidRDefault="00A90FEB" w:rsidP="006C460E">
            <w:pPr>
              <w:pStyle w:val="ListParagraph"/>
              <w:numPr>
                <w:ilvl w:val="0"/>
                <w:numId w:val="46"/>
              </w:numPr>
              <w:tabs>
                <w:tab w:val="clear" w:pos="567"/>
              </w:tabs>
              <w:spacing w:line="240" w:lineRule="auto"/>
              <w:rPr>
                <w:ins w:id="165" w:author="update" w:date="2025-09-25T10:24:00Z"/>
                <w:b/>
                <w:bCs/>
                <w:szCs w:val="22"/>
              </w:rPr>
            </w:pPr>
            <w:ins w:id="166" w:author="update" w:date="2025-09-25T10:24:00Z">
              <w:r w:rsidRPr="00E3478B">
                <w:rPr>
                  <w:b/>
                  <w:bCs/>
                  <w:szCs w:val="22"/>
                </w:rPr>
                <w:t xml:space="preserve">če uporabljate </w:t>
              </w:r>
            </w:ins>
            <w:ins w:id="167" w:author="update" w:date="2025-09-25T10:25:00Z">
              <w:r w:rsidRPr="00E3478B">
                <w:rPr>
                  <w:b/>
                  <w:bCs/>
                  <w:szCs w:val="22"/>
                </w:rPr>
                <w:t>dostavni sistem, ki se pritrdi na telo</w:t>
              </w:r>
            </w:ins>
            <w:ins w:id="168" w:author="update" w:date="2025-09-25T10:24:00Z">
              <w:r w:rsidRPr="00E3478B">
                <w:rPr>
                  <w:b/>
                  <w:bCs/>
                  <w:szCs w:val="22"/>
                </w:rPr>
                <w:t xml:space="preserve"> (slika </w:t>
              </w:r>
            </w:ins>
            <w:ins w:id="169" w:author="update" w:date="2025-09-25T10:25:00Z">
              <w:r w:rsidRPr="00E3478B">
                <w:rPr>
                  <w:b/>
                  <w:bCs/>
                  <w:szCs w:val="22"/>
                </w:rPr>
                <w:t>2</w:t>
              </w:r>
            </w:ins>
            <w:ins w:id="170" w:author="update" w:date="2025-09-25T10:24:00Z">
              <w:r w:rsidRPr="00E3478B">
                <w:rPr>
                  <w:b/>
                  <w:bCs/>
                  <w:szCs w:val="22"/>
                </w:rPr>
                <w:t>):</w:t>
              </w:r>
            </w:ins>
          </w:p>
          <w:p w14:paraId="0496892D" w14:textId="32016468" w:rsidR="00A90FEB" w:rsidRPr="00C8007C" w:rsidRDefault="00A90FEB" w:rsidP="006C460E">
            <w:pPr>
              <w:pStyle w:val="ListParagraph"/>
              <w:numPr>
                <w:ilvl w:val="0"/>
                <w:numId w:val="42"/>
              </w:numPr>
              <w:tabs>
                <w:tab w:val="clear" w:pos="567"/>
              </w:tabs>
              <w:spacing w:line="240" w:lineRule="auto"/>
              <w:ind w:left="1248" w:hanging="454"/>
              <w:rPr>
                <w:ins w:id="171" w:author="update" w:date="2025-09-25T10:25:00Z"/>
                <w:szCs w:val="22"/>
              </w:rPr>
            </w:pPr>
            <w:ins w:id="172" w:author="update" w:date="2025-09-25T10:25:00Z">
              <w:r>
                <w:t>d</w:t>
              </w:r>
            </w:ins>
            <w:ins w:id="173" w:author="update" w:date="2025-09-25T10:26:00Z">
              <w:r>
                <w:t>ostavni sistem, ki se pritrdi na telo,</w:t>
              </w:r>
            </w:ins>
            <w:ins w:id="174" w:author="update" w:date="2025-09-25T10:25:00Z">
              <w:r w:rsidRPr="00C8007C">
                <w:t xml:space="preserve"> in navodila proizvajalca (ni prikazano);</w:t>
              </w:r>
            </w:ins>
          </w:p>
          <w:p w14:paraId="1E193BC5" w14:textId="77777777" w:rsidR="00A90FEB" w:rsidRPr="00C8007C" w:rsidRDefault="00A90FEB" w:rsidP="006C460E">
            <w:pPr>
              <w:pStyle w:val="ListParagraph"/>
              <w:numPr>
                <w:ilvl w:val="0"/>
                <w:numId w:val="42"/>
              </w:numPr>
              <w:tabs>
                <w:tab w:val="clear" w:pos="567"/>
              </w:tabs>
              <w:spacing w:line="240" w:lineRule="auto"/>
              <w:ind w:left="1248" w:hanging="454"/>
              <w:rPr>
                <w:ins w:id="175" w:author="update" w:date="2025-09-25T10:25:00Z"/>
                <w:szCs w:val="22"/>
              </w:rPr>
            </w:pPr>
            <w:ins w:id="176" w:author="update" w:date="2025-09-25T10:25:00Z">
              <w:r w:rsidRPr="00C8007C">
                <w:t>združljiva brizga;</w:t>
              </w:r>
            </w:ins>
          </w:p>
          <w:p w14:paraId="4916C5CA" w14:textId="77777777" w:rsidR="00A90FEB" w:rsidRPr="00C8007C" w:rsidRDefault="00A90FEB" w:rsidP="00A90FEB">
            <w:pPr>
              <w:spacing w:line="240" w:lineRule="auto"/>
              <w:ind w:left="1248" w:hanging="454"/>
              <w:rPr>
                <w:ins w:id="177" w:author="update" w:date="2025-09-25T10:25:00Z"/>
                <w:szCs w:val="22"/>
              </w:rPr>
            </w:pPr>
            <w:ins w:id="178" w:author="update" w:date="2025-09-25T10:25:00Z">
              <w:r w:rsidRPr="00C8007C">
                <w:t>C1.</w:t>
              </w:r>
              <w:r w:rsidRPr="00C8007C">
                <w:tab/>
                <w:t>brizga za prenos ALI</w:t>
              </w:r>
            </w:ins>
          </w:p>
          <w:p w14:paraId="09AEAC54" w14:textId="77777777" w:rsidR="00A90FEB" w:rsidRPr="00C8007C" w:rsidRDefault="00A90FEB" w:rsidP="00A90FEB">
            <w:pPr>
              <w:spacing w:line="240" w:lineRule="auto"/>
              <w:ind w:left="1248" w:hanging="454"/>
              <w:rPr>
                <w:ins w:id="179" w:author="update" w:date="2025-09-25T10:25:00Z"/>
                <w:szCs w:val="22"/>
              </w:rPr>
            </w:pPr>
            <w:ins w:id="180" w:author="update" w:date="2025-09-25T10:25:00Z">
              <w:r w:rsidRPr="00C8007C">
                <w:t>C2.</w:t>
              </w:r>
              <w:r w:rsidRPr="00C8007C">
                <w:tab/>
                <w:t>pripomoček za prenos brez igle, s katerim zdravilo izvlečete iz viale;</w:t>
              </w:r>
            </w:ins>
          </w:p>
          <w:p w14:paraId="3FBDEA2B" w14:textId="77777777" w:rsidR="00A90FEB" w:rsidRPr="00C8007C" w:rsidRDefault="00A90FEB">
            <w:pPr>
              <w:pStyle w:val="ListParagraph"/>
              <w:numPr>
                <w:ilvl w:val="0"/>
                <w:numId w:val="48"/>
              </w:numPr>
              <w:tabs>
                <w:tab w:val="clear" w:pos="567"/>
              </w:tabs>
              <w:spacing w:line="240" w:lineRule="auto"/>
              <w:ind w:left="1248" w:hanging="454"/>
              <w:rPr>
                <w:ins w:id="181" w:author="update" w:date="2025-09-25T10:25:00Z"/>
                <w:szCs w:val="22"/>
              </w:rPr>
              <w:pPrChange w:id="182" w:author="update" w:date="2025-09-25T10:30:00Z">
                <w:pPr>
                  <w:pStyle w:val="ListParagraph"/>
                  <w:numPr>
                    <w:numId w:val="10"/>
                  </w:numPr>
                  <w:tabs>
                    <w:tab w:val="clear" w:pos="567"/>
                  </w:tabs>
                  <w:spacing w:line="240" w:lineRule="auto"/>
                  <w:ind w:left="1248" w:hanging="454"/>
                </w:pPr>
              </w:pPrChange>
            </w:pPr>
            <w:ins w:id="183" w:author="update" w:date="2025-09-25T10:25:00Z">
              <w:r w:rsidRPr="00C8007C">
                <w:t>vsebnik za ostre predmete;</w:t>
              </w:r>
            </w:ins>
          </w:p>
          <w:p w14:paraId="7D283D8F" w14:textId="6C13A646" w:rsidR="00A90FEB" w:rsidRPr="00220A33" w:rsidRDefault="00A90FEB">
            <w:pPr>
              <w:pStyle w:val="ListParagraph"/>
              <w:numPr>
                <w:ilvl w:val="0"/>
                <w:numId w:val="48"/>
              </w:numPr>
              <w:tabs>
                <w:tab w:val="clear" w:pos="567"/>
              </w:tabs>
              <w:spacing w:line="240" w:lineRule="auto"/>
              <w:ind w:left="1248" w:hanging="454"/>
              <w:rPr>
                <w:szCs w:val="22"/>
              </w:rPr>
              <w:pPrChange w:id="184" w:author="update" w:date="2025-09-25T10:30:00Z">
                <w:pPr>
                  <w:pStyle w:val="ListParagraph"/>
                  <w:numPr>
                    <w:numId w:val="10"/>
                  </w:numPr>
                  <w:tabs>
                    <w:tab w:val="clear" w:pos="567"/>
                  </w:tabs>
                  <w:spacing w:line="240" w:lineRule="auto"/>
                  <w:ind w:left="1166" w:hanging="540"/>
                </w:pPr>
              </w:pPrChange>
            </w:pPr>
            <w:ins w:id="185" w:author="update" w:date="2025-09-25T10:25:00Z">
              <w:r w:rsidRPr="00C8007C">
                <w:t>alkoholni robčki</w:t>
              </w:r>
            </w:ins>
            <w:ins w:id="186" w:author="update" w:date="2025-09-25T10:29:00Z">
              <w:r w:rsidR="00220A33">
                <w:t>.</w:t>
              </w:r>
            </w:ins>
          </w:p>
        </w:tc>
        <w:tc>
          <w:tcPr>
            <w:tcW w:w="5008" w:type="dxa"/>
            <w:vMerge w:val="restart"/>
          </w:tcPr>
          <w:p w14:paraId="0BCEA145" w14:textId="77777777" w:rsidR="006F7711" w:rsidRPr="00C8007C" w:rsidRDefault="006F7711" w:rsidP="00733B85">
            <w:pPr>
              <w:spacing w:line="240" w:lineRule="auto"/>
              <w:rPr>
                <w:szCs w:val="22"/>
              </w:rPr>
            </w:pPr>
          </w:p>
          <w:p w14:paraId="110D9389" w14:textId="77777777" w:rsidR="006F7711" w:rsidRPr="00C8007C" w:rsidRDefault="006F7711" w:rsidP="00733B85">
            <w:pPr>
              <w:spacing w:line="240" w:lineRule="auto"/>
              <w:rPr>
                <w:szCs w:val="22"/>
              </w:rPr>
            </w:pPr>
          </w:p>
          <w:p w14:paraId="50E19C7A" w14:textId="77777777" w:rsidR="006F7711" w:rsidRPr="00C8007C" w:rsidRDefault="006F7711" w:rsidP="00733B85">
            <w:pPr>
              <w:spacing w:line="240" w:lineRule="auto"/>
              <w:rPr>
                <w:szCs w:val="22"/>
              </w:rPr>
            </w:pPr>
          </w:p>
          <w:p w14:paraId="7A3CC683" w14:textId="77777777" w:rsidR="006F7711" w:rsidRPr="00C8007C" w:rsidRDefault="006F7711" w:rsidP="00733B85">
            <w:pPr>
              <w:spacing w:line="240" w:lineRule="auto"/>
              <w:rPr>
                <w:szCs w:val="22"/>
              </w:rPr>
            </w:pPr>
          </w:p>
          <w:p w14:paraId="089899C3" w14:textId="77777777" w:rsidR="006F7711" w:rsidRPr="00C8007C" w:rsidRDefault="006F7711" w:rsidP="00733B85">
            <w:pPr>
              <w:spacing w:line="240" w:lineRule="auto"/>
              <w:rPr>
                <w:szCs w:val="22"/>
              </w:rPr>
            </w:pPr>
          </w:p>
          <w:p w14:paraId="614F7F37" w14:textId="77777777" w:rsidR="006F7711" w:rsidRPr="00C8007C" w:rsidRDefault="006F7711" w:rsidP="00733B85">
            <w:pPr>
              <w:spacing w:line="240" w:lineRule="auto"/>
              <w:rPr>
                <w:szCs w:val="22"/>
              </w:rPr>
            </w:pPr>
          </w:p>
          <w:p w14:paraId="41D055B8" w14:textId="77777777" w:rsidR="006F7711" w:rsidRPr="00C8007C" w:rsidRDefault="006F7711" w:rsidP="00733B85">
            <w:pPr>
              <w:spacing w:line="240" w:lineRule="auto"/>
              <w:rPr>
                <w:szCs w:val="22"/>
              </w:rPr>
            </w:pPr>
          </w:p>
          <w:p w14:paraId="70754D88" w14:textId="77777777" w:rsidR="006F7711" w:rsidRPr="00C8007C" w:rsidRDefault="006F7711" w:rsidP="00733B85">
            <w:pPr>
              <w:spacing w:line="240" w:lineRule="auto"/>
              <w:rPr>
                <w:szCs w:val="22"/>
              </w:rPr>
            </w:pPr>
          </w:p>
          <w:p w14:paraId="5F2C4481" w14:textId="77777777" w:rsidR="006F7711" w:rsidRPr="00C8007C" w:rsidRDefault="006F7711" w:rsidP="00733B85">
            <w:pPr>
              <w:spacing w:line="240" w:lineRule="auto"/>
              <w:rPr>
                <w:szCs w:val="22"/>
              </w:rPr>
            </w:pPr>
          </w:p>
          <w:p w14:paraId="404CEA7F" w14:textId="77777777" w:rsidR="006F7711" w:rsidRPr="00C8007C" w:rsidRDefault="006F7711" w:rsidP="00733B85">
            <w:pPr>
              <w:spacing w:line="240" w:lineRule="auto"/>
              <w:rPr>
                <w:szCs w:val="22"/>
              </w:rPr>
            </w:pPr>
          </w:p>
          <w:p w14:paraId="61CCD79C" w14:textId="77777777" w:rsidR="006F7711" w:rsidRPr="00C8007C" w:rsidRDefault="006F7711" w:rsidP="00733B85">
            <w:pPr>
              <w:spacing w:line="240" w:lineRule="auto"/>
              <w:rPr>
                <w:szCs w:val="22"/>
              </w:rPr>
            </w:pPr>
          </w:p>
          <w:p w14:paraId="0A7874D6" w14:textId="77777777" w:rsidR="006F7711" w:rsidRPr="00C8007C" w:rsidRDefault="006F7711" w:rsidP="00733B85">
            <w:pPr>
              <w:spacing w:line="240" w:lineRule="auto"/>
              <w:rPr>
                <w:szCs w:val="22"/>
              </w:rPr>
            </w:pPr>
          </w:p>
          <w:p w14:paraId="4A26DE34" w14:textId="693C0CAC" w:rsidR="006F7711" w:rsidRPr="00C8007C" w:rsidRDefault="006F7711" w:rsidP="00733B85">
            <w:pPr>
              <w:spacing w:line="240" w:lineRule="auto"/>
              <w:rPr>
                <w:b/>
                <w:bCs/>
                <w:szCs w:val="22"/>
              </w:rPr>
            </w:pPr>
            <w:r w:rsidRPr="00C8007C">
              <w:rPr>
                <w:b/>
                <w:bCs/>
                <w:noProof/>
                <w:szCs w:val="22"/>
                <w:lang w:eastAsia="sl-SI"/>
              </w:rPr>
              <w:drawing>
                <wp:anchor distT="0" distB="0" distL="114300" distR="114300" simplePos="0" relativeHeight="251660288" behindDoc="0" locked="0" layoutInCell="1" allowOverlap="1" wp14:anchorId="59B2A1AF" wp14:editId="34F1AF0F">
                  <wp:simplePos x="0" y="0"/>
                  <wp:positionH relativeFrom="column">
                    <wp:posOffset>3810</wp:posOffset>
                  </wp:positionH>
                  <wp:positionV relativeFrom="paragraph">
                    <wp:posOffset>269875</wp:posOffset>
                  </wp:positionV>
                  <wp:extent cx="2999822" cy="2000250"/>
                  <wp:effectExtent l="0" t="0" r="0" b="0"/>
                  <wp:wrapTopAndBottom/>
                  <wp:docPr id="1" name="Picture 1" descr="A picture containing table, photo, person,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_BW.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99822" cy="2000250"/>
                          </a:xfrm>
                          <a:prstGeom prst="rect">
                            <a:avLst/>
                          </a:prstGeom>
                        </pic:spPr>
                      </pic:pic>
                    </a:graphicData>
                  </a:graphic>
                </wp:anchor>
              </w:drawing>
            </w:r>
            <w:r w:rsidRPr="00C8007C">
              <w:rPr>
                <w:b/>
              </w:rPr>
              <w:t>Slika 1. Primer potrebščin</w:t>
            </w:r>
            <w:ins w:id="187" w:author="update" w:date="2025-09-25T10:32:00Z">
              <w:r w:rsidR="00220A33">
                <w:rPr>
                  <w:b/>
                </w:rPr>
                <w:t xml:space="preserve"> (infuzijska črpalka)</w:t>
              </w:r>
            </w:ins>
          </w:p>
          <w:p w14:paraId="18CBD779" w14:textId="77777777" w:rsidR="00220A33" w:rsidRPr="00E3478B" w:rsidRDefault="00220A33" w:rsidP="00220A33">
            <w:pPr>
              <w:spacing w:line="240" w:lineRule="auto"/>
              <w:rPr>
                <w:ins w:id="188" w:author="update" w:date="2025-09-25T10:32:00Z"/>
                <w:szCs w:val="22"/>
              </w:rPr>
            </w:pPr>
          </w:p>
          <w:p w14:paraId="5F160184" w14:textId="77777777" w:rsidR="00220A33" w:rsidRPr="00E3478B" w:rsidRDefault="00220A33" w:rsidP="00220A33">
            <w:pPr>
              <w:spacing w:line="240" w:lineRule="auto"/>
              <w:rPr>
                <w:ins w:id="189" w:author="update" w:date="2025-09-25T10:32:00Z"/>
                <w:szCs w:val="22"/>
              </w:rPr>
            </w:pPr>
          </w:p>
          <w:p w14:paraId="6A450682" w14:textId="77777777" w:rsidR="00220A33" w:rsidRPr="00E3478B" w:rsidRDefault="00220A33" w:rsidP="00220A33">
            <w:pPr>
              <w:spacing w:line="240" w:lineRule="auto"/>
              <w:rPr>
                <w:ins w:id="190" w:author="update" w:date="2025-09-25T10:32:00Z"/>
                <w:szCs w:val="22"/>
              </w:rPr>
            </w:pPr>
          </w:p>
          <w:p w14:paraId="75179618" w14:textId="7CA9961A" w:rsidR="00220A33" w:rsidRPr="00E3478B" w:rsidRDefault="00220A33" w:rsidP="00220A33">
            <w:pPr>
              <w:spacing w:line="240" w:lineRule="auto"/>
              <w:rPr>
                <w:szCs w:val="22"/>
              </w:rPr>
            </w:pPr>
          </w:p>
          <w:p w14:paraId="10F06958" w14:textId="72061F38" w:rsidR="00E77065" w:rsidRPr="00E3478B" w:rsidRDefault="00E77065" w:rsidP="00220A33">
            <w:pPr>
              <w:spacing w:line="240" w:lineRule="auto"/>
              <w:rPr>
                <w:szCs w:val="22"/>
              </w:rPr>
            </w:pPr>
          </w:p>
          <w:p w14:paraId="6FE8A7C5" w14:textId="77777777" w:rsidR="00E77065" w:rsidRPr="00E3478B" w:rsidRDefault="00E77065" w:rsidP="00220A33">
            <w:pPr>
              <w:spacing w:line="240" w:lineRule="auto"/>
              <w:rPr>
                <w:ins w:id="191" w:author="update" w:date="2025-09-25T10:32:00Z"/>
                <w:szCs w:val="22"/>
              </w:rPr>
            </w:pPr>
          </w:p>
          <w:p w14:paraId="24E61400" w14:textId="77777777" w:rsidR="00220A33" w:rsidRPr="00E3478B" w:rsidRDefault="00220A33" w:rsidP="00220A33">
            <w:pPr>
              <w:spacing w:line="240" w:lineRule="auto"/>
              <w:rPr>
                <w:ins w:id="192" w:author="update" w:date="2025-09-25T10:32:00Z"/>
                <w:szCs w:val="22"/>
              </w:rPr>
            </w:pPr>
          </w:p>
          <w:p w14:paraId="299A1274" w14:textId="41D4AEBD" w:rsidR="00220A33" w:rsidRDefault="00220A33" w:rsidP="00220A33">
            <w:pPr>
              <w:spacing w:line="240" w:lineRule="auto"/>
              <w:rPr>
                <w:ins w:id="193" w:author="update" w:date="2025-09-25T10:32:00Z"/>
                <w:b/>
                <w:bCs/>
                <w:szCs w:val="22"/>
              </w:rPr>
            </w:pPr>
            <w:ins w:id="194" w:author="update" w:date="2025-09-25T10:32:00Z">
              <w:r w:rsidRPr="00C8007C">
                <w:rPr>
                  <w:b/>
                </w:rPr>
                <w:t>Slika </w:t>
              </w:r>
            </w:ins>
            <w:ins w:id="195" w:author="update" w:date="2025-09-25T10:33:00Z">
              <w:r>
                <w:rPr>
                  <w:b/>
                </w:rPr>
                <w:t>2</w:t>
              </w:r>
            </w:ins>
            <w:ins w:id="196" w:author="update" w:date="2025-09-25T10:32:00Z">
              <w:r w:rsidRPr="00C8007C">
                <w:rPr>
                  <w:b/>
                </w:rPr>
                <w:t>. Primer potrebščin</w:t>
              </w:r>
              <w:r>
                <w:rPr>
                  <w:b/>
                </w:rPr>
                <w:t xml:space="preserve"> (</w:t>
              </w:r>
            </w:ins>
            <w:ins w:id="197" w:author="update" w:date="2025-09-25T10:33:00Z">
              <w:r>
                <w:rPr>
                  <w:b/>
                </w:rPr>
                <w:t>dostavni sistem, ki se pritrdi na telo)</w:t>
              </w:r>
            </w:ins>
          </w:p>
          <w:p w14:paraId="50274E07" w14:textId="16C2A670" w:rsidR="006F7711" w:rsidRPr="00C8007C" w:rsidRDefault="00220A33" w:rsidP="00220A33">
            <w:pPr>
              <w:spacing w:line="240" w:lineRule="auto"/>
              <w:rPr>
                <w:b/>
                <w:bCs/>
                <w:szCs w:val="22"/>
              </w:rPr>
            </w:pPr>
            <w:ins w:id="198" w:author="update" w:date="2025-09-25T10:32:00Z">
              <w:r>
                <w:rPr>
                  <w:noProof/>
                  <w:lang w:eastAsia="sl-SI"/>
                </w:rPr>
                <w:drawing>
                  <wp:inline distT="0" distB="0" distL="0" distR="0" wp14:anchorId="4477D64D" wp14:editId="446529FB">
                    <wp:extent cx="1954392" cy="1893126"/>
                    <wp:effectExtent l="0" t="0" r="8255" b="0"/>
                    <wp:docPr id="496695305" name="Picture 49669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6935" cy="1905276"/>
                            </a:xfrm>
                            <a:prstGeom prst="rect">
                              <a:avLst/>
                            </a:prstGeom>
                          </pic:spPr>
                        </pic:pic>
                      </a:graphicData>
                    </a:graphic>
                  </wp:inline>
                </w:drawing>
              </w:r>
            </w:ins>
          </w:p>
        </w:tc>
      </w:tr>
      <w:tr w:rsidR="004020FD" w:rsidRPr="00C8007C" w14:paraId="244AF803" w14:textId="77777777" w:rsidTr="003169F6">
        <w:trPr>
          <w:cantSplit/>
        </w:trPr>
        <w:tc>
          <w:tcPr>
            <w:tcW w:w="988" w:type="dxa"/>
            <w:vMerge/>
          </w:tcPr>
          <w:p w14:paraId="23797BE4" w14:textId="77777777" w:rsidR="006F7711" w:rsidRPr="00C8007C" w:rsidRDefault="006F7711" w:rsidP="00733B85">
            <w:pPr>
              <w:spacing w:line="240" w:lineRule="auto"/>
              <w:jc w:val="center"/>
              <w:rPr>
                <w:b/>
                <w:bCs/>
                <w:szCs w:val="22"/>
              </w:rPr>
            </w:pPr>
          </w:p>
        </w:tc>
        <w:tc>
          <w:tcPr>
            <w:tcW w:w="3685" w:type="dxa"/>
          </w:tcPr>
          <w:p w14:paraId="0692922E" w14:textId="77777777" w:rsidR="006F7711" w:rsidRPr="00C8007C" w:rsidRDefault="006F7711" w:rsidP="00733B85">
            <w:pPr>
              <w:spacing w:line="240" w:lineRule="auto"/>
              <w:rPr>
                <w:szCs w:val="22"/>
              </w:rPr>
            </w:pPr>
            <w:r w:rsidRPr="00C8007C">
              <w:t>Delovno površino temeljito očistite z alkoholnim robčkom.</w:t>
            </w:r>
          </w:p>
        </w:tc>
        <w:tc>
          <w:tcPr>
            <w:tcW w:w="5008" w:type="dxa"/>
            <w:vMerge/>
          </w:tcPr>
          <w:p w14:paraId="3FFE929A" w14:textId="77777777" w:rsidR="006F7711" w:rsidRPr="00C8007C" w:rsidRDefault="006F7711" w:rsidP="00733B85">
            <w:pPr>
              <w:spacing w:line="240" w:lineRule="auto"/>
              <w:rPr>
                <w:szCs w:val="22"/>
              </w:rPr>
            </w:pPr>
          </w:p>
        </w:tc>
      </w:tr>
      <w:tr w:rsidR="004020FD" w:rsidRPr="00C8007C" w14:paraId="34BCFEE7" w14:textId="77777777" w:rsidTr="003169F6">
        <w:trPr>
          <w:cantSplit/>
        </w:trPr>
        <w:tc>
          <w:tcPr>
            <w:tcW w:w="988" w:type="dxa"/>
            <w:vMerge/>
          </w:tcPr>
          <w:p w14:paraId="6B194B4D" w14:textId="77777777" w:rsidR="006F7711" w:rsidRPr="00C8007C" w:rsidRDefault="006F7711" w:rsidP="00733B85">
            <w:pPr>
              <w:spacing w:line="240" w:lineRule="auto"/>
              <w:jc w:val="center"/>
              <w:rPr>
                <w:b/>
                <w:bCs/>
                <w:szCs w:val="22"/>
              </w:rPr>
            </w:pPr>
          </w:p>
        </w:tc>
        <w:tc>
          <w:tcPr>
            <w:tcW w:w="3685" w:type="dxa"/>
          </w:tcPr>
          <w:p w14:paraId="446ABC5D" w14:textId="77777777" w:rsidR="006F7711" w:rsidRPr="00C8007C" w:rsidRDefault="006F7711" w:rsidP="00733B85">
            <w:pPr>
              <w:spacing w:line="240" w:lineRule="auto"/>
              <w:rPr>
                <w:b/>
                <w:bCs/>
                <w:szCs w:val="22"/>
              </w:rPr>
            </w:pPr>
            <w:r w:rsidRPr="00C8007C">
              <w:t>Roke si temeljito umijte z milom in vodo. Roke si osušite.</w:t>
            </w:r>
          </w:p>
        </w:tc>
        <w:tc>
          <w:tcPr>
            <w:tcW w:w="5008" w:type="dxa"/>
            <w:vMerge/>
          </w:tcPr>
          <w:p w14:paraId="4DC90B22" w14:textId="77777777" w:rsidR="006F7711" w:rsidRPr="00C8007C" w:rsidRDefault="006F7711" w:rsidP="00733B85">
            <w:pPr>
              <w:spacing w:line="240" w:lineRule="auto"/>
              <w:rPr>
                <w:szCs w:val="22"/>
              </w:rPr>
            </w:pPr>
          </w:p>
        </w:tc>
      </w:tr>
      <w:tr w:rsidR="004020FD" w:rsidRPr="00C8007C" w14:paraId="5C5B5E1E" w14:textId="77777777" w:rsidTr="003169F6">
        <w:trPr>
          <w:cantSplit/>
        </w:trPr>
        <w:tc>
          <w:tcPr>
            <w:tcW w:w="988" w:type="dxa"/>
          </w:tcPr>
          <w:p w14:paraId="518BBECE" w14:textId="77777777" w:rsidR="006F7711" w:rsidRPr="00C8007C" w:rsidRDefault="006F7711" w:rsidP="00733B85">
            <w:pPr>
              <w:spacing w:line="240" w:lineRule="auto"/>
              <w:jc w:val="center"/>
              <w:rPr>
                <w:b/>
                <w:bCs/>
                <w:szCs w:val="22"/>
              </w:rPr>
            </w:pPr>
            <w:r w:rsidRPr="00C8007C">
              <w:rPr>
                <w:b/>
              </w:rPr>
              <w:lastRenderedPageBreak/>
              <w:t>2. korak</w:t>
            </w:r>
          </w:p>
        </w:tc>
        <w:tc>
          <w:tcPr>
            <w:tcW w:w="3685" w:type="dxa"/>
          </w:tcPr>
          <w:p w14:paraId="7923CB56" w14:textId="77777777" w:rsidR="006F7711" w:rsidRPr="00C8007C" w:rsidRDefault="006F7711" w:rsidP="00733B85">
            <w:pPr>
              <w:spacing w:line="240" w:lineRule="auto"/>
              <w:rPr>
                <w:szCs w:val="22"/>
              </w:rPr>
            </w:pPr>
            <w:r w:rsidRPr="00C8007C">
              <w:rPr>
                <w:b/>
              </w:rPr>
              <w:t>Preverite vialo in tekočino</w:t>
            </w:r>
          </w:p>
          <w:p w14:paraId="6D3C8EA9" w14:textId="10540D89" w:rsidR="006F7711" w:rsidRPr="00C8007C" w:rsidRDefault="006F7711" w:rsidP="00733B85">
            <w:pPr>
              <w:spacing w:line="240" w:lineRule="auto"/>
              <w:rPr>
                <w:szCs w:val="22"/>
              </w:rPr>
            </w:pPr>
            <w:r w:rsidRPr="00C8007C">
              <w:t xml:space="preserve">Vialo vzemite iz škatle. Tekočino v viali si natančno oglejte. </w:t>
            </w:r>
            <w:bookmarkStart w:id="199" w:name="_Hlk47946907"/>
            <w:r w:rsidRPr="00C8007C">
              <w:t xml:space="preserve">Zdravilo </w:t>
            </w:r>
            <w:r w:rsidR="00693D17" w:rsidRPr="00C8007C">
              <w:t>ASPAVELI</w:t>
            </w:r>
            <w:r w:rsidRPr="00C8007C">
              <w:t xml:space="preserve"> je bistra, brezbarvna do rahlo rumenkasta tekočina.</w:t>
            </w:r>
            <w:bookmarkEnd w:id="199"/>
            <w:r w:rsidRPr="00C8007C">
              <w:t xml:space="preserve"> Preverite, da v njej ni delcev in da ni spremenila barve (slika </w:t>
            </w:r>
            <w:del w:id="200" w:author="update" w:date="2025-09-25T10:33:00Z">
              <w:r w:rsidRPr="00C8007C" w:rsidDel="00220A33">
                <w:delText>2</w:delText>
              </w:r>
            </w:del>
            <w:ins w:id="201" w:author="update" w:date="2025-09-25T10:33:00Z">
              <w:r w:rsidR="00220A33">
                <w:t>3</w:t>
              </w:r>
            </w:ins>
            <w:r w:rsidRPr="00C8007C">
              <w:t>).</w:t>
            </w:r>
          </w:p>
          <w:p w14:paraId="4739E34E" w14:textId="77777777" w:rsidR="006F7711" w:rsidRPr="00C8007C" w:rsidRDefault="006F7711" w:rsidP="00733B85">
            <w:pPr>
              <w:spacing w:line="240" w:lineRule="auto"/>
              <w:rPr>
                <w:szCs w:val="22"/>
              </w:rPr>
            </w:pPr>
            <w:r w:rsidRPr="00C8007C">
              <w:rPr>
                <w:b/>
              </w:rPr>
              <w:t>Viale ne uporabljajte, če:</w:t>
            </w:r>
          </w:p>
          <w:p w14:paraId="12D1EF32" w14:textId="77777777" w:rsidR="006F7711" w:rsidRPr="00C8007C" w:rsidRDefault="006F7711" w:rsidP="00733B85">
            <w:pPr>
              <w:pStyle w:val="ListParagraph"/>
              <w:numPr>
                <w:ilvl w:val="0"/>
                <w:numId w:val="8"/>
              </w:numPr>
              <w:tabs>
                <w:tab w:val="clear" w:pos="567"/>
              </w:tabs>
              <w:spacing w:line="240" w:lineRule="auto"/>
              <w:rPr>
                <w:szCs w:val="22"/>
              </w:rPr>
            </w:pPr>
            <w:r w:rsidRPr="00C8007C">
              <w:t>je tekočina videti motna, vsebuje delce ali je temno rumene barve;</w:t>
            </w:r>
          </w:p>
          <w:p w14:paraId="1AD20C0F" w14:textId="77777777" w:rsidR="006F7711" w:rsidRPr="00C8007C" w:rsidRDefault="006F7711" w:rsidP="00733B85">
            <w:pPr>
              <w:pStyle w:val="ListParagraph"/>
              <w:numPr>
                <w:ilvl w:val="0"/>
                <w:numId w:val="8"/>
              </w:numPr>
              <w:tabs>
                <w:tab w:val="clear" w:pos="567"/>
              </w:tabs>
              <w:spacing w:line="240" w:lineRule="auto"/>
              <w:rPr>
                <w:szCs w:val="22"/>
              </w:rPr>
            </w:pPr>
            <w:r w:rsidRPr="00C8007C">
              <w:t>zaščitna snemna zaporka manjka ali je poškodovana;</w:t>
            </w:r>
          </w:p>
          <w:p w14:paraId="07256C73" w14:textId="77777777" w:rsidR="006F7711" w:rsidRPr="00C8007C" w:rsidRDefault="006F7711" w:rsidP="00733B85">
            <w:pPr>
              <w:pStyle w:val="ListParagraph"/>
              <w:numPr>
                <w:ilvl w:val="0"/>
                <w:numId w:val="8"/>
              </w:numPr>
              <w:tabs>
                <w:tab w:val="clear" w:pos="567"/>
              </w:tabs>
              <w:spacing w:line="240" w:lineRule="auto"/>
              <w:rPr>
                <w:b/>
                <w:bCs/>
                <w:szCs w:val="22"/>
              </w:rPr>
            </w:pPr>
            <w:r w:rsidRPr="00C8007C">
              <w:t>je potekel datum izteka roka uporabnosti (EXP) na nalepki.</w:t>
            </w:r>
          </w:p>
        </w:tc>
        <w:tc>
          <w:tcPr>
            <w:tcW w:w="5008" w:type="dxa"/>
          </w:tcPr>
          <w:p w14:paraId="41BE38D1" w14:textId="785D5B35" w:rsidR="006F7711" w:rsidRPr="00C8007C" w:rsidRDefault="006F7711" w:rsidP="00733B85">
            <w:pPr>
              <w:spacing w:line="240" w:lineRule="auto"/>
              <w:rPr>
                <w:szCs w:val="22"/>
              </w:rPr>
            </w:pPr>
            <w:r w:rsidRPr="00C8007C">
              <w:rPr>
                <w:noProof/>
                <w:lang w:eastAsia="sl-SI"/>
              </w:rPr>
              <w:drawing>
                <wp:anchor distT="0" distB="0" distL="114300" distR="114300" simplePos="0" relativeHeight="251661312" behindDoc="0" locked="0" layoutInCell="1" allowOverlap="1" wp14:anchorId="36D5AF49" wp14:editId="3EB25F62">
                  <wp:simplePos x="0" y="0"/>
                  <wp:positionH relativeFrom="column">
                    <wp:posOffset>-62865</wp:posOffset>
                  </wp:positionH>
                  <wp:positionV relativeFrom="paragraph">
                    <wp:posOffset>327660</wp:posOffset>
                  </wp:positionV>
                  <wp:extent cx="3056890" cy="2038350"/>
                  <wp:effectExtent l="0" t="0" r="0" b="0"/>
                  <wp:wrapTopAndBottom/>
                  <wp:docPr id="14" name="Picture 14"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_BW.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56890" cy="2038350"/>
                          </a:xfrm>
                          <a:prstGeom prst="rect">
                            <a:avLst/>
                          </a:prstGeom>
                        </pic:spPr>
                      </pic:pic>
                    </a:graphicData>
                  </a:graphic>
                  <wp14:sizeRelH relativeFrom="margin">
                    <wp14:pctWidth>0</wp14:pctWidth>
                  </wp14:sizeRelH>
                  <wp14:sizeRelV relativeFrom="margin">
                    <wp14:pctHeight>0</wp14:pctHeight>
                  </wp14:sizeRelV>
                </wp:anchor>
              </w:drawing>
            </w:r>
            <w:r w:rsidRPr="00C8007C">
              <w:rPr>
                <w:b/>
              </w:rPr>
              <w:t>Slika </w:t>
            </w:r>
            <w:del w:id="202" w:author="update" w:date="2025-09-25T10:33:00Z">
              <w:r w:rsidRPr="00C8007C" w:rsidDel="00220A33">
                <w:rPr>
                  <w:b/>
                </w:rPr>
                <w:delText>2</w:delText>
              </w:r>
            </w:del>
            <w:ins w:id="203" w:author="update" w:date="2025-09-25T10:33:00Z">
              <w:r w:rsidR="00220A33">
                <w:rPr>
                  <w:b/>
                </w:rPr>
                <w:t>3</w:t>
              </w:r>
            </w:ins>
          </w:p>
          <w:p w14:paraId="399676E1" w14:textId="77777777" w:rsidR="006F7711" w:rsidRPr="00C8007C" w:rsidRDefault="006F7711" w:rsidP="00733B85">
            <w:pPr>
              <w:spacing w:line="240" w:lineRule="auto"/>
              <w:rPr>
                <w:szCs w:val="22"/>
              </w:rPr>
            </w:pPr>
          </w:p>
        </w:tc>
      </w:tr>
      <w:tr w:rsidR="004020FD" w:rsidRPr="00C8007C" w14:paraId="383ECE5B" w14:textId="77777777" w:rsidTr="003169F6">
        <w:tc>
          <w:tcPr>
            <w:tcW w:w="988" w:type="dxa"/>
          </w:tcPr>
          <w:p w14:paraId="38369092" w14:textId="77777777" w:rsidR="006F7711" w:rsidRPr="00C8007C" w:rsidRDefault="006F7711" w:rsidP="00733B85">
            <w:pPr>
              <w:keepNext/>
              <w:keepLines/>
              <w:spacing w:line="240" w:lineRule="auto"/>
              <w:jc w:val="center"/>
              <w:rPr>
                <w:b/>
                <w:bCs/>
                <w:szCs w:val="22"/>
              </w:rPr>
            </w:pPr>
            <w:r w:rsidRPr="00C8007C">
              <w:rPr>
                <w:b/>
              </w:rPr>
              <w:lastRenderedPageBreak/>
              <w:t>3. korak</w:t>
            </w:r>
          </w:p>
        </w:tc>
        <w:tc>
          <w:tcPr>
            <w:tcW w:w="3685" w:type="dxa"/>
          </w:tcPr>
          <w:p w14:paraId="20550B8E" w14:textId="77777777" w:rsidR="006F7711" w:rsidRPr="00C8007C" w:rsidRDefault="006F7711" w:rsidP="00733B85">
            <w:pPr>
              <w:keepNext/>
              <w:keepLines/>
              <w:spacing w:line="240" w:lineRule="auto"/>
              <w:rPr>
                <w:szCs w:val="22"/>
              </w:rPr>
            </w:pPr>
            <w:r w:rsidRPr="00C8007C">
              <w:rPr>
                <w:b/>
              </w:rPr>
              <w:t>Pripravite in napolnite brizgo</w:t>
            </w:r>
          </w:p>
          <w:p w14:paraId="79A90A3E" w14:textId="46763918" w:rsidR="006F7711" w:rsidRPr="00C8007C" w:rsidRDefault="006F7711" w:rsidP="00733B85">
            <w:pPr>
              <w:keepNext/>
              <w:keepLines/>
              <w:spacing w:line="240" w:lineRule="auto"/>
              <w:rPr>
                <w:szCs w:val="22"/>
              </w:rPr>
            </w:pPr>
            <w:r w:rsidRPr="00C8007C">
              <w:t>Odstranite zaščitno snemno zaporko z viale, da razkrijete osrednji del sivega gumijastega zamaška viale (slika </w:t>
            </w:r>
            <w:del w:id="204" w:author="update" w:date="2025-09-25T10:33:00Z">
              <w:r w:rsidRPr="00C8007C" w:rsidDel="00220A33">
                <w:delText>3</w:delText>
              </w:r>
            </w:del>
            <w:ins w:id="205" w:author="update" w:date="2025-09-25T10:33:00Z">
              <w:r w:rsidR="00220A33">
                <w:t>4</w:t>
              </w:r>
            </w:ins>
            <w:r w:rsidRPr="00C8007C">
              <w:t>). Zaporko zavrzite.</w:t>
            </w:r>
          </w:p>
          <w:p w14:paraId="64FAED8C" w14:textId="77777777" w:rsidR="006F7711" w:rsidRPr="00C8007C" w:rsidRDefault="006F7711" w:rsidP="00733B85">
            <w:pPr>
              <w:keepNext/>
              <w:keepLines/>
              <w:spacing w:line="240" w:lineRule="auto"/>
              <w:rPr>
                <w:szCs w:val="22"/>
              </w:rPr>
            </w:pPr>
            <w:r w:rsidRPr="00C8007C">
              <w:t>Zamašek očistite z novim alkoholnim robčkom in pustite, da se zamašek posuši.</w:t>
            </w:r>
          </w:p>
          <w:p w14:paraId="09780BF9" w14:textId="77777777" w:rsidR="006F7711" w:rsidRPr="00C8007C" w:rsidRDefault="006F7711" w:rsidP="00733B85">
            <w:pPr>
              <w:keepNext/>
              <w:keepLines/>
              <w:spacing w:line="240" w:lineRule="auto"/>
              <w:rPr>
                <w:szCs w:val="22"/>
              </w:rPr>
            </w:pPr>
          </w:p>
          <w:p w14:paraId="5D700973" w14:textId="77777777" w:rsidR="006F7711" w:rsidRPr="00C8007C" w:rsidRDefault="006F7711" w:rsidP="00733B85">
            <w:pPr>
              <w:keepNext/>
              <w:keepLines/>
              <w:spacing w:line="240" w:lineRule="auto"/>
              <w:rPr>
                <w:szCs w:val="22"/>
              </w:rPr>
            </w:pPr>
            <w:r w:rsidRPr="00C8007C">
              <w:t>1. možnost: Če uporabljate pripomoček za prenos brez igle (na primer adapter za vialo), sledite navodilom proizvajalca pripomočka.</w:t>
            </w:r>
          </w:p>
          <w:p w14:paraId="2E27713F" w14:textId="77777777" w:rsidR="006F7711" w:rsidRPr="00C8007C" w:rsidRDefault="006F7711" w:rsidP="00733B85">
            <w:pPr>
              <w:keepNext/>
              <w:keepLines/>
              <w:spacing w:line="240" w:lineRule="auto"/>
              <w:rPr>
                <w:szCs w:val="22"/>
              </w:rPr>
            </w:pPr>
          </w:p>
          <w:p w14:paraId="3A304A04" w14:textId="77777777" w:rsidR="006F7711" w:rsidRPr="00C8007C" w:rsidRDefault="006F7711" w:rsidP="00733B85">
            <w:pPr>
              <w:keepNext/>
              <w:keepLines/>
              <w:spacing w:line="240" w:lineRule="auto"/>
              <w:rPr>
                <w:szCs w:val="22"/>
              </w:rPr>
            </w:pPr>
            <w:r w:rsidRPr="00C8007C">
              <w:t>ALI</w:t>
            </w:r>
          </w:p>
          <w:p w14:paraId="699443E8" w14:textId="77777777" w:rsidR="006F7711" w:rsidRPr="00C8007C" w:rsidRDefault="006F7711" w:rsidP="00733B85">
            <w:pPr>
              <w:keepNext/>
              <w:keepLines/>
              <w:spacing w:line="240" w:lineRule="auto"/>
              <w:rPr>
                <w:szCs w:val="22"/>
              </w:rPr>
            </w:pPr>
          </w:p>
          <w:p w14:paraId="77FE0DEB" w14:textId="0F4FF405" w:rsidR="006F7711" w:rsidRPr="00C8007C" w:rsidRDefault="006F7711" w:rsidP="00733B85">
            <w:pPr>
              <w:keepNext/>
              <w:keepLines/>
              <w:spacing w:line="240" w:lineRule="auto"/>
              <w:rPr>
                <w:szCs w:val="22"/>
              </w:rPr>
            </w:pPr>
            <w:r w:rsidRPr="00C8007C">
              <w:t xml:space="preserve">2. možnost: Če </w:t>
            </w:r>
            <w:del w:id="206" w:author="update" w:date="2025-09-25T10:34:00Z">
              <w:r w:rsidRPr="00C8007C" w:rsidDel="00220A33">
                <w:delText>prenos opravite z</w:delText>
              </w:r>
            </w:del>
            <w:ins w:id="207" w:author="update" w:date="2025-09-25T10:34:00Z">
              <w:r w:rsidR="00220A33">
                <w:t>uporabljate</w:t>
              </w:r>
            </w:ins>
            <w:r w:rsidRPr="00C8007C">
              <w:t xml:space="preserve"> iglo za prenos in brizgo, sledite spodnjim navodilom:</w:t>
            </w:r>
          </w:p>
          <w:p w14:paraId="6868ED20" w14:textId="77777777" w:rsidR="006F7711" w:rsidRPr="00C8007C" w:rsidRDefault="006F7711" w:rsidP="00733B85">
            <w:pPr>
              <w:pStyle w:val="ListParagraph"/>
              <w:keepNext/>
              <w:keepLines/>
              <w:numPr>
                <w:ilvl w:val="0"/>
                <w:numId w:val="14"/>
              </w:numPr>
              <w:tabs>
                <w:tab w:val="clear" w:pos="567"/>
              </w:tabs>
              <w:spacing w:line="240" w:lineRule="auto"/>
              <w:ind w:left="568" w:hanging="284"/>
              <w:rPr>
                <w:szCs w:val="22"/>
              </w:rPr>
            </w:pPr>
            <w:r w:rsidRPr="00C8007C">
              <w:t>Na sterilno brizgo pritrdite sterilno iglo za prenos.</w:t>
            </w:r>
          </w:p>
          <w:p w14:paraId="1C5DCF1A" w14:textId="2A4EAAA8" w:rsidR="006F7711" w:rsidRPr="00C8007C" w:rsidRDefault="006F7711" w:rsidP="00733B85">
            <w:pPr>
              <w:pStyle w:val="ListParagraph"/>
              <w:keepNext/>
              <w:keepLines/>
              <w:numPr>
                <w:ilvl w:val="0"/>
                <w:numId w:val="14"/>
              </w:numPr>
              <w:tabs>
                <w:tab w:val="clear" w:pos="567"/>
              </w:tabs>
              <w:spacing w:line="240" w:lineRule="auto"/>
              <w:ind w:left="568" w:hanging="284"/>
              <w:rPr>
                <w:szCs w:val="22"/>
              </w:rPr>
            </w:pPr>
            <w:r w:rsidRPr="00C8007C">
              <w:t>Povlecite bat nazaj, da brizgo napolnite z zrakom, in sicer do približno 20 ml (slika </w:t>
            </w:r>
            <w:del w:id="208" w:author="update" w:date="2025-09-25T10:34:00Z">
              <w:r w:rsidRPr="00C8007C" w:rsidDel="00220A33">
                <w:delText>4</w:delText>
              </w:r>
            </w:del>
            <w:ins w:id="209" w:author="update" w:date="2025-09-25T10:34:00Z">
              <w:r w:rsidR="00220A33">
                <w:t>5</w:t>
              </w:r>
            </w:ins>
            <w:r w:rsidRPr="00C8007C">
              <w:t>).</w:t>
            </w:r>
          </w:p>
          <w:p w14:paraId="55DED031" w14:textId="77777777" w:rsidR="006F7711" w:rsidRPr="00C8007C" w:rsidRDefault="00036AC3" w:rsidP="00733B85">
            <w:pPr>
              <w:pStyle w:val="ListParagraph"/>
              <w:keepNext/>
              <w:keepLines/>
              <w:numPr>
                <w:ilvl w:val="0"/>
                <w:numId w:val="14"/>
              </w:numPr>
              <w:tabs>
                <w:tab w:val="clear" w:pos="567"/>
              </w:tabs>
              <w:spacing w:line="240" w:lineRule="auto"/>
              <w:ind w:left="568" w:hanging="284"/>
              <w:rPr>
                <w:szCs w:val="22"/>
              </w:rPr>
            </w:pPr>
            <w:r w:rsidRPr="00C8007C">
              <w:t>Prepričajte se, da je viala v pokončnem položaju. Viale NE obračajte na glavo. Z zrakom napolnjeno injekcijsko brizgo s pritrjeno iglo za prenos potisnite skozi sredino zamaška viale.</w:t>
            </w:r>
          </w:p>
          <w:p w14:paraId="5FE5C708" w14:textId="2058C5F3" w:rsidR="006F7711" w:rsidRPr="00C8007C" w:rsidRDefault="006F7711" w:rsidP="00733B85">
            <w:pPr>
              <w:pStyle w:val="ListParagraph"/>
              <w:keepNext/>
              <w:keepLines/>
              <w:numPr>
                <w:ilvl w:val="0"/>
                <w:numId w:val="14"/>
              </w:numPr>
              <w:tabs>
                <w:tab w:val="clear" w:pos="567"/>
                <w:tab w:val="left" w:pos="1217"/>
              </w:tabs>
              <w:spacing w:line="240" w:lineRule="auto"/>
              <w:ind w:left="568" w:hanging="284"/>
              <w:rPr>
                <w:szCs w:val="22"/>
              </w:rPr>
            </w:pPr>
            <w:r w:rsidRPr="00C8007C">
              <w:t>Konica igle za prenos ne sme biti v raztopini, da ne bi nastali mehurčki. (Slika </w:t>
            </w:r>
            <w:del w:id="210" w:author="update" w:date="2025-09-25T10:34:00Z">
              <w:r w:rsidRPr="00C8007C" w:rsidDel="00220A33">
                <w:delText>5</w:delText>
              </w:r>
            </w:del>
            <w:ins w:id="211" w:author="update" w:date="2025-09-25T10:34:00Z">
              <w:r w:rsidR="00220A33">
                <w:t>6</w:t>
              </w:r>
            </w:ins>
            <w:r w:rsidRPr="00C8007C">
              <w:t>).</w:t>
            </w:r>
          </w:p>
          <w:p w14:paraId="0D1178F1" w14:textId="77777777" w:rsidR="006F7711" w:rsidRPr="00C8007C" w:rsidRDefault="006F7711" w:rsidP="00733B85">
            <w:pPr>
              <w:pStyle w:val="ListParagraph"/>
              <w:keepNext/>
              <w:keepLines/>
              <w:numPr>
                <w:ilvl w:val="0"/>
                <w:numId w:val="14"/>
              </w:numPr>
              <w:tabs>
                <w:tab w:val="clear" w:pos="567"/>
                <w:tab w:val="left" w:pos="1217"/>
              </w:tabs>
              <w:spacing w:line="240" w:lineRule="auto"/>
              <w:ind w:left="568" w:hanging="284"/>
              <w:rPr>
                <w:szCs w:val="22"/>
              </w:rPr>
            </w:pPr>
            <w:r w:rsidRPr="00C8007C">
              <w:t>Nežno potisnite zrak iz brizge v vialo. S tem boste vbrizgali zrak iz brizge v vialo.</w:t>
            </w:r>
          </w:p>
          <w:p w14:paraId="725972C4" w14:textId="1505A5D1" w:rsidR="006F7711" w:rsidRPr="00C8007C" w:rsidRDefault="006F7711" w:rsidP="00733B85">
            <w:pPr>
              <w:pStyle w:val="ListParagraph"/>
              <w:keepNext/>
              <w:keepLines/>
              <w:numPr>
                <w:ilvl w:val="0"/>
                <w:numId w:val="14"/>
              </w:numPr>
              <w:tabs>
                <w:tab w:val="clear" w:pos="567"/>
                <w:tab w:val="left" w:pos="1217"/>
              </w:tabs>
              <w:spacing w:line="240" w:lineRule="auto"/>
              <w:ind w:left="568" w:hanging="284"/>
              <w:rPr>
                <w:szCs w:val="22"/>
              </w:rPr>
            </w:pPr>
            <w:r w:rsidRPr="00C8007C">
              <w:t>Vialo obrnite na glavo (slika </w:t>
            </w:r>
            <w:del w:id="212" w:author="update" w:date="2025-09-25T10:34:00Z">
              <w:r w:rsidRPr="00C8007C" w:rsidDel="00220A33">
                <w:delText>6</w:delText>
              </w:r>
            </w:del>
            <w:ins w:id="213" w:author="update" w:date="2025-09-25T10:34:00Z">
              <w:r w:rsidR="00220A33">
                <w:t>7</w:t>
              </w:r>
            </w:ins>
            <w:r w:rsidRPr="00C8007C">
              <w:t>).</w:t>
            </w:r>
          </w:p>
          <w:p w14:paraId="622E7BE7" w14:textId="470B6570" w:rsidR="006F7711" w:rsidRPr="00C8007C" w:rsidRDefault="006F7711" w:rsidP="00733B85">
            <w:pPr>
              <w:pStyle w:val="ListParagraph"/>
              <w:keepNext/>
              <w:keepLines/>
              <w:numPr>
                <w:ilvl w:val="0"/>
                <w:numId w:val="14"/>
              </w:numPr>
              <w:tabs>
                <w:tab w:val="clear" w:pos="567"/>
                <w:tab w:val="left" w:pos="1217"/>
              </w:tabs>
              <w:spacing w:line="240" w:lineRule="auto"/>
              <w:ind w:left="568" w:hanging="284"/>
              <w:rPr>
                <w:szCs w:val="22"/>
              </w:rPr>
            </w:pPr>
            <w:r w:rsidRPr="00C8007C">
              <w:t xml:space="preserve">Ko je konica igle za prenos v raztopini, počasi povlecite bat, da brizgo napolnite </w:t>
            </w:r>
            <w:r w:rsidR="001C276C" w:rsidRPr="00C8007C">
              <w:t xml:space="preserve">s </w:t>
            </w:r>
            <w:del w:id="214" w:author="update" w:date="2025-09-25T10:35:00Z">
              <w:r w:rsidR="001C276C" w:rsidRPr="00C8007C" w:rsidDel="00220A33">
                <w:delText>celotno</w:delText>
              </w:r>
              <w:r w:rsidRPr="00C8007C" w:rsidDel="00220A33">
                <w:delText xml:space="preserve"> tekočino</w:delText>
              </w:r>
            </w:del>
            <w:ins w:id="215" w:author="update" w:date="2025-09-25T10:35:00Z">
              <w:r w:rsidR="00220A33">
                <w:t>predpisanim odmerkom zdravila ASPAVELI</w:t>
              </w:r>
            </w:ins>
            <w:r w:rsidRPr="00C8007C">
              <w:t xml:space="preserve"> (slika </w:t>
            </w:r>
            <w:del w:id="216" w:author="update" w:date="2025-09-25T10:35:00Z">
              <w:r w:rsidRPr="00C8007C" w:rsidDel="00220A33">
                <w:delText>7</w:delText>
              </w:r>
            </w:del>
            <w:ins w:id="217" w:author="update" w:date="2025-09-25T10:35:00Z">
              <w:r w:rsidR="00220A33">
                <w:t>8</w:t>
              </w:r>
            </w:ins>
            <w:r w:rsidRPr="00C8007C">
              <w:t>).</w:t>
            </w:r>
          </w:p>
          <w:p w14:paraId="2C544508" w14:textId="77777777" w:rsidR="006F7711" w:rsidRPr="00C8007C" w:rsidRDefault="006F7711" w:rsidP="00733B85">
            <w:pPr>
              <w:pStyle w:val="ListParagraph"/>
              <w:keepNext/>
              <w:keepLines/>
              <w:numPr>
                <w:ilvl w:val="0"/>
                <w:numId w:val="14"/>
              </w:numPr>
              <w:tabs>
                <w:tab w:val="clear" w:pos="567"/>
              </w:tabs>
              <w:spacing w:line="240" w:lineRule="auto"/>
              <w:ind w:left="568" w:hanging="284"/>
              <w:rPr>
                <w:szCs w:val="22"/>
              </w:rPr>
            </w:pPr>
            <w:r w:rsidRPr="00C8007C">
              <w:t>Odstranite napolnjeno injekcijsko brizgo in iglo za prenos iz viale.</w:t>
            </w:r>
          </w:p>
          <w:p w14:paraId="37E8FDE7" w14:textId="5385E2E9" w:rsidR="006F7711" w:rsidRPr="00C8007C" w:rsidRDefault="006F7711" w:rsidP="008021A8">
            <w:pPr>
              <w:pStyle w:val="ListParagraph"/>
              <w:keepNext/>
              <w:keepLines/>
              <w:numPr>
                <w:ilvl w:val="0"/>
                <w:numId w:val="14"/>
              </w:numPr>
              <w:tabs>
                <w:tab w:val="clear" w:pos="567"/>
              </w:tabs>
              <w:spacing w:line="240" w:lineRule="auto"/>
              <w:ind w:left="568" w:hanging="284"/>
              <w:rPr>
                <w:szCs w:val="22"/>
              </w:rPr>
            </w:pPr>
            <w:r w:rsidRPr="00C8007C">
              <w:rPr>
                <w:b/>
              </w:rPr>
              <w:t>Na iglo za prenos ne dajajte nazaj pokrovčka.</w:t>
            </w:r>
            <w:r w:rsidRPr="00C8007C">
              <w:t xml:space="preserve"> Odvijte iglo in jo zavrzite v </w:t>
            </w:r>
            <w:r w:rsidR="008021A8" w:rsidRPr="00C8007C">
              <w:t xml:space="preserve">vsebnik </w:t>
            </w:r>
            <w:r w:rsidRPr="00C8007C">
              <w:t>za ostre predmete.</w:t>
            </w:r>
          </w:p>
        </w:tc>
        <w:tc>
          <w:tcPr>
            <w:tcW w:w="5008" w:type="dxa"/>
          </w:tcPr>
          <w:p w14:paraId="00615107" w14:textId="68E1A509" w:rsidR="006F7711" w:rsidRPr="00C8007C" w:rsidRDefault="006F7711" w:rsidP="00733B85">
            <w:pPr>
              <w:keepNext/>
              <w:spacing w:line="240" w:lineRule="auto"/>
              <w:rPr>
                <w:szCs w:val="22"/>
              </w:rPr>
            </w:pPr>
            <w:r w:rsidRPr="00C8007C">
              <w:rPr>
                <w:noProof/>
                <w:lang w:eastAsia="sl-SI"/>
              </w:rPr>
              <w:drawing>
                <wp:anchor distT="0" distB="0" distL="114300" distR="114300" simplePos="0" relativeHeight="251662336" behindDoc="0" locked="0" layoutInCell="1" allowOverlap="1" wp14:anchorId="5C02009A" wp14:editId="53DDF128">
                  <wp:simplePos x="0" y="0"/>
                  <wp:positionH relativeFrom="column">
                    <wp:posOffset>-62865</wp:posOffset>
                  </wp:positionH>
                  <wp:positionV relativeFrom="paragraph">
                    <wp:posOffset>197485</wp:posOffset>
                  </wp:positionV>
                  <wp:extent cx="2785745" cy="1857375"/>
                  <wp:effectExtent l="0" t="0" r="0" b="9525"/>
                  <wp:wrapTopAndBottom/>
                  <wp:docPr id="3" name="Picture 3" descr="A picture containing drawi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_BW.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85745" cy="1857375"/>
                          </a:xfrm>
                          <a:prstGeom prst="rect">
                            <a:avLst/>
                          </a:prstGeom>
                        </pic:spPr>
                      </pic:pic>
                    </a:graphicData>
                  </a:graphic>
                  <wp14:sizeRelH relativeFrom="margin">
                    <wp14:pctWidth>0</wp14:pctWidth>
                  </wp14:sizeRelH>
                  <wp14:sizeRelV relativeFrom="margin">
                    <wp14:pctHeight>0</wp14:pctHeight>
                  </wp14:sizeRelV>
                </wp:anchor>
              </w:drawing>
            </w:r>
            <w:r w:rsidRPr="00C8007C">
              <w:rPr>
                <w:b/>
              </w:rPr>
              <w:t>Slika </w:t>
            </w:r>
            <w:del w:id="218" w:author="update" w:date="2025-09-25T10:33:00Z">
              <w:r w:rsidRPr="00C8007C" w:rsidDel="00220A33">
                <w:rPr>
                  <w:b/>
                </w:rPr>
                <w:delText>3</w:delText>
              </w:r>
            </w:del>
            <w:ins w:id="219" w:author="update" w:date="2025-09-25T10:33:00Z">
              <w:r w:rsidR="00220A33">
                <w:rPr>
                  <w:b/>
                </w:rPr>
                <w:t>4</w:t>
              </w:r>
            </w:ins>
          </w:p>
          <w:p w14:paraId="306E1F4F" w14:textId="77777777" w:rsidR="006F7711" w:rsidRPr="00C8007C" w:rsidRDefault="006F7711" w:rsidP="00733B85">
            <w:pPr>
              <w:spacing w:line="240" w:lineRule="auto"/>
              <w:rPr>
                <w:szCs w:val="22"/>
              </w:rPr>
            </w:pPr>
          </w:p>
          <w:p w14:paraId="0BB3E229" w14:textId="7F7986D1" w:rsidR="006F7711" w:rsidRPr="00C8007C" w:rsidRDefault="006F7711" w:rsidP="00733B85">
            <w:pPr>
              <w:spacing w:line="240" w:lineRule="auto"/>
              <w:rPr>
                <w:b/>
                <w:bCs/>
                <w:szCs w:val="22"/>
              </w:rPr>
            </w:pPr>
            <w:r w:rsidRPr="00C8007C">
              <w:rPr>
                <w:noProof/>
                <w:lang w:eastAsia="sl-SI"/>
              </w:rPr>
              <w:drawing>
                <wp:anchor distT="0" distB="0" distL="114300" distR="114300" simplePos="0" relativeHeight="251663360" behindDoc="0" locked="0" layoutInCell="1" allowOverlap="1" wp14:anchorId="047963E0" wp14:editId="3FF941C5">
                  <wp:simplePos x="0" y="0"/>
                  <wp:positionH relativeFrom="column">
                    <wp:posOffset>-62865</wp:posOffset>
                  </wp:positionH>
                  <wp:positionV relativeFrom="paragraph">
                    <wp:posOffset>187325</wp:posOffset>
                  </wp:positionV>
                  <wp:extent cx="2771775" cy="1847850"/>
                  <wp:effectExtent l="0" t="0" r="952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5_BW.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71775" cy="1847850"/>
                          </a:xfrm>
                          <a:prstGeom prst="rect">
                            <a:avLst/>
                          </a:prstGeom>
                        </pic:spPr>
                      </pic:pic>
                    </a:graphicData>
                  </a:graphic>
                  <wp14:sizeRelH relativeFrom="margin">
                    <wp14:pctWidth>0</wp14:pctWidth>
                  </wp14:sizeRelH>
                  <wp14:sizeRelV relativeFrom="margin">
                    <wp14:pctHeight>0</wp14:pctHeight>
                  </wp14:sizeRelV>
                </wp:anchor>
              </w:drawing>
            </w:r>
            <w:r w:rsidRPr="00C8007C">
              <w:rPr>
                <w:b/>
              </w:rPr>
              <w:t>Slika </w:t>
            </w:r>
            <w:del w:id="220" w:author="update" w:date="2025-09-25T10:35:00Z">
              <w:r w:rsidRPr="00C8007C" w:rsidDel="00220A33">
                <w:rPr>
                  <w:b/>
                </w:rPr>
                <w:delText>4</w:delText>
              </w:r>
            </w:del>
            <w:ins w:id="221" w:author="update" w:date="2025-09-25T10:35:00Z">
              <w:r w:rsidR="00220A33">
                <w:rPr>
                  <w:b/>
                </w:rPr>
                <w:t>5</w:t>
              </w:r>
            </w:ins>
          </w:p>
          <w:p w14:paraId="0EF7F333" w14:textId="77777777" w:rsidR="006F7711" w:rsidRPr="00C8007C" w:rsidRDefault="006F7711" w:rsidP="00733B85">
            <w:pPr>
              <w:spacing w:line="240" w:lineRule="auto"/>
              <w:rPr>
                <w:szCs w:val="22"/>
              </w:rPr>
            </w:pPr>
          </w:p>
          <w:p w14:paraId="593996C2" w14:textId="11DC73F4" w:rsidR="006F7711" w:rsidRPr="00C8007C" w:rsidRDefault="006F7711" w:rsidP="00733B85">
            <w:pPr>
              <w:spacing w:line="240" w:lineRule="auto"/>
              <w:rPr>
                <w:b/>
                <w:bCs/>
                <w:szCs w:val="22"/>
              </w:rPr>
            </w:pPr>
            <w:r w:rsidRPr="00C8007C">
              <w:rPr>
                <w:noProof/>
                <w:lang w:eastAsia="sl-SI"/>
              </w:rPr>
              <w:drawing>
                <wp:anchor distT="0" distB="0" distL="114300" distR="114300" simplePos="0" relativeHeight="251664384" behindDoc="0" locked="0" layoutInCell="1" allowOverlap="1" wp14:anchorId="585D01A6" wp14:editId="03152A68">
                  <wp:simplePos x="0" y="0"/>
                  <wp:positionH relativeFrom="column">
                    <wp:posOffset>-62865</wp:posOffset>
                  </wp:positionH>
                  <wp:positionV relativeFrom="paragraph">
                    <wp:posOffset>187325</wp:posOffset>
                  </wp:positionV>
                  <wp:extent cx="2781300" cy="1854200"/>
                  <wp:effectExtent l="0" t="0" r="0" b="0"/>
                  <wp:wrapTopAndBottom/>
                  <wp:docPr id="9" name="Picture 9" descr="A picture containing person, sitting, photo,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6_BW.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0" cy="1854200"/>
                          </a:xfrm>
                          <a:prstGeom prst="rect">
                            <a:avLst/>
                          </a:prstGeom>
                        </pic:spPr>
                      </pic:pic>
                    </a:graphicData>
                  </a:graphic>
                  <wp14:sizeRelH relativeFrom="margin">
                    <wp14:pctWidth>0</wp14:pctWidth>
                  </wp14:sizeRelH>
                  <wp14:sizeRelV relativeFrom="margin">
                    <wp14:pctHeight>0</wp14:pctHeight>
                  </wp14:sizeRelV>
                </wp:anchor>
              </w:drawing>
            </w:r>
            <w:r w:rsidRPr="00C8007C">
              <w:rPr>
                <w:b/>
              </w:rPr>
              <w:t>Slika </w:t>
            </w:r>
            <w:del w:id="222" w:author="update" w:date="2025-09-25T10:35:00Z">
              <w:r w:rsidRPr="00C8007C" w:rsidDel="00220A33">
                <w:rPr>
                  <w:b/>
                </w:rPr>
                <w:delText>5</w:delText>
              </w:r>
            </w:del>
            <w:ins w:id="223" w:author="update" w:date="2025-09-25T10:35:00Z">
              <w:r w:rsidR="00220A33">
                <w:rPr>
                  <w:b/>
                </w:rPr>
                <w:t>6</w:t>
              </w:r>
            </w:ins>
          </w:p>
          <w:p w14:paraId="11598944" w14:textId="77777777" w:rsidR="006F7711" w:rsidRPr="00C8007C" w:rsidRDefault="006F7711" w:rsidP="00733B85">
            <w:pPr>
              <w:spacing w:line="240" w:lineRule="auto"/>
              <w:rPr>
                <w:szCs w:val="22"/>
              </w:rPr>
            </w:pPr>
          </w:p>
          <w:p w14:paraId="32F3A1B0" w14:textId="4BF97D06" w:rsidR="006F7711" w:rsidRPr="00C8007C" w:rsidRDefault="006F7711" w:rsidP="00733B85">
            <w:pPr>
              <w:spacing w:line="240" w:lineRule="auto"/>
              <w:rPr>
                <w:b/>
                <w:bCs/>
                <w:szCs w:val="22"/>
              </w:rPr>
            </w:pPr>
            <w:r w:rsidRPr="00C8007C">
              <w:rPr>
                <w:noProof/>
                <w:lang w:eastAsia="sl-SI"/>
              </w:rPr>
              <w:drawing>
                <wp:anchor distT="0" distB="0" distL="114300" distR="114300" simplePos="0" relativeHeight="251666432" behindDoc="0" locked="0" layoutInCell="1" allowOverlap="1" wp14:anchorId="5E0876E0" wp14:editId="05C557D5">
                  <wp:simplePos x="0" y="0"/>
                  <wp:positionH relativeFrom="column">
                    <wp:posOffset>-62865</wp:posOffset>
                  </wp:positionH>
                  <wp:positionV relativeFrom="paragraph">
                    <wp:posOffset>184150</wp:posOffset>
                  </wp:positionV>
                  <wp:extent cx="2781300" cy="1854200"/>
                  <wp:effectExtent l="0" t="0" r="0" b="0"/>
                  <wp:wrapTopAndBottom/>
                  <wp:docPr id="10" name="Picture 10" descr="A picture containing indoor, table, items,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7_BW.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81300" cy="1854200"/>
                          </a:xfrm>
                          <a:prstGeom prst="rect">
                            <a:avLst/>
                          </a:prstGeom>
                        </pic:spPr>
                      </pic:pic>
                    </a:graphicData>
                  </a:graphic>
                  <wp14:sizeRelH relativeFrom="margin">
                    <wp14:pctWidth>0</wp14:pctWidth>
                  </wp14:sizeRelH>
                  <wp14:sizeRelV relativeFrom="margin">
                    <wp14:pctHeight>0</wp14:pctHeight>
                  </wp14:sizeRelV>
                </wp:anchor>
              </w:drawing>
            </w:r>
            <w:r w:rsidRPr="00C8007C">
              <w:rPr>
                <w:b/>
              </w:rPr>
              <w:t>Slika </w:t>
            </w:r>
            <w:del w:id="224" w:author="update" w:date="2025-09-25T10:35:00Z">
              <w:r w:rsidRPr="00C8007C" w:rsidDel="00220A33">
                <w:rPr>
                  <w:b/>
                </w:rPr>
                <w:delText>6</w:delText>
              </w:r>
            </w:del>
            <w:ins w:id="225" w:author="update" w:date="2025-09-25T10:35:00Z">
              <w:r w:rsidR="00220A33">
                <w:rPr>
                  <w:b/>
                </w:rPr>
                <w:t>7</w:t>
              </w:r>
            </w:ins>
          </w:p>
          <w:p w14:paraId="478EA851" w14:textId="77777777" w:rsidR="006F7711" w:rsidRPr="00C8007C" w:rsidRDefault="006F7711" w:rsidP="00733B85">
            <w:pPr>
              <w:spacing w:line="240" w:lineRule="auto"/>
              <w:rPr>
                <w:b/>
                <w:bCs/>
                <w:szCs w:val="22"/>
              </w:rPr>
            </w:pPr>
          </w:p>
          <w:p w14:paraId="46DBFAED" w14:textId="292BB2BC" w:rsidR="006F7711" w:rsidRPr="00C8007C" w:rsidRDefault="006F7711" w:rsidP="00733B85">
            <w:pPr>
              <w:keepNext/>
              <w:spacing w:line="240" w:lineRule="auto"/>
              <w:rPr>
                <w:b/>
                <w:bCs/>
                <w:szCs w:val="22"/>
              </w:rPr>
            </w:pPr>
            <w:r w:rsidRPr="00C8007C">
              <w:rPr>
                <w:noProof/>
                <w:lang w:eastAsia="sl-SI"/>
              </w:rPr>
              <w:lastRenderedPageBreak/>
              <w:drawing>
                <wp:anchor distT="0" distB="0" distL="114300" distR="114300" simplePos="0" relativeHeight="251665408" behindDoc="0" locked="0" layoutInCell="1" allowOverlap="1" wp14:anchorId="7EC7326F" wp14:editId="3AE6C509">
                  <wp:simplePos x="0" y="0"/>
                  <wp:positionH relativeFrom="column">
                    <wp:posOffset>-62865</wp:posOffset>
                  </wp:positionH>
                  <wp:positionV relativeFrom="paragraph">
                    <wp:posOffset>213360</wp:posOffset>
                  </wp:positionV>
                  <wp:extent cx="2742565" cy="1828800"/>
                  <wp:effectExtent l="0" t="0" r="635" b="0"/>
                  <wp:wrapTopAndBottom/>
                  <wp:docPr id="11" name="Picture 11" descr="A picture containing holding, person,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8_BW.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2565" cy="1828800"/>
                          </a:xfrm>
                          <a:prstGeom prst="rect">
                            <a:avLst/>
                          </a:prstGeom>
                        </pic:spPr>
                      </pic:pic>
                    </a:graphicData>
                  </a:graphic>
                  <wp14:sizeRelH relativeFrom="margin">
                    <wp14:pctWidth>0</wp14:pctWidth>
                  </wp14:sizeRelH>
                  <wp14:sizeRelV relativeFrom="margin">
                    <wp14:pctHeight>0</wp14:pctHeight>
                  </wp14:sizeRelV>
                </wp:anchor>
              </w:drawing>
            </w:r>
            <w:r w:rsidRPr="00C8007C">
              <w:rPr>
                <w:b/>
              </w:rPr>
              <w:t>Slika </w:t>
            </w:r>
            <w:del w:id="226" w:author="update" w:date="2025-09-25T10:35:00Z">
              <w:r w:rsidRPr="00C8007C" w:rsidDel="00220A33">
                <w:rPr>
                  <w:b/>
                </w:rPr>
                <w:delText>7</w:delText>
              </w:r>
            </w:del>
            <w:ins w:id="227" w:author="update" w:date="2025-09-25T10:35:00Z">
              <w:r w:rsidR="00220A33">
                <w:rPr>
                  <w:b/>
                </w:rPr>
                <w:t>8</w:t>
              </w:r>
            </w:ins>
          </w:p>
          <w:p w14:paraId="0036253A" w14:textId="77777777" w:rsidR="006F7711" w:rsidRPr="00C8007C" w:rsidRDefault="006F7711" w:rsidP="00733B85">
            <w:pPr>
              <w:spacing w:line="240" w:lineRule="auto"/>
              <w:rPr>
                <w:b/>
                <w:bCs/>
                <w:szCs w:val="22"/>
              </w:rPr>
            </w:pPr>
          </w:p>
        </w:tc>
      </w:tr>
    </w:tbl>
    <w:p w14:paraId="78582B32" w14:textId="77777777" w:rsidR="00A761F4" w:rsidRPr="00E3478B" w:rsidRDefault="00A761F4" w:rsidP="00E3478B">
      <w:pPr>
        <w:tabs>
          <w:tab w:val="clear" w:pos="567"/>
        </w:tabs>
        <w:spacing w:line="240" w:lineRule="auto"/>
        <w:rPr>
          <w:ins w:id="228" w:author="update" w:date="2025-09-25T10:41:00Z"/>
          <w:szCs w:val="22"/>
        </w:rPr>
      </w:pPr>
    </w:p>
    <w:p w14:paraId="77BBAA30" w14:textId="19961503" w:rsidR="00A761F4" w:rsidRPr="00A13CCA" w:rsidRDefault="00A761F4" w:rsidP="00E3478B">
      <w:pPr>
        <w:keepLines/>
        <w:tabs>
          <w:tab w:val="clear" w:pos="567"/>
        </w:tabs>
        <w:spacing w:line="240" w:lineRule="auto"/>
        <w:rPr>
          <w:ins w:id="229" w:author="update" w:date="2025-09-25T10:41:00Z"/>
          <w:szCs w:val="22"/>
        </w:rPr>
      </w:pPr>
      <w:ins w:id="230" w:author="update" w:date="2025-09-25T10:41:00Z">
        <w:r w:rsidRPr="00A13CCA">
          <w:rPr>
            <w:b/>
            <w:bCs/>
            <w:szCs w:val="22"/>
          </w:rPr>
          <w:t>Pri infundiranju zdravila z dostavnim sistemom, ki se pritrdi na telo</w:t>
        </w:r>
        <w:r w:rsidRPr="00A13CCA">
          <w:rPr>
            <w:szCs w:val="22"/>
          </w:rPr>
          <w:t>, upoštevajte navodila proizvajalca</w:t>
        </w:r>
      </w:ins>
      <w:ins w:id="231" w:author="JAZMP" w:date="2025-10-29T11:04:00Z">
        <w:r w:rsidR="00FF0DA4">
          <w:rPr>
            <w:szCs w:val="22"/>
          </w:rPr>
          <w:t xml:space="preserve"> </w:t>
        </w:r>
      </w:ins>
      <w:ins w:id="232" w:author="Hedi Sosič" w:date="2025-10-17T20:07:00Z">
        <w:r w:rsidR="00695669">
          <w:rPr>
            <w:szCs w:val="22"/>
          </w:rPr>
          <w:t>sistema</w:t>
        </w:r>
      </w:ins>
      <w:ins w:id="233" w:author="update" w:date="2025-09-25T10:41:00Z">
        <w:r w:rsidRPr="00A13CCA">
          <w:rPr>
            <w:szCs w:val="22"/>
          </w:rPr>
          <w:t>.</w:t>
        </w:r>
        <w:r w:rsidRPr="000365F9">
          <w:rPr>
            <w:szCs w:val="22"/>
          </w:rPr>
          <w:t xml:space="preserve"> </w:t>
        </w:r>
        <w:r w:rsidRPr="00A13CCA">
          <w:rPr>
            <w:szCs w:val="22"/>
          </w:rPr>
          <w:t>Vse uporabljene potrebščine za enkratno uporabo in neuporabljene predmete ter prazno vialo zavrzite v skladu s priporočili zdravstvenega delavca.</w:t>
        </w:r>
      </w:ins>
    </w:p>
    <w:p w14:paraId="757CF835" w14:textId="77777777" w:rsidR="00A761F4" w:rsidRPr="00E3478B" w:rsidRDefault="00A761F4" w:rsidP="00E3478B">
      <w:pPr>
        <w:tabs>
          <w:tab w:val="clear" w:pos="567"/>
        </w:tabs>
        <w:spacing w:line="240" w:lineRule="auto"/>
        <w:rPr>
          <w:ins w:id="234" w:author="update" w:date="2025-09-25T10:41:00Z"/>
          <w:szCs w:val="22"/>
        </w:rPr>
      </w:pPr>
    </w:p>
    <w:p w14:paraId="564B045C" w14:textId="77777777" w:rsidR="00A761F4" w:rsidRPr="00E3478B" w:rsidRDefault="00A761F4" w:rsidP="00E3478B">
      <w:pPr>
        <w:keepNext/>
        <w:keepLines/>
        <w:tabs>
          <w:tab w:val="clear" w:pos="567"/>
        </w:tabs>
        <w:spacing w:line="240" w:lineRule="auto"/>
        <w:rPr>
          <w:ins w:id="235" w:author="update" w:date="2025-09-25T10:41:00Z"/>
          <w:szCs w:val="22"/>
        </w:rPr>
      </w:pPr>
      <w:ins w:id="236" w:author="update" w:date="2025-09-25T10:41:00Z">
        <w:r w:rsidRPr="00A13CCA">
          <w:rPr>
            <w:b/>
            <w:bCs/>
            <w:szCs w:val="22"/>
          </w:rPr>
          <w:t xml:space="preserve">Pri infundiranju zdravila s sistemom </w:t>
        </w:r>
        <w:r w:rsidRPr="00A13CCA">
          <w:rPr>
            <w:b/>
            <w:szCs w:val="22"/>
          </w:rPr>
          <w:t>infuzijske črpalke z brizgo</w:t>
        </w:r>
        <w:r w:rsidRPr="00A13CCA">
          <w:rPr>
            <w:szCs w:val="22"/>
          </w:rPr>
          <w:t xml:space="preserve"> upoštevajte spodaj opisane korake.</w:t>
        </w:r>
      </w:ins>
    </w:p>
    <w:p w14:paraId="16F3280C" w14:textId="77777777" w:rsidR="00A761F4" w:rsidRPr="00E3478B" w:rsidRDefault="00A761F4" w:rsidP="00E3478B">
      <w:pPr>
        <w:keepNext/>
        <w:keepLines/>
        <w:tabs>
          <w:tab w:val="clear" w:pos="567"/>
        </w:tabs>
        <w:spacing w:line="240" w:lineRule="auto"/>
        <w:rPr>
          <w:ins w:id="237" w:author="update" w:date="2025-09-25T10:41:00Z"/>
          <w:szCs w:val="22"/>
        </w:rPr>
      </w:pPr>
    </w:p>
    <w:tbl>
      <w:tblPr>
        <w:tblStyle w:val="TableGrid"/>
        <w:tblW w:w="9681" w:type="dxa"/>
        <w:tblLayout w:type="fixed"/>
        <w:tblLook w:val="04A0" w:firstRow="1" w:lastRow="0" w:firstColumn="1" w:lastColumn="0" w:noHBand="0" w:noVBand="1"/>
      </w:tblPr>
      <w:tblGrid>
        <w:gridCol w:w="988"/>
        <w:gridCol w:w="3685"/>
        <w:gridCol w:w="5008"/>
      </w:tblGrid>
      <w:tr w:rsidR="004020FD" w:rsidRPr="00C8007C" w14:paraId="04A7BDDB" w14:textId="77777777" w:rsidTr="003169F6">
        <w:tc>
          <w:tcPr>
            <w:tcW w:w="988" w:type="dxa"/>
          </w:tcPr>
          <w:p w14:paraId="5C7F39F2" w14:textId="77777777" w:rsidR="006F7711" w:rsidRPr="00C8007C" w:rsidRDefault="006F7711" w:rsidP="00733B85">
            <w:pPr>
              <w:keepNext/>
              <w:keepLines/>
              <w:spacing w:line="240" w:lineRule="auto"/>
              <w:jc w:val="center"/>
              <w:rPr>
                <w:b/>
                <w:bCs/>
                <w:szCs w:val="22"/>
              </w:rPr>
            </w:pPr>
            <w:r w:rsidRPr="00C8007C">
              <w:rPr>
                <w:b/>
              </w:rPr>
              <w:t>4. korak</w:t>
            </w:r>
          </w:p>
        </w:tc>
        <w:tc>
          <w:tcPr>
            <w:tcW w:w="3685" w:type="dxa"/>
          </w:tcPr>
          <w:p w14:paraId="17DEECAE" w14:textId="77777777" w:rsidR="006F7711" w:rsidRPr="00C8007C" w:rsidRDefault="006F7711" w:rsidP="00733B85">
            <w:pPr>
              <w:keepNext/>
              <w:keepLines/>
              <w:spacing w:line="240" w:lineRule="auto"/>
              <w:rPr>
                <w:szCs w:val="22"/>
              </w:rPr>
            </w:pPr>
            <w:r w:rsidRPr="00C8007C">
              <w:rPr>
                <w:b/>
              </w:rPr>
              <w:t>Pripravite sistem infuzijske črpalke z brizgo in cevje</w:t>
            </w:r>
          </w:p>
          <w:p w14:paraId="5E2A9B09" w14:textId="70DA83F9" w:rsidR="006F7711" w:rsidRPr="00C8007C" w:rsidRDefault="006F7711" w:rsidP="00733B85">
            <w:pPr>
              <w:spacing w:line="240" w:lineRule="auto"/>
              <w:rPr>
                <w:szCs w:val="22"/>
              </w:rPr>
            </w:pPr>
            <w:r w:rsidRPr="00C8007C">
              <w:t xml:space="preserve">Zberite potrebščine za infuzijsko črpalko in upoštevajte navodila proizvajalca </w:t>
            </w:r>
            <w:ins w:id="238" w:author="update" w:date="2025-10-20T08:44:00Z">
              <w:r w:rsidR="006C460E">
                <w:rPr>
                  <w:szCs w:val="22"/>
                </w:rPr>
                <w:t>sistema</w:t>
              </w:r>
            </w:ins>
            <w:del w:id="239" w:author="update" w:date="2025-10-20T08:44:00Z">
              <w:r w:rsidRPr="00C8007C" w:rsidDel="006C460E">
                <w:delText>naprave</w:delText>
              </w:r>
            </w:del>
            <w:r w:rsidRPr="00C8007C">
              <w:t>, da pripravite črpalko in cevje.</w:t>
            </w:r>
          </w:p>
        </w:tc>
        <w:tc>
          <w:tcPr>
            <w:tcW w:w="5008" w:type="dxa"/>
          </w:tcPr>
          <w:p w14:paraId="238AA195" w14:textId="77777777" w:rsidR="006F7711" w:rsidRPr="00C8007C" w:rsidRDefault="006F7711" w:rsidP="00733B85">
            <w:pPr>
              <w:keepNext/>
              <w:keepLines/>
              <w:spacing w:line="240" w:lineRule="auto"/>
              <w:rPr>
                <w:b/>
                <w:bCs/>
                <w:szCs w:val="22"/>
              </w:rPr>
            </w:pPr>
          </w:p>
          <w:p w14:paraId="4EF0BDA2" w14:textId="77777777" w:rsidR="006F7711" w:rsidRPr="00C8007C" w:rsidRDefault="006F7711" w:rsidP="00733B85">
            <w:pPr>
              <w:keepNext/>
              <w:keepLines/>
              <w:spacing w:line="240" w:lineRule="auto"/>
              <w:rPr>
                <w:szCs w:val="22"/>
              </w:rPr>
            </w:pPr>
          </w:p>
        </w:tc>
      </w:tr>
      <w:tr w:rsidR="004020FD" w:rsidRPr="00C8007C" w14:paraId="51D15728" w14:textId="77777777" w:rsidTr="003169F6">
        <w:tc>
          <w:tcPr>
            <w:tcW w:w="988" w:type="dxa"/>
          </w:tcPr>
          <w:p w14:paraId="322B3168" w14:textId="77777777" w:rsidR="006F7711" w:rsidRPr="00C8007C" w:rsidRDefault="006F7711" w:rsidP="00733B85">
            <w:pPr>
              <w:spacing w:line="240" w:lineRule="auto"/>
              <w:jc w:val="center"/>
              <w:rPr>
                <w:b/>
                <w:bCs/>
                <w:szCs w:val="22"/>
              </w:rPr>
            </w:pPr>
            <w:r w:rsidRPr="00C8007C">
              <w:rPr>
                <w:b/>
              </w:rPr>
              <w:t>5. korak</w:t>
            </w:r>
          </w:p>
        </w:tc>
        <w:tc>
          <w:tcPr>
            <w:tcW w:w="3685" w:type="dxa"/>
          </w:tcPr>
          <w:p w14:paraId="3E133B1F" w14:textId="77777777" w:rsidR="006F7711" w:rsidRPr="00C8007C" w:rsidRDefault="006F7711" w:rsidP="00733B85">
            <w:pPr>
              <w:spacing w:line="240" w:lineRule="auto"/>
              <w:rPr>
                <w:b/>
                <w:bCs/>
                <w:szCs w:val="22"/>
              </w:rPr>
            </w:pPr>
            <w:r w:rsidRPr="00C8007C">
              <w:rPr>
                <w:b/>
              </w:rPr>
              <w:t>Pripravite mesto(a) infundiranja</w:t>
            </w:r>
          </w:p>
          <w:p w14:paraId="02CFF406" w14:textId="055A0AD9" w:rsidR="006F7711" w:rsidRPr="00C8007C" w:rsidRDefault="006F7711" w:rsidP="00733B85">
            <w:pPr>
              <w:pStyle w:val="ListParagraph"/>
              <w:numPr>
                <w:ilvl w:val="0"/>
                <w:numId w:val="13"/>
              </w:numPr>
              <w:tabs>
                <w:tab w:val="clear" w:pos="567"/>
              </w:tabs>
              <w:spacing w:line="240" w:lineRule="auto"/>
              <w:rPr>
                <w:szCs w:val="22"/>
              </w:rPr>
            </w:pPr>
            <w:r w:rsidRPr="00C8007C">
              <w:t xml:space="preserve">Izberite območje </w:t>
            </w:r>
            <w:r w:rsidR="00DA5F47" w:rsidRPr="00C8007C">
              <w:t xml:space="preserve">za infundiranje(a) </w:t>
            </w:r>
            <w:r w:rsidRPr="00C8007C">
              <w:t>na trebuhu</w:t>
            </w:r>
            <w:r w:rsidR="003910B8" w:rsidRPr="00C8007C">
              <w:t xml:space="preserve"> (razen </w:t>
            </w:r>
            <w:proofErr w:type="spellStart"/>
            <w:r w:rsidR="003910B8" w:rsidRPr="00C8007C">
              <w:t>petcentimetrski</w:t>
            </w:r>
            <w:proofErr w:type="spellEnd"/>
            <w:r w:rsidR="003910B8" w:rsidRPr="00C8007C">
              <w:t xml:space="preserve"> predel okoli popka</w:t>
            </w:r>
            <w:r w:rsidRPr="00C8007C">
              <w:t>, stegnih, bokih ali nadlakteh (slika </w:t>
            </w:r>
            <w:del w:id="240" w:author="update" w:date="2025-09-25T10:45:00Z">
              <w:r w:rsidRPr="00C8007C" w:rsidDel="00A761F4">
                <w:delText>8</w:delText>
              </w:r>
            </w:del>
            <w:ins w:id="241" w:author="update" w:date="2025-09-25T10:45:00Z">
              <w:r w:rsidR="00A761F4">
                <w:t>9</w:t>
              </w:r>
            </w:ins>
            <w:r w:rsidRPr="00C8007C">
              <w:t>).</w:t>
            </w:r>
          </w:p>
          <w:p w14:paraId="7ED142E6" w14:textId="6523055A" w:rsidR="006F7711" w:rsidRPr="00C8007C" w:rsidRDefault="006F7711" w:rsidP="00733B85">
            <w:pPr>
              <w:pStyle w:val="ListParagraph"/>
              <w:numPr>
                <w:ilvl w:val="0"/>
                <w:numId w:val="13"/>
              </w:numPr>
              <w:tabs>
                <w:tab w:val="clear" w:pos="567"/>
              </w:tabs>
              <w:spacing w:line="240" w:lineRule="auto"/>
              <w:rPr>
                <w:szCs w:val="22"/>
              </w:rPr>
            </w:pPr>
            <w:r w:rsidRPr="00C8007C">
              <w:t>Uporabite drugo(a) mesto(a), kot ste ga (jih) uporabili za zadnje infundiranje. Če je mest infundiranja več, morajo biti med seboj oddaljena vsaj 7,5 cm. Pri vsakem infundiranju zamenjajte mesto infundiranja (slika </w:t>
            </w:r>
            <w:del w:id="242" w:author="update" w:date="2025-09-25T10:45:00Z">
              <w:r w:rsidRPr="00C8007C" w:rsidDel="00A761F4">
                <w:delText>9</w:delText>
              </w:r>
            </w:del>
            <w:ins w:id="243" w:author="update" w:date="2025-09-25T10:45:00Z">
              <w:r w:rsidR="00A761F4">
                <w:t>10</w:t>
              </w:r>
            </w:ins>
            <w:r w:rsidRPr="00C8007C">
              <w:t>).</w:t>
            </w:r>
          </w:p>
          <w:p w14:paraId="3D005EA7" w14:textId="77777777" w:rsidR="006F7711" w:rsidRPr="00C8007C" w:rsidRDefault="006F7711" w:rsidP="00733B85">
            <w:pPr>
              <w:pStyle w:val="ListParagraph"/>
              <w:numPr>
                <w:ilvl w:val="0"/>
                <w:numId w:val="13"/>
              </w:numPr>
              <w:tabs>
                <w:tab w:val="clear" w:pos="567"/>
              </w:tabs>
              <w:spacing w:line="240" w:lineRule="auto"/>
              <w:rPr>
                <w:b/>
                <w:bCs/>
                <w:szCs w:val="22"/>
              </w:rPr>
            </w:pPr>
            <w:r w:rsidRPr="00C8007C">
              <w:rPr>
                <w:b/>
              </w:rPr>
              <w:t>Izogibajte se naslednjim območjem infundiranja:</w:t>
            </w:r>
          </w:p>
          <w:p w14:paraId="523C0934" w14:textId="77777777" w:rsidR="006F7711" w:rsidRPr="00C8007C" w:rsidRDefault="006F7711" w:rsidP="00733B85">
            <w:pPr>
              <w:pStyle w:val="ListParagraph"/>
              <w:numPr>
                <w:ilvl w:val="1"/>
                <w:numId w:val="13"/>
              </w:numPr>
              <w:tabs>
                <w:tab w:val="clear" w:pos="567"/>
              </w:tabs>
              <w:spacing w:line="240" w:lineRule="auto"/>
              <w:ind w:left="1308"/>
              <w:rPr>
                <w:b/>
                <w:bCs/>
                <w:szCs w:val="22"/>
              </w:rPr>
            </w:pPr>
            <w:r w:rsidRPr="00C8007C">
              <w:rPr>
                <w:b/>
              </w:rPr>
              <w:t xml:space="preserve">Ne </w:t>
            </w:r>
            <w:proofErr w:type="spellStart"/>
            <w:r w:rsidRPr="00C8007C">
              <w:rPr>
                <w:b/>
              </w:rPr>
              <w:t>infundirajte</w:t>
            </w:r>
            <w:proofErr w:type="spellEnd"/>
            <w:r w:rsidRPr="00C8007C">
              <w:rPr>
                <w:b/>
              </w:rPr>
              <w:t xml:space="preserve"> v predele, kjer je koža občutljiva, podpluta, rdeča ali otrdela.</w:t>
            </w:r>
          </w:p>
          <w:p w14:paraId="6439F63E" w14:textId="77777777" w:rsidR="006F7711" w:rsidRPr="00C8007C" w:rsidRDefault="006F7711" w:rsidP="00733B85">
            <w:pPr>
              <w:pStyle w:val="ListParagraph"/>
              <w:numPr>
                <w:ilvl w:val="1"/>
                <w:numId w:val="13"/>
              </w:numPr>
              <w:tabs>
                <w:tab w:val="clear" w:pos="567"/>
              </w:tabs>
              <w:spacing w:line="240" w:lineRule="auto"/>
              <w:ind w:left="1308"/>
              <w:rPr>
                <w:b/>
                <w:bCs/>
                <w:szCs w:val="22"/>
              </w:rPr>
            </w:pPr>
            <w:r w:rsidRPr="00C8007C">
              <w:rPr>
                <w:b/>
              </w:rPr>
              <w:t>Izognite se tetovažam, brazgotinam ali strijam.</w:t>
            </w:r>
          </w:p>
          <w:p w14:paraId="1EA88703" w14:textId="77777777" w:rsidR="00BC3760" w:rsidRPr="00C8007C" w:rsidRDefault="00BC3760" w:rsidP="00733B85">
            <w:pPr>
              <w:tabs>
                <w:tab w:val="clear" w:pos="567"/>
              </w:tabs>
              <w:spacing w:line="240" w:lineRule="auto"/>
              <w:rPr>
                <w:szCs w:val="22"/>
              </w:rPr>
            </w:pPr>
          </w:p>
          <w:p w14:paraId="42503370" w14:textId="77777777" w:rsidR="00BC3760" w:rsidRPr="00C8007C" w:rsidRDefault="00BC3760" w:rsidP="00733B85">
            <w:pPr>
              <w:tabs>
                <w:tab w:val="clear" w:pos="567"/>
              </w:tabs>
              <w:spacing w:line="240" w:lineRule="auto"/>
              <w:rPr>
                <w:szCs w:val="22"/>
              </w:rPr>
            </w:pPr>
          </w:p>
          <w:p w14:paraId="19D2361E" w14:textId="77777777" w:rsidR="00BC3760" w:rsidRPr="00C8007C" w:rsidRDefault="00BC3760" w:rsidP="00733B85">
            <w:pPr>
              <w:tabs>
                <w:tab w:val="clear" w:pos="567"/>
              </w:tabs>
              <w:spacing w:line="240" w:lineRule="auto"/>
              <w:rPr>
                <w:szCs w:val="22"/>
              </w:rPr>
            </w:pPr>
          </w:p>
          <w:p w14:paraId="3072DBFD" w14:textId="77777777" w:rsidR="00BC3760" w:rsidRPr="00C8007C" w:rsidRDefault="00BC3760" w:rsidP="00733B85">
            <w:pPr>
              <w:tabs>
                <w:tab w:val="clear" w:pos="567"/>
              </w:tabs>
              <w:spacing w:line="240" w:lineRule="auto"/>
              <w:rPr>
                <w:szCs w:val="22"/>
              </w:rPr>
            </w:pPr>
          </w:p>
          <w:p w14:paraId="416E5080" w14:textId="77777777" w:rsidR="00BC3760" w:rsidRPr="00C8007C" w:rsidRDefault="00BC3760" w:rsidP="00733B85">
            <w:pPr>
              <w:tabs>
                <w:tab w:val="clear" w:pos="567"/>
              </w:tabs>
              <w:spacing w:line="240" w:lineRule="auto"/>
              <w:rPr>
                <w:szCs w:val="22"/>
              </w:rPr>
            </w:pPr>
          </w:p>
          <w:p w14:paraId="4013254D" w14:textId="77777777" w:rsidR="00BC3760" w:rsidRPr="00C8007C" w:rsidRDefault="00BC3760" w:rsidP="00733B85">
            <w:pPr>
              <w:tabs>
                <w:tab w:val="clear" w:pos="567"/>
              </w:tabs>
              <w:spacing w:line="240" w:lineRule="auto"/>
              <w:rPr>
                <w:szCs w:val="22"/>
              </w:rPr>
            </w:pPr>
          </w:p>
          <w:p w14:paraId="398ADCE8" w14:textId="77777777" w:rsidR="00BC3760" w:rsidRPr="00C8007C" w:rsidRDefault="00BC3760" w:rsidP="00733B85">
            <w:pPr>
              <w:tabs>
                <w:tab w:val="clear" w:pos="567"/>
              </w:tabs>
              <w:spacing w:line="240" w:lineRule="auto"/>
              <w:rPr>
                <w:szCs w:val="22"/>
              </w:rPr>
            </w:pPr>
          </w:p>
          <w:p w14:paraId="1F497345" w14:textId="77777777" w:rsidR="00BC3760" w:rsidRPr="00C8007C" w:rsidRDefault="00BC3760" w:rsidP="00733B85">
            <w:pPr>
              <w:tabs>
                <w:tab w:val="clear" w:pos="567"/>
              </w:tabs>
              <w:spacing w:line="240" w:lineRule="auto"/>
              <w:rPr>
                <w:szCs w:val="22"/>
              </w:rPr>
            </w:pPr>
          </w:p>
          <w:p w14:paraId="5FD7E060" w14:textId="77777777" w:rsidR="00BC3760" w:rsidRPr="00C8007C" w:rsidRDefault="00BC3760" w:rsidP="00733B85">
            <w:pPr>
              <w:tabs>
                <w:tab w:val="clear" w:pos="567"/>
              </w:tabs>
              <w:spacing w:line="240" w:lineRule="auto"/>
              <w:rPr>
                <w:szCs w:val="22"/>
              </w:rPr>
            </w:pPr>
          </w:p>
          <w:p w14:paraId="77C7B98F" w14:textId="77777777" w:rsidR="00BC3760" w:rsidRPr="00C8007C" w:rsidRDefault="00BC3760" w:rsidP="00733B85">
            <w:pPr>
              <w:tabs>
                <w:tab w:val="clear" w:pos="567"/>
              </w:tabs>
              <w:spacing w:line="240" w:lineRule="auto"/>
              <w:rPr>
                <w:szCs w:val="22"/>
              </w:rPr>
            </w:pPr>
          </w:p>
          <w:p w14:paraId="4426985D" w14:textId="77777777" w:rsidR="00BC3760" w:rsidRPr="00C8007C" w:rsidRDefault="00BC3760" w:rsidP="00733B85">
            <w:pPr>
              <w:tabs>
                <w:tab w:val="clear" w:pos="567"/>
              </w:tabs>
              <w:spacing w:line="240" w:lineRule="auto"/>
              <w:rPr>
                <w:szCs w:val="22"/>
              </w:rPr>
            </w:pPr>
          </w:p>
          <w:p w14:paraId="17AFF38A" w14:textId="77777777" w:rsidR="00BC3760" w:rsidRPr="00C8007C" w:rsidRDefault="00BC3760" w:rsidP="00733B85">
            <w:pPr>
              <w:tabs>
                <w:tab w:val="clear" w:pos="567"/>
              </w:tabs>
              <w:spacing w:line="240" w:lineRule="auto"/>
              <w:rPr>
                <w:szCs w:val="22"/>
              </w:rPr>
            </w:pPr>
          </w:p>
          <w:p w14:paraId="541EC11C" w14:textId="77777777" w:rsidR="00BC3760" w:rsidRPr="00C8007C" w:rsidRDefault="00BC3760" w:rsidP="00733B85">
            <w:pPr>
              <w:tabs>
                <w:tab w:val="clear" w:pos="567"/>
              </w:tabs>
              <w:spacing w:line="240" w:lineRule="auto"/>
              <w:rPr>
                <w:szCs w:val="22"/>
              </w:rPr>
            </w:pPr>
          </w:p>
          <w:p w14:paraId="3AE3300E" w14:textId="77777777" w:rsidR="00BC3760" w:rsidRPr="00C8007C" w:rsidRDefault="00BC3760" w:rsidP="00733B85">
            <w:pPr>
              <w:tabs>
                <w:tab w:val="clear" w:pos="567"/>
              </w:tabs>
              <w:spacing w:line="240" w:lineRule="auto"/>
              <w:rPr>
                <w:szCs w:val="22"/>
              </w:rPr>
            </w:pPr>
          </w:p>
          <w:p w14:paraId="38B75D9B" w14:textId="77777777" w:rsidR="00CD3875" w:rsidRPr="00C8007C" w:rsidRDefault="00CD3875" w:rsidP="00733B85">
            <w:pPr>
              <w:tabs>
                <w:tab w:val="clear" w:pos="567"/>
              </w:tabs>
              <w:spacing w:line="240" w:lineRule="auto"/>
              <w:rPr>
                <w:szCs w:val="22"/>
              </w:rPr>
            </w:pPr>
          </w:p>
          <w:p w14:paraId="6D8ED8F3" w14:textId="3E9232EA" w:rsidR="00BC3760" w:rsidRPr="00C8007C" w:rsidDel="00E3478B" w:rsidRDefault="00BC3760" w:rsidP="00733B85">
            <w:pPr>
              <w:tabs>
                <w:tab w:val="clear" w:pos="567"/>
              </w:tabs>
              <w:spacing w:line="240" w:lineRule="auto"/>
              <w:rPr>
                <w:del w:id="244" w:author="update" w:date="2025-10-07T09:10:00Z"/>
                <w:szCs w:val="22"/>
              </w:rPr>
            </w:pPr>
          </w:p>
          <w:p w14:paraId="1C25D3B9" w14:textId="09B8202A" w:rsidR="00BC3760" w:rsidRPr="00C8007C" w:rsidDel="00E3478B" w:rsidRDefault="00BC3760" w:rsidP="00733B85">
            <w:pPr>
              <w:tabs>
                <w:tab w:val="clear" w:pos="567"/>
              </w:tabs>
              <w:spacing w:line="240" w:lineRule="auto"/>
              <w:rPr>
                <w:del w:id="245" w:author="update" w:date="2025-10-07T09:10:00Z"/>
                <w:szCs w:val="22"/>
              </w:rPr>
            </w:pPr>
          </w:p>
          <w:p w14:paraId="723813FB" w14:textId="77B6A6F9" w:rsidR="00BC3760" w:rsidRPr="00C8007C" w:rsidDel="00E3478B" w:rsidRDefault="00BC3760" w:rsidP="00733B85">
            <w:pPr>
              <w:tabs>
                <w:tab w:val="clear" w:pos="567"/>
              </w:tabs>
              <w:spacing w:line="240" w:lineRule="auto"/>
              <w:rPr>
                <w:del w:id="246" w:author="update" w:date="2025-10-07T09:10:00Z"/>
                <w:szCs w:val="22"/>
              </w:rPr>
            </w:pPr>
          </w:p>
          <w:p w14:paraId="6C6371BA" w14:textId="353095BE" w:rsidR="00563043" w:rsidRPr="00C8007C" w:rsidDel="00E3478B" w:rsidRDefault="00563043" w:rsidP="00733B85">
            <w:pPr>
              <w:tabs>
                <w:tab w:val="clear" w:pos="567"/>
              </w:tabs>
              <w:spacing w:line="240" w:lineRule="auto"/>
              <w:rPr>
                <w:del w:id="247" w:author="update" w:date="2025-10-07T09:10:00Z"/>
                <w:szCs w:val="22"/>
              </w:rPr>
            </w:pPr>
          </w:p>
          <w:p w14:paraId="7BF1B6E8" w14:textId="23ED7A75" w:rsidR="003169F6" w:rsidRPr="00C8007C" w:rsidDel="00E3478B" w:rsidRDefault="003169F6" w:rsidP="00733B85">
            <w:pPr>
              <w:tabs>
                <w:tab w:val="clear" w:pos="567"/>
              </w:tabs>
              <w:spacing w:line="240" w:lineRule="auto"/>
              <w:rPr>
                <w:del w:id="248" w:author="update" w:date="2025-10-07T09:10:00Z"/>
                <w:szCs w:val="22"/>
              </w:rPr>
            </w:pPr>
          </w:p>
          <w:p w14:paraId="1E561C37" w14:textId="687FAB93" w:rsidR="003169F6" w:rsidRPr="00C8007C" w:rsidDel="00E3478B" w:rsidRDefault="003169F6" w:rsidP="00733B85">
            <w:pPr>
              <w:tabs>
                <w:tab w:val="clear" w:pos="567"/>
              </w:tabs>
              <w:spacing w:line="240" w:lineRule="auto"/>
              <w:rPr>
                <w:del w:id="249" w:author="update" w:date="2025-10-07T09:10:00Z"/>
                <w:szCs w:val="22"/>
              </w:rPr>
            </w:pPr>
          </w:p>
          <w:p w14:paraId="55749DEE" w14:textId="14E30963" w:rsidR="003169F6" w:rsidRPr="00C8007C" w:rsidDel="00E3478B" w:rsidRDefault="003169F6" w:rsidP="00733B85">
            <w:pPr>
              <w:tabs>
                <w:tab w:val="clear" w:pos="567"/>
              </w:tabs>
              <w:spacing w:line="240" w:lineRule="auto"/>
              <w:rPr>
                <w:del w:id="250" w:author="update" w:date="2025-10-07T09:10:00Z"/>
                <w:szCs w:val="22"/>
              </w:rPr>
            </w:pPr>
          </w:p>
          <w:p w14:paraId="3E0EDBFD" w14:textId="721D467D" w:rsidR="00D93F90" w:rsidRPr="00C8007C" w:rsidDel="00E3478B" w:rsidRDefault="00D93F90" w:rsidP="00733B85">
            <w:pPr>
              <w:tabs>
                <w:tab w:val="clear" w:pos="567"/>
              </w:tabs>
              <w:spacing w:line="240" w:lineRule="auto"/>
              <w:rPr>
                <w:del w:id="251" w:author="update" w:date="2025-10-07T09:10:00Z"/>
                <w:szCs w:val="22"/>
              </w:rPr>
            </w:pPr>
          </w:p>
          <w:p w14:paraId="5B1A56A5" w14:textId="74DD5FCB" w:rsidR="006F7711" w:rsidRPr="00C8007C" w:rsidRDefault="006F7711" w:rsidP="00733B85">
            <w:pPr>
              <w:pStyle w:val="ListParagraph"/>
              <w:keepNext/>
              <w:keepLines/>
              <w:numPr>
                <w:ilvl w:val="0"/>
                <w:numId w:val="13"/>
              </w:numPr>
              <w:tabs>
                <w:tab w:val="clear" w:pos="567"/>
              </w:tabs>
              <w:spacing w:line="240" w:lineRule="auto"/>
              <w:ind w:left="714" w:hanging="357"/>
              <w:rPr>
                <w:szCs w:val="22"/>
              </w:rPr>
            </w:pPr>
            <w:r w:rsidRPr="00C8007C">
              <w:t>Očistite kožo na vsakem (vseh) mestu(ih) infundiranja z novim alkoholnim robčkom, pri čemer začnite na sredini in nadaljujte s krožnimi gibi navzven (slika </w:t>
            </w:r>
            <w:del w:id="252" w:author="update" w:date="2025-09-25T10:45:00Z">
              <w:r w:rsidRPr="00C8007C" w:rsidDel="00A761F4">
                <w:delText>10</w:delText>
              </w:r>
            </w:del>
            <w:ins w:id="253" w:author="update" w:date="2025-09-25T10:45:00Z">
              <w:r w:rsidR="00A761F4">
                <w:t>11</w:t>
              </w:r>
            </w:ins>
            <w:r w:rsidRPr="00C8007C">
              <w:t>).</w:t>
            </w:r>
          </w:p>
          <w:p w14:paraId="1C7ADAB3" w14:textId="77777777" w:rsidR="006F7711" w:rsidRPr="00C8007C" w:rsidRDefault="006F7711" w:rsidP="00733B85">
            <w:pPr>
              <w:pStyle w:val="ListParagraph"/>
              <w:keepNext/>
              <w:keepLines/>
              <w:numPr>
                <w:ilvl w:val="0"/>
                <w:numId w:val="13"/>
              </w:numPr>
              <w:tabs>
                <w:tab w:val="clear" w:pos="567"/>
              </w:tabs>
              <w:spacing w:line="240" w:lineRule="auto"/>
              <w:rPr>
                <w:szCs w:val="22"/>
              </w:rPr>
            </w:pPr>
            <w:r w:rsidRPr="00C8007C">
              <w:t>Pustite, da se koža osuši.</w:t>
            </w:r>
          </w:p>
        </w:tc>
        <w:tc>
          <w:tcPr>
            <w:tcW w:w="5008" w:type="dxa"/>
          </w:tcPr>
          <w:p w14:paraId="3024C7F1" w14:textId="41719BC9" w:rsidR="006F7711" w:rsidRPr="00C8007C" w:rsidRDefault="006878F8" w:rsidP="00733B85">
            <w:pPr>
              <w:spacing w:line="240" w:lineRule="auto"/>
              <w:rPr>
                <w:b/>
                <w:bCs/>
                <w:szCs w:val="22"/>
              </w:rPr>
            </w:pPr>
            <w:r w:rsidRPr="00C8007C">
              <w:rPr>
                <w:noProof/>
                <w:lang w:eastAsia="sl-SI"/>
              </w:rPr>
              <w:lastRenderedPageBreak/>
              <mc:AlternateContent>
                <mc:Choice Requires="wps">
                  <w:drawing>
                    <wp:anchor distT="45720" distB="45720" distL="114300" distR="114300" simplePos="0" relativeHeight="251746304" behindDoc="0" locked="0" layoutInCell="1" allowOverlap="1" wp14:anchorId="5834C7DA" wp14:editId="73CFCF83">
                      <wp:simplePos x="0" y="0"/>
                      <wp:positionH relativeFrom="column">
                        <wp:posOffset>1779905</wp:posOffset>
                      </wp:positionH>
                      <wp:positionV relativeFrom="paragraph">
                        <wp:posOffset>962025</wp:posOffset>
                      </wp:positionV>
                      <wp:extent cx="602615" cy="150495"/>
                      <wp:effectExtent l="0" t="0" r="6985" b="1905"/>
                      <wp:wrapNone/>
                      <wp:docPr id="198" name="Textfeld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50495"/>
                              </a:xfrm>
                              <a:prstGeom prst="rect">
                                <a:avLst/>
                              </a:prstGeom>
                              <a:solidFill>
                                <a:schemeClr val="bg2"/>
                              </a:solidFill>
                              <a:ln w="9525">
                                <a:noFill/>
                                <a:miter lim="800000"/>
                                <a:headEnd/>
                                <a:tailEnd/>
                              </a:ln>
                            </wps:spPr>
                            <wps:txbx>
                              <w:txbxContent>
                                <w:p w14:paraId="7E4D7A9E" w14:textId="77777777" w:rsidR="00671A83" w:rsidRPr="00D84E96" w:rsidRDefault="00671A83" w:rsidP="006878F8">
                                  <w:pPr>
                                    <w:spacing w:line="240" w:lineRule="auto"/>
                                    <w:rPr>
                                      <w:b/>
                                      <w:sz w:val="16"/>
                                    </w:rPr>
                                  </w:pPr>
                                  <w:r>
                                    <w:rPr>
                                      <w:b/>
                                      <w:sz w:val="16"/>
                                    </w:rPr>
                                    <w:t>Trebuh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4C7DA" id="Textfeld 198" o:spid="_x0000_s1078" type="#_x0000_t202" style="position:absolute;margin-left:140.15pt;margin-top:75.75pt;width:47.45pt;height:11.8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" fillcolor="#e7e6e6 [3214]" stroked="f">
                      <v:textbox inset="0,0,0,0">
                        <w:txbxContent>
                          <w:p w14:paraId="7E4D7A9E" w14:textId="77777777" w:rsidR="00671A83" w:rsidRPr="00D84E96" w:rsidRDefault="00671A83" w:rsidP="006878F8">
                            <w:pPr>
                              <w:spacing w:line="240" w:lineRule="auto"/>
                              <w:rPr>
                                <w:b/>
                                <w:sz w:val="16"/>
                              </w:rPr>
                            </w:pPr>
                            <w:r>
                              <w:rPr>
                                <w:b/>
                                <w:sz w:val="16"/>
                              </w:rPr>
                              <w:t>Trebuh</w:t>
                            </w:r>
                          </w:p>
                        </w:txbxContent>
                      </v:textbox>
                    </v:shape>
                  </w:pict>
                </mc:Fallback>
              </mc:AlternateContent>
            </w:r>
            <w:r w:rsidRPr="00C8007C">
              <w:rPr>
                <w:noProof/>
                <w:lang w:eastAsia="sl-SI"/>
              </w:rPr>
              <mc:AlternateContent>
                <mc:Choice Requires="wps">
                  <w:drawing>
                    <wp:anchor distT="45720" distB="45720" distL="114300" distR="114300" simplePos="0" relativeHeight="251748352" behindDoc="0" locked="0" layoutInCell="1" allowOverlap="1" wp14:anchorId="4221B5B9" wp14:editId="1BF5694A">
                      <wp:simplePos x="0" y="0"/>
                      <wp:positionH relativeFrom="column">
                        <wp:posOffset>1742069</wp:posOffset>
                      </wp:positionH>
                      <wp:positionV relativeFrom="paragraph">
                        <wp:posOffset>1153160</wp:posOffset>
                      </wp:positionV>
                      <wp:extent cx="406400" cy="152400"/>
                      <wp:effectExtent l="0" t="0" r="0" b="0"/>
                      <wp:wrapNone/>
                      <wp:docPr id="199" name="Textfeld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52400"/>
                              </a:xfrm>
                              <a:prstGeom prst="rect">
                                <a:avLst/>
                              </a:prstGeom>
                              <a:solidFill>
                                <a:schemeClr val="bg2"/>
                              </a:solidFill>
                              <a:ln w="9525">
                                <a:noFill/>
                                <a:miter lim="800000"/>
                                <a:headEnd/>
                                <a:tailEnd/>
                              </a:ln>
                            </wps:spPr>
                            <wps:txbx>
                              <w:txbxContent>
                                <w:p w14:paraId="6DD8849E" w14:textId="77777777" w:rsidR="00671A83" w:rsidRPr="00D84E96" w:rsidRDefault="00671A83" w:rsidP="006878F8">
                                  <w:pPr>
                                    <w:spacing w:line="240" w:lineRule="auto"/>
                                    <w:rPr>
                                      <w:b/>
                                      <w:sz w:val="16"/>
                                    </w:rPr>
                                  </w:pPr>
                                  <w:r>
                                    <w:rPr>
                                      <w:b/>
                                      <w:sz w:val="16"/>
                                    </w:rPr>
                                    <w:t>Kolk</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1B5B9" id="Textfeld 199" o:spid="_x0000_s1079" type="#_x0000_t202" style="position:absolute;margin-left:137.15pt;margin-top:90.8pt;width:32pt;height:12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" fillcolor="#e7e6e6 [3214]" stroked="f">
                      <v:textbox inset="0,0,0,0">
                        <w:txbxContent>
                          <w:p w14:paraId="6DD8849E" w14:textId="77777777" w:rsidR="00671A83" w:rsidRPr="00D84E96" w:rsidRDefault="00671A83" w:rsidP="006878F8">
                            <w:pPr>
                              <w:spacing w:line="240" w:lineRule="auto"/>
                              <w:rPr>
                                <w:b/>
                                <w:sz w:val="16"/>
                              </w:rPr>
                            </w:pPr>
                            <w:r>
                              <w:rPr>
                                <w:b/>
                                <w:sz w:val="16"/>
                              </w:rPr>
                              <w:t>Kolk</w:t>
                            </w:r>
                          </w:p>
                        </w:txbxContent>
                      </v:textbox>
                    </v:shape>
                  </w:pict>
                </mc:Fallback>
              </mc:AlternateContent>
            </w:r>
            <w:r w:rsidRPr="00C8007C">
              <w:rPr>
                <w:noProof/>
                <w:lang w:eastAsia="sl-SI"/>
              </w:rPr>
              <mc:AlternateContent>
                <mc:Choice Requires="wps">
                  <w:drawing>
                    <wp:anchor distT="45720" distB="45720" distL="114300" distR="114300" simplePos="0" relativeHeight="251744256" behindDoc="0" locked="0" layoutInCell="1" allowOverlap="1" wp14:anchorId="7374B144" wp14:editId="1AF0245F">
                      <wp:simplePos x="0" y="0"/>
                      <wp:positionH relativeFrom="column">
                        <wp:posOffset>1780169</wp:posOffset>
                      </wp:positionH>
                      <wp:positionV relativeFrom="paragraph">
                        <wp:posOffset>713740</wp:posOffset>
                      </wp:positionV>
                      <wp:extent cx="602615" cy="150495"/>
                      <wp:effectExtent l="0" t="0" r="6985" b="1905"/>
                      <wp:wrapNone/>
                      <wp:docPr id="197" name="Textfeld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50495"/>
                              </a:xfrm>
                              <a:prstGeom prst="rect">
                                <a:avLst/>
                              </a:prstGeom>
                              <a:solidFill>
                                <a:schemeClr val="bg2"/>
                              </a:solidFill>
                              <a:ln w="9525">
                                <a:noFill/>
                                <a:miter lim="800000"/>
                                <a:headEnd/>
                                <a:tailEnd/>
                              </a:ln>
                            </wps:spPr>
                            <wps:txbx>
                              <w:txbxContent>
                                <w:p w14:paraId="7ADA8211" w14:textId="77777777" w:rsidR="00671A83" w:rsidRPr="006878F8" w:rsidRDefault="00671A83" w:rsidP="006878F8">
                                  <w:pPr>
                                    <w:spacing w:line="240" w:lineRule="auto"/>
                                    <w:rPr>
                                      <w:b/>
                                      <w:sz w:val="16"/>
                                    </w:rPr>
                                  </w:pPr>
                                  <w:r w:rsidRPr="006878F8">
                                    <w:rPr>
                                      <w:b/>
                                      <w:sz w:val="16"/>
                                    </w:rPr>
                                    <w:t>Nadlaket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4B144" id="Textfeld 197" o:spid="_x0000_s1080" type="#_x0000_t202" style="position:absolute;margin-left:140.15pt;margin-top:56.2pt;width:47.45pt;height:11.8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" fillcolor="#e7e6e6 [3214]" stroked="f">
                      <v:textbox inset="0,0,0,0">
                        <w:txbxContent>
                          <w:p w14:paraId="7ADA8211" w14:textId="77777777" w:rsidR="00671A83" w:rsidRPr="006878F8" w:rsidRDefault="00671A83" w:rsidP="006878F8">
                            <w:pPr>
                              <w:spacing w:line="240" w:lineRule="auto"/>
                              <w:rPr>
                                <w:b/>
                                <w:sz w:val="16"/>
                              </w:rPr>
                            </w:pPr>
                            <w:r w:rsidRPr="006878F8">
                              <w:rPr>
                                <w:b/>
                                <w:sz w:val="16"/>
                              </w:rPr>
                              <w:t>Nadlaket</w:t>
                            </w:r>
                          </w:p>
                        </w:txbxContent>
                      </v:textbox>
                    </v:shape>
                  </w:pict>
                </mc:Fallback>
              </mc:AlternateContent>
            </w:r>
            <w:r w:rsidR="005C59F1" w:rsidRPr="00C8007C">
              <w:rPr>
                <w:noProof/>
                <w:lang w:eastAsia="sl-SI"/>
              </w:rPr>
              <mc:AlternateContent>
                <mc:Choice Requires="wps">
                  <w:drawing>
                    <wp:anchor distT="45720" distB="45720" distL="114300" distR="114300" simplePos="0" relativeHeight="251750400" behindDoc="0" locked="0" layoutInCell="1" allowOverlap="1" wp14:anchorId="6CAB26B5" wp14:editId="29A90A4F">
                      <wp:simplePos x="0" y="0"/>
                      <wp:positionH relativeFrom="column">
                        <wp:posOffset>1642110</wp:posOffset>
                      </wp:positionH>
                      <wp:positionV relativeFrom="paragraph">
                        <wp:posOffset>1292225</wp:posOffset>
                      </wp:positionV>
                      <wp:extent cx="342900" cy="152400"/>
                      <wp:effectExtent l="0" t="0" r="0" b="0"/>
                      <wp:wrapNone/>
                      <wp:docPr id="200" name="Textfeld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52400"/>
                              </a:xfrm>
                              <a:prstGeom prst="rect">
                                <a:avLst/>
                              </a:prstGeom>
                              <a:solidFill>
                                <a:schemeClr val="bg2"/>
                              </a:solidFill>
                              <a:ln w="9525">
                                <a:noFill/>
                                <a:miter lim="800000"/>
                                <a:headEnd/>
                                <a:tailEnd/>
                              </a:ln>
                            </wps:spPr>
                            <wps:txbx>
                              <w:txbxContent>
                                <w:p w14:paraId="4AA74450" w14:textId="77777777" w:rsidR="00671A83" w:rsidRPr="00D84E96" w:rsidRDefault="00671A83" w:rsidP="006878F8">
                                  <w:pPr>
                                    <w:spacing w:line="240" w:lineRule="auto"/>
                                    <w:rPr>
                                      <w:b/>
                                      <w:sz w:val="16"/>
                                    </w:rPr>
                                  </w:pPr>
                                  <w:r>
                                    <w:rPr>
                                      <w:b/>
                                      <w:sz w:val="16"/>
                                    </w:rPr>
                                    <w:t>Stegno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B26B5" id="Textfeld 200" o:spid="_x0000_s1081" type="#_x0000_t202" style="position:absolute;margin-left:129.3pt;margin-top:101.75pt;width:27pt;height:12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" fillcolor="#e7e6e6 [3214]" stroked="f">
                      <v:textbox inset="0,0,0,0">
                        <w:txbxContent>
                          <w:p w14:paraId="4AA74450" w14:textId="77777777" w:rsidR="00671A83" w:rsidRPr="00D84E96" w:rsidRDefault="00671A83" w:rsidP="006878F8">
                            <w:pPr>
                              <w:spacing w:line="240" w:lineRule="auto"/>
                              <w:rPr>
                                <w:b/>
                                <w:sz w:val="16"/>
                              </w:rPr>
                            </w:pPr>
                            <w:r>
                              <w:rPr>
                                <w:b/>
                                <w:sz w:val="16"/>
                              </w:rPr>
                              <w:t>Stegno</w:t>
                            </w:r>
                          </w:p>
                        </w:txbxContent>
                      </v:textbox>
                    </v:shape>
                  </w:pict>
                </mc:Fallback>
              </mc:AlternateContent>
            </w:r>
            <w:r w:rsidR="006F7711" w:rsidRPr="00C8007C">
              <w:rPr>
                <w:b/>
                <w:bCs/>
                <w:noProof/>
                <w:szCs w:val="22"/>
                <w:lang w:eastAsia="sl-SI"/>
              </w:rPr>
              <w:drawing>
                <wp:anchor distT="0" distB="0" distL="114300" distR="114300" simplePos="0" relativeHeight="251668480" behindDoc="0" locked="0" layoutInCell="1" allowOverlap="1" wp14:anchorId="4063FAE4" wp14:editId="4C7B8B48">
                  <wp:simplePos x="0" y="0"/>
                  <wp:positionH relativeFrom="column">
                    <wp:posOffset>-62865</wp:posOffset>
                  </wp:positionH>
                  <wp:positionV relativeFrom="paragraph">
                    <wp:posOffset>206375</wp:posOffset>
                  </wp:positionV>
                  <wp:extent cx="2799080" cy="1866900"/>
                  <wp:effectExtent l="0" t="0" r="1270" b="0"/>
                  <wp:wrapTopAndBottom/>
                  <wp:docPr id="17" name="Picture 17" descr="A picture containi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9_BW.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99080" cy="1866900"/>
                          </a:xfrm>
                          <a:prstGeom prst="rect">
                            <a:avLst/>
                          </a:prstGeom>
                        </pic:spPr>
                      </pic:pic>
                    </a:graphicData>
                  </a:graphic>
                  <wp14:sizeRelH relativeFrom="margin">
                    <wp14:pctWidth>0</wp14:pctWidth>
                  </wp14:sizeRelH>
                  <wp14:sizeRelV relativeFrom="margin">
                    <wp14:pctHeight>0</wp14:pctHeight>
                  </wp14:sizeRelV>
                </wp:anchor>
              </w:drawing>
            </w:r>
            <w:r w:rsidR="006F7711" w:rsidRPr="00C8007C">
              <w:rPr>
                <w:b/>
              </w:rPr>
              <w:t>Slika </w:t>
            </w:r>
            <w:del w:id="254" w:author="update" w:date="2025-09-25T10:45:00Z">
              <w:r w:rsidR="006F7711" w:rsidRPr="00C8007C" w:rsidDel="00A761F4">
                <w:rPr>
                  <w:b/>
                </w:rPr>
                <w:delText>8</w:delText>
              </w:r>
            </w:del>
            <w:ins w:id="255" w:author="update" w:date="2025-09-25T10:45:00Z">
              <w:r w:rsidR="00A761F4">
                <w:rPr>
                  <w:b/>
                </w:rPr>
                <w:t>9</w:t>
              </w:r>
            </w:ins>
          </w:p>
          <w:p w14:paraId="0E1723E6" w14:textId="77777777" w:rsidR="006F7711" w:rsidRPr="00C8007C" w:rsidRDefault="006F7711" w:rsidP="00733B85">
            <w:pPr>
              <w:spacing w:line="240" w:lineRule="auto"/>
              <w:rPr>
                <w:szCs w:val="22"/>
              </w:rPr>
            </w:pPr>
          </w:p>
          <w:p w14:paraId="28C8DCA3" w14:textId="09D32439" w:rsidR="006F7711" w:rsidRPr="00C8007C" w:rsidRDefault="001B176F" w:rsidP="00733B85">
            <w:pPr>
              <w:spacing w:line="240" w:lineRule="auto"/>
              <w:rPr>
                <w:b/>
                <w:bCs/>
                <w:szCs w:val="22"/>
              </w:rPr>
            </w:pPr>
            <w:r w:rsidRPr="00C8007C">
              <w:rPr>
                <w:noProof/>
                <w:lang w:eastAsia="sl-SI"/>
              </w:rPr>
              <mc:AlternateContent>
                <mc:Choice Requires="wps">
                  <w:drawing>
                    <wp:anchor distT="45720" distB="45720" distL="114300" distR="114300" simplePos="0" relativeHeight="251752448" behindDoc="0" locked="0" layoutInCell="1" allowOverlap="1" wp14:anchorId="585A6182" wp14:editId="1B514665">
                      <wp:simplePos x="0" y="0"/>
                      <wp:positionH relativeFrom="column">
                        <wp:posOffset>899160</wp:posOffset>
                      </wp:positionH>
                      <wp:positionV relativeFrom="paragraph">
                        <wp:posOffset>1492250</wp:posOffset>
                      </wp:positionV>
                      <wp:extent cx="1085850" cy="198120"/>
                      <wp:effectExtent l="0" t="0" r="0" b="0"/>
                      <wp:wrapNone/>
                      <wp:docPr id="201" name="Textfeld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98120"/>
                              </a:xfrm>
                              <a:prstGeom prst="rect">
                                <a:avLst/>
                              </a:prstGeom>
                              <a:solidFill>
                                <a:schemeClr val="bg1">
                                  <a:lumMod val="85000"/>
                                </a:schemeClr>
                              </a:solidFill>
                              <a:ln w="9525">
                                <a:noFill/>
                                <a:miter lim="800000"/>
                                <a:headEnd/>
                                <a:tailEnd/>
                              </a:ln>
                            </wps:spPr>
                            <wps:txbx>
                              <w:txbxContent>
                                <w:p w14:paraId="04A30286" w14:textId="77777777" w:rsidR="00671A83" w:rsidRPr="006878F8" w:rsidRDefault="00671A83" w:rsidP="006878F8">
                                  <w:pPr>
                                    <w:spacing w:line="240" w:lineRule="auto"/>
                                    <w:rPr>
                                      <w:b/>
                                      <w:sz w:val="16"/>
                                    </w:rPr>
                                  </w:pPr>
                                  <w:r w:rsidRPr="006878F8">
                                    <w:rPr>
                                      <w:b/>
                                      <w:sz w:val="16"/>
                                    </w:rPr>
                                    <w:t>Vsaj 7,5 cm razmika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A6182" id="Textfeld 201" o:spid="_x0000_s1082" type="#_x0000_t202" style="position:absolute;margin-left:70.8pt;margin-top:117.5pt;width:85.5pt;height:15.6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" fillcolor="#d8d8d8 [2732]" stroked="f">
                      <v:textbox inset="0,0,0,0">
                        <w:txbxContent>
                          <w:p w14:paraId="04A30286" w14:textId="77777777" w:rsidR="00671A83" w:rsidRPr="006878F8" w:rsidRDefault="00671A83" w:rsidP="006878F8">
                            <w:pPr>
                              <w:spacing w:line="240" w:lineRule="auto"/>
                              <w:rPr>
                                <w:b/>
                                <w:sz w:val="16"/>
                              </w:rPr>
                            </w:pPr>
                            <w:r w:rsidRPr="006878F8">
                              <w:rPr>
                                <w:b/>
                                <w:sz w:val="16"/>
                              </w:rPr>
                              <w:t>Vsaj 7,5 cm razmika</w:t>
                            </w:r>
                          </w:p>
                        </w:txbxContent>
                      </v:textbox>
                    </v:shape>
                  </w:pict>
                </mc:Fallback>
              </mc:AlternateContent>
            </w:r>
            <w:r w:rsidR="006F7711" w:rsidRPr="00C8007C">
              <w:rPr>
                <w:b/>
                <w:bCs/>
                <w:noProof/>
                <w:szCs w:val="22"/>
                <w:lang w:eastAsia="sl-SI"/>
              </w:rPr>
              <w:drawing>
                <wp:anchor distT="0" distB="0" distL="114300" distR="114300" simplePos="0" relativeHeight="251672576" behindDoc="0" locked="0" layoutInCell="1" allowOverlap="1" wp14:anchorId="3E0D1929" wp14:editId="178B1BC1">
                  <wp:simplePos x="0" y="0"/>
                  <wp:positionH relativeFrom="column">
                    <wp:posOffset>-62865</wp:posOffset>
                  </wp:positionH>
                  <wp:positionV relativeFrom="paragraph">
                    <wp:posOffset>234950</wp:posOffset>
                  </wp:positionV>
                  <wp:extent cx="2824480" cy="1885950"/>
                  <wp:effectExtent l="0" t="0" r="0" b="0"/>
                  <wp:wrapTopAndBottom/>
                  <wp:docPr id="15" name="Picture 15" descr="A picture containing indoor, table, sitting,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5 cm apart.png"/>
                          <pic:cNvPicPr/>
                        </pic:nvPicPr>
                        <pic:blipFill>
                          <a:blip r:embed="rId24">
                            <a:extLst>
                              <a:ext uri="{28A0092B-C50C-407E-A947-70E740481C1C}">
                                <a14:useLocalDpi xmlns:a14="http://schemas.microsoft.com/office/drawing/2010/main" val="0"/>
                              </a:ext>
                            </a:extLst>
                          </a:blip>
                          <a:stretch>
                            <a:fillRect/>
                          </a:stretch>
                        </pic:blipFill>
                        <pic:spPr>
                          <a:xfrm>
                            <a:off x="0" y="0"/>
                            <a:ext cx="2824480" cy="1885950"/>
                          </a:xfrm>
                          <a:prstGeom prst="rect">
                            <a:avLst/>
                          </a:prstGeom>
                        </pic:spPr>
                      </pic:pic>
                    </a:graphicData>
                  </a:graphic>
                  <wp14:sizeRelH relativeFrom="margin">
                    <wp14:pctWidth>0</wp14:pctWidth>
                  </wp14:sizeRelH>
                  <wp14:sizeRelV relativeFrom="margin">
                    <wp14:pctHeight>0</wp14:pctHeight>
                  </wp14:sizeRelV>
                </wp:anchor>
              </w:drawing>
            </w:r>
            <w:r w:rsidR="006F7711" w:rsidRPr="00C8007C">
              <w:rPr>
                <w:b/>
              </w:rPr>
              <w:t>Slika </w:t>
            </w:r>
            <w:del w:id="256" w:author="update" w:date="2025-09-25T10:45:00Z">
              <w:r w:rsidR="006F7711" w:rsidRPr="00C8007C" w:rsidDel="00A761F4">
                <w:rPr>
                  <w:b/>
                </w:rPr>
                <w:delText>9</w:delText>
              </w:r>
            </w:del>
            <w:ins w:id="257" w:author="update" w:date="2025-09-25T10:45:00Z">
              <w:r w:rsidR="00A761F4">
                <w:rPr>
                  <w:b/>
                </w:rPr>
                <w:t>10</w:t>
              </w:r>
            </w:ins>
          </w:p>
          <w:p w14:paraId="3CC527E4" w14:textId="77777777" w:rsidR="006F7711" w:rsidRPr="00C8007C" w:rsidRDefault="006F7711" w:rsidP="00733B85">
            <w:pPr>
              <w:spacing w:line="240" w:lineRule="auto"/>
              <w:rPr>
                <w:b/>
                <w:bCs/>
                <w:szCs w:val="22"/>
              </w:rPr>
            </w:pPr>
          </w:p>
          <w:p w14:paraId="72982506" w14:textId="5D30B72D" w:rsidR="006F7711" w:rsidRPr="00C8007C" w:rsidRDefault="006F7711" w:rsidP="00733B85">
            <w:pPr>
              <w:spacing w:line="240" w:lineRule="auto"/>
              <w:rPr>
                <w:szCs w:val="22"/>
              </w:rPr>
            </w:pPr>
            <w:r w:rsidRPr="00C8007C">
              <w:rPr>
                <w:b/>
                <w:bCs/>
                <w:noProof/>
                <w:szCs w:val="22"/>
                <w:lang w:eastAsia="sl-SI"/>
              </w:rPr>
              <w:lastRenderedPageBreak/>
              <w:drawing>
                <wp:anchor distT="0" distB="0" distL="114300" distR="114300" simplePos="0" relativeHeight="251667456" behindDoc="0" locked="0" layoutInCell="1" allowOverlap="1" wp14:anchorId="4EB47721" wp14:editId="7C4B19C8">
                  <wp:simplePos x="0" y="0"/>
                  <wp:positionH relativeFrom="column">
                    <wp:posOffset>-62865</wp:posOffset>
                  </wp:positionH>
                  <wp:positionV relativeFrom="paragraph">
                    <wp:posOffset>216535</wp:posOffset>
                  </wp:positionV>
                  <wp:extent cx="2781300" cy="1854200"/>
                  <wp:effectExtent l="0" t="0" r="0" b="0"/>
                  <wp:wrapTopAndBottom/>
                  <wp:docPr id="19" name="Picture 19" descr="A picture containing clock,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11_BW.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81300" cy="1854200"/>
                          </a:xfrm>
                          <a:prstGeom prst="rect">
                            <a:avLst/>
                          </a:prstGeom>
                        </pic:spPr>
                      </pic:pic>
                    </a:graphicData>
                  </a:graphic>
                  <wp14:sizeRelH relativeFrom="margin">
                    <wp14:pctWidth>0</wp14:pctWidth>
                  </wp14:sizeRelH>
                  <wp14:sizeRelV relativeFrom="margin">
                    <wp14:pctHeight>0</wp14:pctHeight>
                  </wp14:sizeRelV>
                </wp:anchor>
              </w:drawing>
            </w:r>
            <w:r w:rsidRPr="00C8007C">
              <w:rPr>
                <w:b/>
              </w:rPr>
              <w:t>Slika </w:t>
            </w:r>
            <w:del w:id="258" w:author="update" w:date="2025-09-25T10:45:00Z">
              <w:r w:rsidRPr="00C8007C" w:rsidDel="00A761F4">
                <w:rPr>
                  <w:b/>
                </w:rPr>
                <w:delText>10</w:delText>
              </w:r>
            </w:del>
            <w:ins w:id="259" w:author="update" w:date="2025-09-25T10:45:00Z">
              <w:r w:rsidR="00A761F4">
                <w:rPr>
                  <w:b/>
                </w:rPr>
                <w:t>11</w:t>
              </w:r>
            </w:ins>
          </w:p>
        </w:tc>
      </w:tr>
      <w:tr w:rsidR="004020FD" w:rsidRPr="00C8007C" w14:paraId="171CDD2C" w14:textId="77777777" w:rsidTr="003169F6">
        <w:trPr>
          <w:trHeight w:val="2870"/>
        </w:trPr>
        <w:tc>
          <w:tcPr>
            <w:tcW w:w="988" w:type="dxa"/>
          </w:tcPr>
          <w:p w14:paraId="67097CA9" w14:textId="77777777" w:rsidR="006F7711" w:rsidRPr="00C8007C" w:rsidRDefault="006F7711" w:rsidP="00733B85">
            <w:pPr>
              <w:keepNext/>
              <w:keepLines/>
              <w:spacing w:line="240" w:lineRule="auto"/>
              <w:jc w:val="center"/>
              <w:rPr>
                <w:b/>
                <w:bCs/>
                <w:szCs w:val="22"/>
              </w:rPr>
            </w:pPr>
            <w:r w:rsidRPr="00C8007C">
              <w:rPr>
                <w:b/>
              </w:rPr>
              <w:lastRenderedPageBreak/>
              <w:t>6. korak</w:t>
            </w:r>
          </w:p>
        </w:tc>
        <w:tc>
          <w:tcPr>
            <w:tcW w:w="3685" w:type="dxa"/>
          </w:tcPr>
          <w:p w14:paraId="72004525" w14:textId="77777777" w:rsidR="006F7711" w:rsidRPr="00C8007C" w:rsidRDefault="006F7711" w:rsidP="00733B85">
            <w:pPr>
              <w:keepNext/>
              <w:keepLines/>
              <w:spacing w:line="240" w:lineRule="auto"/>
              <w:rPr>
                <w:b/>
                <w:bCs/>
                <w:szCs w:val="22"/>
              </w:rPr>
            </w:pPr>
            <w:r w:rsidRPr="00C8007C">
              <w:rPr>
                <w:b/>
              </w:rPr>
              <w:t>Vstavite in pritrdite iglo(e) za infundiranje</w:t>
            </w:r>
          </w:p>
          <w:p w14:paraId="0F698FE9" w14:textId="77777777" w:rsidR="006F7711" w:rsidRPr="00C8007C" w:rsidRDefault="006F7711" w:rsidP="00733B85">
            <w:pPr>
              <w:keepNext/>
              <w:keepLines/>
              <w:spacing w:line="240" w:lineRule="auto"/>
              <w:rPr>
                <w:szCs w:val="22"/>
              </w:rPr>
            </w:pPr>
          </w:p>
          <w:p w14:paraId="5FC28DAC" w14:textId="0DAFB380" w:rsidR="006F7711" w:rsidRPr="00C8007C" w:rsidRDefault="006F7711" w:rsidP="00733B85">
            <w:pPr>
              <w:pStyle w:val="ListParagraph"/>
              <w:keepNext/>
              <w:keepLines/>
              <w:numPr>
                <w:ilvl w:val="0"/>
                <w:numId w:val="12"/>
              </w:numPr>
              <w:tabs>
                <w:tab w:val="clear" w:pos="567"/>
              </w:tabs>
              <w:spacing w:line="240" w:lineRule="auto"/>
              <w:rPr>
                <w:szCs w:val="22"/>
              </w:rPr>
            </w:pPr>
            <w:r w:rsidRPr="00C8007C">
              <w:t>Kožo okoli mesta infundiranja (kamor boste vstavili iglo) stisnite s palcem in kazalcem. Iglo vstavite v kožo (slika </w:t>
            </w:r>
            <w:del w:id="260" w:author="update" w:date="2025-09-25T10:46:00Z">
              <w:r w:rsidRPr="00C8007C" w:rsidDel="00A761F4">
                <w:delText>11</w:delText>
              </w:r>
            </w:del>
            <w:ins w:id="261" w:author="update" w:date="2025-09-25T10:46:00Z">
              <w:r w:rsidR="00A761F4">
                <w:t>12</w:t>
              </w:r>
            </w:ins>
            <w:r w:rsidRPr="00C8007C">
              <w:t xml:space="preserve">). Upoštevajte navodila proizvajalca </w:t>
            </w:r>
            <w:ins w:id="262" w:author="update" w:date="2025-10-20T08:44:00Z">
              <w:r w:rsidR="006C460E">
                <w:rPr>
                  <w:szCs w:val="22"/>
                </w:rPr>
                <w:t>sistema</w:t>
              </w:r>
            </w:ins>
            <w:del w:id="263" w:author="update" w:date="2025-10-20T08:44:00Z">
              <w:r w:rsidRPr="00C8007C" w:rsidDel="006C460E">
                <w:delText>naprave</w:delText>
              </w:r>
            </w:del>
            <w:r w:rsidRPr="00C8007C">
              <w:t xml:space="preserve"> glede kota igle.</w:t>
            </w:r>
          </w:p>
          <w:p w14:paraId="45C1E9E2" w14:textId="5D4CF3B0" w:rsidR="006F7711" w:rsidRPr="00C8007C" w:rsidRDefault="006F7711" w:rsidP="00733B85">
            <w:pPr>
              <w:pStyle w:val="ListParagraph"/>
              <w:keepNext/>
              <w:keepLines/>
              <w:numPr>
                <w:ilvl w:val="0"/>
                <w:numId w:val="12"/>
              </w:numPr>
              <w:tabs>
                <w:tab w:val="clear" w:pos="567"/>
              </w:tabs>
              <w:spacing w:line="240" w:lineRule="auto"/>
              <w:rPr>
                <w:b/>
                <w:bCs/>
                <w:szCs w:val="22"/>
              </w:rPr>
            </w:pPr>
            <w:r w:rsidRPr="00C8007C">
              <w:t>Iglo(e) pritrdite s sterilno gazo in trakom ali prozornim obližem, nameščenim na mestu(ih) infundiranja (slika </w:t>
            </w:r>
            <w:del w:id="264" w:author="update" w:date="2025-09-25T10:46:00Z">
              <w:r w:rsidRPr="00C8007C" w:rsidDel="00A761F4">
                <w:delText>12</w:delText>
              </w:r>
            </w:del>
            <w:ins w:id="265" w:author="update" w:date="2025-09-25T10:46:00Z">
              <w:r w:rsidR="00A761F4">
                <w:t>13</w:t>
              </w:r>
            </w:ins>
            <w:r w:rsidRPr="00C8007C">
              <w:t>).</w:t>
            </w:r>
          </w:p>
        </w:tc>
        <w:tc>
          <w:tcPr>
            <w:tcW w:w="5008" w:type="dxa"/>
          </w:tcPr>
          <w:p w14:paraId="3B365A3E" w14:textId="77777777" w:rsidR="006F7711" w:rsidRPr="00C8007C" w:rsidRDefault="006F7711" w:rsidP="00733B85">
            <w:pPr>
              <w:spacing w:line="240" w:lineRule="auto"/>
              <w:rPr>
                <w:b/>
                <w:bCs/>
                <w:szCs w:val="22"/>
              </w:rPr>
            </w:pPr>
          </w:p>
          <w:p w14:paraId="2F30DFE1" w14:textId="2495457A" w:rsidR="006F7711" w:rsidRPr="00C8007C" w:rsidRDefault="006F7711" w:rsidP="00733B85">
            <w:pPr>
              <w:spacing w:line="240" w:lineRule="auto"/>
              <w:rPr>
                <w:b/>
                <w:bCs/>
                <w:szCs w:val="22"/>
              </w:rPr>
            </w:pPr>
            <w:r w:rsidRPr="00C8007C">
              <w:rPr>
                <w:b/>
                <w:bCs/>
                <w:noProof/>
                <w:szCs w:val="22"/>
                <w:lang w:eastAsia="sl-SI"/>
              </w:rPr>
              <w:drawing>
                <wp:anchor distT="0" distB="0" distL="114300" distR="114300" simplePos="0" relativeHeight="251670528" behindDoc="0" locked="0" layoutInCell="1" allowOverlap="1" wp14:anchorId="682903F7" wp14:editId="088A13BE">
                  <wp:simplePos x="0" y="0"/>
                  <wp:positionH relativeFrom="column">
                    <wp:posOffset>-62865</wp:posOffset>
                  </wp:positionH>
                  <wp:positionV relativeFrom="paragraph">
                    <wp:posOffset>200025</wp:posOffset>
                  </wp:positionV>
                  <wp:extent cx="2813685" cy="1876425"/>
                  <wp:effectExtent l="0" t="0" r="5715" b="9525"/>
                  <wp:wrapTopAndBottom/>
                  <wp:docPr id="20" name="Picture 2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12_BW.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13685" cy="1876425"/>
                          </a:xfrm>
                          <a:prstGeom prst="rect">
                            <a:avLst/>
                          </a:prstGeom>
                        </pic:spPr>
                      </pic:pic>
                    </a:graphicData>
                  </a:graphic>
                  <wp14:sizeRelH relativeFrom="margin">
                    <wp14:pctWidth>0</wp14:pctWidth>
                  </wp14:sizeRelH>
                  <wp14:sizeRelV relativeFrom="margin">
                    <wp14:pctHeight>0</wp14:pctHeight>
                  </wp14:sizeRelV>
                </wp:anchor>
              </w:drawing>
            </w:r>
            <w:r w:rsidRPr="00C8007C">
              <w:rPr>
                <w:b/>
              </w:rPr>
              <w:t>Slika </w:t>
            </w:r>
            <w:del w:id="266" w:author="update" w:date="2025-09-25T10:45:00Z">
              <w:r w:rsidRPr="00C8007C" w:rsidDel="00A761F4">
                <w:rPr>
                  <w:b/>
                </w:rPr>
                <w:delText>11</w:delText>
              </w:r>
            </w:del>
            <w:ins w:id="267" w:author="update" w:date="2025-09-25T10:45:00Z">
              <w:r w:rsidR="00A761F4">
                <w:rPr>
                  <w:b/>
                </w:rPr>
                <w:t>12</w:t>
              </w:r>
            </w:ins>
          </w:p>
          <w:p w14:paraId="01098F09" w14:textId="77777777" w:rsidR="006F7711" w:rsidRPr="00C8007C" w:rsidRDefault="006F7711" w:rsidP="00733B85">
            <w:pPr>
              <w:spacing w:line="240" w:lineRule="auto"/>
              <w:rPr>
                <w:b/>
                <w:bCs/>
                <w:szCs w:val="22"/>
              </w:rPr>
            </w:pPr>
          </w:p>
          <w:p w14:paraId="66C10D01" w14:textId="46529F80" w:rsidR="006F7711" w:rsidRPr="00C8007C" w:rsidRDefault="006F7711" w:rsidP="00733B85">
            <w:pPr>
              <w:spacing w:line="240" w:lineRule="auto"/>
              <w:rPr>
                <w:b/>
                <w:bCs/>
                <w:szCs w:val="22"/>
              </w:rPr>
            </w:pPr>
            <w:r w:rsidRPr="00C8007C">
              <w:rPr>
                <w:b/>
                <w:bCs/>
                <w:noProof/>
                <w:szCs w:val="22"/>
                <w:lang w:eastAsia="sl-SI"/>
              </w:rPr>
              <w:drawing>
                <wp:anchor distT="0" distB="0" distL="114300" distR="114300" simplePos="0" relativeHeight="251669504" behindDoc="0" locked="0" layoutInCell="1" allowOverlap="1" wp14:anchorId="342420EA" wp14:editId="690F7005">
                  <wp:simplePos x="0" y="0"/>
                  <wp:positionH relativeFrom="column">
                    <wp:posOffset>-62865</wp:posOffset>
                  </wp:positionH>
                  <wp:positionV relativeFrom="paragraph">
                    <wp:posOffset>215900</wp:posOffset>
                  </wp:positionV>
                  <wp:extent cx="2785110" cy="1857375"/>
                  <wp:effectExtent l="0" t="0" r="0" b="9525"/>
                  <wp:wrapTopAndBottom/>
                  <wp:docPr id="21" name="Picture 21" descr="A picture containing photo, sitting, table,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13_BW.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85110" cy="1857375"/>
                          </a:xfrm>
                          <a:prstGeom prst="rect">
                            <a:avLst/>
                          </a:prstGeom>
                        </pic:spPr>
                      </pic:pic>
                    </a:graphicData>
                  </a:graphic>
                  <wp14:sizeRelH relativeFrom="margin">
                    <wp14:pctWidth>0</wp14:pctWidth>
                  </wp14:sizeRelH>
                  <wp14:sizeRelV relativeFrom="margin">
                    <wp14:pctHeight>0</wp14:pctHeight>
                  </wp14:sizeRelV>
                </wp:anchor>
              </w:drawing>
            </w:r>
            <w:r w:rsidRPr="00C8007C">
              <w:rPr>
                <w:b/>
              </w:rPr>
              <w:t>Slika </w:t>
            </w:r>
            <w:del w:id="268" w:author="update" w:date="2025-09-25T10:45:00Z">
              <w:r w:rsidRPr="00C8007C" w:rsidDel="00A761F4">
                <w:rPr>
                  <w:b/>
                </w:rPr>
                <w:delText>12</w:delText>
              </w:r>
            </w:del>
            <w:ins w:id="269" w:author="update" w:date="2025-09-25T10:45:00Z">
              <w:r w:rsidR="00A761F4">
                <w:rPr>
                  <w:b/>
                </w:rPr>
                <w:t>13</w:t>
              </w:r>
            </w:ins>
          </w:p>
        </w:tc>
      </w:tr>
      <w:tr w:rsidR="004020FD" w:rsidRPr="00C8007C" w14:paraId="7825A525" w14:textId="77777777" w:rsidTr="003169F6">
        <w:trPr>
          <w:trHeight w:val="1259"/>
        </w:trPr>
        <w:tc>
          <w:tcPr>
            <w:tcW w:w="988" w:type="dxa"/>
          </w:tcPr>
          <w:p w14:paraId="495D9EF3" w14:textId="77777777" w:rsidR="006F7711" w:rsidRPr="00C8007C" w:rsidRDefault="006F7711" w:rsidP="00733B85">
            <w:pPr>
              <w:spacing w:line="240" w:lineRule="auto"/>
              <w:jc w:val="center"/>
              <w:rPr>
                <w:b/>
                <w:bCs/>
                <w:szCs w:val="22"/>
              </w:rPr>
            </w:pPr>
            <w:r w:rsidRPr="00C8007C">
              <w:rPr>
                <w:b/>
              </w:rPr>
              <w:t>7. korak</w:t>
            </w:r>
          </w:p>
        </w:tc>
        <w:tc>
          <w:tcPr>
            <w:tcW w:w="3685" w:type="dxa"/>
          </w:tcPr>
          <w:p w14:paraId="27A7B26F" w14:textId="77777777" w:rsidR="006F7711" w:rsidRPr="00C8007C" w:rsidRDefault="006F7711" w:rsidP="00733B85">
            <w:pPr>
              <w:spacing w:line="240" w:lineRule="auto"/>
              <w:rPr>
                <w:szCs w:val="22"/>
              </w:rPr>
            </w:pPr>
            <w:r w:rsidRPr="00C8007C">
              <w:rPr>
                <w:b/>
              </w:rPr>
              <w:t>Začnite z infundiranjem</w:t>
            </w:r>
          </w:p>
          <w:p w14:paraId="67752437" w14:textId="6BF9B2BA" w:rsidR="006F7711" w:rsidRPr="00C8007C" w:rsidRDefault="006F7711" w:rsidP="00733B85">
            <w:pPr>
              <w:spacing w:line="240" w:lineRule="auto"/>
              <w:rPr>
                <w:szCs w:val="22"/>
              </w:rPr>
            </w:pPr>
            <w:r w:rsidRPr="00C8007C">
              <w:t xml:space="preserve">Za začetek infundiranja upoštevajte navodila proizvajalca </w:t>
            </w:r>
            <w:ins w:id="270" w:author="update" w:date="2025-10-20T08:44:00Z">
              <w:r w:rsidR="006C460E">
                <w:rPr>
                  <w:szCs w:val="22"/>
                </w:rPr>
                <w:t>sistema</w:t>
              </w:r>
            </w:ins>
            <w:del w:id="271" w:author="update" w:date="2025-10-20T08:44:00Z">
              <w:r w:rsidRPr="00C8007C" w:rsidDel="006C460E">
                <w:delText>naprave</w:delText>
              </w:r>
            </w:del>
            <w:r w:rsidRPr="00C8007C">
              <w:t>.</w:t>
            </w:r>
          </w:p>
          <w:p w14:paraId="13FB2E4C" w14:textId="525EDB7C" w:rsidR="006F7711" w:rsidRPr="00C8007C" w:rsidRDefault="006F7711" w:rsidP="00733B85">
            <w:pPr>
              <w:spacing w:line="240" w:lineRule="auto"/>
              <w:rPr>
                <w:szCs w:val="22"/>
              </w:rPr>
            </w:pPr>
            <w:r w:rsidRPr="00C8007C">
              <w:t xml:space="preserve">Z infundiranjem začnite takoj, ko </w:t>
            </w:r>
            <w:r w:rsidR="001C276C" w:rsidRPr="00C8007C">
              <w:t xml:space="preserve">prenesete </w:t>
            </w:r>
            <w:r w:rsidRPr="00C8007C">
              <w:t>raztopino v brizgo.</w:t>
            </w:r>
          </w:p>
        </w:tc>
        <w:tc>
          <w:tcPr>
            <w:tcW w:w="5008" w:type="dxa"/>
          </w:tcPr>
          <w:p w14:paraId="262BC4B2" w14:textId="77777777" w:rsidR="006F7711" w:rsidRPr="00C8007C" w:rsidRDefault="006F7711" w:rsidP="00733B85">
            <w:pPr>
              <w:spacing w:line="240" w:lineRule="auto"/>
              <w:rPr>
                <w:szCs w:val="22"/>
              </w:rPr>
            </w:pPr>
          </w:p>
        </w:tc>
      </w:tr>
      <w:tr w:rsidR="004020FD" w:rsidRPr="00C8007C" w14:paraId="3B622E4C" w14:textId="77777777" w:rsidTr="003169F6">
        <w:trPr>
          <w:trHeight w:val="829"/>
        </w:trPr>
        <w:tc>
          <w:tcPr>
            <w:tcW w:w="988" w:type="dxa"/>
          </w:tcPr>
          <w:p w14:paraId="573D7D64" w14:textId="77777777" w:rsidR="006F7711" w:rsidRPr="00C8007C" w:rsidRDefault="006F7711" w:rsidP="00733B85">
            <w:pPr>
              <w:spacing w:line="240" w:lineRule="auto"/>
              <w:jc w:val="center"/>
              <w:rPr>
                <w:b/>
                <w:bCs/>
                <w:szCs w:val="22"/>
              </w:rPr>
            </w:pPr>
            <w:r w:rsidRPr="00C8007C">
              <w:rPr>
                <w:b/>
              </w:rPr>
              <w:t>8. korak</w:t>
            </w:r>
          </w:p>
        </w:tc>
        <w:tc>
          <w:tcPr>
            <w:tcW w:w="3685" w:type="dxa"/>
          </w:tcPr>
          <w:p w14:paraId="6D005664" w14:textId="77777777" w:rsidR="006F7711" w:rsidRPr="00C8007C" w:rsidRDefault="006F7711" w:rsidP="00733B85">
            <w:pPr>
              <w:spacing w:line="240" w:lineRule="auto"/>
              <w:rPr>
                <w:b/>
                <w:bCs/>
                <w:szCs w:val="22"/>
              </w:rPr>
            </w:pPr>
            <w:r w:rsidRPr="00C8007C">
              <w:rPr>
                <w:b/>
              </w:rPr>
              <w:t>Dokončajte infundiranje</w:t>
            </w:r>
          </w:p>
          <w:p w14:paraId="40FF3E34" w14:textId="6BE19D7C" w:rsidR="006F7711" w:rsidRPr="00C8007C" w:rsidRDefault="006F7711" w:rsidP="00733B85">
            <w:pPr>
              <w:spacing w:line="240" w:lineRule="auto"/>
              <w:rPr>
                <w:szCs w:val="22"/>
              </w:rPr>
            </w:pPr>
            <w:r w:rsidRPr="00C8007C">
              <w:t xml:space="preserve">Za dokončanje infundiranja upoštevajte navodila proizvajalca </w:t>
            </w:r>
            <w:ins w:id="272" w:author="update" w:date="2025-10-20T08:44:00Z">
              <w:r w:rsidR="006C460E">
                <w:rPr>
                  <w:szCs w:val="22"/>
                </w:rPr>
                <w:t>sistema</w:t>
              </w:r>
            </w:ins>
            <w:del w:id="273" w:author="update" w:date="2025-10-20T08:44:00Z">
              <w:r w:rsidRPr="00C8007C" w:rsidDel="006C460E">
                <w:delText>naprave</w:delText>
              </w:r>
            </w:del>
            <w:r w:rsidRPr="00C8007C">
              <w:t>.</w:t>
            </w:r>
          </w:p>
        </w:tc>
        <w:tc>
          <w:tcPr>
            <w:tcW w:w="5008" w:type="dxa"/>
          </w:tcPr>
          <w:p w14:paraId="1B021EBE" w14:textId="77777777" w:rsidR="006F7711" w:rsidRPr="00C8007C" w:rsidRDefault="006F7711" w:rsidP="00733B85">
            <w:pPr>
              <w:spacing w:line="240" w:lineRule="auto"/>
              <w:rPr>
                <w:szCs w:val="22"/>
              </w:rPr>
            </w:pPr>
          </w:p>
        </w:tc>
      </w:tr>
      <w:tr w:rsidR="004020FD" w:rsidRPr="00C8007C" w14:paraId="5BF2EBAA" w14:textId="77777777" w:rsidTr="003169F6">
        <w:trPr>
          <w:cantSplit/>
        </w:trPr>
        <w:tc>
          <w:tcPr>
            <w:tcW w:w="988" w:type="dxa"/>
          </w:tcPr>
          <w:p w14:paraId="4096FA31" w14:textId="77777777" w:rsidR="006F7711" w:rsidRPr="00C8007C" w:rsidRDefault="006F7711" w:rsidP="00733B85">
            <w:pPr>
              <w:spacing w:line="240" w:lineRule="auto"/>
              <w:jc w:val="center"/>
              <w:rPr>
                <w:b/>
                <w:bCs/>
                <w:szCs w:val="22"/>
              </w:rPr>
            </w:pPr>
            <w:r w:rsidRPr="00C8007C">
              <w:rPr>
                <w:b/>
              </w:rPr>
              <w:t>9. korak</w:t>
            </w:r>
          </w:p>
        </w:tc>
        <w:tc>
          <w:tcPr>
            <w:tcW w:w="3685" w:type="dxa"/>
          </w:tcPr>
          <w:p w14:paraId="7B0908CE" w14:textId="77777777" w:rsidR="006F7711" w:rsidRPr="00C8007C" w:rsidRDefault="006F7711" w:rsidP="00733B85">
            <w:pPr>
              <w:spacing w:line="240" w:lineRule="auto"/>
              <w:rPr>
                <w:szCs w:val="22"/>
              </w:rPr>
            </w:pPr>
            <w:r w:rsidRPr="00C8007C">
              <w:rPr>
                <w:b/>
              </w:rPr>
              <w:t>Zabeležite infundiranje</w:t>
            </w:r>
          </w:p>
          <w:p w14:paraId="24A3D354" w14:textId="77777777" w:rsidR="006F7711" w:rsidRPr="00C8007C" w:rsidRDefault="006F7711" w:rsidP="00733B85">
            <w:pPr>
              <w:spacing w:line="240" w:lineRule="auto"/>
              <w:rPr>
                <w:szCs w:val="22"/>
              </w:rPr>
            </w:pPr>
            <w:r w:rsidRPr="00C8007C">
              <w:t>Zdravljenje zabeležite po navodilih zdravstvenega delavca.</w:t>
            </w:r>
          </w:p>
        </w:tc>
        <w:tc>
          <w:tcPr>
            <w:tcW w:w="5008" w:type="dxa"/>
          </w:tcPr>
          <w:p w14:paraId="3BEF072C" w14:textId="77777777" w:rsidR="006F7711" w:rsidRPr="00C8007C" w:rsidRDefault="006F7711" w:rsidP="00733B85">
            <w:pPr>
              <w:spacing w:line="240" w:lineRule="auto"/>
              <w:rPr>
                <w:szCs w:val="22"/>
              </w:rPr>
            </w:pPr>
          </w:p>
        </w:tc>
      </w:tr>
      <w:tr w:rsidR="006F7711" w:rsidRPr="00C8007C" w14:paraId="5EA87328" w14:textId="77777777" w:rsidTr="003169F6">
        <w:trPr>
          <w:trHeight w:val="3779"/>
        </w:trPr>
        <w:tc>
          <w:tcPr>
            <w:tcW w:w="988" w:type="dxa"/>
          </w:tcPr>
          <w:p w14:paraId="2B7F1A79" w14:textId="77777777" w:rsidR="00A761F4" w:rsidRDefault="006F7711" w:rsidP="00733B85">
            <w:pPr>
              <w:keepNext/>
              <w:keepLines/>
              <w:spacing w:line="240" w:lineRule="auto"/>
              <w:jc w:val="center"/>
              <w:rPr>
                <w:ins w:id="274" w:author="update" w:date="2025-09-25T10:46:00Z"/>
                <w:b/>
              </w:rPr>
            </w:pPr>
            <w:r w:rsidRPr="00C8007C">
              <w:rPr>
                <w:b/>
              </w:rPr>
              <w:lastRenderedPageBreak/>
              <w:t>10.</w:t>
            </w:r>
            <w:r w:rsidR="003434D4" w:rsidRPr="00C8007C">
              <w:rPr>
                <w:b/>
              </w:rPr>
              <w:t> </w:t>
            </w:r>
          </w:p>
          <w:p w14:paraId="1147B9F1" w14:textId="353E20DA" w:rsidR="006F7711" w:rsidRPr="00C8007C" w:rsidRDefault="006F7711" w:rsidP="00733B85">
            <w:pPr>
              <w:keepNext/>
              <w:keepLines/>
              <w:spacing w:line="240" w:lineRule="auto"/>
              <w:jc w:val="center"/>
              <w:rPr>
                <w:b/>
                <w:bCs/>
                <w:szCs w:val="22"/>
              </w:rPr>
            </w:pPr>
            <w:r w:rsidRPr="00C8007C">
              <w:rPr>
                <w:b/>
              </w:rPr>
              <w:t>korak</w:t>
            </w:r>
          </w:p>
        </w:tc>
        <w:tc>
          <w:tcPr>
            <w:tcW w:w="3685" w:type="dxa"/>
          </w:tcPr>
          <w:p w14:paraId="07B51C95" w14:textId="77777777" w:rsidR="006F7711" w:rsidRPr="00C8007C" w:rsidRDefault="006F7711" w:rsidP="00733B85">
            <w:pPr>
              <w:keepNext/>
              <w:keepLines/>
              <w:spacing w:line="240" w:lineRule="auto"/>
              <w:rPr>
                <w:szCs w:val="22"/>
              </w:rPr>
            </w:pPr>
            <w:r w:rsidRPr="00C8007C">
              <w:rPr>
                <w:b/>
              </w:rPr>
              <w:t>Čiščenje</w:t>
            </w:r>
          </w:p>
          <w:p w14:paraId="4A16454A" w14:textId="1C1711E5" w:rsidR="006F7711" w:rsidRPr="00C8007C" w:rsidRDefault="006F7711" w:rsidP="00733B85">
            <w:pPr>
              <w:pStyle w:val="ListParagraph"/>
              <w:keepNext/>
              <w:keepLines/>
              <w:numPr>
                <w:ilvl w:val="0"/>
                <w:numId w:val="11"/>
              </w:numPr>
              <w:tabs>
                <w:tab w:val="clear" w:pos="567"/>
              </w:tabs>
              <w:spacing w:line="240" w:lineRule="auto"/>
              <w:rPr>
                <w:szCs w:val="22"/>
              </w:rPr>
            </w:pPr>
            <w:bookmarkStart w:id="275" w:name="_Hlk46136635"/>
            <w:r w:rsidRPr="00C8007C">
              <w:t xml:space="preserve">Po končanem infundiranju odstranite </w:t>
            </w:r>
            <w:r w:rsidR="001C276C" w:rsidRPr="00C8007C">
              <w:t xml:space="preserve">gazo oz. </w:t>
            </w:r>
            <w:r w:rsidRPr="00C8007C">
              <w:t>obliž in počasi odstranite iglo(e). Mesto infundiranja prekrijte z nov</w:t>
            </w:r>
            <w:r w:rsidR="001C276C" w:rsidRPr="00C8007C">
              <w:t>o gazo ali</w:t>
            </w:r>
            <w:r w:rsidRPr="00C8007C">
              <w:t xml:space="preserve"> obližem.</w:t>
            </w:r>
          </w:p>
          <w:bookmarkEnd w:id="275"/>
          <w:p w14:paraId="536CF475" w14:textId="41B192D1" w:rsidR="006F7711" w:rsidRPr="00C8007C" w:rsidRDefault="006F7711" w:rsidP="00733B85">
            <w:pPr>
              <w:pStyle w:val="ListParagraph"/>
              <w:keepNext/>
              <w:keepLines/>
              <w:numPr>
                <w:ilvl w:val="0"/>
                <w:numId w:val="11"/>
              </w:numPr>
              <w:tabs>
                <w:tab w:val="clear" w:pos="567"/>
              </w:tabs>
              <w:spacing w:line="240" w:lineRule="auto"/>
              <w:rPr>
                <w:szCs w:val="22"/>
              </w:rPr>
            </w:pPr>
            <w:r w:rsidRPr="00C8007C">
              <w:t xml:space="preserve">Infuzijski komplet odklopite s črpalke in ga zavrzite v </w:t>
            </w:r>
            <w:r w:rsidR="008021A8" w:rsidRPr="00C8007C">
              <w:t xml:space="preserve">vsebnik </w:t>
            </w:r>
            <w:r w:rsidRPr="00C8007C">
              <w:t>za ostre predmete (slika </w:t>
            </w:r>
            <w:del w:id="276" w:author="update" w:date="2025-09-25T10:46:00Z">
              <w:r w:rsidRPr="00C8007C" w:rsidDel="00A761F4">
                <w:delText>13</w:delText>
              </w:r>
            </w:del>
            <w:ins w:id="277" w:author="update" w:date="2025-09-25T10:46:00Z">
              <w:r w:rsidR="00A761F4">
                <w:t>14</w:t>
              </w:r>
            </w:ins>
            <w:r w:rsidRPr="00C8007C">
              <w:t>).</w:t>
            </w:r>
          </w:p>
          <w:p w14:paraId="15EB1EC6" w14:textId="5605687F" w:rsidR="006F7711" w:rsidRPr="00C8007C" w:rsidRDefault="006F7711" w:rsidP="00733B85">
            <w:pPr>
              <w:pStyle w:val="ListParagraph"/>
              <w:keepNext/>
              <w:keepLines/>
              <w:numPr>
                <w:ilvl w:val="0"/>
                <w:numId w:val="11"/>
              </w:numPr>
              <w:tabs>
                <w:tab w:val="clear" w:pos="567"/>
              </w:tabs>
              <w:spacing w:line="240" w:lineRule="auto"/>
              <w:rPr>
                <w:szCs w:val="22"/>
              </w:rPr>
            </w:pPr>
            <w:r w:rsidRPr="00C8007C">
              <w:t xml:space="preserve">Vse uporabljene potrebščine za enkratno uporabo in neuporabljene </w:t>
            </w:r>
            <w:r w:rsidR="001C276C" w:rsidRPr="00C8007C">
              <w:t xml:space="preserve">predmete ter </w:t>
            </w:r>
            <w:r w:rsidRPr="00C8007C">
              <w:t>prazno vialo zavrzite v skladu s priporočili zdravstvenega delavca.</w:t>
            </w:r>
          </w:p>
          <w:p w14:paraId="7808457A" w14:textId="77777777" w:rsidR="006F7711" w:rsidRPr="00C8007C" w:rsidRDefault="006F7711" w:rsidP="00733B85">
            <w:pPr>
              <w:pStyle w:val="ListParagraph"/>
              <w:keepNext/>
              <w:keepLines/>
              <w:numPr>
                <w:ilvl w:val="0"/>
                <w:numId w:val="11"/>
              </w:numPr>
              <w:tabs>
                <w:tab w:val="clear" w:pos="567"/>
              </w:tabs>
              <w:spacing w:line="240" w:lineRule="auto"/>
              <w:rPr>
                <w:szCs w:val="22"/>
              </w:rPr>
            </w:pPr>
            <w:r w:rsidRPr="00C8007C">
              <w:t>Sistem infuzijske črpalke z brizgo očistite in shranite v skladu z navodili proizvajalca naprave.</w:t>
            </w:r>
          </w:p>
        </w:tc>
        <w:tc>
          <w:tcPr>
            <w:tcW w:w="5008" w:type="dxa"/>
          </w:tcPr>
          <w:p w14:paraId="705E5852" w14:textId="77777777" w:rsidR="006F7711" w:rsidRPr="00C8007C" w:rsidRDefault="006F7711" w:rsidP="00733B85">
            <w:pPr>
              <w:spacing w:line="240" w:lineRule="auto"/>
              <w:rPr>
                <w:b/>
                <w:bCs/>
                <w:szCs w:val="22"/>
              </w:rPr>
            </w:pPr>
          </w:p>
          <w:p w14:paraId="6E6F3D7E" w14:textId="09AE1321" w:rsidR="006F7711" w:rsidRPr="00C8007C" w:rsidRDefault="00634E41" w:rsidP="00733B85">
            <w:pPr>
              <w:spacing w:line="240" w:lineRule="auto"/>
              <w:rPr>
                <w:b/>
                <w:bCs/>
                <w:szCs w:val="22"/>
              </w:rPr>
            </w:pPr>
            <w:r w:rsidRPr="00C8007C">
              <w:rPr>
                <w:noProof/>
                <w:lang w:eastAsia="sl-SI"/>
              </w:rPr>
              <w:drawing>
                <wp:anchor distT="0" distB="0" distL="114300" distR="114300" simplePos="0" relativeHeight="251671552" behindDoc="0" locked="0" layoutInCell="1" allowOverlap="1" wp14:anchorId="104966CE" wp14:editId="5F8D13B0">
                  <wp:simplePos x="0" y="0"/>
                  <wp:positionH relativeFrom="column">
                    <wp:posOffset>-62865</wp:posOffset>
                  </wp:positionH>
                  <wp:positionV relativeFrom="paragraph">
                    <wp:posOffset>213360</wp:posOffset>
                  </wp:positionV>
                  <wp:extent cx="2799715" cy="1866900"/>
                  <wp:effectExtent l="0" t="0" r="635" b="0"/>
                  <wp:wrapTopAndBottom/>
                  <wp:docPr id="22" name="Picture 22" descr="A close up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14_BW.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99715" cy="1866900"/>
                          </a:xfrm>
                          <a:prstGeom prst="rect">
                            <a:avLst/>
                          </a:prstGeom>
                        </pic:spPr>
                      </pic:pic>
                    </a:graphicData>
                  </a:graphic>
                  <wp14:sizeRelH relativeFrom="margin">
                    <wp14:pctWidth>0</wp14:pctWidth>
                  </wp14:sizeRelH>
                  <wp14:sizeRelV relativeFrom="margin">
                    <wp14:pctHeight>0</wp14:pctHeight>
                  </wp14:sizeRelV>
                </wp:anchor>
              </w:drawing>
            </w:r>
            <w:r w:rsidR="006F7711" w:rsidRPr="00C8007C">
              <w:rPr>
                <w:b/>
              </w:rPr>
              <w:t>Slika </w:t>
            </w:r>
            <w:del w:id="278" w:author="update" w:date="2025-09-25T10:45:00Z">
              <w:r w:rsidR="006F7711" w:rsidRPr="00C8007C" w:rsidDel="00A761F4">
                <w:rPr>
                  <w:b/>
                </w:rPr>
                <w:delText>13</w:delText>
              </w:r>
            </w:del>
            <w:ins w:id="279" w:author="update" w:date="2025-09-25T10:45:00Z">
              <w:r w:rsidR="00A761F4">
                <w:rPr>
                  <w:b/>
                </w:rPr>
                <w:t>14</w:t>
              </w:r>
            </w:ins>
          </w:p>
          <w:p w14:paraId="08EBF1D0" w14:textId="77777777" w:rsidR="006F7711" w:rsidRPr="00C8007C" w:rsidRDefault="006F7711" w:rsidP="00733B85">
            <w:pPr>
              <w:spacing w:line="240" w:lineRule="auto"/>
              <w:rPr>
                <w:szCs w:val="22"/>
              </w:rPr>
            </w:pPr>
          </w:p>
        </w:tc>
      </w:tr>
    </w:tbl>
    <w:p w14:paraId="396C0E57" w14:textId="77777777" w:rsidR="006F7711" w:rsidRPr="00C8007C" w:rsidRDefault="006F7711" w:rsidP="00733B85">
      <w:pPr>
        <w:numPr>
          <w:ilvl w:val="12"/>
          <w:numId w:val="0"/>
        </w:numPr>
        <w:tabs>
          <w:tab w:val="clear" w:pos="567"/>
        </w:tabs>
        <w:spacing w:line="240" w:lineRule="auto"/>
        <w:rPr>
          <w:szCs w:val="22"/>
        </w:rPr>
      </w:pPr>
    </w:p>
    <w:p w14:paraId="016EEB10" w14:textId="50045F17" w:rsidR="006F7711" w:rsidRPr="00C8007C" w:rsidRDefault="006F7711" w:rsidP="00733B85">
      <w:pPr>
        <w:keepNext/>
        <w:numPr>
          <w:ilvl w:val="12"/>
          <w:numId w:val="0"/>
        </w:numPr>
        <w:tabs>
          <w:tab w:val="clear" w:pos="567"/>
        </w:tabs>
        <w:spacing w:line="240" w:lineRule="auto"/>
        <w:rPr>
          <w:b/>
          <w:szCs w:val="22"/>
        </w:rPr>
      </w:pPr>
      <w:r w:rsidRPr="00C8007C">
        <w:rPr>
          <w:b/>
        </w:rPr>
        <w:t xml:space="preserve">Če ste pozabili uporabiti zdravilo </w:t>
      </w:r>
      <w:r w:rsidR="00693D17" w:rsidRPr="00C8007C">
        <w:rPr>
          <w:b/>
        </w:rPr>
        <w:t>ASPAVELI</w:t>
      </w:r>
    </w:p>
    <w:p w14:paraId="173C74EB" w14:textId="77777777" w:rsidR="006F7711" w:rsidRPr="00C8007C" w:rsidRDefault="006F7711" w:rsidP="00733B85">
      <w:pPr>
        <w:numPr>
          <w:ilvl w:val="12"/>
          <w:numId w:val="0"/>
        </w:numPr>
        <w:tabs>
          <w:tab w:val="clear" w:pos="567"/>
        </w:tabs>
        <w:spacing w:line="240" w:lineRule="auto"/>
      </w:pPr>
      <w:r w:rsidRPr="00C8007C">
        <w:t>Če izpustite odmerek, ga morate dati čim prej; nato naslednji odmerek dajte ob običajnem času.</w:t>
      </w:r>
    </w:p>
    <w:p w14:paraId="055E2661" w14:textId="77777777" w:rsidR="006F7711" w:rsidRPr="00C8007C" w:rsidRDefault="006F7711" w:rsidP="00733B85">
      <w:pPr>
        <w:numPr>
          <w:ilvl w:val="12"/>
          <w:numId w:val="0"/>
        </w:numPr>
        <w:tabs>
          <w:tab w:val="clear" w:pos="567"/>
        </w:tabs>
        <w:spacing w:line="240" w:lineRule="auto"/>
        <w:rPr>
          <w:szCs w:val="22"/>
        </w:rPr>
      </w:pPr>
    </w:p>
    <w:p w14:paraId="07F30F67" w14:textId="52C0E0E0" w:rsidR="006F7711" w:rsidRPr="00C8007C" w:rsidRDefault="006F7711" w:rsidP="00733B85">
      <w:pPr>
        <w:keepNext/>
        <w:numPr>
          <w:ilvl w:val="12"/>
          <w:numId w:val="0"/>
        </w:numPr>
        <w:tabs>
          <w:tab w:val="clear" w:pos="567"/>
        </w:tabs>
        <w:spacing w:line="240" w:lineRule="auto"/>
        <w:rPr>
          <w:b/>
          <w:szCs w:val="22"/>
        </w:rPr>
      </w:pPr>
      <w:r w:rsidRPr="00C8007C">
        <w:rPr>
          <w:b/>
        </w:rPr>
        <w:t xml:space="preserve">Če ste prenehali uporabljati zdravilo </w:t>
      </w:r>
      <w:r w:rsidR="00693D17" w:rsidRPr="00C8007C">
        <w:rPr>
          <w:b/>
        </w:rPr>
        <w:t>ASPAVELI</w:t>
      </w:r>
    </w:p>
    <w:p w14:paraId="12A28813" w14:textId="77777777" w:rsidR="006F7711" w:rsidRPr="00C8007C" w:rsidRDefault="006F7711" w:rsidP="00733B85">
      <w:pPr>
        <w:numPr>
          <w:ilvl w:val="12"/>
          <w:numId w:val="0"/>
        </w:numPr>
        <w:tabs>
          <w:tab w:val="clear" w:pos="567"/>
        </w:tabs>
        <w:spacing w:line="240" w:lineRule="auto"/>
        <w:rPr>
          <w:szCs w:val="22"/>
        </w:rPr>
      </w:pPr>
      <w:r w:rsidRPr="00C8007C">
        <w:t>PNH je stanje, ki traja vse življenje, zato pričakujemo, da boste to zdravilo uporabljali dolgo časa. Če želite prenehati uporabljati zdravilo, se najprej posvetujte z zdravnikom. Če boste zdravilo nenadoma prenehali uporabljati, boste morda tvegali, da se simptomi poslabšajo.</w:t>
      </w:r>
    </w:p>
    <w:p w14:paraId="004AEBBA" w14:textId="77777777" w:rsidR="006F7711" w:rsidRPr="00C8007C" w:rsidRDefault="006F7711" w:rsidP="00733B85">
      <w:pPr>
        <w:numPr>
          <w:ilvl w:val="12"/>
          <w:numId w:val="0"/>
        </w:numPr>
        <w:tabs>
          <w:tab w:val="clear" w:pos="567"/>
        </w:tabs>
        <w:spacing w:line="240" w:lineRule="auto"/>
        <w:rPr>
          <w:szCs w:val="22"/>
        </w:rPr>
      </w:pPr>
    </w:p>
    <w:p w14:paraId="5541FDD9" w14:textId="1664777C" w:rsidR="006F7711" w:rsidRPr="00C8007C" w:rsidRDefault="006F7711" w:rsidP="00733B85">
      <w:pPr>
        <w:keepNext/>
        <w:numPr>
          <w:ilvl w:val="12"/>
          <w:numId w:val="0"/>
        </w:numPr>
        <w:tabs>
          <w:tab w:val="clear" w:pos="567"/>
        </w:tabs>
        <w:spacing w:line="240" w:lineRule="auto"/>
      </w:pPr>
      <w:r w:rsidRPr="00C8007C">
        <w:t xml:space="preserve">Če se zdravnik odloči, da vas bo prenehal zdraviti s tem zdravilom, upoštevajte njegova navodila, kako prenehati. Zdravnik vas bo vsaj 8 tednov po prenehanju zdravljenja natančno spremljal glede morebitnih znakov uničenja rdečih krvnih celic </w:t>
      </w:r>
      <w:r w:rsidR="003910B8" w:rsidRPr="00C8007C">
        <w:t xml:space="preserve">(hemoliza) </w:t>
      </w:r>
      <w:r w:rsidRPr="00C8007C">
        <w:t>zaradi PNH. Simptomi ali težave, ki se lahko pojavijo zaradi uničenja rdečih krvnih celic, vključujejo:</w:t>
      </w:r>
    </w:p>
    <w:p w14:paraId="5FB443AA" w14:textId="77777777" w:rsidR="006F7711" w:rsidRPr="00C8007C" w:rsidRDefault="006F7711" w:rsidP="00733B85">
      <w:pPr>
        <w:keepNext/>
        <w:numPr>
          <w:ilvl w:val="0"/>
          <w:numId w:val="3"/>
        </w:numPr>
        <w:tabs>
          <w:tab w:val="clear" w:pos="567"/>
        </w:tabs>
        <w:spacing w:line="240" w:lineRule="auto"/>
        <w:ind w:left="567" w:hanging="567"/>
      </w:pPr>
      <w:r w:rsidRPr="00C8007C">
        <w:t>utrujenost,</w:t>
      </w:r>
    </w:p>
    <w:p w14:paraId="2194A86D" w14:textId="77777777" w:rsidR="006F7711" w:rsidRPr="00C8007C" w:rsidRDefault="006F7711" w:rsidP="00733B85">
      <w:pPr>
        <w:numPr>
          <w:ilvl w:val="0"/>
          <w:numId w:val="3"/>
        </w:numPr>
        <w:tabs>
          <w:tab w:val="clear" w:pos="567"/>
        </w:tabs>
        <w:spacing w:line="240" w:lineRule="auto"/>
        <w:ind w:left="567" w:hanging="567"/>
      </w:pPr>
      <w:r w:rsidRPr="00C8007C">
        <w:t>zasoplost,</w:t>
      </w:r>
    </w:p>
    <w:p w14:paraId="5F0E2501" w14:textId="77777777" w:rsidR="006F7711" w:rsidRPr="00C8007C" w:rsidRDefault="006F7711" w:rsidP="00733B85">
      <w:pPr>
        <w:numPr>
          <w:ilvl w:val="0"/>
          <w:numId w:val="3"/>
        </w:numPr>
        <w:tabs>
          <w:tab w:val="clear" w:pos="567"/>
        </w:tabs>
        <w:spacing w:line="240" w:lineRule="auto"/>
        <w:ind w:left="567" w:hanging="567"/>
      </w:pPr>
      <w:r w:rsidRPr="00C8007C">
        <w:t>kri v urinu,</w:t>
      </w:r>
    </w:p>
    <w:p w14:paraId="3CAE752D" w14:textId="77777777" w:rsidR="006F7711" w:rsidRPr="00C8007C" w:rsidRDefault="006F7711" w:rsidP="00733B85">
      <w:pPr>
        <w:numPr>
          <w:ilvl w:val="0"/>
          <w:numId w:val="3"/>
        </w:numPr>
        <w:tabs>
          <w:tab w:val="clear" w:pos="567"/>
        </w:tabs>
        <w:spacing w:line="240" w:lineRule="auto"/>
        <w:ind w:left="567" w:hanging="567"/>
      </w:pPr>
      <w:r w:rsidRPr="00C8007C">
        <w:t>bolečine v predelu trebuha,</w:t>
      </w:r>
    </w:p>
    <w:p w14:paraId="0BD202B6" w14:textId="77777777" w:rsidR="006F7711" w:rsidRPr="00C8007C" w:rsidRDefault="006F7711" w:rsidP="00733B85">
      <w:pPr>
        <w:numPr>
          <w:ilvl w:val="0"/>
          <w:numId w:val="3"/>
        </w:numPr>
        <w:tabs>
          <w:tab w:val="clear" w:pos="567"/>
        </w:tabs>
        <w:spacing w:line="240" w:lineRule="auto"/>
        <w:ind w:left="567" w:hanging="567"/>
      </w:pPr>
      <w:r w:rsidRPr="00C8007C">
        <w:t>zmanjšanje števila rdečih krvnih celic,</w:t>
      </w:r>
    </w:p>
    <w:p w14:paraId="12BEBEE9" w14:textId="77777777" w:rsidR="006F7711" w:rsidRPr="00C8007C" w:rsidRDefault="006F7711" w:rsidP="00733B85">
      <w:pPr>
        <w:numPr>
          <w:ilvl w:val="0"/>
          <w:numId w:val="3"/>
        </w:numPr>
        <w:tabs>
          <w:tab w:val="clear" w:pos="567"/>
        </w:tabs>
        <w:spacing w:line="240" w:lineRule="auto"/>
        <w:ind w:left="567" w:hanging="567"/>
      </w:pPr>
      <w:r w:rsidRPr="00C8007C">
        <w:t>krvne strdke (trombozo),</w:t>
      </w:r>
    </w:p>
    <w:p w14:paraId="3AAEAC5D" w14:textId="77777777" w:rsidR="006F7711" w:rsidRPr="00C8007C" w:rsidRDefault="006F7711" w:rsidP="00733B85">
      <w:pPr>
        <w:numPr>
          <w:ilvl w:val="0"/>
          <w:numId w:val="3"/>
        </w:numPr>
        <w:tabs>
          <w:tab w:val="clear" w:pos="567"/>
        </w:tabs>
        <w:spacing w:line="240" w:lineRule="auto"/>
        <w:ind w:left="567" w:hanging="567"/>
      </w:pPr>
      <w:r w:rsidRPr="00C8007C">
        <w:t>težave pri požiranju,</w:t>
      </w:r>
    </w:p>
    <w:p w14:paraId="5A173CB5" w14:textId="77777777" w:rsidR="006F7711" w:rsidRPr="00C8007C" w:rsidRDefault="006F7711" w:rsidP="00733B85">
      <w:pPr>
        <w:numPr>
          <w:ilvl w:val="0"/>
          <w:numId w:val="3"/>
        </w:numPr>
        <w:tabs>
          <w:tab w:val="clear" w:pos="567"/>
        </w:tabs>
        <w:spacing w:line="240" w:lineRule="auto"/>
        <w:ind w:left="567" w:hanging="567"/>
      </w:pPr>
      <w:r w:rsidRPr="00C8007C">
        <w:t>erektilno disfunkcijo pri moških.</w:t>
      </w:r>
    </w:p>
    <w:p w14:paraId="4880CC30" w14:textId="07BF9A66" w:rsidR="006F7711" w:rsidRPr="00C8007C" w:rsidRDefault="006F7711" w:rsidP="00733B85">
      <w:pPr>
        <w:numPr>
          <w:ilvl w:val="12"/>
          <w:numId w:val="0"/>
        </w:numPr>
        <w:tabs>
          <w:tab w:val="clear" w:pos="567"/>
        </w:tabs>
        <w:spacing w:line="240" w:lineRule="auto"/>
      </w:pPr>
    </w:p>
    <w:p w14:paraId="10261E83" w14:textId="3CF48063" w:rsidR="006F7711" w:rsidRPr="00C8007C" w:rsidRDefault="003910B8" w:rsidP="00733B85">
      <w:pPr>
        <w:numPr>
          <w:ilvl w:val="12"/>
          <w:numId w:val="0"/>
        </w:numPr>
        <w:tabs>
          <w:tab w:val="clear" w:pos="567"/>
        </w:tabs>
        <w:spacing w:line="240" w:lineRule="auto"/>
      </w:pPr>
      <w:r w:rsidRPr="00C8007C">
        <w:t>Če imate katerega od teh znakov in simptomov, se posvetujte z zdravnikom.</w:t>
      </w:r>
    </w:p>
    <w:p w14:paraId="0AEE2C83" w14:textId="77777777" w:rsidR="00AB7D00" w:rsidRPr="00C8007C" w:rsidRDefault="00AB7D00" w:rsidP="00733B85">
      <w:pPr>
        <w:numPr>
          <w:ilvl w:val="12"/>
          <w:numId w:val="0"/>
        </w:numPr>
        <w:tabs>
          <w:tab w:val="clear" w:pos="567"/>
        </w:tabs>
        <w:spacing w:line="240" w:lineRule="auto"/>
      </w:pPr>
    </w:p>
    <w:p w14:paraId="11137304" w14:textId="77777777" w:rsidR="003910B8" w:rsidRPr="00C8007C" w:rsidRDefault="003910B8" w:rsidP="00733B85">
      <w:pPr>
        <w:numPr>
          <w:ilvl w:val="12"/>
          <w:numId w:val="0"/>
        </w:numPr>
        <w:tabs>
          <w:tab w:val="clear" w:pos="567"/>
        </w:tabs>
        <w:spacing w:line="240" w:lineRule="auto"/>
      </w:pPr>
    </w:p>
    <w:p w14:paraId="216D4F99" w14:textId="77777777" w:rsidR="006F7711" w:rsidRPr="00C8007C" w:rsidRDefault="006F7711" w:rsidP="00733B85">
      <w:pPr>
        <w:keepNext/>
        <w:numPr>
          <w:ilvl w:val="12"/>
          <w:numId w:val="0"/>
        </w:numPr>
        <w:tabs>
          <w:tab w:val="clear" w:pos="567"/>
        </w:tabs>
        <w:spacing w:line="240" w:lineRule="auto"/>
        <w:ind w:left="567" w:hanging="567"/>
      </w:pPr>
      <w:r w:rsidRPr="00C8007C">
        <w:rPr>
          <w:b/>
        </w:rPr>
        <w:t>4.</w:t>
      </w:r>
      <w:r w:rsidRPr="00C8007C">
        <w:rPr>
          <w:b/>
        </w:rPr>
        <w:tab/>
        <w:t>Možni neželeni učinki</w:t>
      </w:r>
    </w:p>
    <w:p w14:paraId="79936969" w14:textId="77777777" w:rsidR="006F7711" w:rsidRPr="00C8007C" w:rsidRDefault="006F7711" w:rsidP="00733B85">
      <w:pPr>
        <w:keepNext/>
        <w:numPr>
          <w:ilvl w:val="12"/>
          <w:numId w:val="0"/>
        </w:numPr>
        <w:tabs>
          <w:tab w:val="clear" w:pos="567"/>
        </w:tabs>
        <w:spacing w:line="240" w:lineRule="auto"/>
      </w:pPr>
    </w:p>
    <w:p w14:paraId="273FD044" w14:textId="77777777" w:rsidR="006F7711" w:rsidRPr="00C8007C" w:rsidRDefault="006F7711" w:rsidP="00733B85">
      <w:pPr>
        <w:keepNext/>
        <w:numPr>
          <w:ilvl w:val="12"/>
          <w:numId w:val="0"/>
        </w:numPr>
        <w:tabs>
          <w:tab w:val="clear" w:pos="567"/>
        </w:tabs>
        <w:spacing w:line="240" w:lineRule="auto"/>
        <w:rPr>
          <w:szCs w:val="22"/>
        </w:rPr>
      </w:pPr>
      <w:r w:rsidRPr="00C8007C">
        <w:t>Kot vsa zdravila ima lahko tudi to zdravilo neželene učinke, ki pa se ne pojavijo pri vseh bolnikih.</w:t>
      </w:r>
    </w:p>
    <w:p w14:paraId="56258290" w14:textId="77777777" w:rsidR="006F7711" w:rsidRPr="00C8007C" w:rsidRDefault="006F7711" w:rsidP="00733B85">
      <w:pPr>
        <w:keepNext/>
        <w:numPr>
          <w:ilvl w:val="12"/>
          <w:numId w:val="0"/>
        </w:numPr>
        <w:tabs>
          <w:tab w:val="clear" w:pos="567"/>
        </w:tabs>
        <w:spacing w:line="240" w:lineRule="auto"/>
        <w:rPr>
          <w:szCs w:val="22"/>
        </w:rPr>
      </w:pPr>
    </w:p>
    <w:p w14:paraId="780EC18D" w14:textId="4C7FE451" w:rsidR="006F7711" w:rsidRPr="00C8007C" w:rsidRDefault="006F7711" w:rsidP="00733B85">
      <w:pPr>
        <w:numPr>
          <w:ilvl w:val="12"/>
          <w:numId w:val="0"/>
        </w:numPr>
        <w:tabs>
          <w:tab w:val="clear" w:pos="567"/>
        </w:tabs>
        <w:spacing w:line="240" w:lineRule="auto"/>
        <w:rPr>
          <w:szCs w:val="22"/>
        </w:rPr>
      </w:pPr>
      <w:r w:rsidRPr="00C8007C">
        <w:t xml:space="preserve">Zdravnik se bo z vami pogovoril o možnih neželenih učinkih ter vam pred zdravljenjem razložil tveganja in koristi zdravila </w:t>
      </w:r>
      <w:r w:rsidR="00693D17" w:rsidRPr="00C8007C">
        <w:t>ASPAVELI</w:t>
      </w:r>
      <w:r w:rsidRPr="00C8007C">
        <w:t>.</w:t>
      </w:r>
    </w:p>
    <w:p w14:paraId="692425FF" w14:textId="77777777" w:rsidR="006F7711" w:rsidRPr="00C8007C" w:rsidRDefault="006F7711" w:rsidP="00733B85">
      <w:pPr>
        <w:spacing w:line="240" w:lineRule="auto"/>
      </w:pPr>
    </w:p>
    <w:p w14:paraId="2AD29782" w14:textId="21E55720" w:rsidR="006F7711" w:rsidRPr="00C8007C" w:rsidRDefault="006F7711" w:rsidP="00733B85">
      <w:pPr>
        <w:numPr>
          <w:ilvl w:val="12"/>
          <w:numId w:val="0"/>
        </w:numPr>
        <w:tabs>
          <w:tab w:val="clear" w:pos="567"/>
        </w:tabs>
        <w:spacing w:line="240" w:lineRule="auto"/>
      </w:pPr>
      <w:r w:rsidRPr="00C8007C">
        <w:t>Najresnejši neželeni učinek je resna okužba.</w:t>
      </w:r>
    </w:p>
    <w:p w14:paraId="4D820817" w14:textId="77777777" w:rsidR="004823F6" w:rsidRPr="00C8007C" w:rsidRDefault="004823F6" w:rsidP="00733B85">
      <w:pPr>
        <w:numPr>
          <w:ilvl w:val="12"/>
          <w:numId w:val="0"/>
        </w:numPr>
        <w:tabs>
          <w:tab w:val="clear" w:pos="567"/>
        </w:tabs>
        <w:spacing w:line="240" w:lineRule="auto"/>
        <w:rPr>
          <w:szCs w:val="22"/>
        </w:rPr>
      </w:pPr>
    </w:p>
    <w:p w14:paraId="6C0B10F8" w14:textId="12130A33" w:rsidR="006F7711" w:rsidRPr="00C8007C" w:rsidRDefault="006F7711" w:rsidP="00733B85">
      <w:pPr>
        <w:numPr>
          <w:ilvl w:val="12"/>
          <w:numId w:val="0"/>
        </w:numPr>
        <w:tabs>
          <w:tab w:val="clear" w:pos="567"/>
        </w:tabs>
        <w:spacing w:line="240" w:lineRule="auto"/>
        <w:rPr>
          <w:szCs w:val="22"/>
        </w:rPr>
      </w:pPr>
      <w:r w:rsidRPr="00C8007C">
        <w:t>Če opazite katerega od simptomov okužbe (glejte poglavje 2 </w:t>
      </w:r>
      <w:r w:rsidR="007C5F9A" w:rsidRPr="00C8007C">
        <w:rPr>
          <w:szCs w:val="22"/>
        </w:rPr>
        <w:t>»</w:t>
      </w:r>
      <w:r w:rsidRPr="00C8007C">
        <w:t>Simptomi okužbe</w:t>
      </w:r>
      <w:r w:rsidR="007C5F9A" w:rsidRPr="00C8007C">
        <w:rPr>
          <w:szCs w:val="22"/>
        </w:rPr>
        <w:t>«</w:t>
      </w:r>
      <w:r w:rsidRPr="00C8007C">
        <w:t>), o tem takoj obvestite zdravnika.</w:t>
      </w:r>
    </w:p>
    <w:p w14:paraId="7F96E384" w14:textId="77777777" w:rsidR="006F7711" w:rsidRPr="00C8007C" w:rsidRDefault="006F7711" w:rsidP="00733B85">
      <w:pPr>
        <w:numPr>
          <w:ilvl w:val="12"/>
          <w:numId w:val="0"/>
        </w:numPr>
        <w:tabs>
          <w:tab w:val="clear" w:pos="567"/>
        </w:tabs>
        <w:spacing w:line="240" w:lineRule="auto"/>
        <w:rPr>
          <w:szCs w:val="22"/>
        </w:rPr>
      </w:pPr>
    </w:p>
    <w:p w14:paraId="5AA32EAB" w14:textId="77777777" w:rsidR="006F7711" w:rsidRPr="00C8007C" w:rsidRDefault="006F7711" w:rsidP="00733B85">
      <w:pPr>
        <w:numPr>
          <w:ilvl w:val="12"/>
          <w:numId w:val="0"/>
        </w:numPr>
        <w:tabs>
          <w:tab w:val="clear" w:pos="567"/>
        </w:tabs>
        <w:spacing w:line="240" w:lineRule="auto"/>
        <w:rPr>
          <w:szCs w:val="22"/>
        </w:rPr>
      </w:pPr>
      <w:r w:rsidRPr="00C8007C">
        <w:t>Če niste prepričani, kaj so spodaj navedeni neželeni učinki, prosite zdravnika, da vam jih razloži.</w:t>
      </w:r>
    </w:p>
    <w:p w14:paraId="41424FBB" w14:textId="77777777" w:rsidR="006F7711" w:rsidRPr="00C8007C" w:rsidRDefault="006F7711" w:rsidP="00733B85">
      <w:pPr>
        <w:numPr>
          <w:ilvl w:val="12"/>
          <w:numId w:val="0"/>
        </w:numPr>
        <w:tabs>
          <w:tab w:val="clear" w:pos="567"/>
        </w:tabs>
        <w:spacing w:line="240" w:lineRule="auto"/>
        <w:rPr>
          <w:szCs w:val="22"/>
        </w:rPr>
      </w:pPr>
    </w:p>
    <w:p w14:paraId="27F98B35" w14:textId="77777777" w:rsidR="006F7711" w:rsidRPr="00C8007C" w:rsidRDefault="006F7711" w:rsidP="00733B85">
      <w:pPr>
        <w:keepNext/>
        <w:numPr>
          <w:ilvl w:val="12"/>
          <w:numId w:val="0"/>
        </w:numPr>
        <w:tabs>
          <w:tab w:val="clear" w:pos="567"/>
        </w:tabs>
        <w:spacing w:line="240" w:lineRule="auto"/>
        <w:rPr>
          <w:szCs w:val="22"/>
        </w:rPr>
      </w:pPr>
      <w:r w:rsidRPr="00C8007C">
        <w:rPr>
          <w:b/>
        </w:rPr>
        <w:lastRenderedPageBreak/>
        <w:t>Zelo pogosti</w:t>
      </w:r>
      <w:r w:rsidRPr="00C8007C">
        <w:t xml:space="preserve"> (pojavijo se lahko pri več kot 1 od 10 bolnikov):</w:t>
      </w:r>
    </w:p>
    <w:p w14:paraId="2B5E34AA" w14:textId="047434CF" w:rsidR="006F7711" w:rsidRPr="00C8007C" w:rsidRDefault="004823F6" w:rsidP="00330319">
      <w:pPr>
        <w:pStyle w:val="ListParagraph"/>
        <w:keepNext/>
        <w:numPr>
          <w:ilvl w:val="0"/>
          <w:numId w:val="35"/>
        </w:numPr>
        <w:tabs>
          <w:tab w:val="clear" w:pos="567"/>
        </w:tabs>
        <w:spacing w:line="240" w:lineRule="auto"/>
        <w:ind w:left="567" w:hanging="567"/>
        <w:rPr>
          <w:szCs w:val="22"/>
        </w:rPr>
      </w:pPr>
      <w:r w:rsidRPr="00C8007C">
        <w:t>r</w:t>
      </w:r>
      <w:r w:rsidR="006F7711" w:rsidRPr="00C8007C">
        <w:t xml:space="preserve">eakcije na mestu </w:t>
      </w:r>
      <w:r w:rsidR="00900661" w:rsidRPr="00C8007C">
        <w:t>injiciranja</w:t>
      </w:r>
      <w:r w:rsidR="006F7711" w:rsidRPr="00C8007C">
        <w:t>: te vključujejo rdečino (</w:t>
      </w:r>
      <w:proofErr w:type="spellStart"/>
      <w:r w:rsidR="006F7711" w:rsidRPr="00C8007C">
        <w:t>eritem</w:t>
      </w:r>
      <w:proofErr w:type="spellEnd"/>
      <w:r w:rsidR="006F7711" w:rsidRPr="00C8007C">
        <w:t>), oteklino, srbenje (</w:t>
      </w:r>
      <w:proofErr w:type="spellStart"/>
      <w:r w:rsidR="006F7711" w:rsidRPr="00C8007C">
        <w:t>pruritus</w:t>
      </w:r>
      <w:proofErr w:type="spellEnd"/>
      <w:r w:rsidR="006F7711" w:rsidRPr="00C8007C">
        <w:t>)</w:t>
      </w:r>
      <w:r w:rsidR="00C66A13" w:rsidRPr="00C8007C">
        <w:t>, modrice</w:t>
      </w:r>
      <w:r w:rsidR="006F7711" w:rsidRPr="00C8007C">
        <w:t xml:space="preserve"> in </w:t>
      </w:r>
      <w:r w:rsidR="00900661" w:rsidRPr="00C8007C">
        <w:t>bolečino</w:t>
      </w:r>
      <w:r w:rsidR="006F7711" w:rsidRPr="00C8007C">
        <w:t>. Te reakcije običajno izzvenijo v nekaj dneh</w:t>
      </w:r>
      <w:r w:rsidRPr="00C8007C">
        <w:t>;</w:t>
      </w:r>
    </w:p>
    <w:p w14:paraId="1F99CADD" w14:textId="791AA7B0" w:rsidR="00900661" w:rsidRPr="00C8007C" w:rsidRDefault="00900661" w:rsidP="00330319">
      <w:pPr>
        <w:numPr>
          <w:ilvl w:val="0"/>
          <w:numId w:val="31"/>
        </w:numPr>
        <w:tabs>
          <w:tab w:val="clear" w:pos="567"/>
        </w:tabs>
        <w:spacing w:line="240" w:lineRule="auto"/>
        <w:ind w:left="567" w:hanging="567"/>
      </w:pPr>
      <w:r w:rsidRPr="00C8007C">
        <w:t>okužba nosu, grla ali dihal (okužba zgornjih dihal)</w:t>
      </w:r>
      <w:r w:rsidR="004823F6" w:rsidRPr="00C8007C">
        <w:t>;</w:t>
      </w:r>
    </w:p>
    <w:p w14:paraId="0E9FF783" w14:textId="13D3073C" w:rsidR="00C66A13" w:rsidRPr="00C8007C" w:rsidRDefault="00C66A13" w:rsidP="00330319">
      <w:pPr>
        <w:numPr>
          <w:ilvl w:val="0"/>
          <w:numId w:val="31"/>
        </w:numPr>
        <w:tabs>
          <w:tab w:val="clear" w:pos="567"/>
        </w:tabs>
        <w:spacing w:line="240" w:lineRule="auto"/>
        <w:ind w:left="567" w:hanging="567"/>
      </w:pPr>
      <w:r w:rsidRPr="00C8007C">
        <w:t>driska;</w:t>
      </w:r>
    </w:p>
    <w:p w14:paraId="21C93588" w14:textId="3ACC7296" w:rsidR="00C66A13" w:rsidRPr="00C8007C" w:rsidRDefault="00726A71" w:rsidP="00330319">
      <w:pPr>
        <w:numPr>
          <w:ilvl w:val="0"/>
          <w:numId w:val="31"/>
        </w:numPr>
        <w:tabs>
          <w:tab w:val="clear" w:pos="567"/>
        </w:tabs>
        <w:spacing w:line="240" w:lineRule="auto"/>
        <w:ind w:left="567" w:hanging="567"/>
      </w:pPr>
      <w:r w:rsidRPr="00C8007C">
        <w:rPr>
          <w:szCs w:val="22"/>
        </w:rPr>
        <w:t>razpad</w:t>
      </w:r>
      <w:r w:rsidR="00C66A13" w:rsidRPr="00C8007C">
        <w:rPr>
          <w:szCs w:val="22"/>
        </w:rPr>
        <w:t xml:space="preserve"> rdečih krvnih celic (hemoliza);</w:t>
      </w:r>
    </w:p>
    <w:p w14:paraId="1FCF1526" w14:textId="291227F7" w:rsidR="00900661" w:rsidRPr="00C8007C" w:rsidRDefault="00900661" w:rsidP="00330319">
      <w:pPr>
        <w:numPr>
          <w:ilvl w:val="0"/>
          <w:numId w:val="31"/>
        </w:numPr>
        <w:tabs>
          <w:tab w:val="clear" w:pos="567"/>
        </w:tabs>
        <w:spacing w:line="240" w:lineRule="auto"/>
        <w:ind w:left="567" w:hanging="567"/>
      </w:pPr>
      <w:r w:rsidRPr="00C8007C">
        <w:t>bolečina v trebuhu (abdominalna bolečina)</w:t>
      </w:r>
      <w:r w:rsidR="004823F6" w:rsidRPr="00C8007C">
        <w:t>;</w:t>
      </w:r>
    </w:p>
    <w:p w14:paraId="389406C6" w14:textId="24A8088F" w:rsidR="00C66A13" w:rsidRPr="00C8007C" w:rsidRDefault="00C66A13" w:rsidP="00330319">
      <w:pPr>
        <w:numPr>
          <w:ilvl w:val="0"/>
          <w:numId w:val="31"/>
        </w:numPr>
        <w:tabs>
          <w:tab w:val="clear" w:pos="567"/>
        </w:tabs>
        <w:spacing w:line="240" w:lineRule="auto"/>
        <w:ind w:left="567" w:hanging="567"/>
      </w:pPr>
      <w:r w:rsidRPr="00C8007C">
        <w:t>glavobol;</w:t>
      </w:r>
    </w:p>
    <w:p w14:paraId="34BE442B" w14:textId="4F05E5AC" w:rsidR="00900661" w:rsidRPr="00C8007C" w:rsidRDefault="00900661" w:rsidP="00330319">
      <w:pPr>
        <w:numPr>
          <w:ilvl w:val="0"/>
          <w:numId w:val="31"/>
        </w:numPr>
        <w:tabs>
          <w:tab w:val="clear" w:pos="567"/>
        </w:tabs>
        <w:spacing w:line="240" w:lineRule="auto"/>
        <w:ind w:left="567" w:hanging="567"/>
      </w:pPr>
      <w:r w:rsidRPr="00C8007C">
        <w:t>utrujenost (izčrpanost)</w:t>
      </w:r>
      <w:r w:rsidR="004823F6" w:rsidRPr="00C8007C">
        <w:t>;</w:t>
      </w:r>
    </w:p>
    <w:p w14:paraId="318B29E7" w14:textId="01B829F0" w:rsidR="00900661" w:rsidRPr="00C8007C" w:rsidRDefault="00900661" w:rsidP="00330319">
      <w:pPr>
        <w:numPr>
          <w:ilvl w:val="0"/>
          <w:numId w:val="31"/>
        </w:numPr>
        <w:tabs>
          <w:tab w:val="clear" w:pos="567"/>
        </w:tabs>
        <w:spacing w:line="240" w:lineRule="auto"/>
        <w:ind w:left="567" w:hanging="567"/>
      </w:pPr>
      <w:r w:rsidRPr="00C8007C">
        <w:t xml:space="preserve">zvišana telesna </w:t>
      </w:r>
      <w:r w:rsidRPr="00C8007C">
        <w:rPr>
          <w:bCs/>
          <w:szCs w:val="22"/>
        </w:rPr>
        <w:t>temperatura (pireksija)</w:t>
      </w:r>
      <w:r w:rsidR="00C66A13" w:rsidRPr="00C8007C">
        <w:rPr>
          <w:bCs/>
          <w:szCs w:val="22"/>
        </w:rPr>
        <w:t>;</w:t>
      </w:r>
    </w:p>
    <w:p w14:paraId="1546B4FD" w14:textId="0CD8E64E" w:rsidR="00C66A13" w:rsidRPr="00C8007C" w:rsidRDefault="00C66A13" w:rsidP="00330319">
      <w:pPr>
        <w:numPr>
          <w:ilvl w:val="0"/>
          <w:numId w:val="31"/>
        </w:numPr>
        <w:tabs>
          <w:tab w:val="clear" w:pos="567"/>
        </w:tabs>
        <w:spacing w:line="240" w:lineRule="auto"/>
        <w:ind w:left="567" w:hanging="567"/>
      </w:pPr>
      <w:r w:rsidRPr="00C8007C">
        <w:rPr>
          <w:bCs/>
          <w:szCs w:val="22"/>
        </w:rPr>
        <w:t>kašelj;</w:t>
      </w:r>
    </w:p>
    <w:p w14:paraId="7807E36C" w14:textId="167B4947" w:rsidR="00C66A13" w:rsidRPr="00C8007C" w:rsidRDefault="00C66A13" w:rsidP="00330319">
      <w:pPr>
        <w:numPr>
          <w:ilvl w:val="0"/>
          <w:numId w:val="31"/>
        </w:numPr>
        <w:tabs>
          <w:tab w:val="clear" w:pos="567"/>
        </w:tabs>
        <w:spacing w:line="240" w:lineRule="auto"/>
        <w:ind w:left="567" w:hanging="567"/>
      </w:pPr>
      <w:r w:rsidRPr="00C8007C">
        <w:rPr>
          <w:bCs/>
          <w:szCs w:val="22"/>
        </w:rPr>
        <w:t>okužba sečil;</w:t>
      </w:r>
    </w:p>
    <w:p w14:paraId="12B6DBBF" w14:textId="564F368C" w:rsidR="00C66A13" w:rsidRPr="00C8007C" w:rsidRDefault="00C66A13" w:rsidP="00330319">
      <w:pPr>
        <w:numPr>
          <w:ilvl w:val="0"/>
          <w:numId w:val="31"/>
        </w:numPr>
        <w:tabs>
          <w:tab w:val="clear" w:pos="567"/>
        </w:tabs>
        <w:spacing w:line="240" w:lineRule="auto"/>
        <w:ind w:left="567" w:hanging="567"/>
      </w:pPr>
      <w:r w:rsidRPr="00C8007C">
        <w:rPr>
          <w:bCs/>
          <w:szCs w:val="22"/>
        </w:rPr>
        <w:t>zapleti, povezani z obveznimi cepljenji;</w:t>
      </w:r>
    </w:p>
    <w:p w14:paraId="0328833D" w14:textId="2ACEC8FC" w:rsidR="00C66A13" w:rsidRPr="00C8007C" w:rsidRDefault="00C66A13" w:rsidP="00330319">
      <w:pPr>
        <w:numPr>
          <w:ilvl w:val="0"/>
          <w:numId w:val="31"/>
        </w:numPr>
        <w:tabs>
          <w:tab w:val="clear" w:pos="567"/>
        </w:tabs>
        <w:spacing w:line="240" w:lineRule="auto"/>
        <w:ind w:left="567" w:hanging="567"/>
      </w:pPr>
      <w:r w:rsidRPr="00C8007C">
        <w:rPr>
          <w:bCs/>
          <w:szCs w:val="22"/>
        </w:rPr>
        <w:t>bolečin</w:t>
      </w:r>
      <w:r w:rsidR="009F72FA" w:rsidRPr="00C8007C">
        <w:rPr>
          <w:bCs/>
          <w:szCs w:val="22"/>
        </w:rPr>
        <w:t>a</w:t>
      </w:r>
      <w:r w:rsidRPr="00C8007C">
        <w:rPr>
          <w:bCs/>
          <w:szCs w:val="22"/>
        </w:rPr>
        <w:t xml:space="preserve"> v rokah in nogah (bolečin</w:t>
      </w:r>
      <w:r w:rsidR="009F72FA" w:rsidRPr="00C8007C">
        <w:rPr>
          <w:bCs/>
          <w:szCs w:val="22"/>
        </w:rPr>
        <w:t>a</w:t>
      </w:r>
      <w:r w:rsidRPr="00C8007C">
        <w:rPr>
          <w:bCs/>
          <w:szCs w:val="22"/>
        </w:rPr>
        <w:t xml:space="preserve"> v okončinah);</w:t>
      </w:r>
    </w:p>
    <w:p w14:paraId="0EE8FEAD" w14:textId="77777777" w:rsidR="00262FA3" w:rsidRPr="00C8007C" w:rsidRDefault="00262FA3" w:rsidP="00262FA3">
      <w:pPr>
        <w:numPr>
          <w:ilvl w:val="0"/>
          <w:numId w:val="31"/>
        </w:numPr>
        <w:tabs>
          <w:tab w:val="clear" w:pos="567"/>
        </w:tabs>
        <w:spacing w:line="240" w:lineRule="auto"/>
        <w:ind w:left="567" w:hanging="567"/>
      </w:pPr>
      <w:r w:rsidRPr="00C8007C">
        <w:rPr>
          <w:bCs/>
          <w:szCs w:val="22"/>
        </w:rPr>
        <w:t>omotica;</w:t>
      </w:r>
    </w:p>
    <w:p w14:paraId="5BF96ADA" w14:textId="7B9F31DA" w:rsidR="00C66A13" w:rsidRPr="00C8007C" w:rsidRDefault="00C66A13" w:rsidP="00330319">
      <w:pPr>
        <w:numPr>
          <w:ilvl w:val="0"/>
          <w:numId w:val="31"/>
        </w:numPr>
        <w:tabs>
          <w:tab w:val="clear" w:pos="567"/>
        </w:tabs>
        <w:spacing w:line="240" w:lineRule="auto"/>
        <w:ind w:left="567" w:hanging="567"/>
      </w:pPr>
      <w:r w:rsidRPr="00C8007C">
        <w:rPr>
          <w:bCs/>
          <w:szCs w:val="22"/>
        </w:rPr>
        <w:t>bolečin</w:t>
      </w:r>
      <w:r w:rsidR="009F72FA" w:rsidRPr="00C8007C">
        <w:rPr>
          <w:bCs/>
          <w:szCs w:val="22"/>
        </w:rPr>
        <w:t>a</w:t>
      </w:r>
      <w:r w:rsidRPr="00C8007C">
        <w:rPr>
          <w:bCs/>
          <w:szCs w:val="22"/>
        </w:rPr>
        <w:t xml:space="preserve"> v sklepih (</w:t>
      </w:r>
      <w:proofErr w:type="spellStart"/>
      <w:r w:rsidRPr="00C8007C">
        <w:rPr>
          <w:bCs/>
          <w:szCs w:val="22"/>
        </w:rPr>
        <w:t>artralgija</w:t>
      </w:r>
      <w:proofErr w:type="spellEnd"/>
      <w:r w:rsidRPr="00C8007C">
        <w:rPr>
          <w:bCs/>
          <w:szCs w:val="22"/>
        </w:rPr>
        <w:t>);</w:t>
      </w:r>
    </w:p>
    <w:p w14:paraId="169D0BB4" w14:textId="6CF88708" w:rsidR="00C66A13" w:rsidRPr="00C8007C" w:rsidRDefault="009F72FA" w:rsidP="00262FA3">
      <w:pPr>
        <w:numPr>
          <w:ilvl w:val="0"/>
          <w:numId w:val="31"/>
        </w:numPr>
        <w:tabs>
          <w:tab w:val="clear" w:pos="567"/>
        </w:tabs>
        <w:spacing w:line="240" w:lineRule="auto"/>
        <w:ind w:left="567" w:hanging="567"/>
      </w:pPr>
      <w:r w:rsidRPr="00C8007C">
        <w:t>bolečina v hrbtu</w:t>
      </w:r>
      <w:r w:rsidRPr="00C8007C">
        <w:rPr>
          <w:szCs w:val="22"/>
        </w:rPr>
        <w:t>.</w:t>
      </w:r>
    </w:p>
    <w:p w14:paraId="78692986" w14:textId="637E9E39" w:rsidR="00900661" w:rsidRPr="00C8007C" w:rsidRDefault="00900661" w:rsidP="00B30C11">
      <w:pPr>
        <w:numPr>
          <w:ilvl w:val="12"/>
          <w:numId w:val="0"/>
        </w:numPr>
        <w:tabs>
          <w:tab w:val="clear" w:pos="567"/>
        </w:tabs>
        <w:spacing w:line="240" w:lineRule="auto"/>
        <w:rPr>
          <w:bCs/>
          <w:szCs w:val="22"/>
        </w:rPr>
      </w:pPr>
    </w:p>
    <w:p w14:paraId="2C46D0C3" w14:textId="4B10B3AC" w:rsidR="004823F6" w:rsidRPr="00C8007C" w:rsidRDefault="006F7711" w:rsidP="00330319">
      <w:pPr>
        <w:keepNext/>
        <w:tabs>
          <w:tab w:val="clear" w:pos="567"/>
        </w:tabs>
        <w:spacing w:line="240" w:lineRule="auto"/>
        <w:rPr>
          <w:szCs w:val="22"/>
        </w:rPr>
      </w:pPr>
      <w:r w:rsidRPr="00C8007C">
        <w:rPr>
          <w:b/>
          <w:szCs w:val="22"/>
        </w:rPr>
        <w:t xml:space="preserve">Pogosti </w:t>
      </w:r>
      <w:r w:rsidRPr="00C8007C">
        <w:rPr>
          <w:szCs w:val="22"/>
        </w:rPr>
        <w:t>(pojavijo se lahko pri največ 1 od 10 bolnikov):</w:t>
      </w:r>
    </w:p>
    <w:p w14:paraId="158F5B21" w14:textId="77777777" w:rsidR="009F72FA" w:rsidRPr="00C8007C" w:rsidRDefault="009F72FA" w:rsidP="00330319">
      <w:pPr>
        <w:pStyle w:val="ListParagraph"/>
        <w:numPr>
          <w:ilvl w:val="0"/>
          <w:numId w:val="36"/>
        </w:numPr>
        <w:tabs>
          <w:tab w:val="clear" w:pos="567"/>
        </w:tabs>
        <w:spacing w:line="240" w:lineRule="auto"/>
        <w:ind w:left="567" w:hanging="567"/>
        <w:rPr>
          <w:szCs w:val="22"/>
        </w:rPr>
      </w:pPr>
      <w:r w:rsidRPr="00C8007C">
        <w:t xml:space="preserve">reakcija na mestu injiciranja, kot je </w:t>
      </w:r>
      <w:r w:rsidRPr="00C8007C">
        <w:rPr>
          <w:bCs/>
          <w:szCs w:val="22"/>
        </w:rPr>
        <w:t>rdečina ali otrdelost kože</w:t>
      </w:r>
      <w:r w:rsidRPr="00C8007C">
        <w:rPr>
          <w:szCs w:val="22"/>
        </w:rPr>
        <w:t>;</w:t>
      </w:r>
    </w:p>
    <w:p w14:paraId="77E55DC1" w14:textId="77777777" w:rsidR="009F72FA" w:rsidRPr="00C8007C" w:rsidRDefault="009F72FA" w:rsidP="00330319">
      <w:pPr>
        <w:pStyle w:val="ListParagraph"/>
        <w:numPr>
          <w:ilvl w:val="0"/>
          <w:numId w:val="36"/>
        </w:numPr>
        <w:tabs>
          <w:tab w:val="clear" w:pos="567"/>
        </w:tabs>
        <w:spacing w:line="240" w:lineRule="auto"/>
        <w:ind w:left="567" w:hanging="567"/>
        <w:rPr>
          <w:szCs w:val="22"/>
        </w:rPr>
      </w:pPr>
      <w:r w:rsidRPr="00C8007C">
        <w:rPr>
          <w:szCs w:val="22"/>
        </w:rPr>
        <w:t>okužba ušesa, ust ali kože;</w:t>
      </w:r>
    </w:p>
    <w:p w14:paraId="19C74CAE" w14:textId="77777777" w:rsidR="009F72FA" w:rsidRPr="00C8007C" w:rsidRDefault="009F72FA" w:rsidP="00330319">
      <w:pPr>
        <w:pStyle w:val="ListParagraph"/>
        <w:numPr>
          <w:ilvl w:val="0"/>
          <w:numId w:val="36"/>
        </w:numPr>
        <w:tabs>
          <w:tab w:val="clear" w:pos="567"/>
        </w:tabs>
        <w:spacing w:line="240" w:lineRule="auto"/>
        <w:ind w:left="567" w:hanging="567"/>
        <w:rPr>
          <w:szCs w:val="22"/>
        </w:rPr>
      </w:pPr>
      <w:r w:rsidRPr="00C8007C">
        <w:rPr>
          <w:szCs w:val="22"/>
        </w:rPr>
        <w:t>bolečina v žrelu;</w:t>
      </w:r>
    </w:p>
    <w:p w14:paraId="0A06795F" w14:textId="3F94EC49" w:rsidR="006F7711" w:rsidRPr="00C8007C" w:rsidRDefault="00940A58" w:rsidP="00330319">
      <w:pPr>
        <w:numPr>
          <w:ilvl w:val="0"/>
          <w:numId w:val="30"/>
        </w:numPr>
        <w:tabs>
          <w:tab w:val="clear" w:pos="567"/>
        </w:tabs>
        <w:spacing w:line="240" w:lineRule="auto"/>
        <w:ind w:left="567" w:hanging="567"/>
        <w:rPr>
          <w:szCs w:val="22"/>
        </w:rPr>
      </w:pPr>
      <w:r w:rsidRPr="00C8007C">
        <w:rPr>
          <w:szCs w:val="22"/>
        </w:rPr>
        <w:t xml:space="preserve">manj </w:t>
      </w:r>
      <w:r w:rsidR="006F7711" w:rsidRPr="00C8007C">
        <w:rPr>
          <w:szCs w:val="22"/>
        </w:rPr>
        <w:t xml:space="preserve">trombocitov </w:t>
      </w:r>
      <w:r w:rsidRPr="00C8007C">
        <w:rPr>
          <w:szCs w:val="22"/>
        </w:rPr>
        <w:t xml:space="preserve">v krvi </w:t>
      </w:r>
      <w:r w:rsidR="006F7711" w:rsidRPr="00C8007C">
        <w:rPr>
          <w:szCs w:val="22"/>
        </w:rPr>
        <w:t>(trombocitopenija)</w:t>
      </w:r>
      <w:r w:rsidRPr="00C8007C">
        <w:rPr>
          <w:szCs w:val="22"/>
        </w:rPr>
        <w:t>, kar lahko povzroči hitrejš</w:t>
      </w:r>
      <w:r w:rsidR="001B0332" w:rsidRPr="00C8007C">
        <w:rPr>
          <w:szCs w:val="22"/>
        </w:rPr>
        <w:t>i pojav</w:t>
      </w:r>
      <w:r w:rsidRPr="00C8007C">
        <w:rPr>
          <w:szCs w:val="22"/>
        </w:rPr>
        <w:t xml:space="preserve"> krvavitv</w:t>
      </w:r>
      <w:r w:rsidR="001B0332" w:rsidRPr="00C8007C">
        <w:rPr>
          <w:szCs w:val="22"/>
        </w:rPr>
        <w:t>e</w:t>
      </w:r>
      <w:r w:rsidRPr="00C8007C">
        <w:rPr>
          <w:szCs w:val="22"/>
        </w:rPr>
        <w:t xml:space="preserve"> ali podplutb</w:t>
      </w:r>
      <w:r w:rsidR="001B0332" w:rsidRPr="00C8007C">
        <w:rPr>
          <w:szCs w:val="22"/>
        </w:rPr>
        <w:t>, kot je običajno</w:t>
      </w:r>
      <w:r w:rsidR="004823F6" w:rsidRPr="00C8007C">
        <w:rPr>
          <w:szCs w:val="22"/>
        </w:rPr>
        <w:t>;</w:t>
      </w:r>
    </w:p>
    <w:p w14:paraId="2DC0E709" w14:textId="77777777" w:rsidR="00262FA3" w:rsidRPr="00C8007C" w:rsidRDefault="00262FA3" w:rsidP="00262FA3">
      <w:pPr>
        <w:numPr>
          <w:ilvl w:val="0"/>
          <w:numId w:val="33"/>
        </w:numPr>
        <w:tabs>
          <w:tab w:val="clear" w:pos="567"/>
        </w:tabs>
        <w:spacing w:line="240" w:lineRule="auto"/>
        <w:ind w:left="567" w:hanging="567"/>
      </w:pPr>
      <w:r w:rsidRPr="00C8007C">
        <w:rPr>
          <w:szCs w:val="22"/>
        </w:rPr>
        <w:t>občutek siljenja na bruhanje (</w:t>
      </w:r>
      <w:proofErr w:type="spellStart"/>
      <w:r w:rsidRPr="00C8007C">
        <w:rPr>
          <w:szCs w:val="22"/>
        </w:rPr>
        <w:t>navzea</w:t>
      </w:r>
      <w:proofErr w:type="spellEnd"/>
      <w:r w:rsidRPr="00C8007C">
        <w:rPr>
          <w:szCs w:val="22"/>
        </w:rPr>
        <w:t>)</w:t>
      </w:r>
      <w:r w:rsidRPr="00C8007C">
        <w:t>;</w:t>
      </w:r>
    </w:p>
    <w:p w14:paraId="0EF821EA" w14:textId="4661CF9B" w:rsidR="00262FA3" w:rsidRPr="00C8007C" w:rsidRDefault="00262FA3" w:rsidP="00334767">
      <w:pPr>
        <w:numPr>
          <w:ilvl w:val="0"/>
          <w:numId w:val="30"/>
        </w:numPr>
        <w:tabs>
          <w:tab w:val="clear" w:pos="567"/>
        </w:tabs>
        <w:spacing w:line="240" w:lineRule="auto"/>
        <w:ind w:left="567" w:hanging="567"/>
        <w:rPr>
          <w:szCs w:val="22"/>
        </w:rPr>
      </w:pPr>
      <w:r w:rsidRPr="00C8007C">
        <w:t>znižane ravni kalija v krvi (</w:t>
      </w:r>
      <w:proofErr w:type="spellStart"/>
      <w:r w:rsidRPr="00C8007C">
        <w:t>hipokaliemija</w:t>
      </w:r>
      <w:proofErr w:type="spellEnd"/>
      <w:r w:rsidRPr="00C8007C">
        <w:t>);</w:t>
      </w:r>
    </w:p>
    <w:p w14:paraId="4F3987A2" w14:textId="7797A093" w:rsidR="009F72FA" w:rsidRPr="00C8007C" w:rsidRDefault="009F72FA" w:rsidP="00330319">
      <w:pPr>
        <w:numPr>
          <w:ilvl w:val="0"/>
          <w:numId w:val="30"/>
        </w:numPr>
        <w:tabs>
          <w:tab w:val="clear" w:pos="567"/>
        </w:tabs>
        <w:spacing w:line="240" w:lineRule="auto"/>
        <w:ind w:left="567" w:hanging="567"/>
        <w:rPr>
          <w:szCs w:val="22"/>
        </w:rPr>
      </w:pPr>
      <w:r w:rsidRPr="00C8007C">
        <w:rPr>
          <w:szCs w:val="22"/>
        </w:rPr>
        <w:t>krvavitev iz nosu (</w:t>
      </w:r>
      <w:proofErr w:type="spellStart"/>
      <w:r w:rsidRPr="00C8007C">
        <w:rPr>
          <w:szCs w:val="22"/>
        </w:rPr>
        <w:t>epistaksa</w:t>
      </w:r>
      <w:proofErr w:type="spellEnd"/>
      <w:r w:rsidRPr="00C8007C">
        <w:rPr>
          <w:szCs w:val="22"/>
        </w:rPr>
        <w:t>);</w:t>
      </w:r>
    </w:p>
    <w:p w14:paraId="145AC7FF" w14:textId="703314DD" w:rsidR="00860198" w:rsidRPr="00C8007C" w:rsidRDefault="00860198" w:rsidP="00330319">
      <w:pPr>
        <w:numPr>
          <w:ilvl w:val="0"/>
          <w:numId w:val="33"/>
        </w:numPr>
        <w:tabs>
          <w:tab w:val="clear" w:pos="567"/>
        </w:tabs>
        <w:spacing w:line="240" w:lineRule="auto"/>
        <w:ind w:left="567" w:hanging="567"/>
      </w:pPr>
      <w:r w:rsidRPr="00C8007C">
        <w:t>rdečina kože (</w:t>
      </w:r>
      <w:proofErr w:type="spellStart"/>
      <w:r w:rsidRPr="00C8007C">
        <w:t>eritem</w:t>
      </w:r>
      <w:proofErr w:type="spellEnd"/>
      <w:r w:rsidRPr="00C8007C">
        <w:t>)</w:t>
      </w:r>
      <w:r w:rsidR="004823F6" w:rsidRPr="00C8007C">
        <w:t>;</w:t>
      </w:r>
    </w:p>
    <w:p w14:paraId="72B4687B" w14:textId="4115807D" w:rsidR="009F72FA" w:rsidRPr="00C8007C" w:rsidRDefault="009F72FA" w:rsidP="00330319">
      <w:pPr>
        <w:numPr>
          <w:ilvl w:val="0"/>
          <w:numId w:val="33"/>
        </w:numPr>
        <w:tabs>
          <w:tab w:val="clear" w:pos="567"/>
        </w:tabs>
        <w:spacing w:line="240" w:lineRule="auto"/>
        <w:ind w:left="567" w:hanging="567"/>
      </w:pPr>
      <w:r w:rsidRPr="00C8007C">
        <w:t>bolečina v mišicah (</w:t>
      </w:r>
      <w:proofErr w:type="spellStart"/>
      <w:r w:rsidRPr="00C8007C">
        <w:t>mialgija</w:t>
      </w:r>
      <w:proofErr w:type="spellEnd"/>
      <w:r w:rsidRPr="00C8007C">
        <w:t>);</w:t>
      </w:r>
    </w:p>
    <w:p w14:paraId="06ADF1FE" w14:textId="311369B4" w:rsidR="00860198" w:rsidRPr="00C8007C" w:rsidRDefault="00860198" w:rsidP="00330319">
      <w:pPr>
        <w:numPr>
          <w:ilvl w:val="0"/>
          <w:numId w:val="33"/>
        </w:numPr>
        <w:tabs>
          <w:tab w:val="clear" w:pos="567"/>
        </w:tabs>
        <w:spacing w:line="240" w:lineRule="auto"/>
        <w:ind w:left="567" w:hanging="567"/>
      </w:pPr>
      <w:r w:rsidRPr="00C8007C">
        <w:t>okužba želodca in črevesja, kar lahko povzroči</w:t>
      </w:r>
      <w:r w:rsidR="001B0332" w:rsidRPr="00C8007C">
        <w:t xml:space="preserve"> simptome, kot so</w:t>
      </w:r>
      <w:r w:rsidRPr="00C8007C">
        <w:t xml:space="preserve"> blag</w:t>
      </w:r>
      <w:r w:rsidR="001B0332" w:rsidRPr="00C8007C">
        <w:t>a</w:t>
      </w:r>
      <w:r w:rsidRPr="00C8007C">
        <w:t xml:space="preserve"> do hud</w:t>
      </w:r>
      <w:r w:rsidR="001B0332" w:rsidRPr="00C8007C">
        <w:t>a</w:t>
      </w:r>
      <w:r w:rsidRPr="00C8007C">
        <w:t xml:space="preserve"> </w:t>
      </w:r>
      <w:proofErr w:type="spellStart"/>
      <w:r w:rsidR="001B0332" w:rsidRPr="00C8007C">
        <w:t>navzea</w:t>
      </w:r>
      <w:proofErr w:type="spellEnd"/>
      <w:r w:rsidRPr="00C8007C">
        <w:t>, bruhanje, krč</w:t>
      </w:r>
      <w:r w:rsidR="001B0332" w:rsidRPr="00C8007C">
        <w:t>i</w:t>
      </w:r>
      <w:r w:rsidRPr="00C8007C">
        <w:t>, drisk</w:t>
      </w:r>
      <w:r w:rsidR="001B0332" w:rsidRPr="00C8007C">
        <w:t>a</w:t>
      </w:r>
      <w:r w:rsidRPr="00C8007C">
        <w:t xml:space="preserve"> (okužba prebavil)</w:t>
      </w:r>
      <w:r w:rsidR="004823F6" w:rsidRPr="00C8007C">
        <w:t>;</w:t>
      </w:r>
    </w:p>
    <w:p w14:paraId="50CAFDD9" w14:textId="272EA937" w:rsidR="009F72FA" w:rsidRPr="00C8007C" w:rsidRDefault="009F72FA" w:rsidP="00330319">
      <w:pPr>
        <w:numPr>
          <w:ilvl w:val="0"/>
          <w:numId w:val="33"/>
        </w:numPr>
        <w:tabs>
          <w:tab w:val="clear" w:pos="567"/>
        </w:tabs>
        <w:spacing w:line="240" w:lineRule="auto"/>
        <w:ind w:left="567" w:hanging="567"/>
      </w:pPr>
      <w:r w:rsidRPr="00C8007C">
        <w:t>zvišane vrednosti na izvidih preiskav jeter;</w:t>
      </w:r>
    </w:p>
    <w:p w14:paraId="441E73C1" w14:textId="4E747CDE" w:rsidR="009F72FA" w:rsidRPr="00C8007C" w:rsidRDefault="009F72FA" w:rsidP="00330319">
      <w:pPr>
        <w:numPr>
          <w:ilvl w:val="0"/>
          <w:numId w:val="33"/>
        </w:numPr>
        <w:tabs>
          <w:tab w:val="clear" w:pos="567"/>
        </w:tabs>
        <w:spacing w:line="240" w:lineRule="auto"/>
        <w:ind w:left="567" w:hanging="567"/>
      </w:pPr>
      <w:r w:rsidRPr="00C8007C">
        <w:t>oteženo</w:t>
      </w:r>
      <w:r w:rsidR="00E02E85" w:rsidRPr="00C8007C">
        <w:t xml:space="preserve"> dihanje (</w:t>
      </w:r>
      <w:proofErr w:type="spellStart"/>
      <w:r w:rsidR="00E02E85" w:rsidRPr="00C8007C">
        <w:t>dispneja</w:t>
      </w:r>
      <w:proofErr w:type="spellEnd"/>
      <w:r w:rsidR="00E02E85" w:rsidRPr="00C8007C">
        <w:t>);</w:t>
      </w:r>
    </w:p>
    <w:p w14:paraId="3F337136" w14:textId="02142CD5" w:rsidR="00E02E85" w:rsidRPr="00C8007C" w:rsidRDefault="00E02E85" w:rsidP="00330319">
      <w:pPr>
        <w:numPr>
          <w:ilvl w:val="0"/>
          <w:numId w:val="33"/>
        </w:numPr>
        <w:tabs>
          <w:tab w:val="clear" w:pos="567"/>
        </w:tabs>
        <w:spacing w:line="240" w:lineRule="auto"/>
        <w:ind w:left="567" w:hanging="567"/>
      </w:pPr>
      <w:r w:rsidRPr="00C8007C">
        <w:t>zmanjšano število belih krvnih celic (</w:t>
      </w:r>
      <w:proofErr w:type="spellStart"/>
      <w:r w:rsidRPr="00C8007C">
        <w:t>nevtropenija</w:t>
      </w:r>
      <w:proofErr w:type="spellEnd"/>
      <w:r w:rsidRPr="00C8007C">
        <w:t>);</w:t>
      </w:r>
    </w:p>
    <w:p w14:paraId="5B089921" w14:textId="5562ABF3" w:rsidR="00E02E85" w:rsidRPr="00C8007C" w:rsidRDefault="00E02E85" w:rsidP="00330319">
      <w:pPr>
        <w:numPr>
          <w:ilvl w:val="0"/>
          <w:numId w:val="33"/>
        </w:numPr>
        <w:tabs>
          <w:tab w:val="clear" w:pos="567"/>
        </w:tabs>
        <w:spacing w:line="240" w:lineRule="auto"/>
        <w:ind w:left="567" w:hanging="567"/>
      </w:pPr>
      <w:r w:rsidRPr="00C8007C">
        <w:t>zmanjšano delovanje ledvic;</w:t>
      </w:r>
    </w:p>
    <w:p w14:paraId="5399E785" w14:textId="5054B4BD" w:rsidR="00E02E85" w:rsidRPr="00C8007C" w:rsidRDefault="00726A71" w:rsidP="00330319">
      <w:pPr>
        <w:numPr>
          <w:ilvl w:val="0"/>
          <w:numId w:val="33"/>
        </w:numPr>
        <w:tabs>
          <w:tab w:val="clear" w:pos="567"/>
        </w:tabs>
        <w:spacing w:line="240" w:lineRule="auto"/>
        <w:ind w:left="567" w:hanging="567"/>
      </w:pPr>
      <w:r w:rsidRPr="00C8007C">
        <w:t>spremenjena</w:t>
      </w:r>
      <w:r w:rsidR="00E02E85" w:rsidRPr="00C8007C">
        <w:t xml:space="preserve"> barva urina;</w:t>
      </w:r>
    </w:p>
    <w:p w14:paraId="1D64E926" w14:textId="273807CA" w:rsidR="00E02E85" w:rsidRPr="00C8007C" w:rsidRDefault="00E02E85" w:rsidP="00330319">
      <w:pPr>
        <w:numPr>
          <w:ilvl w:val="0"/>
          <w:numId w:val="33"/>
        </w:numPr>
        <w:tabs>
          <w:tab w:val="clear" w:pos="567"/>
        </w:tabs>
        <w:spacing w:line="240" w:lineRule="auto"/>
        <w:ind w:left="567" w:hanging="567"/>
      </w:pPr>
      <w:r w:rsidRPr="00C8007C">
        <w:t>visok krvni tlak;</w:t>
      </w:r>
    </w:p>
    <w:p w14:paraId="2B8FA67A" w14:textId="37CD967B" w:rsidR="00E02E85" w:rsidRPr="00C8007C" w:rsidRDefault="00E02E85" w:rsidP="00330319">
      <w:pPr>
        <w:numPr>
          <w:ilvl w:val="0"/>
          <w:numId w:val="33"/>
        </w:numPr>
        <w:tabs>
          <w:tab w:val="clear" w:pos="567"/>
        </w:tabs>
        <w:spacing w:line="240" w:lineRule="auto"/>
        <w:ind w:left="567" w:hanging="567"/>
      </w:pPr>
      <w:r w:rsidRPr="00C8007C">
        <w:t>mišični krči;</w:t>
      </w:r>
    </w:p>
    <w:p w14:paraId="6512AEB2" w14:textId="5CA6A51A" w:rsidR="00E02E85" w:rsidRPr="00C8007C" w:rsidRDefault="00E02E85" w:rsidP="00330319">
      <w:pPr>
        <w:numPr>
          <w:ilvl w:val="0"/>
          <w:numId w:val="33"/>
        </w:numPr>
        <w:tabs>
          <w:tab w:val="clear" w:pos="567"/>
        </w:tabs>
        <w:spacing w:line="240" w:lineRule="auto"/>
        <w:ind w:left="567" w:hanging="567"/>
      </w:pPr>
      <w:r w:rsidRPr="00C8007C">
        <w:t>zamašen nos (</w:t>
      </w:r>
      <w:r w:rsidR="00726A71" w:rsidRPr="00C8007C">
        <w:t>nosna kongestija</w:t>
      </w:r>
      <w:r w:rsidRPr="00C8007C">
        <w:t>);</w:t>
      </w:r>
    </w:p>
    <w:p w14:paraId="20DD4D0E" w14:textId="6E1D6B15" w:rsidR="00E02E85" w:rsidRPr="00C8007C" w:rsidRDefault="00E02E85" w:rsidP="00330319">
      <w:pPr>
        <w:numPr>
          <w:ilvl w:val="0"/>
          <w:numId w:val="33"/>
        </w:numPr>
        <w:tabs>
          <w:tab w:val="clear" w:pos="567"/>
        </w:tabs>
        <w:spacing w:line="240" w:lineRule="auto"/>
        <w:ind w:left="567" w:hanging="567"/>
      </w:pPr>
      <w:r w:rsidRPr="00C8007C">
        <w:t>izpuščaj;</w:t>
      </w:r>
    </w:p>
    <w:p w14:paraId="1CEE3603" w14:textId="0293DC73" w:rsidR="00E02E85" w:rsidRPr="00C8007C" w:rsidRDefault="00E02E85" w:rsidP="00E02E85">
      <w:pPr>
        <w:numPr>
          <w:ilvl w:val="0"/>
          <w:numId w:val="33"/>
        </w:numPr>
        <w:tabs>
          <w:tab w:val="clear" w:pos="567"/>
        </w:tabs>
        <w:spacing w:line="240" w:lineRule="auto"/>
        <w:ind w:left="567" w:hanging="567"/>
      </w:pPr>
      <w:r w:rsidRPr="00C8007C">
        <w:t>okužba krvi (sepsa);</w:t>
      </w:r>
    </w:p>
    <w:p w14:paraId="00F6C8FD" w14:textId="77777777" w:rsidR="00262FA3" w:rsidRPr="00C8007C" w:rsidRDefault="00262FA3" w:rsidP="00262FA3">
      <w:pPr>
        <w:numPr>
          <w:ilvl w:val="0"/>
          <w:numId w:val="33"/>
        </w:numPr>
        <w:tabs>
          <w:tab w:val="clear" w:pos="567"/>
        </w:tabs>
        <w:spacing w:line="240" w:lineRule="auto"/>
        <w:ind w:left="567" w:hanging="567"/>
      </w:pPr>
      <w:r w:rsidRPr="00C8007C">
        <w:t>virusna okužba;</w:t>
      </w:r>
    </w:p>
    <w:p w14:paraId="5A295265" w14:textId="7D7CD9D3" w:rsidR="00860198" w:rsidRPr="00C8007C" w:rsidRDefault="004823F6" w:rsidP="00330319">
      <w:pPr>
        <w:numPr>
          <w:ilvl w:val="0"/>
          <w:numId w:val="33"/>
        </w:numPr>
        <w:tabs>
          <w:tab w:val="clear" w:pos="567"/>
        </w:tabs>
        <w:spacing w:line="240" w:lineRule="auto"/>
        <w:ind w:left="567" w:hanging="567"/>
      </w:pPr>
      <w:r w:rsidRPr="00C8007C">
        <w:t>glivična okužba;</w:t>
      </w:r>
    </w:p>
    <w:p w14:paraId="39BD80BF" w14:textId="063E6E1D" w:rsidR="00E02E85" w:rsidRPr="00C8007C" w:rsidRDefault="00E02E85" w:rsidP="00330319">
      <w:pPr>
        <w:numPr>
          <w:ilvl w:val="0"/>
          <w:numId w:val="33"/>
        </w:numPr>
        <w:tabs>
          <w:tab w:val="clear" w:pos="567"/>
        </w:tabs>
        <w:spacing w:line="240" w:lineRule="auto"/>
        <w:ind w:left="567" w:hanging="567"/>
      </w:pPr>
      <w:r w:rsidRPr="00C8007C">
        <w:t>okužba dihal;</w:t>
      </w:r>
    </w:p>
    <w:p w14:paraId="2412F02E" w14:textId="01EF6A4C" w:rsidR="00262FA3" w:rsidRDefault="00262FA3" w:rsidP="00330319">
      <w:pPr>
        <w:numPr>
          <w:ilvl w:val="0"/>
          <w:numId w:val="33"/>
        </w:numPr>
        <w:tabs>
          <w:tab w:val="clear" w:pos="567"/>
        </w:tabs>
        <w:spacing w:line="240" w:lineRule="auto"/>
        <w:ind w:left="567" w:hanging="567"/>
      </w:pPr>
      <w:r w:rsidRPr="00C8007C">
        <w:t>okužba očesa;</w:t>
      </w:r>
    </w:p>
    <w:p w14:paraId="0995F23B" w14:textId="73042132" w:rsidR="00613BB5" w:rsidRPr="00C8007C" w:rsidRDefault="00613BB5" w:rsidP="00330319">
      <w:pPr>
        <w:numPr>
          <w:ilvl w:val="0"/>
          <w:numId w:val="33"/>
        </w:numPr>
        <w:tabs>
          <w:tab w:val="clear" w:pos="567"/>
        </w:tabs>
        <w:spacing w:line="240" w:lineRule="auto"/>
        <w:ind w:left="567" w:hanging="567"/>
      </w:pPr>
      <w:r>
        <w:t>koprivnica;</w:t>
      </w:r>
    </w:p>
    <w:p w14:paraId="17084445" w14:textId="689C4F34" w:rsidR="00262FA3" w:rsidRPr="00C8007C" w:rsidRDefault="00262FA3" w:rsidP="00330319">
      <w:pPr>
        <w:numPr>
          <w:ilvl w:val="0"/>
          <w:numId w:val="33"/>
        </w:numPr>
        <w:tabs>
          <w:tab w:val="clear" w:pos="567"/>
        </w:tabs>
        <w:spacing w:line="240" w:lineRule="auto"/>
        <w:ind w:left="567" w:hanging="567"/>
      </w:pPr>
      <w:r w:rsidRPr="00C8007C">
        <w:t>COVID-19;</w:t>
      </w:r>
    </w:p>
    <w:p w14:paraId="1959F9EA" w14:textId="751812A3" w:rsidR="00E02E85" w:rsidRPr="00C8007C" w:rsidRDefault="00E02E85" w:rsidP="00E02E85">
      <w:pPr>
        <w:numPr>
          <w:ilvl w:val="0"/>
          <w:numId w:val="33"/>
        </w:numPr>
        <w:tabs>
          <w:tab w:val="clear" w:pos="567"/>
        </w:tabs>
        <w:spacing w:line="240" w:lineRule="auto"/>
        <w:ind w:left="567" w:hanging="567"/>
      </w:pPr>
      <w:r w:rsidRPr="00C8007C">
        <w:t>bakterijska okužba;</w:t>
      </w:r>
    </w:p>
    <w:p w14:paraId="7E4AE493" w14:textId="629BF2BC" w:rsidR="00860198" w:rsidRPr="00C8007C" w:rsidRDefault="00262FA3" w:rsidP="00330319">
      <w:pPr>
        <w:numPr>
          <w:ilvl w:val="0"/>
          <w:numId w:val="33"/>
        </w:numPr>
        <w:tabs>
          <w:tab w:val="clear" w:pos="567"/>
        </w:tabs>
        <w:spacing w:line="240" w:lineRule="auto"/>
        <w:ind w:left="567" w:hanging="567"/>
      </w:pPr>
      <w:r w:rsidRPr="00C8007C">
        <w:t>vaginalna okužba</w:t>
      </w:r>
      <w:r w:rsidR="00E02E85" w:rsidRPr="00C8007C">
        <w:t>.</w:t>
      </w:r>
    </w:p>
    <w:p w14:paraId="1938C0D6" w14:textId="77777777" w:rsidR="00860198" w:rsidRPr="00C8007C" w:rsidRDefault="00860198" w:rsidP="00E02E85">
      <w:pPr>
        <w:numPr>
          <w:ilvl w:val="12"/>
          <w:numId w:val="0"/>
        </w:numPr>
        <w:tabs>
          <w:tab w:val="clear" w:pos="567"/>
        </w:tabs>
        <w:spacing w:line="240" w:lineRule="auto"/>
        <w:rPr>
          <w:bCs/>
          <w:szCs w:val="22"/>
        </w:rPr>
      </w:pPr>
    </w:p>
    <w:p w14:paraId="314A8FA2" w14:textId="27517751" w:rsidR="00860198" w:rsidRPr="00C8007C" w:rsidRDefault="00F51853" w:rsidP="006C460E">
      <w:pPr>
        <w:keepNext/>
        <w:rPr>
          <w:bCs/>
          <w:szCs w:val="22"/>
        </w:rPr>
      </w:pPr>
      <w:r w:rsidRPr="00C8007C">
        <w:rPr>
          <w:b/>
          <w:szCs w:val="22"/>
        </w:rPr>
        <w:t>Občasni</w:t>
      </w:r>
      <w:r w:rsidR="00860198" w:rsidRPr="00C8007C">
        <w:rPr>
          <w:bCs/>
          <w:szCs w:val="22"/>
        </w:rPr>
        <w:t xml:space="preserve"> (</w:t>
      </w:r>
      <w:r w:rsidRPr="00C8007C">
        <w:rPr>
          <w:szCs w:val="22"/>
        </w:rPr>
        <w:t>pojavijo se lahko pri največ 1 od 100 bolnikov</w:t>
      </w:r>
      <w:r w:rsidR="00860198" w:rsidRPr="00C8007C">
        <w:rPr>
          <w:bCs/>
          <w:szCs w:val="22"/>
        </w:rPr>
        <w:t>):</w:t>
      </w:r>
    </w:p>
    <w:p w14:paraId="1C03E0BC" w14:textId="5BD15E0B" w:rsidR="00E02E85" w:rsidRPr="00C8007C" w:rsidRDefault="00E02E85" w:rsidP="00330319">
      <w:pPr>
        <w:numPr>
          <w:ilvl w:val="0"/>
          <w:numId w:val="34"/>
        </w:numPr>
        <w:spacing w:line="240" w:lineRule="auto"/>
        <w:ind w:left="567" w:hanging="567"/>
      </w:pPr>
      <w:r w:rsidRPr="00C8007C">
        <w:t>vnetje materničnega vratu;</w:t>
      </w:r>
    </w:p>
    <w:p w14:paraId="0A11AC5C" w14:textId="337F31D9" w:rsidR="00E02E85" w:rsidRPr="00C8007C" w:rsidRDefault="00E02E85" w:rsidP="00330319">
      <w:pPr>
        <w:numPr>
          <w:ilvl w:val="0"/>
          <w:numId w:val="34"/>
        </w:numPr>
        <w:spacing w:line="240" w:lineRule="auto"/>
        <w:ind w:left="567" w:hanging="567"/>
      </w:pPr>
      <w:r w:rsidRPr="00C8007C">
        <w:t>okužba dimelj;</w:t>
      </w:r>
    </w:p>
    <w:p w14:paraId="4CC4BDD8" w14:textId="0F43CA80" w:rsidR="00860198" w:rsidRPr="00C8007C" w:rsidRDefault="00F51853" w:rsidP="00330319">
      <w:pPr>
        <w:numPr>
          <w:ilvl w:val="0"/>
          <w:numId w:val="34"/>
        </w:numPr>
        <w:spacing w:line="240" w:lineRule="auto"/>
        <w:ind w:left="567" w:hanging="567"/>
      </w:pPr>
      <w:r w:rsidRPr="00C8007C">
        <w:t xml:space="preserve">ognojek v nosu </w:t>
      </w:r>
      <w:r w:rsidR="00860198" w:rsidRPr="00C8007C">
        <w:t>(na</w:t>
      </w:r>
      <w:r w:rsidRPr="00C8007C">
        <w:t>z</w:t>
      </w:r>
      <w:r w:rsidR="00860198" w:rsidRPr="00C8007C">
        <w:t>al</w:t>
      </w:r>
      <w:r w:rsidRPr="00C8007C">
        <w:t>ni absces</w:t>
      </w:r>
      <w:r w:rsidR="00860198" w:rsidRPr="00C8007C">
        <w:t>)</w:t>
      </w:r>
      <w:r w:rsidR="008D4627" w:rsidRPr="00C8007C">
        <w:t>;</w:t>
      </w:r>
    </w:p>
    <w:p w14:paraId="6FA3D2C2" w14:textId="2A67DA07" w:rsidR="00D769E1" w:rsidRPr="00C8007C" w:rsidRDefault="00D769E1" w:rsidP="00330319">
      <w:pPr>
        <w:numPr>
          <w:ilvl w:val="0"/>
          <w:numId w:val="34"/>
        </w:numPr>
        <w:spacing w:line="240" w:lineRule="auto"/>
        <w:ind w:left="567" w:hanging="567"/>
      </w:pPr>
      <w:r w:rsidRPr="00C8007C">
        <w:t>pljučnica;</w:t>
      </w:r>
    </w:p>
    <w:p w14:paraId="0B80680E" w14:textId="3E94A785" w:rsidR="00262FA3" w:rsidRPr="00C8007C" w:rsidRDefault="00262FA3" w:rsidP="00330319">
      <w:pPr>
        <w:numPr>
          <w:ilvl w:val="0"/>
          <w:numId w:val="34"/>
        </w:numPr>
        <w:tabs>
          <w:tab w:val="clear" w:pos="567"/>
        </w:tabs>
        <w:spacing w:line="240" w:lineRule="auto"/>
        <w:ind w:left="567" w:hanging="567"/>
        <w:rPr>
          <w:iCs/>
          <w:szCs w:val="22"/>
        </w:rPr>
      </w:pPr>
      <w:r w:rsidRPr="00C8007C">
        <w:t>tuberkuloza;</w:t>
      </w:r>
    </w:p>
    <w:p w14:paraId="489013F6" w14:textId="1C94C600" w:rsidR="00AF5D10" w:rsidRPr="00C8007C" w:rsidRDefault="00262FA3" w:rsidP="00330319">
      <w:pPr>
        <w:numPr>
          <w:ilvl w:val="0"/>
          <w:numId w:val="34"/>
        </w:numPr>
        <w:tabs>
          <w:tab w:val="clear" w:pos="567"/>
        </w:tabs>
        <w:spacing w:line="240" w:lineRule="auto"/>
        <w:ind w:left="567" w:hanging="567"/>
        <w:rPr>
          <w:iCs/>
          <w:szCs w:val="22"/>
        </w:rPr>
      </w:pPr>
      <w:r w:rsidRPr="00C8007C">
        <w:t xml:space="preserve">glivična </w:t>
      </w:r>
      <w:r w:rsidR="00E35043" w:rsidRPr="00C8007C">
        <w:t>okužba</w:t>
      </w:r>
      <w:r w:rsidR="00860198" w:rsidRPr="00C8007C">
        <w:t xml:space="preserve"> </w:t>
      </w:r>
      <w:r w:rsidRPr="00C8007C">
        <w:t>v požiralniku;</w:t>
      </w:r>
    </w:p>
    <w:p w14:paraId="7AAED522" w14:textId="29488AED" w:rsidR="00671A83" w:rsidRPr="00C8007C" w:rsidRDefault="00AF5D10" w:rsidP="00330319">
      <w:pPr>
        <w:numPr>
          <w:ilvl w:val="0"/>
          <w:numId w:val="34"/>
        </w:numPr>
        <w:tabs>
          <w:tab w:val="clear" w:pos="567"/>
        </w:tabs>
        <w:spacing w:line="240" w:lineRule="auto"/>
        <w:ind w:left="567" w:hanging="567"/>
        <w:rPr>
          <w:iCs/>
          <w:szCs w:val="22"/>
        </w:rPr>
      </w:pPr>
      <w:r w:rsidRPr="00C8007C">
        <w:rPr>
          <w:iCs/>
          <w:szCs w:val="22"/>
        </w:rPr>
        <w:lastRenderedPageBreak/>
        <w:t>ognojek v anusu (analni absces)</w:t>
      </w:r>
      <w:r w:rsidR="00613BB5">
        <w:rPr>
          <w:iCs/>
          <w:szCs w:val="22"/>
        </w:rPr>
        <w:t>.</w:t>
      </w:r>
    </w:p>
    <w:p w14:paraId="1B44E5BC" w14:textId="77777777" w:rsidR="00860198" w:rsidRPr="00C8007C" w:rsidRDefault="00860198" w:rsidP="00B30C11">
      <w:pPr>
        <w:numPr>
          <w:ilvl w:val="12"/>
          <w:numId w:val="0"/>
        </w:numPr>
        <w:tabs>
          <w:tab w:val="clear" w:pos="567"/>
        </w:tabs>
        <w:spacing w:line="240" w:lineRule="auto"/>
        <w:rPr>
          <w:iCs/>
          <w:szCs w:val="22"/>
        </w:rPr>
      </w:pPr>
    </w:p>
    <w:p w14:paraId="7F071E45" w14:textId="0DB6EDD7" w:rsidR="006F7711" w:rsidRPr="00C8007C" w:rsidRDefault="006F7711" w:rsidP="00733B85">
      <w:pPr>
        <w:keepNext/>
        <w:numPr>
          <w:ilvl w:val="12"/>
          <w:numId w:val="0"/>
        </w:numPr>
        <w:tabs>
          <w:tab w:val="clear" w:pos="567"/>
        </w:tabs>
        <w:spacing w:line="240" w:lineRule="auto"/>
        <w:rPr>
          <w:b/>
          <w:szCs w:val="22"/>
        </w:rPr>
      </w:pPr>
      <w:r w:rsidRPr="00C8007C">
        <w:rPr>
          <w:b/>
          <w:szCs w:val="22"/>
        </w:rPr>
        <w:t>Poročanje o neželenih učinkih</w:t>
      </w:r>
    </w:p>
    <w:p w14:paraId="4F212BF6" w14:textId="74E499FB" w:rsidR="006F7711" w:rsidRPr="00C8007C" w:rsidRDefault="006F7711" w:rsidP="00733B85">
      <w:pPr>
        <w:pStyle w:val="BodytextAgency"/>
        <w:spacing w:after="0" w:line="240" w:lineRule="auto"/>
        <w:rPr>
          <w:rFonts w:ascii="Times New Roman" w:hAnsi="Times New Roman" w:cs="Times New Roman"/>
          <w:sz w:val="22"/>
          <w:szCs w:val="22"/>
        </w:rPr>
      </w:pPr>
      <w:r w:rsidRPr="00C8007C">
        <w:rPr>
          <w:rFonts w:ascii="Times New Roman" w:hAnsi="Times New Roman" w:cs="Times New Roman"/>
          <w:sz w:val="22"/>
          <w:szCs w:val="22"/>
        </w:rPr>
        <w:t xml:space="preserve">Če opazite katerega koli izmed neželenih učinkov, se posvetujte z zdravnikom, farmacevtom ali medicinsko sestro. Posvetujte se tudi, če opazite neželene učinke, ki niso navedeni v tem navodilu. O neželenih učinkih lahko poročate tudi neposredno na </w:t>
      </w:r>
      <w:r w:rsidRPr="00C8007C">
        <w:rPr>
          <w:rFonts w:ascii="Times New Roman" w:hAnsi="Times New Roman" w:cs="Times New Roman"/>
          <w:sz w:val="22"/>
          <w:szCs w:val="22"/>
          <w:shd w:val="clear" w:color="auto" w:fill="D9D9D9" w:themeFill="background1" w:themeFillShade="D9"/>
        </w:rPr>
        <w:t xml:space="preserve">nacionalni center za poročanje, ki je naveden v </w:t>
      </w:r>
      <w:hyperlink r:id="rId29" w:history="1">
        <w:r w:rsidR="006878F8" w:rsidRPr="00C8007C">
          <w:rPr>
            <w:rStyle w:val="Hiperpovezava1"/>
            <w:rFonts w:ascii="Times New Roman" w:hAnsi="Times New Roman" w:cs="Times New Roman"/>
            <w:sz w:val="22"/>
            <w:szCs w:val="22"/>
            <w:shd w:val="clear" w:color="auto" w:fill="D9D9D9" w:themeFill="background1" w:themeFillShade="D9"/>
          </w:rPr>
          <w:t>Prilogi V</w:t>
        </w:r>
      </w:hyperlink>
      <w:r w:rsidRPr="00C8007C">
        <w:rPr>
          <w:rFonts w:ascii="Times New Roman" w:hAnsi="Times New Roman" w:cs="Times New Roman"/>
          <w:sz w:val="22"/>
          <w:szCs w:val="22"/>
        </w:rPr>
        <w:t>. S tem, ko poročate o neželenih učinkih, lahko prispevate k zagotovitvi več informacij o varnosti tega zdravila.</w:t>
      </w:r>
    </w:p>
    <w:p w14:paraId="46A04F9D" w14:textId="77777777" w:rsidR="006F7711" w:rsidRPr="00C8007C" w:rsidRDefault="006F7711" w:rsidP="00733B85">
      <w:pPr>
        <w:autoSpaceDE w:val="0"/>
        <w:autoSpaceDN w:val="0"/>
        <w:adjustRightInd w:val="0"/>
        <w:spacing w:line="240" w:lineRule="auto"/>
        <w:rPr>
          <w:szCs w:val="22"/>
        </w:rPr>
      </w:pPr>
    </w:p>
    <w:p w14:paraId="0F1B0C4F" w14:textId="77777777" w:rsidR="006F7711" w:rsidRPr="00C8007C" w:rsidRDefault="006F7711" w:rsidP="00733B85">
      <w:pPr>
        <w:autoSpaceDE w:val="0"/>
        <w:autoSpaceDN w:val="0"/>
        <w:adjustRightInd w:val="0"/>
        <w:spacing w:line="240" w:lineRule="auto"/>
        <w:rPr>
          <w:szCs w:val="22"/>
        </w:rPr>
      </w:pPr>
    </w:p>
    <w:p w14:paraId="1BB3F71C" w14:textId="6166C354" w:rsidR="006F7711" w:rsidRPr="00C8007C" w:rsidRDefault="006F7711" w:rsidP="00733B85">
      <w:pPr>
        <w:keepNext/>
        <w:numPr>
          <w:ilvl w:val="12"/>
          <w:numId w:val="0"/>
        </w:numPr>
        <w:tabs>
          <w:tab w:val="clear" w:pos="567"/>
        </w:tabs>
        <w:spacing w:line="240" w:lineRule="auto"/>
        <w:ind w:left="567" w:hanging="567"/>
        <w:rPr>
          <w:b/>
          <w:szCs w:val="22"/>
        </w:rPr>
      </w:pPr>
      <w:r w:rsidRPr="00C8007C">
        <w:rPr>
          <w:b/>
          <w:szCs w:val="22"/>
        </w:rPr>
        <w:t>5.</w:t>
      </w:r>
      <w:r w:rsidRPr="00C8007C">
        <w:rPr>
          <w:b/>
          <w:szCs w:val="22"/>
        </w:rPr>
        <w:tab/>
        <w:t xml:space="preserve">Shranjevanje zdravila </w:t>
      </w:r>
      <w:r w:rsidR="00693D17" w:rsidRPr="00C8007C">
        <w:rPr>
          <w:b/>
          <w:szCs w:val="22"/>
        </w:rPr>
        <w:t>ASPAVELI</w:t>
      </w:r>
    </w:p>
    <w:p w14:paraId="621BC0CA" w14:textId="77777777" w:rsidR="006F7711" w:rsidRPr="00C8007C" w:rsidRDefault="006F7711" w:rsidP="00733B85">
      <w:pPr>
        <w:keepNext/>
        <w:numPr>
          <w:ilvl w:val="12"/>
          <w:numId w:val="0"/>
        </w:numPr>
        <w:tabs>
          <w:tab w:val="clear" w:pos="567"/>
        </w:tabs>
        <w:spacing w:line="240" w:lineRule="auto"/>
        <w:rPr>
          <w:szCs w:val="22"/>
        </w:rPr>
      </w:pPr>
    </w:p>
    <w:p w14:paraId="5DBFFA7F" w14:textId="77777777" w:rsidR="006F7711" w:rsidRPr="00C8007C" w:rsidRDefault="006F7711" w:rsidP="00733B85">
      <w:pPr>
        <w:keepNext/>
        <w:numPr>
          <w:ilvl w:val="0"/>
          <w:numId w:val="6"/>
        </w:numPr>
        <w:tabs>
          <w:tab w:val="clear" w:pos="567"/>
        </w:tabs>
        <w:spacing w:line="240" w:lineRule="auto"/>
        <w:ind w:left="567" w:hanging="567"/>
        <w:rPr>
          <w:szCs w:val="22"/>
        </w:rPr>
      </w:pPr>
      <w:r w:rsidRPr="00C8007C">
        <w:rPr>
          <w:szCs w:val="22"/>
        </w:rPr>
        <w:t>Zdravilo shranjujte nedosegljivo otrokom!</w:t>
      </w:r>
    </w:p>
    <w:p w14:paraId="28F9B04E" w14:textId="77777777" w:rsidR="006F7711" w:rsidRPr="00C8007C" w:rsidRDefault="006F7711" w:rsidP="00733B85">
      <w:pPr>
        <w:numPr>
          <w:ilvl w:val="0"/>
          <w:numId w:val="6"/>
        </w:numPr>
        <w:tabs>
          <w:tab w:val="clear" w:pos="567"/>
        </w:tabs>
        <w:spacing w:line="240" w:lineRule="auto"/>
        <w:ind w:left="567" w:hanging="567"/>
        <w:rPr>
          <w:szCs w:val="22"/>
        </w:rPr>
      </w:pPr>
      <w:r w:rsidRPr="00C8007C">
        <w:rPr>
          <w:szCs w:val="22"/>
        </w:rPr>
        <w:t>Tega zdravila ne smete uporabljati po datumu izteka roka uporabnosti, ki je naveden na škatli poleg oznake »EXP«. Rok uporabnosti zdravila se izteče na zadnji dan navedenega meseca.</w:t>
      </w:r>
    </w:p>
    <w:p w14:paraId="0DED75D5" w14:textId="77777777" w:rsidR="006F7711" w:rsidRPr="00C8007C" w:rsidRDefault="006F7711" w:rsidP="00733B85">
      <w:pPr>
        <w:numPr>
          <w:ilvl w:val="0"/>
          <w:numId w:val="6"/>
        </w:numPr>
        <w:tabs>
          <w:tab w:val="clear" w:pos="567"/>
        </w:tabs>
        <w:spacing w:line="240" w:lineRule="auto"/>
        <w:ind w:left="567" w:hanging="567"/>
        <w:rPr>
          <w:szCs w:val="22"/>
        </w:rPr>
      </w:pPr>
      <w:r w:rsidRPr="00C8007C">
        <w:rPr>
          <w:szCs w:val="22"/>
        </w:rPr>
        <w:t>Shranjujte v hladilniku (2 °C </w:t>
      </w:r>
      <w:r w:rsidRPr="00C8007C">
        <w:rPr>
          <w:szCs w:val="22"/>
        </w:rPr>
        <w:noBreakHyphen/>
        <w:t> 8 °C).</w:t>
      </w:r>
    </w:p>
    <w:p w14:paraId="69CE2985" w14:textId="41EE2877" w:rsidR="006F7711" w:rsidRPr="00C8007C" w:rsidRDefault="006F7711" w:rsidP="00733B85">
      <w:pPr>
        <w:numPr>
          <w:ilvl w:val="0"/>
          <w:numId w:val="6"/>
        </w:numPr>
        <w:tabs>
          <w:tab w:val="clear" w:pos="567"/>
        </w:tabs>
        <w:spacing w:line="240" w:lineRule="auto"/>
        <w:ind w:left="567" w:hanging="567"/>
        <w:rPr>
          <w:szCs w:val="22"/>
        </w:rPr>
      </w:pPr>
      <w:r w:rsidRPr="00C8007C">
        <w:rPr>
          <w:szCs w:val="22"/>
        </w:rPr>
        <w:t xml:space="preserve">Vialo shranjujte v </w:t>
      </w:r>
      <w:r w:rsidR="00EF734E" w:rsidRPr="00C8007C">
        <w:rPr>
          <w:szCs w:val="22"/>
        </w:rPr>
        <w:t>originalni</w:t>
      </w:r>
      <w:r w:rsidRPr="00C8007C">
        <w:rPr>
          <w:szCs w:val="22"/>
        </w:rPr>
        <w:t xml:space="preserve"> ovojnini za zagotovitev zaščite pred svetlobo.</w:t>
      </w:r>
    </w:p>
    <w:p w14:paraId="251BB58D" w14:textId="77777777" w:rsidR="006F7711" w:rsidRPr="00C8007C" w:rsidRDefault="006F7711" w:rsidP="00733B85">
      <w:pPr>
        <w:numPr>
          <w:ilvl w:val="0"/>
          <w:numId w:val="6"/>
        </w:numPr>
        <w:tabs>
          <w:tab w:val="clear" w:pos="567"/>
        </w:tabs>
        <w:spacing w:line="240" w:lineRule="auto"/>
        <w:ind w:left="567" w:hanging="567"/>
        <w:rPr>
          <w:szCs w:val="22"/>
        </w:rPr>
      </w:pPr>
      <w:r w:rsidRPr="00C8007C">
        <w:rPr>
          <w:szCs w:val="22"/>
        </w:rPr>
        <w:t>Zdravila ne smete odvreči v odpadne vode. O načinu odstranjevanja zdravila, ki ga ne uporabljate več, se posvetujte s farmacevtom. Taki ukrepi pomagajo varovati okolje.</w:t>
      </w:r>
    </w:p>
    <w:p w14:paraId="33109AB8" w14:textId="77777777" w:rsidR="006F7711" w:rsidRPr="00C8007C" w:rsidRDefault="006F7711" w:rsidP="00733B85">
      <w:pPr>
        <w:pStyle w:val="ListParagraph"/>
        <w:tabs>
          <w:tab w:val="clear" w:pos="567"/>
        </w:tabs>
        <w:spacing w:line="240" w:lineRule="auto"/>
        <w:ind w:left="0"/>
        <w:rPr>
          <w:szCs w:val="22"/>
        </w:rPr>
      </w:pPr>
    </w:p>
    <w:p w14:paraId="1F0C5D09" w14:textId="77777777" w:rsidR="006F7711" w:rsidRPr="00C8007C" w:rsidRDefault="006F7711" w:rsidP="00733B85">
      <w:pPr>
        <w:numPr>
          <w:ilvl w:val="12"/>
          <w:numId w:val="0"/>
        </w:numPr>
        <w:tabs>
          <w:tab w:val="clear" w:pos="567"/>
        </w:tabs>
        <w:spacing w:line="240" w:lineRule="auto"/>
        <w:rPr>
          <w:szCs w:val="22"/>
        </w:rPr>
      </w:pPr>
    </w:p>
    <w:p w14:paraId="3859F418" w14:textId="77777777" w:rsidR="006F7711" w:rsidRPr="00C8007C" w:rsidRDefault="006F7711" w:rsidP="00733B85">
      <w:pPr>
        <w:keepNext/>
        <w:numPr>
          <w:ilvl w:val="12"/>
          <w:numId w:val="0"/>
        </w:numPr>
        <w:spacing w:line="240" w:lineRule="auto"/>
        <w:rPr>
          <w:b/>
          <w:szCs w:val="22"/>
        </w:rPr>
      </w:pPr>
      <w:r w:rsidRPr="00C8007C">
        <w:rPr>
          <w:b/>
          <w:szCs w:val="22"/>
        </w:rPr>
        <w:t>6.</w:t>
      </w:r>
      <w:r w:rsidRPr="00C8007C">
        <w:rPr>
          <w:b/>
          <w:szCs w:val="22"/>
        </w:rPr>
        <w:tab/>
        <w:t>Vsebina pakiranja in dodatne informacije</w:t>
      </w:r>
    </w:p>
    <w:p w14:paraId="6DF5FDAE" w14:textId="77777777" w:rsidR="006F7711" w:rsidRPr="00C8007C" w:rsidRDefault="006F7711" w:rsidP="00733B85">
      <w:pPr>
        <w:keepNext/>
        <w:numPr>
          <w:ilvl w:val="12"/>
          <w:numId w:val="0"/>
        </w:numPr>
        <w:tabs>
          <w:tab w:val="clear" w:pos="567"/>
        </w:tabs>
        <w:spacing w:line="240" w:lineRule="auto"/>
        <w:rPr>
          <w:szCs w:val="22"/>
        </w:rPr>
      </w:pPr>
    </w:p>
    <w:p w14:paraId="1111E88F" w14:textId="3E60476E" w:rsidR="006F7711" w:rsidRPr="00C8007C" w:rsidRDefault="006F7711" w:rsidP="00733B85">
      <w:pPr>
        <w:keepNext/>
        <w:numPr>
          <w:ilvl w:val="12"/>
          <w:numId w:val="0"/>
        </w:numPr>
        <w:tabs>
          <w:tab w:val="clear" w:pos="567"/>
        </w:tabs>
        <w:spacing w:line="240" w:lineRule="auto"/>
        <w:rPr>
          <w:b/>
          <w:szCs w:val="22"/>
        </w:rPr>
      </w:pPr>
      <w:r w:rsidRPr="00C8007C">
        <w:rPr>
          <w:b/>
          <w:szCs w:val="22"/>
        </w:rPr>
        <w:t xml:space="preserve">Kaj vsebuje zdravilo </w:t>
      </w:r>
      <w:r w:rsidR="00693D17" w:rsidRPr="00C8007C">
        <w:rPr>
          <w:b/>
          <w:szCs w:val="22"/>
        </w:rPr>
        <w:t>ASPAVELI</w:t>
      </w:r>
    </w:p>
    <w:p w14:paraId="77138299" w14:textId="494414C2" w:rsidR="006F7711" w:rsidRPr="00C8007C" w:rsidRDefault="006F7711" w:rsidP="00733B85">
      <w:pPr>
        <w:tabs>
          <w:tab w:val="clear" w:pos="567"/>
        </w:tabs>
        <w:spacing w:line="240" w:lineRule="auto"/>
        <w:rPr>
          <w:szCs w:val="22"/>
        </w:rPr>
      </w:pPr>
      <w:r w:rsidRPr="00C8007C">
        <w:rPr>
          <w:szCs w:val="22"/>
        </w:rPr>
        <w:t xml:space="preserve">Učinkovina je </w:t>
      </w:r>
      <w:r w:rsidR="00412540" w:rsidRPr="00C8007C">
        <w:rPr>
          <w:szCs w:val="22"/>
        </w:rPr>
        <w:t>pegcetakop</w:t>
      </w:r>
      <w:r w:rsidRPr="00C8007C">
        <w:rPr>
          <w:szCs w:val="22"/>
        </w:rPr>
        <w:t xml:space="preserve">lan </w:t>
      </w:r>
      <w:r w:rsidR="00955B0B" w:rsidRPr="00C8007C">
        <w:rPr>
          <w:szCs w:val="22"/>
        </w:rPr>
        <w:t>1080</w:t>
      </w:r>
      <w:r w:rsidRPr="00C8007C">
        <w:rPr>
          <w:szCs w:val="22"/>
        </w:rPr>
        <w:t> mg (54 mg/ml v 20</w:t>
      </w:r>
      <w:r w:rsidRPr="00C8007C">
        <w:rPr>
          <w:szCs w:val="22"/>
        </w:rPr>
        <w:noBreakHyphen/>
        <w:t>ml viali).</w:t>
      </w:r>
    </w:p>
    <w:p w14:paraId="428620D1" w14:textId="77777777" w:rsidR="006F7711" w:rsidRPr="00C8007C" w:rsidRDefault="006F7711" w:rsidP="00733B85">
      <w:pPr>
        <w:tabs>
          <w:tab w:val="clear" w:pos="567"/>
        </w:tabs>
        <w:spacing w:line="240" w:lineRule="auto"/>
        <w:rPr>
          <w:szCs w:val="22"/>
        </w:rPr>
      </w:pPr>
    </w:p>
    <w:p w14:paraId="2EA5C7DF" w14:textId="4D41FC47" w:rsidR="006F7711" w:rsidRPr="00C8007C" w:rsidRDefault="006F7711" w:rsidP="00733B85">
      <w:pPr>
        <w:tabs>
          <w:tab w:val="clear" w:pos="567"/>
        </w:tabs>
        <w:spacing w:line="240" w:lineRule="auto"/>
        <w:rPr>
          <w:szCs w:val="22"/>
        </w:rPr>
      </w:pPr>
      <w:r w:rsidRPr="00C8007C">
        <w:rPr>
          <w:szCs w:val="22"/>
        </w:rPr>
        <w:t xml:space="preserve">Druge sestavine zdravila so sorbitol (E 420) (glejte poglavje 2 »Zdravilo </w:t>
      </w:r>
      <w:r w:rsidR="00693D17" w:rsidRPr="00C8007C">
        <w:rPr>
          <w:szCs w:val="22"/>
        </w:rPr>
        <w:t>ASPAVELI</w:t>
      </w:r>
      <w:r w:rsidRPr="00C8007C">
        <w:rPr>
          <w:szCs w:val="22"/>
        </w:rPr>
        <w:t xml:space="preserve"> vsebuje sorbitol«), koncentrirana ocetna kislina, natrijev acetat </w:t>
      </w:r>
      <w:proofErr w:type="spellStart"/>
      <w:r w:rsidRPr="00C8007C">
        <w:rPr>
          <w:szCs w:val="22"/>
        </w:rPr>
        <w:t>trihidrat</w:t>
      </w:r>
      <w:proofErr w:type="spellEnd"/>
      <w:r w:rsidR="00EF734E" w:rsidRPr="00C8007C">
        <w:rPr>
          <w:szCs w:val="22"/>
        </w:rPr>
        <w:t xml:space="preserve"> (glejte poglavje 2 »Zdravilo </w:t>
      </w:r>
      <w:r w:rsidR="00693D17" w:rsidRPr="00C8007C">
        <w:rPr>
          <w:szCs w:val="22"/>
        </w:rPr>
        <w:t>ASPAVELI</w:t>
      </w:r>
      <w:r w:rsidR="00EF734E" w:rsidRPr="00C8007C">
        <w:rPr>
          <w:szCs w:val="22"/>
        </w:rPr>
        <w:t xml:space="preserve"> vsebuje natrij«)</w:t>
      </w:r>
      <w:r w:rsidRPr="00C8007C">
        <w:rPr>
          <w:szCs w:val="22"/>
        </w:rPr>
        <w:t xml:space="preserve">, natrijev hidroksid </w:t>
      </w:r>
      <w:r w:rsidR="00EF734E" w:rsidRPr="00C8007C">
        <w:rPr>
          <w:szCs w:val="22"/>
        </w:rPr>
        <w:t xml:space="preserve">(glejte poglavje 2 »Zdravilo </w:t>
      </w:r>
      <w:r w:rsidR="00693D17" w:rsidRPr="00C8007C">
        <w:rPr>
          <w:szCs w:val="22"/>
        </w:rPr>
        <w:t>ASPAVELI</w:t>
      </w:r>
      <w:r w:rsidR="00EF734E" w:rsidRPr="00C8007C">
        <w:rPr>
          <w:szCs w:val="22"/>
        </w:rPr>
        <w:t xml:space="preserve"> vsebuje natrij«</w:t>
      </w:r>
      <w:r w:rsidR="001B0332" w:rsidRPr="00C8007C">
        <w:rPr>
          <w:szCs w:val="22"/>
        </w:rPr>
        <w:t>)</w:t>
      </w:r>
      <w:r w:rsidR="00EF734E" w:rsidRPr="00C8007C">
        <w:rPr>
          <w:szCs w:val="22"/>
        </w:rPr>
        <w:t xml:space="preserve"> </w:t>
      </w:r>
      <w:r w:rsidRPr="00C8007C">
        <w:rPr>
          <w:szCs w:val="22"/>
        </w:rPr>
        <w:t>in voda za injekcije.</w:t>
      </w:r>
    </w:p>
    <w:p w14:paraId="28F1769A" w14:textId="77777777" w:rsidR="006F7711" w:rsidRPr="00C8007C" w:rsidRDefault="006F7711" w:rsidP="00733B85">
      <w:pPr>
        <w:numPr>
          <w:ilvl w:val="12"/>
          <w:numId w:val="0"/>
        </w:numPr>
        <w:tabs>
          <w:tab w:val="clear" w:pos="567"/>
        </w:tabs>
        <w:spacing w:line="240" w:lineRule="auto"/>
        <w:rPr>
          <w:szCs w:val="22"/>
        </w:rPr>
      </w:pPr>
    </w:p>
    <w:p w14:paraId="525FBB73" w14:textId="7125045B" w:rsidR="006F7711" w:rsidRPr="00C8007C" w:rsidRDefault="006F7711" w:rsidP="00733B85">
      <w:pPr>
        <w:keepNext/>
        <w:numPr>
          <w:ilvl w:val="12"/>
          <w:numId w:val="0"/>
        </w:numPr>
        <w:tabs>
          <w:tab w:val="clear" w:pos="567"/>
        </w:tabs>
        <w:spacing w:line="240" w:lineRule="auto"/>
        <w:rPr>
          <w:b/>
          <w:szCs w:val="22"/>
        </w:rPr>
      </w:pPr>
      <w:r w:rsidRPr="00C8007C">
        <w:rPr>
          <w:b/>
          <w:szCs w:val="22"/>
        </w:rPr>
        <w:t xml:space="preserve">Izgled zdravila </w:t>
      </w:r>
      <w:r w:rsidR="00693D17" w:rsidRPr="00C8007C">
        <w:rPr>
          <w:b/>
          <w:szCs w:val="22"/>
        </w:rPr>
        <w:t>ASPAVELI</w:t>
      </w:r>
      <w:r w:rsidRPr="00C8007C">
        <w:rPr>
          <w:b/>
          <w:szCs w:val="22"/>
        </w:rPr>
        <w:t xml:space="preserve"> in vsebina pakiranja</w:t>
      </w:r>
    </w:p>
    <w:p w14:paraId="3DA70BE3" w14:textId="34251B29" w:rsidR="006F7711" w:rsidRPr="00C8007C" w:rsidRDefault="006F7711" w:rsidP="00733B85">
      <w:pPr>
        <w:numPr>
          <w:ilvl w:val="12"/>
          <w:numId w:val="0"/>
        </w:numPr>
        <w:tabs>
          <w:tab w:val="clear" w:pos="567"/>
        </w:tabs>
        <w:spacing w:line="240" w:lineRule="auto"/>
        <w:rPr>
          <w:szCs w:val="22"/>
        </w:rPr>
      </w:pPr>
      <w:r w:rsidRPr="00C8007C">
        <w:rPr>
          <w:szCs w:val="22"/>
        </w:rPr>
        <w:t xml:space="preserve">Zdravilo </w:t>
      </w:r>
      <w:r w:rsidR="00693D17" w:rsidRPr="00C8007C">
        <w:rPr>
          <w:szCs w:val="22"/>
        </w:rPr>
        <w:t>ASPAVELI</w:t>
      </w:r>
      <w:r w:rsidRPr="00C8007C">
        <w:rPr>
          <w:szCs w:val="22"/>
        </w:rPr>
        <w:t xml:space="preserve"> je bistra, brezbarvna do rahlo rumenkasta raztopina za subkutano infundiranje (54 mg/ml v 20</w:t>
      </w:r>
      <w:r w:rsidRPr="00C8007C">
        <w:rPr>
          <w:szCs w:val="22"/>
        </w:rPr>
        <w:noBreakHyphen/>
        <w:t>ml viali). Raztopin, ki so motne ali vsebujejo delce ali so spremenile barvo, ne smete uporabiti.</w:t>
      </w:r>
    </w:p>
    <w:p w14:paraId="4C7FC686" w14:textId="77777777" w:rsidR="006F7711" w:rsidRPr="00C8007C" w:rsidRDefault="006F7711" w:rsidP="00733B85">
      <w:pPr>
        <w:numPr>
          <w:ilvl w:val="12"/>
          <w:numId w:val="0"/>
        </w:numPr>
        <w:tabs>
          <w:tab w:val="clear" w:pos="567"/>
        </w:tabs>
        <w:spacing w:line="240" w:lineRule="auto"/>
        <w:rPr>
          <w:szCs w:val="22"/>
        </w:rPr>
      </w:pPr>
    </w:p>
    <w:p w14:paraId="5CEFF252" w14:textId="77777777" w:rsidR="006F7711" w:rsidRPr="00C8007C" w:rsidRDefault="006F7711" w:rsidP="00733B85">
      <w:pPr>
        <w:keepNext/>
        <w:numPr>
          <w:ilvl w:val="12"/>
          <w:numId w:val="0"/>
        </w:numPr>
        <w:tabs>
          <w:tab w:val="clear" w:pos="567"/>
        </w:tabs>
        <w:spacing w:line="240" w:lineRule="auto"/>
        <w:rPr>
          <w:b/>
          <w:szCs w:val="22"/>
        </w:rPr>
      </w:pPr>
      <w:r w:rsidRPr="00C8007C">
        <w:rPr>
          <w:b/>
          <w:szCs w:val="22"/>
        </w:rPr>
        <w:t>Velikosti pakiranja</w:t>
      </w:r>
    </w:p>
    <w:p w14:paraId="7C30265A" w14:textId="0E8FB05D" w:rsidR="006F7711" w:rsidRPr="00C8007C" w:rsidRDefault="00975A0F" w:rsidP="00733B85">
      <w:pPr>
        <w:numPr>
          <w:ilvl w:val="12"/>
          <w:numId w:val="0"/>
        </w:numPr>
        <w:tabs>
          <w:tab w:val="clear" w:pos="567"/>
        </w:tabs>
        <w:spacing w:line="240" w:lineRule="auto"/>
        <w:rPr>
          <w:szCs w:val="22"/>
        </w:rPr>
      </w:pPr>
      <w:r w:rsidRPr="00C8007C">
        <w:rPr>
          <w:szCs w:val="22"/>
        </w:rPr>
        <w:t xml:space="preserve">Zdravilo </w:t>
      </w:r>
      <w:r w:rsidR="00693D17" w:rsidRPr="00C8007C">
        <w:rPr>
          <w:szCs w:val="22"/>
        </w:rPr>
        <w:t>ASPAVELI</w:t>
      </w:r>
      <w:r w:rsidRPr="00C8007C">
        <w:rPr>
          <w:szCs w:val="22"/>
        </w:rPr>
        <w:t xml:space="preserve"> je na voljo v pakiranju po 1 vialo ali v skupnem pakiranju 1 </w:t>
      </w:r>
      <w:r w:rsidR="00814314" w:rsidRPr="00C8007C">
        <w:rPr>
          <w:szCs w:val="22"/>
        </w:rPr>
        <w:t>x</w:t>
      </w:r>
      <w:r w:rsidRPr="00C8007C">
        <w:rPr>
          <w:szCs w:val="22"/>
        </w:rPr>
        <w:t> 8 </w:t>
      </w:r>
      <w:proofErr w:type="spellStart"/>
      <w:r w:rsidRPr="00C8007C">
        <w:rPr>
          <w:szCs w:val="22"/>
        </w:rPr>
        <w:t>vial</w:t>
      </w:r>
      <w:proofErr w:type="spellEnd"/>
      <w:r w:rsidRPr="00C8007C">
        <w:rPr>
          <w:szCs w:val="22"/>
        </w:rPr>
        <w:t>.</w:t>
      </w:r>
    </w:p>
    <w:p w14:paraId="5E3C407B" w14:textId="77777777" w:rsidR="006F7711" w:rsidRPr="00C8007C" w:rsidRDefault="006F7711" w:rsidP="00733B85">
      <w:pPr>
        <w:numPr>
          <w:ilvl w:val="12"/>
          <w:numId w:val="0"/>
        </w:numPr>
        <w:tabs>
          <w:tab w:val="clear" w:pos="567"/>
        </w:tabs>
        <w:spacing w:line="240" w:lineRule="auto"/>
        <w:rPr>
          <w:szCs w:val="22"/>
        </w:rPr>
      </w:pPr>
    </w:p>
    <w:p w14:paraId="48829D34" w14:textId="77777777" w:rsidR="006F7711" w:rsidRPr="00C8007C" w:rsidRDefault="006F7711" w:rsidP="00733B85">
      <w:pPr>
        <w:numPr>
          <w:ilvl w:val="12"/>
          <w:numId w:val="0"/>
        </w:numPr>
        <w:tabs>
          <w:tab w:val="clear" w:pos="567"/>
        </w:tabs>
        <w:spacing w:line="240" w:lineRule="auto"/>
        <w:rPr>
          <w:szCs w:val="22"/>
        </w:rPr>
      </w:pPr>
      <w:r w:rsidRPr="00C8007C">
        <w:rPr>
          <w:szCs w:val="22"/>
        </w:rPr>
        <w:t>Upoštevajte, da alkoholne blazinice, igle in druge potrebščine ali oprema niso priloženi pakiranju.</w:t>
      </w:r>
    </w:p>
    <w:p w14:paraId="55D5AAA8" w14:textId="77777777" w:rsidR="006F7711" w:rsidRPr="00C8007C" w:rsidRDefault="006F7711" w:rsidP="00733B85">
      <w:pPr>
        <w:numPr>
          <w:ilvl w:val="12"/>
          <w:numId w:val="0"/>
        </w:numPr>
        <w:tabs>
          <w:tab w:val="clear" w:pos="567"/>
        </w:tabs>
        <w:spacing w:line="240" w:lineRule="auto"/>
        <w:rPr>
          <w:szCs w:val="22"/>
        </w:rPr>
      </w:pPr>
    </w:p>
    <w:p w14:paraId="0100D5E9" w14:textId="77777777" w:rsidR="006F7711" w:rsidRPr="00C8007C" w:rsidRDefault="006F7711" w:rsidP="00733B85">
      <w:pPr>
        <w:numPr>
          <w:ilvl w:val="12"/>
          <w:numId w:val="0"/>
        </w:numPr>
        <w:tabs>
          <w:tab w:val="clear" w:pos="567"/>
        </w:tabs>
        <w:spacing w:line="240" w:lineRule="auto"/>
        <w:rPr>
          <w:szCs w:val="22"/>
        </w:rPr>
      </w:pPr>
      <w:r w:rsidRPr="00C8007C">
        <w:rPr>
          <w:szCs w:val="22"/>
        </w:rPr>
        <w:t>Na trgu morda ni vseh navedenih pakiranj.</w:t>
      </w:r>
    </w:p>
    <w:p w14:paraId="181B0E2F" w14:textId="77777777" w:rsidR="006F7711" w:rsidRPr="00C8007C" w:rsidRDefault="006F7711" w:rsidP="00733B85">
      <w:pPr>
        <w:numPr>
          <w:ilvl w:val="12"/>
          <w:numId w:val="0"/>
        </w:numPr>
        <w:tabs>
          <w:tab w:val="clear" w:pos="567"/>
        </w:tabs>
        <w:spacing w:line="240" w:lineRule="auto"/>
        <w:rPr>
          <w:szCs w:val="22"/>
        </w:rPr>
      </w:pPr>
    </w:p>
    <w:p w14:paraId="60FBDFF0" w14:textId="77777777" w:rsidR="006F7711" w:rsidRPr="00C8007C" w:rsidRDefault="006F7711" w:rsidP="00733B85">
      <w:pPr>
        <w:keepNext/>
        <w:numPr>
          <w:ilvl w:val="12"/>
          <w:numId w:val="0"/>
        </w:numPr>
        <w:tabs>
          <w:tab w:val="clear" w:pos="567"/>
        </w:tabs>
        <w:spacing w:line="240" w:lineRule="auto"/>
        <w:rPr>
          <w:b/>
        </w:rPr>
      </w:pPr>
      <w:r w:rsidRPr="00C8007C">
        <w:rPr>
          <w:b/>
        </w:rPr>
        <w:t>Imetnik dovoljenja za promet z zdravilom</w:t>
      </w:r>
    </w:p>
    <w:p w14:paraId="3539F7CB" w14:textId="77777777" w:rsidR="00814314" w:rsidRPr="00C8007C" w:rsidRDefault="00814314" w:rsidP="00733B85">
      <w:pPr>
        <w:pStyle w:val="CommentText"/>
        <w:keepNext/>
        <w:rPr>
          <w:sz w:val="22"/>
          <w:szCs w:val="22"/>
        </w:rPr>
      </w:pPr>
      <w:proofErr w:type="spellStart"/>
      <w:r w:rsidRPr="00C8007C">
        <w:rPr>
          <w:sz w:val="22"/>
          <w:szCs w:val="22"/>
        </w:rPr>
        <w:t>Swedish</w:t>
      </w:r>
      <w:proofErr w:type="spellEnd"/>
      <w:r w:rsidRPr="00C8007C">
        <w:rPr>
          <w:sz w:val="22"/>
          <w:szCs w:val="22"/>
        </w:rPr>
        <w:t xml:space="preserve"> </w:t>
      </w:r>
      <w:proofErr w:type="spellStart"/>
      <w:r w:rsidRPr="00C8007C">
        <w:rPr>
          <w:sz w:val="22"/>
          <w:szCs w:val="22"/>
        </w:rPr>
        <w:t>Orphan</w:t>
      </w:r>
      <w:proofErr w:type="spellEnd"/>
      <w:r w:rsidRPr="00C8007C">
        <w:rPr>
          <w:sz w:val="22"/>
          <w:szCs w:val="22"/>
        </w:rPr>
        <w:t xml:space="preserve"> Biovitrum AB (</w:t>
      </w:r>
      <w:proofErr w:type="spellStart"/>
      <w:r w:rsidRPr="00C8007C">
        <w:rPr>
          <w:sz w:val="22"/>
          <w:szCs w:val="22"/>
        </w:rPr>
        <w:t>publ</w:t>
      </w:r>
      <w:proofErr w:type="spellEnd"/>
      <w:r w:rsidRPr="00C8007C">
        <w:rPr>
          <w:sz w:val="22"/>
          <w:szCs w:val="22"/>
        </w:rPr>
        <w:t>)</w:t>
      </w:r>
    </w:p>
    <w:p w14:paraId="0BE3FBDE" w14:textId="127CACCB" w:rsidR="00814314" w:rsidRPr="00C8007C" w:rsidRDefault="00814314" w:rsidP="00733B85">
      <w:pPr>
        <w:pStyle w:val="CommentText"/>
        <w:keepNext/>
        <w:rPr>
          <w:sz w:val="22"/>
          <w:szCs w:val="22"/>
        </w:rPr>
      </w:pPr>
      <w:r w:rsidRPr="00C8007C">
        <w:rPr>
          <w:sz w:val="22"/>
          <w:szCs w:val="22"/>
        </w:rPr>
        <w:t>SE-112</w:t>
      </w:r>
      <w:r w:rsidR="003434D4" w:rsidRPr="00C8007C">
        <w:rPr>
          <w:sz w:val="22"/>
          <w:szCs w:val="22"/>
        </w:rPr>
        <w:t> </w:t>
      </w:r>
      <w:r w:rsidRPr="00C8007C">
        <w:rPr>
          <w:sz w:val="22"/>
          <w:szCs w:val="22"/>
        </w:rPr>
        <w:t>76 Stockholm</w:t>
      </w:r>
    </w:p>
    <w:p w14:paraId="0FEFFC5D" w14:textId="4DF74805" w:rsidR="006F7711" w:rsidRPr="00C8007C" w:rsidRDefault="00814314" w:rsidP="00733B85">
      <w:pPr>
        <w:numPr>
          <w:ilvl w:val="12"/>
          <w:numId w:val="0"/>
        </w:numPr>
        <w:tabs>
          <w:tab w:val="clear" w:pos="567"/>
        </w:tabs>
        <w:spacing w:line="240" w:lineRule="auto"/>
        <w:rPr>
          <w:bCs/>
        </w:rPr>
      </w:pPr>
      <w:r w:rsidRPr="00C8007C">
        <w:rPr>
          <w:szCs w:val="22"/>
        </w:rPr>
        <w:t>Švedska</w:t>
      </w:r>
    </w:p>
    <w:p w14:paraId="04B123F3" w14:textId="77777777" w:rsidR="006F7711" w:rsidRPr="00C8007C" w:rsidRDefault="006F7711" w:rsidP="00733B85">
      <w:pPr>
        <w:numPr>
          <w:ilvl w:val="12"/>
          <w:numId w:val="0"/>
        </w:numPr>
        <w:tabs>
          <w:tab w:val="clear" w:pos="567"/>
        </w:tabs>
        <w:spacing w:line="240" w:lineRule="auto"/>
        <w:rPr>
          <w:bCs/>
        </w:rPr>
      </w:pPr>
    </w:p>
    <w:p w14:paraId="1ABCE28B" w14:textId="77777777" w:rsidR="006F7711" w:rsidRPr="00C8007C" w:rsidRDefault="006F7711" w:rsidP="00733B85">
      <w:pPr>
        <w:keepNext/>
        <w:numPr>
          <w:ilvl w:val="12"/>
          <w:numId w:val="0"/>
        </w:numPr>
        <w:tabs>
          <w:tab w:val="clear" w:pos="567"/>
        </w:tabs>
        <w:spacing w:line="240" w:lineRule="auto"/>
        <w:rPr>
          <w:b/>
        </w:rPr>
      </w:pPr>
      <w:r w:rsidRPr="00C8007C">
        <w:rPr>
          <w:b/>
        </w:rPr>
        <w:t>Proizvajalec</w:t>
      </w:r>
    </w:p>
    <w:p w14:paraId="22DC3389" w14:textId="77777777" w:rsidR="00814314" w:rsidRPr="00C8007C" w:rsidRDefault="00814314" w:rsidP="00733B85">
      <w:pPr>
        <w:keepNext/>
        <w:spacing w:line="240" w:lineRule="auto"/>
        <w:rPr>
          <w:szCs w:val="24"/>
        </w:rPr>
      </w:pPr>
      <w:proofErr w:type="spellStart"/>
      <w:r w:rsidRPr="00C8007C">
        <w:rPr>
          <w:szCs w:val="24"/>
        </w:rPr>
        <w:t>Swedish</w:t>
      </w:r>
      <w:proofErr w:type="spellEnd"/>
      <w:r w:rsidRPr="00C8007C">
        <w:rPr>
          <w:szCs w:val="24"/>
        </w:rPr>
        <w:t xml:space="preserve"> </w:t>
      </w:r>
      <w:proofErr w:type="spellStart"/>
      <w:r w:rsidRPr="00C8007C">
        <w:rPr>
          <w:szCs w:val="24"/>
        </w:rPr>
        <w:t>Orphan</w:t>
      </w:r>
      <w:proofErr w:type="spellEnd"/>
      <w:r w:rsidRPr="00C8007C">
        <w:rPr>
          <w:szCs w:val="24"/>
        </w:rPr>
        <w:t xml:space="preserve"> Biovitrum AB (</w:t>
      </w:r>
      <w:proofErr w:type="spellStart"/>
      <w:r w:rsidRPr="00C8007C">
        <w:rPr>
          <w:szCs w:val="24"/>
        </w:rPr>
        <w:t>publ</w:t>
      </w:r>
      <w:proofErr w:type="spellEnd"/>
      <w:r w:rsidRPr="00C8007C">
        <w:rPr>
          <w:szCs w:val="24"/>
        </w:rPr>
        <w:t>)</w:t>
      </w:r>
    </w:p>
    <w:p w14:paraId="74B1C1C1" w14:textId="3DA49E67" w:rsidR="00814314" w:rsidRPr="00C8007C" w:rsidRDefault="00C8007C" w:rsidP="00733B85">
      <w:pPr>
        <w:keepNext/>
        <w:spacing w:line="240" w:lineRule="auto"/>
        <w:rPr>
          <w:szCs w:val="24"/>
        </w:rPr>
      </w:pPr>
      <w:proofErr w:type="spellStart"/>
      <w:r w:rsidRPr="00C8007C">
        <w:rPr>
          <w:szCs w:val="24"/>
        </w:rPr>
        <w:t>Norra</w:t>
      </w:r>
      <w:proofErr w:type="spellEnd"/>
      <w:r w:rsidRPr="00C8007C">
        <w:rPr>
          <w:szCs w:val="24"/>
        </w:rPr>
        <w:t xml:space="preserve"> </w:t>
      </w:r>
      <w:proofErr w:type="spellStart"/>
      <w:r w:rsidRPr="00C8007C">
        <w:rPr>
          <w:szCs w:val="24"/>
        </w:rPr>
        <w:t>Stationsgatan</w:t>
      </w:r>
      <w:proofErr w:type="spellEnd"/>
      <w:r w:rsidRPr="00C8007C">
        <w:rPr>
          <w:szCs w:val="24"/>
        </w:rPr>
        <w:t> 93</w:t>
      </w:r>
    </w:p>
    <w:p w14:paraId="62630D66" w14:textId="79163D44" w:rsidR="00814314" w:rsidRPr="00C8007C" w:rsidRDefault="00814314" w:rsidP="00733B85">
      <w:pPr>
        <w:keepNext/>
        <w:spacing w:line="240" w:lineRule="auto"/>
        <w:rPr>
          <w:szCs w:val="24"/>
        </w:rPr>
      </w:pPr>
      <w:r w:rsidRPr="00C8007C">
        <w:rPr>
          <w:szCs w:val="24"/>
        </w:rPr>
        <w:t>11</w:t>
      </w:r>
      <w:r w:rsidR="00C8007C" w:rsidRPr="00C8007C">
        <w:rPr>
          <w:szCs w:val="24"/>
        </w:rPr>
        <w:t>3</w:t>
      </w:r>
      <w:r w:rsidR="003434D4" w:rsidRPr="00C8007C">
        <w:rPr>
          <w:szCs w:val="24"/>
        </w:rPr>
        <w:t> </w:t>
      </w:r>
      <w:r w:rsidR="00C8007C" w:rsidRPr="00C8007C">
        <w:rPr>
          <w:szCs w:val="24"/>
        </w:rPr>
        <w:t>64</w:t>
      </w:r>
      <w:r w:rsidRPr="00C8007C">
        <w:rPr>
          <w:szCs w:val="24"/>
        </w:rPr>
        <w:t xml:space="preserve"> Stockholm</w:t>
      </w:r>
    </w:p>
    <w:p w14:paraId="450C6B2F" w14:textId="77777777" w:rsidR="00814314" w:rsidRPr="00C8007C" w:rsidRDefault="00814314" w:rsidP="00620FA4">
      <w:pPr>
        <w:tabs>
          <w:tab w:val="clear" w:pos="567"/>
        </w:tabs>
        <w:spacing w:line="240" w:lineRule="auto"/>
        <w:rPr>
          <w:szCs w:val="24"/>
        </w:rPr>
      </w:pPr>
      <w:r w:rsidRPr="00C8007C">
        <w:rPr>
          <w:szCs w:val="24"/>
        </w:rPr>
        <w:t>Švedska</w:t>
      </w:r>
    </w:p>
    <w:p w14:paraId="7018C9F7" w14:textId="77777777" w:rsidR="00971E50" w:rsidRPr="00C8007C" w:rsidRDefault="00971E50">
      <w:pPr>
        <w:tabs>
          <w:tab w:val="clear" w:pos="567"/>
        </w:tabs>
        <w:spacing w:line="240" w:lineRule="auto"/>
        <w:rPr>
          <w:szCs w:val="22"/>
        </w:rPr>
      </w:pPr>
    </w:p>
    <w:p w14:paraId="0208F7A1" w14:textId="77777777" w:rsidR="006F7711" w:rsidRPr="00C8007C" w:rsidRDefault="006F7711" w:rsidP="00733B85">
      <w:pPr>
        <w:numPr>
          <w:ilvl w:val="12"/>
          <w:numId w:val="0"/>
        </w:numPr>
        <w:tabs>
          <w:tab w:val="clear" w:pos="567"/>
        </w:tabs>
        <w:spacing w:line="240" w:lineRule="auto"/>
        <w:rPr>
          <w:b/>
        </w:rPr>
      </w:pPr>
      <w:r w:rsidRPr="00C8007C">
        <w:rPr>
          <w:b/>
        </w:rPr>
        <w:t>Navodilo je bilo nazadnje revidirano dne MM/LLLL.</w:t>
      </w:r>
    </w:p>
    <w:p w14:paraId="2D10885F" w14:textId="77777777" w:rsidR="006F7711" w:rsidRPr="00C8007C" w:rsidRDefault="006F7711" w:rsidP="00733B85">
      <w:pPr>
        <w:numPr>
          <w:ilvl w:val="12"/>
          <w:numId w:val="0"/>
        </w:numPr>
        <w:spacing w:line="240" w:lineRule="auto"/>
        <w:rPr>
          <w:iCs/>
          <w:szCs w:val="22"/>
        </w:rPr>
      </w:pPr>
    </w:p>
    <w:p w14:paraId="6E4C76C8" w14:textId="77777777" w:rsidR="006F7711" w:rsidRPr="00C8007C" w:rsidRDefault="006F7711" w:rsidP="00733B85">
      <w:pPr>
        <w:keepNext/>
        <w:numPr>
          <w:ilvl w:val="12"/>
          <w:numId w:val="0"/>
        </w:numPr>
        <w:tabs>
          <w:tab w:val="clear" w:pos="567"/>
        </w:tabs>
        <w:spacing w:line="240" w:lineRule="auto"/>
        <w:rPr>
          <w:b/>
        </w:rPr>
      </w:pPr>
      <w:r w:rsidRPr="00C8007C">
        <w:rPr>
          <w:b/>
        </w:rPr>
        <w:lastRenderedPageBreak/>
        <w:t>Drugi viri informacij</w:t>
      </w:r>
    </w:p>
    <w:p w14:paraId="0675D870" w14:textId="0D6D59E4" w:rsidR="006F7711" w:rsidRPr="00C8007C" w:rsidRDefault="006F7711" w:rsidP="00733B85">
      <w:pPr>
        <w:tabs>
          <w:tab w:val="clear" w:pos="567"/>
        </w:tabs>
        <w:spacing w:line="240" w:lineRule="auto"/>
      </w:pPr>
      <w:r w:rsidRPr="00C8007C">
        <w:t xml:space="preserve">Podrobne informacije o zdravilu so objavljene na spletni strani Evropske agencije za zdravila </w:t>
      </w:r>
      <w:bookmarkStart w:id="280" w:name="_Hlk82513124"/>
      <w:r w:rsidR="0046416D" w:rsidRPr="00C8007C">
        <w:rPr>
          <w:szCs w:val="22"/>
        </w:rPr>
        <w:fldChar w:fldCharType="begin"/>
      </w:r>
      <w:r w:rsidR="0046416D" w:rsidRPr="00C8007C">
        <w:rPr>
          <w:szCs w:val="22"/>
        </w:rPr>
        <w:instrText>HYPERLINK "https://www.ema.europa.eu"</w:instrText>
      </w:r>
      <w:r w:rsidR="0046416D" w:rsidRPr="00C8007C">
        <w:rPr>
          <w:szCs w:val="22"/>
        </w:rPr>
      </w:r>
      <w:r w:rsidR="0046416D" w:rsidRPr="00C8007C">
        <w:rPr>
          <w:szCs w:val="22"/>
        </w:rPr>
        <w:fldChar w:fldCharType="separate"/>
      </w:r>
      <w:r w:rsidR="0046416D" w:rsidRPr="00C8007C">
        <w:rPr>
          <w:rStyle w:val="Hyperlink"/>
          <w:szCs w:val="22"/>
        </w:rPr>
        <w:t>https://www.ema.europa.eu</w:t>
      </w:r>
      <w:bookmarkEnd w:id="280"/>
      <w:r w:rsidR="0046416D" w:rsidRPr="00C8007C">
        <w:rPr>
          <w:szCs w:val="22"/>
        </w:rPr>
        <w:fldChar w:fldCharType="end"/>
      </w:r>
      <w:r w:rsidRPr="00C8007C">
        <w:t>, kjer so na voljo tudi povezave do drugih spletnih strani o redkih boleznih in zdravljenju.</w:t>
      </w:r>
    </w:p>
    <w:p w14:paraId="71FCE4E0" w14:textId="77777777" w:rsidR="00C358FA" w:rsidRPr="00C8007C" w:rsidRDefault="00C358FA" w:rsidP="00733B85">
      <w:pPr>
        <w:spacing w:line="240" w:lineRule="auto"/>
      </w:pPr>
    </w:p>
    <w:sectPr w:rsidR="00C358FA" w:rsidRPr="00C8007C" w:rsidSect="00BC2D89">
      <w:footerReference w:type="default" r:id="rId30"/>
      <w:footerReference w:type="first" r:id="rId31"/>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0DD16" w14:textId="77777777" w:rsidR="00D569BD" w:rsidRDefault="00D569BD">
      <w:pPr>
        <w:spacing w:line="240" w:lineRule="auto"/>
      </w:pPr>
      <w:r>
        <w:separator/>
      </w:r>
    </w:p>
  </w:endnote>
  <w:endnote w:type="continuationSeparator" w:id="0">
    <w:p w14:paraId="102CD218" w14:textId="77777777" w:rsidR="00D569BD" w:rsidRDefault="00D569BD">
      <w:pPr>
        <w:spacing w:line="240" w:lineRule="auto"/>
      </w:pPr>
      <w:r>
        <w:continuationSeparator/>
      </w:r>
    </w:p>
  </w:endnote>
  <w:endnote w:type="continuationNotice" w:id="1">
    <w:p w14:paraId="522F9D18" w14:textId="77777777" w:rsidR="00D569BD" w:rsidRDefault="00D569B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B30C2" w14:textId="4483292E" w:rsidR="00671A83" w:rsidRDefault="00671A83" w:rsidP="00F51094">
    <w:pPr>
      <w:pStyle w:val="Footer"/>
      <w:tabs>
        <w:tab w:val="right" w:pos="8931"/>
      </w:tabs>
      <w:spacing w:line="240" w:lineRule="auto"/>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B80DA7">
      <w:rPr>
        <w:rStyle w:val="PageNumber"/>
        <w:rFonts w:cs="Arial"/>
      </w:rPr>
      <w:t>44</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CC68C" w14:textId="5B75E1AF" w:rsidR="00671A83" w:rsidRDefault="00671A83" w:rsidP="00422F8D">
    <w:pPr>
      <w:pStyle w:val="Footer"/>
      <w:tabs>
        <w:tab w:val="right" w:pos="8931"/>
      </w:tabs>
      <w:spacing w:line="240" w:lineRule="auto"/>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B80DA7">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BFA2B" w14:textId="77777777" w:rsidR="00D569BD" w:rsidRDefault="00D569BD">
      <w:pPr>
        <w:spacing w:line="240" w:lineRule="auto"/>
      </w:pPr>
      <w:r>
        <w:separator/>
      </w:r>
    </w:p>
  </w:footnote>
  <w:footnote w:type="continuationSeparator" w:id="0">
    <w:p w14:paraId="6221B8BA" w14:textId="77777777" w:rsidR="00D569BD" w:rsidRDefault="00D569BD">
      <w:pPr>
        <w:spacing w:line="240" w:lineRule="auto"/>
      </w:pPr>
      <w:r>
        <w:continuationSeparator/>
      </w:r>
    </w:p>
  </w:footnote>
  <w:footnote w:type="continuationNotice" w:id="1">
    <w:p w14:paraId="3DD1B944" w14:textId="77777777" w:rsidR="00D569BD" w:rsidRDefault="00D569BD">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11A61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DBA6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AC075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FBE9A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C7CC7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C4F1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22ED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224208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0E6F7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7CCFF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6616BEB"/>
    <w:multiLevelType w:val="hybridMultilevel"/>
    <w:tmpl w:val="BBF0841C"/>
    <w:lvl w:ilvl="0" w:tplc="FFFFFFFF">
      <w:start w:val="1"/>
      <w:numFmt w:val="bullet"/>
      <w:lvlText w:val="-"/>
      <w:lvlJc w:val="left"/>
      <w:pPr>
        <w:ind w:left="360" w:hanging="360"/>
      </w:p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09C44CC1"/>
    <w:multiLevelType w:val="hybridMultilevel"/>
    <w:tmpl w:val="3036ECE0"/>
    <w:lvl w:ilvl="0" w:tplc="C71C19A8">
      <w:start w:val="1"/>
      <w:numFmt w:val="bullet"/>
      <w:lvlText w:val=""/>
      <w:lvlJc w:val="left"/>
      <w:pPr>
        <w:tabs>
          <w:tab w:val="num" w:pos="720"/>
        </w:tabs>
        <w:ind w:left="720" w:hanging="360"/>
      </w:pPr>
      <w:rPr>
        <w:rFonts w:ascii="Symbol" w:hAnsi="Symbol" w:hint="default"/>
      </w:rPr>
    </w:lvl>
    <w:lvl w:ilvl="1" w:tplc="F7F2C5A0">
      <w:numFmt w:val="bullet"/>
      <w:lvlText w:val="•"/>
      <w:lvlJc w:val="left"/>
      <w:pPr>
        <w:ind w:left="1440" w:hanging="360"/>
      </w:pPr>
      <w:rPr>
        <w:rFonts w:ascii="Times New Roman" w:eastAsia="Times New Roman" w:hAnsi="Times New Roman" w:cs="Times New Roman" w:hint="default"/>
      </w:rPr>
    </w:lvl>
    <w:lvl w:ilvl="2" w:tplc="17B6125A" w:tentative="1">
      <w:start w:val="1"/>
      <w:numFmt w:val="bullet"/>
      <w:lvlText w:val=""/>
      <w:lvlJc w:val="left"/>
      <w:pPr>
        <w:tabs>
          <w:tab w:val="num" w:pos="2160"/>
        </w:tabs>
        <w:ind w:left="2160" w:hanging="360"/>
      </w:pPr>
      <w:rPr>
        <w:rFonts w:ascii="Wingdings" w:hAnsi="Wingdings" w:hint="default"/>
      </w:rPr>
    </w:lvl>
    <w:lvl w:ilvl="3" w:tplc="8826883A" w:tentative="1">
      <w:start w:val="1"/>
      <w:numFmt w:val="bullet"/>
      <w:lvlText w:val=""/>
      <w:lvlJc w:val="left"/>
      <w:pPr>
        <w:tabs>
          <w:tab w:val="num" w:pos="2880"/>
        </w:tabs>
        <w:ind w:left="2880" w:hanging="360"/>
      </w:pPr>
      <w:rPr>
        <w:rFonts w:ascii="Symbol" w:hAnsi="Symbol" w:hint="default"/>
      </w:rPr>
    </w:lvl>
    <w:lvl w:ilvl="4" w:tplc="A52AED56" w:tentative="1">
      <w:start w:val="1"/>
      <w:numFmt w:val="bullet"/>
      <w:lvlText w:val="o"/>
      <w:lvlJc w:val="left"/>
      <w:pPr>
        <w:tabs>
          <w:tab w:val="num" w:pos="3600"/>
        </w:tabs>
        <w:ind w:left="3600" w:hanging="360"/>
      </w:pPr>
      <w:rPr>
        <w:rFonts w:ascii="Courier New" w:hAnsi="Courier New" w:cs="Courier New" w:hint="default"/>
      </w:rPr>
    </w:lvl>
    <w:lvl w:ilvl="5" w:tplc="AA785E94" w:tentative="1">
      <w:start w:val="1"/>
      <w:numFmt w:val="bullet"/>
      <w:lvlText w:val=""/>
      <w:lvlJc w:val="left"/>
      <w:pPr>
        <w:tabs>
          <w:tab w:val="num" w:pos="4320"/>
        </w:tabs>
        <w:ind w:left="4320" w:hanging="360"/>
      </w:pPr>
      <w:rPr>
        <w:rFonts w:ascii="Wingdings" w:hAnsi="Wingdings" w:hint="default"/>
      </w:rPr>
    </w:lvl>
    <w:lvl w:ilvl="6" w:tplc="C79AD8B8" w:tentative="1">
      <w:start w:val="1"/>
      <w:numFmt w:val="bullet"/>
      <w:lvlText w:val=""/>
      <w:lvlJc w:val="left"/>
      <w:pPr>
        <w:tabs>
          <w:tab w:val="num" w:pos="5040"/>
        </w:tabs>
        <w:ind w:left="5040" w:hanging="360"/>
      </w:pPr>
      <w:rPr>
        <w:rFonts w:ascii="Symbol" w:hAnsi="Symbol" w:hint="default"/>
      </w:rPr>
    </w:lvl>
    <w:lvl w:ilvl="7" w:tplc="86062936" w:tentative="1">
      <w:start w:val="1"/>
      <w:numFmt w:val="bullet"/>
      <w:lvlText w:val="o"/>
      <w:lvlJc w:val="left"/>
      <w:pPr>
        <w:tabs>
          <w:tab w:val="num" w:pos="5760"/>
        </w:tabs>
        <w:ind w:left="5760" w:hanging="360"/>
      </w:pPr>
      <w:rPr>
        <w:rFonts w:ascii="Courier New" w:hAnsi="Courier New" w:cs="Courier New" w:hint="default"/>
      </w:rPr>
    </w:lvl>
    <w:lvl w:ilvl="8" w:tplc="60E21AF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E7D734F"/>
    <w:multiLevelType w:val="hybridMultilevel"/>
    <w:tmpl w:val="E53238EA"/>
    <w:lvl w:ilvl="0" w:tplc="C902E018">
      <w:start w:val="6"/>
      <w:numFmt w:val="upperLetter"/>
      <w:lvlText w:val="%1."/>
      <w:lvlJc w:val="left"/>
      <w:pPr>
        <w:ind w:left="144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0F4F6D9E"/>
    <w:multiLevelType w:val="hybridMultilevel"/>
    <w:tmpl w:val="3EF21806"/>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0BF18BA"/>
    <w:multiLevelType w:val="hybridMultilevel"/>
    <w:tmpl w:val="E3F85EE6"/>
    <w:lvl w:ilvl="0" w:tplc="FB7434E2">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3C0795"/>
    <w:multiLevelType w:val="hybridMultilevel"/>
    <w:tmpl w:val="3B06BBF2"/>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7F5DB5"/>
    <w:multiLevelType w:val="hybridMultilevel"/>
    <w:tmpl w:val="4E8A544E"/>
    <w:lvl w:ilvl="0" w:tplc="FFFFFFFF">
      <w:start w:val="1"/>
      <w:numFmt w:val="bullet"/>
      <w:lvlText w:val="-"/>
      <w:lvlJc w:val="left"/>
      <w:pPr>
        <w:ind w:left="360" w:hanging="360"/>
      </w:p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163E0FA4"/>
    <w:multiLevelType w:val="hybridMultilevel"/>
    <w:tmpl w:val="92704C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179A2AB8"/>
    <w:multiLevelType w:val="hybridMultilevel"/>
    <w:tmpl w:val="70108620"/>
    <w:lvl w:ilvl="0" w:tplc="4F781ACC">
      <w:start w:val="1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E7616D"/>
    <w:multiLevelType w:val="hybridMultilevel"/>
    <w:tmpl w:val="746CB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A121AF"/>
    <w:multiLevelType w:val="hybridMultilevel"/>
    <w:tmpl w:val="2B18ADE6"/>
    <w:lvl w:ilvl="0" w:tplc="03647E9C">
      <w:start w:val="4"/>
      <w:numFmt w:val="upperLetter"/>
      <w:lvlText w:val="%1."/>
      <w:lvlJc w:val="left"/>
      <w:pPr>
        <w:ind w:left="144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1027C92"/>
    <w:multiLevelType w:val="hybridMultilevel"/>
    <w:tmpl w:val="6BAE9318"/>
    <w:lvl w:ilvl="0" w:tplc="FFFFFFFF">
      <w:start w:val="1"/>
      <w:numFmt w:val="bullet"/>
      <w:lvlText w:val="-"/>
      <w:lvlJc w:val="left"/>
      <w:pPr>
        <w:ind w:left="360" w:hanging="360"/>
      </w:p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218D5F8C"/>
    <w:multiLevelType w:val="hybridMultilevel"/>
    <w:tmpl w:val="6DC82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72029BB"/>
    <w:multiLevelType w:val="hybridMultilevel"/>
    <w:tmpl w:val="4788C000"/>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AFA7A26"/>
    <w:multiLevelType w:val="hybridMultilevel"/>
    <w:tmpl w:val="1C0C4D32"/>
    <w:lvl w:ilvl="0" w:tplc="A7225C64">
      <w:start w:val="1"/>
      <w:numFmt w:val="lowerRoman"/>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BC26844"/>
    <w:multiLevelType w:val="hybridMultilevel"/>
    <w:tmpl w:val="7CC2B690"/>
    <w:lvl w:ilvl="0" w:tplc="FFFFFFFF">
      <w:start w:val="1"/>
      <w:numFmt w:val="bullet"/>
      <w:lvlText w:val="-"/>
      <w:lvlJc w:val="left"/>
      <w:pPr>
        <w:ind w:left="360" w:hanging="360"/>
      </w:p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15:restartNumberingAfterBreak="0">
    <w:nsid w:val="31BC2522"/>
    <w:multiLevelType w:val="hybridMultilevel"/>
    <w:tmpl w:val="7AFCB5AC"/>
    <w:lvl w:ilvl="0" w:tplc="158E28E4">
      <w:start w:val="4"/>
      <w:numFmt w:val="upperLetter"/>
      <w:lvlText w:val="%1."/>
      <w:lvlJc w:val="left"/>
      <w:pPr>
        <w:ind w:left="144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332C5E32"/>
    <w:multiLevelType w:val="hybridMultilevel"/>
    <w:tmpl w:val="E3CC9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C946F6"/>
    <w:multiLevelType w:val="hybridMultilevel"/>
    <w:tmpl w:val="0F7C7250"/>
    <w:lvl w:ilvl="0" w:tplc="04090015">
      <w:start w:val="1"/>
      <w:numFmt w:val="upp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C2B7FA1"/>
    <w:multiLevelType w:val="hybridMultilevel"/>
    <w:tmpl w:val="3E1E8676"/>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F3628FB"/>
    <w:multiLevelType w:val="hybridMultilevel"/>
    <w:tmpl w:val="C1042CFE"/>
    <w:lvl w:ilvl="0" w:tplc="FFFFFFFF">
      <w:start w:val="1"/>
      <w:numFmt w:val="bullet"/>
      <w:lvlText w:val="-"/>
      <w:lvlJc w:val="left"/>
      <w:pPr>
        <w:ind w:left="360" w:hanging="360"/>
      </w:p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15:restartNumberingAfterBreak="0">
    <w:nsid w:val="405A7F1E"/>
    <w:multiLevelType w:val="hybridMultilevel"/>
    <w:tmpl w:val="40FA1176"/>
    <w:lvl w:ilvl="0" w:tplc="2DF69964">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1A46583"/>
    <w:multiLevelType w:val="hybridMultilevel"/>
    <w:tmpl w:val="46801BDE"/>
    <w:lvl w:ilvl="0" w:tplc="B5A2ABFA">
      <w:start w:val="6"/>
      <w:numFmt w:val="upperLetter"/>
      <w:lvlText w:val="%1."/>
      <w:lvlJc w:val="left"/>
      <w:pPr>
        <w:ind w:left="144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C5B7BF9"/>
    <w:multiLevelType w:val="hybridMultilevel"/>
    <w:tmpl w:val="A6B04F9E"/>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5" w15:restartNumberingAfterBreak="0">
    <w:nsid w:val="54E761A0"/>
    <w:multiLevelType w:val="hybridMultilevel"/>
    <w:tmpl w:val="E9146680"/>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314E31"/>
    <w:multiLevelType w:val="hybridMultilevel"/>
    <w:tmpl w:val="F6887D32"/>
    <w:lvl w:ilvl="0" w:tplc="FFFFFFFF">
      <w:start w:val="1"/>
      <w:numFmt w:val="bullet"/>
      <w:lvlText w:val="-"/>
      <w:lvlJc w:val="left"/>
      <w:pPr>
        <w:ind w:left="360" w:hanging="360"/>
      </w:p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63E75AE7"/>
    <w:multiLevelType w:val="hybridMultilevel"/>
    <w:tmpl w:val="1966C860"/>
    <w:lvl w:ilvl="0" w:tplc="0424001B">
      <w:start w:val="1"/>
      <w:numFmt w:val="lowerRoman"/>
      <w:lvlText w:val="%1."/>
      <w:lvlJc w:val="right"/>
      <w:pPr>
        <w:ind w:left="816" w:hanging="360"/>
      </w:pPr>
    </w:lvl>
    <w:lvl w:ilvl="1" w:tplc="04240019" w:tentative="1">
      <w:start w:val="1"/>
      <w:numFmt w:val="lowerLetter"/>
      <w:lvlText w:val="%2."/>
      <w:lvlJc w:val="left"/>
      <w:pPr>
        <w:ind w:left="1536" w:hanging="360"/>
      </w:pPr>
    </w:lvl>
    <w:lvl w:ilvl="2" w:tplc="0424001B" w:tentative="1">
      <w:start w:val="1"/>
      <w:numFmt w:val="lowerRoman"/>
      <w:lvlText w:val="%3."/>
      <w:lvlJc w:val="right"/>
      <w:pPr>
        <w:ind w:left="2256" w:hanging="180"/>
      </w:pPr>
    </w:lvl>
    <w:lvl w:ilvl="3" w:tplc="0424000F" w:tentative="1">
      <w:start w:val="1"/>
      <w:numFmt w:val="decimal"/>
      <w:lvlText w:val="%4."/>
      <w:lvlJc w:val="left"/>
      <w:pPr>
        <w:ind w:left="2976" w:hanging="360"/>
      </w:pPr>
    </w:lvl>
    <w:lvl w:ilvl="4" w:tplc="04240019" w:tentative="1">
      <w:start w:val="1"/>
      <w:numFmt w:val="lowerLetter"/>
      <w:lvlText w:val="%5."/>
      <w:lvlJc w:val="left"/>
      <w:pPr>
        <w:ind w:left="3696" w:hanging="360"/>
      </w:pPr>
    </w:lvl>
    <w:lvl w:ilvl="5" w:tplc="0424001B" w:tentative="1">
      <w:start w:val="1"/>
      <w:numFmt w:val="lowerRoman"/>
      <w:lvlText w:val="%6."/>
      <w:lvlJc w:val="right"/>
      <w:pPr>
        <w:ind w:left="4416" w:hanging="180"/>
      </w:pPr>
    </w:lvl>
    <w:lvl w:ilvl="6" w:tplc="0424000F" w:tentative="1">
      <w:start w:val="1"/>
      <w:numFmt w:val="decimal"/>
      <w:lvlText w:val="%7."/>
      <w:lvlJc w:val="left"/>
      <w:pPr>
        <w:ind w:left="5136" w:hanging="360"/>
      </w:pPr>
    </w:lvl>
    <w:lvl w:ilvl="7" w:tplc="04240019" w:tentative="1">
      <w:start w:val="1"/>
      <w:numFmt w:val="lowerLetter"/>
      <w:lvlText w:val="%8."/>
      <w:lvlJc w:val="left"/>
      <w:pPr>
        <w:ind w:left="5856" w:hanging="360"/>
      </w:pPr>
    </w:lvl>
    <w:lvl w:ilvl="8" w:tplc="0424001B" w:tentative="1">
      <w:start w:val="1"/>
      <w:numFmt w:val="lowerRoman"/>
      <w:lvlText w:val="%9."/>
      <w:lvlJc w:val="right"/>
      <w:pPr>
        <w:ind w:left="6576" w:hanging="180"/>
      </w:pPr>
    </w:lvl>
  </w:abstractNum>
  <w:abstractNum w:abstractNumId="38" w15:restartNumberingAfterBreak="0">
    <w:nsid w:val="644E62AB"/>
    <w:multiLevelType w:val="hybridMultilevel"/>
    <w:tmpl w:val="1E061C8A"/>
    <w:lvl w:ilvl="0" w:tplc="FFFFFFFF">
      <w:start w:val="1"/>
      <w:numFmt w:val="bullet"/>
      <w:lvlText w:val="-"/>
      <w:lvlJc w:val="left"/>
      <w:pPr>
        <w:ind w:left="720" w:hanging="360"/>
      </w:p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9B877FF"/>
    <w:multiLevelType w:val="multilevel"/>
    <w:tmpl w:val="792E6C26"/>
    <w:lvl w:ilvl="0">
      <w:start w:val="1"/>
      <w:numFmt w:val="bullet"/>
      <w:pStyle w:val="C-Bullet"/>
      <w:lvlText w:val=""/>
      <w:lvlJc w:val="left"/>
      <w:pPr>
        <w:tabs>
          <w:tab w:val="num" w:pos="1080"/>
        </w:tabs>
        <w:ind w:left="1080" w:hanging="360"/>
      </w:pPr>
      <w:rPr>
        <w:rFonts w:ascii="Symbol" w:hAnsi="Symbol" w:hint="default"/>
        <w:sz w:val="24"/>
      </w:rPr>
    </w:lvl>
    <w:lvl w:ilvl="1">
      <w:start w:val="1"/>
      <w:numFmt w:val="bullet"/>
      <w:pStyle w:val="C-BulletIndented"/>
      <w:lvlText w:val="o"/>
      <w:lvlJc w:val="left"/>
      <w:pPr>
        <w:tabs>
          <w:tab w:val="num" w:pos="900"/>
        </w:tabs>
        <w:ind w:left="900" w:hanging="360"/>
      </w:pPr>
      <w:rPr>
        <w:rFonts w:ascii="Courier New" w:hAnsi="Courier New" w:cs="Courier New" w:hint="default"/>
      </w:rPr>
    </w:lvl>
    <w:lvl w:ilvl="2">
      <w:start w:val="1"/>
      <w:numFmt w:val="bullet"/>
      <w:lvlText w:val=""/>
      <w:lvlJc w:val="left"/>
      <w:pPr>
        <w:ind w:left="1080" w:firstLine="0"/>
      </w:pPr>
      <w:rPr>
        <w:rFonts w:ascii="Symbol" w:hAnsi="Symbol" w:hint="default"/>
      </w:rPr>
    </w:lvl>
    <w:lvl w:ilvl="3">
      <w:start w:val="1"/>
      <w:numFmt w:val="bullet"/>
      <w:lvlText w:val=""/>
      <w:lvlJc w:val="left"/>
      <w:pPr>
        <w:ind w:left="1080" w:firstLine="0"/>
      </w:pPr>
      <w:rPr>
        <w:rFonts w:ascii="Symbol" w:hAnsi="Symbol" w:hint="default"/>
      </w:rPr>
    </w:lvl>
    <w:lvl w:ilvl="4">
      <w:start w:val="1"/>
      <w:numFmt w:val="bullet"/>
      <w:lvlText w:val=""/>
      <w:lvlJc w:val="left"/>
      <w:pPr>
        <w:ind w:left="1080" w:firstLine="0"/>
      </w:pPr>
      <w:rPr>
        <w:rFonts w:ascii="Symbol" w:hAnsi="Symbol" w:hint="default"/>
      </w:rPr>
    </w:lvl>
    <w:lvl w:ilvl="5">
      <w:start w:val="1"/>
      <w:numFmt w:val="bullet"/>
      <w:lvlText w:val=""/>
      <w:lvlJc w:val="left"/>
      <w:pPr>
        <w:ind w:left="1080" w:firstLine="0"/>
      </w:pPr>
      <w:rPr>
        <w:rFonts w:ascii="Symbol" w:hAnsi="Symbol" w:hint="default"/>
      </w:rPr>
    </w:lvl>
    <w:lvl w:ilvl="6">
      <w:start w:val="1"/>
      <w:numFmt w:val="bullet"/>
      <w:lvlText w:val=""/>
      <w:lvlJc w:val="left"/>
      <w:pPr>
        <w:ind w:left="1080" w:firstLine="0"/>
      </w:pPr>
      <w:rPr>
        <w:rFonts w:ascii="Symbol" w:hAnsi="Symbol" w:hint="default"/>
      </w:rPr>
    </w:lvl>
    <w:lvl w:ilvl="7">
      <w:start w:val="1"/>
      <w:numFmt w:val="bullet"/>
      <w:lvlText w:val=""/>
      <w:lvlJc w:val="left"/>
      <w:pPr>
        <w:ind w:left="1080" w:firstLine="0"/>
      </w:pPr>
      <w:rPr>
        <w:rFonts w:ascii="Symbol" w:hAnsi="Symbol" w:hint="default"/>
      </w:rPr>
    </w:lvl>
    <w:lvl w:ilvl="8">
      <w:start w:val="1"/>
      <w:numFmt w:val="bullet"/>
      <w:lvlText w:val=""/>
      <w:lvlJc w:val="left"/>
      <w:pPr>
        <w:ind w:left="1080" w:firstLine="0"/>
      </w:pPr>
      <w:rPr>
        <w:rFonts w:ascii="Symbol" w:hAnsi="Symbol" w:hint="default"/>
      </w:rPr>
    </w:lvl>
  </w:abstractNum>
  <w:abstractNum w:abstractNumId="40" w15:restartNumberingAfterBreak="0">
    <w:nsid w:val="6AE93BAE"/>
    <w:multiLevelType w:val="hybridMultilevel"/>
    <w:tmpl w:val="9B941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566E78"/>
    <w:multiLevelType w:val="hybridMultilevel"/>
    <w:tmpl w:val="931622EC"/>
    <w:lvl w:ilvl="0" w:tplc="FFFFFFFF">
      <w:start w:val="1"/>
      <w:numFmt w:val="bullet"/>
      <w:lvlText w:val="-"/>
      <w:lvlJc w:val="left"/>
      <w:pPr>
        <w:ind w:left="360" w:hanging="360"/>
      </w:p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2" w15:restartNumberingAfterBreak="0">
    <w:nsid w:val="6F9337D0"/>
    <w:multiLevelType w:val="hybridMultilevel"/>
    <w:tmpl w:val="B6C885E6"/>
    <w:lvl w:ilvl="0" w:tplc="7CCE56C8">
      <w:start w:val="1"/>
      <w:numFmt w:val="bullet"/>
      <w:lvlText w:val=""/>
      <w:lvlJc w:val="left"/>
      <w:pPr>
        <w:tabs>
          <w:tab w:val="num" w:pos="720"/>
        </w:tabs>
        <w:ind w:left="720" w:hanging="360"/>
      </w:pPr>
      <w:rPr>
        <w:rFonts w:ascii="Symbol" w:hAnsi="Symbol" w:hint="default"/>
      </w:rPr>
    </w:lvl>
    <w:lvl w:ilvl="1" w:tplc="BDA4C7B8" w:tentative="1">
      <w:start w:val="1"/>
      <w:numFmt w:val="bullet"/>
      <w:lvlText w:val="o"/>
      <w:lvlJc w:val="left"/>
      <w:pPr>
        <w:tabs>
          <w:tab w:val="num" w:pos="1440"/>
        </w:tabs>
        <w:ind w:left="1440" w:hanging="360"/>
      </w:pPr>
      <w:rPr>
        <w:rFonts w:ascii="Courier New" w:hAnsi="Courier New" w:cs="Courier New" w:hint="default"/>
      </w:rPr>
    </w:lvl>
    <w:lvl w:ilvl="2" w:tplc="84BCB5A4" w:tentative="1">
      <w:start w:val="1"/>
      <w:numFmt w:val="bullet"/>
      <w:lvlText w:val=""/>
      <w:lvlJc w:val="left"/>
      <w:pPr>
        <w:tabs>
          <w:tab w:val="num" w:pos="2160"/>
        </w:tabs>
        <w:ind w:left="2160" w:hanging="360"/>
      </w:pPr>
      <w:rPr>
        <w:rFonts w:ascii="Wingdings" w:hAnsi="Wingdings" w:hint="default"/>
      </w:rPr>
    </w:lvl>
    <w:lvl w:ilvl="3" w:tplc="D960E960" w:tentative="1">
      <w:start w:val="1"/>
      <w:numFmt w:val="bullet"/>
      <w:lvlText w:val=""/>
      <w:lvlJc w:val="left"/>
      <w:pPr>
        <w:tabs>
          <w:tab w:val="num" w:pos="2880"/>
        </w:tabs>
        <w:ind w:left="2880" w:hanging="360"/>
      </w:pPr>
      <w:rPr>
        <w:rFonts w:ascii="Symbol" w:hAnsi="Symbol" w:hint="default"/>
      </w:rPr>
    </w:lvl>
    <w:lvl w:ilvl="4" w:tplc="A84E4E5E" w:tentative="1">
      <w:start w:val="1"/>
      <w:numFmt w:val="bullet"/>
      <w:lvlText w:val="o"/>
      <w:lvlJc w:val="left"/>
      <w:pPr>
        <w:tabs>
          <w:tab w:val="num" w:pos="3600"/>
        </w:tabs>
        <w:ind w:left="3600" w:hanging="360"/>
      </w:pPr>
      <w:rPr>
        <w:rFonts w:ascii="Courier New" w:hAnsi="Courier New" w:cs="Courier New" w:hint="default"/>
      </w:rPr>
    </w:lvl>
    <w:lvl w:ilvl="5" w:tplc="D4CAF0F8" w:tentative="1">
      <w:start w:val="1"/>
      <w:numFmt w:val="bullet"/>
      <w:lvlText w:val=""/>
      <w:lvlJc w:val="left"/>
      <w:pPr>
        <w:tabs>
          <w:tab w:val="num" w:pos="4320"/>
        </w:tabs>
        <w:ind w:left="4320" w:hanging="360"/>
      </w:pPr>
      <w:rPr>
        <w:rFonts w:ascii="Wingdings" w:hAnsi="Wingdings" w:hint="default"/>
      </w:rPr>
    </w:lvl>
    <w:lvl w:ilvl="6" w:tplc="143ECB18" w:tentative="1">
      <w:start w:val="1"/>
      <w:numFmt w:val="bullet"/>
      <w:lvlText w:val=""/>
      <w:lvlJc w:val="left"/>
      <w:pPr>
        <w:tabs>
          <w:tab w:val="num" w:pos="5040"/>
        </w:tabs>
        <w:ind w:left="5040" w:hanging="360"/>
      </w:pPr>
      <w:rPr>
        <w:rFonts w:ascii="Symbol" w:hAnsi="Symbol" w:hint="default"/>
      </w:rPr>
    </w:lvl>
    <w:lvl w:ilvl="7" w:tplc="0638044E" w:tentative="1">
      <w:start w:val="1"/>
      <w:numFmt w:val="bullet"/>
      <w:lvlText w:val="o"/>
      <w:lvlJc w:val="left"/>
      <w:pPr>
        <w:tabs>
          <w:tab w:val="num" w:pos="5760"/>
        </w:tabs>
        <w:ind w:left="5760" w:hanging="360"/>
      </w:pPr>
      <w:rPr>
        <w:rFonts w:ascii="Courier New" w:hAnsi="Courier New" w:cs="Courier New" w:hint="default"/>
      </w:rPr>
    </w:lvl>
    <w:lvl w:ilvl="8" w:tplc="86BC4D06"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1B50CCA"/>
    <w:multiLevelType w:val="hybridMultilevel"/>
    <w:tmpl w:val="D2BE71F2"/>
    <w:lvl w:ilvl="0" w:tplc="BEBA8C36">
      <w:start w:val="1"/>
      <w:numFmt w:val="upperLetter"/>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48F6931"/>
    <w:multiLevelType w:val="hybridMultilevel"/>
    <w:tmpl w:val="399EE3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A20699E"/>
    <w:multiLevelType w:val="hybridMultilevel"/>
    <w:tmpl w:val="F2AC4876"/>
    <w:lvl w:ilvl="0" w:tplc="04090003">
      <w:start w:val="1"/>
      <w:numFmt w:val="bullet"/>
      <w:lvlText w:val="o"/>
      <w:lvlJc w:val="left"/>
      <w:pPr>
        <w:ind w:left="927" w:hanging="360"/>
      </w:pPr>
      <w:rPr>
        <w:rFonts w:ascii="Courier New" w:hAnsi="Courier New" w:cs="Courier New" w:hint="default"/>
      </w:rPr>
    </w:lvl>
    <w:lvl w:ilvl="1" w:tplc="04090005">
      <w:start w:val="1"/>
      <w:numFmt w:val="bullet"/>
      <w:lvlText w:val=""/>
      <w:lvlJc w:val="left"/>
      <w:pPr>
        <w:ind w:left="1647" w:hanging="360"/>
      </w:pPr>
      <w:rPr>
        <w:rFonts w:ascii="Wingdings" w:hAnsi="Wingdings"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6" w15:restartNumberingAfterBreak="0">
    <w:nsid w:val="7BAF384E"/>
    <w:multiLevelType w:val="hybridMultilevel"/>
    <w:tmpl w:val="72243DE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432259">
    <w:abstractNumId w:val="10"/>
    <w:lvlOverride w:ilvl="0">
      <w:lvl w:ilvl="0">
        <w:start w:val="1"/>
        <w:numFmt w:val="bullet"/>
        <w:lvlText w:val="-"/>
        <w:legacy w:legacy="1" w:legacySpace="0" w:legacyIndent="360"/>
        <w:lvlJc w:val="left"/>
        <w:pPr>
          <w:ind w:left="360" w:hanging="360"/>
        </w:pPr>
      </w:lvl>
    </w:lvlOverride>
  </w:num>
  <w:num w:numId="2" w16cid:durableId="1323437065">
    <w:abstractNumId w:val="12"/>
  </w:num>
  <w:num w:numId="3" w16cid:durableId="958534869">
    <w:abstractNumId w:val="10"/>
    <w:lvlOverride w:ilvl="0">
      <w:lvl w:ilvl="0">
        <w:start w:val="1"/>
        <w:numFmt w:val="bullet"/>
        <w:lvlText w:val="-"/>
        <w:legacy w:legacy="1" w:legacySpace="0" w:legacyIndent="360"/>
        <w:lvlJc w:val="left"/>
        <w:pPr>
          <w:ind w:left="360" w:hanging="360"/>
        </w:pPr>
      </w:lvl>
    </w:lvlOverride>
  </w:num>
  <w:num w:numId="4" w16cid:durableId="745683970">
    <w:abstractNumId w:val="42"/>
  </w:num>
  <w:num w:numId="5" w16cid:durableId="1113477214">
    <w:abstractNumId w:val="40"/>
  </w:num>
  <w:num w:numId="6" w16cid:durableId="1310133742">
    <w:abstractNumId w:val="44"/>
  </w:num>
  <w:num w:numId="7" w16cid:durableId="1656642216">
    <w:abstractNumId w:val="15"/>
  </w:num>
  <w:num w:numId="8" w16cid:durableId="110052433">
    <w:abstractNumId w:val="28"/>
  </w:num>
  <w:num w:numId="9" w16cid:durableId="243033029">
    <w:abstractNumId w:val="30"/>
  </w:num>
  <w:num w:numId="10" w16cid:durableId="450589752">
    <w:abstractNumId w:val="21"/>
  </w:num>
  <w:num w:numId="11" w16cid:durableId="1257206725">
    <w:abstractNumId w:val="35"/>
  </w:num>
  <w:num w:numId="12" w16cid:durableId="362292787">
    <w:abstractNumId w:val="43"/>
  </w:num>
  <w:num w:numId="13" w16cid:durableId="594245182">
    <w:abstractNumId w:val="46"/>
  </w:num>
  <w:num w:numId="14" w16cid:durableId="1673333652">
    <w:abstractNumId w:val="34"/>
  </w:num>
  <w:num w:numId="15" w16cid:durableId="1563983513">
    <w:abstractNumId w:val="19"/>
  </w:num>
  <w:num w:numId="16" w16cid:durableId="321280167">
    <w:abstractNumId w:val="9"/>
  </w:num>
  <w:num w:numId="17" w16cid:durableId="487135702">
    <w:abstractNumId w:val="7"/>
  </w:num>
  <w:num w:numId="18" w16cid:durableId="1826047561">
    <w:abstractNumId w:val="6"/>
  </w:num>
  <w:num w:numId="19" w16cid:durableId="928925662">
    <w:abstractNumId w:val="5"/>
  </w:num>
  <w:num w:numId="20" w16cid:durableId="771434993">
    <w:abstractNumId w:val="4"/>
  </w:num>
  <w:num w:numId="21" w16cid:durableId="591204122">
    <w:abstractNumId w:val="8"/>
  </w:num>
  <w:num w:numId="22" w16cid:durableId="2116554132">
    <w:abstractNumId w:val="3"/>
  </w:num>
  <w:num w:numId="23" w16cid:durableId="468591563">
    <w:abstractNumId w:val="2"/>
  </w:num>
  <w:num w:numId="24" w16cid:durableId="1108818565">
    <w:abstractNumId w:val="1"/>
  </w:num>
  <w:num w:numId="25" w16cid:durableId="786119385">
    <w:abstractNumId w:val="0"/>
  </w:num>
  <w:num w:numId="26" w16cid:durableId="1577713977">
    <w:abstractNumId w:val="18"/>
  </w:num>
  <w:num w:numId="27" w16cid:durableId="406078206">
    <w:abstractNumId w:val="39"/>
  </w:num>
  <w:num w:numId="28" w16cid:durableId="689917441">
    <w:abstractNumId w:val="20"/>
  </w:num>
  <w:num w:numId="29" w16cid:durableId="1644774591">
    <w:abstractNumId w:val="45"/>
  </w:num>
  <w:num w:numId="30" w16cid:durableId="508327770">
    <w:abstractNumId w:val="38"/>
  </w:num>
  <w:num w:numId="31" w16cid:durableId="1997341220">
    <w:abstractNumId w:val="11"/>
  </w:num>
  <w:num w:numId="32" w16cid:durableId="947587076">
    <w:abstractNumId w:val="26"/>
  </w:num>
  <w:num w:numId="33" w16cid:durableId="1978250">
    <w:abstractNumId w:val="41"/>
  </w:num>
  <w:num w:numId="34" w16cid:durableId="1953323131">
    <w:abstractNumId w:val="36"/>
  </w:num>
  <w:num w:numId="35" w16cid:durableId="2118910991">
    <w:abstractNumId w:val="22"/>
  </w:num>
  <w:num w:numId="36" w16cid:durableId="682242941">
    <w:abstractNumId w:val="31"/>
  </w:num>
  <w:num w:numId="37" w16cid:durableId="422799066">
    <w:abstractNumId w:val="17"/>
  </w:num>
  <w:num w:numId="38" w16cid:durableId="1505512869">
    <w:abstractNumId w:val="23"/>
  </w:num>
  <w:num w:numId="39" w16cid:durableId="920220539">
    <w:abstractNumId w:val="16"/>
  </w:num>
  <w:num w:numId="40" w16cid:durableId="1467159527">
    <w:abstractNumId w:val="24"/>
  </w:num>
  <w:num w:numId="41" w16cid:durableId="1992707092">
    <w:abstractNumId w:val="14"/>
  </w:num>
  <w:num w:numId="42" w16cid:durableId="902638611">
    <w:abstractNumId w:val="29"/>
  </w:num>
  <w:num w:numId="43" w16cid:durableId="1284654457">
    <w:abstractNumId w:val="33"/>
  </w:num>
  <w:num w:numId="44" w16cid:durableId="756875266">
    <w:abstractNumId w:val="32"/>
  </w:num>
  <w:num w:numId="45" w16cid:durableId="274141913">
    <w:abstractNumId w:val="37"/>
  </w:num>
  <w:num w:numId="46" w16cid:durableId="353923576">
    <w:abstractNumId w:val="25"/>
  </w:num>
  <w:num w:numId="47" w16cid:durableId="367535384">
    <w:abstractNumId w:val="27"/>
  </w:num>
  <w:num w:numId="48" w16cid:durableId="1070885221">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pdate">
    <w15:presenceInfo w15:providerId="None" w15:userId="update"/>
  </w15:person>
  <w15:person w15:author="Hedi Sosič">
    <w15:presenceInfo w15:providerId="AD" w15:userId="S::Hedi.Sosic@sobi.com::a83ea365-109e-4802-af3d-4b6bad2b63db"/>
  </w15:person>
  <w15:person w15:author="JAZMP">
    <w15:presenceInfo w15:providerId="None" w15:userId="JAZM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en-US" w:vendorID="64" w:dllVersion="6" w:nlCheck="1" w:checkStyle="1"/>
  <w:activeWritingStyle w:appName="MSWord" w:lang="en-US" w:vendorID="64" w:dllVersion="0" w:nlCheck="1" w:checkStyle="0"/>
  <w:activeWritingStyle w:appName="MSWord" w:lang="de-DE" w:vendorID="64" w:dllVersion="0" w:nlCheck="1" w:checkStyle="0"/>
  <w:activeWritingStyle w:appName="MSWord" w:lang="pt-PT" w:vendorID="64" w:dllVersion="0" w:nlCheck="1" w:checkStyle="0"/>
  <w:activeWritingStyle w:appName="MSWord" w:lang="en-GB" w:vendorID="64" w:dllVersion="0" w:nlCheck="1" w:checkStyle="0"/>
  <w:proofState w:spelling="clean" w:grammar="clean"/>
  <w:documentProtection w:edit="trackedChanges" w:enforcement="0"/>
  <w:defaultTabStop w:val="567"/>
  <w:hyphenationZone w:val="425"/>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711"/>
    <w:rsid w:val="00004875"/>
    <w:rsid w:val="00005337"/>
    <w:rsid w:val="00006798"/>
    <w:rsid w:val="000072D4"/>
    <w:rsid w:val="00016320"/>
    <w:rsid w:val="00022559"/>
    <w:rsid w:val="00023338"/>
    <w:rsid w:val="00025408"/>
    <w:rsid w:val="00026D05"/>
    <w:rsid w:val="000365F9"/>
    <w:rsid w:val="00036AC3"/>
    <w:rsid w:val="000433A4"/>
    <w:rsid w:val="00043EB2"/>
    <w:rsid w:val="00051AB5"/>
    <w:rsid w:val="00051C37"/>
    <w:rsid w:val="00052551"/>
    <w:rsid w:val="00053CC9"/>
    <w:rsid w:val="00055312"/>
    <w:rsid w:val="00061647"/>
    <w:rsid w:val="000645D5"/>
    <w:rsid w:val="000665E8"/>
    <w:rsid w:val="000719DB"/>
    <w:rsid w:val="00077D34"/>
    <w:rsid w:val="000800B2"/>
    <w:rsid w:val="00080852"/>
    <w:rsid w:val="000811CF"/>
    <w:rsid w:val="0008432A"/>
    <w:rsid w:val="00097A3B"/>
    <w:rsid w:val="00097DF9"/>
    <w:rsid w:val="000A4E5D"/>
    <w:rsid w:val="000B3755"/>
    <w:rsid w:val="000B5074"/>
    <w:rsid w:val="000B5652"/>
    <w:rsid w:val="000B6A91"/>
    <w:rsid w:val="000C1AB8"/>
    <w:rsid w:val="000C2F54"/>
    <w:rsid w:val="000C3557"/>
    <w:rsid w:val="000D1842"/>
    <w:rsid w:val="000D4B71"/>
    <w:rsid w:val="000D605C"/>
    <w:rsid w:val="000D69CD"/>
    <w:rsid w:val="000E0BD2"/>
    <w:rsid w:val="000E55F2"/>
    <w:rsid w:val="000F124F"/>
    <w:rsid w:val="001021BB"/>
    <w:rsid w:val="001178D6"/>
    <w:rsid w:val="00121875"/>
    <w:rsid w:val="00121B23"/>
    <w:rsid w:val="00126123"/>
    <w:rsid w:val="00127A6D"/>
    <w:rsid w:val="0013386E"/>
    <w:rsid w:val="001339F9"/>
    <w:rsid w:val="00134252"/>
    <w:rsid w:val="00135383"/>
    <w:rsid w:val="00145A9A"/>
    <w:rsid w:val="001545A3"/>
    <w:rsid w:val="00164AD1"/>
    <w:rsid w:val="0016527D"/>
    <w:rsid w:val="0016529A"/>
    <w:rsid w:val="00170680"/>
    <w:rsid w:val="00177A93"/>
    <w:rsid w:val="001869C8"/>
    <w:rsid w:val="001951EB"/>
    <w:rsid w:val="00195513"/>
    <w:rsid w:val="00195675"/>
    <w:rsid w:val="001960C9"/>
    <w:rsid w:val="001969AC"/>
    <w:rsid w:val="001A184B"/>
    <w:rsid w:val="001B0332"/>
    <w:rsid w:val="001B176F"/>
    <w:rsid w:val="001B7A12"/>
    <w:rsid w:val="001C22BA"/>
    <w:rsid w:val="001C276C"/>
    <w:rsid w:val="001C385A"/>
    <w:rsid w:val="001C4CDE"/>
    <w:rsid w:val="001C4E6C"/>
    <w:rsid w:val="001D2D32"/>
    <w:rsid w:val="001E03C7"/>
    <w:rsid w:val="001E174B"/>
    <w:rsid w:val="001E41F5"/>
    <w:rsid w:val="001E7464"/>
    <w:rsid w:val="00204AE2"/>
    <w:rsid w:val="00206313"/>
    <w:rsid w:val="0021017A"/>
    <w:rsid w:val="00211499"/>
    <w:rsid w:val="00211D2F"/>
    <w:rsid w:val="0021288B"/>
    <w:rsid w:val="00220701"/>
    <w:rsid w:val="00220A33"/>
    <w:rsid w:val="00221329"/>
    <w:rsid w:val="0022201A"/>
    <w:rsid w:val="002256F9"/>
    <w:rsid w:val="00231752"/>
    <w:rsid w:val="00234462"/>
    <w:rsid w:val="002416A1"/>
    <w:rsid w:val="00242C73"/>
    <w:rsid w:val="00247156"/>
    <w:rsid w:val="0025043B"/>
    <w:rsid w:val="0025051A"/>
    <w:rsid w:val="00254866"/>
    <w:rsid w:val="00262FA3"/>
    <w:rsid w:val="00264034"/>
    <w:rsid w:val="002734F6"/>
    <w:rsid w:val="00274670"/>
    <w:rsid w:val="00285591"/>
    <w:rsid w:val="00292997"/>
    <w:rsid w:val="002A087C"/>
    <w:rsid w:val="002A5506"/>
    <w:rsid w:val="002A7318"/>
    <w:rsid w:val="002B113A"/>
    <w:rsid w:val="002B2607"/>
    <w:rsid w:val="002B3C18"/>
    <w:rsid w:val="002B3E92"/>
    <w:rsid w:val="002C27BE"/>
    <w:rsid w:val="002E01D6"/>
    <w:rsid w:val="002E2B28"/>
    <w:rsid w:val="002E35B3"/>
    <w:rsid w:val="002F30D1"/>
    <w:rsid w:val="002F6200"/>
    <w:rsid w:val="00304DC6"/>
    <w:rsid w:val="0030545A"/>
    <w:rsid w:val="00310E53"/>
    <w:rsid w:val="00315DF7"/>
    <w:rsid w:val="003169F6"/>
    <w:rsid w:val="0031778E"/>
    <w:rsid w:val="00320C80"/>
    <w:rsid w:val="003226AD"/>
    <w:rsid w:val="00324893"/>
    <w:rsid w:val="00326B54"/>
    <w:rsid w:val="00330319"/>
    <w:rsid w:val="00332140"/>
    <w:rsid w:val="00334767"/>
    <w:rsid w:val="00341A72"/>
    <w:rsid w:val="00341F04"/>
    <w:rsid w:val="00342CE0"/>
    <w:rsid w:val="003434D4"/>
    <w:rsid w:val="00347F4C"/>
    <w:rsid w:val="003507AA"/>
    <w:rsid w:val="00353DD7"/>
    <w:rsid w:val="00354411"/>
    <w:rsid w:val="00354E99"/>
    <w:rsid w:val="003653B6"/>
    <w:rsid w:val="00371242"/>
    <w:rsid w:val="00390217"/>
    <w:rsid w:val="003910B8"/>
    <w:rsid w:val="003A0D54"/>
    <w:rsid w:val="003A3855"/>
    <w:rsid w:val="003A3E84"/>
    <w:rsid w:val="003A5F82"/>
    <w:rsid w:val="003A6C4D"/>
    <w:rsid w:val="003A7579"/>
    <w:rsid w:val="003B1902"/>
    <w:rsid w:val="003C1140"/>
    <w:rsid w:val="003C4B57"/>
    <w:rsid w:val="003C52F9"/>
    <w:rsid w:val="003D176A"/>
    <w:rsid w:val="003D5243"/>
    <w:rsid w:val="003D7B2A"/>
    <w:rsid w:val="003E08CA"/>
    <w:rsid w:val="003E09AB"/>
    <w:rsid w:val="003E3828"/>
    <w:rsid w:val="003F1407"/>
    <w:rsid w:val="003F291E"/>
    <w:rsid w:val="003F38D3"/>
    <w:rsid w:val="003F5416"/>
    <w:rsid w:val="003F6257"/>
    <w:rsid w:val="003F62F5"/>
    <w:rsid w:val="004020FD"/>
    <w:rsid w:val="00412415"/>
    <w:rsid w:val="00412540"/>
    <w:rsid w:val="00422452"/>
    <w:rsid w:val="00422F8D"/>
    <w:rsid w:val="00423BF1"/>
    <w:rsid w:val="00427233"/>
    <w:rsid w:val="00432CFD"/>
    <w:rsid w:val="00441DC5"/>
    <w:rsid w:val="0044243B"/>
    <w:rsid w:val="004438B8"/>
    <w:rsid w:val="00443C6E"/>
    <w:rsid w:val="004453E5"/>
    <w:rsid w:val="00451292"/>
    <w:rsid w:val="00454A3F"/>
    <w:rsid w:val="00456368"/>
    <w:rsid w:val="0046118F"/>
    <w:rsid w:val="0046416D"/>
    <w:rsid w:val="0046684F"/>
    <w:rsid w:val="00466A83"/>
    <w:rsid w:val="004823F6"/>
    <w:rsid w:val="004833A5"/>
    <w:rsid w:val="00484A0C"/>
    <w:rsid w:val="00485E6D"/>
    <w:rsid w:val="00497589"/>
    <w:rsid w:val="004A1343"/>
    <w:rsid w:val="004B05AF"/>
    <w:rsid w:val="004B3DF6"/>
    <w:rsid w:val="004C262E"/>
    <w:rsid w:val="004C46AB"/>
    <w:rsid w:val="004C72C6"/>
    <w:rsid w:val="004C7CC1"/>
    <w:rsid w:val="004D7A3C"/>
    <w:rsid w:val="004E0C43"/>
    <w:rsid w:val="004E186B"/>
    <w:rsid w:val="004E1EDD"/>
    <w:rsid w:val="004E2E54"/>
    <w:rsid w:val="004E3006"/>
    <w:rsid w:val="004E51CF"/>
    <w:rsid w:val="004E5D6C"/>
    <w:rsid w:val="004F133B"/>
    <w:rsid w:val="004F40A3"/>
    <w:rsid w:val="00500E8B"/>
    <w:rsid w:val="00503E30"/>
    <w:rsid w:val="00505ACD"/>
    <w:rsid w:val="0050702D"/>
    <w:rsid w:val="0052152A"/>
    <w:rsid w:val="00521AA6"/>
    <w:rsid w:val="00522345"/>
    <w:rsid w:val="005343E7"/>
    <w:rsid w:val="00534B02"/>
    <w:rsid w:val="0053531B"/>
    <w:rsid w:val="00545D11"/>
    <w:rsid w:val="00545D39"/>
    <w:rsid w:val="00547962"/>
    <w:rsid w:val="00553A62"/>
    <w:rsid w:val="005558E5"/>
    <w:rsid w:val="005609C0"/>
    <w:rsid w:val="00560BD7"/>
    <w:rsid w:val="00563043"/>
    <w:rsid w:val="00567229"/>
    <w:rsid w:val="005676BE"/>
    <w:rsid w:val="005757BA"/>
    <w:rsid w:val="00590FA7"/>
    <w:rsid w:val="0059407F"/>
    <w:rsid w:val="005949BE"/>
    <w:rsid w:val="005A240F"/>
    <w:rsid w:val="005A343F"/>
    <w:rsid w:val="005A5F22"/>
    <w:rsid w:val="005B56C8"/>
    <w:rsid w:val="005C59F1"/>
    <w:rsid w:val="005C5F1A"/>
    <w:rsid w:val="005C74C2"/>
    <w:rsid w:val="005C7C52"/>
    <w:rsid w:val="005D0817"/>
    <w:rsid w:val="005D49B3"/>
    <w:rsid w:val="005D7F7D"/>
    <w:rsid w:val="005E4489"/>
    <w:rsid w:val="005E4D17"/>
    <w:rsid w:val="005F1B99"/>
    <w:rsid w:val="005F2FDB"/>
    <w:rsid w:val="005F35CB"/>
    <w:rsid w:val="006104BD"/>
    <w:rsid w:val="006104EF"/>
    <w:rsid w:val="00613BB5"/>
    <w:rsid w:val="00620FA4"/>
    <w:rsid w:val="0062263A"/>
    <w:rsid w:val="0062466F"/>
    <w:rsid w:val="006302BB"/>
    <w:rsid w:val="006306AB"/>
    <w:rsid w:val="00632FF0"/>
    <w:rsid w:val="006336DA"/>
    <w:rsid w:val="00634E41"/>
    <w:rsid w:val="0063524C"/>
    <w:rsid w:val="00645C94"/>
    <w:rsid w:val="00647555"/>
    <w:rsid w:val="00651119"/>
    <w:rsid w:val="00652E59"/>
    <w:rsid w:val="006531B8"/>
    <w:rsid w:val="00657517"/>
    <w:rsid w:val="0065792B"/>
    <w:rsid w:val="006609EC"/>
    <w:rsid w:val="006639ED"/>
    <w:rsid w:val="00671A83"/>
    <w:rsid w:val="00672085"/>
    <w:rsid w:val="006727FE"/>
    <w:rsid w:val="006819FA"/>
    <w:rsid w:val="006828A3"/>
    <w:rsid w:val="00683B32"/>
    <w:rsid w:val="006878F8"/>
    <w:rsid w:val="00691720"/>
    <w:rsid w:val="00693D17"/>
    <w:rsid w:val="00693F62"/>
    <w:rsid w:val="00695669"/>
    <w:rsid w:val="00695FEE"/>
    <w:rsid w:val="006A1A6E"/>
    <w:rsid w:val="006B1064"/>
    <w:rsid w:val="006B4F1E"/>
    <w:rsid w:val="006B659B"/>
    <w:rsid w:val="006C1BDA"/>
    <w:rsid w:val="006C460E"/>
    <w:rsid w:val="006C51C0"/>
    <w:rsid w:val="006D34DA"/>
    <w:rsid w:val="006D3A21"/>
    <w:rsid w:val="006D5C53"/>
    <w:rsid w:val="006E099A"/>
    <w:rsid w:val="006E72E8"/>
    <w:rsid w:val="006F083B"/>
    <w:rsid w:val="006F13D1"/>
    <w:rsid w:val="006F6A46"/>
    <w:rsid w:val="006F7711"/>
    <w:rsid w:val="0070405F"/>
    <w:rsid w:val="007053E7"/>
    <w:rsid w:val="007059CD"/>
    <w:rsid w:val="00706E87"/>
    <w:rsid w:val="00710878"/>
    <w:rsid w:val="00711C28"/>
    <w:rsid w:val="00716B7B"/>
    <w:rsid w:val="007200B9"/>
    <w:rsid w:val="00720EAC"/>
    <w:rsid w:val="0072112A"/>
    <w:rsid w:val="00726A71"/>
    <w:rsid w:val="0072772F"/>
    <w:rsid w:val="007321B9"/>
    <w:rsid w:val="00733309"/>
    <w:rsid w:val="00733B85"/>
    <w:rsid w:val="00734888"/>
    <w:rsid w:val="0073526E"/>
    <w:rsid w:val="00737FD5"/>
    <w:rsid w:val="00743E2D"/>
    <w:rsid w:val="00753F12"/>
    <w:rsid w:val="00760E5D"/>
    <w:rsid w:val="00762423"/>
    <w:rsid w:val="0077316D"/>
    <w:rsid w:val="00791678"/>
    <w:rsid w:val="00796158"/>
    <w:rsid w:val="00796236"/>
    <w:rsid w:val="007A4C39"/>
    <w:rsid w:val="007A6570"/>
    <w:rsid w:val="007A7F50"/>
    <w:rsid w:val="007B324E"/>
    <w:rsid w:val="007C0955"/>
    <w:rsid w:val="007C5F9A"/>
    <w:rsid w:val="007D03AA"/>
    <w:rsid w:val="007D0A5A"/>
    <w:rsid w:val="007D20A1"/>
    <w:rsid w:val="007D4997"/>
    <w:rsid w:val="007D6371"/>
    <w:rsid w:val="007D6E7D"/>
    <w:rsid w:val="007E111B"/>
    <w:rsid w:val="007E11C1"/>
    <w:rsid w:val="007E2498"/>
    <w:rsid w:val="007E355A"/>
    <w:rsid w:val="007F4AAD"/>
    <w:rsid w:val="00800CA8"/>
    <w:rsid w:val="00801FBB"/>
    <w:rsid w:val="0080204B"/>
    <w:rsid w:val="008021A8"/>
    <w:rsid w:val="00802BE4"/>
    <w:rsid w:val="0081210D"/>
    <w:rsid w:val="00812898"/>
    <w:rsid w:val="00814314"/>
    <w:rsid w:val="00822093"/>
    <w:rsid w:val="0082277B"/>
    <w:rsid w:val="008263BC"/>
    <w:rsid w:val="00831B45"/>
    <w:rsid w:val="0083258C"/>
    <w:rsid w:val="0083309B"/>
    <w:rsid w:val="008375EF"/>
    <w:rsid w:val="00841ED2"/>
    <w:rsid w:val="008423B7"/>
    <w:rsid w:val="00850EE3"/>
    <w:rsid w:val="00854B00"/>
    <w:rsid w:val="008563D3"/>
    <w:rsid w:val="00860198"/>
    <w:rsid w:val="00865C39"/>
    <w:rsid w:val="008721EE"/>
    <w:rsid w:val="00875D82"/>
    <w:rsid w:val="00884C3E"/>
    <w:rsid w:val="008872C1"/>
    <w:rsid w:val="0089239F"/>
    <w:rsid w:val="008925DC"/>
    <w:rsid w:val="008936FC"/>
    <w:rsid w:val="00895968"/>
    <w:rsid w:val="00896166"/>
    <w:rsid w:val="008A11BC"/>
    <w:rsid w:val="008A780F"/>
    <w:rsid w:val="008B57AE"/>
    <w:rsid w:val="008B6CAB"/>
    <w:rsid w:val="008C0906"/>
    <w:rsid w:val="008C3BDC"/>
    <w:rsid w:val="008D4627"/>
    <w:rsid w:val="008E1209"/>
    <w:rsid w:val="008E1962"/>
    <w:rsid w:val="008F0AB5"/>
    <w:rsid w:val="008F2D4E"/>
    <w:rsid w:val="008F3CD2"/>
    <w:rsid w:val="00900661"/>
    <w:rsid w:val="0090203E"/>
    <w:rsid w:val="00906F4E"/>
    <w:rsid w:val="009119C8"/>
    <w:rsid w:val="00914776"/>
    <w:rsid w:val="00924326"/>
    <w:rsid w:val="0092754A"/>
    <w:rsid w:val="00932D3E"/>
    <w:rsid w:val="00933E71"/>
    <w:rsid w:val="00935B1C"/>
    <w:rsid w:val="00937327"/>
    <w:rsid w:val="00940A58"/>
    <w:rsid w:val="00940A66"/>
    <w:rsid w:val="00943F2A"/>
    <w:rsid w:val="00943FB2"/>
    <w:rsid w:val="009450EB"/>
    <w:rsid w:val="00946B9B"/>
    <w:rsid w:val="00950845"/>
    <w:rsid w:val="009553FA"/>
    <w:rsid w:val="00955B0B"/>
    <w:rsid w:val="00955EE8"/>
    <w:rsid w:val="00957335"/>
    <w:rsid w:val="00961DE2"/>
    <w:rsid w:val="0096233A"/>
    <w:rsid w:val="0096599B"/>
    <w:rsid w:val="009669BA"/>
    <w:rsid w:val="00971E50"/>
    <w:rsid w:val="00974241"/>
    <w:rsid w:val="00975A0F"/>
    <w:rsid w:val="00975E32"/>
    <w:rsid w:val="00981E0B"/>
    <w:rsid w:val="00984C58"/>
    <w:rsid w:val="0098536D"/>
    <w:rsid w:val="0098676F"/>
    <w:rsid w:val="0098703E"/>
    <w:rsid w:val="00990C06"/>
    <w:rsid w:val="009A0C71"/>
    <w:rsid w:val="009B3277"/>
    <w:rsid w:val="009B369B"/>
    <w:rsid w:val="009B3C94"/>
    <w:rsid w:val="009B40ED"/>
    <w:rsid w:val="009B4135"/>
    <w:rsid w:val="009C2608"/>
    <w:rsid w:val="009C36E0"/>
    <w:rsid w:val="009C4D7E"/>
    <w:rsid w:val="009C5B86"/>
    <w:rsid w:val="009D1AF6"/>
    <w:rsid w:val="009D2445"/>
    <w:rsid w:val="009D575B"/>
    <w:rsid w:val="009D738F"/>
    <w:rsid w:val="009F04B3"/>
    <w:rsid w:val="009F72FA"/>
    <w:rsid w:val="00A13CCA"/>
    <w:rsid w:val="00A1758A"/>
    <w:rsid w:val="00A20C3B"/>
    <w:rsid w:val="00A21BB8"/>
    <w:rsid w:val="00A23C56"/>
    <w:rsid w:val="00A3225D"/>
    <w:rsid w:val="00A32564"/>
    <w:rsid w:val="00A32895"/>
    <w:rsid w:val="00A40D78"/>
    <w:rsid w:val="00A467CA"/>
    <w:rsid w:val="00A50EAA"/>
    <w:rsid w:val="00A53DDF"/>
    <w:rsid w:val="00A5430F"/>
    <w:rsid w:val="00A55503"/>
    <w:rsid w:val="00A559F5"/>
    <w:rsid w:val="00A662F1"/>
    <w:rsid w:val="00A71063"/>
    <w:rsid w:val="00A75929"/>
    <w:rsid w:val="00A761F4"/>
    <w:rsid w:val="00A84C00"/>
    <w:rsid w:val="00A90FEB"/>
    <w:rsid w:val="00A93318"/>
    <w:rsid w:val="00AA1CB7"/>
    <w:rsid w:val="00AA5F9D"/>
    <w:rsid w:val="00AA7678"/>
    <w:rsid w:val="00AB05E0"/>
    <w:rsid w:val="00AB1CA4"/>
    <w:rsid w:val="00AB403B"/>
    <w:rsid w:val="00AB7C15"/>
    <w:rsid w:val="00AB7D00"/>
    <w:rsid w:val="00AC12AA"/>
    <w:rsid w:val="00AC269A"/>
    <w:rsid w:val="00AC7352"/>
    <w:rsid w:val="00AC7B9D"/>
    <w:rsid w:val="00AD1041"/>
    <w:rsid w:val="00AE2C47"/>
    <w:rsid w:val="00AE41F0"/>
    <w:rsid w:val="00AF25FA"/>
    <w:rsid w:val="00AF2AB2"/>
    <w:rsid w:val="00AF5B03"/>
    <w:rsid w:val="00AF5D10"/>
    <w:rsid w:val="00B05EDE"/>
    <w:rsid w:val="00B1433B"/>
    <w:rsid w:val="00B20914"/>
    <w:rsid w:val="00B20CAB"/>
    <w:rsid w:val="00B30C11"/>
    <w:rsid w:val="00B34B15"/>
    <w:rsid w:val="00B358EF"/>
    <w:rsid w:val="00B3779E"/>
    <w:rsid w:val="00B4014F"/>
    <w:rsid w:val="00B41E3B"/>
    <w:rsid w:val="00B45F64"/>
    <w:rsid w:val="00B46A4A"/>
    <w:rsid w:val="00B46D48"/>
    <w:rsid w:val="00B51DD4"/>
    <w:rsid w:val="00B566D6"/>
    <w:rsid w:val="00B61790"/>
    <w:rsid w:val="00B70DB0"/>
    <w:rsid w:val="00B716AD"/>
    <w:rsid w:val="00B72149"/>
    <w:rsid w:val="00B77B5A"/>
    <w:rsid w:val="00B8093C"/>
    <w:rsid w:val="00B80DA7"/>
    <w:rsid w:val="00B82077"/>
    <w:rsid w:val="00B83383"/>
    <w:rsid w:val="00B83918"/>
    <w:rsid w:val="00B87D4F"/>
    <w:rsid w:val="00B915D9"/>
    <w:rsid w:val="00B91CD9"/>
    <w:rsid w:val="00BA3226"/>
    <w:rsid w:val="00BA49F3"/>
    <w:rsid w:val="00BA7E97"/>
    <w:rsid w:val="00BB45F0"/>
    <w:rsid w:val="00BC022A"/>
    <w:rsid w:val="00BC2D89"/>
    <w:rsid w:val="00BC3760"/>
    <w:rsid w:val="00BE1907"/>
    <w:rsid w:val="00BE2262"/>
    <w:rsid w:val="00BE457F"/>
    <w:rsid w:val="00BE4810"/>
    <w:rsid w:val="00BF134D"/>
    <w:rsid w:val="00BF284A"/>
    <w:rsid w:val="00BF6BE0"/>
    <w:rsid w:val="00BF6DA3"/>
    <w:rsid w:val="00C031D0"/>
    <w:rsid w:val="00C05D99"/>
    <w:rsid w:val="00C106B9"/>
    <w:rsid w:val="00C11289"/>
    <w:rsid w:val="00C116A5"/>
    <w:rsid w:val="00C117E0"/>
    <w:rsid w:val="00C11F0E"/>
    <w:rsid w:val="00C13A73"/>
    <w:rsid w:val="00C14AA0"/>
    <w:rsid w:val="00C22938"/>
    <w:rsid w:val="00C24971"/>
    <w:rsid w:val="00C3065C"/>
    <w:rsid w:val="00C358FA"/>
    <w:rsid w:val="00C3738E"/>
    <w:rsid w:val="00C3771F"/>
    <w:rsid w:val="00C4165E"/>
    <w:rsid w:val="00C465D5"/>
    <w:rsid w:val="00C55759"/>
    <w:rsid w:val="00C55A80"/>
    <w:rsid w:val="00C66A13"/>
    <w:rsid w:val="00C672CE"/>
    <w:rsid w:val="00C8007C"/>
    <w:rsid w:val="00C81145"/>
    <w:rsid w:val="00C92392"/>
    <w:rsid w:val="00C93DCD"/>
    <w:rsid w:val="00CA0299"/>
    <w:rsid w:val="00CA12A7"/>
    <w:rsid w:val="00CA291B"/>
    <w:rsid w:val="00CA4896"/>
    <w:rsid w:val="00CA6BED"/>
    <w:rsid w:val="00CB13A6"/>
    <w:rsid w:val="00CC5A8F"/>
    <w:rsid w:val="00CC7F44"/>
    <w:rsid w:val="00CD08E3"/>
    <w:rsid w:val="00CD0FAE"/>
    <w:rsid w:val="00CD3875"/>
    <w:rsid w:val="00CD4743"/>
    <w:rsid w:val="00CD6626"/>
    <w:rsid w:val="00CD7BB9"/>
    <w:rsid w:val="00CE3C81"/>
    <w:rsid w:val="00CE40B8"/>
    <w:rsid w:val="00CE5E66"/>
    <w:rsid w:val="00CF0F85"/>
    <w:rsid w:val="00CF13A4"/>
    <w:rsid w:val="00CF3384"/>
    <w:rsid w:val="00CF5F15"/>
    <w:rsid w:val="00CF7A40"/>
    <w:rsid w:val="00D01AB1"/>
    <w:rsid w:val="00D10CC2"/>
    <w:rsid w:val="00D12F28"/>
    <w:rsid w:val="00D13EC6"/>
    <w:rsid w:val="00D20085"/>
    <w:rsid w:val="00D20EF9"/>
    <w:rsid w:val="00D22005"/>
    <w:rsid w:val="00D361E5"/>
    <w:rsid w:val="00D548A1"/>
    <w:rsid w:val="00D569BD"/>
    <w:rsid w:val="00D6311F"/>
    <w:rsid w:val="00D72D88"/>
    <w:rsid w:val="00D75A8F"/>
    <w:rsid w:val="00D769E1"/>
    <w:rsid w:val="00D92C65"/>
    <w:rsid w:val="00D93F6C"/>
    <w:rsid w:val="00D93F90"/>
    <w:rsid w:val="00DA2E33"/>
    <w:rsid w:val="00DA32B0"/>
    <w:rsid w:val="00DA503F"/>
    <w:rsid w:val="00DA5F47"/>
    <w:rsid w:val="00DA60AF"/>
    <w:rsid w:val="00DA612C"/>
    <w:rsid w:val="00DC27D8"/>
    <w:rsid w:val="00DC5523"/>
    <w:rsid w:val="00DC62A9"/>
    <w:rsid w:val="00DD00CC"/>
    <w:rsid w:val="00DD4610"/>
    <w:rsid w:val="00DE0647"/>
    <w:rsid w:val="00DE3C5C"/>
    <w:rsid w:val="00DF23C9"/>
    <w:rsid w:val="00DF34B4"/>
    <w:rsid w:val="00DF4C37"/>
    <w:rsid w:val="00DF7197"/>
    <w:rsid w:val="00DF751B"/>
    <w:rsid w:val="00E00CF4"/>
    <w:rsid w:val="00E011FE"/>
    <w:rsid w:val="00E02E85"/>
    <w:rsid w:val="00E03BAD"/>
    <w:rsid w:val="00E0525E"/>
    <w:rsid w:val="00E07311"/>
    <w:rsid w:val="00E12259"/>
    <w:rsid w:val="00E137D2"/>
    <w:rsid w:val="00E20015"/>
    <w:rsid w:val="00E246CF"/>
    <w:rsid w:val="00E2519F"/>
    <w:rsid w:val="00E25D4B"/>
    <w:rsid w:val="00E2648D"/>
    <w:rsid w:val="00E278A2"/>
    <w:rsid w:val="00E32D0D"/>
    <w:rsid w:val="00E33369"/>
    <w:rsid w:val="00E3478B"/>
    <w:rsid w:val="00E35043"/>
    <w:rsid w:val="00E366D0"/>
    <w:rsid w:val="00E42B02"/>
    <w:rsid w:val="00E43C89"/>
    <w:rsid w:val="00E443AC"/>
    <w:rsid w:val="00E45F1F"/>
    <w:rsid w:val="00E5005E"/>
    <w:rsid w:val="00E51C45"/>
    <w:rsid w:val="00E60E16"/>
    <w:rsid w:val="00E64B75"/>
    <w:rsid w:val="00E6644B"/>
    <w:rsid w:val="00E672B2"/>
    <w:rsid w:val="00E67E47"/>
    <w:rsid w:val="00E74A0B"/>
    <w:rsid w:val="00E74D43"/>
    <w:rsid w:val="00E77065"/>
    <w:rsid w:val="00E84304"/>
    <w:rsid w:val="00E84BCE"/>
    <w:rsid w:val="00E84C98"/>
    <w:rsid w:val="00E84D74"/>
    <w:rsid w:val="00E8575A"/>
    <w:rsid w:val="00E95378"/>
    <w:rsid w:val="00E95E7B"/>
    <w:rsid w:val="00EA025B"/>
    <w:rsid w:val="00EA238F"/>
    <w:rsid w:val="00EB0F81"/>
    <w:rsid w:val="00EB1A8B"/>
    <w:rsid w:val="00EB33EA"/>
    <w:rsid w:val="00EB5CBE"/>
    <w:rsid w:val="00EB6E53"/>
    <w:rsid w:val="00EC101D"/>
    <w:rsid w:val="00EC736B"/>
    <w:rsid w:val="00ED18E8"/>
    <w:rsid w:val="00ED5384"/>
    <w:rsid w:val="00ED5429"/>
    <w:rsid w:val="00ED5FCC"/>
    <w:rsid w:val="00EE3E2A"/>
    <w:rsid w:val="00EE4381"/>
    <w:rsid w:val="00EE54EA"/>
    <w:rsid w:val="00EE5969"/>
    <w:rsid w:val="00EF200E"/>
    <w:rsid w:val="00EF424C"/>
    <w:rsid w:val="00EF734E"/>
    <w:rsid w:val="00F0102B"/>
    <w:rsid w:val="00F01ED5"/>
    <w:rsid w:val="00F15293"/>
    <w:rsid w:val="00F15C90"/>
    <w:rsid w:val="00F21ED0"/>
    <w:rsid w:val="00F24EEA"/>
    <w:rsid w:val="00F25B0A"/>
    <w:rsid w:val="00F30787"/>
    <w:rsid w:val="00F41163"/>
    <w:rsid w:val="00F43846"/>
    <w:rsid w:val="00F448C7"/>
    <w:rsid w:val="00F45A84"/>
    <w:rsid w:val="00F46BE0"/>
    <w:rsid w:val="00F474EF"/>
    <w:rsid w:val="00F51094"/>
    <w:rsid w:val="00F51853"/>
    <w:rsid w:val="00F51FD9"/>
    <w:rsid w:val="00F53F3F"/>
    <w:rsid w:val="00F55A1B"/>
    <w:rsid w:val="00F619BC"/>
    <w:rsid w:val="00F77582"/>
    <w:rsid w:val="00F8491E"/>
    <w:rsid w:val="00F862BD"/>
    <w:rsid w:val="00F90168"/>
    <w:rsid w:val="00F92D27"/>
    <w:rsid w:val="00F94804"/>
    <w:rsid w:val="00F96781"/>
    <w:rsid w:val="00FA5C43"/>
    <w:rsid w:val="00FB0BB9"/>
    <w:rsid w:val="00FB372D"/>
    <w:rsid w:val="00FB4FCE"/>
    <w:rsid w:val="00FB6C39"/>
    <w:rsid w:val="00FC75B4"/>
    <w:rsid w:val="00FD005A"/>
    <w:rsid w:val="00FD1CC7"/>
    <w:rsid w:val="00FD601F"/>
    <w:rsid w:val="00FE0884"/>
    <w:rsid w:val="00FE32E3"/>
    <w:rsid w:val="00FE4B39"/>
    <w:rsid w:val="00FF0DA4"/>
    <w:rsid w:val="00FF35A4"/>
    <w:rsid w:val="00FF42AC"/>
    <w:rsid w:val="00FF5A0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9A15F"/>
  <w15:chartTrackingRefBased/>
  <w15:docId w15:val="{69196153-9121-4D4F-842A-8519B02BB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711"/>
    <w:pPr>
      <w:tabs>
        <w:tab w:val="left" w:pos="567"/>
      </w:tabs>
      <w:spacing w:after="0" w:line="260" w:lineRule="exact"/>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6F7711"/>
    <w:pPr>
      <w:tabs>
        <w:tab w:val="center" w:pos="4536"/>
        <w:tab w:val="right" w:pos="8306"/>
      </w:tabs>
    </w:pPr>
    <w:rPr>
      <w:rFonts w:ascii="Arial" w:hAnsi="Arial"/>
      <w:noProof/>
      <w:sz w:val="16"/>
    </w:rPr>
  </w:style>
  <w:style w:type="character" w:customStyle="1" w:styleId="FooterChar">
    <w:name w:val="Footer Char"/>
    <w:basedOn w:val="DefaultParagraphFont"/>
    <w:link w:val="Footer"/>
    <w:rsid w:val="006F7711"/>
    <w:rPr>
      <w:rFonts w:ascii="Arial" w:eastAsia="Times New Roman" w:hAnsi="Arial" w:cs="Times New Roman"/>
      <w:noProof/>
      <w:sz w:val="16"/>
      <w:szCs w:val="20"/>
      <w:lang w:val="sl-SI"/>
    </w:rPr>
  </w:style>
  <w:style w:type="paragraph" w:styleId="Header">
    <w:name w:val="header"/>
    <w:basedOn w:val="Normal"/>
    <w:link w:val="HeaderChar"/>
    <w:rsid w:val="006F7711"/>
    <w:pPr>
      <w:tabs>
        <w:tab w:val="center" w:pos="4153"/>
        <w:tab w:val="right" w:pos="8306"/>
      </w:tabs>
    </w:pPr>
    <w:rPr>
      <w:rFonts w:ascii="Arial" w:hAnsi="Arial"/>
      <w:sz w:val="20"/>
    </w:rPr>
  </w:style>
  <w:style w:type="character" w:customStyle="1" w:styleId="HeaderChar">
    <w:name w:val="Header Char"/>
    <w:basedOn w:val="DefaultParagraphFont"/>
    <w:link w:val="Header"/>
    <w:rsid w:val="006F7711"/>
    <w:rPr>
      <w:rFonts w:ascii="Arial" w:eastAsia="Times New Roman" w:hAnsi="Arial" w:cs="Times New Roman"/>
      <w:sz w:val="20"/>
      <w:szCs w:val="20"/>
      <w:lang w:val="sl-SI"/>
    </w:rPr>
  </w:style>
  <w:style w:type="paragraph" w:customStyle="1" w:styleId="MemoHeaderStyle">
    <w:name w:val="MemoHeaderStyle"/>
    <w:basedOn w:val="Normal"/>
    <w:next w:val="Normal"/>
    <w:rsid w:val="006F7711"/>
    <w:pPr>
      <w:spacing w:line="120" w:lineRule="atLeast"/>
      <w:ind w:left="1418"/>
      <w:jc w:val="both"/>
    </w:pPr>
    <w:rPr>
      <w:rFonts w:ascii="Arial" w:hAnsi="Arial"/>
      <w:b/>
      <w:smallCaps/>
    </w:rPr>
  </w:style>
  <w:style w:type="character" w:styleId="PageNumber">
    <w:name w:val="page number"/>
    <w:basedOn w:val="DefaultParagraphFont"/>
    <w:rsid w:val="006F7711"/>
  </w:style>
  <w:style w:type="paragraph" w:styleId="BodyText">
    <w:name w:val="Body Text"/>
    <w:basedOn w:val="Normal"/>
    <w:link w:val="BodyTextChar"/>
    <w:rsid w:val="006F7711"/>
    <w:pPr>
      <w:tabs>
        <w:tab w:val="clear" w:pos="567"/>
      </w:tabs>
      <w:spacing w:line="240" w:lineRule="auto"/>
    </w:pPr>
    <w:rPr>
      <w:i/>
      <w:color w:val="008000"/>
    </w:rPr>
  </w:style>
  <w:style w:type="character" w:customStyle="1" w:styleId="BodyTextChar">
    <w:name w:val="Body Text Char"/>
    <w:basedOn w:val="DefaultParagraphFont"/>
    <w:link w:val="BodyText"/>
    <w:rsid w:val="006F7711"/>
    <w:rPr>
      <w:rFonts w:ascii="Times New Roman" w:eastAsia="Times New Roman" w:hAnsi="Times New Roman" w:cs="Times New Roman"/>
      <w:i/>
      <w:color w:val="008000"/>
      <w:szCs w:val="20"/>
      <w:lang w:val="sl-SI"/>
    </w:rPr>
  </w:style>
  <w:style w:type="paragraph" w:styleId="CommentText">
    <w:name w:val="annotation text"/>
    <w:aliases w:val=" Car17, Car17 Car,Annotationtext,Char,Char Char Char,Char Char1,Comment Text Char Char,Comment Text Char Char Char Char,Comment Text Char Char1,Comment Text Char1,Comment Text Char1 Char,Comment Text Char1 Char Char,Car17,Car17 Car"/>
    <w:basedOn w:val="Normal"/>
    <w:link w:val="CommentTextChar"/>
    <w:unhideWhenUsed/>
    <w:qFormat/>
    <w:pPr>
      <w:spacing w:line="240" w:lineRule="auto"/>
    </w:pPr>
    <w:rPr>
      <w:sz w:val="20"/>
    </w:rPr>
  </w:style>
  <w:style w:type="character" w:customStyle="1" w:styleId="CommentTextChar">
    <w:name w:val="Comment Text Char"/>
    <w:aliases w:val=" Car17 Char, Car17 Car Char,Annotationtext Char,Char Char,Char Char Char Char,Char Char1 Char,Comment Text Char Char Char,Comment Text Char Char Char Char Char,Comment Text Char Char1 Char,Comment Text Char1 Char1,Car17 Char"/>
    <w:basedOn w:val="DefaultParagraphFont"/>
    <w:link w:val="CommentText"/>
    <w:qFormat/>
    <w:rsid w:val="006F7711"/>
    <w:rPr>
      <w:rFonts w:ascii="Times New Roman" w:eastAsia="Times New Roman" w:hAnsi="Times New Roman" w:cs="Times New Roman"/>
      <w:sz w:val="20"/>
      <w:szCs w:val="20"/>
      <w:lang w:val="sl-SI"/>
    </w:rPr>
  </w:style>
  <w:style w:type="character" w:styleId="Hyperlink">
    <w:name w:val="Hyperlink"/>
    <w:rsid w:val="006F7711"/>
    <w:rPr>
      <w:color w:val="0000FF"/>
      <w:u w:val="single"/>
    </w:rPr>
  </w:style>
  <w:style w:type="paragraph" w:customStyle="1" w:styleId="EMEAEnBodyText">
    <w:name w:val="EMEA En Body Text"/>
    <w:basedOn w:val="Normal"/>
    <w:rsid w:val="006F7711"/>
    <w:pPr>
      <w:tabs>
        <w:tab w:val="clear" w:pos="567"/>
      </w:tabs>
      <w:spacing w:before="120" w:after="120" w:line="240" w:lineRule="auto"/>
      <w:jc w:val="both"/>
    </w:pPr>
  </w:style>
  <w:style w:type="paragraph" w:styleId="BalloonText">
    <w:name w:val="Balloon Text"/>
    <w:basedOn w:val="Normal"/>
    <w:link w:val="BalloonTextChar"/>
    <w:semiHidden/>
    <w:rsid w:val="006F7711"/>
    <w:rPr>
      <w:rFonts w:ascii="Tahoma" w:hAnsi="Tahoma" w:cs="Tahoma"/>
      <w:sz w:val="16"/>
      <w:szCs w:val="16"/>
    </w:rPr>
  </w:style>
  <w:style w:type="character" w:customStyle="1" w:styleId="BalloonTextChar">
    <w:name w:val="Balloon Text Char"/>
    <w:basedOn w:val="DefaultParagraphFont"/>
    <w:link w:val="BalloonText"/>
    <w:semiHidden/>
    <w:rsid w:val="006F7711"/>
    <w:rPr>
      <w:rFonts w:ascii="Tahoma" w:eastAsia="Times New Roman" w:hAnsi="Tahoma" w:cs="Tahoma"/>
      <w:sz w:val="16"/>
      <w:szCs w:val="16"/>
      <w:lang w:val="sl-SI"/>
    </w:rPr>
  </w:style>
  <w:style w:type="paragraph" w:customStyle="1" w:styleId="BodytextAgency">
    <w:name w:val="Body text (Agency)"/>
    <w:basedOn w:val="Normal"/>
    <w:link w:val="BodytextAgencyChar"/>
    <w:qFormat/>
    <w:rsid w:val="006F7711"/>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6F7711"/>
    <w:rPr>
      <w:rFonts w:ascii="Verdana" w:eastAsia="Verdana" w:hAnsi="Verdana" w:cs="Verdana"/>
      <w:sz w:val="18"/>
      <w:szCs w:val="18"/>
      <w:lang w:val="sl-SI" w:eastAsia="en-GB"/>
    </w:rPr>
  </w:style>
  <w:style w:type="paragraph" w:customStyle="1" w:styleId="DraftingNotesAgency">
    <w:name w:val="Drafting Notes (Agency)"/>
    <w:basedOn w:val="Normal"/>
    <w:next w:val="BodytextAgency"/>
    <w:link w:val="DraftingNotesAgencyChar"/>
    <w:qFormat/>
    <w:rsid w:val="006F7711"/>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6F7711"/>
    <w:rPr>
      <w:rFonts w:ascii="Courier New" w:eastAsia="Verdana" w:hAnsi="Courier New" w:cs="Times New Roman"/>
      <w:i/>
      <w:color w:val="339966"/>
      <w:szCs w:val="18"/>
      <w:lang w:val="sl-SI" w:eastAsia="en-GB"/>
    </w:rPr>
  </w:style>
  <w:style w:type="paragraph" w:customStyle="1" w:styleId="NormalAgency">
    <w:name w:val="Normal (Agency)"/>
    <w:link w:val="NormalAgencyChar"/>
    <w:rsid w:val="006F7711"/>
    <w:pPr>
      <w:spacing w:after="0" w:line="240" w:lineRule="auto"/>
    </w:pPr>
    <w:rPr>
      <w:rFonts w:ascii="Verdana" w:eastAsia="Verdana" w:hAnsi="Verdana" w:cs="Verdana"/>
      <w:sz w:val="18"/>
      <w:szCs w:val="18"/>
      <w:lang w:eastAsia="en-GB"/>
    </w:rPr>
  </w:style>
  <w:style w:type="table" w:customStyle="1" w:styleId="TablegridAgencyblack">
    <w:name w:val="Table grid (Agency) black"/>
    <w:basedOn w:val="TableNormal"/>
    <w:semiHidden/>
    <w:rsid w:val="006F7711"/>
    <w:pPr>
      <w:spacing w:after="0" w:line="240" w:lineRule="auto"/>
    </w:pPr>
    <w:rPr>
      <w:rFonts w:ascii="Verdana" w:eastAsia="SimSun" w:hAnsi="Verdana" w:cs="Times New Roman"/>
      <w:sz w:val="18"/>
      <w:szCs w:val="20"/>
      <w:lang w:eastAsia="en-GB"/>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6F7711"/>
    <w:pPr>
      <w:keepNext/>
    </w:pPr>
    <w:rPr>
      <w:rFonts w:eastAsia="Times New Roman"/>
      <w:b/>
    </w:rPr>
  </w:style>
  <w:style w:type="paragraph" w:customStyle="1" w:styleId="TabletextrowsAgency">
    <w:name w:val="Table text rows (Agency)"/>
    <w:basedOn w:val="Normal"/>
    <w:rsid w:val="006F7711"/>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6F7711"/>
    <w:rPr>
      <w:rFonts w:ascii="Verdana" w:eastAsia="Verdana" w:hAnsi="Verdana" w:cs="Verdana"/>
      <w:sz w:val="18"/>
      <w:szCs w:val="18"/>
      <w:lang w:val="sl-SI" w:eastAsia="en-GB"/>
    </w:rPr>
  </w:style>
  <w:style w:type="character" w:styleId="CommentReference">
    <w:name w:val="annotation reference"/>
    <w:aliases w:val="Kommentarhenvisning,-H18"/>
    <w:basedOn w:val="DefaultParagraphFont"/>
    <w:uiPriority w:val="99"/>
    <w:unhideWhenUsed/>
    <w:rPr>
      <w:sz w:val="16"/>
      <w:szCs w:val="16"/>
    </w:rPr>
  </w:style>
  <w:style w:type="paragraph" w:styleId="CommentSubject">
    <w:name w:val="annotation subject"/>
    <w:basedOn w:val="CommentText"/>
    <w:next w:val="CommentText"/>
    <w:link w:val="CommentSubjectChar"/>
    <w:rsid w:val="006F7711"/>
    <w:rPr>
      <w:b/>
      <w:bCs/>
    </w:rPr>
  </w:style>
  <w:style w:type="character" w:customStyle="1" w:styleId="CommentSubjectChar">
    <w:name w:val="Comment Subject Char"/>
    <w:basedOn w:val="CommentTextChar"/>
    <w:link w:val="CommentSubject"/>
    <w:rsid w:val="006F7711"/>
    <w:rPr>
      <w:rFonts w:ascii="Times New Roman" w:eastAsia="Times New Roman" w:hAnsi="Times New Roman" w:cs="Times New Roman"/>
      <w:b/>
      <w:bCs/>
      <w:sz w:val="20"/>
      <w:szCs w:val="20"/>
      <w:lang w:val="sl-SI"/>
    </w:rPr>
  </w:style>
  <w:style w:type="paragraph" w:styleId="Revision">
    <w:name w:val="Revision"/>
    <w:hidden/>
    <w:uiPriority w:val="99"/>
    <w:semiHidden/>
    <w:rsid w:val="006F7711"/>
    <w:pPr>
      <w:spacing w:after="0" w:line="240" w:lineRule="auto"/>
    </w:pPr>
    <w:rPr>
      <w:rFonts w:ascii="Times New Roman" w:eastAsia="Times New Roman" w:hAnsi="Times New Roman" w:cs="Times New Roman"/>
      <w:szCs w:val="20"/>
    </w:rPr>
  </w:style>
  <w:style w:type="paragraph" w:customStyle="1" w:styleId="C-BodyText">
    <w:name w:val="C-Body Text"/>
    <w:link w:val="C-BodyTextChar"/>
    <w:qFormat/>
    <w:rsid w:val="006F7711"/>
    <w:pPr>
      <w:spacing w:before="120" w:after="120" w:line="280" w:lineRule="atLeast"/>
    </w:pPr>
    <w:rPr>
      <w:rFonts w:ascii="Times New Roman" w:eastAsia="Times New Roman" w:hAnsi="Times New Roman" w:cs="Times New Roman"/>
      <w:sz w:val="24"/>
      <w:szCs w:val="20"/>
    </w:rPr>
  </w:style>
  <w:style w:type="paragraph" w:customStyle="1" w:styleId="Default">
    <w:name w:val="Default"/>
    <w:rsid w:val="006F7711"/>
    <w:pPr>
      <w:autoSpaceDE w:val="0"/>
      <w:autoSpaceDN w:val="0"/>
      <w:adjustRightInd w:val="0"/>
      <w:spacing w:after="0" w:line="240" w:lineRule="auto"/>
    </w:pPr>
    <w:rPr>
      <w:rFonts w:ascii="Times New Roman" w:eastAsia="SimSun" w:hAnsi="Times New Roman" w:cs="Times New Roman"/>
      <w:color w:val="000000"/>
      <w:sz w:val="24"/>
      <w:szCs w:val="24"/>
      <w:lang w:eastAsia="en-GB"/>
    </w:rPr>
  </w:style>
  <w:style w:type="table" w:styleId="TableGrid">
    <w:name w:val="Table Grid"/>
    <w:basedOn w:val="TableNormal"/>
    <w:rsid w:val="006F7711"/>
    <w:pPr>
      <w:spacing w:after="0" w:line="240" w:lineRule="auto"/>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F7711"/>
    <w:rPr>
      <w:color w:val="605E5C"/>
      <w:shd w:val="clear" w:color="auto" w:fill="E1DFDD"/>
    </w:rPr>
  </w:style>
  <w:style w:type="paragraph" w:customStyle="1" w:styleId="C-TableHeader">
    <w:name w:val="C-Table Header"/>
    <w:next w:val="C-TableText"/>
    <w:rsid w:val="006F7711"/>
    <w:pPr>
      <w:keepNext/>
      <w:spacing w:before="60" w:after="60" w:line="240" w:lineRule="auto"/>
    </w:pPr>
    <w:rPr>
      <w:rFonts w:ascii="Times New Roman" w:eastAsia="Times New Roman" w:hAnsi="Times New Roman" w:cs="Times New Roman"/>
      <w:b/>
      <w:szCs w:val="20"/>
    </w:rPr>
  </w:style>
  <w:style w:type="paragraph" w:customStyle="1" w:styleId="C-TableText">
    <w:name w:val="C-Table Text"/>
    <w:rsid w:val="006F7711"/>
    <w:pPr>
      <w:spacing w:before="60" w:after="60" w:line="240" w:lineRule="auto"/>
    </w:pPr>
    <w:rPr>
      <w:rFonts w:ascii="Times New Roman" w:eastAsia="Times New Roman" w:hAnsi="Times New Roman" w:cs="Times New Roman"/>
      <w:szCs w:val="20"/>
    </w:rPr>
  </w:style>
  <w:style w:type="table" w:customStyle="1" w:styleId="C-Table">
    <w:name w:val="C-Table"/>
    <w:basedOn w:val="TableNormal"/>
    <w:rsid w:val="006F7711"/>
    <w:pPr>
      <w:spacing w:after="0" w:line="240" w:lineRule="auto"/>
    </w:pPr>
    <w:rPr>
      <w:rFonts w:ascii="Times New Roman" w:eastAsia="Times New Roman" w:hAnsi="Times New Roman" w:cs="Times New Roman"/>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trPr>
  </w:style>
  <w:style w:type="paragraph" w:styleId="ListParagraph">
    <w:name w:val="List Paragraph"/>
    <w:basedOn w:val="Normal"/>
    <w:uiPriority w:val="34"/>
    <w:qFormat/>
    <w:rsid w:val="006F7711"/>
    <w:pPr>
      <w:ind w:left="720"/>
      <w:contextualSpacing/>
    </w:pPr>
  </w:style>
  <w:style w:type="character" w:styleId="LineNumber">
    <w:name w:val="line number"/>
    <w:basedOn w:val="DefaultParagraphFont"/>
    <w:semiHidden/>
    <w:unhideWhenUsed/>
    <w:rsid w:val="006F7711"/>
  </w:style>
  <w:style w:type="paragraph" w:styleId="Caption">
    <w:name w:val="caption"/>
    <w:next w:val="C-BodyText"/>
    <w:qFormat/>
    <w:rsid w:val="006F7711"/>
    <w:pPr>
      <w:keepNext/>
      <w:spacing w:before="120" w:after="120" w:line="280" w:lineRule="atLeast"/>
      <w:ind w:left="1440" w:hanging="1440"/>
    </w:pPr>
    <w:rPr>
      <w:rFonts w:ascii="Times New Roman" w:eastAsia="Times New Roman" w:hAnsi="Times New Roman" w:cs="Times New Roman"/>
      <w:b/>
      <w:bCs/>
      <w:sz w:val="24"/>
      <w:szCs w:val="24"/>
    </w:rPr>
  </w:style>
  <w:style w:type="paragraph" w:customStyle="1" w:styleId="paragraph">
    <w:name w:val="paragraph"/>
    <w:basedOn w:val="Normal"/>
    <w:rsid w:val="006F7711"/>
    <w:pPr>
      <w:tabs>
        <w:tab w:val="clear" w:pos="567"/>
      </w:tabs>
      <w:spacing w:before="100" w:beforeAutospacing="1" w:after="100" w:afterAutospacing="1" w:line="240" w:lineRule="auto"/>
    </w:pPr>
    <w:rPr>
      <w:sz w:val="24"/>
      <w:szCs w:val="24"/>
      <w:lang w:eastAsia="en-GB"/>
    </w:rPr>
  </w:style>
  <w:style w:type="character" w:customStyle="1" w:styleId="normaltextrun">
    <w:name w:val="normaltextrun"/>
    <w:basedOn w:val="DefaultParagraphFont"/>
    <w:rsid w:val="006F7711"/>
  </w:style>
  <w:style w:type="character" w:customStyle="1" w:styleId="eop">
    <w:name w:val="eop"/>
    <w:basedOn w:val="DefaultParagraphFont"/>
    <w:rsid w:val="006F7711"/>
  </w:style>
  <w:style w:type="character" w:customStyle="1" w:styleId="findhit">
    <w:name w:val="findhit"/>
    <w:basedOn w:val="DefaultParagraphFont"/>
    <w:rsid w:val="006F7711"/>
  </w:style>
  <w:style w:type="character" w:customStyle="1" w:styleId="spellingerror">
    <w:name w:val="spellingerror"/>
    <w:basedOn w:val="DefaultParagraphFont"/>
    <w:rsid w:val="006F7711"/>
  </w:style>
  <w:style w:type="character" w:customStyle="1" w:styleId="contextualspellingandgrammarerror">
    <w:name w:val="contextualspellingandgrammarerror"/>
    <w:basedOn w:val="DefaultParagraphFont"/>
    <w:rsid w:val="006F7711"/>
  </w:style>
  <w:style w:type="character" w:customStyle="1" w:styleId="scxw133703159">
    <w:name w:val="scxw133703159"/>
    <w:basedOn w:val="DefaultParagraphFont"/>
    <w:rsid w:val="006F7711"/>
  </w:style>
  <w:style w:type="character" w:styleId="FollowedHyperlink">
    <w:name w:val="FollowedHyperlink"/>
    <w:basedOn w:val="DefaultParagraphFont"/>
    <w:semiHidden/>
    <w:unhideWhenUsed/>
    <w:rsid w:val="006F7711"/>
    <w:rPr>
      <w:color w:val="954F72" w:themeColor="followedHyperlink"/>
      <w:u w:val="single"/>
    </w:rPr>
  </w:style>
  <w:style w:type="paragraph" w:styleId="TOC9">
    <w:name w:val="toc 9"/>
    <w:basedOn w:val="TOC1"/>
    <w:next w:val="C-BodyText"/>
    <w:rsid w:val="006F7711"/>
    <w:pPr>
      <w:tabs>
        <w:tab w:val="left" w:pos="1152"/>
        <w:tab w:val="right" w:leader="dot" w:pos="9360"/>
      </w:tabs>
      <w:spacing w:before="120" w:after="0" w:line="240" w:lineRule="auto"/>
      <w:ind w:left="1152" w:right="792" w:hanging="1152"/>
    </w:pPr>
    <w:rPr>
      <w:rFonts w:cs="Arial"/>
      <w:caps/>
      <w:color w:val="0000FF"/>
      <w:sz w:val="24"/>
      <w:szCs w:val="24"/>
    </w:rPr>
  </w:style>
  <w:style w:type="character" w:customStyle="1" w:styleId="C-BodyTextChar">
    <w:name w:val="C-Body Text Char"/>
    <w:link w:val="C-BodyText"/>
    <w:rsid w:val="006F7711"/>
    <w:rPr>
      <w:rFonts w:ascii="Times New Roman" w:eastAsia="Times New Roman" w:hAnsi="Times New Roman" w:cs="Times New Roman"/>
      <w:sz w:val="24"/>
      <w:szCs w:val="20"/>
    </w:rPr>
  </w:style>
  <w:style w:type="paragraph" w:styleId="TOC1">
    <w:name w:val="toc 1"/>
    <w:basedOn w:val="Normal"/>
    <w:next w:val="Normal"/>
    <w:autoRedefine/>
    <w:semiHidden/>
    <w:unhideWhenUsed/>
    <w:rsid w:val="006F7711"/>
    <w:pPr>
      <w:tabs>
        <w:tab w:val="clear" w:pos="567"/>
      </w:tabs>
      <w:spacing w:after="100"/>
    </w:pPr>
  </w:style>
  <w:style w:type="paragraph" w:styleId="EndnoteText">
    <w:name w:val="endnote text"/>
    <w:basedOn w:val="Normal"/>
    <w:link w:val="EndnoteTextChar"/>
    <w:semiHidden/>
    <w:unhideWhenUsed/>
    <w:rsid w:val="006F7711"/>
    <w:pPr>
      <w:tabs>
        <w:tab w:val="clear" w:pos="567"/>
      </w:tabs>
      <w:spacing w:line="240" w:lineRule="auto"/>
    </w:pPr>
    <w:rPr>
      <w:rFonts w:cs="Arial"/>
      <w:sz w:val="20"/>
    </w:rPr>
  </w:style>
  <w:style w:type="character" w:customStyle="1" w:styleId="EndnoteTextChar">
    <w:name w:val="Endnote Text Char"/>
    <w:basedOn w:val="DefaultParagraphFont"/>
    <w:link w:val="EndnoteText"/>
    <w:semiHidden/>
    <w:rsid w:val="006F7711"/>
    <w:rPr>
      <w:rFonts w:ascii="Times New Roman" w:eastAsia="Times New Roman" w:hAnsi="Times New Roman" w:cs="Arial"/>
      <w:sz w:val="20"/>
      <w:szCs w:val="20"/>
    </w:rPr>
  </w:style>
  <w:style w:type="character" w:styleId="EndnoteReference">
    <w:name w:val="endnote reference"/>
    <w:basedOn w:val="DefaultParagraphFont"/>
    <w:semiHidden/>
    <w:unhideWhenUsed/>
    <w:rsid w:val="006F7711"/>
    <w:rPr>
      <w:vertAlign w:val="superscript"/>
    </w:rPr>
  </w:style>
  <w:style w:type="paragraph" w:customStyle="1" w:styleId="TitleA">
    <w:name w:val="Title A"/>
    <w:basedOn w:val="Normal"/>
    <w:link w:val="TitleAChar"/>
    <w:qFormat/>
    <w:rsid w:val="006F7711"/>
    <w:pPr>
      <w:spacing w:line="240" w:lineRule="auto"/>
      <w:jc w:val="center"/>
      <w:outlineLvl w:val="0"/>
    </w:pPr>
    <w:rPr>
      <w:b/>
    </w:rPr>
  </w:style>
  <w:style w:type="paragraph" w:customStyle="1" w:styleId="TitleB">
    <w:name w:val="Title B"/>
    <w:basedOn w:val="Normal"/>
    <w:link w:val="TitleBChar"/>
    <w:qFormat/>
    <w:rsid w:val="000A4E5D"/>
    <w:pPr>
      <w:keepNext/>
      <w:tabs>
        <w:tab w:val="clear" w:pos="567"/>
      </w:tabs>
      <w:spacing w:line="240" w:lineRule="auto"/>
      <w:ind w:left="567" w:hanging="567"/>
      <w:outlineLvl w:val="0"/>
    </w:pPr>
    <w:rPr>
      <w:b/>
      <w:noProof/>
      <w:szCs w:val="22"/>
    </w:rPr>
  </w:style>
  <w:style w:type="character" w:customStyle="1" w:styleId="TitleAChar">
    <w:name w:val="Title A Char"/>
    <w:basedOn w:val="DefaultParagraphFont"/>
    <w:link w:val="TitleA"/>
    <w:rsid w:val="006F7711"/>
    <w:rPr>
      <w:rFonts w:ascii="Times New Roman" w:eastAsia="Times New Roman" w:hAnsi="Times New Roman" w:cs="Times New Roman"/>
      <w:b/>
      <w:szCs w:val="20"/>
      <w:lang w:val="sl-SI"/>
    </w:rPr>
  </w:style>
  <w:style w:type="character" w:customStyle="1" w:styleId="TitleBChar">
    <w:name w:val="Title B Char"/>
    <w:basedOn w:val="DefaultParagraphFont"/>
    <w:link w:val="TitleB"/>
    <w:rsid w:val="000A4E5D"/>
    <w:rPr>
      <w:rFonts w:ascii="Times New Roman" w:eastAsia="Times New Roman" w:hAnsi="Times New Roman" w:cs="Times New Roman"/>
      <w:b/>
      <w:noProof/>
      <w:lang w:val="sl-SI"/>
    </w:rPr>
  </w:style>
  <w:style w:type="paragraph" w:styleId="ListBullet">
    <w:name w:val="List Bullet"/>
    <w:basedOn w:val="Normal"/>
    <w:rsid w:val="006F7711"/>
    <w:pPr>
      <w:numPr>
        <w:numId w:val="16"/>
      </w:numPr>
      <w:contextualSpacing/>
    </w:pPr>
  </w:style>
  <w:style w:type="character" w:customStyle="1" w:styleId="hgkelc">
    <w:name w:val="hgkelc"/>
    <w:basedOn w:val="DefaultParagraphFont"/>
    <w:rsid w:val="00BF6DA3"/>
  </w:style>
  <w:style w:type="character" w:customStyle="1" w:styleId="NichtaufgelsteErwhnung1">
    <w:name w:val="Nicht aufgelöste Erwähnung1"/>
    <w:basedOn w:val="DefaultParagraphFont"/>
    <w:uiPriority w:val="99"/>
    <w:semiHidden/>
    <w:unhideWhenUsed/>
    <w:rsid w:val="00DC62A9"/>
    <w:rPr>
      <w:color w:val="605E5C"/>
      <w:shd w:val="clear" w:color="auto" w:fill="E1DFDD"/>
    </w:rPr>
  </w:style>
  <w:style w:type="character" w:customStyle="1" w:styleId="NichtaufgelsteErwhnung2">
    <w:name w:val="Nicht aufgelöste Erwähnung2"/>
    <w:basedOn w:val="DefaultParagraphFont"/>
    <w:uiPriority w:val="99"/>
    <w:semiHidden/>
    <w:unhideWhenUsed/>
    <w:rsid w:val="00E74D43"/>
    <w:rPr>
      <w:color w:val="605E5C"/>
      <w:shd w:val="clear" w:color="auto" w:fill="E1DFDD"/>
    </w:rPr>
  </w:style>
  <w:style w:type="character" w:customStyle="1" w:styleId="Hiperpovezava1">
    <w:name w:val="Hiperpovezava1"/>
    <w:uiPriority w:val="99"/>
    <w:rsid w:val="00E74D43"/>
    <w:rPr>
      <w:color w:val="0000FF"/>
      <w:u w:val="single"/>
    </w:rPr>
  </w:style>
  <w:style w:type="paragraph" w:styleId="NoSpacing">
    <w:name w:val="No Spacing"/>
    <w:uiPriority w:val="1"/>
    <w:qFormat/>
    <w:rsid w:val="00CD7BB9"/>
    <w:pPr>
      <w:tabs>
        <w:tab w:val="left" w:pos="567"/>
      </w:tabs>
      <w:spacing w:after="0" w:line="240" w:lineRule="auto"/>
    </w:pPr>
    <w:rPr>
      <w:rFonts w:ascii="Times New Roman" w:eastAsia="Times New Roman" w:hAnsi="Times New Roman" w:cs="Times New Roman"/>
      <w:szCs w:val="20"/>
      <w:lang w:val="en-GB"/>
    </w:rPr>
  </w:style>
  <w:style w:type="paragraph" w:customStyle="1" w:styleId="C-Bullet">
    <w:name w:val="C-Bullet"/>
    <w:link w:val="C-BulletChar"/>
    <w:rsid w:val="008C0906"/>
    <w:pPr>
      <w:numPr>
        <w:numId w:val="27"/>
      </w:numPr>
      <w:spacing w:before="120" w:after="120" w:line="280" w:lineRule="atLeast"/>
    </w:pPr>
    <w:rPr>
      <w:rFonts w:ascii="Times New Roman" w:eastAsia="Times New Roman" w:hAnsi="Times New Roman" w:cs="Times New Roman"/>
      <w:sz w:val="24"/>
      <w:szCs w:val="20"/>
    </w:rPr>
  </w:style>
  <w:style w:type="paragraph" w:customStyle="1" w:styleId="C-BulletIndented">
    <w:name w:val="C-Bullet Indented"/>
    <w:rsid w:val="008C0906"/>
    <w:pPr>
      <w:numPr>
        <w:ilvl w:val="1"/>
        <w:numId w:val="27"/>
      </w:numPr>
      <w:tabs>
        <w:tab w:val="clear" w:pos="900"/>
        <w:tab w:val="num" w:pos="1440"/>
      </w:tabs>
      <w:spacing w:before="120" w:after="120" w:line="280" w:lineRule="atLeast"/>
      <w:ind w:left="1440"/>
    </w:pPr>
    <w:rPr>
      <w:rFonts w:ascii="Times New Roman" w:eastAsia="Times New Roman" w:hAnsi="Times New Roman" w:cs="Arial"/>
      <w:sz w:val="24"/>
      <w:szCs w:val="20"/>
    </w:rPr>
  </w:style>
  <w:style w:type="character" w:customStyle="1" w:styleId="C-BulletChar">
    <w:name w:val="C-Bullet Char"/>
    <w:link w:val="C-Bullet"/>
    <w:rsid w:val="008C0906"/>
    <w:rPr>
      <w:rFonts w:ascii="Times New Roman" w:eastAsia="Times New Roman" w:hAnsi="Times New Roman" w:cs="Times New Roman"/>
      <w:sz w:val="24"/>
      <w:szCs w:val="20"/>
    </w:rPr>
  </w:style>
  <w:style w:type="paragraph" w:customStyle="1" w:styleId="BodytextEMA">
    <w:name w:val="Body text (EMA)"/>
    <w:basedOn w:val="Normal"/>
    <w:rsid w:val="008C0906"/>
    <w:pPr>
      <w:tabs>
        <w:tab w:val="clear" w:pos="567"/>
      </w:tabs>
      <w:spacing w:after="140" w:line="280" w:lineRule="atLeast"/>
    </w:pPr>
    <w:rPr>
      <w:rFonts w:eastAsia="Verdana"/>
      <w:sz w:val="20"/>
      <w:lang w:eastAsia="en-GB"/>
    </w:rPr>
  </w:style>
  <w:style w:type="character" w:customStyle="1" w:styleId="NichtaufgelsteErwhnung3">
    <w:name w:val="Nicht aufgelöste Erwähnung3"/>
    <w:basedOn w:val="DefaultParagraphFont"/>
    <w:uiPriority w:val="99"/>
    <w:semiHidden/>
    <w:unhideWhenUsed/>
    <w:rsid w:val="0046416D"/>
    <w:rPr>
      <w:color w:val="605E5C"/>
      <w:shd w:val="clear" w:color="auto" w:fill="E1DFDD"/>
    </w:rPr>
  </w:style>
  <w:style w:type="paragraph" w:customStyle="1" w:styleId="No-numheading3Agency">
    <w:name w:val="No-num heading 3 (Agency)"/>
    <w:basedOn w:val="Normal"/>
    <w:next w:val="BodytextAgency"/>
    <w:link w:val="No-numheading3AgencyChar"/>
    <w:rsid w:val="00F15293"/>
    <w:pPr>
      <w:keepNext/>
      <w:tabs>
        <w:tab w:val="clear" w:pos="567"/>
      </w:tabs>
      <w:spacing w:before="280" w:after="220" w:line="240" w:lineRule="auto"/>
      <w:outlineLvl w:val="2"/>
    </w:pPr>
    <w:rPr>
      <w:rFonts w:ascii="Verdana" w:eastAsia="Verdana" w:hAnsi="Verdana"/>
      <w:b/>
      <w:bCs/>
      <w:kern w:val="32"/>
      <w:szCs w:val="22"/>
      <w:lang w:eastAsia="x-none"/>
    </w:rPr>
  </w:style>
  <w:style w:type="character" w:customStyle="1" w:styleId="No-numheading3AgencyChar">
    <w:name w:val="No-num heading 3 (Agency) Char"/>
    <w:link w:val="No-numheading3Agency"/>
    <w:rsid w:val="00F15293"/>
    <w:rPr>
      <w:rFonts w:ascii="Verdana" w:eastAsia="Verdana" w:hAnsi="Verdana" w:cs="Times New Roman"/>
      <w:b/>
      <w:bCs/>
      <w:kern w:val="32"/>
      <w:lang w:eastAsia="x-none"/>
    </w:rPr>
  </w:style>
  <w:style w:type="character" w:styleId="UnresolvedMention">
    <w:name w:val="Unresolved Mention"/>
    <w:basedOn w:val="DefaultParagraphFont"/>
    <w:uiPriority w:val="99"/>
    <w:semiHidden/>
    <w:unhideWhenUsed/>
    <w:rsid w:val="009020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tiff"/><Relationship Id="rId26" Type="http://schemas.openxmlformats.org/officeDocument/2006/relationships/image" Target="media/image16.tiff"/><Relationship Id="rId21" Type="http://schemas.openxmlformats.org/officeDocument/2006/relationships/image" Target="media/image11.tif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tiff"/><Relationship Id="rId25" Type="http://schemas.openxmlformats.org/officeDocument/2006/relationships/image" Target="media/image15.tiff"/><Relationship Id="rId33" Type="http://schemas.microsoft.com/office/2011/relationships/people" Target="people.xml"/><Relationship Id="rId38"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tiff"/><Relationship Id="rId29" Type="http://schemas.openxmlformats.org/officeDocument/2006/relationships/hyperlink" Target="https://www.ema.europa.eu/documents/template-form/qrd-appendix-v-adverse-drug-reaction-reporting-details_en.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ntTable" Target="fontTable.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image" Target="media/image13.tiff"/><Relationship Id="rId28" Type="http://schemas.openxmlformats.org/officeDocument/2006/relationships/image" Target="media/image18.tiff"/><Relationship Id="rId36" Type="http://schemas.openxmlformats.org/officeDocument/2006/relationships/customXml" Target="../customXml/item3.xml"/><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image" Target="media/image9.tif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ema.europa.eu" TargetMode="External"/><Relationship Id="rId22" Type="http://schemas.openxmlformats.org/officeDocument/2006/relationships/image" Target="media/image12.tiff"/><Relationship Id="rId27" Type="http://schemas.openxmlformats.org/officeDocument/2006/relationships/image" Target="media/image17.tiff"/><Relationship Id="rId30" Type="http://schemas.openxmlformats.org/officeDocument/2006/relationships/footer" Target="footer1.xml"/><Relationship Id="rId35" Type="http://schemas.openxmlformats.org/officeDocument/2006/relationships/customXml" Target="../customXml/item2.xml"/><Relationship Id="rId8" Type="http://schemas.openxmlformats.org/officeDocument/2006/relationships/hyperlink" Target="https://www.ema.europa.eu/en/medicines/human/EPAR/ASPAVELI"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EMADOC-1700519818-2608226</_dlc_DocId>
    <_dlc_DocIdUrl xmlns="a034c160-bfb7-45f5-8632-2eb7e0508071">
      <Url>https://euema.sharepoint.com/sites/CRM/_layouts/15/DocIdRedir.aspx?ID=EMADOC-1700519818-2608226</Url>
      <Description>EMADOC-1700519818-2608226</Description>
    </_dlc_DocIdUrl>
  </documentManagement>
</p:properties>
</file>

<file path=customXml/itemProps1.xml><?xml version="1.0" encoding="utf-8"?>
<ds:datastoreItem xmlns:ds="http://schemas.openxmlformats.org/officeDocument/2006/customXml" ds:itemID="{03FC6667-1174-4F05-90C3-E8459BF24DB8}">
  <ds:schemaRefs>
    <ds:schemaRef ds:uri="http://schemas.openxmlformats.org/officeDocument/2006/bibliography"/>
  </ds:schemaRefs>
</ds:datastoreItem>
</file>

<file path=customXml/itemProps2.xml><?xml version="1.0" encoding="utf-8"?>
<ds:datastoreItem xmlns:ds="http://schemas.openxmlformats.org/officeDocument/2006/customXml" ds:itemID="{6443F63A-8E6F-44F5-948A-499E81D00945}"/>
</file>

<file path=customXml/itemProps3.xml><?xml version="1.0" encoding="utf-8"?>
<ds:datastoreItem xmlns:ds="http://schemas.openxmlformats.org/officeDocument/2006/customXml" ds:itemID="{919CA786-4472-4027-B9C8-4AD2B4AD8AF2}"/>
</file>

<file path=customXml/itemProps4.xml><?xml version="1.0" encoding="utf-8"?>
<ds:datastoreItem xmlns:ds="http://schemas.openxmlformats.org/officeDocument/2006/customXml" ds:itemID="{DF42D345-94E0-45AC-9A05-171E297E3AB3}"/>
</file>

<file path=customXml/itemProps5.xml><?xml version="1.0" encoding="utf-8"?>
<ds:datastoreItem xmlns:ds="http://schemas.openxmlformats.org/officeDocument/2006/customXml" ds:itemID="{686A75CC-4A08-4FAB-951D-B80720A3AD45}"/>
</file>

<file path=docProps/app.xml><?xml version="1.0" encoding="utf-8"?>
<Properties xmlns="http://schemas.openxmlformats.org/officeDocument/2006/extended-properties" xmlns:vt="http://schemas.openxmlformats.org/officeDocument/2006/docPropsVTypes">
  <Template>Normal.dotm</Template>
  <TotalTime>6</TotalTime>
  <Pages>45</Pages>
  <Words>11794</Words>
  <Characters>69707</Characters>
  <Application>Microsoft Office Word</Application>
  <DocSecurity>0</DocSecurity>
  <Lines>2323</Lines>
  <Paragraphs>1147</Paragraphs>
  <ScaleCrop>false</ScaleCrop>
  <HeadingPairs>
    <vt:vector size="6" baseType="variant">
      <vt:variant>
        <vt:lpstr>Title</vt:lpstr>
      </vt:variant>
      <vt:variant>
        <vt:i4>1</vt:i4>
      </vt:variant>
      <vt:variant>
        <vt:lpstr>Naslov</vt:lpstr>
      </vt:variant>
      <vt:variant>
        <vt:i4>1</vt:i4>
      </vt:variant>
      <vt:variant>
        <vt:lpstr>Titel</vt:lpstr>
      </vt:variant>
      <vt:variant>
        <vt:i4>1</vt:i4>
      </vt:variant>
    </vt:vector>
  </HeadingPairs>
  <TitlesOfParts>
    <vt:vector size="3" baseType="lpstr">
      <vt:lpstr>ASPAVELI: EPAR – Product information – tracked changes</vt:lpstr>
      <vt:lpstr>ASPAVELI, INN-pegcetacoplan</vt:lpstr>
      <vt:lpstr>ASPAVELI, INN-pegcetacoplan</vt:lpstr>
    </vt:vector>
  </TitlesOfParts>
  <Company/>
  <LinksUpToDate>false</LinksUpToDate>
  <CharactersWithSpaces>80354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ASPAVELI: EPAR – Product information – tracked changes</dc:title>
  <dc:subject>EPAR</dc:subject>
  <dc:creator>CHMP</dc:creator>
  <cp:keywords>ASPAVELI, INN-pegcetacoplan</cp:keywords>
  <dc:description/>
  <cp:lastModifiedBy>CoX</cp:lastModifiedBy>
  <cp:revision>6</cp:revision>
  <dcterms:created xsi:type="dcterms:W3CDTF">2025-11-03T15:38:00Z</dcterms:created>
  <dcterms:modified xsi:type="dcterms:W3CDTF">2025-11-03T15:52:00Z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e493e994-4e25-452a-9a30-2eaff467259b</vt:lpwstr>
  </property>
</Properties>
</file>