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2BC17" w14:textId="77777777" w:rsidR="00FE748F" w:rsidRPr="000F790A" w:rsidRDefault="00FE748F" w:rsidP="00FE748F">
      <w:pPr>
        <w:widowControl w:val="0"/>
        <w:pBdr>
          <w:top w:val="single" w:sz="4" w:space="1" w:color="auto"/>
          <w:left w:val="single" w:sz="4" w:space="4" w:color="auto"/>
          <w:bottom w:val="single" w:sz="4" w:space="1" w:color="auto"/>
          <w:right w:val="single" w:sz="4" w:space="4" w:color="auto"/>
        </w:pBdr>
        <w:tabs>
          <w:tab w:val="clear" w:pos="567"/>
        </w:tabs>
      </w:pPr>
      <w:r w:rsidRPr="000F790A">
        <w:rPr>
          <w:lang w:val="sl-SI"/>
        </w:rPr>
        <w:t>Ta d</w:t>
      </w:r>
      <w:proofErr w:type="spellStart"/>
      <w:r w:rsidRPr="000F790A">
        <w:t>okument</w:t>
      </w:r>
      <w:proofErr w:type="spellEnd"/>
      <w:r w:rsidRPr="000F790A">
        <w:t xml:space="preserve"> </w:t>
      </w:r>
      <w:proofErr w:type="spellStart"/>
      <w:r w:rsidRPr="000F790A">
        <w:t>vsebuje</w:t>
      </w:r>
      <w:proofErr w:type="spellEnd"/>
      <w:r w:rsidRPr="000F790A">
        <w:t xml:space="preserve"> </w:t>
      </w:r>
      <w:proofErr w:type="spellStart"/>
      <w:r w:rsidRPr="000F790A">
        <w:t>odobrene</w:t>
      </w:r>
      <w:proofErr w:type="spellEnd"/>
      <w:r w:rsidRPr="000F790A">
        <w:t xml:space="preserve"> </w:t>
      </w:r>
      <w:proofErr w:type="spellStart"/>
      <w:r w:rsidRPr="000F790A">
        <w:t>informacije</w:t>
      </w:r>
      <w:proofErr w:type="spellEnd"/>
      <w:r w:rsidRPr="000F790A">
        <w:t xml:space="preserve"> o </w:t>
      </w:r>
      <w:proofErr w:type="spellStart"/>
      <w:r w:rsidRPr="000F790A">
        <w:t>zdravilu</w:t>
      </w:r>
      <w:proofErr w:type="spellEnd"/>
      <w:r w:rsidRPr="000F790A">
        <w:t xml:space="preserve"> Atectura Breezhaler z </w:t>
      </w:r>
      <w:proofErr w:type="spellStart"/>
      <w:r w:rsidRPr="000F790A">
        <w:t>označenimi</w:t>
      </w:r>
      <w:proofErr w:type="spellEnd"/>
      <w:r w:rsidRPr="000F790A">
        <w:t xml:space="preserve"> </w:t>
      </w:r>
      <w:proofErr w:type="spellStart"/>
      <w:r w:rsidRPr="000F790A">
        <w:t>spremembami</w:t>
      </w:r>
      <w:proofErr w:type="spellEnd"/>
      <w:r w:rsidRPr="000F790A">
        <w:t xml:space="preserve"> v </w:t>
      </w:r>
      <w:proofErr w:type="spellStart"/>
      <w:r w:rsidRPr="000F790A">
        <w:t>primerjavi</w:t>
      </w:r>
      <w:proofErr w:type="spellEnd"/>
      <w:r w:rsidRPr="000F790A">
        <w:t xml:space="preserve"> s </w:t>
      </w:r>
      <w:proofErr w:type="spellStart"/>
      <w:r w:rsidRPr="000F790A">
        <w:t>prejšnjim</w:t>
      </w:r>
      <w:proofErr w:type="spellEnd"/>
      <w:r w:rsidRPr="000F790A">
        <w:t xml:space="preserve"> </w:t>
      </w:r>
      <w:proofErr w:type="spellStart"/>
      <w:r w:rsidRPr="000F790A">
        <w:t>postopkom</w:t>
      </w:r>
      <w:proofErr w:type="spellEnd"/>
      <w:r w:rsidRPr="000F790A">
        <w:t xml:space="preserve">, ki </w:t>
      </w:r>
      <w:r w:rsidRPr="000F790A">
        <w:rPr>
          <w:lang w:val="sl-SI"/>
        </w:rPr>
        <w:t>je</w:t>
      </w:r>
      <w:r w:rsidRPr="000F790A">
        <w:t xml:space="preserve"> </w:t>
      </w:r>
      <w:proofErr w:type="spellStart"/>
      <w:r w:rsidRPr="000F790A">
        <w:t>vplival</w:t>
      </w:r>
      <w:proofErr w:type="spellEnd"/>
      <w:r w:rsidRPr="000F790A">
        <w:t xml:space="preserve"> </w:t>
      </w:r>
      <w:proofErr w:type="spellStart"/>
      <w:r w:rsidRPr="000F790A">
        <w:t>na</w:t>
      </w:r>
      <w:proofErr w:type="spellEnd"/>
      <w:r w:rsidRPr="000F790A">
        <w:t xml:space="preserve"> </w:t>
      </w:r>
      <w:proofErr w:type="spellStart"/>
      <w:r w:rsidRPr="000F790A">
        <w:t>informacije</w:t>
      </w:r>
      <w:proofErr w:type="spellEnd"/>
      <w:r w:rsidRPr="000F790A">
        <w:t xml:space="preserve"> o </w:t>
      </w:r>
      <w:proofErr w:type="spellStart"/>
      <w:r w:rsidRPr="000F790A">
        <w:t>zdravilu</w:t>
      </w:r>
      <w:proofErr w:type="spellEnd"/>
      <w:r w:rsidRPr="000F790A">
        <w:t xml:space="preserve"> (EMA/VR/0000303597).</w:t>
      </w:r>
    </w:p>
    <w:p w14:paraId="012685EB" w14:textId="77777777" w:rsidR="00FE748F" w:rsidRPr="000F790A" w:rsidRDefault="00FE748F" w:rsidP="00FE748F">
      <w:pPr>
        <w:widowControl w:val="0"/>
        <w:pBdr>
          <w:top w:val="single" w:sz="4" w:space="1" w:color="auto"/>
          <w:left w:val="single" w:sz="4" w:space="4" w:color="auto"/>
          <w:bottom w:val="single" w:sz="4" w:space="1" w:color="auto"/>
          <w:right w:val="single" w:sz="4" w:space="4" w:color="auto"/>
        </w:pBdr>
        <w:tabs>
          <w:tab w:val="clear" w:pos="567"/>
        </w:tabs>
      </w:pPr>
    </w:p>
    <w:p w14:paraId="68709ACC" w14:textId="3DEC2764" w:rsidR="000B0DF3" w:rsidRDefault="00FE748F" w:rsidP="00FE748F">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roofErr w:type="spellStart"/>
      <w:r w:rsidRPr="000F790A">
        <w:t>Več</w:t>
      </w:r>
      <w:proofErr w:type="spellEnd"/>
      <w:r w:rsidRPr="000F790A">
        <w:t xml:space="preserve"> </w:t>
      </w:r>
      <w:proofErr w:type="spellStart"/>
      <w:r w:rsidRPr="000F790A">
        <w:t>informacij</w:t>
      </w:r>
      <w:proofErr w:type="spellEnd"/>
      <w:r w:rsidRPr="000F790A">
        <w:t xml:space="preserve"> je </w:t>
      </w:r>
      <w:proofErr w:type="spellStart"/>
      <w:r w:rsidRPr="000F790A">
        <w:t>na</w:t>
      </w:r>
      <w:proofErr w:type="spellEnd"/>
      <w:r w:rsidRPr="000F790A">
        <w:t xml:space="preserve"> </w:t>
      </w:r>
      <w:proofErr w:type="spellStart"/>
      <w:r w:rsidRPr="000F790A">
        <w:t>voljo</w:t>
      </w:r>
      <w:proofErr w:type="spellEnd"/>
      <w:r w:rsidRPr="000F790A">
        <w:t xml:space="preserve"> </w:t>
      </w:r>
      <w:proofErr w:type="spellStart"/>
      <w:r w:rsidRPr="000F790A">
        <w:t>na</w:t>
      </w:r>
      <w:proofErr w:type="spellEnd"/>
      <w:r w:rsidRPr="000F790A">
        <w:t xml:space="preserve"> </w:t>
      </w:r>
      <w:proofErr w:type="spellStart"/>
      <w:r w:rsidRPr="000F790A">
        <w:t>spletni</w:t>
      </w:r>
      <w:proofErr w:type="spellEnd"/>
      <w:r w:rsidRPr="000F790A">
        <w:t xml:space="preserve"> </w:t>
      </w:r>
      <w:proofErr w:type="spellStart"/>
      <w:r w:rsidRPr="000F790A">
        <w:t>strani</w:t>
      </w:r>
      <w:proofErr w:type="spellEnd"/>
      <w:r w:rsidRPr="000F790A">
        <w:t xml:space="preserve"> </w:t>
      </w:r>
      <w:proofErr w:type="spellStart"/>
      <w:r w:rsidRPr="000F790A">
        <w:t>Evropske</w:t>
      </w:r>
      <w:proofErr w:type="spellEnd"/>
      <w:r w:rsidRPr="000F790A">
        <w:t xml:space="preserve"> </w:t>
      </w:r>
      <w:proofErr w:type="spellStart"/>
      <w:r w:rsidRPr="000F790A">
        <w:t>agencije</w:t>
      </w:r>
      <w:proofErr w:type="spellEnd"/>
      <w:r w:rsidRPr="000F790A">
        <w:t xml:space="preserve"> za </w:t>
      </w:r>
      <w:proofErr w:type="spellStart"/>
      <w:r w:rsidRPr="000F790A">
        <w:t>zdravila</w:t>
      </w:r>
      <w:proofErr w:type="spellEnd"/>
      <w:r w:rsidRPr="000F790A">
        <w:t xml:space="preserve">: </w:t>
      </w:r>
      <w:hyperlink r:id="rId9" w:history="1">
        <w:r w:rsidRPr="000F790A">
          <w:rPr>
            <w:rStyle w:val="Hyperlink"/>
          </w:rPr>
          <w:t>https://www.ema.europa.eu/en/medicines/human/EPAR/atectura</w:t>
        </w:r>
        <w:r w:rsidRPr="000F790A">
          <w:rPr>
            <w:rStyle w:val="Hyperlink"/>
            <w:lang w:val="de-CH"/>
          </w:rPr>
          <w:t>-</w:t>
        </w:r>
        <w:proofErr w:type="spellStart"/>
        <w:r w:rsidRPr="000F790A">
          <w:rPr>
            <w:rStyle w:val="Hyperlink"/>
          </w:rPr>
          <w:t>breezhaler</w:t>
        </w:r>
        <w:proofErr w:type="spellEnd"/>
      </w:hyperlink>
    </w:p>
    <w:p w14:paraId="42EF6FB5" w14:textId="77777777" w:rsidR="000B0DF3" w:rsidRDefault="000B0DF3" w:rsidP="00564D61">
      <w:pPr>
        <w:tabs>
          <w:tab w:val="clear" w:pos="567"/>
        </w:tabs>
        <w:spacing w:line="240" w:lineRule="auto"/>
        <w:rPr>
          <w:szCs w:val="22"/>
        </w:rPr>
      </w:pPr>
    </w:p>
    <w:p w14:paraId="769D464C" w14:textId="77777777" w:rsidR="000B0DF3" w:rsidRDefault="000B0DF3" w:rsidP="00564D61">
      <w:pPr>
        <w:tabs>
          <w:tab w:val="clear" w:pos="567"/>
        </w:tabs>
        <w:spacing w:line="240" w:lineRule="auto"/>
        <w:rPr>
          <w:szCs w:val="22"/>
        </w:rPr>
      </w:pPr>
    </w:p>
    <w:p w14:paraId="0A9EBFC2" w14:textId="77777777" w:rsidR="000B0DF3" w:rsidRDefault="000B0DF3" w:rsidP="00564D61">
      <w:pPr>
        <w:tabs>
          <w:tab w:val="clear" w:pos="567"/>
        </w:tabs>
        <w:spacing w:line="240" w:lineRule="auto"/>
        <w:rPr>
          <w:szCs w:val="22"/>
        </w:rPr>
      </w:pPr>
    </w:p>
    <w:p w14:paraId="072F298E" w14:textId="77777777" w:rsidR="000B0DF3" w:rsidRDefault="000B0DF3" w:rsidP="00564D61">
      <w:pPr>
        <w:tabs>
          <w:tab w:val="clear" w:pos="567"/>
        </w:tabs>
        <w:spacing w:line="240" w:lineRule="auto"/>
        <w:rPr>
          <w:szCs w:val="22"/>
        </w:rPr>
      </w:pPr>
    </w:p>
    <w:p w14:paraId="3759E947" w14:textId="77777777" w:rsidR="000B0DF3" w:rsidRDefault="000B0DF3" w:rsidP="00564D61">
      <w:pPr>
        <w:tabs>
          <w:tab w:val="clear" w:pos="567"/>
        </w:tabs>
        <w:spacing w:line="240" w:lineRule="auto"/>
        <w:rPr>
          <w:szCs w:val="22"/>
        </w:rPr>
      </w:pPr>
    </w:p>
    <w:p w14:paraId="0F572795" w14:textId="77777777" w:rsidR="000B0DF3" w:rsidRDefault="000B0DF3" w:rsidP="00564D61">
      <w:pPr>
        <w:tabs>
          <w:tab w:val="clear" w:pos="567"/>
        </w:tabs>
        <w:spacing w:line="240" w:lineRule="auto"/>
        <w:rPr>
          <w:szCs w:val="22"/>
        </w:rPr>
      </w:pPr>
    </w:p>
    <w:p w14:paraId="1D9629FE" w14:textId="77777777" w:rsidR="000B0DF3" w:rsidRDefault="000B0DF3" w:rsidP="00564D61">
      <w:pPr>
        <w:tabs>
          <w:tab w:val="clear" w:pos="567"/>
        </w:tabs>
        <w:spacing w:line="240" w:lineRule="auto"/>
        <w:rPr>
          <w:szCs w:val="22"/>
        </w:rPr>
      </w:pPr>
    </w:p>
    <w:p w14:paraId="24D5A4DB" w14:textId="77777777" w:rsidR="000B0DF3" w:rsidRDefault="000B0DF3" w:rsidP="00564D61">
      <w:pPr>
        <w:tabs>
          <w:tab w:val="clear" w:pos="567"/>
        </w:tabs>
        <w:spacing w:line="240" w:lineRule="auto"/>
        <w:rPr>
          <w:szCs w:val="22"/>
        </w:rPr>
      </w:pPr>
    </w:p>
    <w:p w14:paraId="33222626" w14:textId="77777777" w:rsidR="000B0DF3" w:rsidRDefault="000B0DF3" w:rsidP="00564D61">
      <w:pPr>
        <w:tabs>
          <w:tab w:val="clear" w:pos="567"/>
        </w:tabs>
        <w:spacing w:line="240" w:lineRule="auto"/>
        <w:rPr>
          <w:szCs w:val="22"/>
        </w:rPr>
      </w:pPr>
    </w:p>
    <w:p w14:paraId="401E494F" w14:textId="77777777" w:rsidR="000B0DF3" w:rsidRDefault="000B0DF3" w:rsidP="00564D61">
      <w:pPr>
        <w:tabs>
          <w:tab w:val="clear" w:pos="567"/>
        </w:tabs>
        <w:spacing w:line="240" w:lineRule="auto"/>
        <w:rPr>
          <w:szCs w:val="22"/>
        </w:rPr>
      </w:pPr>
    </w:p>
    <w:p w14:paraId="64EF3CCE" w14:textId="77777777" w:rsidR="000B0DF3" w:rsidRDefault="000B0DF3" w:rsidP="00564D61">
      <w:pPr>
        <w:tabs>
          <w:tab w:val="clear" w:pos="567"/>
        </w:tabs>
        <w:spacing w:line="240" w:lineRule="auto"/>
        <w:rPr>
          <w:szCs w:val="22"/>
        </w:rPr>
      </w:pPr>
    </w:p>
    <w:p w14:paraId="48FC9443" w14:textId="77777777" w:rsidR="000B0DF3" w:rsidRDefault="000B0DF3" w:rsidP="00564D61">
      <w:pPr>
        <w:tabs>
          <w:tab w:val="clear" w:pos="567"/>
        </w:tabs>
        <w:spacing w:line="240" w:lineRule="auto"/>
        <w:rPr>
          <w:szCs w:val="22"/>
        </w:rPr>
      </w:pPr>
    </w:p>
    <w:p w14:paraId="1CD0979F" w14:textId="77777777" w:rsidR="000B0DF3" w:rsidRDefault="000B0DF3" w:rsidP="00564D61">
      <w:pPr>
        <w:tabs>
          <w:tab w:val="clear" w:pos="567"/>
        </w:tabs>
        <w:spacing w:line="240" w:lineRule="auto"/>
      </w:pPr>
    </w:p>
    <w:p w14:paraId="09557AF8" w14:textId="77777777" w:rsidR="000B0DF3" w:rsidRDefault="000B0DF3" w:rsidP="00564D61">
      <w:pPr>
        <w:tabs>
          <w:tab w:val="clear" w:pos="567"/>
        </w:tabs>
        <w:spacing w:line="240" w:lineRule="auto"/>
      </w:pPr>
    </w:p>
    <w:p w14:paraId="2F5B2528" w14:textId="77777777" w:rsidR="000B0DF3" w:rsidRDefault="000B0DF3" w:rsidP="00564D61">
      <w:pPr>
        <w:tabs>
          <w:tab w:val="clear" w:pos="567"/>
        </w:tabs>
        <w:spacing w:line="240" w:lineRule="auto"/>
      </w:pPr>
    </w:p>
    <w:p w14:paraId="56AD37B0" w14:textId="77777777" w:rsidR="000B0DF3" w:rsidRDefault="000B0DF3" w:rsidP="00564D61">
      <w:pPr>
        <w:tabs>
          <w:tab w:val="clear" w:pos="567"/>
        </w:tabs>
        <w:spacing w:line="240" w:lineRule="auto"/>
      </w:pPr>
    </w:p>
    <w:p w14:paraId="4E3E31B4" w14:textId="77777777" w:rsidR="000B0DF3" w:rsidRDefault="000B0DF3" w:rsidP="00564D61">
      <w:pPr>
        <w:tabs>
          <w:tab w:val="clear" w:pos="567"/>
        </w:tabs>
        <w:spacing w:line="240" w:lineRule="auto"/>
      </w:pPr>
    </w:p>
    <w:p w14:paraId="4305AD44" w14:textId="6941D039" w:rsidR="000B0DF3" w:rsidRPr="00A81D25" w:rsidRDefault="00784628" w:rsidP="00564D61">
      <w:pPr>
        <w:tabs>
          <w:tab w:val="clear" w:pos="567"/>
        </w:tabs>
        <w:spacing w:line="240" w:lineRule="auto"/>
        <w:jc w:val="center"/>
      </w:pPr>
      <w:r w:rsidRPr="00A81D25">
        <w:rPr>
          <w:b/>
        </w:rPr>
        <w:t xml:space="preserve">PRILOGA </w:t>
      </w:r>
      <w:r w:rsidR="00017285" w:rsidRPr="00A81D25">
        <w:rPr>
          <w:b/>
        </w:rPr>
        <w:t>I</w:t>
      </w:r>
    </w:p>
    <w:p w14:paraId="4BD4F29A" w14:textId="77777777" w:rsidR="000B0DF3" w:rsidRPr="00A81D25" w:rsidRDefault="000B0DF3" w:rsidP="00564D61">
      <w:pPr>
        <w:tabs>
          <w:tab w:val="clear" w:pos="567"/>
        </w:tabs>
        <w:spacing w:line="240" w:lineRule="auto"/>
        <w:jc w:val="center"/>
      </w:pPr>
    </w:p>
    <w:p w14:paraId="436BE32C" w14:textId="728CC04F" w:rsidR="000B0DF3" w:rsidRPr="00A81D25" w:rsidRDefault="00784628" w:rsidP="00564D61">
      <w:pPr>
        <w:tabs>
          <w:tab w:val="clear" w:pos="567"/>
        </w:tabs>
        <w:spacing w:line="240" w:lineRule="auto"/>
        <w:jc w:val="center"/>
        <w:outlineLvl w:val="0"/>
      </w:pPr>
      <w:r w:rsidRPr="00A81D25">
        <w:rPr>
          <w:b/>
        </w:rPr>
        <w:t>POVZETEK GLAVNIH ZNAČILNOSTI ZDRAVILA</w:t>
      </w:r>
    </w:p>
    <w:p w14:paraId="1CF6F809" w14:textId="1EA4BD7C" w:rsidR="000B0DF3" w:rsidRPr="009D486F" w:rsidRDefault="00017285" w:rsidP="00564D61">
      <w:pPr>
        <w:tabs>
          <w:tab w:val="clear" w:pos="567"/>
        </w:tabs>
        <w:spacing w:line="240" w:lineRule="auto"/>
        <w:rPr>
          <w:szCs w:val="22"/>
          <w:lang w:val="sl-SI"/>
        </w:rPr>
      </w:pPr>
      <w:r w:rsidRPr="00A81D25">
        <w:rPr>
          <w:color w:val="008000"/>
        </w:rPr>
        <w:br w:type="page"/>
      </w:r>
      <w:r w:rsidRPr="009D486F">
        <w:rPr>
          <w:b/>
          <w:szCs w:val="22"/>
          <w:lang w:val="sl-SI"/>
        </w:rPr>
        <w:lastRenderedPageBreak/>
        <w:t>1.</w:t>
      </w:r>
      <w:r w:rsidRPr="009D486F">
        <w:rPr>
          <w:b/>
          <w:szCs w:val="22"/>
          <w:lang w:val="sl-SI"/>
        </w:rPr>
        <w:tab/>
      </w:r>
      <w:r w:rsidR="00784628" w:rsidRPr="009D486F">
        <w:rPr>
          <w:b/>
          <w:lang w:val="sl-SI"/>
        </w:rPr>
        <w:t>IME ZDRAVILA</w:t>
      </w:r>
    </w:p>
    <w:p w14:paraId="49963E12" w14:textId="77777777" w:rsidR="000B0DF3" w:rsidRPr="009D486F" w:rsidRDefault="000B0DF3" w:rsidP="00564D61">
      <w:pPr>
        <w:tabs>
          <w:tab w:val="clear" w:pos="567"/>
        </w:tabs>
        <w:spacing w:line="240" w:lineRule="auto"/>
        <w:rPr>
          <w:iCs/>
          <w:szCs w:val="22"/>
          <w:lang w:val="sl-SI"/>
        </w:rPr>
      </w:pPr>
    </w:p>
    <w:p w14:paraId="23D81959" w14:textId="6AD61015" w:rsidR="000B0DF3" w:rsidRPr="009D486F" w:rsidRDefault="00017285" w:rsidP="00564D61">
      <w:pPr>
        <w:tabs>
          <w:tab w:val="clear" w:pos="567"/>
        </w:tabs>
        <w:spacing w:line="240" w:lineRule="auto"/>
        <w:rPr>
          <w:szCs w:val="22"/>
          <w:lang w:val="sl-SI"/>
        </w:rPr>
      </w:pPr>
      <w:r w:rsidRPr="009D486F">
        <w:rPr>
          <w:szCs w:val="22"/>
          <w:lang w:val="sl-SI"/>
        </w:rPr>
        <w:t>Atectura Breezhaler 125 </w:t>
      </w:r>
      <w:bookmarkStart w:id="0" w:name="_Hlk182934554"/>
      <w:r w:rsidRPr="009D486F">
        <w:rPr>
          <w:szCs w:val="22"/>
          <w:lang w:val="sl-SI"/>
        </w:rPr>
        <w:t>mi</w:t>
      </w:r>
      <w:r w:rsidR="00784628" w:rsidRPr="009D486F">
        <w:rPr>
          <w:szCs w:val="22"/>
          <w:lang w:val="sl-SI"/>
        </w:rPr>
        <w:t>k</w:t>
      </w:r>
      <w:r w:rsidRPr="009D486F">
        <w:rPr>
          <w:szCs w:val="22"/>
          <w:lang w:val="sl-SI"/>
        </w:rPr>
        <w:t>rogram</w:t>
      </w:r>
      <w:r w:rsidR="00784628" w:rsidRPr="009D486F">
        <w:rPr>
          <w:szCs w:val="22"/>
          <w:lang w:val="sl-SI"/>
        </w:rPr>
        <w:t>ov/62</w:t>
      </w:r>
      <w:r w:rsidR="000C3E52" w:rsidRPr="009D486F">
        <w:rPr>
          <w:szCs w:val="22"/>
          <w:lang w:val="sl-SI"/>
        </w:rPr>
        <w:t>,5 </w:t>
      </w:r>
      <w:r w:rsidR="00BA3FD2" w:rsidRPr="009D486F">
        <w:rPr>
          <w:szCs w:val="22"/>
          <w:lang w:val="sl-SI"/>
        </w:rPr>
        <w:t>mikrograma</w:t>
      </w:r>
      <w:r w:rsidRPr="009D486F">
        <w:rPr>
          <w:szCs w:val="22"/>
          <w:lang w:val="sl-SI"/>
        </w:rPr>
        <w:t xml:space="preserve"> </w:t>
      </w:r>
      <w:r w:rsidR="00192BF1" w:rsidRPr="009D486F">
        <w:rPr>
          <w:szCs w:val="22"/>
          <w:lang w:val="sl-SI"/>
        </w:rPr>
        <w:t>prašek za inhaliranje</w:t>
      </w:r>
      <w:r w:rsidRPr="009D486F">
        <w:rPr>
          <w:szCs w:val="22"/>
          <w:lang w:val="sl-SI"/>
        </w:rPr>
        <w:t xml:space="preserve">, </w:t>
      </w:r>
      <w:r w:rsidR="00192BF1" w:rsidRPr="009D486F">
        <w:rPr>
          <w:szCs w:val="22"/>
          <w:lang w:val="sl-SI"/>
        </w:rPr>
        <w:t>trde kapsule</w:t>
      </w:r>
      <w:bookmarkEnd w:id="0"/>
    </w:p>
    <w:p w14:paraId="345138E2" w14:textId="2CAAD4C2" w:rsidR="000B0DF3" w:rsidRPr="009D486F" w:rsidRDefault="00017285" w:rsidP="00564D61">
      <w:pPr>
        <w:tabs>
          <w:tab w:val="clear" w:pos="567"/>
        </w:tabs>
        <w:spacing w:line="240" w:lineRule="auto"/>
        <w:rPr>
          <w:szCs w:val="22"/>
          <w:lang w:val="sl-SI"/>
        </w:rPr>
      </w:pPr>
      <w:r w:rsidRPr="009D486F">
        <w:rPr>
          <w:szCs w:val="22"/>
          <w:lang w:val="sl-SI"/>
        </w:rPr>
        <w:t>Atectura Breezhaler 125 mi</w:t>
      </w:r>
      <w:r w:rsidR="00192BF1" w:rsidRPr="009D486F">
        <w:rPr>
          <w:szCs w:val="22"/>
          <w:lang w:val="sl-SI"/>
        </w:rPr>
        <w:t>k</w:t>
      </w:r>
      <w:r w:rsidRPr="009D486F">
        <w:rPr>
          <w:szCs w:val="22"/>
          <w:lang w:val="sl-SI"/>
        </w:rPr>
        <w:t>rogram</w:t>
      </w:r>
      <w:r w:rsidR="00192BF1" w:rsidRPr="009D486F">
        <w:rPr>
          <w:szCs w:val="22"/>
          <w:lang w:val="sl-SI"/>
        </w:rPr>
        <w:t>ov/127</w:t>
      </w:r>
      <w:r w:rsidR="00BA3FD2" w:rsidRPr="009D486F">
        <w:rPr>
          <w:szCs w:val="22"/>
          <w:lang w:val="sl-SI"/>
        </w:rPr>
        <w:t>,5</w:t>
      </w:r>
      <w:r w:rsidR="000C3E52" w:rsidRPr="009D486F">
        <w:rPr>
          <w:szCs w:val="22"/>
          <w:lang w:val="sl-SI"/>
        </w:rPr>
        <w:t> </w:t>
      </w:r>
      <w:r w:rsidR="00BA3FD2" w:rsidRPr="009D486F">
        <w:rPr>
          <w:szCs w:val="22"/>
          <w:lang w:val="sl-SI"/>
        </w:rPr>
        <w:t>mikrograma</w:t>
      </w:r>
      <w:r w:rsidR="00192BF1" w:rsidRPr="009D486F">
        <w:rPr>
          <w:szCs w:val="22"/>
          <w:lang w:val="sl-SI"/>
        </w:rPr>
        <w:t xml:space="preserve"> prašek za inhaliranje, trde kapsule</w:t>
      </w:r>
    </w:p>
    <w:p w14:paraId="2B000FDE" w14:textId="71B27FC1" w:rsidR="000B0DF3" w:rsidRPr="009D486F" w:rsidRDefault="00192BF1" w:rsidP="00564D61">
      <w:pPr>
        <w:tabs>
          <w:tab w:val="clear" w:pos="567"/>
        </w:tabs>
        <w:spacing w:line="240" w:lineRule="auto"/>
        <w:rPr>
          <w:iCs/>
          <w:szCs w:val="22"/>
          <w:lang w:val="sl-SI"/>
        </w:rPr>
      </w:pPr>
      <w:r w:rsidRPr="009D486F">
        <w:rPr>
          <w:szCs w:val="22"/>
          <w:lang w:val="sl-SI"/>
        </w:rPr>
        <w:t>Atectura Breezhaler 125 mik</w:t>
      </w:r>
      <w:r w:rsidR="00017285" w:rsidRPr="009D486F">
        <w:rPr>
          <w:szCs w:val="22"/>
          <w:lang w:val="sl-SI"/>
        </w:rPr>
        <w:t>rogram</w:t>
      </w:r>
      <w:r w:rsidRPr="009D486F">
        <w:rPr>
          <w:szCs w:val="22"/>
          <w:lang w:val="sl-SI"/>
        </w:rPr>
        <w:t>ov</w:t>
      </w:r>
      <w:r w:rsidR="00017285" w:rsidRPr="009D486F">
        <w:rPr>
          <w:szCs w:val="22"/>
          <w:lang w:val="sl-SI"/>
        </w:rPr>
        <w:t>/260 </w:t>
      </w:r>
      <w:r w:rsidRPr="009D486F">
        <w:rPr>
          <w:szCs w:val="22"/>
          <w:lang w:val="sl-SI"/>
        </w:rPr>
        <w:t>mikrogramov prašek za inhaliranje, trde kapsule</w:t>
      </w:r>
    </w:p>
    <w:p w14:paraId="3C6D825A" w14:textId="77777777" w:rsidR="000B0DF3" w:rsidRPr="009D486F" w:rsidRDefault="000B0DF3" w:rsidP="00564D61">
      <w:pPr>
        <w:tabs>
          <w:tab w:val="clear" w:pos="567"/>
        </w:tabs>
        <w:spacing w:line="240" w:lineRule="auto"/>
        <w:rPr>
          <w:iCs/>
          <w:szCs w:val="22"/>
          <w:lang w:val="sl-SI"/>
        </w:rPr>
      </w:pPr>
    </w:p>
    <w:p w14:paraId="502E9435" w14:textId="77777777" w:rsidR="000B0DF3" w:rsidRPr="009D486F" w:rsidRDefault="000B0DF3" w:rsidP="00564D61">
      <w:pPr>
        <w:tabs>
          <w:tab w:val="clear" w:pos="567"/>
        </w:tabs>
        <w:spacing w:line="240" w:lineRule="auto"/>
        <w:rPr>
          <w:iCs/>
          <w:szCs w:val="22"/>
          <w:lang w:val="sl-SI"/>
        </w:rPr>
      </w:pPr>
    </w:p>
    <w:p w14:paraId="25F8831B" w14:textId="087D0A44" w:rsidR="000B0DF3" w:rsidRPr="009D486F" w:rsidRDefault="00017285" w:rsidP="00564D61">
      <w:pPr>
        <w:keepNext/>
        <w:tabs>
          <w:tab w:val="clear" w:pos="567"/>
        </w:tabs>
        <w:suppressAutoHyphens/>
        <w:spacing w:line="240" w:lineRule="auto"/>
        <w:ind w:left="567" w:hanging="567"/>
        <w:rPr>
          <w:szCs w:val="22"/>
          <w:lang w:val="sl-SI"/>
        </w:rPr>
      </w:pPr>
      <w:r w:rsidRPr="009D486F">
        <w:rPr>
          <w:b/>
          <w:szCs w:val="22"/>
          <w:lang w:val="sl-SI"/>
        </w:rPr>
        <w:t>2.</w:t>
      </w:r>
      <w:r w:rsidRPr="009D486F">
        <w:rPr>
          <w:b/>
          <w:szCs w:val="22"/>
          <w:lang w:val="sl-SI"/>
        </w:rPr>
        <w:tab/>
      </w:r>
      <w:r w:rsidR="00B66214" w:rsidRPr="009D486F">
        <w:rPr>
          <w:b/>
          <w:lang w:val="sl-SI"/>
        </w:rPr>
        <w:t>KAKOVOSTNA IN KOLIČINSKA SESTAVA</w:t>
      </w:r>
    </w:p>
    <w:p w14:paraId="49CA7215" w14:textId="77777777" w:rsidR="000B0DF3" w:rsidRPr="009D486F" w:rsidRDefault="000B0DF3" w:rsidP="00564D61">
      <w:pPr>
        <w:keepNext/>
        <w:tabs>
          <w:tab w:val="clear" w:pos="567"/>
        </w:tabs>
        <w:spacing w:line="240" w:lineRule="auto"/>
        <w:rPr>
          <w:iCs/>
          <w:szCs w:val="22"/>
          <w:lang w:val="sl-SI"/>
        </w:rPr>
      </w:pPr>
    </w:p>
    <w:p w14:paraId="76877035" w14:textId="1F615A02" w:rsidR="000B0DF3" w:rsidRPr="009D486F" w:rsidRDefault="00017285" w:rsidP="00564D61">
      <w:pPr>
        <w:keepNext/>
        <w:tabs>
          <w:tab w:val="clear" w:pos="567"/>
        </w:tabs>
        <w:spacing w:line="240" w:lineRule="auto"/>
        <w:rPr>
          <w:iCs/>
          <w:szCs w:val="22"/>
          <w:lang w:val="sl-SI"/>
        </w:rPr>
      </w:pPr>
      <w:r w:rsidRPr="009D486F">
        <w:rPr>
          <w:szCs w:val="22"/>
          <w:u w:val="single"/>
          <w:lang w:val="sl-SI"/>
        </w:rPr>
        <w:t>Atectura Breezhaler 125 mi</w:t>
      </w:r>
      <w:r w:rsidR="00B66214" w:rsidRPr="009D486F">
        <w:rPr>
          <w:szCs w:val="22"/>
          <w:u w:val="single"/>
          <w:lang w:val="sl-SI"/>
        </w:rPr>
        <w:t>krogramov</w:t>
      </w:r>
      <w:r w:rsidRPr="009D486F">
        <w:rPr>
          <w:szCs w:val="22"/>
          <w:u w:val="single"/>
          <w:lang w:val="sl-SI"/>
        </w:rPr>
        <w:t>/62</w:t>
      </w:r>
      <w:r w:rsidR="00BA3FD2" w:rsidRPr="009D486F">
        <w:rPr>
          <w:szCs w:val="22"/>
          <w:u w:val="single"/>
          <w:lang w:val="sl-SI"/>
        </w:rPr>
        <w:t>,5</w:t>
      </w:r>
      <w:r w:rsidR="000C3E52" w:rsidRPr="009D486F">
        <w:rPr>
          <w:szCs w:val="22"/>
          <w:u w:val="single"/>
          <w:lang w:val="sl-SI"/>
        </w:rPr>
        <w:t> </w:t>
      </w:r>
      <w:r w:rsidR="00BA3FD2" w:rsidRPr="009D486F">
        <w:rPr>
          <w:szCs w:val="22"/>
          <w:u w:val="single"/>
          <w:lang w:val="sl-SI"/>
        </w:rPr>
        <w:t>mikrograma</w:t>
      </w:r>
      <w:r w:rsidR="00B66214" w:rsidRPr="009D486F">
        <w:rPr>
          <w:szCs w:val="22"/>
          <w:u w:val="single"/>
          <w:lang w:val="sl-SI"/>
        </w:rPr>
        <w:t xml:space="preserve"> prašek za inhaliranje, trde kapsule</w:t>
      </w:r>
    </w:p>
    <w:p w14:paraId="44E8A6A0" w14:textId="77777777" w:rsidR="000B0DF3" w:rsidRPr="009D486F" w:rsidRDefault="000B0DF3" w:rsidP="00564D61">
      <w:pPr>
        <w:keepNext/>
        <w:tabs>
          <w:tab w:val="clear" w:pos="567"/>
        </w:tabs>
        <w:spacing w:line="240" w:lineRule="auto"/>
        <w:rPr>
          <w:szCs w:val="22"/>
          <w:lang w:val="sl-SI"/>
        </w:rPr>
      </w:pPr>
    </w:p>
    <w:p w14:paraId="2C4D2E41" w14:textId="339A82E2" w:rsidR="000B0DF3" w:rsidRPr="009D486F" w:rsidRDefault="00017285" w:rsidP="00564D61">
      <w:pPr>
        <w:tabs>
          <w:tab w:val="clear" w:pos="567"/>
        </w:tabs>
        <w:spacing w:line="240" w:lineRule="auto"/>
        <w:rPr>
          <w:iCs/>
          <w:szCs w:val="22"/>
          <w:lang w:val="sl-SI"/>
        </w:rPr>
      </w:pPr>
      <w:r w:rsidRPr="009D486F">
        <w:rPr>
          <w:iCs/>
          <w:szCs w:val="22"/>
          <w:lang w:val="sl-SI"/>
        </w:rPr>
        <w:t>E</w:t>
      </w:r>
      <w:r w:rsidR="00B66214" w:rsidRPr="009D486F">
        <w:rPr>
          <w:iCs/>
          <w:szCs w:val="22"/>
          <w:lang w:val="sl-SI"/>
        </w:rPr>
        <w:t xml:space="preserve">na kapsula vsebuje </w:t>
      </w:r>
      <w:r w:rsidRPr="009D486F">
        <w:rPr>
          <w:iCs/>
          <w:szCs w:val="22"/>
          <w:lang w:val="sl-SI"/>
        </w:rPr>
        <w:t>150 </w:t>
      </w:r>
      <w:r w:rsidR="000C3E52" w:rsidRPr="009D486F">
        <w:rPr>
          <w:iCs/>
          <w:szCs w:val="22"/>
          <w:lang w:val="sl-SI"/>
        </w:rPr>
        <w:t xml:space="preserve">μg </w:t>
      </w:r>
      <w:r w:rsidRPr="009D486F">
        <w:rPr>
          <w:iCs/>
          <w:szCs w:val="22"/>
          <w:lang w:val="sl-SI"/>
        </w:rPr>
        <w:t>inda</w:t>
      </w:r>
      <w:r w:rsidR="00B66214" w:rsidRPr="009D486F">
        <w:rPr>
          <w:iCs/>
          <w:szCs w:val="22"/>
          <w:lang w:val="sl-SI"/>
        </w:rPr>
        <w:t xml:space="preserve">katerola </w:t>
      </w:r>
      <w:r w:rsidRPr="009D486F">
        <w:rPr>
          <w:iCs/>
          <w:szCs w:val="22"/>
          <w:lang w:val="sl-SI"/>
        </w:rPr>
        <w:t>(</w:t>
      </w:r>
      <w:r w:rsidR="00B66214" w:rsidRPr="009D486F">
        <w:rPr>
          <w:iCs/>
          <w:szCs w:val="22"/>
          <w:lang w:val="sl-SI"/>
        </w:rPr>
        <w:t>v obliki acetata</w:t>
      </w:r>
      <w:r w:rsidRPr="009D486F">
        <w:rPr>
          <w:iCs/>
          <w:szCs w:val="22"/>
          <w:lang w:val="sl-SI"/>
        </w:rPr>
        <w:t xml:space="preserve">) </w:t>
      </w:r>
      <w:r w:rsidR="00B66214" w:rsidRPr="009D486F">
        <w:rPr>
          <w:iCs/>
          <w:szCs w:val="22"/>
          <w:lang w:val="sl-SI"/>
        </w:rPr>
        <w:t>in</w:t>
      </w:r>
      <w:r w:rsidRPr="009D486F">
        <w:rPr>
          <w:iCs/>
          <w:szCs w:val="22"/>
          <w:lang w:val="sl-SI"/>
        </w:rPr>
        <w:t xml:space="preserve"> 80 </w:t>
      </w:r>
      <w:r w:rsidR="000C3E52" w:rsidRPr="009D486F">
        <w:rPr>
          <w:iCs/>
          <w:szCs w:val="22"/>
          <w:lang w:val="sl-SI"/>
        </w:rPr>
        <w:t xml:space="preserve">μg </w:t>
      </w:r>
      <w:r w:rsidR="00AA174D" w:rsidRPr="009D486F">
        <w:rPr>
          <w:iCs/>
          <w:szCs w:val="22"/>
          <w:lang w:val="sl-SI"/>
        </w:rPr>
        <w:t>mometazonfuroata</w:t>
      </w:r>
      <w:r w:rsidRPr="009D486F">
        <w:rPr>
          <w:iCs/>
          <w:szCs w:val="22"/>
          <w:lang w:val="sl-SI"/>
        </w:rPr>
        <w:t>.</w:t>
      </w:r>
    </w:p>
    <w:p w14:paraId="27F43D32" w14:textId="77777777" w:rsidR="000B0DF3" w:rsidRPr="009D486F" w:rsidRDefault="000B0DF3" w:rsidP="00564D61">
      <w:pPr>
        <w:tabs>
          <w:tab w:val="clear" w:pos="567"/>
        </w:tabs>
        <w:spacing w:line="240" w:lineRule="auto"/>
        <w:rPr>
          <w:iCs/>
          <w:szCs w:val="22"/>
          <w:lang w:val="sl-SI"/>
        </w:rPr>
      </w:pPr>
    </w:p>
    <w:p w14:paraId="5FDC68E0" w14:textId="43FEE2E1" w:rsidR="000B0DF3" w:rsidRPr="009D486F" w:rsidRDefault="00017285" w:rsidP="00564D61">
      <w:pPr>
        <w:tabs>
          <w:tab w:val="clear" w:pos="567"/>
        </w:tabs>
        <w:spacing w:line="240" w:lineRule="auto"/>
        <w:rPr>
          <w:iCs/>
          <w:szCs w:val="22"/>
          <w:lang w:val="sl-SI"/>
        </w:rPr>
      </w:pPr>
      <w:r w:rsidRPr="009D486F">
        <w:rPr>
          <w:iCs/>
          <w:szCs w:val="22"/>
          <w:lang w:val="sl-SI"/>
        </w:rPr>
        <w:t>E</w:t>
      </w:r>
      <w:r w:rsidR="00AA174D" w:rsidRPr="009D486F">
        <w:rPr>
          <w:iCs/>
          <w:szCs w:val="22"/>
          <w:lang w:val="sl-SI"/>
        </w:rPr>
        <w:t xml:space="preserve">n </w:t>
      </w:r>
      <w:r w:rsidR="00164A0E" w:rsidRPr="009D486F">
        <w:rPr>
          <w:iCs/>
          <w:szCs w:val="22"/>
          <w:lang w:val="sl-SI"/>
        </w:rPr>
        <w:t xml:space="preserve">dostavljeni </w:t>
      </w:r>
      <w:r w:rsidR="00AA174D" w:rsidRPr="009D486F">
        <w:rPr>
          <w:iCs/>
          <w:szCs w:val="22"/>
          <w:lang w:val="sl-SI"/>
        </w:rPr>
        <w:t>odmerek (odmerek, ki pride skozi ustnik inhalatorja)</w:t>
      </w:r>
      <w:r w:rsidRPr="009D486F">
        <w:rPr>
          <w:iCs/>
          <w:szCs w:val="22"/>
          <w:lang w:val="sl-SI"/>
        </w:rPr>
        <w:t xml:space="preserve"> </w:t>
      </w:r>
      <w:r w:rsidR="00AA174D" w:rsidRPr="009D486F">
        <w:rPr>
          <w:iCs/>
          <w:szCs w:val="22"/>
          <w:lang w:val="sl-SI"/>
        </w:rPr>
        <w:t xml:space="preserve">vsebuje </w:t>
      </w:r>
      <w:r w:rsidRPr="009D486F">
        <w:rPr>
          <w:iCs/>
          <w:szCs w:val="22"/>
          <w:lang w:val="sl-SI"/>
        </w:rPr>
        <w:t>125 </w:t>
      </w:r>
      <w:r w:rsidR="000C3E52" w:rsidRPr="009D486F">
        <w:rPr>
          <w:iCs/>
          <w:szCs w:val="22"/>
          <w:lang w:val="sl-SI"/>
        </w:rPr>
        <w:t xml:space="preserve">μg </w:t>
      </w:r>
      <w:r w:rsidR="00AA174D" w:rsidRPr="009D486F">
        <w:rPr>
          <w:iCs/>
          <w:szCs w:val="22"/>
          <w:lang w:val="sl-SI"/>
        </w:rPr>
        <w:t>indak</w:t>
      </w:r>
      <w:r w:rsidRPr="009D486F">
        <w:rPr>
          <w:iCs/>
          <w:szCs w:val="22"/>
          <w:lang w:val="sl-SI"/>
        </w:rPr>
        <w:t>aterol</w:t>
      </w:r>
      <w:r w:rsidR="00AA174D" w:rsidRPr="009D486F">
        <w:rPr>
          <w:iCs/>
          <w:szCs w:val="22"/>
          <w:lang w:val="sl-SI"/>
        </w:rPr>
        <w:t>a</w:t>
      </w:r>
      <w:r w:rsidRPr="009D486F">
        <w:rPr>
          <w:iCs/>
          <w:szCs w:val="22"/>
          <w:lang w:val="sl-SI"/>
        </w:rPr>
        <w:t xml:space="preserve"> (</w:t>
      </w:r>
      <w:r w:rsidR="00AA174D" w:rsidRPr="009D486F">
        <w:rPr>
          <w:iCs/>
          <w:szCs w:val="22"/>
          <w:lang w:val="sl-SI"/>
        </w:rPr>
        <w:t>v obliki a</w:t>
      </w:r>
      <w:r w:rsidRPr="009D486F">
        <w:rPr>
          <w:iCs/>
          <w:szCs w:val="22"/>
          <w:lang w:val="sl-SI"/>
        </w:rPr>
        <w:t>cetat</w:t>
      </w:r>
      <w:r w:rsidR="00AA174D" w:rsidRPr="009D486F">
        <w:rPr>
          <w:iCs/>
          <w:szCs w:val="22"/>
          <w:lang w:val="sl-SI"/>
        </w:rPr>
        <w:t>a</w:t>
      </w:r>
      <w:r w:rsidRPr="009D486F">
        <w:rPr>
          <w:iCs/>
          <w:szCs w:val="22"/>
          <w:lang w:val="sl-SI"/>
        </w:rPr>
        <w:t xml:space="preserve">) </w:t>
      </w:r>
      <w:r w:rsidR="00AA174D" w:rsidRPr="009D486F">
        <w:rPr>
          <w:iCs/>
          <w:szCs w:val="22"/>
          <w:lang w:val="sl-SI"/>
        </w:rPr>
        <w:t>in</w:t>
      </w:r>
      <w:r w:rsidRPr="009D486F">
        <w:rPr>
          <w:iCs/>
          <w:szCs w:val="22"/>
          <w:lang w:val="sl-SI"/>
        </w:rPr>
        <w:t xml:space="preserve"> 62</w:t>
      </w:r>
      <w:r w:rsidR="00AA174D" w:rsidRPr="009D486F">
        <w:rPr>
          <w:iCs/>
          <w:szCs w:val="22"/>
          <w:lang w:val="sl-SI"/>
        </w:rPr>
        <w:t>,</w:t>
      </w:r>
      <w:r w:rsidRPr="009D486F">
        <w:rPr>
          <w:iCs/>
          <w:szCs w:val="22"/>
          <w:lang w:val="sl-SI"/>
        </w:rPr>
        <w:t>5 </w:t>
      </w:r>
      <w:r w:rsidR="000C3E52" w:rsidRPr="009D486F">
        <w:rPr>
          <w:iCs/>
          <w:szCs w:val="22"/>
          <w:lang w:val="sl-SI"/>
        </w:rPr>
        <w:t xml:space="preserve">μg </w:t>
      </w:r>
      <w:r w:rsidRPr="009D486F">
        <w:rPr>
          <w:iCs/>
          <w:szCs w:val="22"/>
          <w:lang w:val="sl-SI"/>
        </w:rPr>
        <w:t>mometa</w:t>
      </w:r>
      <w:r w:rsidR="00AA174D" w:rsidRPr="009D486F">
        <w:rPr>
          <w:iCs/>
          <w:szCs w:val="22"/>
          <w:lang w:val="sl-SI"/>
        </w:rPr>
        <w:t>zon</w:t>
      </w:r>
      <w:r w:rsidRPr="009D486F">
        <w:rPr>
          <w:iCs/>
          <w:szCs w:val="22"/>
          <w:lang w:val="sl-SI"/>
        </w:rPr>
        <w:t>furoat</w:t>
      </w:r>
      <w:r w:rsidR="00AA174D" w:rsidRPr="009D486F">
        <w:rPr>
          <w:iCs/>
          <w:szCs w:val="22"/>
          <w:lang w:val="sl-SI"/>
        </w:rPr>
        <w:t>a</w:t>
      </w:r>
      <w:r w:rsidRPr="009D486F">
        <w:rPr>
          <w:iCs/>
          <w:szCs w:val="22"/>
          <w:lang w:val="sl-SI"/>
        </w:rPr>
        <w:t>.</w:t>
      </w:r>
    </w:p>
    <w:p w14:paraId="25B03EAE" w14:textId="77777777" w:rsidR="000B0DF3" w:rsidRPr="009D486F" w:rsidRDefault="000B0DF3" w:rsidP="00564D61">
      <w:pPr>
        <w:tabs>
          <w:tab w:val="clear" w:pos="567"/>
        </w:tabs>
        <w:spacing w:line="240" w:lineRule="auto"/>
        <w:rPr>
          <w:iCs/>
          <w:szCs w:val="22"/>
          <w:lang w:val="sl-SI"/>
        </w:rPr>
      </w:pPr>
    </w:p>
    <w:p w14:paraId="756162DD" w14:textId="6E5700DA" w:rsidR="000B0DF3" w:rsidRPr="009D486F" w:rsidRDefault="00017285" w:rsidP="00564D61">
      <w:pPr>
        <w:keepNext/>
        <w:tabs>
          <w:tab w:val="clear" w:pos="567"/>
        </w:tabs>
        <w:spacing w:line="240" w:lineRule="auto"/>
        <w:rPr>
          <w:iCs/>
          <w:szCs w:val="22"/>
          <w:lang w:val="sl-SI"/>
        </w:rPr>
      </w:pPr>
      <w:r w:rsidRPr="009D486F">
        <w:rPr>
          <w:szCs w:val="22"/>
          <w:u w:val="single"/>
          <w:lang w:val="sl-SI"/>
        </w:rPr>
        <w:t>Atectura Breezhaler 125 mi</w:t>
      </w:r>
      <w:r w:rsidR="00AA174D" w:rsidRPr="009D486F">
        <w:rPr>
          <w:szCs w:val="22"/>
          <w:u w:val="single"/>
          <w:lang w:val="sl-SI"/>
        </w:rPr>
        <w:t>k</w:t>
      </w:r>
      <w:r w:rsidRPr="009D486F">
        <w:rPr>
          <w:szCs w:val="22"/>
          <w:u w:val="single"/>
          <w:lang w:val="sl-SI"/>
        </w:rPr>
        <w:t>rogram</w:t>
      </w:r>
      <w:r w:rsidR="00AA174D" w:rsidRPr="009D486F">
        <w:rPr>
          <w:szCs w:val="22"/>
          <w:u w:val="single"/>
          <w:lang w:val="sl-SI"/>
        </w:rPr>
        <w:t>ov/127</w:t>
      </w:r>
      <w:r w:rsidR="000C3E52" w:rsidRPr="009D486F">
        <w:rPr>
          <w:szCs w:val="22"/>
          <w:u w:val="single"/>
          <w:lang w:val="sl-SI"/>
        </w:rPr>
        <w:t>,5 </w:t>
      </w:r>
      <w:r w:rsidR="00BA3FD2" w:rsidRPr="009D486F">
        <w:rPr>
          <w:szCs w:val="22"/>
          <w:u w:val="single"/>
          <w:lang w:val="sl-SI"/>
        </w:rPr>
        <w:t>mikrograma</w:t>
      </w:r>
      <w:r w:rsidR="00AA174D" w:rsidRPr="009D486F">
        <w:rPr>
          <w:szCs w:val="22"/>
          <w:u w:val="single"/>
          <w:lang w:val="sl-SI"/>
        </w:rPr>
        <w:t xml:space="preserve"> prašek za inhaliranje, trde kapsule</w:t>
      </w:r>
    </w:p>
    <w:p w14:paraId="341AA754" w14:textId="77777777" w:rsidR="000B0DF3" w:rsidRPr="009D486F" w:rsidRDefault="000B0DF3" w:rsidP="00564D61">
      <w:pPr>
        <w:keepNext/>
        <w:tabs>
          <w:tab w:val="clear" w:pos="567"/>
        </w:tabs>
        <w:spacing w:line="240" w:lineRule="auto"/>
        <w:rPr>
          <w:szCs w:val="22"/>
          <w:lang w:val="sl-SI"/>
        </w:rPr>
      </w:pPr>
    </w:p>
    <w:p w14:paraId="7D9222D8" w14:textId="56244641" w:rsidR="000B0DF3" w:rsidRPr="009D486F" w:rsidRDefault="00017285" w:rsidP="00564D61">
      <w:pPr>
        <w:tabs>
          <w:tab w:val="clear" w:pos="567"/>
        </w:tabs>
        <w:spacing w:line="240" w:lineRule="auto"/>
        <w:rPr>
          <w:iCs/>
          <w:szCs w:val="22"/>
          <w:lang w:val="sl-SI"/>
        </w:rPr>
      </w:pPr>
      <w:r w:rsidRPr="009D486F">
        <w:rPr>
          <w:iCs/>
          <w:szCs w:val="22"/>
          <w:lang w:val="sl-SI"/>
        </w:rPr>
        <w:t>E</w:t>
      </w:r>
      <w:r w:rsidR="00AA174D" w:rsidRPr="009D486F">
        <w:rPr>
          <w:iCs/>
          <w:szCs w:val="22"/>
          <w:lang w:val="sl-SI"/>
        </w:rPr>
        <w:t xml:space="preserve">na kapsula vsebuje </w:t>
      </w:r>
      <w:r w:rsidRPr="009D486F">
        <w:rPr>
          <w:iCs/>
          <w:szCs w:val="22"/>
          <w:lang w:val="sl-SI"/>
        </w:rPr>
        <w:t>150 </w:t>
      </w:r>
      <w:r w:rsidR="000C3E52" w:rsidRPr="009D486F">
        <w:rPr>
          <w:iCs/>
          <w:szCs w:val="22"/>
          <w:lang w:val="sl-SI"/>
        </w:rPr>
        <w:t xml:space="preserve">μg </w:t>
      </w:r>
      <w:r w:rsidR="00AA174D" w:rsidRPr="009D486F">
        <w:rPr>
          <w:iCs/>
          <w:szCs w:val="22"/>
          <w:lang w:val="sl-SI"/>
        </w:rPr>
        <w:t>indak</w:t>
      </w:r>
      <w:r w:rsidRPr="009D486F">
        <w:rPr>
          <w:iCs/>
          <w:szCs w:val="22"/>
          <w:lang w:val="sl-SI"/>
        </w:rPr>
        <w:t>aterol</w:t>
      </w:r>
      <w:r w:rsidR="00AA174D" w:rsidRPr="009D486F">
        <w:rPr>
          <w:iCs/>
          <w:szCs w:val="22"/>
          <w:lang w:val="sl-SI"/>
        </w:rPr>
        <w:t>a</w:t>
      </w:r>
      <w:r w:rsidRPr="009D486F">
        <w:rPr>
          <w:iCs/>
          <w:szCs w:val="22"/>
          <w:lang w:val="sl-SI"/>
        </w:rPr>
        <w:t xml:space="preserve"> (</w:t>
      </w:r>
      <w:r w:rsidR="00AA174D" w:rsidRPr="009D486F">
        <w:rPr>
          <w:iCs/>
          <w:szCs w:val="22"/>
          <w:lang w:val="sl-SI"/>
        </w:rPr>
        <w:t>v obliki acetata</w:t>
      </w:r>
      <w:r w:rsidRPr="009D486F">
        <w:rPr>
          <w:iCs/>
          <w:szCs w:val="22"/>
          <w:lang w:val="sl-SI"/>
        </w:rPr>
        <w:t xml:space="preserve">) </w:t>
      </w:r>
      <w:r w:rsidR="00AA174D" w:rsidRPr="009D486F">
        <w:rPr>
          <w:iCs/>
          <w:szCs w:val="22"/>
          <w:lang w:val="sl-SI"/>
        </w:rPr>
        <w:t>in</w:t>
      </w:r>
      <w:r w:rsidRPr="009D486F">
        <w:rPr>
          <w:iCs/>
          <w:szCs w:val="22"/>
          <w:lang w:val="sl-SI"/>
        </w:rPr>
        <w:t xml:space="preserve"> 160 </w:t>
      </w:r>
      <w:r w:rsidR="000C3E52" w:rsidRPr="009D486F">
        <w:rPr>
          <w:iCs/>
          <w:szCs w:val="22"/>
          <w:lang w:val="sl-SI"/>
        </w:rPr>
        <w:t xml:space="preserve">μg </w:t>
      </w:r>
      <w:r w:rsidRPr="009D486F">
        <w:rPr>
          <w:iCs/>
          <w:szCs w:val="22"/>
          <w:lang w:val="sl-SI"/>
        </w:rPr>
        <w:t>mometa</w:t>
      </w:r>
      <w:r w:rsidR="00AA174D" w:rsidRPr="009D486F">
        <w:rPr>
          <w:iCs/>
          <w:szCs w:val="22"/>
          <w:lang w:val="sl-SI"/>
        </w:rPr>
        <w:t>zon</w:t>
      </w:r>
      <w:r w:rsidRPr="009D486F">
        <w:rPr>
          <w:iCs/>
          <w:szCs w:val="22"/>
          <w:lang w:val="sl-SI"/>
        </w:rPr>
        <w:t>furoat</w:t>
      </w:r>
      <w:r w:rsidR="00AA174D" w:rsidRPr="009D486F">
        <w:rPr>
          <w:iCs/>
          <w:szCs w:val="22"/>
          <w:lang w:val="sl-SI"/>
        </w:rPr>
        <w:t>a</w:t>
      </w:r>
      <w:r w:rsidRPr="009D486F">
        <w:rPr>
          <w:iCs/>
          <w:szCs w:val="22"/>
          <w:lang w:val="sl-SI"/>
        </w:rPr>
        <w:t>.</w:t>
      </w:r>
    </w:p>
    <w:p w14:paraId="6A4FB6CC" w14:textId="77777777" w:rsidR="000B0DF3" w:rsidRPr="009D486F" w:rsidRDefault="000B0DF3" w:rsidP="00564D61">
      <w:pPr>
        <w:tabs>
          <w:tab w:val="clear" w:pos="567"/>
        </w:tabs>
        <w:spacing w:line="240" w:lineRule="auto"/>
        <w:rPr>
          <w:iCs/>
          <w:szCs w:val="22"/>
          <w:lang w:val="sl-SI"/>
        </w:rPr>
      </w:pPr>
    </w:p>
    <w:p w14:paraId="0F24938B" w14:textId="2452AE94" w:rsidR="000B0DF3" w:rsidRPr="009D486F" w:rsidRDefault="00AA174D" w:rsidP="00564D61">
      <w:pPr>
        <w:tabs>
          <w:tab w:val="clear" w:pos="567"/>
        </w:tabs>
        <w:spacing w:line="240" w:lineRule="auto"/>
        <w:rPr>
          <w:iCs/>
          <w:szCs w:val="22"/>
          <w:lang w:val="sl-SI"/>
        </w:rPr>
      </w:pPr>
      <w:r w:rsidRPr="009D486F">
        <w:rPr>
          <w:iCs/>
          <w:szCs w:val="22"/>
          <w:lang w:val="sl-SI"/>
        </w:rPr>
        <w:t xml:space="preserve">En </w:t>
      </w:r>
      <w:r w:rsidR="009E7D2D" w:rsidRPr="009D486F">
        <w:rPr>
          <w:iCs/>
          <w:szCs w:val="22"/>
          <w:lang w:val="sl-SI"/>
        </w:rPr>
        <w:t>dostavljeni</w:t>
      </w:r>
      <w:r w:rsidRPr="009D486F">
        <w:rPr>
          <w:iCs/>
          <w:szCs w:val="22"/>
          <w:lang w:val="sl-SI"/>
        </w:rPr>
        <w:t xml:space="preserve"> odmerek (odmerek, ki pride skozi ustnik inhalatorja) vsebuje 125 </w:t>
      </w:r>
      <w:r w:rsidR="000C3E52" w:rsidRPr="009D486F">
        <w:rPr>
          <w:iCs/>
          <w:szCs w:val="22"/>
          <w:lang w:val="sl-SI"/>
        </w:rPr>
        <w:t xml:space="preserve">μg </w:t>
      </w:r>
      <w:r w:rsidRPr="009D486F">
        <w:rPr>
          <w:iCs/>
          <w:szCs w:val="22"/>
          <w:lang w:val="sl-SI"/>
        </w:rPr>
        <w:t xml:space="preserve">indakaterola (v obliki acetata) in </w:t>
      </w:r>
      <w:r w:rsidR="00017285" w:rsidRPr="009D486F">
        <w:rPr>
          <w:iCs/>
          <w:szCs w:val="22"/>
          <w:lang w:val="sl-SI"/>
        </w:rPr>
        <w:t>127</w:t>
      </w:r>
      <w:r w:rsidRPr="009D486F">
        <w:rPr>
          <w:iCs/>
          <w:szCs w:val="22"/>
          <w:lang w:val="sl-SI"/>
        </w:rPr>
        <w:t>,</w:t>
      </w:r>
      <w:r w:rsidR="00017285" w:rsidRPr="009D486F">
        <w:rPr>
          <w:iCs/>
          <w:szCs w:val="22"/>
          <w:lang w:val="sl-SI"/>
        </w:rPr>
        <w:t>5 </w:t>
      </w:r>
      <w:r w:rsidR="000C3E52" w:rsidRPr="009D486F">
        <w:rPr>
          <w:iCs/>
          <w:szCs w:val="22"/>
          <w:lang w:val="sl-SI"/>
        </w:rPr>
        <w:t xml:space="preserve">μg </w:t>
      </w:r>
      <w:r w:rsidR="00017285" w:rsidRPr="009D486F">
        <w:rPr>
          <w:iCs/>
          <w:szCs w:val="22"/>
          <w:lang w:val="sl-SI"/>
        </w:rPr>
        <w:t>mometa</w:t>
      </w:r>
      <w:r w:rsidRPr="009D486F">
        <w:rPr>
          <w:iCs/>
          <w:szCs w:val="22"/>
          <w:lang w:val="sl-SI"/>
        </w:rPr>
        <w:t>zo</w:t>
      </w:r>
      <w:r w:rsidR="00017285" w:rsidRPr="009D486F">
        <w:rPr>
          <w:iCs/>
          <w:szCs w:val="22"/>
          <w:lang w:val="sl-SI"/>
        </w:rPr>
        <w:t>nfuroat</w:t>
      </w:r>
      <w:r w:rsidRPr="009D486F">
        <w:rPr>
          <w:iCs/>
          <w:szCs w:val="22"/>
          <w:lang w:val="sl-SI"/>
        </w:rPr>
        <w:t>a</w:t>
      </w:r>
      <w:r w:rsidR="00017285" w:rsidRPr="009D486F">
        <w:rPr>
          <w:iCs/>
          <w:szCs w:val="22"/>
          <w:lang w:val="sl-SI"/>
        </w:rPr>
        <w:t>.</w:t>
      </w:r>
    </w:p>
    <w:p w14:paraId="093CF066" w14:textId="77777777" w:rsidR="000B0DF3" w:rsidRPr="009D486F" w:rsidRDefault="000B0DF3" w:rsidP="00564D61">
      <w:pPr>
        <w:tabs>
          <w:tab w:val="clear" w:pos="567"/>
        </w:tabs>
        <w:spacing w:line="240" w:lineRule="auto"/>
        <w:rPr>
          <w:szCs w:val="22"/>
          <w:lang w:val="sl-SI"/>
        </w:rPr>
      </w:pPr>
    </w:p>
    <w:p w14:paraId="01DF35AD" w14:textId="5BBDA579" w:rsidR="000B0DF3" w:rsidRPr="009D486F" w:rsidRDefault="002957FA" w:rsidP="00564D61">
      <w:pPr>
        <w:keepNext/>
        <w:tabs>
          <w:tab w:val="clear" w:pos="567"/>
        </w:tabs>
        <w:spacing w:line="240" w:lineRule="auto"/>
        <w:rPr>
          <w:iCs/>
          <w:szCs w:val="22"/>
          <w:lang w:val="sl-SI"/>
        </w:rPr>
      </w:pPr>
      <w:r w:rsidRPr="009D486F">
        <w:rPr>
          <w:szCs w:val="22"/>
          <w:u w:val="single"/>
          <w:lang w:val="sl-SI"/>
        </w:rPr>
        <w:t>Atectura Breezhaler 125 mikrogramov</w:t>
      </w:r>
      <w:r w:rsidR="00017285" w:rsidRPr="009D486F">
        <w:rPr>
          <w:szCs w:val="22"/>
          <w:u w:val="single"/>
          <w:lang w:val="sl-SI"/>
        </w:rPr>
        <w:t>/260 </w:t>
      </w:r>
      <w:r w:rsidRPr="009D486F">
        <w:rPr>
          <w:szCs w:val="22"/>
          <w:u w:val="single"/>
          <w:lang w:val="sl-SI"/>
        </w:rPr>
        <w:t>mikrogramov prašek za inhaliranje, trde kapsule</w:t>
      </w:r>
    </w:p>
    <w:p w14:paraId="6B1ADF4C" w14:textId="77777777" w:rsidR="000B0DF3" w:rsidRPr="009D486F" w:rsidRDefault="000B0DF3" w:rsidP="00564D61">
      <w:pPr>
        <w:keepNext/>
        <w:tabs>
          <w:tab w:val="clear" w:pos="567"/>
        </w:tabs>
        <w:spacing w:line="240" w:lineRule="auto"/>
        <w:rPr>
          <w:szCs w:val="22"/>
          <w:lang w:val="sl-SI"/>
        </w:rPr>
      </w:pPr>
    </w:p>
    <w:p w14:paraId="00F56253" w14:textId="3231FF99" w:rsidR="000B0DF3" w:rsidRPr="009D486F" w:rsidRDefault="00F85623" w:rsidP="00564D61">
      <w:pPr>
        <w:tabs>
          <w:tab w:val="clear" w:pos="567"/>
        </w:tabs>
        <w:spacing w:line="240" w:lineRule="auto"/>
        <w:rPr>
          <w:iCs/>
          <w:szCs w:val="22"/>
          <w:lang w:val="sl-SI"/>
        </w:rPr>
      </w:pPr>
      <w:r w:rsidRPr="009D486F">
        <w:rPr>
          <w:iCs/>
          <w:szCs w:val="22"/>
          <w:lang w:val="sl-SI"/>
        </w:rPr>
        <w:t>En</w:t>
      </w:r>
      <w:r w:rsidR="002957FA" w:rsidRPr="009D486F">
        <w:rPr>
          <w:iCs/>
          <w:szCs w:val="22"/>
          <w:lang w:val="sl-SI"/>
        </w:rPr>
        <w:t>a kapsula vsebuje 150 </w:t>
      </w:r>
      <w:r w:rsidR="000C3E52" w:rsidRPr="009D486F">
        <w:rPr>
          <w:iCs/>
          <w:szCs w:val="22"/>
          <w:lang w:val="sl-SI"/>
        </w:rPr>
        <w:t xml:space="preserve">μg </w:t>
      </w:r>
      <w:r w:rsidR="002957FA" w:rsidRPr="009D486F">
        <w:rPr>
          <w:iCs/>
          <w:szCs w:val="22"/>
          <w:lang w:val="sl-SI"/>
        </w:rPr>
        <w:t xml:space="preserve">indakaterola (v obliki acetata) in </w:t>
      </w:r>
      <w:r w:rsidR="00017285" w:rsidRPr="009D486F">
        <w:rPr>
          <w:lang w:val="sl-SI"/>
        </w:rPr>
        <w:t>320 </w:t>
      </w:r>
      <w:r w:rsidR="000C3E52" w:rsidRPr="009D486F">
        <w:rPr>
          <w:lang w:val="sl-SI"/>
        </w:rPr>
        <w:t xml:space="preserve">μg </w:t>
      </w:r>
      <w:r w:rsidR="00017285" w:rsidRPr="009D486F">
        <w:rPr>
          <w:iCs/>
          <w:szCs w:val="22"/>
          <w:lang w:val="sl-SI"/>
        </w:rPr>
        <w:t>mometa</w:t>
      </w:r>
      <w:r w:rsidR="002957FA" w:rsidRPr="009D486F">
        <w:rPr>
          <w:iCs/>
          <w:szCs w:val="22"/>
          <w:lang w:val="sl-SI"/>
        </w:rPr>
        <w:t>z</w:t>
      </w:r>
      <w:r w:rsidR="00017285" w:rsidRPr="009D486F">
        <w:rPr>
          <w:iCs/>
          <w:szCs w:val="22"/>
          <w:lang w:val="sl-SI"/>
        </w:rPr>
        <w:t>onfuroat</w:t>
      </w:r>
      <w:r w:rsidR="002957FA" w:rsidRPr="009D486F">
        <w:rPr>
          <w:iCs/>
          <w:szCs w:val="22"/>
          <w:lang w:val="sl-SI"/>
        </w:rPr>
        <w:t>a</w:t>
      </w:r>
      <w:r w:rsidR="00017285" w:rsidRPr="009D486F">
        <w:rPr>
          <w:iCs/>
          <w:szCs w:val="22"/>
          <w:lang w:val="sl-SI"/>
        </w:rPr>
        <w:t>.</w:t>
      </w:r>
    </w:p>
    <w:p w14:paraId="60C9A9FF" w14:textId="77777777" w:rsidR="000B0DF3" w:rsidRPr="009D486F" w:rsidRDefault="000B0DF3" w:rsidP="00564D61">
      <w:pPr>
        <w:tabs>
          <w:tab w:val="clear" w:pos="567"/>
        </w:tabs>
        <w:spacing w:line="240" w:lineRule="auto"/>
        <w:rPr>
          <w:iCs/>
          <w:szCs w:val="22"/>
          <w:lang w:val="sl-SI"/>
        </w:rPr>
      </w:pPr>
    </w:p>
    <w:p w14:paraId="338B7D0C" w14:textId="13001944" w:rsidR="000B0DF3" w:rsidRPr="009D486F" w:rsidRDefault="002957FA" w:rsidP="00564D61">
      <w:pPr>
        <w:tabs>
          <w:tab w:val="clear" w:pos="567"/>
        </w:tabs>
        <w:spacing w:line="240" w:lineRule="auto"/>
        <w:rPr>
          <w:iCs/>
          <w:szCs w:val="22"/>
          <w:lang w:val="sl-SI"/>
        </w:rPr>
      </w:pPr>
      <w:r w:rsidRPr="009D486F">
        <w:rPr>
          <w:iCs/>
          <w:szCs w:val="22"/>
          <w:lang w:val="sl-SI"/>
        </w:rPr>
        <w:t xml:space="preserve">En </w:t>
      </w:r>
      <w:r w:rsidR="009E7D2D" w:rsidRPr="009D486F">
        <w:rPr>
          <w:iCs/>
          <w:szCs w:val="22"/>
          <w:lang w:val="sl-SI"/>
        </w:rPr>
        <w:t>dostavljeni</w:t>
      </w:r>
      <w:r w:rsidRPr="009D486F">
        <w:rPr>
          <w:iCs/>
          <w:szCs w:val="22"/>
          <w:lang w:val="sl-SI"/>
        </w:rPr>
        <w:t xml:space="preserve"> odmerek (odmerek, ki pride skozi ustnik inhalatorja) vsebuje 125 </w:t>
      </w:r>
      <w:r w:rsidR="000C3E52" w:rsidRPr="009D486F">
        <w:rPr>
          <w:iCs/>
          <w:szCs w:val="22"/>
          <w:lang w:val="sl-SI"/>
        </w:rPr>
        <w:t xml:space="preserve">μg </w:t>
      </w:r>
      <w:r w:rsidRPr="009D486F">
        <w:rPr>
          <w:iCs/>
          <w:szCs w:val="22"/>
          <w:lang w:val="sl-SI"/>
        </w:rPr>
        <w:t>indakaterola (v obliki acetata) in 260 </w:t>
      </w:r>
      <w:r w:rsidR="000C3E52" w:rsidRPr="009D486F">
        <w:rPr>
          <w:iCs/>
          <w:szCs w:val="22"/>
        </w:rPr>
        <w:t>μ</w:t>
      </w:r>
      <w:r w:rsidR="000C3E52" w:rsidRPr="009D486F">
        <w:rPr>
          <w:iCs/>
          <w:szCs w:val="22"/>
          <w:lang w:val="sl-SI"/>
        </w:rPr>
        <w:t xml:space="preserve">g </w:t>
      </w:r>
      <w:r w:rsidR="00017285" w:rsidRPr="009D486F">
        <w:rPr>
          <w:iCs/>
          <w:szCs w:val="22"/>
          <w:lang w:val="sl-SI"/>
        </w:rPr>
        <w:t>mometa</w:t>
      </w:r>
      <w:r w:rsidR="00F85623" w:rsidRPr="009D486F">
        <w:rPr>
          <w:iCs/>
          <w:szCs w:val="22"/>
          <w:lang w:val="sl-SI"/>
        </w:rPr>
        <w:t>z</w:t>
      </w:r>
      <w:r w:rsidR="00017285" w:rsidRPr="009D486F">
        <w:rPr>
          <w:iCs/>
          <w:szCs w:val="22"/>
          <w:lang w:val="sl-SI"/>
        </w:rPr>
        <w:t>onfuroat</w:t>
      </w:r>
      <w:r w:rsidR="00F85623" w:rsidRPr="009D486F">
        <w:rPr>
          <w:iCs/>
          <w:szCs w:val="22"/>
          <w:lang w:val="sl-SI"/>
        </w:rPr>
        <w:t>a</w:t>
      </w:r>
      <w:r w:rsidR="00017285" w:rsidRPr="009D486F">
        <w:rPr>
          <w:iCs/>
          <w:szCs w:val="22"/>
          <w:lang w:val="sl-SI"/>
        </w:rPr>
        <w:t>.</w:t>
      </w:r>
    </w:p>
    <w:p w14:paraId="0948F966" w14:textId="77777777" w:rsidR="000B0DF3" w:rsidRPr="009D486F" w:rsidRDefault="000B0DF3" w:rsidP="00564D61">
      <w:pPr>
        <w:tabs>
          <w:tab w:val="clear" w:pos="567"/>
        </w:tabs>
        <w:spacing w:line="240" w:lineRule="auto"/>
        <w:rPr>
          <w:iCs/>
          <w:szCs w:val="22"/>
          <w:lang w:val="sl-SI"/>
        </w:rPr>
      </w:pPr>
    </w:p>
    <w:p w14:paraId="4F946ED5" w14:textId="1A1D8120" w:rsidR="000B0DF3" w:rsidRPr="009D486F" w:rsidRDefault="00F85623" w:rsidP="00564D61">
      <w:pPr>
        <w:keepNext/>
        <w:tabs>
          <w:tab w:val="clear" w:pos="567"/>
        </w:tabs>
        <w:spacing w:line="240" w:lineRule="auto"/>
        <w:rPr>
          <w:lang w:val="sl-SI"/>
        </w:rPr>
      </w:pPr>
      <w:r w:rsidRPr="009D486F">
        <w:rPr>
          <w:bCs/>
          <w:szCs w:val="22"/>
          <w:u w:val="single"/>
          <w:lang w:val="sl-SI"/>
        </w:rPr>
        <w:t>Pomožna snov z znanim učinkom:</w:t>
      </w:r>
    </w:p>
    <w:p w14:paraId="0C6CC4BD" w14:textId="77777777" w:rsidR="000B0DF3" w:rsidRPr="009D486F" w:rsidRDefault="000B0DF3" w:rsidP="00564D61">
      <w:pPr>
        <w:keepNext/>
        <w:tabs>
          <w:tab w:val="clear" w:pos="567"/>
        </w:tabs>
        <w:spacing w:line="240" w:lineRule="auto"/>
        <w:rPr>
          <w:szCs w:val="22"/>
          <w:lang w:val="sl-SI"/>
        </w:rPr>
      </w:pPr>
    </w:p>
    <w:p w14:paraId="43C43497" w14:textId="78EF5D5F" w:rsidR="000B0DF3" w:rsidRPr="009D486F" w:rsidRDefault="00017285" w:rsidP="00564D61">
      <w:pPr>
        <w:tabs>
          <w:tab w:val="clear" w:pos="567"/>
        </w:tabs>
        <w:spacing w:line="240" w:lineRule="auto"/>
        <w:rPr>
          <w:szCs w:val="24"/>
          <w:lang w:val="sl-SI"/>
        </w:rPr>
      </w:pPr>
      <w:r w:rsidRPr="009D486F">
        <w:rPr>
          <w:szCs w:val="24"/>
          <w:lang w:val="sl-SI"/>
        </w:rPr>
        <w:t>E</w:t>
      </w:r>
      <w:r w:rsidR="00F85623" w:rsidRPr="009D486F">
        <w:rPr>
          <w:szCs w:val="24"/>
          <w:lang w:val="sl-SI"/>
        </w:rPr>
        <w:t xml:space="preserve">na kapsula vsebuje približno </w:t>
      </w:r>
      <w:r w:rsidRPr="009D486F">
        <w:rPr>
          <w:szCs w:val="24"/>
          <w:lang w:val="sl-SI"/>
        </w:rPr>
        <w:t>2</w:t>
      </w:r>
      <w:r w:rsidR="002043E1">
        <w:rPr>
          <w:szCs w:val="24"/>
          <w:lang w:val="sl-SI"/>
        </w:rPr>
        <w:t>4</w:t>
      </w:r>
      <w:r w:rsidRPr="009D486F">
        <w:rPr>
          <w:szCs w:val="24"/>
          <w:lang w:val="sl-SI"/>
        </w:rPr>
        <w:t> mg la</w:t>
      </w:r>
      <w:r w:rsidR="00F85623" w:rsidRPr="009D486F">
        <w:rPr>
          <w:szCs w:val="24"/>
          <w:lang w:val="sl-SI"/>
        </w:rPr>
        <w:t>ktoze</w:t>
      </w:r>
      <w:r w:rsidR="00DE3698">
        <w:rPr>
          <w:szCs w:val="24"/>
          <w:lang w:val="sl-SI"/>
        </w:rPr>
        <w:t xml:space="preserve"> </w:t>
      </w:r>
      <w:bookmarkStart w:id="1" w:name="_Hlk182931176"/>
      <w:r w:rsidR="00DE3698">
        <w:rPr>
          <w:szCs w:val="24"/>
          <w:lang w:val="sl-SI"/>
        </w:rPr>
        <w:t>(v obliki</w:t>
      </w:r>
      <w:r w:rsidRPr="009D486F">
        <w:rPr>
          <w:szCs w:val="24"/>
          <w:lang w:val="sl-SI"/>
        </w:rPr>
        <w:t xml:space="preserve"> </w:t>
      </w:r>
      <w:r w:rsidR="00F85623" w:rsidRPr="009D486F">
        <w:rPr>
          <w:szCs w:val="24"/>
          <w:lang w:val="sl-SI"/>
        </w:rPr>
        <w:t>monohidrata</w:t>
      </w:r>
      <w:r w:rsidR="00DE3698">
        <w:rPr>
          <w:szCs w:val="24"/>
          <w:lang w:val="sl-SI"/>
        </w:rPr>
        <w:t>)</w:t>
      </w:r>
      <w:r w:rsidRPr="009D486F">
        <w:rPr>
          <w:szCs w:val="24"/>
          <w:lang w:val="sl-SI"/>
        </w:rPr>
        <w:t>.</w:t>
      </w:r>
    </w:p>
    <w:p w14:paraId="59226BF5" w14:textId="77777777" w:rsidR="000B0DF3" w:rsidRPr="009D486F" w:rsidRDefault="000B0DF3" w:rsidP="00564D61">
      <w:pPr>
        <w:tabs>
          <w:tab w:val="clear" w:pos="567"/>
        </w:tabs>
        <w:spacing w:line="240" w:lineRule="auto"/>
        <w:rPr>
          <w:lang w:val="sl-SI"/>
        </w:rPr>
      </w:pPr>
    </w:p>
    <w:bookmarkEnd w:id="1"/>
    <w:p w14:paraId="4A43B260" w14:textId="77777777" w:rsidR="00F85623" w:rsidRPr="009D486F" w:rsidRDefault="00F85623" w:rsidP="00564D61">
      <w:pPr>
        <w:tabs>
          <w:tab w:val="clear" w:pos="567"/>
        </w:tabs>
        <w:spacing w:line="240" w:lineRule="auto"/>
        <w:rPr>
          <w:szCs w:val="22"/>
          <w:lang w:val="sl-SI"/>
        </w:rPr>
      </w:pPr>
      <w:r w:rsidRPr="009D486F">
        <w:rPr>
          <w:szCs w:val="22"/>
          <w:lang w:val="sl-SI"/>
        </w:rPr>
        <w:t>Za celoten seznam pomožnih snovi glejte poglavje 6.1.</w:t>
      </w:r>
    </w:p>
    <w:p w14:paraId="11378748" w14:textId="77777777" w:rsidR="000B0DF3" w:rsidRPr="009D486F" w:rsidRDefault="000B0DF3" w:rsidP="00564D61">
      <w:pPr>
        <w:tabs>
          <w:tab w:val="clear" w:pos="567"/>
        </w:tabs>
        <w:spacing w:line="240" w:lineRule="auto"/>
        <w:rPr>
          <w:szCs w:val="22"/>
          <w:lang w:val="sl-SI"/>
        </w:rPr>
      </w:pPr>
    </w:p>
    <w:p w14:paraId="1A4D98F8" w14:textId="77777777" w:rsidR="000B0DF3" w:rsidRPr="009D486F" w:rsidRDefault="000B0DF3" w:rsidP="00564D61">
      <w:pPr>
        <w:tabs>
          <w:tab w:val="clear" w:pos="567"/>
        </w:tabs>
        <w:spacing w:line="240" w:lineRule="auto"/>
        <w:rPr>
          <w:szCs w:val="22"/>
          <w:lang w:val="sl-SI"/>
        </w:rPr>
      </w:pPr>
    </w:p>
    <w:p w14:paraId="2DF22455" w14:textId="7D69FC03" w:rsidR="000B0DF3" w:rsidRPr="009D486F" w:rsidRDefault="00F85623" w:rsidP="00564D61">
      <w:pPr>
        <w:keepNext/>
        <w:tabs>
          <w:tab w:val="clear" w:pos="567"/>
        </w:tabs>
        <w:suppressAutoHyphens/>
        <w:spacing w:line="240" w:lineRule="auto"/>
        <w:ind w:left="567" w:hanging="567"/>
        <w:rPr>
          <w:caps/>
          <w:szCs w:val="22"/>
          <w:lang w:val="sl-SI"/>
        </w:rPr>
      </w:pPr>
      <w:r w:rsidRPr="009D486F">
        <w:rPr>
          <w:b/>
          <w:szCs w:val="22"/>
          <w:lang w:val="sl-SI"/>
        </w:rPr>
        <w:t>3.</w:t>
      </w:r>
      <w:r w:rsidRPr="009D486F">
        <w:rPr>
          <w:b/>
          <w:szCs w:val="22"/>
          <w:lang w:val="sl-SI"/>
        </w:rPr>
        <w:tab/>
        <w:t>FARMACEVTSKA OBLIKA</w:t>
      </w:r>
    </w:p>
    <w:p w14:paraId="3D689A3C" w14:textId="77777777" w:rsidR="000B0DF3" w:rsidRPr="009D486F" w:rsidRDefault="000B0DF3" w:rsidP="00564D61">
      <w:pPr>
        <w:keepNext/>
        <w:tabs>
          <w:tab w:val="clear" w:pos="567"/>
        </w:tabs>
        <w:spacing w:line="240" w:lineRule="auto"/>
        <w:rPr>
          <w:szCs w:val="22"/>
          <w:lang w:val="sl-SI"/>
        </w:rPr>
      </w:pPr>
    </w:p>
    <w:p w14:paraId="70F1C2F7" w14:textId="51AD2A23" w:rsidR="000B0DF3" w:rsidRPr="009D486F" w:rsidRDefault="00F85623" w:rsidP="00564D61">
      <w:pPr>
        <w:keepNext/>
        <w:tabs>
          <w:tab w:val="clear" w:pos="567"/>
        </w:tabs>
        <w:spacing w:line="240" w:lineRule="auto"/>
        <w:rPr>
          <w:szCs w:val="22"/>
          <w:lang w:val="sl-SI"/>
        </w:rPr>
      </w:pPr>
      <w:r w:rsidRPr="009D486F">
        <w:rPr>
          <w:szCs w:val="22"/>
          <w:lang w:val="sl-SI"/>
        </w:rPr>
        <w:t xml:space="preserve">prašek za inhaliranje, trda kapsula </w:t>
      </w:r>
      <w:r w:rsidR="00017285" w:rsidRPr="009D486F">
        <w:rPr>
          <w:szCs w:val="22"/>
          <w:lang w:val="sl-SI"/>
        </w:rPr>
        <w:t>(</w:t>
      </w:r>
      <w:r w:rsidR="00AD76EA" w:rsidRPr="009D486F">
        <w:rPr>
          <w:szCs w:val="22"/>
          <w:lang w:val="sl-SI"/>
        </w:rPr>
        <w:t>prašek za inhaliranje</w:t>
      </w:r>
      <w:r w:rsidR="00C26DF7" w:rsidRPr="009D486F">
        <w:rPr>
          <w:szCs w:val="22"/>
          <w:lang w:val="sl-SI"/>
        </w:rPr>
        <w:t>)</w:t>
      </w:r>
    </w:p>
    <w:p w14:paraId="05D16F67" w14:textId="77777777" w:rsidR="000B0DF3" w:rsidRPr="009D486F" w:rsidRDefault="000B0DF3" w:rsidP="00564D61">
      <w:pPr>
        <w:keepNext/>
        <w:tabs>
          <w:tab w:val="clear" w:pos="567"/>
        </w:tabs>
        <w:spacing w:line="240" w:lineRule="auto"/>
        <w:rPr>
          <w:szCs w:val="22"/>
          <w:lang w:val="sl-SI"/>
        </w:rPr>
      </w:pPr>
    </w:p>
    <w:p w14:paraId="4EAB64A9" w14:textId="5D04D781" w:rsidR="000B0DF3" w:rsidRPr="009D486F" w:rsidRDefault="00797F81" w:rsidP="00564D61">
      <w:pPr>
        <w:keepNext/>
        <w:tabs>
          <w:tab w:val="clear" w:pos="567"/>
        </w:tabs>
        <w:spacing w:line="240" w:lineRule="auto"/>
        <w:rPr>
          <w:iCs/>
          <w:szCs w:val="22"/>
          <w:lang w:val="sl-SI"/>
        </w:rPr>
      </w:pPr>
      <w:r w:rsidRPr="009D486F">
        <w:rPr>
          <w:szCs w:val="22"/>
          <w:u w:val="single"/>
          <w:lang w:val="sl-SI"/>
        </w:rPr>
        <w:t>Atectura Breezhaler 125 mikrogramov</w:t>
      </w:r>
      <w:r w:rsidR="00017285" w:rsidRPr="009D486F">
        <w:rPr>
          <w:szCs w:val="22"/>
          <w:u w:val="single"/>
          <w:lang w:val="sl-SI"/>
        </w:rPr>
        <w:t>/62</w:t>
      </w:r>
      <w:r w:rsidR="000C3E52" w:rsidRPr="009D486F">
        <w:rPr>
          <w:szCs w:val="22"/>
          <w:u w:val="single"/>
          <w:lang w:val="sl-SI"/>
        </w:rPr>
        <w:t>,5 </w:t>
      </w:r>
      <w:r w:rsidR="00BA3FD2" w:rsidRPr="009D486F">
        <w:rPr>
          <w:szCs w:val="22"/>
          <w:u w:val="single"/>
          <w:lang w:val="sl-SI"/>
        </w:rPr>
        <w:t>mikrograma</w:t>
      </w:r>
      <w:r w:rsidR="00017285" w:rsidRPr="009D486F">
        <w:rPr>
          <w:szCs w:val="22"/>
          <w:u w:val="single"/>
          <w:lang w:val="sl-SI"/>
        </w:rPr>
        <w:t xml:space="preserve"> </w:t>
      </w:r>
      <w:r w:rsidRPr="009D486F">
        <w:rPr>
          <w:szCs w:val="22"/>
          <w:u w:val="single"/>
          <w:lang w:val="sl-SI"/>
        </w:rPr>
        <w:t>prašek za inhaliranje</w:t>
      </w:r>
      <w:r w:rsidR="00017285" w:rsidRPr="009D486F">
        <w:rPr>
          <w:szCs w:val="22"/>
          <w:u w:val="single"/>
          <w:lang w:val="sl-SI"/>
        </w:rPr>
        <w:t xml:space="preserve">, </w:t>
      </w:r>
      <w:r w:rsidRPr="009D486F">
        <w:rPr>
          <w:szCs w:val="22"/>
          <w:u w:val="single"/>
          <w:lang w:val="sl-SI"/>
        </w:rPr>
        <w:t>trde kapsule</w:t>
      </w:r>
    </w:p>
    <w:p w14:paraId="2041819C" w14:textId="77777777" w:rsidR="000B0DF3" w:rsidRPr="009D486F" w:rsidRDefault="000B0DF3" w:rsidP="00564D61">
      <w:pPr>
        <w:keepNext/>
        <w:tabs>
          <w:tab w:val="clear" w:pos="567"/>
        </w:tabs>
        <w:spacing w:line="240" w:lineRule="auto"/>
        <w:rPr>
          <w:szCs w:val="22"/>
          <w:lang w:val="sl-SI"/>
        </w:rPr>
      </w:pPr>
    </w:p>
    <w:p w14:paraId="0C160BD3" w14:textId="07CEC48A" w:rsidR="000B0DF3" w:rsidRPr="009D486F" w:rsidRDefault="00797F81" w:rsidP="00564D61">
      <w:pPr>
        <w:tabs>
          <w:tab w:val="clear" w:pos="567"/>
        </w:tabs>
        <w:spacing w:line="240" w:lineRule="auto"/>
        <w:rPr>
          <w:szCs w:val="22"/>
          <w:lang w:val="sl-SI"/>
        </w:rPr>
      </w:pPr>
      <w:bookmarkStart w:id="2" w:name="_Hlk182931506"/>
      <w:r w:rsidRPr="009D486F">
        <w:rPr>
          <w:szCs w:val="22"/>
          <w:lang w:val="sl-SI"/>
        </w:rPr>
        <w:t>Prozorn</w:t>
      </w:r>
      <w:r w:rsidR="00DE3698">
        <w:rPr>
          <w:szCs w:val="22"/>
          <w:lang w:val="sl-SI"/>
        </w:rPr>
        <w:t>a</w:t>
      </w:r>
      <w:r w:rsidRPr="009D486F">
        <w:rPr>
          <w:szCs w:val="22"/>
          <w:lang w:val="sl-SI"/>
        </w:rPr>
        <w:t xml:space="preserve"> kapsul</w:t>
      </w:r>
      <w:r w:rsidR="00DE3698">
        <w:rPr>
          <w:szCs w:val="22"/>
          <w:lang w:val="sl-SI"/>
        </w:rPr>
        <w:t>a</w:t>
      </w:r>
      <w:r w:rsidRPr="009D486F">
        <w:rPr>
          <w:szCs w:val="22"/>
          <w:lang w:val="sl-SI"/>
        </w:rPr>
        <w:t xml:space="preserve"> vsebuje </w:t>
      </w:r>
      <w:bookmarkEnd w:id="2"/>
      <w:r w:rsidRPr="009D486F">
        <w:rPr>
          <w:szCs w:val="22"/>
          <w:lang w:val="sl-SI"/>
        </w:rPr>
        <w:t>bel prašek in ima na telesu</w:t>
      </w:r>
      <w:r w:rsidR="00DD0154" w:rsidRPr="009D486F">
        <w:rPr>
          <w:szCs w:val="22"/>
          <w:lang w:val="sl-SI"/>
        </w:rPr>
        <w:t xml:space="preserve"> kapsule nad enojno modro črto </w:t>
      </w:r>
      <w:r w:rsidR="00F276AC" w:rsidRPr="009D486F">
        <w:rPr>
          <w:szCs w:val="22"/>
          <w:lang w:val="sl-SI"/>
        </w:rPr>
        <w:t xml:space="preserve">z modro </w:t>
      </w:r>
      <w:r w:rsidR="00FD59CA" w:rsidRPr="009D486F">
        <w:rPr>
          <w:szCs w:val="22"/>
          <w:lang w:val="sl-SI"/>
        </w:rPr>
        <w:t xml:space="preserve">natisnjeno </w:t>
      </w:r>
      <w:r w:rsidRPr="009D486F">
        <w:rPr>
          <w:szCs w:val="22"/>
          <w:lang w:val="sl-SI"/>
        </w:rPr>
        <w:t>oznako zdravila “IM15</w:t>
      </w:r>
      <w:r w:rsidR="00DD0154" w:rsidRPr="009D486F">
        <w:rPr>
          <w:szCs w:val="22"/>
          <w:lang w:val="sl-SI"/>
        </w:rPr>
        <w:t>0</w:t>
      </w:r>
      <w:r w:rsidR="00DD0154" w:rsidRPr="009D486F">
        <w:rPr>
          <w:szCs w:val="22"/>
          <w:lang w:val="sl-SI"/>
        </w:rPr>
        <w:noBreakHyphen/>
        <w:t xml:space="preserve">80”, na pokrovčku kapsule pa </w:t>
      </w:r>
      <w:r w:rsidR="00F276AC" w:rsidRPr="009D486F">
        <w:rPr>
          <w:szCs w:val="22"/>
          <w:lang w:val="sl-SI"/>
        </w:rPr>
        <w:t xml:space="preserve">z modro </w:t>
      </w:r>
      <w:r w:rsidR="00CA32E4" w:rsidRPr="009D486F">
        <w:rPr>
          <w:szCs w:val="22"/>
          <w:lang w:val="sl-SI"/>
        </w:rPr>
        <w:t xml:space="preserve">natisnjen </w:t>
      </w:r>
      <w:r w:rsidR="003910C1" w:rsidRPr="009D486F">
        <w:rPr>
          <w:szCs w:val="22"/>
          <w:lang w:val="sl-SI"/>
        </w:rPr>
        <w:t>logotip zdravila</w:t>
      </w:r>
      <w:r w:rsidRPr="009D486F">
        <w:rPr>
          <w:szCs w:val="22"/>
          <w:lang w:val="sl-SI"/>
        </w:rPr>
        <w:t>, ob</w:t>
      </w:r>
      <w:r w:rsidR="00EE7868" w:rsidRPr="009D486F">
        <w:rPr>
          <w:szCs w:val="22"/>
          <w:lang w:val="sl-SI"/>
        </w:rPr>
        <w:t xml:space="preserve">krožen </w:t>
      </w:r>
      <w:r w:rsidRPr="009D486F">
        <w:rPr>
          <w:szCs w:val="22"/>
          <w:lang w:val="sl-SI"/>
        </w:rPr>
        <w:t>z dvema modrima črtama.</w:t>
      </w:r>
    </w:p>
    <w:p w14:paraId="44D06270" w14:textId="77777777" w:rsidR="000B0DF3" w:rsidRPr="009D486F" w:rsidRDefault="000B0DF3" w:rsidP="00564D61">
      <w:pPr>
        <w:tabs>
          <w:tab w:val="clear" w:pos="567"/>
        </w:tabs>
        <w:spacing w:line="240" w:lineRule="auto"/>
        <w:rPr>
          <w:szCs w:val="22"/>
          <w:lang w:val="sl-SI"/>
        </w:rPr>
      </w:pPr>
    </w:p>
    <w:p w14:paraId="095D32CA" w14:textId="6CA95867" w:rsidR="000B0DF3" w:rsidRPr="009D486F" w:rsidRDefault="00DD0154" w:rsidP="00564D61">
      <w:pPr>
        <w:keepNext/>
        <w:tabs>
          <w:tab w:val="clear" w:pos="567"/>
        </w:tabs>
        <w:spacing w:line="240" w:lineRule="auto"/>
        <w:rPr>
          <w:szCs w:val="22"/>
          <w:lang w:val="sl-SI"/>
        </w:rPr>
      </w:pPr>
      <w:r w:rsidRPr="009D486F">
        <w:rPr>
          <w:szCs w:val="22"/>
          <w:u w:val="single"/>
          <w:lang w:val="sl-SI"/>
        </w:rPr>
        <w:t>Atectura Breezhaler 125 mik</w:t>
      </w:r>
      <w:r w:rsidR="00017285" w:rsidRPr="009D486F">
        <w:rPr>
          <w:szCs w:val="22"/>
          <w:u w:val="single"/>
          <w:lang w:val="sl-SI"/>
        </w:rPr>
        <w:t>rogram</w:t>
      </w:r>
      <w:r w:rsidRPr="009D486F">
        <w:rPr>
          <w:szCs w:val="22"/>
          <w:u w:val="single"/>
          <w:lang w:val="sl-SI"/>
        </w:rPr>
        <w:t>ov</w:t>
      </w:r>
      <w:r w:rsidR="00017285" w:rsidRPr="009D486F">
        <w:rPr>
          <w:szCs w:val="22"/>
          <w:u w:val="single"/>
          <w:lang w:val="sl-SI"/>
        </w:rPr>
        <w:t>/127</w:t>
      </w:r>
      <w:r w:rsidR="000C3E52" w:rsidRPr="009D486F">
        <w:rPr>
          <w:szCs w:val="22"/>
          <w:u w:val="single"/>
          <w:lang w:val="sl-SI"/>
        </w:rPr>
        <w:t>,5 </w:t>
      </w:r>
      <w:r w:rsidR="00BA3FD2" w:rsidRPr="009D486F">
        <w:rPr>
          <w:szCs w:val="22"/>
          <w:u w:val="single"/>
          <w:lang w:val="sl-SI"/>
        </w:rPr>
        <w:t>mikrograma</w:t>
      </w:r>
      <w:r w:rsidR="00017285" w:rsidRPr="009D486F">
        <w:rPr>
          <w:szCs w:val="22"/>
          <w:u w:val="single"/>
          <w:lang w:val="sl-SI"/>
        </w:rPr>
        <w:t xml:space="preserve"> </w:t>
      </w:r>
      <w:r w:rsidRPr="009D486F">
        <w:rPr>
          <w:szCs w:val="22"/>
          <w:u w:val="single"/>
          <w:lang w:val="sl-SI"/>
        </w:rPr>
        <w:t>prašek za inhaliranje, trde kapsule</w:t>
      </w:r>
    </w:p>
    <w:p w14:paraId="57722987" w14:textId="77777777" w:rsidR="000B0DF3" w:rsidRPr="009D486F" w:rsidRDefault="000B0DF3" w:rsidP="00564D61">
      <w:pPr>
        <w:keepNext/>
        <w:tabs>
          <w:tab w:val="clear" w:pos="567"/>
        </w:tabs>
        <w:spacing w:line="240" w:lineRule="auto"/>
        <w:rPr>
          <w:szCs w:val="22"/>
          <w:lang w:val="sl-SI"/>
        </w:rPr>
      </w:pPr>
    </w:p>
    <w:p w14:paraId="51AFF815" w14:textId="077EDB23" w:rsidR="000B0DF3" w:rsidRPr="009D486F" w:rsidRDefault="00DD0154" w:rsidP="00564D61">
      <w:pPr>
        <w:tabs>
          <w:tab w:val="clear" w:pos="567"/>
        </w:tabs>
        <w:spacing w:line="240" w:lineRule="auto"/>
        <w:rPr>
          <w:szCs w:val="22"/>
          <w:lang w:val="sl-SI"/>
        </w:rPr>
      </w:pPr>
      <w:r w:rsidRPr="009D486F">
        <w:rPr>
          <w:szCs w:val="22"/>
          <w:lang w:val="sl-SI"/>
        </w:rPr>
        <w:t>Prozorn</w:t>
      </w:r>
      <w:r w:rsidR="00D15B66">
        <w:rPr>
          <w:szCs w:val="22"/>
          <w:lang w:val="sl-SI"/>
        </w:rPr>
        <w:t>a</w:t>
      </w:r>
      <w:r w:rsidRPr="009D486F">
        <w:rPr>
          <w:szCs w:val="22"/>
          <w:lang w:val="sl-SI"/>
        </w:rPr>
        <w:t xml:space="preserve"> kapsul</w:t>
      </w:r>
      <w:r w:rsidR="00D15B66">
        <w:rPr>
          <w:szCs w:val="22"/>
          <w:lang w:val="sl-SI"/>
        </w:rPr>
        <w:t>a</w:t>
      </w:r>
      <w:r w:rsidRPr="009D486F">
        <w:rPr>
          <w:szCs w:val="22"/>
          <w:lang w:val="sl-SI"/>
        </w:rPr>
        <w:t xml:space="preserve"> vsebuje bel prašek in ima na telesu kapsule </w:t>
      </w:r>
      <w:r w:rsidR="00F276AC" w:rsidRPr="009D486F">
        <w:rPr>
          <w:szCs w:val="22"/>
          <w:lang w:val="sl-SI"/>
        </w:rPr>
        <w:t xml:space="preserve">s sivo </w:t>
      </w:r>
      <w:r w:rsidR="00FD59CA" w:rsidRPr="009D486F">
        <w:rPr>
          <w:szCs w:val="22"/>
          <w:lang w:val="sl-SI"/>
        </w:rPr>
        <w:t xml:space="preserve">natisnjeno </w:t>
      </w:r>
      <w:r w:rsidRPr="009D486F">
        <w:rPr>
          <w:szCs w:val="22"/>
          <w:lang w:val="sl-SI"/>
        </w:rPr>
        <w:t>oznako zdravila “IM150</w:t>
      </w:r>
      <w:r w:rsidRPr="009D486F">
        <w:rPr>
          <w:szCs w:val="22"/>
          <w:lang w:val="sl-SI"/>
        </w:rPr>
        <w:noBreakHyphen/>
        <w:t>160</w:t>
      </w:r>
      <w:r w:rsidR="00CA32E4" w:rsidRPr="009D486F">
        <w:rPr>
          <w:szCs w:val="22"/>
          <w:lang w:val="sl-SI"/>
        </w:rPr>
        <w:t xml:space="preserve">”, na pokrovčku kapsule pa </w:t>
      </w:r>
      <w:r w:rsidR="00F276AC" w:rsidRPr="009D486F">
        <w:rPr>
          <w:szCs w:val="22"/>
          <w:lang w:val="sl-SI"/>
        </w:rPr>
        <w:t xml:space="preserve">s sivo </w:t>
      </w:r>
      <w:r w:rsidR="00CA32E4" w:rsidRPr="009D486F">
        <w:rPr>
          <w:szCs w:val="22"/>
          <w:lang w:val="sl-SI"/>
        </w:rPr>
        <w:t xml:space="preserve">natisnjen </w:t>
      </w:r>
      <w:r w:rsidR="003910C1" w:rsidRPr="009D486F">
        <w:rPr>
          <w:szCs w:val="22"/>
          <w:lang w:val="sl-SI"/>
        </w:rPr>
        <w:t>logotip zdravila</w:t>
      </w:r>
      <w:r w:rsidRPr="009D486F">
        <w:rPr>
          <w:szCs w:val="22"/>
          <w:lang w:val="sl-SI"/>
        </w:rPr>
        <w:t>.</w:t>
      </w:r>
    </w:p>
    <w:p w14:paraId="66CD27E0" w14:textId="77777777" w:rsidR="000B0DF3" w:rsidRPr="009D486F" w:rsidRDefault="000B0DF3" w:rsidP="00564D61">
      <w:pPr>
        <w:tabs>
          <w:tab w:val="clear" w:pos="567"/>
        </w:tabs>
        <w:spacing w:line="240" w:lineRule="auto"/>
        <w:rPr>
          <w:szCs w:val="22"/>
          <w:lang w:val="sl-SI"/>
        </w:rPr>
      </w:pPr>
    </w:p>
    <w:p w14:paraId="677FABF1" w14:textId="63AFD75A" w:rsidR="000B0DF3" w:rsidRPr="009D486F" w:rsidRDefault="00DD0154" w:rsidP="00564D61">
      <w:pPr>
        <w:keepNext/>
        <w:tabs>
          <w:tab w:val="clear" w:pos="567"/>
        </w:tabs>
        <w:spacing w:line="240" w:lineRule="auto"/>
        <w:rPr>
          <w:iCs/>
          <w:szCs w:val="22"/>
          <w:lang w:val="sl-SI"/>
        </w:rPr>
      </w:pPr>
      <w:r w:rsidRPr="009D486F">
        <w:rPr>
          <w:szCs w:val="22"/>
          <w:u w:val="single"/>
          <w:lang w:val="sl-SI"/>
        </w:rPr>
        <w:t>Atectura Breezhaler 125 mik</w:t>
      </w:r>
      <w:r w:rsidR="00017285" w:rsidRPr="009D486F">
        <w:rPr>
          <w:szCs w:val="22"/>
          <w:u w:val="single"/>
          <w:lang w:val="sl-SI"/>
        </w:rPr>
        <w:t>rogram</w:t>
      </w:r>
      <w:r w:rsidRPr="009D486F">
        <w:rPr>
          <w:szCs w:val="22"/>
          <w:u w:val="single"/>
          <w:lang w:val="sl-SI"/>
        </w:rPr>
        <w:t>ov/260 mik</w:t>
      </w:r>
      <w:r w:rsidR="00017285" w:rsidRPr="009D486F">
        <w:rPr>
          <w:szCs w:val="22"/>
          <w:u w:val="single"/>
          <w:lang w:val="sl-SI"/>
        </w:rPr>
        <w:t>rogram</w:t>
      </w:r>
      <w:r w:rsidRPr="009D486F">
        <w:rPr>
          <w:szCs w:val="22"/>
          <w:u w:val="single"/>
          <w:lang w:val="sl-SI"/>
        </w:rPr>
        <w:t>ov</w:t>
      </w:r>
      <w:r w:rsidR="00017285" w:rsidRPr="009D486F">
        <w:rPr>
          <w:szCs w:val="22"/>
          <w:u w:val="single"/>
          <w:lang w:val="sl-SI"/>
        </w:rPr>
        <w:t xml:space="preserve"> </w:t>
      </w:r>
      <w:r w:rsidRPr="009D486F">
        <w:rPr>
          <w:szCs w:val="22"/>
          <w:u w:val="single"/>
          <w:lang w:val="sl-SI"/>
        </w:rPr>
        <w:t>prašek za inhaliranje, trde kapsule</w:t>
      </w:r>
    </w:p>
    <w:p w14:paraId="27F42826" w14:textId="77777777" w:rsidR="000B0DF3" w:rsidRPr="009D486F" w:rsidRDefault="000B0DF3" w:rsidP="00564D61">
      <w:pPr>
        <w:keepNext/>
        <w:tabs>
          <w:tab w:val="clear" w:pos="567"/>
        </w:tabs>
        <w:spacing w:line="240" w:lineRule="auto"/>
        <w:rPr>
          <w:szCs w:val="22"/>
          <w:lang w:val="sl-SI"/>
        </w:rPr>
      </w:pPr>
    </w:p>
    <w:p w14:paraId="5CB50D59" w14:textId="23779228" w:rsidR="000B0DF3" w:rsidRPr="009D486F" w:rsidRDefault="00DD0154" w:rsidP="00564D61">
      <w:pPr>
        <w:tabs>
          <w:tab w:val="clear" w:pos="567"/>
        </w:tabs>
        <w:spacing w:line="240" w:lineRule="auto"/>
        <w:rPr>
          <w:szCs w:val="22"/>
          <w:lang w:val="sl-SI"/>
        </w:rPr>
      </w:pPr>
      <w:r w:rsidRPr="009D486F">
        <w:rPr>
          <w:szCs w:val="22"/>
          <w:lang w:val="sl-SI"/>
        </w:rPr>
        <w:t>Prozorn</w:t>
      </w:r>
      <w:r w:rsidR="00D15B66">
        <w:rPr>
          <w:szCs w:val="22"/>
          <w:lang w:val="sl-SI"/>
        </w:rPr>
        <w:t>a</w:t>
      </w:r>
      <w:r w:rsidRPr="009D486F">
        <w:rPr>
          <w:szCs w:val="22"/>
          <w:lang w:val="sl-SI"/>
        </w:rPr>
        <w:t xml:space="preserve"> kapsul</w:t>
      </w:r>
      <w:r w:rsidR="00D15B66">
        <w:rPr>
          <w:szCs w:val="22"/>
          <w:lang w:val="sl-SI"/>
        </w:rPr>
        <w:t>a</w:t>
      </w:r>
      <w:r w:rsidRPr="009D486F">
        <w:rPr>
          <w:szCs w:val="22"/>
          <w:lang w:val="sl-SI"/>
        </w:rPr>
        <w:t xml:space="preserve"> vsebuje bel prašek in ima na telesu kapsule nad dvojno črno črto </w:t>
      </w:r>
      <w:r w:rsidR="00F276AC" w:rsidRPr="009D486F">
        <w:rPr>
          <w:szCs w:val="22"/>
          <w:lang w:val="sl-SI"/>
        </w:rPr>
        <w:t xml:space="preserve">s črno </w:t>
      </w:r>
      <w:r w:rsidR="00CA32E4" w:rsidRPr="009D486F">
        <w:rPr>
          <w:szCs w:val="22"/>
          <w:lang w:val="sl-SI"/>
        </w:rPr>
        <w:t xml:space="preserve">natisnjeno </w:t>
      </w:r>
      <w:r w:rsidRPr="009D486F">
        <w:rPr>
          <w:szCs w:val="22"/>
          <w:lang w:val="sl-SI"/>
        </w:rPr>
        <w:t>oznako zdravila</w:t>
      </w:r>
      <w:r w:rsidR="00017285" w:rsidRPr="009D486F">
        <w:rPr>
          <w:szCs w:val="22"/>
          <w:lang w:val="sl-SI"/>
        </w:rPr>
        <w:t xml:space="preserve"> “IM150</w:t>
      </w:r>
      <w:r w:rsidR="00017285" w:rsidRPr="009D486F">
        <w:rPr>
          <w:szCs w:val="22"/>
          <w:lang w:val="sl-SI"/>
        </w:rPr>
        <w:noBreakHyphen/>
        <w:t>320”</w:t>
      </w:r>
      <w:r w:rsidRPr="009D486F">
        <w:rPr>
          <w:szCs w:val="22"/>
          <w:lang w:val="sl-SI"/>
        </w:rPr>
        <w:t>, na pokrovčku kapsule pa</w:t>
      </w:r>
      <w:r w:rsidR="00CA32E4" w:rsidRPr="009D486F">
        <w:rPr>
          <w:szCs w:val="22"/>
          <w:lang w:val="sl-SI"/>
        </w:rPr>
        <w:t xml:space="preserve"> </w:t>
      </w:r>
      <w:r w:rsidR="00F276AC" w:rsidRPr="009D486F">
        <w:rPr>
          <w:szCs w:val="22"/>
          <w:lang w:val="sl-SI"/>
        </w:rPr>
        <w:t xml:space="preserve">s črno </w:t>
      </w:r>
      <w:r w:rsidR="00CA32E4" w:rsidRPr="009D486F">
        <w:rPr>
          <w:szCs w:val="22"/>
          <w:lang w:val="sl-SI"/>
        </w:rPr>
        <w:t xml:space="preserve">natisnjen </w:t>
      </w:r>
      <w:r w:rsidR="003910C1" w:rsidRPr="009D486F">
        <w:rPr>
          <w:szCs w:val="22"/>
          <w:lang w:val="sl-SI"/>
        </w:rPr>
        <w:t>logotip zdravila</w:t>
      </w:r>
      <w:r w:rsidRPr="009D486F">
        <w:rPr>
          <w:szCs w:val="22"/>
          <w:lang w:val="sl-SI"/>
        </w:rPr>
        <w:t>, ob</w:t>
      </w:r>
      <w:r w:rsidR="00EE7868" w:rsidRPr="009D486F">
        <w:rPr>
          <w:szCs w:val="22"/>
          <w:lang w:val="sl-SI"/>
        </w:rPr>
        <w:t xml:space="preserve">krožen </w:t>
      </w:r>
      <w:r w:rsidR="000A5660" w:rsidRPr="009D486F">
        <w:rPr>
          <w:szCs w:val="22"/>
          <w:lang w:val="sl-SI"/>
        </w:rPr>
        <w:t xml:space="preserve">z dvema </w:t>
      </w:r>
      <w:r w:rsidRPr="009D486F">
        <w:rPr>
          <w:szCs w:val="22"/>
          <w:lang w:val="sl-SI"/>
        </w:rPr>
        <w:t>črnim</w:t>
      </w:r>
      <w:r w:rsidR="000A5660" w:rsidRPr="009D486F">
        <w:rPr>
          <w:szCs w:val="22"/>
          <w:lang w:val="sl-SI"/>
        </w:rPr>
        <w:t>a</w:t>
      </w:r>
      <w:r w:rsidRPr="009D486F">
        <w:rPr>
          <w:szCs w:val="22"/>
          <w:lang w:val="sl-SI"/>
        </w:rPr>
        <w:t xml:space="preserve"> črtam</w:t>
      </w:r>
      <w:r w:rsidR="000A5660" w:rsidRPr="009D486F">
        <w:rPr>
          <w:szCs w:val="22"/>
          <w:lang w:val="sl-SI"/>
        </w:rPr>
        <w:t>a</w:t>
      </w:r>
      <w:r w:rsidRPr="009D486F">
        <w:rPr>
          <w:szCs w:val="22"/>
          <w:lang w:val="sl-SI"/>
        </w:rPr>
        <w:t>.</w:t>
      </w:r>
    </w:p>
    <w:p w14:paraId="28CDFD7A" w14:textId="77777777" w:rsidR="000B0DF3" w:rsidRPr="009D486F" w:rsidRDefault="000B0DF3" w:rsidP="00564D61">
      <w:pPr>
        <w:tabs>
          <w:tab w:val="clear" w:pos="567"/>
        </w:tabs>
        <w:spacing w:line="240" w:lineRule="auto"/>
        <w:rPr>
          <w:szCs w:val="22"/>
          <w:lang w:val="sl-SI"/>
        </w:rPr>
      </w:pPr>
    </w:p>
    <w:p w14:paraId="01820B9D" w14:textId="77777777" w:rsidR="000B0DF3" w:rsidRPr="009D486F" w:rsidRDefault="000B0DF3" w:rsidP="00564D61">
      <w:pPr>
        <w:tabs>
          <w:tab w:val="clear" w:pos="567"/>
        </w:tabs>
        <w:spacing w:line="240" w:lineRule="auto"/>
        <w:rPr>
          <w:szCs w:val="22"/>
          <w:lang w:val="sl-SI"/>
        </w:rPr>
      </w:pPr>
    </w:p>
    <w:p w14:paraId="750434CA" w14:textId="75799757" w:rsidR="000B0DF3" w:rsidRPr="009D486F" w:rsidRDefault="00017285" w:rsidP="00564D61">
      <w:pPr>
        <w:keepNext/>
        <w:tabs>
          <w:tab w:val="clear" w:pos="567"/>
        </w:tabs>
        <w:suppressAutoHyphens/>
        <w:spacing w:line="240" w:lineRule="auto"/>
        <w:ind w:left="567" w:hanging="567"/>
        <w:rPr>
          <w:caps/>
          <w:szCs w:val="22"/>
          <w:lang w:val="sl-SI"/>
        </w:rPr>
      </w:pPr>
      <w:r w:rsidRPr="009D486F">
        <w:rPr>
          <w:b/>
          <w:caps/>
          <w:szCs w:val="22"/>
          <w:lang w:val="sl-SI"/>
        </w:rPr>
        <w:t>4.</w:t>
      </w:r>
      <w:r w:rsidRPr="009D486F">
        <w:rPr>
          <w:b/>
          <w:caps/>
          <w:szCs w:val="22"/>
          <w:lang w:val="sl-SI"/>
        </w:rPr>
        <w:tab/>
      </w:r>
      <w:r w:rsidR="00C543D3" w:rsidRPr="009D486F">
        <w:rPr>
          <w:b/>
          <w:szCs w:val="22"/>
          <w:lang w:val="sl-SI"/>
        </w:rPr>
        <w:t>KLINIČNI PODATKI</w:t>
      </w:r>
    </w:p>
    <w:p w14:paraId="3D6A1069" w14:textId="77777777" w:rsidR="000B0DF3" w:rsidRPr="009D486F" w:rsidRDefault="000B0DF3" w:rsidP="00564D61">
      <w:pPr>
        <w:keepNext/>
        <w:tabs>
          <w:tab w:val="clear" w:pos="567"/>
        </w:tabs>
        <w:spacing w:line="240" w:lineRule="auto"/>
        <w:rPr>
          <w:szCs w:val="22"/>
          <w:lang w:val="sl-SI"/>
        </w:rPr>
      </w:pPr>
    </w:p>
    <w:p w14:paraId="2904683C" w14:textId="5E729F22"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4.1</w:t>
      </w:r>
      <w:r w:rsidRPr="009D486F">
        <w:rPr>
          <w:b/>
          <w:szCs w:val="22"/>
          <w:lang w:val="sl-SI"/>
        </w:rPr>
        <w:tab/>
      </w:r>
      <w:r w:rsidR="00C543D3" w:rsidRPr="009D486F">
        <w:rPr>
          <w:b/>
          <w:szCs w:val="22"/>
          <w:lang w:val="sl-SI"/>
        </w:rPr>
        <w:t>Terapevtske indikacije</w:t>
      </w:r>
    </w:p>
    <w:p w14:paraId="291F8257" w14:textId="77777777" w:rsidR="000B0DF3" w:rsidRPr="009D486F" w:rsidRDefault="000B0DF3" w:rsidP="00564D61">
      <w:pPr>
        <w:keepNext/>
        <w:tabs>
          <w:tab w:val="clear" w:pos="567"/>
        </w:tabs>
        <w:spacing w:line="240" w:lineRule="auto"/>
        <w:rPr>
          <w:szCs w:val="22"/>
          <w:lang w:val="sl-SI"/>
        </w:rPr>
      </w:pPr>
    </w:p>
    <w:p w14:paraId="5A97467E" w14:textId="3D2EC932" w:rsidR="000B0DF3" w:rsidRPr="00CA32F8" w:rsidRDefault="00C543D3" w:rsidP="00564D61">
      <w:pPr>
        <w:keepNext/>
        <w:keepLines/>
        <w:tabs>
          <w:tab w:val="clear" w:pos="567"/>
        </w:tabs>
        <w:spacing w:line="240" w:lineRule="auto"/>
        <w:rPr>
          <w:szCs w:val="22"/>
          <w:lang w:val="sl-SI"/>
        </w:rPr>
      </w:pPr>
      <w:r w:rsidRPr="009D486F">
        <w:rPr>
          <w:szCs w:val="22"/>
          <w:lang w:val="sl-SI"/>
        </w:rPr>
        <w:t xml:space="preserve">Zdravilo </w:t>
      </w:r>
      <w:r w:rsidR="00017285" w:rsidRPr="009D486F">
        <w:rPr>
          <w:szCs w:val="22"/>
          <w:lang w:val="sl-SI"/>
        </w:rPr>
        <w:t xml:space="preserve">Atectura Breezhaler </w:t>
      </w:r>
      <w:r w:rsidRPr="009D486F">
        <w:rPr>
          <w:szCs w:val="22"/>
          <w:lang w:val="sl-SI"/>
        </w:rPr>
        <w:t xml:space="preserve">je indicirano za vzdrževalno zdravljenje astme pri odraslih in </w:t>
      </w:r>
      <w:r w:rsidR="00CE087B" w:rsidRPr="00CA32F8">
        <w:rPr>
          <w:szCs w:val="22"/>
          <w:lang w:val="sl-SI"/>
        </w:rPr>
        <w:t>mladostnikih</w:t>
      </w:r>
      <w:r w:rsidRPr="00CA32F8">
        <w:rPr>
          <w:szCs w:val="22"/>
          <w:lang w:val="sl-SI"/>
        </w:rPr>
        <w:t xml:space="preserve">, starih 12 let ali več, </w:t>
      </w:r>
      <w:r w:rsidR="009670AB" w:rsidRPr="00CA32F8">
        <w:rPr>
          <w:szCs w:val="22"/>
          <w:lang w:val="sl-SI"/>
        </w:rPr>
        <w:t xml:space="preserve">pri katerih astma ni ustrezno urejena z inhalacijskimi kortikosteroidi in </w:t>
      </w:r>
      <w:r w:rsidR="003740E8" w:rsidRPr="00CA32F8">
        <w:rPr>
          <w:szCs w:val="22"/>
          <w:lang w:val="sl-SI"/>
        </w:rPr>
        <w:t xml:space="preserve">kratkodelujočimi inhalacijskimi agonisti </w:t>
      </w:r>
      <w:r w:rsidR="00AC2B9E" w:rsidRPr="00CA32F8">
        <w:rPr>
          <w:iCs/>
          <w:szCs w:val="22"/>
          <w:lang w:val="sl-SI"/>
        </w:rPr>
        <w:t xml:space="preserve">adrenergičnih receptorjev </w:t>
      </w:r>
      <w:r w:rsidR="003740E8" w:rsidRPr="00CA32F8">
        <w:rPr>
          <w:iCs/>
          <w:szCs w:val="22"/>
          <w:lang w:val="sl-SI"/>
        </w:rPr>
        <w:t>beta-2.</w:t>
      </w:r>
    </w:p>
    <w:p w14:paraId="7878427C" w14:textId="77777777" w:rsidR="000B0DF3" w:rsidRPr="00CA32F8" w:rsidRDefault="000B0DF3" w:rsidP="00564D61">
      <w:pPr>
        <w:tabs>
          <w:tab w:val="clear" w:pos="567"/>
        </w:tabs>
        <w:spacing w:line="240" w:lineRule="auto"/>
        <w:rPr>
          <w:szCs w:val="22"/>
          <w:lang w:val="sl-SI"/>
        </w:rPr>
      </w:pPr>
    </w:p>
    <w:p w14:paraId="389B92C6" w14:textId="286A9847" w:rsidR="000B0DF3" w:rsidRPr="009D486F" w:rsidRDefault="00017285" w:rsidP="00564D61">
      <w:pPr>
        <w:keepNext/>
        <w:tabs>
          <w:tab w:val="clear" w:pos="567"/>
        </w:tabs>
        <w:spacing w:line="240" w:lineRule="auto"/>
        <w:rPr>
          <w:szCs w:val="22"/>
          <w:lang w:val="sl-SI"/>
        </w:rPr>
      </w:pPr>
      <w:r w:rsidRPr="00CA32F8">
        <w:rPr>
          <w:b/>
          <w:szCs w:val="22"/>
          <w:lang w:val="sl-SI"/>
        </w:rPr>
        <w:t>4.2</w:t>
      </w:r>
      <w:r w:rsidRPr="00CA32F8">
        <w:rPr>
          <w:b/>
          <w:szCs w:val="22"/>
          <w:lang w:val="sl-SI"/>
        </w:rPr>
        <w:tab/>
      </w:r>
      <w:r w:rsidR="007254D8" w:rsidRPr="00CA32F8">
        <w:rPr>
          <w:b/>
          <w:szCs w:val="22"/>
          <w:lang w:val="sl-SI"/>
        </w:rPr>
        <w:t>Odmerjanje</w:t>
      </w:r>
      <w:r w:rsidR="007254D8" w:rsidRPr="009D486F">
        <w:rPr>
          <w:b/>
          <w:szCs w:val="22"/>
          <w:lang w:val="sl-SI"/>
        </w:rPr>
        <w:t xml:space="preserve"> in način uporabe</w:t>
      </w:r>
    </w:p>
    <w:p w14:paraId="435A75FE" w14:textId="77777777" w:rsidR="000B0DF3" w:rsidRPr="009D486F" w:rsidRDefault="000B0DF3" w:rsidP="00564D61">
      <w:pPr>
        <w:keepNext/>
        <w:tabs>
          <w:tab w:val="clear" w:pos="567"/>
        </w:tabs>
        <w:spacing w:line="240" w:lineRule="auto"/>
        <w:rPr>
          <w:szCs w:val="22"/>
          <w:lang w:val="sl-SI"/>
        </w:rPr>
      </w:pPr>
    </w:p>
    <w:p w14:paraId="006D76BB" w14:textId="74A5FEA4" w:rsidR="000B0DF3" w:rsidRPr="009D486F" w:rsidRDefault="007254D8" w:rsidP="00564D61">
      <w:pPr>
        <w:keepNext/>
        <w:tabs>
          <w:tab w:val="clear" w:pos="567"/>
        </w:tabs>
        <w:spacing w:line="240" w:lineRule="auto"/>
        <w:rPr>
          <w:szCs w:val="22"/>
          <w:u w:val="single"/>
          <w:lang w:val="sl-SI"/>
        </w:rPr>
      </w:pPr>
      <w:r w:rsidRPr="009D486F">
        <w:rPr>
          <w:szCs w:val="22"/>
          <w:u w:val="single"/>
          <w:lang w:val="sl-SI"/>
        </w:rPr>
        <w:t>Odmerjanje</w:t>
      </w:r>
    </w:p>
    <w:p w14:paraId="0270952A" w14:textId="77777777" w:rsidR="00A038DE" w:rsidRPr="009D486F" w:rsidRDefault="00A038DE" w:rsidP="00564D61">
      <w:pPr>
        <w:keepNext/>
        <w:tabs>
          <w:tab w:val="clear" w:pos="567"/>
        </w:tabs>
        <w:spacing w:line="240" w:lineRule="auto"/>
        <w:rPr>
          <w:szCs w:val="22"/>
          <w:lang w:val="sl-SI"/>
        </w:rPr>
      </w:pPr>
    </w:p>
    <w:p w14:paraId="34172CB3" w14:textId="3FABAA7C" w:rsidR="000B0DF3" w:rsidRPr="009D486F" w:rsidRDefault="00F90F3A" w:rsidP="00564D61">
      <w:pPr>
        <w:keepNext/>
        <w:tabs>
          <w:tab w:val="clear" w:pos="567"/>
        </w:tabs>
        <w:spacing w:line="240" w:lineRule="auto"/>
        <w:rPr>
          <w:szCs w:val="22"/>
          <w:u w:val="single"/>
          <w:lang w:val="sl-SI"/>
        </w:rPr>
      </w:pPr>
      <w:r w:rsidRPr="009D486F">
        <w:rPr>
          <w:rFonts w:eastAsia="SimSun"/>
          <w:i/>
          <w:iCs/>
          <w:szCs w:val="22"/>
          <w:u w:val="single"/>
          <w:lang w:val="sl-SI"/>
        </w:rPr>
        <w:t>Odrasli in mladostniki, stari 12 let ali več</w:t>
      </w:r>
    </w:p>
    <w:p w14:paraId="71647708" w14:textId="7B7D0A2A" w:rsidR="00A42FEC" w:rsidRPr="009D486F" w:rsidRDefault="00F90F3A" w:rsidP="00564D61">
      <w:pPr>
        <w:tabs>
          <w:tab w:val="clear" w:pos="567"/>
        </w:tabs>
        <w:spacing w:line="240" w:lineRule="auto"/>
        <w:rPr>
          <w:lang w:val="sl-SI"/>
        </w:rPr>
      </w:pPr>
      <w:r w:rsidRPr="009D486F">
        <w:rPr>
          <w:szCs w:val="22"/>
          <w:lang w:val="sl-SI"/>
        </w:rPr>
        <w:t>Priporočeni odmerek je inhalacija vsebine ene kapsule enkrat na dan.</w:t>
      </w:r>
    </w:p>
    <w:p w14:paraId="17CF667F" w14:textId="77777777" w:rsidR="0015456A" w:rsidRPr="009D486F" w:rsidRDefault="0015456A" w:rsidP="00564D61">
      <w:pPr>
        <w:tabs>
          <w:tab w:val="clear" w:pos="567"/>
        </w:tabs>
        <w:spacing w:line="240" w:lineRule="auto"/>
        <w:rPr>
          <w:lang w:val="sl-SI"/>
        </w:rPr>
      </w:pPr>
    </w:p>
    <w:p w14:paraId="161E6475" w14:textId="307C9549" w:rsidR="004A5DCA" w:rsidRPr="009D486F" w:rsidRDefault="00A719BA" w:rsidP="00564D61">
      <w:pPr>
        <w:tabs>
          <w:tab w:val="clear" w:pos="567"/>
        </w:tabs>
        <w:spacing w:line="240" w:lineRule="auto"/>
        <w:rPr>
          <w:lang w:val="sl-SI"/>
        </w:rPr>
      </w:pPr>
      <w:r w:rsidRPr="009D486F">
        <w:rPr>
          <w:lang w:val="sl-SI"/>
        </w:rPr>
        <w:t>Bolniki naj prejemajo</w:t>
      </w:r>
      <w:r w:rsidR="004E61D6" w:rsidRPr="009D486F">
        <w:rPr>
          <w:lang w:val="sl-SI"/>
        </w:rPr>
        <w:t xml:space="preserve"> tisto</w:t>
      </w:r>
      <w:r w:rsidRPr="009D486F">
        <w:rPr>
          <w:lang w:val="sl-SI"/>
        </w:rPr>
        <w:t xml:space="preserve"> jakost, ki vsebuje </w:t>
      </w:r>
      <w:r w:rsidR="004E61D6" w:rsidRPr="009D486F">
        <w:rPr>
          <w:lang w:val="sl-SI"/>
        </w:rPr>
        <w:t xml:space="preserve">ustrezen </w:t>
      </w:r>
      <w:r w:rsidRPr="009D486F">
        <w:rPr>
          <w:lang w:val="sl-SI"/>
        </w:rPr>
        <w:t>odmerek mometazonfuroata glede</w:t>
      </w:r>
      <w:r w:rsidR="004E61D6" w:rsidRPr="009D486F">
        <w:rPr>
          <w:lang w:val="sl-SI"/>
        </w:rPr>
        <w:t xml:space="preserve"> na izraženost njihove bolezni</w:t>
      </w:r>
      <w:r w:rsidR="00310920" w:rsidRPr="009D486F">
        <w:rPr>
          <w:lang w:val="sl-SI"/>
        </w:rPr>
        <w:t xml:space="preserve">, potrebni pa so redni pregledi, pri katerih zdravnik vsakokrat ponovno oceni ustreznost </w:t>
      </w:r>
      <w:r w:rsidR="00CE087B" w:rsidRPr="009D486F">
        <w:rPr>
          <w:lang w:val="sl-SI"/>
        </w:rPr>
        <w:t>odmerka</w:t>
      </w:r>
      <w:r w:rsidR="004E61D6" w:rsidRPr="009D486F">
        <w:rPr>
          <w:lang w:val="sl-SI"/>
        </w:rPr>
        <w:t>.</w:t>
      </w:r>
    </w:p>
    <w:p w14:paraId="2AC35E49" w14:textId="77777777" w:rsidR="003E3788" w:rsidRPr="009D486F" w:rsidRDefault="003E3788" w:rsidP="00564D61">
      <w:pPr>
        <w:tabs>
          <w:tab w:val="clear" w:pos="567"/>
        </w:tabs>
        <w:spacing w:line="240" w:lineRule="auto"/>
        <w:rPr>
          <w:lang w:val="sl-SI"/>
        </w:rPr>
      </w:pPr>
    </w:p>
    <w:p w14:paraId="7A78E628" w14:textId="0481AD97" w:rsidR="000B0DF3" w:rsidRPr="009D486F" w:rsidRDefault="00645CA0" w:rsidP="00564D61">
      <w:pPr>
        <w:pStyle w:val="Text"/>
        <w:spacing w:before="0"/>
        <w:jc w:val="left"/>
        <w:rPr>
          <w:sz w:val="22"/>
          <w:szCs w:val="22"/>
          <w:lang w:val="sl-SI"/>
        </w:rPr>
      </w:pPr>
      <w:r w:rsidRPr="009D486F">
        <w:rPr>
          <w:sz w:val="22"/>
          <w:szCs w:val="22"/>
          <w:lang w:val="sl-SI"/>
        </w:rPr>
        <w:t xml:space="preserve">Najvišji priporočeni odmerek je </w:t>
      </w:r>
      <w:r w:rsidR="00017285" w:rsidRPr="009D486F">
        <w:rPr>
          <w:sz w:val="22"/>
          <w:szCs w:val="22"/>
          <w:lang w:val="sl-SI"/>
        </w:rPr>
        <w:t>125</w:t>
      </w:r>
      <w:r w:rsidR="00AB788E" w:rsidRPr="009D486F">
        <w:rPr>
          <w:sz w:val="22"/>
          <w:szCs w:val="22"/>
          <w:lang w:val="sl-SI"/>
        </w:rPr>
        <w:t> </w:t>
      </w:r>
      <w:r w:rsidR="00A035BC" w:rsidRPr="009D486F">
        <w:rPr>
          <w:sz w:val="22"/>
          <w:szCs w:val="22"/>
          <w:lang w:val="sl-SI"/>
        </w:rPr>
        <w:t>μg</w:t>
      </w:r>
      <w:r w:rsidR="00017285" w:rsidRPr="009D486F">
        <w:rPr>
          <w:sz w:val="22"/>
          <w:szCs w:val="22"/>
          <w:lang w:val="sl-SI"/>
        </w:rPr>
        <w:t>/260</w:t>
      </w:r>
      <w:r w:rsidR="00AB788E" w:rsidRPr="009D486F">
        <w:rPr>
          <w:sz w:val="22"/>
          <w:szCs w:val="22"/>
          <w:lang w:val="sl-SI"/>
        </w:rPr>
        <w:t> </w:t>
      </w:r>
      <w:r w:rsidR="000C3E52" w:rsidRPr="009D486F">
        <w:rPr>
          <w:sz w:val="22"/>
          <w:szCs w:val="22"/>
          <w:lang w:val="sl-SI"/>
        </w:rPr>
        <w:t xml:space="preserve">μg </w:t>
      </w:r>
      <w:r w:rsidRPr="009D486F">
        <w:rPr>
          <w:sz w:val="22"/>
          <w:szCs w:val="22"/>
          <w:lang w:val="sl-SI"/>
        </w:rPr>
        <w:t>enkrat na dan.</w:t>
      </w:r>
    </w:p>
    <w:p w14:paraId="0B228911" w14:textId="77777777" w:rsidR="000B0DF3" w:rsidRPr="009D486F" w:rsidRDefault="000B0DF3" w:rsidP="00564D61">
      <w:pPr>
        <w:tabs>
          <w:tab w:val="clear" w:pos="567"/>
        </w:tabs>
        <w:spacing w:line="240" w:lineRule="auto"/>
        <w:rPr>
          <w:szCs w:val="22"/>
          <w:lang w:val="sl-SI"/>
        </w:rPr>
      </w:pPr>
    </w:p>
    <w:p w14:paraId="46F10075" w14:textId="7BECBF99" w:rsidR="000B0DF3" w:rsidRPr="009D486F" w:rsidRDefault="00645CA0" w:rsidP="00564D61">
      <w:pPr>
        <w:tabs>
          <w:tab w:val="clear" w:pos="567"/>
        </w:tabs>
        <w:spacing w:line="240" w:lineRule="auto"/>
        <w:rPr>
          <w:szCs w:val="22"/>
          <w:lang w:val="sl-SI"/>
        </w:rPr>
      </w:pPr>
      <w:r w:rsidRPr="009D486F">
        <w:rPr>
          <w:szCs w:val="22"/>
          <w:lang w:val="sl-SI"/>
        </w:rPr>
        <w:t xml:space="preserve">Zdravilo je treba odmerjati </w:t>
      </w:r>
      <w:r w:rsidR="00A511E2" w:rsidRPr="009D486F">
        <w:rPr>
          <w:szCs w:val="22"/>
          <w:lang w:val="sl-SI"/>
        </w:rPr>
        <w:t>vsak dan ob ist</w:t>
      </w:r>
      <w:r w:rsidR="00143E90" w:rsidRPr="009D486F">
        <w:rPr>
          <w:szCs w:val="22"/>
          <w:lang w:val="sl-SI"/>
        </w:rPr>
        <w:t>em času</w:t>
      </w:r>
      <w:r w:rsidR="00A511E2" w:rsidRPr="009D486F">
        <w:rPr>
          <w:szCs w:val="22"/>
          <w:lang w:val="sl-SI"/>
        </w:rPr>
        <w:t>. Za odmerjanje je mogoče izbrati katerikoli čas dneva. V primeru izpuščenega odmerka je treba zdravilo vzeti čimprej. Bolnikom je treba naročiti, naj ne vzamejo več kot enega odmerka v istem dnevu.</w:t>
      </w:r>
    </w:p>
    <w:p w14:paraId="26AB5395" w14:textId="77777777" w:rsidR="000B0DF3" w:rsidRPr="009D486F" w:rsidRDefault="000B0DF3" w:rsidP="00564D61">
      <w:pPr>
        <w:tabs>
          <w:tab w:val="clear" w:pos="567"/>
        </w:tabs>
        <w:spacing w:line="240" w:lineRule="auto"/>
        <w:rPr>
          <w:szCs w:val="22"/>
          <w:lang w:val="sl-SI"/>
        </w:rPr>
      </w:pPr>
    </w:p>
    <w:p w14:paraId="4276777F" w14:textId="2C94F5E4" w:rsidR="00A42FEC" w:rsidRPr="009D486F" w:rsidRDefault="0079380A" w:rsidP="00564D61">
      <w:pPr>
        <w:keepNext/>
        <w:tabs>
          <w:tab w:val="clear" w:pos="567"/>
        </w:tabs>
        <w:spacing w:line="240" w:lineRule="auto"/>
        <w:rPr>
          <w:lang w:val="sl-SI"/>
        </w:rPr>
      </w:pPr>
      <w:r w:rsidRPr="009D486F">
        <w:rPr>
          <w:i/>
          <w:u w:val="single"/>
          <w:lang w:val="sl-SI"/>
        </w:rPr>
        <w:t>Posebne skupine bolnikov</w:t>
      </w:r>
    </w:p>
    <w:p w14:paraId="5E79F64A" w14:textId="2A5D4F82" w:rsidR="00A42FEC" w:rsidRPr="009D486F" w:rsidRDefault="0079380A" w:rsidP="00564D61">
      <w:pPr>
        <w:keepNext/>
        <w:tabs>
          <w:tab w:val="clear" w:pos="567"/>
        </w:tabs>
        <w:spacing w:line="240" w:lineRule="auto"/>
        <w:rPr>
          <w:bCs/>
          <w:i/>
          <w:iCs/>
          <w:szCs w:val="22"/>
          <w:lang w:val="sl-SI"/>
        </w:rPr>
      </w:pPr>
      <w:r w:rsidRPr="009D486F">
        <w:rPr>
          <w:bCs/>
          <w:i/>
          <w:iCs/>
          <w:szCs w:val="22"/>
          <w:lang w:val="sl-SI"/>
        </w:rPr>
        <w:t>Populacija starejših</w:t>
      </w:r>
    </w:p>
    <w:p w14:paraId="07EA5AB7" w14:textId="3677F148" w:rsidR="00A42FEC" w:rsidRPr="009D486F" w:rsidRDefault="0079380A" w:rsidP="00564D61">
      <w:pPr>
        <w:tabs>
          <w:tab w:val="clear" w:pos="567"/>
        </w:tabs>
        <w:spacing w:line="240" w:lineRule="auto"/>
        <w:rPr>
          <w:szCs w:val="22"/>
          <w:lang w:val="sl-SI"/>
        </w:rPr>
      </w:pPr>
      <w:r w:rsidRPr="009D486F">
        <w:rPr>
          <w:szCs w:val="22"/>
          <w:lang w:val="sl-SI"/>
        </w:rPr>
        <w:t xml:space="preserve">Pri starejših bolnikih (starih 65 let ali več) prilagajanje </w:t>
      </w:r>
      <w:r w:rsidR="00CE087B" w:rsidRPr="009D486F">
        <w:rPr>
          <w:lang w:val="sl-SI"/>
        </w:rPr>
        <w:t xml:space="preserve">odmerka </w:t>
      </w:r>
      <w:r w:rsidRPr="009D486F">
        <w:rPr>
          <w:szCs w:val="22"/>
          <w:lang w:val="sl-SI"/>
        </w:rPr>
        <w:t>ni potrebno</w:t>
      </w:r>
      <w:r w:rsidR="00A42FEC" w:rsidRPr="009D486F">
        <w:rPr>
          <w:szCs w:val="22"/>
          <w:lang w:val="sl-SI"/>
        </w:rPr>
        <w:t xml:space="preserve"> (</w:t>
      </w:r>
      <w:r w:rsidRPr="009D486F">
        <w:rPr>
          <w:szCs w:val="22"/>
          <w:lang w:val="sl-SI"/>
        </w:rPr>
        <w:t>glejte poglavje</w:t>
      </w:r>
      <w:r w:rsidR="00A42FEC" w:rsidRPr="009D486F">
        <w:rPr>
          <w:szCs w:val="22"/>
          <w:lang w:val="sl-SI"/>
        </w:rPr>
        <w:t> 5.2).</w:t>
      </w:r>
    </w:p>
    <w:p w14:paraId="197EA876" w14:textId="77777777" w:rsidR="00A42FEC" w:rsidRPr="009D486F" w:rsidRDefault="00A42FEC" w:rsidP="00564D61">
      <w:pPr>
        <w:tabs>
          <w:tab w:val="clear" w:pos="567"/>
        </w:tabs>
        <w:spacing w:line="240" w:lineRule="auto"/>
        <w:rPr>
          <w:bCs/>
          <w:iCs/>
          <w:szCs w:val="22"/>
          <w:lang w:val="sl-SI"/>
        </w:rPr>
      </w:pPr>
    </w:p>
    <w:p w14:paraId="75783F81" w14:textId="1398DB99" w:rsidR="000B0DF3" w:rsidRPr="009D486F" w:rsidRDefault="0079380A" w:rsidP="00564D61">
      <w:pPr>
        <w:keepNext/>
        <w:tabs>
          <w:tab w:val="clear" w:pos="567"/>
        </w:tabs>
        <w:spacing w:line="240" w:lineRule="auto"/>
        <w:rPr>
          <w:bCs/>
          <w:i/>
          <w:iCs/>
          <w:szCs w:val="22"/>
          <w:lang w:val="sl-SI"/>
        </w:rPr>
      </w:pPr>
      <w:r w:rsidRPr="009D486F">
        <w:rPr>
          <w:bCs/>
          <w:i/>
          <w:iCs/>
          <w:szCs w:val="22"/>
          <w:lang w:val="sl-SI"/>
        </w:rPr>
        <w:t>Okvara ledvic</w:t>
      </w:r>
      <w:bookmarkStart w:id="3" w:name="_nth_Renal_impairment8786"/>
      <w:bookmarkEnd w:id="3"/>
    </w:p>
    <w:p w14:paraId="21292F60" w14:textId="32701B61" w:rsidR="000B0DF3" w:rsidRPr="009D486F" w:rsidRDefault="0079380A" w:rsidP="00564D61">
      <w:pPr>
        <w:tabs>
          <w:tab w:val="clear" w:pos="567"/>
        </w:tabs>
        <w:spacing w:line="240" w:lineRule="auto"/>
        <w:rPr>
          <w:bCs/>
          <w:iCs/>
          <w:szCs w:val="22"/>
          <w:lang w:val="sl-SI"/>
        </w:rPr>
      </w:pPr>
      <w:r w:rsidRPr="009D486F">
        <w:rPr>
          <w:lang w:val="sl-SI"/>
        </w:rPr>
        <w:t xml:space="preserve">Pri bolnikih z okvaro ledvic </w:t>
      </w:r>
      <w:r w:rsidRPr="009D486F">
        <w:rPr>
          <w:szCs w:val="22"/>
          <w:lang w:val="sl-SI"/>
        </w:rPr>
        <w:t xml:space="preserve">prilagajanje </w:t>
      </w:r>
      <w:r w:rsidR="00CE087B" w:rsidRPr="009D486F">
        <w:rPr>
          <w:lang w:val="sl-SI"/>
        </w:rPr>
        <w:t xml:space="preserve">odmerka </w:t>
      </w:r>
      <w:r w:rsidRPr="009D486F">
        <w:rPr>
          <w:szCs w:val="22"/>
          <w:lang w:val="sl-SI"/>
        </w:rPr>
        <w:t>ni potrebno (glejte poglavje 5.2).</w:t>
      </w:r>
    </w:p>
    <w:p w14:paraId="440B44ED" w14:textId="77777777" w:rsidR="000B0DF3" w:rsidRPr="009D486F" w:rsidRDefault="000B0DF3" w:rsidP="00564D61">
      <w:pPr>
        <w:tabs>
          <w:tab w:val="clear" w:pos="567"/>
        </w:tabs>
        <w:spacing w:line="240" w:lineRule="auto"/>
        <w:rPr>
          <w:bCs/>
          <w:iCs/>
          <w:szCs w:val="22"/>
          <w:lang w:val="sl-SI"/>
        </w:rPr>
      </w:pPr>
    </w:p>
    <w:p w14:paraId="7F6003C6" w14:textId="38F860FB" w:rsidR="000B0DF3" w:rsidRPr="009D486F" w:rsidRDefault="009471E8" w:rsidP="00564D61">
      <w:pPr>
        <w:keepNext/>
        <w:tabs>
          <w:tab w:val="clear" w:pos="567"/>
        </w:tabs>
        <w:spacing w:line="240" w:lineRule="auto"/>
        <w:rPr>
          <w:bCs/>
          <w:i/>
          <w:iCs/>
          <w:szCs w:val="22"/>
          <w:lang w:val="sl-SI"/>
        </w:rPr>
      </w:pPr>
      <w:r w:rsidRPr="009D486F">
        <w:rPr>
          <w:bCs/>
          <w:i/>
          <w:iCs/>
          <w:szCs w:val="22"/>
          <w:lang w:val="sl-SI"/>
        </w:rPr>
        <w:t>Okvara jeter</w:t>
      </w:r>
      <w:bookmarkStart w:id="4" w:name="_nth_Hepatic_impairment9204"/>
      <w:bookmarkEnd w:id="4"/>
    </w:p>
    <w:p w14:paraId="217DAE4E" w14:textId="11D72DA9" w:rsidR="000B0DF3" w:rsidRPr="009D486F" w:rsidRDefault="009471E8" w:rsidP="00564D61">
      <w:pPr>
        <w:tabs>
          <w:tab w:val="clear" w:pos="567"/>
        </w:tabs>
        <w:spacing w:line="240" w:lineRule="auto"/>
        <w:rPr>
          <w:bCs/>
          <w:iCs/>
          <w:szCs w:val="22"/>
          <w:lang w:val="sl-SI"/>
        </w:rPr>
      </w:pPr>
      <w:r w:rsidRPr="009D486F">
        <w:rPr>
          <w:bCs/>
          <w:szCs w:val="22"/>
          <w:lang w:val="sl-SI"/>
        </w:rPr>
        <w:t xml:space="preserve">Pri bolnikih z blago ali zmerno okvaro jeter prilagajanje </w:t>
      </w:r>
      <w:r w:rsidR="00CE087B" w:rsidRPr="009D486F">
        <w:rPr>
          <w:lang w:val="sl-SI"/>
        </w:rPr>
        <w:t xml:space="preserve">odmerka </w:t>
      </w:r>
      <w:r w:rsidRPr="009D486F">
        <w:rPr>
          <w:bCs/>
          <w:szCs w:val="22"/>
          <w:lang w:val="sl-SI"/>
        </w:rPr>
        <w:t>ni potrebno.</w:t>
      </w:r>
      <w:r w:rsidR="00017285" w:rsidRPr="009D486F">
        <w:rPr>
          <w:bCs/>
          <w:szCs w:val="22"/>
          <w:lang w:val="sl-SI"/>
        </w:rPr>
        <w:t xml:space="preserve"> </w:t>
      </w:r>
      <w:r w:rsidRPr="009D486F">
        <w:rPr>
          <w:bCs/>
          <w:szCs w:val="22"/>
          <w:lang w:val="sl-SI"/>
        </w:rPr>
        <w:t xml:space="preserve">O uporabi zdravila pri bolnikih s hudo okvaro jeter ni na voljo nobenih podatkov, zato </w:t>
      </w:r>
      <w:r w:rsidR="000A5660" w:rsidRPr="009D486F">
        <w:rPr>
          <w:bCs/>
          <w:szCs w:val="22"/>
          <w:lang w:val="sl-SI"/>
        </w:rPr>
        <w:t>se sme pri teh bolnikih uporabiti le</w:t>
      </w:r>
      <w:r w:rsidR="002D415F" w:rsidRPr="009D486F">
        <w:rPr>
          <w:bCs/>
          <w:szCs w:val="22"/>
          <w:lang w:val="sl-SI"/>
        </w:rPr>
        <w:t>,</w:t>
      </w:r>
      <w:r w:rsidR="000A5660" w:rsidRPr="009D486F">
        <w:rPr>
          <w:bCs/>
          <w:szCs w:val="22"/>
          <w:lang w:val="sl-SI"/>
        </w:rPr>
        <w:t xml:space="preserve"> če pričakovana korist presega potencialno tveganje </w:t>
      </w:r>
      <w:r w:rsidR="00114BB8" w:rsidRPr="009D486F">
        <w:rPr>
          <w:bCs/>
          <w:szCs w:val="22"/>
          <w:lang w:val="sl-SI"/>
        </w:rPr>
        <w:t>(glejte poglavje 5.2).</w:t>
      </w:r>
    </w:p>
    <w:p w14:paraId="6D94A50C" w14:textId="77777777" w:rsidR="000B0DF3" w:rsidRPr="009D486F" w:rsidRDefault="000B0DF3" w:rsidP="00564D61">
      <w:pPr>
        <w:tabs>
          <w:tab w:val="clear" w:pos="567"/>
        </w:tabs>
        <w:spacing w:line="240" w:lineRule="auto"/>
        <w:rPr>
          <w:bCs/>
          <w:iCs/>
          <w:szCs w:val="22"/>
          <w:lang w:val="sl-SI"/>
        </w:rPr>
      </w:pPr>
    </w:p>
    <w:p w14:paraId="7A8CBED5" w14:textId="2BF24F50" w:rsidR="000B0DF3" w:rsidRPr="009D486F" w:rsidRDefault="00017285" w:rsidP="00564D61">
      <w:pPr>
        <w:keepNext/>
        <w:tabs>
          <w:tab w:val="clear" w:pos="567"/>
        </w:tabs>
        <w:spacing w:line="240" w:lineRule="auto"/>
        <w:rPr>
          <w:bCs/>
          <w:i/>
          <w:iCs/>
          <w:szCs w:val="22"/>
          <w:lang w:val="sl-SI"/>
        </w:rPr>
      </w:pPr>
      <w:r w:rsidRPr="009D486F">
        <w:rPr>
          <w:bCs/>
          <w:i/>
          <w:iCs/>
          <w:szCs w:val="22"/>
          <w:lang w:val="sl-SI"/>
        </w:rPr>
        <w:t>P</w:t>
      </w:r>
      <w:r w:rsidR="00114BB8" w:rsidRPr="009D486F">
        <w:rPr>
          <w:bCs/>
          <w:i/>
          <w:iCs/>
          <w:szCs w:val="22"/>
          <w:lang w:val="sl-SI"/>
        </w:rPr>
        <w:t>ediatrična populacija</w:t>
      </w:r>
      <w:bookmarkStart w:id="5" w:name="_nth_Pediatric_patients__be9479"/>
      <w:bookmarkEnd w:id="5"/>
    </w:p>
    <w:p w14:paraId="27890C6A" w14:textId="77777777" w:rsidR="0015748E" w:rsidRDefault="00114BB8" w:rsidP="00564D61">
      <w:pPr>
        <w:tabs>
          <w:tab w:val="clear" w:pos="567"/>
        </w:tabs>
        <w:spacing w:line="240" w:lineRule="auto"/>
        <w:rPr>
          <w:lang w:val="sl-SI"/>
        </w:rPr>
      </w:pPr>
      <w:bookmarkStart w:id="6" w:name="_nth_Geriatric_patients__659667"/>
      <w:bookmarkEnd w:id="6"/>
      <w:r w:rsidRPr="009D486F">
        <w:rPr>
          <w:lang w:val="sl-SI"/>
        </w:rPr>
        <w:t>Odmerjanje zdravila pri bolnikih, ki so stari 12 let ali več, je enako kot pri odraslih.</w:t>
      </w:r>
    </w:p>
    <w:p w14:paraId="3CC288BC" w14:textId="77777777" w:rsidR="0015748E" w:rsidRDefault="0015748E" w:rsidP="00564D61">
      <w:pPr>
        <w:tabs>
          <w:tab w:val="clear" w:pos="567"/>
        </w:tabs>
        <w:spacing w:line="240" w:lineRule="auto"/>
        <w:rPr>
          <w:lang w:val="sl-SI"/>
        </w:rPr>
      </w:pPr>
    </w:p>
    <w:p w14:paraId="0765BB28" w14:textId="46E953A3" w:rsidR="000B0DF3" w:rsidRPr="009D486F" w:rsidRDefault="00114BB8" w:rsidP="00564D61">
      <w:pPr>
        <w:tabs>
          <w:tab w:val="clear" w:pos="567"/>
        </w:tabs>
        <w:spacing w:line="240" w:lineRule="auto"/>
        <w:rPr>
          <w:bCs/>
          <w:iCs/>
          <w:szCs w:val="22"/>
          <w:lang w:val="sl-SI"/>
        </w:rPr>
      </w:pPr>
      <w:r w:rsidRPr="009D486F">
        <w:rPr>
          <w:lang w:val="sl-SI"/>
        </w:rPr>
        <w:t>Varnost in učinkovitost pri pediatričnih bolnikih, ki so stari manj kot 12 let, nista bili dokazani. Podatkov ni na voljo.</w:t>
      </w:r>
    </w:p>
    <w:p w14:paraId="66D3F4ED" w14:textId="77777777" w:rsidR="000B0DF3" w:rsidRPr="009D486F" w:rsidRDefault="000B0DF3" w:rsidP="00564D61">
      <w:pPr>
        <w:tabs>
          <w:tab w:val="clear" w:pos="567"/>
        </w:tabs>
        <w:autoSpaceDE w:val="0"/>
        <w:autoSpaceDN w:val="0"/>
        <w:adjustRightInd w:val="0"/>
        <w:spacing w:line="240" w:lineRule="auto"/>
        <w:rPr>
          <w:lang w:val="sl-SI"/>
        </w:rPr>
      </w:pPr>
    </w:p>
    <w:p w14:paraId="6C68254D" w14:textId="32513228" w:rsidR="000B0DF3" w:rsidRPr="009D486F" w:rsidRDefault="00114BB8" w:rsidP="00564D61">
      <w:pPr>
        <w:keepNext/>
        <w:tabs>
          <w:tab w:val="clear" w:pos="567"/>
        </w:tabs>
        <w:spacing w:line="240" w:lineRule="auto"/>
        <w:rPr>
          <w:szCs w:val="22"/>
          <w:u w:val="single"/>
          <w:lang w:val="sl-SI"/>
        </w:rPr>
      </w:pPr>
      <w:r w:rsidRPr="009D486F">
        <w:rPr>
          <w:szCs w:val="22"/>
          <w:u w:val="single"/>
          <w:lang w:val="sl-SI"/>
        </w:rPr>
        <w:t>Način uporabe</w:t>
      </w:r>
    </w:p>
    <w:p w14:paraId="726BE8D1" w14:textId="77777777" w:rsidR="000B0DF3" w:rsidRPr="009D486F" w:rsidRDefault="000B0DF3" w:rsidP="00564D61">
      <w:pPr>
        <w:keepNext/>
        <w:tabs>
          <w:tab w:val="clear" w:pos="567"/>
        </w:tabs>
        <w:spacing w:line="240" w:lineRule="auto"/>
        <w:rPr>
          <w:szCs w:val="22"/>
          <w:lang w:val="sl-SI"/>
        </w:rPr>
      </w:pPr>
    </w:p>
    <w:p w14:paraId="30CF7EDB" w14:textId="5564E7E3" w:rsidR="000B0DF3" w:rsidRPr="009D486F" w:rsidRDefault="00114BB8" w:rsidP="00564D61">
      <w:pPr>
        <w:tabs>
          <w:tab w:val="clear" w:pos="567"/>
        </w:tabs>
        <w:spacing w:line="240" w:lineRule="auto"/>
        <w:rPr>
          <w:szCs w:val="22"/>
          <w:lang w:val="sl-SI"/>
        </w:rPr>
      </w:pPr>
      <w:r w:rsidRPr="009D486F">
        <w:rPr>
          <w:szCs w:val="22"/>
          <w:lang w:val="sl-SI"/>
        </w:rPr>
        <w:t>Samo za inhaliranje</w:t>
      </w:r>
      <w:r w:rsidR="00017285" w:rsidRPr="009D486F">
        <w:rPr>
          <w:szCs w:val="22"/>
          <w:lang w:val="sl-SI"/>
        </w:rPr>
        <w:t xml:space="preserve">. </w:t>
      </w:r>
      <w:r w:rsidRPr="009D486F">
        <w:rPr>
          <w:szCs w:val="22"/>
          <w:lang w:val="sl-SI"/>
        </w:rPr>
        <w:t xml:space="preserve">Kapsul </w:t>
      </w:r>
      <w:r w:rsidRPr="009D486F">
        <w:rPr>
          <w:iCs/>
          <w:szCs w:val="22"/>
          <w:lang w:val="sl-SI"/>
        </w:rPr>
        <w:t>se ne sme pogoltniti.</w:t>
      </w:r>
    </w:p>
    <w:p w14:paraId="234264D0" w14:textId="77777777" w:rsidR="000B0DF3" w:rsidRPr="009D486F" w:rsidRDefault="000B0DF3" w:rsidP="00564D61">
      <w:pPr>
        <w:tabs>
          <w:tab w:val="clear" w:pos="567"/>
        </w:tabs>
        <w:spacing w:line="240" w:lineRule="auto"/>
        <w:rPr>
          <w:szCs w:val="22"/>
          <w:lang w:val="sl-SI"/>
        </w:rPr>
      </w:pPr>
    </w:p>
    <w:p w14:paraId="45223D74" w14:textId="00143524" w:rsidR="000B0DF3" w:rsidRPr="009D486F" w:rsidRDefault="00114BB8" w:rsidP="00564D61">
      <w:pPr>
        <w:tabs>
          <w:tab w:val="clear" w:pos="567"/>
        </w:tabs>
        <w:spacing w:line="240" w:lineRule="auto"/>
        <w:rPr>
          <w:szCs w:val="22"/>
          <w:lang w:val="sl-SI"/>
        </w:rPr>
      </w:pPr>
      <w:r w:rsidRPr="009D486F">
        <w:rPr>
          <w:szCs w:val="22"/>
          <w:lang w:val="sl-SI"/>
        </w:rPr>
        <w:t>Kapsule so namenjene samo uporabi z inhalatorjem, ki je priložen</w:t>
      </w:r>
      <w:r w:rsidR="002D415F" w:rsidRPr="009D486F">
        <w:rPr>
          <w:szCs w:val="22"/>
          <w:lang w:val="sl-SI"/>
        </w:rPr>
        <w:t xml:space="preserve"> </w:t>
      </w:r>
      <w:r w:rsidR="004D18C0" w:rsidRPr="009D486F">
        <w:rPr>
          <w:szCs w:val="22"/>
          <w:lang w:val="sl-SI"/>
        </w:rPr>
        <w:t>(glejte poglavje</w:t>
      </w:r>
      <w:r w:rsidR="004C172D" w:rsidRPr="009D486F">
        <w:rPr>
          <w:szCs w:val="22"/>
          <w:lang w:val="sl-SI"/>
        </w:rPr>
        <w:t> </w:t>
      </w:r>
      <w:r w:rsidR="004D18C0" w:rsidRPr="009D486F">
        <w:rPr>
          <w:szCs w:val="22"/>
          <w:lang w:val="sl-SI"/>
        </w:rPr>
        <w:t xml:space="preserve">6.6) k </w:t>
      </w:r>
      <w:r w:rsidR="002D415F" w:rsidRPr="009D486F">
        <w:rPr>
          <w:szCs w:val="22"/>
          <w:lang w:val="sl-SI"/>
        </w:rPr>
        <w:t>vsakemu</w:t>
      </w:r>
      <w:r w:rsidRPr="009D486F">
        <w:rPr>
          <w:szCs w:val="22"/>
          <w:lang w:val="sl-SI"/>
        </w:rPr>
        <w:t xml:space="preserve"> novemu pakiranju zdravila.</w:t>
      </w:r>
    </w:p>
    <w:p w14:paraId="4D9C6654" w14:textId="77777777" w:rsidR="000B0DF3" w:rsidRPr="009D486F" w:rsidRDefault="000B0DF3" w:rsidP="00564D61">
      <w:pPr>
        <w:tabs>
          <w:tab w:val="clear" w:pos="567"/>
        </w:tabs>
        <w:spacing w:line="240" w:lineRule="auto"/>
        <w:rPr>
          <w:szCs w:val="22"/>
          <w:lang w:val="sl-SI"/>
        </w:rPr>
      </w:pPr>
    </w:p>
    <w:p w14:paraId="006772F6" w14:textId="66E165B8" w:rsidR="00114BB8" w:rsidRPr="009D486F" w:rsidRDefault="00114BB8" w:rsidP="00564D61">
      <w:pPr>
        <w:tabs>
          <w:tab w:val="clear" w:pos="567"/>
        </w:tabs>
        <w:spacing w:line="240" w:lineRule="auto"/>
        <w:rPr>
          <w:szCs w:val="22"/>
          <w:lang w:val="sl-SI"/>
        </w:rPr>
      </w:pPr>
      <w:r w:rsidRPr="009D486F">
        <w:rPr>
          <w:szCs w:val="22"/>
          <w:lang w:val="sl-SI"/>
        </w:rPr>
        <w:t>Bolnike je treba poučiti, kako naj si pravilno aplicirajo zdravilo. Bolnike, pri katerih ne pride do izboljšanja dihanja, je treba vprašati, ali zdravilo morda pogoltnejo</w:t>
      </w:r>
      <w:r w:rsidR="001205FD" w:rsidRPr="009D486F">
        <w:rPr>
          <w:szCs w:val="22"/>
          <w:lang w:val="sl-SI"/>
        </w:rPr>
        <w:t>,</w:t>
      </w:r>
      <w:r w:rsidRPr="009D486F">
        <w:rPr>
          <w:szCs w:val="22"/>
          <w:lang w:val="sl-SI"/>
        </w:rPr>
        <w:t xml:space="preserve"> namesto da bi ga inhalirali.</w:t>
      </w:r>
    </w:p>
    <w:p w14:paraId="77AA86E1" w14:textId="77777777" w:rsidR="00114BB8" w:rsidRPr="009D486F" w:rsidRDefault="00114BB8" w:rsidP="00564D61">
      <w:pPr>
        <w:tabs>
          <w:tab w:val="clear" w:pos="567"/>
        </w:tabs>
        <w:spacing w:line="240" w:lineRule="auto"/>
        <w:rPr>
          <w:szCs w:val="22"/>
          <w:lang w:val="sl-SI"/>
        </w:rPr>
      </w:pPr>
    </w:p>
    <w:p w14:paraId="435DF027" w14:textId="73E0B337" w:rsidR="000B0DF3" w:rsidRPr="009D486F" w:rsidRDefault="00114BB8" w:rsidP="00564D61">
      <w:pPr>
        <w:tabs>
          <w:tab w:val="clear" w:pos="567"/>
        </w:tabs>
        <w:spacing w:line="240" w:lineRule="auto"/>
        <w:rPr>
          <w:szCs w:val="22"/>
          <w:lang w:val="sl-SI"/>
        </w:rPr>
      </w:pPr>
      <w:r w:rsidRPr="009D486F">
        <w:rPr>
          <w:szCs w:val="22"/>
          <w:lang w:val="sl-SI"/>
        </w:rPr>
        <w:t>Kapsule je treba vzeti iz pretisnega omota šele tik pred uporabo.</w:t>
      </w:r>
    </w:p>
    <w:p w14:paraId="05D2E143" w14:textId="77777777" w:rsidR="000B0DF3" w:rsidRPr="009D486F" w:rsidRDefault="000B0DF3" w:rsidP="00564D61">
      <w:pPr>
        <w:pStyle w:val="Text"/>
        <w:spacing w:before="0"/>
        <w:jc w:val="left"/>
        <w:rPr>
          <w:sz w:val="22"/>
          <w:szCs w:val="22"/>
          <w:lang w:val="sl-SI"/>
        </w:rPr>
      </w:pPr>
    </w:p>
    <w:p w14:paraId="061879B2" w14:textId="5D992DE0" w:rsidR="000B0DF3" w:rsidRPr="009D486F" w:rsidRDefault="00114BB8" w:rsidP="00564D61">
      <w:pPr>
        <w:pStyle w:val="Text"/>
        <w:spacing w:before="0"/>
        <w:jc w:val="left"/>
        <w:rPr>
          <w:sz w:val="22"/>
          <w:szCs w:val="22"/>
          <w:lang w:val="sl-SI"/>
        </w:rPr>
      </w:pPr>
      <w:r w:rsidRPr="009D486F">
        <w:rPr>
          <w:sz w:val="22"/>
          <w:szCs w:val="22"/>
          <w:lang w:val="sl-SI"/>
        </w:rPr>
        <w:lastRenderedPageBreak/>
        <w:t xml:space="preserve">Po inhaliranju </w:t>
      </w:r>
      <w:r w:rsidR="00302019" w:rsidRPr="009D486F">
        <w:rPr>
          <w:sz w:val="22"/>
          <w:szCs w:val="22"/>
          <w:lang w:val="sl-SI"/>
        </w:rPr>
        <w:t>morajo bolniki usta sprati z vodo, vendar te vode ne smejo pogoltniti</w:t>
      </w:r>
      <w:r w:rsidR="00051775" w:rsidRPr="009D486F">
        <w:rPr>
          <w:sz w:val="22"/>
          <w:szCs w:val="22"/>
          <w:lang w:val="sl-SI"/>
        </w:rPr>
        <w:t xml:space="preserve"> </w:t>
      </w:r>
      <w:r w:rsidR="002D415F" w:rsidRPr="009D486F">
        <w:rPr>
          <w:sz w:val="22"/>
          <w:szCs w:val="22"/>
          <w:lang w:val="sl-SI"/>
        </w:rPr>
        <w:t>(glejte poglavji 4.4 in 6.6)</w:t>
      </w:r>
      <w:r w:rsidR="00302019" w:rsidRPr="009D486F">
        <w:rPr>
          <w:sz w:val="22"/>
          <w:szCs w:val="22"/>
          <w:lang w:val="sl-SI"/>
        </w:rPr>
        <w:t>.</w:t>
      </w:r>
    </w:p>
    <w:p w14:paraId="74015789" w14:textId="77777777" w:rsidR="000B0DF3" w:rsidRPr="009D486F" w:rsidRDefault="000B0DF3" w:rsidP="00564D61">
      <w:pPr>
        <w:pStyle w:val="Text"/>
        <w:spacing w:before="0"/>
        <w:jc w:val="left"/>
        <w:rPr>
          <w:sz w:val="22"/>
          <w:szCs w:val="22"/>
          <w:lang w:val="sl-SI"/>
        </w:rPr>
      </w:pPr>
    </w:p>
    <w:p w14:paraId="7288139C" w14:textId="4D337D94" w:rsidR="000B0DF3" w:rsidRPr="009D486F" w:rsidRDefault="00302019" w:rsidP="00564D61">
      <w:pPr>
        <w:pStyle w:val="Text"/>
        <w:spacing w:before="0"/>
        <w:jc w:val="left"/>
        <w:rPr>
          <w:sz w:val="22"/>
          <w:szCs w:val="22"/>
          <w:lang w:val="sl-SI"/>
        </w:rPr>
      </w:pPr>
      <w:r w:rsidRPr="00E414EF">
        <w:rPr>
          <w:sz w:val="22"/>
          <w:szCs w:val="22"/>
          <w:lang w:val="sl-SI"/>
        </w:rPr>
        <w:t>Za navodila glede rokovanja z zdravilom pred dajanjem glejte poglavje</w:t>
      </w:r>
      <w:r w:rsidR="00017285" w:rsidRPr="00E414EF">
        <w:rPr>
          <w:sz w:val="22"/>
          <w:szCs w:val="22"/>
          <w:lang w:val="sl-SI"/>
        </w:rPr>
        <w:t> 6.6.</w:t>
      </w:r>
    </w:p>
    <w:p w14:paraId="3358B1B6" w14:textId="77777777" w:rsidR="00E437A2" w:rsidRPr="00847A24" w:rsidRDefault="00E437A2" w:rsidP="00564D61">
      <w:pPr>
        <w:tabs>
          <w:tab w:val="clear" w:pos="567"/>
        </w:tabs>
        <w:spacing w:line="240" w:lineRule="auto"/>
        <w:rPr>
          <w:rFonts w:eastAsia="MS Mincho"/>
          <w:szCs w:val="22"/>
          <w:lang w:val="sl-SI" w:eastAsia="zh-CN"/>
        </w:rPr>
      </w:pPr>
    </w:p>
    <w:p w14:paraId="6AF3CB9B" w14:textId="6466F975"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4.3</w:t>
      </w:r>
      <w:r w:rsidRPr="009D486F">
        <w:rPr>
          <w:b/>
          <w:szCs w:val="22"/>
          <w:lang w:val="sl-SI"/>
        </w:rPr>
        <w:tab/>
      </w:r>
      <w:r w:rsidR="00302019" w:rsidRPr="009D486F">
        <w:rPr>
          <w:b/>
          <w:szCs w:val="22"/>
          <w:lang w:val="sl-SI"/>
        </w:rPr>
        <w:t>Kontraindikacije</w:t>
      </w:r>
    </w:p>
    <w:p w14:paraId="25D6EC8D" w14:textId="77777777" w:rsidR="000B0DF3" w:rsidRPr="009D486F" w:rsidRDefault="000B0DF3" w:rsidP="00564D61">
      <w:pPr>
        <w:keepNext/>
        <w:tabs>
          <w:tab w:val="clear" w:pos="567"/>
        </w:tabs>
        <w:spacing w:line="240" w:lineRule="auto"/>
        <w:rPr>
          <w:szCs w:val="22"/>
          <w:lang w:val="sl-SI"/>
        </w:rPr>
      </w:pPr>
    </w:p>
    <w:p w14:paraId="413D9EC9" w14:textId="221B5A33" w:rsidR="000B0DF3" w:rsidRPr="009D486F" w:rsidRDefault="00302019" w:rsidP="00564D61">
      <w:pPr>
        <w:tabs>
          <w:tab w:val="clear" w:pos="567"/>
        </w:tabs>
        <w:spacing w:line="240" w:lineRule="auto"/>
        <w:rPr>
          <w:szCs w:val="22"/>
          <w:lang w:val="sl-SI"/>
        </w:rPr>
      </w:pPr>
      <w:r w:rsidRPr="009D486F">
        <w:rPr>
          <w:szCs w:val="22"/>
          <w:lang w:val="sl-SI"/>
        </w:rPr>
        <w:t xml:space="preserve">Preobčutljivost </w:t>
      </w:r>
      <w:r w:rsidRPr="00E414EF">
        <w:rPr>
          <w:szCs w:val="22"/>
          <w:lang w:val="sl-SI"/>
        </w:rPr>
        <w:t>na</w:t>
      </w:r>
      <w:r w:rsidRPr="009D486F">
        <w:rPr>
          <w:szCs w:val="22"/>
          <w:lang w:val="sl-SI"/>
        </w:rPr>
        <w:t xml:space="preserve"> učinkovin</w:t>
      </w:r>
      <w:r w:rsidR="00E37449" w:rsidRPr="009D486F">
        <w:rPr>
          <w:szCs w:val="22"/>
          <w:lang w:val="sl-SI"/>
        </w:rPr>
        <w:t>i</w:t>
      </w:r>
      <w:r w:rsidRPr="009D486F">
        <w:rPr>
          <w:szCs w:val="22"/>
          <w:lang w:val="sl-SI"/>
        </w:rPr>
        <w:t xml:space="preserve"> ali katero koli pomožno snov, navedeno v poglavju</w:t>
      </w:r>
      <w:r w:rsidR="00017285" w:rsidRPr="009D486F">
        <w:rPr>
          <w:szCs w:val="22"/>
          <w:lang w:val="sl-SI"/>
        </w:rPr>
        <w:t> 6.1.</w:t>
      </w:r>
    </w:p>
    <w:p w14:paraId="74015C62" w14:textId="77777777" w:rsidR="000B0DF3" w:rsidRPr="009D486F" w:rsidRDefault="000B0DF3" w:rsidP="00564D61">
      <w:pPr>
        <w:tabs>
          <w:tab w:val="clear" w:pos="567"/>
        </w:tabs>
        <w:spacing w:line="240" w:lineRule="auto"/>
        <w:rPr>
          <w:szCs w:val="22"/>
          <w:lang w:val="sl-SI"/>
        </w:rPr>
      </w:pPr>
    </w:p>
    <w:p w14:paraId="734213DC" w14:textId="5B2DF849"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4.4</w:t>
      </w:r>
      <w:r w:rsidRPr="009D486F">
        <w:rPr>
          <w:b/>
          <w:szCs w:val="22"/>
          <w:lang w:val="sl-SI"/>
        </w:rPr>
        <w:tab/>
      </w:r>
      <w:r w:rsidR="00302019" w:rsidRPr="009D486F">
        <w:rPr>
          <w:b/>
          <w:lang w:val="sl-SI"/>
        </w:rPr>
        <w:t>Posebna opozorila in previdnostni ukrepi</w:t>
      </w:r>
    </w:p>
    <w:p w14:paraId="4900CD4B" w14:textId="77777777" w:rsidR="000B0DF3" w:rsidRPr="009D486F" w:rsidRDefault="000B0DF3" w:rsidP="00564D61">
      <w:pPr>
        <w:pStyle w:val="Text"/>
        <w:keepNext/>
        <w:spacing w:before="0"/>
        <w:jc w:val="left"/>
        <w:rPr>
          <w:sz w:val="22"/>
          <w:szCs w:val="22"/>
          <w:lang w:val="sl-SI"/>
        </w:rPr>
      </w:pPr>
    </w:p>
    <w:p w14:paraId="3ED07F27" w14:textId="472F6E60" w:rsidR="000B0DF3" w:rsidRPr="009D486F" w:rsidRDefault="00843C57" w:rsidP="00564D61">
      <w:pPr>
        <w:pStyle w:val="Text"/>
        <w:keepNext/>
        <w:spacing w:before="0"/>
        <w:jc w:val="left"/>
        <w:rPr>
          <w:sz w:val="22"/>
          <w:szCs w:val="22"/>
          <w:lang w:val="sl-SI"/>
        </w:rPr>
      </w:pPr>
      <w:r w:rsidRPr="009D486F">
        <w:rPr>
          <w:sz w:val="22"/>
          <w:szCs w:val="22"/>
          <w:u w:val="single"/>
          <w:lang w:val="sl-SI"/>
        </w:rPr>
        <w:t>Poslabšanje bolezni</w:t>
      </w:r>
    </w:p>
    <w:p w14:paraId="5FAACAE4" w14:textId="77777777" w:rsidR="000B0DF3" w:rsidRPr="009D486F" w:rsidRDefault="000B0DF3" w:rsidP="00564D61">
      <w:pPr>
        <w:keepNext/>
        <w:tabs>
          <w:tab w:val="clear" w:pos="567"/>
        </w:tabs>
        <w:spacing w:line="240" w:lineRule="auto"/>
        <w:ind w:left="567" w:hanging="567"/>
        <w:rPr>
          <w:szCs w:val="22"/>
          <w:lang w:val="sl-SI"/>
        </w:rPr>
      </w:pPr>
    </w:p>
    <w:p w14:paraId="363670DC" w14:textId="274342C0" w:rsidR="000B0DF3" w:rsidRPr="009D486F" w:rsidRDefault="00051775" w:rsidP="00564D61">
      <w:pPr>
        <w:pStyle w:val="Text"/>
        <w:spacing w:before="0"/>
        <w:jc w:val="left"/>
        <w:rPr>
          <w:sz w:val="22"/>
          <w:szCs w:val="22"/>
          <w:lang w:val="sl-SI"/>
        </w:rPr>
      </w:pPr>
      <w:r w:rsidRPr="009D486F">
        <w:rPr>
          <w:sz w:val="22"/>
          <w:szCs w:val="22"/>
          <w:lang w:val="sl-SI"/>
        </w:rPr>
        <w:t>Tega z</w:t>
      </w:r>
      <w:r w:rsidR="00843C57" w:rsidRPr="009D486F">
        <w:rPr>
          <w:sz w:val="22"/>
          <w:szCs w:val="22"/>
          <w:lang w:val="sl-SI"/>
        </w:rPr>
        <w:t>dravila se ne sme uporabljati za blaženje akutnih simptomov</w:t>
      </w:r>
      <w:r w:rsidR="005E64D5" w:rsidRPr="009D486F">
        <w:rPr>
          <w:sz w:val="22"/>
          <w:szCs w:val="22"/>
          <w:lang w:val="sl-SI"/>
        </w:rPr>
        <w:t xml:space="preserve"> astme</w:t>
      </w:r>
      <w:r w:rsidR="00843C57" w:rsidRPr="009D486F">
        <w:rPr>
          <w:sz w:val="22"/>
          <w:szCs w:val="22"/>
          <w:lang w:val="sl-SI"/>
        </w:rPr>
        <w:t>, kar vključuje tudi akutne epizode bronhospazma</w:t>
      </w:r>
      <w:r w:rsidR="00017285" w:rsidRPr="009D486F">
        <w:rPr>
          <w:sz w:val="22"/>
          <w:szCs w:val="22"/>
          <w:lang w:val="sl-SI"/>
        </w:rPr>
        <w:t xml:space="preserve">, </w:t>
      </w:r>
      <w:r w:rsidR="00843C57" w:rsidRPr="009D486F">
        <w:rPr>
          <w:sz w:val="22"/>
          <w:szCs w:val="22"/>
          <w:lang w:val="sl-SI"/>
        </w:rPr>
        <w:t>pri katerih je treba uporabiti kratkodelujoči bronhodilatator.</w:t>
      </w:r>
      <w:r w:rsidR="00017285" w:rsidRPr="009D486F">
        <w:rPr>
          <w:sz w:val="22"/>
          <w:szCs w:val="22"/>
          <w:lang w:val="sl-SI"/>
        </w:rPr>
        <w:t xml:space="preserve"> </w:t>
      </w:r>
      <w:r w:rsidR="00843C57" w:rsidRPr="009D486F">
        <w:rPr>
          <w:sz w:val="22"/>
          <w:szCs w:val="22"/>
          <w:lang w:val="sl-SI"/>
        </w:rPr>
        <w:t>Če bolnik za lajšanje simptomov vedno pogosteje uporablja kratkodelujoči bronhodilatator, to pomeni, da gre za poslabšanje nadzora astm</w:t>
      </w:r>
      <w:r w:rsidR="00E37449" w:rsidRPr="009D486F">
        <w:rPr>
          <w:sz w:val="22"/>
          <w:szCs w:val="22"/>
          <w:lang w:val="sl-SI"/>
        </w:rPr>
        <w:t>e</w:t>
      </w:r>
      <w:r w:rsidR="00843C57" w:rsidRPr="009D486F">
        <w:rPr>
          <w:sz w:val="22"/>
          <w:szCs w:val="22"/>
          <w:lang w:val="sl-SI"/>
        </w:rPr>
        <w:t xml:space="preserve"> in bolnik potrebuje pregled pri zdravniku.</w:t>
      </w:r>
    </w:p>
    <w:p w14:paraId="61946E34" w14:textId="77777777" w:rsidR="000B0DF3" w:rsidRPr="009D486F" w:rsidRDefault="000B0DF3" w:rsidP="00564D61">
      <w:pPr>
        <w:pStyle w:val="Text"/>
        <w:spacing w:before="0"/>
        <w:jc w:val="left"/>
        <w:rPr>
          <w:sz w:val="22"/>
          <w:szCs w:val="22"/>
          <w:lang w:val="sl-SI"/>
        </w:rPr>
      </w:pPr>
    </w:p>
    <w:p w14:paraId="1654A945" w14:textId="5F25F5E2" w:rsidR="000B0DF3" w:rsidRPr="009D486F" w:rsidRDefault="00F16BDE" w:rsidP="00564D61">
      <w:pPr>
        <w:pStyle w:val="Text"/>
        <w:spacing w:before="0"/>
        <w:jc w:val="left"/>
        <w:rPr>
          <w:sz w:val="22"/>
          <w:szCs w:val="22"/>
          <w:lang w:val="sl-SI"/>
        </w:rPr>
      </w:pPr>
      <w:r w:rsidRPr="009D486F">
        <w:rPr>
          <w:sz w:val="22"/>
          <w:szCs w:val="22"/>
          <w:lang w:val="sl-SI"/>
        </w:rPr>
        <w:t xml:space="preserve">Bolniki ne smejo prekiniti zdravljenja brez </w:t>
      </w:r>
      <w:r w:rsidR="001F0DE4" w:rsidRPr="009D486F">
        <w:rPr>
          <w:sz w:val="22"/>
          <w:szCs w:val="22"/>
          <w:lang w:val="sl-SI"/>
        </w:rPr>
        <w:t>zdravniške</w:t>
      </w:r>
      <w:r w:rsidRPr="009D486F">
        <w:rPr>
          <w:sz w:val="22"/>
          <w:szCs w:val="22"/>
          <w:lang w:val="sl-SI"/>
        </w:rPr>
        <w:t>ga nadzora, saj se po prekinitvi uporabe zdravila simptomi lahko ponovijo.</w:t>
      </w:r>
    </w:p>
    <w:p w14:paraId="48EE7084" w14:textId="77777777" w:rsidR="000B0DF3" w:rsidRPr="009D486F" w:rsidRDefault="000B0DF3" w:rsidP="00564D61">
      <w:pPr>
        <w:pStyle w:val="Text"/>
        <w:spacing w:before="0"/>
        <w:jc w:val="left"/>
        <w:rPr>
          <w:sz w:val="22"/>
          <w:szCs w:val="22"/>
          <w:lang w:val="sl-SI"/>
        </w:rPr>
      </w:pPr>
    </w:p>
    <w:p w14:paraId="5E40BB29" w14:textId="77777777" w:rsidR="00310920" w:rsidRPr="009D486F" w:rsidRDefault="00310920" w:rsidP="00564D61">
      <w:pPr>
        <w:pStyle w:val="Text"/>
        <w:spacing w:before="0"/>
        <w:jc w:val="left"/>
        <w:rPr>
          <w:sz w:val="22"/>
          <w:szCs w:val="22"/>
          <w:lang w:val="sl-SI"/>
        </w:rPr>
      </w:pPr>
      <w:r w:rsidRPr="009D486F">
        <w:rPr>
          <w:sz w:val="22"/>
          <w:szCs w:val="22"/>
          <w:lang w:val="sl-SI"/>
        </w:rPr>
        <w:t>Po priporočilih se zdravljenja s tem zdravilom ne sme prekiniti nenadoma. Če se bolniku zdi, da zdravljenje ni učinkovito, naj z zdravljenjem nadaljuje, vendar naj se posvetuje z zdravnikom. Pogostejša uporaba olajševalnih bronhodilatatorjev kaže na poslabšanje osnovne bolezni in pomeni, da bolnik potrebuje ponovno presojo ustreznosti zdravljenja. Nenadno in progresivno slabšanje simptomov astme je lahko življenjsko nevarno in bolnik potrebuje urgenten zdravniški pregled.</w:t>
      </w:r>
    </w:p>
    <w:p w14:paraId="2AAC2097" w14:textId="77777777" w:rsidR="000B0DF3" w:rsidRPr="009D486F" w:rsidRDefault="000B0DF3" w:rsidP="00564D61">
      <w:pPr>
        <w:pStyle w:val="Text"/>
        <w:spacing w:before="0"/>
        <w:jc w:val="left"/>
        <w:rPr>
          <w:sz w:val="22"/>
          <w:szCs w:val="22"/>
          <w:lang w:val="sl-SI"/>
        </w:rPr>
      </w:pPr>
    </w:p>
    <w:p w14:paraId="286B141A" w14:textId="398F8290" w:rsidR="000B0DF3" w:rsidRPr="009D486F" w:rsidRDefault="001F0DE4" w:rsidP="00564D61">
      <w:pPr>
        <w:pStyle w:val="Text"/>
        <w:keepNext/>
        <w:spacing w:before="0"/>
        <w:jc w:val="left"/>
        <w:rPr>
          <w:sz w:val="22"/>
          <w:szCs w:val="22"/>
          <w:u w:val="single"/>
          <w:lang w:val="sl-SI"/>
        </w:rPr>
      </w:pPr>
      <w:r w:rsidRPr="009D486F">
        <w:rPr>
          <w:sz w:val="22"/>
          <w:szCs w:val="22"/>
          <w:u w:val="single"/>
          <w:lang w:val="sl-SI"/>
        </w:rPr>
        <w:t>Preobčutljivost</w:t>
      </w:r>
    </w:p>
    <w:p w14:paraId="2EEEFBB8" w14:textId="77777777" w:rsidR="000B0DF3" w:rsidRPr="009D486F" w:rsidRDefault="000B0DF3" w:rsidP="00564D61">
      <w:pPr>
        <w:keepNext/>
        <w:tabs>
          <w:tab w:val="clear" w:pos="567"/>
        </w:tabs>
        <w:spacing w:line="240" w:lineRule="auto"/>
        <w:ind w:left="567" w:hanging="567"/>
        <w:rPr>
          <w:szCs w:val="22"/>
          <w:lang w:val="sl-SI"/>
        </w:rPr>
      </w:pPr>
    </w:p>
    <w:p w14:paraId="0300B400" w14:textId="06FF6292" w:rsidR="001F0DE4" w:rsidRPr="009D486F" w:rsidRDefault="001F0DE4" w:rsidP="00564D61">
      <w:pPr>
        <w:pStyle w:val="Text"/>
        <w:spacing w:before="0"/>
        <w:jc w:val="left"/>
        <w:rPr>
          <w:iCs/>
          <w:sz w:val="22"/>
          <w:szCs w:val="22"/>
          <w:lang w:val="sl-SI" w:bidi="th-TH"/>
        </w:rPr>
      </w:pPr>
      <w:r w:rsidRPr="009D486F">
        <w:rPr>
          <w:iCs/>
          <w:sz w:val="22"/>
          <w:szCs w:val="22"/>
          <w:lang w:val="sl-SI" w:bidi="th-TH"/>
        </w:rPr>
        <w:t xml:space="preserve">Poročali so o primerih takojšnje preobčutljivostne reakcije po odmerjanju </w:t>
      </w:r>
      <w:r w:rsidR="002D415F" w:rsidRPr="009D486F">
        <w:rPr>
          <w:iCs/>
          <w:sz w:val="22"/>
          <w:szCs w:val="22"/>
          <w:lang w:val="sl-SI" w:bidi="th-TH"/>
        </w:rPr>
        <w:t xml:space="preserve">tega </w:t>
      </w:r>
      <w:r w:rsidRPr="009D486F">
        <w:rPr>
          <w:iCs/>
          <w:sz w:val="22"/>
          <w:szCs w:val="22"/>
          <w:lang w:val="sl-SI" w:bidi="th-TH"/>
        </w:rPr>
        <w:t>zdravila</w:t>
      </w:r>
      <w:r w:rsidR="00017285" w:rsidRPr="009D486F">
        <w:rPr>
          <w:sz w:val="22"/>
          <w:szCs w:val="22"/>
          <w:lang w:val="sl-SI" w:bidi="th-TH"/>
        </w:rPr>
        <w:t xml:space="preserve">. </w:t>
      </w:r>
      <w:r w:rsidRPr="009D486F">
        <w:rPr>
          <w:iCs/>
          <w:sz w:val="22"/>
          <w:szCs w:val="22"/>
          <w:lang w:val="sl-SI" w:bidi="th-TH"/>
        </w:rPr>
        <w:t>Če pride do znakov, ki kažejo na alergijsko reakcijo, zlasti če pride do angioedema (kar vključuje oteženo dihanje ali požiranje, otekanj</w:t>
      </w:r>
      <w:r w:rsidR="00D802DF" w:rsidRPr="009D486F">
        <w:rPr>
          <w:iCs/>
          <w:sz w:val="22"/>
          <w:szCs w:val="22"/>
          <w:lang w:val="sl-SI" w:bidi="th-TH"/>
        </w:rPr>
        <w:t>e</w:t>
      </w:r>
      <w:r w:rsidRPr="009D486F">
        <w:rPr>
          <w:iCs/>
          <w:sz w:val="22"/>
          <w:szCs w:val="22"/>
          <w:lang w:val="sl-SI" w:bidi="th-TH"/>
        </w:rPr>
        <w:t xml:space="preserve"> jezika, ustnic in obraza), urtikarije ali </w:t>
      </w:r>
      <w:r w:rsidR="00816FA2" w:rsidRPr="009D486F">
        <w:rPr>
          <w:iCs/>
          <w:sz w:val="22"/>
          <w:szCs w:val="22"/>
          <w:lang w:val="sl-SI" w:bidi="th-TH"/>
        </w:rPr>
        <w:t xml:space="preserve">kožnega </w:t>
      </w:r>
      <w:r w:rsidRPr="009D486F">
        <w:rPr>
          <w:iCs/>
          <w:sz w:val="22"/>
          <w:szCs w:val="22"/>
          <w:lang w:val="sl-SI" w:bidi="th-TH"/>
        </w:rPr>
        <w:t xml:space="preserve">izpuščaja, je treba </w:t>
      </w:r>
      <w:r w:rsidR="002D415F" w:rsidRPr="009D486F">
        <w:rPr>
          <w:iCs/>
          <w:sz w:val="22"/>
          <w:szCs w:val="22"/>
          <w:lang w:val="sl-SI" w:bidi="th-TH"/>
        </w:rPr>
        <w:t xml:space="preserve">zdravljenje </w:t>
      </w:r>
      <w:r w:rsidRPr="009D486F">
        <w:rPr>
          <w:iCs/>
          <w:sz w:val="22"/>
          <w:szCs w:val="22"/>
          <w:lang w:val="sl-SI" w:bidi="th-TH"/>
        </w:rPr>
        <w:t>takoj prekiniti in uvesti drug</w:t>
      </w:r>
      <w:r w:rsidR="0048234E" w:rsidRPr="009D486F">
        <w:rPr>
          <w:iCs/>
          <w:sz w:val="22"/>
          <w:szCs w:val="22"/>
          <w:lang w:val="sl-SI" w:bidi="th-TH"/>
        </w:rPr>
        <w:t>o</w:t>
      </w:r>
      <w:r w:rsidRPr="009D486F">
        <w:rPr>
          <w:iCs/>
          <w:sz w:val="22"/>
          <w:szCs w:val="22"/>
          <w:lang w:val="sl-SI" w:bidi="th-TH"/>
        </w:rPr>
        <w:t xml:space="preserve"> zdravljenje.</w:t>
      </w:r>
    </w:p>
    <w:p w14:paraId="7D91770F" w14:textId="77777777" w:rsidR="001F0DE4" w:rsidRPr="009D486F" w:rsidRDefault="001F0DE4" w:rsidP="00564D61">
      <w:pPr>
        <w:pStyle w:val="Text"/>
        <w:spacing w:before="0"/>
        <w:jc w:val="left"/>
        <w:rPr>
          <w:iCs/>
          <w:sz w:val="22"/>
          <w:szCs w:val="22"/>
          <w:lang w:val="sl-SI" w:bidi="th-TH"/>
        </w:rPr>
      </w:pPr>
    </w:p>
    <w:p w14:paraId="4F78AF8C" w14:textId="7E098F42" w:rsidR="000B0DF3" w:rsidRPr="009D486F" w:rsidRDefault="00017285" w:rsidP="00564D61">
      <w:pPr>
        <w:pStyle w:val="Text"/>
        <w:keepNext/>
        <w:spacing w:before="0"/>
        <w:jc w:val="left"/>
        <w:rPr>
          <w:sz w:val="22"/>
          <w:szCs w:val="22"/>
          <w:u w:val="single"/>
          <w:lang w:val="sl-SI"/>
        </w:rPr>
      </w:pPr>
      <w:r w:rsidRPr="009D486F">
        <w:rPr>
          <w:sz w:val="22"/>
          <w:szCs w:val="22"/>
          <w:u w:val="single"/>
          <w:lang w:val="sl-SI"/>
        </w:rPr>
        <w:t>Parado</w:t>
      </w:r>
      <w:r w:rsidR="0048234E" w:rsidRPr="009D486F">
        <w:rPr>
          <w:sz w:val="22"/>
          <w:szCs w:val="22"/>
          <w:u w:val="single"/>
          <w:lang w:val="sl-SI"/>
        </w:rPr>
        <w:t>ksni bronhospazem</w:t>
      </w:r>
    </w:p>
    <w:p w14:paraId="63F36406" w14:textId="77777777" w:rsidR="000B0DF3" w:rsidRPr="009D486F" w:rsidRDefault="000B0DF3" w:rsidP="00564D61">
      <w:pPr>
        <w:keepNext/>
        <w:tabs>
          <w:tab w:val="clear" w:pos="567"/>
        </w:tabs>
        <w:spacing w:line="240" w:lineRule="auto"/>
        <w:ind w:left="567" w:hanging="567"/>
        <w:rPr>
          <w:szCs w:val="22"/>
          <w:lang w:val="sl-SI"/>
        </w:rPr>
      </w:pPr>
    </w:p>
    <w:p w14:paraId="3ACB900B" w14:textId="69E13281" w:rsidR="0048234E" w:rsidRPr="009D486F" w:rsidRDefault="0048234E" w:rsidP="00564D61">
      <w:pPr>
        <w:pStyle w:val="Text"/>
        <w:spacing w:before="0"/>
        <w:jc w:val="left"/>
        <w:rPr>
          <w:iCs/>
          <w:sz w:val="22"/>
          <w:szCs w:val="22"/>
          <w:lang w:val="sl-SI" w:bidi="th-TH"/>
        </w:rPr>
      </w:pPr>
      <w:r w:rsidRPr="009D486F">
        <w:rPr>
          <w:sz w:val="22"/>
          <w:szCs w:val="22"/>
          <w:lang w:val="sl-SI" w:bidi="th-TH"/>
        </w:rPr>
        <w:t xml:space="preserve">Kot pri uporabi drugih inhalacijskih zdravil lahko odmerjanje </w:t>
      </w:r>
      <w:r w:rsidR="002D415F" w:rsidRPr="009D486F">
        <w:rPr>
          <w:sz w:val="22"/>
          <w:szCs w:val="22"/>
          <w:lang w:val="sl-SI" w:bidi="th-TH"/>
        </w:rPr>
        <w:t xml:space="preserve">tega </w:t>
      </w:r>
      <w:r w:rsidRPr="009D486F">
        <w:rPr>
          <w:sz w:val="22"/>
          <w:szCs w:val="22"/>
          <w:lang w:val="sl-SI" w:bidi="th-TH"/>
        </w:rPr>
        <w:t xml:space="preserve">zdravila povzroči paradoksni bronhospazem, ki je lahko življenjsko nevaren. </w:t>
      </w:r>
      <w:r w:rsidRPr="009D486F">
        <w:rPr>
          <w:iCs/>
          <w:sz w:val="22"/>
          <w:szCs w:val="22"/>
          <w:lang w:val="sl-SI" w:bidi="th-TH"/>
        </w:rPr>
        <w:t>Če pride do paradoksnega bronhospazma, je treba zdravljenje takoj ukiniti</w:t>
      </w:r>
      <w:r w:rsidRPr="009D486F">
        <w:rPr>
          <w:sz w:val="22"/>
          <w:szCs w:val="22"/>
          <w:lang w:val="sl-SI" w:bidi="th-TH"/>
        </w:rPr>
        <w:t xml:space="preserve"> </w:t>
      </w:r>
      <w:r w:rsidRPr="009D486F">
        <w:rPr>
          <w:iCs/>
          <w:sz w:val="22"/>
          <w:szCs w:val="22"/>
          <w:lang w:val="sl-SI" w:bidi="th-TH"/>
        </w:rPr>
        <w:t>in uvesti drugo zdravljenje.</w:t>
      </w:r>
    </w:p>
    <w:p w14:paraId="78EDBC3B" w14:textId="77777777" w:rsidR="0048234E" w:rsidRPr="009D486F" w:rsidRDefault="0048234E" w:rsidP="00564D61">
      <w:pPr>
        <w:pStyle w:val="Text"/>
        <w:spacing w:before="0"/>
        <w:jc w:val="left"/>
        <w:rPr>
          <w:iCs/>
          <w:sz w:val="22"/>
          <w:szCs w:val="22"/>
          <w:lang w:val="sl-SI" w:bidi="th-TH"/>
        </w:rPr>
      </w:pPr>
    </w:p>
    <w:p w14:paraId="2DDFC02A" w14:textId="039B06CC" w:rsidR="000B0DF3" w:rsidRPr="00CA32F8" w:rsidRDefault="007426E4" w:rsidP="00564D61">
      <w:pPr>
        <w:pStyle w:val="Text"/>
        <w:keepNext/>
        <w:spacing w:before="0"/>
        <w:jc w:val="left"/>
        <w:rPr>
          <w:sz w:val="22"/>
          <w:szCs w:val="22"/>
          <w:u w:val="single"/>
          <w:lang w:val="sl-SI"/>
        </w:rPr>
      </w:pPr>
      <w:r w:rsidRPr="00CA32F8">
        <w:rPr>
          <w:sz w:val="22"/>
          <w:szCs w:val="22"/>
          <w:u w:val="single"/>
          <w:lang w:val="sl-SI"/>
        </w:rPr>
        <w:t>Srčno-žilni</w:t>
      </w:r>
      <w:r w:rsidR="0048234E" w:rsidRPr="00CA32F8">
        <w:rPr>
          <w:sz w:val="22"/>
          <w:szCs w:val="22"/>
          <w:u w:val="single"/>
          <w:lang w:val="sl-SI"/>
        </w:rPr>
        <w:t xml:space="preserve"> učinki</w:t>
      </w:r>
      <w:r w:rsidR="00991865" w:rsidRPr="00CA32F8">
        <w:rPr>
          <w:sz w:val="22"/>
          <w:szCs w:val="22"/>
          <w:u w:val="single"/>
          <w:lang w:val="sl-SI"/>
        </w:rPr>
        <w:t xml:space="preserve"> </w:t>
      </w:r>
      <w:r w:rsidR="0048234E" w:rsidRPr="00CA32F8">
        <w:rPr>
          <w:sz w:val="22"/>
          <w:szCs w:val="22"/>
          <w:u w:val="single"/>
          <w:lang w:val="sl-SI"/>
        </w:rPr>
        <w:t xml:space="preserve">agonistov </w:t>
      </w:r>
      <w:r w:rsidR="005C6C80" w:rsidRPr="00CA32F8">
        <w:rPr>
          <w:sz w:val="22"/>
          <w:szCs w:val="22"/>
          <w:u w:val="single"/>
          <w:lang w:val="sl-SI"/>
        </w:rPr>
        <w:t xml:space="preserve">adrenergičnih receptorjev </w:t>
      </w:r>
      <w:r w:rsidR="00991865" w:rsidRPr="00CA32F8">
        <w:rPr>
          <w:sz w:val="22"/>
          <w:szCs w:val="22"/>
          <w:u w:val="single"/>
          <w:lang w:val="sl-SI"/>
        </w:rPr>
        <w:t xml:space="preserve">beta </w:t>
      </w:r>
    </w:p>
    <w:p w14:paraId="7BDBC3C0" w14:textId="77777777" w:rsidR="000B0DF3" w:rsidRPr="00CA32F8" w:rsidRDefault="000B0DF3" w:rsidP="00564D61">
      <w:pPr>
        <w:keepNext/>
        <w:tabs>
          <w:tab w:val="clear" w:pos="567"/>
        </w:tabs>
        <w:spacing w:line="240" w:lineRule="auto"/>
        <w:ind w:left="567" w:hanging="567"/>
        <w:rPr>
          <w:szCs w:val="22"/>
          <w:lang w:val="sl-SI"/>
        </w:rPr>
      </w:pPr>
    </w:p>
    <w:p w14:paraId="38F19B4E" w14:textId="6D60850A" w:rsidR="000B0DF3" w:rsidRPr="00CA32F8" w:rsidRDefault="0048234E" w:rsidP="00564D61">
      <w:pPr>
        <w:pStyle w:val="Text"/>
        <w:spacing w:before="0"/>
        <w:jc w:val="left"/>
        <w:rPr>
          <w:sz w:val="22"/>
          <w:szCs w:val="22"/>
          <w:lang w:val="sl-SI" w:bidi="th-TH"/>
        </w:rPr>
      </w:pPr>
      <w:r w:rsidRPr="00CA32F8">
        <w:rPr>
          <w:sz w:val="22"/>
          <w:szCs w:val="22"/>
          <w:lang w:val="sl-SI" w:bidi="th-TH"/>
        </w:rPr>
        <w:t xml:space="preserve">Kot druga zdravila, ki vsebujejo agoniste </w:t>
      </w:r>
      <w:r w:rsidR="005C6C80" w:rsidRPr="00CA32F8">
        <w:rPr>
          <w:sz w:val="22"/>
          <w:szCs w:val="22"/>
          <w:lang w:val="sl-SI" w:bidi="th-TH"/>
        </w:rPr>
        <w:t xml:space="preserve">adrenergičnih receptorjev </w:t>
      </w:r>
      <w:r w:rsidRPr="00CA32F8">
        <w:rPr>
          <w:sz w:val="22"/>
          <w:szCs w:val="22"/>
          <w:lang w:val="sl-SI" w:bidi="th-TH"/>
        </w:rPr>
        <w:t xml:space="preserve">beta-2, lahko tudi </w:t>
      </w:r>
      <w:r w:rsidR="002D415F" w:rsidRPr="00CA32F8">
        <w:rPr>
          <w:sz w:val="22"/>
          <w:szCs w:val="22"/>
          <w:lang w:val="sl-SI" w:bidi="th-TH"/>
        </w:rPr>
        <w:t xml:space="preserve">to </w:t>
      </w:r>
      <w:r w:rsidRPr="00CA32F8">
        <w:rPr>
          <w:sz w:val="22"/>
          <w:szCs w:val="22"/>
          <w:lang w:val="sl-SI" w:bidi="th-TH"/>
        </w:rPr>
        <w:t xml:space="preserve">zdravilo pri nekaterih bolnikih povzroča klinično pomembne </w:t>
      </w:r>
      <w:r w:rsidR="007426E4" w:rsidRPr="00CA32F8">
        <w:rPr>
          <w:sz w:val="22"/>
          <w:szCs w:val="22"/>
          <w:lang w:val="sl-SI" w:bidi="th-TH"/>
        </w:rPr>
        <w:t xml:space="preserve">srčno-žilne </w:t>
      </w:r>
      <w:r w:rsidRPr="00CA32F8">
        <w:rPr>
          <w:sz w:val="22"/>
          <w:szCs w:val="22"/>
          <w:lang w:val="sl-SI" w:bidi="th-TH"/>
        </w:rPr>
        <w:t>učinke</w:t>
      </w:r>
      <w:r w:rsidR="0084209D" w:rsidRPr="00CA32F8">
        <w:rPr>
          <w:sz w:val="22"/>
          <w:szCs w:val="22"/>
          <w:lang w:val="sl-SI" w:bidi="th-TH"/>
        </w:rPr>
        <w:t xml:space="preserve">, kar se kaže kot povečan srčni utrip, zvišan krvni tlak in/ali </w:t>
      </w:r>
      <w:r w:rsidR="005149A9" w:rsidRPr="00CA32F8">
        <w:rPr>
          <w:sz w:val="22"/>
          <w:szCs w:val="22"/>
          <w:lang w:val="sl-SI" w:bidi="th-TH"/>
        </w:rPr>
        <w:t xml:space="preserve">povečan obseg </w:t>
      </w:r>
      <w:r w:rsidR="0084209D" w:rsidRPr="00CA32F8">
        <w:rPr>
          <w:sz w:val="22"/>
          <w:szCs w:val="22"/>
          <w:lang w:val="sl-SI" w:bidi="th-TH"/>
        </w:rPr>
        <w:t xml:space="preserve">simptomov. Če se pojavijo taki učinki, je </w:t>
      </w:r>
      <w:r w:rsidR="001843DB" w:rsidRPr="00CA32F8">
        <w:rPr>
          <w:sz w:val="22"/>
          <w:szCs w:val="22"/>
          <w:lang w:val="sl-SI" w:bidi="th-TH"/>
        </w:rPr>
        <w:t>morda treba</w:t>
      </w:r>
      <w:r w:rsidR="00670C65" w:rsidRPr="00CA32F8">
        <w:rPr>
          <w:sz w:val="22"/>
          <w:szCs w:val="22"/>
          <w:lang w:val="sl-SI" w:bidi="th-TH"/>
        </w:rPr>
        <w:t xml:space="preserve"> </w:t>
      </w:r>
      <w:r w:rsidR="0084209D" w:rsidRPr="00CA32F8">
        <w:rPr>
          <w:sz w:val="22"/>
          <w:szCs w:val="22"/>
          <w:lang w:val="sl-SI" w:bidi="th-TH"/>
        </w:rPr>
        <w:t>zdravljenje prekiniti.</w:t>
      </w:r>
    </w:p>
    <w:p w14:paraId="27DFD13C" w14:textId="77777777" w:rsidR="000B0DF3" w:rsidRPr="00CA32F8" w:rsidRDefault="000B0DF3" w:rsidP="00564D61">
      <w:pPr>
        <w:pStyle w:val="Text"/>
        <w:spacing w:before="0"/>
        <w:jc w:val="left"/>
        <w:rPr>
          <w:sz w:val="22"/>
          <w:szCs w:val="22"/>
          <w:lang w:val="sl-SI" w:bidi="th-TH"/>
        </w:rPr>
      </w:pPr>
    </w:p>
    <w:p w14:paraId="506AB2BA" w14:textId="2ADCD508" w:rsidR="000B0DF3" w:rsidRPr="00CA32F8" w:rsidRDefault="00CF0958" w:rsidP="00564D61">
      <w:pPr>
        <w:pStyle w:val="Text"/>
        <w:spacing w:before="0"/>
        <w:jc w:val="left"/>
        <w:rPr>
          <w:sz w:val="22"/>
          <w:szCs w:val="22"/>
          <w:lang w:val="sl-SI" w:bidi="th-TH"/>
        </w:rPr>
      </w:pPr>
      <w:r w:rsidRPr="00CA32F8">
        <w:rPr>
          <w:sz w:val="22"/>
          <w:szCs w:val="22"/>
          <w:lang w:val="sl-SI"/>
        </w:rPr>
        <w:t xml:space="preserve">Pri uporabi </w:t>
      </w:r>
      <w:r w:rsidR="007063D0" w:rsidRPr="00CA32F8">
        <w:rPr>
          <w:sz w:val="22"/>
          <w:szCs w:val="22"/>
          <w:lang w:val="sl-SI"/>
        </w:rPr>
        <w:t xml:space="preserve">tega </w:t>
      </w:r>
      <w:r w:rsidRPr="00CA32F8">
        <w:rPr>
          <w:sz w:val="22"/>
          <w:szCs w:val="22"/>
          <w:lang w:val="sl-SI"/>
        </w:rPr>
        <w:t xml:space="preserve">zdravila </w:t>
      </w:r>
      <w:r w:rsidRPr="00CA32F8">
        <w:rPr>
          <w:sz w:val="22"/>
          <w:szCs w:val="22"/>
          <w:lang w:val="sl-SI" w:bidi="th-TH"/>
        </w:rPr>
        <w:t>je potrebna p</w:t>
      </w:r>
      <w:r w:rsidR="00E41BA5" w:rsidRPr="00CA32F8">
        <w:rPr>
          <w:sz w:val="22"/>
          <w:szCs w:val="22"/>
          <w:lang w:val="sl-SI"/>
        </w:rPr>
        <w:t xml:space="preserve">revidnost </w:t>
      </w:r>
      <w:r w:rsidR="00E41BA5" w:rsidRPr="00CA32F8">
        <w:rPr>
          <w:sz w:val="22"/>
          <w:szCs w:val="22"/>
          <w:lang w:val="sl-SI" w:bidi="th-TH"/>
        </w:rPr>
        <w:t xml:space="preserve">pri bolnikih, ki imajo katero od </w:t>
      </w:r>
      <w:r w:rsidR="007426E4" w:rsidRPr="00CA32F8">
        <w:rPr>
          <w:sz w:val="22"/>
          <w:szCs w:val="22"/>
          <w:lang w:val="sl-SI" w:bidi="th-TH"/>
        </w:rPr>
        <w:t>srčno-žilni</w:t>
      </w:r>
      <w:r w:rsidR="00E41BA5" w:rsidRPr="00CA32F8">
        <w:rPr>
          <w:sz w:val="22"/>
          <w:szCs w:val="22"/>
          <w:lang w:val="sl-SI" w:bidi="th-TH"/>
        </w:rPr>
        <w:t>h bolezni (koronarno bolezen, akutni miokardni infarkt, aritmijo</w:t>
      </w:r>
      <w:r w:rsidR="0067171B" w:rsidRPr="00CA32F8">
        <w:rPr>
          <w:sz w:val="22"/>
          <w:szCs w:val="22"/>
          <w:lang w:val="sl-SI" w:bidi="th-TH"/>
        </w:rPr>
        <w:t>,</w:t>
      </w:r>
      <w:r w:rsidR="00E41BA5" w:rsidRPr="00CA32F8">
        <w:rPr>
          <w:sz w:val="22"/>
          <w:szCs w:val="22"/>
          <w:lang w:val="sl-SI" w:bidi="th-TH"/>
        </w:rPr>
        <w:t xml:space="preserve"> hipertenzijo), konvulzivne motnje ali hipertiroidizem</w:t>
      </w:r>
      <w:r w:rsidRPr="00CA32F8">
        <w:rPr>
          <w:sz w:val="22"/>
          <w:szCs w:val="22"/>
          <w:lang w:val="sl-SI" w:bidi="th-TH"/>
        </w:rPr>
        <w:t>,</w:t>
      </w:r>
      <w:r w:rsidR="00E41BA5" w:rsidRPr="00CA32F8">
        <w:rPr>
          <w:sz w:val="22"/>
          <w:szCs w:val="22"/>
          <w:lang w:val="sl-SI" w:bidi="th-TH"/>
        </w:rPr>
        <w:t xml:space="preserve"> </w:t>
      </w:r>
      <w:r w:rsidRPr="00CA32F8">
        <w:rPr>
          <w:sz w:val="22"/>
          <w:szCs w:val="22"/>
          <w:lang w:val="sl-SI" w:bidi="th-TH"/>
        </w:rPr>
        <w:t xml:space="preserve">in pri bolnikih, ki so neobičajno odzivni na agoniste </w:t>
      </w:r>
      <w:r w:rsidR="005C6C80" w:rsidRPr="00CA32F8">
        <w:rPr>
          <w:sz w:val="22"/>
          <w:szCs w:val="22"/>
          <w:lang w:val="sl-SI" w:bidi="th-TH"/>
        </w:rPr>
        <w:t xml:space="preserve">adrenergičnih receptorjev </w:t>
      </w:r>
      <w:r w:rsidRPr="00CA32F8">
        <w:rPr>
          <w:sz w:val="22"/>
          <w:szCs w:val="22"/>
          <w:lang w:val="sl-SI" w:bidi="th-TH"/>
        </w:rPr>
        <w:t>beta-2</w:t>
      </w:r>
      <w:r w:rsidR="00017285" w:rsidRPr="00CA32F8">
        <w:rPr>
          <w:sz w:val="22"/>
          <w:szCs w:val="22"/>
          <w:lang w:val="sl-SI" w:bidi="th-TH"/>
        </w:rPr>
        <w:t>.</w:t>
      </w:r>
    </w:p>
    <w:p w14:paraId="285771CC" w14:textId="5951C549" w:rsidR="000B0DF3" w:rsidRPr="00CA32F8" w:rsidRDefault="000B0DF3" w:rsidP="00564D61">
      <w:pPr>
        <w:pStyle w:val="Text"/>
        <w:spacing w:before="0"/>
        <w:jc w:val="left"/>
        <w:rPr>
          <w:sz w:val="22"/>
          <w:szCs w:val="22"/>
          <w:lang w:val="sl-SI" w:bidi="th-TH"/>
        </w:rPr>
      </w:pPr>
    </w:p>
    <w:p w14:paraId="63DE7D32" w14:textId="20768CA6" w:rsidR="00606A77" w:rsidRPr="00CA32F8" w:rsidRDefault="00CF0958" w:rsidP="00564D61">
      <w:pPr>
        <w:pStyle w:val="Text"/>
        <w:spacing w:before="0"/>
        <w:jc w:val="left"/>
        <w:rPr>
          <w:sz w:val="22"/>
          <w:szCs w:val="22"/>
          <w:lang w:val="sl-SI" w:bidi="th-TH"/>
        </w:rPr>
      </w:pPr>
      <w:r w:rsidRPr="00CA32F8">
        <w:rPr>
          <w:sz w:val="22"/>
          <w:szCs w:val="22"/>
          <w:lang w:val="sl-SI" w:bidi="th-TH"/>
        </w:rPr>
        <w:t>Bolniki z nestabilno ishemično boleznijo srca, z anamnezo miokardnega infarkta v zadnjih 12 mesecih, s popuščanjem levega prekata stopnje III/IV po klasifikaciji newyorškega združenja za srce (</w:t>
      </w:r>
      <w:r w:rsidR="00DA7CD4" w:rsidRPr="00CA32F8">
        <w:rPr>
          <w:sz w:val="22"/>
          <w:szCs w:val="22"/>
          <w:lang w:val="sl-SI" w:bidi="th-TH"/>
        </w:rPr>
        <w:t>NYHA</w:t>
      </w:r>
      <w:r w:rsidR="00DA7CD4" w:rsidRPr="00CA32F8">
        <w:rPr>
          <w:i/>
          <w:sz w:val="22"/>
          <w:szCs w:val="22"/>
          <w:lang w:val="sl-SI" w:bidi="th-TH"/>
        </w:rPr>
        <w:t xml:space="preserve"> </w:t>
      </w:r>
      <w:r w:rsidR="00DA7CD4" w:rsidRPr="00CA32F8">
        <w:rPr>
          <w:sz w:val="22"/>
          <w:szCs w:val="22"/>
          <w:lang w:val="sl-SI" w:eastAsia="en-US"/>
        </w:rPr>
        <w:t>–</w:t>
      </w:r>
      <w:r w:rsidR="00DA7CD4" w:rsidRPr="00CA32F8">
        <w:rPr>
          <w:i/>
          <w:sz w:val="22"/>
          <w:szCs w:val="22"/>
          <w:lang w:val="sl-SI" w:bidi="th-TH"/>
        </w:rPr>
        <w:t xml:space="preserve"> </w:t>
      </w:r>
      <w:r w:rsidRPr="00C90E0C">
        <w:rPr>
          <w:iCs/>
          <w:sz w:val="22"/>
          <w:szCs w:val="22"/>
          <w:lang w:val="sl-SI" w:bidi="th-TH"/>
        </w:rPr>
        <w:t>New York Heart Association</w:t>
      </w:r>
      <w:r w:rsidRPr="00CA32F8">
        <w:rPr>
          <w:sz w:val="22"/>
          <w:szCs w:val="22"/>
          <w:lang w:val="sl-SI" w:bidi="th-TH"/>
        </w:rPr>
        <w:t xml:space="preserve">), z aritmijo, z neurejeno hipertenzijo, s </w:t>
      </w:r>
      <w:r w:rsidR="00606A77" w:rsidRPr="00CA32F8">
        <w:rPr>
          <w:sz w:val="22"/>
          <w:szCs w:val="22"/>
          <w:lang w:val="sl-SI" w:bidi="th-TH"/>
        </w:rPr>
        <w:t xml:space="preserve">katero od </w:t>
      </w:r>
      <w:r w:rsidRPr="00CA32F8">
        <w:rPr>
          <w:sz w:val="22"/>
          <w:szCs w:val="22"/>
          <w:lang w:val="sl-SI" w:bidi="th-TH"/>
        </w:rPr>
        <w:t>cerebrovaskularn</w:t>
      </w:r>
      <w:r w:rsidR="00606A77" w:rsidRPr="00CA32F8">
        <w:rPr>
          <w:sz w:val="22"/>
          <w:szCs w:val="22"/>
          <w:lang w:val="sl-SI" w:bidi="th-TH"/>
        </w:rPr>
        <w:t>ih bolezni</w:t>
      </w:r>
      <w:r w:rsidRPr="00CA32F8">
        <w:rPr>
          <w:sz w:val="22"/>
          <w:szCs w:val="22"/>
          <w:lang w:val="sl-SI" w:bidi="th-TH"/>
        </w:rPr>
        <w:t xml:space="preserve"> ali z anamnezo sindroma dolgega intervala QT </w:t>
      </w:r>
      <w:r w:rsidR="00606A77" w:rsidRPr="00CA32F8">
        <w:rPr>
          <w:sz w:val="22"/>
          <w:szCs w:val="22"/>
          <w:lang w:val="sl-SI" w:bidi="th-TH"/>
        </w:rPr>
        <w:t xml:space="preserve">ter bolniki, ki so prejemali zdravila, za katera je znano, da podaljšujejo interval QTc, niso bili vključeni v </w:t>
      </w:r>
      <w:r w:rsidRPr="00CA32F8">
        <w:rPr>
          <w:sz w:val="22"/>
          <w:szCs w:val="22"/>
          <w:lang w:val="sl-SI" w:bidi="th-TH"/>
        </w:rPr>
        <w:t>študije</w:t>
      </w:r>
      <w:r w:rsidR="00606A77" w:rsidRPr="00CA32F8">
        <w:rPr>
          <w:sz w:val="22"/>
          <w:szCs w:val="22"/>
          <w:lang w:val="sl-SI" w:bidi="th-TH"/>
        </w:rPr>
        <w:t xml:space="preserve"> kliničnega </w:t>
      </w:r>
      <w:r w:rsidR="00606A77" w:rsidRPr="00CA32F8">
        <w:rPr>
          <w:sz w:val="22"/>
          <w:szCs w:val="22"/>
          <w:lang w:val="sl-SI" w:bidi="th-TH"/>
        </w:rPr>
        <w:lastRenderedPageBreak/>
        <w:t xml:space="preserve">razvojnega programa zdravila </w:t>
      </w:r>
      <w:r w:rsidR="007063D0" w:rsidRPr="00CA32F8">
        <w:rPr>
          <w:sz w:val="22"/>
          <w:szCs w:val="22"/>
          <w:lang w:val="sl-SI"/>
        </w:rPr>
        <w:t>s kombinacijo indakaterol/mometazonfuroat</w:t>
      </w:r>
      <w:r w:rsidRPr="00CA32F8">
        <w:rPr>
          <w:sz w:val="22"/>
          <w:szCs w:val="22"/>
          <w:lang w:val="sl-SI" w:bidi="th-TH"/>
        </w:rPr>
        <w:t xml:space="preserve">, zato </w:t>
      </w:r>
      <w:r w:rsidR="00024090" w:rsidRPr="00CA32F8">
        <w:rPr>
          <w:sz w:val="22"/>
          <w:szCs w:val="22"/>
          <w:lang w:val="sl-SI" w:bidi="th-TH"/>
        </w:rPr>
        <w:t xml:space="preserve">velja, da pri teh skupinah bolnikov </w:t>
      </w:r>
      <w:r w:rsidR="00606A77" w:rsidRPr="00CA32F8">
        <w:rPr>
          <w:sz w:val="22"/>
          <w:szCs w:val="22"/>
          <w:lang w:val="sl-SI" w:bidi="th-TH"/>
        </w:rPr>
        <w:t>izidi glede varnosti uporabe zdravila niso znani.</w:t>
      </w:r>
    </w:p>
    <w:p w14:paraId="31873D88" w14:textId="77777777" w:rsidR="003832C6" w:rsidRPr="00CA32F8" w:rsidRDefault="003832C6" w:rsidP="00564D61">
      <w:pPr>
        <w:pStyle w:val="Text"/>
        <w:spacing w:before="0"/>
        <w:jc w:val="left"/>
        <w:rPr>
          <w:sz w:val="22"/>
          <w:szCs w:val="22"/>
          <w:lang w:val="sl-SI" w:bidi="th-TH"/>
        </w:rPr>
      </w:pPr>
    </w:p>
    <w:p w14:paraId="51C00B21" w14:textId="7EFE752C" w:rsidR="00276E67" w:rsidRPr="00CA32F8" w:rsidRDefault="00276E67" w:rsidP="00564D61">
      <w:pPr>
        <w:pStyle w:val="Text"/>
        <w:spacing w:before="0"/>
        <w:jc w:val="left"/>
        <w:rPr>
          <w:sz w:val="22"/>
          <w:szCs w:val="22"/>
          <w:lang w:val="sl-SI" w:bidi="th-TH"/>
        </w:rPr>
      </w:pPr>
      <w:r w:rsidRPr="00CA32F8">
        <w:rPr>
          <w:sz w:val="22"/>
          <w:szCs w:val="22"/>
          <w:lang w:val="sl-SI" w:bidi="th-TH"/>
        </w:rPr>
        <w:t xml:space="preserve">Za agoniste </w:t>
      </w:r>
      <w:r w:rsidR="005C6C80" w:rsidRPr="00CA32F8">
        <w:rPr>
          <w:sz w:val="22"/>
          <w:szCs w:val="22"/>
          <w:lang w:val="sl-SI" w:bidi="th-TH"/>
        </w:rPr>
        <w:t xml:space="preserve">adrenergičnih receptorjev </w:t>
      </w:r>
      <w:r w:rsidRPr="00CA32F8">
        <w:rPr>
          <w:sz w:val="22"/>
          <w:szCs w:val="22"/>
          <w:lang w:val="sl-SI" w:bidi="th-TH"/>
        </w:rPr>
        <w:t>beta-2 so poročali, da povzročajo elektrokardiografske (EKG) spremembe, na primer zmanjševanje vala T, podaljšanje intervala QT in depresijo segmenta ST, vendar klinični pomen teh opažanj ni znan.</w:t>
      </w:r>
    </w:p>
    <w:p w14:paraId="422E69DF" w14:textId="77777777" w:rsidR="00276E67" w:rsidRPr="00CA32F8" w:rsidRDefault="00276E67" w:rsidP="00564D61">
      <w:pPr>
        <w:pStyle w:val="Text"/>
        <w:spacing w:before="0"/>
        <w:jc w:val="left"/>
        <w:rPr>
          <w:sz w:val="22"/>
          <w:szCs w:val="22"/>
          <w:lang w:val="sl-SI" w:bidi="th-TH"/>
        </w:rPr>
      </w:pPr>
    </w:p>
    <w:p w14:paraId="4E6CB626" w14:textId="03D08656" w:rsidR="007063D0" w:rsidRPr="00CA32F8" w:rsidRDefault="007063D0" w:rsidP="00564D61">
      <w:pPr>
        <w:pStyle w:val="Text"/>
        <w:spacing w:before="0"/>
        <w:jc w:val="left"/>
        <w:rPr>
          <w:sz w:val="22"/>
          <w:szCs w:val="22"/>
          <w:lang w:val="sl-SI" w:bidi="th-TH"/>
        </w:rPr>
      </w:pPr>
      <w:r w:rsidRPr="00CA32F8">
        <w:rPr>
          <w:sz w:val="22"/>
          <w:szCs w:val="22"/>
          <w:lang w:val="sl-SI" w:bidi="th-TH"/>
        </w:rPr>
        <w:t xml:space="preserve">Iz navedenih razlogov je potrebna previdnost pri uporabi dolgodelujočih agonistov </w:t>
      </w:r>
      <w:r w:rsidR="005C6C80" w:rsidRPr="00CA32F8">
        <w:rPr>
          <w:sz w:val="22"/>
          <w:szCs w:val="22"/>
          <w:lang w:val="sl-SI" w:bidi="th-TH"/>
        </w:rPr>
        <w:t xml:space="preserve">adrenergičnih receptorjev </w:t>
      </w:r>
      <w:r w:rsidRPr="00CA32F8">
        <w:rPr>
          <w:sz w:val="22"/>
          <w:szCs w:val="22"/>
          <w:lang w:val="sl-SI" w:bidi="th-TH"/>
        </w:rPr>
        <w:t xml:space="preserve">beta-2 </w:t>
      </w:r>
      <w:r w:rsidR="002372DF" w:rsidRPr="00CA32F8">
        <w:rPr>
          <w:sz w:val="22"/>
          <w:szCs w:val="22"/>
          <w:lang w:val="sl-SI" w:bidi="th-TH"/>
        </w:rPr>
        <w:t>(</w:t>
      </w:r>
      <w:r w:rsidR="00DA7CD4" w:rsidRPr="00CA32F8">
        <w:rPr>
          <w:sz w:val="22"/>
          <w:szCs w:val="22"/>
          <w:lang w:val="sl-SI" w:eastAsia="en-US"/>
        </w:rPr>
        <w:t>LABA</w:t>
      </w:r>
      <w:r w:rsidR="00DA7CD4" w:rsidRPr="00CA32F8">
        <w:rPr>
          <w:i/>
          <w:sz w:val="22"/>
          <w:szCs w:val="22"/>
          <w:lang w:val="sl-SI" w:eastAsia="en-US"/>
        </w:rPr>
        <w:t xml:space="preserve"> </w:t>
      </w:r>
      <w:r w:rsidR="00DA7CD4" w:rsidRPr="00CA32F8">
        <w:rPr>
          <w:sz w:val="22"/>
          <w:szCs w:val="22"/>
          <w:lang w:val="sl-SI" w:eastAsia="en-US"/>
        </w:rPr>
        <w:t xml:space="preserve">– </w:t>
      </w:r>
      <w:r w:rsidR="002372DF" w:rsidRPr="00C90E0C">
        <w:rPr>
          <w:iCs/>
          <w:sz w:val="22"/>
          <w:szCs w:val="22"/>
          <w:lang w:val="sl-SI" w:eastAsia="en-US"/>
        </w:rPr>
        <w:t>long</w:t>
      </w:r>
      <w:r w:rsidR="002372DF" w:rsidRPr="00C90E0C">
        <w:rPr>
          <w:iCs/>
          <w:sz w:val="22"/>
          <w:szCs w:val="22"/>
          <w:lang w:val="sl-SI" w:eastAsia="en-US"/>
        </w:rPr>
        <w:noBreakHyphen/>
        <w:t>acting beta</w:t>
      </w:r>
      <w:r w:rsidR="002372DF" w:rsidRPr="00C90E0C">
        <w:rPr>
          <w:iCs/>
          <w:sz w:val="22"/>
          <w:szCs w:val="22"/>
          <w:vertAlign w:val="subscript"/>
          <w:lang w:val="sl-SI" w:eastAsia="en-US"/>
        </w:rPr>
        <w:t>2</w:t>
      </w:r>
      <w:r w:rsidR="002372DF" w:rsidRPr="00C90E0C">
        <w:rPr>
          <w:iCs/>
          <w:sz w:val="22"/>
          <w:szCs w:val="22"/>
          <w:lang w:val="sl-SI" w:eastAsia="en-US"/>
        </w:rPr>
        <w:noBreakHyphen/>
        <w:t>adrenergic agonists</w:t>
      </w:r>
      <w:r w:rsidR="002372DF" w:rsidRPr="00CA32F8">
        <w:rPr>
          <w:sz w:val="22"/>
          <w:szCs w:val="22"/>
          <w:lang w:val="sl-SI" w:eastAsia="en-US"/>
        </w:rPr>
        <w:t>)</w:t>
      </w:r>
      <w:r w:rsidR="002372DF" w:rsidRPr="00CA32F8">
        <w:rPr>
          <w:sz w:val="22"/>
          <w:szCs w:val="22"/>
          <w:lang w:val="sl-SI" w:bidi="th-TH"/>
        </w:rPr>
        <w:t xml:space="preserve"> </w:t>
      </w:r>
      <w:r w:rsidRPr="00CA32F8">
        <w:rPr>
          <w:sz w:val="22"/>
          <w:szCs w:val="22"/>
          <w:shd w:val="clear" w:color="auto" w:fill="FFFFFF"/>
          <w:lang w:val="sl-SI"/>
        </w:rPr>
        <w:t xml:space="preserve">oziroma kombiniranih zdravil, ki vsebujejo katerega od </w:t>
      </w:r>
      <w:r w:rsidRPr="00CA32F8">
        <w:rPr>
          <w:sz w:val="22"/>
          <w:szCs w:val="22"/>
          <w:lang w:val="sl-SI" w:bidi="th-TH"/>
        </w:rPr>
        <w:t xml:space="preserve">dolgodelujočih agonistov </w:t>
      </w:r>
      <w:r w:rsidR="005C6C80" w:rsidRPr="00CA32F8">
        <w:rPr>
          <w:sz w:val="22"/>
          <w:szCs w:val="22"/>
          <w:lang w:val="sl-SI" w:bidi="th-TH"/>
        </w:rPr>
        <w:t xml:space="preserve">adrenergičnih receptorjev </w:t>
      </w:r>
      <w:r w:rsidRPr="00CA32F8">
        <w:rPr>
          <w:sz w:val="22"/>
          <w:szCs w:val="22"/>
          <w:lang w:val="sl-SI" w:bidi="th-TH"/>
        </w:rPr>
        <w:t xml:space="preserve">beta-2 </w:t>
      </w:r>
      <w:r w:rsidRPr="00CA32F8">
        <w:rPr>
          <w:sz w:val="22"/>
          <w:szCs w:val="22"/>
          <w:shd w:val="clear" w:color="auto" w:fill="FFFFFF"/>
          <w:lang w:val="sl-SI"/>
        </w:rPr>
        <w:t xml:space="preserve">(kot je zdravilo </w:t>
      </w:r>
      <w:r w:rsidR="002372DF" w:rsidRPr="00CA32F8">
        <w:rPr>
          <w:sz w:val="22"/>
          <w:szCs w:val="22"/>
          <w:lang w:val="sl-SI" w:bidi="th-TH"/>
        </w:rPr>
        <w:t>Atectura</w:t>
      </w:r>
      <w:r w:rsidRPr="00CA32F8">
        <w:rPr>
          <w:sz w:val="22"/>
          <w:szCs w:val="22"/>
          <w:lang w:val="sl-SI" w:bidi="th-TH"/>
        </w:rPr>
        <w:t xml:space="preserve"> Breezhaler) pri bolnikih z ugotovljenim ali domnevnim podaljšanjem intervala QT in pri tistih, ki prejemajo zdravila z vplivom na interval QT.</w:t>
      </w:r>
    </w:p>
    <w:p w14:paraId="2AED3D45" w14:textId="77777777" w:rsidR="000B0DF3" w:rsidRPr="00CA32F8" w:rsidRDefault="000B0DF3" w:rsidP="00564D61">
      <w:pPr>
        <w:pStyle w:val="Text"/>
        <w:spacing w:before="0"/>
        <w:jc w:val="left"/>
        <w:rPr>
          <w:sz w:val="22"/>
          <w:szCs w:val="22"/>
          <w:lang w:val="sl-SI"/>
        </w:rPr>
      </w:pPr>
    </w:p>
    <w:p w14:paraId="6A54473F" w14:textId="5EF49A66" w:rsidR="000B0DF3" w:rsidRPr="00CA32F8" w:rsidRDefault="00017285" w:rsidP="00564D61">
      <w:pPr>
        <w:pStyle w:val="Text"/>
        <w:keepNext/>
        <w:spacing w:before="0"/>
        <w:jc w:val="left"/>
        <w:rPr>
          <w:sz w:val="22"/>
          <w:szCs w:val="22"/>
          <w:lang w:val="sl-SI"/>
        </w:rPr>
      </w:pPr>
      <w:r w:rsidRPr="00CA32F8">
        <w:rPr>
          <w:sz w:val="22"/>
          <w:szCs w:val="22"/>
          <w:u w:val="single"/>
          <w:lang w:val="sl-SI"/>
        </w:rPr>
        <w:t>H</w:t>
      </w:r>
      <w:r w:rsidR="00991865" w:rsidRPr="00CA32F8">
        <w:rPr>
          <w:sz w:val="22"/>
          <w:szCs w:val="22"/>
          <w:u w:val="single"/>
          <w:lang w:val="sl-SI"/>
        </w:rPr>
        <w:t xml:space="preserve">ipokaliemija pri uporabi agonistov </w:t>
      </w:r>
      <w:r w:rsidR="005C6C80" w:rsidRPr="00CA32F8">
        <w:rPr>
          <w:sz w:val="22"/>
          <w:szCs w:val="22"/>
          <w:u w:val="single"/>
          <w:lang w:val="sl-SI"/>
        </w:rPr>
        <w:t xml:space="preserve">adrenergičnih receptorjev </w:t>
      </w:r>
      <w:r w:rsidR="00991865" w:rsidRPr="00CA32F8">
        <w:rPr>
          <w:sz w:val="22"/>
          <w:szCs w:val="22"/>
          <w:u w:val="single"/>
          <w:lang w:val="sl-SI"/>
        </w:rPr>
        <w:t>beta</w:t>
      </w:r>
    </w:p>
    <w:p w14:paraId="3E3E2B28" w14:textId="77777777" w:rsidR="000B0DF3" w:rsidRPr="00CA32F8" w:rsidRDefault="000B0DF3" w:rsidP="00564D61">
      <w:pPr>
        <w:keepNext/>
        <w:tabs>
          <w:tab w:val="clear" w:pos="567"/>
        </w:tabs>
        <w:spacing w:line="240" w:lineRule="auto"/>
        <w:ind w:left="567" w:hanging="567"/>
        <w:rPr>
          <w:szCs w:val="22"/>
          <w:lang w:val="sl-SI"/>
        </w:rPr>
      </w:pPr>
    </w:p>
    <w:p w14:paraId="317EA57A" w14:textId="71BE3B20" w:rsidR="00991865" w:rsidRPr="00CA32F8" w:rsidRDefault="00991865" w:rsidP="00564D61">
      <w:pPr>
        <w:pStyle w:val="Text"/>
        <w:spacing w:before="0"/>
        <w:jc w:val="left"/>
        <w:rPr>
          <w:sz w:val="22"/>
          <w:szCs w:val="22"/>
          <w:lang w:val="sl-SI" w:bidi="th-TH"/>
        </w:rPr>
      </w:pPr>
      <w:r w:rsidRPr="00CA32F8">
        <w:rPr>
          <w:sz w:val="22"/>
          <w:szCs w:val="22"/>
          <w:lang w:val="sl-SI" w:bidi="th-TH"/>
        </w:rPr>
        <w:t xml:space="preserve">Agonisti </w:t>
      </w:r>
      <w:r w:rsidR="005C6C80" w:rsidRPr="00CA32F8">
        <w:rPr>
          <w:sz w:val="22"/>
          <w:szCs w:val="22"/>
          <w:lang w:val="sl-SI" w:bidi="th-TH"/>
        </w:rPr>
        <w:t xml:space="preserve">adrenergičnih receptorjev </w:t>
      </w:r>
      <w:r w:rsidRPr="00CA32F8">
        <w:rPr>
          <w:sz w:val="22"/>
          <w:szCs w:val="22"/>
          <w:lang w:val="sl-SI" w:bidi="th-TH"/>
        </w:rPr>
        <w:t xml:space="preserve">beta-2 lahko pri nekaterih bolnikih povzročijo pomembno hipokaliemijo, zaradi katere lahko pride do neželenih </w:t>
      </w:r>
      <w:r w:rsidR="007426E4" w:rsidRPr="00CA32F8">
        <w:rPr>
          <w:sz w:val="22"/>
          <w:szCs w:val="22"/>
          <w:lang w:val="sl-SI" w:bidi="th-TH"/>
        </w:rPr>
        <w:t>srčno-žilni</w:t>
      </w:r>
      <w:r w:rsidRPr="00CA32F8">
        <w:rPr>
          <w:sz w:val="22"/>
          <w:szCs w:val="22"/>
          <w:lang w:val="sl-SI" w:bidi="th-TH"/>
        </w:rPr>
        <w:t xml:space="preserve">h učinkov. Znižana koncentracija kalija v serumu je običajno le prehodna in zaradi nje ni treba nadomeščati kalija. Pri bolnikih s hudo astmo lahko hipoksija in sočasna zdravila še poslabšajo hipokaliemijo, kar lahko poveča možnost za razvoj </w:t>
      </w:r>
      <w:r w:rsidR="000361FB" w:rsidRPr="00CA32F8">
        <w:rPr>
          <w:sz w:val="22"/>
          <w:szCs w:val="22"/>
          <w:lang w:val="sl-SI" w:bidi="th-TH"/>
        </w:rPr>
        <w:t xml:space="preserve">srčnih </w:t>
      </w:r>
      <w:r w:rsidRPr="00CA32F8">
        <w:rPr>
          <w:sz w:val="22"/>
          <w:szCs w:val="22"/>
          <w:lang w:val="sl-SI" w:bidi="th-TH"/>
        </w:rPr>
        <w:t>aritmij (glejte poglavje 4.5).</w:t>
      </w:r>
    </w:p>
    <w:p w14:paraId="09BD93F2" w14:textId="77777777" w:rsidR="00991865" w:rsidRPr="00CA32F8" w:rsidRDefault="00991865" w:rsidP="00564D61">
      <w:pPr>
        <w:pStyle w:val="Text"/>
        <w:spacing w:before="0"/>
        <w:jc w:val="left"/>
        <w:rPr>
          <w:sz w:val="22"/>
          <w:szCs w:val="22"/>
          <w:lang w:val="sl-SI" w:eastAsia="en-US"/>
        </w:rPr>
      </w:pPr>
    </w:p>
    <w:p w14:paraId="266E171C" w14:textId="268829BF" w:rsidR="00A55646" w:rsidRPr="00CA32F8" w:rsidRDefault="00A55646" w:rsidP="00564D61">
      <w:pPr>
        <w:pStyle w:val="Text"/>
        <w:spacing w:before="0"/>
        <w:jc w:val="left"/>
        <w:rPr>
          <w:sz w:val="22"/>
          <w:szCs w:val="22"/>
          <w:lang w:val="sl-SI" w:eastAsia="en-US"/>
        </w:rPr>
      </w:pPr>
      <w:r w:rsidRPr="00CA32F8">
        <w:rPr>
          <w:sz w:val="22"/>
          <w:szCs w:val="22"/>
          <w:lang w:val="sl-SI" w:eastAsia="en-US"/>
        </w:rPr>
        <w:t xml:space="preserve">V kliničnih študijah pri uporabi zdravila </w:t>
      </w:r>
      <w:r w:rsidR="007063D0" w:rsidRPr="00CA32F8">
        <w:rPr>
          <w:sz w:val="22"/>
          <w:szCs w:val="22"/>
          <w:lang w:val="sl-SI" w:eastAsia="en-US"/>
        </w:rPr>
        <w:t xml:space="preserve">s kombinacijo </w:t>
      </w:r>
      <w:r w:rsidR="007063D0" w:rsidRPr="00CA32F8">
        <w:rPr>
          <w:sz w:val="22"/>
          <w:szCs w:val="22"/>
          <w:lang w:val="sl-SI"/>
        </w:rPr>
        <w:t>indakaterol/mometazonfuroat</w:t>
      </w:r>
      <w:r w:rsidRPr="00CA32F8">
        <w:rPr>
          <w:sz w:val="22"/>
          <w:szCs w:val="22"/>
          <w:lang w:val="sl-SI" w:eastAsia="en-US"/>
        </w:rPr>
        <w:t xml:space="preserve"> v priporočenem terapevtskem odmerku niso opažali klinično pomembne hipokaliemije.</w:t>
      </w:r>
    </w:p>
    <w:p w14:paraId="57B55CF4" w14:textId="77777777" w:rsidR="000B0DF3" w:rsidRPr="00CA32F8" w:rsidRDefault="000B0DF3" w:rsidP="00564D61">
      <w:pPr>
        <w:pStyle w:val="Text"/>
        <w:spacing w:before="0"/>
        <w:jc w:val="left"/>
        <w:rPr>
          <w:sz w:val="22"/>
          <w:szCs w:val="22"/>
          <w:lang w:val="sl-SI"/>
        </w:rPr>
      </w:pPr>
    </w:p>
    <w:p w14:paraId="63BBD355" w14:textId="177E3436" w:rsidR="000B0DF3" w:rsidRPr="00CA32F8" w:rsidRDefault="00017285" w:rsidP="00564D61">
      <w:pPr>
        <w:pStyle w:val="Text"/>
        <w:keepNext/>
        <w:spacing w:before="0"/>
        <w:jc w:val="left"/>
        <w:rPr>
          <w:sz w:val="22"/>
          <w:szCs w:val="22"/>
          <w:u w:val="single"/>
          <w:lang w:val="sl-SI"/>
        </w:rPr>
      </w:pPr>
      <w:r w:rsidRPr="00CA32F8">
        <w:rPr>
          <w:sz w:val="22"/>
          <w:szCs w:val="22"/>
          <w:u w:val="single"/>
          <w:lang w:val="sl-SI"/>
        </w:rPr>
        <w:t>H</w:t>
      </w:r>
      <w:r w:rsidR="009C7C7F" w:rsidRPr="00CA32F8">
        <w:rPr>
          <w:sz w:val="22"/>
          <w:szCs w:val="22"/>
          <w:u w:val="single"/>
          <w:lang w:val="sl-SI"/>
        </w:rPr>
        <w:t>iperglikemija</w:t>
      </w:r>
    </w:p>
    <w:p w14:paraId="37A743CA" w14:textId="77777777" w:rsidR="000B0DF3" w:rsidRPr="00CA32F8" w:rsidRDefault="000B0DF3" w:rsidP="00564D61">
      <w:pPr>
        <w:keepNext/>
        <w:tabs>
          <w:tab w:val="clear" w:pos="567"/>
        </w:tabs>
        <w:spacing w:line="240" w:lineRule="auto"/>
        <w:ind w:left="567" w:hanging="567"/>
        <w:rPr>
          <w:szCs w:val="22"/>
          <w:lang w:val="sl-SI"/>
        </w:rPr>
      </w:pPr>
    </w:p>
    <w:p w14:paraId="4D67823B" w14:textId="29EF2912" w:rsidR="009C7C7F" w:rsidRPr="00CA32F8" w:rsidRDefault="009C7C7F" w:rsidP="00564D61">
      <w:pPr>
        <w:pStyle w:val="Text"/>
        <w:spacing w:before="0"/>
        <w:jc w:val="left"/>
        <w:rPr>
          <w:sz w:val="22"/>
          <w:szCs w:val="22"/>
          <w:lang w:val="sl-SI" w:bidi="th-TH"/>
        </w:rPr>
      </w:pPr>
      <w:r w:rsidRPr="00CA32F8">
        <w:rPr>
          <w:sz w:val="22"/>
          <w:szCs w:val="22"/>
          <w:lang w:val="sl-SI" w:bidi="th-TH"/>
        </w:rPr>
        <w:t xml:space="preserve">Inhaliranje </w:t>
      </w:r>
      <w:r w:rsidR="00D802DF" w:rsidRPr="00CA32F8">
        <w:rPr>
          <w:sz w:val="22"/>
          <w:szCs w:val="22"/>
          <w:lang w:val="sl-SI" w:bidi="th-TH"/>
        </w:rPr>
        <w:t xml:space="preserve">velikih </w:t>
      </w:r>
      <w:r w:rsidRPr="00CA32F8">
        <w:rPr>
          <w:sz w:val="22"/>
          <w:szCs w:val="22"/>
          <w:lang w:val="sl-SI" w:bidi="th-TH"/>
        </w:rPr>
        <w:t xml:space="preserve">odmerkov agonistov </w:t>
      </w:r>
      <w:r w:rsidR="005C6C80" w:rsidRPr="00CA32F8">
        <w:rPr>
          <w:sz w:val="22"/>
          <w:szCs w:val="22"/>
          <w:lang w:val="sl-SI" w:bidi="th-TH"/>
        </w:rPr>
        <w:t xml:space="preserve">adrenergičnih receptorjev </w:t>
      </w:r>
      <w:r w:rsidRPr="00CA32F8">
        <w:rPr>
          <w:sz w:val="22"/>
          <w:szCs w:val="22"/>
          <w:lang w:val="sl-SI" w:bidi="th-TH"/>
        </w:rPr>
        <w:t>beta-2 in kortikosteroidov lahko povzroči zvišanje koncentracije glukoze v plazmi. Pri sladkornih bolnikih je treba po začetku zdravljenja bolj natančno spremljati koncentracije glukoze v plazmi.</w:t>
      </w:r>
    </w:p>
    <w:p w14:paraId="5BA59545" w14:textId="77777777" w:rsidR="009C7C7F" w:rsidRPr="00CA32F8" w:rsidRDefault="009C7C7F" w:rsidP="00564D61">
      <w:pPr>
        <w:pStyle w:val="Text"/>
        <w:spacing w:before="0"/>
        <w:jc w:val="left"/>
        <w:rPr>
          <w:sz w:val="22"/>
          <w:szCs w:val="22"/>
          <w:lang w:val="sl-SI" w:bidi="th-TH"/>
        </w:rPr>
      </w:pPr>
    </w:p>
    <w:p w14:paraId="26E0630B" w14:textId="6B989A41" w:rsidR="000B0DF3" w:rsidRPr="00CA32F8" w:rsidRDefault="009C7C7F" w:rsidP="00564D61">
      <w:pPr>
        <w:pStyle w:val="Text"/>
        <w:spacing w:before="0"/>
        <w:jc w:val="left"/>
        <w:rPr>
          <w:sz w:val="22"/>
          <w:szCs w:val="22"/>
          <w:lang w:val="sl-SI" w:bidi="th-TH"/>
        </w:rPr>
      </w:pPr>
      <w:r w:rsidRPr="00CA32F8">
        <w:rPr>
          <w:sz w:val="22"/>
          <w:szCs w:val="22"/>
          <w:lang w:val="sl-SI" w:bidi="th-TH"/>
        </w:rPr>
        <w:t xml:space="preserve">Pri bolnikih s sladkorno boleznijo tipa I in pri bolnikih z neurejeno sladkorno boleznijo tipa II uporabe </w:t>
      </w:r>
      <w:r w:rsidR="007063D0" w:rsidRPr="00CA32F8">
        <w:rPr>
          <w:sz w:val="22"/>
          <w:szCs w:val="22"/>
          <w:lang w:val="sl-SI" w:bidi="th-TH"/>
        </w:rPr>
        <w:t xml:space="preserve">tega </w:t>
      </w:r>
      <w:r w:rsidRPr="00CA32F8">
        <w:rPr>
          <w:sz w:val="22"/>
          <w:szCs w:val="22"/>
          <w:lang w:val="sl-SI" w:bidi="th-TH"/>
        </w:rPr>
        <w:t xml:space="preserve">zdravila niso </w:t>
      </w:r>
      <w:r w:rsidR="00E21F05" w:rsidRPr="00CA32F8">
        <w:rPr>
          <w:sz w:val="22"/>
          <w:szCs w:val="22"/>
          <w:lang w:val="sl-SI" w:bidi="th-TH"/>
        </w:rPr>
        <w:t>raziskovali</w:t>
      </w:r>
      <w:r w:rsidRPr="00CA32F8">
        <w:rPr>
          <w:sz w:val="22"/>
          <w:szCs w:val="22"/>
          <w:lang w:val="sl-SI" w:bidi="th-TH"/>
        </w:rPr>
        <w:t>.</w:t>
      </w:r>
    </w:p>
    <w:p w14:paraId="3ED72A64" w14:textId="77777777" w:rsidR="002D415F" w:rsidRPr="00CA32F8" w:rsidRDefault="002D415F" w:rsidP="00564D61">
      <w:pPr>
        <w:pStyle w:val="Text"/>
        <w:spacing w:before="0"/>
        <w:jc w:val="left"/>
        <w:rPr>
          <w:sz w:val="22"/>
          <w:szCs w:val="22"/>
          <w:u w:val="single"/>
          <w:lang w:val="sl-SI" w:bidi="th-TH"/>
        </w:rPr>
      </w:pPr>
    </w:p>
    <w:p w14:paraId="72863CBF" w14:textId="066683FF" w:rsidR="002D415F" w:rsidRPr="00CA32F8" w:rsidRDefault="002D415F" w:rsidP="00564D61">
      <w:pPr>
        <w:pStyle w:val="Text"/>
        <w:keepNext/>
        <w:spacing w:before="0"/>
        <w:jc w:val="left"/>
        <w:rPr>
          <w:sz w:val="22"/>
          <w:szCs w:val="22"/>
          <w:u w:val="single"/>
          <w:lang w:val="sl-SI" w:bidi="th-TH"/>
        </w:rPr>
      </w:pPr>
      <w:r w:rsidRPr="00CA32F8">
        <w:rPr>
          <w:sz w:val="22"/>
          <w:szCs w:val="22"/>
          <w:u w:val="single"/>
          <w:lang w:val="sl-SI" w:bidi="th-TH"/>
        </w:rPr>
        <w:t>Preprečevanje orofaringealnih okužb</w:t>
      </w:r>
    </w:p>
    <w:p w14:paraId="22D54D18" w14:textId="77777777" w:rsidR="002D415F" w:rsidRPr="00CA32F8" w:rsidRDefault="002D415F" w:rsidP="00564D61">
      <w:pPr>
        <w:pStyle w:val="Text"/>
        <w:keepNext/>
        <w:spacing w:before="0"/>
        <w:jc w:val="left"/>
        <w:rPr>
          <w:sz w:val="22"/>
          <w:szCs w:val="22"/>
          <w:lang w:val="sl-SI" w:bidi="th-TH"/>
        </w:rPr>
      </w:pPr>
    </w:p>
    <w:p w14:paraId="7D7F6C6F" w14:textId="46982F57" w:rsidR="006A536C" w:rsidRPr="00CA32F8" w:rsidRDefault="006A536C" w:rsidP="00564D61">
      <w:pPr>
        <w:pStyle w:val="Text"/>
        <w:spacing w:before="0"/>
        <w:jc w:val="left"/>
        <w:rPr>
          <w:sz w:val="22"/>
          <w:szCs w:val="22"/>
          <w:lang w:val="sl-SI" w:bidi="th-TH"/>
        </w:rPr>
      </w:pPr>
      <w:r w:rsidRPr="00CA32F8">
        <w:rPr>
          <w:sz w:val="22"/>
          <w:szCs w:val="22"/>
          <w:lang w:val="sl-SI" w:bidi="th-TH"/>
        </w:rPr>
        <w:t>Z namenom zmanjšanja tveganja za okužbo z orofaringealno kandido, je treba bolnikom svetovati, da si po inhalaciji predpisanega odmerka usta s</w:t>
      </w:r>
      <w:r w:rsidR="00781197" w:rsidRPr="00CA32F8">
        <w:rPr>
          <w:sz w:val="22"/>
          <w:szCs w:val="22"/>
          <w:lang w:val="sl-SI" w:bidi="th-TH"/>
        </w:rPr>
        <w:t>perejo</w:t>
      </w:r>
      <w:r w:rsidRPr="00CA32F8">
        <w:rPr>
          <w:sz w:val="22"/>
          <w:szCs w:val="22"/>
          <w:lang w:val="sl-SI" w:bidi="th-TH"/>
        </w:rPr>
        <w:t xml:space="preserve"> ali grgra</w:t>
      </w:r>
      <w:r w:rsidR="00781197" w:rsidRPr="00CA32F8">
        <w:rPr>
          <w:sz w:val="22"/>
          <w:szCs w:val="22"/>
          <w:lang w:val="sl-SI" w:bidi="th-TH"/>
        </w:rPr>
        <w:t>jo</w:t>
      </w:r>
      <w:r w:rsidRPr="00CA32F8">
        <w:rPr>
          <w:sz w:val="22"/>
          <w:szCs w:val="22"/>
          <w:lang w:val="sl-SI" w:bidi="th-TH"/>
        </w:rPr>
        <w:t xml:space="preserve"> vodo, ne da bi jo </w:t>
      </w:r>
      <w:r w:rsidR="005613D0" w:rsidRPr="00CA32F8">
        <w:rPr>
          <w:sz w:val="22"/>
          <w:szCs w:val="22"/>
          <w:lang w:val="sl-SI" w:bidi="th-TH"/>
        </w:rPr>
        <w:t xml:space="preserve">pri tem </w:t>
      </w:r>
      <w:r w:rsidRPr="00CA32F8">
        <w:rPr>
          <w:sz w:val="22"/>
          <w:szCs w:val="22"/>
          <w:lang w:val="sl-SI" w:bidi="th-TH"/>
        </w:rPr>
        <w:t>pogoltnili oziroma naj si umijejo zobe.</w:t>
      </w:r>
    </w:p>
    <w:p w14:paraId="1562B3FB" w14:textId="77777777" w:rsidR="00F95715" w:rsidRPr="00CA32F8" w:rsidRDefault="00F95715" w:rsidP="00564D61">
      <w:pPr>
        <w:pStyle w:val="Text"/>
        <w:spacing w:before="0"/>
        <w:jc w:val="left"/>
        <w:rPr>
          <w:sz w:val="22"/>
          <w:szCs w:val="22"/>
          <w:lang w:val="sl-SI" w:bidi="th-TH"/>
        </w:rPr>
      </w:pPr>
    </w:p>
    <w:p w14:paraId="1E76909F" w14:textId="378BC77A" w:rsidR="000B0DF3" w:rsidRPr="00CA32F8" w:rsidRDefault="00017285" w:rsidP="00564D61">
      <w:pPr>
        <w:pStyle w:val="Text"/>
        <w:keepNext/>
        <w:spacing w:before="0"/>
        <w:jc w:val="left"/>
        <w:rPr>
          <w:sz w:val="22"/>
          <w:szCs w:val="22"/>
          <w:lang w:val="sl-SI"/>
        </w:rPr>
      </w:pPr>
      <w:r w:rsidRPr="00CA32F8">
        <w:rPr>
          <w:sz w:val="22"/>
          <w:szCs w:val="22"/>
          <w:u w:val="single"/>
          <w:lang w:val="sl-SI"/>
        </w:rPr>
        <w:t>S</w:t>
      </w:r>
      <w:r w:rsidR="001C5BBD" w:rsidRPr="00CA32F8">
        <w:rPr>
          <w:sz w:val="22"/>
          <w:szCs w:val="22"/>
          <w:u w:val="single"/>
          <w:lang w:val="sl-SI"/>
        </w:rPr>
        <w:t>istemski učinki kortikosteroidov</w:t>
      </w:r>
    </w:p>
    <w:p w14:paraId="4596DECE" w14:textId="77777777" w:rsidR="000B0DF3" w:rsidRPr="00CA32F8" w:rsidRDefault="000B0DF3" w:rsidP="00564D61">
      <w:pPr>
        <w:keepNext/>
        <w:tabs>
          <w:tab w:val="clear" w:pos="567"/>
        </w:tabs>
        <w:spacing w:line="240" w:lineRule="auto"/>
        <w:ind w:left="567" w:hanging="567"/>
        <w:rPr>
          <w:szCs w:val="22"/>
          <w:lang w:val="sl-SI"/>
        </w:rPr>
      </w:pPr>
      <w:bookmarkStart w:id="7" w:name="_Toc260903771"/>
      <w:bookmarkEnd w:id="7"/>
    </w:p>
    <w:p w14:paraId="5C39789F" w14:textId="5922E329" w:rsidR="00EA6781" w:rsidRPr="00CA32F8" w:rsidRDefault="00907A3A" w:rsidP="00564D61">
      <w:pPr>
        <w:tabs>
          <w:tab w:val="clear" w:pos="567"/>
        </w:tabs>
        <w:spacing w:line="240" w:lineRule="auto"/>
        <w:rPr>
          <w:szCs w:val="22"/>
          <w:lang w:val="sl-SI"/>
        </w:rPr>
      </w:pPr>
      <w:r w:rsidRPr="00CA32F8">
        <w:rPr>
          <w:szCs w:val="22"/>
          <w:lang w:val="sl-SI"/>
        </w:rPr>
        <w:t>Pri uporabi inhalacijskih kortikosteroidov lahko pride do sistemskih učinkov, zlasti pri dolgotrajn</w:t>
      </w:r>
      <w:r w:rsidR="00901D42" w:rsidRPr="00CA32F8">
        <w:rPr>
          <w:szCs w:val="22"/>
          <w:lang w:val="sl-SI"/>
        </w:rPr>
        <w:t>i</w:t>
      </w:r>
      <w:r w:rsidRPr="00CA32F8">
        <w:rPr>
          <w:szCs w:val="22"/>
          <w:lang w:val="sl-SI"/>
        </w:rPr>
        <w:t xml:space="preserve"> uporab</w:t>
      </w:r>
      <w:r w:rsidR="00901D42" w:rsidRPr="00CA32F8">
        <w:rPr>
          <w:szCs w:val="22"/>
          <w:lang w:val="sl-SI"/>
        </w:rPr>
        <w:t>i</w:t>
      </w:r>
      <w:r w:rsidRPr="00CA32F8">
        <w:rPr>
          <w:szCs w:val="22"/>
          <w:lang w:val="sl-SI"/>
        </w:rPr>
        <w:t xml:space="preserve"> </w:t>
      </w:r>
      <w:r w:rsidR="00227BC0" w:rsidRPr="00CA32F8">
        <w:rPr>
          <w:szCs w:val="22"/>
          <w:lang w:val="sl-SI" w:bidi="th-TH"/>
        </w:rPr>
        <w:t>velikih</w:t>
      </w:r>
      <w:r w:rsidRPr="00CA32F8">
        <w:rPr>
          <w:szCs w:val="22"/>
          <w:lang w:val="sl-SI"/>
        </w:rPr>
        <w:t xml:space="preserve"> odmerk</w:t>
      </w:r>
      <w:r w:rsidR="00901D42" w:rsidRPr="00CA32F8">
        <w:rPr>
          <w:szCs w:val="22"/>
          <w:lang w:val="sl-SI"/>
        </w:rPr>
        <w:t>ov</w:t>
      </w:r>
      <w:r w:rsidRPr="00CA32F8">
        <w:rPr>
          <w:szCs w:val="22"/>
          <w:lang w:val="sl-SI"/>
        </w:rPr>
        <w:t>. Verjetnost za pojavljanje sistemskih učinkov je precej manjša kot pri uporabi peroralnih kortikosteroidov in se lahko razlikuje med posameznimi bolniki in med različnimi pripravki kortikosteroidov.</w:t>
      </w:r>
    </w:p>
    <w:p w14:paraId="20D85D43" w14:textId="77777777" w:rsidR="00EA6781" w:rsidRPr="00CA32F8" w:rsidRDefault="00EA6781" w:rsidP="00564D61">
      <w:pPr>
        <w:tabs>
          <w:tab w:val="clear" w:pos="567"/>
        </w:tabs>
        <w:spacing w:line="240" w:lineRule="auto"/>
        <w:rPr>
          <w:szCs w:val="22"/>
          <w:lang w:val="sl-SI"/>
        </w:rPr>
      </w:pPr>
    </w:p>
    <w:p w14:paraId="4647BF0E" w14:textId="781B250B" w:rsidR="007063D0" w:rsidRPr="00CA32F8" w:rsidRDefault="007063D0" w:rsidP="00564D61">
      <w:pPr>
        <w:tabs>
          <w:tab w:val="clear" w:pos="567"/>
        </w:tabs>
        <w:spacing w:line="240" w:lineRule="auto"/>
        <w:rPr>
          <w:szCs w:val="22"/>
          <w:lang w:val="sl-SI"/>
        </w:rPr>
      </w:pPr>
      <w:r w:rsidRPr="00CA32F8">
        <w:rPr>
          <w:szCs w:val="22"/>
          <w:lang w:val="sl-SI"/>
        </w:rPr>
        <w:t>Možni sistemski učinki lahko vključujejo Cushingov sindrom, Cushingoidne značilnosti, supresijo nadledvične žleze, upočasnitev rasti pri otrocih in mladostnikih, zmanjšanje mineralne kostne gostote, katarakto in glavkom, redkeje pa se lahko pojavijo različni psihološki ali vedenjski učinki, vključno s psihomotorično hiperaktivnostjo, motnjami spanja</w:t>
      </w:r>
      <w:r w:rsidR="00D802DF" w:rsidRPr="00CA32F8">
        <w:rPr>
          <w:szCs w:val="22"/>
          <w:lang w:val="sl-SI"/>
        </w:rPr>
        <w:t>,</w:t>
      </w:r>
      <w:r w:rsidRPr="00CA32F8">
        <w:rPr>
          <w:szCs w:val="22"/>
          <w:lang w:val="sl-SI"/>
        </w:rPr>
        <w:t xml:space="preserve"> anksioznostjo, depresijo ali agresivnostjo (zlasti pri otrocih). </w:t>
      </w:r>
      <w:r w:rsidR="00D802DF" w:rsidRPr="00CA32F8">
        <w:rPr>
          <w:szCs w:val="22"/>
          <w:lang w:val="sl-SI"/>
        </w:rPr>
        <w:t>Zato</w:t>
      </w:r>
      <w:r w:rsidRPr="00CA32F8">
        <w:rPr>
          <w:szCs w:val="22"/>
          <w:lang w:val="sl-SI"/>
        </w:rPr>
        <w:t xml:space="preserve"> je pomembno odmerek inhalacijskega kortikosteroida </w:t>
      </w:r>
      <w:r w:rsidR="00D802DF" w:rsidRPr="00CA32F8">
        <w:rPr>
          <w:szCs w:val="22"/>
          <w:lang w:val="sl-SI"/>
        </w:rPr>
        <w:t xml:space="preserve">titrirati </w:t>
      </w:r>
      <w:r w:rsidRPr="00CA32F8">
        <w:rPr>
          <w:szCs w:val="22"/>
          <w:lang w:val="sl-SI"/>
        </w:rPr>
        <w:t xml:space="preserve">do </w:t>
      </w:r>
      <w:r w:rsidR="00D802DF" w:rsidRPr="00CA32F8">
        <w:rPr>
          <w:szCs w:val="22"/>
          <w:lang w:val="sl-SI"/>
        </w:rPr>
        <w:t xml:space="preserve">najmanjšega </w:t>
      </w:r>
      <w:r w:rsidRPr="00CA32F8">
        <w:rPr>
          <w:szCs w:val="22"/>
          <w:lang w:val="sl-SI"/>
        </w:rPr>
        <w:t>odmerka, pri katerem je mogoče vzdrževati učinkovit nadzor astme.</w:t>
      </w:r>
    </w:p>
    <w:p w14:paraId="49794EA8" w14:textId="77777777" w:rsidR="007063D0" w:rsidRPr="00CA32F8" w:rsidRDefault="007063D0" w:rsidP="00564D61">
      <w:pPr>
        <w:tabs>
          <w:tab w:val="clear" w:pos="567"/>
        </w:tabs>
        <w:spacing w:line="240" w:lineRule="auto"/>
        <w:rPr>
          <w:szCs w:val="22"/>
          <w:lang w:val="sl-SI"/>
        </w:rPr>
      </w:pPr>
    </w:p>
    <w:p w14:paraId="4DCB6350" w14:textId="5707677D" w:rsidR="007063D0" w:rsidRPr="00CA32F8" w:rsidRDefault="007063D0" w:rsidP="00564D61">
      <w:pPr>
        <w:tabs>
          <w:tab w:val="clear" w:pos="567"/>
        </w:tabs>
        <w:spacing w:line="240" w:lineRule="auto"/>
        <w:rPr>
          <w:szCs w:val="22"/>
          <w:lang w:val="sl-SI"/>
        </w:rPr>
      </w:pPr>
      <w:r w:rsidRPr="00CA32F8">
        <w:rPr>
          <w:szCs w:val="22"/>
          <w:lang w:val="sl-SI"/>
        </w:rPr>
        <w:t xml:space="preserve">Pri sistemski in </w:t>
      </w:r>
      <w:r w:rsidR="00D802DF" w:rsidRPr="00CA32F8">
        <w:rPr>
          <w:szCs w:val="22"/>
          <w:lang w:val="sl-SI"/>
        </w:rPr>
        <w:t xml:space="preserve">lokalni </w:t>
      </w:r>
      <w:r w:rsidRPr="00CA32F8">
        <w:rPr>
          <w:szCs w:val="22"/>
          <w:lang w:val="sl-SI"/>
        </w:rPr>
        <w:t xml:space="preserve">uporabi kortikosteroidov (kar vključuje intranazalno, inhalacijsko in intraokularno uporabo) lahko poročajo o motnjah vida. Pri bolnikih s simptomi, kot so zamegljen vid ali druge motnje vida, je treba razmisliti o napotitvi na pregled k oftalmologu za ovrednotenje možnih vzrokov motenj vida, ki lahko vključujejo katarakto, glavkom ali redke bolezni, kot je centralna </w:t>
      </w:r>
      <w:r w:rsidRPr="00CA32F8">
        <w:rPr>
          <w:szCs w:val="22"/>
          <w:lang w:val="sl-SI"/>
        </w:rPr>
        <w:lastRenderedPageBreak/>
        <w:t>serozna horioretinopatija (CSCR</w:t>
      </w:r>
      <w:r w:rsidR="00DA7CD4" w:rsidRPr="00CA32F8">
        <w:rPr>
          <w:szCs w:val="22"/>
          <w:lang w:val="sl-SI"/>
        </w:rPr>
        <w:t xml:space="preserve"> – </w:t>
      </w:r>
      <w:r w:rsidR="00DA7CD4" w:rsidRPr="00CA32F8">
        <w:rPr>
          <w:iCs/>
          <w:szCs w:val="22"/>
          <w:lang w:val="sl-SI"/>
        </w:rPr>
        <w:t>central serous chorioretinopathy</w:t>
      </w:r>
      <w:r w:rsidRPr="00CA32F8">
        <w:rPr>
          <w:szCs w:val="22"/>
          <w:lang w:val="sl-SI"/>
        </w:rPr>
        <w:t xml:space="preserve">), o kateri so poročali po uporabi sistemskih in </w:t>
      </w:r>
      <w:r w:rsidR="00D802DF" w:rsidRPr="00CA32F8">
        <w:rPr>
          <w:szCs w:val="22"/>
          <w:lang w:val="sl-SI"/>
        </w:rPr>
        <w:t xml:space="preserve">lokalnih </w:t>
      </w:r>
      <w:r w:rsidRPr="00CA32F8">
        <w:rPr>
          <w:szCs w:val="22"/>
          <w:lang w:val="sl-SI"/>
        </w:rPr>
        <w:t>kortikosteroidov.</w:t>
      </w:r>
    </w:p>
    <w:p w14:paraId="6B956DE8" w14:textId="77777777" w:rsidR="005123CF" w:rsidRPr="00CA32F8" w:rsidRDefault="005123CF" w:rsidP="00564D61">
      <w:pPr>
        <w:tabs>
          <w:tab w:val="clear" w:pos="567"/>
        </w:tabs>
        <w:spacing w:line="240" w:lineRule="auto"/>
        <w:rPr>
          <w:szCs w:val="22"/>
          <w:lang w:val="sl-SI"/>
        </w:rPr>
      </w:pPr>
    </w:p>
    <w:p w14:paraId="4A212312" w14:textId="6EB4FBA0" w:rsidR="00481BC2" w:rsidRPr="00CA32F8" w:rsidRDefault="00281325" w:rsidP="00564D61">
      <w:pPr>
        <w:tabs>
          <w:tab w:val="clear" w:pos="567"/>
        </w:tabs>
        <w:spacing w:line="240" w:lineRule="auto"/>
        <w:rPr>
          <w:szCs w:val="22"/>
          <w:lang w:val="sl-SI"/>
        </w:rPr>
      </w:pPr>
      <w:r w:rsidRPr="00CA32F8">
        <w:rPr>
          <w:szCs w:val="22"/>
          <w:lang w:val="sl-SI"/>
        </w:rPr>
        <w:t xml:space="preserve">Pri odmerjanju </w:t>
      </w:r>
      <w:r w:rsidR="00EA6781" w:rsidRPr="00CA32F8">
        <w:rPr>
          <w:szCs w:val="22"/>
          <w:lang w:val="sl-SI"/>
        </w:rPr>
        <w:t xml:space="preserve">tega </w:t>
      </w:r>
      <w:r w:rsidRPr="00CA32F8">
        <w:rPr>
          <w:szCs w:val="22"/>
          <w:lang w:val="sl-SI"/>
        </w:rPr>
        <w:t xml:space="preserve">zdravila </w:t>
      </w:r>
      <w:r w:rsidRPr="00CA32F8">
        <w:rPr>
          <w:szCs w:val="22"/>
          <w:lang w:val="sl-SI" w:bidi="th-TH"/>
        </w:rPr>
        <w:t>je potrebna p</w:t>
      </w:r>
      <w:r w:rsidRPr="00CA32F8">
        <w:rPr>
          <w:szCs w:val="22"/>
          <w:lang w:val="sl-SI"/>
        </w:rPr>
        <w:t xml:space="preserve">revidnost </w:t>
      </w:r>
      <w:r w:rsidRPr="00CA32F8">
        <w:rPr>
          <w:szCs w:val="22"/>
          <w:lang w:val="sl-SI" w:bidi="th-TH"/>
        </w:rPr>
        <w:t>pri bolnikih s pljučno tuberkulozo in pri bolnikih s kronično ali nezdravljeno okužbo.</w:t>
      </w:r>
    </w:p>
    <w:p w14:paraId="1F765BBA" w14:textId="77777777" w:rsidR="000B0DF3" w:rsidRPr="00CA32F8" w:rsidRDefault="000B0DF3" w:rsidP="00564D61">
      <w:pPr>
        <w:tabs>
          <w:tab w:val="clear" w:pos="567"/>
        </w:tabs>
        <w:spacing w:line="240" w:lineRule="auto"/>
        <w:rPr>
          <w:szCs w:val="22"/>
          <w:lang w:val="sl-SI"/>
        </w:rPr>
      </w:pPr>
    </w:p>
    <w:p w14:paraId="1AA9BC46" w14:textId="00338B9E" w:rsidR="000B0DF3" w:rsidRPr="00CA32F8" w:rsidRDefault="00281325" w:rsidP="00564D61">
      <w:pPr>
        <w:keepNext/>
        <w:tabs>
          <w:tab w:val="clear" w:pos="567"/>
        </w:tabs>
        <w:spacing w:line="240" w:lineRule="auto"/>
        <w:rPr>
          <w:szCs w:val="24"/>
          <w:u w:val="single"/>
          <w:lang w:val="sl-SI"/>
        </w:rPr>
      </w:pPr>
      <w:r w:rsidRPr="00CA32F8">
        <w:rPr>
          <w:szCs w:val="24"/>
          <w:u w:val="single"/>
          <w:lang w:val="sl-SI"/>
        </w:rPr>
        <w:t>Pomožne snovi</w:t>
      </w:r>
    </w:p>
    <w:p w14:paraId="7CA88AC4" w14:textId="77777777" w:rsidR="000B0DF3" w:rsidRPr="00CA32F8" w:rsidRDefault="000B0DF3" w:rsidP="00564D61">
      <w:pPr>
        <w:keepNext/>
        <w:tabs>
          <w:tab w:val="clear" w:pos="567"/>
        </w:tabs>
        <w:spacing w:line="240" w:lineRule="auto"/>
        <w:rPr>
          <w:szCs w:val="24"/>
          <w:u w:val="single"/>
          <w:lang w:val="sl-SI"/>
        </w:rPr>
      </w:pPr>
    </w:p>
    <w:p w14:paraId="2BFC2538" w14:textId="27773E32" w:rsidR="00281325" w:rsidRPr="00CA32F8" w:rsidRDefault="00281325" w:rsidP="00564D61">
      <w:pPr>
        <w:tabs>
          <w:tab w:val="clear" w:pos="567"/>
        </w:tabs>
        <w:spacing w:line="240" w:lineRule="auto"/>
        <w:rPr>
          <w:szCs w:val="22"/>
          <w:lang w:val="sl-SI"/>
        </w:rPr>
      </w:pPr>
      <w:r w:rsidRPr="00CA32F8">
        <w:rPr>
          <w:szCs w:val="22"/>
          <w:lang w:val="sl-SI"/>
        </w:rPr>
        <w:t>Zdravilo vsebuje laktozo. Bolniki z redko dedno intoleranco za galaktozo, odsotnostjo encima laktaze ali malabsorpcijo glukoze/galaktoze ne smejo jemati tega zdravila</w:t>
      </w:r>
      <w:r w:rsidR="004E28CD" w:rsidRPr="00CA32F8">
        <w:rPr>
          <w:szCs w:val="22"/>
          <w:lang w:val="sl-SI"/>
        </w:rPr>
        <w:t>.</w:t>
      </w:r>
    </w:p>
    <w:p w14:paraId="04506CE2" w14:textId="77777777" w:rsidR="000B0DF3" w:rsidRPr="00CA32F8" w:rsidRDefault="000B0DF3" w:rsidP="00564D61">
      <w:pPr>
        <w:tabs>
          <w:tab w:val="clear" w:pos="567"/>
        </w:tabs>
        <w:spacing w:line="240" w:lineRule="auto"/>
        <w:rPr>
          <w:szCs w:val="22"/>
          <w:lang w:val="sl-SI"/>
        </w:rPr>
      </w:pPr>
    </w:p>
    <w:p w14:paraId="1C6DC184" w14:textId="188E181C" w:rsidR="000B0DF3" w:rsidRPr="00CA32F8" w:rsidRDefault="00017285" w:rsidP="00564D61">
      <w:pPr>
        <w:keepNext/>
        <w:tabs>
          <w:tab w:val="clear" w:pos="567"/>
        </w:tabs>
        <w:spacing w:line="240" w:lineRule="auto"/>
        <w:ind w:left="567" w:hanging="567"/>
        <w:rPr>
          <w:szCs w:val="22"/>
          <w:lang w:val="sl-SI"/>
        </w:rPr>
      </w:pPr>
      <w:r w:rsidRPr="00CA32F8">
        <w:rPr>
          <w:b/>
          <w:szCs w:val="22"/>
          <w:lang w:val="sl-SI"/>
        </w:rPr>
        <w:t>4.5</w:t>
      </w:r>
      <w:r w:rsidRPr="00CA32F8">
        <w:rPr>
          <w:b/>
          <w:szCs w:val="22"/>
          <w:lang w:val="sl-SI"/>
        </w:rPr>
        <w:tab/>
      </w:r>
      <w:r w:rsidR="00560AE6" w:rsidRPr="00CA32F8">
        <w:rPr>
          <w:b/>
          <w:szCs w:val="22"/>
          <w:lang w:val="sl-SI"/>
        </w:rPr>
        <w:t>Medsebojno delovanje z drugimi zdravili in druge oblike interakcij</w:t>
      </w:r>
    </w:p>
    <w:p w14:paraId="39A5AD42" w14:textId="77777777" w:rsidR="000B0DF3" w:rsidRPr="00CA32F8" w:rsidRDefault="000B0DF3" w:rsidP="00564D61">
      <w:pPr>
        <w:keepNext/>
        <w:tabs>
          <w:tab w:val="clear" w:pos="567"/>
        </w:tabs>
        <w:spacing w:line="240" w:lineRule="auto"/>
        <w:ind w:left="567" w:hanging="567"/>
        <w:rPr>
          <w:szCs w:val="22"/>
          <w:lang w:val="sl-SI"/>
        </w:rPr>
      </w:pPr>
    </w:p>
    <w:p w14:paraId="44C91328" w14:textId="7E66A9F5" w:rsidR="00374735" w:rsidRPr="00CA32F8" w:rsidRDefault="00374735" w:rsidP="00564D61">
      <w:pPr>
        <w:pStyle w:val="Text"/>
        <w:spacing w:before="0"/>
        <w:jc w:val="left"/>
        <w:rPr>
          <w:sz w:val="22"/>
          <w:szCs w:val="22"/>
          <w:lang w:val="sl-SI"/>
        </w:rPr>
      </w:pPr>
      <w:bookmarkStart w:id="8" w:name="_nth_Interactions_linked_to22483"/>
      <w:bookmarkEnd w:id="8"/>
      <w:r w:rsidRPr="00CA32F8">
        <w:rPr>
          <w:sz w:val="22"/>
          <w:szCs w:val="22"/>
          <w:lang w:val="sl-SI"/>
        </w:rPr>
        <w:t xml:space="preserve">Specifičnih študij medsebojnega delovanja z zdravilom </w:t>
      </w:r>
      <w:r w:rsidR="007063D0" w:rsidRPr="00CA32F8">
        <w:rPr>
          <w:sz w:val="22"/>
          <w:szCs w:val="22"/>
          <w:lang w:val="sl-SI" w:eastAsia="en-US"/>
        </w:rPr>
        <w:t xml:space="preserve">s kombinacijo </w:t>
      </w:r>
      <w:r w:rsidR="007063D0" w:rsidRPr="00CA32F8">
        <w:rPr>
          <w:sz w:val="22"/>
          <w:szCs w:val="22"/>
          <w:lang w:val="sl-SI"/>
        </w:rPr>
        <w:t>indakaterol/mometazonfuroat</w:t>
      </w:r>
      <w:r w:rsidR="007063D0" w:rsidRPr="00CA32F8">
        <w:rPr>
          <w:sz w:val="22"/>
          <w:szCs w:val="22"/>
          <w:lang w:val="sl-SI" w:eastAsia="en-US"/>
        </w:rPr>
        <w:t xml:space="preserve"> </w:t>
      </w:r>
      <w:r w:rsidRPr="00CA32F8">
        <w:rPr>
          <w:sz w:val="22"/>
          <w:szCs w:val="22"/>
          <w:lang w:val="sl-SI"/>
        </w:rPr>
        <w:t>niso izvedli. Podatki o možnih interakcijah temeljijo na možnosti za interakcije vsake posamezne učinkovine.</w:t>
      </w:r>
    </w:p>
    <w:p w14:paraId="618B12EB" w14:textId="77777777" w:rsidR="00374735" w:rsidRPr="00CA32F8" w:rsidRDefault="00374735" w:rsidP="00564D61">
      <w:pPr>
        <w:pStyle w:val="Text"/>
        <w:spacing w:before="0"/>
        <w:jc w:val="left"/>
        <w:rPr>
          <w:sz w:val="22"/>
          <w:szCs w:val="22"/>
          <w:lang w:val="sl-SI"/>
        </w:rPr>
      </w:pPr>
    </w:p>
    <w:p w14:paraId="73780E40" w14:textId="6D0D2E3E" w:rsidR="000B0DF3" w:rsidRPr="00CA32F8" w:rsidRDefault="00CD1F82" w:rsidP="00564D61">
      <w:pPr>
        <w:pStyle w:val="Text"/>
        <w:keepNext/>
        <w:spacing w:before="0"/>
        <w:jc w:val="left"/>
        <w:rPr>
          <w:sz w:val="22"/>
          <w:szCs w:val="22"/>
          <w:lang w:val="sl-SI"/>
        </w:rPr>
      </w:pPr>
      <w:r w:rsidRPr="00CA32F8">
        <w:rPr>
          <w:sz w:val="22"/>
          <w:szCs w:val="22"/>
          <w:u w:val="single"/>
          <w:lang w:val="sl-SI"/>
        </w:rPr>
        <w:t>Z</w:t>
      </w:r>
      <w:r w:rsidR="00F769EE" w:rsidRPr="00CA32F8">
        <w:rPr>
          <w:sz w:val="22"/>
          <w:szCs w:val="22"/>
          <w:u w:val="single"/>
          <w:lang w:val="sl-SI"/>
        </w:rPr>
        <w:t xml:space="preserve">dravila, za katera je znano, da podaljšujejo interval </w:t>
      </w:r>
      <w:r w:rsidR="00017285" w:rsidRPr="00CA32F8">
        <w:rPr>
          <w:sz w:val="22"/>
          <w:szCs w:val="22"/>
          <w:u w:val="single"/>
          <w:lang w:val="sl-SI"/>
        </w:rPr>
        <w:t>QTc</w:t>
      </w:r>
    </w:p>
    <w:p w14:paraId="5FC7B22C" w14:textId="77777777" w:rsidR="000B0DF3" w:rsidRPr="00CA32F8" w:rsidRDefault="000B0DF3" w:rsidP="00564D61">
      <w:pPr>
        <w:keepNext/>
        <w:tabs>
          <w:tab w:val="clear" w:pos="567"/>
        </w:tabs>
        <w:spacing w:line="240" w:lineRule="auto"/>
        <w:ind w:left="567" w:hanging="567"/>
        <w:rPr>
          <w:szCs w:val="22"/>
          <w:lang w:val="sl-SI"/>
        </w:rPr>
      </w:pPr>
    </w:p>
    <w:p w14:paraId="0B0B24D1" w14:textId="5219F8FB" w:rsidR="000B0DF3" w:rsidRPr="00CA32F8" w:rsidRDefault="00F769EE" w:rsidP="00564D61">
      <w:pPr>
        <w:pStyle w:val="Text"/>
        <w:spacing w:before="0"/>
        <w:jc w:val="left"/>
        <w:rPr>
          <w:sz w:val="22"/>
          <w:szCs w:val="22"/>
          <w:lang w:val="sl-SI"/>
        </w:rPr>
      </w:pPr>
      <w:r w:rsidRPr="00CA32F8">
        <w:rPr>
          <w:sz w:val="22"/>
          <w:szCs w:val="22"/>
          <w:lang w:val="sl-SI" w:bidi="th-TH"/>
        </w:rPr>
        <w:t>Kot velja</w:t>
      </w:r>
      <w:r w:rsidR="00412392" w:rsidRPr="00CA32F8">
        <w:rPr>
          <w:sz w:val="22"/>
          <w:szCs w:val="22"/>
          <w:lang w:val="sl-SI" w:bidi="th-TH"/>
        </w:rPr>
        <w:t xml:space="preserve"> tudi</w:t>
      </w:r>
      <w:r w:rsidRPr="00CA32F8">
        <w:rPr>
          <w:sz w:val="22"/>
          <w:szCs w:val="22"/>
          <w:lang w:val="sl-SI" w:bidi="th-TH"/>
        </w:rPr>
        <w:t xml:space="preserve"> za druga zdravila, ki vsebujejo agoniste </w:t>
      </w:r>
      <w:r w:rsidR="005C6C80" w:rsidRPr="00CA32F8">
        <w:rPr>
          <w:sz w:val="22"/>
          <w:szCs w:val="22"/>
          <w:lang w:val="sl-SI" w:bidi="th-TH"/>
        </w:rPr>
        <w:t xml:space="preserve">adrenergičnih receptorjev </w:t>
      </w:r>
      <w:r w:rsidRPr="00CA32F8">
        <w:rPr>
          <w:sz w:val="22"/>
          <w:szCs w:val="22"/>
          <w:lang w:val="sl-SI" w:bidi="th-TH"/>
        </w:rPr>
        <w:t xml:space="preserve">beta-2, je tudi pri </w:t>
      </w:r>
      <w:r w:rsidR="00EA6781" w:rsidRPr="00CA32F8">
        <w:rPr>
          <w:sz w:val="22"/>
          <w:szCs w:val="22"/>
          <w:lang w:val="sl-SI" w:bidi="th-TH"/>
        </w:rPr>
        <w:t xml:space="preserve">tem </w:t>
      </w:r>
      <w:r w:rsidRPr="00CA32F8">
        <w:rPr>
          <w:sz w:val="22"/>
          <w:szCs w:val="22"/>
          <w:lang w:val="sl-SI" w:bidi="th-TH"/>
        </w:rPr>
        <w:t>zdravil</w:t>
      </w:r>
      <w:r w:rsidR="00EA6781" w:rsidRPr="00CA32F8">
        <w:rPr>
          <w:sz w:val="22"/>
          <w:szCs w:val="22"/>
          <w:lang w:val="sl-SI" w:bidi="th-TH"/>
        </w:rPr>
        <w:t>u</w:t>
      </w:r>
      <w:r w:rsidRPr="00CA32F8">
        <w:rPr>
          <w:sz w:val="22"/>
          <w:szCs w:val="22"/>
          <w:lang w:val="sl-SI" w:bidi="th-TH"/>
        </w:rPr>
        <w:t xml:space="preserve"> potrebna previdnost </w:t>
      </w:r>
      <w:r w:rsidR="00EA6781" w:rsidRPr="00CA32F8">
        <w:rPr>
          <w:sz w:val="22"/>
          <w:szCs w:val="22"/>
          <w:lang w:val="sl-SI" w:bidi="th-TH"/>
        </w:rPr>
        <w:t xml:space="preserve">pri odmerjanju </w:t>
      </w:r>
      <w:r w:rsidRPr="00CA32F8">
        <w:rPr>
          <w:sz w:val="22"/>
          <w:szCs w:val="22"/>
          <w:lang w:val="sl-SI" w:bidi="th-TH"/>
        </w:rPr>
        <w:t>pri bolnikih, ki prejemajo zaviralce monoamin</w:t>
      </w:r>
      <w:r w:rsidR="00B17916" w:rsidRPr="00CA32F8">
        <w:rPr>
          <w:sz w:val="22"/>
          <w:szCs w:val="22"/>
          <w:lang w:val="sl-SI" w:bidi="th-TH"/>
        </w:rPr>
        <w:t>o</w:t>
      </w:r>
      <w:r w:rsidR="0042277E" w:rsidRPr="00CA32F8">
        <w:rPr>
          <w:sz w:val="22"/>
          <w:szCs w:val="22"/>
          <w:lang w:val="sl-SI" w:bidi="th-TH"/>
        </w:rPr>
        <w:t>oksidaze</w:t>
      </w:r>
      <w:r w:rsidR="00017285" w:rsidRPr="00CA32F8">
        <w:rPr>
          <w:sz w:val="22"/>
          <w:szCs w:val="22"/>
          <w:lang w:val="sl-SI"/>
        </w:rPr>
        <w:t xml:space="preserve">, </w:t>
      </w:r>
      <w:r w:rsidR="0042277E" w:rsidRPr="00CA32F8">
        <w:rPr>
          <w:sz w:val="22"/>
          <w:szCs w:val="22"/>
          <w:lang w:val="sl-SI"/>
        </w:rPr>
        <w:t xml:space="preserve">triciklične antidepresive ali zdravila, za katera je znano, da podaljšujejo interval </w:t>
      </w:r>
      <w:r w:rsidR="00017285" w:rsidRPr="00CA32F8">
        <w:rPr>
          <w:sz w:val="22"/>
          <w:szCs w:val="22"/>
          <w:lang w:val="sl-SI"/>
        </w:rPr>
        <w:t>QT</w:t>
      </w:r>
      <w:r w:rsidR="0042277E" w:rsidRPr="00CA32F8">
        <w:rPr>
          <w:sz w:val="22"/>
          <w:szCs w:val="22"/>
          <w:lang w:val="sl-SI"/>
        </w:rPr>
        <w:t xml:space="preserve">, saj se vsak učinek na interval QT lahko stopnjuje. Uporaba zdravil, za katera je znano, da podaljšujejo interval QT, lahko poveča tveganje za pojav ventrikularnih aritmij </w:t>
      </w:r>
      <w:r w:rsidR="00017285" w:rsidRPr="00CA32F8">
        <w:rPr>
          <w:sz w:val="22"/>
          <w:szCs w:val="22"/>
          <w:lang w:val="sl-SI"/>
        </w:rPr>
        <w:t>(</w:t>
      </w:r>
      <w:r w:rsidR="0042277E" w:rsidRPr="00CA32F8">
        <w:rPr>
          <w:sz w:val="22"/>
          <w:szCs w:val="22"/>
          <w:lang w:val="sl-SI"/>
        </w:rPr>
        <w:t>glejte poglavji</w:t>
      </w:r>
      <w:r w:rsidR="00017285" w:rsidRPr="00CA32F8">
        <w:rPr>
          <w:sz w:val="22"/>
          <w:szCs w:val="22"/>
          <w:lang w:val="sl-SI"/>
        </w:rPr>
        <w:t xml:space="preserve"> 4.4 </w:t>
      </w:r>
      <w:r w:rsidR="0042277E" w:rsidRPr="00CA32F8">
        <w:rPr>
          <w:sz w:val="22"/>
          <w:szCs w:val="22"/>
          <w:lang w:val="sl-SI"/>
        </w:rPr>
        <w:t>in</w:t>
      </w:r>
      <w:r w:rsidR="00794D10" w:rsidRPr="00CA32F8">
        <w:rPr>
          <w:sz w:val="22"/>
          <w:szCs w:val="22"/>
          <w:lang w:val="sl-SI"/>
        </w:rPr>
        <w:t> </w:t>
      </w:r>
      <w:r w:rsidR="00017285" w:rsidRPr="00CA32F8">
        <w:rPr>
          <w:sz w:val="22"/>
          <w:szCs w:val="22"/>
          <w:lang w:val="sl-SI"/>
        </w:rPr>
        <w:t>5.1).</w:t>
      </w:r>
    </w:p>
    <w:p w14:paraId="45902FCE" w14:textId="77777777" w:rsidR="000B0DF3" w:rsidRPr="00CA32F8" w:rsidRDefault="000B0DF3" w:rsidP="00564D61">
      <w:pPr>
        <w:pStyle w:val="Text"/>
        <w:spacing w:before="0"/>
        <w:jc w:val="left"/>
        <w:rPr>
          <w:sz w:val="22"/>
          <w:szCs w:val="22"/>
          <w:lang w:val="sl-SI"/>
        </w:rPr>
      </w:pPr>
    </w:p>
    <w:p w14:paraId="4786CF6C" w14:textId="21A6271B" w:rsidR="000B0DF3" w:rsidRPr="00CA32F8" w:rsidRDefault="00594A34" w:rsidP="00564D61">
      <w:pPr>
        <w:pStyle w:val="Text"/>
        <w:keepNext/>
        <w:spacing w:before="0"/>
        <w:jc w:val="left"/>
        <w:rPr>
          <w:bCs/>
          <w:sz w:val="22"/>
          <w:szCs w:val="22"/>
          <w:lang w:val="sl-SI"/>
        </w:rPr>
      </w:pPr>
      <w:r w:rsidRPr="00CA32F8">
        <w:rPr>
          <w:sz w:val="22"/>
          <w:szCs w:val="22"/>
          <w:u w:val="single"/>
          <w:lang w:val="sl-SI"/>
        </w:rPr>
        <w:t>Zdravila, ki lahko povzročijo hipokaliemijo</w:t>
      </w:r>
    </w:p>
    <w:p w14:paraId="19D0370E" w14:textId="77777777" w:rsidR="000B0DF3" w:rsidRPr="00CA32F8" w:rsidRDefault="000B0DF3" w:rsidP="00564D61">
      <w:pPr>
        <w:keepNext/>
        <w:tabs>
          <w:tab w:val="clear" w:pos="567"/>
        </w:tabs>
        <w:spacing w:line="240" w:lineRule="auto"/>
        <w:ind w:left="567" w:hanging="567"/>
        <w:rPr>
          <w:szCs w:val="22"/>
          <w:lang w:val="sl-SI"/>
        </w:rPr>
      </w:pPr>
    </w:p>
    <w:p w14:paraId="63DCDF3D" w14:textId="49719577" w:rsidR="000B0DF3" w:rsidRPr="00CA32F8" w:rsidRDefault="00594A34" w:rsidP="00564D61">
      <w:pPr>
        <w:pStyle w:val="Text"/>
        <w:spacing w:before="0"/>
        <w:jc w:val="left"/>
        <w:rPr>
          <w:sz w:val="22"/>
          <w:szCs w:val="22"/>
          <w:lang w:val="sl-SI"/>
        </w:rPr>
      </w:pPr>
      <w:r w:rsidRPr="00CA32F8">
        <w:rPr>
          <w:sz w:val="22"/>
          <w:szCs w:val="22"/>
          <w:lang w:val="sl-SI"/>
        </w:rPr>
        <w:t xml:space="preserve">Sočasno hipokaliemično zdravljenje z </w:t>
      </w:r>
      <w:r w:rsidR="008659C5" w:rsidRPr="00CA32F8">
        <w:rPr>
          <w:sz w:val="22"/>
          <w:szCs w:val="22"/>
          <w:lang w:val="sl-SI"/>
        </w:rPr>
        <w:t>metilksantinskimi derivati</w:t>
      </w:r>
      <w:r w:rsidRPr="00CA32F8">
        <w:rPr>
          <w:sz w:val="22"/>
          <w:szCs w:val="22"/>
          <w:lang w:val="sl-SI"/>
        </w:rPr>
        <w:t xml:space="preserve">, s steroidi ali z diuretiki, ki ne varčujejo s kalijem, lahko okrepi možne hipokaliemične učinke agonistov </w:t>
      </w:r>
      <w:r w:rsidR="00F425AF" w:rsidRPr="00CA32F8">
        <w:rPr>
          <w:sz w:val="22"/>
          <w:szCs w:val="22"/>
          <w:lang w:val="sl-SI"/>
        </w:rPr>
        <w:t xml:space="preserve">adrenergičnih receptorjev </w:t>
      </w:r>
      <w:r w:rsidR="005C6C80" w:rsidRPr="00CA32F8">
        <w:rPr>
          <w:sz w:val="22"/>
          <w:szCs w:val="22"/>
          <w:lang w:val="sl-SI"/>
        </w:rPr>
        <w:t xml:space="preserve">beta-2 </w:t>
      </w:r>
      <w:r w:rsidR="00F425AF" w:rsidRPr="00CA32F8">
        <w:rPr>
          <w:sz w:val="22"/>
          <w:szCs w:val="22"/>
          <w:lang w:val="sl-SI"/>
        </w:rPr>
        <w:t>(glejte poglavje</w:t>
      </w:r>
      <w:r w:rsidR="00017285" w:rsidRPr="00CA32F8">
        <w:rPr>
          <w:sz w:val="22"/>
          <w:szCs w:val="22"/>
          <w:lang w:val="sl-SI"/>
        </w:rPr>
        <w:t> 4.4).</w:t>
      </w:r>
    </w:p>
    <w:p w14:paraId="2B6D081E" w14:textId="77777777" w:rsidR="000B0DF3" w:rsidRPr="00CA32F8" w:rsidRDefault="000B0DF3" w:rsidP="00564D61">
      <w:pPr>
        <w:pStyle w:val="Text"/>
        <w:spacing w:before="0"/>
        <w:jc w:val="left"/>
        <w:rPr>
          <w:sz w:val="22"/>
          <w:szCs w:val="22"/>
          <w:lang w:val="sl-SI"/>
        </w:rPr>
      </w:pPr>
    </w:p>
    <w:p w14:paraId="10DD4264" w14:textId="257FDFBB" w:rsidR="000B0DF3" w:rsidRPr="00CA32F8" w:rsidRDefault="00F425AF" w:rsidP="00564D61">
      <w:pPr>
        <w:pStyle w:val="Text"/>
        <w:keepNext/>
        <w:spacing w:before="0"/>
        <w:jc w:val="left"/>
        <w:rPr>
          <w:bCs/>
          <w:sz w:val="22"/>
          <w:szCs w:val="22"/>
          <w:lang w:val="sl-SI"/>
        </w:rPr>
      </w:pPr>
      <w:r w:rsidRPr="00CA32F8">
        <w:rPr>
          <w:bCs/>
          <w:sz w:val="22"/>
          <w:szCs w:val="22"/>
          <w:u w:val="single"/>
          <w:lang w:val="sl-SI"/>
        </w:rPr>
        <w:t>Antagonisti adrenergičnih receptorjev</w:t>
      </w:r>
      <w:r w:rsidR="005C6C80" w:rsidRPr="00CA32F8">
        <w:rPr>
          <w:bCs/>
          <w:sz w:val="22"/>
          <w:szCs w:val="22"/>
          <w:u w:val="single"/>
          <w:lang w:val="sl-SI"/>
        </w:rPr>
        <w:t xml:space="preserve"> beta</w:t>
      </w:r>
    </w:p>
    <w:p w14:paraId="1348A17D" w14:textId="77777777" w:rsidR="000B0DF3" w:rsidRPr="00CA32F8" w:rsidRDefault="000B0DF3" w:rsidP="00564D61">
      <w:pPr>
        <w:keepNext/>
        <w:tabs>
          <w:tab w:val="clear" w:pos="567"/>
        </w:tabs>
        <w:spacing w:line="240" w:lineRule="auto"/>
        <w:ind w:left="567" w:hanging="567"/>
        <w:rPr>
          <w:szCs w:val="22"/>
          <w:lang w:val="sl-SI"/>
        </w:rPr>
      </w:pPr>
    </w:p>
    <w:p w14:paraId="1FB1986A" w14:textId="745DD654" w:rsidR="00F425AF" w:rsidRPr="00CA32F8" w:rsidRDefault="00F425AF" w:rsidP="00564D61">
      <w:pPr>
        <w:pStyle w:val="Text"/>
        <w:spacing w:before="0"/>
        <w:jc w:val="left"/>
        <w:rPr>
          <w:sz w:val="22"/>
          <w:szCs w:val="22"/>
          <w:lang w:val="sl-SI"/>
        </w:rPr>
      </w:pPr>
      <w:r w:rsidRPr="00CA32F8">
        <w:rPr>
          <w:sz w:val="22"/>
          <w:szCs w:val="22"/>
          <w:lang w:val="sl-SI"/>
        </w:rPr>
        <w:t xml:space="preserve">Antagonisti adrenergičnih receptorjev </w:t>
      </w:r>
      <w:r w:rsidR="005C6C80" w:rsidRPr="00CA32F8">
        <w:rPr>
          <w:sz w:val="22"/>
          <w:szCs w:val="22"/>
          <w:lang w:val="sl-SI"/>
        </w:rPr>
        <w:t xml:space="preserve">beta </w:t>
      </w:r>
      <w:r w:rsidRPr="00CA32F8">
        <w:rPr>
          <w:sz w:val="22"/>
          <w:szCs w:val="22"/>
          <w:lang w:val="sl-SI"/>
        </w:rPr>
        <w:t>lahko oslabijo ali zavrejo učinke agonistov adrenergičnih receptorjev</w:t>
      </w:r>
      <w:r w:rsidR="005C6C80" w:rsidRPr="00CA32F8">
        <w:rPr>
          <w:sz w:val="22"/>
          <w:szCs w:val="22"/>
          <w:lang w:val="sl-SI"/>
        </w:rPr>
        <w:t xml:space="preserve"> beta-2</w:t>
      </w:r>
      <w:r w:rsidRPr="00CA32F8">
        <w:rPr>
          <w:sz w:val="22"/>
          <w:szCs w:val="22"/>
          <w:lang w:val="sl-SI"/>
        </w:rPr>
        <w:t xml:space="preserve">, zato se </w:t>
      </w:r>
      <w:r w:rsidR="00EA6781" w:rsidRPr="00CA32F8">
        <w:rPr>
          <w:sz w:val="22"/>
          <w:szCs w:val="22"/>
          <w:lang w:val="sl-SI"/>
        </w:rPr>
        <w:t xml:space="preserve">tega </w:t>
      </w:r>
      <w:r w:rsidRPr="00CA32F8">
        <w:rPr>
          <w:sz w:val="22"/>
          <w:szCs w:val="22"/>
          <w:lang w:val="sl-SI"/>
        </w:rPr>
        <w:t>zdravila ne sme uporabljati skupaj z antagonisti beta adrenergičnih receptorjev, razen če za sočasno uporabo obstajajo tehtni razlogi. Kadar je potrebno, je treba izbrati kardioselektivne antagoniste adrenergičnih receptorjev</w:t>
      </w:r>
      <w:r w:rsidR="005C6C80" w:rsidRPr="00CA32F8">
        <w:rPr>
          <w:sz w:val="22"/>
          <w:szCs w:val="22"/>
          <w:lang w:val="sl-SI"/>
        </w:rPr>
        <w:t xml:space="preserve"> beta</w:t>
      </w:r>
      <w:r w:rsidRPr="00CA32F8">
        <w:rPr>
          <w:sz w:val="22"/>
          <w:szCs w:val="22"/>
          <w:lang w:val="sl-SI"/>
        </w:rPr>
        <w:t>, vendar jih je treba uporabljati previdno.</w:t>
      </w:r>
    </w:p>
    <w:p w14:paraId="1BE4DC81" w14:textId="77777777" w:rsidR="00F425AF" w:rsidRPr="00CA32F8" w:rsidRDefault="00F425AF" w:rsidP="00564D61">
      <w:pPr>
        <w:pStyle w:val="Text"/>
        <w:spacing w:before="0"/>
        <w:jc w:val="left"/>
        <w:rPr>
          <w:sz w:val="22"/>
          <w:szCs w:val="22"/>
          <w:lang w:val="sl-SI"/>
        </w:rPr>
      </w:pPr>
    </w:p>
    <w:p w14:paraId="29F4B61E" w14:textId="43033D57" w:rsidR="000B0DF3" w:rsidRPr="00CA32F8" w:rsidRDefault="005311FE" w:rsidP="00564D61">
      <w:pPr>
        <w:pStyle w:val="Text"/>
        <w:keepNext/>
        <w:spacing w:before="0"/>
        <w:jc w:val="left"/>
        <w:rPr>
          <w:bCs/>
          <w:sz w:val="22"/>
          <w:szCs w:val="22"/>
          <w:lang w:val="sl-SI"/>
        </w:rPr>
      </w:pPr>
      <w:r w:rsidRPr="00CA32F8">
        <w:rPr>
          <w:sz w:val="22"/>
          <w:szCs w:val="22"/>
          <w:u w:val="single"/>
          <w:lang w:val="sl-SI"/>
        </w:rPr>
        <w:t xml:space="preserve">Interakcije z zaviralci </w:t>
      </w:r>
      <w:r w:rsidR="00017285" w:rsidRPr="00CA32F8">
        <w:rPr>
          <w:sz w:val="22"/>
          <w:szCs w:val="22"/>
          <w:u w:val="single"/>
          <w:lang w:val="sl-SI"/>
        </w:rPr>
        <w:t xml:space="preserve">CYP3A4 </w:t>
      </w:r>
      <w:r w:rsidRPr="00CA32F8">
        <w:rPr>
          <w:sz w:val="22"/>
          <w:szCs w:val="22"/>
          <w:u w:val="single"/>
          <w:lang w:val="sl-SI"/>
        </w:rPr>
        <w:t>in</w:t>
      </w:r>
      <w:r w:rsidR="00017285" w:rsidRPr="00CA32F8">
        <w:rPr>
          <w:sz w:val="22"/>
          <w:szCs w:val="22"/>
          <w:u w:val="single"/>
          <w:lang w:val="sl-SI"/>
        </w:rPr>
        <w:t xml:space="preserve"> P</w:t>
      </w:r>
      <w:r w:rsidR="00017285" w:rsidRPr="00CA32F8">
        <w:rPr>
          <w:sz w:val="22"/>
          <w:szCs w:val="22"/>
          <w:u w:val="single"/>
          <w:lang w:val="sl-SI"/>
        </w:rPr>
        <w:noBreakHyphen/>
        <w:t>gl</w:t>
      </w:r>
      <w:r w:rsidRPr="00CA32F8">
        <w:rPr>
          <w:sz w:val="22"/>
          <w:szCs w:val="22"/>
          <w:u w:val="single"/>
          <w:lang w:val="sl-SI"/>
        </w:rPr>
        <w:t>ikoproteina</w:t>
      </w:r>
    </w:p>
    <w:p w14:paraId="2BFB6FEC" w14:textId="77777777" w:rsidR="000B0DF3" w:rsidRPr="00CA32F8" w:rsidRDefault="000B0DF3" w:rsidP="00564D61">
      <w:pPr>
        <w:keepNext/>
        <w:tabs>
          <w:tab w:val="clear" w:pos="567"/>
        </w:tabs>
        <w:spacing w:line="240" w:lineRule="auto"/>
        <w:ind w:left="567" w:hanging="567"/>
        <w:rPr>
          <w:szCs w:val="22"/>
          <w:lang w:val="sl-SI"/>
        </w:rPr>
      </w:pPr>
      <w:bookmarkStart w:id="9" w:name="_nth_Interactions_linked_to26290"/>
      <w:bookmarkEnd w:id="9"/>
    </w:p>
    <w:p w14:paraId="68016E19" w14:textId="205ADFB2" w:rsidR="000B0DF3" w:rsidRPr="00CA32F8" w:rsidDel="00486662" w:rsidRDefault="005311FE" w:rsidP="00564D61">
      <w:pPr>
        <w:pStyle w:val="Text"/>
        <w:spacing w:before="0"/>
        <w:jc w:val="left"/>
        <w:rPr>
          <w:sz w:val="22"/>
          <w:szCs w:val="22"/>
          <w:lang w:val="sl-SI"/>
        </w:rPr>
      </w:pPr>
      <w:r w:rsidRPr="00CA32F8">
        <w:rPr>
          <w:sz w:val="22"/>
          <w:szCs w:val="22"/>
          <w:lang w:val="sl-SI"/>
        </w:rPr>
        <w:t xml:space="preserve">Zaviranje </w:t>
      </w:r>
      <w:r w:rsidR="00017285" w:rsidRPr="00CA32F8" w:rsidDel="00486662">
        <w:rPr>
          <w:sz w:val="22"/>
          <w:szCs w:val="22"/>
          <w:lang w:val="sl-SI"/>
        </w:rPr>
        <w:t xml:space="preserve">CYP3A4 </w:t>
      </w:r>
      <w:r w:rsidRPr="00CA32F8">
        <w:rPr>
          <w:sz w:val="22"/>
          <w:szCs w:val="22"/>
          <w:lang w:val="sl-SI"/>
        </w:rPr>
        <w:t xml:space="preserve">in </w:t>
      </w:r>
      <w:r w:rsidR="00017285" w:rsidRPr="00CA32F8" w:rsidDel="00486662">
        <w:rPr>
          <w:sz w:val="22"/>
          <w:szCs w:val="22"/>
          <w:lang w:val="sl-SI"/>
        </w:rPr>
        <w:t>P</w:t>
      </w:r>
      <w:r w:rsidR="00C76370" w:rsidRPr="00CA32F8" w:rsidDel="00486662">
        <w:rPr>
          <w:sz w:val="22"/>
          <w:szCs w:val="22"/>
          <w:lang w:val="sl-SI"/>
        </w:rPr>
        <w:noBreakHyphen/>
      </w:r>
      <w:r w:rsidR="00017285" w:rsidRPr="00CA32F8" w:rsidDel="00486662">
        <w:rPr>
          <w:sz w:val="22"/>
          <w:szCs w:val="22"/>
          <w:lang w:val="sl-SI"/>
        </w:rPr>
        <w:t>gl</w:t>
      </w:r>
      <w:r w:rsidRPr="00CA32F8">
        <w:rPr>
          <w:sz w:val="22"/>
          <w:szCs w:val="22"/>
          <w:lang w:val="sl-SI"/>
        </w:rPr>
        <w:t xml:space="preserve">ikoproteina </w:t>
      </w:r>
      <w:r w:rsidR="00017285" w:rsidRPr="00CA32F8" w:rsidDel="00486662">
        <w:rPr>
          <w:sz w:val="22"/>
          <w:szCs w:val="22"/>
          <w:lang w:val="sl-SI"/>
        </w:rPr>
        <w:t>(P</w:t>
      </w:r>
      <w:r w:rsidR="00C76370" w:rsidRPr="00CA32F8" w:rsidDel="00486662">
        <w:rPr>
          <w:sz w:val="22"/>
          <w:szCs w:val="22"/>
          <w:lang w:val="sl-SI"/>
        </w:rPr>
        <w:noBreakHyphen/>
      </w:r>
      <w:r w:rsidR="00017285" w:rsidRPr="00CA32F8" w:rsidDel="00486662">
        <w:rPr>
          <w:sz w:val="22"/>
          <w:szCs w:val="22"/>
          <w:lang w:val="sl-SI"/>
        </w:rPr>
        <w:t xml:space="preserve">gp) </w:t>
      </w:r>
      <w:r w:rsidRPr="00CA32F8">
        <w:rPr>
          <w:sz w:val="22"/>
          <w:szCs w:val="22"/>
          <w:lang w:val="sl-SI"/>
        </w:rPr>
        <w:t>ni</w:t>
      </w:r>
      <w:r w:rsidR="00A851F1" w:rsidRPr="00CA32F8">
        <w:rPr>
          <w:sz w:val="22"/>
          <w:szCs w:val="22"/>
          <w:lang w:val="sl-SI"/>
        </w:rPr>
        <w:t>ma</w:t>
      </w:r>
      <w:r w:rsidRPr="00CA32F8">
        <w:rPr>
          <w:sz w:val="22"/>
          <w:szCs w:val="22"/>
          <w:lang w:val="sl-SI"/>
        </w:rPr>
        <w:t xml:space="preserve"> vpliva na varnost terapevtskih odmerkov zdravila </w:t>
      </w:r>
      <w:r w:rsidR="00017285" w:rsidRPr="00CA32F8" w:rsidDel="00486662">
        <w:rPr>
          <w:sz w:val="22"/>
          <w:szCs w:val="22"/>
          <w:lang w:val="sl-SI" w:bidi="th-TH"/>
        </w:rPr>
        <w:t>Atectura Breezhaler</w:t>
      </w:r>
      <w:r w:rsidR="00017285" w:rsidRPr="00CA32F8" w:rsidDel="00486662">
        <w:rPr>
          <w:sz w:val="22"/>
          <w:szCs w:val="22"/>
          <w:lang w:val="sl-SI"/>
        </w:rPr>
        <w:t>.</w:t>
      </w:r>
    </w:p>
    <w:p w14:paraId="19E9AC38" w14:textId="77777777" w:rsidR="000B0DF3" w:rsidRPr="00CA32F8" w:rsidRDefault="000B0DF3" w:rsidP="00564D61">
      <w:pPr>
        <w:pStyle w:val="Text"/>
        <w:spacing w:before="0"/>
        <w:jc w:val="left"/>
        <w:rPr>
          <w:sz w:val="22"/>
          <w:szCs w:val="22"/>
          <w:lang w:val="sl-SI"/>
        </w:rPr>
      </w:pPr>
    </w:p>
    <w:p w14:paraId="3480B2D7" w14:textId="18ECEC1D" w:rsidR="000B0DF3" w:rsidRPr="00CA32F8" w:rsidRDefault="005311FE" w:rsidP="00564D61">
      <w:pPr>
        <w:pStyle w:val="Text"/>
        <w:spacing w:before="0"/>
        <w:jc w:val="left"/>
        <w:rPr>
          <w:sz w:val="22"/>
          <w:szCs w:val="22"/>
          <w:lang w:val="sl-SI"/>
        </w:rPr>
      </w:pPr>
      <w:r w:rsidRPr="00CA32F8">
        <w:rPr>
          <w:sz w:val="22"/>
          <w:szCs w:val="22"/>
          <w:lang w:val="sl-SI"/>
        </w:rPr>
        <w:t xml:space="preserve">Zaviranje </w:t>
      </w:r>
      <w:r w:rsidR="00B73620" w:rsidRPr="00CA32F8">
        <w:rPr>
          <w:sz w:val="22"/>
          <w:szCs w:val="22"/>
          <w:lang w:val="sl-SI"/>
        </w:rPr>
        <w:t xml:space="preserve">delovanja dveh </w:t>
      </w:r>
      <w:r w:rsidR="00BC0277" w:rsidRPr="00CA32F8">
        <w:rPr>
          <w:sz w:val="22"/>
          <w:szCs w:val="22"/>
          <w:lang w:val="sl-SI"/>
        </w:rPr>
        <w:t>encimov</w:t>
      </w:r>
      <w:r w:rsidRPr="00CA32F8">
        <w:rPr>
          <w:sz w:val="22"/>
          <w:szCs w:val="22"/>
          <w:lang w:val="sl-SI"/>
        </w:rPr>
        <w:t>, ki sta ključn</w:t>
      </w:r>
      <w:r w:rsidR="002674B5" w:rsidRPr="00CA32F8">
        <w:rPr>
          <w:sz w:val="22"/>
          <w:szCs w:val="22"/>
          <w:lang w:val="sl-SI"/>
        </w:rPr>
        <w:t>a</w:t>
      </w:r>
      <w:r w:rsidRPr="00CA32F8">
        <w:rPr>
          <w:sz w:val="22"/>
          <w:szCs w:val="22"/>
          <w:lang w:val="sl-SI"/>
        </w:rPr>
        <w:t xml:space="preserve"> za </w:t>
      </w:r>
      <w:r w:rsidR="002674B5" w:rsidRPr="00CA32F8">
        <w:rPr>
          <w:sz w:val="22"/>
          <w:szCs w:val="22"/>
          <w:lang w:val="sl-SI"/>
        </w:rPr>
        <w:t xml:space="preserve">odstranjevanje indakaterola iz telesa </w:t>
      </w:r>
      <w:r w:rsidR="00017285" w:rsidRPr="00CA32F8">
        <w:rPr>
          <w:sz w:val="22"/>
          <w:szCs w:val="22"/>
          <w:lang w:val="sl-SI"/>
        </w:rPr>
        <w:t xml:space="preserve">(CYP3A4 </w:t>
      </w:r>
      <w:r w:rsidR="002674B5" w:rsidRPr="00CA32F8">
        <w:rPr>
          <w:sz w:val="22"/>
          <w:szCs w:val="22"/>
          <w:lang w:val="sl-SI"/>
        </w:rPr>
        <w:t>in</w:t>
      </w:r>
      <w:r w:rsidR="00017285" w:rsidRPr="00CA32F8">
        <w:rPr>
          <w:sz w:val="22"/>
          <w:szCs w:val="22"/>
          <w:lang w:val="sl-SI"/>
        </w:rPr>
        <w:t xml:space="preserve"> P</w:t>
      </w:r>
      <w:r w:rsidR="00017285" w:rsidRPr="00CA32F8">
        <w:rPr>
          <w:sz w:val="22"/>
          <w:szCs w:val="22"/>
          <w:lang w:val="sl-SI"/>
        </w:rPr>
        <w:noBreakHyphen/>
        <w:t>gp)</w:t>
      </w:r>
      <w:r w:rsidR="00B36E0D" w:rsidRPr="00CA32F8">
        <w:rPr>
          <w:sz w:val="22"/>
          <w:szCs w:val="22"/>
          <w:lang w:val="sl-SI"/>
        </w:rPr>
        <w:t>,</w:t>
      </w:r>
      <w:r w:rsidR="00017285" w:rsidRPr="00CA32F8">
        <w:rPr>
          <w:sz w:val="22"/>
          <w:szCs w:val="22"/>
          <w:lang w:val="sl-SI"/>
        </w:rPr>
        <w:t xml:space="preserve"> </w:t>
      </w:r>
      <w:r w:rsidR="002674B5" w:rsidRPr="00CA32F8">
        <w:rPr>
          <w:sz w:val="22"/>
          <w:szCs w:val="22"/>
          <w:lang w:val="sl-SI"/>
        </w:rPr>
        <w:t xml:space="preserve">oziroma encima, ki je ključen za odstranjevanje </w:t>
      </w:r>
      <w:r w:rsidR="00017285" w:rsidRPr="00CA32F8">
        <w:rPr>
          <w:sz w:val="22"/>
          <w:szCs w:val="22"/>
          <w:lang w:val="sl-SI"/>
        </w:rPr>
        <w:t>mometa</w:t>
      </w:r>
      <w:r w:rsidR="002674B5" w:rsidRPr="00CA32F8">
        <w:rPr>
          <w:sz w:val="22"/>
          <w:szCs w:val="22"/>
          <w:lang w:val="sl-SI"/>
        </w:rPr>
        <w:t>zonfuroata</w:t>
      </w:r>
      <w:r w:rsidR="00017285" w:rsidRPr="00CA32F8">
        <w:rPr>
          <w:sz w:val="22"/>
          <w:szCs w:val="22"/>
          <w:lang w:val="sl-SI"/>
        </w:rPr>
        <w:t xml:space="preserve"> </w:t>
      </w:r>
      <w:r w:rsidR="002674B5" w:rsidRPr="00CA32F8">
        <w:rPr>
          <w:sz w:val="22"/>
          <w:szCs w:val="22"/>
          <w:lang w:val="sl-SI"/>
        </w:rPr>
        <w:t xml:space="preserve">iz telesa, </w:t>
      </w:r>
      <w:r w:rsidR="00017285" w:rsidRPr="00CA32F8">
        <w:rPr>
          <w:sz w:val="22"/>
          <w:szCs w:val="22"/>
          <w:lang w:val="sl-SI"/>
        </w:rPr>
        <w:t>(CYP3A4)</w:t>
      </w:r>
      <w:r w:rsidR="00B36E0D" w:rsidRPr="00CA32F8">
        <w:rPr>
          <w:sz w:val="22"/>
          <w:szCs w:val="22"/>
          <w:lang w:val="sl-SI"/>
        </w:rPr>
        <w:t>,</w:t>
      </w:r>
      <w:r w:rsidR="00017285" w:rsidRPr="00CA32F8">
        <w:rPr>
          <w:sz w:val="22"/>
          <w:szCs w:val="22"/>
          <w:lang w:val="sl-SI"/>
        </w:rPr>
        <w:t xml:space="preserve"> </w:t>
      </w:r>
      <w:r w:rsidR="002674B5" w:rsidRPr="00CA32F8">
        <w:rPr>
          <w:sz w:val="22"/>
          <w:szCs w:val="22"/>
          <w:lang w:val="sl-SI"/>
        </w:rPr>
        <w:t xml:space="preserve">do dvakrat poveča sistemsko izpostavljenost indakaterolu oziroma </w:t>
      </w:r>
      <w:r w:rsidR="00017285" w:rsidRPr="00CA32F8">
        <w:rPr>
          <w:sz w:val="22"/>
          <w:szCs w:val="22"/>
          <w:lang w:val="sl-SI"/>
        </w:rPr>
        <w:t>mometa</w:t>
      </w:r>
      <w:r w:rsidR="002674B5" w:rsidRPr="00CA32F8">
        <w:rPr>
          <w:sz w:val="22"/>
          <w:szCs w:val="22"/>
          <w:lang w:val="sl-SI"/>
        </w:rPr>
        <w:t>zonf</w:t>
      </w:r>
      <w:r w:rsidR="00017285" w:rsidRPr="00CA32F8">
        <w:rPr>
          <w:sz w:val="22"/>
          <w:szCs w:val="22"/>
          <w:lang w:val="sl-SI"/>
        </w:rPr>
        <w:t>uroat</w:t>
      </w:r>
      <w:r w:rsidR="002674B5" w:rsidRPr="00CA32F8">
        <w:rPr>
          <w:sz w:val="22"/>
          <w:szCs w:val="22"/>
          <w:lang w:val="sl-SI"/>
        </w:rPr>
        <w:t>u</w:t>
      </w:r>
      <w:r w:rsidR="00017285" w:rsidRPr="00CA32F8">
        <w:rPr>
          <w:sz w:val="22"/>
          <w:szCs w:val="22"/>
          <w:lang w:val="sl-SI"/>
        </w:rPr>
        <w:t>.</w:t>
      </w:r>
    </w:p>
    <w:p w14:paraId="4859BB6B" w14:textId="77777777" w:rsidR="000B0DF3" w:rsidRPr="00CA32F8" w:rsidRDefault="000B0DF3" w:rsidP="00564D61">
      <w:pPr>
        <w:pStyle w:val="Text"/>
        <w:spacing w:before="0"/>
        <w:jc w:val="left"/>
        <w:rPr>
          <w:sz w:val="22"/>
          <w:szCs w:val="22"/>
          <w:lang w:val="sl-SI"/>
        </w:rPr>
      </w:pPr>
    </w:p>
    <w:p w14:paraId="0422C5E9" w14:textId="128D9D55" w:rsidR="000B0DF3" w:rsidRPr="00CA32F8" w:rsidRDefault="00C93549" w:rsidP="00564D61">
      <w:pPr>
        <w:pStyle w:val="Text"/>
        <w:spacing w:before="0"/>
        <w:jc w:val="left"/>
        <w:rPr>
          <w:sz w:val="22"/>
          <w:szCs w:val="22"/>
          <w:lang w:val="sl-SI"/>
        </w:rPr>
      </w:pPr>
      <w:r w:rsidRPr="00CA32F8">
        <w:rPr>
          <w:sz w:val="22"/>
          <w:szCs w:val="22"/>
          <w:lang w:val="sl-SI"/>
        </w:rPr>
        <w:t xml:space="preserve">Po odmerjanju z inhaliranjem </w:t>
      </w:r>
      <w:r w:rsidR="00F179EE" w:rsidRPr="00CA32F8">
        <w:rPr>
          <w:sz w:val="22"/>
          <w:szCs w:val="22"/>
          <w:lang w:val="sl-SI"/>
        </w:rPr>
        <w:t xml:space="preserve">so </w:t>
      </w:r>
      <w:r w:rsidRPr="00CA32F8">
        <w:rPr>
          <w:sz w:val="22"/>
          <w:szCs w:val="22"/>
          <w:lang w:val="sl-SI"/>
        </w:rPr>
        <w:t xml:space="preserve">v plazmi </w:t>
      </w:r>
      <w:r w:rsidR="00F179EE" w:rsidRPr="00CA32F8">
        <w:rPr>
          <w:sz w:val="22"/>
          <w:szCs w:val="22"/>
          <w:lang w:val="sl-SI"/>
        </w:rPr>
        <w:t xml:space="preserve">dosežene </w:t>
      </w:r>
      <w:r w:rsidRPr="00CA32F8">
        <w:rPr>
          <w:sz w:val="22"/>
          <w:szCs w:val="22"/>
          <w:lang w:val="sl-SI"/>
        </w:rPr>
        <w:t xml:space="preserve">le zelo </w:t>
      </w:r>
      <w:r w:rsidR="005F7991" w:rsidRPr="00CA32F8">
        <w:rPr>
          <w:sz w:val="22"/>
          <w:szCs w:val="22"/>
          <w:lang w:val="sl-SI"/>
        </w:rPr>
        <w:t xml:space="preserve">majhne </w:t>
      </w:r>
      <w:r w:rsidRPr="00CA32F8">
        <w:rPr>
          <w:sz w:val="22"/>
          <w:szCs w:val="22"/>
          <w:lang w:val="sl-SI"/>
        </w:rPr>
        <w:t>koncentracije, zato k</w:t>
      </w:r>
      <w:r w:rsidR="00162FF7" w:rsidRPr="00CA32F8">
        <w:rPr>
          <w:sz w:val="22"/>
          <w:szCs w:val="22"/>
          <w:lang w:val="sl-SI"/>
        </w:rPr>
        <w:t xml:space="preserve">linično pomembne interakcije z </w:t>
      </w:r>
      <w:r w:rsidR="00D01D68" w:rsidRPr="00CA32F8">
        <w:rPr>
          <w:sz w:val="22"/>
          <w:szCs w:val="22"/>
          <w:lang w:val="sl-SI"/>
        </w:rPr>
        <w:t xml:space="preserve">mometazonfuroatom niso </w:t>
      </w:r>
      <w:r w:rsidR="00162FF7" w:rsidRPr="00CA32F8">
        <w:rPr>
          <w:sz w:val="22"/>
          <w:szCs w:val="22"/>
          <w:lang w:val="sl-SI" w:bidi="th-TH"/>
        </w:rPr>
        <w:t>verjetne</w:t>
      </w:r>
      <w:r w:rsidR="00D01D68" w:rsidRPr="00CA32F8">
        <w:rPr>
          <w:sz w:val="22"/>
          <w:szCs w:val="22"/>
          <w:lang w:val="sl-SI"/>
        </w:rPr>
        <w:t xml:space="preserve">. </w:t>
      </w:r>
      <w:r w:rsidRPr="00CA32F8">
        <w:rPr>
          <w:sz w:val="22"/>
          <w:szCs w:val="22"/>
          <w:lang w:val="sl-SI"/>
        </w:rPr>
        <w:t>Možnost za povečano sistemsko izpostavljenost mometazonfur</w:t>
      </w:r>
      <w:r w:rsidR="00EE680D" w:rsidRPr="00CA32F8">
        <w:rPr>
          <w:sz w:val="22"/>
          <w:szCs w:val="22"/>
          <w:lang w:val="sl-SI"/>
        </w:rPr>
        <w:t>o</w:t>
      </w:r>
      <w:r w:rsidRPr="00CA32F8">
        <w:rPr>
          <w:sz w:val="22"/>
          <w:szCs w:val="22"/>
          <w:lang w:val="sl-SI"/>
        </w:rPr>
        <w:t xml:space="preserve">atu pa obstaja pri sočasni uporabi močnih zaviralcev CYP3A4 (na primer </w:t>
      </w:r>
      <w:r w:rsidR="00017285" w:rsidRPr="00CA32F8">
        <w:rPr>
          <w:bCs/>
          <w:sz w:val="22"/>
          <w:szCs w:val="22"/>
          <w:lang w:val="sl-SI"/>
        </w:rPr>
        <w:t>keto</w:t>
      </w:r>
      <w:r w:rsidRPr="00CA32F8">
        <w:rPr>
          <w:bCs/>
          <w:sz w:val="22"/>
          <w:szCs w:val="22"/>
          <w:lang w:val="sl-SI"/>
        </w:rPr>
        <w:t>k</w:t>
      </w:r>
      <w:r w:rsidR="00017285" w:rsidRPr="00CA32F8">
        <w:rPr>
          <w:bCs/>
          <w:sz w:val="22"/>
          <w:szCs w:val="22"/>
          <w:lang w:val="sl-SI"/>
        </w:rPr>
        <w:t>onazol</w:t>
      </w:r>
      <w:r w:rsidRPr="00CA32F8">
        <w:rPr>
          <w:bCs/>
          <w:sz w:val="22"/>
          <w:szCs w:val="22"/>
          <w:lang w:val="sl-SI"/>
        </w:rPr>
        <w:t>a, itrak</w:t>
      </w:r>
      <w:r w:rsidR="00017285" w:rsidRPr="00CA32F8">
        <w:rPr>
          <w:bCs/>
          <w:sz w:val="22"/>
          <w:szCs w:val="22"/>
          <w:lang w:val="sl-SI"/>
        </w:rPr>
        <w:t>onazol</w:t>
      </w:r>
      <w:r w:rsidRPr="00CA32F8">
        <w:rPr>
          <w:bCs/>
          <w:sz w:val="22"/>
          <w:szCs w:val="22"/>
          <w:lang w:val="sl-SI"/>
        </w:rPr>
        <w:t>a</w:t>
      </w:r>
      <w:r w:rsidR="00017285" w:rsidRPr="00CA32F8">
        <w:rPr>
          <w:bCs/>
          <w:sz w:val="22"/>
          <w:szCs w:val="22"/>
          <w:lang w:val="sl-SI"/>
        </w:rPr>
        <w:t>, nelfinavir</w:t>
      </w:r>
      <w:r w:rsidRPr="00CA32F8">
        <w:rPr>
          <w:bCs/>
          <w:sz w:val="22"/>
          <w:szCs w:val="22"/>
          <w:lang w:val="sl-SI"/>
        </w:rPr>
        <w:t>ja</w:t>
      </w:r>
      <w:r w:rsidR="00017285" w:rsidRPr="00CA32F8">
        <w:rPr>
          <w:bCs/>
          <w:sz w:val="22"/>
          <w:szCs w:val="22"/>
          <w:lang w:val="sl-SI"/>
        </w:rPr>
        <w:t>, ritonavir</w:t>
      </w:r>
      <w:r w:rsidRPr="00CA32F8">
        <w:rPr>
          <w:bCs/>
          <w:sz w:val="22"/>
          <w:szCs w:val="22"/>
          <w:lang w:val="sl-SI"/>
        </w:rPr>
        <w:t>ja ali ko</w:t>
      </w:r>
      <w:r w:rsidR="00017285" w:rsidRPr="00CA32F8">
        <w:rPr>
          <w:bCs/>
          <w:sz w:val="22"/>
          <w:szCs w:val="22"/>
          <w:lang w:val="sl-SI"/>
        </w:rPr>
        <w:t>bicistat</w:t>
      </w:r>
      <w:r w:rsidRPr="00CA32F8">
        <w:rPr>
          <w:bCs/>
          <w:sz w:val="22"/>
          <w:szCs w:val="22"/>
          <w:lang w:val="sl-SI"/>
        </w:rPr>
        <w:t>a</w:t>
      </w:r>
      <w:r w:rsidR="00017285" w:rsidRPr="00CA32F8">
        <w:rPr>
          <w:bCs/>
          <w:sz w:val="22"/>
          <w:szCs w:val="22"/>
          <w:lang w:val="sl-SI"/>
        </w:rPr>
        <w:t>)</w:t>
      </w:r>
      <w:r w:rsidRPr="00CA32F8">
        <w:rPr>
          <w:bCs/>
          <w:sz w:val="22"/>
          <w:szCs w:val="22"/>
          <w:lang w:val="sl-SI"/>
        </w:rPr>
        <w:t>.</w:t>
      </w:r>
    </w:p>
    <w:p w14:paraId="450F39AF" w14:textId="77777777" w:rsidR="000B0DF3" w:rsidRPr="00CA32F8" w:rsidRDefault="000B0DF3" w:rsidP="00564D61">
      <w:pPr>
        <w:pStyle w:val="Text"/>
        <w:spacing w:before="0"/>
        <w:jc w:val="left"/>
        <w:rPr>
          <w:sz w:val="22"/>
          <w:szCs w:val="22"/>
          <w:lang w:val="sl-SI"/>
        </w:rPr>
      </w:pPr>
    </w:p>
    <w:p w14:paraId="7424D7B2" w14:textId="4EF43F83" w:rsidR="000B0DF3" w:rsidRPr="00CA32F8" w:rsidRDefault="00EE680D" w:rsidP="00564D61">
      <w:pPr>
        <w:pStyle w:val="Text"/>
        <w:keepNext/>
        <w:spacing w:before="0"/>
        <w:jc w:val="left"/>
        <w:rPr>
          <w:sz w:val="22"/>
          <w:szCs w:val="22"/>
          <w:lang w:val="sl-SI"/>
        </w:rPr>
      </w:pPr>
      <w:r w:rsidRPr="00CA32F8">
        <w:rPr>
          <w:sz w:val="22"/>
          <w:szCs w:val="22"/>
          <w:u w:val="single"/>
          <w:lang w:val="sl-SI"/>
        </w:rPr>
        <w:t>Drugi dolgodelujoči agonisti adrenergičnih receptorjev</w:t>
      </w:r>
      <w:r w:rsidR="005C6C80" w:rsidRPr="00CA32F8">
        <w:rPr>
          <w:sz w:val="22"/>
          <w:szCs w:val="22"/>
          <w:u w:val="single"/>
          <w:lang w:val="sl-SI"/>
        </w:rPr>
        <w:t xml:space="preserve"> beta-2</w:t>
      </w:r>
    </w:p>
    <w:p w14:paraId="4473C1CC" w14:textId="77777777" w:rsidR="000B0DF3" w:rsidRPr="00CA32F8" w:rsidRDefault="000B0DF3" w:rsidP="00564D61">
      <w:pPr>
        <w:keepNext/>
        <w:tabs>
          <w:tab w:val="clear" w:pos="567"/>
        </w:tabs>
        <w:spacing w:line="240" w:lineRule="auto"/>
        <w:ind w:left="567" w:hanging="567"/>
        <w:rPr>
          <w:szCs w:val="22"/>
          <w:lang w:val="sl-SI"/>
        </w:rPr>
      </w:pPr>
    </w:p>
    <w:p w14:paraId="27DE8BF3" w14:textId="0B356D1E" w:rsidR="000B0DF3" w:rsidRPr="00CA32F8" w:rsidRDefault="00EE680D" w:rsidP="00564D61">
      <w:pPr>
        <w:pStyle w:val="Text"/>
        <w:spacing w:before="0"/>
        <w:jc w:val="left"/>
        <w:rPr>
          <w:sz w:val="22"/>
          <w:szCs w:val="22"/>
          <w:lang w:val="sl-SI"/>
        </w:rPr>
      </w:pPr>
      <w:r w:rsidRPr="00CA32F8">
        <w:rPr>
          <w:sz w:val="22"/>
          <w:szCs w:val="22"/>
          <w:lang w:val="sl-SI"/>
        </w:rPr>
        <w:t xml:space="preserve">Sočasne uporabe </w:t>
      </w:r>
      <w:r w:rsidR="00EA6781" w:rsidRPr="00CA32F8">
        <w:rPr>
          <w:sz w:val="22"/>
          <w:szCs w:val="22"/>
          <w:lang w:val="sl-SI"/>
        </w:rPr>
        <w:t xml:space="preserve">tega </w:t>
      </w:r>
      <w:r w:rsidRPr="00CA32F8">
        <w:rPr>
          <w:sz w:val="22"/>
          <w:szCs w:val="22"/>
          <w:lang w:val="sl-SI"/>
        </w:rPr>
        <w:t xml:space="preserve">zdravila </w:t>
      </w:r>
      <w:r w:rsidRPr="00CA32F8">
        <w:rPr>
          <w:sz w:val="22"/>
          <w:szCs w:val="22"/>
          <w:lang w:val="sl-SI" w:bidi="th-TH"/>
        </w:rPr>
        <w:t>z drugimi zdravili, ki vsebujejo dolgodelujoče agoniste adrenergičnih receptorjev</w:t>
      </w:r>
      <w:r w:rsidR="005C6C80" w:rsidRPr="00CA32F8">
        <w:rPr>
          <w:sz w:val="22"/>
          <w:szCs w:val="22"/>
          <w:lang w:val="sl-SI" w:bidi="th-TH"/>
        </w:rPr>
        <w:t xml:space="preserve"> beta-2</w:t>
      </w:r>
      <w:r w:rsidRPr="00CA32F8">
        <w:rPr>
          <w:sz w:val="22"/>
          <w:szCs w:val="22"/>
          <w:lang w:val="sl-SI" w:bidi="th-TH"/>
        </w:rPr>
        <w:t xml:space="preserve">, niso proučevali in ni </w:t>
      </w:r>
      <w:r w:rsidR="00B67E4A" w:rsidRPr="00CA32F8">
        <w:rPr>
          <w:sz w:val="22"/>
          <w:szCs w:val="22"/>
          <w:lang w:val="sl-SI" w:bidi="th-TH"/>
        </w:rPr>
        <w:t>priporočljiva</w:t>
      </w:r>
      <w:r w:rsidRPr="00CA32F8">
        <w:rPr>
          <w:sz w:val="22"/>
          <w:szCs w:val="22"/>
          <w:lang w:val="sl-SI" w:bidi="th-TH"/>
        </w:rPr>
        <w:t xml:space="preserve">, saj lahko poveča obseg neželenih učinkov </w:t>
      </w:r>
      <w:r w:rsidR="00017285" w:rsidRPr="00CA32F8">
        <w:rPr>
          <w:sz w:val="22"/>
          <w:szCs w:val="22"/>
          <w:lang w:val="sl-SI"/>
        </w:rPr>
        <w:t>(</w:t>
      </w:r>
      <w:r w:rsidRPr="00CA32F8">
        <w:rPr>
          <w:sz w:val="22"/>
          <w:szCs w:val="22"/>
          <w:lang w:val="sl-SI"/>
        </w:rPr>
        <w:t>glejte poglavji</w:t>
      </w:r>
      <w:r w:rsidR="00425DA8" w:rsidRPr="00CA32F8">
        <w:rPr>
          <w:sz w:val="22"/>
          <w:szCs w:val="22"/>
          <w:lang w:val="sl-SI"/>
        </w:rPr>
        <w:t> </w:t>
      </w:r>
      <w:r w:rsidR="00017285" w:rsidRPr="00CA32F8">
        <w:rPr>
          <w:sz w:val="22"/>
          <w:szCs w:val="22"/>
          <w:lang w:val="sl-SI"/>
        </w:rPr>
        <w:t xml:space="preserve">4.8 </w:t>
      </w:r>
      <w:r w:rsidRPr="00CA32F8">
        <w:rPr>
          <w:sz w:val="22"/>
          <w:szCs w:val="22"/>
          <w:lang w:val="sl-SI"/>
        </w:rPr>
        <w:t>in</w:t>
      </w:r>
      <w:r w:rsidR="00017285" w:rsidRPr="00CA32F8">
        <w:rPr>
          <w:sz w:val="22"/>
          <w:szCs w:val="22"/>
          <w:lang w:val="sl-SI"/>
        </w:rPr>
        <w:t xml:space="preserve"> 4.9).</w:t>
      </w:r>
    </w:p>
    <w:p w14:paraId="1FAB9EC7" w14:textId="77777777" w:rsidR="000B0DF3" w:rsidRPr="00CA32F8" w:rsidRDefault="000B0DF3" w:rsidP="00564D61">
      <w:pPr>
        <w:pStyle w:val="Text"/>
        <w:spacing w:before="0"/>
        <w:jc w:val="left"/>
        <w:rPr>
          <w:sz w:val="22"/>
          <w:szCs w:val="22"/>
          <w:lang w:val="sl-SI"/>
        </w:rPr>
      </w:pPr>
    </w:p>
    <w:p w14:paraId="15F7064C" w14:textId="416BAFD8" w:rsidR="000B0DF3" w:rsidRPr="00CA32F8" w:rsidRDefault="00017285" w:rsidP="00564D61">
      <w:pPr>
        <w:keepNext/>
        <w:tabs>
          <w:tab w:val="clear" w:pos="567"/>
        </w:tabs>
        <w:spacing w:line="240" w:lineRule="auto"/>
        <w:ind w:left="567" w:hanging="567"/>
        <w:rPr>
          <w:szCs w:val="22"/>
          <w:lang w:val="sl-SI"/>
        </w:rPr>
      </w:pPr>
      <w:r w:rsidRPr="00CA32F8">
        <w:rPr>
          <w:b/>
          <w:szCs w:val="22"/>
          <w:lang w:val="sl-SI"/>
        </w:rPr>
        <w:t>4.6</w:t>
      </w:r>
      <w:r w:rsidRPr="00CA32F8">
        <w:rPr>
          <w:b/>
          <w:szCs w:val="22"/>
          <w:lang w:val="sl-SI"/>
        </w:rPr>
        <w:tab/>
      </w:r>
      <w:r w:rsidR="00EE680D" w:rsidRPr="00CA32F8">
        <w:rPr>
          <w:b/>
          <w:szCs w:val="22"/>
          <w:lang w:val="sl-SI"/>
        </w:rPr>
        <w:t>Plodnost, nosečnost in dojenje</w:t>
      </w:r>
    </w:p>
    <w:p w14:paraId="40B94875" w14:textId="77777777" w:rsidR="000B0DF3" w:rsidRPr="00CA32F8" w:rsidRDefault="000B0DF3" w:rsidP="00564D61">
      <w:pPr>
        <w:keepNext/>
        <w:tabs>
          <w:tab w:val="clear" w:pos="567"/>
        </w:tabs>
        <w:spacing w:line="240" w:lineRule="auto"/>
        <w:rPr>
          <w:szCs w:val="22"/>
          <w:lang w:val="sl-SI"/>
        </w:rPr>
      </w:pPr>
    </w:p>
    <w:p w14:paraId="1F1D88D9" w14:textId="6C482896" w:rsidR="000B0DF3" w:rsidRPr="00CA32F8" w:rsidRDefault="00EE680D" w:rsidP="00564D61">
      <w:pPr>
        <w:pStyle w:val="Text"/>
        <w:keepNext/>
        <w:spacing w:before="0"/>
        <w:jc w:val="left"/>
        <w:rPr>
          <w:sz w:val="22"/>
          <w:szCs w:val="22"/>
          <w:lang w:val="sl-SI"/>
        </w:rPr>
      </w:pPr>
      <w:r w:rsidRPr="00CA32F8">
        <w:rPr>
          <w:sz w:val="22"/>
          <w:szCs w:val="22"/>
          <w:u w:val="single"/>
          <w:lang w:val="sl-SI"/>
        </w:rPr>
        <w:t>Nosečnost</w:t>
      </w:r>
    </w:p>
    <w:p w14:paraId="4B17A63A" w14:textId="77777777" w:rsidR="000B0DF3" w:rsidRPr="00CA32F8" w:rsidRDefault="000B0DF3" w:rsidP="00564D61">
      <w:pPr>
        <w:keepNext/>
        <w:tabs>
          <w:tab w:val="clear" w:pos="567"/>
        </w:tabs>
        <w:spacing w:line="240" w:lineRule="auto"/>
        <w:ind w:left="567" w:hanging="567"/>
        <w:rPr>
          <w:szCs w:val="22"/>
          <w:lang w:val="sl-SI"/>
        </w:rPr>
      </w:pPr>
    </w:p>
    <w:p w14:paraId="6550DE27" w14:textId="1F9E9EFD" w:rsidR="000B0DF3" w:rsidRPr="00CA32F8" w:rsidRDefault="00994B65" w:rsidP="00564D61">
      <w:pPr>
        <w:tabs>
          <w:tab w:val="clear" w:pos="567"/>
        </w:tabs>
        <w:spacing w:line="240" w:lineRule="auto"/>
        <w:rPr>
          <w:szCs w:val="22"/>
          <w:lang w:val="sl-SI"/>
        </w:rPr>
      </w:pPr>
      <w:r w:rsidRPr="00CA32F8">
        <w:rPr>
          <w:szCs w:val="22"/>
          <w:lang w:val="sl-SI"/>
        </w:rPr>
        <w:t>Na voljo ni dovolj podatkov</w:t>
      </w:r>
      <w:r w:rsidR="00B67E4A" w:rsidRPr="00CA32F8">
        <w:rPr>
          <w:szCs w:val="22"/>
          <w:lang w:val="sl-SI"/>
        </w:rPr>
        <w:t>, da bi</w:t>
      </w:r>
      <w:r w:rsidR="000D7DF7" w:rsidRPr="00CA32F8">
        <w:rPr>
          <w:szCs w:val="22"/>
          <w:lang w:val="sl-SI"/>
        </w:rPr>
        <w:t xml:space="preserve"> ugot</w:t>
      </w:r>
      <w:r w:rsidR="00B67E4A" w:rsidRPr="00CA32F8">
        <w:rPr>
          <w:szCs w:val="22"/>
          <w:lang w:val="sl-SI"/>
        </w:rPr>
        <w:t>ovili</w:t>
      </w:r>
      <w:r w:rsidR="000D7DF7" w:rsidRPr="00CA32F8">
        <w:rPr>
          <w:szCs w:val="22"/>
          <w:lang w:val="sl-SI"/>
        </w:rPr>
        <w:t>, ali pri uporabi zdravila Atectura Breezhaler oziroma posameznih sestavin (indakaterola ali mometazonfuroata) pri nosečnicah obstaja kakšno tveganje.</w:t>
      </w:r>
    </w:p>
    <w:p w14:paraId="6A676B43" w14:textId="77777777" w:rsidR="000B0DF3" w:rsidRPr="00CA32F8" w:rsidRDefault="000B0DF3" w:rsidP="00564D61">
      <w:pPr>
        <w:tabs>
          <w:tab w:val="clear" w:pos="567"/>
        </w:tabs>
        <w:spacing w:line="240" w:lineRule="auto"/>
        <w:rPr>
          <w:szCs w:val="22"/>
          <w:lang w:val="sl-SI"/>
        </w:rPr>
      </w:pPr>
    </w:p>
    <w:p w14:paraId="1C8AD52A" w14:textId="5397751F" w:rsidR="000B0DF3" w:rsidRPr="00CA32F8" w:rsidRDefault="000D7DF7" w:rsidP="00564D61">
      <w:pPr>
        <w:pStyle w:val="Text"/>
        <w:spacing w:before="0"/>
        <w:jc w:val="left"/>
        <w:rPr>
          <w:sz w:val="22"/>
          <w:szCs w:val="22"/>
          <w:lang w:val="sl-SI" w:eastAsia="en-US"/>
        </w:rPr>
      </w:pPr>
      <w:r w:rsidRPr="00CA32F8">
        <w:rPr>
          <w:sz w:val="22"/>
          <w:szCs w:val="22"/>
          <w:lang w:val="sl-SI"/>
        </w:rPr>
        <w:t xml:space="preserve">Indakaterol ni bil teratogen pri subkutanem odmerjanju podganam in kuncem </w:t>
      </w:r>
      <w:r w:rsidR="00017285" w:rsidRPr="00CA32F8">
        <w:rPr>
          <w:sz w:val="22"/>
          <w:szCs w:val="22"/>
          <w:lang w:val="sl-SI"/>
        </w:rPr>
        <w:t>(</w:t>
      </w:r>
      <w:r w:rsidR="00A3093E" w:rsidRPr="00CA32F8">
        <w:rPr>
          <w:sz w:val="22"/>
          <w:szCs w:val="22"/>
          <w:lang w:val="sl-SI"/>
        </w:rPr>
        <w:t>glejte poglavje</w:t>
      </w:r>
      <w:r w:rsidR="00017285" w:rsidRPr="00CA32F8">
        <w:rPr>
          <w:sz w:val="22"/>
          <w:szCs w:val="22"/>
          <w:lang w:val="sl-SI"/>
        </w:rPr>
        <w:t xml:space="preserve"> 5.3). </w:t>
      </w:r>
      <w:r w:rsidR="00A3093E" w:rsidRPr="00CA32F8">
        <w:rPr>
          <w:sz w:val="22"/>
          <w:szCs w:val="22"/>
          <w:lang w:val="sl-SI" w:eastAsia="en-US"/>
        </w:rPr>
        <w:t xml:space="preserve">V študijah vpliva na sposobnost razmnoževanja pri živalih je </w:t>
      </w:r>
      <w:r w:rsidR="00357579" w:rsidRPr="00CA32F8">
        <w:rPr>
          <w:sz w:val="22"/>
          <w:szCs w:val="22"/>
          <w:lang w:val="sl-SI" w:eastAsia="en-US"/>
        </w:rPr>
        <w:t xml:space="preserve">uporaba </w:t>
      </w:r>
      <w:r w:rsidR="00A3093E" w:rsidRPr="00CA32F8">
        <w:rPr>
          <w:sz w:val="22"/>
          <w:szCs w:val="22"/>
          <w:lang w:val="sl-SI" w:eastAsia="en-US"/>
        </w:rPr>
        <w:t>mometazonfuroat</w:t>
      </w:r>
      <w:r w:rsidR="00357579" w:rsidRPr="00CA32F8">
        <w:rPr>
          <w:sz w:val="22"/>
          <w:szCs w:val="22"/>
          <w:lang w:val="sl-SI" w:eastAsia="en-US"/>
        </w:rPr>
        <w:t>a</w:t>
      </w:r>
      <w:r w:rsidR="00A3093E" w:rsidRPr="00CA32F8">
        <w:rPr>
          <w:sz w:val="22"/>
          <w:szCs w:val="22"/>
          <w:lang w:val="sl-SI" w:eastAsia="en-US"/>
        </w:rPr>
        <w:t xml:space="preserve"> pri brejih </w:t>
      </w:r>
      <w:r w:rsidR="00E61B35" w:rsidRPr="00CA32F8">
        <w:rPr>
          <w:sz w:val="22"/>
          <w:szCs w:val="22"/>
          <w:lang w:val="sl-SI" w:eastAsia="en-US"/>
        </w:rPr>
        <w:t xml:space="preserve">samicah </w:t>
      </w:r>
      <w:r w:rsidR="00A3093E" w:rsidRPr="00CA32F8">
        <w:rPr>
          <w:sz w:val="22"/>
          <w:szCs w:val="22"/>
          <w:lang w:val="sl-SI" w:eastAsia="en-US"/>
        </w:rPr>
        <w:t>miši</w:t>
      </w:r>
      <w:r w:rsidR="00E61B35" w:rsidRPr="00CA32F8">
        <w:rPr>
          <w:sz w:val="22"/>
          <w:szCs w:val="22"/>
          <w:lang w:val="sl-SI" w:eastAsia="en-US"/>
        </w:rPr>
        <w:t>, podgan</w:t>
      </w:r>
      <w:r w:rsidR="00A3093E" w:rsidRPr="00CA32F8">
        <w:rPr>
          <w:sz w:val="22"/>
          <w:szCs w:val="22"/>
          <w:lang w:val="sl-SI" w:eastAsia="en-US"/>
        </w:rPr>
        <w:t xml:space="preserve"> in kunc</w:t>
      </w:r>
      <w:r w:rsidR="00E61B35" w:rsidRPr="00CA32F8">
        <w:rPr>
          <w:sz w:val="22"/>
          <w:szCs w:val="22"/>
          <w:lang w:val="sl-SI" w:eastAsia="en-US"/>
        </w:rPr>
        <w:t>ev</w:t>
      </w:r>
      <w:r w:rsidR="0088008F" w:rsidRPr="00CA32F8">
        <w:rPr>
          <w:sz w:val="22"/>
          <w:szCs w:val="22"/>
          <w:lang w:val="sl-SI" w:eastAsia="en-US"/>
        </w:rPr>
        <w:t xml:space="preserve"> povzročila</w:t>
      </w:r>
      <w:r w:rsidR="00A3093E" w:rsidRPr="00CA32F8">
        <w:rPr>
          <w:sz w:val="22"/>
          <w:szCs w:val="22"/>
          <w:lang w:val="sl-SI" w:eastAsia="en-US"/>
        </w:rPr>
        <w:t xml:space="preserve"> poveča</w:t>
      </w:r>
      <w:r w:rsidR="0088008F" w:rsidRPr="00CA32F8">
        <w:rPr>
          <w:sz w:val="22"/>
          <w:szCs w:val="22"/>
          <w:lang w:val="sl-SI" w:eastAsia="en-US"/>
        </w:rPr>
        <w:t>n</w:t>
      </w:r>
      <w:r w:rsidR="00A3093E" w:rsidRPr="00CA32F8">
        <w:rPr>
          <w:sz w:val="22"/>
          <w:szCs w:val="22"/>
          <w:lang w:val="sl-SI" w:eastAsia="en-US"/>
        </w:rPr>
        <w:t xml:space="preserve"> obseg </w:t>
      </w:r>
      <w:r w:rsidR="00350F90" w:rsidRPr="00CA32F8">
        <w:rPr>
          <w:sz w:val="22"/>
          <w:szCs w:val="22"/>
          <w:lang w:val="sl-SI" w:eastAsia="en-US"/>
        </w:rPr>
        <w:t xml:space="preserve">malformacij pri plodu </w:t>
      </w:r>
      <w:r w:rsidR="0088008F" w:rsidRPr="00CA32F8">
        <w:rPr>
          <w:sz w:val="22"/>
          <w:szCs w:val="22"/>
          <w:lang w:val="sl-SI" w:eastAsia="en-US"/>
        </w:rPr>
        <w:t xml:space="preserve">ter </w:t>
      </w:r>
      <w:r w:rsidR="00350F90" w:rsidRPr="00CA32F8">
        <w:rPr>
          <w:sz w:val="22"/>
          <w:szCs w:val="22"/>
          <w:lang w:val="sl-SI" w:eastAsia="en-US"/>
        </w:rPr>
        <w:t>zmanjša</w:t>
      </w:r>
      <w:r w:rsidR="0088008F" w:rsidRPr="00CA32F8">
        <w:rPr>
          <w:sz w:val="22"/>
          <w:szCs w:val="22"/>
          <w:lang w:val="sl-SI" w:eastAsia="en-US"/>
        </w:rPr>
        <w:t>nje</w:t>
      </w:r>
      <w:r w:rsidR="00350F90" w:rsidRPr="00CA32F8">
        <w:rPr>
          <w:sz w:val="22"/>
          <w:szCs w:val="22"/>
          <w:lang w:val="sl-SI" w:eastAsia="en-US"/>
        </w:rPr>
        <w:t xml:space="preserve"> rast</w:t>
      </w:r>
      <w:r w:rsidR="0088008F" w:rsidRPr="00CA32F8">
        <w:rPr>
          <w:sz w:val="22"/>
          <w:szCs w:val="22"/>
          <w:lang w:val="sl-SI" w:eastAsia="en-US"/>
        </w:rPr>
        <w:t>i</w:t>
      </w:r>
      <w:r w:rsidR="00350F90" w:rsidRPr="00CA32F8">
        <w:rPr>
          <w:sz w:val="22"/>
          <w:szCs w:val="22"/>
          <w:lang w:val="sl-SI" w:eastAsia="en-US"/>
        </w:rPr>
        <w:t xml:space="preserve"> in preživetj</w:t>
      </w:r>
      <w:r w:rsidR="0088008F" w:rsidRPr="00CA32F8">
        <w:rPr>
          <w:sz w:val="22"/>
          <w:szCs w:val="22"/>
          <w:lang w:val="sl-SI" w:eastAsia="en-US"/>
        </w:rPr>
        <w:t>a</w:t>
      </w:r>
      <w:r w:rsidR="00350F90" w:rsidRPr="00CA32F8">
        <w:rPr>
          <w:sz w:val="22"/>
          <w:szCs w:val="22"/>
          <w:lang w:val="sl-SI" w:eastAsia="en-US"/>
        </w:rPr>
        <w:t xml:space="preserve"> plodov.</w:t>
      </w:r>
    </w:p>
    <w:p w14:paraId="0D9B71F9" w14:textId="77777777" w:rsidR="00FD1D1B" w:rsidRPr="00CA32F8" w:rsidRDefault="00FD1D1B" w:rsidP="00564D61">
      <w:pPr>
        <w:pStyle w:val="Text"/>
        <w:spacing w:before="0"/>
        <w:jc w:val="left"/>
        <w:rPr>
          <w:sz w:val="22"/>
          <w:szCs w:val="22"/>
          <w:lang w:val="sl-SI" w:eastAsia="en-US"/>
        </w:rPr>
      </w:pPr>
    </w:p>
    <w:p w14:paraId="21E1DA3D" w14:textId="1BA7DA4A" w:rsidR="00FD1D1B" w:rsidRPr="00CA32F8" w:rsidRDefault="00DF24FB" w:rsidP="00564D61">
      <w:pPr>
        <w:pStyle w:val="Text"/>
        <w:spacing w:before="0"/>
        <w:jc w:val="left"/>
        <w:rPr>
          <w:sz w:val="22"/>
          <w:szCs w:val="22"/>
          <w:lang w:val="sl-SI" w:eastAsia="en-US"/>
        </w:rPr>
      </w:pPr>
      <w:r w:rsidRPr="00CA32F8">
        <w:rPr>
          <w:sz w:val="22"/>
          <w:szCs w:val="22"/>
          <w:lang w:val="sl-SI" w:eastAsia="en-US"/>
        </w:rPr>
        <w:t xml:space="preserve">Tako kot druga zdravila, ki vsebujejo agoniste </w:t>
      </w:r>
      <w:r w:rsidRPr="00CA32F8">
        <w:rPr>
          <w:sz w:val="22"/>
          <w:szCs w:val="22"/>
          <w:lang w:val="sl-SI" w:bidi="th-TH"/>
        </w:rPr>
        <w:t>adrenergičnih receptorjev</w:t>
      </w:r>
      <w:r w:rsidR="00383024" w:rsidRPr="00CA32F8">
        <w:rPr>
          <w:sz w:val="22"/>
          <w:szCs w:val="22"/>
          <w:lang w:val="sl-SI" w:bidi="th-TH"/>
        </w:rPr>
        <w:t xml:space="preserve"> beta-2</w:t>
      </w:r>
      <w:r w:rsidRPr="00CA32F8">
        <w:rPr>
          <w:sz w:val="22"/>
          <w:szCs w:val="22"/>
          <w:lang w:val="sl-SI" w:bidi="th-TH"/>
        </w:rPr>
        <w:t xml:space="preserve">, tudi indakaterol lahko </w:t>
      </w:r>
      <w:r w:rsidRPr="00CA32F8">
        <w:rPr>
          <w:sz w:val="22"/>
          <w:szCs w:val="22"/>
          <w:lang w:val="sv-SE" w:bidi="th-TH"/>
        </w:rPr>
        <w:t>zavira porod zaradi relaksantnega učinka na gladko mišičje maternice.</w:t>
      </w:r>
    </w:p>
    <w:p w14:paraId="15206E59" w14:textId="77777777" w:rsidR="000B0DF3" w:rsidRPr="00CA32F8" w:rsidRDefault="000B0DF3" w:rsidP="00564D61">
      <w:pPr>
        <w:pStyle w:val="Text"/>
        <w:spacing w:before="0"/>
        <w:jc w:val="left"/>
        <w:rPr>
          <w:sz w:val="22"/>
          <w:szCs w:val="22"/>
          <w:lang w:val="sl-SI" w:eastAsia="en-US"/>
        </w:rPr>
      </w:pPr>
    </w:p>
    <w:p w14:paraId="183607C1" w14:textId="7F0C9F38" w:rsidR="000B0DF3" w:rsidRPr="00CA32F8" w:rsidRDefault="007063D0" w:rsidP="00564D61">
      <w:pPr>
        <w:pStyle w:val="Text"/>
        <w:spacing w:before="0"/>
        <w:jc w:val="left"/>
        <w:rPr>
          <w:sz w:val="22"/>
          <w:szCs w:val="22"/>
          <w:lang w:val="sl-SI"/>
        </w:rPr>
      </w:pPr>
      <w:r w:rsidRPr="00CA32F8">
        <w:rPr>
          <w:sz w:val="22"/>
          <w:szCs w:val="22"/>
          <w:lang w:val="sl-SI"/>
        </w:rPr>
        <w:t>To z</w:t>
      </w:r>
      <w:r w:rsidR="00DF24FB" w:rsidRPr="00CA32F8">
        <w:rPr>
          <w:sz w:val="22"/>
          <w:szCs w:val="22"/>
          <w:lang w:val="sl-SI"/>
        </w:rPr>
        <w:t>dravilo se sme v nosečnosti uporabiti samo v primeru, da pričakovana korist za bolnico upravičuje potencialno tveganje za plod.</w:t>
      </w:r>
    </w:p>
    <w:p w14:paraId="6BD42C29" w14:textId="77777777" w:rsidR="000B0DF3" w:rsidRPr="00CA32F8" w:rsidRDefault="000B0DF3" w:rsidP="00564D61">
      <w:pPr>
        <w:pStyle w:val="Text"/>
        <w:spacing w:before="0"/>
        <w:jc w:val="left"/>
        <w:rPr>
          <w:sz w:val="22"/>
          <w:szCs w:val="22"/>
          <w:lang w:val="sl-SI" w:eastAsia="en-US"/>
        </w:rPr>
      </w:pPr>
    </w:p>
    <w:p w14:paraId="45AF11D0" w14:textId="1D854E4F" w:rsidR="000B0DF3" w:rsidRPr="00CA32F8" w:rsidRDefault="00DF24FB" w:rsidP="00564D61">
      <w:pPr>
        <w:pStyle w:val="Text"/>
        <w:keepNext/>
        <w:spacing w:before="0"/>
        <w:jc w:val="left"/>
        <w:rPr>
          <w:sz w:val="22"/>
          <w:szCs w:val="22"/>
          <w:lang w:val="sl-SI"/>
        </w:rPr>
      </w:pPr>
      <w:r w:rsidRPr="00CA32F8">
        <w:rPr>
          <w:sz w:val="22"/>
          <w:szCs w:val="22"/>
          <w:u w:val="single"/>
          <w:lang w:val="sl-SI"/>
        </w:rPr>
        <w:t>Dojenje</w:t>
      </w:r>
    </w:p>
    <w:p w14:paraId="684B2836" w14:textId="77777777" w:rsidR="000B0DF3" w:rsidRPr="00CA32F8" w:rsidRDefault="000B0DF3" w:rsidP="00564D61">
      <w:pPr>
        <w:keepNext/>
        <w:tabs>
          <w:tab w:val="clear" w:pos="567"/>
        </w:tabs>
        <w:spacing w:line="240" w:lineRule="auto"/>
        <w:ind w:left="567" w:hanging="567"/>
        <w:rPr>
          <w:szCs w:val="22"/>
          <w:lang w:val="sl-SI"/>
        </w:rPr>
      </w:pPr>
    </w:p>
    <w:p w14:paraId="26527CAE" w14:textId="278CE6D2" w:rsidR="000B0DF3" w:rsidRPr="00CA32F8" w:rsidRDefault="00DF24FB" w:rsidP="00564D61">
      <w:pPr>
        <w:tabs>
          <w:tab w:val="clear" w:pos="567"/>
        </w:tabs>
        <w:spacing w:line="240" w:lineRule="auto"/>
        <w:rPr>
          <w:szCs w:val="22"/>
          <w:lang w:val="sl-SI"/>
        </w:rPr>
      </w:pPr>
      <w:r w:rsidRPr="00CA32F8">
        <w:rPr>
          <w:szCs w:val="22"/>
          <w:lang w:val="sl-SI"/>
        </w:rPr>
        <w:t xml:space="preserve">Na voljo ni nobenih podatkov o prisotnosti indakaterola </w:t>
      </w:r>
      <w:r w:rsidR="00180C30" w:rsidRPr="00CA32F8">
        <w:rPr>
          <w:szCs w:val="22"/>
          <w:lang w:val="sl-SI"/>
        </w:rPr>
        <w:t xml:space="preserve">ali </w:t>
      </w:r>
      <w:r w:rsidRPr="00CA32F8">
        <w:rPr>
          <w:szCs w:val="22"/>
          <w:lang w:val="sl-SI"/>
        </w:rPr>
        <w:t xml:space="preserve">mometazonfuroata v materinem mleku, o učinkih obeh učinkovin na dojenega otroka </w:t>
      </w:r>
      <w:r w:rsidR="00180C30" w:rsidRPr="00CA32F8">
        <w:rPr>
          <w:szCs w:val="22"/>
          <w:lang w:val="sl-SI"/>
        </w:rPr>
        <w:t xml:space="preserve">ali </w:t>
      </w:r>
      <w:r w:rsidRPr="00CA32F8">
        <w:rPr>
          <w:szCs w:val="22"/>
          <w:lang w:val="sl-SI"/>
        </w:rPr>
        <w:t xml:space="preserve">o </w:t>
      </w:r>
      <w:r w:rsidR="00F74E77" w:rsidRPr="00CA32F8">
        <w:rPr>
          <w:szCs w:val="22"/>
          <w:lang w:val="sl-SI"/>
        </w:rPr>
        <w:t xml:space="preserve">njunem </w:t>
      </w:r>
      <w:r w:rsidRPr="00CA32F8">
        <w:rPr>
          <w:szCs w:val="22"/>
          <w:lang w:val="sl-SI"/>
        </w:rPr>
        <w:t>vplivu na nastajanje mleka. Drugi inhalacijski kortikosteroidi</w:t>
      </w:r>
      <w:r w:rsidR="005E58CD" w:rsidRPr="00CA32F8">
        <w:rPr>
          <w:szCs w:val="22"/>
          <w:lang w:val="sl-SI"/>
        </w:rPr>
        <w:t xml:space="preserve">, ki so podobni mometazonfuroatu, prehajajo v materino mleko. </w:t>
      </w:r>
      <w:r w:rsidR="00EA03F3" w:rsidRPr="00CA32F8">
        <w:rPr>
          <w:szCs w:val="22"/>
          <w:lang w:val="sl-SI"/>
        </w:rPr>
        <w:t>I</w:t>
      </w:r>
      <w:r w:rsidR="005E58CD" w:rsidRPr="00CA32F8">
        <w:rPr>
          <w:szCs w:val="22"/>
          <w:lang w:val="sl-SI"/>
        </w:rPr>
        <w:t>ndak</w:t>
      </w:r>
      <w:r w:rsidR="00017285" w:rsidRPr="00CA32F8">
        <w:rPr>
          <w:szCs w:val="22"/>
          <w:lang w:val="sl-SI"/>
        </w:rPr>
        <w:t>aterol (</w:t>
      </w:r>
      <w:r w:rsidR="005E58CD" w:rsidRPr="00CA32F8">
        <w:rPr>
          <w:szCs w:val="22"/>
          <w:lang w:val="sl-SI"/>
        </w:rPr>
        <w:t xml:space="preserve">vključno s presnovki) in </w:t>
      </w:r>
      <w:r w:rsidR="00017285" w:rsidRPr="00CA32F8">
        <w:rPr>
          <w:szCs w:val="22"/>
          <w:lang w:val="sl-SI"/>
        </w:rPr>
        <w:t>mometa</w:t>
      </w:r>
      <w:r w:rsidR="005E58CD" w:rsidRPr="00CA32F8">
        <w:rPr>
          <w:szCs w:val="22"/>
          <w:lang w:val="sl-SI"/>
        </w:rPr>
        <w:t>zon</w:t>
      </w:r>
      <w:r w:rsidR="00017285" w:rsidRPr="00CA32F8">
        <w:rPr>
          <w:szCs w:val="22"/>
          <w:lang w:val="sl-SI"/>
        </w:rPr>
        <w:t>furoat</w:t>
      </w:r>
      <w:r w:rsidR="005E58CD" w:rsidRPr="00CA32F8">
        <w:rPr>
          <w:szCs w:val="22"/>
          <w:lang w:val="sl-SI"/>
        </w:rPr>
        <w:t xml:space="preserve"> so </w:t>
      </w:r>
      <w:r w:rsidR="00EA03F3" w:rsidRPr="00CA32F8">
        <w:rPr>
          <w:szCs w:val="22"/>
          <w:lang w:val="sl-SI"/>
        </w:rPr>
        <w:t>našli v mleku doječih podgan.</w:t>
      </w:r>
    </w:p>
    <w:p w14:paraId="4585E99D" w14:textId="77777777" w:rsidR="000B0DF3" w:rsidRPr="00CA32F8" w:rsidRDefault="000B0DF3" w:rsidP="00564D61">
      <w:pPr>
        <w:tabs>
          <w:tab w:val="clear" w:pos="567"/>
        </w:tabs>
        <w:spacing w:line="240" w:lineRule="auto"/>
        <w:rPr>
          <w:szCs w:val="22"/>
          <w:lang w:val="sl-SI" w:eastAsia="zh-CN"/>
        </w:rPr>
      </w:pPr>
    </w:p>
    <w:p w14:paraId="326C49BB" w14:textId="5815E55C" w:rsidR="00B17946" w:rsidRPr="00CA32F8" w:rsidRDefault="002B40FB" w:rsidP="00564D61">
      <w:pPr>
        <w:tabs>
          <w:tab w:val="clear" w:pos="567"/>
        </w:tabs>
        <w:spacing w:line="240" w:lineRule="auto"/>
        <w:rPr>
          <w:szCs w:val="22"/>
          <w:lang w:val="sl-SI"/>
        </w:rPr>
      </w:pPr>
      <w:r w:rsidRPr="00CA32F8">
        <w:rPr>
          <w:szCs w:val="22"/>
          <w:lang w:val="sl-SI"/>
        </w:rPr>
        <w:t>Odločiti se je treba med prenehanjem dojenja in prenehanjem</w:t>
      </w:r>
      <w:bookmarkStart w:id="10" w:name="_Hlk182932758"/>
      <w:r w:rsidRPr="00CA32F8">
        <w:rPr>
          <w:szCs w:val="22"/>
          <w:lang w:val="sl-SI"/>
        </w:rPr>
        <w:t>/</w:t>
      </w:r>
      <w:r w:rsidR="00DA053D" w:rsidRPr="00CA32F8">
        <w:rPr>
          <w:szCs w:val="22"/>
          <w:lang w:val="sl-SI"/>
        </w:rPr>
        <w:t>prekinitvijo</w:t>
      </w:r>
      <w:r w:rsidRPr="00CA32F8">
        <w:rPr>
          <w:szCs w:val="22"/>
          <w:lang w:val="sl-SI"/>
        </w:rPr>
        <w:t xml:space="preserve"> zdravljenja</w:t>
      </w:r>
      <w:bookmarkEnd w:id="10"/>
      <w:r w:rsidR="00B17946" w:rsidRPr="00CA32F8">
        <w:rPr>
          <w:szCs w:val="22"/>
          <w:lang w:val="sl-SI"/>
        </w:rPr>
        <w:t>,</w:t>
      </w:r>
      <w:r w:rsidR="008F6D8E" w:rsidRPr="00CA32F8">
        <w:rPr>
          <w:szCs w:val="22"/>
          <w:lang w:val="sl-SI"/>
        </w:rPr>
        <w:t xml:space="preserve"> </w:t>
      </w:r>
      <w:r w:rsidRPr="00CA32F8">
        <w:rPr>
          <w:szCs w:val="22"/>
          <w:lang w:val="sl-SI"/>
        </w:rPr>
        <w:t>pri čemer je treba pretehtati prednosti dojenja za otroka in prednosti zdravljenja za mater.</w:t>
      </w:r>
    </w:p>
    <w:p w14:paraId="29ED7B9B" w14:textId="77777777" w:rsidR="000B0DF3" w:rsidRPr="00CA32F8" w:rsidRDefault="000B0DF3" w:rsidP="00564D61">
      <w:pPr>
        <w:tabs>
          <w:tab w:val="clear" w:pos="567"/>
        </w:tabs>
        <w:spacing w:line="240" w:lineRule="auto"/>
        <w:rPr>
          <w:szCs w:val="22"/>
          <w:lang w:val="sl-SI"/>
        </w:rPr>
      </w:pPr>
    </w:p>
    <w:p w14:paraId="16ABB716" w14:textId="60427407" w:rsidR="000B0DF3" w:rsidRPr="00CA32F8" w:rsidRDefault="002B40FB" w:rsidP="00564D61">
      <w:pPr>
        <w:keepNext/>
        <w:tabs>
          <w:tab w:val="clear" w:pos="567"/>
        </w:tabs>
        <w:spacing w:line="240" w:lineRule="auto"/>
        <w:rPr>
          <w:szCs w:val="22"/>
          <w:lang w:val="sl-SI"/>
        </w:rPr>
      </w:pPr>
      <w:r w:rsidRPr="00CA32F8">
        <w:rPr>
          <w:szCs w:val="22"/>
          <w:u w:val="single"/>
          <w:lang w:val="sl-SI"/>
        </w:rPr>
        <w:t>Plodnost</w:t>
      </w:r>
    </w:p>
    <w:p w14:paraId="549B8F4C" w14:textId="77777777" w:rsidR="000B0DF3" w:rsidRPr="00CA32F8" w:rsidRDefault="000B0DF3" w:rsidP="00564D61">
      <w:pPr>
        <w:keepNext/>
        <w:tabs>
          <w:tab w:val="clear" w:pos="567"/>
        </w:tabs>
        <w:spacing w:line="240" w:lineRule="auto"/>
        <w:rPr>
          <w:szCs w:val="22"/>
          <w:lang w:val="sl-SI"/>
        </w:rPr>
      </w:pPr>
    </w:p>
    <w:p w14:paraId="34A4E197" w14:textId="5B0CDCCD" w:rsidR="002B40FB" w:rsidRPr="00CA32F8" w:rsidRDefault="002B7F57" w:rsidP="00564D61">
      <w:pPr>
        <w:tabs>
          <w:tab w:val="clear" w:pos="567"/>
        </w:tabs>
        <w:spacing w:line="240" w:lineRule="auto"/>
        <w:rPr>
          <w:szCs w:val="22"/>
          <w:lang w:val="sl-SI"/>
        </w:rPr>
      </w:pPr>
      <w:r w:rsidRPr="00CA32F8">
        <w:rPr>
          <w:szCs w:val="22"/>
          <w:lang w:val="sl-SI"/>
        </w:rPr>
        <w:t>Na osnovi r</w:t>
      </w:r>
      <w:r w:rsidR="002B40FB" w:rsidRPr="00CA32F8">
        <w:rPr>
          <w:szCs w:val="22"/>
          <w:lang w:val="sl-SI"/>
        </w:rPr>
        <w:t>ezultat</w:t>
      </w:r>
      <w:r w:rsidRPr="00CA32F8">
        <w:rPr>
          <w:szCs w:val="22"/>
          <w:lang w:val="sl-SI"/>
        </w:rPr>
        <w:t>ov</w:t>
      </w:r>
      <w:r w:rsidR="002B40FB" w:rsidRPr="00CA32F8">
        <w:rPr>
          <w:szCs w:val="22"/>
          <w:lang w:val="sl-SI"/>
        </w:rPr>
        <w:t xml:space="preserve"> študij vpliva na sposobnost razmnoževanja in drugi</w:t>
      </w:r>
      <w:r w:rsidRPr="00CA32F8">
        <w:rPr>
          <w:szCs w:val="22"/>
          <w:lang w:val="sl-SI"/>
        </w:rPr>
        <w:t>h</w:t>
      </w:r>
      <w:r w:rsidR="002B40FB" w:rsidRPr="00CA32F8">
        <w:rPr>
          <w:szCs w:val="22"/>
          <w:lang w:val="sl-SI"/>
        </w:rPr>
        <w:t xml:space="preserve"> podatk</w:t>
      </w:r>
      <w:r w:rsidRPr="00CA32F8">
        <w:rPr>
          <w:szCs w:val="22"/>
          <w:lang w:val="sl-SI"/>
        </w:rPr>
        <w:t xml:space="preserve">ov iz študij na živalih ni vzroka za </w:t>
      </w:r>
      <w:r w:rsidR="00BE410F" w:rsidRPr="00CA32F8">
        <w:rPr>
          <w:szCs w:val="22"/>
          <w:lang w:val="sl-SI"/>
        </w:rPr>
        <w:t xml:space="preserve">pomisleke </w:t>
      </w:r>
      <w:r w:rsidR="002B40FB" w:rsidRPr="00CA32F8">
        <w:rPr>
          <w:szCs w:val="22"/>
          <w:lang w:val="sl-SI"/>
        </w:rPr>
        <w:t>glede plodnosti</w:t>
      </w:r>
      <w:r w:rsidRPr="00CA32F8">
        <w:rPr>
          <w:szCs w:val="22"/>
          <w:lang w:val="sl-SI"/>
        </w:rPr>
        <w:t xml:space="preserve"> niti </w:t>
      </w:r>
      <w:r w:rsidR="002B40FB" w:rsidRPr="00CA32F8">
        <w:rPr>
          <w:szCs w:val="22"/>
          <w:lang w:val="sl-SI"/>
        </w:rPr>
        <w:t xml:space="preserve">pri moških </w:t>
      </w:r>
      <w:r w:rsidRPr="00CA32F8">
        <w:rPr>
          <w:szCs w:val="22"/>
          <w:lang w:val="sl-SI"/>
        </w:rPr>
        <w:t xml:space="preserve">niti </w:t>
      </w:r>
      <w:r w:rsidR="002B40FB" w:rsidRPr="00CA32F8">
        <w:rPr>
          <w:szCs w:val="22"/>
          <w:lang w:val="sl-SI"/>
        </w:rPr>
        <w:t>pri ženskah.</w:t>
      </w:r>
    </w:p>
    <w:p w14:paraId="2724C705" w14:textId="77777777" w:rsidR="002B40FB" w:rsidRPr="00CA32F8" w:rsidRDefault="002B40FB" w:rsidP="00564D61">
      <w:pPr>
        <w:tabs>
          <w:tab w:val="clear" w:pos="567"/>
        </w:tabs>
        <w:spacing w:line="240" w:lineRule="auto"/>
        <w:rPr>
          <w:szCs w:val="22"/>
          <w:lang w:val="sl-SI"/>
        </w:rPr>
      </w:pPr>
    </w:p>
    <w:p w14:paraId="1AAB7864" w14:textId="76161EC3" w:rsidR="000B0DF3" w:rsidRPr="00CA32F8" w:rsidRDefault="00017285" w:rsidP="00564D61">
      <w:pPr>
        <w:keepNext/>
        <w:tabs>
          <w:tab w:val="clear" w:pos="567"/>
        </w:tabs>
        <w:spacing w:line="240" w:lineRule="auto"/>
        <w:ind w:left="567" w:hanging="567"/>
        <w:rPr>
          <w:szCs w:val="22"/>
          <w:lang w:val="sl-SI"/>
        </w:rPr>
      </w:pPr>
      <w:r w:rsidRPr="00CA32F8">
        <w:rPr>
          <w:b/>
          <w:szCs w:val="22"/>
          <w:lang w:val="sl-SI"/>
        </w:rPr>
        <w:t>4.7</w:t>
      </w:r>
      <w:r w:rsidRPr="00CA32F8">
        <w:rPr>
          <w:b/>
          <w:szCs w:val="22"/>
          <w:lang w:val="sl-SI"/>
        </w:rPr>
        <w:tab/>
      </w:r>
      <w:r w:rsidR="002100E8" w:rsidRPr="00CA32F8">
        <w:rPr>
          <w:b/>
          <w:szCs w:val="22"/>
          <w:lang w:val="sl-SI"/>
        </w:rPr>
        <w:t>Vpliv na sposobnost vožnje in upravljanja strojev</w:t>
      </w:r>
    </w:p>
    <w:p w14:paraId="3F36531E" w14:textId="77777777" w:rsidR="000B0DF3" w:rsidRPr="00CA32F8" w:rsidRDefault="000B0DF3" w:rsidP="00564D61">
      <w:pPr>
        <w:keepNext/>
        <w:tabs>
          <w:tab w:val="clear" w:pos="567"/>
        </w:tabs>
        <w:spacing w:line="240" w:lineRule="auto"/>
        <w:rPr>
          <w:szCs w:val="22"/>
          <w:lang w:val="sl-SI"/>
        </w:rPr>
      </w:pPr>
    </w:p>
    <w:p w14:paraId="221F87FB" w14:textId="753FEDDA" w:rsidR="000B0DF3" w:rsidRPr="00CA32F8" w:rsidRDefault="002100E8" w:rsidP="00564D61">
      <w:pPr>
        <w:tabs>
          <w:tab w:val="clear" w:pos="567"/>
        </w:tabs>
        <w:spacing w:line="240" w:lineRule="auto"/>
        <w:rPr>
          <w:szCs w:val="22"/>
          <w:lang w:val="sl-SI"/>
        </w:rPr>
      </w:pPr>
      <w:r w:rsidRPr="00CA32F8">
        <w:rPr>
          <w:szCs w:val="22"/>
          <w:lang w:val="sl-SI"/>
        </w:rPr>
        <w:t>Zdravilo nima vpliva ali ima zanemarljiv vpliv na sposobnost vožnje in upravljanja strojev.</w:t>
      </w:r>
    </w:p>
    <w:p w14:paraId="2EB0791C" w14:textId="77777777" w:rsidR="000B0DF3" w:rsidRPr="00CA32F8" w:rsidRDefault="000B0DF3" w:rsidP="00564D61">
      <w:pPr>
        <w:tabs>
          <w:tab w:val="clear" w:pos="567"/>
        </w:tabs>
        <w:spacing w:line="240" w:lineRule="auto"/>
        <w:rPr>
          <w:szCs w:val="22"/>
          <w:lang w:val="sl-SI"/>
        </w:rPr>
      </w:pPr>
    </w:p>
    <w:p w14:paraId="4322E13E" w14:textId="6D141F70" w:rsidR="000B0DF3" w:rsidRPr="00CA32F8" w:rsidRDefault="00017285" w:rsidP="00564D61">
      <w:pPr>
        <w:keepNext/>
        <w:tabs>
          <w:tab w:val="clear" w:pos="567"/>
        </w:tabs>
        <w:spacing w:line="240" w:lineRule="auto"/>
        <w:rPr>
          <w:szCs w:val="22"/>
          <w:lang w:val="sl-SI"/>
        </w:rPr>
      </w:pPr>
      <w:r w:rsidRPr="00CA32F8">
        <w:rPr>
          <w:b/>
          <w:szCs w:val="22"/>
          <w:lang w:val="sl-SI"/>
        </w:rPr>
        <w:t>4.8</w:t>
      </w:r>
      <w:r w:rsidRPr="00CA32F8">
        <w:rPr>
          <w:b/>
          <w:szCs w:val="22"/>
          <w:lang w:val="sl-SI"/>
        </w:rPr>
        <w:tab/>
      </w:r>
      <w:r w:rsidR="002100E8" w:rsidRPr="00CA32F8">
        <w:rPr>
          <w:b/>
          <w:szCs w:val="22"/>
          <w:lang w:val="sl-SI"/>
        </w:rPr>
        <w:t>Neželeni učinki</w:t>
      </w:r>
    </w:p>
    <w:p w14:paraId="2C27D899" w14:textId="77777777" w:rsidR="000B0DF3" w:rsidRPr="00CA32F8" w:rsidRDefault="000B0DF3" w:rsidP="00564D61">
      <w:pPr>
        <w:keepNext/>
        <w:tabs>
          <w:tab w:val="clear" w:pos="567"/>
        </w:tabs>
        <w:autoSpaceDE w:val="0"/>
        <w:autoSpaceDN w:val="0"/>
        <w:adjustRightInd w:val="0"/>
        <w:spacing w:line="240" w:lineRule="auto"/>
        <w:rPr>
          <w:szCs w:val="22"/>
          <w:lang w:val="sl-SI"/>
        </w:rPr>
      </w:pPr>
    </w:p>
    <w:p w14:paraId="0FAD2D97" w14:textId="25165008" w:rsidR="000B0DF3" w:rsidRPr="00CA32F8" w:rsidRDefault="002100E8" w:rsidP="00564D61">
      <w:pPr>
        <w:keepNext/>
        <w:tabs>
          <w:tab w:val="clear" w:pos="567"/>
        </w:tabs>
        <w:autoSpaceDE w:val="0"/>
        <w:autoSpaceDN w:val="0"/>
        <w:adjustRightInd w:val="0"/>
        <w:spacing w:line="240" w:lineRule="auto"/>
        <w:rPr>
          <w:szCs w:val="22"/>
          <w:u w:val="single"/>
          <w:lang w:val="sl-SI"/>
        </w:rPr>
      </w:pPr>
      <w:r w:rsidRPr="00CA32F8">
        <w:rPr>
          <w:szCs w:val="22"/>
          <w:u w:val="single"/>
          <w:lang w:val="sl-SI"/>
        </w:rPr>
        <w:t>Povzetek varnostnih lastnosti</w:t>
      </w:r>
      <w:bookmarkStart w:id="11" w:name="_nth_Summary_of_the_safety_18962"/>
      <w:bookmarkEnd w:id="11"/>
    </w:p>
    <w:p w14:paraId="34E4265C" w14:textId="5E9DDD3C" w:rsidR="00946FA1" w:rsidRPr="00CA32F8" w:rsidRDefault="00946FA1" w:rsidP="00564D61">
      <w:pPr>
        <w:keepNext/>
        <w:tabs>
          <w:tab w:val="clear" w:pos="567"/>
        </w:tabs>
        <w:autoSpaceDE w:val="0"/>
        <w:autoSpaceDN w:val="0"/>
        <w:adjustRightInd w:val="0"/>
        <w:spacing w:line="240" w:lineRule="auto"/>
        <w:rPr>
          <w:szCs w:val="22"/>
          <w:lang w:val="sl-SI"/>
        </w:rPr>
      </w:pPr>
    </w:p>
    <w:p w14:paraId="74CBA2B1" w14:textId="0F0C4741" w:rsidR="000B0DF3" w:rsidRPr="00CA32F8" w:rsidRDefault="00960FF6" w:rsidP="00564D61">
      <w:pPr>
        <w:pStyle w:val="Text"/>
        <w:spacing w:before="0"/>
        <w:jc w:val="left"/>
        <w:rPr>
          <w:sz w:val="22"/>
          <w:szCs w:val="22"/>
          <w:lang w:val="sl-SI"/>
        </w:rPr>
      </w:pPr>
      <w:bookmarkStart w:id="12" w:name="_Toc259713096"/>
      <w:r w:rsidRPr="00CA32F8">
        <w:rPr>
          <w:bCs/>
          <w:sz w:val="22"/>
          <w:szCs w:val="22"/>
          <w:lang w:val="sl-SI"/>
        </w:rPr>
        <w:t>Najbolj pogost</w:t>
      </w:r>
      <w:r w:rsidR="00C46CAC" w:rsidRPr="00CA32F8">
        <w:rPr>
          <w:bCs/>
          <w:sz w:val="22"/>
          <w:szCs w:val="22"/>
          <w:lang w:val="sl-SI"/>
        </w:rPr>
        <w:t>i</w:t>
      </w:r>
      <w:r w:rsidRPr="00CA32F8">
        <w:rPr>
          <w:bCs/>
          <w:sz w:val="22"/>
          <w:szCs w:val="22"/>
          <w:lang w:val="sl-SI"/>
        </w:rPr>
        <w:t xml:space="preserve"> neželeni učink</w:t>
      </w:r>
      <w:r w:rsidR="00C46CAC" w:rsidRPr="00CA32F8">
        <w:rPr>
          <w:bCs/>
          <w:sz w:val="22"/>
          <w:szCs w:val="22"/>
          <w:lang w:val="sl-SI"/>
        </w:rPr>
        <w:t>i</w:t>
      </w:r>
      <w:r w:rsidRPr="00CA32F8">
        <w:rPr>
          <w:bCs/>
          <w:sz w:val="22"/>
          <w:szCs w:val="22"/>
          <w:lang w:val="sl-SI"/>
        </w:rPr>
        <w:t xml:space="preserve"> </w:t>
      </w:r>
      <w:r w:rsidR="00C46CAC" w:rsidRPr="00CA32F8">
        <w:rPr>
          <w:bCs/>
          <w:sz w:val="22"/>
          <w:szCs w:val="22"/>
          <w:lang w:val="sl-SI"/>
        </w:rPr>
        <w:t>v 52</w:t>
      </w:r>
      <w:r w:rsidR="004C172D" w:rsidRPr="00CA32F8">
        <w:rPr>
          <w:bCs/>
          <w:sz w:val="22"/>
          <w:szCs w:val="22"/>
          <w:lang w:val="sl-SI"/>
        </w:rPr>
        <w:t> </w:t>
      </w:r>
      <w:r w:rsidR="00C46CAC" w:rsidRPr="00CA32F8">
        <w:rPr>
          <w:bCs/>
          <w:sz w:val="22"/>
          <w:szCs w:val="22"/>
          <w:lang w:val="sl-SI"/>
        </w:rPr>
        <w:t>tednih so bili astma (akutn</w:t>
      </w:r>
      <w:r w:rsidR="00224AF7" w:rsidRPr="00CA32F8">
        <w:rPr>
          <w:bCs/>
          <w:sz w:val="22"/>
          <w:szCs w:val="22"/>
          <w:lang w:val="sl-SI"/>
        </w:rPr>
        <w:t>o</w:t>
      </w:r>
      <w:r w:rsidR="00C46CAC" w:rsidRPr="00CA32F8">
        <w:rPr>
          <w:bCs/>
          <w:sz w:val="22"/>
          <w:szCs w:val="22"/>
          <w:lang w:val="sl-SI"/>
        </w:rPr>
        <w:t xml:space="preserve"> poslabšanj</w:t>
      </w:r>
      <w:r w:rsidR="00224AF7" w:rsidRPr="00CA32F8">
        <w:rPr>
          <w:bCs/>
          <w:sz w:val="22"/>
          <w:szCs w:val="22"/>
          <w:lang w:val="sl-SI"/>
        </w:rPr>
        <w:t>e</w:t>
      </w:r>
      <w:r w:rsidR="00C46CAC" w:rsidRPr="00CA32F8">
        <w:rPr>
          <w:bCs/>
          <w:sz w:val="22"/>
          <w:szCs w:val="22"/>
          <w:lang w:val="sl-SI"/>
        </w:rPr>
        <w:t>) (26,9 %), nazofaringitis (12,9 %), okužb</w:t>
      </w:r>
      <w:r w:rsidR="00F179EE" w:rsidRPr="00CA32F8">
        <w:rPr>
          <w:bCs/>
          <w:sz w:val="22"/>
          <w:szCs w:val="22"/>
          <w:lang w:val="sl-SI"/>
        </w:rPr>
        <w:t>a zgornjih</w:t>
      </w:r>
      <w:r w:rsidR="00C46CAC" w:rsidRPr="00CA32F8">
        <w:rPr>
          <w:bCs/>
          <w:sz w:val="22"/>
          <w:szCs w:val="22"/>
          <w:lang w:val="sl-SI"/>
        </w:rPr>
        <w:t xml:space="preserve"> dihal</w:t>
      </w:r>
      <w:r w:rsidR="00224AF7" w:rsidRPr="00CA32F8">
        <w:rPr>
          <w:bCs/>
          <w:sz w:val="22"/>
          <w:szCs w:val="22"/>
          <w:lang w:val="sl-SI"/>
        </w:rPr>
        <w:t>nih poti</w:t>
      </w:r>
      <w:r w:rsidR="00C46CAC" w:rsidRPr="00CA32F8">
        <w:rPr>
          <w:bCs/>
          <w:sz w:val="22"/>
          <w:szCs w:val="22"/>
          <w:lang w:val="sl-SI"/>
        </w:rPr>
        <w:t xml:space="preserve"> (5,9 %) in </w:t>
      </w:r>
      <w:r w:rsidRPr="00CA32F8">
        <w:rPr>
          <w:bCs/>
          <w:sz w:val="22"/>
          <w:szCs w:val="22"/>
          <w:lang w:val="sl-SI"/>
        </w:rPr>
        <w:t>glavobol</w:t>
      </w:r>
      <w:r w:rsidR="007063D0" w:rsidRPr="00CA32F8">
        <w:rPr>
          <w:bCs/>
          <w:sz w:val="22"/>
          <w:szCs w:val="22"/>
          <w:lang w:val="sl-SI"/>
        </w:rPr>
        <w:t xml:space="preserve"> (</w:t>
      </w:r>
      <w:r w:rsidR="00C46CAC" w:rsidRPr="00CA32F8">
        <w:rPr>
          <w:bCs/>
          <w:sz w:val="22"/>
          <w:szCs w:val="22"/>
          <w:lang w:val="sl-SI"/>
        </w:rPr>
        <w:t>5,8</w:t>
      </w:r>
      <w:r w:rsidR="007063D0" w:rsidRPr="00CA32F8">
        <w:rPr>
          <w:bCs/>
          <w:sz w:val="22"/>
          <w:szCs w:val="22"/>
          <w:lang w:val="sl-SI"/>
        </w:rPr>
        <w:t> %)</w:t>
      </w:r>
      <w:r w:rsidRPr="00CA32F8">
        <w:rPr>
          <w:bCs/>
          <w:sz w:val="22"/>
          <w:szCs w:val="22"/>
          <w:lang w:val="sl-SI"/>
        </w:rPr>
        <w:t>.</w:t>
      </w:r>
    </w:p>
    <w:p w14:paraId="432D4874" w14:textId="77777777" w:rsidR="000B0DF3" w:rsidRPr="00CA32F8" w:rsidRDefault="000B0DF3" w:rsidP="00564D61">
      <w:pPr>
        <w:pStyle w:val="Text"/>
        <w:spacing w:before="0"/>
        <w:jc w:val="left"/>
        <w:rPr>
          <w:sz w:val="22"/>
          <w:szCs w:val="22"/>
          <w:lang w:val="sl-SI"/>
        </w:rPr>
      </w:pPr>
    </w:p>
    <w:p w14:paraId="3B416721" w14:textId="373D70AE" w:rsidR="000B0DF3" w:rsidRPr="00CA32F8" w:rsidRDefault="00017285" w:rsidP="00564D61">
      <w:pPr>
        <w:keepNext/>
        <w:tabs>
          <w:tab w:val="clear" w:pos="567"/>
        </w:tabs>
        <w:autoSpaceDE w:val="0"/>
        <w:autoSpaceDN w:val="0"/>
        <w:adjustRightInd w:val="0"/>
        <w:spacing w:line="240" w:lineRule="auto"/>
        <w:rPr>
          <w:szCs w:val="22"/>
          <w:u w:val="single"/>
          <w:lang w:val="sl-SI"/>
        </w:rPr>
      </w:pPr>
      <w:bookmarkStart w:id="13" w:name="_nth_Adverse_drug_reactions19487"/>
      <w:bookmarkEnd w:id="12"/>
      <w:bookmarkEnd w:id="13"/>
      <w:r w:rsidRPr="00CA32F8">
        <w:rPr>
          <w:szCs w:val="22"/>
          <w:u w:val="single"/>
          <w:lang w:val="sl-SI"/>
        </w:rPr>
        <w:t>Tab</w:t>
      </w:r>
      <w:r w:rsidR="00960FF6" w:rsidRPr="00CA32F8">
        <w:rPr>
          <w:szCs w:val="22"/>
          <w:u w:val="single"/>
          <w:lang w:val="sl-SI"/>
        </w:rPr>
        <w:t>elaričn</w:t>
      </w:r>
      <w:r w:rsidR="007063D0" w:rsidRPr="00CA32F8">
        <w:rPr>
          <w:szCs w:val="22"/>
          <w:u w:val="single"/>
          <w:lang w:val="sl-SI"/>
        </w:rPr>
        <w:t>i</w:t>
      </w:r>
      <w:r w:rsidR="00960FF6" w:rsidRPr="00CA32F8">
        <w:rPr>
          <w:szCs w:val="22"/>
          <w:u w:val="single"/>
          <w:lang w:val="sl-SI"/>
        </w:rPr>
        <w:t xml:space="preserve"> </w:t>
      </w:r>
      <w:r w:rsidR="007063D0" w:rsidRPr="00CA32F8">
        <w:rPr>
          <w:szCs w:val="22"/>
          <w:u w:val="single"/>
          <w:lang w:val="sl-SI"/>
        </w:rPr>
        <w:t xml:space="preserve">seznam </w:t>
      </w:r>
      <w:r w:rsidR="00960FF6" w:rsidRPr="00CA32F8">
        <w:rPr>
          <w:szCs w:val="22"/>
          <w:u w:val="single"/>
          <w:lang w:val="sl-SI"/>
        </w:rPr>
        <w:t>neželenih učinkov</w:t>
      </w:r>
    </w:p>
    <w:p w14:paraId="571E206C" w14:textId="77777777" w:rsidR="00A038DE" w:rsidRPr="00CA32F8" w:rsidRDefault="00A038DE" w:rsidP="00564D61">
      <w:pPr>
        <w:pStyle w:val="Text"/>
        <w:keepNext/>
        <w:spacing w:before="0"/>
        <w:jc w:val="left"/>
        <w:rPr>
          <w:sz w:val="22"/>
          <w:szCs w:val="22"/>
          <w:lang w:val="sl-SI"/>
        </w:rPr>
      </w:pPr>
    </w:p>
    <w:p w14:paraId="71BE725D" w14:textId="177F9145" w:rsidR="00262018" w:rsidRPr="00CA32F8" w:rsidRDefault="00960FF6" w:rsidP="00564D61">
      <w:pPr>
        <w:pStyle w:val="Text"/>
        <w:spacing w:before="0"/>
        <w:jc w:val="left"/>
        <w:rPr>
          <w:bCs/>
          <w:sz w:val="22"/>
          <w:szCs w:val="22"/>
          <w:lang w:val="sl-SI"/>
        </w:rPr>
      </w:pPr>
      <w:r w:rsidRPr="00CA32F8">
        <w:rPr>
          <w:bCs/>
          <w:sz w:val="22"/>
          <w:szCs w:val="22"/>
          <w:lang w:val="sl-SI"/>
        </w:rPr>
        <w:t xml:space="preserve">Neželeni učinki so navedeni po MedDRA klasifikaciji organskih sistemov (preglednica 1). Navedena pogostnost neželenih učinkov temelji na podatkih iz študije </w:t>
      </w:r>
      <w:r w:rsidR="00580C23" w:rsidRPr="00CA32F8">
        <w:rPr>
          <w:bCs/>
          <w:sz w:val="22"/>
          <w:szCs w:val="22"/>
          <w:lang w:val="sl-SI"/>
        </w:rPr>
        <w:t xml:space="preserve">PALLADIUM. </w:t>
      </w:r>
      <w:r w:rsidR="00262018" w:rsidRPr="00CA32F8">
        <w:rPr>
          <w:bCs/>
          <w:sz w:val="22"/>
          <w:szCs w:val="22"/>
          <w:lang w:val="sl-SI"/>
        </w:rPr>
        <w:t>V okviru posameznega organskega sistema so neželeni učinki razvrščeni po pogostnosti, pri čemer so najbolj pogosti navedeni najprej. V vsaki kategoriji pogostnosti so neželeni učinki razvrščeni po padajoči resnosti. Pri tem razvrstitev posameznega neželenega učinka v ustrezno kategorijo pogostnosti temelji na naslednjem dogovoru (CIOMS III): zelo pogosti (≥1/10); pogosti (≥1/100 do &lt;1/10); občasni (≥1/1000 do &lt;1/100); redki (≥1/10</w:t>
      </w:r>
      <w:r w:rsidR="00A94BFF" w:rsidRPr="00CA32F8">
        <w:rPr>
          <w:bCs/>
          <w:sz w:val="22"/>
          <w:szCs w:val="22"/>
          <w:lang w:val="sl-SI"/>
        </w:rPr>
        <w:t> </w:t>
      </w:r>
      <w:r w:rsidR="00262018" w:rsidRPr="00CA32F8">
        <w:rPr>
          <w:bCs/>
          <w:sz w:val="22"/>
          <w:szCs w:val="22"/>
          <w:lang w:val="sl-SI"/>
        </w:rPr>
        <w:t>000 do &lt;1/1000); zelo redki (&lt;1/10</w:t>
      </w:r>
      <w:r w:rsidR="00A94BFF" w:rsidRPr="00CA32F8">
        <w:rPr>
          <w:bCs/>
          <w:sz w:val="22"/>
          <w:szCs w:val="22"/>
          <w:lang w:val="sl-SI"/>
        </w:rPr>
        <w:t> </w:t>
      </w:r>
      <w:r w:rsidR="00262018" w:rsidRPr="00CA32F8">
        <w:rPr>
          <w:bCs/>
          <w:sz w:val="22"/>
          <w:szCs w:val="22"/>
          <w:lang w:val="sl-SI"/>
        </w:rPr>
        <w:t>000).</w:t>
      </w:r>
    </w:p>
    <w:p w14:paraId="6A71CD4B" w14:textId="77777777" w:rsidR="00262018" w:rsidRPr="00CA32F8" w:rsidRDefault="00262018" w:rsidP="00564D61">
      <w:pPr>
        <w:pStyle w:val="Text"/>
        <w:spacing w:before="0"/>
        <w:jc w:val="left"/>
        <w:rPr>
          <w:bCs/>
          <w:sz w:val="22"/>
          <w:szCs w:val="22"/>
          <w:lang w:val="sl-SI"/>
        </w:rPr>
      </w:pPr>
    </w:p>
    <w:p w14:paraId="6B34411C" w14:textId="3DB9C1E6" w:rsidR="000B0DF3" w:rsidRPr="00CA32F8" w:rsidRDefault="00262018" w:rsidP="00C90E0C">
      <w:pPr>
        <w:pStyle w:val="Text"/>
        <w:keepNext/>
        <w:spacing w:before="0"/>
        <w:ind w:left="1701" w:hanging="1701"/>
        <w:jc w:val="left"/>
        <w:rPr>
          <w:sz w:val="22"/>
          <w:szCs w:val="22"/>
          <w:lang w:val="sl-SI"/>
        </w:rPr>
      </w:pPr>
      <w:bookmarkStart w:id="14" w:name="_hd6_Table_7_1__Estimated_c20141"/>
      <w:bookmarkEnd w:id="14"/>
      <w:r w:rsidRPr="00CA32F8">
        <w:rPr>
          <w:b/>
          <w:sz w:val="22"/>
          <w:szCs w:val="22"/>
          <w:lang w:val="sl-SI"/>
        </w:rPr>
        <w:lastRenderedPageBreak/>
        <w:t>Preglednica</w:t>
      </w:r>
      <w:r w:rsidR="00017285" w:rsidRPr="00CA32F8">
        <w:rPr>
          <w:b/>
          <w:sz w:val="22"/>
          <w:szCs w:val="22"/>
          <w:lang w:val="sl-SI"/>
        </w:rPr>
        <w:t> 1</w:t>
      </w:r>
      <w:r w:rsidR="00017285" w:rsidRPr="00CA32F8">
        <w:rPr>
          <w:b/>
          <w:sz w:val="22"/>
          <w:szCs w:val="22"/>
          <w:lang w:val="sl-SI"/>
        </w:rPr>
        <w:tab/>
      </w:r>
      <w:r w:rsidRPr="00CA32F8">
        <w:rPr>
          <w:b/>
          <w:sz w:val="22"/>
          <w:szCs w:val="22"/>
          <w:lang w:val="sl-SI"/>
        </w:rPr>
        <w:t>Neželeni učinki</w:t>
      </w:r>
    </w:p>
    <w:p w14:paraId="4EB2D272" w14:textId="77777777" w:rsidR="000B0DF3" w:rsidRPr="00CA32F8" w:rsidRDefault="000B0DF3" w:rsidP="00564D61">
      <w:pPr>
        <w:pStyle w:val="Text"/>
        <w:keepNext/>
        <w:spacing w:before="0"/>
        <w:jc w:val="left"/>
        <w:rPr>
          <w:sz w:val="22"/>
          <w:szCs w:val="22"/>
          <w:lang w:val="sl-S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DF3" w:rsidRPr="00CA32F8" w14:paraId="7D81BA33" w14:textId="77777777" w:rsidTr="00C218B7">
        <w:trPr>
          <w:cantSplit/>
          <w:trHeight w:val="556"/>
        </w:trPr>
        <w:tc>
          <w:tcPr>
            <w:tcW w:w="4673" w:type="dxa"/>
          </w:tcPr>
          <w:p w14:paraId="3D40423F" w14:textId="26E800A4" w:rsidR="000B0DF3" w:rsidRPr="00CA32F8" w:rsidRDefault="00262018"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b/>
                <w:sz w:val="22"/>
                <w:szCs w:val="22"/>
                <w:lang w:val="sl-SI"/>
              </w:rPr>
              <w:t>Organski sistem</w:t>
            </w:r>
          </w:p>
        </w:tc>
        <w:tc>
          <w:tcPr>
            <w:tcW w:w="2693" w:type="dxa"/>
          </w:tcPr>
          <w:p w14:paraId="653A34C4" w14:textId="59A00E2D" w:rsidR="000B0DF3" w:rsidRPr="00CA32F8" w:rsidRDefault="00262018"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b/>
                <w:sz w:val="22"/>
                <w:szCs w:val="22"/>
                <w:lang w:val="sl-SI"/>
              </w:rPr>
              <w:t>Neželeni učinki</w:t>
            </w:r>
          </w:p>
        </w:tc>
        <w:tc>
          <w:tcPr>
            <w:tcW w:w="1701" w:type="dxa"/>
          </w:tcPr>
          <w:p w14:paraId="050720CB" w14:textId="63361E56" w:rsidR="000B0DF3" w:rsidRPr="00CA32F8" w:rsidRDefault="00262018"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b/>
                <w:sz w:val="22"/>
                <w:szCs w:val="22"/>
                <w:lang w:val="sl-SI"/>
              </w:rPr>
              <w:t>Kategorija pogostnosti</w:t>
            </w:r>
          </w:p>
        </w:tc>
      </w:tr>
      <w:tr w:rsidR="00C46CAC" w:rsidRPr="00CA32F8" w14:paraId="72651F38" w14:textId="77777777" w:rsidTr="00C218B7">
        <w:trPr>
          <w:cantSplit/>
          <w:trHeight w:val="556"/>
        </w:trPr>
        <w:tc>
          <w:tcPr>
            <w:tcW w:w="4673" w:type="dxa"/>
            <w:vMerge w:val="restart"/>
          </w:tcPr>
          <w:p w14:paraId="6DC7C829" w14:textId="3BAD6222" w:rsidR="00C46CAC" w:rsidRPr="00CA32F8" w:rsidRDefault="00C46CAC" w:rsidP="00564D61">
            <w:pPr>
              <w:pStyle w:val="Table"/>
              <w:keepNext/>
              <w:spacing w:before="0" w:after="0"/>
              <w:rPr>
                <w:rFonts w:ascii="Times New Roman" w:hAnsi="Times New Roman" w:cs="Times New Roman"/>
                <w:b/>
                <w:sz w:val="22"/>
                <w:szCs w:val="22"/>
                <w:lang w:val="sl-SI"/>
              </w:rPr>
            </w:pPr>
            <w:r w:rsidRPr="00CA32F8">
              <w:rPr>
                <w:rFonts w:ascii="Times New Roman" w:hAnsi="Times New Roman" w:cs="Times New Roman"/>
                <w:sz w:val="22"/>
                <w:szCs w:val="22"/>
                <w:lang w:val="sl-SI"/>
              </w:rPr>
              <w:t>Infekcijske in parazitske bolezni</w:t>
            </w:r>
          </w:p>
        </w:tc>
        <w:tc>
          <w:tcPr>
            <w:tcW w:w="2693" w:type="dxa"/>
          </w:tcPr>
          <w:p w14:paraId="2456C2D5" w14:textId="09D240ED"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nazofaringitis</w:t>
            </w:r>
          </w:p>
        </w:tc>
        <w:tc>
          <w:tcPr>
            <w:tcW w:w="1701" w:type="dxa"/>
          </w:tcPr>
          <w:p w14:paraId="2F7D3B9F" w14:textId="0E6CD8E9"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zelo pogosti</w:t>
            </w:r>
          </w:p>
        </w:tc>
      </w:tr>
      <w:tr w:rsidR="00C46CAC" w:rsidRPr="00CA32F8" w14:paraId="2A3CB6E1" w14:textId="77777777" w:rsidTr="00C218B7">
        <w:trPr>
          <w:cantSplit/>
          <w:trHeight w:val="556"/>
        </w:trPr>
        <w:tc>
          <w:tcPr>
            <w:tcW w:w="4673" w:type="dxa"/>
            <w:vMerge/>
          </w:tcPr>
          <w:p w14:paraId="1F3CA256" w14:textId="50CF4C42" w:rsidR="00C46CAC" w:rsidRPr="00CA32F8" w:rsidRDefault="00C46CAC" w:rsidP="00564D61">
            <w:pPr>
              <w:pStyle w:val="Table"/>
              <w:keepNext/>
              <w:spacing w:before="0" w:after="0"/>
              <w:rPr>
                <w:rFonts w:ascii="Times New Roman" w:hAnsi="Times New Roman" w:cs="Times New Roman"/>
                <w:b/>
                <w:sz w:val="22"/>
                <w:szCs w:val="22"/>
                <w:lang w:val="sl-SI"/>
              </w:rPr>
            </w:pPr>
          </w:p>
        </w:tc>
        <w:tc>
          <w:tcPr>
            <w:tcW w:w="2693" w:type="dxa"/>
          </w:tcPr>
          <w:p w14:paraId="742C85B2" w14:textId="3C600B78"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okužb</w:t>
            </w:r>
            <w:r w:rsidR="00224AF7" w:rsidRPr="00CA32F8">
              <w:rPr>
                <w:rFonts w:ascii="Times New Roman" w:hAnsi="Times New Roman" w:cs="Times New Roman"/>
                <w:sz w:val="22"/>
                <w:szCs w:val="22"/>
                <w:lang w:val="sl-SI"/>
              </w:rPr>
              <w:t>a</w:t>
            </w:r>
            <w:r w:rsidRPr="00CA32F8">
              <w:rPr>
                <w:rFonts w:ascii="Times New Roman" w:hAnsi="Times New Roman" w:cs="Times New Roman"/>
                <w:sz w:val="22"/>
                <w:szCs w:val="22"/>
                <w:lang w:val="sl-SI"/>
              </w:rPr>
              <w:t xml:space="preserve"> zgornj</w:t>
            </w:r>
            <w:r w:rsidR="00224AF7" w:rsidRPr="00CA32F8">
              <w:rPr>
                <w:rFonts w:ascii="Times New Roman" w:hAnsi="Times New Roman" w:cs="Times New Roman"/>
                <w:sz w:val="22"/>
                <w:szCs w:val="22"/>
                <w:lang w:val="sl-SI"/>
              </w:rPr>
              <w:t>ih</w:t>
            </w:r>
            <w:r w:rsidRPr="00CA32F8">
              <w:rPr>
                <w:rFonts w:ascii="Times New Roman" w:hAnsi="Times New Roman" w:cs="Times New Roman"/>
                <w:sz w:val="22"/>
                <w:szCs w:val="22"/>
                <w:lang w:val="sl-SI"/>
              </w:rPr>
              <w:t xml:space="preserve"> dihal</w:t>
            </w:r>
            <w:r w:rsidR="00224AF7" w:rsidRPr="00CA32F8">
              <w:rPr>
                <w:rFonts w:ascii="Times New Roman" w:hAnsi="Times New Roman" w:cs="Times New Roman"/>
                <w:sz w:val="22"/>
                <w:szCs w:val="22"/>
                <w:lang w:val="sl-SI"/>
              </w:rPr>
              <w:t>nih poti</w:t>
            </w:r>
          </w:p>
        </w:tc>
        <w:tc>
          <w:tcPr>
            <w:tcW w:w="1701" w:type="dxa"/>
          </w:tcPr>
          <w:p w14:paraId="6B11F04D" w14:textId="1DC5EA98"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pogosti</w:t>
            </w:r>
          </w:p>
        </w:tc>
      </w:tr>
      <w:tr w:rsidR="00C46CAC" w:rsidRPr="00CA32F8" w14:paraId="59024745" w14:textId="77777777" w:rsidTr="00C218B7">
        <w:trPr>
          <w:cantSplit/>
          <w:trHeight w:val="147"/>
        </w:trPr>
        <w:tc>
          <w:tcPr>
            <w:tcW w:w="4673" w:type="dxa"/>
            <w:vMerge/>
            <w:vAlign w:val="center"/>
          </w:tcPr>
          <w:p w14:paraId="74D1280A" w14:textId="322B708B"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16FA0F08" w14:textId="2351FDA3"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color w:val="000000"/>
                <w:sz w:val="22"/>
                <w:szCs w:val="22"/>
                <w:lang w:val="sl-SI"/>
              </w:rPr>
              <w:t>kandidoza</w:t>
            </w:r>
            <w:r w:rsidRPr="00CA32F8">
              <w:rPr>
                <w:rFonts w:ascii="Times New Roman" w:hAnsi="Times New Roman" w:cs="Times New Roman"/>
                <w:color w:val="000000"/>
                <w:szCs w:val="20"/>
                <w:lang w:val="sl-SI"/>
              </w:rPr>
              <w:t>*</w:t>
            </w:r>
            <w:r w:rsidRPr="00CA32F8">
              <w:rPr>
                <w:rFonts w:ascii="Times New Roman" w:hAnsi="Times New Roman" w:cs="Times New Roman"/>
                <w:color w:val="000000"/>
                <w:szCs w:val="20"/>
                <w:vertAlign w:val="superscript"/>
                <w:lang w:val="sl-SI"/>
              </w:rPr>
              <w:t>1</w:t>
            </w:r>
          </w:p>
        </w:tc>
        <w:tc>
          <w:tcPr>
            <w:tcW w:w="1701" w:type="dxa"/>
          </w:tcPr>
          <w:p w14:paraId="121F6214" w14:textId="6164A695"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občasni</w:t>
            </w:r>
          </w:p>
        </w:tc>
      </w:tr>
      <w:tr w:rsidR="000B0DF3" w:rsidRPr="00CA32F8" w14:paraId="1AF7FDF5" w14:textId="77777777" w:rsidTr="00C218B7">
        <w:trPr>
          <w:cantSplit/>
        </w:trPr>
        <w:tc>
          <w:tcPr>
            <w:tcW w:w="4673" w:type="dxa"/>
            <w:vMerge w:val="restart"/>
            <w:vAlign w:val="center"/>
          </w:tcPr>
          <w:p w14:paraId="47751023" w14:textId="032A5B32"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color w:val="000000"/>
                <w:sz w:val="22"/>
                <w:szCs w:val="22"/>
                <w:shd w:val="clear" w:color="auto" w:fill="FFFFFF"/>
                <w:lang w:val="sl-SI"/>
              </w:rPr>
              <w:t>Bolezni imunskega sistema</w:t>
            </w:r>
          </w:p>
        </w:tc>
        <w:tc>
          <w:tcPr>
            <w:tcW w:w="2693" w:type="dxa"/>
            <w:vAlign w:val="center"/>
          </w:tcPr>
          <w:p w14:paraId="70F8E208" w14:textId="0D3221FC" w:rsidR="000B0DF3" w:rsidRPr="00CA32F8" w:rsidRDefault="00177236" w:rsidP="00564D61">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sl-SI"/>
              </w:rPr>
            </w:pPr>
            <w:r w:rsidRPr="00CA32F8">
              <w:rPr>
                <w:rFonts w:ascii="Times New Roman" w:hAnsi="Times New Roman" w:cs="Times New Roman"/>
                <w:color w:val="000000"/>
                <w:sz w:val="22"/>
                <w:szCs w:val="22"/>
                <w:lang w:val="sl-SI"/>
              </w:rPr>
              <w:t>preobčutljivost</w:t>
            </w:r>
            <w:r w:rsidR="00FD7DAC" w:rsidRPr="00CA32F8">
              <w:rPr>
                <w:rFonts w:ascii="Times New Roman" w:hAnsi="Times New Roman" w:cs="Times New Roman"/>
                <w:color w:val="000000"/>
                <w:szCs w:val="20"/>
                <w:lang w:val="sl-SI"/>
              </w:rPr>
              <w:t>*</w:t>
            </w:r>
            <w:r w:rsidR="001A5562" w:rsidRPr="00CA32F8">
              <w:rPr>
                <w:rFonts w:ascii="Times New Roman" w:hAnsi="Times New Roman" w:cs="Times New Roman"/>
                <w:color w:val="000000"/>
                <w:szCs w:val="20"/>
                <w:vertAlign w:val="superscript"/>
                <w:lang w:val="sl-SI"/>
              </w:rPr>
              <w:t>2</w:t>
            </w:r>
          </w:p>
        </w:tc>
        <w:tc>
          <w:tcPr>
            <w:tcW w:w="1701" w:type="dxa"/>
          </w:tcPr>
          <w:p w14:paraId="17044C83" w14:textId="4C25B333" w:rsidR="000B0DF3" w:rsidRPr="00CA32F8" w:rsidRDefault="00D474BB" w:rsidP="00564D61">
            <w:pPr>
              <w:pStyle w:val="Table"/>
              <w:keepNext/>
              <w:keepLines w:val="0"/>
              <w:tabs>
                <w:tab w:val="clear" w:pos="284"/>
              </w:tabs>
              <w:spacing w:before="0" w:after="0"/>
              <w:rPr>
                <w:rFonts w:ascii="Times New Roman" w:hAnsi="Times New Roman" w:cs="Times New Roman"/>
                <w:color w:val="000000"/>
                <w:sz w:val="22"/>
                <w:szCs w:val="22"/>
                <w:shd w:val="clear" w:color="auto" w:fill="FFFFFF"/>
                <w:lang w:val="sl-SI"/>
              </w:rPr>
            </w:pPr>
            <w:r w:rsidRPr="00CA32F8">
              <w:rPr>
                <w:rFonts w:ascii="Times New Roman" w:hAnsi="Times New Roman" w:cs="Times New Roman"/>
                <w:color w:val="000000"/>
                <w:sz w:val="22"/>
                <w:szCs w:val="22"/>
                <w:shd w:val="clear" w:color="auto" w:fill="FFFFFF"/>
                <w:lang w:val="sl-SI"/>
              </w:rPr>
              <w:t>pogosti</w:t>
            </w:r>
          </w:p>
        </w:tc>
      </w:tr>
      <w:tr w:rsidR="000B0DF3" w:rsidRPr="00CA32F8" w14:paraId="1D6EA80C" w14:textId="77777777" w:rsidTr="00C218B7">
        <w:trPr>
          <w:cantSplit/>
        </w:trPr>
        <w:tc>
          <w:tcPr>
            <w:tcW w:w="4673" w:type="dxa"/>
            <w:vMerge/>
            <w:vAlign w:val="center"/>
          </w:tcPr>
          <w:p w14:paraId="36D6549B" w14:textId="77777777" w:rsidR="000B0DF3" w:rsidRPr="00CA32F8" w:rsidRDefault="000B0DF3"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5778856A" w14:textId="38AFC65B" w:rsidR="000B0DF3" w:rsidRPr="00CA32F8" w:rsidRDefault="00177236"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angioedem</w:t>
            </w:r>
            <w:r w:rsidR="00FD7DAC" w:rsidRPr="00CA32F8">
              <w:rPr>
                <w:rFonts w:ascii="Times New Roman" w:hAnsi="Times New Roman" w:cs="Times New Roman"/>
                <w:color w:val="000000"/>
                <w:szCs w:val="20"/>
                <w:lang w:val="sl-SI"/>
              </w:rPr>
              <w:t>*</w:t>
            </w:r>
            <w:r w:rsidR="001A5562" w:rsidRPr="00CA32F8">
              <w:rPr>
                <w:rFonts w:ascii="Times New Roman" w:hAnsi="Times New Roman" w:cs="Times New Roman"/>
                <w:color w:val="000000"/>
                <w:szCs w:val="20"/>
                <w:vertAlign w:val="superscript"/>
                <w:lang w:val="sl-SI"/>
              </w:rPr>
              <w:t>3</w:t>
            </w:r>
          </w:p>
        </w:tc>
        <w:tc>
          <w:tcPr>
            <w:tcW w:w="1701" w:type="dxa"/>
          </w:tcPr>
          <w:p w14:paraId="45A31BCF" w14:textId="5468FAA8" w:rsidR="000B0DF3" w:rsidRPr="00CA32F8" w:rsidRDefault="00D474BB"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občasni</w:t>
            </w:r>
          </w:p>
        </w:tc>
      </w:tr>
      <w:tr w:rsidR="000B0DF3" w:rsidRPr="00CA32F8" w14:paraId="53B31D57" w14:textId="77777777" w:rsidTr="00C218B7">
        <w:trPr>
          <w:cantSplit/>
        </w:trPr>
        <w:tc>
          <w:tcPr>
            <w:tcW w:w="4673" w:type="dxa"/>
            <w:vAlign w:val="center"/>
          </w:tcPr>
          <w:p w14:paraId="393191A7" w14:textId="43924111"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color w:val="000000"/>
                <w:sz w:val="22"/>
                <w:szCs w:val="22"/>
                <w:shd w:val="clear" w:color="auto" w:fill="FFFFFF"/>
                <w:lang w:val="sl-SI"/>
              </w:rPr>
              <w:t>Presnovne in prehranske motnje</w:t>
            </w:r>
          </w:p>
        </w:tc>
        <w:tc>
          <w:tcPr>
            <w:tcW w:w="2693" w:type="dxa"/>
          </w:tcPr>
          <w:p w14:paraId="3DAD7D79" w14:textId="0AE2A9CC" w:rsidR="000B0DF3" w:rsidRPr="00CA32F8" w:rsidRDefault="00177236" w:rsidP="00564D61">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sl-SI"/>
              </w:rPr>
            </w:pPr>
            <w:r w:rsidRPr="00CA32F8">
              <w:rPr>
                <w:rFonts w:ascii="Times New Roman" w:hAnsi="Times New Roman" w:cs="Times New Roman"/>
                <w:sz w:val="22"/>
                <w:szCs w:val="22"/>
                <w:lang w:val="sl-SI"/>
              </w:rPr>
              <w:t>hiperglikemija</w:t>
            </w:r>
            <w:r w:rsidR="00FD7DAC" w:rsidRPr="00CA32F8">
              <w:rPr>
                <w:rFonts w:ascii="Times New Roman" w:hAnsi="Times New Roman" w:cs="Times New Roman"/>
                <w:szCs w:val="20"/>
                <w:lang w:val="sl-SI"/>
              </w:rPr>
              <w:t>*</w:t>
            </w:r>
            <w:r w:rsidR="00B11E6B" w:rsidRPr="00CA32F8">
              <w:rPr>
                <w:rFonts w:ascii="Times New Roman" w:hAnsi="Times New Roman" w:cs="Times New Roman"/>
                <w:szCs w:val="20"/>
                <w:vertAlign w:val="superscript"/>
                <w:lang w:val="sl-SI"/>
              </w:rPr>
              <w:t>4</w:t>
            </w:r>
          </w:p>
        </w:tc>
        <w:tc>
          <w:tcPr>
            <w:tcW w:w="1701" w:type="dxa"/>
          </w:tcPr>
          <w:p w14:paraId="43B36193" w14:textId="6A0EB29D" w:rsidR="000B0DF3" w:rsidRPr="00CA32F8" w:rsidRDefault="00D474BB" w:rsidP="00564D61">
            <w:pPr>
              <w:pStyle w:val="Table"/>
              <w:keepNext/>
              <w:keepLines w:val="0"/>
              <w:tabs>
                <w:tab w:val="clear" w:pos="284"/>
              </w:tabs>
              <w:spacing w:before="0" w:after="0"/>
              <w:rPr>
                <w:rFonts w:ascii="Times New Roman" w:hAnsi="Times New Roman" w:cs="Times New Roman"/>
                <w:color w:val="000000"/>
                <w:sz w:val="22"/>
                <w:szCs w:val="22"/>
                <w:shd w:val="clear" w:color="auto" w:fill="FFFFFF"/>
                <w:lang w:val="sl-SI"/>
              </w:rPr>
            </w:pPr>
            <w:r w:rsidRPr="00CA32F8">
              <w:rPr>
                <w:rFonts w:ascii="Times New Roman" w:hAnsi="Times New Roman" w:cs="Times New Roman"/>
                <w:color w:val="000000"/>
                <w:sz w:val="22"/>
                <w:szCs w:val="22"/>
                <w:shd w:val="clear" w:color="auto" w:fill="FFFFFF"/>
                <w:lang w:val="sl-SI"/>
              </w:rPr>
              <w:t>občasni</w:t>
            </w:r>
          </w:p>
        </w:tc>
      </w:tr>
      <w:tr w:rsidR="000B0DF3" w:rsidRPr="00CA32F8" w14:paraId="6DF0D8E2" w14:textId="77777777" w:rsidTr="00C218B7">
        <w:trPr>
          <w:cantSplit/>
        </w:trPr>
        <w:tc>
          <w:tcPr>
            <w:tcW w:w="4673" w:type="dxa"/>
            <w:vAlign w:val="center"/>
          </w:tcPr>
          <w:p w14:paraId="197983C0" w14:textId="43C601EE"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Bolezni živčevja</w:t>
            </w:r>
          </w:p>
        </w:tc>
        <w:tc>
          <w:tcPr>
            <w:tcW w:w="2693" w:type="dxa"/>
          </w:tcPr>
          <w:p w14:paraId="65C01ADD" w14:textId="563117DA" w:rsidR="000B0DF3" w:rsidRPr="00CA32F8" w:rsidRDefault="00177236"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sz w:val="22"/>
                <w:szCs w:val="22"/>
                <w:lang w:val="sl-SI"/>
              </w:rPr>
              <w:t>glavobol</w:t>
            </w:r>
            <w:r w:rsidR="00FD7DAC" w:rsidRPr="00CA32F8">
              <w:rPr>
                <w:rFonts w:ascii="Times New Roman" w:hAnsi="Times New Roman" w:cs="Times New Roman"/>
                <w:szCs w:val="20"/>
                <w:lang w:val="sl-SI"/>
              </w:rPr>
              <w:t>*</w:t>
            </w:r>
            <w:r w:rsidR="00B11E6B" w:rsidRPr="00CA32F8">
              <w:rPr>
                <w:rFonts w:ascii="Times New Roman" w:hAnsi="Times New Roman" w:cs="Times New Roman"/>
                <w:szCs w:val="20"/>
                <w:vertAlign w:val="superscript"/>
                <w:lang w:val="sl-SI"/>
              </w:rPr>
              <w:t>5</w:t>
            </w:r>
          </w:p>
        </w:tc>
        <w:tc>
          <w:tcPr>
            <w:tcW w:w="1701" w:type="dxa"/>
          </w:tcPr>
          <w:p w14:paraId="15D38061" w14:textId="28F2ADF5" w:rsidR="000B0DF3" w:rsidRPr="00CA32F8" w:rsidRDefault="00D474BB"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pogosti</w:t>
            </w:r>
          </w:p>
        </w:tc>
      </w:tr>
      <w:tr w:rsidR="007063D0" w:rsidRPr="00CA32F8" w14:paraId="1B98E278" w14:textId="77777777" w:rsidTr="007063D0">
        <w:trPr>
          <w:cantSplit/>
          <w:trHeight w:val="143"/>
        </w:trPr>
        <w:tc>
          <w:tcPr>
            <w:tcW w:w="4673" w:type="dxa"/>
            <w:vMerge w:val="restart"/>
            <w:vAlign w:val="center"/>
          </w:tcPr>
          <w:p w14:paraId="6955F207" w14:textId="24AAB8B0"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Očesne bolezni</w:t>
            </w:r>
          </w:p>
        </w:tc>
        <w:tc>
          <w:tcPr>
            <w:tcW w:w="2693" w:type="dxa"/>
          </w:tcPr>
          <w:p w14:paraId="2132DF39" w14:textId="325A97EF"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zamegljen vid</w:t>
            </w:r>
          </w:p>
        </w:tc>
        <w:tc>
          <w:tcPr>
            <w:tcW w:w="1701" w:type="dxa"/>
          </w:tcPr>
          <w:p w14:paraId="37AA4EAC" w14:textId="06D7EFF8"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občasni</w:t>
            </w:r>
          </w:p>
        </w:tc>
      </w:tr>
      <w:tr w:rsidR="007063D0" w:rsidRPr="00CA32F8" w14:paraId="644F2B2D" w14:textId="77777777" w:rsidTr="00C218B7">
        <w:trPr>
          <w:cantSplit/>
          <w:trHeight w:val="142"/>
        </w:trPr>
        <w:tc>
          <w:tcPr>
            <w:tcW w:w="4673" w:type="dxa"/>
            <w:vMerge/>
            <w:vAlign w:val="center"/>
          </w:tcPr>
          <w:p w14:paraId="73A8001A" w14:textId="77777777"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tcPr>
          <w:p w14:paraId="0F18D2FE" w14:textId="6669EC27"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katarakta</w:t>
            </w:r>
            <w:r w:rsidRPr="00CA32F8">
              <w:rPr>
                <w:rFonts w:ascii="Times New Roman" w:hAnsi="Times New Roman" w:cs="Times New Roman"/>
                <w:szCs w:val="20"/>
                <w:lang w:val="sl-SI"/>
              </w:rPr>
              <w:t>*</w:t>
            </w:r>
            <w:r w:rsidRPr="00CA32F8">
              <w:rPr>
                <w:rFonts w:ascii="Times New Roman" w:hAnsi="Times New Roman" w:cs="Times New Roman"/>
                <w:szCs w:val="20"/>
                <w:vertAlign w:val="superscript"/>
                <w:lang w:val="sl-SI"/>
              </w:rPr>
              <w:t>6</w:t>
            </w:r>
          </w:p>
        </w:tc>
        <w:tc>
          <w:tcPr>
            <w:tcW w:w="1701" w:type="dxa"/>
          </w:tcPr>
          <w:p w14:paraId="46632354" w14:textId="668CD0B2" w:rsidR="007063D0" w:rsidRPr="00CA32F8" w:rsidRDefault="007063D0"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občasni</w:t>
            </w:r>
          </w:p>
        </w:tc>
      </w:tr>
      <w:tr w:rsidR="000B0DF3" w:rsidRPr="00CA32F8" w14:paraId="70F5279F" w14:textId="77777777" w:rsidTr="00C218B7">
        <w:trPr>
          <w:cantSplit/>
        </w:trPr>
        <w:tc>
          <w:tcPr>
            <w:tcW w:w="4673" w:type="dxa"/>
            <w:vAlign w:val="center"/>
          </w:tcPr>
          <w:p w14:paraId="4BBD5987" w14:textId="6AC8FA33"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Srčne bolezni</w:t>
            </w:r>
          </w:p>
        </w:tc>
        <w:tc>
          <w:tcPr>
            <w:tcW w:w="2693" w:type="dxa"/>
          </w:tcPr>
          <w:p w14:paraId="3A205A99" w14:textId="3AC2AC4B" w:rsidR="000B0DF3" w:rsidRPr="00CA32F8" w:rsidRDefault="00177236"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sz w:val="22"/>
                <w:szCs w:val="22"/>
                <w:lang w:val="sl-SI"/>
              </w:rPr>
              <w:t>tahikardija</w:t>
            </w:r>
            <w:r w:rsidR="00FD7DAC" w:rsidRPr="00CA32F8">
              <w:rPr>
                <w:rFonts w:ascii="Times New Roman" w:hAnsi="Times New Roman" w:cs="Times New Roman"/>
                <w:szCs w:val="20"/>
                <w:lang w:val="sl-SI"/>
              </w:rPr>
              <w:t>*</w:t>
            </w:r>
            <w:r w:rsidR="007063D0" w:rsidRPr="00CA32F8">
              <w:rPr>
                <w:rFonts w:ascii="Times New Roman" w:hAnsi="Times New Roman" w:cs="Times New Roman"/>
                <w:szCs w:val="20"/>
                <w:vertAlign w:val="superscript"/>
                <w:lang w:val="sl-SI"/>
              </w:rPr>
              <w:t>7</w:t>
            </w:r>
          </w:p>
        </w:tc>
        <w:tc>
          <w:tcPr>
            <w:tcW w:w="1701" w:type="dxa"/>
          </w:tcPr>
          <w:p w14:paraId="06406F29" w14:textId="03BC2AC3" w:rsidR="000B0DF3" w:rsidRPr="00CA32F8" w:rsidRDefault="00D474BB"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občasni</w:t>
            </w:r>
          </w:p>
        </w:tc>
      </w:tr>
      <w:tr w:rsidR="00C46CAC" w:rsidRPr="00CA32F8" w14:paraId="075400D9" w14:textId="77777777" w:rsidTr="00C218B7">
        <w:trPr>
          <w:cantSplit/>
        </w:trPr>
        <w:tc>
          <w:tcPr>
            <w:tcW w:w="4673" w:type="dxa"/>
            <w:vMerge w:val="restart"/>
            <w:vAlign w:val="center"/>
          </w:tcPr>
          <w:p w14:paraId="6725584F" w14:textId="60405108" w:rsidR="00C46CAC" w:rsidRPr="00CA32F8" w:rsidRDefault="00C46CAC" w:rsidP="00564D61">
            <w:pPr>
              <w:pStyle w:val="Table"/>
              <w:keepNext/>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Bolezni dihal, prsnega koša in mediastinalnega prostora</w:t>
            </w:r>
          </w:p>
        </w:tc>
        <w:tc>
          <w:tcPr>
            <w:tcW w:w="2693" w:type="dxa"/>
          </w:tcPr>
          <w:p w14:paraId="1EB9B940" w14:textId="3C8BD940"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astma (akutn</w:t>
            </w:r>
            <w:r w:rsidR="00224AF7" w:rsidRPr="00CA32F8">
              <w:rPr>
                <w:rFonts w:ascii="Times New Roman" w:hAnsi="Times New Roman" w:cs="Times New Roman"/>
                <w:sz w:val="22"/>
                <w:szCs w:val="22"/>
                <w:lang w:val="sl-SI"/>
              </w:rPr>
              <w:t>o</w:t>
            </w:r>
            <w:r w:rsidRPr="00CA32F8">
              <w:rPr>
                <w:rFonts w:ascii="Times New Roman" w:hAnsi="Times New Roman" w:cs="Times New Roman"/>
                <w:sz w:val="22"/>
                <w:szCs w:val="22"/>
                <w:lang w:val="sl-SI"/>
              </w:rPr>
              <w:t xml:space="preserve"> poslabšanj</w:t>
            </w:r>
            <w:r w:rsidR="00224AF7" w:rsidRPr="00CA32F8">
              <w:rPr>
                <w:rFonts w:ascii="Times New Roman" w:hAnsi="Times New Roman" w:cs="Times New Roman"/>
                <w:sz w:val="22"/>
                <w:szCs w:val="22"/>
                <w:lang w:val="sl-SI"/>
              </w:rPr>
              <w:t>e</w:t>
            </w:r>
            <w:r w:rsidRPr="00CA32F8">
              <w:rPr>
                <w:rFonts w:ascii="Times New Roman" w:hAnsi="Times New Roman" w:cs="Times New Roman"/>
                <w:sz w:val="22"/>
                <w:szCs w:val="22"/>
                <w:lang w:val="sl-SI"/>
              </w:rPr>
              <w:t>)</w:t>
            </w:r>
          </w:p>
        </w:tc>
        <w:tc>
          <w:tcPr>
            <w:tcW w:w="1701" w:type="dxa"/>
          </w:tcPr>
          <w:p w14:paraId="56048AF7" w14:textId="5DBFF4CB"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zelo pogosti</w:t>
            </w:r>
          </w:p>
        </w:tc>
      </w:tr>
      <w:tr w:rsidR="00C46CAC" w:rsidRPr="00CA32F8" w14:paraId="34E5DFCF" w14:textId="77777777" w:rsidTr="00C218B7">
        <w:trPr>
          <w:cantSplit/>
        </w:trPr>
        <w:tc>
          <w:tcPr>
            <w:tcW w:w="4673" w:type="dxa"/>
            <w:vMerge/>
            <w:vAlign w:val="center"/>
          </w:tcPr>
          <w:p w14:paraId="07FDF3A7" w14:textId="052B1138"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34790EEE" w14:textId="595893E8" w:rsidR="00C46CAC" w:rsidRPr="00CA32F8" w:rsidRDefault="00C46CAC"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sz w:val="22"/>
                <w:szCs w:val="22"/>
                <w:lang w:val="sl-SI"/>
              </w:rPr>
              <w:t>orofaringealna bolečina</w:t>
            </w:r>
            <w:r w:rsidRPr="00CA32F8">
              <w:rPr>
                <w:rFonts w:ascii="Times New Roman" w:hAnsi="Times New Roman" w:cs="Times New Roman"/>
                <w:szCs w:val="20"/>
                <w:lang w:val="sl-SI"/>
              </w:rPr>
              <w:t>*</w:t>
            </w:r>
            <w:r w:rsidRPr="00CA32F8">
              <w:rPr>
                <w:rFonts w:ascii="Times New Roman" w:hAnsi="Times New Roman" w:cs="Times New Roman"/>
                <w:szCs w:val="20"/>
                <w:vertAlign w:val="superscript"/>
                <w:lang w:val="sl-SI"/>
              </w:rPr>
              <w:t>8</w:t>
            </w:r>
          </w:p>
        </w:tc>
        <w:tc>
          <w:tcPr>
            <w:tcW w:w="1701" w:type="dxa"/>
          </w:tcPr>
          <w:p w14:paraId="233EA252" w14:textId="3A9D9778"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pogosti</w:t>
            </w:r>
          </w:p>
        </w:tc>
      </w:tr>
      <w:tr w:rsidR="00C46CAC" w:rsidRPr="00CA32F8" w14:paraId="27B83127" w14:textId="77777777" w:rsidTr="00C218B7">
        <w:trPr>
          <w:cantSplit/>
          <w:trHeight w:val="54"/>
        </w:trPr>
        <w:tc>
          <w:tcPr>
            <w:tcW w:w="4673" w:type="dxa"/>
            <w:vMerge/>
            <w:vAlign w:val="center"/>
          </w:tcPr>
          <w:p w14:paraId="71C7CEA1" w14:textId="77777777"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194EECCE" w14:textId="4F4CBC0E"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hripavost</w:t>
            </w:r>
          </w:p>
        </w:tc>
        <w:tc>
          <w:tcPr>
            <w:tcW w:w="1701" w:type="dxa"/>
          </w:tcPr>
          <w:p w14:paraId="03DF471F" w14:textId="0FB274A3" w:rsidR="00C46CAC" w:rsidRPr="00CA32F8" w:rsidRDefault="00C46CAC"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pogosti</w:t>
            </w:r>
          </w:p>
        </w:tc>
      </w:tr>
      <w:tr w:rsidR="000B0DF3" w:rsidRPr="00CA32F8" w14:paraId="54A11E1F" w14:textId="77777777" w:rsidTr="00C218B7">
        <w:trPr>
          <w:cantSplit/>
        </w:trPr>
        <w:tc>
          <w:tcPr>
            <w:tcW w:w="4673" w:type="dxa"/>
            <w:vMerge w:val="restart"/>
            <w:vAlign w:val="center"/>
          </w:tcPr>
          <w:p w14:paraId="6042642E" w14:textId="19887716"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Bolezni kože in podkožja</w:t>
            </w:r>
          </w:p>
        </w:tc>
        <w:tc>
          <w:tcPr>
            <w:tcW w:w="2693" w:type="dxa"/>
            <w:vAlign w:val="center"/>
          </w:tcPr>
          <w:p w14:paraId="6E0A2FB2" w14:textId="362F233E" w:rsidR="000B0DF3" w:rsidRPr="00CA32F8" w:rsidRDefault="00177236"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color w:val="000000"/>
                <w:sz w:val="22"/>
                <w:szCs w:val="22"/>
                <w:lang w:val="sl-SI"/>
              </w:rPr>
              <w:t>izpuščaj</w:t>
            </w:r>
            <w:r w:rsidR="00FD7DAC" w:rsidRPr="00CA32F8">
              <w:rPr>
                <w:rFonts w:ascii="Times New Roman" w:hAnsi="Times New Roman" w:cs="Times New Roman"/>
                <w:color w:val="000000"/>
                <w:szCs w:val="20"/>
                <w:lang w:val="sl-SI"/>
              </w:rPr>
              <w:t>*</w:t>
            </w:r>
            <w:r w:rsidR="007063D0" w:rsidRPr="00CA32F8">
              <w:rPr>
                <w:rFonts w:ascii="Times New Roman" w:hAnsi="Times New Roman" w:cs="Times New Roman"/>
                <w:color w:val="000000"/>
                <w:szCs w:val="20"/>
                <w:vertAlign w:val="superscript"/>
                <w:lang w:val="sl-SI"/>
              </w:rPr>
              <w:t>9</w:t>
            </w:r>
          </w:p>
        </w:tc>
        <w:tc>
          <w:tcPr>
            <w:tcW w:w="1701" w:type="dxa"/>
          </w:tcPr>
          <w:p w14:paraId="17D4AA97" w14:textId="606B7E7F" w:rsidR="000B0DF3" w:rsidRPr="00CA32F8" w:rsidRDefault="00D474BB"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občasni</w:t>
            </w:r>
          </w:p>
        </w:tc>
      </w:tr>
      <w:tr w:rsidR="000B0DF3" w:rsidRPr="00CA32F8" w14:paraId="264B3B78" w14:textId="77777777" w:rsidTr="00C218B7">
        <w:trPr>
          <w:cantSplit/>
        </w:trPr>
        <w:tc>
          <w:tcPr>
            <w:tcW w:w="4673" w:type="dxa"/>
            <w:vMerge/>
            <w:vAlign w:val="center"/>
          </w:tcPr>
          <w:p w14:paraId="440D7F1A" w14:textId="77777777" w:rsidR="000B0DF3" w:rsidRPr="00CA32F8" w:rsidRDefault="000B0DF3"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54D1DB3D" w14:textId="4967D3F2" w:rsidR="000B0DF3" w:rsidRPr="00CA32F8" w:rsidRDefault="00177236"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srbenje</w:t>
            </w:r>
            <w:r w:rsidR="00FD7DAC" w:rsidRPr="00CA32F8">
              <w:rPr>
                <w:rFonts w:ascii="Times New Roman" w:hAnsi="Times New Roman" w:cs="Times New Roman"/>
                <w:color w:val="000000"/>
                <w:szCs w:val="20"/>
                <w:lang w:val="sl-SI"/>
              </w:rPr>
              <w:t>*</w:t>
            </w:r>
            <w:r w:rsidR="007063D0" w:rsidRPr="00CA32F8">
              <w:rPr>
                <w:rFonts w:ascii="Times New Roman" w:hAnsi="Times New Roman" w:cs="Times New Roman"/>
                <w:color w:val="000000"/>
                <w:szCs w:val="20"/>
                <w:vertAlign w:val="superscript"/>
                <w:lang w:val="sl-SI"/>
              </w:rPr>
              <w:t>10</w:t>
            </w:r>
          </w:p>
        </w:tc>
        <w:tc>
          <w:tcPr>
            <w:tcW w:w="1701" w:type="dxa"/>
          </w:tcPr>
          <w:p w14:paraId="11D4A85A" w14:textId="442E6CC4" w:rsidR="000B0DF3" w:rsidRPr="00CA32F8" w:rsidRDefault="00D474BB"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občasni</w:t>
            </w:r>
          </w:p>
        </w:tc>
      </w:tr>
      <w:tr w:rsidR="000B0DF3" w:rsidRPr="00CA32F8" w14:paraId="067BE2DC" w14:textId="77777777" w:rsidTr="00C218B7">
        <w:trPr>
          <w:cantSplit/>
        </w:trPr>
        <w:tc>
          <w:tcPr>
            <w:tcW w:w="4673" w:type="dxa"/>
            <w:vMerge w:val="restart"/>
            <w:vAlign w:val="center"/>
          </w:tcPr>
          <w:p w14:paraId="2F353BF8" w14:textId="68BDEACD" w:rsidR="000B0DF3" w:rsidRPr="00CA32F8" w:rsidRDefault="00177236"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Bolezni mišično</w:t>
            </w:r>
            <w:r w:rsidRPr="00CA32F8">
              <w:rPr>
                <w:rFonts w:ascii="Times New Roman" w:hAnsi="Times New Roman" w:cs="Times New Roman"/>
                <w:sz w:val="22"/>
                <w:szCs w:val="22"/>
                <w:lang w:val="sl-SI"/>
              </w:rPr>
              <w:noBreakHyphen/>
              <w:t>skeletnega sistema in vezivnega tkiva</w:t>
            </w:r>
          </w:p>
        </w:tc>
        <w:tc>
          <w:tcPr>
            <w:tcW w:w="2693" w:type="dxa"/>
            <w:vAlign w:val="center"/>
          </w:tcPr>
          <w:p w14:paraId="284A569D" w14:textId="2F3ABD43" w:rsidR="000B0DF3" w:rsidRPr="00CA32F8" w:rsidRDefault="00177236" w:rsidP="00564D61">
            <w:pPr>
              <w:pStyle w:val="Table"/>
              <w:keepNext/>
              <w:keepLines w:val="0"/>
              <w:tabs>
                <w:tab w:val="clear" w:pos="284"/>
              </w:tabs>
              <w:spacing w:before="0" w:after="0"/>
              <w:rPr>
                <w:rFonts w:ascii="Times New Roman" w:hAnsi="Times New Roman" w:cs="Times New Roman"/>
                <w:b/>
                <w:sz w:val="22"/>
                <w:szCs w:val="22"/>
                <w:lang w:val="sl-SI"/>
              </w:rPr>
            </w:pPr>
            <w:r w:rsidRPr="00CA32F8">
              <w:rPr>
                <w:rFonts w:ascii="Times New Roman" w:hAnsi="Times New Roman" w:cs="Times New Roman"/>
                <w:color w:val="000000"/>
                <w:sz w:val="22"/>
                <w:szCs w:val="22"/>
                <w:lang w:val="sl-SI"/>
              </w:rPr>
              <w:t>mišičnoskeletna bolečina</w:t>
            </w:r>
            <w:r w:rsidR="00FD7DAC" w:rsidRPr="00CA32F8">
              <w:rPr>
                <w:rFonts w:ascii="Times New Roman" w:hAnsi="Times New Roman" w:cs="Times New Roman"/>
                <w:color w:val="000000"/>
                <w:szCs w:val="20"/>
                <w:lang w:val="sl-SI"/>
              </w:rPr>
              <w:t>*</w:t>
            </w:r>
            <w:r w:rsidR="00B11E6B" w:rsidRPr="00CA32F8">
              <w:rPr>
                <w:rFonts w:ascii="Times New Roman" w:hAnsi="Times New Roman" w:cs="Times New Roman"/>
                <w:color w:val="000000"/>
                <w:szCs w:val="20"/>
                <w:vertAlign w:val="superscript"/>
                <w:lang w:val="sl-SI"/>
              </w:rPr>
              <w:t>1</w:t>
            </w:r>
            <w:r w:rsidR="007063D0" w:rsidRPr="00CA32F8">
              <w:rPr>
                <w:rFonts w:ascii="Times New Roman" w:hAnsi="Times New Roman" w:cs="Times New Roman"/>
                <w:color w:val="000000"/>
                <w:szCs w:val="20"/>
                <w:vertAlign w:val="superscript"/>
                <w:lang w:val="sl-SI"/>
              </w:rPr>
              <w:t>1</w:t>
            </w:r>
          </w:p>
        </w:tc>
        <w:tc>
          <w:tcPr>
            <w:tcW w:w="1701" w:type="dxa"/>
          </w:tcPr>
          <w:p w14:paraId="46E97D62" w14:textId="199526EE" w:rsidR="000B0DF3" w:rsidRPr="00CA32F8" w:rsidRDefault="00D474BB" w:rsidP="00564D61">
            <w:pPr>
              <w:pStyle w:val="Table"/>
              <w:keepNext/>
              <w:keepLines w:val="0"/>
              <w:tabs>
                <w:tab w:val="clear" w:pos="284"/>
              </w:tabs>
              <w:spacing w:before="0" w:after="0"/>
              <w:rPr>
                <w:rFonts w:ascii="Times New Roman" w:hAnsi="Times New Roman" w:cs="Times New Roman"/>
                <w:sz w:val="22"/>
                <w:szCs w:val="22"/>
                <w:lang w:val="sl-SI"/>
              </w:rPr>
            </w:pPr>
            <w:r w:rsidRPr="00CA32F8">
              <w:rPr>
                <w:rFonts w:ascii="Times New Roman" w:hAnsi="Times New Roman" w:cs="Times New Roman"/>
                <w:sz w:val="22"/>
                <w:szCs w:val="22"/>
                <w:lang w:val="sl-SI"/>
              </w:rPr>
              <w:t>pogosti</w:t>
            </w:r>
          </w:p>
        </w:tc>
      </w:tr>
      <w:tr w:rsidR="000B0DF3" w:rsidRPr="00CA32F8" w14:paraId="0601B734" w14:textId="77777777" w:rsidTr="00C218B7">
        <w:trPr>
          <w:cantSplit/>
        </w:trPr>
        <w:tc>
          <w:tcPr>
            <w:tcW w:w="4673" w:type="dxa"/>
            <w:vMerge/>
            <w:vAlign w:val="center"/>
          </w:tcPr>
          <w:p w14:paraId="59BAC59F" w14:textId="77777777" w:rsidR="000B0DF3" w:rsidRPr="00CA32F8" w:rsidRDefault="000B0DF3" w:rsidP="00564D61">
            <w:pPr>
              <w:pStyle w:val="Table"/>
              <w:keepNext/>
              <w:keepLines w:val="0"/>
              <w:tabs>
                <w:tab w:val="clear" w:pos="284"/>
              </w:tabs>
              <w:spacing w:before="0" w:after="0"/>
              <w:rPr>
                <w:rFonts w:ascii="Times New Roman" w:hAnsi="Times New Roman" w:cs="Times New Roman"/>
                <w:sz w:val="22"/>
                <w:szCs w:val="22"/>
                <w:lang w:val="sl-SI"/>
              </w:rPr>
            </w:pPr>
          </w:p>
        </w:tc>
        <w:tc>
          <w:tcPr>
            <w:tcW w:w="2693" w:type="dxa"/>
            <w:vAlign w:val="center"/>
          </w:tcPr>
          <w:p w14:paraId="6D3C4B56" w14:textId="4B290573" w:rsidR="000B0DF3" w:rsidRPr="00CA32F8" w:rsidRDefault="00177236"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mišični krči</w:t>
            </w:r>
          </w:p>
        </w:tc>
        <w:tc>
          <w:tcPr>
            <w:tcW w:w="1701" w:type="dxa"/>
          </w:tcPr>
          <w:p w14:paraId="3D2315A2" w14:textId="225A1E07" w:rsidR="000B0DF3" w:rsidRPr="00CA32F8" w:rsidRDefault="00D474BB" w:rsidP="00564D61">
            <w:pPr>
              <w:pStyle w:val="Table"/>
              <w:keepNext/>
              <w:keepLines w:val="0"/>
              <w:tabs>
                <w:tab w:val="clear" w:pos="284"/>
              </w:tabs>
              <w:spacing w:before="0" w:after="0"/>
              <w:rPr>
                <w:rFonts w:ascii="Times New Roman" w:hAnsi="Times New Roman" w:cs="Times New Roman"/>
                <w:color w:val="000000"/>
                <w:sz w:val="22"/>
                <w:szCs w:val="22"/>
                <w:lang w:val="sl-SI"/>
              </w:rPr>
            </w:pPr>
            <w:r w:rsidRPr="00CA32F8">
              <w:rPr>
                <w:rFonts w:ascii="Times New Roman" w:hAnsi="Times New Roman" w:cs="Times New Roman"/>
                <w:color w:val="000000"/>
                <w:sz w:val="22"/>
                <w:szCs w:val="22"/>
                <w:lang w:val="sl-SI"/>
              </w:rPr>
              <w:t>občasni</w:t>
            </w:r>
          </w:p>
        </w:tc>
      </w:tr>
      <w:tr w:rsidR="006E5EDA" w:rsidRPr="00CA32F8" w14:paraId="02C26528" w14:textId="77777777" w:rsidTr="002F0965">
        <w:trPr>
          <w:cantSplit/>
        </w:trPr>
        <w:tc>
          <w:tcPr>
            <w:tcW w:w="9067" w:type="dxa"/>
            <w:gridSpan w:val="3"/>
            <w:vAlign w:val="center"/>
          </w:tcPr>
          <w:p w14:paraId="6AC67F08" w14:textId="41CCE4A7" w:rsidR="00481BC2" w:rsidRPr="00CA32F8" w:rsidRDefault="006E5EDA" w:rsidP="00564D61">
            <w:pPr>
              <w:pStyle w:val="Table"/>
              <w:keepLines w:val="0"/>
              <w:tabs>
                <w:tab w:val="clear" w:pos="284"/>
              </w:tabs>
              <w:spacing w:before="0" w:after="0"/>
              <w:ind w:left="252" w:hanging="252"/>
              <w:rPr>
                <w:rFonts w:ascii="Times New Roman" w:hAnsi="Times New Roman" w:cs="Times New Roman"/>
                <w:szCs w:val="20"/>
                <w:lang w:val="sl-SI"/>
              </w:rPr>
            </w:pPr>
            <w:r w:rsidRPr="00CA32F8">
              <w:rPr>
                <w:rFonts w:ascii="Times New Roman" w:hAnsi="Times New Roman" w:cs="Times New Roman"/>
                <w:szCs w:val="20"/>
                <w:lang w:val="sl-SI"/>
              </w:rPr>
              <w:t>*</w:t>
            </w:r>
            <w:r w:rsidR="00CC4B4B" w:rsidRPr="00CA32F8">
              <w:rPr>
                <w:rFonts w:ascii="Times New Roman" w:hAnsi="Times New Roman" w:cs="Times New Roman"/>
                <w:szCs w:val="20"/>
                <w:lang w:val="sl-SI"/>
              </w:rPr>
              <w:tab/>
            </w:r>
            <w:r w:rsidR="009E7F7F" w:rsidRPr="00CA32F8">
              <w:rPr>
                <w:rFonts w:ascii="Times New Roman" w:hAnsi="Times New Roman" w:cs="Times New Roman"/>
                <w:szCs w:val="20"/>
                <w:lang w:val="sl-SI"/>
              </w:rPr>
              <w:t xml:space="preserve">označuje </w:t>
            </w:r>
            <w:r w:rsidR="00232FFD" w:rsidRPr="00CA32F8">
              <w:rPr>
                <w:rFonts w:ascii="Times New Roman" w:hAnsi="Times New Roman" w:cs="Times New Roman"/>
                <w:szCs w:val="20"/>
                <w:lang w:val="sl-SI"/>
              </w:rPr>
              <w:t>združevanje prednostnih izrazov</w:t>
            </w:r>
            <w:r w:rsidR="00481BC2" w:rsidRPr="00CA32F8">
              <w:rPr>
                <w:rFonts w:ascii="Times New Roman" w:hAnsi="Times New Roman" w:cs="Times New Roman"/>
                <w:szCs w:val="20"/>
                <w:lang w:val="sl-SI"/>
              </w:rPr>
              <w:t>:</w:t>
            </w:r>
          </w:p>
          <w:p w14:paraId="5C044FBD" w14:textId="390DE39C" w:rsidR="00481BC2"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1 </w:t>
            </w:r>
            <w:r w:rsidR="00507D74" w:rsidRPr="00CA32F8">
              <w:rPr>
                <w:rFonts w:ascii="Times New Roman" w:hAnsi="Times New Roman" w:cs="Times New Roman"/>
                <w:szCs w:val="20"/>
                <w:lang w:val="sl-SI"/>
              </w:rPr>
              <w:t>oralna kandidoza, orof</w:t>
            </w:r>
            <w:r w:rsidRPr="00CA32F8">
              <w:rPr>
                <w:rFonts w:ascii="Times New Roman" w:hAnsi="Times New Roman" w:cs="Times New Roman"/>
                <w:szCs w:val="20"/>
                <w:lang w:val="sl-SI"/>
              </w:rPr>
              <w:t>ar</w:t>
            </w:r>
            <w:r w:rsidR="00507D74" w:rsidRPr="00CA32F8">
              <w:rPr>
                <w:rFonts w:ascii="Times New Roman" w:hAnsi="Times New Roman" w:cs="Times New Roman"/>
                <w:szCs w:val="20"/>
                <w:lang w:val="sl-SI"/>
              </w:rPr>
              <w:t>ingealna kandidoza</w:t>
            </w:r>
          </w:p>
          <w:p w14:paraId="2C73ECFD" w14:textId="5C594CF1" w:rsidR="00481BC2"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2 </w:t>
            </w:r>
            <w:r w:rsidR="00113CB5" w:rsidRPr="00CA32F8">
              <w:rPr>
                <w:rFonts w:ascii="Times New Roman" w:hAnsi="Times New Roman" w:cs="Times New Roman"/>
                <w:szCs w:val="20"/>
                <w:lang w:val="sl-SI"/>
              </w:rPr>
              <w:t>izpuščaj zaradi zdravil, preobčutljivost na zdravilo, preobčutljivost, izpuščaj</w:t>
            </w:r>
            <w:r w:rsidRPr="00CA32F8">
              <w:rPr>
                <w:rFonts w:ascii="Times New Roman" w:hAnsi="Times New Roman" w:cs="Times New Roman"/>
                <w:szCs w:val="20"/>
                <w:lang w:val="sl-SI"/>
              </w:rPr>
              <w:t xml:space="preserve">, </w:t>
            </w:r>
            <w:r w:rsidR="00113CB5" w:rsidRPr="00CA32F8">
              <w:rPr>
                <w:rFonts w:ascii="Times New Roman" w:hAnsi="Times New Roman" w:cs="Times New Roman"/>
                <w:szCs w:val="20"/>
                <w:lang w:val="sl-SI"/>
              </w:rPr>
              <w:t>eritematozen izpuščaj, srbeč izpuščaj</w:t>
            </w:r>
            <w:r w:rsidRPr="00CA32F8">
              <w:rPr>
                <w:rFonts w:ascii="Times New Roman" w:hAnsi="Times New Roman" w:cs="Times New Roman"/>
                <w:szCs w:val="20"/>
                <w:lang w:val="sl-SI"/>
              </w:rPr>
              <w:t>, urti</w:t>
            </w:r>
            <w:r w:rsidR="00113CB5" w:rsidRPr="00CA32F8">
              <w:rPr>
                <w:rFonts w:ascii="Times New Roman" w:hAnsi="Times New Roman" w:cs="Times New Roman"/>
                <w:szCs w:val="20"/>
                <w:lang w:val="sl-SI"/>
              </w:rPr>
              <w:t>karija</w:t>
            </w:r>
          </w:p>
          <w:p w14:paraId="76576BE4" w14:textId="77715EAB" w:rsidR="00481BC2"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3 </w:t>
            </w:r>
            <w:r w:rsidR="00870FE0" w:rsidRPr="00CA32F8">
              <w:rPr>
                <w:rFonts w:ascii="Times New Roman" w:hAnsi="Times New Roman" w:cs="Times New Roman"/>
                <w:szCs w:val="20"/>
                <w:lang w:val="sl-SI"/>
              </w:rPr>
              <w:t>alergijski edem</w:t>
            </w:r>
            <w:r w:rsidRPr="00CA32F8">
              <w:rPr>
                <w:rFonts w:ascii="Times New Roman" w:hAnsi="Times New Roman" w:cs="Times New Roman"/>
                <w:szCs w:val="20"/>
                <w:lang w:val="sl-SI"/>
              </w:rPr>
              <w:t>, angioedem, periorbital</w:t>
            </w:r>
            <w:r w:rsidR="00870FE0" w:rsidRPr="00CA32F8">
              <w:rPr>
                <w:rFonts w:ascii="Times New Roman" w:hAnsi="Times New Roman" w:cs="Times New Roman"/>
                <w:szCs w:val="20"/>
                <w:lang w:val="sl-SI"/>
              </w:rPr>
              <w:t>na oteklina, oteklina veke</w:t>
            </w:r>
          </w:p>
          <w:p w14:paraId="12D2FCB2" w14:textId="4A7A359F" w:rsidR="00481BC2"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4 </w:t>
            </w:r>
            <w:r w:rsidR="00870FE0" w:rsidRPr="00CA32F8">
              <w:rPr>
                <w:rFonts w:ascii="Times New Roman" w:hAnsi="Times New Roman" w:cs="Times New Roman"/>
                <w:szCs w:val="20"/>
                <w:lang w:val="sl-SI"/>
              </w:rPr>
              <w:t xml:space="preserve">zvišana </w:t>
            </w:r>
            <w:r w:rsidR="00072B70" w:rsidRPr="00CA32F8">
              <w:rPr>
                <w:rFonts w:ascii="Times New Roman" w:hAnsi="Times New Roman" w:cs="Times New Roman"/>
                <w:szCs w:val="20"/>
                <w:lang w:val="sl-SI"/>
              </w:rPr>
              <w:t xml:space="preserve">raven </w:t>
            </w:r>
            <w:r w:rsidR="00870FE0" w:rsidRPr="00CA32F8">
              <w:rPr>
                <w:rFonts w:ascii="Times New Roman" w:hAnsi="Times New Roman" w:cs="Times New Roman"/>
                <w:szCs w:val="20"/>
                <w:lang w:val="sl-SI"/>
              </w:rPr>
              <w:t>glukoze v krvi, hiperglikemija</w:t>
            </w:r>
          </w:p>
          <w:p w14:paraId="4334FDAC" w14:textId="35C655B1" w:rsidR="00481BC2"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5 </w:t>
            </w:r>
            <w:r w:rsidR="00870FE0" w:rsidRPr="00CA32F8">
              <w:rPr>
                <w:rFonts w:ascii="Times New Roman" w:hAnsi="Times New Roman" w:cs="Times New Roman"/>
                <w:szCs w:val="20"/>
                <w:lang w:val="sl-SI"/>
              </w:rPr>
              <w:t>glavobol</w:t>
            </w:r>
            <w:r w:rsidRPr="00CA32F8">
              <w:rPr>
                <w:rFonts w:ascii="Times New Roman" w:hAnsi="Times New Roman" w:cs="Times New Roman"/>
                <w:szCs w:val="20"/>
                <w:lang w:val="sl-SI"/>
              </w:rPr>
              <w:t>, ten</w:t>
            </w:r>
            <w:r w:rsidR="00870FE0" w:rsidRPr="00CA32F8">
              <w:rPr>
                <w:rFonts w:ascii="Times New Roman" w:hAnsi="Times New Roman" w:cs="Times New Roman"/>
                <w:szCs w:val="20"/>
                <w:lang w:val="sl-SI"/>
              </w:rPr>
              <w:t>zijski glavobol</w:t>
            </w:r>
          </w:p>
          <w:p w14:paraId="44B7D5E2" w14:textId="59D1DF91" w:rsidR="007063D0" w:rsidRPr="00CA32F8" w:rsidRDefault="00481BC2"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6 </w:t>
            </w:r>
            <w:r w:rsidR="007063D0" w:rsidRPr="00CA32F8">
              <w:rPr>
                <w:rFonts w:ascii="Times New Roman" w:hAnsi="Times New Roman" w:cs="Times New Roman"/>
                <w:szCs w:val="20"/>
                <w:lang w:val="sl-SI"/>
              </w:rPr>
              <w:t>katarakta, kortikalna katarakta</w:t>
            </w:r>
          </w:p>
          <w:p w14:paraId="62F4947C" w14:textId="6F1E6559" w:rsidR="00481BC2" w:rsidRPr="00CA32F8" w:rsidRDefault="007063D0"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7 </w:t>
            </w:r>
            <w:r w:rsidR="00870FE0" w:rsidRPr="00CA32F8">
              <w:rPr>
                <w:rFonts w:ascii="Times New Roman" w:hAnsi="Times New Roman" w:cs="Times New Roman"/>
                <w:szCs w:val="20"/>
                <w:lang w:val="sl-SI"/>
              </w:rPr>
              <w:t xml:space="preserve">povečan srčni utrip, tahikardija, </w:t>
            </w:r>
            <w:r w:rsidR="00481BC2" w:rsidRPr="00CA32F8">
              <w:rPr>
                <w:rFonts w:ascii="Times New Roman" w:hAnsi="Times New Roman" w:cs="Times New Roman"/>
                <w:szCs w:val="20"/>
                <w:lang w:val="sl-SI"/>
              </w:rPr>
              <w:t>sinus</w:t>
            </w:r>
            <w:r w:rsidR="00870FE0" w:rsidRPr="00CA32F8">
              <w:rPr>
                <w:rFonts w:ascii="Times New Roman" w:hAnsi="Times New Roman" w:cs="Times New Roman"/>
                <w:szCs w:val="20"/>
                <w:lang w:val="sl-SI"/>
              </w:rPr>
              <w:t>na tahikardija, supraventrikularna tahikardija</w:t>
            </w:r>
          </w:p>
          <w:p w14:paraId="5BF1538E" w14:textId="7B7B7EB7" w:rsidR="00481BC2" w:rsidRPr="00CA32F8" w:rsidRDefault="007063D0"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8 </w:t>
            </w:r>
            <w:r w:rsidR="00870FE0" w:rsidRPr="00CA32F8">
              <w:rPr>
                <w:rFonts w:ascii="Times New Roman" w:hAnsi="Times New Roman" w:cs="Times New Roman"/>
                <w:szCs w:val="20"/>
                <w:lang w:val="sl-SI"/>
              </w:rPr>
              <w:t>bolečine v ustih</w:t>
            </w:r>
            <w:r w:rsidR="00481BC2" w:rsidRPr="00CA32F8">
              <w:rPr>
                <w:rFonts w:ascii="Times New Roman" w:hAnsi="Times New Roman" w:cs="Times New Roman"/>
                <w:szCs w:val="20"/>
                <w:lang w:val="sl-SI"/>
              </w:rPr>
              <w:t xml:space="preserve">, </w:t>
            </w:r>
            <w:r w:rsidR="00870FE0" w:rsidRPr="00CA32F8">
              <w:rPr>
                <w:rFonts w:ascii="Times New Roman" w:hAnsi="Times New Roman" w:cs="Times New Roman"/>
                <w:szCs w:val="20"/>
                <w:lang w:val="sl-SI"/>
              </w:rPr>
              <w:t>neprijeten občutek v ustih in žrelu</w:t>
            </w:r>
            <w:r w:rsidR="00481BC2" w:rsidRPr="00CA32F8">
              <w:rPr>
                <w:rFonts w:ascii="Times New Roman" w:hAnsi="Times New Roman" w:cs="Times New Roman"/>
                <w:szCs w:val="20"/>
                <w:lang w:val="sl-SI"/>
              </w:rPr>
              <w:t>, oro</w:t>
            </w:r>
            <w:r w:rsidR="00870FE0" w:rsidRPr="00CA32F8">
              <w:rPr>
                <w:rFonts w:ascii="Times New Roman" w:hAnsi="Times New Roman" w:cs="Times New Roman"/>
                <w:szCs w:val="20"/>
                <w:lang w:val="sl-SI"/>
              </w:rPr>
              <w:t xml:space="preserve">faringealna bolečina, </w:t>
            </w:r>
            <w:r w:rsidR="00877809" w:rsidRPr="00CA32F8">
              <w:rPr>
                <w:rFonts w:ascii="Times New Roman" w:hAnsi="Times New Roman" w:cs="Times New Roman"/>
                <w:szCs w:val="20"/>
                <w:lang w:val="sl-SI"/>
              </w:rPr>
              <w:t xml:space="preserve">draženje v </w:t>
            </w:r>
            <w:r w:rsidR="00870FE0" w:rsidRPr="00CA32F8">
              <w:rPr>
                <w:rFonts w:ascii="Times New Roman" w:hAnsi="Times New Roman" w:cs="Times New Roman"/>
                <w:szCs w:val="20"/>
                <w:lang w:val="sl-SI"/>
              </w:rPr>
              <w:t>žrel</w:t>
            </w:r>
            <w:r w:rsidR="00877809" w:rsidRPr="00CA32F8">
              <w:rPr>
                <w:rFonts w:ascii="Times New Roman" w:hAnsi="Times New Roman" w:cs="Times New Roman"/>
                <w:szCs w:val="20"/>
                <w:lang w:val="sl-SI"/>
              </w:rPr>
              <w:t>u</w:t>
            </w:r>
            <w:r w:rsidR="00870FE0" w:rsidRPr="00CA32F8">
              <w:rPr>
                <w:rFonts w:ascii="Times New Roman" w:hAnsi="Times New Roman" w:cs="Times New Roman"/>
                <w:szCs w:val="20"/>
                <w:lang w:val="sl-SI"/>
              </w:rPr>
              <w:t xml:space="preserve"> oziroma grl</w:t>
            </w:r>
            <w:r w:rsidR="00877809" w:rsidRPr="00CA32F8">
              <w:rPr>
                <w:rFonts w:ascii="Times New Roman" w:hAnsi="Times New Roman" w:cs="Times New Roman"/>
                <w:szCs w:val="20"/>
                <w:lang w:val="sl-SI"/>
              </w:rPr>
              <w:t>u</w:t>
            </w:r>
            <w:r w:rsidR="00870FE0" w:rsidRPr="00CA32F8">
              <w:rPr>
                <w:rFonts w:ascii="Times New Roman" w:hAnsi="Times New Roman" w:cs="Times New Roman"/>
                <w:szCs w:val="20"/>
                <w:lang w:val="sl-SI"/>
              </w:rPr>
              <w:t xml:space="preserve">, </w:t>
            </w:r>
            <w:r w:rsidR="00877809" w:rsidRPr="00CA32F8">
              <w:rPr>
                <w:rFonts w:ascii="Times New Roman" w:hAnsi="Times New Roman" w:cs="Times New Roman"/>
                <w:szCs w:val="20"/>
                <w:lang w:val="sl-SI"/>
              </w:rPr>
              <w:t>bolečine pri požiranju</w:t>
            </w:r>
          </w:p>
          <w:p w14:paraId="541F47C0" w14:textId="4BB92858" w:rsidR="00481BC2" w:rsidRPr="00CA32F8" w:rsidRDefault="007063D0"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9 </w:t>
            </w:r>
            <w:r w:rsidR="00877809" w:rsidRPr="00CA32F8">
              <w:rPr>
                <w:rFonts w:ascii="Times New Roman" w:hAnsi="Times New Roman" w:cs="Times New Roman"/>
                <w:szCs w:val="20"/>
                <w:lang w:val="sl-SI"/>
              </w:rPr>
              <w:t>izpuščaj zaradi zdravil, izpuščaj, eritematozen izpuščaj, srbeč izpuščaj</w:t>
            </w:r>
          </w:p>
          <w:p w14:paraId="4F10706F" w14:textId="194D872C" w:rsidR="00481BC2" w:rsidRPr="00CA32F8" w:rsidRDefault="007063D0" w:rsidP="00564D61">
            <w:pPr>
              <w:pStyle w:val="Table"/>
              <w:keepLines w:val="0"/>
              <w:tabs>
                <w:tab w:val="clear" w:pos="284"/>
              </w:tabs>
              <w:spacing w:before="0" w:after="0"/>
              <w:ind w:left="171" w:hanging="142"/>
              <w:rPr>
                <w:rFonts w:ascii="Times New Roman" w:hAnsi="Times New Roman" w:cs="Times New Roman"/>
                <w:szCs w:val="20"/>
                <w:lang w:val="sl-SI"/>
              </w:rPr>
            </w:pPr>
            <w:r w:rsidRPr="00CA32F8">
              <w:rPr>
                <w:rFonts w:ascii="Times New Roman" w:hAnsi="Times New Roman" w:cs="Times New Roman"/>
                <w:szCs w:val="20"/>
                <w:lang w:val="sl-SI"/>
              </w:rPr>
              <w:t xml:space="preserve">10 </w:t>
            </w:r>
            <w:r w:rsidR="00877809" w:rsidRPr="00CA32F8">
              <w:rPr>
                <w:rFonts w:ascii="Times New Roman" w:hAnsi="Times New Roman" w:cs="Times New Roman"/>
                <w:szCs w:val="20"/>
                <w:lang w:val="sl-SI"/>
              </w:rPr>
              <w:t>analni srbež</w:t>
            </w:r>
            <w:r w:rsidR="00481BC2" w:rsidRPr="00CA32F8">
              <w:rPr>
                <w:rFonts w:ascii="Times New Roman" w:hAnsi="Times New Roman" w:cs="Times New Roman"/>
                <w:szCs w:val="20"/>
                <w:lang w:val="sl-SI"/>
              </w:rPr>
              <w:t xml:space="preserve">, </w:t>
            </w:r>
            <w:r w:rsidR="00877809" w:rsidRPr="00CA32F8">
              <w:rPr>
                <w:rFonts w:ascii="Times New Roman" w:hAnsi="Times New Roman" w:cs="Times New Roman"/>
                <w:szCs w:val="20"/>
                <w:lang w:val="sl-SI"/>
              </w:rPr>
              <w:t xml:space="preserve">srbenje </w:t>
            </w:r>
            <w:r w:rsidR="001C2DE9" w:rsidRPr="00CA32F8">
              <w:rPr>
                <w:rFonts w:ascii="Times New Roman" w:hAnsi="Times New Roman" w:cs="Times New Roman"/>
                <w:szCs w:val="20"/>
                <w:lang w:val="sl-SI"/>
              </w:rPr>
              <w:t>oči</w:t>
            </w:r>
            <w:r w:rsidR="00877809" w:rsidRPr="00CA32F8">
              <w:rPr>
                <w:rFonts w:ascii="Times New Roman" w:hAnsi="Times New Roman" w:cs="Times New Roman"/>
                <w:szCs w:val="20"/>
                <w:lang w:val="sl-SI"/>
              </w:rPr>
              <w:t>, srbenje v nosu, srbenje, genitalni srbež</w:t>
            </w:r>
          </w:p>
          <w:p w14:paraId="0ADE0715" w14:textId="31C50B7A" w:rsidR="00364039" w:rsidRPr="00CA32F8" w:rsidRDefault="007063D0" w:rsidP="00564D61">
            <w:pPr>
              <w:pStyle w:val="Legend"/>
              <w:keepLines w:val="0"/>
              <w:tabs>
                <w:tab w:val="clear" w:pos="284"/>
              </w:tabs>
              <w:spacing w:before="0" w:after="0"/>
              <w:ind w:left="171" w:hanging="142"/>
              <w:rPr>
                <w:rFonts w:ascii="Times New Roman" w:hAnsi="Times New Roman" w:cs="Times New Roman"/>
                <w:color w:val="000000"/>
                <w:sz w:val="22"/>
                <w:szCs w:val="22"/>
                <w:lang w:val="sl-SI"/>
              </w:rPr>
            </w:pPr>
            <w:r w:rsidRPr="00CA32F8">
              <w:rPr>
                <w:rFonts w:ascii="Times New Roman" w:hAnsi="Times New Roman" w:cs="Times New Roman"/>
                <w:szCs w:val="20"/>
                <w:lang w:val="sl-SI"/>
              </w:rPr>
              <w:t xml:space="preserve">11 </w:t>
            </w:r>
            <w:r w:rsidR="00877809" w:rsidRPr="00CA32F8">
              <w:rPr>
                <w:rFonts w:ascii="Times New Roman" w:hAnsi="Times New Roman" w:cs="Times New Roman"/>
                <w:szCs w:val="20"/>
                <w:lang w:val="sl-SI"/>
              </w:rPr>
              <w:t>bolečine v hrbtu, mišičnoskeletne bolečine, bolečine v mišicah, boleč</w:t>
            </w:r>
            <w:r w:rsidR="00072B70" w:rsidRPr="00CA32F8">
              <w:rPr>
                <w:rFonts w:ascii="Times New Roman" w:hAnsi="Times New Roman" w:cs="Times New Roman"/>
                <w:szCs w:val="20"/>
                <w:lang w:val="sl-SI"/>
              </w:rPr>
              <w:t>ine v</w:t>
            </w:r>
            <w:r w:rsidR="00877809" w:rsidRPr="00CA32F8">
              <w:rPr>
                <w:rFonts w:ascii="Times New Roman" w:hAnsi="Times New Roman" w:cs="Times New Roman"/>
                <w:szCs w:val="20"/>
                <w:lang w:val="sl-SI"/>
              </w:rPr>
              <w:t xml:space="preserve"> vrat</w:t>
            </w:r>
            <w:r w:rsidR="00072B70" w:rsidRPr="00CA32F8">
              <w:rPr>
                <w:rFonts w:ascii="Times New Roman" w:hAnsi="Times New Roman" w:cs="Times New Roman"/>
                <w:szCs w:val="20"/>
                <w:lang w:val="sl-SI"/>
              </w:rPr>
              <w:t>u</w:t>
            </w:r>
            <w:r w:rsidR="00877809" w:rsidRPr="00CA32F8">
              <w:rPr>
                <w:rFonts w:ascii="Times New Roman" w:hAnsi="Times New Roman" w:cs="Times New Roman"/>
                <w:szCs w:val="20"/>
                <w:lang w:val="sl-SI"/>
              </w:rPr>
              <w:t>, mišičnoskeletne bolečine v prsnem košu</w:t>
            </w:r>
          </w:p>
        </w:tc>
      </w:tr>
    </w:tbl>
    <w:p w14:paraId="49EC7E9E" w14:textId="77777777" w:rsidR="00A3752E" w:rsidRPr="00CA32F8" w:rsidRDefault="00A3752E" w:rsidP="00564D61">
      <w:pPr>
        <w:tabs>
          <w:tab w:val="clear" w:pos="567"/>
        </w:tabs>
        <w:autoSpaceDE w:val="0"/>
        <w:autoSpaceDN w:val="0"/>
        <w:adjustRightInd w:val="0"/>
        <w:spacing w:line="240" w:lineRule="auto"/>
        <w:rPr>
          <w:szCs w:val="22"/>
          <w:u w:val="single"/>
          <w:lang w:val="sl-SI"/>
        </w:rPr>
      </w:pPr>
    </w:p>
    <w:p w14:paraId="35130C20" w14:textId="67CBCC03" w:rsidR="00A3752E" w:rsidRPr="00C90E0C" w:rsidRDefault="00A3752E" w:rsidP="00564D61">
      <w:pPr>
        <w:keepNext/>
        <w:tabs>
          <w:tab w:val="clear" w:pos="567"/>
        </w:tabs>
        <w:autoSpaceDE w:val="0"/>
        <w:autoSpaceDN w:val="0"/>
        <w:adjustRightInd w:val="0"/>
        <w:spacing w:line="240" w:lineRule="auto"/>
        <w:rPr>
          <w:szCs w:val="22"/>
          <w:u w:val="single"/>
          <w:lang w:val="sl-SI"/>
        </w:rPr>
      </w:pPr>
      <w:bookmarkStart w:id="15" w:name="_nth_ADRs_for_individual_co21263"/>
      <w:bookmarkStart w:id="16" w:name="_nth_Description_of_selecte21576"/>
      <w:bookmarkStart w:id="17" w:name="_nth_Special_populations__d21686"/>
      <w:bookmarkStart w:id="18" w:name="_Hlk182933406"/>
      <w:bookmarkEnd w:id="15"/>
      <w:bookmarkEnd w:id="16"/>
      <w:bookmarkEnd w:id="17"/>
      <w:r w:rsidRPr="00C90E0C">
        <w:rPr>
          <w:szCs w:val="22"/>
          <w:u w:val="single"/>
          <w:lang w:val="sl-SI"/>
        </w:rPr>
        <w:t>Pediatrična populacija</w:t>
      </w:r>
    </w:p>
    <w:p w14:paraId="36C4E97D" w14:textId="77777777" w:rsidR="00A3752E" w:rsidRPr="00C90E0C" w:rsidRDefault="00A3752E" w:rsidP="00564D61">
      <w:pPr>
        <w:keepNext/>
        <w:tabs>
          <w:tab w:val="clear" w:pos="567"/>
        </w:tabs>
        <w:autoSpaceDE w:val="0"/>
        <w:autoSpaceDN w:val="0"/>
        <w:adjustRightInd w:val="0"/>
        <w:spacing w:line="240" w:lineRule="auto"/>
        <w:rPr>
          <w:szCs w:val="22"/>
          <w:lang w:val="sl-SI"/>
        </w:rPr>
      </w:pPr>
    </w:p>
    <w:p w14:paraId="3B3E2D4A" w14:textId="64E36B10" w:rsidR="00A3752E" w:rsidRPr="00C90E0C" w:rsidRDefault="00A3752E" w:rsidP="00564D61">
      <w:pPr>
        <w:tabs>
          <w:tab w:val="clear" w:pos="567"/>
        </w:tabs>
        <w:autoSpaceDE w:val="0"/>
        <w:autoSpaceDN w:val="0"/>
        <w:adjustRightInd w:val="0"/>
        <w:spacing w:line="240" w:lineRule="auto"/>
        <w:rPr>
          <w:szCs w:val="22"/>
          <w:lang w:val="sl-SI"/>
        </w:rPr>
      </w:pPr>
      <w:r w:rsidRPr="00C90E0C">
        <w:rPr>
          <w:szCs w:val="22"/>
          <w:lang w:val="sl-SI"/>
        </w:rPr>
        <w:t xml:space="preserve">Varnostni profil zdravila so ocenjevali v študiji faze III pri mladostnikih (starih 12 let ali več) in pri odraslih. </w:t>
      </w:r>
      <w:r w:rsidR="00515204" w:rsidRPr="00C90E0C">
        <w:rPr>
          <w:szCs w:val="22"/>
          <w:lang w:val="sl-SI"/>
        </w:rPr>
        <w:t>Pri mladostnikih so bile pogostnost, vrst</w:t>
      </w:r>
      <w:r w:rsidR="00DA7CD4" w:rsidRPr="00CA32F8">
        <w:rPr>
          <w:szCs w:val="22"/>
          <w:lang w:val="sl-SI"/>
        </w:rPr>
        <w:t>a</w:t>
      </w:r>
      <w:r w:rsidR="00515204" w:rsidRPr="00C90E0C">
        <w:rPr>
          <w:szCs w:val="22"/>
          <w:lang w:val="sl-SI"/>
        </w:rPr>
        <w:t xml:space="preserve"> in izraženost neželenih učinkov podobne kot pri odraslih</w:t>
      </w:r>
      <w:r w:rsidRPr="00C90E0C">
        <w:rPr>
          <w:szCs w:val="22"/>
          <w:lang w:val="sl-SI"/>
        </w:rPr>
        <w:t>.</w:t>
      </w:r>
    </w:p>
    <w:bookmarkEnd w:id="18"/>
    <w:p w14:paraId="1D203322" w14:textId="77777777" w:rsidR="00A3752E" w:rsidRPr="00C90E0C" w:rsidRDefault="00A3752E" w:rsidP="00564D61">
      <w:pPr>
        <w:tabs>
          <w:tab w:val="clear" w:pos="567"/>
        </w:tabs>
        <w:autoSpaceDE w:val="0"/>
        <w:autoSpaceDN w:val="0"/>
        <w:adjustRightInd w:val="0"/>
        <w:spacing w:line="240" w:lineRule="auto"/>
        <w:rPr>
          <w:szCs w:val="22"/>
          <w:lang w:val="sl-SI"/>
        </w:rPr>
      </w:pPr>
    </w:p>
    <w:p w14:paraId="435BDF8B" w14:textId="3A32A4FB" w:rsidR="00C218B7" w:rsidRPr="00CA32F8" w:rsidRDefault="00CB62CD" w:rsidP="00564D61">
      <w:pPr>
        <w:keepNext/>
        <w:tabs>
          <w:tab w:val="clear" w:pos="567"/>
        </w:tabs>
        <w:autoSpaceDE w:val="0"/>
        <w:autoSpaceDN w:val="0"/>
        <w:adjustRightInd w:val="0"/>
        <w:spacing w:line="240" w:lineRule="auto"/>
        <w:rPr>
          <w:szCs w:val="22"/>
          <w:u w:val="single"/>
          <w:lang w:val="sl-SI"/>
        </w:rPr>
      </w:pPr>
      <w:r w:rsidRPr="00CA32F8">
        <w:rPr>
          <w:szCs w:val="22"/>
          <w:u w:val="single"/>
          <w:lang w:val="sl-SI"/>
        </w:rPr>
        <w:t>Poročanje o domnevnih neželenih učinkih</w:t>
      </w:r>
    </w:p>
    <w:p w14:paraId="369BC1F8" w14:textId="77777777" w:rsidR="00C218B7" w:rsidRPr="00CA32F8" w:rsidRDefault="00C218B7" w:rsidP="00564D61">
      <w:pPr>
        <w:keepNext/>
        <w:tabs>
          <w:tab w:val="clear" w:pos="567"/>
        </w:tabs>
        <w:autoSpaceDE w:val="0"/>
        <w:autoSpaceDN w:val="0"/>
        <w:adjustRightInd w:val="0"/>
        <w:spacing w:line="240" w:lineRule="auto"/>
        <w:rPr>
          <w:szCs w:val="22"/>
          <w:lang w:val="sl-SI"/>
        </w:rPr>
      </w:pPr>
    </w:p>
    <w:p w14:paraId="106D2535" w14:textId="1A31765E" w:rsidR="000B0DF3" w:rsidRPr="00CA32F8" w:rsidRDefault="00CB62CD" w:rsidP="00564D61">
      <w:pPr>
        <w:tabs>
          <w:tab w:val="clear" w:pos="567"/>
        </w:tabs>
        <w:autoSpaceDE w:val="0"/>
        <w:autoSpaceDN w:val="0"/>
        <w:adjustRightInd w:val="0"/>
        <w:spacing w:line="240" w:lineRule="auto"/>
        <w:rPr>
          <w:szCs w:val="22"/>
          <w:lang w:val="sl-SI"/>
        </w:rPr>
      </w:pPr>
      <w:r w:rsidRPr="00CA32F8">
        <w:rPr>
          <w:szCs w:val="22"/>
          <w:lang w:val="sl-SI"/>
        </w:rPr>
        <w:t>Poročanje o domnevnih neželenih učinkih zdravila po izdaji dovoljenja za promet je pomembno. Omogoča namreč stalno spremljanje razmerja med koristmi in tveganji zdravila. Od zdravstvenih delavcev se zahteva, da poročajo o katerem koli domnevnem neželenem učinku zdravila na</w:t>
      </w:r>
      <w:r w:rsidR="00017285" w:rsidRPr="00CA32F8">
        <w:rPr>
          <w:szCs w:val="22"/>
          <w:lang w:val="sl-SI"/>
        </w:rPr>
        <w:t xml:space="preserve"> </w:t>
      </w:r>
      <w:r w:rsidRPr="00CA32F8">
        <w:rPr>
          <w:szCs w:val="22"/>
          <w:shd w:val="pct15" w:color="auto" w:fill="auto"/>
          <w:lang w:val="sl-SI"/>
        </w:rPr>
        <w:t>nacionalni center za poročanje, ki je naveden v</w:t>
      </w:r>
      <w:r w:rsidR="00017285" w:rsidRPr="00CA32F8">
        <w:rPr>
          <w:szCs w:val="22"/>
          <w:shd w:val="pct15" w:color="auto" w:fill="auto"/>
          <w:lang w:val="sl-SI"/>
        </w:rPr>
        <w:t xml:space="preserve"> </w:t>
      </w:r>
      <w:hyperlink r:id="rId10" w:history="1">
        <w:r w:rsidR="00541205" w:rsidRPr="00CA32F8">
          <w:rPr>
            <w:color w:val="0000FF"/>
            <w:szCs w:val="22"/>
            <w:u w:val="single"/>
            <w:shd w:val="pct15" w:color="auto" w:fill="auto"/>
            <w:lang w:val="sl-SI"/>
          </w:rPr>
          <w:t>Prilogi V</w:t>
        </w:r>
      </w:hyperlink>
      <w:r w:rsidR="00017285" w:rsidRPr="00CA32F8">
        <w:rPr>
          <w:szCs w:val="22"/>
          <w:lang w:val="sl-SI"/>
        </w:rPr>
        <w:t>.</w:t>
      </w:r>
    </w:p>
    <w:p w14:paraId="46391B20" w14:textId="77777777" w:rsidR="000B0DF3" w:rsidRPr="00CA32F8" w:rsidRDefault="000B0DF3" w:rsidP="00564D61">
      <w:pPr>
        <w:tabs>
          <w:tab w:val="clear" w:pos="567"/>
        </w:tabs>
        <w:autoSpaceDE w:val="0"/>
        <w:autoSpaceDN w:val="0"/>
        <w:adjustRightInd w:val="0"/>
        <w:spacing w:line="240" w:lineRule="auto"/>
        <w:rPr>
          <w:szCs w:val="22"/>
          <w:lang w:val="sl-SI"/>
        </w:rPr>
      </w:pPr>
    </w:p>
    <w:p w14:paraId="17D26F4C" w14:textId="74BEE6F3" w:rsidR="000B0DF3" w:rsidRPr="00CA32F8" w:rsidRDefault="00017285" w:rsidP="00564D61">
      <w:pPr>
        <w:keepNext/>
        <w:tabs>
          <w:tab w:val="clear" w:pos="567"/>
        </w:tabs>
        <w:spacing w:line="240" w:lineRule="auto"/>
        <w:ind w:left="567" w:hanging="567"/>
        <w:rPr>
          <w:szCs w:val="22"/>
          <w:lang w:val="sl-SI"/>
        </w:rPr>
      </w:pPr>
      <w:r w:rsidRPr="00CA32F8">
        <w:rPr>
          <w:b/>
          <w:szCs w:val="22"/>
          <w:lang w:val="sl-SI"/>
        </w:rPr>
        <w:t>4.9</w:t>
      </w:r>
      <w:r w:rsidRPr="00CA32F8">
        <w:rPr>
          <w:b/>
          <w:szCs w:val="22"/>
          <w:lang w:val="sl-SI"/>
        </w:rPr>
        <w:tab/>
      </w:r>
      <w:r w:rsidR="00DC53EF" w:rsidRPr="00CA32F8">
        <w:rPr>
          <w:b/>
          <w:szCs w:val="22"/>
          <w:lang w:val="sl-SI"/>
        </w:rPr>
        <w:t>Preveliko odmerjanje</w:t>
      </w:r>
    </w:p>
    <w:p w14:paraId="7F0473D3" w14:textId="77777777" w:rsidR="000B0DF3" w:rsidRPr="00CA32F8" w:rsidRDefault="000B0DF3" w:rsidP="00564D61">
      <w:pPr>
        <w:keepNext/>
        <w:tabs>
          <w:tab w:val="clear" w:pos="567"/>
        </w:tabs>
        <w:autoSpaceDE w:val="0"/>
        <w:autoSpaceDN w:val="0"/>
        <w:adjustRightInd w:val="0"/>
        <w:spacing w:line="240" w:lineRule="auto"/>
        <w:rPr>
          <w:szCs w:val="22"/>
          <w:lang w:val="sl-SI"/>
        </w:rPr>
      </w:pPr>
    </w:p>
    <w:p w14:paraId="68DC4ED9" w14:textId="33F45CEF" w:rsidR="00374D7F" w:rsidRPr="00CA32F8" w:rsidRDefault="00DC53EF" w:rsidP="00564D61">
      <w:pPr>
        <w:tabs>
          <w:tab w:val="clear" w:pos="567"/>
        </w:tabs>
        <w:spacing w:line="240" w:lineRule="auto"/>
        <w:rPr>
          <w:rFonts w:eastAsia="MS Mincho"/>
          <w:szCs w:val="22"/>
          <w:lang w:val="sl-SI" w:eastAsia="zh-CN"/>
        </w:rPr>
      </w:pPr>
      <w:r w:rsidRPr="00CA32F8">
        <w:rPr>
          <w:rFonts w:eastAsia="MS Mincho"/>
          <w:szCs w:val="22"/>
          <w:lang w:val="sl-SI" w:eastAsia="zh-CN"/>
        </w:rPr>
        <w:t>V primerih suma na preveliko odmerjanje je treba uvesti splošne podporne ukrepe in simptomatsko zdravljenje.</w:t>
      </w:r>
    </w:p>
    <w:p w14:paraId="66C9DBEE" w14:textId="77777777" w:rsidR="00C218B7" w:rsidRPr="00CA32F8" w:rsidRDefault="00C218B7" w:rsidP="00564D61">
      <w:pPr>
        <w:tabs>
          <w:tab w:val="clear" w:pos="567"/>
        </w:tabs>
        <w:spacing w:line="240" w:lineRule="auto"/>
        <w:rPr>
          <w:rFonts w:eastAsia="MS Mincho"/>
          <w:szCs w:val="22"/>
          <w:lang w:val="sl-SI" w:eastAsia="zh-CN"/>
        </w:rPr>
      </w:pPr>
    </w:p>
    <w:p w14:paraId="48C7B028" w14:textId="42EE8676" w:rsidR="00DC53EF" w:rsidRPr="00CA32F8" w:rsidRDefault="005A5E6C" w:rsidP="00564D61">
      <w:pPr>
        <w:tabs>
          <w:tab w:val="clear" w:pos="567"/>
        </w:tabs>
        <w:spacing w:line="240" w:lineRule="auto"/>
        <w:rPr>
          <w:rFonts w:eastAsia="MS Mincho"/>
          <w:szCs w:val="22"/>
          <w:lang w:val="sl-SI" w:eastAsia="zh-CN"/>
        </w:rPr>
      </w:pPr>
      <w:r w:rsidRPr="00CA32F8">
        <w:rPr>
          <w:rFonts w:eastAsia="MS Mincho"/>
          <w:szCs w:val="22"/>
          <w:lang w:val="sl-SI" w:eastAsia="zh-CN"/>
        </w:rPr>
        <w:lastRenderedPageBreak/>
        <w:t xml:space="preserve">Pri prevelikem odmerjanju </w:t>
      </w:r>
      <w:r w:rsidR="00676B9C" w:rsidRPr="00CA32F8">
        <w:rPr>
          <w:rFonts w:eastAsia="MS Mincho"/>
          <w:szCs w:val="22"/>
          <w:lang w:val="sl-SI" w:eastAsia="zh-CN"/>
        </w:rPr>
        <w:t xml:space="preserve">je precej verjetno, da se bodo razvili znaki, simptomi ali neželeni učinki, ki so povezani s farmakološkim delovanjem katere od posameznih sestavin zdravila (na primer </w:t>
      </w:r>
      <w:r w:rsidR="00DC53EF" w:rsidRPr="00CA32F8">
        <w:rPr>
          <w:rFonts w:eastAsia="MS Mincho"/>
          <w:szCs w:val="22"/>
          <w:lang w:val="sl-SI" w:eastAsia="zh-CN"/>
        </w:rPr>
        <w:t>tahikardij</w:t>
      </w:r>
      <w:r w:rsidR="00D81743" w:rsidRPr="00CA32F8">
        <w:rPr>
          <w:rFonts w:eastAsia="MS Mincho"/>
          <w:szCs w:val="22"/>
          <w:lang w:val="sl-SI" w:eastAsia="zh-CN"/>
        </w:rPr>
        <w:t>a</w:t>
      </w:r>
      <w:r w:rsidR="00DC53EF" w:rsidRPr="00CA32F8">
        <w:rPr>
          <w:rFonts w:eastAsia="MS Mincho"/>
          <w:szCs w:val="22"/>
          <w:lang w:val="sl-SI" w:eastAsia="zh-CN"/>
        </w:rPr>
        <w:t>, tremor, palpitacije, glavobol, navze</w:t>
      </w:r>
      <w:r w:rsidR="00D81743" w:rsidRPr="00CA32F8">
        <w:rPr>
          <w:rFonts w:eastAsia="MS Mincho"/>
          <w:szCs w:val="22"/>
          <w:lang w:val="sl-SI" w:eastAsia="zh-CN"/>
        </w:rPr>
        <w:t>a</w:t>
      </w:r>
      <w:r w:rsidR="00DC53EF" w:rsidRPr="00CA32F8">
        <w:rPr>
          <w:rFonts w:eastAsia="MS Mincho"/>
          <w:szCs w:val="22"/>
          <w:lang w:val="sl-SI" w:eastAsia="zh-CN"/>
        </w:rPr>
        <w:t xml:space="preserve">, bruhanje, zaspanost, ventrikularne aritmije, </w:t>
      </w:r>
      <w:r w:rsidR="00D81743" w:rsidRPr="00CA32F8">
        <w:rPr>
          <w:rFonts w:eastAsia="MS Mincho"/>
          <w:szCs w:val="22"/>
          <w:lang w:val="sl-SI" w:eastAsia="zh-CN"/>
        </w:rPr>
        <w:t>metabolična</w:t>
      </w:r>
      <w:r w:rsidR="00DC53EF" w:rsidRPr="00CA32F8">
        <w:rPr>
          <w:rFonts w:eastAsia="MS Mincho"/>
          <w:szCs w:val="22"/>
          <w:lang w:val="sl-SI" w:eastAsia="zh-CN"/>
        </w:rPr>
        <w:t xml:space="preserve"> acidoz</w:t>
      </w:r>
      <w:r w:rsidR="00D81743" w:rsidRPr="00CA32F8">
        <w:rPr>
          <w:rFonts w:eastAsia="MS Mincho"/>
          <w:szCs w:val="22"/>
          <w:lang w:val="sl-SI" w:eastAsia="zh-CN"/>
        </w:rPr>
        <w:t>a</w:t>
      </w:r>
      <w:r w:rsidR="00DC53EF" w:rsidRPr="00CA32F8">
        <w:rPr>
          <w:rFonts w:eastAsia="MS Mincho"/>
          <w:szCs w:val="22"/>
          <w:lang w:val="sl-SI" w:eastAsia="zh-CN"/>
        </w:rPr>
        <w:t>, hipokaliemij</w:t>
      </w:r>
      <w:r w:rsidR="00D81743" w:rsidRPr="00CA32F8">
        <w:rPr>
          <w:rFonts w:eastAsia="MS Mincho"/>
          <w:szCs w:val="22"/>
          <w:lang w:val="sl-SI" w:eastAsia="zh-CN"/>
        </w:rPr>
        <w:t xml:space="preserve">a, </w:t>
      </w:r>
      <w:r w:rsidR="00DC53EF" w:rsidRPr="00CA32F8">
        <w:rPr>
          <w:rFonts w:eastAsia="MS Mincho"/>
          <w:szCs w:val="22"/>
          <w:lang w:val="sl-SI" w:eastAsia="zh-CN"/>
        </w:rPr>
        <w:t>hiperglikemij</w:t>
      </w:r>
      <w:r w:rsidR="00D81743" w:rsidRPr="00CA32F8">
        <w:rPr>
          <w:rFonts w:eastAsia="MS Mincho"/>
          <w:szCs w:val="22"/>
          <w:lang w:val="sl-SI" w:eastAsia="zh-CN"/>
        </w:rPr>
        <w:t>a</w:t>
      </w:r>
      <w:r w:rsidR="00DC53EF" w:rsidRPr="00CA32F8">
        <w:rPr>
          <w:rFonts w:eastAsia="MS Mincho"/>
          <w:szCs w:val="22"/>
          <w:lang w:val="sl-SI" w:eastAsia="zh-CN"/>
        </w:rPr>
        <w:t xml:space="preserve">, </w:t>
      </w:r>
      <w:r w:rsidR="00822C95" w:rsidRPr="00CA32F8">
        <w:rPr>
          <w:rFonts w:eastAsia="MS Mincho"/>
          <w:szCs w:val="22"/>
          <w:lang w:val="sl-SI" w:eastAsia="zh-CN"/>
        </w:rPr>
        <w:t xml:space="preserve">zaviranje delovanja </w:t>
      </w:r>
      <w:r w:rsidR="00D854F0" w:rsidRPr="00CA32F8">
        <w:rPr>
          <w:rFonts w:eastAsia="MS Mincho"/>
          <w:szCs w:val="22"/>
          <w:lang w:val="sl-SI" w:eastAsia="zh-CN"/>
        </w:rPr>
        <w:t xml:space="preserve">osi </w:t>
      </w:r>
      <w:r w:rsidR="00822C95" w:rsidRPr="00CA32F8">
        <w:rPr>
          <w:rFonts w:eastAsia="MS Mincho"/>
          <w:szCs w:val="22"/>
          <w:lang w:val="sl-SI" w:eastAsia="zh-CN"/>
        </w:rPr>
        <w:t>hipotalam</w:t>
      </w:r>
      <w:r w:rsidR="00D854F0" w:rsidRPr="00CA32F8">
        <w:rPr>
          <w:rFonts w:eastAsia="MS Mincho"/>
          <w:szCs w:val="22"/>
          <w:lang w:val="sl-SI" w:eastAsia="zh-CN"/>
        </w:rPr>
        <w:t>us</w:t>
      </w:r>
      <w:r w:rsidR="00822C95" w:rsidRPr="00CA32F8">
        <w:rPr>
          <w:rFonts w:eastAsia="MS Mincho"/>
          <w:szCs w:val="22"/>
          <w:lang w:val="sl-SI" w:eastAsia="zh-CN"/>
        </w:rPr>
        <w:t>-hipofiz</w:t>
      </w:r>
      <w:r w:rsidR="00D854F0" w:rsidRPr="00CA32F8">
        <w:rPr>
          <w:rFonts w:eastAsia="MS Mincho"/>
          <w:szCs w:val="22"/>
          <w:lang w:val="sl-SI" w:eastAsia="zh-CN"/>
        </w:rPr>
        <w:t>a</w:t>
      </w:r>
      <w:r w:rsidR="00822C95" w:rsidRPr="00CA32F8">
        <w:rPr>
          <w:rFonts w:eastAsia="MS Mincho"/>
          <w:szCs w:val="22"/>
          <w:lang w:val="sl-SI" w:eastAsia="zh-CN"/>
        </w:rPr>
        <w:t>-</w:t>
      </w:r>
      <w:r w:rsidR="00D854F0" w:rsidRPr="00CA32F8">
        <w:rPr>
          <w:rFonts w:eastAsia="MS Mincho"/>
          <w:szCs w:val="22"/>
          <w:lang w:val="sl-SI" w:eastAsia="zh-CN"/>
        </w:rPr>
        <w:t>nadledvična žleza)</w:t>
      </w:r>
      <w:r w:rsidR="00DC53EF" w:rsidRPr="00CA32F8">
        <w:rPr>
          <w:rFonts w:eastAsia="MS Mincho"/>
          <w:szCs w:val="22"/>
          <w:lang w:val="sl-SI" w:eastAsia="zh-CN"/>
        </w:rPr>
        <w:t>.</w:t>
      </w:r>
    </w:p>
    <w:p w14:paraId="1C611158" w14:textId="77777777" w:rsidR="00DC53EF" w:rsidRPr="00CA32F8" w:rsidRDefault="00DC53EF" w:rsidP="00564D61">
      <w:pPr>
        <w:tabs>
          <w:tab w:val="clear" w:pos="567"/>
        </w:tabs>
        <w:spacing w:line="240" w:lineRule="auto"/>
        <w:rPr>
          <w:rFonts w:eastAsia="MS Mincho"/>
          <w:szCs w:val="22"/>
          <w:lang w:val="sl-SI" w:eastAsia="zh-CN"/>
        </w:rPr>
      </w:pPr>
    </w:p>
    <w:p w14:paraId="550B22A1" w14:textId="10F94524" w:rsidR="00F62C8E" w:rsidRPr="00CA32F8" w:rsidRDefault="0018239D" w:rsidP="00564D61">
      <w:pPr>
        <w:tabs>
          <w:tab w:val="clear" w:pos="567"/>
        </w:tabs>
        <w:spacing w:line="240" w:lineRule="auto"/>
        <w:rPr>
          <w:rFonts w:eastAsia="MS Mincho"/>
          <w:szCs w:val="22"/>
          <w:lang w:val="sl-SI" w:eastAsia="zh-CN"/>
        </w:rPr>
      </w:pPr>
      <w:r w:rsidRPr="00CA32F8">
        <w:rPr>
          <w:rFonts w:eastAsia="MS Mincho"/>
          <w:szCs w:val="22"/>
          <w:lang w:val="sl-SI" w:eastAsia="zh-CN"/>
        </w:rPr>
        <w:t>Za zdravljenje beta</w:t>
      </w:r>
      <w:r w:rsidRPr="00CA32F8">
        <w:rPr>
          <w:rFonts w:eastAsia="MS Mincho"/>
          <w:szCs w:val="22"/>
          <w:lang w:val="sl-SI" w:eastAsia="zh-CN"/>
        </w:rPr>
        <w:noBreakHyphen/>
        <w:t>2</w:t>
      </w:r>
      <w:r w:rsidRPr="00CA32F8">
        <w:rPr>
          <w:rFonts w:eastAsia="MS Mincho"/>
          <w:szCs w:val="22"/>
          <w:lang w:val="sl-SI" w:eastAsia="zh-CN"/>
        </w:rPr>
        <w:noBreakHyphen/>
        <w:t>adrenergičn</w:t>
      </w:r>
      <w:r w:rsidR="00630E4B" w:rsidRPr="00CA32F8">
        <w:rPr>
          <w:rFonts w:eastAsia="MS Mincho"/>
          <w:szCs w:val="22"/>
          <w:lang w:val="sl-SI" w:eastAsia="zh-CN"/>
        </w:rPr>
        <w:t>ih učinkov</w:t>
      </w:r>
      <w:r w:rsidRPr="00CA32F8">
        <w:rPr>
          <w:rFonts w:eastAsia="MS Mincho"/>
          <w:szCs w:val="22"/>
          <w:lang w:val="sl-SI" w:eastAsia="zh-CN"/>
        </w:rPr>
        <w:t xml:space="preserve"> velja razmisliti o uporabi kardioselektivnih antagonistov adrenergičnih receptorjev</w:t>
      </w:r>
      <w:r w:rsidR="00621676" w:rsidRPr="00CA32F8">
        <w:rPr>
          <w:rFonts w:eastAsia="MS Mincho"/>
          <w:szCs w:val="22"/>
          <w:lang w:val="sl-SI" w:eastAsia="zh-CN"/>
        </w:rPr>
        <w:t xml:space="preserve"> beta</w:t>
      </w:r>
      <w:r w:rsidRPr="00CA32F8">
        <w:rPr>
          <w:rFonts w:eastAsia="MS Mincho"/>
          <w:szCs w:val="22"/>
          <w:lang w:val="sl-SI" w:eastAsia="zh-CN"/>
        </w:rPr>
        <w:t xml:space="preserve">, vendar le pod zdravniškim nadzorom in z izjemno previdnostjo, saj uporaba antagonistov adrenergičnih receptorjev </w:t>
      </w:r>
      <w:r w:rsidR="00621676" w:rsidRPr="00CA32F8">
        <w:rPr>
          <w:rFonts w:eastAsia="MS Mincho"/>
          <w:szCs w:val="22"/>
          <w:lang w:val="sl-SI" w:eastAsia="zh-CN"/>
        </w:rPr>
        <w:t xml:space="preserve">beta </w:t>
      </w:r>
      <w:r w:rsidRPr="00CA32F8">
        <w:rPr>
          <w:rFonts w:eastAsia="MS Mincho"/>
          <w:szCs w:val="22"/>
          <w:lang w:val="sl-SI" w:eastAsia="zh-CN"/>
        </w:rPr>
        <w:t xml:space="preserve">lahko </w:t>
      </w:r>
      <w:r w:rsidR="00630E4B" w:rsidRPr="00CA32F8">
        <w:rPr>
          <w:rFonts w:eastAsia="MS Mincho"/>
          <w:szCs w:val="22"/>
          <w:lang w:val="sl-SI" w:eastAsia="zh-CN"/>
        </w:rPr>
        <w:t>izzove</w:t>
      </w:r>
      <w:r w:rsidRPr="00CA32F8">
        <w:rPr>
          <w:rFonts w:eastAsia="MS Mincho"/>
          <w:szCs w:val="22"/>
          <w:lang w:val="sl-SI" w:eastAsia="zh-CN"/>
        </w:rPr>
        <w:t xml:space="preserve"> bronhospazem. V re</w:t>
      </w:r>
      <w:r w:rsidR="00687EB7" w:rsidRPr="00CA32F8">
        <w:rPr>
          <w:rFonts w:eastAsia="MS Mincho"/>
          <w:szCs w:val="22"/>
          <w:lang w:val="sl-SI" w:eastAsia="zh-CN"/>
        </w:rPr>
        <w:t>snih primerih je treba bolnike zdraviti bolnišnično</w:t>
      </w:r>
      <w:r w:rsidRPr="00CA32F8">
        <w:rPr>
          <w:rFonts w:eastAsia="MS Mincho"/>
          <w:szCs w:val="22"/>
          <w:lang w:val="sl-SI" w:eastAsia="zh-CN"/>
        </w:rPr>
        <w:t>.</w:t>
      </w:r>
    </w:p>
    <w:p w14:paraId="4F6AD879" w14:textId="77777777" w:rsidR="00C218B7" w:rsidRPr="00CA32F8" w:rsidRDefault="00C218B7" w:rsidP="00564D61">
      <w:pPr>
        <w:tabs>
          <w:tab w:val="clear" w:pos="567"/>
        </w:tabs>
        <w:spacing w:line="240" w:lineRule="auto"/>
        <w:rPr>
          <w:rFonts w:eastAsia="MS Mincho"/>
          <w:szCs w:val="22"/>
          <w:lang w:val="sl-SI" w:eastAsia="zh-CN"/>
        </w:rPr>
      </w:pPr>
    </w:p>
    <w:p w14:paraId="50FF7B37" w14:textId="77777777" w:rsidR="00374D7F" w:rsidRPr="00CA32F8" w:rsidRDefault="00374D7F" w:rsidP="00564D61">
      <w:pPr>
        <w:tabs>
          <w:tab w:val="clear" w:pos="567"/>
        </w:tabs>
        <w:spacing w:line="240" w:lineRule="auto"/>
        <w:rPr>
          <w:rFonts w:eastAsia="MS Mincho"/>
          <w:szCs w:val="22"/>
          <w:lang w:val="sl-SI" w:eastAsia="zh-CN"/>
        </w:rPr>
      </w:pPr>
    </w:p>
    <w:p w14:paraId="7426BDFA" w14:textId="71E4D0D1" w:rsidR="000B0DF3" w:rsidRPr="00CA32F8" w:rsidRDefault="002C7BB5" w:rsidP="00564D61">
      <w:pPr>
        <w:keepNext/>
        <w:keepLines/>
        <w:tabs>
          <w:tab w:val="clear" w:pos="567"/>
        </w:tabs>
        <w:suppressAutoHyphens/>
        <w:spacing w:line="240" w:lineRule="auto"/>
        <w:ind w:left="567" w:hanging="567"/>
        <w:rPr>
          <w:lang w:val="sl-SI"/>
        </w:rPr>
      </w:pPr>
      <w:r w:rsidRPr="00CA32F8">
        <w:rPr>
          <w:b/>
          <w:lang w:val="sl-SI"/>
        </w:rPr>
        <w:t>5.</w:t>
      </w:r>
      <w:r w:rsidRPr="00CA32F8">
        <w:rPr>
          <w:b/>
          <w:lang w:val="sl-SI"/>
        </w:rPr>
        <w:tab/>
        <w:t>FARMAKOLOŠKE LASTNOSTI</w:t>
      </w:r>
    </w:p>
    <w:p w14:paraId="0D53073A" w14:textId="77777777" w:rsidR="000B0DF3" w:rsidRPr="00CA32F8" w:rsidRDefault="000B0DF3" w:rsidP="00564D61">
      <w:pPr>
        <w:keepNext/>
        <w:keepLines/>
        <w:tabs>
          <w:tab w:val="clear" w:pos="567"/>
        </w:tabs>
        <w:spacing w:line="240" w:lineRule="auto"/>
        <w:rPr>
          <w:lang w:val="sl-SI"/>
        </w:rPr>
      </w:pPr>
    </w:p>
    <w:p w14:paraId="4548E2A9" w14:textId="37772FD1" w:rsidR="000B0DF3" w:rsidRPr="00CA32F8" w:rsidRDefault="00017285" w:rsidP="00564D61">
      <w:pPr>
        <w:keepNext/>
        <w:keepLines/>
        <w:tabs>
          <w:tab w:val="clear" w:pos="567"/>
        </w:tabs>
        <w:spacing w:line="240" w:lineRule="auto"/>
        <w:ind w:left="567" w:hanging="567"/>
        <w:rPr>
          <w:lang w:val="sl-SI"/>
        </w:rPr>
      </w:pPr>
      <w:r w:rsidRPr="00CA32F8">
        <w:rPr>
          <w:b/>
          <w:lang w:val="sl-SI"/>
        </w:rPr>
        <w:t>5.1</w:t>
      </w:r>
      <w:r w:rsidRPr="00CA32F8">
        <w:rPr>
          <w:b/>
          <w:lang w:val="sl-SI"/>
        </w:rPr>
        <w:tab/>
      </w:r>
      <w:r w:rsidR="002C7BB5" w:rsidRPr="00CA32F8">
        <w:rPr>
          <w:b/>
          <w:lang w:val="sl-SI"/>
        </w:rPr>
        <w:t>Farmakodinamične lastnosti</w:t>
      </w:r>
    </w:p>
    <w:p w14:paraId="182C35C7" w14:textId="77777777" w:rsidR="000B0DF3" w:rsidRPr="00CA32F8" w:rsidRDefault="000B0DF3" w:rsidP="00564D61">
      <w:pPr>
        <w:keepNext/>
        <w:keepLines/>
        <w:tabs>
          <w:tab w:val="clear" w:pos="567"/>
        </w:tabs>
        <w:spacing w:line="240" w:lineRule="auto"/>
        <w:rPr>
          <w:lang w:val="sl-SI"/>
        </w:rPr>
      </w:pPr>
    </w:p>
    <w:p w14:paraId="7317D899" w14:textId="21C41EEE" w:rsidR="000B0DF3" w:rsidRPr="00CA32F8" w:rsidRDefault="002C7BB5" w:rsidP="00564D61">
      <w:pPr>
        <w:keepNext/>
        <w:keepLines/>
        <w:tabs>
          <w:tab w:val="clear" w:pos="567"/>
        </w:tabs>
        <w:spacing w:line="240" w:lineRule="auto"/>
        <w:rPr>
          <w:szCs w:val="22"/>
          <w:lang w:val="sl-SI"/>
        </w:rPr>
      </w:pPr>
      <w:r w:rsidRPr="00CA32F8">
        <w:rPr>
          <w:lang w:val="sl-SI"/>
        </w:rPr>
        <w:t>Farmakoterapevtska skupina</w:t>
      </w:r>
      <w:r w:rsidR="00017285" w:rsidRPr="00CA32F8">
        <w:rPr>
          <w:lang w:val="sl-SI"/>
        </w:rPr>
        <w:t xml:space="preserve">: </w:t>
      </w:r>
      <w:r w:rsidRPr="00CA32F8">
        <w:rPr>
          <w:szCs w:val="24"/>
          <w:lang w:val="sl-SI"/>
        </w:rPr>
        <w:t>Zdravila za obstruktivne pljučne bolezni</w:t>
      </w:r>
      <w:r w:rsidR="00017285" w:rsidRPr="00CA32F8">
        <w:rPr>
          <w:szCs w:val="24"/>
          <w:lang w:val="sl-SI"/>
        </w:rPr>
        <w:t xml:space="preserve">, </w:t>
      </w:r>
      <w:r w:rsidR="007063D0" w:rsidRPr="00CA32F8">
        <w:rPr>
          <w:bCs/>
          <w:szCs w:val="24"/>
          <w:lang w:val="sl-SI"/>
        </w:rPr>
        <w:t xml:space="preserve">adrenergiki v kombinaciji s kortikosteroidi ali drugimi učinkovinami razen antiholinergikov, </w:t>
      </w:r>
      <w:r w:rsidRPr="00CA32F8">
        <w:rPr>
          <w:szCs w:val="24"/>
          <w:lang w:val="sl-SI"/>
        </w:rPr>
        <w:t>oznaka ATC</w:t>
      </w:r>
      <w:r w:rsidR="00017285" w:rsidRPr="00CA32F8">
        <w:rPr>
          <w:szCs w:val="24"/>
          <w:lang w:val="sl-SI"/>
        </w:rPr>
        <w:t xml:space="preserve">: </w:t>
      </w:r>
      <w:r w:rsidR="007063D0" w:rsidRPr="00CA32F8">
        <w:rPr>
          <w:szCs w:val="22"/>
          <w:lang w:val="sl-SI"/>
        </w:rPr>
        <w:t>R03AK14</w:t>
      </w:r>
      <w:r w:rsidR="008F7A27" w:rsidRPr="00CA32F8">
        <w:rPr>
          <w:szCs w:val="22"/>
          <w:lang w:val="sl-SI"/>
        </w:rPr>
        <w:t>.</w:t>
      </w:r>
    </w:p>
    <w:p w14:paraId="74DD6675" w14:textId="77777777" w:rsidR="000B0DF3" w:rsidRPr="00CA32F8" w:rsidRDefault="000B0DF3" w:rsidP="00564D61">
      <w:pPr>
        <w:keepNext/>
        <w:keepLines/>
        <w:tabs>
          <w:tab w:val="clear" w:pos="567"/>
        </w:tabs>
        <w:spacing w:line="240" w:lineRule="auto"/>
        <w:rPr>
          <w:szCs w:val="22"/>
          <w:lang w:val="sl-SI"/>
        </w:rPr>
      </w:pPr>
    </w:p>
    <w:p w14:paraId="6CB08086" w14:textId="0BA34398" w:rsidR="000B0DF3" w:rsidRPr="00CA32F8" w:rsidRDefault="002C7BB5" w:rsidP="00564D61">
      <w:pPr>
        <w:keepNext/>
        <w:keepLines/>
        <w:tabs>
          <w:tab w:val="clear" w:pos="567"/>
        </w:tabs>
        <w:autoSpaceDE w:val="0"/>
        <w:autoSpaceDN w:val="0"/>
        <w:adjustRightInd w:val="0"/>
        <w:spacing w:line="240" w:lineRule="auto"/>
        <w:rPr>
          <w:szCs w:val="22"/>
          <w:lang w:val="sl-SI"/>
        </w:rPr>
      </w:pPr>
      <w:r w:rsidRPr="00CA32F8">
        <w:rPr>
          <w:szCs w:val="22"/>
          <w:u w:val="single"/>
          <w:lang w:val="sl-SI"/>
        </w:rPr>
        <w:t>Me</w:t>
      </w:r>
      <w:r w:rsidR="00017285" w:rsidRPr="00CA32F8">
        <w:rPr>
          <w:szCs w:val="22"/>
          <w:u w:val="single"/>
          <w:lang w:val="sl-SI"/>
        </w:rPr>
        <w:t>hani</w:t>
      </w:r>
      <w:r w:rsidRPr="00CA32F8">
        <w:rPr>
          <w:szCs w:val="22"/>
          <w:u w:val="single"/>
          <w:lang w:val="sl-SI"/>
        </w:rPr>
        <w:t>zem delovanja</w:t>
      </w:r>
    </w:p>
    <w:p w14:paraId="4A3F95C8" w14:textId="77777777" w:rsidR="000B0DF3" w:rsidRPr="00CA32F8" w:rsidRDefault="000B0DF3" w:rsidP="00564D61">
      <w:pPr>
        <w:keepNext/>
        <w:keepLines/>
        <w:tabs>
          <w:tab w:val="clear" w:pos="567"/>
        </w:tabs>
        <w:autoSpaceDE w:val="0"/>
        <w:autoSpaceDN w:val="0"/>
        <w:adjustRightInd w:val="0"/>
        <w:spacing w:line="240" w:lineRule="auto"/>
        <w:rPr>
          <w:szCs w:val="22"/>
          <w:lang w:val="sl-SI"/>
        </w:rPr>
      </w:pPr>
    </w:p>
    <w:p w14:paraId="3C9922E1" w14:textId="7B8AF571" w:rsidR="000B0DF3" w:rsidRPr="00CA32F8" w:rsidRDefault="00C46CAC" w:rsidP="00564D61">
      <w:pPr>
        <w:tabs>
          <w:tab w:val="clear" w:pos="567"/>
        </w:tabs>
        <w:autoSpaceDE w:val="0"/>
        <w:autoSpaceDN w:val="0"/>
        <w:adjustRightInd w:val="0"/>
        <w:spacing w:line="240" w:lineRule="auto"/>
        <w:rPr>
          <w:szCs w:val="22"/>
          <w:lang w:val="sl-SI"/>
        </w:rPr>
      </w:pPr>
      <w:r w:rsidRPr="00CA32F8">
        <w:rPr>
          <w:shd w:val="clear" w:color="auto" w:fill="FFFFFF"/>
          <w:lang w:val="sl-SI"/>
        </w:rPr>
        <w:t>To z</w:t>
      </w:r>
      <w:r w:rsidR="002C7BB5" w:rsidRPr="00CA32F8">
        <w:rPr>
          <w:shd w:val="clear" w:color="auto" w:fill="FFFFFF"/>
          <w:lang w:val="sl-SI"/>
        </w:rPr>
        <w:t xml:space="preserve">dravilo je kombinacija </w:t>
      </w:r>
      <w:r w:rsidR="00017285" w:rsidRPr="00CA32F8">
        <w:rPr>
          <w:shd w:val="clear" w:color="auto" w:fill="FFFFFF"/>
          <w:lang w:val="sl-SI"/>
        </w:rPr>
        <w:t>inda</w:t>
      </w:r>
      <w:r w:rsidR="002C7BB5" w:rsidRPr="00CA32F8">
        <w:rPr>
          <w:shd w:val="clear" w:color="auto" w:fill="FFFFFF"/>
          <w:lang w:val="sl-SI"/>
        </w:rPr>
        <w:t>k</w:t>
      </w:r>
      <w:r w:rsidR="00017285" w:rsidRPr="00CA32F8">
        <w:rPr>
          <w:shd w:val="clear" w:color="auto" w:fill="FFFFFF"/>
          <w:lang w:val="sl-SI"/>
        </w:rPr>
        <w:t>aterol</w:t>
      </w:r>
      <w:r w:rsidR="002C7BB5" w:rsidRPr="00CA32F8">
        <w:rPr>
          <w:shd w:val="clear" w:color="auto" w:fill="FFFFFF"/>
          <w:lang w:val="sl-SI"/>
        </w:rPr>
        <w:t>a</w:t>
      </w:r>
      <w:r w:rsidR="00017285" w:rsidRPr="00CA32F8">
        <w:rPr>
          <w:shd w:val="clear" w:color="auto" w:fill="FFFFFF"/>
          <w:lang w:val="sl-SI"/>
        </w:rPr>
        <w:t>,</w:t>
      </w:r>
      <w:r w:rsidR="00773C39" w:rsidRPr="00CA32F8">
        <w:rPr>
          <w:shd w:val="clear" w:color="auto" w:fill="FFFFFF"/>
          <w:lang w:val="sl-SI"/>
        </w:rPr>
        <w:t xml:space="preserve"> ki je </w:t>
      </w:r>
      <w:r w:rsidR="002C7BB5" w:rsidRPr="00CA32F8">
        <w:rPr>
          <w:shd w:val="clear" w:color="auto" w:fill="FFFFFF"/>
          <w:lang w:val="sl-SI"/>
        </w:rPr>
        <w:t>dolgodelujoč</w:t>
      </w:r>
      <w:r w:rsidR="00773C39" w:rsidRPr="00CA32F8">
        <w:rPr>
          <w:shd w:val="clear" w:color="auto" w:fill="FFFFFF"/>
          <w:lang w:val="sl-SI"/>
        </w:rPr>
        <w:t>i</w:t>
      </w:r>
      <w:r w:rsidR="002C7BB5" w:rsidRPr="00CA32F8">
        <w:rPr>
          <w:shd w:val="clear" w:color="auto" w:fill="FFFFFF"/>
          <w:lang w:val="sl-SI"/>
        </w:rPr>
        <w:t xml:space="preserve"> agonist</w:t>
      </w:r>
      <w:r w:rsidR="001C3D41" w:rsidRPr="00CA32F8">
        <w:rPr>
          <w:shd w:val="clear" w:color="auto" w:fill="FFFFFF"/>
          <w:lang w:val="sl-SI"/>
        </w:rPr>
        <w:t xml:space="preserve"> adrenergičnih receptorjev</w:t>
      </w:r>
      <w:r w:rsidR="00621676" w:rsidRPr="00CA32F8">
        <w:rPr>
          <w:shd w:val="clear" w:color="auto" w:fill="FFFFFF"/>
          <w:lang w:val="sl-SI"/>
        </w:rPr>
        <w:t xml:space="preserve"> beta-2</w:t>
      </w:r>
      <w:r w:rsidR="001C3D41" w:rsidRPr="00CA32F8">
        <w:rPr>
          <w:shd w:val="clear" w:color="auto" w:fill="FFFFFF"/>
          <w:lang w:val="sl-SI"/>
        </w:rPr>
        <w:t xml:space="preserve"> (</w:t>
      </w:r>
      <w:r w:rsidR="00017285" w:rsidRPr="00CA32F8">
        <w:rPr>
          <w:shd w:val="clear" w:color="auto" w:fill="FFFFFF"/>
          <w:lang w:val="sl-SI"/>
        </w:rPr>
        <w:t xml:space="preserve">LABA), </w:t>
      </w:r>
      <w:r w:rsidR="001C3D41" w:rsidRPr="00CA32F8">
        <w:rPr>
          <w:shd w:val="clear" w:color="auto" w:fill="FFFFFF"/>
          <w:lang w:val="sl-SI"/>
        </w:rPr>
        <w:t xml:space="preserve">in </w:t>
      </w:r>
      <w:r w:rsidR="00017285" w:rsidRPr="00CA32F8">
        <w:rPr>
          <w:shd w:val="clear" w:color="auto" w:fill="FFFFFF"/>
          <w:lang w:val="sl-SI"/>
        </w:rPr>
        <w:t>mometa</w:t>
      </w:r>
      <w:r w:rsidR="001C3D41" w:rsidRPr="00CA32F8">
        <w:rPr>
          <w:shd w:val="clear" w:color="auto" w:fill="FFFFFF"/>
          <w:lang w:val="sl-SI"/>
        </w:rPr>
        <w:t>zon</w:t>
      </w:r>
      <w:r w:rsidR="00017285" w:rsidRPr="00CA32F8">
        <w:rPr>
          <w:shd w:val="clear" w:color="auto" w:fill="FFFFFF"/>
          <w:lang w:val="sl-SI"/>
        </w:rPr>
        <w:t>furoat</w:t>
      </w:r>
      <w:r w:rsidR="001C3D41" w:rsidRPr="00CA32F8">
        <w:rPr>
          <w:shd w:val="clear" w:color="auto" w:fill="FFFFFF"/>
          <w:lang w:val="sl-SI"/>
        </w:rPr>
        <w:t>a</w:t>
      </w:r>
      <w:r w:rsidR="00017285" w:rsidRPr="00CA32F8">
        <w:rPr>
          <w:shd w:val="clear" w:color="auto" w:fill="FFFFFF"/>
          <w:lang w:val="sl-SI"/>
        </w:rPr>
        <w:t xml:space="preserve">, </w:t>
      </w:r>
      <w:r w:rsidR="00773C39" w:rsidRPr="00CA32F8">
        <w:rPr>
          <w:shd w:val="clear" w:color="auto" w:fill="FFFFFF"/>
          <w:lang w:val="sl-SI"/>
        </w:rPr>
        <w:t xml:space="preserve">ki je </w:t>
      </w:r>
      <w:r w:rsidR="003740E8" w:rsidRPr="00CA32F8">
        <w:rPr>
          <w:shd w:val="clear" w:color="auto" w:fill="FFFFFF"/>
          <w:lang w:val="sl-SI"/>
        </w:rPr>
        <w:t xml:space="preserve">inhalacijski </w:t>
      </w:r>
      <w:r w:rsidR="001C3D41" w:rsidRPr="00CA32F8">
        <w:rPr>
          <w:shd w:val="clear" w:color="auto" w:fill="FFFFFF"/>
          <w:lang w:val="sl-SI"/>
        </w:rPr>
        <w:t>sintetičn</w:t>
      </w:r>
      <w:r w:rsidR="00773C39" w:rsidRPr="00CA32F8">
        <w:rPr>
          <w:shd w:val="clear" w:color="auto" w:fill="FFFFFF"/>
          <w:lang w:val="sl-SI"/>
        </w:rPr>
        <w:t>i</w:t>
      </w:r>
      <w:r w:rsidR="001C3D41" w:rsidRPr="00CA32F8">
        <w:rPr>
          <w:shd w:val="clear" w:color="auto" w:fill="FFFFFF"/>
          <w:lang w:val="sl-SI"/>
        </w:rPr>
        <w:t xml:space="preserve"> kortikosteroid </w:t>
      </w:r>
      <w:r w:rsidR="00017285" w:rsidRPr="00CA32F8">
        <w:rPr>
          <w:shd w:val="clear" w:color="auto" w:fill="FFFFFF"/>
          <w:lang w:val="sl-SI"/>
        </w:rPr>
        <w:t>(I</w:t>
      </w:r>
      <w:r w:rsidR="006E1A1E" w:rsidRPr="00CA32F8">
        <w:rPr>
          <w:shd w:val="clear" w:color="auto" w:fill="FFFFFF"/>
          <w:lang w:val="sl-SI"/>
        </w:rPr>
        <w:t>K</w:t>
      </w:r>
      <w:r w:rsidR="00017285" w:rsidRPr="00CA32F8">
        <w:rPr>
          <w:shd w:val="clear" w:color="auto" w:fill="FFFFFF"/>
          <w:lang w:val="sl-SI"/>
        </w:rPr>
        <w:t>S).</w:t>
      </w:r>
    </w:p>
    <w:p w14:paraId="59DBE056" w14:textId="77777777" w:rsidR="000B0DF3" w:rsidRPr="00CA32F8" w:rsidRDefault="000B0DF3" w:rsidP="00564D61">
      <w:pPr>
        <w:tabs>
          <w:tab w:val="clear" w:pos="567"/>
        </w:tabs>
        <w:autoSpaceDE w:val="0"/>
        <w:autoSpaceDN w:val="0"/>
        <w:adjustRightInd w:val="0"/>
        <w:spacing w:line="240" w:lineRule="auto"/>
        <w:rPr>
          <w:szCs w:val="22"/>
          <w:lang w:val="sl-SI"/>
        </w:rPr>
      </w:pPr>
    </w:p>
    <w:p w14:paraId="633A31D6" w14:textId="797C123A" w:rsidR="000B0DF3" w:rsidRPr="00CA32F8" w:rsidRDefault="001C3D41" w:rsidP="00564D61">
      <w:pPr>
        <w:keepNext/>
        <w:tabs>
          <w:tab w:val="clear" w:pos="567"/>
        </w:tabs>
        <w:autoSpaceDE w:val="0"/>
        <w:autoSpaceDN w:val="0"/>
        <w:adjustRightInd w:val="0"/>
        <w:spacing w:line="240" w:lineRule="auto"/>
        <w:rPr>
          <w:szCs w:val="22"/>
          <w:lang w:val="sl-SI"/>
        </w:rPr>
      </w:pPr>
      <w:r w:rsidRPr="00CA32F8">
        <w:rPr>
          <w:i/>
          <w:szCs w:val="22"/>
          <w:u w:val="single"/>
          <w:lang w:val="sl-SI"/>
        </w:rPr>
        <w:t>Indak</w:t>
      </w:r>
      <w:r w:rsidR="00017285" w:rsidRPr="00CA32F8">
        <w:rPr>
          <w:i/>
          <w:szCs w:val="22"/>
          <w:u w:val="single"/>
          <w:lang w:val="sl-SI"/>
        </w:rPr>
        <w:t>aterol</w:t>
      </w:r>
    </w:p>
    <w:p w14:paraId="13B10C58" w14:textId="1CF6E637" w:rsidR="005059B9" w:rsidRPr="00CA32F8" w:rsidRDefault="005059B9" w:rsidP="00564D61">
      <w:pPr>
        <w:tabs>
          <w:tab w:val="clear" w:pos="567"/>
        </w:tabs>
        <w:autoSpaceDE w:val="0"/>
        <w:autoSpaceDN w:val="0"/>
        <w:adjustRightInd w:val="0"/>
        <w:spacing w:line="240" w:lineRule="auto"/>
        <w:rPr>
          <w:shd w:val="clear" w:color="auto" w:fill="FFFFFF"/>
          <w:lang w:val="sl-SI"/>
        </w:rPr>
      </w:pPr>
      <w:r w:rsidRPr="00CA32F8">
        <w:rPr>
          <w:shd w:val="clear" w:color="auto" w:fill="FFFFFF"/>
          <w:lang w:val="sl-SI"/>
        </w:rPr>
        <w:t>Farmakološko delovanje agonistov adrenergičnih receptorjev</w:t>
      </w:r>
      <w:r w:rsidR="00621676" w:rsidRPr="00CA32F8">
        <w:rPr>
          <w:shd w:val="clear" w:color="auto" w:fill="FFFFFF"/>
          <w:lang w:val="sl-SI"/>
        </w:rPr>
        <w:t xml:space="preserve"> beta-2</w:t>
      </w:r>
      <w:r w:rsidRPr="00CA32F8">
        <w:rPr>
          <w:shd w:val="clear" w:color="auto" w:fill="FFFFFF"/>
          <w:lang w:val="sl-SI"/>
        </w:rPr>
        <w:t xml:space="preserve">, med katere sodi tudi indakaterol, je vsaj deloma mogoče pripisati </w:t>
      </w:r>
      <w:r w:rsidR="0098672D" w:rsidRPr="00CA32F8">
        <w:rPr>
          <w:shd w:val="clear" w:color="auto" w:fill="FFFFFF"/>
          <w:lang w:val="sl-SI"/>
        </w:rPr>
        <w:t>zviš</w:t>
      </w:r>
      <w:r w:rsidR="00773C39" w:rsidRPr="00CA32F8">
        <w:rPr>
          <w:shd w:val="clear" w:color="auto" w:fill="FFFFFF"/>
          <w:lang w:val="sl-SI"/>
        </w:rPr>
        <w:t>evanju</w:t>
      </w:r>
      <w:r w:rsidR="0098672D" w:rsidRPr="00CA32F8">
        <w:rPr>
          <w:shd w:val="clear" w:color="auto" w:fill="FFFFFF"/>
          <w:lang w:val="sl-SI"/>
        </w:rPr>
        <w:t xml:space="preserve"> koncentracije</w:t>
      </w:r>
      <w:r w:rsidRPr="00CA32F8">
        <w:rPr>
          <w:shd w:val="clear" w:color="auto" w:fill="FFFFFF"/>
          <w:lang w:val="sl-SI"/>
        </w:rPr>
        <w:t xml:space="preserve"> cikličn</w:t>
      </w:r>
      <w:r w:rsidR="0098672D" w:rsidRPr="00CA32F8">
        <w:rPr>
          <w:shd w:val="clear" w:color="auto" w:fill="FFFFFF"/>
          <w:lang w:val="sl-SI"/>
        </w:rPr>
        <w:t>ega</w:t>
      </w:r>
      <w:r w:rsidRPr="00CA32F8">
        <w:rPr>
          <w:shd w:val="clear" w:color="auto" w:fill="FFFFFF"/>
          <w:lang w:val="sl-SI"/>
        </w:rPr>
        <w:t xml:space="preserve"> adenozin-3’,5’</w:t>
      </w:r>
      <w:r w:rsidR="0098672D" w:rsidRPr="00CA32F8">
        <w:rPr>
          <w:shd w:val="clear" w:color="auto" w:fill="FFFFFF"/>
          <w:lang w:val="sl-SI"/>
        </w:rPr>
        <w:noBreakHyphen/>
      </w:r>
      <w:r w:rsidRPr="00CA32F8">
        <w:rPr>
          <w:shd w:val="clear" w:color="auto" w:fill="FFFFFF"/>
          <w:lang w:val="sl-SI"/>
        </w:rPr>
        <w:t>monofosfat</w:t>
      </w:r>
      <w:r w:rsidR="0098672D" w:rsidRPr="00CA32F8">
        <w:rPr>
          <w:shd w:val="clear" w:color="auto" w:fill="FFFFFF"/>
          <w:lang w:val="sl-SI"/>
        </w:rPr>
        <w:t>a</w:t>
      </w:r>
      <w:r w:rsidRPr="00CA32F8">
        <w:rPr>
          <w:shd w:val="clear" w:color="auto" w:fill="FFFFFF"/>
          <w:lang w:val="sl-SI"/>
        </w:rPr>
        <w:t xml:space="preserve"> (cikličn</w:t>
      </w:r>
      <w:r w:rsidR="0098672D" w:rsidRPr="00CA32F8">
        <w:rPr>
          <w:shd w:val="clear" w:color="auto" w:fill="FFFFFF"/>
          <w:lang w:val="sl-SI"/>
        </w:rPr>
        <w:t>ega</w:t>
      </w:r>
      <w:r w:rsidRPr="00CA32F8">
        <w:rPr>
          <w:shd w:val="clear" w:color="auto" w:fill="FFFFFF"/>
          <w:lang w:val="sl-SI"/>
        </w:rPr>
        <w:t xml:space="preserve"> AMP</w:t>
      </w:r>
      <w:r w:rsidR="0098672D" w:rsidRPr="00CA32F8">
        <w:rPr>
          <w:shd w:val="clear" w:color="auto" w:fill="FFFFFF"/>
          <w:lang w:val="sl-SI"/>
        </w:rPr>
        <w:t xml:space="preserve">), ki </w:t>
      </w:r>
      <w:r w:rsidRPr="00CA32F8">
        <w:rPr>
          <w:shd w:val="clear" w:color="auto" w:fill="FFFFFF"/>
          <w:lang w:val="sl-SI"/>
        </w:rPr>
        <w:t>povzroča relaksacijo gladkih mišic v bronhusih</w:t>
      </w:r>
      <w:r w:rsidR="0098672D" w:rsidRPr="00CA32F8">
        <w:rPr>
          <w:shd w:val="clear" w:color="auto" w:fill="FFFFFF"/>
          <w:lang w:val="sl-SI"/>
        </w:rPr>
        <w:t>.</w:t>
      </w:r>
    </w:p>
    <w:p w14:paraId="6D7FCE47" w14:textId="77777777" w:rsidR="005059B9" w:rsidRPr="00CA32F8" w:rsidRDefault="005059B9" w:rsidP="00564D61">
      <w:pPr>
        <w:tabs>
          <w:tab w:val="clear" w:pos="567"/>
        </w:tabs>
        <w:autoSpaceDE w:val="0"/>
        <w:autoSpaceDN w:val="0"/>
        <w:adjustRightInd w:val="0"/>
        <w:spacing w:line="240" w:lineRule="auto"/>
        <w:rPr>
          <w:shd w:val="clear" w:color="auto" w:fill="FFFFFF"/>
          <w:lang w:val="sl-SI"/>
        </w:rPr>
      </w:pPr>
    </w:p>
    <w:p w14:paraId="4A96BC7A" w14:textId="46EA90B1" w:rsidR="000B0DF3" w:rsidRPr="00CA32F8" w:rsidRDefault="0098672D" w:rsidP="00564D61">
      <w:pPr>
        <w:tabs>
          <w:tab w:val="clear" w:pos="567"/>
        </w:tabs>
        <w:autoSpaceDE w:val="0"/>
        <w:autoSpaceDN w:val="0"/>
        <w:adjustRightInd w:val="0"/>
        <w:spacing w:line="240" w:lineRule="auto"/>
        <w:rPr>
          <w:shd w:val="clear" w:color="auto" w:fill="FFFFFF"/>
          <w:lang w:val="sl-SI"/>
        </w:rPr>
      </w:pPr>
      <w:r w:rsidRPr="00CA32F8">
        <w:rPr>
          <w:shd w:val="clear" w:color="auto" w:fill="FFFFFF"/>
          <w:lang w:val="sl-SI"/>
        </w:rPr>
        <w:t>Inhaliran indakaterol deluje lokalno v pljučih kot bronhodilatator. Indakaterol je delni agonist humanih adrenergičnih receptorjev</w:t>
      </w:r>
      <w:r w:rsidR="00621676" w:rsidRPr="00CA32F8">
        <w:rPr>
          <w:shd w:val="clear" w:color="auto" w:fill="FFFFFF"/>
          <w:lang w:val="sl-SI"/>
        </w:rPr>
        <w:t xml:space="preserve"> beta-2</w:t>
      </w:r>
      <w:r w:rsidRPr="00CA32F8">
        <w:rPr>
          <w:shd w:val="clear" w:color="auto" w:fill="FFFFFF"/>
          <w:lang w:val="sl-SI"/>
        </w:rPr>
        <w:t xml:space="preserve">, ki deluje že v nanomolarni koncentraciji. </w:t>
      </w:r>
      <w:r w:rsidR="004F16ED" w:rsidRPr="00CA32F8">
        <w:rPr>
          <w:shd w:val="clear" w:color="auto" w:fill="FFFFFF"/>
          <w:lang w:val="sl-SI"/>
        </w:rPr>
        <w:t>N</w:t>
      </w:r>
      <w:r w:rsidRPr="00CA32F8">
        <w:rPr>
          <w:shd w:val="clear" w:color="auto" w:fill="FFFFFF"/>
          <w:lang w:val="sl-SI"/>
        </w:rPr>
        <w:t xml:space="preserve">a izoliranih </w:t>
      </w:r>
      <w:r w:rsidR="009D2E40" w:rsidRPr="00CA32F8">
        <w:rPr>
          <w:shd w:val="clear" w:color="auto" w:fill="FFFFFF"/>
          <w:lang w:val="sl-SI"/>
        </w:rPr>
        <w:t xml:space="preserve">humanih </w:t>
      </w:r>
      <w:r w:rsidRPr="00CA32F8">
        <w:rPr>
          <w:shd w:val="clear" w:color="auto" w:fill="FFFFFF"/>
          <w:lang w:val="sl-SI"/>
        </w:rPr>
        <w:t xml:space="preserve">bronhusih </w:t>
      </w:r>
      <w:r w:rsidR="004F16ED" w:rsidRPr="00CA32F8">
        <w:rPr>
          <w:shd w:val="clear" w:color="auto" w:fill="FFFFFF"/>
          <w:lang w:val="sl-SI"/>
        </w:rPr>
        <w:t>začne delovati hitro, trajanje delovanja pa je dolgo.</w:t>
      </w:r>
    </w:p>
    <w:p w14:paraId="1D5BD9C0" w14:textId="77777777" w:rsidR="00773C39" w:rsidRPr="00CA32F8" w:rsidRDefault="00773C39" w:rsidP="00564D61">
      <w:pPr>
        <w:tabs>
          <w:tab w:val="clear" w:pos="567"/>
        </w:tabs>
        <w:autoSpaceDE w:val="0"/>
        <w:autoSpaceDN w:val="0"/>
        <w:adjustRightInd w:val="0"/>
        <w:spacing w:line="240" w:lineRule="auto"/>
        <w:rPr>
          <w:i/>
          <w:szCs w:val="22"/>
          <w:shd w:val="clear" w:color="auto" w:fill="FFFFFF"/>
          <w:lang w:val="sl-SI"/>
        </w:rPr>
      </w:pPr>
    </w:p>
    <w:p w14:paraId="089180A3" w14:textId="6C542F85" w:rsidR="00773C39" w:rsidRPr="00CA32F8" w:rsidRDefault="00773C39" w:rsidP="00564D61">
      <w:pPr>
        <w:tabs>
          <w:tab w:val="clear" w:pos="567"/>
        </w:tabs>
        <w:autoSpaceDE w:val="0"/>
        <w:autoSpaceDN w:val="0"/>
        <w:adjustRightInd w:val="0"/>
        <w:spacing w:line="240" w:lineRule="auto"/>
        <w:rPr>
          <w:shd w:val="clear" w:color="auto" w:fill="FFFFFF"/>
          <w:lang w:val="sl-SI"/>
        </w:rPr>
      </w:pPr>
      <w:r w:rsidRPr="00CA32F8">
        <w:rPr>
          <w:shd w:val="clear" w:color="auto" w:fill="FFFFFF"/>
          <w:lang w:val="sl-SI"/>
        </w:rPr>
        <w:t>Kljub temu, da so v gladkem mišičju bronhusov od adrenergičnih receptorjev prisotni predvsem adrenergični receptorji</w:t>
      </w:r>
      <w:r w:rsidR="00621676" w:rsidRPr="00CA32F8">
        <w:rPr>
          <w:shd w:val="clear" w:color="auto" w:fill="FFFFFF"/>
          <w:lang w:val="sl-SI"/>
        </w:rPr>
        <w:t xml:space="preserve"> beta-2</w:t>
      </w:r>
      <w:r w:rsidRPr="00CA32F8">
        <w:rPr>
          <w:shd w:val="clear" w:color="auto" w:fill="FFFFFF"/>
          <w:lang w:val="sl-SI"/>
        </w:rPr>
        <w:t>, v človeškem srcu pa predvsem adrenergični receptorji</w:t>
      </w:r>
      <w:r w:rsidR="00621676" w:rsidRPr="00CA32F8">
        <w:rPr>
          <w:shd w:val="clear" w:color="auto" w:fill="FFFFFF"/>
          <w:lang w:val="sl-SI"/>
        </w:rPr>
        <w:t xml:space="preserve"> beta-1</w:t>
      </w:r>
      <w:r w:rsidRPr="00CA32F8">
        <w:rPr>
          <w:shd w:val="clear" w:color="auto" w:fill="FFFFFF"/>
          <w:lang w:val="sl-SI"/>
        </w:rPr>
        <w:t>, so tudi v človeškem srcu prisotni adrenergični receptorji</w:t>
      </w:r>
      <w:r w:rsidR="00621676" w:rsidRPr="00CA32F8">
        <w:rPr>
          <w:shd w:val="clear" w:color="auto" w:fill="FFFFFF"/>
          <w:lang w:val="sl-SI"/>
        </w:rPr>
        <w:t xml:space="preserve"> beta-2</w:t>
      </w:r>
      <w:r w:rsidRPr="00CA32F8">
        <w:rPr>
          <w:shd w:val="clear" w:color="auto" w:fill="FFFFFF"/>
          <w:lang w:val="sl-SI"/>
        </w:rPr>
        <w:t>, ki lahko predstavljajo 10 % do 50 % vseh adrenergičnih receptorjev.</w:t>
      </w:r>
    </w:p>
    <w:p w14:paraId="54803087" w14:textId="77777777" w:rsidR="00773C39" w:rsidRPr="00CA32F8" w:rsidRDefault="00773C39" w:rsidP="00564D61">
      <w:pPr>
        <w:tabs>
          <w:tab w:val="clear" w:pos="567"/>
        </w:tabs>
        <w:autoSpaceDE w:val="0"/>
        <w:autoSpaceDN w:val="0"/>
        <w:adjustRightInd w:val="0"/>
        <w:spacing w:line="240" w:lineRule="auto"/>
        <w:rPr>
          <w:shd w:val="clear" w:color="auto" w:fill="FFFFFF"/>
          <w:lang w:val="sl-SI"/>
        </w:rPr>
      </w:pPr>
    </w:p>
    <w:p w14:paraId="2C3E3F9F" w14:textId="50F4D724" w:rsidR="000B0DF3" w:rsidRPr="00CA32F8" w:rsidRDefault="00017285" w:rsidP="00564D61">
      <w:pPr>
        <w:keepNext/>
        <w:tabs>
          <w:tab w:val="clear" w:pos="567"/>
        </w:tabs>
        <w:autoSpaceDE w:val="0"/>
        <w:autoSpaceDN w:val="0"/>
        <w:adjustRightInd w:val="0"/>
        <w:spacing w:line="240" w:lineRule="auto"/>
        <w:rPr>
          <w:szCs w:val="22"/>
          <w:lang w:val="sl-SI"/>
        </w:rPr>
      </w:pPr>
      <w:r w:rsidRPr="00CA32F8">
        <w:rPr>
          <w:i/>
          <w:szCs w:val="22"/>
          <w:u w:val="single"/>
          <w:lang w:val="sl-SI"/>
        </w:rPr>
        <w:t>Mometa</w:t>
      </w:r>
      <w:r w:rsidR="00B33BD5" w:rsidRPr="00CA32F8">
        <w:rPr>
          <w:i/>
          <w:szCs w:val="22"/>
          <w:u w:val="single"/>
          <w:lang w:val="sl-SI"/>
        </w:rPr>
        <w:t>zonfuroat</w:t>
      </w:r>
    </w:p>
    <w:p w14:paraId="6B1B7626" w14:textId="426AA0C4" w:rsidR="000B0DF3" w:rsidRPr="00CA32F8" w:rsidRDefault="00017285" w:rsidP="00564D61">
      <w:pPr>
        <w:tabs>
          <w:tab w:val="clear" w:pos="567"/>
        </w:tabs>
        <w:autoSpaceDE w:val="0"/>
        <w:autoSpaceDN w:val="0"/>
        <w:adjustRightInd w:val="0"/>
        <w:spacing w:line="240" w:lineRule="auto"/>
        <w:rPr>
          <w:lang w:val="sl-SI"/>
        </w:rPr>
      </w:pPr>
      <w:r w:rsidRPr="00CA32F8">
        <w:rPr>
          <w:szCs w:val="22"/>
          <w:lang w:val="sl-SI"/>
        </w:rPr>
        <w:t>Mometa</w:t>
      </w:r>
      <w:r w:rsidR="00CB24F4" w:rsidRPr="00CA32F8">
        <w:rPr>
          <w:szCs w:val="22"/>
          <w:lang w:val="sl-SI"/>
        </w:rPr>
        <w:t>z</w:t>
      </w:r>
      <w:r w:rsidRPr="00CA32F8">
        <w:rPr>
          <w:szCs w:val="22"/>
          <w:lang w:val="sl-SI"/>
        </w:rPr>
        <w:t>on</w:t>
      </w:r>
      <w:r w:rsidR="00CB24F4" w:rsidRPr="00CA32F8">
        <w:rPr>
          <w:szCs w:val="22"/>
          <w:lang w:val="sl-SI"/>
        </w:rPr>
        <w:t>furoat</w:t>
      </w:r>
      <w:r w:rsidRPr="00CA32F8">
        <w:rPr>
          <w:szCs w:val="22"/>
          <w:lang w:val="sl-SI"/>
        </w:rPr>
        <w:t xml:space="preserve"> </w:t>
      </w:r>
      <w:r w:rsidR="00CB24F4" w:rsidRPr="00CA32F8">
        <w:rPr>
          <w:szCs w:val="22"/>
          <w:lang w:val="sl-SI"/>
        </w:rPr>
        <w:t xml:space="preserve">je sintetični kortikosteroid z veliko afiniteto za glukokortikoidne receptorje in </w:t>
      </w:r>
      <w:r w:rsidR="00F67E32" w:rsidRPr="00CA32F8">
        <w:rPr>
          <w:szCs w:val="22"/>
          <w:lang w:val="sl-SI"/>
        </w:rPr>
        <w:t>z lokalnim</w:t>
      </w:r>
      <w:r w:rsidR="00277B60" w:rsidRPr="00CA32F8">
        <w:rPr>
          <w:szCs w:val="22"/>
          <w:lang w:val="sl-SI"/>
        </w:rPr>
        <w:t xml:space="preserve"> </w:t>
      </w:r>
      <w:r w:rsidR="00CB24F4" w:rsidRPr="00CA32F8">
        <w:rPr>
          <w:szCs w:val="22"/>
          <w:lang w:val="sl-SI"/>
        </w:rPr>
        <w:t>protivnetnim delovanjem</w:t>
      </w:r>
      <w:r w:rsidRPr="00CA32F8">
        <w:rPr>
          <w:szCs w:val="22"/>
          <w:lang w:val="sl-SI"/>
        </w:rPr>
        <w:t xml:space="preserve">. </w:t>
      </w:r>
      <w:r w:rsidR="007D18C3" w:rsidRPr="00CA32F8">
        <w:rPr>
          <w:i/>
          <w:lang w:val="sl-SI"/>
        </w:rPr>
        <w:t>In vitro</w:t>
      </w:r>
      <w:r w:rsidR="007D18C3" w:rsidRPr="00CA32F8">
        <w:rPr>
          <w:lang w:val="sl-SI"/>
        </w:rPr>
        <w:t xml:space="preserve"> mometazonfuroat zavira sproščanje levkotrienov iz levkocitov pri bolnikih z alergijami. V celični kulturi je mometazonfuroat močno zaviral sintezo in sproščanje </w:t>
      </w:r>
      <w:r w:rsidR="000E2572" w:rsidRPr="00CA32F8">
        <w:rPr>
          <w:lang w:val="sl-SI"/>
        </w:rPr>
        <w:t>citokinov IL</w:t>
      </w:r>
      <w:r w:rsidR="000E2572" w:rsidRPr="00CA32F8">
        <w:rPr>
          <w:lang w:val="sl-SI"/>
        </w:rPr>
        <w:noBreakHyphen/>
        <w:t>1, IL</w:t>
      </w:r>
      <w:r w:rsidR="000E2572" w:rsidRPr="00CA32F8">
        <w:rPr>
          <w:lang w:val="sl-SI"/>
        </w:rPr>
        <w:noBreakHyphen/>
        <w:t>5, IL</w:t>
      </w:r>
      <w:r w:rsidR="000E2572" w:rsidRPr="00CA32F8">
        <w:rPr>
          <w:lang w:val="sl-SI"/>
        </w:rPr>
        <w:noBreakHyphen/>
        <w:t>6 in TNF</w:t>
      </w:r>
      <w:r w:rsidR="000E2572" w:rsidRPr="00CA32F8">
        <w:rPr>
          <w:lang w:val="sl-SI"/>
        </w:rPr>
        <w:noBreakHyphen/>
      </w:r>
      <w:r w:rsidR="0088008F" w:rsidRPr="00CA32F8">
        <w:rPr>
          <w:lang w:val="sl-SI"/>
        </w:rPr>
        <w:t>α</w:t>
      </w:r>
      <w:r w:rsidRPr="00CA32F8">
        <w:rPr>
          <w:lang w:val="sl-SI"/>
        </w:rPr>
        <w:t xml:space="preserve">. </w:t>
      </w:r>
      <w:r w:rsidR="008B7234" w:rsidRPr="00CA32F8">
        <w:rPr>
          <w:lang w:val="sl-SI"/>
        </w:rPr>
        <w:t>Poleg tega je močan zaviralec nastajanja levkotrienov in nastajanja citokinov Th2 (</w:t>
      </w:r>
      <w:r w:rsidRPr="00CA32F8">
        <w:rPr>
          <w:lang w:val="sl-SI"/>
        </w:rPr>
        <w:t>IL</w:t>
      </w:r>
      <w:r w:rsidRPr="00CA32F8">
        <w:rPr>
          <w:lang w:val="sl-SI"/>
        </w:rPr>
        <w:noBreakHyphen/>
        <w:t xml:space="preserve">4 </w:t>
      </w:r>
      <w:r w:rsidR="008B7234" w:rsidRPr="00CA32F8">
        <w:rPr>
          <w:lang w:val="sl-SI"/>
        </w:rPr>
        <w:t xml:space="preserve">in </w:t>
      </w:r>
      <w:r w:rsidRPr="00CA32F8">
        <w:rPr>
          <w:lang w:val="sl-SI"/>
        </w:rPr>
        <w:t>IL</w:t>
      </w:r>
      <w:r w:rsidRPr="00CA32F8">
        <w:rPr>
          <w:lang w:val="sl-SI"/>
        </w:rPr>
        <w:noBreakHyphen/>
        <w:t>5</w:t>
      </w:r>
      <w:r w:rsidR="008B7234" w:rsidRPr="00CA32F8">
        <w:rPr>
          <w:lang w:val="sl-SI"/>
        </w:rPr>
        <w:t xml:space="preserve">) v </w:t>
      </w:r>
      <w:r w:rsidR="005B6F3B" w:rsidRPr="00CA32F8">
        <w:rPr>
          <w:lang w:val="sl-SI"/>
        </w:rPr>
        <w:t>humanih CD4+ T-</w:t>
      </w:r>
      <w:r w:rsidR="008B7234" w:rsidRPr="00CA32F8">
        <w:rPr>
          <w:lang w:val="sl-SI"/>
        </w:rPr>
        <w:t>celicah</w:t>
      </w:r>
      <w:r w:rsidR="005B6F3B" w:rsidRPr="00CA32F8">
        <w:rPr>
          <w:lang w:val="sl-SI"/>
        </w:rPr>
        <w:t>.</w:t>
      </w:r>
    </w:p>
    <w:p w14:paraId="17908346" w14:textId="77777777" w:rsidR="000B0DF3" w:rsidRPr="00CA32F8" w:rsidRDefault="000B0DF3" w:rsidP="00564D61">
      <w:pPr>
        <w:tabs>
          <w:tab w:val="clear" w:pos="567"/>
        </w:tabs>
        <w:autoSpaceDE w:val="0"/>
        <w:autoSpaceDN w:val="0"/>
        <w:adjustRightInd w:val="0"/>
        <w:spacing w:line="240" w:lineRule="auto"/>
        <w:rPr>
          <w:szCs w:val="22"/>
          <w:lang w:val="sl-SI"/>
        </w:rPr>
      </w:pPr>
    </w:p>
    <w:p w14:paraId="1E08C476" w14:textId="03AD59AA" w:rsidR="000B0DF3" w:rsidRPr="00CA32F8" w:rsidRDefault="00126D19" w:rsidP="00564D61">
      <w:pPr>
        <w:keepNext/>
        <w:tabs>
          <w:tab w:val="clear" w:pos="567"/>
        </w:tabs>
        <w:autoSpaceDE w:val="0"/>
        <w:autoSpaceDN w:val="0"/>
        <w:adjustRightInd w:val="0"/>
        <w:spacing w:line="240" w:lineRule="auto"/>
        <w:rPr>
          <w:szCs w:val="22"/>
          <w:lang w:val="sl-SI"/>
        </w:rPr>
      </w:pPr>
      <w:r w:rsidRPr="00CA32F8">
        <w:rPr>
          <w:szCs w:val="22"/>
          <w:u w:val="single"/>
          <w:lang w:val="sl-SI"/>
        </w:rPr>
        <w:t>Farmakodinamični učinki</w:t>
      </w:r>
    </w:p>
    <w:p w14:paraId="5165A6E7" w14:textId="77777777" w:rsidR="00EB13DC" w:rsidRPr="00CA32F8" w:rsidRDefault="00EB13DC" w:rsidP="00564D61">
      <w:pPr>
        <w:pStyle w:val="Text"/>
        <w:keepNext/>
        <w:spacing w:before="0"/>
        <w:jc w:val="left"/>
        <w:rPr>
          <w:sz w:val="22"/>
          <w:szCs w:val="22"/>
          <w:lang w:val="sl-SI"/>
        </w:rPr>
      </w:pPr>
    </w:p>
    <w:p w14:paraId="5AE886CC" w14:textId="6AE36509" w:rsidR="000B0DF3" w:rsidRPr="00CA32F8" w:rsidRDefault="00FD59CA" w:rsidP="00564D61">
      <w:pPr>
        <w:pStyle w:val="Text"/>
        <w:spacing w:before="0"/>
        <w:jc w:val="left"/>
        <w:rPr>
          <w:sz w:val="22"/>
          <w:szCs w:val="22"/>
          <w:lang w:val="sl-SI"/>
        </w:rPr>
      </w:pPr>
      <w:r w:rsidRPr="00CA32F8">
        <w:rPr>
          <w:sz w:val="22"/>
          <w:szCs w:val="22"/>
          <w:lang w:val="sl-SI"/>
        </w:rPr>
        <w:t xml:space="preserve">Za farmakodinamični odziv na </w:t>
      </w:r>
      <w:r w:rsidR="00082D0C" w:rsidRPr="00CA32F8">
        <w:rPr>
          <w:sz w:val="22"/>
          <w:szCs w:val="22"/>
          <w:lang w:val="sl-SI"/>
        </w:rPr>
        <w:t xml:space="preserve">to </w:t>
      </w:r>
      <w:r w:rsidRPr="00CA32F8">
        <w:rPr>
          <w:sz w:val="22"/>
          <w:szCs w:val="22"/>
          <w:lang w:val="sl-SI"/>
        </w:rPr>
        <w:t>zdravilo sta značilna hiter začetek delovanja v 5 minutah po odmerjanju in ohranjeno delovanje v 24</w:t>
      </w:r>
      <w:r w:rsidRPr="00CA32F8">
        <w:rPr>
          <w:sz w:val="22"/>
          <w:szCs w:val="22"/>
          <w:lang w:val="sl-SI"/>
        </w:rPr>
        <w:noBreakHyphen/>
        <w:t>urnem obdobju odmernega intervala</w:t>
      </w:r>
      <w:r w:rsidR="00D207C2" w:rsidRPr="00CA32F8">
        <w:rPr>
          <w:sz w:val="22"/>
          <w:szCs w:val="22"/>
          <w:lang w:val="sl-SI"/>
        </w:rPr>
        <w:t>,</w:t>
      </w:r>
      <w:r w:rsidR="00017285" w:rsidRPr="00CA32F8">
        <w:rPr>
          <w:sz w:val="22"/>
          <w:szCs w:val="22"/>
          <w:lang w:val="sl-SI"/>
        </w:rPr>
        <w:t xml:space="preserve"> </w:t>
      </w:r>
      <w:r w:rsidRPr="00CA32F8">
        <w:rPr>
          <w:sz w:val="22"/>
          <w:szCs w:val="22"/>
          <w:lang w:val="sl-SI"/>
        </w:rPr>
        <w:t xml:space="preserve">kar dokazuje izboljšanje </w:t>
      </w:r>
      <w:r w:rsidR="00CA32E4" w:rsidRPr="00CA32F8">
        <w:rPr>
          <w:sz w:val="22"/>
          <w:szCs w:val="22"/>
          <w:lang w:val="sl-SI"/>
        </w:rPr>
        <w:t xml:space="preserve">najnižje </w:t>
      </w:r>
      <w:r w:rsidRPr="00CA32F8">
        <w:rPr>
          <w:sz w:val="22"/>
          <w:szCs w:val="22"/>
          <w:lang w:val="sl-SI"/>
        </w:rPr>
        <w:t xml:space="preserve">vrednosti </w:t>
      </w:r>
      <w:r w:rsidR="00CA32E4" w:rsidRPr="00CA32F8">
        <w:rPr>
          <w:sz w:val="22"/>
          <w:szCs w:val="22"/>
          <w:lang w:val="sl-SI"/>
        </w:rPr>
        <w:t>forsiranega ekspira</w:t>
      </w:r>
      <w:r w:rsidR="00893335" w:rsidRPr="00CA32F8">
        <w:rPr>
          <w:sz w:val="22"/>
          <w:szCs w:val="22"/>
          <w:lang w:val="sl-SI"/>
        </w:rPr>
        <w:t>tornega</w:t>
      </w:r>
      <w:r w:rsidR="00CA32E4" w:rsidRPr="00CA32F8">
        <w:rPr>
          <w:sz w:val="22"/>
          <w:szCs w:val="22"/>
          <w:lang w:val="sl-SI"/>
        </w:rPr>
        <w:t xml:space="preserve"> volumna v prvi sekundi (FEV</w:t>
      </w:r>
      <w:r w:rsidR="00CA32E4" w:rsidRPr="00CA32F8">
        <w:rPr>
          <w:sz w:val="22"/>
          <w:szCs w:val="22"/>
          <w:vertAlign w:val="subscript"/>
          <w:lang w:val="sl-SI"/>
        </w:rPr>
        <w:t>1</w:t>
      </w:r>
      <w:r w:rsidR="00CA32E4" w:rsidRPr="00CA32F8">
        <w:rPr>
          <w:sz w:val="22"/>
          <w:szCs w:val="22"/>
          <w:lang w:val="sl-SI"/>
        </w:rPr>
        <w:t>) 24 ur po odmerjanju v primerjavi z uporabo primerjalnih zdravil</w:t>
      </w:r>
      <w:r w:rsidR="00017285" w:rsidRPr="00CA32F8">
        <w:rPr>
          <w:sz w:val="22"/>
          <w:szCs w:val="22"/>
          <w:lang w:val="sl-SI"/>
        </w:rPr>
        <w:t>.</w:t>
      </w:r>
    </w:p>
    <w:p w14:paraId="258818FA" w14:textId="77777777" w:rsidR="00D207C2" w:rsidRPr="00CA32F8" w:rsidRDefault="00D207C2" w:rsidP="00564D61">
      <w:pPr>
        <w:pStyle w:val="Text"/>
        <w:spacing w:before="0"/>
        <w:jc w:val="left"/>
        <w:rPr>
          <w:sz w:val="22"/>
          <w:szCs w:val="22"/>
          <w:lang w:val="sl-SI"/>
        </w:rPr>
      </w:pPr>
    </w:p>
    <w:p w14:paraId="7132F2A1" w14:textId="5DD76F04" w:rsidR="000B0DF3" w:rsidRPr="00CA32F8" w:rsidRDefault="0000577E" w:rsidP="00564D61">
      <w:pPr>
        <w:pStyle w:val="Text"/>
        <w:spacing w:before="0"/>
        <w:jc w:val="left"/>
        <w:rPr>
          <w:sz w:val="22"/>
          <w:szCs w:val="22"/>
          <w:lang w:val="sl-SI"/>
        </w:rPr>
      </w:pPr>
      <w:r w:rsidRPr="00CA32F8">
        <w:rPr>
          <w:sz w:val="22"/>
          <w:szCs w:val="22"/>
          <w:lang w:val="sl-SI"/>
        </w:rPr>
        <w:t xml:space="preserve">Po določenem času uporabe niso opažali tahifilaksije pri ugodnih učinkih, ki jih ima </w:t>
      </w:r>
      <w:r w:rsidR="00C334E8" w:rsidRPr="00CA32F8">
        <w:rPr>
          <w:sz w:val="22"/>
          <w:szCs w:val="22"/>
          <w:lang w:val="sl-SI"/>
        </w:rPr>
        <w:t xml:space="preserve">to </w:t>
      </w:r>
      <w:r w:rsidRPr="00CA32F8">
        <w:rPr>
          <w:sz w:val="22"/>
          <w:szCs w:val="22"/>
          <w:lang w:val="sl-SI"/>
        </w:rPr>
        <w:t xml:space="preserve">zdravilo </w:t>
      </w:r>
      <w:r w:rsidR="006D0408" w:rsidRPr="00CA32F8">
        <w:rPr>
          <w:sz w:val="22"/>
          <w:szCs w:val="22"/>
          <w:lang w:val="sl-SI"/>
        </w:rPr>
        <w:t>na pljučno funkcijo</w:t>
      </w:r>
      <w:r w:rsidR="00017285" w:rsidRPr="00CA32F8">
        <w:rPr>
          <w:sz w:val="22"/>
          <w:szCs w:val="22"/>
          <w:lang w:val="sl-SI"/>
        </w:rPr>
        <w:t>.</w:t>
      </w:r>
    </w:p>
    <w:p w14:paraId="4A92F316" w14:textId="77777777" w:rsidR="000B0DF3" w:rsidRPr="00CA32F8" w:rsidRDefault="000B0DF3" w:rsidP="00564D61">
      <w:pPr>
        <w:tabs>
          <w:tab w:val="clear" w:pos="567"/>
        </w:tabs>
        <w:autoSpaceDE w:val="0"/>
        <w:autoSpaceDN w:val="0"/>
        <w:adjustRightInd w:val="0"/>
        <w:spacing w:line="240" w:lineRule="auto"/>
        <w:rPr>
          <w:szCs w:val="22"/>
          <w:lang w:val="sl-SI"/>
        </w:rPr>
      </w:pPr>
    </w:p>
    <w:p w14:paraId="028482B7" w14:textId="61ADF977" w:rsidR="000B0DF3" w:rsidRPr="00CA32F8" w:rsidRDefault="00222EC8" w:rsidP="00564D61">
      <w:pPr>
        <w:keepNext/>
        <w:tabs>
          <w:tab w:val="clear" w:pos="567"/>
        </w:tabs>
        <w:autoSpaceDE w:val="0"/>
        <w:autoSpaceDN w:val="0"/>
        <w:adjustRightInd w:val="0"/>
        <w:spacing w:line="240" w:lineRule="auto"/>
        <w:rPr>
          <w:i/>
          <w:szCs w:val="22"/>
          <w:u w:val="single"/>
          <w:lang w:val="sl-SI"/>
        </w:rPr>
      </w:pPr>
      <w:r w:rsidRPr="00CA32F8">
        <w:rPr>
          <w:i/>
          <w:szCs w:val="22"/>
          <w:u w:val="single"/>
          <w:lang w:val="sl-SI"/>
        </w:rPr>
        <w:lastRenderedPageBreak/>
        <w:t>Interval QTc</w:t>
      </w:r>
      <w:bookmarkStart w:id="19" w:name="_nth_Effects_on_the_QTc_int94189"/>
      <w:bookmarkStart w:id="20" w:name="_nth_Safety_assessment__QTc58562"/>
      <w:bookmarkEnd w:id="19"/>
      <w:bookmarkEnd w:id="20"/>
    </w:p>
    <w:p w14:paraId="4A6455F9" w14:textId="082E260D" w:rsidR="00D07575" w:rsidRPr="00CA32F8" w:rsidRDefault="000719DA" w:rsidP="00564D61">
      <w:pPr>
        <w:tabs>
          <w:tab w:val="clear" w:pos="567"/>
        </w:tabs>
        <w:autoSpaceDE w:val="0"/>
        <w:autoSpaceDN w:val="0"/>
        <w:adjustRightInd w:val="0"/>
        <w:spacing w:line="240" w:lineRule="auto"/>
        <w:rPr>
          <w:szCs w:val="22"/>
          <w:lang w:val="sl-SI"/>
        </w:rPr>
      </w:pPr>
      <w:r w:rsidRPr="00CA32F8">
        <w:rPr>
          <w:szCs w:val="22"/>
          <w:lang w:val="sl-SI"/>
        </w:rPr>
        <w:t>V</w:t>
      </w:r>
      <w:r w:rsidR="00222EC8" w:rsidRPr="00CA32F8">
        <w:rPr>
          <w:szCs w:val="22"/>
          <w:lang w:val="sl-SI"/>
        </w:rPr>
        <w:t xml:space="preserve">pliva </w:t>
      </w:r>
      <w:r w:rsidR="00082D0C" w:rsidRPr="00CA32F8">
        <w:rPr>
          <w:szCs w:val="22"/>
          <w:lang w:val="sl-SI"/>
        </w:rPr>
        <w:t xml:space="preserve">tega </w:t>
      </w:r>
      <w:r w:rsidR="00222EC8" w:rsidRPr="00CA32F8">
        <w:rPr>
          <w:szCs w:val="22"/>
          <w:lang w:val="sl-SI"/>
        </w:rPr>
        <w:t xml:space="preserve">zdravila na interval </w:t>
      </w:r>
      <w:r w:rsidR="00D07575" w:rsidRPr="00CA32F8">
        <w:rPr>
          <w:szCs w:val="22"/>
          <w:lang w:val="sl-SI"/>
        </w:rPr>
        <w:t>QT</w:t>
      </w:r>
      <w:r w:rsidRPr="00CA32F8">
        <w:rPr>
          <w:szCs w:val="22"/>
          <w:lang w:val="sl-SI"/>
        </w:rPr>
        <w:t xml:space="preserve"> niso ovrednotili v celoviti študiji QT (</w:t>
      </w:r>
      <w:r w:rsidRPr="00CA32F8">
        <w:rPr>
          <w:i/>
          <w:iCs/>
          <w:szCs w:val="22"/>
          <w:lang w:val="sl-SI"/>
        </w:rPr>
        <w:t>throughout QT (TQT) study</w:t>
      </w:r>
      <w:r w:rsidRPr="00CA32F8">
        <w:rPr>
          <w:szCs w:val="22"/>
          <w:lang w:val="sl-SI"/>
        </w:rPr>
        <w:t>)</w:t>
      </w:r>
      <w:r w:rsidR="00D07575" w:rsidRPr="00CA32F8">
        <w:rPr>
          <w:szCs w:val="22"/>
          <w:lang w:val="sl-SI"/>
        </w:rPr>
        <w:t>.</w:t>
      </w:r>
      <w:r w:rsidR="00C334E8" w:rsidRPr="00CA32F8">
        <w:rPr>
          <w:szCs w:val="22"/>
          <w:lang w:val="sl-SI"/>
        </w:rPr>
        <w:t xml:space="preserve"> </w:t>
      </w:r>
      <w:r w:rsidR="00684B9F" w:rsidRPr="00CA32F8">
        <w:rPr>
          <w:szCs w:val="22"/>
          <w:lang w:val="sl-SI"/>
        </w:rPr>
        <w:t>Mometazonfuroat ne sodi med učinkovine z znanim delovanjem na podaljšanje intervala QTc.</w:t>
      </w:r>
    </w:p>
    <w:p w14:paraId="0642FBA4" w14:textId="77777777" w:rsidR="004C7F99" w:rsidRPr="00CA32F8" w:rsidRDefault="004C7F99" w:rsidP="00564D61">
      <w:pPr>
        <w:tabs>
          <w:tab w:val="clear" w:pos="567"/>
        </w:tabs>
        <w:autoSpaceDE w:val="0"/>
        <w:autoSpaceDN w:val="0"/>
        <w:adjustRightInd w:val="0"/>
        <w:spacing w:line="240" w:lineRule="auto"/>
        <w:rPr>
          <w:szCs w:val="22"/>
          <w:lang w:val="sl-SI"/>
        </w:rPr>
      </w:pPr>
    </w:p>
    <w:p w14:paraId="04A659B6" w14:textId="44F61D89" w:rsidR="000B0DF3" w:rsidRPr="00CA32F8" w:rsidRDefault="00D95BEC" w:rsidP="00564D61">
      <w:pPr>
        <w:keepNext/>
        <w:tabs>
          <w:tab w:val="clear" w:pos="567"/>
        </w:tabs>
        <w:autoSpaceDE w:val="0"/>
        <w:autoSpaceDN w:val="0"/>
        <w:adjustRightInd w:val="0"/>
        <w:spacing w:line="240" w:lineRule="auto"/>
        <w:rPr>
          <w:szCs w:val="22"/>
          <w:u w:val="single"/>
          <w:lang w:val="sl-SI"/>
        </w:rPr>
      </w:pPr>
      <w:r w:rsidRPr="00CA32F8">
        <w:rPr>
          <w:szCs w:val="22"/>
          <w:u w:val="single"/>
          <w:lang w:val="sl-SI"/>
        </w:rPr>
        <w:t>Klinična učinkovitost in varnost</w:t>
      </w:r>
    </w:p>
    <w:p w14:paraId="7CCC479F" w14:textId="77777777" w:rsidR="000B0DF3" w:rsidRPr="00CA32F8" w:rsidRDefault="000B0DF3" w:rsidP="00564D61">
      <w:pPr>
        <w:keepNext/>
        <w:tabs>
          <w:tab w:val="clear" w:pos="567"/>
        </w:tabs>
        <w:autoSpaceDE w:val="0"/>
        <w:autoSpaceDN w:val="0"/>
        <w:adjustRightInd w:val="0"/>
        <w:spacing w:line="240" w:lineRule="auto"/>
        <w:rPr>
          <w:szCs w:val="22"/>
          <w:lang w:val="sl-SI"/>
        </w:rPr>
      </w:pPr>
    </w:p>
    <w:p w14:paraId="43E49AEB" w14:textId="6D766A28" w:rsidR="000B0DF3" w:rsidRPr="00CA32F8" w:rsidRDefault="00523E80" w:rsidP="00564D61">
      <w:pPr>
        <w:pStyle w:val="Text"/>
        <w:spacing w:before="0"/>
        <w:jc w:val="left"/>
        <w:rPr>
          <w:sz w:val="22"/>
          <w:szCs w:val="22"/>
          <w:lang w:val="sl-SI"/>
        </w:rPr>
      </w:pPr>
      <w:r w:rsidRPr="00CA32F8">
        <w:rPr>
          <w:sz w:val="22"/>
          <w:szCs w:val="22"/>
          <w:lang w:val="sl-SI"/>
        </w:rPr>
        <w:t xml:space="preserve">Varnost in učinkovitost zdravila Atectura Breezhaler pri odraslih in </w:t>
      </w:r>
      <w:r w:rsidR="00E21F05" w:rsidRPr="00CA32F8">
        <w:rPr>
          <w:sz w:val="22"/>
          <w:szCs w:val="22"/>
          <w:lang w:val="sl-SI"/>
        </w:rPr>
        <w:t xml:space="preserve">mladostnikih </w:t>
      </w:r>
      <w:r w:rsidRPr="00CA32F8">
        <w:rPr>
          <w:sz w:val="22"/>
          <w:szCs w:val="22"/>
          <w:lang w:val="sl-SI"/>
        </w:rPr>
        <w:t xml:space="preserve">s persistentno astmo so ocenjevali v </w:t>
      </w:r>
      <w:r w:rsidR="00D95BEC" w:rsidRPr="00CA32F8">
        <w:rPr>
          <w:sz w:val="22"/>
          <w:szCs w:val="22"/>
          <w:lang w:val="sl-SI"/>
        </w:rPr>
        <w:t xml:space="preserve">dveh </w:t>
      </w:r>
      <w:r w:rsidRPr="00CA32F8">
        <w:rPr>
          <w:sz w:val="22"/>
          <w:szCs w:val="22"/>
          <w:lang w:val="sl-SI"/>
        </w:rPr>
        <w:t xml:space="preserve">randomiziranih, dvojno slepih </w:t>
      </w:r>
      <w:r w:rsidR="00D95BEC" w:rsidRPr="00CA32F8">
        <w:rPr>
          <w:sz w:val="22"/>
          <w:szCs w:val="22"/>
          <w:lang w:val="sl-SI"/>
        </w:rPr>
        <w:t>študijah faze</w:t>
      </w:r>
      <w:r w:rsidRPr="00CA32F8">
        <w:rPr>
          <w:sz w:val="22"/>
          <w:szCs w:val="22"/>
          <w:lang w:val="sl-SI"/>
        </w:rPr>
        <w:t xml:space="preserve"> III </w:t>
      </w:r>
      <w:r w:rsidR="00017285" w:rsidRPr="00CA32F8">
        <w:rPr>
          <w:sz w:val="22"/>
          <w:szCs w:val="22"/>
          <w:lang w:val="sl-SI"/>
        </w:rPr>
        <w:t>(</w:t>
      </w:r>
      <w:r w:rsidR="00D07575" w:rsidRPr="00CA32F8">
        <w:rPr>
          <w:sz w:val="22"/>
          <w:szCs w:val="22"/>
          <w:lang w:val="sl-SI"/>
        </w:rPr>
        <w:t>PALLADIUM</w:t>
      </w:r>
      <w:r w:rsidRPr="00CA32F8">
        <w:rPr>
          <w:sz w:val="22"/>
          <w:szCs w:val="22"/>
          <w:lang w:val="sl-SI"/>
        </w:rPr>
        <w:t xml:space="preserve"> in</w:t>
      </w:r>
      <w:r w:rsidR="00017285" w:rsidRPr="00CA32F8">
        <w:rPr>
          <w:sz w:val="22"/>
          <w:szCs w:val="22"/>
          <w:lang w:val="sl-SI"/>
        </w:rPr>
        <w:t xml:space="preserve"> </w:t>
      </w:r>
      <w:r w:rsidR="00D07575" w:rsidRPr="00CA32F8">
        <w:rPr>
          <w:sz w:val="22"/>
          <w:szCs w:val="22"/>
          <w:lang w:val="sl-SI"/>
        </w:rPr>
        <w:t>QUARTZ</w:t>
      </w:r>
      <w:r w:rsidR="00017285" w:rsidRPr="00CA32F8">
        <w:rPr>
          <w:sz w:val="22"/>
          <w:szCs w:val="22"/>
          <w:lang w:val="sl-SI"/>
        </w:rPr>
        <w:t xml:space="preserve">) </w:t>
      </w:r>
      <w:r w:rsidRPr="00CA32F8">
        <w:rPr>
          <w:sz w:val="22"/>
          <w:szCs w:val="22"/>
          <w:lang w:val="sl-SI"/>
        </w:rPr>
        <w:t>z različno dolgim trajanjem.</w:t>
      </w:r>
    </w:p>
    <w:p w14:paraId="34180276" w14:textId="77777777" w:rsidR="00127899" w:rsidRPr="00CA32F8" w:rsidRDefault="00127899" w:rsidP="00564D61">
      <w:pPr>
        <w:pStyle w:val="Text"/>
        <w:spacing w:before="0"/>
        <w:jc w:val="left"/>
        <w:rPr>
          <w:sz w:val="22"/>
          <w:szCs w:val="22"/>
          <w:lang w:val="sl-SI"/>
        </w:rPr>
      </w:pPr>
    </w:p>
    <w:p w14:paraId="18234196" w14:textId="4BDC3387" w:rsidR="000B0DF3" w:rsidRPr="00CA32F8" w:rsidRDefault="00E24363" w:rsidP="00564D61">
      <w:pPr>
        <w:pStyle w:val="Text"/>
        <w:spacing w:before="0"/>
        <w:jc w:val="left"/>
        <w:rPr>
          <w:sz w:val="22"/>
          <w:szCs w:val="22"/>
          <w:lang w:val="sl-SI"/>
        </w:rPr>
      </w:pPr>
      <w:r w:rsidRPr="00CA32F8">
        <w:rPr>
          <w:sz w:val="22"/>
          <w:szCs w:val="22"/>
          <w:lang w:val="sl-SI"/>
        </w:rPr>
        <w:t xml:space="preserve">Študija </w:t>
      </w:r>
      <w:r w:rsidR="00D07575" w:rsidRPr="00CA32F8">
        <w:rPr>
          <w:sz w:val="22"/>
          <w:szCs w:val="22"/>
          <w:lang w:val="sl-SI"/>
        </w:rPr>
        <w:t>PALLADIUM</w:t>
      </w:r>
      <w:r w:rsidR="00017285" w:rsidRPr="00CA32F8">
        <w:rPr>
          <w:sz w:val="22"/>
          <w:szCs w:val="22"/>
          <w:lang w:val="sl-SI"/>
        </w:rPr>
        <w:t xml:space="preserve"> </w:t>
      </w:r>
      <w:r w:rsidRPr="00CA32F8">
        <w:rPr>
          <w:sz w:val="22"/>
          <w:szCs w:val="22"/>
          <w:lang w:val="sl-SI"/>
        </w:rPr>
        <w:t xml:space="preserve">je bila </w:t>
      </w:r>
      <w:r w:rsidR="00017285" w:rsidRPr="00CA32F8">
        <w:rPr>
          <w:sz w:val="22"/>
          <w:szCs w:val="22"/>
          <w:lang w:val="sl-SI"/>
        </w:rPr>
        <w:t>52</w:t>
      </w:r>
      <w:r w:rsidR="00127899" w:rsidRPr="00CA32F8">
        <w:rPr>
          <w:sz w:val="22"/>
          <w:szCs w:val="22"/>
          <w:lang w:val="sl-SI"/>
        </w:rPr>
        <w:noBreakHyphen/>
      </w:r>
      <w:r w:rsidRPr="00CA32F8">
        <w:rPr>
          <w:sz w:val="22"/>
          <w:szCs w:val="22"/>
          <w:lang w:val="sl-SI"/>
        </w:rPr>
        <w:t xml:space="preserve">tedenska ključna študija, v kateri so ocenjevali zdravilo </w:t>
      </w:r>
      <w:r w:rsidR="00017285" w:rsidRPr="00CA32F8">
        <w:rPr>
          <w:sz w:val="22"/>
          <w:szCs w:val="22"/>
          <w:lang w:val="sl-SI"/>
        </w:rPr>
        <w:t>Atectura Breezhaler 125</w:t>
      </w:r>
      <w:r w:rsidR="00127899" w:rsidRPr="00CA32F8">
        <w:rPr>
          <w:sz w:val="22"/>
          <w:szCs w:val="22"/>
          <w:lang w:val="sl-SI"/>
        </w:rPr>
        <w:t> </w:t>
      </w:r>
      <w:r w:rsidR="006C7B14" w:rsidRPr="00CA32F8">
        <w:rPr>
          <w:sz w:val="22"/>
          <w:szCs w:val="22"/>
          <w:lang w:val="sl-SI"/>
        </w:rPr>
        <w:t>μg</w:t>
      </w:r>
      <w:r w:rsidRPr="00CA32F8">
        <w:rPr>
          <w:sz w:val="22"/>
          <w:szCs w:val="22"/>
          <w:lang w:val="sl-SI"/>
        </w:rPr>
        <w:t>/127,</w:t>
      </w:r>
      <w:r w:rsidR="00017285" w:rsidRPr="00CA32F8">
        <w:rPr>
          <w:sz w:val="22"/>
          <w:szCs w:val="22"/>
          <w:lang w:val="sl-SI"/>
        </w:rPr>
        <w:t>5</w:t>
      </w:r>
      <w:r w:rsidR="00127899" w:rsidRPr="00CA32F8">
        <w:rPr>
          <w:sz w:val="22"/>
          <w:szCs w:val="22"/>
          <w:lang w:val="sl-SI"/>
        </w:rPr>
        <w:t> </w:t>
      </w:r>
      <w:r w:rsidR="000C3E52" w:rsidRPr="00CA32F8">
        <w:rPr>
          <w:sz w:val="22"/>
          <w:szCs w:val="22"/>
          <w:lang w:val="sl-SI"/>
        </w:rPr>
        <w:t xml:space="preserve">μg </w:t>
      </w:r>
      <w:r w:rsidRPr="00CA32F8">
        <w:rPr>
          <w:sz w:val="22"/>
          <w:szCs w:val="22"/>
          <w:lang w:val="sl-SI"/>
        </w:rPr>
        <w:t xml:space="preserve">enkrat na dan </w:t>
      </w:r>
      <w:r w:rsidR="00017285" w:rsidRPr="00CA32F8">
        <w:rPr>
          <w:sz w:val="22"/>
          <w:szCs w:val="22"/>
          <w:lang w:val="sl-SI"/>
        </w:rPr>
        <w:t xml:space="preserve">(N=439) </w:t>
      </w:r>
      <w:r w:rsidRPr="00CA32F8">
        <w:rPr>
          <w:sz w:val="22"/>
          <w:szCs w:val="22"/>
          <w:lang w:val="sl-SI"/>
        </w:rPr>
        <w:t xml:space="preserve">in </w:t>
      </w:r>
      <w:r w:rsidR="00017285" w:rsidRPr="00CA32F8">
        <w:rPr>
          <w:sz w:val="22"/>
          <w:szCs w:val="22"/>
          <w:lang w:val="sl-SI"/>
        </w:rPr>
        <w:t>125</w:t>
      </w:r>
      <w:r w:rsidR="00127899" w:rsidRPr="00CA32F8">
        <w:rPr>
          <w:sz w:val="22"/>
          <w:szCs w:val="22"/>
          <w:lang w:val="sl-SI"/>
        </w:rPr>
        <w:t> </w:t>
      </w:r>
      <w:r w:rsidR="000C3E52" w:rsidRPr="00CA32F8">
        <w:rPr>
          <w:sz w:val="22"/>
          <w:szCs w:val="22"/>
          <w:lang w:val="sl-SI"/>
        </w:rPr>
        <w:t>μg</w:t>
      </w:r>
      <w:r w:rsidR="00017285" w:rsidRPr="00CA32F8">
        <w:rPr>
          <w:sz w:val="22"/>
          <w:szCs w:val="22"/>
          <w:lang w:val="sl-SI"/>
        </w:rPr>
        <w:t>/260</w:t>
      </w:r>
      <w:r w:rsidR="00127899" w:rsidRPr="00CA32F8">
        <w:rPr>
          <w:sz w:val="22"/>
          <w:szCs w:val="22"/>
          <w:lang w:val="sl-SI"/>
        </w:rPr>
        <w:t> </w:t>
      </w:r>
      <w:r w:rsidR="000C3E52" w:rsidRPr="00CA32F8">
        <w:rPr>
          <w:sz w:val="22"/>
          <w:szCs w:val="22"/>
          <w:lang w:val="sl-SI"/>
        </w:rPr>
        <w:t xml:space="preserve">μg </w:t>
      </w:r>
      <w:r w:rsidRPr="00CA32F8">
        <w:rPr>
          <w:sz w:val="22"/>
          <w:szCs w:val="22"/>
          <w:lang w:val="sl-SI"/>
        </w:rPr>
        <w:t xml:space="preserve">enkrat na dan </w:t>
      </w:r>
      <w:r w:rsidR="00017285" w:rsidRPr="00CA32F8">
        <w:rPr>
          <w:sz w:val="22"/>
          <w:szCs w:val="22"/>
          <w:lang w:val="sl-SI"/>
        </w:rPr>
        <w:t xml:space="preserve">(N=445) </w:t>
      </w:r>
      <w:r w:rsidRPr="00CA32F8">
        <w:rPr>
          <w:sz w:val="22"/>
          <w:szCs w:val="22"/>
          <w:lang w:val="sl-SI"/>
        </w:rPr>
        <w:t xml:space="preserve">v primerjavi z mometazonfuroatom </w:t>
      </w:r>
      <w:r w:rsidR="00017285" w:rsidRPr="00CA32F8">
        <w:rPr>
          <w:sz w:val="22"/>
          <w:szCs w:val="22"/>
          <w:lang w:val="sl-SI"/>
        </w:rPr>
        <w:t>400</w:t>
      </w:r>
      <w:r w:rsidR="00127899" w:rsidRPr="00CA32F8">
        <w:rPr>
          <w:sz w:val="22"/>
          <w:szCs w:val="22"/>
          <w:lang w:val="sl-SI"/>
        </w:rPr>
        <w:t> </w:t>
      </w:r>
      <w:r w:rsidR="000C3E52" w:rsidRPr="00CA32F8">
        <w:rPr>
          <w:sz w:val="22"/>
          <w:szCs w:val="22"/>
          <w:lang w:val="sl-SI"/>
        </w:rPr>
        <w:t xml:space="preserve">μg </w:t>
      </w:r>
      <w:r w:rsidRPr="00CA32F8">
        <w:rPr>
          <w:sz w:val="22"/>
          <w:szCs w:val="22"/>
          <w:lang w:val="sl-SI"/>
        </w:rPr>
        <w:t xml:space="preserve">enkrat na dan </w:t>
      </w:r>
      <w:r w:rsidR="00017285" w:rsidRPr="00CA32F8">
        <w:rPr>
          <w:sz w:val="22"/>
          <w:szCs w:val="22"/>
          <w:lang w:val="sl-SI"/>
        </w:rPr>
        <w:t xml:space="preserve">(N=444) </w:t>
      </w:r>
      <w:r w:rsidRPr="00CA32F8">
        <w:rPr>
          <w:sz w:val="22"/>
          <w:szCs w:val="22"/>
          <w:lang w:val="sl-SI"/>
        </w:rPr>
        <w:t xml:space="preserve">in </w:t>
      </w:r>
      <w:r w:rsidR="00017285" w:rsidRPr="00CA32F8">
        <w:rPr>
          <w:sz w:val="22"/>
          <w:szCs w:val="22"/>
          <w:lang w:val="sl-SI"/>
        </w:rPr>
        <w:t>800</w:t>
      </w:r>
      <w:r w:rsidR="00127899" w:rsidRPr="00CA32F8">
        <w:rPr>
          <w:sz w:val="22"/>
          <w:szCs w:val="22"/>
          <w:lang w:val="sl-SI"/>
        </w:rPr>
        <w:t> </w:t>
      </w:r>
      <w:r w:rsidR="000C3E52" w:rsidRPr="00CA32F8">
        <w:rPr>
          <w:sz w:val="22"/>
          <w:szCs w:val="22"/>
          <w:lang w:val="sl-SI"/>
        </w:rPr>
        <w:t xml:space="preserve">μg </w:t>
      </w:r>
      <w:r w:rsidRPr="00CA32F8">
        <w:rPr>
          <w:sz w:val="22"/>
          <w:szCs w:val="22"/>
          <w:lang w:val="sl-SI"/>
        </w:rPr>
        <w:t xml:space="preserve">na dan </w:t>
      </w:r>
      <w:r w:rsidR="00127899" w:rsidRPr="00CA32F8">
        <w:rPr>
          <w:sz w:val="22"/>
          <w:szCs w:val="22"/>
          <w:lang w:val="sl-SI"/>
        </w:rPr>
        <w:t>(</w:t>
      </w:r>
      <w:r w:rsidRPr="00CA32F8">
        <w:rPr>
          <w:sz w:val="22"/>
          <w:szCs w:val="22"/>
          <w:lang w:val="sl-SI"/>
        </w:rPr>
        <w:t>z odmerjanjem po</w:t>
      </w:r>
      <w:r w:rsidR="00017285" w:rsidRPr="00CA32F8">
        <w:rPr>
          <w:sz w:val="22"/>
          <w:szCs w:val="22"/>
          <w:lang w:val="sl-SI"/>
        </w:rPr>
        <w:t xml:space="preserve"> 400</w:t>
      </w:r>
      <w:r w:rsidR="00127899" w:rsidRPr="00CA32F8">
        <w:rPr>
          <w:sz w:val="22"/>
          <w:szCs w:val="22"/>
          <w:lang w:val="sl-SI"/>
        </w:rPr>
        <w:t> </w:t>
      </w:r>
      <w:r w:rsidR="000C3E52" w:rsidRPr="00CA32F8">
        <w:rPr>
          <w:sz w:val="22"/>
          <w:szCs w:val="22"/>
          <w:lang w:val="sl-SI"/>
        </w:rPr>
        <w:t xml:space="preserve">μg </w:t>
      </w:r>
      <w:r w:rsidRPr="00CA32F8">
        <w:rPr>
          <w:sz w:val="22"/>
          <w:szCs w:val="22"/>
          <w:lang w:val="sl-SI"/>
        </w:rPr>
        <w:t xml:space="preserve">dvakrat </w:t>
      </w:r>
      <w:r w:rsidR="00E103C8" w:rsidRPr="00CA32F8">
        <w:rPr>
          <w:sz w:val="22"/>
          <w:szCs w:val="22"/>
          <w:lang w:val="sl-SI"/>
        </w:rPr>
        <w:t>na dan</w:t>
      </w:r>
      <w:r w:rsidR="00127899" w:rsidRPr="00CA32F8">
        <w:rPr>
          <w:sz w:val="22"/>
          <w:szCs w:val="22"/>
          <w:lang w:val="sl-SI"/>
        </w:rPr>
        <w:t>)</w:t>
      </w:r>
      <w:r w:rsidR="00017285" w:rsidRPr="00CA32F8">
        <w:rPr>
          <w:sz w:val="22"/>
          <w:szCs w:val="22"/>
          <w:lang w:val="sl-SI"/>
        </w:rPr>
        <w:t xml:space="preserve"> (N=442). </w:t>
      </w:r>
      <w:r w:rsidR="00E103C8" w:rsidRPr="00CA32F8">
        <w:rPr>
          <w:sz w:val="22"/>
          <w:szCs w:val="22"/>
          <w:lang w:val="sl-SI"/>
        </w:rPr>
        <w:t>Tretja skupina</w:t>
      </w:r>
      <w:r w:rsidR="000719DA" w:rsidRPr="00CA32F8">
        <w:rPr>
          <w:sz w:val="22"/>
          <w:szCs w:val="22"/>
          <w:lang w:val="sl-SI"/>
        </w:rPr>
        <w:t>, ki je prejemala</w:t>
      </w:r>
      <w:r w:rsidR="00E103C8" w:rsidRPr="00CA32F8">
        <w:rPr>
          <w:sz w:val="22"/>
          <w:szCs w:val="22"/>
          <w:lang w:val="sl-SI"/>
        </w:rPr>
        <w:t xml:space="preserve"> aktivno </w:t>
      </w:r>
      <w:r w:rsidR="000719DA" w:rsidRPr="00CA32F8">
        <w:rPr>
          <w:sz w:val="22"/>
          <w:szCs w:val="22"/>
          <w:lang w:val="sl-SI"/>
        </w:rPr>
        <w:t>kontrolo,</w:t>
      </w:r>
      <w:r w:rsidR="00E103C8" w:rsidRPr="00CA32F8">
        <w:rPr>
          <w:sz w:val="22"/>
          <w:szCs w:val="22"/>
          <w:lang w:val="sl-SI"/>
        </w:rPr>
        <w:t xml:space="preserve"> je vključevala preiskovance, ki so prejemali </w:t>
      </w:r>
      <w:r w:rsidR="00017285" w:rsidRPr="00CA32F8">
        <w:rPr>
          <w:sz w:val="22"/>
          <w:szCs w:val="22"/>
          <w:lang w:val="sl-SI"/>
        </w:rPr>
        <w:t>salmeterol/fluti</w:t>
      </w:r>
      <w:r w:rsidR="00E103C8" w:rsidRPr="00CA32F8">
        <w:rPr>
          <w:sz w:val="22"/>
          <w:szCs w:val="22"/>
          <w:lang w:val="sl-SI"/>
        </w:rPr>
        <w:t>k</w:t>
      </w:r>
      <w:r w:rsidR="00017285" w:rsidRPr="00CA32F8">
        <w:rPr>
          <w:sz w:val="22"/>
          <w:szCs w:val="22"/>
          <w:lang w:val="sl-SI"/>
        </w:rPr>
        <w:t>a</w:t>
      </w:r>
      <w:r w:rsidR="00E103C8" w:rsidRPr="00CA32F8">
        <w:rPr>
          <w:sz w:val="22"/>
          <w:szCs w:val="22"/>
          <w:lang w:val="sl-SI"/>
        </w:rPr>
        <w:t>zonpropionat</w:t>
      </w:r>
      <w:r w:rsidR="00017285" w:rsidRPr="00CA32F8">
        <w:rPr>
          <w:sz w:val="22"/>
          <w:szCs w:val="22"/>
          <w:lang w:val="sl-SI"/>
        </w:rPr>
        <w:t xml:space="preserve"> 50</w:t>
      </w:r>
      <w:r w:rsidR="00127899" w:rsidRPr="00CA32F8">
        <w:rPr>
          <w:sz w:val="22"/>
          <w:szCs w:val="22"/>
          <w:lang w:val="sl-SI"/>
        </w:rPr>
        <w:t> </w:t>
      </w:r>
      <w:r w:rsidR="006C7B14" w:rsidRPr="00CA32F8">
        <w:rPr>
          <w:sz w:val="22"/>
          <w:szCs w:val="22"/>
          <w:lang w:val="sl-SI"/>
        </w:rPr>
        <w:t>μg</w:t>
      </w:r>
      <w:r w:rsidR="00017285" w:rsidRPr="00CA32F8">
        <w:rPr>
          <w:sz w:val="22"/>
          <w:szCs w:val="22"/>
          <w:lang w:val="sl-SI"/>
        </w:rPr>
        <w:t>/500</w:t>
      </w:r>
      <w:r w:rsidR="00127899" w:rsidRPr="00CA32F8">
        <w:rPr>
          <w:sz w:val="22"/>
          <w:szCs w:val="22"/>
          <w:lang w:val="sl-SI"/>
        </w:rPr>
        <w:t> </w:t>
      </w:r>
      <w:r w:rsidR="000C3E52" w:rsidRPr="00CA32F8">
        <w:rPr>
          <w:sz w:val="22"/>
          <w:szCs w:val="22"/>
          <w:lang w:val="sl-SI"/>
        </w:rPr>
        <w:t xml:space="preserve">μg </w:t>
      </w:r>
      <w:r w:rsidR="00E103C8" w:rsidRPr="00CA32F8">
        <w:rPr>
          <w:sz w:val="22"/>
          <w:szCs w:val="22"/>
          <w:lang w:val="sl-SI"/>
        </w:rPr>
        <w:t xml:space="preserve">dvakrat na dan </w:t>
      </w:r>
      <w:r w:rsidR="00017285" w:rsidRPr="00CA32F8">
        <w:rPr>
          <w:sz w:val="22"/>
          <w:szCs w:val="22"/>
          <w:lang w:val="sl-SI"/>
        </w:rPr>
        <w:t xml:space="preserve">(N=446). </w:t>
      </w:r>
      <w:r w:rsidR="00E103C8" w:rsidRPr="00CA32F8">
        <w:rPr>
          <w:sz w:val="22"/>
          <w:szCs w:val="22"/>
          <w:lang w:val="sl-SI"/>
        </w:rPr>
        <w:t xml:space="preserve">Vsi preiskovanci so morali imeti simptomatsko astmo </w:t>
      </w:r>
      <w:r w:rsidR="00C334E8" w:rsidRPr="00CA32F8">
        <w:rPr>
          <w:sz w:val="22"/>
          <w:szCs w:val="22"/>
          <w:lang w:val="sl-SI"/>
        </w:rPr>
        <w:t>(oceno pri vprašalniku za oceno nadzora astme Asthma Control Questionnaire ACQ</w:t>
      </w:r>
      <w:r w:rsidR="00C334E8" w:rsidRPr="00CA32F8">
        <w:rPr>
          <w:sz w:val="22"/>
          <w:szCs w:val="22"/>
          <w:lang w:val="sl-SI"/>
        </w:rPr>
        <w:noBreakHyphen/>
        <w:t xml:space="preserve">7 ≥1,5) </w:t>
      </w:r>
      <w:r w:rsidR="00E103C8" w:rsidRPr="00CA32F8">
        <w:rPr>
          <w:sz w:val="22"/>
          <w:szCs w:val="22"/>
          <w:lang w:val="sl-SI"/>
        </w:rPr>
        <w:t xml:space="preserve">in prejemati </w:t>
      </w:r>
      <w:r w:rsidR="006B466A" w:rsidRPr="00CA32F8">
        <w:rPr>
          <w:sz w:val="22"/>
          <w:szCs w:val="22"/>
          <w:lang w:val="sl-SI"/>
        </w:rPr>
        <w:t xml:space="preserve">terapijo za </w:t>
      </w:r>
      <w:r w:rsidR="00E103C8" w:rsidRPr="00CA32F8">
        <w:rPr>
          <w:sz w:val="22"/>
          <w:szCs w:val="22"/>
          <w:lang w:val="sl-SI"/>
        </w:rPr>
        <w:t xml:space="preserve">vzdrževalno zdravljenje </w:t>
      </w:r>
      <w:r w:rsidR="007C56E2" w:rsidRPr="00CA32F8">
        <w:rPr>
          <w:sz w:val="22"/>
          <w:szCs w:val="22"/>
          <w:lang w:val="sl-SI"/>
        </w:rPr>
        <w:t xml:space="preserve">astme </w:t>
      </w:r>
      <w:r w:rsidR="00E103C8" w:rsidRPr="00CA32F8">
        <w:rPr>
          <w:sz w:val="22"/>
          <w:szCs w:val="22"/>
          <w:lang w:val="sl-SI"/>
        </w:rPr>
        <w:t xml:space="preserve">z inhalacijskim sintetičnim kortikosteroidom </w:t>
      </w:r>
      <w:r w:rsidR="000719DA" w:rsidRPr="00CA32F8">
        <w:rPr>
          <w:sz w:val="22"/>
          <w:szCs w:val="22"/>
          <w:lang w:val="sl-SI"/>
        </w:rPr>
        <w:t xml:space="preserve">(IKS) </w:t>
      </w:r>
      <w:r w:rsidR="00E103C8" w:rsidRPr="00CA32F8">
        <w:rPr>
          <w:sz w:val="22"/>
          <w:szCs w:val="22"/>
          <w:lang w:val="sl-SI"/>
        </w:rPr>
        <w:t xml:space="preserve">skupaj z </w:t>
      </w:r>
      <w:r w:rsidR="000719DA" w:rsidRPr="00CA32F8">
        <w:rPr>
          <w:sz w:val="22"/>
          <w:szCs w:val="22"/>
          <w:lang w:val="sl-SI"/>
        </w:rPr>
        <w:t>LABA</w:t>
      </w:r>
      <w:r w:rsidR="006E1A1E" w:rsidRPr="00CA32F8">
        <w:rPr>
          <w:sz w:val="22"/>
          <w:szCs w:val="22"/>
          <w:lang w:val="sl-SI"/>
        </w:rPr>
        <w:t xml:space="preserve"> ali brez njega najmanj 3 mesece pred vključitvijo v študijo.</w:t>
      </w:r>
      <w:r w:rsidR="00CF4BA1" w:rsidRPr="00CA32F8">
        <w:rPr>
          <w:sz w:val="22"/>
          <w:szCs w:val="22"/>
          <w:lang w:val="sl-SI"/>
        </w:rPr>
        <w:t xml:space="preserve"> </w:t>
      </w:r>
      <w:r w:rsidR="006E1A1E" w:rsidRPr="00CA32F8">
        <w:rPr>
          <w:sz w:val="22"/>
          <w:szCs w:val="22"/>
          <w:lang w:val="sl-SI"/>
        </w:rPr>
        <w:t xml:space="preserve">V času presejanja je imelo 31 % bolnikov </w:t>
      </w:r>
      <w:r w:rsidR="005B7235" w:rsidRPr="00CA32F8">
        <w:rPr>
          <w:sz w:val="22"/>
          <w:szCs w:val="22"/>
          <w:lang w:val="sl-SI"/>
        </w:rPr>
        <w:t xml:space="preserve">v </w:t>
      </w:r>
      <w:r w:rsidR="006E1A1E" w:rsidRPr="00CA32F8">
        <w:rPr>
          <w:sz w:val="22"/>
          <w:szCs w:val="22"/>
          <w:lang w:val="sl-SI"/>
        </w:rPr>
        <w:t>anamnez</w:t>
      </w:r>
      <w:r w:rsidR="00C05436" w:rsidRPr="00CA32F8">
        <w:rPr>
          <w:sz w:val="22"/>
          <w:szCs w:val="22"/>
          <w:lang w:val="sl-SI"/>
        </w:rPr>
        <w:t>i akutno</w:t>
      </w:r>
      <w:r w:rsidR="005B7235" w:rsidRPr="00CA32F8">
        <w:rPr>
          <w:sz w:val="22"/>
          <w:szCs w:val="22"/>
          <w:lang w:val="sl-SI"/>
        </w:rPr>
        <w:t xml:space="preserve"> </w:t>
      </w:r>
      <w:r w:rsidR="00C05436" w:rsidRPr="00CA32F8">
        <w:rPr>
          <w:sz w:val="22"/>
          <w:szCs w:val="22"/>
          <w:lang w:val="sl-SI"/>
        </w:rPr>
        <w:t>poslabšanje</w:t>
      </w:r>
      <w:r w:rsidR="006E1A1E" w:rsidRPr="00CA32F8">
        <w:rPr>
          <w:sz w:val="22"/>
          <w:szCs w:val="22"/>
          <w:lang w:val="sl-SI"/>
        </w:rPr>
        <w:t xml:space="preserve"> astme v </w:t>
      </w:r>
      <w:r w:rsidR="006B466A" w:rsidRPr="00CA32F8">
        <w:rPr>
          <w:sz w:val="22"/>
          <w:szCs w:val="22"/>
          <w:lang w:val="sl-SI"/>
        </w:rPr>
        <w:t xml:space="preserve">preteklem </w:t>
      </w:r>
      <w:r w:rsidR="006E1A1E" w:rsidRPr="00CA32F8">
        <w:rPr>
          <w:sz w:val="22"/>
          <w:szCs w:val="22"/>
          <w:lang w:val="sl-SI"/>
        </w:rPr>
        <w:t xml:space="preserve">letu. Ob vključitvi </w:t>
      </w:r>
      <w:r w:rsidR="00BF3A2D" w:rsidRPr="00CA32F8">
        <w:rPr>
          <w:sz w:val="22"/>
          <w:szCs w:val="22"/>
          <w:lang w:val="sl-SI"/>
        </w:rPr>
        <w:t xml:space="preserve">v </w:t>
      </w:r>
      <w:r w:rsidR="006E1A1E" w:rsidRPr="00CA32F8">
        <w:rPr>
          <w:sz w:val="22"/>
          <w:szCs w:val="22"/>
          <w:lang w:val="sl-SI"/>
        </w:rPr>
        <w:t>študijo so bili med zdravili, ki so jih bolniki uporabljali z</w:t>
      </w:r>
      <w:r w:rsidR="00C05436" w:rsidRPr="00CA32F8">
        <w:rPr>
          <w:sz w:val="22"/>
          <w:szCs w:val="22"/>
          <w:lang w:val="sl-SI"/>
        </w:rPr>
        <w:t xml:space="preserve">a astmo, najbolj pogosti srednji odmerki </w:t>
      </w:r>
      <w:r w:rsidR="000719DA" w:rsidRPr="00CA32F8">
        <w:rPr>
          <w:sz w:val="22"/>
          <w:szCs w:val="22"/>
          <w:lang w:val="sl-SI"/>
        </w:rPr>
        <w:t xml:space="preserve">IKS </w:t>
      </w:r>
      <w:r w:rsidR="00017285" w:rsidRPr="00CA32F8">
        <w:rPr>
          <w:sz w:val="22"/>
          <w:szCs w:val="22"/>
          <w:lang w:val="sl-SI"/>
        </w:rPr>
        <w:t>(2</w:t>
      </w:r>
      <w:r w:rsidR="00C334E8" w:rsidRPr="00CA32F8">
        <w:rPr>
          <w:sz w:val="22"/>
          <w:szCs w:val="22"/>
          <w:lang w:val="sl-SI"/>
        </w:rPr>
        <w:t>0</w:t>
      </w:r>
      <w:r w:rsidR="006E1A1E" w:rsidRPr="00CA32F8">
        <w:rPr>
          <w:sz w:val="22"/>
          <w:szCs w:val="22"/>
          <w:lang w:val="sl-SI"/>
        </w:rPr>
        <w:t> </w:t>
      </w:r>
      <w:r w:rsidR="00017285" w:rsidRPr="00CA32F8">
        <w:rPr>
          <w:sz w:val="22"/>
          <w:szCs w:val="22"/>
          <w:lang w:val="sl-SI"/>
        </w:rPr>
        <w:t>%)</w:t>
      </w:r>
      <w:r w:rsidR="00C334E8" w:rsidRPr="00CA32F8">
        <w:rPr>
          <w:sz w:val="22"/>
          <w:szCs w:val="22"/>
          <w:lang w:val="sl-SI"/>
        </w:rPr>
        <w:t xml:space="preserve">, </w:t>
      </w:r>
      <w:r w:rsidR="00965E4B" w:rsidRPr="00CA32F8">
        <w:rPr>
          <w:sz w:val="22"/>
          <w:szCs w:val="22"/>
          <w:lang w:val="sl-SI"/>
        </w:rPr>
        <w:t xml:space="preserve">veliki </w:t>
      </w:r>
      <w:r w:rsidR="00C334E8" w:rsidRPr="00CA32F8">
        <w:rPr>
          <w:sz w:val="22"/>
          <w:szCs w:val="22"/>
          <w:lang w:val="sl-SI"/>
        </w:rPr>
        <w:t xml:space="preserve">odmerki </w:t>
      </w:r>
      <w:r w:rsidR="000719DA" w:rsidRPr="00CA32F8">
        <w:rPr>
          <w:sz w:val="22"/>
          <w:szCs w:val="22"/>
          <w:lang w:val="sl-SI"/>
        </w:rPr>
        <w:t xml:space="preserve">IKS </w:t>
      </w:r>
      <w:r w:rsidR="00C334E8" w:rsidRPr="00CA32F8">
        <w:rPr>
          <w:sz w:val="22"/>
          <w:szCs w:val="22"/>
          <w:lang w:val="sl-SI"/>
        </w:rPr>
        <w:t>(7 %)</w:t>
      </w:r>
      <w:r w:rsidR="00017285" w:rsidRPr="00CA32F8">
        <w:rPr>
          <w:sz w:val="22"/>
          <w:szCs w:val="22"/>
          <w:lang w:val="sl-SI"/>
        </w:rPr>
        <w:t xml:space="preserve"> </w:t>
      </w:r>
      <w:r w:rsidR="00C05436" w:rsidRPr="00CA32F8">
        <w:rPr>
          <w:sz w:val="22"/>
          <w:szCs w:val="22"/>
          <w:lang w:val="sl-SI"/>
        </w:rPr>
        <w:t>in</w:t>
      </w:r>
      <w:r w:rsidR="006E1A1E" w:rsidRPr="00CA32F8">
        <w:rPr>
          <w:sz w:val="22"/>
          <w:szCs w:val="22"/>
          <w:lang w:val="sl-SI"/>
        </w:rPr>
        <w:t xml:space="preserve"> </w:t>
      </w:r>
      <w:r w:rsidR="00965E4B" w:rsidRPr="00CA32F8">
        <w:rPr>
          <w:sz w:val="22"/>
          <w:szCs w:val="22"/>
          <w:lang w:val="sl-SI"/>
        </w:rPr>
        <w:t xml:space="preserve">majhni </w:t>
      </w:r>
      <w:r w:rsidR="00C05436" w:rsidRPr="00CA32F8">
        <w:rPr>
          <w:sz w:val="22"/>
          <w:szCs w:val="22"/>
          <w:lang w:val="sl-SI"/>
        </w:rPr>
        <w:t xml:space="preserve">odmerki </w:t>
      </w:r>
      <w:r w:rsidR="000719DA" w:rsidRPr="00CA32F8">
        <w:rPr>
          <w:sz w:val="22"/>
          <w:szCs w:val="22"/>
          <w:lang w:val="sl-SI"/>
        </w:rPr>
        <w:t xml:space="preserve">IKS </w:t>
      </w:r>
      <w:r w:rsidR="006E1A1E" w:rsidRPr="00CA32F8">
        <w:rPr>
          <w:sz w:val="22"/>
          <w:szCs w:val="22"/>
          <w:lang w:val="sl-SI"/>
        </w:rPr>
        <w:t xml:space="preserve">v kombinaciji z </w:t>
      </w:r>
      <w:r w:rsidR="000719DA" w:rsidRPr="00CA32F8">
        <w:rPr>
          <w:sz w:val="22"/>
          <w:szCs w:val="22"/>
          <w:lang w:val="sl-SI"/>
        </w:rPr>
        <w:t>LABA</w:t>
      </w:r>
      <w:r w:rsidR="006E1A1E" w:rsidRPr="00CA32F8">
        <w:rPr>
          <w:sz w:val="22"/>
          <w:szCs w:val="22"/>
          <w:lang w:val="sl-SI"/>
        </w:rPr>
        <w:t xml:space="preserve"> </w:t>
      </w:r>
      <w:r w:rsidR="00017285" w:rsidRPr="00CA32F8">
        <w:rPr>
          <w:sz w:val="22"/>
          <w:szCs w:val="22"/>
          <w:lang w:val="sl-SI"/>
        </w:rPr>
        <w:t>(69</w:t>
      </w:r>
      <w:r w:rsidR="006E1A1E" w:rsidRPr="00CA32F8">
        <w:rPr>
          <w:sz w:val="22"/>
          <w:szCs w:val="22"/>
          <w:lang w:val="sl-SI"/>
        </w:rPr>
        <w:t> </w:t>
      </w:r>
      <w:r w:rsidR="00017285" w:rsidRPr="00CA32F8">
        <w:rPr>
          <w:sz w:val="22"/>
          <w:szCs w:val="22"/>
          <w:lang w:val="sl-SI"/>
        </w:rPr>
        <w:t>%).</w:t>
      </w:r>
    </w:p>
    <w:p w14:paraId="1B97CD5E" w14:textId="77777777" w:rsidR="00524C30" w:rsidRPr="00CA32F8" w:rsidRDefault="00524C30" w:rsidP="00564D61">
      <w:pPr>
        <w:pStyle w:val="Text"/>
        <w:spacing w:before="0"/>
        <w:jc w:val="left"/>
        <w:rPr>
          <w:sz w:val="22"/>
          <w:szCs w:val="22"/>
          <w:lang w:val="sl-SI"/>
        </w:rPr>
      </w:pPr>
    </w:p>
    <w:p w14:paraId="29AE59A1" w14:textId="776DE092" w:rsidR="000B0DF3" w:rsidRPr="00CA32F8" w:rsidRDefault="00BE00C8" w:rsidP="00564D61">
      <w:pPr>
        <w:pStyle w:val="Text"/>
        <w:spacing w:before="0"/>
        <w:jc w:val="left"/>
        <w:rPr>
          <w:sz w:val="22"/>
          <w:szCs w:val="22"/>
          <w:lang w:val="sl-SI"/>
        </w:rPr>
      </w:pPr>
      <w:r w:rsidRPr="00CA32F8">
        <w:rPr>
          <w:sz w:val="22"/>
          <w:szCs w:val="22"/>
          <w:lang w:val="sl-SI"/>
        </w:rPr>
        <w:t xml:space="preserve">Primarni cilj študije je bil dokazati superiornost zdravila </w:t>
      </w:r>
      <w:r w:rsidR="00017285" w:rsidRPr="00CA32F8">
        <w:rPr>
          <w:sz w:val="22"/>
          <w:szCs w:val="22"/>
          <w:lang w:val="sl-SI"/>
        </w:rPr>
        <w:t>Atectura Breezhaler 125</w:t>
      </w:r>
      <w:r w:rsidR="002269E8" w:rsidRPr="00CA32F8">
        <w:rPr>
          <w:sz w:val="22"/>
          <w:szCs w:val="22"/>
          <w:lang w:val="sl-SI"/>
        </w:rPr>
        <w:t> </w:t>
      </w:r>
      <w:r w:rsidR="006C7B14" w:rsidRPr="00CA32F8">
        <w:rPr>
          <w:sz w:val="22"/>
          <w:szCs w:val="22"/>
          <w:lang w:val="sl-SI"/>
        </w:rPr>
        <w:t>μg</w:t>
      </w:r>
      <w:r w:rsidR="00017285" w:rsidRPr="00CA32F8">
        <w:rPr>
          <w:sz w:val="22"/>
          <w:szCs w:val="22"/>
          <w:lang w:val="sl-SI"/>
        </w:rPr>
        <w:t>/127</w:t>
      </w:r>
      <w:r w:rsidRPr="00CA32F8">
        <w:rPr>
          <w:sz w:val="22"/>
          <w:szCs w:val="22"/>
          <w:lang w:val="sl-SI"/>
        </w:rPr>
        <w:t>,</w:t>
      </w:r>
      <w:r w:rsidR="00017285" w:rsidRPr="00CA32F8">
        <w:rPr>
          <w:sz w:val="22"/>
          <w:szCs w:val="22"/>
          <w:lang w:val="sl-SI"/>
        </w:rPr>
        <w:t>5</w:t>
      </w:r>
      <w:r w:rsidR="002269E8" w:rsidRPr="00CA32F8">
        <w:rPr>
          <w:sz w:val="22"/>
          <w:szCs w:val="22"/>
          <w:lang w:val="sl-SI"/>
        </w:rPr>
        <w:t> </w:t>
      </w:r>
      <w:r w:rsidR="000C3E52" w:rsidRPr="00CA32F8">
        <w:rPr>
          <w:sz w:val="22"/>
          <w:szCs w:val="22"/>
          <w:lang w:val="sl-SI"/>
        </w:rPr>
        <w:t xml:space="preserve">μg </w:t>
      </w:r>
      <w:r w:rsidRPr="00CA32F8">
        <w:rPr>
          <w:sz w:val="22"/>
          <w:szCs w:val="22"/>
          <w:lang w:val="sl-SI"/>
        </w:rPr>
        <w:t>enkrat na dan v primerjavi z m</w:t>
      </w:r>
      <w:r w:rsidR="002269E8" w:rsidRPr="00CA32F8">
        <w:rPr>
          <w:sz w:val="22"/>
          <w:szCs w:val="22"/>
          <w:lang w:val="sl-SI"/>
        </w:rPr>
        <w:t>ometa</w:t>
      </w:r>
      <w:r w:rsidRPr="00CA32F8">
        <w:rPr>
          <w:sz w:val="22"/>
          <w:szCs w:val="22"/>
          <w:lang w:val="sl-SI"/>
        </w:rPr>
        <w:t>zonf</w:t>
      </w:r>
      <w:r w:rsidR="002269E8" w:rsidRPr="00CA32F8">
        <w:rPr>
          <w:sz w:val="22"/>
          <w:szCs w:val="22"/>
          <w:lang w:val="sl-SI"/>
        </w:rPr>
        <w:t>uroat</w:t>
      </w:r>
      <w:r w:rsidRPr="00CA32F8">
        <w:rPr>
          <w:sz w:val="22"/>
          <w:szCs w:val="22"/>
          <w:lang w:val="sl-SI"/>
        </w:rPr>
        <w:t>om</w:t>
      </w:r>
      <w:r w:rsidR="002269E8" w:rsidRPr="00CA32F8">
        <w:rPr>
          <w:sz w:val="22"/>
          <w:szCs w:val="22"/>
          <w:lang w:val="sl-SI"/>
        </w:rPr>
        <w:t xml:space="preserve"> </w:t>
      </w:r>
      <w:r w:rsidR="00017285" w:rsidRPr="00CA32F8">
        <w:rPr>
          <w:sz w:val="22"/>
          <w:szCs w:val="22"/>
          <w:lang w:val="sl-SI"/>
        </w:rPr>
        <w:t>400</w:t>
      </w:r>
      <w:r w:rsidR="002269E8" w:rsidRPr="00CA32F8">
        <w:rPr>
          <w:sz w:val="22"/>
          <w:szCs w:val="22"/>
          <w:lang w:val="sl-SI"/>
        </w:rPr>
        <w:t> </w:t>
      </w:r>
      <w:r w:rsidR="000C3E52" w:rsidRPr="00CA32F8">
        <w:rPr>
          <w:sz w:val="22"/>
          <w:szCs w:val="22"/>
          <w:lang w:val="sl-SI"/>
        </w:rPr>
        <w:t xml:space="preserve">μg </w:t>
      </w:r>
      <w:r w:rsidR="00C37911" w:rsidRPr="00CA32F8">
        <w:rPr>
          <w:sz w:val="22"/>
          <w:szCs w:val="22"/>
          <w:lang w:val="sl-SI"/>
        </w:rPr>
        <w:t xml:space="preserve">enkrat na dan ali superiornost zdravila </w:t>
      </w:r>
      <w:r w:rsidR="00017285" w:rsidRPr="00CA32F8">
        <w:rPr>
          <w:sz w:val="22"/>
          <w:szCs w:val="22"/>
          <w:lang w:val="sl-SI"/>
        </w:rPr>
        <w:t>Atectura Breezhaler 125</w:t>
      </w:r>
      <w:r w:rsidR="002269E8" w:rsidRPr="00CA32F8">
        <w:rPr>
          <w:sz w:val="22"/>
          <w:szCs w:val="22"/>
          <w:lang w:val="sl-SI"/>
        </w:rPr>
        <w:t> </w:t>
      </w:r>
      <w:r w:rsidR="006C7B14" w:rsidRPr="00CA32F8">
        <w:rPr>
          <w:sz w:val="22"/>
          <w:szCs w:val="22"/>
          <w:lang w:val="sl-SI"/>
        </w:rPr>
        <w:t>μg</w:t>
      </w:r>
      <w:r w:rsidR="00017285" w:rsidRPr="00CA32F8">
        <w:rPr>
          <w:sz w:val="22"/>
          <w:szCs w:val="22"/>
          <w:lang w:val="sl-SI"/>
        </w:rPr>
        <w:t>/260</w:t>
      </w:r>
      <w:r w:rsidR="002269E8" w:rsidRPr="00CA32F8">
        <w:rPr>
          <w:sz w:val="22"/>
          <w:szCs w:val="22"/>
          <w:lang w:val="sl-SI"/>
        </w:rPr>
        <w:t> </w:t>
      </w:r>
      <w:r w:rsidR="000C3E52" w:rsidRPr="00CA32F8">
        <w:rPr>
          <w:sz w:val="22"/>
          <w:szCs w:val="22"/>
          <w:lang w:val="sl-SI"/>
        </w:rPr>
        <w:t xml:space="preserve">μg </w:t>
      </w:r>
      <w:r w:rsidR="00C37911" w:rsidRPr="00CA32F8">
        <w:rPr>
          <w:sz w:val="22"/>
          <w:szCs w:val="22"/>
          <w:lang w:val="sl-SI"/>
        </w:rPr>
        <w:t xml:space="preserve">enkrat na dan v primerjavi z mometazonfuroatom </w:t>
      </w:r>
      <w:r w:rsidR="00017285" w:rsidRPr="00CA32F8">
        <w:rPr>
          <w:sz w:val="22"/>
          <w:szCs w:val="22"/>
          <w:lang w:val="sl-SI"/>
        </w:rPr>
        <w:t>400</w:t>
      </w:r>
      <w:r w:rsidR="002269E8" w:rsidRPr="00CA32F8">
        <w:rPr>
          <w:sz w:val="22"/>
          <w:szCs w:val="22"/>
          <w:lang w:val="sl-SI"/>
        </w:rPr>
        <w:t> </w:t>
      </w:r>
      <w:r w:rsidR="000C3E52" w:rsidRPr="00CA32F8">
        <w:rPr>
          <w:sz w:val="22"/>
          <w:szCs w:val="22"/>
          <w:lang w:val="sl-SI"/>
        </w:rPr>
        <w:t xml:space="preserve">μg </w:t>
      </w:r>
      <w:r w:rsidR="00C37911" w:rsidRPr="00CA32F8">
        <w:rPr>
          <w:sz w:val="22"/>
          <w:szCs w:val="22"/>
          <w:lang w:val="sl-SI"/>
        </w:rPr>
        <w:t xml:space="preserve">dvakrat na dan </w:t>
      </w:r>
      <w:r w:rsidR="008F4215" w:rsidRPr="00CA32F8">
        <w:rPr>
          <w:sz w:val="22"/>
          <w:szCs w:val="22"/>
          <w:lang w:val="sl-SI"/>
        </w:rPr>
        <w:t xml:space="preserve">glede najnižjih vrednosti </w:t>
      </w:r>
      <w:r w:rsidR="00017285" w:rsidRPr="00CA32F8">
        <w:rPr>
          <w:sz w:val="22"/>
          <w:szCs w:val="22"/>
          <w:lang w:val="sl-SI"/>
        </w:rPr>
        <w:t>FEV</w:t>
      </w:r>
      <w:r w:rsidR="00017285" w:rsidRPr="00CA32F8">
        <w:rPr>
          <w:sz w:val="22"/>
          <w:szCs w:val="22"/>
          <w:vertAlign w:val="subscript"/>
          <w:lang w:val="sl-SI"/>
        </w:rPr>
        <w:t>1</w:t>
      </w:r>
      <w:r w:rsidR="002269E8" w:rsidRPr="00CA32F8">
        <w:rPr>
          <w:sz w:val="22"/>
          <w:szCs w:val="22"/>
          <w:lang w:val="sl-SI"/>
        </w:rPr>
        <w:t xml:space="preserve"> </w:t>
      </w:r>
      <w:r w:rsidR="008F4215" w:rsidRPr="00CA32F8">
        <w:rPr>
          <w:sz w:val="22"/>
          <w:szCs w:val="22"/>
          <w:lang w:val="sl-SI"/>
        </w:rPr>
        <w:t>po 26 tednih zdravljenja.</w:t>
      </w:r>
    </w:p>
    <w:p w14:paraId="20B13E19" w14:textId="77777777" w:rsidR="002269E8" w:rsidRPr="00CA32F8" w:rsidRDefault="002269E8" w:rsidP="00564D61">
      <w:pPr>
        <w:pStyle w:val="Text"/>
        <w:spacing w:before="0"/>
        <w:jc w:val="left"/>
        <w:rPr>
          <w:sz w:val="22"/>
          <w:szCs w:val="22"/>
          <w:lang w:val="sl-SI"/>
        </w:rPr>
      </w:pPr>
    </w:p>
    <w:p w14:paraId="4AA7F8EF" w14:textId="74AFEF15" w:rsidR="000B0DF3" w:rsidRPr="00CA32F8" w:rsidRDefault="006D50F1" w:rsidP="00564D61">
      <w:pPr>
        <w:pStyle w:val="Text"/>
        <w:spacing w:before="0"/>
        <w:jc w:val="left"/>
        <w:rPr>
          <w:sz w:val="22"/>
          <w:szCs w:val="22"/>
          <w:lang w:val="sl-SI"/>
        </w:rPr>
      </w:pPr>
      <w:r w:rsidRPr="00CA32F8">
        <w:rPr>
          <w:sz w:val="22"/>
          <w:szCs w:val="22"/>
          <w:lang w:val="sl-SI"/>
        </w:rPr>
        <w:t xml:space="preserve">Po 26 tednih sta obe </w:t>
      </w:r>
      <w:r w:rsidR="00965E4B" w:rsidRPr="00CA32F8">
        <w:rPr>
          <w:sz w:val="22"/>
          <w:szCs w:val="22"/>
          <w:lang w:val="sl-SI"/>
        </w:rPr>
        <w:t xml:space="preserve">jakosti </w:t>
      </w:r>
      <w:r w:rsidRPr="00CA32F8">
        <w:rPr>
          <w:sz w:val="22"/>
          <w:szCs w:val="22"/>
          <w:lang w:val="sl-SI"/>
        </w:rPr>
        <w:t xml:space="preserve">zdravila </w:t>
      </w:r>
      <w:r w:rsidR="00017285" w:rsidRPr="00CA32F8">
        <w:rPr>
          <w:sz w:val="22"/>
          <w:szCs w:val="22"/>
          <w:lang w:val="sl-SI"/>
        </w:rPr>
        <w:t xml:space="preserve">Atectura Breezhaler </w:t>
      </w:r>
      <w:r w:rsidRPr="00CA32F8">
        <w:rPr>
          <w:sz w:val="22"/>
          <w:szCs w:val="22"/>
          <w:lang w:val="sl-SI"/>
        </w:rPr>
        <w:t>(</w:t>
      </w:r>
      <w:r w:rsidR="00017285" w:rsidRPr="00CA32F8">
        <w:rPr>
          <w:sz w:val="22"/>
          <w:szCs w:val="22"/>
          <w:lang w:val="sl-SI"/>
        </w:rPr>
        <w:t>125</w:t>
      </w:r>
      <w:r w:rsidR="00A316D2" w:rsidRPr="00CA32F8">
        <w:rPr>
          <w:sz w:val="22"/>
          <w:szCs w:val="22"/>
          <w:lang w:val="sl-SI"/>
        </w:rPr>
        <w:t> </w:t>
      </w:r>
      <w:r w:rsidR="006C7B14" w:rsidRPr="00CA32F8">
        <w:rPr>
          <w:sz w:val="22"/>
          <w:szCs w:val="22"/>
          <w:lang w:val="sl-SI"/>
        </w:rPr>
        <w:t>μg</w:t>
      </w:r>
      <w:r w:rsidRPr="00CA32F8">
        <w:rPr>
          <w:sz w:val="22"/>
          <w:szCs w:val="22"/>
          <w:lang w:val="sl-SI"/>
        </w:rPr>
        <w:t>/127,</w:t>
      </w:r>
      <w:r w:rsidR="00017285" w:rsidRPr="00CA32F8">
        <w:rPr>
          <w:sz w:val="22"/>
          <w:szCs w:val="22"/>
          <w:lang w:val="sl-SI"/>
        </w:rPr>
        <w:t>5</w:t>
      </w:r>
      <w:r w:rsidR="00A316D2" w:rsidRPr="00CA32F8">
        <w:rPr>
          <w:sz w:val="22"/>
          <w:szCs w:val="22"/>
          <w:lang w:val="sl-SI"/>
        </w:rPr>
        <w:t> </w:t>
      </w:r>
      <w:r w:rsidR="000C3E52" w:rsidRPr="00CA32F8">
        <w:rPr>
          <w:sz w:val="22"/>
          <w:szCs w:val="22"/>
          <w:lang w:val="sl-SI"/>
        </w:rPr>
        <w:t xml:space="preserve">μg </w:t>
      </w:r>
      <w:r w:rsidRPr="00CA32F8">
        <w:rPr>
          <w:sz w:val="22"/>
          <w:szCs w:val="22"/>
          <w:lang w:val="sl-SI"/>
        </w:rPr>
        <w:t xml:space="preserve">in </w:t>
      </w:r>
      <w:r w:rsidR="00017285" w:rsidRPr="00CA32F8">
        <w:rPr>
          <w:sz w:val="22"/>
          <w:szCs w:val="22"/>
          <w:lang w:val="sl-SI"/>
        </w:rPr>
        <w:t>125</w:t>
      </w:r>
      <w:r w:rsidR="00A316D2" w:rsidRPr="00CA32F8">
        <w:rPr>
          <w:sz w:val="22"/>
          <w:szCs w:val="22"/>
          <w:lang w:val="sl-SI"/>
        </w:rPr>
        <w:t> </w:t>
      </w:r>
      <w:r w:rsidR="006C7B14" w:rsidRPr="00CA32F8">
        <w:rPr>
          <w:sz w:val="22"/>
          <w:szCs w:val="22"/>
          <w:lang w:val="sl-SI"/>
        </w:rPr>
        <w:t>μg</w:t>
      </w:r>
      <w:r w:rsidR="00017285" w:rsidRPr="00CA32F8">
        <w:rPr>
          <w:sz w:val="22"/>
          <w:szCs w:val="22"/>
          <w:lang w:val="sl-SI"/>
        </w:rPr>
        <w:t>/260</w:t>
      </w:r>
      <w:r w:rsidR="00A316D2" w:rsidRPr="00CA32F8">
        <w:rPr>
          <w:sz w:val="22"/>
          <w:szCs w:val="22"/>
          <w:lang w:val="sl-SI"/>
        </w:rPr>
        <w:t> </w:t>
      </w:r>
      <w:r w:rsidR="000C3E52" w:rsidRPr="00CA32F8">
        <w:rPr>
          <w:sz w:val="22"/>
          <w:szCs w:val="22"/>
          <w:lang w:val="sl-SI"/>
        </w:rPr>
        <w:t>μg</w:t>
      </w:r>
      <w:r w:rsidRPr="00CA32F8">
        <w:rPr>
          <w:sz w:val="22"/>
          <w:szCs w:val="22"/>
          <w:lang w:val="sl-SI"/>
        </w:rPr>
        <w:t>)</w:t>
      </w:r>
      <w:r w:rsidR="00BF3A2D" w:rsidRPr="00CA32F8">
        <w:rPr>
          <w:sz w:val="22"/>
          <w:szCs w:val="22"/>
          <w:lang w:val="sl-SI"/>
        </w:rPr>
        <w:t>,</w:t>
      </w:r>
      <w:r w:rsidRPr="00CA32F8">
        <w:rPr>
          <w:sz w:val="22"/>
          <w:szCs w:val="22"/>
          <w:lang w:val="sl-SI"/>
        </w:rPr>
        <w:t xml:space="preserve"> z odmerjanjem enkrat na dan</w:t>
      </w:r>
      <w:r w:rsidR="00BF3A2D" w:rsidRPr="00CA32F8">
        <w:rPr>
          <w:sz w:val="22"/>
          <w:szCs w:val="22"/>
          <w:lang w:val="sl-SI"/>
        </w:rPr>
        <w:t>,</w:t>
      </w:r>
      <w:r w:rsidRPr="00CA32F8">
        <w:rPr>
          <w:sz w:val="22"/>
          <w:szCs w:val="22"/>
          <w:lang w:val="sl-SI"/>
        </w:rPr>
        <w:t xml:space="preserve"> </w:t>
      </w:r>
      <w:r w:rsidR="00BF3A2D" w:rsidRPr="00CA32F8">
        <w:rPr>
          <w:sz w:val="22"/>
          <w:szCs w:val="22"/>
          <w:lang w:val="sl-SI"/>
        </w:rPr>
        <w:t xml:space="preserve">pokazali </w:t>
      </w:r>
      <w:r w:rsidRPr="00CA32F8">
        <w:rPr>
          <w:sz w:val="22"/>
          <w:szCs w:val="22"/>
          <w:lang w:val="sl-SI"/>
        </w:rPr>
        <w:t xml:space="preserve">statistično značilno </w:t>
      </w:r>
      <w:r w:rsidR="00BF3A2D" w:rsidRPr="00CA32F8">
        <w:rPr>
          <w:sz w:val="22"/>
          <w:szCs w:val="22"/>
          <w:lang w:val="sl-SI"/>
        </w:rPr>
        <w:t>izboljšanje</w:t>
      </w:r>
      <w:r w:rsidR="001D79F1" w:rsidRPr="00CA32F8">
        <w:rPr>
          <w:sz w:val="22"/>
          <w:szCs w:val="22"/>
          <w:lang w:val="sl-SI"/>
        </w:rPr>
        <w:t xml:space="preserve"> </w:t>
      </w:r>
      <w:r w:rsidRPr="00CA32F8">
        <w:rPr>
          <w:sz w:val="22"/>
          <w:szCs w:val="22"/>
          <w:lang w:val="sl-SI"/>
        </w:rPr>
        <w:t xml:space="preserve">najnižjih vrednosti </w:t>
      </w:r>
      <w:r w:rsidR="00017285" w:rsidRPr="00CA32F8">
        <w:rPr>
          <w:sz w:val="22"/>
          <w:szCs w:val="22"/>
          <w:lang w:val="sl-SI"/>
        </w:rPr>
        <w:t>FEV</w:t>
      </w:r>
      <w:r w:rsidR="00017285" w:rsidRPr="00CA32F8">
        <w:rPr>
          <w:sz w:val="22"/>
          <w:szCs w:val="22"/>
          <w:vertAlign w:val="subscript"/>
          <w:lang w:val="sl-SI"/>
        </w:rPr>
        <w:t>1</w:t>
      </w:r>
      <w:r w:rsidR="00EA0A19" w:rsidRPr="00CA32F8">
        <w:rPr>
          <w:sz w:val="22"/>
          <w:szCs w:val="22"/>
          <w:lang w:val="sl-SI"/>
        </w:rPr>
        <w:t xml:space="preserve"> in ocen</w:t>
      </w:r>
      <w:r w:rsidR="00B73C5D" w:rsidRPr="00CA32F8">
        <w:rPr>
          <w:sz w:val="22"/>
          <w:szCs w:val="22"/>
          <w:lang w:val="sl-SI"/>
        </w:rPr>
        <w:t xml:space="preserve"> pri vprašalniku </w:t>
      </w:r>
      <w:r w:rsidR="009C7B0F" w:rsidRPr="00CA32F8">
        <w:rPr>
          <w:sz w:val="22"/>
          <w:szCs w:val="22"/>
          <w:lang w:val="sl-SI"/>
        </w:rPr>
        <w:t xml:space="preserve">za oceno </w:t>
      </w:r>
      <w:r w:rsidR="00B73C5D" w:rsidRPr="00CA32F8">
        <w:rPr>
          <w:sz w:val="22"/>
          <w:szCs w:val="22"/>
          <w:lang w:val="sl-SI"/>
        </w:rPr>
        <w:t>nadzor</w:t>
      </w:r>
      <w:r w:rsidR="009C7B0F" w:rsidRPr="00CA32F8">
        <w:rPr>
          <w:sz w:val="22"/>
          <w:szCs w:val="22"/>
          <w:lang w:val="sl-SI"/>
        </w:rPr>
        <w:t>a</w:t>
      </w:r>
      <w:r w:rsidR="00EA0A19" w:rsidRPr="00CA32F8">
        <w:rPr>
          <w:sz w:val="22"/>
          <w:szCs w:val="22"/>
          <w:lang w:val="sl-SI"/>
        </w:rPr>
        <w:t xml:space="preserve"> astme </w:t>
      </w:r>
      <w:r w:rsidR="00017285" w:rsidRPr="00CA32F8">
        <w:rPr>
          <w:sz w:val="22"/>
          <w:szCs w:val="22"/>
          <w:lang w:val="sl-SI"/>
        </w:rPr>
        <w:t>Asthma Control Questionnaire (ACQ</w:t>
      </w:r>
      <w:r w:rsidR="00A316D2" w:rsidRPr="00CA32F8">
        <w:rPr>
          <w:sz w:val="22"/>
          <w:szCs w:val="22"/>
          <w:lang w:val="sl-SI"/>
        </w:rPr>
        <w:noBreakHyphen/>
      </w:r>
      <w:r w:rsidR="00017285" w:rsidRPr="00CA32F8">
        <w:rPr>
          <w:sz w:val="22"/>
          <w:szCs w:val="22"/>
          <w:lang w:val="sl-SI"/>
        </w:rPr>
        <w:t>7)</w:t>
      </w:r>
      <w:r w:rsidR="00F67B76" w:rsidRPr="00CA32F8">
        <w:rPr>
          <w:sz w:val="22"/>
          <w:szCs w:val="22"/>
          <w:lang w:val="sl-SI"/>
        </w:rPr>
        <w:t>,</w:t>
      </w:r>
      <w:r w:rsidR="00017285" w:rsidRPr="00CA32F8">
        <w:rPr>
          <w:sz w:val="22"/>
          <w:szCs w:val="22"/>
          <w:lang w:val="sl-SI"/>
        </w:rPr>
        <w:t xml:space="preserve"> </w:t>
      </w:r>
      <w:r w:rsidR="0016184B" w:rsidRPr="00CA32F8">
        <w:rPr>
          <w:sz w:val="22"/>
          <w:szCs w:val="22"/>
          <w:lang w:val="sl-SI"/>
        </w:rPr>
        <w:t xml:space="preserve">v primerjavi z uporabo </w:t>
      </w:r>
      <w:r w:rsidR="00017285" w:rsidRPr="00CA32F8">
        <w:rPr>
          <w:sz w:val="22"/>
          <w:szCs w:val="22"/>
          <w:lang w:val="sl-SI"/>
        </w:rPr>
        <w:t>mometa</w:t>
      </w:r>
      <w:r w:rsidR="0016184B" w:rsidRPr="00CA32F8">
        <w:rPr>
          <w:sz w:val="22"/>
          <w:szCs w:val="22"/>
          <w:lang w:val="sl-SI"/>
        </w:rPr>
        <w:t>zon</w:t>
      </w:r>
      <w:r w:rsidR="00017285" w:rsidRPr="00CA32F8">
        <w:rPr>
          <w:sz w:val="22"/>
          <w:szCs w:val="22"/>
          <w:lang w:val="sl-SI"/>
        </w:rPr>
        <w:t>furoat</w:t>
      </w:r>
      <w:r w:rsidR="0016184B" w:rsidRPr="00CA32F8">
        <w:rPr>
          <w:sz w:val="22"/>
          <w:szCs w:val="22"/>
          <w:lang w:val="sl-SI"/>
        </w:rPr>
        <w:t>a</w:t>
      </w:r>
      <w:r w:rsidR="00017285" w:rsidRPr="00CA32F8">
        <w:rPr>
          <w:sz w:val="22"/>
          <w:szCs w:val="22"/>
          <w:lang w:val="sl-SI"/>
        </w:rPr>
        <w:t xml:space="preserve"> 400</w:t>
      </w:r>
      <w:r w:rsidR="00A316D2" w:rsidRPr="00CA32F8">
        <w:rPr>
          <w:sz w:val="22"/>
          <w:szCs w:val="22"/>
          <w:lang w:val="sl-SI"/>
        </w:rPr>
        <w:t> </w:t>
      </w:r>
      <w:r w:rsidR="000C3E52" w:rsidRPr="00CA32F8">
        <w:rPr>
          <w:sz w:val="22"/>
          <w:szCs w:val="22"/>
          <w:lang w:val="sl-SI"/>
        </w:rPr>
        <w:t xml:space="preserve">μg </w:t>
      </w:r>
      <w:r w:rsidR="0016184B" w:rsidRPr="00CA32F8">
        <w:rPr>
          <w:sz w:val="22"/>
          <w:szCs w:val="22"/>
          <w:lang w:val="sl-SI"/>
        </w:rPr>
        <w:t>enkrat oziroma dvakrat na dan</w:t>
      </w:r>
      <w:r w:rsidR="00017285" w:rsidRPr="00CA32F8">
        <w:rPr>
          <w:sz w:val="22"/>
          <w:szCs w:val="22"/>
          <w:lang w:val="sl-SI"/>
        </w:rPr>
        <w:t xml:space="preserve"> (</w:t>
      </w:r>
      <w:r w:rsidR="0016184B" w:rsidRPr="00CA32F8">
        <w:rPr>
          <w:sz w:val="22"/>
          <w:szCs w:val="22"/>
          <w:lang w:val="sl-SI"/>
        </w:rPr>
        <w:t>glejte preglednico</w:t>
      </w:r>
      <w:r w:rsidR="00A316D2" w:rsidRPr="00CA32F8">
        <w:rPr>
          <w:sz w:val="22"/>
          <w:szCs w:val="22"/>
          <w:lang w:val="sl-SI"/>
        </w:rPr>
        <w:t> </w:t>
      </w:r>
      <w:r w:rsidR="00017285" w:rsidRPr="00CA32F8">
        <w:rPr>
          <w:sz w:val="22"/>
          <w:szCs w:val="22"/>
          <w:lang w:val="sl-SI"/>
        </w:rPr>
        <w:t xml:space="preserve">2). </w:t>
      </w:r>
      <w:r w:rsidR="0016184B" w:rsidRPr="00CA32F8">
        <w:rPr>
          <w:sz w:val="22"/>
          <w:szCs w:val="22"/>
          <w:lang w:val="sl-SI"/>
        </w:rPr>
        <w:t xml:space="preserve">Rezultati po 52 tednih so </w:t>
      </w:r>
      <w:r w:rsidR="00C96341" w:rsidRPr="00CA32F8">
        <w:rPr>
          <w:sz w:val="22"/>
          <w:szCs w:val="22"/>
          <w:lang w:val="sl-SI"/>
        </w:rPr>
        <w:t>bili skladni</w:t>
      </w:r>
      <w:r w:rsidR="0016184B" w:rsidRPr="00CA32F8">
        <w:rPr>
          <w:sz w:val="22"/>
          <w:szCs w:val="22"/>
          <w:lang w:val="sl-SI"/>
        </w:rPr>
        <w:t xml:space="preserve"> s tistimi po 26 tednih zdravljenja.</w:t>
      </w:r>
    </w:p>
    <w:p w14:paraId="2905B6FA" w14:textId="77777777" w:rsidR="00A316D2" w:rsidRPr="00CA32F8" w:rsidRDefault="00A316D2" w:rsidP="00564D61">
      <w:pPr>
        <w:pStyle w:val="Text"/>
        <w:spacing w:before="0"/>
        <w:jc w:val="left"/>
        <w:rPr>
          <w:sz w:val="22"/>
          <w:szCs w:val="22"/>
          <w:lang w:val="sl-SI"/>
        </w:rPr>
      </w:pPr>
    </w:p>
    <w:p w14:paraId="5B49599A" w14:textId="1C73FCE1" w:rsidR="000B0DF3" w:rsidRPr="00CA32F8" w:rsidRDefault="0016184B" w:rsidP="00564D61">
      <w:pPr>
        <w:pStyle w:val="Text"/>
        <w:spacing w:before="0"/>
        <w:jc w:val="left"/>
        <w:rPr>
          <w:sz w:val="22"/>
          <w:szCs w:val="22"/>
          <w:lang w:val="sl-SI"/>
        </w:rPr>
      </w:pPr>
      <w:r w:rsidRPr="00CA32F8">
        <w:rPr>
          <w:sz w:val="22"/>
          <w:szCs w:val="22"/>
          <w:lang w:val="sl-SI"/>
        </w:rPr>
        <w:t xml:space="preserve">Obe </w:t>
      </w:r>
      <w:r w:rsidR="004056E1" w:rsidRPr="00CA32F8">
        <w:rPr>
          <w:sz w:val="22"/>
          <w:szCs w:val="22"/>
          <w:lang w:val="sl-SI"/>
        </w:rPr>
        <w:t xml:space="preserve">jakosti </w:t>
      </w:r>
      <w:r w:rsidRPr="00CA32F8">
        <w:rPr>
          <w:sz w:val="22"/>
          <w:szCs w:val="22"/>
          <w:lang w:val="sl-SI"/>
        </w:rPr>
        <w:t xml:space="preserve">zdravila </w:t>
      </w:r>
      <w:r w:rsidR="00017285" w:rsidRPr="00CA32F8">
        <w:rPr>
          <w:sz w:val="22"/>
          <w:szCs w:val="22"/>
          <w:lang w:val="sl-SI"/>
        </w:rPr>
        <w:t xml:space="preserve">Atectura Breezhaler </w:t>
      </w:r>
      <w:r w:rsidRPr="00CA32F8">
        <w:rPr>
          <w:sz w:val="22"/>
          <w:szCs w:val="22"/>
          <w:lang w:val="sl-SI"/>
        </w:rPr>
        <w:t>(</w:t>
      </w:r>
      <w:r w:rsidR="00017285" w:rsidRPr="00CA32F8">
        <w:rPr>
          <w:sz w:val="22"/>
          <w:szCs w:val="22"/>
          <w:lang w:val="sl-SI"/>
        </w:rPr>
        <w:t>125</w:t>
      </w:r>
      <w:r w:rsidR="00A316D2" w:rsidRPr="00CA32F8">
        <w:rPr>
          <w:sz w:val="22"/>
          <w:szCs w:val="22"/>
          <w:lang w:val="sl-SI"/>
        </w:rPr>
        <w:t> </w:t>
      </w:r>
      <w:r w:rsidR="006C7B14" w:rsidRPr="00CA32F8">
        <w:rPr>
          <w:sz w:val="22"/>
          <w:szCs w:val="22"/>
          <w:lang w:val="sl-SI"/>
        </w:rPr>
        <w:t>μg</w:t>
      </w:r>
      <w:r w:rsidRPr="00CA32F8">
        <w:rPr>
          <w:sz w:val="22"/>
          <w:szCs w:val="22"/>
          <w:lang w:val="sl-SI"/>
        </w:rPr>
        <w:t>/127,</w:t>
      </w:r>
      <w:r w:rsidR="00017285" w:rsidRPr="00CA32F8">
        <w:rPr>
          <w:sz w:val="22"/>
          <w:szCs w:val="22"/>
          <w:lang w:val="sl-SI"/>
        </w:rPr>
        <w:t>5</w:t>
      </w:r>
      <w:r w:rsidR="00A316D2" w:rsidRPr="00CA32F8">
        <w:rPr>
          <w:sz w:val="22"/>
          <w:szCs w:val="22"/>
          <w:lang w:val="sl-SI"/>
        </w:rPr>
        <w:t> </w:t>
      </w:r>
      <w:r w:rsidR="000C3E52" w:rsidRPr="00CA32F8">
        <w:rPr>
          <w:sz w:val="22"/>
          <w:szCs w:val="22"/>
          <w:lang w:val="sl-SI"/>
        </w:rPr>
        <w:t xml:space="preserve">μg </w:t>
      </w:r>
      <w:r w:rsidRPr="00CA32F8">
        <w:rPr>
          <w:sz w:val="22"/>
          <w:szCs w:val="22"/>
          <w:lang w:val="sl-SI"/>
        </w:rPr>
        <w:t>in</w:t>
      </w:r>
      <w:r w:rsidR="00017285" w:rsidRPr="00CA32F8">
        <w:rPr>
          <w:sz w:val="22"/>
          <w:szCs w:val="22"/>
          <w:lang w:val="sl-SI"/>
        </w:rPr>
        <w:t xml:space="preserve"> 125</w:t>
      </w:r>
      <w:r w:rsidR="00A316D2" w:rsidRPr="00CA32F8">
        <w:rPr>
          <w:sz w:val="22"/>
          <w:szCs w:val="22"/>
          <w:lang w:val="sl-SI"/>
        </w:rPr>
        <w:t> </w:t>
      </w:r>
      <w:r w:rsidR="006C7B14" w:rsidRPr="00CA32F8">
        <w:rPr>
          <w:sz w:val="22"/>
          <w:szCs w:val="22"/>
          <w:lang w:val="sl-SI"/>
        </w:rPr>
        <w:t>μg</w:t>
      </w:r>
      <w:r w:rsidR="00017285" w:rsidRPr="00CA32F8">
        <w:rPr>
          <w:sz w:val="22"/>
          <w:szCs w:val="22"/>
          <w:lang w:val="sl-SI"/>
        </w:rPr>
        <w:t>/260</w:t>
      </w:r>
      <w:r w:rsidR="00A316D2" w:rsidRPr="00CA32F8">
        <w:rPr>
          <w:sz w:val="22"/>
          <w:szCs w:val="22"/>
          <w:lang w:val="sl-SI"/>
        </w:rPr>
        <w:t> </w:t>
      </w:r>
      <w:r w:rsidR="000C3E52" w:rsidRPr="00CA32F8">
        <w:rPr>
          <w:sz w:val="22"/>
          <w:szCs w:val="22"/>
          <w:lang w:val="sl-SI"/>
        </w:rPr>
        <w:t>μg</w:t>
      </w:r>
      <w:r w:rsidRPr="00CA32F8">
        <w:rPr>
          <w:sz w:val="22"/>
          <w:szCs w:val="22"/>
          <w:lang w:val="sl-SI"/>
        </w:rPr>
        <w:t>)</w:t>
      </w:r>
      <w:r w:rsidR="00144A5B" w:rsidRPr="00CA32F8">
        <w:rPr>
          <w:sz w:val="22"/>
          <w:szCs w:val="22"/>
          <w:lang w:val="sl-SI"/>
        </w:rPr>
        <w:t>,</w:t>
      </w:r>
      <w:r w:rsidRPr="00CA32F8">
        <w:rPr>
          <w:sz w:val="22"/>
          <w:szCs w:val="22"/>
          <w:lang w:val="sl-SI"/>
        </w:rPr>
        <w:t xml:space="preserve"> z odmerjanjem enkrat na dan</w:t>
      </w:r>
      <w:r w:rsidR="00144A5B" w:rsidRPr="00CA32F8">
        <w:rPr>
          <w:sz w:val="22"/>
          <w:szCs w:val="22"/>
          <w:lang w:val="sl-SI"/>
        </w:rPr>
        <w:t>,</w:t>
      </w:r>
      <w:r w:rsidRPr="00CA32F8">
        <w:rPr>
          <w:sz w:val="22"/>
          <w:szCs w:val="22"/>
          <w:lang w:val="sl-SI"/>
        </w:rPr>
        <w:t xml:space="preserve"> sta </w:t>
      </w:r>
      <w:r w:rsidR="00144A5B" w:rsidRPr="00CA32F8">
        <w:rPr>
          <w:sz w:val="22"/>
          <w:szCs w:val="22"/>
          <w:lang w:val="sl-SI"/>
        </w:rPr>
        <w:t xml:space="preserve">pokazali </w:t>
      </w:r>
      <w:r w:rsidR="00CD2EA0" w:rsidRPr="00CA32F8">
        <w:rPr>
          <w:sz w:val="22"/>
          <w:szCs w:val="22"/>
          <w:lang w:val="sl-SI"/>
        </w:rPr>
        <w:t xml:space="preserve">klinično pomembno manjšo letno pogostnost zmernih oziroma hudih </w:t>
      </w:r>
      <w:r w:rsidR="005B7235" w:rsidRPr="00CA32F8">
        <w:rPr>
          <w:sz w:val="22"/>
          <w:szCs w:val="22"/>
          <w:lang w:val="sl-SI"/>
        </w:rPr>
        <w:t xml:space="preserve">akutnih </w:t>
      </w:r>
      <w:r w:rsidR="00CD2EA0" w:rsidRPr="00CA32F8">
        <w:rPr>
          <w:sz w:val="22"/>
          <w:szCs w:val="22"/>
          <w:lang w:val="sl-SI"/>
        </w:rPr>
        <w:t>poslabšanj astme</w:t>
      </w:r>
      <w:r w:rsidR="00082D0C" w:rsidRPr="00CA32F8">
        <w:rPr>
          <w:sz w:val="22"/>
          <w:szCs w:val="22"/>
          <w:lang w:val="sl-SI"/>
        </w:rPr>
        <w:t xml:space="preserve"> (sekundarni cilj opazovanja)</w:t>
      </w:r>
      <w:r w:rsidR="00144A5B" w:rsidRPr="00CA32F8">
        <w:rPr>
          <w:sz w:val="22"/>
          <w:szCs w:val="22"/>
          <w:lang w:val="sl-SI"/>
        </w:rPr>
        <w:t>,</w:t>
      </w:r>
      <w:r w:rsidR="00CD2EA0" w:rsidRPr="00CA32F8">
        <w:rPr>
          <w:sz w:val="22"/>
          <w:szCs w:val="22"/>
          <w:lang w:val="sl-SI"/>
        </w:rPr>
        <w:t xml:space="preserve"> v primerjavi z uporabo </w:t>
      </w:r>
      <w:r w:rsidR="00017285" w:rsidRPr="00CA32F8">
        <w:rPr>
          <w:sz w:val="22"/>
          <w:szCs w:val="22"/>
          <w:lang w:val="sl-SI"/>
        </w:rPr>
        <w:t>mometa</w:t>
      </w:r>
      <w:r w:rsidR="00CD2EA0" w:rsidRPr="00CA32F8">
        <w:rPr>
          <w:sz w:val="22"/>
          <w:szCs w:val="22"/>
          <w:lang w:val="sl-SI"/>
        </w:rPr>
        <w:t>z</w:t>
      </w:r>
      <w:r w:rsidR="00017285" w:rsidRPr="00CA32F8">
        <w:rPr>
          <w:sz w:val="22"/>
          <w:szCs w:val="22"/>
          <w:lang w:val="sl-SI"/>
        </w:rPr>
        <w:t>on</w:t>
      </w:r>
      <w:r w:rsidR="00CD2EA0" w:rsidRPr="00CA32F8">
        <w:rPr>
          <w:sz w:val="22"/>
          <w:szCs w:val="22"/>
          <w:lang w:val="sl-SI"/>
        </w:rPr>
        <w:t>furoata</w:t>
      </w:r>
      <w:r w:rsidR="00017285" w:rsidRPr="00CA32F8">
        <w:rPr>
          <w:sz w:val="22"/>
          <w:szCs w:val="22"/>
          <w:lang w:val="sl-SI"/>
        </w:rPr>
        <w:t xml:space="preserve"> 400</w:t>
      </w:r>
      <w:r w:rsidR="00A316D2" w:rsidRPr="00CA32F8">
        <w:rPr>
          <w:sz w:val="22"/>
          <w:szCs w:val="22"/>
          <w:lang w:val="sl-SI"/>
        </w:rPr>
        <w:t> </w:t>
      </w:r>
      <w:r w:rsidR="000C3E52" w:rsidRPr="00CA32F8">
        <w:rPr>
          <w:sz w:val="22"/>
          <w:szCs w:val="22"/>
          <w:lang w:val="sl-SI"/>
        </w:rPr>
        <w:t xml:space="preserve">μg </w:t>
      </w:r>
      <w:r w:rsidR="00CD2EA0" w:rsidRPr="00CA32F8">
        <w:rPr>
          <w:sz w:val="22"/>
          <w:szCs w:val="22"/>
          <w:lang w:val="sl-SI"/>
        </w:rPr>
        <w:t>enkrat oziroma dvakrat na dan</w:t>
      </w:r>
      <w:r w:rsidR="00017285" w:rsidRPr="00CA32F8">
        <w:rPr>
          <w:sz w:val="22"/>
          <w:szCs w:val="22"/>
          <w:lang w:val="sl-SI"/>
        </w:rPr>
        <w:t xml:space="preserve"> (</w:t>
      </w:r>
      <w:r w:rsidR="00CD2EA0" w:rsidRPr="00CA32F8">
        <w:rPr>
          <w:sz w:val="22"/>
          <w:szCs w:val="22"/>
          <w:lang w:val="sl-SI"/>
        </w:rPr>
        <w:t>glejte preglednico</w:t>
      </w:r>
      <w:r w:rsidR="00A316D2" w:rsidRPr="00CA32F8">
        <w:rPr>
          <w:sz w:val="22"/>
          <w:szCs w:val="22"/>
          <w:lang w:val="sl-SI"/>
        </w:rPr>
        <w:t> </w:t>
      </w:r>
      <w:r w:rsidR="00EA403F" w:rsidRPr="00CA32F8">
        <w:rPr>
          <w:sz w:val="22"/>
          <w:szCs w:val="22"/>
          <w:lang w:val="sl-SI"/>
        </w:rPr>
        <w:t>2</w:t>
      </w:r>
      <w:r w:rsidR="00017285" w:rsidRPr="00CA32F8">
        <w:rPr>
          <w:sz w:val="22"/>
          <w:szCs w:val="22"/>
          <w:lang w:val="sl-SI"/>
        </w:rPr>
        <w:t>).</w:t>
      </w:r>
    </w:p>
    <w:p w14:paraId="27FF5F69" w14:textId="77777777" w:rsidR="00A316D2" w:rsidRPr="00CA32F8" w:rsidRDefault="00A316D2" w:rsidP="00564D61">
      <w:pPr>
        <w:pStyle w:val="Text"/>
        <w:spacing w:before="0"/>
        <w:jc w:val="left"/>
        <w:rPr>
          <w:sz w:val="22"/>
          <w:szCs w:val="22"/>
          <w:lang w:val="sl-SI"/>
        </w:rPr>
      </w:pPr>
    </w:p>
    <w:p w14:paraId="60DB0D4A" w14:textId="65BE7269" w:rsidR="00121230" w:rsidRPr="00CA32F8" w:rsidRDefault="005B7235" w:rsidP="00564D61">
      <w:pPr>
        <w:pStyle w:val="Text"/>
        <w:spacing w:before="0"/>
        <w:jc w:val="left"/>
        <w:rPr>
          <w:sz w:val="22"/>
          <w:szCs w:val="22"/>
          <w:lang w:val="sl-SI"/>
        </w:rPr>
      </w:pPr>
      <w:r w:rsidRPr="00CA32F8">
        <w:rPr>
          <w:sz w:val="22"/>
          <w:szCs w:val="22"/>
          <w:lang w:val="sl-SI"/>
        </w:rPr>
        <w:t>Rezultati ciljev opazovanja, ki so klinično najbolj pomembni, so navedeni v preglednic</w:t>
      </w:r>
      <w:r w:rsidR="003E1D98" w:rsidRPr="00CA32F8">
        <w:rPr>
          <w:sz w:val="22"/>
          <w:szCs w:val="22"/>
          <w:lang w:val="sl-SI"/>
        </w:rPr>
        <w:t>i</w:t>
      </w:r>
      <w:r w:rsidR="004E11FE" w:rsidRPr="00CA32F8">
        <w:rPr>
          <w:sz w:val="22"/>
          <w:szCs w:val="22"/>
          <w:lang w:val="sl-SI"/>
        </w:rPr>
        <w:t> </w:t>
      </w:r>
      <w:r w:rsidR="00121230" w:rsidRPr="00CA32F8">
        <w:rPr>
          <w:sz w:val="22"/>
          <w:szCs w:val="22"/>
          <w:lang w:val="sl-SI"/>
        </w:rPr>
        <w:t>2.</w:t>
      </w:r>
    </w:p>
    <w:p w14:paraId="7F9763EC" w14:textId="673F744A" w:rsidR="00A316D2" w:rsidRPr="00CA32F8" w:rsidRDefault="00A316D2" w:rsidP="00564D61">
      <w:pPr>
        <w:pStyle w:val="Text"/>
        <w:spacing w:before="0"/>
        <w:jc w:val="left"/>
        <w:rPr>
          <w:sz w:val="22"/>
          <w:szCs w:val="22"/>
          <w:lang w:val="sl-SI"/>
        </w:rPr>
      </w:pPr>
    </w:p>
    <w:p w14:paraId="6E8A8FE8" w14:textId="0211D2AB" w:rsidR="00221AEC" w:rsidRPr="00CA32F8" w:rsidRDefault="005B7235" w:rsidP="00564D61">
      <w:pPr>
        <w:pStyle w:val="Text"/>
        <w:keepNext/>
        <w:spacing w:before="0"/>
        <w:jc w:val="left"/>
        <w:rPr>
          <w:i/>
          <w:sz w:val="22"/>
          <w:szCs w:val="22"/>
          <w:lang w:val="sl-SI"/>
        </w:rPr>
      </w:pPr>
      <w:r w:rsidRPr="00CA32F8">
        <w:rPr>
          <w:i/>
          <w:sz w:val="22"/>
          <w:szCs w:val="22"/>
          <w:lang w:val="sl-SI"/>
        </w:rPr>
        <w:lastRenderedPageBreak/>
        <w:t>Pljučna funkcija, simptomi in akutna poslabšanja astme</w:t>
      </w:r>
    </w:p>
    <w:p w14:paraId="54BFAC9E" w14:textId="68C59526" w:rsidR="00221AEC" w:rsidRPr="00CA32F8" w:rsidRDefault="00221AEC" w:rsidP="00564D61">
      <w:pPr>
        <w:pStyle w:val="Text"/>
        <w:keepNext/>
        <w:keepLines/>
        <w:spacing w:before="0"/>
        <w:jc w:val="left"/>
        <w:rPr>
          <w:sz w:val="22"/>
          <w:szCs w:val="22"/>
          <w:lang w:val="sl-SI"/>
        </w:rPr>
      </w:pPr>
    </w:p>
    <w:p w14:paraId="4FF3FB2A" w14:textId="7C08E730" w:rsidR="000B0DF3" w:rsidRPr="00CA32F8" w:rsidRDefault="005B7235" w:rsidP="00C90E0C">
      <w:pPr>
        <w:keepNext/>
        <w:spacing w:line="240" w:lineRule="auto"/>
        <w:ind w:left="1701" w:hanging="1701"/>
        <w:rPr>
          <w:b/>
          <w:bCs/>
          <w:lang w:val="sl-SI"/>
        </w:rPr>
      </w:pPr>
      <w:r w:rsidRPr="00CA32F8">
        <w:rPr>
          <w:b/>
          <w:bCs/>
          <w:lang w:val="sl-SI"/>
        </w:rPr>
        <w:t>Preglednica</w:t>
      </w:r>
      <w:r w:rsidR="00EE2921" w:rsidRPr="00CA32F8">
        <w:rPr>
          <w:b/>
          <w:bCs/>
          <w:lang w:val="sl-SI"/>
        </w:rPr>
        <w:t> </w:t>
      </w:r>
      <w:r w:rsidRPr="00CA32F8">
        <w:rPr>
          <w:b/>
          <w:bCs/>
          <w:lang w:val="sl-SI"/>
        </w:rPr>
        <w:t>2</w:t>
      </w:r>
      <w:r w:rsidRPr="00CA32F8">
        <w:rPr>
          <w:b/>
          <w:bCs/>
          <w:lang w:val="sl-SI"/>
        </w:rPr>
        <w:tab/>
        <w:t>Rezultati za primarne in sekundarne cilje opazovanja</w:t>
      </w:r>
      <w:r w:rsidR="00082D0C" w:rsidRPr="00CA32F8">
        <w:rPr>
          <w:b/>
          <w:bCs/>
          <w:lang w:val="sl-SI"/>
        </w:rPr>
        <w:t xml:space="preserve"> v študiji PALLADIUM </w:t>
      </w:r>
      <w:r w:rsidR="000D03CA" w:rsidRPr="00CA32F8">
        <w:rPr>
          <w:b/>
          <w:bCs/>
          <w:lang w:val="sl-SI"/>
        </w:rPr>
        <w:t>v</w:t>
      </w:r>
      <w:r w:rsidR="00082D0C" w:rsidRPr="00CA32F8">
        <w:rPr>
          <w:b/>
          <w:bCs/>
          <w:lang w:val="sl-SI"/>
        </w:rPr>
        <w:t xml:space="preserve"> 26. in 52.</w:t>
      </w:r>
      <w:r w:rsidR="004C172D" w:rsidRPr="00CA32F8">
        <w:rPr>
          <w:b/>
          <w:bCs/>
          <w:lang w:val="sl-SI"/>
        </w:rPr>
        <w:t> </w:t>
      </w:r>
      <w:r w:rsidR="00082D0C" w:rsidRPr="00CA32F8">
        <w:rPr>
          <w:b/>
          <w:bCs/>
          <w:lang w:val="sl-SI"/>
        </w:rPr>
        <w:t>tedn</w:t>
      </w:r>
      <w:r w:rsidR="000D03CA" w:rsidRPr="00CA32F8">
        <w:rPr>
          <w:b/>
          <w:bCs/>
          <w:lang w:val="sl-SI"/>
        </w:rPr>
        <w:t>u</w:t>
      </w:r>
    </w:p>
    <w:p w14:paraId="6AFF0080" w14:textId="77777777" w:rsidR="001B3E4B" w:rsidRPr="00CA32F8" w:rsidRDefault="001B3E4B" w:rsidP="00564D61">
      <w:pPr>
        <w:pStyle w:val="Text"/>
        <w:keepNext/>
        <w:spacing w:before="0"/>
        <w:jc w:val="left"/>
        <w:rPr>
          <w:sz w:val="22"/>
          <w:szCs w:val="22"/>
          <w:lang w:val="sl-SI"/>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1B3E4B" w:rsidRPr="00CA32F8" w14:paraId="6FA2DC3F" w14:textId="77777777" w:rsidTr="009227E1">
        <w:trPr>
          <w:gridAfter w:val="1"/>
          <w:wAfter w:w="7" w:type="dxa"/>
          <w:cantSplit/>
        </w:trPr>
        <w:tc>
          <w:tcPr>
            <w:tcW w:w="1980" w:type="dxa"/>
          </w:tcPr>
          <w:p w14:paraId="53C32988" w14:textId="523000A6" w:rsidR="001B3E4B" w:rsidRPr="00CA32F8" w:rsidRDefault="005B7235" w:rsidP="00564D61">
            <w:pPr>
              <w:keepNext/>
              <w:tabs>
                <w:tab w:val="clear" w:pos="567"/>
                <w:tab w:val="left" w:pos="284"/>
              </w:tabs>
              <w:spacing w:line="240" w:lineRule="auto"/>
              <w:jc w:val="center"/>
              <w:rPr>
                <w:rFonts w:eastAsia="MS Mincho"/>
                <w:b/>
                <w:sz w:val="20"/>
                <w:lang w:val="sl-SI" w:eastAsia="zh-CN"/>
              </w:rPr>
            </w:pPr>
            <w:r w:rsidRPr="00CA32F8">
              <w:rPr>
                <w:rFonts w:eastAsia="MS Mincho"/>
                <w:b/>
                <w:sz w:val="20"/>
                <w:lang w:val="sl-SI" w:eastAsia="zh-CN"/>
              </w:rPr>
              <w:t>Cilj opazovanja</w:t>
            </w:r>
          </w:p>
        </w:tc>
        <w:tc>
          <w:tcPr>
            <w:tcW w:w="1800" w:type="dxa"/>
          </w:tcPr>
          <w:p w14:paraId="011D2A24" w14:textId="4193F9EF" w:rsidR="001B3E4B" w:rsidRPr="00CA32F8" w:rsidRDefault="005B7235" w:rsidP="00564D61">
            <w:pPr>
              <w:keepNext/>
              <w:tabs>
                <w:tab w:val="clear" w:pos="567"/>
                <w:tab w:val="left" w:pos="284"/>
              </w:tabs>
              <w:spacing w:line="240" w:lineRule="auto"/>
              <w:jc w:val="center"/>
              <w:rPr>
                <w:rFonts w:eastAsia="MS Mincho"/>
                <w:b/>
                <w:sz w:val="20"/>
                <w:lang w:val="sl-SI" w:eastAsia="zh-CN"/>
              </w:rPr>
            </w:pPr>
            <w:r w:rsidRPr="00CA32F8">
              <w:rPr>
                <w:rFonts w:eastAsia="MS Mincho"/>
                <w:b/>
                <w:sz w:val="20"/>
                <w:lang w:val="sl-SI" w:eastAsia="zh-CN"/>
              </w:rPr>
              <w:t>Čas opazovanja</w:t>
            </w:r>
            <w:r w:rsidR="001B3E4B" w:rsidRPr="00CA32F8">
              <w:rPr>
                <w:rFonts w:eastAsia="MS Mincho"/>
                <w:b/>
                <w:sz w:val="20"/>
                <w:lang w:val="sl-SI" w:eastAsia="zh-CN"/>
              </w:rPr>
              <w:t>/</w:t>
            </w:r>
            <w:r w:rsidR="00F32708" w:rsidRPr="00CA32F8">
              <w:rPr>
                <w:rFonts w:eastAsia="MS Mincho"/>
                <w:b/>
                <w:sz w:val="20"/>
                <w:lang w:val="sl-SI" w:eastAsia="zh-CN"/>
              </w:rPr>
              <w:br/>
            </w:r>
            <w:r w:rsidRPr="00CA32F8">
              <w:rPr>
                <w:rFonts w:eastAsia="MS Mincho"/>
                <w:b/>
                <w:sz w:val="20"/>
                <w:lang w:val="sl-SI" w:eastAsia="zh-CN"/>
              </w:rPr>
              <w:t>trajanje</w:t>
            </w:r>
          </w:p>
        </w:tc>
        <w:tc>
          <w:tcPr>
            <w:tcW w:w="3161" w:type="dxa"/>
            <w:gridSpan w:val="2"/>
          </w:tcPr>
          <w:p w14:paraId="38132216" w14:textId="03ED414F" w:rsidR="00F32708" w:rsidRPr="00CA32F8" w:rsidRDefault="001B3E4B" w:rsidP="00564D61">
            <w:pPr>
              <w:keepNext/>
              <w:tabs>
                <w:tab w:val="clear" w:pos="567"/>
              </w:tabs>
              <w:spacing w:line="240" w:lineRule="auto"/>
              <w:jc w:val="center"/>
              <w:rPr>
                <w:rFonts w:eastAsia="MS Mincho"/>
                <w:b/>
                <w:sz w:val="20"/>
                <w:lang w:val="sl-SI" w:eastAsia="zh-CN"/>
              </w:rPr>
            </w:pPr>
            <w:r w:rsidRPr="00CA32F8">
              <w:rPr>
                <w:rFonts w:eastAsia="MS Mincho"/>
                <w:b/>
                <w:sz w:val="20"/>
                <w:lang w:val="sl-SI" w:eastAsia="zh-CN"/>
              </w:rPr>
              <w:t>Atectura Breezhaler</w:t>
            </w:r>
            <w:r w:rsidRPr="00CA32F8">
              <w:rPr>
                <w:rFonts w:eastAsia="MS Mincho"/>
                <w:b/>
                <w:bCs/>
                <w:sz w:val="20"/>
                <w:vertAlign w:val="superscript"/>
                <w:lang w:val="sl-SI" w:eastAsia="zh-CN"/>
              </w:rPr>
              <w:t>1</w:t>
            </w:r>
          </w:p>
          <w:p w14:paraId="5CD0FAE8" w14:textId="499F6ED6" w:rsidR="001B3E4B" w:rsidRPr="00CA32F8" w:rsidRDefault="001B3E4B" w:rsidP="00564D61">
            <w:pPr>
              <w:keepNext/>
              <w:tabs>
                <w:tab w:val="clear" w:pos="567"/>
              </w:tabs>
              <w:spacing w:line="240" w:lineRule="auto"/>
              <w:jc w:val="center"/>
              <w:rPr>
                <w:rFonts w:eastAsia="MS Mincho"/>
                <w:b/>
                <w:sz w:val="20"/>
                <w:lang w:val="sl-SI" w:eastAsia="zh-CN"/>
              </w:rPr>
            </w:pPr>
            <w:r w:rsidRPr="00CA32F8">
              <w:rPr>
                <w:rFonts w:eastAsia="MS Mincho"/>
                <w:b/>
                <w:sz w:val="20"/>
                <w:lang w:val="sl-SI" w:eastAsia="zh-CN"/>
              </w:rPr>
              <w:t>v</w:t>
            </w:r>
            <w:r w:rsidR="005B7235" w:rsidRPr="00CA32F8">
              <w:rPr>
                <w:rFonts w:eastAsia="MS Mincho"/>
                <w:b/>
                <w:sz w:val="20"/>
                <w:lang w:val="sl-SI" w:eastAsia="zh-CN"/>
              </w:rPr>
              <w:t xml:space="preserve"> primerjavi z </w:t>
            </w:r>
            <w:r w:rsidRPr="00CA32F8">
              <w:rPr>
                <w:rFonts w:eastAsia="MS Mincho"/>
                <w:b/>
                <w:sz w:val="20"/>
                <w:lang w:val="sl-SI" w:eastAsia="zh-CN"/>
              </w:rPr>
              <w:t>MF</w:t>
            </w:r>
            <w:r w:rsidRPr="00CA32F8">
              <w:rPr>
                <w:rFonts w:eastAsia="MS Mincho"/>
                <w:b/>
                <w:bCs/>
                <w:sz w:val="20"/>
                <w:vertAlign w:val="superscript"/>
                <w:lang w:val="sl-SI" w:eastAsia="zh-CN"/>
              </w:rPr>
              <w:t>2</w:t>
            </w:r>
          </w:p>
        </w:tc>
        <w:tc>
          <w:tcPr>
            <w:tcW w:w="2126" w:type="dxa"/>
          </w:tcPr>
          <w:p w14:paraId="10765CB1" w14:textId="4692B033" w:rsidR="00F32708" w:rsidRPr="00CA32F8" w:rsidRDefault="001B3E4B" w:rsidP="00564D61">
            <w:pPr>
              <w:keepNext/>
              <w:tabs>
                <w:tab w:val="clear" w:pos="567"/>
              </w:tabs>
              <w:spacing w:line="240" w:lineRule="auto"/>
              <w:jc w:val="center"/>
              <w:rPr>
                <w:rFonts w:eastAsia="MS Mincho"/>
                <w:b/>
                <w:sz w:val="20"/>
                <w:lang w:val="sl-SI" w:eastAsia="zh-CN"/>
              </w:rPr>
            </w:pPr>
            <w:r w:rsidRPr="00CA32F8">
              <w:rPr>
                <w:rFonts w:eastAsia="MS Mincho"/>
                <w:b/>
                <w:sz w:val="20"/>
                <w:lang w:val="sl-SI" w:eastAsia="zh-CN"/>
              </w:rPr>
              <w:t>Atectura Breezhaler</w:t>
            </w:r>
            <w:r w:rsidRPr="00CA32F8">
              <w:rPr>
                <w:rFonts w:eastAsia="MS Mincho"/>
                <w:b/>
                <w:bCs/>
                <w:sz w:val="20"/>
                <w:vertAlign w:val="superscript"/>
                <w:lang w:val="sl-SI" w:eastAsia="zh-CN"/>
              </w:rPr>
              <w:t>1</w:t>
            </w:r>
          </w:p>
          <w:p w14:paraId="3D1BD40D" w14:textId="608829B5" w:rsidR="001B3E4B" w:rsidRPr="00CA32F8" w:rsidRDefault="001B3E4B" w:rsidP="00564D61">
            <w:pPr>
              <w:keepNext/>
              <w:tabs>
                <w:tab w:val="clear" w:pos="567"/>
              </w:tabs>
              <w:spacing w:line="240" w:lineRule="auto"/>
              <w:jc w:val="center"/>
              <w:rPr>
                <w:rFonts w:eastAsia="MS Mincho"/>
                <w:b/>
                <w:sz w:val="20"/>
                <w:lang w:val="sl-SI" w:eastAsia="zh-CN"/>
              </w:rPr>
            </w:pPr>
            <w:r w:rsidRPr="00CA32F8">
              <w:rPr>
                <w:rFonts w:eastAsia="MS Mincho"/>
                <w:b/>
                <w:sz w:val="20"/>
                <w:lang w:val="sl-SI" w:eastAsia="zh-CN"/>
              </w:rPr>
              <w:t>v</w:t>
            </w:r>
            <w:r w:rsidR="005B7235" w:rsidRPr="00CA32F8">
              <w:rPr>
                <w:rFonts w:eastAsia="MS Mincho"/>
                <w:b/>
                <w:sz w:val="20"/>
                <w:lang w:val="sl-SI" w:eastAsia="zh-CN"/>
              </w:rPr>
              <w:t xml:space="preserve"> primerjavi s </w:t>
            </w:r>
            <w:r w:rsidR="00BD22E4" w:rsidRPr="00CA32F8">
              <w:rPr>
                <w:rFonts w:eastAsia="MS Mincho"/>
                <w:b/>
                <w:sz w:val="20"/>
                <w:lang w:val="sl-SI" w:eastAsia="zh-CN"/>
              </w:rPr>
              <w:t xml:space="preserve">kombinacijo </w:t>
            </w:r>
            <w:r w:rsidRPr="00CA32F8">
              <w:rPr>
                <w:rFonts w:eastAsia="MS Mincho"/>
                <w:b/>
                <w:sz w:val="20"/>
                <w:lang w:val="sl-SI" w:eastAsia="zh-CN"/>
              </w:rPr>
              <w:t>SAL/FP</w:t>
            </w:r>
            <w:r w:rsidRPr="00CA32F8">
              <w:rPr>
                <w:rFonts w:eastAsia="MS Mincho"/>
                <w:b/>
                <w:sz w:val="20"/>
                <w:vertAlign w:val="superscript"/>
                <w:lang w:val="sl-SI" w:eastAsia="zh-CN"/>
              </w:rPr>
              <w:t>3</w:t>
            </w:r>
          </w:p>
        </w:tc>
      </w:tr>
      <w:tr w:rsidR="001B3E4B" w:rsidRPr="00CA32F8" w14:paraId="3EB39F00" w14:textId="77777777" w:rsidTr="009227E1">
        <w:trPr>
          <w:gridAfter w:val="1"/>
          <w:wAfter w:w="7" w:type="dxa"/>
          <w:cantSplit/>
        </w:trPr>
        <w:tc>
          <w:tcPr>
            <w:tcW w:w="1980" w:type="dxa"/>
          </w:tcPr>
          <w:p w14:paraId="55E861CF" w14:textId="77777777" w:rsidR="001B3E4B" w:rsidRPr="00CA32F8" w:rsidRDefault="001B3E4B" w:rsidP="00564D61">
            <w:pPr>
              <w:keepNext/>
              <w:tabs>
                <w:tab w:val="clear" w:pos="567"/>
                <w:tab w:val="left" w:pos="284"/>
              </w:tabs>
              <w:spacing w:line="240" w:lineRule="auto"/>
              <w:rPr>
                <w:rFonts w:eastAsia="MS Mincho"/>
                <w:sz w:val="20"/>
                <w:lang w:val="sl-SI" w:eastAsia="zh-CN"/>
              </w:rPr>
            </w:pPr>
          </w:p>
        </w:tc>
        <w:tc>
          <w:tcPr>
            <w:tcW w:w="1800" w:type="dxa"/>
          </w:tcPr>
          <w:p w14:paraId="4EFD2507" w14:textId="77777777" w:rsidR="001B3E4B" w:rsidRPr="00CA32F8" w:rsidRDefault="001B3E4B" w:rsidP="00564D61">
            <w:pPr>
              <w:keepNext/>
              <w:tabs>
                <w:tab w:val="clear" w:pos="567"/>
                <w:tab w:val="left" w:pos="284"/>
              </w:tabs>
              <w:spacing w:line="240" w:lineRule="auto"/>
              <w:jc w:val="center"/>
              <w:rPr>
                <w:rFonts w:eastAsia="MS Mincho"/>
                <w:sz w:val="20"/>
                <w:lang w:val="sl-SI" w:eastAsia="zh-CN"/>
              </w:rPr>
            </w:pPr>
          </w:p>
        </w:tc>
        <w:tc>
          <w:tcPr>
            <w:tcW w:w="1602" w:type="dxa"/>
          </w:tcPr>
          <w:p w14:paraId="06BA959C" w14:textId="588AFF7D" w:rsidR="001B3E4B" w:rsidRPr="00CA32F8" w:rsidRDefault="005B7235" w:rsidP="00564D61">
            <w:pPr>
              <w:keepNext/>
              <w:tabs>
                <w:tab w:val="clear" w:pos="567"/>
              </w:tabs>
              <w:spacing w:line="240" w:lineRule="auto"/>
              <w:jc w:val="center"/>
              <w:rPr>
                <w:rFonts w:eastAsia="MS Mincho"/>
                <w:sz w:val="20"/>
                <w:lang w:val="sl-SI" w:eastAsia="zh-CN"/>
              </w:rPr>
            </w:pPr>
            <w:r w:rsidRPr="00CA32F8">
              <w:rPr>
                <w:rFonts w:eastAsia="MS Mincho"/>
                <w:sz w:val="20"/>
                <w:lang w:val="sl-SI" w:eastAsia="zh-CN"/>
              </w:rPr>
              <w:t>srednji odmerek v primerjavi s srednjim odmerkom</w:t>
            </w:r>
          </w:p>
        </w:tc>
        <w:tc>
          <w:tcPr>
            <w:tcW w:w="1559" w:type="dxa"/>
          </w:tcPr>
          <w:p w14:paraId="04E52D25" w14:textId="08806F6D" w:rsidR="001B3E4B" w:rsidRPr="00CA32F8" w:rsidRDefault="00227BC0" w:rsidP="00564D61">
            <w:pPr>
              <w:keepNext/>
              <w:tabs>
                <w:tab w:val="clear" w:pos="567"/>
              </w:tabs>
              <w:spacing w:line="240" w:lineRule="auto"/>
              <w:jc w:val="center"/>
              <w:rPr>
                <w:rFonts w:eastAsia="MS Mincho"/>
                <w:sz w:val="20"/>
                <w:lang w:val="sl-SI" w:eastAsia="zh-CN"/>
              </w:rPr>
            </w:pPr>
            <w:r w:rsidRPr="00CA32F8">
              <w:rPr>
                <w:rFonts w:eastAsia="MS Mincho"/>
                <w:sz w:val="20"/>
                <w:lang w:val="sl-SI" w:eastAsia="zh-CN"/>
              </w:rPr>
              <w:t xml:space="preserve">velik </w:t>
            </w:r>
            <w:r w:rsidR="005B7235" w:rsidRPr="00CA32F8">
              <w:rPr>
                <w:rFonts w:eastAsia="MS Mincho"/>
                <w:sz w:val="20"/>
                <w:lang w:val="sl-SI" w:eastAsia="zh-CN"/>
              </w:rPr>
              <w:t xml:space="preserve">odmerek v primerjavi z </w:t>
            </w:r>
            <w:r w:rsidRPr="00CA32F8">
              <w:rPr>
                <w:rFonts w:eastAsia="MS Mincho"/>
                <w:sz w:val="20"/>
                <w:lang w:val="sl-SI" w:eastAsia="zh-CN"/>
              </w:rPr>
              <w:t xml:space="preserve">velikim </w:t>
            </w:r>
            <w:r w:rsidR="005B7235" w:rsidRPr="00CA32F8">
              <w:rPr>
                <w:rFonts w:eastAsia="MS Mincho"/>
                <w:sz w:val="20"/>
                <w:lang w:val="sl-SI" w:eastAsia="zh-CN"/>
              </w:rPr>
              <w:t>odmerkom</w:t>
            </w:r>
          </w:p>
        </w:tc>
        <w:tc>
          <w:tcPr>
            <w:tcW w:w="2126" w:type="dxa"/>
          </w:tcPr>
          <w:p w14:paraId="443EF7C2" w14:textId="163FF99C" w:rsidR="001B3E4B" w:rsidRPr="00CA32F8" w:rsidRDefault="00227BC0" w:rsidP="00564D61">
            <w:pPr>
              <w:keepNext/>
              <w:tabs>
                <w:tab w:val="clear" w:pos="567"/>
                <w:tab w:val="left" w:pos="284"/>
              </w:tabs>
              <w:spacing w:line="240" w:lineRule="auto"/>
              <w:jc w:val="center"/>
              <w:rPr>
                <w:rFonts w:eastAsia="MS Mincho"/>
                <w:sz w:val="20"/>
                <w:lang w:val="sl-SI" w:eastAsia="zh-CN"/>
              </w:rPr>
            </w:pPr>
            <w:r w:rsidRPr="00CA32F8">
              <w:rPr>
                <w:rFonts w:eastAsia="MS Mincho"/>
                <w:sz w:val="20"/>
                <w:lang w:val="sl-SI" w:eastAsia="zh-CN"/>
              </w:rPr>
              <w:t xml:space="preserve">velik </w:t>
            </w:r>
            <w:r w:rsidR="005B7235" w:rsidRPr="00CA32F8">
              <w:rPr>
                <w:rFonts w:eastAsia="MS Mincho"/>
                <w:sz w:val="20"/>
                <w:lang w:val="sl-SI" w:eastAsia="zh-CN"/>
              </w:rPr>
              <w:t xml:space="preserve">odmerek v primerjavi z </w:t>
            </w:r>
            <w:r w:rsidRPr="00CA32F8">
              <w:rPr>
                <w:rFonts w:eastAsia="MS Mincho"/>
                <w:sz w:val="20"/>
                <w:lang w:val="sl-SI" w:eastAsia="zh-CN"/>
              </w:rPr>
              <w:t xml:space="preserve">velikim </w:t>
            </w:r>
            <w:r w:rsidR="005B7235" w:rsidRPr="00CA32F8">
              <w:rPr>
                <w:rFonts w:eastAsia="MS Mincho"/>
                <w:sz w:val="20"/>
                <w:lang w:val="sl-SI" w:eastAsia="zh-CN"/>
              </w:rPr>
              <w:t>odmerkom</w:t>
            </w:r>
          </w:p>
        </w:tc>
      </w:tr>
      <w:tr w:rsidR="001B3E4B" w:rsidRPr="00CA32F8" w14:paraId="4D50CE9B" w14:textId="77777777" w:rsidTr="009227E1">
        <w:trPr>
          <w:cantSplit/>
          <w:trHeight w:val="290"/>
        </w:trPr>
        <w:tc>
          <w:tcPr>
            <w:tcW w:w="9074" w:type="dxa"/>
            <w:gridSpan w:val="6"/>
          </w:tcPr>
          <w:p w14:paraId="0BE78E75" w14:textId="0551C313" w:rsidR="001B3E4B" w:rsidRPr="00CA32F8" w:rsidRDefault="00154482" w:rsidP="00564D61">
            <w:pPr>
              <w:keepNext/>
              <w:tabs>
                <w:tab w:val="clear" w:pos="567"/>
                <w:tab w:val="left" w:pos="284"/>
              </w:tabs>
              <w:spacing w:line="240" w:lineRule="auto"/>
              <w:rPr>
                <w:rFonts w:eastAsia="MS Mincho" w:cs="Arial"/>
                <w:b/>
                <w:sz w:val="20"/>
                <w:lang w:val="sl-SI" w:eastAsia="zh-CN"/>
              </w:rPr>
            </w:pPr>
            <w:r w:rsidRPr="00CA32F8">
              <w:rPr>
                <w:rFonts w:eastAsia="MS Mincho" w:cs="Arial"/>
                <w:b/>
                <w:sz w:val="20"/>
                <w:lang w:val="sl-SI" w:eastAsia="zh-CN"/>
              </w:rPr>
              <w:t>Pljučna funkcija</w:t>
            </w:r>
          </w:p>
        </w:tc>
      </w:tr>
      <w:tr w:rsidR="001B3E4B" w:rsidRPr="00CA32F8" w14:paraId="64341CDE" w14:textId="77777777" w:rsidTr="009227E1">
        <w:trPr>
          <w:cantSplit/>
          <w:trHeight w:val="69"/>
        </w:trPr>
        <w:tc>
          <w:tcPr>
            <w:tcW w:w="9074" w:type="dxa"/>
            <w:gridSpan w:val="6"/>
          </w:tcPr>
          <w:p w14:paraId="301301AD" w14:textId="72D54D66" w:rsidR="001B3E4B" w:rsidRPr="00CA32F8" w:rsidRDefault="00154482" w:rsidP="00564D61">
            <w:pPr>
              <w:keepNext/>
              <w:tabs>
                <w:tab w:val="clear" w:pos="567"/>
              </w:tabs>
              <w:spacing w:line="240" w:lineRule="auto"/>
              <w:rPr>
                <w:rFonts w:eastAsia="MS Mincho"/>
                <w:i/>
                <w:sz w:val="20"/>
                <w:lang w:val="sl-SI" w:eastAsia="zh-CN"/>
              </w:rPr>
            </w:pPr>
            <w:r w:rsidRPr="00CA32F8">
              <w:rPr>
                <w:rFonts w:eastAsia="MS Mincho"/>
                <w:i/>
                <w:sz w:val="20"/>
                <w:lang w:val="sl-SI" w:eastAsia="zh-CN"/>
              </w:rPr>
              <w:t xml:space="preserve">Najnižja vrednost </w:t>
            </w:r>
            <w:r w:rsidR="001B3E4B" w:rsidRPr="00CA32F8">
              <w:rPr>
                <w:rFonts w:eastAsia="MS Mincho"/>
                <w:i/>
                <w:sz w:val="20"/>
                <w:lang w:val="sl-SI" w:eastAsia="zh-CN"/>
              </w:rPr>
              <w:t>FEV</w:t>
            </w:r>
            <w:r w:rsidR="001B3E4B" w:rsidRPr="00CA32F8">
              <w:rPr>
                <w:rFonts w:eastAsia="MS Mincho"/>
                <w:i/>
                <w:sz w:val="20"/>
                <w:vertAlign w:val="subscript"/>
                <w:lang w:val="sl-SI" w:eastAsia="zh-CN"/>
              </w:rPr>
              <w:t>1</w:t>
            </w:r>
            <w:r w:rsidR="001B3E4B" w:rsidRPr="00CA32F8">
              <w:rPr>
                <w:rFonts w:eastAsia="MS Mincho"/>
                <w:i/>
                <w:sz w:val="20"/>
                <w:vertAlign w:val="superscript"/>
                <w:lang w:val="sl-SI" w:eastAsia="zh-CN"/>
              </w:rPr>
              <w:t>4</w:t>
            </w:r>
          </w:p>
        </w:tc>
      </w:tr>
      <w:tr w:rsidR="001B3E4B" w:rsidRPr="00CA32F8" w14:paraId="043D9492" w14:textId="77777777" w:rsidTr="009227E1">
        <w:trPr>
          <w:gridAfter w:val="1"/>
          <w:wAfter w:w="7" w:type="dxa"/>
          <w:cantSplit/>
          <w:trHeight w:val="458"/>
        </w:trPr>
        <w:tc>
          <w:tcPr>
            <w:tcW w:w="1980" w:type="dxa"/>
            <w:vMerge w:val="restart"/>
            <w:vAlign w:val="center"/>
          </w:tcPr>
          <w:p w14:paraId="3E445461" w14:textId="57F93DEE" w:rsidR="001B3E4B" w:rsidRPr="00CA32F8" w:rsidRDefault="00154482"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razlika med načinoma zdravljenja</w:t>
            </w:r>
          </w:p>
          <w:p w14:paraId="5E65DE02" w14:textId="029BF465" w:rsidR="001B3E4B" w:rsidRPr="00CA32F8" w:rsidRDefault="00154482"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 xml:space="preserve">vrednost </w:t>
            </w:r>
            <w:r w:rsidR="001B3E4B" w:rsidRPr="00CA32F8">
              <w:rPr>
                <w:rFonts w:eastAsia="MS Mincho" w:cs="Arial"/>
                <w:sz w:val="20"/>
                <w:lang w:val="sl-SI" w:eastAsia="zh-CN"/>
              </w:rPr>
              <w:t>P</w:t>
            </w:r>
          </w:p>
          <w:p w14:paraId="0502EB97" w14:textId="5F4627C8" w:rsidR="001B3E4B" w:rsidRPr="00CA32F8" w:rsidRDefault="001B3E4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(95</w:t>
            </w:r>
            <w:r w:rsidR="00154482" w:rsidRPr="00CA32F8">
              <w:rPr>
                <w:rFonts w:eastAsia="MS Mincho" w:cs="Arial"/>
                <w:sz w:val="20"/>
                <w:lang w:val="sl-SI" w:eastAsia="zh-CN"/>
              </w:rPr>
              <w:noBreakHyphen/>
              <w:t>odstotni IZ</w:t>
            </w:r>
            <w:r w:rsidRPr="00CA32F8">
              <w:rPr>
                <w:rFonts w:eastAsia="MS Mincho" w:cs="Arial"/>
                <w:sz w:val="20"/>
                <w:lang w:val="sl-SI" w:eastAsia="zh-CN"/>
              </w:rPr>
              <w:t>)</w:t>
            </w:r>
          </w:p>
        </w:tc>
        <w:tc>
          <w:tcPr>
            <w:tcW w:w="1800" w:type="dxa"/>
          </w:tcPr>
          <w:p w14:paraId="5C14B2CE" w14:textId="56A28257" w:rsidR="001B3E4B" w:rsidRPr="00CA32F8" w:rsidRDefault="001B3E4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26</w:t>
            </w:r>
            <w:r w:rsidR="00154482" w:rsidRPr="00CA32F8">
              <w:rPr>
                <w:rFonts w:eastAsia="MS Mincho" w:cs="Arial"/>
                <w:sz w:val="20"/>
                <w:lang w:val="sl-SI" w:eastAsia="zh-CN"/>
              </w:rPr>
              <w:t>. teden</w:t>
            </w:r>
          </w:p>
          <w:p w14:paraId="211C7675" w14:textId="526C7683" w:rsidR="001B3E4B" w:rsidRPr="00CA32F8" w:rsidRDefault="001B3E4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w:t>
            </w:r>
            <w:r w:rsidR="00B70260" w:rsidRPr="00CA32F8">
              <w:rPr>
                <w:rFonts w:eastAsia="MS Mincho" w:cs="Arial"/>
                <w:sz w:val="20"/>
                <w:lang w:val="sl-SI" w:eastAsia="zh-CN"/>
              </w:rPr>
              <w:t>p</w:t>
            </w:r>
            <w:r w:rsidRPr="00CA32F8">
              <w:rPr>
                <w:rFonts w:eastAsia="MS Mincho" w:cs="Arial"/>
                <w:sz w:val="20"/>
                <w:lang w:val="sl-SI" w:eastAsia="zh-CN"/>
              </w:rPr>
              <w:t>rimar</w:t>
            </w:r>
            <w:r w:rsidR="00B348FF" w:rsidRPr="00CA32F8">
              <w:rPr>
                <w:rFonts w:eastAsia="MS Mincho" w:cs="Arial"/>
                <w:sz w:val="20"/>
                <w:lang w:val="sl-SI" w:eastAsia="zh-CN"/>
              </w:rPr>
              <w:t>ni cilj opazovanja</w:t>
            </w:r>
            <w:r w:rsidRPr="00CA32F8">
              <w:rPr>
                <w:rFonts w:eastAsia="MS Mincho" w:cs="Arial"/>
                <w:sz w:val="20"/>
                <w:lang w:val="sl-SI" w:eastAsia="zh-CN"/>
              </w:rPr>
              <w:t>)</w:t>
            </w:r>
          </w:p>
        </w:tc>
        <w:tc>
          <w:tcPr>
            <w:tcW w:w="1602" w:type="dxa"/>
          </w:tcPr>
          <w:p w14:paraId="5BF93660" w14:textId="3C6ACD1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211</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02A7F2D8" w14:textId="0A7F975C" w:rsidR="001B3E4B" w:rsidRPr="00CA32F8" w:rsidRDefault="00154482"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w:t>
            </w:r>
            <w:r w:rsidR="001B3E4B" w:rsidRPr="00CA32F8">
              <w:rPr>
                <w:rFonts w:eastAsia="MS Mincho" w:cs="Arial"/>
                <w:sz w:val="20"/>
                <w:lang w:val="sl-SI" w:eastAsia="zh-CN"/>
              </w:rPr>
              <w:t>001</w:t>
            </w:r>
          </w:p>
          <w:p w14:paraId="001C0683" w14:textId="2F57864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(167</w:t>
            </w:r>
            <w:r w:rsidR="00965E4B" w:rsidRPr="00CA32F8">
              <w:rPr>
                <w:rFonts w:eastAsia="MS Mincho" w:cs="Arial"/>
                <w:sz w:val="20"/>
                <w:lang w:val="sl-SI" w:eastAsia="zh-CN"/>
              </w:rPr>
              <w:t xml:space="preserve">; </w:t>
            </w:r>
            <w:r w:rsidRPr="00CA32F8">
              <w:rPr>
                <w:rFonts w:eastAsia="MS Mincho" w:cs="Arial"/>
                <w:sz w:val="20"/>
                <w:lang w:val="sl-SI" w:eastAsia="zh-CN"/>
              </w:rPr>
              <w:t>255)</w:t>
            </w:r>
          </w:p>
        </w:tc>
        <w:tc>
          <w:tcPr>
            <w:tcW w:w="1559" w:type="dxa"/>
          </w:tcPr>
          <w:p w14:paraId="4E32925A" w14:textId="72C5EAEB"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132</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05257177" w14:textId="7B43AB35"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w:t>
            </w:r>
            <w:r w:rsidR="00154482" w:rsidRPr="00CA32F8">
              <w:rPr>
                <w:rFonts w:eastAsia="MS Mincho" w:cs="Arial"/>
                <w:sz w:val="20"/>
                <w:lang w:val="sl-SI" w:eastAsia="zh-CN"/>
              </w:rPr>
              <w:t>,</w:t>
            </w:r>
            <w:r w:rsidRPr="00CA32F8">
              <w:rPr>
                <w:rFonts w:eastAsia="MS Mincho" w:cs="Arial"/>
                <w:sz w:val="20"/>
                <w:lang w:val="sl-SI" w:eastAsia="zh-CN"/>
              </w:rPr>
              <w:t>001</w:t>
            </w:r>
          </w:p>
          <w:p w14:paraId="087EA598" w14:textId="4BC80D64"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(88</w:t>
            </w:r>
            <w:r w:rsidR="00CE638A" w:rsidRPr="00CA32F8">
              <w:rPr>
                <w:rFonts w:eastAsia="MS Mincho" w:cs="Arial"/>
                <w:sz w:val="20"/>
                <w:lang w:val="sl-SI" w:eastAsia="zh-CN"/>
              </w:rPr>
              <w:t xml:space="preserve">; </w:t>
            </w:r>
            <w:r w:rsidRPr="00CA32F8">
              <w:rPr>
                <w:rFonts w:eastAsia="MS Mincho" w:cs="Arial"/>
                <w:sz w:val="20"/>
                <w:lang w:val="sl-SI" w:eastAsia="zh-CN"/>
              </w:rPr>
              <w:t>176)</w:t>
            </w:r>
          </w:p>
        </w:tc>
        <w:tc>
          <w:tcPr>
            <w:tcW w:w="2126" w:type="dxa"/>
          </w:tcPr>
          <w:p w14:paraId="7DA37701" w14:textId="0900949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36</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031969D0" w14:textId="5EA9B837"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154482" w:rsidRPr="00CA32F8">
              <w:rPr>
                <w:rFonts w:eastAsia="MS Mincho" w:cs="Arial"/>
                <w:sz w:val="20"/>
                <w:lang w:val="sl-SI" w:eastAsia="zh-CN"/>
              </w:rPr>
              <w:t>,</w:t>
            </w:r>
            <w:r w:rsidRPr="00CA32F8">
              <w:rPr>
                <w:rFonts w:eastAsia="MS Mincho" w:cs="Arial"/>
                <w:sz w:val="20"/>
                <w:lang w:val="sl-SI" w:eastAsia="zh-CN"/>
              </w:rPr>
              <w:t>101</w:t>
            </w:r>
          </w:p>
          <w:p w14:paraId="00FCFB33" w14:textId="54B691D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F32708" w:rsidRPr="00CA32F8">
              <w:rPr>
                <w:rFonts w:eastAsia="MS Mincho" w:cs="Arial"/>
                <w:sz w:val="20"/>
                <w:lang w:val="sl-SI" w:eastAsia="zh-CN"/>
              </w:rPr>
              <w:noBreakHyphen/>
            </w:r>
            <w:r w:rsidRPr="00CA32F8">
              <w:rPr>
                <w:rFonts w:eastAsia="MS Mincho" w:cs="Arial"/>
                <w:sz w:val="20"/>
                <w:lang w:val="sl-SI" w:eastAsia="zh-CN"/>
              </w:rPr>
              <w:t>7</w:t>
            </w:r>
            <w:r w:rsidR="00CE638A" w:rsidRPr="00CA32F8">
              <w:rPr>
                <w:rFonts w:eastAsia="MS Mincho" w:cs="Arial"/>
                <w:sz w:val="20"/>
                <w:lang w:val="sl-SI" w:eastAsia="zh-CN"/>
              </w:rPr>
              <w:t xml:space="preserve">; </w:t>
            </w:r>
            <w:r w:rsidRPr="00CA32F8">
              <w:rPr>
                <w:rFonts w:eastAsia="MS Mincho" w:cs="Arial"/>
                <w:sz w:val="20"/>
                <w:lang w:val="sl-SI" w:eastAsia="zh-CN"/>
              </w:rPr>
              <w:t>80)</w:t>
            </w:r>
          </w:p>
        </w:tc>
      </w:tr>
      <w:tr w:rsidR="001B3E4B" w:rsidRPr="00CA32F8" w14:paraId="53003D6A" w14:textId="77777777" w:rsidTr="009227E1">
        <w:trPr>
          <w:gridAfter w:val="1"/>
          <w:wAfter w:w="7" w:type="dxa"/>
          <w:cantSplit/>
          <w:trHeight w:val="458"/>
        </w:trPr>
        <w:tc>
          <w:tcPr>
            <w:tcW w:w="1980" w:type="dxa"/>
            <w:vMerge/>
          </w:tcPr>
          <w:p w14:paraId="497962A0" w14:textId="77777777" w:rsidR="001B3E4B" w:rsidRPr="00CA32F8" w:rsidRDefault="001B3E4B" w:rsidP="00564D61">
            <w:pPr>
              <w:keepNext/>
              <w:tabs>
                <w:tab w:val="clear" w:pos="567"/>
                <w:tab w:val="left" w:pos="284"/>
              </w:tabs>
              <w:spacing w:line="240" w:lineRule="auto"/>
              <w:rPr>
                <w:rFonts w:eastAsia="MS Mincho" w:cs="Arial"/>
                <w:sz w:val="20"/>
                <w:lang w:val="sl-SI" w:eastAsia="zh-CN"/>
              </w:rPr>
            </w:pPr>
          </w:p>
        </w:tc>
        <w:tc>
          <w:tcPr>
            <w:tcW w:w="1800" w:type="dxa"/>
          </w:tcPr>
          <w:p w14:paraId="50C966AD" w14:textId="2DF6997E" w:rsidR="001B3E4B" w:rsidRPr="00CA32F8" w:rsidRDefault="00154482"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teden</w:t>
            </w:r>
          </w:p>
        </w:tc>
        <w:tc>
          <w:tcPr>
            <w:tcW w:w="1602" w:type="dxa"/>
          </w:tcPr>
          <w:p w14:paraId="5974E2FF" w14:textId="69DE109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209</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072F3173" w14:textId="370F0304" w:rsidR="00082D0C" w:rsidRPr="00CA32F8" w:rsidRDefault="00082D0C"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&lt;0,001</w:t>
            </w:r>
          </w:p>
          <w:p w14:paraId="396E7C2E" w14:textId="7B06B1A2"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(163</w:t>
            </w:r>
            <w:r w:rsidR="00CE638A" w:rsidRPr="00CA32F8">
              <w:rPr>
                <w:rFonts w:eastAsia="MS Mincho" w:cs="Arial"/>
                <w:sz w:val="20"/>
                <w:lang w:val="sl-SI" w:eastAsia="zh-CN"/>
              </w:rPr>
              <w:t xml:space="preserve">; </w:t>
            </w:r>
            <w:r w:rsidRPr="00CA32F8">
              <w:rPr>
                <w:rFonts w:eastAsia="MS Mincho" w:cs="Arial"/>
                <w:sz w:val="20"/>
                <w:lang w:val="sl-SI" w:eastAsia="zh-CN"/>
              </w:rPr>
              <w:t>255)</w:t>
            </w:r>
          </w:p>
        </w:tc>
        <w:tc>
          <w:tcPr>
            <w:tcW w:w="1559" w:type="dxa"/>
          </w:tcPr>
          <w:p w14:paraId="5E9EB9C4" w14:textId="4B228A37"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136</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071D3F38" w14:textId="428A2CCC" w:rsidR="00685EAC" w:rsidRPr="00CA32F8" w:rsidRDefault="00685EAC"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&lt;0,001</w:t>
            </w:r>
          </w:p>
          <w:p w14:paraId="3EA20713" w14:textId="4AD998B3"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(90</w:t>
            </w:r>
            <w:r w:rsidR="00CE638A" w:rsidRPr="00CA32F8">
              <w:rPr>
                <w:rFonts w:eastAsia="MS Mincho" w:cs="Arial"/>
                <w:sz w:val="20"/>
                <w:lang w:val="sl-SI" w:eastAsia="zh-CN"/>
              </w:rPr>
              <w:t xml:space="preserve">; </w:t>
            </w:r>
            <w:r w:rsidRPr="00CA32F8">
              <w:rPr>
                <w:rFonts w:eastAsia="MS Mincho" w:cs="Arial"/>
                <w:sz w:val="20"/>
                <w:lang w:val="sl-SI" w:eastAsia="zh-CN"/>
              </w:rPr>
              <w:t>183)</w:t>
            </w:r>
          </w:p>
        </w:tc>
        <w:tc>
          <w:tcPr>
            <w:tcW w:w="2126" w:type="dxa"/>
          </w:tcPr>
          <w:p w14:paraId="68F62AEF" w14:textId="68024039"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48</w:t>
            </w:r>
            <w:r w:rsidR="00F32708" w:rsidRPr="00CA32F8">
              <w:rPr>
                <w:rFonts w:eastAsia="MS Mincho" w:cs="Arial"/>
                <w:sz w:val="20"/>
                <w:lang w:val="sl-SI" w:eastAsia="zh-CN"/>
              </w:rPr>
              <w:t> </w:t>
            </w:r>
            <w:r w:rsidRPr="00CA32F8">
              <w:rPr>
                <w:rFonts w:eastAsia="MS Mincho" w:cs="Arial"/>
                <w:sz w:val="20"/>
                <w:lang w:val="sl-SI" w:eastAsia="zh-CN"/>
              </w:rPr>
              <w:t>m</w:t>
            </w:r>
            <w:r w:rsidR="00F32708" w:rsidRPr="00CA32F8">
              <w:rPr>
                <w:rFonts w:eastAsia="MS Mincho" w:cs="Arial"/>
                <w:sz w:val="20"/>
                <w:lang w:val="sl-SI" w:eastAsia="zh-CN"/>
              </w:rPr>
              <w:t>l</w:t>
            </w:r>
          </w:p>
          <w:p w14:paraId="3966B5A1" w14:textId="3A6ABCC4" w:rsidR="00685EAC" w:rsidRPr="00CA32F8" w:rsidRDefault="00685EAC"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0,040</w:t>
            </w:r>
          </w:p>
          <w:p w14:paraId="32787A80" w14:textId="18C3E6D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w:t>
            </w:r>
            <w:r w:rsidR="00CE638A" w:rsidRPr="00CA32F8">
              <w:rPr>
                <w:rFonts w:eastAsia="MS Mincho" w:cs="Arial"/>
                <w:sz w:val="20"/>
                <w:lang w:val="sl-SI" w:eastAsia="zh-CN"/>
              </w:rPr>
              <w:t xml:space="preserve">; </w:t>
            </w:r>
            <w:r w:rsidRPr="00CA32F8">
              <w:rPr>
                <w:rFonts w:eastAsia="MS Mincho" w:cs="Arial"/>
                <w:sz w:val="20"/>
                <w:lang w:val="sl-SI" w:eastAsia="zh-CN"/>
              </w:rPr>
              <w:t>94)</w:t>
            </w:r>
          </w:p>
        </w:tc>
      </w:tr>
      <w:tr w:rsidR="001B3E4B" w:rsidRPr="00CA32F8" w14:paraId="178B0C64" w14:textId="77777777" w:rsidTr="009227E1">
        <w:trPr>
          <w:cantSplit/>
          <w:trHeight w:val="47"/>
        </w:trPr>
        <w:tc>
          <w:tcPr>
            <w:tcW w:w="9074" w:type="dxa"/>
            <w:gridSpan w:val="6"/>
            <w:hideMark/>
          </w:tcPr>
          <w:p w14:paraId="4B40FF32" w14:textId="5E606314" w:rsidR="001B3E4B" w:rsidRPr="00CA32F8" w:rsidRDefault="00B348FF" w:rsidP="00564D61">
            <w:pPr>
              <w:keepNext/>
              <w:tabs>
                <w:tab w:val="clear" w:pos="567"/>
              </w:tabs>
              <w:spacing w:line="240" w:lineRule="auto"/>
              <w:rPr>
                <w:rFonts w:eastAsia="MS Mincho"/>
                <w:i/>
                <w:sz w:val="20"/>
                <w:lang w:val="sl-SI" w:eastAsia="zh-CN"/>
              </w:rPr>
            </w:pPr>
            <w:r w:rsidRPr="00CA32F8">
              <w:rPr>
                <w:rFonts w:eastAsia="MS Mincho"/>
                <w:bCs/>
                <w:i/>
                <w:sz w:val="20"/>
                <w:lang w:val="sl-SI" w:eastAsia="zh-CN"/>
              </w:rPr>
              <w:t xml:space="preserve">Povprečje </w:t>
            </w:r>
            <w:r w:rsidR="004056E1" w:rsidRPr="00CA32F8">
              <w:rPr>
                <w:rFonts w:eastAsia="MS Mincho"/>
                <w:bCs/>
                <w:i/>
                <w:sz w:val="20"/>
                <w:lang w:val="sl-SI" w:eastAsia="zh-CN"/>
              </w:rPr>
              <w:t xml:space="preserve">vrednosti </w:t>
            </w:r>
            <w:r w:rsidRPr="00CA32F8">
              <w:rPr>
                <w:rFonts w:eastAsia="MS Mincho"/>
                <w:bCs/>
                <w:i/>
                <w:sz w:val="20"/>
                <w:lang w:val="sl-SI" w:eastAsia="zh-CN"/>
              </w:rPr>
              <w:t xml:space="preserve">največjega pretoka zraka med izdihom </w:t>
            </w:r>
            <w:r w:rsidR="001B3E4B" w:rsidRPr="00CA32F8">
              <w:rPr>
                <w:rFonts w:eastAsia="MS Mincho"/>
                <w:bCs/>
                <w:i/>
                <w:sz w:val="20"/>
                <w:lang w:val="sl-SI" w:eastAsia="zh-CN"/>
              </w:rPr>
              <w:t>(</w:t>
            </w:r>
            <w:r w:rsidR="00DA7CD4" w:rsidRPr="00CA32F8">
              <w:rPr>
                <w:rFonts w:eastAsia="MS Mincho"/>
                <w:bCs/>
                <w:i/>
                <w:sz w:val="20"/>
                <w:lang w:val="sl-SI" w:eastAsia="zh-CN"/>
              </w:rPr>
              <w:t xml:space="preserve">PEF - </w:t>
            </w:r>
            <w:r w:rsidR="00907864" w:rsidRPr="00CA32F8">
              <w:rPr>
                <w:rFonts w:eastAsia="MS Mincho"/>
                <w:bCs/>
                <w:i/>
                <w:sz w:val="20"/>
                <w:lang w:val="sl-SI" w:eastAsia="zh-CN"/>
              </w:rPr>
              <w:t>peak expiratory flow</w:t>
            </w:r>
            <w:r w:rsidR="001B3E4B" w:rsidRPr="00CA32F8">
              <w:rPr>
                <w:rFonts w:eastAsia="MS Mincho"/>
                <w:bCs/>
                <w:i/>
                <w:sz w:val="20"/>
                <w:lang w:val="sl-SI" w:eastAsia="zh-CN"/>
              </w:rPr>
              <w:t>)</w:t>
            </w:r>
            <w:r w:rsidR="00965E4B" w:rsidRPr="00CA32F8">
              <w:rPr>
                <w:rFonts w:eastAsia="MS Mincho"/>
                <w:bCs/>
                <w:i/>
                <w:sz w:val="20"/>
                <w:lang w:val="sl-SI" w:eastAsia="zh-CN"/>
              </w:rPr>
              <w:t xml:space="preserve"> zjutraj</w:t>
            </w:r>
            <w:r w:rsidR="001B3E4B" w:rsidRPr="00CA32F8">
              <w:rPr>
                <w:rFonts w:eastAsia="MS Mincho"/>
                <w:bCs/>
                <w:i/>
                <w:sz w:val="20"/>
                <w:lang w:val="sl-SI" w:eastAsia="zh-CN"/>
              </w:rPr>
              <w:t>*</w:t>
            </w:r>
          </w:p>
        </w:tc>
      </w:tr>
      <w:tr w:rsidR="001B3E4B" w:rsidRPr="00CA32F8" w14:paraId="72F03809" w14:textId="77777777" w:rsidTr="009227E1">
        <w:trPr>
          <w:gridAfter w:val="1"/>
          <w:wAfter w:w="7" w:type="dxa"/>
          <w:cantSplit/>
          <w:trHeight w:val="458"/>
        </w:trPr>
        <w:tc>
          <w:tcPr>
            <w:tcW w:w="1980" w:type="dxa"/>
          </w:tcPr>
          <w:p w14:paraId="4C670908" w14:textId="7B5F683A" w:rsidR="001B3E4B" w:rsidRPr="00CA32F8" w:rsidRDefault="00B348FF" w:rsidP="00564D61">
            <w:pPr>
              <w:keepNext/>
              <w:tabs>
                <w:tab w:val="clear" w:pos="567"/>
              </w:tabs>
              <w:spacing w:line="240" w:lineRule="auto"/>
              <w:rPr>
                <w:rFonts w:eastAsia="MS Mincho"/>
                <w:sz w:val="20"/>
                <w:lang w:val="sl-SI" w:eastAsia="zh-CN"/>
              </w:rPr>
            </w:pPr>
            <w:r w:rsidRPr="00CA32F8">
              <w:rPr>
                <w:rFonts w:eastAsia="MS Mincho"/>
                <w:sz w:val="20"/>
                <w:lang w:val="sl-SI" w:eastAsia="zh-CN"/>
              </w:rPr>
              <w:t>razlika med načinoma zdravljenja</w:t>
            </w:r>
          </w:p>
          <w:p w14:paraId="27D2544B" w14:textId="3707FE09" w:rsidR="001B3E4B" w:rsidRPr="00CA32F8" w:rsidRDefault="001B3E4B" w:rsidP="00564D61">
            <w:pPr>
              <w:keepNext/>
              <w:tabs>
                <w:tab w:val="clear" w:pos="567"/>
              </w:tabs>
              <w:spacing w:line="240" w:lineRule="auto"/>
              <w:rPr>
                <w:rFonts w:eastAsia="MS Mincho"/>
                <w:sz w:val="20"/>
                <w:lang w:val="sl-SI" w:eastAsia="zh-CN"/>
              </w:rPr>
            </w:pPr>
            <w:r w:rsidRPr="00CA32F8">
              <w:rPr>
                <w:rFonts w:eastAsia="MS Mincho"/>
                <w:sz w:val="20"/>
                <w:lang w:val="sl-SI" w:eastAsia="zh-CN"/>
              </w:rPr>
              <w:t>(95</w:t>
            </w:r>
            <w:r w:rsidR="00B348FF" w:rsidRPr="00CA32F8">
              <w:rPr>
                <w:rFonts w:eastAsia="MS Mincho"/>
                <w:sz w:val="20"/>
                <w:lang w:val="sl-SI" w:eastAsia="zh-CN"/>
              </w:rPr>
              <w:noBreakHyphen/>
              <w:t>odstotni IZ</w:t>
            </w:r>
            <w:r w:rsidRPr="00CA32F8">
              <w:rPr>
                <w:rFonts w:eastAsia="MS Mincho"/>
                <w:sz w:val="20"/>
                <w:lang w:val="sl-SI" w:eastAsia="zh-CN"/>
              </w:rPr>
              <w:t>)</w:t>
            </w:r>
          </w:p>
        </w:tc>
        <w:tc>
          <w:tcPr>
            <w:tcW w:w="1800" w:type="dxa"/>
          </w:tcPr>
          <w:p w14:paraId="4AF899A9" w14:textId="7C7F4226" w:rsidR="001B3E4B" w:rsidRPr="00CA32F8" w:rsidRDefault="00B348FF"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teden</w:t>
            </w:r>
          </w:p>
        </w:tc>
        <w:tc>
          <w:tcPr>
            <w:tcW w:w="1602" w:type="dxa"/>
          </w:tcPr>
          <w:p w14:paraId="3E2BCF1F" w14:textId="34683A45" w:rsidR="001B3E4B" w:rsidRPr="00CA32F8" w:rsidRDefault="00B348FF"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30,</w:t>
            </w:r>
            <w:r w:rsidR="001B3E4B" w:rsidRPr="00CA32F8">
              <w:rPr>
                <w:rFonts w:eastAsia="MS Mincho" w:cs="Arial"/>
                <w:sz w:val="20"/>
                <w:lang w:val="sl-SI" w:eastAsia="zh-CN"/>
              </w:rPr>
              <w:t>2</w:t>
            </w:r>
            <w:r w:rsidR="00A417BE" w:rsidRPr="00CA32F8">
              <w:rPr>
                <w:rFonts w:eastAsia="MS Mincho" w:cs="Arial"/>
                <w:sz w:val="20"/>
                <w:lang w:val="sl-SI" w:eastAsia="zh-CN"/>
              </w:rPr>
              <w:t> l</w:t>
            </w:r>
            <w:r w:rsidR="001B3E4B" w:rsidRPr="00CA32F8">
              <w:rPr>
                <w:rFonts w:eastAsia="MS Mincho" w:cs="Arial"/>
                <w:sz w:val="20"/>
                <w:lang w:val="sl-SI" w:eastAsia="zh-CN"/>
              </w:rPr>
              <w:t>/min</w:t>
            </w:r>
          </w:p>
          <w:p w14:paraId="22A97F2E" w14:textId="3263E65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(24</w:t>
            </w:r>
            <w:r w:rsidR="00B348FF" w:rsidRPr="00CA32F8">
              <w:rPr>
                <w:rFonts w:eastAsia="MS Mincho" w:cs="Arial"/>
                <w:sz w:val="20"/>
                <w:lang w:val="sl-SI" w:eastAsia="zh-CN"/>
              </w:rPr>
              <w:t>,</w:t>
            </w:r>
            <w:r w:rsidRPr="00CA32F8">
              <w:rPr>
                <w:rFonts w:eastAsia="MS Mincho" w:cs="Arial"/>
                <w:sz w:val="20"/>
                <w:lang w:val="sl-SI" w:eastAsia="zh-CN"/>
              </w:rPr>
              <w:t>2</w:t>
            </w:r>
            <w:r w:rsidR="00965E4B" w:rsidRPr="00CA32F8">
              <w:rPr>
                <w:rFonts w:eastAsia="MS Mincho" w:cs="Arial"/>
                <w:sz w:val="20"/>
                <w:lang w:val="sl-SI" w:eastAsia="zh-CN"/>
              </w:rPr>
              <w:t xml:space="preserve">; </w:t>
            </w:r>
            <w:r w:rsidRPr="00CA32F8">
              <w:rPr>
                <w:rFonts w:eastAsia="MS Mincho" w:cs="Arial"/>
                <w:sz w:val="20"/>
                <w:lang w:val="sl-SI" w:eastAsia="zh-CN"/>
              </w:rPr>
              <w:t>36</w:t>
            </w:r>
            <w:r w:rsidR="00B348FF" w:rsidRPr="00CA32F8">
              <w:rPr>
                <w:rFonts w:eastAsia="MS Mincho" w:cs="Arial"/>
                <w:sz w:val="20"/>
                <w:lang w:val="sl-SI" w:eastAsia="zh-CN"/>
              </w:rPr>
              <w:t>,</w:t>
            </w:r>
            <w:r w:rsidRPr="00CA32F8">
              <w:rPr>
                <w:rFonts w:eastAsia="MS Mincho" w:cs="Arial"/>
                <w:sz w:val="20"/>
                <w:lang w:val="sl-SI" w:eastAsia="zh-CN"/>
              </w:rPr>
              <w:t>3)</w:t>
            </w:r>
          </w:p>
        </w:tc>
        <w:tc>
          <w:tcPr>
            <w:tcW w:w="1559" w:type="dxa"/>
          </w:tcPr>
          <w:p w14:paraId="5B80C9A5" w14:textId="734BCF5B"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28</w:t>
            </w:r>
            <w:r w:rsidR="00B348FF" w:rsidRPr="00CA32F8">
              <w:rPr>
                <w:rFonts w:eastAsia="MS Mincho" w:cs="Arial"/>
                <w:sz w:val="20"/>
                <w:lang w:val="sl-SI" w:eastAsia="zh-CN"/>
              </w:rPr>
              <w:t>,</w:t>
            </w:r>
            <w:r w:rsidRPr="00CA32F8">
              <w:rPr>
                <w:rFonts w:eastAsia="MS Mincho" w:cs="Arial"/>
                <w:sz w:val="20"/>
                <w:lang w:val="sl-SI" w:eastAsia="zh-CN"/>
              </w:rPr>
              <w:t>7</w:t>
            </w:r>
            <w:r w:rsidR="00A417BE" w:rsidRPr="00CA32F8">
              <w:rPr>
                <w:rFonts w:eastAsia="MS Mincho" w:cs="Arial"/>
                <w:sz w:val="20"/>
                <w:lang w:val="sl-SI" w:eastAsia="zh-CN"/>
              </w:rPr>
              <w:t> l</w:t>
            </w:r>
            <w:r w:rsidRPr="00CA32F8">
              <w:rPr>
                <w:rFonts w:eastAsia="MS Mincho" w:cs="Arial"/>
                <w:sz w:val="20"/>
                <w:lang w:val="sl-SI" w:eastAsia="zh-CN"/>
              </w:rPr>
              <w:t>/min</w:t>
            </w:r>
          </w:p>
          <w:p w14:paraId="73FFCA75" w14:textId="3D884935"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(22</w:t>
            </w:r>
            <w:r w:rsidR="00B348FF" w:rsidRPr="00CA32F8">
              <w:rPr>
                <w:rFonts w:eastAsia="MS Mincho" w:cs="Arial"/>
                <w:sz w:val="20"/>
                <w:lang w:val="sl-SI" w:eastAsia="zh-CN"/>
              </w:rPr>
              <w:t>,</w:t>
            </w:r>
            <w:r w:rsidRPr="00CA32F8">
              <w:rPr>
                <w:rFonts w:eastAsia="MS Mincho" w:cs="Arial"/>
                <w:sz w:val="20"/>
                <w:lang w:val="sl-SI" w:eastAsia="zh-CN"/>
              </w:rPr>
              <w:t>7</w:t>
            </w:r>
            <w:r w:rsidR="00CE638A" w:rsidRPr="00CA32F8">
              <w:rPr>
                <w:rFonts w:eastAsia="MS Mincho" w:cs="Arial"/>
                <w:sz w:val="20"/>
                <w:lang w:val="sl-SI" w:eastAsia="zh-CN"/>
              </w:rPr>
              <w:t xml:space="preserve">; </w:t>
            </w:r>
            <w:r w:rsidRPr="00CA32F8">
              <w:rPr>
                <w:rFonts w:eastAsia="MS Mincho" w:cs="Arial"/>
                <w:sz w:val="20"/>
                <w:lang w:val="sl-SI" w:eastAsia="zh-CN"/>
              </w:rPr>
              <w:t>34</w:t>
            </w:r>
            <w:r w:rsidR="00B348FF" w:rsidRPr="00CA32F8">
              <w:rPr>
                <w:rFonts w:eastAsia="MS Mincho" w:cs="Arial"/>
                <w:sz w:val="20"/>
                <w:lang w:val="sl-SI" w:eastAsia="zh-CN"/>
              </w:rPr>
              <w:t>,</w:t>
            </w:r>
            <w:r w:rsidRPr="00CA32F8">
              <w:rPr>
                <w:rFonts w:eastAsia="MS Mincho" w:cs="Arial"/>
                <w:sz w:val="20"/>
                <w:lang w:val="sl-SI" w:eastAsia="zh-CN"/>
              </w:rPr>
              <w:t>8)</w:t>
            </w:r>
          </w:p>
        </w:tc>
        <w:tc>
          <w:tcPr>
            <w:tcW w:w="2126" w:type="dxa"/>
          </w:tcPr>
          <w:p w14:paraId="3706DAD3" w14:textId="1AC1A48B"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13</w:t>
            </w:r>
            <w:r w:rsidR="00B348FF" w:rsidRPr="00CA32F8">
              <w:rPr>
                <w:rFonts w:eastAsia="MS Mincho" w:cs="Arial"/>
                <w:sz w:val="20"/>
                <w:lang w:val="sl-SI" w:eastAsia="zh-CN"/>
              </w:rPr>
              <w:t>,</w:t>
            </w:r>
            <w:r w:rsidRPr="00CA32F8">
              <w:rPr>
                <w:rFonts w:eastAsia="MS Mincho" w:cs="Arial"/>
                <w:sz w:val="20"/>
                <w:lang w:val="sl-SI" w:eastAsia="zh-CN"/>
              </w:rPr>
              <w:t>8</w:t>
            </w:r>
            <w:r w:rsidR="00A417BE" w:rsidRPr="00CA32F8">
              <w:rPr>
                <w:rFonts w:eastAsia="MS Mincho" w:cs="Arial"/>
                <w:sz w:val="20"/>
                <w:lang w:val="sl-SI" w:eastAsia="zh-CN"/>
              </w:rPr>
              <w:t> l</w:t>
            </w:r>
            <w:r w:rsidRPr="00CA32F8">
              <w:rPr>
                <w:rFonts w:eastAsia="MS Mincho" w:cs="Arial"/>
                <w:sz w:val="20"/>
                <w:lang w:val="sl-SI" w:eastAsia="zh-CN"/>
              </w:rPr>
              <w:t>/min</w:t>
            </w:r>
          </w:p>
          <w:p w14:paraId="7948A509" w14:textId="306D5989"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w:t>
            </w:r>
            <w:r w:rsidR="00B348FF" w:rsidRPr="00CA32F8">
              <w:rPr>
                <w:rFonts w:eastAsia="MS Mincho" w:cs="Arial"/>
                <w:sz w:val="20"/>
                <w:lang w:val="sl-SI" w:eastAsia="zh-CN"/>
              </w:rPr>
              <w:t>,</w:t>
            </w:r>
            <w:r w:rsidRPr="00CA32F8">
              <w:rPr>
                <w:rFonts w:eastAsia="MS Mincho" w:cs="Arial"/>
                <w:sz w:val="20"/>
                <w:lang w:val="sl-SI" w:eastAsia="zh-CN"/>
              </w:rPr>
              <w:t>7</w:t>
            </w:r>
            <w:r w:rsidR="00CE638A" w:rsidRPr="00CA32F8">
              <w:rPr>
                <w:rFonts w:eastAsia="MS Mincho" w:cs="Arial"/>
                <w:sz w:val="20"/>
                <w:lang w:val="sl-SI" w:eastAsia="zh-CN"/>
              </w:rPr>
              <w:t xml:space="preserve">; </w:t>
            </w:r>
            <w:r w:rsidRPr="00CA32F8">
              <w:rPr>
                <w:rFonts w:eastAsia="MS Mincho" w:cs="Arial"/>
                <w:sz w:val="20"/>
                <w:lang w:val="sl-SI" w:eastAsia="zh-CN"/>
              </w:rPr>
              <w:t>19</w:t>
            </w:r>
            <w:r w:rsidR="00B348FF" w:rsidRPr="00CA32F8">
              <w:rPr>
                <w:rFonts w:eastAsia="MS Mincho" w:cs="Arial"/>
                <w:sz w:val="20"/>
                <w:lang w:val="sl-SI" w:eastAsia="zh-CN"/>
              </w:rPr>
              <w:t>,</w:t>
            </w:r>
            <w:r w:rsidRPr="00CA32F8">
              <w:rPr>
                <w:rFonts w:eastAsia="MS Mincho" w:cs="Arial"/>
                <w:sz w:val="20"/>
                <w:lang w:val="sl-SI" w:eastAsia="zh-CN"/>
              </w:rPr>
              <w:t>8)</w:t>
            </w:r>
          </w:p>
        </w:tc>
      </w:tr>
      <w:tr w:rsidR="001B3E4B" w:rsidRPr="00CA32F8" w14:paraId="711A79B8" w14:textId="77777777" w:rsidTr="009227E1">
        <w:trPr>
          <w:cantSplit/>
        </w:trPr>
        <w:tc>
          <w:tcPr>
            <w:tcW w:w="9074" w:type="dxa"/>
            <w:gridSpan w:val="6"/>
            <w:hideMark/>
          </w:tcPr>
          <w:p w14:paraId="04A2B586" w14:textId="6E10AA18" w:rsidR="001B3E4B" w:rsidRPr="00CA32F8" w:rsidRDefault="00907864" w:rsidP="00564D61">
            <w:pPr>
              <w:keepNext/>
              <w:tabs>
                <w:tab w:val="clear" w:pos="567"/>
              </w:tabs>
              <w:spacing w:line="240" w:lineRule="auto"/>
              <w:rPr>
                <w:rFonts w:eastAsia="MS Mincho"/>
                <w:i/>
                <w:sz w:val="20"/>
                <w:lang w:val="sl-SI" w:eastAsia="zh-CN"/>
              </w:rPr>
            </w:pPr>
            <w:r w:rsidRPr="00CA32F8">
              <w:rPr>
                <w:rFonts w:eastAsia="MS Mincho"/>
                <w:bCs/>
                <w:i/>
                <w:sz w:val="20"/>
                <w:lang w:val="sl-SI" w:eastAsia="zh-CN"/>
              </w:rPr>
              <w:t>Povprečje</w:t>
            </w:r>
            <w:r w:rsidR="004056E1" w:rsidRPr="00CA32F8">
              <w:rPr>
                <w:rFonts w:eastAsia="MS Mincho"/>
                <w:bCs/>
                <w:i/>
                <w:sz w:val="20"/>
                <w:lang w:val="sl-SI" w:eastAsia="zh-CN"/>
              </w:rPr>
              <w:t xml:space="preserve"> vrednosti</w:t>
            </w:r>
            <w:r w:rsidRPr="00CA32F8">
              <w:rPr>
                <w:rFonts w:eastAsia="MS Mincho"/>
                <w:bCs/>
                <w:i/>
                <w:sz w:val="20"/>
                <w:lang w:val="sl-SI" w:eastAsia="zh-CN"/>
              </w:rPr>
              <w:t xml:space="preserve"> največjega pretoka zraka med izdihom (PEF)</w:t>
            </w:r>
            <w:r w:rsidR="00965E4B" w:rsidRPr="00CA32F8">
              <w:rPr>
                <w:rFonts w:eastAsia="MS Mincho"/>
                <w:bCs/>
                <w:i/>
                <w:sz w:val="20"/>
                <w:lang w:val="sl-SI" w:eastAsia="zh-CN"/>
              </w:rPr>
              <w:t xml:space="preserve"> zvečer</w:t>
            </w:r>
            <w:r w:rsidR="001B3E4B" w:rsidRPr="00CA32F8">
              <w:rPr>
                <w:rFonts w:eastAsia="MS Mincho"/>
                <w:bCs/>
                <w:i/>
                <w:sz w:val="20"/>
                <w:lang w:val="sl-SI" w:eastAsia="zh-CN"/>
              </w:rPr>
              <w:t>*</w:t>
            </w:r>
          </w:p>
        </w:tc>
      </w:tr>
      <w:tr w:rsidR="001B3E4B" w:rsidRPr="00CA32F8" w14:paraId="463D3B91" w14:textId="77777777" w:rsidTr="009227E1">
        <w:trPr>
          <w:gridAfter w:val="1"/>
          <w:wAfter w:w="7" w:type="dxa"/>
          <w:cantSplit/>
          <w:trHeight w:val="458"/>
        </w:trPr>
        <w:tc>
          <w:tcPr>
            <w:tcW w:w="1980" w:type="dxa"/>
          </w:tcPr>
          <w:p w14:paraId="72AD0842" w14:textId="5D5EEBDF" w:rsidR="00907864" w:rsidRPr="00CA32F8" w:rsidRDefault="00907864" w:rsidP="00564D61">
            <w:pPr>
              <w:tabs>
                <w:tab w:val="clear" w:pos="567"/>
              </w:tabs>
              <w:spacing w:line="240" w:lineRule="auto"/>
              <w:rPr>
                <w:rFonts w:eastAsia="MS Mincho"/>
                <w:sz w:val="20"/>
                <w:lang w:val="sl-SI" w:eastAsia="zh-CN"/>
              </w:rPr>
            </w:pPr>
            <w:r w:rsidRPr="00CA32F8">
              <w:rPr>
                <w:rFonts w:eastAsia="MS Mincho"/>
                <w:sz w:val="20"/>
                <w:lang w:val="sl-SI" w:eastAsia="zh-CN"/>
              </w:rPr>
              <w:t>razlika med načinoma zdravljenja</w:t>
            </w:r>
          </w:p>
          <w:p w14:paraId="1B1B8FCE" w14:textId="68C5EC38" w:rsidR="001B3E4B" w:rsidRPr="00CA32F8" w:rsidRDefault="00907864" w:rsidP="00564D61">
            <w:pPr>
              <w:tabs>
                <w:tab w:val="clear" w:pos="567"/>
              </w:tabs>
              <w:spacing w:line="240" w:lineRule="auto"/>
              <w:rPr>
                <w:rFonts w:eastAsia="MS Mincho"/>
                <w:sz w:val="20"/>
                <w:lang w:val="sl-SI" w:eastAsia="zh-CN"/>
              </w:rPr>
            </w:pPr>
            <w:r w:rsidRPr="00CA32F8">
              <w:rPr>
                <w:rFonts w:eastAsia="MS Mincho"/>
                <w:sz w:val="20"/>
                <w:lang w:val="sl-SI" w:eastAsia="zh-CN"/>
              </w:rPr>
              <w:t>(95</w:t>
            </w:r>
            <w:r w:rsidRPr="00CA32F8">
              <w:rPr>
                <w:rFonts w:eastAsia="MS Mincho"/>
                <w:sz w:val="20"/>
                <w:lang w:val="sl-SI" w:eastAsia="zh-CN"/>
              </w:rPr>
              <w:noBreakHyphen/>
              <w:t>odstotni IZ)</w:t>
            </w:r>
          </w:p>
        </w:tc>
        <w:tc>
          <w:tcPr>
            <w:tcW w:w="1800" w:type="dxa"/>
          </w:tcPr>
          <w:p w14:paraId="0B689F9D" w14:textId="318EE471" w:rsidR="001B3E4B" w:rsidRPr="00CA32F8" w:rsidRDefault="00B348FF" w:rsidP="00564D61">
            <w:pPr>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teden</w:t>
            </w:r>
          </w:p>
        </w:tc>
        <w:tc>
          <w:tcPr>
            <w:tcW w:w="1602" w:type="dxa"/>
          </w:tcPr>
          <w:p w14:paraId="47C01257" w14:textId="02AC8FD7"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29</w:t>
            </w:r>
            <w:r w:rsidR="00B348FF" w:rsidRPr="00CA32F8">
              <w:rPr>
                <w:rFonts w:eastAsia="MS Mincho" w:cs="Arial"/>
                <w:sz w:val="20"/>
                <w:lang w:val="sl-SI" w:eastAsia="zh-CN"/>
              </w:rPr>
              <w:t>,</w:t>
            </w:r>
            <w:r w:rsidRPr="00CA32F8">
              <w:rPr>
                <w:rFonts w:eastAsia="MS Mincho" w:cs="Arial"/>
                <w:sz w:val="20"/>
                <w:lang w:val="sl-SI" w:eastAsia="zh-CN"/>
              </w:rPr>
              <w:t>1</w:t>
            </w:r>
            <w:r w:rsidR="001A1C68" w:rsidRPr="00CA32F8">
              <w:rPr>
                <w:rFonts w:eastAsia="MS Mincho" w:cs="Arial"/>
                <w:sz w:val="20"/>
                <w:lang w:val="sl-SI" w:eastAsia="zh-CN"/>
              </w:rPr>
              <w:t> l</w:t>
            </w:r>
            <w:r w:rsidRPr="00CA32F8">
              <w:rPr>
                <w:rFonts w:eastAsia="MS Mincho" w:cs="Arial"/>
                <w:sz w:val="20"/>
                <w:lang w:val="sl-SI" w:eastAsia="zh-CN"/>
              </w:rPr>
              <w:t>/min</w:t>
            </w:r>
          </w:p>
          <w:p w14:paraId="5DF04D55" w14:textId="105A45F2"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(23</w:t>
            </w:r>
            <w:r w:rsidR="00B348FF" w:rsidRPr="00CA32F8">
              <w:rPr>
                <w:rFonts w:eastAsia="MS Mincho" w:cs="Arial"/>
                <w:sz w:val="20"/>
                <w:lang w:val="sl-SI" w:eastAsia="zh-CN"/>
              </w:rPr>
              <w:t>,</w:t>
            </w:r>
            <w:r w:rsidRPr="00CA32F8">
              <w:rPr>
                <w:rFonts w:eastAsia="MS Mincho" w:cs="Arial"/>
                <w:sz w:val="20"/>
                <w:lang w:val="sl-SI" w:eastAsia="zh-CN"/>
              </w:rPr>
              <w:t>3</w:t>
            </w:r>
            <w:r w:rsidR="00CE638A" w:rsidRPr="00CA32F8">
              <w:rPr>
                <w:rFonts w:eastAsia="MS Mincho" w:cs="Arial"/>
                <w:sz w:val="20"/>
                <w:lang w:val="sl-SI" w:eastAsia="zh-CN"/>
              </w:rPr>
              <w:t xml:space="preserve">; </w:t>
            </w:r>
            <w:r w:rsidRPr="00CA32F8">
              <w:rPr>
                <w:rFonts w:eastAsia="MS Mincho" w:cs="Arial"/>
                <w:sz w:val="20"/>
                <w:lang w:val="sl-SI" w:eastAsia="zh-CN"/>
              </w:rPr>
              <w:t>34</w:t>
            </w:r>
            <w:r w:rsidR="00B348FF" w:rsidRPr="00CA32F8">
              <w:rPr>
                <w:rFonts w:eastAsia="MS Mincho" w:cs="Arial"/>
                <w:sz w:val="20"/>
                <w:lang w:val="sl-SI" w:eastAsia="zh-CN"/>
              </w:rPr>
              <w:t>,</w:t>
            </w:r>
            <w:r w:rsidRPr="00CA32F8">
              <w:rPr>
                <w:rFonts w:eastAsia="MS Mincho" w:cs="Arial"/>
                <w:sz w:val="20"/>
                <w:lang w:val="sl-SI" w:eastAsia="zh-CN"/>
              </w:rPr>
              <w:t>8)</w:t>
            </w:r>
          </w:p>
        </w:tc>
        <w:tc>
          <w:tcPr>
            <w:tcW w:w="1559" w:type="dxa"/>
          </w:tcPr>
          <w:p w14:paraId="66D39F87" w14:textId="4972FAAE"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23</w:t>
            </w:r>
            <w:r w:rsidR="00B348FF" w:rsidRPr="00CA32F8">
              <w:rPr>
                <w:rFonts w:eastAsia="MS Mincho" w:cs="Arial"/>
                <w:sz w:val="20"/>
                <w:lang w:val="sl-SI" w:eastAsia="zh-CN"/>
              </w:rPr>
              <w:t>,</w:t>
            </w:r>
            <w:r w:rsidRPr="00CA32F8">
              <w:rPr>
                <w:rFonts w:eastAsia="MS Mincho" w:cs="Arial"/>
                <w:sz w:val="20"/>
                <w:lang w:val="sl-SI" w:eastAsia="zh-CN"/>
              </w:rPr>
              <w:t>7</w:t>
            </w:r>
            <w:r w:rsidR="001A1C68" w:rsidRPr="00CA32F8">
              <w:rPr>
                <w:rFonts w:eastAsia="MS Mincho" w:cs="Arial"/>
                <w:sz w:val="20"/>
                <w:lang w:val="sl-SI" w:eastAsia="zh-CN"/>
              </w:rPr>
              <w:t> l</w:t>
            </w:r>
            <w:r w:rsidRPr="00CA32F8">
              <w:rPr>
                <w:rFonts w:eastAsia="MS Mincho" w:cs="Arial"/>
                <w:sz w:val="20"/>
                <w:lang w:val="sl-SI" w:eastAsia="zh-CN"/>
              </w:rPr>
              <w:t>/min</w:t>
            </w:r>
          </w:p>
          <w:p w14:paraId="795C8345" w14:textId="723A05B1"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(18</w:t>
            </w:r>
            <w:r w:rsidR="00B348FF" w:rsidRPr="00CA32F8">
              <w:rPr>
                <w:rFonts w:eastAsia="MS Mincho" w:cs="Arial"/>
                <w:sz w:val="20"/>
                <w:lang w:val="sl-SI" w:eastAsia="zh-CN"/>
              </w:rPr>
              <w:t>,</w:t>
            </w:r>
            <w:r w:rsidRPr="00CA32F8">
              <w:rPr>
                <w:rFonts w:eastAsia="MS Mincho" w:cs="Arial"/>
                <w:sz w:val="20"/>
                <w:lang w:val="sl-SI" w:eastAsia="zh-CN"/>
              </w:rPr>
              <w:t>0</w:t>
            </w:r>
            <w:r w:rsidR="00CE638A" w:rsidRPr="00CA32F8">
              <w:rPr>
                <w:rFonts w:eastAsia="MS Mincho" w:cs="Arial"/>
                <w:sz w:val="20"/>
                <w:lang w:val="sl-SI" w:eastAsia="zh-CN"/>
              </w:rPr>
              <w:t xml:space="preserve">; </w:t>
            </w:r>
            <w:r w:rsidRPr="00CA32F8">
              <w:rPr>
                <w:rFonts w:eastAsia="MS Mincho" w:cs="Arial"/>
                <w:sz w:val="20"/>
                <w:lang w:val="sl-SI" w:eastAsia="zh-CN"/>
              </w:rPr>
              <w:t>29</w:t>
            </w:r>
            <w:r w:rsidR="00B348FF" w:rsidRPr="00CA32F8">
              <w:rPr>
                <w:rFonts w:eastAsia="MS Mincho" w:cs="Arial"/>
                <w:sz w:val="20"/>
                <w:lang w:val="sl-SI" w:eastAsia="zh-CN"/>
              </w:rPr>
              <w:t>,</w:t>
            </w:r>
            <w:r w:rsidRPr="00CA32F8">
              <w:rPr>
                <w:rFonts w:eastAsia="MS Mincho" w:cs="Arial"/>
                <w:sz w:val="20"/>
                <w:lang w:val="sl-SI" w:eastAsia="zh-CN"/>
              </w:rPr>
              <w:t>5)</w:t>
            </w:r>
          </w:p>
        </w:tc>
        <w:tc>
          <w:tcPr>
            <w:tcW w:w="2126" w:type="dxa"/>
          </w:tcPr>
          <w:p w14:paraId="6D24E4FA" w14:textId="013D8E3C"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9</w:t>
            </w:r>
            <w:r w:rsidR="00B348FF" w:rsidRPr="00CA32F8">
              <w:rPr>
                <w:rFonts w:eastAsia="MS Mincho" w:cs="Arial"/>
                <w:sz w:val="20"/>
                <w:lang w:val="sl-SI" w:eastAsia="zh-CN"/>
              </w:rPr>
              <w:t>,</w:t>
            </w:r>
            <w:r w:rsidRPr="00CA32F8">
              <w:rPr>
                <w:rFonts w:eastAsia="MS Mincho" w:cs="Arial"/>
                <w:sz w:val="20"/>
                <w:lang w:val="sl-SI" w:eastAsia="zh-CN"/>
              </w:rPr>
              <w:t>1</w:t>
            </w:r>
            <w:r w:rsidR="001A1C68" w:rsidRPr="00CA32F8">
              <w:rPr>
                <w:rFonts w:eastAsia="MS Mincho" w:cs="Arial"/>
                <w:sz w:val="20"/>
                <w:lang w:val="sl-SI" w:eastAsia="zh-CN"/>
              </w:rPr>
              <w:t> l</w:t>
            </w:r>
            <w:r w:rsidRPr="00CA32F8">
              <w:rPr>
                <w:rFonts w:eastAsia="MS Mincho" w:cs="Arial"/>
                <w:sz w:val="20"/>
                <w:lang w:val="sl-SI" w:eastAsia="zh-CN"/>
              </w:rPr>
              <w:t>/min</w:t>
            </w:r>
          </w:p>
          <w:p w14:paraId="001F278F" w14:textId="36F93AA8"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(3</w:t>
            </w:r>
            <w:r w:rsidR="00B348FF" w:rsidRPr="00CA32F8">
              <w:rPr>
                <w:rFonts w:eastAsia="MS Mincho" w:cs="Arial"/>
                <w:sz w:val="20"/>
                <w:lang w:val="sl-SI" w:eastAsia="zh-CN"/>
              </w:rPr>
              <w:t>,</w:t>
            </w:r>
            <w:r w:rsidRPr="00CA32F8">
              <w:rPr>
                <w:rFonts w:eastAsia="MS Mincho" w:cs="Arial"/>
                <w:sz w:val="20"/>
                <w:lang w:val="sl-SI" w:eastAsia="zh-CN"/>
              </w:rPr>
              <w:t>3</w:t>
            </w:r>
            <w:r w:rsidR="00CE638A" w:rsidRPr="00CA32F8">
              <w:rPr>
                <w:rFonts w:eastAsia="MS Mincho" w:cs="Arial"/>
                <w:sz w:val="20"/>
                <w:lang w:val="sl-SI" w:eastAsia="zh-CN"/>
              </w:rPr>
              <w:t>;</w:t>
            </w:r>
            <w:r w:rsidRPr="00CA32F8">
              <w:rPr>
                <w:rFonts w:eastAsia="MS Mincho" w:cs="Arial"/>
                <w:sz w:val="20"/>
                <w:lang w:val="sl-SI" w:eastAsia="zh-CN"/>
              </w:rPr>
              <w:t xml:space="preserve"> 14</w:t>
            </w:r>
            <w:r w:rsidR="00B348FF" w:rsidRPr="00CA32F8">
              <w:rPr>
                <w:rFonts w:eastAsia="MS Mincho" w:cs="Arial"/>
                <w:sz w:val="20"/>
                <w:lang w:val="sl-SI" w:eastAsia="zh-CN"/>
              </w:rPr>
              <w:t>,</w:t>
            </w:r>
            <w:r w:rsidRPr="00CA32F8">
              <w:rPr>
                <w:rFonts w:eastAsia="MS Mincho" w:cs="Arial"/>
                <w:sz w:val="20"/>
                <w:lang w:val="sl-SI" w:eastAsia="zh-CN"/>
              </w:rPr>
              <w:t>9)</w:t>
            </w:r>
          </w:p>
        </w:tc>
      </w:tr>
      <w:tr w:rsidR="001B3E4B" w:rsidRPr="00CA32F8" w14:paraId="77D20471" w14:textId="77777777" w:rsidTr="009227E1">
        <w:trPr>
          <w:cantSplit/>
        </w:trPr>
        <w:tc>
          <w:tcPr>
            <w:tcW w:w="9074" w:type="dxa"/>
            <w:gridSpan w:val="6"/>
          </w:tcPr>
          <w:p w14:paraId="3623005F" w14:textId="02D1EA24" w:rsidR="001B3E4B" w:rsidRPr="00CA32F8" w:rsidRDefault="001B3E4B" w:rsidP="00564D61">
            <w:pPr>
              <w:keepNext/>
              <w:tabs>
                <w:tab w:val="clear" w:pos="567"/>
                <w:tab w:val="left" w:pos="284"/>
              </w:tabs>
              <w:spacing w:line="240" w:lineRule="auto"/>
              <w:rPr>
                <w:rFonts w:eastAsia="MS Mincho" w:cs="Arial"/>
                <w:b/>
                <w:sz w:val="20"/>
                <w:lang w:val="sl-SI" w:eastAsia="zh-CN"/>
              </w:rPr>
            </w:pPr>
            <w:r w:rsidRPr="00CA32F8">
              <w:rPr>
                <w:rFonts w:eastAsia="MS Mincho" w:cs="Arial"/>
                <w:b/>
                <w:sz w:val="20"/>
                <w:lang w:val="sl-SI" w:eastAsia="zh-CN"/>
              </w:rPr>
              <w:t>S</w:t>
            </w:r>
            <w:r w:rsidR="00907864" w:rsidRPr="00CA32F8">
              <w:rPr>
                <w:rFonts w:eastAsia="MS Mincho" w:cs="Arial"/>
                <w:b/>
                <w:sz w:val="20"/>
                <w:lang w:val="sl-SI" w:eastAsia="zh-CN"/>
              </w:rPr>
              <w:t>imptomi</w:t>
            </w:r>
          </w:p>
        </w:tc>
      </w:tr>
      <w:tr w:rsidR="001B3E4B" w:rsidRPr="00CA32F8" w14:paraId="7FB1AFBE" w14:textId="77777777" w:rsidTr="009227E1">
        <w:trPr>
          <w:cantSplit/>
        </w:trPr>
        <w:tc>
          <w:tcPr>
            <w:tcW w:w="9074" w:type="dxa"/>
            <w:gridSpan w:val="6"/>
          </w:tcPr>
          <w:p w14:paraId="4F014B47" w14:textId="68391B5A" w:rsidR="001B3E4B" w:rsidRPr="00CA32F8" w:rsidRDefault="00907864" w:rsidP="00564D61">
            <w:pPr>
              <w:keepNext/>
              <w:tabs>
                <w:tab w:val="clear" w:pos="567"/>
                <w:tab w:val="left" w:pos="284"/>
              </w:tabs>
              <w:spacing w:line="240" w:lineRule="auto"/>
              <w:rPr>
                <w:rFonts w:eastAsia="MS Mincho" w:cs="Arial"/>
                <w:sz w:val="20"/>
                <w:lang w:val="sl-SI" w:eastAsia="zh-CN"/>
              </w:rPr>
            </w:pPr>
            <w:r w:rsidRPr="00CA32F8">
              <w:rPr>
                <w:rFonts w:eastAsia="MS Mincho" w:cs="Arial"/>
                <w:bCs/>
                <w:i/>
                <w:sz w:val="20"/>
                <w:lang w:val="sl-SI" w:eastAsia="zh-CN"/>
              </w:rPr>
              <w:t xml:space="preserve">Ocena </w:t>
            </w:r>
            <w:r w:rsidR="001B3E4B" w:rsidRPr="00CA32F8">
              <w:rPr>
                <w:rFonts w:eastAsia="MS Mincho" w:cs="Arial"/>
                <w:bCs/>
                <w:i/>
                <w:sz w:val="20"/>
                <w:lang w:val="sl-SI" w:eastAsia="zh-CN"/>
              </w:rPr>
              <w:t>ACQ</w:t>
            </w:r>
            <w:r w:rsidR="00640C9B" w:rsidRPr="00CA32F8">
              <w:rPr>
                <w:rFonts w:eastAsia="MS Mincho" w:cs="Arial"/>
                <w:bCs/>
                <w:i/>
                <w:sz w:val="20"/>
                <w:lang w:val="sl-SI" w:eastAsia="zh-CN"/>
              </w:rPr>
              <w:noBreakHyphen/>
            </w:r>
            <w:r w:rsidR="001B3E4B" w:rsidRPr="00CA32F8">
              <w:rPr>
                <w:rFonts w:eastAsia="MS Mincho" w:cs="Arial"/>
                <w:bCs/>
                <w:i/>
                <w:sz w:val="20"/>
                <w:lang w:val="sl-SI" w:eastAsia="zh-CN"/>
              </w:rPr>
              <w:t>7</w:t>
            </w:r>
          </w:p>
        </w:tc>
      </w:tr>
      <w:tr w:rsidR="001B3E4B" w:rsidRPr="00CA32F8" w14:paraId="67AFBF6C" w14:textId="77777777" w:rsidTr="009227E1">
        <w:trPr>
          <w:gridAfter w:val="1"/>
          <w:wAfter w:w="7" w:type="dxa"/>
          <w:cantSplit/>
        </w:trPr>
        <w:tc>
          <w:tcPr>
            <w:tcW w:w="1980" w:type="dxa"/>
            <w:vMerge w:val="restart"/>
            <w:vAlign w:val="center"/>
          </w:tcPr>
          <w:p w14:paraId="19F4E5F4" w14:textId="55937A62" w:rsidR="00907864" w:rsidRPr="00CA32F8" w:rsidRDefault="00907864" w:rsidP="00564D61">
            <w:pPr>
              <w:keepNext/>
              <w:tabs>
                <w:tab w:val="clear" w:pos="567"/>
              </w:tabs>
              <w:spacing w:line="240" w:lineRule="auto"/>
              <w:rPr>
                <w:rFonts w:eastAsia="MS Mincho"/>
                <w:sz w:val="20"/>
                <w:lang w:val="sl-SI" w:eastAsia="zh-CN"/>
              </w:rPr>
            </w:pPr>
            <w:r w:rsidRPr="00CA32F8">
              <w:rPr>
                <w:rFonts w:eastAsia="MS Mincho"/>
                <w:sz w:val="20"/>
                <w:lang w:val="sl-SI" w:eastAsia="zh-CN"/>
              </w:rPr>
              <w:t>razlika med načinoma zdravljenja</w:t>
            </w:r>
          </w:p>
          <w:p w14:paraId="0A4A57A2" w14:textId="632678A3" w:rsidR="001B3E4B" w:rsidRPr="00CA32F8" w:rsidRDefault="00907864" w:rsidP="00564D61">
            <w:pPr>
              <w:keepNext/>
              <w:tabs>
                <w:tab w:val="clear" w:pos="567"/>
                <w:tab w:val="left" w:pos="284"/>
              </w:tabs>
              <w:spacing w:line="240" w:lineRule="auto"/>
              <w:rPr>
                <w:rFonts w:eastAsia="MS Mincho" w:cs="Arial"/>
                <w:sz w:val="20"/>
                <w:lang w:val="sl-SI" w:eastAsia="zh-CN"/>
              </w:rPr>
            </w:pPr>
            <w:r w:rsidRPr="00CA32F8">
              <w:rPr>
                <w:rFonts w:eastAsia="MS Mincho"/>
                <w:sz w:val="20"/>
                <w:lang w:val="sl-SI" w:eastAsia="zh-CN"/>
              </w:rPr>
              <w:t>vrednost P (95</w:t>
            </w:r>
            <w:r w:rsidRPr="00CA32F8">
              <w:rPr>
                <w:rFonts w:eastAsia="MS Mincho"/>
                <w:sz w:val="20"/>
                <w:lang w:val="sl-SI" w:eastAsia="zh-CN"/>
              </w:rPr>
              <w:noBreakHyphen/>
              <w:t>odstotni IZ)</w:t>
            </w:r>
          </w:p>
        </w:tc>
        <w:tc>
          <w:tcPr>
            <w:tcW w:w="1800" w:type="dxa"/>
          </w:tcPr>
          <w:p w14:paraId="771214B0" w14:textId="77777777" w:rsidR="001B3E4B" w:rsidRPr="00CA32F8" w:rsidRDefault="00B348FF"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26. teden</w:t>
            </w:r>
          </w:p>
          <w:p w14:paraId="61109D45" w14:textId="361CD41D" w:rsidR="00685EAC" w:rsidRPr="00CA32F8" w:rsidRDefault="00A9557A"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w:t>
            </w:r>
            <w:r w:rsidR="00685EAC" w:rsidRPr="00CA32F8">
              <w:rPr>
                <w:rFonts w:eastAsia="MS Mincho" w:cs="Arial"/>
                <w:sz w:val="20"/>
                <w:lang w:val="sl-SI" w:eastAsia="zh-CN"/>
              </w:rPr>
              <w:t>ključni sekundarni cilj opazovanja)</w:t>
            </w:r>
          </w:p>
        </w:tc>
        <w:tc>
          <w:tcPr>
            <w:tcW w:w="1602" w:type="dxa"/>
          </w:tcPr>
          <w:p w14:paraId="556E3B7A" w14:textId="204DB3BF" w:rsidR="001B3E4B" w:rsidRPr="00CA32F8" w:rsidRDefault="001A1C68"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noBreakHyphen/>
            </w:r>
            <w:r w:rsidR="001B3E4B" w:rsidRPr="00CA32F8">
              <w:rPr>
                <w:rFonts w:eastAsia="MS Mincho" w:cs="Arial"/>
                <w:sz w:val="20"/>
                <w:lang w:val="sl-SI" w:eastAsia="zh-CN"/>
              </w:rPr>
              <w:t>0</w:t>
            </w:r>
            <w:r w:rsidR="00B348FF" w:rsidRPr="00CA32F8">
              <w:rPr>
                <w:rFonts w:eastAsia="MS Mincho" w:cs="Arial"/>
                <w:sz w:val="20"/>
                <w:lang w:val="sl-SI" w:eastAsia="zh-CN"/>
              </w:rPr>
              <w:t>,</w:t>
            </w:r>
            <w:r w:rsidR="001B3E4B" w:rsidRPr="00CA32F8">
              <w:rPr>
                <w:rFonts w:eastAsia="MS Mincho" w:cs="Arial"/>
                <w:sz w:val="20"/>
                <w:lang w:val="sl-SI" w:eastAsia="zh-CN"/>
              </w:rPr>
              <w:t>248</w:t>
            </w:r>
          </w:p>
          <w:p w14:paraId="00ECA83E" w14:textId="63A4B80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w:t>
            </w:r>
            <w:r w:rsidR="00B348FF" w:rsidRPr="00CA32F8">
              <w:rPr>
                <w:rFonts w:eastAsia="MS Mincho" w:cs="Arial"/>
                <w:sz w:val="20"/>
                <w:lang w:val="sl-SI" w:eastAsia="zh-CN"/>
              </w:rPr>
              <w:t>,</w:t>
            </w:r>
            <w:r w:rsidRPr="00CA32F8">
              <w:rPr>
                <w:rFonts w:eastAsia="MS Mincho" w:cs="Arial"/>
                <w:sz w:val="20"/>
                <w:lang w:val="sl-SI" w:eastAsia="zh-CN"/>
              </w:rPr>
              <w:t>001</w:t>
            </w:r>
          </w:p>
          <w:p w14:paraId="7E0C3163" w14:textId="124C137B"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334</w:t>
            </w:r>
            <w:r w:rsidR="00CE638A" w:rsidRPr="00CA32F8">
              <w:rPr>
                <w:rFonts w:eastAsia="MS Mincho" w:cs="Arial"/>
                <w:sz w:val="20"/>
                <w:lang w:val="sl-SI" w:eastAsia="zh-CN"/>
              </w:rPr>
              <w:t xml:space="preserve">; </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162)</w:t>
            </w:r>
          </w:p>
        </w:tc>
        <w:tc>
          <w:tcPr>
            <w:tcW w:w="1559" w:type="dxa"/>
          </w:tcPr>
          <w:p w14:paraId="34CFA35B" w14:textId="156B4BD9" w:rsidR="001B3E4B" w:rsidRPr="00CA32F8" w:rsidRDefault="001A1C68"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noBreakHyphen/>
            </w:r>
            <w:r w:rsidR="001B3E4B" w:rsidRPr="00CA32F8">
              <w:rPr>
                <w:rFonts w:eastAsia="MS Mincho" w:cs="Arial"/>
                <w:sz w:val="20"/>
                <w:lang w:val="sl-SI" w:eastAsia="zh-CN"/>
              </w:rPr>
              <w:t>0</w:t>
            </w:r>
            <w:r w:rsidR="00B348FF" w:rsidRPr="00CA32F8">
              <w:rPr>
                <w:rFonts w:eastAsia="MS Mincho" w:cs="Arial"/>
                <w:sz w:val="20"/>
                <w:lang w:val="sl-SI" w:eastAsia="zh-CN"/>
              </w:rPr>
              <w:t>,</w:t>
            </w:r>
            <w:r w:rsidR="001B3E4B" w:rsidRPr="00CA32F8">
              <w:rPr>
                <w:rFonts w:eastAsia="MS Mincho" w:cs="Arial"/>
                <w:sz w:val="20"/>
                <w:lang w:val="sl-SI" w:eastAsia="zh-CN"/>
              </w:rPr>
              <w:t>171</w:t>
            </w:r>
          </w:p>
          <w:p w14:paraId="1CBAAA02" w14:textId="2F614D2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&lt;0</w:t>
            </w:r>
            <w:r w:rsidR="00B348FF" w:rsidRPr="00CA32F8">
              <w:rPr>
                <w:rFonts w:eastAsia="MS Mincho" w:cs="Arial"/>
                <w:sz w:val="20"/>
                <w:lang w:val="sl-SI" w:eastAsia="zh-CN"/>
              </w:rPr>
              <w:t>,</w:t>
            </w:r>
            <w:r w:rsidRPr="00CA32F8">
              <w:rPr>
                <w:rFonts w:eastAsia="MS Mincho" w:cs="Arial"/>
                <w:sz w:val="20"/>
                <w:lang w:val="sl-SI" w:eastAsia="zh-CN"/>
              </w:rPr>
              <w:t>001</w:t>
            </w:r>
          </w:p>
          <w:p w14:paraId="158800E5" w14:textId="0B93FE00"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257</w:t>
            </w:r>
            <w:r w:rsidR="00CE638A" w:rsidRPr="00CA32F8">
              <w:rPr>
                <w:rFonts w:eastAsia="MS Mincho" w:cs="Arial"/>
                <w:sz w:val="20"/>
                <w:lang w:val="sl-SI" w:eastAsia="zh-CN"/>
              </w:rPr>
              <w:t xml:space="preserve">; </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086)</w:t>
            </w:r>
          </w:p>
        </w:tc>
        <w:tc>
          <w:tcPr>
            <w:tcW w:w="2126" w:type="dxa"/>
          </w:tcPr>
          <w:p w14:paraId="1D971454" w14:textId="58D086BC" w:rsidR="001B3E4B" w:rsidRPr="00CA32F8" w:rsidRDefault="001A1C68"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noBreakHyphen/>
            </w:r>
            <w:r w:rsidR="001B3E4B" w:rsidRPr="00CA32F8">
              <w:rPr>
                <w:rFonts w:eastAsia="MS Mincho" w:cs="Arial"/>
                <w:sz w:val="20"/>
                <w:lang w:val="sl-SI" w:eastAsia="zh-CN"/>
              </w:rPr>
              <w:t>0</w:t>
            </w:r>
            <w:r w:rsidR="00B348FF" w:rsidRPr="00CA32F8">
              <w:rPr>
                <w:rFonts w:eastAsia="MS Mincho" w:cs="Arial"/>
                <w:sz w:val="20"/>
                <w:lang w:val="sl-SI" w:eastAsia="zh-CN"/>
              </w:rPr>
              <w:t>,</w:t>
            </w:r>
            <w:r w:rsidR="001B3E4B" w:rsidRPr="00CA32F8">
              <w:rPr>
                <w:rFonts w:eastAsia="MS Mincho" w:cs="Arial"/>
                <w:sz w:val="20"/>
                <w:lang w:val="sl-SI" w:eastAsia="zh-CN"/>
              </w:rPr>
              <w:t>054</w:t>
            </w:r>
          </w:p>
          <w:p w14:paraId="47F3AAC3" w14:textId="396D49E9"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214</w:t>
            </w:r>
          </w:p>
          <w:p w14:paraId="74046551" w14:textId="4783EED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140</w:t>
            </w:r>
            <w:r w:rsidR="00CE638A" w:rsidRPr="00CA32F8">
              <w:rPr>
                <w:rFonts w:eastAsia="MS Mincho" w:cs="Arial"/>
                <w:sz w:val="20"/>
                <w:lang w:val="sl-SI" w:eastAsia="zh-CN"/>
              </w:rPr>
              <w:t xml:space="preserve">;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031)</w:t>
            </w:r>
          </w:p>
        </w:tc>
      </w:tr>
      <w:tr w:rsidR="001B3E4B" w:rsidRPr="00CA32F8" w14:paraId="5172871A" w14:textId="77777777" w:rsidTr="009227E1">
        <w:trPr>
          <w:gridAfter w:val="1"/>
          <w:wAfter w:w="7" w:type="dxa"/>
          <w:cantSplit/>
        </w:trPr>
        <w:tc>
          <w:tcPr>
            <w:tcW w:w="1980" w:type="dxa"/>
            <w:vMerge/>
          </w:tcPr>
          <w:p w14:paraId="5C4F7AC2" w14:textId="77777777"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p>
        </w:tc>
        <w:tc>
          <w:tcPr>
            <w:tcW w:w="1800" w:type="dxa"/>
          </w:tcPr>
          <w:p w14:paraId="70254D39" w14:textId="3510BB23" w:rsidR="001B3E4B" w:rsidRPr="00CA32F8" w:rsidRDefault="00B348FF"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teden</w:t>
            </w:r>
          </w:p>
        </w:tc>
        <w:tc>
          <w:tcPr>
            <w:tcW w:w="1602" w:type="dxa"/>
          </w:tcPr>
          <w:p w14:paraId="6210815C" w14:textId="0BDF57EC" w:rsidR="001B3E4B" w:rsidRPr="00CA32F8" w:rsidRDefault="001A1C68"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noBreakHyphen/>
            </w:r>
            <w:r w:rsidR="001B3E4B" w:rsidRPr="00CA32F8">
              <w:rPr>
                <w:rFonts w:eastAsia="MS Mincho" w:cs="Arial"/>
                <w:sz w:val="20"/>
                <w:lang w:val="sl-SI" w:eastAsia="zh-CN"/>
              </w:rPr>
              <w:t>0</w:t>
            </w:r>
            <w:r w:rsidR="00B348FF" w:rsidRPr="00CA32F8">
              <w:rPr>
                <w:rFonts w:eastAsia="MS Mincho" w:cs="Arial"/>
                <w:sz w:val="20"/>
                <w:lang w:val="sl-SI" w:eastAsia="zh-CN"/>
              </w:rPr>
              <w:t>,</w:t>
            </w:r>
            <w:r w:rsidR="001B3E4B" w:rsidRPr="00CA32F8">
              <w:rPr>
                <w:rFonts w:eastAsia="MS Mincho" w:cs="Arial"/>
                <w:sz w:val="20"/>
                <w:lang w:val="sl-SI" w:eastAsia="zh-CN"/>
              </w:rPr>
              <w:t>266</w:t>
            </w:r>
          </w:p>
          <w:p w14:paraId="4ABC9A26" w14:textId="2B6E615C"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354</w:t>
            </w:r>
            <w:r w:rsidR="00CE638A" w:rsidRPr="00CA32F8">
              <w:rPr>
                <w:rFonts w:eastAsia="MS Mincho" w:cs="Arial"/>
                <w:sz w:val="20"/>
                <w:lang w:val="sl-SI" w:eastAsia="zh-CN"/>
              </w:rPr>
              <w:t xml:space="preserve">; </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177)</w:t>
            </w:r>
          </w:p>
        </w:tc>
        <w:tc>
          <w:tcPr>
            <w:tcW w:w="1559" w:type="dxa"/>
          </w:tcPr>
          <w:p w14:paraId="40727494" w14:textId="77A327FC" w:rsidR="001B3E4B" w:rsidRPr="00CA32F8" w:rsidRDefault="001A1C68"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noBreakHyphen/>
            </w:r>
            <w:r w:rsidR="001B3E4B" w:rsidRPr="00CA32F8">
              <w:rPr>
                <w:rFonts w:eastAsia="MS Mincho" w:cs="Arial"/>
                <w:sz w:val="20"/>
                <w:lang w:val="sl-SI" w:eastAsia="zh-CN"/>
              </w:rPr>
              <w:t>0</w:t>
            </w:r>
            <w:r w:rsidR="00B348FF" w:rsidRPr="00CA32F8">
              <w:rPr>
                <w:rFonts w:eastAsia="MS Mincho" w:cs="Arial"/>
                <w:sz w:val="20"/>
                <w:lang w:val="sl-SI" w:eastAsia="zh-CN"/>
              </w:rPr>
              <w:t>,</w:t>
            </w:r>
            <w:r w:rsidR="001B3E4B" w:rsidRPr="00CA32F8">
              <w:rPr>
                <w:rFonts w:eastAsia="MS Mincho" w:cs="Arial"/>
                <w:sz w:val="20"/>
                <w:lang w:val="sl-SI" w:eastAsia="zh-CN"/>
              </w:rPr>
              <w:t>141</w:t>
            </w:r>
          </w:p>
          <w:p w14:paraId="4E4EF7A7" w14:textId="4499C330"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229</w:t>
            </w:r>
            <w:r w:rsidR="00CE638A" w:rsidRPr="00CA32F8">
              <w:rPr>
                <w:rFonts w:eastAsia="MS Mincho" w:cs="Arial"/>
                <w:sz w:val="20"/>
                <w:lang w:val="sl-SI" w:eastAsia="zh-CN"/>
              </w:rPr>
              <w:t xml:space="preserve">; </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053)</w:t>
            </w:r>
          </w:p>
        </w:tc>
        <w:tc>
          <w:tcPr>
            <w:tcW w:w="2126" w:type="dxa"/>
          </w:tcPr>
          <w:p w14:paraId="467FAF4A" w14:textId="66634212"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010</w:t>
            </w:r>
          </w:p>
          <w:p w14:paraId="31E24B61" w14:textId="59E1EE30"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1A1C68" w:rsidRPr="00CA32F8">
              <w:rPr>
                <w:rFonts w:eastAsia="MS Mincho" w:cs="Arial"/>
                <w:sz w:val="20"/>
                <w:lang w:val="sl-SI" w:eastAsia="zh-CN"/>
              </w:rPr>
              <w:noBreakHyphen/>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078</w:t>
            </w:r>
            <w:r w:rsidR="00CE638A" w:rsidRPr="00CA32F8">
              <w:rPr>
                <w:rFonts w:eastAsia="MS Mincho" w:cs="Arial"/>
                <w:sz w:val="20"/>
                <w:lang w:val="sl-SI" w:eastAsia="zh-CN"/>
              </w:rPr>
              <w:t xml:space="preserve">;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098)</w:t>
            </w:r>
          </w:p>
        </w:tc>
      </w:tr>
      <w:tr w:rsidR="001B3E4B" w:rsidRPr="00CA32F8" w14:paraId="2865A9F1" w14:textId="77777777" w:rsidTr="009227E1">
        <w:trPr>
          <w:cantSplit/>
        </w:trPr>
        <w:tc>
          <w:tcPr>
            <w:tcW w:w="9074" w:type="dxa"/>
            <w:gridSpan w:val="6"/>
          </w:tcPr>
          <w:p w14:paraId="31B5D97F" w14:textId="6A79E5B8" w:rsidR="001B3E4B" w:rsidRPr="00CA32F8" w:rsidRDefault="00907864" w:rsidP="00564D61">
            <w:pPr>
              <w:keepNext/>
              <w:tabs>
                <w:tab w:val="clear" w:pos="567"/>
                <w:tab w:val="left" w:pos="284"/>
              </w:tabs>
              <w:spacing w:line="240" w:lineRule="auto"/>
              <w:rPr>
                <w:rFonts w:eastAsia="MS Mincho" w:cs="Arial"/>
                <w:sz w:val="20"/>
                <w:lang w:val="sl-SI" w:eastAsia="zh-CN"/>
              </w:rPr>
            </w:pPr>
            <w:r w:rsidRPr="00CA32F8">
              <w:rPr>
                <w:rFonts w:eastAsia="MS Mincho" w:cs="Arial"/>
                <w:bCs/>
                <w:i/>
                <w:sz w:val="20"/>
                <w:lang w:val="sl-SI" w:eastAsia="zh-CN"/>
              </w:rPr>
              <w:t xml:space="preserve">Bolniki z odzivom glede ocene </w:t>
            </w:r>
            <w:r w:rsidR="001B3E4B" w:rsidRPr="00CA32F8">
              <w:rPr>
                <w:rFonts w:eastAsia="MS Mincho" w:cs="Arial"/>
                <w:bCs/>
                <w:i/>
                <w:sz w:val="20"/>
                <w:lang w:val="sl-SI" w:eastAsia="zh-CN"/>
              </w:rPr>
              <w:t>ACQ (</w:t>
            </w:r>
            <w:r w:rsidRPr="00CA32F8">
              <w:rPr>
                <w:rFonts w:eastAsia="MS Mincho" w:cs="Arial"/>
                <w:bCs/>
                <w:i/>
                <w:sz w:val="20"/>
                <w:lang w:val="sl-SI" w:eastAsia="zh-CN"/>
              </w:rPr>
              <w:t>odstotek bolnikov, ki so dosegli minimalno klinično pomembno spremembo (</w:t>
            </w:r>
            <w:r w:rsidR="00DA7CD4" w:rsidRPr="00CA32F8">
              <w:rPr>
                <w:rFonts w:eastAsia="MS Mincho" w:cs="Arial"/>
                <w:bCs/>
                <w:i/>
                <w:sz w:val="20"/>
                <w:lang w:val="sl-SI" w:eastAsia="zh-CN"/>
              </w:rPr>
              <w:t xml:space="preserve">MCID - </w:t>
            </w:r>
            <w:r w:rsidR="001B3E4B" w:rsidRPr="00CA32F8">
              <w:rPr>
                <w:rFonts w:eastAsia="MS Mincho" w:cs="Arial"/>
                <w:bCs/>
                <w:i/>
                <w:sz w:val="20"/>
                <w:lang w:val="sl-SI" w:eastAsia="zh-CN"/>
              </w:rPr>
              <w:t xml:space="preserve">minimal clinical important difference) </w:t>
            </w:r>
            <w:r w:rsidRPr="00CA32F8">
              <w:rPr>
                <w:rFonts w:eastAsia="MS Mincho" w:cs="Arial"/>
                <w:bCs/>
                <w:i/>
                <w:sz w:val="20"/>
                <w:lang w:val="sl-SI" w:eastAsia="zh-CN"/>
              </w:rPr>
              <w:t xml:space="preserve">ocene ACQ </w:t>
            </w:r>
            <w:r w:rsidR="00177F87" w:rsidRPr="00CA32F8">
              <w:rPr>
                <w:rFonts w:eastAsia="MS Mincho" w:cs="Arial"/>
                <w:bCs/>
                <w:i/>
                <w:sz w:val="20"/>
                <w:lang w:val="sl-SI" w:eastAsia="zh-CN"/>
              </w:rPr>
              <w:t>od izhodišča</w:t>
            </w:r>
            <w:r w:rsidR="005413DF" w:rsidRPr="00CA32F8">
              <w:rPr>
                <w:rFonts w:eastAsia="MS Mincho" w:cs="Arial"/>
                <w:bCs/>
                <w:i/>
                <w:sz w:val="20"/>
                <w:lang w:val="sl-SI" w:eastAsia="zh-CN"/>
              </w:rPr>
              <w:t xml:space="preserve"> ≥0,5</w:t>
            </w:r>
            <w:r w:rsidR="001B3E4B" w:rsidRPr="00CA32F8">
              <w:rPr>
                <w:rFonts w:eastAsia="MS Mincho" w:cs="Arial"/>
                <w:bCs/>
                <w:i/>
                <w:sz w:val="20"/>
                <w:lang w:val="sl-SI" w:eastAsia="zh-CN"/>
              </w:rPr>
              <w:t>)</w:t>
            </w:r>
          </w:p>
        </w:tc>
      </w:tr>
      <w:tr w:rsidR="001B3E4B" w:rsidRPr="00CA32F8" w14:paraId="62346BC8" w14:textId="77777777" w:rsidTr="009227E1">
        <w:trPr>
          <w:gridAfter w:val="1"/>
          <w:wAfter w:w="7" w:type="dxa"/>
          <w:cantSplit/>
        </w:trPr>
        <w:tc>
          <w:tcPr>
            <w:tcW w:w="1980" w:type="dxa"/>
          </w:tcPr>
          <w:p w14:paraId="5F353CFE" w14:textId="674381B3" w:rsidR="001B3E4B" w:rsidRPr="00CA32F8" w:rsidRDefault="00E07F6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odstotek</w:t>
            </w:r>
          </w:p>
        </w:tc>
        <w:tc>
          <w:tcPr>
            <w:tcW w:w="1800" w:type="dxa"/>
          </w:tcPr>
          <w:p w14:paraId="1871D031" w14:textId="0EC8BCF0"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26. </w:t>
            </w:r>
            <w:r w:rsidR="00B348FF" w:rsidRPr="00CA32F8">
              <w:rPr>
                <w:rFonts w:eastAsia="MS Mincho" w:cs="Arial"/>
                <w:sz w:val="20"/>
                <w:lang w:val="sl-SI" w:eastAsia="zh-CN"/>
              </w:rPr>
              <w:t>teden</w:t>
            </w:r>
          </w:p>
        </w:tc>
        <w:tc>
          <w:tcPr>
            <w:tcW w:w="1602" w:type="dxa"/>
          </w:tcPr>
          <w:p w14:paraId="614C9B33" w14:textId="50854772"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76</w:t>
            </w:r>
            <w:r w:rsidR="00E07F6B"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s </w:t>
            </w:r>
            <w:r w:rsidRPr="00CA32F8">
              <w:rPr>
                <w:rFonts w:eastAsia="MS Mincho" w:cs="Arial"/>
                <w:sz w:val="20"/>
                <w:lang w:val="sl-SI" w:eastAsia="zh-CN"/>
              </w:rPr>
              <w:t>67</w:t>
            </w:r>
            <w:r w:rsidR="00E07F6B" w:rsidRPr="00CA32F8">
              <w:rPr>
                <w:rFonts w:eastAsia="MS Mincho" w:cs="Arial"/>
                <w:sz w:val="20"/>
                <w:lang w:val="sl-SI" w:eastAsia="zh-CN"/>
              </w:rPr>
              <w:t> </w:t>
            </w:r>
            <w:r w:rsidRPr="00CA32F8">
              <w:rPr>
                <w:rFonts w:eastAsia="MS Mincho" w:cs="Arial"/>
                <w:sz w:val="20"/>
                <w:lang w:val="sl-SI" w:eastAsia="zh-CN"/>
              </w:rPr>
              <w:t>%</w:t>
            </w:r>
          </w:p>
        </w:tc>
        <w:tc>
          <w:tcPr>
            <w:tcW w:w="1559" w:type="dxa"/>
          </w:tcPr>
          <w:p w14:paraId="52EAE498" w14:textId="7FBD6983"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76</w:t>
            </w:r>
            <w:r w:rsidR="00E07F6B"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z </w:t>
            </w:r>
            <w:r w:rsidRPr="00CA32F8">
              <w:rPr>
                <w:rFonts w:eastAsia="MS Mincho" w:cs="Arial"/>
                <w:sz w:val="20"/>
                <w:lang w:val="sl-SI" w:eastAsia="zh-CN"/>
              </w:rPr>
              <w:t>72</w:t>
            </w:r>
            <w:r w:rsidR="00E07F6B" w:rsidRPr="00CA32F8">
              <w:rPr>
                <w:rFonts w:eastAsia="MS Mincho" w:cs="Arial"/>
                <w:sz w:val="20"/>
                <w:lang w:val="sl-SI" w:eastAsia="zh-CN"/>
              </w:rPr>
              <w:t> </w:t>
            </w:r>
            <w:r w:rsidRPr="00CA32F8">
              <w:rPr>
                <w:rFonts w:eastAsia="MS Mincho" w:cs="Arial"/>
                <w:sz w:val="20"/>
                <w:lang w:val="sl-SI" w:eastAsia="zh-CN"/>
              </w:rPr>
              <w:t>%</w:t>
            </w:r>
          </w:p>
        </w:tc>
        <w:tc>
          <w:tcPr>
            <w:tcW w:w="2126" w:type="dxa"/>
          </w:tcPr>
          <w:p w14:paraId="185078BB" w14:textId="47DA6379"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76</w:t>
            </w:r>
            <w:r w:rsidR="00E07F6B"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s </w:t>
            </w:r>
            <w:r w:rsidRPr="00CA32F8">
              <w:rPr>
                <w:rFonts w:eastAsia="MS Mincho" w:cs="Arial"/>
                <w:sz w:val="20"/>
                <w:lang w:val="sl-SI" w:eastAsia="zh-CN"/>
              </w:rPr>
              <w:t>76</w:t>
            </w:r>
            <w:r w:rsidR="00E07F6B" w:rsidRPr="00CA32F8">
              <w:rPr>
                <w:rFonts w:eastAsia="MS Mincho" w:cs="Arial"/>
                <w:sz w:val="20"/>
                <w:lang w:val="sl-SI" w:eastAsia="zh-CN"/>
              </w:rPr>
              <w:t> </w:t>
            </w:r>
            <w:r w:rsidRPr="00CA32F8">
              <w:rPr>
                <w:rFonts w:eastAsia="MS Mincho" w:cs="Arial"/>
                <w:sz w:val="20"/>
                <w:lang w:val="sl-SI" w:eastAsia="zh-CN"/>
              </w:rPr>
              <w:t>%</w:t>
            </w:r>
          </w:p>
        </w:tc>
      </w:tr>
      <w:tr w:rsidR="001B3E4B" w:rsidRPr="00CA32F8" w14:paraId="043E0B1A" w14:textId="77777777" w:rsidTr="009227E1">
        <w:trPr>
          <w:gridAfter w:val="1"/>
          <w:wAfter w:w="7" w:type="dxa"/>
          <w:cantSplit/>
        </w:trPr>
        <w:tc>
          <w:tcPr>
            <w:tcW w:w="1980" w:type="dxa"/>
          </w:tcPr>
          <w:p w14:paraId="1017CD4C" w14:textId="798E432F" w:rsidR="001B3E4B" w:rsidRPr="00CA32F8" w:rsidRDefault="00E07F6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razmerje obetov</w:t>
            </w:r>
          </w:p>
          <w:p w14:paraId="2F462207" w14:textId="027E140A" w:rsidR="001B3E4B" w:rsidRPr="00CA32F8" w:rsidRDefault="001B3E4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(95</w:t>
            </w:r>
            <w:r w:rsidR="00E07F6B" w:rsidRPr="00CA32F8">
              <w:rPr>
                <w:rFonts w:eastAsia="MS Mincho" w:cs="Arial"/>
                <w:sz w:val="20"/>
                <w:lang w:val="sl-SI" w:eastAsia="zh-CN"/>
              </w:rPr>
              <w:noBreakHyphen/>
              <w:t>odstotni IZ</w:t>
            </w:r>
            <w:r w:rsidRPr="00CA32F8">
              <w:rPr>
                <w:rFonts w:eastAsia="MS Mincho" w:cs="Arial"/>
                <w:sz w:val="20"/>
                <w:lang w:val="sl-SI" w:eastAsia="zh-CN"/>
              </w:rPr>
              <w:t>)</w:t>
            </w:r>
          </w:p>
        </w:tc>
        <w:tc>
          <w:tcPr>
            <w:tcW w:w="1800" w:type="dxa"/>
          </w:tcPr>
          <w:p w14:paraId="3094264F" w14:textId="17A52D8E"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26. </w:t>
            </w:r>
            <w:r w:rsidR="00B348FF" w:rsidRPr="00CA32F8">
              <w:rPr>
                <w:rFonts w:eastAsia="MS Mincho" w:cs="Arial"/>
                <w:sz w:val="20"/>
                <w:lang w:val="sl-SI" w:eastAsia="zh-CN"/>
              </w:rPr>
              <w:t>teden</w:t>
            </w:r>
          </w:p>
        </w:tc>
        <w:tc>
          <w:tcPr>
            <w:tcW w:w="1602" w:type="dxa"/>
          </w:tcPr>
          <w:p w14:paraId="3E8E6E47" w14:textId="5CB79A5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73</w:t>
            </w:r>
          </w:p>
          <w:p w14:paraId="486806F4" w14:textId="4B7B9AE7"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26</w:t>
            </w:r>
            <w:r w:rsidR="00CE638A" w:rsidRPr="00CA32F8">
              <w:rPr>
                <w:rFonts w:eastAsia="MS Mincho" w:cs="Arial"/>
                <w:sz w:val="20"/>
                <w:lang w:val="sl-SI" w:eastAsia="zh-CN"/>
              </w:rPr>
              <w:t xml:space="preserve">; </w:t>
            </w:r>
            <w:r w:rsidRPr="00CA32F8">
              <w:rPr>
                <w:rFonts w:eastAsia="MS Mincho" w:cs="Arial"/>
                <w:sz w:val="20"/>
                <w:lang w:val="sl-SI" w:eastAsia="zh-CN"/>
              </w:rPr>
              <w:t>2</w:t>
            </w:r>
            <w:r w:rsidR="00B348FF" w:rsidRPr="00CA32F8">
              <w:rPr>
                <w:rFonts w:eastAsia="MS Mincho" w:cs="Arial"/>
                <w:sz w:val="20"/>
                <w:lang w:val="sl-SI" w:eastAsia="zh-CN"/>
              </w:rPr>
              <w:t>,</w:t>
            </w:r>
            <w:r w:rsidRPr="00CA32F8">
              <w:rPr>
                <w:rFonts w:eastAsia="MS Mincho" w:cs="Arial"/>
                <w:sz w:val="20"/>
                <w:lang w:val="sl-SI" w:eastAsia="zh-CN"/>
              </w:rPr>
              <w:t>37)</w:t>
            </w:r>
          </w:p>
        </w:tc>
        <w:tc>
          <w:tcPr>
            <w:tcW w:w="1559" w:type="dxa"/>
          </w:tcPr>
          <w:p w14:paraId="59DF884B" w14:textId="46AE918A"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31</w:t>
            </w:r>
          </w:p>
          <w:p w14:paraId="1951BC11" w14:textId="5FF2663C"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95</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81)</w:t>
            </w:r>
          </w:p>
        </w:tc>
        <w:tc>
          <w:tcPr>
            <w:tcW w:w="2126" w:type="dxa"/>
          </w:tcPr>
          <w:p w14:paraId="6FA8A247" w14:textId="342EEE3F"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06</w:t>
            </w:r>
          </w:p>
          <w:p w14:paraId="7BEE68F9" w14:textId="7148EF39"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76</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46)</w:t>
            </w:r>
          </w:p>
        </w:tc>
      </w:tr>
      <w:tr w:rsidR="001B3E4B" w:rsidRPr="00CA32F8" w14:paraId="10DA6A9C" w14:textId="77777777" w:rsidTr="009227E1">
        <w:trPr>
          <w:gridAfter w:val="1"/>
          <w:wAfter w:w="7" w:type="dxa"/>
          <w:cantSplit/>
        </w:trPr>
        <w:tc>
          <w:tcPr>
            <w:tcW w:w="1980" w:type="dxa"/>
          </w:tcPr>
          <w:p w14:paraId="5B3C949F" w14:textId="0DC7D841" w:rsidR="001B3E4B" w:rsidRPr="00CA32F8" w:rsidRDefault="00E07F6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odstotek</w:t>
            </w:r>
          </w:p>
        </w:tc>
        <w:tc>
          <w:tcPr>
            <w:tcW w:w="1800" w:type="dxa"/>
          </w:tcPr>
          <w:p w14:paraId="3E1E9019" w14:textId="0A40486C"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358ADDFC" w14:textId="6527B8B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82</w:t>
            </w:r>
            <w:r w:rsidR="00F15E5E"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z </w:t>
            </w:r>
            <w:r w:rsidRPr="00CA32F8">
              <w:rPr>
                <w:rFonts w:eastAsia="MS Mincho" w:cs="Arial"/>
                <w:sz w:val="20"/>
                <w:lang w:val="sl-SI" w:eastAsia="zh-CN"/>
              </w:rPr>
              <w:t>69</w:t>
            </w:r>
            <w:r w:rsidR="00F15E5E" w:rsidRPr="00CA32F8">
              <w:rPr>
                <w:rFonts w:eastAsia="MS Mincho" w:cs="Arial"/>
                <w:sz w:val="20"/>
                <w:lang w:val="sl-SI" w:eastAsia="zh-CN"/>
              </w:rPr>
              <w:t> </w:t>
            </w:r>
            <w:r w:rsidRPr="00CA32F8">
              <w:rPr>
                <w:rFonts w:eastAsia="MS Mincho" w:cs="Arial"/>
                <w:sz w:val="20"/>
                <w:lang w:val="sl-SI" w:eastAsia="zh-CN"/>
              </w:rPr>
              <w:t>%</w:t>
            </w:r>
          </w:p>
        </w:tc>
        <w:tc>
          <w:tcPr>
            <w:tcW w:w="1559" w:type="dxa"/>
          </w:tcPr>
          <w:p w14:paraId="2B72CA4A" w14:textId="5C507914"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78</w:t>
            </w:r>
            <w:r w:rsidR="00F15E5E"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s </w:t>
            </w:r>
            <w:r w:rsidRPr="00CA32F8">
              <w:rPr>
                <w:rFonts w:eastAsia="MS Mincho" w:cs="Arial"/>
                <w:sz w:val="20"/>
                <w:lang w:val="sl-SI" w:eastAsia="zh-CN"/>
              </w:rPr>
              <w:t>74</w:t>
            </w:r>
            <w:r w:rsidR="00F15E5E" w:rsidRPr="00CA32F8">
              <w:rPr>
                <w:rFonts w:eastAsia="MS Mincho" w:cs="Arial"/>
                <w:sz w:val="20"/>
                <w:lang w:val="sl-SI" w:eastAsia="zh-CN"/>
              </w:rPr>
              <w:t> </w:t>
            </w:r>
            <w:r w:rsidRPr="00CA32F8">
              <w:rPr>
                <w:rFonts w:eastAsia="MS Mincho" w:cs="Arial"/>
                <w:sz w:val="20"/>
                <w:lang w:val="sl-SI" w:eastAsia="zh-CN"/>
              </w:rPr>
              <w:t xml:space="preserve">% </w:t>
            </w:r>
          </w:p>
        </w:tc>
        <w:tc>
          <w:tcPr>
            <w:tcW w:w="2126" w:type="dxa"/>
          </w:tcPr>
          <w:p w14:paraId="6DC74622" w14:textId="77E57873"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78</w:t>
            </w:r>
            <w:r w:rsidR="00F15E5E" w:rsidRPr="00CA32F8">
              <w:rPr>
                <w:rFonts w:eastAsia="MS Mincho" w:cs="Arial"/>
                <w:sz w:val="20"/>
                <w:lang w:val="sl-SI" w:eastAsia="zh-CN"/>
              </w:rPr>
              <w:t> </w:t>
            </w:r>
            <w:r w:rsidRPr="00CA32F8">
              <w:rPr>
                <w:rFonts w:eastAsia="MS Mincho" w:cs="Arial"/>
                <w:sz w:val="20"/>
                <w:lang w:val="sl-SI" w:eastAsia="zh-CN"/>
              </w:rPr>
              <w:t xml:space="preserve">%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E07F6B" w:rsidRPr="00CA32F8">
              <w:rPr>
                <w:rFonts w:eastAsia="MS Mincho" w:cs="Arial"/>
                <w:sz w:val="20"/>
                <w:lang w:val="sl-SI" w:eastAsia="zh-CN"/>
              </w:rPr>
              <w:t xml:space="preserve">s </w:t>
            </w:r>
            <w:r w:rsidRPr="00CA32F8">
              <w:rPr>
                <w:rFonts w:eastAsia="MS Mincho" w:cs="Arial"/>
                <w:sz w:val="20"/>
                <w:lang w:val="sl-SI" w:eastAsia="zh-CN"/>
              </w:rPr>
              <w:t>77</w:t>
            </w:r>
            <w:r w:rsidR="00F15E5E" w:rsidRPr="00CA32F8">
              <w:rPr>
                <w:rFonts w:eastAsia="MS Mincho" w:cs="Arial"/>
                <w:sz w:val="20"/>
                <w:lang w:val="sl-SI" w:eastAsia="zh-CN"/>
              </w:rPr>
              <w:t> </w:t>
            </w:r>
            <w:r w:rsidRPr="00CA32F8">
              <w:rPr>
                <w:rFonts w:eastAsia="MS Mincho" w:cs="Arial"/>
                <w:sz w:val="20"/>
                <w:lang w:val="sl-SI" w:eastAsia="zh-CN"/>
              </w:rPr>
              <w:t>%</w:t>
            </w:r>
          </w:p>
        </w:tc>
      </w:tr>
      <w:tr w:rsidR="001B3E4B" w:rsidRPr="00CA32F8" w14:paraId="4CF43B90" w14:textId="77777777" w:rsidTr="009227E1">
        <w:trPr>
          <w:gridAfter w:val="1"/>
          <w:wAfter w:w="7" w:type="dxa"/>
          <w:cantSplit/>
        </w:trPr>
        <w:tc>
          <w:tcPr>
            <w:tcW w:w="1980" w:type="dxa"/>
          </w:tcPr>
          <w:p w14:paraId="263897A6" w14:textId="56BF42EF" w:rsidR="001B3E4B" w:rsidRPr="00CA32F8" w:rsidRDefault="00E07F6B"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razmerje obetov</w:t>
            </w:r>
          </w:p>
          <w:p w14:paraId="00F6C487" w14:textId="22A85396" w:rsidR="001B3E4B" w:rsidRPr="00CA32F8" w:rsidRDefault="00443753" w:rsidP="00564D61">
            <w:pPr>
              <w:keepNext/>
              <w:tabs>
                <w:tab w:val="clear" w:pos="567"/>
                <w:tab w:val="left" w:pos="284"/>
              </w:tabs>
              <w:spacing w:line="240" w:lineRule="auto"/>
              <w:rPr>
                <w:rFonts w:eastAsia="MS Mincho" w:cs="Arial"/>
                <w:sz w:val="20"/>
                <w:lang w:val="sl-SI" w:eastAsia="zh-CN"/>
              </w:rPr>
            </w:pPr>
            <w:r w:rsidRPr="00CA32F8" w:rsidDel="00443753">
              <w:rPr>
                <w:rFonts w:eastAsia="MS Mincho" w:cs="Arial"/>
                <w:sz w:val="20"/>
                <w:lang w:val="sl-SI" w:eastAsia="zh-CN"/>
              </w:rPr>
              <w:t xml:space="preserve"> </w:t>
            </w:r>
            <w:r w:rsidR="00E07F6B" w:rsidRPr="00CA32F8">
              <w:rPr>
                <w:rFonts w:eastAsia="MS Mincho" w:cs="Arial"/>
                <w:sz w:val="20"/>
                <w:lang w:val="sl-SI" w:eastAsia="zh-CN"/>
              </w:rPr>
              <w:t>(95</w:t>
            </w:r>
            <w:r w:rsidR="00E07F6B" w:rsidRPr="00CA32F8">
              <w:rPr>
                <w:rFonts w:eastAsia="MS Mincho" w:cs="Arial"/>
                <w:sz w:val="20"/>
                <w:lang w:val="sl-SI" w:eastAsia="zh-CN"/>
              </w:rPr>
              <w:noBreakHyphen/>
              <w:t>odstotni IZ)</w:t>
            </w:r>
          </w:p>
        </w:tc>
        <w:tc>
          <w:tcPr>
            <w:tcW w:w="1800" w:type="dxa"/>
          </w:tcPr>
          <w:p w14:paraId="15DE1E67" w14:textId="7265758F"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0541011B" w14:textId="4520B16A"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2</w:t>
            </w:r>
            <w:r w:rsidR="00B348FF" w:rsidRPr="00CA32F8">
              <w:rPr>
                <w:rFonts w:eastAsia="MS Mincho" w:cs="Arial"/>
                <w:sz w:val="20"/>
                <w:lang w:val="sl-SI" w:eastAsia="zh-CN"/>
              </w:rPr>
              <w:t>,</w:t>
            </w:r>
            <w:r w:rsidRPr="00CA32F8">
              <w:rPr>
                <w:rFonts w:eastAsia="MS Mincho" w:cs="Arial"/>
                <w:sz w:val="20"/>
                <w:lang w:val="sl-SI" w:eastAsia="zh-CN"/>
              </w:rPr>
              <w:t>24</w:t>
            </w:r>
          </w:p>
          <w:p w14:paraId="4A6ED132" w14:textId="160E5F5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58</w:t>
            </w:r>
            <w:r w:rsidR="00CE638A" w:rsidRPr="00CA32F8">
              <w:rPr>
                <w:rFonts w:eastAsia="MS Mincho" w:cs="Arial"/>
                <w:sz w:val="20"/>
                <w:lang w:val="sl-SI" w:eastAsia="zh-CN"/>
              </w:rPr>
              <w:t xml:space="preserve">; </w:t>
            </w:r>
            <w:r w:rsidRPr="00CA32F8">
              <w:rPr>
                <w:rFonts w:eastAsia="MS Mincho" w:cs="Arial"/>
                <w:sz w:val="20"/>
                <w:lang w:val="sl-SI" w:eastAsia="zh-CN"/>
              </w:rPr>
              <w:t>3</w:t>
            </w:r>
            <w:r w:rsidR="00B348FF" w:rsidRPr="00CA32F8">
              <w:rPr>
                <w:rFonts w:eastAsia="MS Mincho" w:cs="Arial"/>
                <w:sz w:val="20"/>
                <w:lang w:val="sl-SI" w:eastAsia="zh-CN"/>
              </w:rPr>
              <w:t>,</w:t>
            </w:r>
            <w:r w:rsidRPr="00CA32F8">
              <w:rPr>
                <w:rFonts w:eastAsia="MS Mincho" w:cs="Arial"/>
                <w:sz w:val="20"/>
                <w:lang w:val="sl-SI" w:eastAsia="zh-CN"/>
              </w:rPr>
              <w:t>17)</w:t>
            </w:r>
          </w:p>
        </w:tc>
        <w:tc>
          <w:tcPr>
            <w:tcW w:w="1559" w:type="dxa"/>
          </w:tcPr>
          <w:p w14:paraId="185C3934" w14:textId="387E71EF"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34</w:t>
            </w:r>
          </w:p>
          <w:p w14:paraId="3DA3E1F2" w14:textId="406C2302"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96</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87)</w:t>
            </w:r>
          </w:p>
        </w:tc>
        <w:tc>
          <w:tcPr>
            <w:tcW w:w="2126" w:type="dxa"/>
          </w:tcPr>
          <w:p w14:paraId="531FCFBD" w14:textId="2494C28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05</w:t>
            </w:r>
          </w:p>
          <w:p w14:paraId="46E7FD7B" w14:textId="0F87E97C"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75</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49)</w:t>
            </w:r>
          </w:p>
        </w:tc>
      </w:tr>
      <w:tr w:rsidR="001B3E4B" w:rsidRPr="00CA32F8" w14:paraId="53F4CA6F" w14:textId="77777777" w:rsidTr="009227E1">
        <w:trPr>
          <w:cantSplit/>
          <w:trHeight w:val="47"/>
        </w:trPr>
        <w:tc>
          <w:tcPr>
            <w:tcW w:w="9074" w:type="dxa"/>
            <w:gridSpan w:val="6"/>
            <w:hideMark/>
          </w:tcPr>
          <w:p w14:paraId="509DE205" w14:textId="618C7BE6" w:rsidR="001B3E4B" w:rsidRPr="00CA32F8" w:rsidRDefault="001C3176" w:rsidP="00564D61">
            <w:pPr>
              <w:keepNext/>
              <w:tabs>
                <w:tab w:val="clear" w:pos="567"/>
              </w:tabs>
              <w:spacing w:line="240" w:lineRule="auto"/>
              <w:rPr>
                <w:rFonts w:eastAsia="MS Mincho"/>
                <w:i/>
                <w:sz w:val="20"/>
                <w:lang w:val="sl-SI" w:eastAsia="zh-CN"/>
              </w:rPr>
            </w:pPr>
            <w:r w:rsidRPr="00CA32F8">
              <w:rPr>
                <w:rFonts w:eastAsia="MS Mincho"/>
                <w:bCs/>
                <w:i/>
                <w:sz w:val="20"/>
                <w:lang w:val="sl-SI" w:eastAsia="zh-CN"/>
              </w:rPr>
              <w:t>Odstotek dni brez uporabe olajševalca</w:t>
            </w:r>
            <w:r w:rsidR="001B3E4B" w:rsidRPr="00CA32F8">
              <w:rPr>
                <w:rFonts w:eastAsia="MS Mincho"/>
                <w:bCs/>
                <w:i/>
                <w:sz w:val="20"/>
                <w:lang w:val="sl-SI" w:eastAsia="zh-CN"/>
              </w:rPr>
              <w:t>*</w:t>
            </w:r>
          </w:p>
        </w:tc>
      </w:tr>
      <w:tr w:rsidR="001B3E4B" w:rsidRPr="00CA32F8" w14:paraId="0FC9FD61" w14:textId="77777777" w:rsidTr="009227E1">
        <w:trPr>
          <w:gridAfter w:val="1"/>
          <w:wAfter w:w="7" w:type="dxa"/>
          <w:cantSplit/>
          <w:trHeight w:val="458"/>
        </w:trPr>
        <w:tc>
          <w:tcPr>
            <w:tcW w:w="1980" w:type="dxa"/>
          </w:tcPr>
          <w:p w14:paraId="22F2487C" w14:textId="77777777" w:rsidR="00907864" w:rsidRPr="00CA32F8" w:rsidRDefault="00907864" w:rsidP="00564D61">
            <w:pPr>
              <w:keepNext/>
              <w:tabs>
                <w:tab w:val="clear" w:pos="567"/>
              </w:tabs>
              <w:spacing w:line="240" w:lineRule="auto"/>
              <w:rPr>
                <w:rFonts w:eastAsia="MS Mincho"/>
                <w:sz w:val="20"/>
                <w:lang w:val="sl-SI" w:eastAsia="zh-CN"/>
              </w:rPr>
            </w:pPr>
            <w:r w:rsidRPr="00CA32F8">
              <w:rPr>
                <w:rFonts w:eastAsia="MS Mincho"/>
                <w:sz w:val="20"/>
                <w:lang w:val="sl-SI" w:eastAsia="zh-CN"/>
              </w:rPr>
              <w:t>razlika med načinoma zdravljenja</w:t>
            </w:r>
          </w:p>
          <w:p w14:paraId="2F8E628B" w14:textId="2CB344C0" w:rsidR="001B3E4B" w:rsidRPr="00CA32F8" w:rsidRDefault="00907864" w:rsidP="00564D61">
            <w:pPr>
              <w:keepNext/>
              <w:tabs>
                <w:tab w:val="clear" w:pos="567"/>
              </w:tabs>
              <w:spacing w:line="240" w:lineRule="auto"/>
              <w:rPr>
                <w:rFonts w:eastAsia="MS Mincho"/>
                <w:sz w:val="20"/>
                <w:lang w:val="sl-SI" w:eastAsia="zh-CN"/>
              </w:rPr>
            </w:pPr>
            <w:r w:rsidRPr="00CA32F8">
              <w:rPr>
                <w:rFonts w:eastAsia="MS Mincho"/>
                <w:sz w:val="20"/>
                <w:lang w:val="sl-SI" w:eastAsia="zh-CN"/>
              </w:rPr>
              <w:t>(95</w:t>
            </w:r>
            <w:r w:rsidRPr="00CA32F8">
              <w:rPr>
                <w:rFonts w:eastAsia="MS Mincho"/>
                <w:sz w:val="20"/>
                <w:lang w:val="sl-SI" w:eastAsia="zh-CN"/>
              </w:rPr>
              <w:noBreakHyphen/>
              <w:t>odstotni IZ)</w:t>
            </w:r>
          </w:p>
        </w:tc>
        <w:tc>
          <w:tcPr>
            <w:tcW w:w="1800" w:type="dxa"/>
          </w:tcPr>
          <w:p w14:paraId="04673B9A" w14:textId="168B0193" w:rsidR="001B3E4B" w:rsidRPr="00CA32F8" w:rsidRDefault="00B348FF"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w:t>
            </w:r>
            <w:r w:rsidR="00D32C79" w:rsidRPr="00CA32F8">
              <w:rPr>
                <w:rFonts w:eastAsia="MS Mincho" w:cs="Arial"/>
                <w:sz w:val="20"/>
                <w:lang w:val="sl-SI" w:eastAsia="zh-CN"/>
              </w:rPr>
              <w:t> </w:t>
            </w:r>
            <w:r w:rsidRPr="00CA32F8">
              <w:rPr>
                <w:rFonts w:eastAsia="MS Mincho" w:cs="Arial"/>
                <w:sz w:val="20"/>
                <w:lang w:val="sl-SI" w:eastAsia="zh-CN"/>
              </w:rPr>
              <w:t>teden</w:t>
            </w:r>
          </w:p>
        </w:tc>
        <w:tc>
          <w:tcPr>
            <w:tcW w:w="1602" w:type="dxa"/>
          </w:tcPr>
          <w:p w14:paraId="076632E7" w14:textId="219F1F0E"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8</w:t>
            </w:r>
            <w:r w:rsidR="00B348FF" w:rsidRPr="00CA32F8">
              <w:rPr>
                <w:rFonts w:eastAsia="MS Mincho" w:cs="Arial"/>
                <w:sz w:val="20"/>
                <w:lang w:val="sl-SI" w:eastAsia="zh-CN"/>
              </w:rPr>
              <w:t>,</w:t>
            </w:r>
            <w:r w:rsidRPr="00CA32F8">
              <w:rPr>
                <w:rFonts w:eastAsia="MS Mincho" w:cs="Arial"/>
                <w:sz w:val="20"/>
                <w:lang w:val="sl-SI" w:eastAsia="zh-CN"/>
              </w:rPr>
              <w:t>6</w:t>
            </w:r>
          </w:p>
          <w:p w14:paraId="12E992D0" w14:textId="6C14E0C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(4</w:t>
            </w:r>
            <w:r w:rsidR="00B348FF" w:rsidRPr="00CA32F8">
              <w:rPr>
                <w:rFonts w:eastAsia="MS Mincho" w:cs="Arial"/>
                <w:sz w:val="20"/>
                <w:lang w:val="sl-SI" w:eastAsia="zh-CN"/>
              </w:rPr>
              <w:t>,</w:t>
            </w:r>
            <w:r w:rsidRPr="00CA32F8">
              <w:rPr>
                <w:rFonts w:eastAsia="MS Mincho" w:cs="Arial"/>
                <w:sz w:val="20"/>
                <w:lang w:val="sl-SI" w:eastAsia="zh-CN"/>
              </w:rPr>
              <w:t>7</w:t>
            </w:r>
            <w:r w:rsidR="00CE638A" w:rsidRPr="00CA32F8">
              <w:rPr>
                <w:rFonts w:eastAsia="MS Mincho" w:cs="Arial"/>
                <w:sz w:val="20"/>
                <w:lang w:val="sl-SI" w:eastAsia="zh-CN"/>
              </w:rPr>
              <w:t xml:space="preserve">; </w:t>
            </w:r>
            <w:r w:rsidRPr="00CA32F8">
              <w:rPr>
                <w:rFonts w:eastAsia="MS Mincho" w:cs="Arial"/>
                <w:sz w:val="20"/>
                <w:lang w:val="sl-SI" w:eastAsia="zh-CN"/>
              </w:rPr>
              <w:t>12</w:t>
            </w:r>
            <w:r w:rsidR="00B348FF" w:rsidRPr="00CA32F8">
              <w:rPr>
                <w:rFonts w:eastAsia="MS Mincho" w:cs="Arial"/>
                <w:sz w:val="20"/>
                <w:lang w:val="sl-SI" w:eastAsia="zh-CN"/>
              </w:rPr>
              <w:t>,</w:t>
            </w:r>
            <w:r w:rsidRPr="00CA32F8">
              <w:rPr>
                <w:rFonts w:eastAsia="MS Mincho" w:cs="Arial"/>
                <w:sz w:val="20"/>
                <w:lang w:val="sl-SI" w:eastAsia="zh-CN"/>
              </w:rPr>
              <w:t>6)</w:t>
            </w:r>
          </w:p>
        </w:tc>
        <w:tc>
          <w:tcPr>
            <w:tcW w:w="1559" w:type="dxa"/>
          </w:tcPr>
          <w:p w14:paraId="25B1F255" w14:textId="2C45E7F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9</w:t>
            </w:r>
            <w:r w:rsidR="00B348FF" w:rsidRPr="00CA32F8">
              <w:rPr>
                <w:rFonts w:eastAsia="MS Mincho" w:cs="Arial"/>
                <w:sz w:val="20"/>
                <w:lang w:val="sl-SI" w:eastAsia="zh-CN"/>
              </w:rPr>
              <w:t>,</w:t>
            </w:r>
            <w:r w:rsidRPr="00CA32F8">
              <w:rPr>
                <w:rFonts w:eastAsia="MS Mincho" w:cs="Arial"/>
                <w:sz w:val="20"/>
                <w:lang w:val="sl-SI" w:eastAsia="zh-CN"/>
              </w:rPr>
              <w:t>6</w:t>
            </w:r>
          </w:p>
          <w:p w14:paraId="4222322B" w14:textId="78005555"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(5</w:t>
            </w:r>
            <w:r w:rsidR="00B348FF" w:rsidRPr="00CA32F8">
              <w:rPr>
                <w:rFonts w:eastAsia="MS Mincho" w:cs="Arial"/>
                <w:sz w:val="20"/>
                <w:lang w:val="sl-SI" w:eastAsia="zh-CN"/>
              </w:rPr>
              <w:t>,</w:t>
            </w:r>
            <w:r w:rsidRPr="00CA32F8">
              <w:rPr>
                <w:rFonts w:eastAsia="MS Mincho" w:cs="Arial"/>
                <w:sz w:val="20"/>
                <w:lang w:val="sl-SI" w:eastAsia="zh-CN"/>
              </w:rPr>
              <w:t>7</w:t>
            </w:r>
            <w:r w:rsidR="00CE638A" w:rsidRPr="00CA32F8">
              <w:rPr>
                <w:rFonts w:eastAsia="MS Mincho" w:cs="Arial"/>
                <w:sz w:val="20"/>
                <w:lang w:val="sl-SI" w:eastAsia="zh-CN"/>
              </w:rPr>
              <w:t xml:space="preserve">; </w:t>
            </w:r>
            <w:r w:rsidRPr="00CA32F8">
              <w:rPr>
                <w:rFonts w:eastAsia="MS Mincho" w:cs="Arial"/>
                <w:sz w:val="20"/>
                <w:lang w:val="sl-SI" w:eastAsia="zh-CN"/>
              </w:rPr>
              <w:t>13</w:t>
            </w:r>
            <w:r w:rsidR="00B348FF" w:rsidRPr="00CA32F8">
              <w:rPr>
                <w:rFonts w:eastAsia="MS Mincho" w:cs="Arial"/>
                <w:sz w:val="20"/>
                <w:lang w:val="sl-SI" w:eastAsia="zh-CN"/>
              </w:rPr>
              <w:t>,</w:t>
            </w:r>
            <w:r w:rsidRPr="00CA32F8">
              <w:rPr>
                <w:rFonts w:eastAsia="MS Mincho" w:cs="Arial"/>
                <w:sz w:val="20"/>
                <w:lang w:val="sl-SI" w:eastAsia="zh-CN"/>
              </w:rPr>
              <w:t>6)</w:t>
            </w:r>
          </w:p>
        </w:tc>
        <w:tc>
          <w:tcPr>
            <w:tcW w:w="2126" w:type="dxa"/>
          </w:tcPr>
          <w:p w14:paraId="34EB71F1" w14:textId="6ADE3FD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4</w:t>
            </w:r>
            <w:r w:rsidR="00B348FF" w:rsidRPr="00CA32F8">
              <w:rPr>
                <w:rFonts w:eastAsia="MS Mincho" w:cs="Arial"/>
                <w:sz w:val="20"/>
                <w:lang w:val="sl-SI" w:eastAsia="zh-CN"/>
              </w:rPr>
              <w:t>,</w:t>
            </w:r>
            <w:r w:rsidRPr="00CA32F8">
              <w:rPr>
                <w:rFonts w:eastAsia="MS Mincho" w:cs="Arial"/>
                <w:sz w:val="20"/>
                <w:lang w:val="sl-SI" w:eastAsia="zh-CN"/>
              </w:rPr>
              <w:t>3</w:t>
            </w:r>
          </w:p>
          <w:p w14:paraId="6A8873A9" w14:textId="3FD6A7AC"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w:t>
            </w:r>
            <w:r w:rsidR="00CE638A" w:rsidRPr="00CA32F8">
              <w:rPr>
                <w:rFonts w:eastAsia="MS Mincho" w:cs="Arial"/>
                <w:sz w:val="20"/>
                <w:lang w:val="sl-SI" w:eastAsia="zh-CN"/>
              </w:rPr>
              <w:t xml:space="preserve">; </w:t>
            </w:r>
            <w:r w:rsidRPr="00CA32F8">
              <w:rPr>
                <w:rFonts w:eastAsia="MS Mincho" w:cs="Arial"/>
                <w:sz w:val="20"/>
                <w:lang w:val="sl-SI" w:eastAsia="zh-CN"/>
              </w:rPr>
              <w:t>8</w:t>
            </w:r>
            <w:r w:rsidR="00B348FF" w:rsidRPr="00CA32F8">
              <w:rPr>
                <w:rFonts w:eastAsia="MS Mincho" w:cs="Arial"/>
                <w:sz w:val="20"/>
                <w:lang w:val="sl-SI" w:eastAsia="zh-CN"/>
              </w:rPr>
              <w:t>,</w:t>
            </w:r>
            <w:r w:rsidRPr="00CA32F8">
              <w:rPr>
                <w:rFonts w:eastAsia="MS Mincho" w:cs="Arial"/>
                <w:sz w:val="20"/>
                <w:lang w:val="sl-SI" w:eastAsia="zh-CN"/>
              </w:rPr>
              <w:t>3)</w:t>
            </w:r>
          </w:p>
        </w:tc>
      </w:tr>
      <w:tr w:rsidR="001B3E4B" w:rsidRPr="00CA32F8" w14:paraId="470812A5" w14:textId="77777777" w:rsidTr="009227E1">
        <w:trPr>
          <w:cantSplit/>
        </w:trPr>
        <w:tc>
          <w:tcPr>
            <w:tcW w:w="9074" w:type="dxa"/>
            <w:gridSpan w:val="6"/>
            <w:hideMark/>
          </w:tcPr>
          <w:p w14:paraId="530A23B1" w14:textId="18A0CEF6" w:rsidR="001B3E4B" w:rsidRPr="00CA32F8" w:rsidRDefault="001C3176" w:rsidP="00564D61">
            <w:pPr>
              <w:keepNext/>
              <w:tabs>
                <w:tab w:val="clear" w:pos="567"/>
              </w:tabs>
              <w:spacing w:line="240" w:lineRule="auto"/>
              <w:rPr>
                <w:rFonts w:eastAsia="MS Mincho"/>
                <w:i/>
                <w:sz w:val="20"/>
                <w:lang w:val="sl-SI" w:eastAsia="zh-CN"/>
              </w:rPr>
            </w:pPr>
            <w:r w:rsidRPr="00CA32F8">
              <w:rPr>
                <w:rFonts w:eastAsia="MS Mincho"/>
                <w:bCs/>
                <w:i/>
                <w:sz w:val="20"/>
                <w:lang w:val="sl-SI" w:eastAsia="zh-CN"/>
              </w:rPr>
              <w:t>Odstotek dni brez prisotn</w:t>
            </w:r>
            <w:r w:rsidR="0036276D" w:rsidRPr="00CA32F8">
              <w:rPr>
                <w:rFonts w:eastAsia="MS Mincho"/>
                <w:bCs/>
                <w:i/>
                <w:sz w:val="20"/>
                <w:lang w:val="sl-SI" w:eastAsia="zh-CN"/>
              </w:rPr>
              <w:t>osti</w:t>
            </w:r>
            <w:r w:rsidRPr="00CA32F8">
              <w:rPr>
                <w:rFonts w:eastAsia="MS Mincho"/>
                <w:bCs/>
                <w:i/>
                <w:sz w:val="20"/>
                <w:lang w:val="sl-SI" w:eastAsia="zh-CN"/>
              </w:rPr>
              <w:t xml:space="preserve"> simptomov</w:t>
            </w:r>
            <w:r w:rsidR="001B3E4B" w:rsidRPr="00CA32F8">
              <w:rPr>
                <w:rFonts w:eastAsia="MS Mincho"/>
                <w:bCs/>
                <w:i/>
                <w:sz w:val="20"/>
                <w:lang w:val="sl-SI" w:eastAsia="zh-CN"/>
              </w:rPr>
              <w:t>*</w:t>
            </w:r>
          </w:p>
        </w:tc>
      </w:tr>
      <w:tr w:rsidR="001B3E4B" w:rsidRPr="00CA32F8" w14:paraId="5CD0FF44" w14:textId="77777777" w:rsidTr="009227E1">
        <w:trPr>
          <w:gridAfter w:val="1"/>
          <w:wAfter w:w="7" w:type="dxa"/>
          <w:cantSplit/>
          <w:trHeight w:val="458"/>
        </w:trPr>
        <w:tc>
          <w:tcPr>
            <w:tcW w:w="1980" w:type="dxa"/>
          </w:tcPr>
          <w:p w14:paraId="317CBB61" w14:textId="77777777" w:rsidR="00907864" w:rsidRPr="00CA32F8" w:rsidRDefault="00907864" w:rsidP="00564D61">
            <w:pPr>
              <w:tabs>
                <w:tab w:val="clear" w:pos="567"/>
              </w:tabs>
              <w:spacing w:line="240" w:lineRule="auto"/>
              <w:rPr>
                <w:rFonts w:eastAsia="MS Mincho"/>
                <w:sz w:val="20"/>
                <w:lang w:val="sl-SI" w:eastAsia="zh-CN"/>
              </w:rPr>
            </w:pPr>
            <w:r w:rsidRPr="00CA32F8">
              <w:rPr>
                <w:rFonts w:eastAsia="MS Mincho"/>
                <w:sz w:val="20"/>
                <w:lang w:val="sl-SI" w:eastAsia="zh-CN"/>
              </w:rPr>
              <w:t>razlika med načinoma zdravljenja</w:t>
            </w:r>
          </w:p>
          <w:p w14:paraId="339F7AB3" w14:textId="3D69DF59" w:rsidR="001B3E4B" w:rsidRPr="00CA32F8" w:rsidRDefault="00907864" w:rsidP="00564D61">
            <w:pPr>
              <w:tabs>
                <w:tab w:val="clear" w:pos="567"/>
              </w:tabs>
              <w:spacing w:line="240" w:lineRule="auto"/>
              <w:rPr>
                <w:rFonts w:eastAsia="MS Mincho"/>
                <w:sz w:val="20"/>
                <w:lang w:val="sl-SI" w:eastAsia="zh-CN"/>
              </w:rPr>
            </w:pPr>
            <w:r w:rsidRPr="00CA32F8">
              <w:rPr>
                <w:rFonts w:eastAsia="MS Mincho"/>
                <w:sz w:val="20"/>
                <w:lang w:val="sl-SI" w:eastAsia="zh-CN"/>
              </w:rPr>
              <w:t>(95</w:t>
            </w:r>
            <w:r w:rsidRPr="00CA32F8">
              <w:rPr>
                <w:rFonts w:eastAsia="MS Mincho"/>
                <w:sz w:val="20"/>
                <w:lang w:val="sl-SI" w:eastAsia="zh-CN"/>
              </w:rPr>
              <w:noBreakHyphen/>
              <w:t>odstotni IZ)</w:t>
            </w:r>
          </w:p>
        </w:tc>
        <w:tc>
          <w:tcPr>
            <w:tcW w:w="1800" w:type="dxa"/>
          </w:tcPr>
          <w:p w14:paraId="08330324" w14:textId="26A94589" w:rsidR="001B3E4B" w:rsidRPr="00CA32F8" w:rsidRDefault="00D32C79" w:rsidP="00564D61">
            <w:pPr>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280C34F3" w14:textId="3B4D0EF3"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9</w:t>
            </w:r>
            <w:r w:rsidR="00B348FF" w:rsidRPr="00CA32F8">
              <w:rPr>
                <w:rFonts w:eastAsia="MS Mincho" w:cs="Arial"/>
                <w:sz w:val="20"/>
                <w:lang w:val="sl-SI" w:eastAsia="zh-CN"/>
              </w:rPr>
              <w:t>,</w:t>
            </w:r>
            <w:r w:rsidRPr="00CA32F8">
              <w:rPr>
                <w:rFonts w:eastAsia="MS Mincho" w:cs="Arial"/>
                <w:sz w:val="20"/>
                <w:lang w:val="sl-SI" w:eastAsia="zh-CN"/>
              </w:rPr>
              <w:t>1</w:t>
            </w:r>
          </w:p>
          <w:p w14:paraId="0B41817F" w14:textId="28EB4CD3"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(4</w:t>
            </w:r>
            <w:r w:rsidR="00B348FF" w:rsidRPr="00CA32F8">
              <w:rPr>
                <w:rFonts w:eastAsia="MS Mincho" w:cs="Arial"/>
                <w:sz w:val="20"/>
                <w:lang w:val="sl-SI" w:eastAsia="zh-CN"/>
              </w:rPr>
              <w:t>,</w:t>
            </w:r>
            <w:r w:rsidRPr="00CA32F8">
              <w:rPr>
                <w:rFonts w:eastAsia="MS Mincho" w:cs="Arial"/>
                <w:sz w:val="20"/>
                <w:lang w:val="sl-SI" w:eastAsia="zh-CN"/>
              </w:rPr>
              <w:t>6</w:t>
            </w:r>
            <w:r w:rsidR="00CE638A" w:rsidRPr="00CA32F8">
              <w:rPr>
                <w:rFonts w:eastAsia="MS Mincho" w:cs="Arial"/>
                <w:sz w:val="20"/>
                <w:lang w:val="sl-SI" w:eastAsia="zh-CN"/>
              </w:rPr>
              <w:t xml:space="preserve">; </w:t>
            </w:r>
            <w:r w:rsidRPr="00CA32F8">
              <w:rPr>
                <w:rFonts w:eastAsia="MS Mincho" w:cs="Arial"/>
                <w:sz w:val="20"/>
                <w:lang w:val="sl-SI" w:eastAsia="zh-CN"/>
              </w:rPr>
              <w:t>13</w:t>
            </w:r>
            <w:r w:rsidR="00B348FF" w:rsidRPr="00CA32F8">
              <w:rPr>
                <w:rFonts w:eastAsia="MS Mincho" w:cs="Arial"/>
                <w:sz w:val="20"/>
                <w:lang w:val="sl-SI" w:eastAsia="zh-CN"/>
              </w:rPr>
              <w:t>,</w:t>
            </w:r>
            <w:r w:rsidRPr="00CA32F8">
              <w:rPr>
                <w:rFonts w:eastAsia="MS Mincho" w:cs="Arial"/>
                <w:sz w:val="20"/>
                <w:lang w:val="sl-SI" w:eastAsia="zh-CN"/>
              </w:rPr>
              <w:t>6)</w:t>
            </w:r>
          </w:p>
        </w:tc>
        <w:tc>
          <w:tcPr>
            <w:tcW w:w="1559" w:type="dxa"/>
          </w:tcPr>
          <w:p w14:paraId="6B11A80C" w14:textId="7926AC8E"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5</w:t>
            </w:r>
            <w:r w:rsidR="00B348FF" w:rsidRPr="00CA32F8">
              <w:rPr>
                <w:rFonts w:eastAsia="MS Mincho" w:cs="Arial"/>
                <w:sz w:val="20"/>
                <w:lang w:val="sl-SI" w:eastAsia="zh-CN"/>
              </w:rPr>
              <w:t>,</w:t>
            </w:r>
            <w:r w:rsidRPr="00CA32F8">
              <w:rPr>
                <w:rFonts w:eastAsia="MS Mincho" w:cs="Arial"/>
                <w:sz w:val="20"/>
                <w:lang w:val="sl-SI" w:eastAsia="zh-CN"/>
              </w:rPr>
              <w:t>8</w:t>
            </w:r>
          </w:p>
          <w:p w14:paraId="0F1D7EA0" w14:textId="65EEFE3C"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3</w:t>
            </w:r>
            <w:r w:rsidR="00CE638A" w:rsidRPr="00CA32F8">
              <w:rPr>
                <w:rFonts w:eastAsia="MS Mincho" w:cs="Arial"/>
                <w:sz w:val="20"/>
                <w:lang w:val="sl-SI" w:eastAsia="zh-CN"/>
              </w:rPr>
              <w:t>;</w:t>
            </w:r>
            <w:r w:rsidRPr="00CA32F8">
              <w:rPr>
                <w:rFonts w:eastAsia="MS Mincho" w:cs="Arial"/>
                <w:sz w:val="20"/>
                <w:lang w:val="sl-SI" w:eastAsia="zh-CN"/>
              </w:rPr>
              <w:t xml:space="preserve"> 10</w:t>
            </w:r>
            <w:r w:rsidR="00B348FF" w:rsidRPr="00CA32F8">
              <w:rPr>
                <w:rFonts w:eastAsia="MS Mincho" w:cs="Arial"/>
                <w:sz w:val="20"/>
                <w:lang w:val="sl-SI" w:eastAsia="zh-CN"/>
              </w:rPr>
              <w:t>,</w:t>
            </w:r>
            <w:r w:rsidRPr="00CA32F8">
              <w:rPr>
                <w:rFonts w:eastAsia="MS Mincho" w:cs="Arial"/>
                <w:sz w:val="20"/>
                <w:lang w:val="sl-SI" w:eastAsia="zh-CN"/>
              </w:rPr>
              <w:t>2)</w:t>
            </w:r>
          </w:p>
        </w:tc>
        <w:tc>
          <w:tcPr>
            <w:tcW w:w="2126" w:type="dxa"/>
          </w:tcPr>
          <w:p w14:paraId="798F686F" w14:textId="4AA2D6D3"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3</w:t>
            </w:r>
            <w:r w:rsidR="00B348FF" w:rsidRPr="00CA32F8">
              <w:rPr>
                <w:rFonts w:eastAsia="MS Mincho" w:cs="Arial"/>
                <w:sz w:val="20"/>
                <w:lang w:val="sl-SI" w:eastAsia="zh-CN"/>
              </w:rPr>
              <w:t>,</w:t>
            </w:r>
            <w:r w:rsidRPr="00CA32F8">
              <w:rPr>
                <w:rFonts w:eastAsia="MS Mincho" w:cs="Arial"/>
                <w:sz w:val="20"/>
                <w:lang w:val="sl-SI" w:eastAsia="zh-CN"/>
              </w:rPr>
              <w:t>4</w:t>
            </w:r>
          </w:p>
          <w:p w14:paraId="42B96127" w14:textId="1C9C3DDC" w:rsidR="001B3E4B" w:rsidRPr="00CA32F8" w:rsidRDefault="001B3E4B" w:rsidP="00564D61">
            <w:pPr>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w:t>
            </w:r>
            <w:r w:rsidR="009227E1" w:rsidRPr="00CA32F8">
              <w:rPr>
                <w:rFonts w:eastAsia="MS Mincho" w:cs="Arial"/>
                <w:sz w:val="20"/>
                <w:lang w:val="sl-SI" w:eastAsia="zh-CN"/>
              </w:rPr>
              <w:noBreakHyphen/>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1</w:t>
            </w:r>
            <w:r w:rsidR="00CE638A" w:rsidRPr="00CA32F8">
              <w:rPr>
                <w:rFonts w:eastAsia="MS Mincho" w:cs="Arial"/>
                <w:sz w:val="20"/>
                <w:lang w:val="sl-SI" w:eastAsia="zh-CN"/>
              </w:rPr>
              <w:t xml:space="preserve">; </w:t>
            </w:r>
            <w:r w:rsidRPr="00CA32F8">
              <w:rPr>
                <w:rFonts w:eastAsia="MS Mincho" w:cs="Arial"/>
                <w:sz w:val="20"/>
                <w:lang w:val="sl-SI" w:eastAsia="zh-CN"/>
              </w:rPr>
              <w:t>7</w:t>
            </w:r>
            <w:r w:rsidR="00B348FF" w:rsidRPr="00CA32F8">
              <w:rPr>
                <w:rFonts w:eastAsia="MS Mincho" w:cs="Arial"/>
                <w:sz w:val="20"/>
                <w:lang w:val="sl-SI" w:eastAsia="zh-CN"/>
              </w:rPr>
              <w:t>,</w:t>
            </w:r>
            <w:r w:rsidRPr="00CA32F8">
              <w:rPr>
                <w:rFonts w:eastAsia="MS Mincho" w:cs="Arial"/>
                <w:sz w:val="20"/>
                <w:lang w:val="sl-SI" w:eastAsia="zh-CN"/>
              </w:rPr>
              <w:t>9)</w:t>
            </w:r>
          </w:p>
        </w:tc>
      </w:tr>
      <w:tr w:rsidR="001B3E4B" w:rsidRPr="00CA32F8" w14:paraId="4C8271B8" w14:textId="77777777" w:rsidTr="009227E1">
        <w:trPr>
          <w:cantSplit/>
          <w:trHeight w:val="242"/>
        </w:trPr>
        <w:tc>
          <w:tcPr>
            <w:tcW w:w="9074" w:type="dxa"/>
            <w:gridSpan w:val="6"/>
          </w:tcPr>
          <w:p w14:paraId="58DDB555" w14:textId="39F5DFBC" w:rsidR="001B3E4B" w:rsidRPr="00CA32F8" w:rsidRDefault="00F01021" w:rsidP="00564D61">
            <w:pPr>
              <w:keepNext/>
              <w:tabs>
                <w:tab w:val="clear" w:pos="567"/>
                <w:tab w:val="left" w:pos="284"/>
              </w:tabs>
              <w:spacing w:line="240" w:lineRule="auto"/>
              <w:rPr>
                <w:rFonts w:eastAsia="MS Mincho"/>
                <w:b/>
                <w:sz w:val="20"/>
                <w:lang w:val="sl-SI" w:eastAsia="zh-CN"/>
              </w:rPr>
            </w:pPr>
            <w:r w:rsidRPr="00CA32F8">
              <w:rPr>
                <w:rFonts w:eastAsia="MS Mincho"/>
                <w:b/>
                <w:bCs/>
                <w:sz w:val="20"/>
                <w:lang w:val="sl-SI" w:eastAsia="zh-CN"/>
              </w:rPr>
              <w:lastRenderedPageBreak/>
              <w:t>Letna pogostnost akutnih poslabšanj astme</w:t>
            </w:r>
            <w:r w:rsidR="003E1D98" w:rsidRPr="00CA32F8">
              <w:rPr>
                <w:rFonts w:eastAsia="MS Mincho"/>
                <w:b/>
                <w:bCs/>
                <w:sz w:val="20"/>
                <w:lang w:val="sl-SI" w:eastAsia="zh-CN"/>
              </w:rPr>
              <w:t>**</w:t>
            </w:r>
          </w:p>
        </w:tc>
      </w:tr>
      <w:tr w:rsidR="001B3E4B" w:rsidRPr="00CA32F8" w14:paraId="26A7CC68" w14:textId="77777777" w:rsidTr="009227E1">
        <w:trPr>
          <w:cantSplit/>
        </w:trPr>
        <w:tc>
          <w:tcPr>
            <w:tcW w:w="9074" w:type="dxa"/>
            <w:gridSpan w:val="6"/>
          </w:tcPr>
          <w:p w14:paraId="435172A4" w14:textId="76FE6580" w:rsidR="001B3E4B" w:rsidRPr="00CA32F8" w:rsidRDefault="00F01021" w:rsidP="00564D61">
            <w:pPr>
              <w:keepNext/>
              <w:tabs>
                <w:tab w:val="clear" w:pos="567"/>
                <w:tab w:val="left" w:pos="284"/>
              </w:tabs>
              <w:spacing w:line="240" w:lineRule="auto"/>
              <w:rPr>
                <w:rFonts w:eastAsia="MS Mincho"/>
                <w:i/>
                <w:sz w:val="20"/>
                <w:lang w:val="sl-SI" w:eastAsia="zh-CN"/>
              </w:rPr>
            </w:pPr>
            <w:r w:rsidRPr="00CA32F8">
              <w:rPr>
                <w:rFonts w:eastAsia="MS Mincho"/>
                <w:i/>
                <w:sz w:val="20"/>
                <w:lang w:val="sl-SI" w:eastAsia="zh-CN"/>
              </w:rPr>
              <w:t xml:space="preserve">Zmerna ali huda </w:t>
            </w:r>
            <w:r w:rsidR="00F15E5E" w:rsidRPr="00CA32F8">
              <w:rPr>
                <w:rFonts w:eastAsia="MS Mincho"/>
                <w:i/>
                <w:sz w:val="20"/>
                <w:lang w:val="sl-SI" w:eastAsia="zh-CN"/>
              </w:rPr>
              <w:t xml:space="preserve">akutna </w:t>
            </w:r>
            <w:r w:rsidRPr="00CA32F8">
              <w:rPr>
                <w:rFonts w:eastAsia="MS Mincho"/>
                <w:i/>
                <w:sz w:val="20"/>
                <w:lang w:val="sl-SI" w:eastAsia="zh-CN"/>
              </w:rPr>
              <w:t>poslabšanja</w:t>
            </w:r>
          </w:p>
        </w:tc>
      </w:tr>
      <w:tr w:rsidR="001B3E4B" w:rsidRPr="00CA32F8" w14:paraId="52EAAAFD" w14:textId="77777777" w:rsidTr="009227E1">
        <w:trPr>
          <w:gridAfter w:val="1"/>
          <w:wAfter w:w="7" w:type="dxa"/>
          <w:cantSplit/>
          <w:trHeight w:val="314"/>
        </w:trPr>
        <w:tc>
          <w:tcPr>
            <w:tcW w:w="1980" w:type="dxa"/>
          </w:tcPr>
          <w:p w14:paraId="0E59688F" w14:textId="0E162354" w:rsidR="001B3E4B" w:rsidRPr="00CA32F8" w:rsidRDefault="00F01021" w:rsidP="00564D61">
            <w:pPr>
              <w:keepNext/>
              <w:tabs>
                <w:tab w:val="clear" w:pos="567"/>
              </w:tabs>
              <w:spacing w:line="240" w:lineRule="auto"/>
              <w:rPr>
                <w:rFonts w:eastAsia="MS Mincho"/>
                <w:sz w:val="20"/>
                <w:lang w:val="sl-SI" w:eastAsia="zh-CN"/>
              </w:rPr>
            </w:pPr>
            <w:r w:rsidRPr="00CA32F8">
              <w:rPr>
                <w:rFonts w:eastAsia="MS Mincho"/>
                <w:sz w:val="20"/>
                <w:lang w:val="sl-SI" w:eastAsia="zh-CN"/>
              </w:rPr>
              <w:t>letna pogostnost</w:t>
            </w:r>
          </w:p>
        </w:tc>
        <w:tc>
          <w:tcPr>
            <w:tcW w:w="1800" w:type="dxa"/>
          </w:tcPr>
          <w:p w14:paraId="170CE0F6" w14:textId="2FF493BB"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641EFAE2" w14:textId="36C77516"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sz w:val="20"/>
                <w:lang w:val="sl-SI" w:eastAsia="zh-CN"/>
              </w:rPr>
              <w:t>0</w:t>
            </w:r>
            <w:r w:rsidR="00B348FF" w:rsidRPr="00CA32F8">
              <w:rPr>
                <w:rFonts w:eastAsia="MS Mincho"/>
                <w:sz w:val="20"/>
                <w:lang w:val="sl-SI" w:eastAsia="zh-CN"/>
              </w:rPr>
              <w:t>,</w:t>
            </w:r>
            <w:r w:rsidRPr="00CA32F8">
              <w:rPr>
                <w:rFonts w:eastAsia="MS Mincho"/>
                <w:sz w:val="20"/>
                <w:lang w:val="sl-SI" w:eastAsia="zh-CN"/>
              </w:rPr>
              <w:t xml:space="preserve">27 </w:t>
            </w:r>
            <w:r w:rsidR="00E07F6B" w:rsidRPr="00CA32F8">
              <w:rPr>
                <w:rFonts w:eastAsia="MS Mincho"/>
                <w:sz w:val="20"/>
                <w:lang w:val="sl-SI" w:eastAsia="zh-CN"/>
              </w:rPr>
              <w:t>v primerjavi</w:t>
            </w:r>
            <w:r w:rsidRPr="00CA32F8">
              <w:rPr>
                <w:rFonts w:eastAsia="MS Mincho"/>
                <w:sz w:val="20"/>
                <w:lang w:val="sl-SI" w:eastAsia="zh-CN"/>
              </w:rPr>
              <w:t xml:space="preserve"> </w:t>
            </w:r>
            <w:r w:rsidR="00F01021" w:rsidRPr="00CA32F8">
              <w:rPr>
                <w:rFonts w:eastAsia="MS Mincho"/>
                <w:sz w:val="20"/>
                <w:lang w:val="sl-SI" w:eastAsia="zh-CN"/>
              </w:rPr>
              <w:t xml:space="preserve">z </w:t>
            </w:r>
            <w:r w:rsidRPr="00CA32F8">
              <w:rPr>
                <w:rFonts w:eastAsia="MS Mincho"/>
                <w:sz w:val="20"/>
                <w:lang w:val="sl-SI" w:eastAsia="zh-CN"/>
              </w:rPr>
              <w:t>0</w:t>
            </w:r>
            <w:r w:rsidR="00B348FF" w:rsidRPr="00CA32F8">
              <w:rPr>
                <w:rFonts w:eastAsia="MS Mincho"/>
                <w:sz w:val="20"/>
                <w:lang w:val="sl-SI" w:eastAsia="zh-CN"/>
              </w:rPr>
              <w:t>,</w:t>
            </w:r>
            <w:r w:rsidRPr="00CA32F8">
              <w:rPr>
                <w:rFonts w:eastAsia="MS Mincho"/>
                <w:sz w:val="20"/>
                <w:lang w:val="sl-SI" w:eastAsia="zh-CN"/>
              </w:rPr>
              <w:t>56</w:t>
            </w:r>
          </w:p>
        </w:tc>
        <w:tc>
          <w:tcPr>
            <w:tcW w:w="1559" w:type="dxa"/>
          </w:tcPr>
          <w:p w14:paraId="138B8ED0" w14:textId="1CE3A27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 xml:space="preserve">25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F01021" w:rsidRPr="00CA32F8">
              <w:rPr>
                <w:rFonts w:eastAsia="MS Mincho" w:cs="Arial"/>
                <w:sz w:val="20"/>
                <w:lang w:val="sl-SI" w:eastAsia="zh-CN"/>
              </w:rPr>
              <w:t xml:space="preserve">z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39</w:t>
            </w:r>
          </w:p>
        </w:tc>
        <w:tc>
          <w:tcPr>
            <w:tcW w:w="2126" w:type="dxa"/>
          </w:tcPr>
          <w:p w14:paraId="6BF28BD0" w14:textId="63DD698E"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 xml:space="preserve">25 </w:t>
            </w:r>
            <w:r w:rsidR="00E07F6B" w:rsidRPr="00CA32F8">
              <w:rPr>
                <w:rFonts w:eastAsia="MS Mincho" w:cs="Arial"/>
                <w:sz w:val="20"/>
                <w:lang w:val="sl-SI" w:eastAsia="zh-CN"/>
              </w:rPr>
              <w:t>v primerjavi</w:t>
            </w:r>
            <w:r w:rsidR="00F01021" w:rsidRPr="00CA32F8">
              <w:rPr>
                <w:rFonts w:eastAsia="MS Mincho" w:cs="Arial"/>
                <w:sz w:val="20"/>
                <w:lang w:val="sl-SI" w:eastAsia="zh-CN"/>
              </w:rPr>
              <w:t xml:space="preserve"> z</w:t>
            </w:r>
            <w:r w:rsidRPr="00CA32F8">
              <w:rPr>
                <w:rFonts w:eastAsia="MS Mincho" w:cs="Arial"/>
                <w:sz w:val="20"/>
                <w:lang w:val="sl-SI" w:eastAsia="zh-CN"/>
              </w:rPr>
              <w:t xml:space="preserve"> 0</w:t>
            </w:r>
            <w:r w:rsidR="00B348FF" w:rsidRPr="00CA32F8">
              <w:rPr>
                <w:rFonts w:eastAsia="MS Mincho" w:cs="Arial"/>
                <w:sz w:val="20"/>
                <w:lang w:val="sl-SI" w:eastAsia="zh-CN"/>
              </w:rPr>
              <w:t>,</w:t>
            </w:r>
            <w:r w:rsidRPr="00CA32F8">
              <w:rPr>
                <w:rFonts w:eastAsia="MS Mincho" w:cs="Arial"/>
                <w:sz w:val="20"/>
                <w:lang w:val="sl-SI" w:eastAsia="zh-CN"/>
              </w:rPr>
              <w:t>27</w:t>
            </w:r>
          </w:p>
        </w:tc>
      </w:tr>
      <w:tr w:rsidR="001B3E4B" w:rsidRPr="00CA32F8" w14:paraId="2A1C3336" w14:textId="77777777" w:rsidTr="009227E1">
        <w:trPr>
          <w:gridAfter w:val="1"/>
          <w:wAfter w:w="7" w:type="dxa"/>
          <w:cantSplit/>
          <w:trHeight w:val="458"/>
        </w:trPr>
        <w:tc>
          <w:tcPr>
            <w:tcW w:w="1980" w:type="dxa"/>
          </w:tcPr>
          <w:p w14:paraId="0FAE92A4" w14:textId="3DABB66F" w:rsidR="001B3E4B" w:rsidRPr="00CA32F8" w:rsidRDefault="00F01021" w:rsidP="00564D61">
            <w:pPr>
              <w:keepNext/>
              <w:tabs>
                <w:tab w:val="clear" w:pos="567"/>
              </w:tabs>
              <w:spacing w:line="240" w:lineRule="auto"/>
              <w:rPr>
                <w:rFonts w:eastAsia="MS Mincho"/>
                <w:sz w:val="20"/>
                <w:lang w:val="sl-SI" w:eastAsia="zh-CN"/>
              </w:rPr>
            </w:pPr>
            <w:r w:rsidRPr="00CA32F8">
              <w:rPr>
                <w:rFonts w:eastAsia="MS Mincho"/>
                <w:sz w:val="20"/>
                <w:lang w:val="sl-SI" w:eastAsia="zh-CN"/>
              </w:rPr>
              <w:t>razmerje pogostnosti</w:t>
            </w:r>
          </w:p>
          <w:p w14:paraId="202975D2" w14:textId="11E3F997" w:rsidR="001B3E4B" w:rsidRPr="00CA32F8" w:rsidRDefault="001B3E4B" w:rsidP="00564D61">
            <w:pPr>
              <w:keepNext/>
              <w:tabs>
                <w:tab w:val="clear" w:pos="567"/>
              </w:tabs>
              <w:spacing w:line="240" w:lineRule="auto"/>
              <w:rPr>
                <w:rFonts w:eastAsia="MS Mincho"/>
                <w:sz w:val="20"/>
                <w:lang w:val="sl-SI" w:eastAsia="zh-CN"/>
              </w:rPr>
            </w:pPr>
            <w:r w:rsidRPr="00CA32F8">
              <w:rPr>
                <w:rFonts w:eastAsia="MS Mincho"/>
                <w:sz w:val="20"/>
                <w:lang w:val="sl-SI" w:eastAsia="zh-CN"/>
              </w:rPr>
              <w:t>(</w:t>
            </w:r>
            <w:r w:rsidR="00F15E5E" w:rsidRPr="00CA32F8">
              <w:rPr>
                <w:rFonts w:eastAsia="MS Mincho"/>
                <w:sz w:val="20"/>
                <w:lang w:val="sl-SI" w:eastAsia="zh-CN"/>
              </w:rPr>
              <w:t>95</w:t>
            </w:r>
            <w:r w:rsidR="00F15E5E" w:rsidRPr="00CA32F8">
              <w:rPr>
                <w:rFonts w:eastAsia="MS Mincho"/>
                <w:sz w:val="20"/>
                <w:lang w:val="sl-SI" w:eastAsia="zh-CN"/>
              </w:rPr>
              <w:noBreakHyphen/>
              <w:t>odstotni IZ</w:t>
            </w:r>
            <w:r w:rsidRPr="00CA32F8">
              <w:rPr>
                <w:rFonts w:eastAsia="MS Mincho"/>
                <w:sz w:val="20"/>
                <w:lang w:val="sl-SI" w:eastAsia="zh-CN"/>
              </w:rPr>
              <w:t>)</w:t>
            </w:r>
          </w:p>
        </w:tc>
        <w:tc>
          <w:tcPr>
            <w:tcW w:w="1800" w:type="dxa"/>
          </w:tcPr>
          <w:p w14:paraId="7199BB39" w14:textId="233A6F3E"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31B073EB" w14:textId="2C5347D0"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47</w:t>
            </w:r>
          </w:p>
          <w:p w14:paraId="2F3E126F" w14:textId="30FDD047"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35</w:t>
            </w:r>
            <w:r w:rsidR="00CE638A" w:rsidRPr="00CA32F8">
              <w:rPr>
                <w:rFonts w:eastAsia="MS Mincho" w:cs="Arial"/>
                <w:sz w:val="20"/>
                <w:lang w:val="sl-SI" w:eastAsia="zh-CN"/>
              </w:rPr>
              <w:t xml:space="preserve">;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64)</w:t>
            </w:r>
          </w:p>
        </w:tc>
        <w:tc>
          <w:tcPr>
            <w:tcW w:w="1559" w:type="dxa"/>
          </w:tcPr>
          <w:p w14:paraId="7B55FED1" w14:textId="6E679815"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65</w:t>
            </w:r>
          </w:p>
          <w:p w14:paraId="634DDC90" w14:textId="142C05D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48</w:t>
            </w:r>
            <w:r w:rsidR="00CE638A" w:rsidRPr="00CA32F8">
              <w:rPr>
                <w:rFonts w:eastAsia="MS Mincho" w:cs="Arial"/>
                <w:sz w:val="20"/>
                <w:lang w:val="sl-SI" w:eastAsia="zh-CN"/>
              </w:rPr>
              <w:t xml:space="preserve">;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89)</w:t>
            </w:r>
          </w:p>
        </w:tc>
        <w:tc>
          <w:tcPr>
            <w:tcW w:w="2126" w:type="dxa"/>
          </w:tcPr>
          <w:p w14:paraId="3D13768D" w14:textId="33DBA95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93</w:t>
            </w:r>
          </w:p>
          <w:p w14:paraId="5BECE50E" w14:textId="77E8DEF8"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67</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29)</w:t>
            </w:r>
          </w:p>
        </w:tc>
      </w:tr>
      <w:tr w:rsidR="001B3E4B" w:rsidRPr="00CA32F8" w14:paraId="7B621CA6" w14:textId="77777777" w:rsidTr="009227E1">
        <w:trPr>
          <w:cantSplit/>
        </w:trPr>
        <w:tc>
          <w:tcPr>
            <w:tcW w:w="9074" w:type="dxa"/>
            <w:gridSpan w:val="6"/>
          </w:tcPr>
          <w:p w14:paraId="16E57264" w14:textId="7F6D6A1C" w:rsidR="001B3E4B" w:rsidRPr="00CA32F8" w:rsidRDefault="00F15E5E" w:rsidP="00564D61">
            <w:pPr>
              <w:keepNext/>
              <w:tabs>
                <w:tab w:val="clear" w:pos="567"/>
                <w:tab w:val="left" w:pos="284"/>
              </w:tabs>
              <w:spacing w:line="240" w:lineRule="auto"/>
              <w:rPr>
                <w:rFonts w:eastAsia="MS Mincho"/>
                <w:bCs/>
                <w:i/>
                <w:sz w:val="20"/>
                <w:lang w:val="sl-SI" w:eastAsia="zh-CN"/>
              </w:rPr>
            </w:pPr>
            <w:r w:rsidRPr="00CA32F8">
              <w:rPr>
                <w:rFonts w:eastAsia="MS Mincho"/>
                <w:i/>
                <w:sz w:val="20"/>
                <w:lang w:val="sl-SI" w:eastAsia="zh-CN"/>
              </w:rPr>
              <w:t>Huda akutna poslabšanja</w:t>
            </w:r>
          </w:p>
        </w:tc>
      </w:tr>
      <w:tr w:rsidR="001B3E4B" w:rsidRPr="00CA32F8" w14:paraId="45C5C36F" w14:textId="77777777" w:rsidTr="009227E1">
        <w:trPr>
          <w:gridAfter w:val="1"/>
          <w:wAfter w:w="7" w:type="dxa"/>
          <w:cantSplit/>
          <w:trHeight w:val="235"/>
        </w:trPr>
        <w:tc>
          <w:tcPr>
            <w:tcW w:w="1980" w:type="dxa"/>
          </w:tcPr>
          <w:p w14:paraId="7DF20097" w14:textId="02EC67F1" w:rsidR="001B3E4B" w:rsidRPr="00CA32F8" w:rsidRDefault="00F15E5E" w:rsidP="00564D61">
            <w:pPr>
              <w:keepNext/>
              <w:tabs>
                <w:tab w:val="clear" w:pos="567"/>
              </w:tabs>
              <w:spacing w:line="240" w:lineRule="auto"/>
              <w:rPr>
                <w:rFonts w:eastAsia="MS Mincho"/>
                <w:sz w:val="20"/>
                <w:lang w:val="sl-SI" w:eastAsia="zh-CN"/>
              </w:rPr>
            </w:pPr>
            <w:r w:rsidRPr="00CA32F8">
              <w:rPr>
                <w:rFonts w:eastAsia="MS Mincho"/>
                <w:sz w:val="20"/>
                <w:lang w:val="sl-SI" w:eastAsia="zh-CN"/>
              </w:rPr>
              <w:t>letna pogostnost</w:t>
            </w:r>
          </w:p>
        </w:tc>
        <w:tc>
          <w:tcPr>
            <w:tcW w:w="1800" w:type="dxa"/>
          </w:tcPr>
          <w:p w14:paraId="480D9D76" w14:textId="5F6EAE3F"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4D5E9467" w14:textId="20675F1E"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 xml:space="preserve">13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F15E5E" w:rsidRPr="00CA32F8">
              <w:rPr>
                <w:rFonts w:eastAsia="MS Mincho" w:cs="Arial"/>
                <w:sz w:val="20"/>
                <w:lang w:val="sl-SI" w:eastAsia="zh-CN"/>
              </w:rPr>
              <w:t xml:space="preserve">z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29</w:t>
            </w:r>
          </w:p>
        </w:tc>
        <w:tc>
          <w:tcPr>
            <w:tcW w:w="1559" w:type="dxa"/>
          </w:tcPr>
          <w:p w14:paraId="407019C5" w14:textId="38B8C02A"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 xml:space="preserve">13 </w:t>
            </w:r>
            <w:r w:rsidR="00E07F6B" w:rsidRPr="00CA32F8">
              <w:rPr>
                <w:rFonts w:eastAsia="MS Mincho" w:cs="Arial"/>
                <w:sz w:val="20"/>
                <w:lang w:val="sl-SI" w:eastAsia="zh-CN"/>
              </w:rPr>
              <w:t>v primerjavi</w:t>
            </w:r>
            <w:r w:rsidR="00F15E5E" w:rsidRPr="00CA32F8">
              <w:rPr>
                <w:rFonts w:eastAsia="MS Mincho" w:cs="Arial"/>
                <w:sz w:val="20"/>
                <w:lang w:val="sl-SI" w:eastAsia="zh-CN"/>
              </w:rPr>
              <w:t xml:space="preserve"> z</w:t>
            </w:r>
            <w:r w:rsidRPr="00CA32F8">
              <w:rPr>
                <w:rFonts w:eastAsia="MS Mincho" w:cs="Arial"/>
                <w:sz w:val="20"/>
                <w:lang w:val="sl-SI" w:eastAsia="zh-CN"/>
              </w:rPr>
              <w:t xml:space="preserve"> 0</w:t>
            </w:r>
            <w:r w:rsidR="00B348FF" w:rsidRPr="00CA32F8">
              <w:rPr>
                <w:rFonts w:eastAsia="MS Mincho" w:cs="Arial"/>
                <w:sz w:val="20"/>
                <w:lang w:val="sl-SI" w:eastAsia="zh-CN"/>
              </w:rPr>
              <w:t>,</w:t>
            </w:r>
            <w:r w:rsidRPr="00CA32F8">
              <w:rPr>
                <w:rFonts w:eastAsia="MS Mincho" w:cs="Arial"/>
                <w:sz w:val="20"/>
                <w:lang w:val="sl-SI" w:eastAsia="zh-CN"/>
              </w:rPr>
              <w:t>18</w:t>
            </w:r>
          </w:p>
        </w:tc>
        <w:tc>
          <w:tcPr>
            <w:tcW w:w="2126" w:type="dxa"/>
          </w:tcPr>
          <w:p w14:paraId="2799790E" w14:textId="22B0E2E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 xml:space="preserve">13 </w:t>
            </w:r>
            <w:r w:rsidR="00E07F6B" w:rsidRPr="00CA32F8">
              <w:rPr>
                <w:rFonts w:eastAsia="MS Mincho" w:cs="Arial"/>
                <w:sz w:val="20"/>
                <w:lang w:val="sl-SI" w:eastAsia="zh-CN"/>
              </w:rPr>
              <w:t>v primerjavi</w:t>
            </w:r>
            <w:r w:rsidRPr="00CA32F8">
              <w:rPr>
                <w:rFonts w:eastAsia="MS Mincho" w:cs="Arial"/>
                <w:sz w:val="20"/>
                <w:lang w:val="sl-SI" w:eastAsia="zh-CN"/>
              </w:rPr>
              <w:t xml:space="preserve"> </w:t>
            </w:r>
            <w:r w:rsidR="00F15E5E" w:rsidRPr="00CA32F8">
              <w:rPr>
                <w:rFonts w:eastAsia="MS Mincho" w:cs="Arial"/>
                <w:sz w:val="20"/>
                <w:lang w:val="sl-SI" w:eastAsia="zh-CN"/>
              </w:rPr>
              <w:t xml:space="preserve">z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14</w:t>
            </w:r>
          </w:p>
        </w:tc>
      </w:tr>
      <w:tr w:rsidR="001B3E4B" w:rsidRPr="00CA32F8" w14:paraId="387CB9E3" w14:textId="77777777" w:rsidTr="009227E1">
        <w:trPr>
          <w:gridAfter w:val="1"/>
          <w:wAfter w:w="7" w:type="dxa"/>
          <w:cantSplit/>
          <w:trHeight w:val="458"/>
        </w:trPr>
        <w:tc>
          <w:tcPr>
            <w:tcW w:w="1980" w:type="dxa"/>
          </w:tcPr>
          <w:p w14:paraId="4EE75FC0" w14:textId="1DC6A56B" w:rsidR="001B3E4B" w:rsidRPr="00CA32F8" w:rsidRDefault="00F15E5E" w:rsidP="00564D61">
            <w:pPr>
              <w:keepNext/>
              <w:tabs>
                <w:tab w:val="clear" w:pos="567"/>
              </w:tabs>
              <w:spacing w:line="240" w:lineRule="auto"/>
              <w:rPr>
                <w:rFonts w:eastAsia="MS Mincho"/>
                <w:sz w:val="20"/>
                <w:lang w:val="sl-SI" w:eastAsia="zh-CN"/>
              </w:rPr>
            </w:pPr>
            <w:r w:rsidRPr="00CA32F8">
              <w:rPr>
                <w:rFonts w:eastAsia="MS Mincho"/>
                <w:sz w:val="20"/>
                <w:lang w:val="sl-SI" w:eastAsia="zh-CN"/>
              </w:rPr>
              <w:t>razmerje pogostnosti</w:t>
            </w:r>
          </w:p>
          <w:p w14:paraId="4E66587B" w14:textId="59B2F719" w:rsidR="001B3E4B" w:rsidRPr="00CA32F8" w:rsidRDefault="001B3E4B" w:rsidP="00564D61">
            <w:pPr>
              <w:keepNext/>
              <w:tabs>
                <w:tab w:val="clear" w:pos="567"/>
              </w:tabs>
              <w:spacing w:line="240" w:lineRule="auto"/>
              <w:rPr>
                <w:rFonts w:eastAsia="MS Mincho"/>
                <w:sz w:val="20"/>
                <w:lang w:val="sl-SI" w:eastAsia="zh-CN"/>
              </w:rPr>
            </w:pPr>
            <w:r w:rsidRPr="00CA32F8">
              <w:rPr>
                <w:rFonts w:eastAsia="MS Mincho"/>
                <w:sz w:val="20"/>
                <w:lang w:val="sl-SI" w:eastAsia="zh-CN"/>
              </w:rPr>
              <w:t>(</w:t>
            </w:r>
            <w:r w:rsidR="00F15E5E" w:rsidRPr="00CA32F8">
              <w:rPr>
                <w:rFonts w:eastAsia="MS Mincho"/>
                <w:sz w:val="20"/>
                <w:lang w:val="sl-SI" w:eastAsia="zh-CN"/>
              </w:rPr>
              <w:t>95</w:t>
            </w:r>
            <w:r w:rsidR="00F15E5E" w:rsidRPr="00CA32F8">
              <w:rPr>
                <w:rFonts w:eastAsia="MS Mincho"/>
                <w:sz w:val="20"/>
                <w:lang w:val="sl-SI" w:eastAsia="zh-CN"/>
              </w:rPr>
              <w:noBreakHyphen/>
              <w:t>odstotni IZ</w:t>
            </w:r>
            <w:r w:rsidRPr="00CA32F8">
              <w:rPr>
                <w:rFonts w:eastAsia="MS Mincho"/>
                <w:sz w:val="20"/>
                <w:lang w:val="sl-SI" w:eastAsia="zh-CN"/>
              </w:rPr>
              <w:t>)</w:t>
            </w:r>
          </w:p>
        </w:tc>
        <w:tc>
          <w:tcPr>
            <w:tcW w:w="1800" w:type="dxa"/>
          </w:tcPr>
          <w:p w14:paraId="475D4D7C" w14:textId="09836B09" w:rsidR="001B3E4B" w:rsidRPr="00CA32F8" w:rsidRDefault="00D32C79" w:rsidP="00564D61">
            <w:pPr>
              <w:keepNext/>
              <w:tabs>
                <w:tab w:val="clear" w:pos="567"/>
                <w:tab w:val="left" w:pos="284"/>
              </w:tabs>
              <w:spacing w:line="240" w:lineRule="auto"/>
              <w:rPr>
                <w:rFonts w:eastAsia="MS Mincho" w:cs="Arial"/>
                <w:sz w:val="20"/>
                <w:lang w:val="sl-SI" w:eastAsia="zh-CN"/>
              </w:rPr>
            </w:pPr>
            <w:r w:rsidRPr="00CA32F8">
              <w:rPr>
                <w:rFonts w:eastAsia="MS Mincho" w:cs="Arial"/>
                <w:sz w:val="20"/>
                <w:lang w:val="sl-SI" w:eastAsia="zh-CN"/>
              </w:rPr>
              <w:t>52. </w:t>
            </w:r>
            <w:r w:rsidR="00B348FF" w:rsidRPr="00CA32F8">
              <w:rPr>
                <w:rFonts w:eastAsia="MS Mincho" w:cs="Arial"/>
                <w:sz w:val="20"/>
                <w:lang w:val="sl-SI" w:eastAsia="zh-CN"/>
              </w:rPr>
              <w:t>teden</w:t>
            </w:r>
          </w:p>
        </w:tc>
        <w:tc>
          <w:tcPr>
            <w:tcW w:w="1602" w:type="dxa"/>
          </w:tcPr>
          <w:p w14:paraId="61726FFA" w14:textId="328E7594"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46</w:t>
            </w:r>
          </w:p>
          <w:p w14:paraId="466C614C" w14:textId="3BBED67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31</w:t>
            </w:r>
            <w:r w:rsidR="00CE638A" w:rsidRPr="00CA32F8">
              <w:rPr>
                <w:rFonts w:eastAsia="MS Mincho" w:cs="Arial"/>
                <w:sz w:val="20"/>
                <w:lang w:val="sl-SI" w:eastAsia="zh-CN"/>
              </w:rPr>
              <w:t xml:space="preserve">; </w:t>
            </w: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67)</w:t>
            </w:r>
          </w:p>
        </w:tc>
        <w:tc>
          <w:tcPr>
            <w:tcW w:w="1559" w:type="dxa"/>
          </w:tcPr>
          <w:p w14:paraId="46DD7102" w14:textId="35417FBD"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71</w:t>
            </w:r>
          </w:p>
          <w:p w14:paraId="514579F1" w14:textId="23357AC1"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47</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08)</w:t>
            </w:r>
          </w:p>
        </w:tc>
        <w:tc>
          <w:tcPr>
            <w:tcW w:w="2126" w:type="dxa"/>
          </w:tcPr>
          <w:p w14:paraId="7163FE4C" w14:textId="4E6D6432"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89</w:t>
            </w:r>
          </w:p>
          <w:p w14:paraId="6927D755" w14:textId="55B2FF73" w:rsidR="001B3E4B" w:rsidRPr="00CA32F8" w:rsidRDefault="001B3E4B" w:rsidP="00564D61">
            <w:pPr>
              <w:keepNext/>
              <w:tabs>
                <w:tab w:val="clear" w:pos="567"/>
                <w:tab w:val="left" w:pos="284"/>
              </w:tabs>
              <w:spacing w:line="240" w:lineRule="auto"/>
              <w:jc w:val="center"/>
              <w:rPr>
                <w:rFonts w:eastAsia="MS Mincho" w:cs="Arial"/>
                <w:sz w:val="20"/>
                <w:lang w:val="sl-SI" w:eastAsia="zh-CN"/>
              </w:rPr>
            </w:pPr>
            <w:r w:rsidRPr="00CA32F8">
              <w:rPr>
                <w:rFonts w:eastAsia="MS Mincho" w:cs="Arial"/>
                <w:sz w:val="20"/>
                <w:lang w:val="sl-SI" w:eastAsia="zh-CN"/>
              </w:rPr>
              <w:t>(0</w:t>
            </w:r>
            <w:r w:rsidR="00B348FF" w:rsidRPr="00CA32F8">
              <w:rPr>
                <w:rFonts w:eastAsia="MS Mincho" w:cs="Arial"/>
                <w:sz w:val="20"/>
                <w:lang w:val="sl-SI" w:eastAsia="zh-CN"/>
              </w:rPr>
              <w:t>,</w:t>
            </w:r>
            <w:r w:rsidRPr="00CA32F8">
              <w:rPr>
                <w:rFonts w:eastAsia="MS Mincho" w:cs="Arial"/>
                <w:sz w:val="20"/>
                <w:lang w:val="sl-SI" w:eastAsia="zh-CN"/>
              </w:rPr>
              <w:t>58</w:t>
            </w:r>
            <w:r w:rsidR="00CE638A" w:rsidRPr="00CA32F8">
              <w:rPr>
                <w:rFonts w:eastAsia="MS Mincho" w:cs="Arial"/>
                <w:sz w:val="20"/>
                <w:lang w:val="sl-SI" w:eastAsia="zh-CN"/>
              </w:rPr>
              <w:t xml:space="preserve">; </w:t>
            </w:r>
            <w:r w:rsidRPr="00CA32F8">
              <w:rPr>
                <w:rFonts w:eastAsia="MS Mincho" w:cs="Arial"/>
                <w:sz w:val="20"/>
                <w:lang w:val="sl-SI" w:eastAsia="zh-CN"/>
              </w:rPr>
              <w:t>1</w:t>
            </w:r>
            <w:r w:rsidR="00B348FF" w:rsidRPr="00CA32F8">
              <w:rPr>
                <w:rFonts w:eastAsia="MS Mincho" w:cs="Arial"/>
                <w:sz w:val="20"/>
                <w:lang w:val="sl-SI" w:eastAsia="zh-CN"/>
              </w:rPr>
              <w:t>,</w:t>
            </w:r>
            <w:r w:rsidRPr="00CA32F8">
              <w:rPr>
                <w:rFonts w:eastAsia="MS Mincho" w:cs="Arial"/>
                <w:sz w:val="20"/>
                <w:lang w:val="sl-SI" w:eastAsia="zh-CN"/>
              </w:rPr>
              <w:t>37)</w:t>
            </w:r>
          </w:p>
        </w:tc>
      </w:tr>
      <w:tr w:rsidR="001B370C" w:rsidRPr="00CA32F8" w14:paraId="0C71C52F" w14:textId="77777777" w:rsidTr="00F95715">
        <w:trPr>
          <w:gridAfter w:val="1"/>
          <w:wAfter w:w="7" w:type="dxa"/>
          <w:cantSplit/>
          <w:trHeight w:val="458"/>
        </w:trPr>
        <w:tc>
          <w:tcPr>
            <w:tcW w:w="9067" w:type="dxa"/>
            <w:gridSpan w:val="5"/>
          </w:tcPr>
          <w:p w14:paraId="66393455" w14:textId="1C1BB9D1" w:rsidR="001B370C" w:rsidRPr="00CA32F8" w:rsidRDefault="001B370C" w:rsidP="00564D61">
            <w:pPr>
              <w:tabs>
                <w:tab w:val="clear" w:pos="567"/>
              </w:tabs>
              <w:spacing w:line="240" w:lineRule="auto"/>
              <w:rPr>
                <w:rFonts w:eastAsiaTheme="minorHAnsi"/>
                <w:sz w:val="20"/>
                <w:lang w:val="sl-SI"/>
              </w:rPr>
            </w:pPr>
            <w:r w:rsidRPr="00CA32F8">
              <w:rPr>
                <w:rFonts w:eastAsiaTheme="minorHAnsi"/>
                <w:sz w:val="20"/>
                <w:lang w:val="sl-SI"/>
              </w:rPr>
              <w:t>*</w:t>
            </w:r>
            <w:r w:rsidRPr="00CA32F8">
              <w:rPr>
                <w:lang w:val="sl-SI"/>
              </w:rPr>
              <w:tab/>
            </w:r>
            <w:r w:rsidR="00F15E5E" w:rsidRPr="00CA32F8">
              <w:rPr>
                <w:rFonts w:eastAsiaTheme="minorHAnsi"/>
                <w:sz w:val="20"/>
                <w:lang w:val="sl-SI"/>
              </w:rPr>
              <w:t>povprečna vrednost za trajanje zdravljenja</w:t>
            </w:r>
          </w:p>
          <w:p w14:paraId="40D959F8" w14:textId="6EC3304A" w:rsidR="003E1D98" w:rsidRPr="00CA32F8" w:rsidRDefault="003E1D98" w:rsidP="00564D61">
            <w:pPr>
              <w:tabs>
                <w:tab w:val="clear" w:pos="567"/>
              </w:tabs>
              <w:spacing w:line="240" w:lineRule="auto"/>
              <w:rPr>
                <w:rFonts w:eastAsiaTheme="minorHAnsi"/>
                <w:sz w:val="20"/>
                <w:lang w:val="sl-SI"/>
              </w:rPr>
            </w:pPr>
            <w:r w:rsidRPr="00CA32F8">
              <w:rPr>
                <w:rFonts w:eastAsiaTheme="minorHAnsi"/>
                <w:sz w:val="20"/>
                <w:lang w:val="sl-SI"/>
              </w:rPr>
              <w:t>**</w:t>
            </w:r>
            <w:r w:rsidRPr="00CA32F8">
              <w:rPr>
                <w:lang w:val="sl-SI"/>
              </w:rPr>
              <w:tab/>
            </w:r>
            <w:r w:rsidRPr="00C90E0C">
              <w:rPr>
                <w:sz w:val="20"/>
                <w:lang w:val="sl-SI"/>
              </w:rPr>
              <w:t>razmerje pogostnosti</w:t>
            </w:r>
            <w:r w:rsidRPr="00CA32F8">
              <w:rPr>
                <w:sz w:val="20"/>
              </w:rPr>
              <w:t xml:space="preserve"> </w:t>
            </w:r>
            <w:r w:rsidR="00965E4B" w:rsidRPr="00CA32F8">
              <w:rPr>
                <w:sz w:val="20"/>
              </w:rPr>
              <w:t>(</w:t>
            </w:r>
            <w:r w:rsidR="00B07980" w:rsidRPr="00CA32F8">
              <w:rPr>
                <w:sz w:val="20"/>
              </w:rPr>
              <w:t>RR</w:t>
            </w:r>
            <w:r w:rsidR="00B07980" w:rsidRPr="00CA32F8">
              <w:rPr>
                <w:i/>
                <w:iCs/>
                <w:sz w:val="20"/>
              </w:rPr>
              <w:t xml:space="preserve"> </w:t>
            </w:r>
            <w:r w:rsidR="00B07980" w:rsidRPr="00C90E0C">
              <w:rPr>
                <w:sz w:val="20"/>
              </w:rPr>
              <w:t xml:space="preserve">- </w:t>
            </w:r>
            <w:r w:rsidR="00965E4B" w:rsidRPr="00C90E0C">
              <w:rPr>
                <w:sz w:val="20"/>
              </w:rPr>
              <w:t>rate ratio</w:t>
            </w:r>
            <w:r w:rsidR="00965E4B" w:rsidRPr="00CA32F8">
              <w:rPr>
                <w:sz w:val="20"/>
              </w:rPr>
              <w:t>)</w:t>
            </w:r>
            <w:r w:rsidRPr="00CA32F8">
              <w:rPr>
                <w:sz w:val="20"/>
              </w:rPr>
              <w:t xml:space="preserve"> &lt;1,00 </w:t>
            </w:r>
            <w:r w:rsidRPr="00C90E0C">
              <w:rPr>
                <w:sz w:val="20"/>
                <w:lang w:val="sl-SI"/>
              </w:rPr>
              <w:t>govori</w:t>
            </w:r>
            <w:r w:rsidRPr="00CA32F8">
              <w:rPr>
                <w:sz w:val="20"/>
              </w:rPr>
              <w:t xml:space="preserve"> v </w:t>
            </w:r>
            <w:proofErr w:type="spellStart"/>
            <w:r w:rsidRPr="00CA32F8">
              <w:rPr>
                <w:sz w:val="20"/>
              </w:rPr>
              <w:t>prid</w:t>
            </w:r>
            <w:proofErr w:type="spellEnd"/>
            <w:r w:rsidRPr="00CA32F8">
              <w:rPr>
                <w:sz w:val="20"/>
              </w:rPr>
              <w:t xml:space="preserve"> </w:t>
            </w:r>
            <w:proofErr w:type="spellStart"/>
            <w:r w:rsidRPr="00CA32F8">
              <w:rPr>
                <w:sz w:val="20"/>
              </w:rPr>
              <w:t>kombinaciji</w:t>
            </w:r>
            <w:proofErr w:type="spellEnd"/>
            <w:r w:rsidRPr="00CA32F8">
              <w:rPr>
                <w:sz w:val="20"/>
              </w:rPr>
              <w:t xml:space="preserve"> </w:t>
            </w:r>
            <w:proofErr w:type="spellStart"/>
            <w:r w:rsidRPr="00CA32F8">
              <w:rPr>
                <w:sz w:val="20"/>
              </w:rPr>
              <w:t>indakaterol</w:t>
            </w:r>
            <w:proofErr w:type="spellEnd"/>
            <w:r w:rsidRPr="00CA32F8">
              <w:rPr>
                <w:sz w:val="20"/>
              </w:rPr>
              <w:t>/</w:t>
            </w:r>
            <w:proofErr w:type="spellStart"/>
            <w:r w:rsidRPr="00CA32F8">
              <w:rPr>
                <w:sz w:val="20"/>
              </w:rPr>
              <w:t>mometazonfuroat</w:t>
            </w:r>
            <w:proofErr w:type="spellEnd"/>
          </w:p>
          <w:p w14:paraId="5819D2E8" w14:textId="4EFEC79A" w:rsidR="001B370C" w:rsidRPr="00CA32F8" w:rsidRDefault="001B370C" w:rsidP="00564D61">
            <w:pPr>
              <w:tabs>
                <w:tab w:val="clear" w:pos="567"/>
              </w:tabs>
              <w:spacing w:line="240" w:lineRule="auto"/>
              <w:ind w:left="567" w:hanging="567"/>
              <w:rPr>
                <w:rFonts w:eastAsiaTheme="minorHAnsi"/>
                <w:sz w:val="20"/>
                <w:lang w:val="sl-SI"/>
              </w:rPr>
            </w:pPr>
            <w:r w:rsidRPr="00CA32F8">
              <w:rPr>
                <w:rFonts w:eastAsiaTheme="minorHAnsi"/>
                <w:sz w:val="20"/>
                <w:vertAlign w:val="superscript"/>
                <w:lang w:val="sl-SI"/>
              </w:rPr>
              <w:t>1</w:t>
            </w:r>
            <w:r w:rsidRPr="00CA32F8">
              <w:rPr>
                <w:rFonts w:eastAsiaTheme="minorHAnsi"/>
                <w:sz w:val="20"/>
                <w:lang w:val="sl-SI"/>
              </w:rPr>
              <w:tab/>
              <w:t>Atectura Breezhaler</w:t>
            </w:r>
            <w:r w:rsidR="00DF04CE" w:rsidRPr="00CA32F8">
              <w:rPr>
                <w:rFonts w:eastAsiaTheme="minorHAnsi"/>
                <w:sz w:val="20"/>
                <w:lang w:val="sl-SI"/>
              </w:rPr>
              <w:t xml:space="preserve"> srednji odmerek</w:t>
            </w:r>
            <w:r w:rsidR="00F15E5E" w:rsidRPr="00CA32F8">
              <w:rPr>
                <w:rFonts w:eastAsiaTheme="minorHAnsi"/>
                <w:sz w:val="20"/>
                <w:lang w:val="sl-SI"/>
              </w:rPr>
              <w:t>: 125 </w:t>
            </w:r>
            <w:r w:rsidR="006C7B14" w:rsidRPr="00CA32F8">
              <w:rPr>
                <w:rFonts w:eastAsiaTheme="minorHAnsi"/>
                <w:sz w:val="20"/>
                <w:lang w:val="sl-SI"/>
              </w:rPr>
              <w:t>μg</w:t>
            </w:r>
            <w:r w:rsidR="00F15E5E" w:rsidRPr="00CA32F8">
              <w:rPr>
                <w:rFonts w:eastAsiaTheme="minorHAnsi"/>
                <w:sz w:val="20"/>
                <w:lang w:val="sl-SI"/>
              </w:rPr>
              <w:t>/127,</w:t>
            </w:r>
            <w:r w:rsidRPr="00CA32F8">
              <w:rPr>
                <w:rFonts w:eastAsiaTheme="minorHAnsi"/>
                <w:sz w:val="20"/>
                <w:lang w:val="sl-SI"/>
              </w:rPr>
              <w:t>5 </w:t>
            </w:r>
            <w:r w:rsidR="000C3E52" w:rsidRPr="00CA32F8">
              <w:rPr>
                <w:rFonts w:eastAsiaTheme="minorHAnsi"/>
                <w:sz w:val="20"/>
                <w:lang w:val="sl-SI"/>
              </w:rPr>
              <w:t xml:space="preserve">μg </w:t>
            </w:r>
            <w:r w:rsidR="00F15E5E" w:rsidRPr="00CA32F8">
              <w:rPr>
                <w:rFonts w:eastAsiaTheme="minorHAnsi"/>
                <w:sz w:val="20"/>
                <w:lang w:val="sl-SI"/>
              </w:rPr>
              <w:t>enkrat na dan</w:t>
            </w:r>
            <w:r w:rsidRPr="00CA32F8">
              <w:rPr>
                <w:rFonts w:eastAsiaTheme="minorHAnsi"/>
                <w:sz w:val="20"/>
                <w:lang w:val="sl-SI"/>
              </w:rPr>
              <w:t xml:space="preserve">; </w:t>
            </w:r>
            <w:r w:rsidR="00227BC0" w:rsidRPr="00CA32F8">
              <w:rPr>
                <w:rFonts w:eastAsiaTheme="minorHAnsi"/>
                <w:sz w:val="20"/>
                <w:lang w:val="sl-SI"/>
              </w:rPr>
              <w:t xml:space="preserve">velik </w:t>
            </w:r>
            <w:r w:rsidR="00F15E5E" w:rsidRPr="00CA32F8">
              <w:rPr>
                <w:rFonts w:eastAsiaTheme="minorHAnsi"/>
                <w:sz w:val="20"/>
                <w:lang w:val="sl-SI"/>
              </w:rPr>
              <w:t>odmerek</w:t>
            </w:r>
            <w:r w:rsidRPr="00CA32F8">
              <w:rPr>
                <w:rFonts w:eastAsiaTheme="minorHAnsi"/>
                <w:sz w:val="20"/>
                <w:lang w:val="sl-SI"/>
              </w:rPr>
              <w:t>: 125 </w:t>
            </w:r>
            <w:r w:rsidR="006C7B14" w:rsidRPr="00CA32F8">
              <w:rPr>
                <w:rFonts w:eastAsiaTheme="minorHAnsi"/>
                <w:sz w:val="20"/>
                <w:lang w:val="sl-SI"/>
              </w:rPr>
              <w:t>μg</w:t>
            </w:r>
            <w:r w:rsidRPr="00CA32F8">
              <w:rPr>
                <w:rFonts w:eastAsiaTheme="minorHAnsi"/>
                <w:sz w:val="20"/>
                <w:lang w:val="sl-SI"/>
              </w:rPr>
              <w:t>/260 </w:t>
            </w:r>
            <w:r w:rsidR="000C3E52" w:rsidRPr="00CA32F8">
              <w:rPr>
                <w:rFonts w:eastAsiaTheme="minorHAnsi"/>
                <w:sz w:val="20"/>
                <w:lang w:val="sl-SI"/>
              </w:rPr>
              <w:t xml:space="preserve">μg </w:t>
            </w:r>
            <w:r w:rsidR="00F15E5E" w:rsidRPr="00CA32F8">
              <w:rPr>
                <w:rFonts w:eastAsiaTheme="minorHAnsi"/>
                <w:sz w:val="20"/>
                <w:lang w:val="sl-SI"/>
              </w:rPr>
              <w:t>enkrat na dan</w:t>
            </w:r>
          </w:p>
          <w:p w14:paraId="568B1B80" w14:textId="1F3C3D35" w:rsidR="001B370C" w:rsidRPr="00CA32F8" w:rsidRDefault="001B370C" w:rsidP="00564D61">
            <w:pPr>
              <w:tabs>
                <w:tab w:val="clear" w:pos="567"/>
              </w:tabs>
              <w:spacing w:line="240" w:lineRule="auto"/>
              <w:ind w:left="567" w:hanging="567"/>
              <w:rPr>
                <w:rFonts w:eastAsiaTheme="minorHAnsi"/>
                <w:sz w:val="20"/>
                <w:lang w:val="sl-SI"/>
              </w:rPr>
            </w:pPr>
            <w:r w:rsidRPr="00CA32F8">
              <w:rPr>
                <w:rFonts w:eastAsiaTheme="minorHAnsi"/>
                <w:sz w:val="20"/>
                <w:vertAlign w:val="superscript"/>
                <w:lang w:val="sl-SI"/>
              </w:rPr>
              <w:t>2</w:t>
            </w:r>
            <w:r w:rsidRPr="00CA32F8">
              <w:rPr>
                <w:rFonts w:eastAsiaTheme="minorHAnsi"/>
                <w:sz w:val="20"/>
                <w:vertAlign w:val="superscript"/>
                <w:lang w:val="sl-SI"/>
              </w:rPr>
              <w:tab/>
            </w:r>
            <w:r w:rsidRPr="00CA32F8">
              <w:rPr>
                <w:rFonts w:eastAsiaTheme="minorHAnsi"/>
                <w:sz w:val="20"/>
                <w:lang w:val="sl-SI"/>
              </w:rPr>
              <w:t>MF: mome</w:t>
            </w:r>
            <w:r w:rsidR="00613FB8" w:rsidRPr="00CA32F8">
              <w:rPr>
                <w:rFonts w:eastAsiaTheme="minorHAnsi"/>
                <w:sz w:val="20"/>
                <w:lang w:val="sl-SI"/>
              </w:rPr>
              <w:t>ta</w:t>
            </w:r>
            <w:r w:rsidR="00F15E5E" w:rsidRPr="00CA32F8">
              <w:rPr>
                <w:rFonts w:eastAsiaTheme="minorHAnsi"/>
                <w:sz w:val="20"/>
                <w:lang w:val="sl-SI"/>
              </w:rPr>
              <w:t>z</w:t>
            </w:r>
            <w:r w:rsidR="00613FB8" w:rsidRPr="00CA32F8">
              <w:rPr>
                <w:rFonts w:eastAsiaTheme="minorHAnsi"/>
                <w:sz w:val="20"/>
                <w:lang w:val="sl-SI"/>
              </w:rPr>
              <w:t>on</w:t>
            </w:r>
            <w:r w:rsidR="00F15E5E" w:rsidRPr="00CA32F8">
              <w:rPr>
                <w:rFonts w:eastAsiaTheme="minorHAnsi"/>
                <w:sz w:val="20"/>
                <w:lang w:val="sl-SI"/>
              </w:rPr>
              <w:t>furoat</w:t>
            </w:r>
            <w:r w:rsidR="00613FB8" w:rsidRPr="00CA32F8">
              <w:rPr>
                <w:rFonts w:eastAsiaTheme="minorHAnsi"/>
                <w:sz w:val="20"/>
                <w:lang w:val="sl-SI"/>
              </w:rPr>
              <w:t xml:space="preserve"> </w:t>
            </w:r>
            <w:r w:rsidR="00F15E5E" w:rsidRPr="00CA32F8">
              <w:rPr>
                <w:rFonts w:eastAsiaTheme="minorHAnsi"/>
                <w:sz w:val="20"/>
                <w:lang w:val="sl-SI"/>
              </w:rPr>
              <w:t>srednji odmerek</w:t>
            </w:r>
            <w:r w:rsidR="00613FB8" w:rsidRPr="00CA32F8">
              <w:rPr>
                <w:rFonts w:eastAsiaTheme="minorHAnsi"/>
                <w:sz w:val="20"/>
                <w:lang w:val="sl-SI"/>
              </w:rPr>
              <w:t>: 400 </w:t>
            </w:r>
            <w:r w:rsidR="000C3E52" w:rsidRPr="00CA32F8">
              <w:rPr>
                <w:rFonts w:eastAsiaTheme="minorHAnsi"/>
                <w:sz w:val="20"/>
                <w:lang w:val="sl-SI"/>
              </w:rPr>
              <w:t xml:space="preserve">μg </w:t>
            </w:r>
            <w:r w:rsidR="00F15E5E" w:rsidRPr="00CA32F8">
              <w:rPr>
                <w:rFonts w:eastAsiaTheme="minorHAnsi"/>
                <w:sz w:val="20"/>
                <w:lang w:val="sl-SI"/>
              </w:rPr>
              <w:t>enkrat na dan</w:t>
            </w:r>
            <w:r w:rsidRPr="00CA32F8">
              <w:rPr>
                <w:rFonts w:eastAsiaTheme="minorHAnsi"/>
                <w:sz w:val="20"/>
                <w:lang w:val="sl-SI"/>
              </w:rPr>
              <w:t xml:space="preserve">; </w:t>
            </w:r>
            <w:r w:rsidR="00227BC0" w:rsidRPr="00CA32F8">
              <w:rPr>
                <w:rFonts w:eastAsiaTheme="minorHAnsi"/>
                <w:sz w:val="20"/>
                <w:lang w:val="sl-SI"/>
              </w:rPr>
              <w:t>velik</w:t>
            </w:r>
            <w:r w:rsidR="00F15E5E" w:rsidRPr="00CA32F8">
              <w:rPr>
                <w:rFonts w:eastAsiaTheme="minorHAnsi"/>
                <w:sz w:val="20"/>
                <w:lang w:val="sl-SI"/>
              </w:rPr>
              <w:t xml:space="preserve"> odmerek</w:t>
            </w:r>
            <w:r w:rsidRPr="00CA32F8">
              <w:rPr>
                <w:rFonts w:eastAsiaTheme="minorHAnsi"/>
                <w:sz w:val="20"/>
                <w:lang w:val="sl-SI"/>
              </w:rPr>
              <w:t>: 400</w:t>
            </w:r>
            <w:r w:rsidR="00613FB8" w:rsidRPr="00CA32F8">
              <w:rPr>
                <w:rFonts w:eastAsiaTheme="minorHAnsi"/>
                <w:sz w:val="20"/>
                <w:lang w:val="sl-SI"/>
              </w:rPr>
              <w:t> </w:t>
            </w:r>
            <w:r w:rsidR="000C3E52" w:rsidRPr="00CA32F8">
              <w:rPr>
                <w:rFonts w:eastAsiaTheme="minorHAnsi"/>
                <w:sz w:val="20"/>
                <w:lang w:val="sl-SI"/>
              </w:rPr>
              <w:t xml:space="preserve">μg </w:t>
            </w:r>
            <w:r w:rsidR="00F15E5E" w:rsidRPr="00CA32F8">
              <w:rPr>
                <w:rFonts w:eastAsiaTheme="minorHAnsi"/>
                <w:sz w:val="20"/>
                <w:lang w:val="sl-SI"/>
              </w:rPr>
              <w:t>dvakrat na dan</w:t>
            </w:r>
            <w:r w:rsidRPr="00CA32F8">
              <w:rPr>
                <w:rFonts w:eastAsiaTheme="minorHAnsi"/>
                <w:sz w:val="20"/>
                <w:lang w:val="sl-SI"/>
              </w:rPr>
              <w:t xml:space="preserve"> (</w:t>
            </w:r>
            <w:r w:rsidR="0040795F" w:rsidRPr="00CA32F8">
              <w:rPr>
                <w:rFonts w:eastAsiaTheme="minorHAnsi"/>
                <w:sz w:val="20"/>
                <w:lang w:val="sl-SI"/>
              </w:rPr>
              <w:t>vsebovani</w:t>
            </w:r>
            <w:r w:rsidR="00C2210F" w:rsidRPr="00CA32F8">
              <w:rPr>
                <w:rFonts w:eastAsiaTheme="minorHAnsi"/>
                <w:sz w:val="20"/>
                <w:lang w:val="sl-SI"/>
              </w:rPr>
              <w:t xml:space="preserve"> odmerki</w:t>
            </w:r>
            <w:r w:rsidRPr="00CA32F8">
              <w:rPr>
                <w:rFonts w:eastAsiaTheme="minorHAnsi"/>
                <w:sz w:val="20"/>
                <w:lang w:val="sl-SI"/>
              </w:rPr>
              <w:t>)</w:t>
            </w:r>
          </w:p>
          <w:p w14:paraId="62270726" w14:textId="7A13B906" w:rsidR="001B370C" w:rsidRPr="00CA32F8" w:rsidRDefault="00DF04CE" w:rsidP="00564D61">
            <w:pPr>
              <w:tabs>
                <w:tab w:val="clear" w:pos="567"/>
              </w:tabs>
              <w:spacing w:line="240" w:lineRule="auto"/>
              <w:ind w:left="567"/>
              <w:rPr>
                <w:rFonts w:eastAsiaTheme="minorHAnsi"/>
                <w:sz w:val="20"/>
                <w:lang w:val="sl-SI"/>
              </w:rPr>
            </w:pPr>
            <w:r w:rsidRPr="00CA32F8">
              <w:rPr>
                <w:rFonts w:eastAsiaTheme="minorHAnsi"/>
                <w:sz w:val="20"/>
                <w:lang w:val="sl-SI"/>
              </w:rPr>
              <w:t>Odmerka mometaz</w:t>
            </w:r>
            <w:r w:rsidR="001B370C" w:rsidRPr="00CA32F8">
              <w:rPr>
                <w:rFonts w:eastAsiaTheme="minorHAnsi"/>
                <w:sz w:val="20"/>
                <w:lang w:val="sl-SI"/>
              </w:rPr>
              <w:t>on</w:t>
            </w:r>
            <w:r w:rsidRPr="00CA32F8">
              <w:rPr>
                <w:rFonts w:eastAsiaTheme="minorHAnsi"/>
                <w:sz w:val="20"/>
                <w:lang w:val="sl-SI"/>
              </w:rPr>
              <w:t>furoata</w:t>
            </w:r>
            <w:r w:rsidR="001B370C" w:rsidRPr="00CA32F8">
              <w:rPr>
                <w:rFonts w:eastAsiaTheme="minorHAnsi"/>
                <w:sz w:val="20"/>
                <w:lang w:val="sl-SI"/>
              </w:rPr>
              <w:t xml:space="preserve"> 127</w:t>
            </w:r>
            <w:r w:rsidRPr="00CA32F8">
              <w:rPr>
                <w:rFonts w:eastAsiaTheme="minorHAnsi"/>
                <w:sz w:val="20"/>
                <w:lang w:val="sl-SI"/>
              </w:rPr>
              <w:t>,</w:t>
            </w:r>
            <w:r w:rsidR="001B370C" w:rsidRPr="00CA32F8">
              <w:rPr>
                <w:rFonts w:eastAsiaTheme="minorHAnsi"/>
                <w:sz w:val="20"/>
                <w:lang w:val="sl-SI"/>
              </w:rPr>
              <w:t>5</w:t>
            </w:r>
            <w:r w:rsidR="00613FB8" w:rsidRPr="00CA32F8">
              <w:rPr>
                <w:rFonts w:eastAsiaTheme="minorHAnsi"/>
                <w:sz w:val="20"/>
                <w:lang w:val="sl-SI"/>
              </w:rPr>
              <w:t> </w:t>
            </w:r>
            <w:r w:rsidR="000C3E52" w:rsidRPr="00CA32F8">
              <w:rPr>
                <w:rFonts w:eastAsiaTheme="minorHAnsi"/>
                <w:sz w:val="20"/>
                <w:lang w:val="sl-SI"/>
              </w:rPr>
              <w:t xml:space="preserve">μg </w:t>
            </w:r>
            <w:r w:rsidRPr="00CA32F8">
              <w:rPr>
                <w:rFonts w:eastAsiaTheme="minorHAnsi"/>
                <w:sz w:val="20"/>
                <w:lang w:val="sl-SI"/>
              </w:rPr>
              <w:t>enkrat na dan in</w:t>
            </w:r>
            <w:r w:rsidR="00613FB8" w:rsidRPr="00CA32F8">
              <w:rPr>
                <w:rFonts w:eastAsiaTheme="minorHAnsi"/>
                <w:sz w:val="20"/>
                <w:lang w:val="sl-SI"/>
              </w:rPr>
              <w:t xml:space="preserve"> 260 </w:t>
            </w:r>
            <w:r w:rsidR="000C3E52" w:rsidRPr="00CA32F8">
              <w:rPr>
                <w:rFonts w:eastAsiaTheme="minorHAnsi"/>
                <w:sz w:val="20"/>
                <w:lang w:val="sl-SI"/>
              </w:rPr>
              <w:t xml:space="preserve">μg </w:t>
            </w:r>
            <w:r w:rsidRPr="00CA32F8">
              <w:rPr>
                <w:rFonts w:eastAsiaTheme="minorHAnsi"/>
                <w:sz w:val="20"/>
                <w:lang w:val="sl-SI"/>
              </w:rPr>
              <w:t xml:space="preserve">enkrat na dan v zdravilu </w:t>
            </w:r>
            <w:r w:rsidR="001B370C" w:rsidRPr="00CA32F8">
              <w:rPr>
                <w:rFonts w:eastAsiaTheme="minorHAnsi"/>
                <w:sz w:val="20"/>
                <w:lang w:val="sl-SI"/>
              </w:rPr>
              <w:t xml:space="preserve">Atectura Breezhaler </w:t>
            </w:r>
            <w:r w:rsidRPr="00CA32F8">
              <w:rPr>
                <w:rFonts w:eastAsiaTheme="minorHAnsi"/>
                <w:sz w:val="20"/>
                <w:lang w:val="sl-SI"/>
              </w:rPr>
              <w:t xml:space="preserve">sta primerljiva z odmerkoma </w:t>
            </w:r>
            <w:r w:rsidR="00613FB8" w:rsidRPr="00CA32F8">
              <w:rPr>
                <w:rFonts w:eastAsiaTheme="minorHAnsi"/>
                <w:sz w:val="20"/>
                <w:lang w:val="sl-SI"/>
              </w:rPr>
              <w:t>mometa</w:t>
            </w:r>
            <w:r w:rsidRPr="00CA32F8">
              <w:rPr>
                <w:rFonts w:eastAsiaTheme="minorHAnsi"/>
                <w:sz w:val="20"/>
                <w:lang w:val="sl-SI"/>
              </w:rPr>
              <w:t>z</w:t>
            </w:r>
            <w:r w:rsidR="00613FB8" w:rsidRPr="00CA32F8">
              <w:rPr>
                <w:rFonts w:eastAsiaTheme="minorHAnsi"/>
                <w:sz w:val="20"/>
                <w:lang w:val="sl-SI"/>
              </w:rPr>
              <w:t>onfuroat</w:t>
            </w:r>
            <w:r w:rsidRPr="00CA32F8">
              <w:rPr>
                <w:rFonts w:eastAsiaTheme="minorHAnsi"/>
                <w:sz w:val="20"/>
                <w:lang w:val="sl-SI"/>
              </w:rPr>
              <w:t>a</w:t>
            </w:r>
            <w:r w:rsidR="00613FB8" w:rsidRPr="00CA32F8">
              <w:rPr>
                <w:rFonts w:eastAsiaTheme="minorHAnsi"/>
                <w:sz w:val="20"/>
                <w:lang w:val="sl-SI"/>
              </w:rPr>
              <w:t xml:space="preserve"> 400 </w:t>
            </w:r>
            <w:r w:rsidR="000C3E52" w:rsidRPr="00CA32F8">
              <w:rPr>
                <w:rFonts w:eastAsiaTheme="minorHAnsi"/>
                <w:sz w:val="20"/>
                <w:lang w:val="sl-SI"/>
              </w:rPr>
              <w:t xml:space="preserve">μg </w:t>
            </w:r>
            <w:r w:rsidRPr="00CA32F8">
              <w:rPr>
                <w:rFonts w:eastAsiaTheme="minorHAnsi"/>
                <w:sz w:val="20"/>
                <w:lang w:val="sl-SI"/>
              </w:rPr>
              <w:t xml:space="preserve">enkrat na dan in </w:t>
            </w:r>
            <w:r w:rsidR="00613FB8" w:rsidRPr="00CA32F8">
              <w:rPr>
                <w:rFonts w:eastAsiaTheme="minorHAnsi"/>
                <w:sz w:val="20"/>
                <w:lang w:val="sl-SI"/>
              </w:rPr>
              <w:t>800 </w:t>
            </w:r>
            <w:r w:rsidR="000C3E52" w:rsidRPr="00CA32F8">
              <w:rPr>
                <w:rFonts w:eastAsiaTheme="minorHAnsi"/>
                <w:sz w:val="20"/>
                <w:lang w:val="sl-SI"/>
              </w:rPr>
              <w:t xml:space="preserve">μg </w:t>
            </w:r>
            <w:r w:rsidRPr="00CA32F8">
              <w:rPr>
                <w:rFonts w:eastAsiaTheme="minorHAnsi"/>
                <w:sz w:val="20"/>
                <w:lang w:val="sl-SI"/>
              </w:rPr>
              <w:t xml:space="preserve">na dan </w:t>
            </w:r>
            <w:r w:rsidR="00613FB8" w:rsidRPr="00CA32F8">
              <w:rPr>
                <w:rFonts w:eastAsiaTheme="minorHAnsi"/>
                <w:sz w:val="20"/>
                <w:lang w:val="sl-SI"/>
              </w:rPr>
              <w:t>(</w:t>
            </w:r>
            <w:r w:rsidRPr="00CA32F8">
              <w:rPr>
                <w:rFonts w:eastAsiaTheme="minorHAnsi"/>
                <w:sz w:val="20"/>
                <w:lang w:val="sl-SI"/>
              </w:rPr>
              <w:t xml:space="preserve">z odmerjanjem po </w:t>
            </w:r>
            <w:r w:rsidR="00613FB8" w:rsidRPr="00CA32F8">
              <w:rPr>
                <w:rFonts w:eastAsiaTheme="minorHAnsi"/>
                <w:sz w:val="20"/>
                <w:lang w:val="sl-SI"/>
              </w:rPr>
              <w:t>400 </w:t>
            </w:r>
            <w:r w:rsidR="000C3E52" w:rsidRPr="00CA32F8">
              <w:rPr>
                <w:rFonts w:eastAsiaTheme="minorHAnsi"/>
                <w:sz w:val="20"/>
                <w:lang w:val="sl-SI"/>
              </w:rPr>
              <w:t xml:space="preserve">μg </w:t>
            </w:r>
            <w:r w:rsidRPr="00CA32F8">
              <w:rPr>
                <w:rFonts w:eastAsiaTheme="minorHAnsi"/>
                <w:sz w:val="20"/>
                <w:lang w:val="sl-SI"/>
              </w:rPr>
              <w:t>dvakrat na dan</w:t>
            </w:r>
            <w:r w:rsidR="001B370C" w:rsidRPr="00CA32F8">
              <w:rPr>
                <w:rFonts w:eastAsiaTheme="minorHAnsi"/>
                <w:sz w:val="20"/>
                <w:lang w:val="sl-SI"/>
              </w:rPr>
              <w:t>)</w:t>
            </w:r>
          </w:p>
          <w:p w14:paraId="679E3571" w14:textId="6504E10F" w:rsidR="001B370C" w:rsidRPr="00CA32F8" w:rsidRDefault="001B370C" w:rsidP="00564D61">
            <w:pPr>
              <w:tabs>
                <w:tab w:val="clear" w:pos="567"/>
              </w:tabs>
              <w:spacing w:line="240" w:lineRule="auto"/>
              <w:ind w:left="567" w:hanging="567"/>
              <w:rPr>
                <w:rFonts w:eastAsiaTheme="minorHAnsi"/>
                <w:sz w:val="20"/>
                <w:lang w:val="sl-SI"/>
              </w:rPr>
            </w:pPr>
            <w:r w:rsidRPr="00CA32F8">
              <w:rPr>
                <w:rFonts w:eastAsiaTheme="minorHAnsi"/>
                <w:sz w:val="20"/>
                <w:vertAlign w:val="superscript"/>
                <w:lang w:val="sl-SI"/>
              </w:rPr>
              <w:t>3</w:t>
            </w:r>
            <w:r w:rsidRPr="00CA32F8">
              <w:rPr>
                <w:rFonts w:eastAsiaTheme="minorHAnsi"/>
                <w:sz w:val="20"/>
                <w:vertAlign w:val="superscript"/>
                <w:lang w:val="sl-SI"/>
              </w:rPr>
              <w:tab/>
            </w:r>
            <w:r w:rsidRPr="00CA32F8">
              <w:rPr>
                <w:rFonts w:eastAsiaTheme="minorHAnsi"/>
                <w:sz w:val="20"/>
                <w:lang w:val="sl-SI"/>
              </w:rPr>
              <w:t>SAL/FP: salmeterol/fluti</w:t>
            </w:r>
            <w:r w:rsidR="00DF04CE" w:rsidRPr="00CA32F8">
              <w:rPr>
                <w:rFonts w:eastAsiaTheme="minorHAnsi"/>
                <w:sz w:val="20"/>
                <w:lang w:val="sl-SI"/>
              </w:rPr>
              <w:t>k</w:t>
            </w:r>
            <w:r w:rsidR="00613FB8" w:rsidRPr="00CA32F8">
              <w:rPr>
                <w:rFonts w:eastAsiaTheme="minorHAnsi"/>
                <w:sz w:val="20"/>
                <w:lang w:val="sl-SI"/>
              </w:rPr>
              <w:t>a</w:t>
            </w:r>
            <w:r w:rsidR="00DF04CE" w:rsidRPr="00CA32F8">
              <w:rPr>
                <w:rFonts w:eastAsiaTheme="minorHAnsi"/>
                <w:sz w:val="20"/>
                <w:lang w:val="sl-SI"/>
              </w:rPr>
              <w:t>z</w:t>
            </w:r>
            <w:r w:rsidR="00613FB8" w:rsidRPr="00CA32F8">
              <w:rPr>
                <w:rFonts w:eastAsiaTheme="minorHAnsi"/>
                <w:sz w:val="20"/>
                <w:lang w:val="sl-SI"/>
              </w:rPr>
              <w:t xml:space="preserve">onpropionat </w:t>
            </w:r>
            <w:r w:rsidR="00227BC0" w:rsidRPr="00CA32F8">
              <w:rPr>
                <w:rFonts w:eastAsiaTheme="minorHAnsi"/>
                <w:sz w:val="20"/>
                <w:lang w:val="sl-SI"/>
              </w:rPr>
              <w:t>velik</w:t>
            </w:r>
            <w:r w:rsidR="00DF04CE" w:rsidRPr="00CA32F8">
              <w:rPr>
                <w:rFonts w:eastAsiaTheme="minorHAnsi"/>
                <w:sz w:val="20"/>
                <w:lang w:val="sl-SI"/>
              </w:rPr>
              <w:t xml:space="preserve"> odmerek</w:t>
            </w:r>
            <w:r w:rsidR="00613FB8" w:rsidRPr="00CA32F8">
              <w:rPr>
                <w:rFonts w:eastAsiaTheme="minorHAnsi"/>
                <w:sz w:val="20"/>
                <w:lang w:val="sl-SI"/>
              </w:rPr>
              <w:t>: 50 </w:t>
            </w:r>
            <w:r w:rsidR="006C7B14" w:rsidRPr="00CA32F8">
              <w:rPr>
                <w:rFonts w:eastAsiaTheme="minorHAnsi"/>
                <w:sz w:val="20"/>
                <w:lang w:val="sl-SI"/>
              </w:rPr>
              <w:t>μg</w:t>
            </w:r>
            <w:r w:rsidR="00613FB8" w:rsidRPr="00CA32F8">
              <w:rPr>
                <w:rFonts w:eastAsiaTheme="minorHAnsi"/>
                <w:sz w:val="20"/>
                <w:lang w:val="sl-SI"/>
              </w:rPr>
              <w:t>/500 </w:t>
            </w:r>
            <w:r w:rsidR="000C3E52" w:rsidRPr="00CA32F8">
              <w:rPr>
                <w:rFonts w:eastAsiaTheme="minorHAnsi"/>
                <w:sz w:val="20"/>
                <w:lang w:val="sl-SI"/>
              </w:rPr>
              <w:t xml:space="preserve">μg </w:t>
            </w:r>
            <w:r w:rsidR="00DF04CE" w:rsidRPr="00CA32F8">
              <w:rPr>
                <w:rFonts w:eastAsiaTheme="minorHAnsi"/>
                <w:sz w:val="20"/>
                <w:lang w:val="sl-SI"/>
              </w:rPr>
              <w:t>dvakrat na dan</w:t>
            </w:r>
            <w:r w:rsidRPr="00CA32F8">
              <w:rPr>
                <w:rFonts w:eastAsiaTheme="minorHAnsi"/>
                <w:sz w:val="20"/>
                <w:lang w:val="sl-SI"/>
              </w:rPr>
              <w:t xml:space="preserve"> (</w:t>
            </w:r>
            <w:r w:rsidR="00C2210F" w:rsidRPr="00CA32F8">
              <w:rPr>
                <w:rFonts w:eastAsiaTheme="minorHAnsi"/>
                <w:sz w:val="20"/>
                <w:lang w:val="sl-SI"/>
              </w:rPr>
              <w:t xml:space="preserve">vsebovani </w:t>
            </w:r>
            <w:r w:rsidR="00DF04CE" w:rsidRPr="00CA32F8">
              <w:rPr>
                <w:rFonts w:eastAsiaTheme="minorHAnsi"/>
                <w:sz w:val="20"/>
                <w:lang w:val="sl-SI"/>
              </w:rPr>
              <w:t>odmerki</w:t>
            </w:r>
            <w:r w:rsidRPr="00CA32F8">
              <w:rPr>
                <w:rFonts w:eastAsiaTheme="minorHAnsi"/>
                <w:sz w:val="20"/>
                <w:lang w:val="sl-SI"/>
              </w:rPr>
              <w:t>)</w:t>
            </w:r>
          </w:p>
          <w:p w14:paraId="76A67C4E" w14:textId="77777777" w:rsidR="005B60DA" w:rsidRPr="00CA32F8" w:rsidRDefault="001B370C" w:rsidP="00564D61">
            <w:pPr>
              <w:tabs>
                <w:tab w:val="clear" w:pos="567"/>
              </w:tabs>
              <w:spacing w:line="240" w:lineRule="auto"/>
              <w:ind w:left="567" w:hanging="567"/>
              <w:rPr>
                <w:rFonts w:eastAsiaTheme="minorHAnsi"/>
                <w:sz w:val="20"/>
                <w:lang w:val="sl-SI"/>
              </w:rPr>
            </w:pPr>
            <w:r w:rsidRPr="00CA32F8">
              <w:rPr>
                <w:rFonts w:eastAsiaTheme="minorHAnsi"/>
                <w:sz w:val="20"/>
                <w:vertAlign w:val="superscript"/>
                <w:lang w:val="sl-SI"/>
              </w:rPr>
              <w:t>4</w:t>
            </w:r>
            <w:r w:rsidRPr="00CA32F8">
              <w:rPr>
                <w:rFonts w:eastAsiaTheme="minorHAnsi"/>
                <w:sz w:val="20"/>
                <w:vertAlign w:val="superscript"/>
                <w:lang w:val="sl-SI"/>
              </w:rPr>
              <w:tab/>
            </w:r>
            <w:r w:rsidR="00DF04CE" w:rsidRPr="00CA32F8">
              <w:rPr>
                <w:rFonts w:eastAsiaTheme="minorHAnsi"/>
                <w:sz w:val="20"/>
                <w:lang w:val="sl-SI"/>
              </w:rPr>
              <w:t>najnižja vrednost</w:t>
            </w:r>
            <w:r w:rsidRPr="00CA32F8">
              <w:rPr>
                <w:rFonts w:eastAsiaTheme="minorHAnsi"/>
                <w:sz w:val="20"/>
                <w:lang w:val="sl-SI"/>
              </w:rPr>
              <w:t xml:space="preserve"> FEV</w:t>
            </w:r>
            <w:r w:rsidRPr="00CA32F8">
              <w:rPr>
                <w:rFonts w:eastAsiaTheme="minorHAnsi"/>
                <w:sz w:val="20"/>
                <w:vertAlign w:val="subscript"/>
                <w:lang w:val="sl-SI"/>
              </w:rPr>
              <w:t>1</w:t>
            </w:r>
            <w:r w:rsidRPr="00CA32F8">
              <w:rPr>
                <w:rFonts w:eastAsiaTheme="minorHAnsi"/>
                <w:sz w:val="20"/>
                <w:lang w:val="sl-SI"/>
              </w:rPr>
              <w:t xml:space="preserve">: </w:t>
            </w:r>
            <w:r w:rsidR="00DF04CE" w:rsidRPr="00CA32F8">
              <w:rPr>
                <w:rFonts w:eastAsiaTheme="minorHAnsi"/>
                <w:sz w:val="20"/>
                <w:lang w:val="sl-SI"/>
              </w:rPr>
              <w:t xml:space="preserve">povprečje dveh vrednosti </w:t>
            </w:r>
            <w:r w:rsidRPr="00CA32F8">
              <w:rPr>
                <w:rFonts w:eastAsiaTheme="minorHAnsi"/>
                <w:sz w:val="20"/>
                <w:lang w:val="sl-SI"/>
              </w:rPr>
              <w:t>FEV</w:t>
            </w:r>
            <w:r w:rsidRPr="00CA32F8">
              <w:rPr>
                <w:rFonts w:eastAsiaTheme="minorHAnsi"/>
                <w:sz w:val="20"/>
                <w:vertAlign w:val="subscript"/>
                <w:lang w:val="sl-SI"/>
              </w:rPr>
              <w:t>1</w:t>
            </w:r>
            <w:r w:rsidR="00DF04CE" w:rsidRPr="00CA32F8">
              <w:rPr>
                <w:rFonts w:eastAsiaTheme="minorHAnsi"/>
                <w:sz w:val="20"/>
                <w:lang w:val="sl-SI"/>
              </w:rPr>
              <w:t xml:space="preserve">, izmerjenih </w:t>
            </w:r>
            <w:r w:rsidR="00613FB8" w:rsidRPr="00CA32F8">
              <w:rPr>
                <w:rFonts w:eastAsiaTheme="minorHAnsi"/>
                <w:sz w:val="20"/>
                <w:lang w:val="sl-SI"/>
              </w:rPr>
              <w:t>23 </w:t>
            </w:r>
            <w:r w:rsidR="00DF04CE" w:rsidRPr="00CA32F8">
              <w:rPr>
                <w:rFonts w:eastAsiaTheme="minorHAnsi"/>
                <w:sz w:val="20"/>
                <w:lang w:val="sl-SI"/>
              </w:rPr>
              <w:t xml:space="preserve">ur in </w:t>
            </w:r>
            <w:r w:rsidR="00613FB8" w:rsidRPr="00CA32F8">
              <w:rPr>
                <w:rFonts w:eastAsiaTheme="minorHAnsi"/>
                <w:sz w:val="20"/>
                <w:lang w:val="sl-SI"/>
              </w:rPr>
              <w:t>15 min</w:t>
            </w:r>
            <w:r w:rsidR="00DF04CE" w:rsidRPr="00CA32F8">
              <w:rPr>
                <w:rFonts w:eastAsiaTheme="minorHAnsi"/>
                <w:sz w:val="20"/>
                <w:lang w:val="sl-SI"/>
              </w:rPr>
              <w:t xml:space="preserve">ut oziroma </w:t>
            </w:r>
            <w:r w:rsidR="00613FB8" w:rsidRPr="00CA32F8">
              <w:rPr>
                <w:rFonts w:eastAsiaTheme="minorHAnsi"/>
                <w:sz w:val="20"/>
                <w:lang w:val="sl-SI"/>
              </w:rPr>
              <w:t>23 </w:t>
            </w:r>
            <w:r w:rsidR="00DF04CE" w:rsidRPr="00CA32F8">
              <w:rPr>
                <w:rFonts w:eastAsiaTheme="minorHAnsi"/>
                <w:sz w:val="20"/>
                <w:lang w:val="sl-SI"/>
              </w:rPr>
              <w:t>ur in 45 minut po prejemu večernega odmerka</w:t>
            </w:r>
          </w:p>
          <w:p w14:paraId="0DF50948" w14:textId="6821314A" w:rsidR="003E1D98" w:rsidRPr="00CA32F8" w:rsidRDefault="003E1D98" w:rsidP="00564D61">
            <w:pPr>
              <w:tabs>
                <w:tab w:val="clear" w:pos="567"/>
              </w:tabs>
              <w:spacing w:line="240" w:lineRule="auto"/>
              <w:rPr>
                <w:rFonts w:eastAsiaTheme="minorHAnsi"/>
                <w:sz w:val="20"/>
                <w:lang w:val="sl-SI"/>
              </w:rPr>
            </w:pPr>
            <w:r w:rsidRPr="00CA32F8">
              <w:rPr>
                <w:sz w:val="20"/>
                <w:lang w:val="sl-SI"/>
              </w:rPr>
              <w:t>Primarni cilj opazovanja (najnižje vrednosti FEV</w:t>
            </w:r>
            <w:r w:rsidRPr="00CA32F8">
              <w:rPr>
                <w:sz w:val="20"/>
                <w:vertAlign w:val="subscript"/>
                <w:lang w:val="sl-SI"/>
              </w:rPr>
              <w:t>1</w:t>
            </w:r>
            <w:r w:rsidRPr="00CA32F8">
              <w:rPr>
                <w:sz w:val="20"/>
                <w:lang w:val="sl-SI"/>
              </w:rPr>
              <w:t xml:space="preserve"> v 26. tednu) in ključni sekundarni cilj opazovanja (ocena ACQ</w:t>
            </w:r>
            <w:r w:rsidRPr="00CA32F8">
              <w:rPr>
                <w:sz w:val="20"/>
                <w:lang w:val="sl-SI"/>
              </w:rPr>
              <w:noBreakHyphen/>
              <w:t>7 v 26. tednu) sta bila del strategije potrditvenega testiranja in sta zato vključena v nadzor večkratnosti testiranja (multiplicitete). Vsi drugi cilji opazovanja niso bili del strategije potrditvenega testiranja.</w:t>
            </w:r>
          </w:p>
        </w:tc>
      </w:tr>
    </w:tbl>
    <w:p w14:paraId="710A461A" w14:textId="77777777" w:rsidR="00EE2921" w:rsidRPr="00CA32F8" w:rsidRDefault="00EE2921" w:rsidP="00564D61">
      <w:pPr>
        <w:pStyle w:val="Text"/>
        <w:spacing w:before="0"/>
        <w:jc w:val="left"/>
        <w:rPr>
          <w:sz w:val="22"/>
          <w:szCs w:val="22"/>
          <w:lang w:val="sl-SI"/>
        </w:rPr>
      </w:pPr>
    </w:p>
    <w:p w14:paraId="25841CA3" w14:textId="0BAEB8C9" w:rsidR="00121230" w:rsidRPr="00CA32F8" w:rsidRDefault="00BE57B9" w:rsidP="00564D61">
      <w:pPr>
        <w:pStyle w:val="Text"/>
        <w:keepNext/>
        <w:spacing w:before="0"/>
        <w:jc w:val="left"/>
        <w:rPr>
          <w:sz w:val="22"/>
          <w:szCs w:val="22"/>
          <w:u w:val="single"/>
          <w:lang w:val="sl-SI"/>
        </w:rPr>
      </w:pPr>
      <w:r w:rsidRPr="00CA32F8">
        <w:rPr>
          <w:sz w:val="22"/>
          <w:szCs w:val="22"/>
          <w:u w:val="single"/>
          <w:lang w:val="sl-SI"/>
        </w:rPr>
        <w:t>Vnaprej opredeljena analiza združenih podatkov</w:t>
      </w:r>
    </w:p>
    <w:p w14:paraId="4EEEB07C" w14:textId="77777777" w:rsidR="00121230" w:rsidRPr="00CA32F8" w:rsidRDefault="00121230" w:rsidP="00564D61">
      <w:pPr>
        <w:pStyle w:val="Text"/>
        <w:keepNext/>
        <w:spacing w:before="0"/>
        <w:jc w:val="left"/>
        <w:rPr>
          <w:sz w:val="22"/>
          <w:szCs w:val="22"/>
          <w:lang w:val="sl-SI"/>
        </w:rPr>
      </w:pPr>
    </w:p>
    <w:p w14:paraId="3230C68D" w14:textId="7AF8DB7C" w:rsidR="00B66902" w:rsidRPr="00CA32F8" w:rsidRDefault="00EC3219" w:rsidP="00564D61">
      <w:pPr>
        <w:pStyle w:val="Text"/>
        <w:spacing w:before="0"/>
        <w:jc w:val="left"/>
        <w:rPr>
          <w:sz w:val="22"/>
          <w:szCs w:val="22"/>
          <w:lang w:val="sl-SI"/>
        </w:rPr>
      </w:pPr>
      <w:r w:rsidRPr="00CA32F8">
        <w:rPr>
          <w:sz w:val="22"/>
          <w:szCs w:val="22"/>
          <w:lang w:val="sl-SI"/>
        </w:rPr>
        <w:t>Z</w:t>
      </w:r>
      <w:r w:rsidR="002039D4" w:rsidRPr="00CA32F8">
        <w:rPr>
          <w:sz w:val="22"/>
          <w:szCs w:val="22"/>
          <w:lang w:val="sl-SI"/>
        </w:rPr>
        <w:t>dravil</w:t>
      </w:r>
      <w:r w:rsidRPr="00CA32F8">
        <w:rPr>
          <w:sz w:val="22"/>
          <w:szCs w:val="22"/>
          <w:lang w:val="sl-SI"/>
        </w:rPr>
        <w:t>o</w:t>
      </w:r>
      <w:r w:rsidR="002039D4" w:rsidRPr="00CA32F8">
        <w:rPr>
          <w:sz w:val="22"/>
          <w:szCs w:val="22"/>
          <w:lang w:val="sl-SI"/>
        </w:rPr>
        <w:t xml:space="preserve"> </w:t>
      </w:r>
      <w:r w:rsidR="00DD4DF4" w:rsidRPr="00CA32F8">
        <w:rPr>
          <w:sz w:val="22"/>
          <w:szCs w:val="22"/>
          <w:lang w:val="sl-SI"/>
        </w:rPr>
        <w:t xml:space="preserve">Atectura Breezhaler </w:t>
      </w:r>
      <w:r w:rsidR="00A62BD0" w:rsidRPr="00CA32F8">
        <w:rPr>
          <w:sz w:val="22"/>
          <w:szCs w:val="22"/>
          <w:lang w:val="sl-SI"/>
        </w:rPr>
        <w:t>125 </w:t>
      </w:r>
      <w:r w:rsidR="000C3E52" w:rsidRPr="00CA32F8">
        <w:rPr>
          <w:sz w:val="22"/>
          <w:szCs w:val="22"/>
          <w:lang w:val="sl-SI"/>
        </w:rPr>
        <w:t>μg</w:t>
      </w:r>
      <w:r w:rsidR="00A62BD0" w:rsidRPr="00CA32F8">
        <w:rPr>
          <w:sz w:val="22"/>
          <w:szCs w:val="22"/>
          <w:lang w:val="sl-SI"/>
        </w:rPr>
        <w:t>/260 </w:t>
      </w:r>
      <w:r w:rsidR="000C3E52" w:rsidRPr="00CA32F8">
        <w:rPr>
          <w:sz w:val="22"/>
          <w:szCs w:val="22"/>
          <w:lang w:val="sl-SI"/>
        </w:rPr>
        <w:t xml:space="preserve">μg </w:t>
      </w:r>
      <w:r w:rsidR="002039D4" w:rsidRPr="00CA32F8">
        <w:rPr>
          <w:sz w:val="22"/>
          <w:szCs w:val="22"/>
          <w:lang w:val="sl-SI"/>
        </w:rPr>
        <w:t xml:space="preserve">z odmerjanjem </w:t>
      </w:r>
      <w:r w:rsidR="004700BB" w:rsidRPr="00CA32F8">
        <w:rPr>
          <w:sz w:val="22"/>
          <w:szCs w:val="22"/>
          <w:lang w:val="sl-SI"/>
        </w:rPr>
        <w:t xml:space="preserve">enkrat na dan so proučevali tudi kot </w:t>
      </w:r>
      <w:r w:rsidR="002039D4" w:rsidRPr="00CA32F8">
        <w:rPr>
          <w:sz w:val="22"/>
          <w:szCs w:val="22"/>
          <w:lang w:val="sl-SI"/>
        </w:rPr>
        <w:t>aktivn</w:t>
      </w:r>
      <w:r w:rsidR="00685EAC" w:rsidRPr="00CA32F8">
        <w:rPr>
          <w:sz w:val="22"/>
          <w:szCs w:val="22"/>
          <w:lang w:val="sl-SI"/>
        </w:rPr>
        <w:t>o</w:t>
      </w:r>
      <w:r w:rsidR="002039D4" w:rsidRPr="00CA32F8">
        <w:rPr>
          <w:sz w:val="22"/>
          <w:szCs w:val="22"/>
          <w:lang w:val="sl-SI"/>
        </w:rPr>
        <w:t xml:space="preserve"> </w:t>
      </w:r>
      <w:r w:rsidR="004700BB" w:rsidRPr="00CA32F8">
        <w:rPr>
          <w:sz w:val="22"/>
          <w:szCs w:val="22"/>
          <w:lang w:val="sl-SI"/>
        </w:rPr>
        <w:t>primerjaln</w:t>
      </w:r>
      <w:r w:rsidR="00685EAC" w:rsidRPr="00CA32F8">
        <w:rPr>
          <w:sz w:val="22"/>
          <w:szCs w:val="22"/>
          <w:lang w:val="sl-SI"/>
        </w:rPr>
        <w:t>o</w:t>
      </w:r>
      <w:r w:rsidR="002039D4" w:rsidRPr="00CA32F8">
        <w:rPr>
          <w:sz w:val="22"/>
          <w:szCs w:val="22"/>
          <w:lang w:val="sl-SI"/>
        </w:rPr>
        <w:t xml:space="preserve"> zdravil</w:t>
      </w:r>
      <w:r w:rsidR="00685EAC" w:rsidRPr="00CA32F8">
        <w:rPr>
          <w:sz w:val="22"/>
          <w:szCs w:val="22"/>
          <w:lang w:val="sl-SI"/>
        </w:rPr>
        <w:t>o</w:t>
      </w:r>
      <w:r w:rsidR="002039D4" w:rsidRPr="00CA32F8">
        <w:rPr>
          <w:sz w:val="22"/>
          <w:szCs w:val="22"/>
          <w:lang w:val="sl-SI"/>
        </w:rPr>
        <w:t xml:space="preserve"> v drugi študiji faze</w:t>
      </w:r>
      <w:r w:rsidR="00BE06A9" w:rsidRPr="00CA32F8">
        <w:rPr>
          <w:sz w:val="22"/>
          <w:szCs w:val="22"/>
          <w:lang w:val="sl-SI"/>
        </w:rPr>
        <w:t> </w:t>
      </w:r>
      <w:r w:rsidR="00DD4DF4" w:rsidRPr="00CA32F8">
        <w:rPr>
          <w:sz w:val="22"/>
          <w:szCs w:val="22"/>
          <w:lang w:val="sl-SI"/>
        </w:rPr>
        <w:t>III (IRIDIUM)</w:t>
      </w:r>
      <w:r w:rsidRPr="00CA32F8">
        <w:rPr>
          <w:sz w:val="22"/>
          <w:szCs w:val="22"/>
          <w:lang w:val="sl-SI"/>
        </w:rPr>
        <w:t>,</w:t>
      </w:r>
      <w:r w:rsidR="00DD4DF4" w:rsidRPr="00CA32F8">
        <w:rPr>
          <w:sz w:val="22"/>
          <w:szCs w:val="22"/>
          <w:lang w:val="sl-SI"/>
        </w:rPr>
        <w:t xml:space="preserve"> </w:t>
      </w:r>
      <w:r w:rsidR="002039D4" w:rsidRPr="00CA32F8">
        <w:rPr>
          <w:sz w:val="22"/>
          <w:szCs w:val="22"/>
          <w:lang w:val="sl-SI"/>
        </w:rPr>
        <w:t xml:space="preserve">v </w:t>
      </w:r>
      <w:r w:rsidR="00685EAC" w:rsidRPr="00CA32F8">
        <w:rPr>
          <w:sz w:val="22"/>
          <w:szCs w:val="22"/>
          <w:lang w:val="sl-SI"/>
        </w:rPr>
        <w:t xml:space="preserve">kateri so </w:t>
      </w:r>
      <w:r w:rsidRPr="00CA32F8">
        <w:rPr>
          <w:sz w:val="22"/>
          <w:szCs w:val="22"/>
          <w:lang w:val="sl-SI"/>
        </w:rPr>
        <w:t xml:space="preserve">imeli </w:t>
      </w:r>
      <w:r w:rsidR="00685EAC" w:rsidRPr="00CA32F8">
        <w:rPr>
          <w:sz w:val="22"/>
          <w:szCs w:val="22"/>
          <w:lang w:val="sl-SI"/>
        </w:rPr>
        <w:t>v</w:t>
      </w:r>
      <w:r w:rsidR="00743495" w:rsidRPr="00CA32F8">
        <w:rPr>
          <w:sz w:val="22"/>
          <w:szCs w:val="22"/>
          <w:lang w:val="sl-SI"/>
        </w:rPr>
        <w:t xml:space="preserve">si </w:t>
      </w:r>
      <w:r w:rsidR="006C7B14" w:rsidRPr="00CA32F8">
        <w:rPr>
          <w:sz w:val="22"/>
          <w:szCs w:val="22"/>
          <w:lang w:val="sl-SI"/>
        </w:rPr>
        <w:t xml:space="preserve">preiskovanci </w:t>
      </w:r>
      <w:r w:rsidR="00743495" w:rsidRPr="00CA32F8">
        <w:rPr>
          <w:sz w:val="22"/>
          <w:szCs w:val="22"/>
          <w:lang w:val="sl-SI"/>
        </w:rPr>
        <w:t>v anamnezi v predhodnem letu akutno poslabšanje astme, zaradi katerega so potrebovali zdravljenje s sistemskimi kortikosteroidi</w:t>
      </w:r>
      <w:r w:rsidR="00DD4DF4" w:rsidRPr="00CA32F8">
        <w:rPr>
          <w:sz w:val="22"/>
          <w:szCs w:val="22"/>
          <w:lang w:val="sl-SI"/>
        </w:rPr>
        <w:t xml:space="preserve">. </w:t>
      </w:r>
      <w:r w:rsidR="00743495" w:rsidRPr="00CA32F8">
        <w:rPr>
          <w:sz w:val="22"/>
          <w:szCs w:val="22"/>
          <w:lang w:val="sl-SI"/>
        </w:rPr>
        <w:t xml:space="preserve">Vnaprej opredeljeno analizo združenih podatkov iz študij </w:t>
      </w:r>
      <w:r w:rsidR="00DD4DF4" w:rsidRPr="00CA32F8">
        <w:rPr>
          <w:sz w:val="22"/>
          <w:szCs w:val="22"/>
          <w:lang w:val="sl-SI"/>
        </w:rPr>
        <w:t xml:space="preserve">IRIDIUM </w:t>
      </w:r>
      <w:r w:rsidR="00743495" w:rsidRPr="00CA32F8">
        <w:rPr>
          <w:sz w:val="22"/>
          <w:szCs w:val="22"/>
          <w:lang w:val="sl-SI"/>
        </w:rPr>
        <w:t>in</w:t>
      </w:r>
      <w:r w:rsidR="00DD4DF4" w:rsidRPr="00CA32F8">
        <w:rPr>
          <w:sz w:val="22"/>
          <w:szCs w:val="22"/>
          <w:lang w:val="sl-SI"/>
        </w:rPr>
        <w:t xml:space="preserve"> PALLADIUM </w:t>
      </w:r>
      <w:r w:rsidR="00743495" w:rsidRPr="00CA32F8">
        <w:rPr>
          <w:sz w:val="22"/>
          <w:szCs w:val="22"/>
          <w:lang w:val="sl-SI"/>
        </w:rPr>
        <w:t xml:space="preserve">so opravili za oceno vpliva zdravila </w:t>
      </w:r>
      <w:r w:rsidR="00DD4DF4" w:rsidRPr="00CA32F8">
        <w:rPr>
          <w:sz w:val="22"/>
          <w:szCs w:val="22"/>
          <w:lang w:val="sl-SI"/>
        </w:rPr>
        <w:t>Atectura Breezhaler 125</w:t>
      </w:r>
      <w:r w:rsidR="00A62BD0" w:rsidRPr="00CA32F8">
        <w:rPr>
          <w:sz w:val="22"/>
          <w:szCs w:val="22"/>
          <w:lang w:val="sl-SI"/>
        </w:rPr>
        <w:t> </w:t>
      </w:r>
      <w:r w:rsidR="000C3E52" w:rsidRPr="00CA32F8">
        <w:rPr>
          <w:sz w:val="22"/>
          <w:szCs w:val="22"/>
          <w:lang w:val="sl-SI"/>
        </w:rPr>
        <w:t>μg</w:t>
      </w:r>
      <w:r w:rsidR="00DD4DF4" w:rsidRPr="00CA32F8">
        <w:rPr>
          <w:sz w:val="22"/>
          <w:szCs w:val="22"/>
          <w:lang w:val="sl-SI"/>
        </w:rPr>
        <w:t>/260</w:t>
      </w:r>
      <w:r w:rsidR="00A62BD0" w:rsidRPr="00CA32F8">
        <w:rPr>
          <w:sz w:val="22"/>
          <w:szCs w:val="22"/>
          <w:lang w:val="sl-SI"/>
        </w:rPr>
        <w:t> </w:t>
      </w:r>
      <w:r w:rsidR="000C3E52" w:rsidRPr="00CA32F8">
        <w:rPr>
          <w:sz w:val="22"/>
          <w:szCs w:val="22"/>
          <w:lang w:val="sl-SI"/>
        </w:rPr>
        <w:t xml:space="preserve">μg </w:t>
      </w:r>
      <w:r w:rsidR="00743495" w:rsidRPr="00CA32F8">
        <w:rPr>
          <w:sz w:val="22"/>
          <w:szCs w:val="22"/>
          <w:lang w:val="sl-SI"/>
        </w:rPr>
        <w:t>enkrat na dan v primerjavi z vplivom komb</w:t>
      </w:r>
      <w:r w:rsidR="00DD4DF4" w:rsidRPr="00CA32F8">
        <w:rPr>
          <w:sz w:val="22"/>
          <w:szCs w:val="22"/>
          <w:lang w:val="sl-SI"/>
        </w:rPr>
        <w:t>i</w:t>
      </w:r>
      <w:r w:rsidR="00743495" w:rsidRPr="00CA32F8">
        <w:rPr>
          <w:sz w:val="22"/>
          <w:szCs w:val="22"/>
          <w:lang w:val="sl-SI"/>
        </w:rPr>
        <w:t xml:space="preserve">nacije salmeterol/flutikazon </w:t>
      </w:r>
      <w:r w:rsidR="00DD4DF4" w:rsidRPr="00CA32F8">
        <w:rPr>
          <w:sz w:val="22"/>
          <w:szCs w:val="22"/>
          <w:lang w:val="sl-SI"/>
        </w:rPr>
        <w:t>50</w:t>
      </w:r>
      <w:r w:rsidR="00A62BD0" w:rsidRPr="00CA32F8">
        <w:rPr>
          <w:sz w:val="22"/>
          <w:szCs w:val="22"/>
          <w:lang w:val="sl-SI"/>
        </w:rPr>
        <w:t> </w:t>
      </w:r>
      <w:r w:rsidR="000C3E52" w:rsidRPr="00CA32F8">
        <w:rPr>
          <w:sz w:val="22"/>
          <w:szCs w:val="22"/>
          <w:lang w:val="sl-SI"/>
        </w:rPr>
        <w:t>μg</w:t>
      </w:r>
      <w:r w:rsidR="00DD4DF4" w:rsidRPr="00CA32F8">
        <w:rPr>
          <w:sz w:val="22"/>
          <w:szCs w:val="22"/>
          <w:lang w:val="sl-SI"/>
        </w:rPr>
        <w:t>/500</w:t>
      </w:r>
      <w:r w:rsidR="00A62BD0" w:rsidRPr="00CA32F8">
        <w:rPr>
          <w:sz w:val="22"/>
          <w:szCs w:val="22"/>
          <w:lang w:val="sl-SI"/>
        </w:rPr>
        <w:t> </w:t>
      </w:r>
      <w:r w:rsidR="000C3E52" w:rsidRPr="00CA32F8">
        <w:rPr>
          <w:sz w:val="22"/>
          <w:szCs w:val="22"/>
          <w:lang w:val="sl-SI"/>
        </w:rPr>
        <w:t xml:space="preserve">μg </w:t>
      </w:r>
      <w:r w:rsidR="00743495" w:rsidRPr="00CA32F8">
        <w:rPr>
          <w:sz w:val="22"/>
          <w:szCs w:val="22"/>
          <w:lang w:val="sl-SI"/>
        </w:rPr>
        <w:t>dvakrat na dan na naslednje cilj</w:t>
      </w:r>
      <w:r w:rsidR="006C7B14" w:rsidRPr="00CA32F8">
        <w:rPr>
          <w:sz w:val="22"/>
          <w:szCs w:val="22"/>
          <w:lang w:val="sl-SI"/>
        </w:rPr>
        <w:t>e opazovanja: najnižjo vrednost</w:t>
      </w:r>
      <w:r w:rsidR="00743495" w:rsidRPr="00CA32F8">
        <w:rPr>
          <w:sz w:val="22"/>
          <w:szCs w:val="22"/>
          <w:lang w:val="sl-SI"/>
        </w:rPr>
        <w:t xml:space="preserve"> </w:t>
      </w:r>
      <w:r w:rsidR="00DD4DF4" w:rsidRPr="00CA32F8">
        <w:rPr>
          <w:sz w:val="22"/>
          <w:szCs w:val="22"/>
          <w:lang w:val="sl-SI"/>
        </w:rPr>
        <w:t>FEV</w:t>
      </w:r>
      <w:r w:rsidR="00DD4DF4" w:rsidRPr="00CA32F8">
        <w:rPr>
          <w:sz w:val="22"/>
          <w:szCs w:val="22"/>
          <w:vertAlign w:val="subscript"/>
          <w:lang w:val="sl-SI"/>
        </w:rPr>
        <w:t>1</w:t>
      </w:r>
      <w:r w:rsidR="0075400C" w:rsidRPr="00CA32F8">
        <w:rPr>
          <w:sz w:val="22"/>
          <w:szCs w:val="22"/>
          <w:lang w:val="sl-SI"/>
        </w:rPr>
        <w:t>,</w:t>
      </w:r>
      <w:r w:rsidR="00DD4DF4" w:rsidRPr="00CA32F8">
        <w:rPr>
          <w:sz w:val="22"/>
          <w:szCs w:val="22"/>
          <w:lang w:val="sl-SI"/>
        </w:rPr>
        <w:t xml:space="preserve"> </w:t>
      </w:r>
      <w:r w:rsidR="00743495" w:rsidRPr="00CA32F8">
        <w:rPr>
          <w:sz w:val="22"/>
          <w:szCs w:val="22"/>
          <w:lang w:val="sl-SI"/>
        </w:rPr>
        <w:t xml:space="preserve">oceno </w:t>
      </w:r>
      <w:r w:rsidR="00DD4DF4" w:rsidRPr="00CA32F8">
        <w:rPr>
          <w:sz w:val="22"/>
          <w:szCs w:val="22"/>
          <w:lang w:val="sl-SI"/>
        </w:rPr>
        <w:t>ACQ</w:t>
      </w:r>
      <w:r w:rsidR="00A62BD0" w:rsidRPr="00CA32F8">
        <w:rPr>
          <w:sz w:val="22"/>
          <w:szCs w:val="22"/>
          <w:lang w:val="sl-SI"/>
        </w:rPr>
        <w:noBreakHyphen/>
        <w:t xml:space="preserve">7 </w:t>
      </w:r>
      <w:r w:rsidR="00743495" w:rsidRPr="00CA32F8">
        <w:rPr>
          <w:sz w:val="22"/>
          <w:szCs w:val="22"/>
          <w:lang w:val="sl-SI"/>
        </w:rPr>
        <w:t xml:space="preserve">v 26. tednu in na letno pogostnost akutnih poslabšanj. </w:t>
      </w:r>
      <w:r w:rsidR="008D581F" w:rsidRPr="00CA32F8">
        <w:rPr>
          <w:sz w:val="22"/>
          <w:szCs w:val="22"/>
          <w:lang w:val="sl-SI"/>
        </w:rPr>
        <w:t xml:space="preserve">Rezultati združene analize so pokazali, da je zdravilo </w:t>
      </w:r>
      <w:r w:rsidR="00DD4DF4" w:rsidRPr="00CA32F8">
        <w:rPr>
          <w:sz w:val="22"/>
          <w:szCs w:val="22"/>
          <w:lang w:val="sl-SI"/>
        </w:rPr>
        <w:t xml:space="preserve">Atectura Breezhaler </w:t>
      </w:r>
      <w:r w:rsidR="008D581F" w:rsidRPr="00CA32F8">
        <w:rPr>
          <w:sz w:val="22"/>
          <w:szCs w:val="22"/>
          <w:lang w:val="sl-SI"/>
        </w:rPr>
        <w:t xml:space="preserve">v primerjavi s kombinacijo salmeterol/flutikazon </w:t>
      </w:r>
      <w:r w:rsidR="003E06B2" w:rsidRPr="00CA32F8">
        <w:rPr>
          <w:sz w:val="22"/>
          <w:szCs w:val="22"/>
          <w:lang w:val="sl-SI"/>
        </w:rPr>
        <w:t>izboljšalo</w:t>
      </w:r>
      <w:r w:rsidR="008D581F" w:rsidRPr="00CA32F8">
        <w:rPr>
          <w:sz w:val="22"/>
          <w:szCs w:val="22"/>
          <w:lang w:val="sl-SI"/>
        </w:rPr>
        <w:t xml:space="preserve"> vrednosti najnižje </w:t>
      </w:r>
      <w:r w:rsidR="00DD4DF4" w:rsidRPr="00CA32F8">
        <w:rPr>
          <w:sz w:val="22"/>
          <w:szCs w:val="22"/>
          <w:lang w:val="sl-SI"/>
        </w:rPr>
        <w:t>FEV</w:t>
      </w:r>
      <w:r w:rsidR="00DD4DF4" w:rsidRPr="00CA32F8">
        <w:rPr>
          <w:sz w:val="22"/>
          <w:szCs w:val="22"/>
          <w:vertAlign w:val="subscript"/>
          <w:lang w:val="sl-SI"/>
        </w:rPr>
        <w:t>1</w:t>
      </w:r>
      <w:r w:rsidR="00CB0440" w:rsidRPr="00CA32F8">
        <w:rPr>
          <w:sz w:val="22"/>
          <w:szCs w:val="22"/>
          <w:lang w:val="sl-SI"/>
        </w:rPr>
        <w:t xml:space="preserve"> z razliko 43 ml (</w:t>
      </w:r>
      <w:r w:rsidR="00DD4DF4" w:rsidRPr="00CA32F8">
        <w:rPr>
          <w:sz w:val="22"/>
          <w:szCs w:val="22"/>
          <w:lang w:val="sl-SI"/>
        </w:rPr>
        <w:t>95</w:t>
      </w:r>
      <w:r w:rsidR="008D581F" w:rsidRPr="00CA32F8">
        <w:rPr>
          <w:sz w:val="22"/>
          <w:szCs w:val="22"/>
          <w:lang w:val="sl-SI"/>
        </w:rPr>
        <w:noBreakHyphen/>
        <w:t>odstotni IZ</w:t>
      </w:r>
      <w:r w:rsidR="00DD4DF4" w:rsidRPr="00CA32F8">
        <w:rPr>
          <w:sz w:val="22"/>
          <w:szCs w:val="22"/>
          <w:lang w:val="sl-SI"/>
        </w:rPr>
        <w:t>:</w:t>
      </w:r>
      <w:r w:rsidR="008D581F" w:rsidRPr="00CA32F8">
        <w:rPr>
          <w:sz w:val="22"/>
          <w:szCs w:val="22"/>
          <w:lang w:val="sl-SI"/>
        </w:rPr>
        <w:t xml:space="preserve"> </w:t>
      </w:r>
      <w:r w:rsidR="00DD4DF4" w:rsidRPr="00CA32F8">
        <w:rPr>
          <w:sz w:val="22"/>
          <w:szCs w:val="22"/>
          <w:lang w:val="sl-SI"/>
        </w:rPr>
        <w:t>1</w:t>
      </w:r>
      <w:r w:rsidR="000A7678" w:rsidRPr="00CA32F8">
        <w:rPr>
          <w:sz w:val="22"/>
          <w:szCs w:val="22"/>
          <w:lang w:val="sl-SI"/>
        </w:rPr>
        <w:t>7</w:t>
      </w:r>
      <w:r w:rsidR="00DD4DF4" w:rsidRPr="00CA32F8">
        <w:rPr>
          <w:sz w:val="22"/>
          <w:szCs w:val="22"/>
          <w:lang w:val="sl-SI"/>
        </w:rPr>
        <w:t>,</w:t>
      </w:r>
      <w:r w:rsidR="000A7678" w:rsidRPr="00CA32F8">
        <w:rPr>
          <w:sz w:val="22"/>
          <w:szCs w:val="22"/>
          <w:lang w:val="sl-SI"/>
        </w:rPr>
        <w:t xml:space="preserve"> 69</w:t>
      </w:r>
      <w:r w:rsidR="00DD4DF4" w:rsidRPr="00CA32F8">
        <w:rPr>
          <w:sz w:val="22"/>
          <w:szCs w:val="22"/>
          <w:lang w:val="sl-SI"/>
        </w:rPr>
        <w:t xml:space="preserve">) </w:t>
      </w:r>
      <w:r w:rsidR="008D581F" w:rsidRPr="00CA32F8">
        <w:rPr>
          <w:sz w:val="22"/>
          <w:szCs w:val="22"/>
          <w:lang w:val="sl-SI"/>
        </w:rPr>
        <w:t xml:space="preserve">in </w:t>
      </w:r>
      <w:r w:rsidR="003E06B2" w:rsidRPr="00CA32F8">
        <w:rPr>
          <w:sz w:val="22"/>
          <w:szCs w:val="22"/>
          <w:lang w:val="sl-SI"/>
        </w:rPr>
        <w:t>izboljšalo rezultat</w:t>
      </w:r>
      <w:r w:rsidR="008D581F" w:rsidRPr="00CA32F8">
        <w:rPr>
          <w:sz w:val="22"/>
          <w:szCs w:val="22"/>
          <w:lang w:val="sl-SI"/>
        </w:rPr>
        <w:t xml:space="preserve"> </w:t>
      </w:r>
      <w:r w:rsidR="00DD4DF4" w:rsidRPr="00CA32F8">
        <w:rPr>
          <w:sz w:val="22"/>
          <w:szCs w:val="22"/>
          <w:lang w:val="sl-SI"/>
        </w:rPr>
        <w:t>ACQ</w:t>
      </w:r>
      <w:r w:rsidR="00A62BD0" w:rsidRPr="00CA32F8">
        <w:rPr>
          <w:sz w:val="22"/>
          <w:szCs w:val="22"/>
          <w:lang w:val="sl-SI"/>
        </w:rPr>
        <w:noBreakHyphen/>
      </w:r>
      <w:r w:rsidR="00DD4DF4" w:rsidRPr="00CA32F8">
        <w:rPr>
          <w:sz w:val="22"/>
          <w:szCs w:val="22"/>
          <w:lang w:val="sl-SI"/>
        </w:rPr>
        <w:t xml:space="preserve">7 </w:t>
      </w:r>
      <w:r w:rsidR="00CB0440" w:rsidRPr="00CA32F8">
        <w:rPr>
          <w:sz w:val="22"/>
          <w:szCs w:val="22"/>
          <w:lang w:val="sl-SI"/>
        </w:rPr>
        <w:t xml:space="preserve">z razliko </w:t>
      </w:r>
      <w:r w:rsidR="00CB0440" w:rsidRPr="00CA32F8">
        <w:rPr>
          <w:sz w:val="22"/>
          <w:szCs w:val="22"/>
          <w:lang w:val="sl-SI"/>
        </w:rPr>
        <w:noBreakHyphen/>
        <w:t xml:space="preserve">0,091 </w:t>
      </w:r>
      <w:r w:rsidR="00DD4DF4" w:rsidRPr="00CA32F8">
        <w:rPr>
          <w:sz w:val="22"/>
          <w:szCs w:val="22"/>
          <w:lang w:val="sl-SI"/>
        </w:rPr>
        <w:t>(95</w:t>
      </w:r>
      <w:r w:rsidR="008D581F" w:rsidRPr="00CA32F8">
        <w:rPr>
          <w:sz w:val="22"/>
          <w:szCs w:val="22"/>
          <w:lang w:val="sl-SI"/>
        </w:rPr>
        <w:noBreakHyphen/>
        <w:t>odstotni IZ</w:t>
      </w:r>
      <w:r w:rsidR="00DD4DF4" w:rsidRPr="00CA32F8">
        <w:rPr>
          <w:sz w:val="22"/>
          <w:szCs w:val="22"/>
          <w:lang w:val="sl-SI"/>
        </w:rPr>
        <w:t xml:space="preserve">: </w:t>
      </w:r>
      <w:r w:rsidR="00A62BD0" w:rsidRPr="00CA32F8">
        <w:rPr>
          <w:sz w:val="22"/>
          <w:szCs w:val="22"/>
          <w:lang w:val="sl-SI"/>
        </w:rPr>
        <w:noBreakHyphen/>
      </w:r>
      <w:r w:rsidR="00DD4DF4" w:rsidRPr="00CA32F8">
        <w:rPr>
          <w:sz w:val="22"/>
          <w:szCs w:val="22"/>
          <w:lang w:val="sl-SI"/>
        </w:rPr>
        <w:t>0</w:t>
      </w:r>
      <w:r w:rsidR="008D581F" w:rsidRPr="00CA32F8">
        <w:rPr>
          <w:sz w:val="22"/>
          <w:szCs w:val="22"/>
          <w:lang w:val="sl-SI"/>
        </w:rPr>
        <w:t>,</w:t>
      </w:r>
      <w:r w:rsidR="00DD4DF4" w:rsidRPr="00CA32F8">
        <w:rPr>
          <w:sz w:val="22"/>
          <w:szCs w:val="22"/>
          <w:lang w:val="sl-SI"/>
        </w:rPr>
        <w:t>1</w:t>
      </w:r>
      <w:r w:rsidR="000A7678" w:rsidRPr="00CA32F8">
        <w:rPr>
          <w:sz w:val="22"/>
          <w:szCs w:val="22"/>
          <w:lang w:val="sl-SI"/>
        </w:rPr>
        <w:t>53</w:t>
      </w:r>
      <w:r w:rsidR="00DD4DF4" w:rsidRPr="00CA32F8">
        <w:rPr>
          <w:sz w:val="22"/>
          <w:szCs w:val="22"/>
          <w:lang w:val="sl-SI"/>
        </w:rPr>
        <w:t xml:space="preserve">, </w:t>
      </w:r>
      <w:r w:rsidR="00A62BD0" w:rsidRPr="00CA32F8">
        <w:rPr>
          <w:sz w:val="22"/>
          <w:szCs w:val="22"/>
          <w:lang w:val="sl-SI"/>
        </w:rPr>
        <w:noBreakHyphen/>
      </w:r>
      <w:r w:rsidR="00DD4DF4" w:rsidRPr="00CA32F8">
        <w:rPr>
          <w:sz w:val="22"/>
          <w:szCs w:val="22"/>
          <w:lang w:val="sl-SI"/>
        </w:rPr>
        <w:t>0</w:t>
      </w:r>
      <w:r w:rsidR="008D581F" w:rsidRPr="00CA32F8">
        <w:rPr>
          <w:sz w:val="22"/>
          <w:szCs w:val="22"/>
          <w:lang w:val="sl-SI"/>
        </w:rPr>
        <w:t>,</w:t>
      </w:r>
      <w:r w:rsidR="00DD4DF4" w:rsidRPr="00CA32F8">
        <w:rPr>
          <w:sz w:val="22"/>
          <w:szCs w:val="22"/>
          <w:lang w:val="sl-SI"/>
        </w:rPr>
        <w:t>0</w:t>
      </w:r>
      <w:r w:rsidR="000A7678" w:rsidRPr="00CA32F8">
        <w:rPr>
          <w:sz w:val="22"/>
          <w:szCs w:val="22"/>
          <w:lang w:val="sl-SI"/>
        </w:rPr>
        <w:t>30</w:t>
      </w:r>
      <w:r w:rsidR="00DD4DF4" w:rsidRPr="00CA32F8">
        <w:rPr>
          <w:sz w:val="22"/>
          <w:szCs w:val="22"/>
          <w:lang w:val="sl-SI"/>
        </w:rPr>
        <w:t>)</w:t>
      </w:r>
      <w:r w:rsidR="000A7678" w:rsidRPr="00CA32F8">
        <w:rPr>
          <w:sz w:val="22"/>
          <w:szCs w:val="22"/>
          <w:lang w:val="sl-SI"/>
        </w:rPr>
        <w:t xml:space="preserve"> </w:t>
      </w:r>
      <w:r w:rsidR="008D581F" w:rsidRPr="00CA32F8">
        <w:rPr>
          <w:sz w:val="22"/>
          <w:szCs w:val="22"/>
          <w:lang w:val="sl-SI"/>
        </w:rPr>
        <w:t>v 26. tednu</w:t>
      </w:r>
      <w:r w:rsidRPr="00CA32F8">
        <w:rPr>
          <w:sz w:val="22"/>
          <w:szCs w:val="22"/>
          <w:lang w:val="sl-SI"/>
        </w:rPr>
        <w:t xml:space="preserve"> in</w:t>
      </w:r>
      <w:r w:rsidR="0075400C" w:rsidRPr="00CA32F8">
        <w:rPr>
          <w:sz w:val="22"/>
          <w:szCs w:val="22"/>
          <w:lang w:val="sl-SI"/>
        </w:rPr>
        <w:t xml:space="preserve"> </w:t>
      </w:r>
      <w:r w:rsidR="00B66902" w:rsidRPr="00CA32F8">
        <w:rPr>
          <w:sz w:val="22"/>
          <w:szCs w:val="22"/>
          <w:lang w:val="sl-SI"/>
        </w:rPr>
        <w:t>zmanjša</w:t>
      </w:r>
      <w:r w:rsidR="00A9557A" w:rsidRPr="00CA32F8">
        <w:rPr>
          <w:sz w:val="22"/>
          <w:szCs w:val="22"/>
          <w:lang w:val="sl-SI"/>
        </w:rPr>
        <w:t>lo</w:t>
      </w:r>
      <w:r w:rsidR="00B66902" w:rsidRPr="00CA32F8">
        <w:rPr>
          <w:sz w:val="22"/>
          <w:szCs w:val="22"/>
          <w:lang w:val="sl-SI"/>
        </w:rPr>
        <w:t xml:space="preserve"> letno pogostnost zmernih ali hudih akutnih poslabšanj astme za 22 % (</w:t>
      </w:r>
      <w:r w:rsidR="00965E4B" w:rsidRPr="00CA32F8">
        <w:rPr>
          <w:sz w:val="22"/>
          <w:szCs w:val="22"/>
          <w:lang w:val="sl-SI"/>
        </w:rPr>
        <w:t>RR</w:t>
      </w:r>
      <w:r w:rsidR="00B66902" w:rsidRPr="00CA32F8">
        <w:rPr>
          <w:sz w:val="22"/>
          <w:szCs w:val="22"/>
          <w:lang w:val="sl-SI"/>
        </w:rPr>
        <w:t>: 0,78; 95</w:t>
      </w:r>
      <w:r w:rsidR="00B66902" w:rsidRPr="00CA32F8">
        <w:rPr>
          <w:sz w:val="22"/>
          <w:szCs w:val="22"/>
          <w:lang w:val="sl-SI"/>
        </w:rPr>
        <w:noBreakHyphen/>
        <w:t>odstotni IZ: 0,66, 0,93) in hudih akutnih poslabšanj za 26 % (</w:t>
      </w:r>
      <w:r w:rsidR="00965E4B" w:rsidRPr="00CA32F8">
        <w:rPr>
          <w:sz w:val="22"/>
          <w:szCs w:val="22"/>
          <w:lang w:val="sl-SI"/>
        </w:rPr>
        <w:t>RR</w:t>
      </w:r>
      <w:r w:rsidR="00B66902" w:rsidRPr="00CA32F8">
        <w:rPr>
          <w:sz w:val="22"/>
          <w:szCs w:val="22"/>
          <w:lang w:val="sl-SI"/>
        </w:rPr>
        <w:t>: 0,74; 95</w:t>
      </w:r>
      <w:r w:rsidR="00B66902" w:rsidRPr="00CA32F8">
        <w:rPr>
          <w:sz w:val="22"/>
          <w:szCs w:val="22"/>
          <w:lang w:val="sl-SI"/>
        </w:rPr>
        <w:noBreakHyphen/>
        <w:t>odstotni IZ: 0,61, 0,91).</w:t>
      </w:r>
    </w:p>
    <w:p w14:paraId="34E31523" w14:textId="77777777" w:rsidR="00916A1E" w:rsidRPr="00CA32F8" w:rsidRDefault="00916A1E" w:rsidP="00564D61">
      <w:pPr>
        <w:pStyle w:val="Text"/>
        <w:spacing w:before="0"/>
        <w:jc w:val="left"/>
        <w:rPr>
          <w:sz w:val="22"/>
          <w:szCs w:val="22"/>
          <w:lang w:val="sl-SI"/>
        </w:rPr>
      </w:pPr>
    </w:p>
    <w:p w14:paraId="06AEA1E1" w14:textId="5C1EA2D0" w:rsidR="000B0DF3" w:rsidRPr="00CA32F8" w:rsidRDefault="0019475F" w:rsidP="00564D61">
      <w:pPr>
        <w:pStyle w:val="Text"/>
        <w:spacing w:before="0"/>
        <w:jc w:val="left"/>
        <w:rPr>
          <w:sz w:val="22"/>
          <w:szCs w:val="22"/>
          <w:lang w:val="sl-SI"/>
        </w:rPr>
      </w:pPr>
      <w:r w:rsidRPr="00CA32F8">
        <w:rPr>
          <w:sz w:val="22"/>
          <w:szCs w:val="22"/>
          <w:lang w:val="sl-SI"/>
        </w:rPr>
        <w:t xml:space="preserve">Študija </w:t>
      </w:r>
      <w:r w:rsidR="00D07575" w:rsidRPr="00CA32F8">
        <w:rPr>
          <w:sz w:val="22"/>
          <w:szCs w:val="22"/>
          <w:lang w:val="sl-SI"/>
        </w:rPr>
        <w:t>QUARTZ</w:t>
      </w:r>
      <w:r w:rsidR="00017285" w:rsidRPr="00CA32F8">
        <w:rPr>
          <w:sz w:val="22"/>
          <w:szCs w:val="22"/>
          <w:lang w:val="sl-SI"/>
        </w:rPr>
        <w:t xml:space="preserve"> </w:t>
      </w:r>
      <w:r w:rsidRPr="00CA32F8">
        <w:rPr>
          <w:sz w:val="22"/>
          <w:szCs w:val="22"/>
          <w:lang w:val="sl-SI"/>
        </w:rPr>
        <w:t xml:space="preserve">je bila </w:t>
      </w:r>
      <w:r w:rsidR="00017285" w:rsidRPr="00CA32F8">
        <w:rPr>
          <w:sz w:val="22"/>
          <w:szCs w:val="22"/>
          <w:lang w:val="sl-SI"/>
        </w:rPr>
        <w:t>12</w:t>
      </w:r>
      <w:r w:rsidRPr="00CA32F8">
        <w:rPr>
          <w:sz w:val="22"/>
          <w:szCs w:val="22"/>
          <w:lang w:val="sl-SI"/>
        </w:rPr>
        <w:noBreakHyphen/>
        <w:t xml:space="preserve">tedenska študija, v kateri so ocenjevali zdravilo </w:t>
      </w:r>
      <w:r w:rsidR="00017285" w:rsidRPr="00CA32F8">
        <w:rPr>
          <w:sz w:val="22"/>
          <w:szCs w:val="22"/>
          <w:lang w:val="sl-SI"/>
        </w:rPr>
        <w:t>Atectura Breezhaler 125</w:t>
      </w:r>
      <w:r w:rsidR="009935DF" w:rsidRPr="00CA32F8">
        <w:rPr>
          <w:sz w:val="22"/>
          <w:szCs w:val="22"/>
          <w:lang w:val="sl-SI"/>
        </w:rPr>
        <w:t> </w:t>
      </w:r>
      <w:r w:rsidR="006C7B14" w:rsidRPr="00CA32F8">
        <w:rPr>
          <w:sz w:val="22"/>
          <w:szCs w:val="22"/>
          <w:lang w:val="sl-SI"/>
        </w:rPr>
        <w:t>μg</w:t>
      </w:r>
      <w:r w:rsidR="00017285" w:rsidRPr="00CA32F8">
        <w:rPr>
          <w:sz w:val="22"/>
          <w:szCs w:val="22"/>
          <w:lang w:val="sl-SI"/>
        </w:rPr>
        <w:t>/62</w:t>
      </w:r>
      <w:r w:rsidRPr="00CA32F8">
        <w:rPr>
          <w:sz w:val="22"/>
          <w:szCs w:val="22"/>
          <w:lang w:val="sl-SI"/>
        </w:rPr>
        <w:t>,</w:t>
      </w:r>
      <w:r w:rsidR="00017285" w:rsidRPr="00CA32F8">
        <w:rPr>
          <w:sz w:val="22"/>
          <w:szCs w:val="22"/>
          <w:lang w:val="sl-SI"/>
        </w:rPr>
        <w:t>5</w:t>
      </w:r>
      <w:r w:rsidR="009935DF" w:rsidRPr="00CA32F8">
        <w:rPr>
          <w:sz w:val="22"/>
          <w:szCs w:val="22"/>
          <w:lang w:val="sl-SI"/>
        </w:rPr>
        <w:t> </w:t>
      </w:r>
      <w:r w:rsidR="000C3E52" w:rsidRPr="00CA32F8">
        <w:rPr>
          <w:sz w:val="22"/>
          <w:szCs w:val="22"/>
          <w:lang w:val="sl-SI"/>
        </w:rPr>
        <w:t xml:space="preserve">μg </w:t>
      </w:r>
      <w:r w:rsidRPr="00CA32F8">
        <w:rPr>
          <w:sz w:val="22"/>
          <w:szCs w:val="22"/>
          <w:lang w:val="sl-SI"/>
        </w:rPr>
        <w:t xml:space="preserve">enkrat na dan </w:t>
      </w:r>
      <w:r w:rsidR="00017285" w:rsidRPr="00CA32F8">
        <w:rPr>
          <w:sz w:val="22"/>
          <w:szCs w:val="22"/>
          <w:lang w:val="sl-SI"/>
        </w:rPr>
        <w:t xml:space="preserve">(N=398) </w:t>
      </w:r>
      <w:r w:rsidRPr="00CA32F8">
        <w:rPr>
          <w:sz w:val="22"/>
          <w:szCs w:val="22"/>
          <w:lang w:val="sl-SI"/>
        </w:rPr>
        <w:t xml:space="preserve">v primerjavi z </w:t>
      </w:r>
      <w:r w:rsidR="009935DF" w:rsidRPr="00CA32F8">
        <w:rPr>
          <w:sz w:val="22"/>
          <w:szCs w:val="22"/>
          <w:lang w:val="sl-SI"/>
        </w:rPr>
        <w:t>mometa</w:t>
      </w:r>
      <w:r w:rsidRPr="00CA32F8">
        <w:rPr>
          <w:sz w:val="22"/>
          <w:szCs w:val="22"/>
          <w:lang w:val="sl-SI"/>
        </w:rPr>
        <w:t>z</w:t>
      </w:r>
      <w:r w:rsidR="009935DF" w:rsidRPr="00CA32F8">
        <w:rPr>
          <w:sz w:val="22"/>
          <w:szCs w:val="22"/>
          <w:lang w:val="sl-SI"/>
        </w:rPr>
        <w:t>onfuroat</w:t>
      </w:r>
      <w:r w:rsidRPr="00CA32F8">
        <w:rPr>
          <w:sz w:val="22"/>
          <w:szCs w:val="22"/>
          <w:lang w:val="sl-SI"/>
        </w:rPr>
        <w:t>om</w:t>
      </w:r>
      <w:r w:rsidR="00017285" w:rsidRPr="00CA32F8">
        <w:rPr>
          <w:sz w:val="22"/>
          <w:szCs w:val="22"/>
          <w:lang w:val="sl-SI"/>
        </w:rPr>
        <w:t xml:space="preserve"> 200</w:t>
      </w:r>
      <w:r w:rsidR="009935DF" w:rsidRPr="00CA32F8">
        <w:rPr>
          <w:sz w:val="22"/>
          <w:szCs w:val="22"/>
          <w:lang w:val="sl-SI"/>
        </w:rPr>
        <w:t> </w:t>
      </w:r>
      <w:r w:rsidR="000C3E52" w:rsidRPr="00CA32F8">
        <w:rPr>
          <w:sz w:val="22"/>
          <w:szCs w:val="22"/>
          <w:lang w:val="sl-SI"/>
        </w:rPr>
        <w:t xml:space="preserve">μg </w:t>
      </w:r>
      <w:r w:rsidRPr="00CA32F8">
        <w:rPr>
          <w:sz w:val="22"/>
          <w:szCs w:val="22"/>
          <w:lang w:val="sl-SI"/>
        </w:rPr>
        <w:t xml:space="preserve">enkrat na dan </w:t>
      </w:r>
      <w:r w:rsidR="004703D4" w:rsidRPr="00CA32F8">
        <w:rPr>
          <w:sz w:val="22"/>
          <w:szCs w:val="22"/>
          <w:lang w:val="sl-SI"/>
        </w:rPr>
        <w:t>(N=404)</w:t>
      </w:r>
      <w:r w:rsidR="00017285" w:rsidRPr="00CA32F8">
        <w:rPr>
          <w:sz w:val="22"/>
          <w:szCs w:val="22"/>
          <w:lang w:val="sl-SI"/>
        </w:rPr>
        <w:t xml:space="preserve">. </w:t>
      </w:r>
      <w:r w:rsidRPr="00CA32F8">
        <w:rPr>
          <w:sz w:val="22"/>
          <w:szCs w:val="22"/>
          <w:lang w:val="sl-SI"/>
        </w:rPr>
        <w:t xml:space="preserve">Vsi </w:t>
      </w:r>
      <w:r w:rsidR="006C7B14" w:rsidRPr="00CA32F8">
        <w:rPr>
          <w:sz w:val="22"/>
          <w:szCs w:val="22"/>
          <w:lang w:val="sl-SI"/>
        </w:rPr>
        <w:t>preiskovanci</w:t>
      </w:r>
      <w:r w:rsidRPr="00CA32F8">
        <w:rPr>
          <w:sz w:val="22"/>
          <w:szCs w:val="22"/>
          <w:lang w:val="sl-SI"/>
        </w:rPr>
        <w:t xml:space="preserve"> so morali biti simptomatski in so morali prejemati vzdrževalno </w:t>
      </w:r>
      <w:r w:rsidR="007C56E2" w:rsidRPr="00CA32F8">
        <w:rPr>
          <w:sz w:val="22"/>
          <w:szCs w:val="22"/>
          <w:lang w:val="sl-SI"/>
        </w:rPr>
        <w:t xml:space="preserve">zdravljenje astme z </w:t>
      </w:r>
      <w:r w:rsidR="005F7991" w:rsidRPr="00CA32F8">
        <w:rPr>
          <w:sz w:val="22"/>
          <w:szCs w:val="22"/>
          <w:lang w:val="sl-SI"/>
        </w:rPr>
        <w:t xml:space="preserve">majhnimi </w:t>
      </w:r>
      <w:r w:rsidR="007C56E2" w:rsidRPr="00CA32F8">
        <w:rPr>
          <w:sz w:val="22"/>
          <w:szCs w:val="22"/>
          <w:lang w:val="sl-SI"/>
        </w:rPr>
        <w:t xml:space="preserve">odmerki </w:t>
      </w:r>
      <w:r w:rsidR="00CE638A" w:rsidRPr="00CA32F8">
        <w:rPr>
          <w:sz w:val="22"/>
          <w:szCs w:val="22"/>
          <w:lang w:val="sl-SI"/>
        </w:rPr>
        <w:t xml:space="preserve">IKS </w:t>
      </w:r>
      <w:r w:rsidR="007C56E2" w:rsidRPr="00CA32F8">
        <w:rPr>
          <w:sz w:val="22"/>
          <w:szCs w:val="22"/>
          <w:lang w:val="sl-SI"/>
        </w:rPr>
        <w:t xml:space="preserve">(skupaj z </w:t>
      </w:r>
      <w:r w:rsidR="00CE638A" w:rsidRPr="00CA32F8">
        <w:rPr>
          <w:sz w:val="22"/>
          <w:szCs w:val="22"/>
          <w:lang w:val="sl-SI"/>
        </w:rPr>
        <w:t>LABA</w:t>
      </w:r>
      <w:r w:rsidR="007C56E2" w:rsidRPr="00CA32F8">
        <w:rPr>
          <w:sz w:val="22"/>
          <w:szCs w:val="22"/>
          <w:lang w:val="sl-SI"/>
        </w:rPr>
        <w:t xml:space="preserve"> ali brez njega) najmanj 1 mesec pred vključitvijo v študijo. Ob vključitvi v študijo so bili med zdravili, ki so jih </w:t>
      </w:r>
      <w:r w:rsidR="006C7B14" w:rsidRPr="00CA32F8">
        <w:rPr>
          <w:sz w:val="22"/>
          <w:szCs w:val="22"/>
          <w:lang w:val="sl-SI"/>
        </w:rPr>
        <w:t xml:space="preserve">preiskovanci </w:t>
      </w:r>
      <w:r w:rsidR="007C56E2" w:rsidRPr="00CA32F8">
        <w:rPr>
          <w:sz w:val="22"/>
          <w:szCs w:val="22"/>
          <w:lang w:val="sl-SI"/>
        </w:rPr>
        <w:t xml:space="preserve">uporabljali za astmo, najbolj pogosti </w:t>
      </w:r>
      <w:r w:rsidR="005F7991" w:rsidRPr="00CA32F8">
        <w:rPr>
          <w:sz w:val="22"/>
          <w:szCs w:val="22"/>
          <w:lang w:val="sl-SI"/>
        </w:rPr>
        <w:t xml:space="preserve">majhni </w:t>
      </w:r>
      <w:r w:rsidR="007C56E2" w:rsidRPr="00CA32F8">
        <w:rPr>
          <w:sz w:val="22"/>
          <w:szCs w:val="22"/>
          <w:lang w:val="sl-SI"/>
        </w:rPr>
        <w:t>odmer</w:t>
      </w:r>
      <w:r w:rsidR="005F7991" w:rsidRPr="00CA32F8">
        <w:rPr>
          <w:sz w:val="22"/>
          <w:szCs w:val="22"/>
          <w:lang w:val="sl-SI"/>
        </w:rPr>
        <w:t>k</w:t>
      </w:r>
      <w:r w:rsidR="007C56E2" w:rsidRPr="00CA32F8">
        <w:rPr>
          <w:sz w:val="22"/>
          <w:szCs w:val="22"/>
          <w:lang w:val="sl-SI"/>
        </w:rPr>
        <w:t xml:space="preserve">i </w:t>
      </w:r>
      <w:r w:rsidR="00CE638A" w:rsidRPr="00CA32F8">
        <w:rPr>
          <w:sz w:val="22"/>
          <w:szCs w:val="22"/>
          <w:lang w:val="sl-SI"/>
        </w:rPr>
        <w:t>IKS</w:t>
      </w:r>
      <w:r w:rsidR="007C56E2" w:rsidRPr="00CA32F8">
        <w:rPr>
          <w:sz w:val="22"/>
          <w:szCs w:val="22"/>
          <w:lang w:val="sl-SI"/>
        </w:rPr>
        <w:t xml:space="preserve"> (43 %) in </w:t>
      </w:r>
      <w:r w:rsidR="00CE638A" w:rsidRPr="00CA32F8">
        <w:rPr>
          <w:sz w:val="22"/>
          <w:szCs w:val="22"/>
          <w:lang w:val="sl-SI"/>
        </w:rPr>
        <w:t>LABA</w:t>
      </w:r>
      <w:r w:rsidR="005F7991" w:rsidRPr="00CA32F8">
        <w:rPr>
          <w:sz w:val="22"/>
          <w:szCs w:val="22"/>
          <w:lang w:val="sl-SI"/>
        </w:rPr>
        <w:t xml:space="preserve"> v kombinaciji z majhnimi </w:t>
      </w:r>
      <w:r w:rsidR="007C56E2" w:rsidRPr="00CA32F8">
        <w:rPr>
          <w:sz w:val="22"/>
          <w:szCs w:val="22"/>
          <w:lang w:val="sl-SI"/>
        </w:rPr>
        <w:t>odmer</w:t>
      </w:r>
      <w:r w:rsidR="005F7991" w:rsidRPr="00CA32F8">
        <w:rPr>
          <w:sz w:val="22"/>
          <w:szCs w:val="22"/>
          <w:lang w:val="sl-SI"/>
        </w:rPr>
        <w:t>k</w:t>
      </w:r>
      <w:r w:rsidR="00CE638A" w:rsidRPr="00CA32F8">
        <w:rPr>
          <w:sz w:val="22"/>
          <w:szCs w:val="22"/>
          <w:lang w:val="sl-SI"/>
        </w:rPr>
        <w:t>i</w:t>
      </w:r>
      <w:r w:rsidR="007C56E2" w:rsidRPr="00CA32F8">
        <w:rPr>
          <w:sz w:val="22"/>
          <w:szCs w:val="22"/>
          <w:lang w:val="sl-SI"/>
        </w:rPr>
        <w:t xml:space="preserve"> </w:t>
      </w:r>
      <w:r w:rsidR="00CE638A" w:rsidRPr="00CA32F8">
        <w:rPr>
          <w:sz w:val="22"/>
          <w:szCs w:val="22"/>
          <w:lang w:val="sl-SI"/>
        </w:rPr>
        <w:t>IKS</w:t>
      </w:r>
      <w:r w:rsidR="007C56E2" w:rsidRPr="00CA32F8">
        <w:rPr>
          <w:sz w:val="22"/>
          <w:szCs w:val="22"/>
          <w:lang w:val="sl-SI"/>
        </w:rPr>
        <w:t xml:space="preserve"> (56 %). Primarni cilj študije je bil dokazati superiornost zdravila</w:t>
      </w:r>
      <w:r w:rsidR="00017285" w:rsidRPr="00CA32F8">
        <w:rPr>
          <w:sz w:val="22"/>
          <w:szCs w:val="22"/>
          <w:lang w:val="sl-SI"/>
        </w:rPr>
        <w:t xml:space="preserve"> Atectura Breezhaler 125</w:t>
      </w:r>
      <w:r w:rsidR="009935DF" w:rsidRPr="00CA32F8">
        <w:rPr>
          <w:sz w:val="22"/>
          <w:szCs w:val="22"/>
          <w:lang w:val="sl-SI"/>
        </w:rPr>
        <w:t> </w:t>
      </w:r>
      <w:r w:rsidR="006C7B14" w:rsidRPr="00CA32F8">
        <w:rPr>
          <w:sz w:val="22"/>
          <w:szCs w:val="22"/>
          <w:lang w:val="sl-SI"/>
        </w:rPr>
        <w:t>μg</w:t>
      </w:r>
      <w:r w:rsidR="00017285" w:rsidRPr="00CA32F8">
        <w:rPr>
          <w:sz w:val="22"/>
          <w:szCs w:val="22"/>
          <w:lang w:val="sl-SI"/>
        </w:rPr>
        <w:t>/62</w:t>
      </w:r>
      <w:r w:rsidR="007C56E2" w:rsidRPr="00CA32F8">
        <w:rPr>
          <w:sz w:val="22"/>
          <w:szCs w:val="22"/>
          <w:lang w:val="sl-SI"/>
        </w:rPr>
        <w:t>,</w:t>
      </w:r>
      <w:r w:rsidR="00017285" w:rsidRPr="00CA32F8">
        <w:rPr>
          <w:sz w:val="22"/>
          <w:szCs w:val="22"/>
          <w:lang w:val="sl-SI"/>
        </w:rPr>
        <w:t>5</w:t>
      </w:r>
      <w:r w:rsidR="009935DF" w:rsidRPr="00CA32F8">
        <w:rPr>
          <w:sz w:val="22"/>
          <w:szCs w:val="22"/>
          <w:lang w:val="sl-SI"/>
        </w:rPr>
        <w:t> </w:t>
      </w:r>
      <w:r w:rsidR="000C3E52" w:rsidRPr="00CA32F8">
        <w:rPr>
          <w:sz w:val="22"/>
          <w:szCs w:val="22"/>
          <w:lang w:val="sl-SI"/>
        </w:rPr>
        <w:t xml:space="preserve">μg </w:t>
      </w:r>
      <w:r w:rsidR="007C56E2" w:rsidRPr="00CA32F8">
        <w:rPr>
          <w:sz w:val="22"/>
          <w:szCs w:val="22"/>
          <w:lang w:val="sl-SI"/>
        </w:rPr>
        <w:t xml:space="preserve">enkrat na dan v primerjavi z </w:t>
      </w:r>
      <w:r w:rsidR="009935DF" w:rsidRPr="00CA32F8">
        <w:rPr>
          <w:sz w:val="22"/>
          <w:szCs w:val="22"/>
          <w:lang w:val="sl-SI"/>
        </w:rPr>
        <w:t>m</w:t>
      </w:r>
      <w:r w:rsidR="00017285" w:rsidRPr="00CA32F8">
        <w:rPr>
          <w:sz w:val="22"/>
          <w:szCs w:val="22"/>
          <w:lang w:val="sl-SI"/>
        </w:rPr>
        <w:t>ometa</w:t>
      </w:r>
      <w:r w:rsidR="007C56E2" w:rsidRPr="00CA32F8">
        <w:rPr>
          <w:sz w:val="22"/>
          <w:szCs w:val="22"/>
          <w:lang w:val="sl-SI"/>
        </w:rPr>
        <w:t>z</w:t>
      </w:r>
      <w:r w:rsidR="00017285" w:rsidRPr="00CA32F8">
        <w:rPr>
          <w:sz w:val="22"/>
          <w:szCs w:val="22"/>
          <w:lang w:val="sl-SI"/>
        </w:rPr>
        <w:t>onfuroat</w:t>
      </w:r>
      <w:r w:rsidR="007C56E2" w:rsidRPr="00CA32F8">
        <w:rPr>
          <w:sz w:val="22"/>
          <w:szCs w:val="22"/>
          <w:lang w:val="sl-SI"/>
        </w:rPr>
        <w:t>om</w:t>
      </w:r>
      <w:r w:rsidR="00017285" w:rsidRPr="00CA32F8">
        <w:rPr>
          <w:sz w:val="22"/>
          <w:szCs w:val="22"/>
          <w:lang w:val="sl-SI"/>
        </w:rPr>
        <w:t xml:space="preserve"> 200</w:t>
      </w:r>
      <w:r w:rsidR="009935DF" w:rsidRPr="00CA32F8">
        <w:rPr>
          <w:sz w:val="22"/>
          <w:szCs w:val="22"/>
          <w:lang w:val="sl-SI"/>
        </w:rPr>
        <w:t> </w:t>
      </w:r>
      <w:r w:rsidR="000C3E52" w:rsidRPr="00CA32F8">
        <w:rPr>
          <w:sz w:val="22"/>
          <w:szCs w:val="22"/>
          <w:lang w:val="sl-SI"/>
        </w:rPr>
        <w:t xml:space="preserve">μg </w:t>
      </w:r>
      <w:r w:rsidR="007C56E2" w:rsidRPr="00CA32F8">
        <w:rPr>
          <w:sz w:val="22"/>
          <w:szCs w:val="22"/>
          <w:lang w:val="sl-SI"/>
        </w:rPr>
        <w:t xml:space="preserve">enkrat na dan glede najnižjih vrednosti </w:t>
      </w:r>
      <w:r w:rsidR="00017285" w:rsidRPr="00CA32F8">
        <w:rPr>
          <w:sz w:val="22"/>
          <w:szCs w:val="22"/>
          <w:lang w:val="sl-SI"/>
        </w:rPr>
        <w:t>FEV</w:t>
      </w:r>
      <w:r w:rsidR="00017285" w:rsidRPr="00CA32F8">
        <w:rPr>
          <w:sz w:val="22"/>
          <w:szCs w:val="22"/>
          <w:vertAlign w:val="subscript"/>
          <w:lang w:val="sl-SI"/>
        </w:rPr>
        <w:t>1</w:t>
      </w:r>
      <w:r w:rsidR="00017285" w:rsidRPr="00CA32F8">
        <w:rPr>
          <w:sz w:val="22"/>
          <w:szCs w:val="22"/>
          <w:lang w:val="sl-SI"/>
        </w:rPr>
        <w:t xml:space="preserve"> </w:t>
      </w:r>
      <w:r w:rsidR="00514A8C" w:rsidRPr="00CA32F8">
        <w:rPr>
          <w:sz w:val="22"/>
          <w:szCs w:val="22"/>
          <w:lang w:val="sl-SI"/>
        </w:rPr>
        <w:t>v 12. tednu</w:t>
      </w:r>
      <w:r w:rsidR="00017285" w:rsidRPr="00CA32F8">
        <w:rPr>
          <w:sz w:val="22"/>
          <w:szCs w:val="22"/>
          <w:lang w:val="sl-SI"/>
        </w:rPr>
        <w:t>.</w:t>
      </w:r>
    </w:p>
    <w:p w14:paraId="7484F71F" w14:textId="77777777" w:rsidR="00EC0809" w:rsidRPr="00CA32F8" w:rsidRDefault="00EC0809" w:rsidP="00564D61">
      <w:pPr>
        <w:pStyle w:val="Text"/>
        <w:spacing w:before="0"/>
        <w:jc w:val="left"/>
        <w:rPr>
          <w:sz w:val="22"/>
          <w:szCs w:val="22"/>
          <w:lang w:val="sl-SI"/>
        </w:rPr>
      </w:pPr>
    </w:p>
    <w:p w14:paraId="650E67B9" w14:textId="58581597" w:rsidR="00BE06A9" w:rsidRPr="00CA32F8" w:rsidRDefault="00786436" w:rsidP="00564D61">
      <w:pPr>
        <w:pStyle w:val="Text"/>
        <w:spacing w:before="0"/>
        <w:jc w:val="left"/>
        <w:rPr>
          <w:sz w:val="22"/>
          <w:szCs w:val="22"/>
          <w:lang w:val="sl-SI"/>
        </w:rPr>
      </w:pPr>
      <w:r w:rsidRPr="00CA32F8">
        <w:rPr>
          <w:sz w:val="22"/>
          <w:szCs w:val="22"/>
          <w:lang w:val="sl-SI"/>
        </w:rPr>
        <w:t xml:space="preserve">Zdravilo </w:t>
      </w:r>
      <w:r w:rsidR="00017285" w:rsidRPr="00CA32F8">
        <w:rPr>
          <w:sz w:val="22"/>
          <w:szCs w:val="22"/>
          <w:lang w:val="sl-SI"/>
        </w:rPr>
        <w:t>Atectura Breezhaler 125</w:t>
      </w:r>
      <w:r w:rsidR="00EC0809" w:rsidRPr="00CA32F8">
        <w:rPr>
          <w:sz w:val="22"/>
          <w:szCs w:val="22"/>
          <w:lang w:val="sl-SI"/>
        </w:rPr>
        <w:t> </w:t>
      </w:r>
      <w:r w:rsidR="00EC6716" w:rsidRPr="00CA32F8">
        <w:rPr>
          <w:sz w:val="22"/>
          <w:szCs w:val="22"/>
          <w:lang w:val="sl-SI"/>
        </w:rPr>
        <w:t>μg</w:t>
      </w:r>
      <w:r w:rsidRPr="00CA32F8">
        <w:rPr>
          <w:sz w:val="22"/>
          <w:szCs w:val="22"/>
          <w:lang w:val="sl-SI"/>
        </w:rPr>
        <w:t>/62,</w:t>
      </w:r>
      <w:r w:rsidR="00017285" w:rsidRPr="00CA32F8">
        <w:rPr>
          <w:sz w:val="22"/>
          <w:szCs w:val="22"/>
          <w:lang w:val="sl-SI"/>
        </w:rPr>
        <w:t>5</w:t>
      </w:r>
      <w:r w:rsidR="00EC0809" w:rsidRPr="00CA32F8">
        <w:rPr>
          <w:sz w:val="22"/>
          <w:szCs w:val="22"/>
          <w:lang w:val="sl-SI"/>
        </w:rPr>
        <w:t> </w:t>
      </w:r>
      <w:r w:rsidR="000C3E52" w:rsidRPr="00CA32F8">
        <w:rPr>
          <w:sz w:val="22"/>
          <w:szCs w:val="22"/>
          <w:lang w:val="sl-SI"/>
        </w:rPr>
        <w:t xml:space="preserve">μg </w:t>
      </w:r>
      <w:r w:rsidRPr="00CA32F8">
        <w:rPr>
          <w:sz w:val="22"/>
          <w:szCs w:val="22"/>
          <w:lang w:val="sl-SI"/>
        </w:rPr>
        <w:t>enkrat na dan je v primerjavi z mometazonfuroatom 200 </w:t>
      </w:r>
      <w:r w:rsidR="000C3E52" w:rsidRPr="00CA32F8">
        <w:rPr>
          <w:sz w:val="22"/>
          <w:szCs w:val="22"/>
          <w:lang w:val="sl-SI"/>
        </w:rPr>
        <w:t xml:space="preserve">μg </w:t>
      </w:r>
      <w:r w:rsidRPr="00CA32F8">
        <w:rPr>
          <w:sz w:val="22"/>
          <w:szCs w:val="22"/>
          <w:lang w:val="sl-SI"/>
        </w:rPr>
        <w:t xml:space="preserve">enkrat na dan </w:t>
      </w:r>
      <w:r w:rsidR="00E61100" w:rsidRPr="00CA32F8">
        <w:rPr>
          <w:sz w:val="22"/>
          <w:szCs w:val="22"/>
          <w:lang w:val="sl-SI"/>
        </w:rPr>
        <w:t xml:space="preserve">po 12 tednih </w:t>
      </w:r>
      <w:r w:rsidRPr="00CA32F8">
        <w:rPr>
          <w:sz w:val="22"/>
          <w:szCs w:val="22"/>
          <w:lang w:val="sl-SI"/>
        </w:rPr>
        <w:t xml:space="preserve">omogočilo statistično značilno izboljšanje izhodiščnih najnižjih vrednosti </w:t>
      </w:r>
      <w:r w:rsidR="00017285" w:rsidRPr="00CA32F8">
        <w:rPr>
          <w:sz w:val="22"/>
          <w:szCs w:val="22"/>
          <w:lang w:val="sl-SI"/>
        </w:rPr>
        <w:t>FEV</w:t>
      </w:r>
      <w:r w:rsidR="00017285" w:rsidRPr="00CA32F8">
        <w:rPr>
          <w:sz w:val="22"/>
          <w:szCs w:val="22"/>
          <w:vertAlign w:val="subscript"/>
          <w:lang w:val="sl-SI"/>
        </w:rPr>
        <w:t>1</w:t>
      </w:r>
      <w:r w:rsidR="00EC0809" w:rsidRPr="00CA32F8">
        <w:rPr>
          <w:sz w:val="22"/>
          <w:szCs w:val="22"/>
          <w:lang w:val="sl-SI"/>
        </w:rPr>
        <w:t xml:space="preserve"> </w:t>
      </w:r>
      <w:r w:rsidRPr="00CA32F8">
        <w:rPr>
          <w:sz w:val="22"/>
          <w:szCs w:val="22"/>
          <w:lang w:val="sl-SI"/>
        </w:rPr>
        <w:t xml:space="preserve">in ocene pri vprašalniku </w:t>
      </w:r>
      <w:r w:rsidR="00017285" w:rsidRPr="00CA32F8">
        <w:rPr>
          <w:sz w:val="22"/>
          <w:szCs w:val="22"/>
          <w:lang w:val="sl-SI"/>
        </w:rPr>
        <w:t>As</w:t>
      </w:r>
      <w:r w:rsidR="00EC0809" w:rsidRPr="00CA32F8">
        <w:rPr>
          <w:sz w:val="22"/>
          <w:szCs w:val="22"/>
          <w:lang w:val="sl-SI"/>
        </w:rPr>
        <w:t>thma Control Questionnaire (ACQ</w:t>
      </w:r>
      <w:r w:rsidR="00EC0809" w:rsidRPr="00CA32F8">
        <w:rPr>
          <w:sz w:val="22"/>
          <w:szCs w:val="22"/>
          <w:lang w:val="sl-SI"/>
        </w:rPr>
        <w:noBreakHyphen/>
      </w:r>
      <w:r w:rsidRPr="00CA32F8">
        <w:rPr>
          <w:sz w:val="22"/>
          <w:szCs w:val="22"/>
          <w:lang w:val="sl-SI"/>
        </w:rPr>
        <w:t>7).</w:t>
      </w:r>
    </w:p>
    <w:p w14:paraId="7E64CB5F" w14:textId="24F2DF0C" w:rsidR="00EC0809" w:rsidRPr="00CA32F8" w:rsidRDefault="00EC0809" w:rsidP="00564D61">
      <w:pPr>
        <w:pStyle w:val="Text"/>
        <w:spacing w:before="0"/>
        <w:jc w:val="left"/>
        <w:rPr>
          <w:sz w:val="22"/>
          <w:szCs w:val="22"/>
          <w:lang w:val="sl-SI"/>
        </w:rPr>
      </w:pPr>
    </w:p>
    <w:p w14:paraId="14926DB6" w14:textId="0AD13D43" w:rsidR="00F14703" w:rsidRPr="00CA32F8" w:rsidRDefault="00786436" w:rsidP="00564D61">
      <w:pPr>
        <w:pStyle w:val="Text"/>
        <w:spacing w:before="0"/>
        <w:jc w:val="left"/>
        <w:rPr>
          <w:sz w:val="22"/>
          <w:szCs w:val="22"/>
          <w:lang w:val="sl-SI"/>
        </w:rPr>
      </w:pPr>
      <w:r w:rsidRPr="00CA32F8">
        <w:rPr>
          <w:sz w:val="22"/>
          <w:szCs w:val="22"/>
          <w:lang w:val="sl-SI"/>
        </w:rPr>
        <w:lastRenderedPageBreak/>
        <w:t>Rezultati ciljev opazovanja, ki so klinično najbolj pomembni, so navedeni v preglednici</w:t>
      </w:r>
      <w:r w:rsidR="00BE06A9" w:rsidRPr="00CA32F8">
        <w:rPr>
          <w:sz w:val="22"/>
          <w:szCs w:val="22"/>
          <w:lang w:val="sl-SI"/>
        </w:rPr>
        <w:t> </w:t>
      </w:r>
      <w:r w:rsidR="00BE0C59" w:rsidRPr="00CA32F8">
        <w:rPr>
          <w:sz w:val="22"/>
          <w:szCs w:val="22"/>
          <w:lang w:val="sl-SI"/>
        </w:rPr>
        <w:t>3</w:t>
      </w:r>
      <w:r w:rsidR="00F14703" w:rsidRPr="00CA32F8">
        <w:rPr>
          <w:sz w:val="22"/>
          <w:szCs w:val="22"/>
          <w:lang w:val="sl-SI"/>
        </w:rPr>
        <w:t>.</w:t>
      </w:r>
    </w:p>
    <w:p w14:paraId="146385C3" w14:textId="77777777" w:rsidR="00F14703" w:rsidRPr="00CA32F8" w:rsidRDefault="00F14703" w:rsidP="00564D61">
      <w:pPr>
        <w:pStyle w:val="Text"/>
        <w:spacing w:before="0"/>
        <w:jc w:val="left"/>
        <w:rPr>
          <w:sz w:val="22"/>
          <w:szCs w:val="22"/>
          <w:lang w:val="sl-SI"/>
        </w:rPr>
      </w:pPr>
    </w:p>
    <w:p w14:paraId="7BDAF4E4" w14:textId="289376ED" w:rsidR="000B0DF3" w:rsidRPr="00CA32F8" w:rsidRDefault="00BE57B9" w:rsidP="00564D61">
      <w:pPr>
        <w:keepNext/>
        <w:spacing w:line="240" w:lineRule="auto"/>
        <w:ind w:left="1695" w:hanging="1695"/>
        <w:rPr>
          <w:b/>
          <w:bCs/>
          <w:lang w:val="sl-SI"/>
        </w:rPr>
      </w:pPr>
      <w:r w:rsidRPr="00CA32F8">
        <w:rPr>
          <w:b/>
          <w:bCs/>
          <w:lang w:val="sl-SI"/>
        </w:rPr>
        <w:t>Preglednica</w:t>
      </w:r>
      <w:r w:rsidR="00EC0809" w:rsidRPr="00CA32F8">
        <w:rPr>
          <w:b/>
          <w:bCs/>
          <w:lang w:val="sl-SI"/>
        </w:rPr>
        <w:t> </w:t>
      </w:r>
      <w:r w:rsidR="000D03CA" w:rsidRPr="00CA32F8">
        <w:rPr>
          <w:b/>
          <w:bCs/>
          <w:lang w:val="sl-SI"/>
        </w:rPr>
        <w:t>3</w:t>
      </w:r>
      <w:r w:rsidR="00017285" w:rsidRPr="00CA32F8">
        <w:rPr>
          <w:b/>
          <w:bCs/>
          <w:lang w:val="sl-SI"/>
        </w:rPr>
        <w:tab/>
        <w:t>Re</w:t>
      </w:r>
      <w:r w:rsidRPr="00CA32F8">
        <w:rPr>
          <w:b/>
          <w:bCs/>
          <w:lang w:val="sl-SI"/>
        </w:rPr>
        <w:t xml:space="preserve">zultati za primarne in sekundarne cilje opazovanja v študiji </w:t>
      </w:r>
      <w:r w:rsidR="00D07575" w:rsidRPr="00CA32F8">
        <w:rPr>
          <w:b/>
          <w:bCs/>
          <w:lang w:val="sl-SI"/>
        </w:rPr>
        <w:t>QUARTZ</w:t>
      </w:r>
      <w:r w:rsidR="00017285" w:rsidRPr="00CA32F8">
        <w:rPr>
          <w:b/>
          <w:bCs/>
          <w:lang w:val="sl-SI"/>
        </w:rPr>
        <w:t xml:space="preserve"> </w:t>
      </w:r>
      <w:r w:rsidRPr="00CA32F8">
        <w:rPr>
          <w:b/>
          <w:bCs/>
          <w:lang w:val="sl-SI"/>
        </w:rPr>
        <w:t>v 12. tednu</w:t>
      </w:r>
    </w:p>
    <w:p w14:paraId="19F1D8EC" w14:textId="77777777" w:rsidR="00EC0809" w:rsidRPr="00CA32F8" w:rsidRDefault="00EC0809" w:rsidP="00564D61">
      <w:pPr>
        <w:pStyle w:val="Text"/>
        <w:keepNext/>
        <w:keepLines/>
        <w:spacing w:before="0"/>
        <w:ind w:left="1134" w:hanging="1134"/>
        <w:jc w:val="left"/>
        <w:rPr>
          <w:sz w:val="22"/>
          <w:szCs w:val="22"/>
          <w:lang w:val="sl-SI"/>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DF3" w:rsidRPr="00CA32F8" w14:paraId="6180B7B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6E1BA694" w14:textId="68251B41" w:rsidR="000B0DF3" w:rsidRPr="00CA32F8" w:rsidRDefault="001D79F1" w:rsidP="00564D61">
            <w:pPr>
              <w:pStyle w:val="Text"/>
              <w:keepNext/>
              <w:spacing w:before="0"/>
              <w:jc w:val="left"/>
              <w:rPr>
                <w:sz w:val="22"/>
                <w:szCs w:val="22"/>
                <w:lang w:val="sl-SI"/>
              </w:rPr>
            </w:pPr>
            <w:r w:rsidRPr="00CA32F8">
              <w:rPr>
                <w:b/>
                <w:bCs/>
                <w:sz w:val="22"/>
                <w:szCs w:val="22"/>
                <w:lang w:val="sl-SI"/>
              </w:rPr>
              <w:t>Cilji opazovanja</w:t>
            </w:r>
          </w:p>
        </w:tc>
        <w:tc>
          <w:tcPr>
            <w:tcW w:w="3969" w:type="dxa"/>
            <w:tcBorders>
              <w:top w:val="single" w:sz="4" w:space="0" w:color="auto"/>
              <w:left w:val="single" w:sz="4" w:space="0" w:color="auto"/>
              <w:bottom w:val="single" w:sz="4" w:space="0" w:color="auto"/>
              <w:right w:val="single" w:sz="4" w:space="0" w:color="auto"/>
            </w:tcBorders>
            <w:hideMark/>
          </w:tcPr>
          <w:p w14:paraId="6D9AAA35" w14:textId="553CA489" w:rsidR="000B0DF3" w:rsidRPr="00CA32F8" w:rsidRDefault="00017285" w:rsidP="00564D61">
            <w:pPr>
              <w:pStyle w:val="Text"/>
              <w:keepNext/>
              <w:spacing w:before="0"/>
              <w:jc w:val="center"/>
              <w:rPr>
                <w:b/>
                <w:sz w:val="22"/>
                <w:szCs w:val="22"/>
                <w:lang w:val="sl-SI"/>
              </w:rPr>
            </w:pPr>
            <w:r w:rsidRPr="00CA32F8">
              <w:rPr>
                <w:b/>
                <w:sz w:val="22"/>
                <w:szCs w:val="22"/>
                <w:lang w:val="sl-SI"/>
              </w:rPr>
              <w:t>A</w:t>
            </w:r>
            <w:r w:rsidR="001D79F1" w:rsidRPr="00CA32F8">
              <w:rPr>
                <w:b/>
                <w:sz w:val="22"/>
                <w:szCs w:val="22"/>
                <w:lang w:val="sl-SI"/>
              </w:rPr>
              <w:t>tectura Breezhaler (</w:t>
            </w:r>
            <w:r w:rsidR="005F7991" w:rsidRPr="00CA32F8">
              <w:rPr>
                <w:b/>
                <w:sz w:val="22"/>
                <w:szCs w:val="22"/>
                <w:lang w:val="sl-SI"/>
              </w:rPr>
              <w:t xml:space="preserve">majhen </w:t>
            </w:r>
            <w:r w:rsidR="001D79F1" w:rsidRPr="00CA32F8">
              <w:rPr>
                <w:b/>
                <w:sz w:val="22"/>
                <w:szCs w:val="22"/>
                <w:lang w:val="sl-SI"/>
              </w:rPr>
              <w:t>odmerek</w:t>
            </w:r>
            <w:r w:rsidR="004703D4" w:rsidRPr="00CA32F8">
              <w:rPr>
                <w:b/>
                <w:sz w:val="22"/>
                <w:szCs w:val="22"/>
                <w:lang w:val="sl-SI"/>
              </w:rPr>
              <w:t>*</w:t>
            </w:r>
            <w:r w:rsidR="001D79F1" w:rsidRPr="00CA32F8">
              <w:rPr>
                <w:b/>
                <w:sz w:val="22"/>
                <w:szCs w:val="22"/>
                <w:lang w:val="sl-SI"/>
              </w:rPr>
              <w:t>)</w:t>
            </w:r>
            <w:r w:rsidRPr="00CA32F8">
              <w:rPr>
                <w:b/>
                <w:sz w:val="22"/>
                <w:szCs w:val="22"/>
                <w:lang w:val="sl-SI"/>
              </w:rPr>
              <w:t xml:space="preserve"> v</w:t>
            </w:r>
            <w:r w:rsidR="001D79F1" w:rsidRPr="00CA32F8">
              <w:rPr>
                <w:b/>
                <w:sz w:val="22"/>
                <w:szCs w:val="22"/>
                <w:lang w:val="sl-SI"/>
              </w:rPr>
              <w:t xml:space="preserve"> primerjavi z </w:t>
            </w:r>
            <w:r w:rsidRPr="00CA32F8">
              <w:rPr>
                <w:b/>
                <w:sz w:val="22"/>
                <w:szCs w:val="22"/>
                <w:lang w:val="sl-SI"/>
              </w:rPr>
              <w:t xml:space="preserve">MF </w:t>
            </w:r>
            <w:r w:rsidR="001D79F1" w:rsidRPr="00CA32F8">
              <w:rPr>
                <w:b/>
                <w:sz w:val="22"/>
                <w:szCs w:val="22"/>
                <w:lang w:val="sl-SI"/>
              </w:rPr>
              <w:t>(</w:t>
            </w:r>
            <w:r w:rsidR="005F7991" w:rsidRPr="00CA32F8">
              <w:rPr>
                <w:b/>
                <w:sz w:val="22"/>
                <w:szCs w:val="22"/>
                <w:lang w:val="sl-SI"/>
              </w:rPr>
              <w:t xml:space="preserve">majhen </w:t>
            </w:r>
            <w:r w:rsidR="001D79F1" w:rsidRPr="00CA32F8">
              <w:rPr>
                <w:b/>
                <w:sz w:val="22"/>
                <w:szCs w:val="22"/>
                <w:lang w:val="sl-SI"/>
              </w:rPr>
              <w:t>odmerek</w:t>
            </w:r>
            <w:r w:rsidR="004703D4" w:rsidRPr="00CA32F8">
              <w:rPr>
                <w:b/>
                <w:sz w:val="22"/>
                <w:szCs w:val="22"/>
                <w:lang w:val="sl-SI"/>
              </w:rPr>
              <w:t>**</w:t>
            </w:r>
            <w:r w:rsidR="001D79F1" w:rsidRPr="00CA32F8">
              <w:rPr>
                <w:b/>
                <w:sz w:val="22"/>
                <w:szCs w:val="22"/>
                <w:lang w:val="sl-SI"/>
              </w:rPr>
              <w:t>)</w:t>
            </w:r>
          </w:p>
        </w:tc>
      </w:tr>
      <w:tr w:rsidR="000B0DF3" w:rsidRPr="00CA32F8" w14:paraId="23576882"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221539CE" w14:textId="53386746" w:rsidR="000B0DF3" w:rsidRPr="00CA32F8" w:rsidRDefault="001D79F1" w:rsidP="00564D61">
            <w:pPr>
              <w:pStyle w:val="Text"/>
              <w:keepNext/>
              <w:spacing w:before="0"/>
              <w:jc w:val="left"/>
              <w:rPr>
                <w:b/>
                <w:sz w:val="22"/>
                <w:szCs w:val="22"/>
                <w:lang w:val="sl-SI"/>
              </w:rPr>
            </w:pPr>
            <w:r w:rsidRPr="00CA32F8">
              <w:rPr>
                <w:b/>
                <w:bCs/>
                <w:sz w:val="22"/>
                <w:szCs w:val="22"/>
                <w:lang w:val="sl-SI"/>
              </w:rPr>
              <w:t>Pljučna funkcija</w:t>
            </w:r>
          </w:p>
        </w:tc>
      </w:tr>
      <w:tr w:rsidR="00BE0C59" w:rsidRPr="00CA32F8" w14:paraId="294AA024"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0248434D" w14:textId="257992D5" w:rsidR="00BE0C59" w:rsidRPr="00CA32F8" w:rsidRDefault="00BE0C59" w:rsidP="00564D61">
            <w:pPr>
              <w:pStyle w:val="Text"/>
              <w:keepNext/>
              <w:spacing w:before="0"/>
              <w:rPr>
                <w:sz w:val="22"/>
                <w:szCs w:val="22"/>
                <w:lang w:val="sl-SI"/>
              </w:rPr>
            </w:pPr>
            <w:r w:rsidRPr="00CA32F8">
              <w:rPr>
                <w:i/>
                <w:sz w:val="22"/>
                <w:szCs w:val="22"/>
                <w:lang w:val="sl-SI"/>
              </w:rPr>
              <w:t>Najnižja vrednost FEV</w:t>
            </w:r>
            <w:r w:rsidRPr="00CA32F8">
              <w:rPr>
                <w:i/>
                <w:sz w:val="22"/>
                <w:szCs w:val="22"/>
                <w:vertAlign w:val="subscript"/>
                <w:lang w:val="sl-SI"/>
              </w:rPr>
              <w:t>1</w:t>
            </w:r>
            <w:r w:rsidRPr="00CA32F8">
              <w:rPr>
                <w:i/>
                <w:sz w:val="22"/>
                <w:szCs w:val="22"/>
                <w:lang w:val="sl-SI"/>
              </w:rPr>
              <w:t xml:space="preserve"> (primarni cilj opazovanja)***</w:t>
            </w:r>
          </w:p>
        </w:tc>
      </w:tr>
      <w:tr w:rsidR="000B0DF3" w:rsidRPr="00CA32F8" w14:paraId="3EDD81C5"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3B691933"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49F88654"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vrednost P</w:t>
            </w:r>
          </w:p>
          <w:p w14:paraId="6B510071" w14:textId="66768D39" w:rsidR="000B0DF3" w:rsidRPr="00CA32F8" w:rsidRDefault="00BE0C59" w:rsidP="00564D61">
            <w:pPr>
              <w:pStyle w:val="Text"/>
              <w:keepNext/>
              <w:spacing w:before="0"/>
              <w:jc w:val="left"/>
              <w:rPr>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1D8AD841" w14:textId="77777777" w:rsidR="000B0DF3" w:rsidRPr="00CA32F8" w:rsidRDefault="00017285" w:rsidP="00564D61">
            <w:pPr>
              <w:pStyle w:val="Text"/>
              <w:keepNext/>
              <w:spacing w:before="0"/>
              <w:jc w:val="center"/>
              <w:rPr>
                <w:sz w:val="22"/>
                <w:szCs w:val="22"/>
                <w:lang w:val="sl-SI"/>
              </w:rPr>
            </w:pPr>
            <w:r w:rsidRPr="00CA32F8">
              <w:rPr>
                <w:sz w:val="22"/>
                <w:szCs w:val="22"/>
                <w:lang w:val="sl-SI"/>
              </w:rPr>
              <w:t>1</w:t>
            </w:r>
            <w:r w:rsidR="00EC0809" w:rsidRPr="00CA32F8">
              <w:rPr>
                <w:sz w:val="22"/>
                <w:szCs w:val="22"/>
                <w:lang w:val="sl-SI"/>
              </w:rPr>
              <w:t>82 </w:t>
            </w:r>
            <w:r w:rsidRPr="00CA32F8">
              <w:rPr>
                <w:sz w:val="22"/>
                <w:szCs w:val="22"/>
                <w:lang w:val="sl-SI"/>
              </w:rPr>
              <w:t>m</w:t>
            </w:r>
            <w:r w:rsidR="00EC0809" w:rsidRPr="00CA32F8">
              <w:rPr>
                <w:sz w:val="22"/>
                <w:szCs w:val="22"/>
                <w:lang w:val="sl-SI"/>
              </w:rPr>
              <w:t>l</w:t>
            </w:r>
          </w:p>
          <w:p w14:paraId="7296E9FC" w14:textId="330CED5E" w:rsidR="000B0DF3" w:rsidRPr="00CA32F8" w:rsidRDefault="00017285" w:rsidP="00564D61">
            <w:pPr>
              <w:pStyle w:val="Text"/>
              <w:keepNext/>
              <w:spacing w:before="0"/>
              <w:jc w:val="center"/>
              <w:rPr>
                <w:sz w:val="22"/>
                <w:szCs w:val="22"/>
                <w:lang w:val="sl-SI"/>
              </w:rPr>
            </w:pPr>
            <w:r w:rsidRPr="00CA32F8">
              <w:rPr>
                <w:sz w:val="22"/>
                <w:szCs w:val="22"/>
                <w:lang w:val="sl-SI"/>
              </w:rPr>
              <w:t>&lt;0</w:t>
            </w:r>
            <w:r w:rsidR="00E616F3" w:rsidRPr="00CA32F8">
              <w:rPr>
                <w:sz w:val="22"/>
                <w:szCs w:val="22"/>
                <w:lang w:val="sl-SI"/>
              </w:rPr>
              <w:t>,</w:t>
            </w:r>
            <w:r w:rsidRPr="00CA32F8">
              <w:rPr>
                <w:sz w:val="22"/>
                <w:szCs w:val="22"/>
                <w:lang w:val="sl-SI"/>
              </w:rPr>
              <w:t>001</w:t>
            </w:r>
          </w:p>
          <w:p w14:paraId="229B677A" w14:textId="1280ED12" w:rsidR="000B0DF3" w:rsidRPr="00CA32F8" w:rsidRDefault="00017285" w:rsidP="00564D61">
            <w:pPr>
              <w:pStyle w:val="Text"/>
              <w:keepNext/>
              <w:spacing w:before="0"/>
              <w:jc w:val="center"/>
              <w:rPr>
                <w:sz w:val="22"/>
                <w:szCs w:val="22"/>
                <w:lang w:val="sl-SI"/>
              </w:rPr>
            </w:pPr>
            <w:r w:rsidRPr="00CA32F8">
              <w:rPr>
                <w:sz w:val="22"/>
                <w:szCs w:val="22"/>
                <w:lang w:val="sl-SI"/>
              </w:rPr>
              <w:t>(148</w:t>
            </w:r>
            <w:r w:rsidR="00CE638A" w:rsidRPr="00CA32F8">
              <w:rPr>
                <w:sz w:val="22"/>
                <w:szCs w:val="22"/>
                <w:lang w:val="sl-SI"/>
              </w:rPr>
              <w:t xml:space="preserve">; </w:t>
            </w:r>
            <w:r w:rsidRPr="00CA32F8">
              <w:rPr>
                <w:sz w:val="22"/>
                <w:szCs w:val="22"/>
                <w:lang w:val="sl-SI"/>
              </w:rPr>
              <w:t>217)</w:t>
            </w:r>
          </w:p>
        </w:tc>
      </w:tr>
      <w:tr w:rsidR="00BE0C59" w:rsidRPr="00CA32F8" w14:paraId="3F5737F0"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5F46EF4D" w14:textId="78BF828B" w:rsidR="00BE0C59" w:rsidRPr="00CA32F8" w:rsidRDefault="00BE0C59" w:rsidP="00564D61">
            <w:pPr>
              <w:pStyle w:val="Text"/>
              <w:keepNext/>
              <w:spacing w:before="0"/>
              <w:rPr>
                <w:sz w:val="22"/>
                <w:szCs w:val="22"/>
                <w:lang w:val="sl-SI"/>
              </w:rPr>
            </w:pPr>
            <w:r w:rsidRPr="00CA32F8">
              <w:rPr>
                <w:i/>
                <w:sz w:val="22"/>
                <w:szCs w:val="22"/>
                <w:lang w:val="sl-SI"/>
              </w:rPr>
              <w:t>Povprečna vrednost PEF zjutraj</w:t>
            </w:r>
          </w:p>
        </w:tc>
      </w:tr>
      <w:tr w:rsidR="000B0DF3" w:rsidRPr="00CA32F8" w14:paraId="22480642"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3D7B292C"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52C84339" w14:textId="7EA38367" w:rsidR="000B0DF3" w:rsidRPr="00CA32F8" w:rsidRDefault="00BE0C59" w:rsidP="00564D61">
            <w:pPr>
              <w:pStyle w:val="Text"/>
              <w:keepNext/>
              <w:spacing w:before="0"/>
              <w:jc w:val="left"/>
              <w:rPr>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67C7C7AF" w14:textId="654A1274" w:rsidR="000B0DF3" w:rsidRPr="00CA32F8" w:rsidRDefault="00017285" w:rsidP="00564D61">
            <w:pPr>
              <w:pStyle w:val="Text"/>
              <w:keepNext/>
              <w:spacing w:before="0"/>
              <w:jc w:val="center"/>
              <w:rPr>
                <w:sz w:val="22"/>
                <w:szCs w:val="22"/>
                <w:lang w:val="sl-SI"/>
              </w:rPr>
            </w:pPr>
            <w:r w:rsidRPr="00CA32F8">
              <w:rPr>
                <w:sz w:val="22"/>
                <w:szCs w:val="22"/>
                <w:lang w:val="sl-SI"/>
              </w:rPr>
              <w:t>27</w:t>
            </w:r>
            <w:r w:rsidR="00E616F3" w:rsidRPr="00CA32F8">
              <w:rPr>
                <w:sz w:val="22"/>
                <w:szCs w:val="22"/>
                <w:lang w:val="sl-SI"/>
              </w:rPr>
              <w:t>,</w:t>
            </w:r>
            <w:r w:rsidRPr="00CA32F8">
              <w:rPr>
                <w:sz w:val="22"/>
                <w:szCs w:val="22"/>
                <w:lang w:val="sl-SI"/>
              </w:rPr>
              <w:t>2</w:t>
            </w:r>
            <w:r w:rsidR="00552B10" w:rsidRPr="00CA32F8">
              <w:rPr>
                <w:sz w:val="22"/>
                <w:szCs w:val="22"/>
                <w:lang w:val="sl-SI"/>
              </w:rPr>
              <w:t> l</w:t>
            </w:r>
            <w:r w:rsidRPr="00CA32F8">
              <w:rPr>
                <w:sz w:val="22"/>
                <w:szCs w:val="22"/>
                <w:lang w:val="sl-SI"/>
              </w:rPr>
              <w:t>/min</w:t>
            </w:r>
          </w:p>
          <w:p w14:paraId="39202C15" w14:textId="77138215" w:rsidR="000B0DF3" w:rsidRPr="00CA32F8" w:rsidRDefault="00017285" w:rsidP="00564D61">
            <w:pPr>
              <w:pStyle w:val="Text"/>
              <w:keepNext/>
              <w:spacing w:before="0"/>
              <w:jc w:val="center"/>
              <w:rPr>
                <w:sz w:val="22"/>
                <w:szCs w:val="22"/>
                <w:lang w:val="sl-SI"/>
              </w:rPr>
            </w:pPr>
            <w:r w:rsidRPr="00CA32F8">
              <w:rPr>
                <w:sz w:val="22"/>
                <w:szCs w:val="22"/>
                <w:lang w:val="sl-SI"/>
              </w:rPr>
              <w:t>(22</w:t>
            </w:r>
            <w:r w:rsidR="00E616F3" w:rsidRPr="00CA32F8">
              <w:rPr>
                <w:sz w:val="22"/>
                <w:szCs w:val="22"/>
                <w:lang w:val="sl-SI"/>
              </w:rPr>
              <w:t>,</w:t>
            </w:r>
            <w:r w:rsidRPr="00CA32F8">
              <w:rPr>
                <w:sz w:val="22"/>
                <w:szCs w:val="22"/>
                <w:lang w:val="sl-SI"/>
              </w:rPr>
              <w:t>1</w:t>
            </w:r>
            <w:r w:rsidR="00CE638A" w:rsidRPr="00CA32F8">
              <w:rPr>
                <w:sz w:val="22"/>
                <w:szCs w:val="22"/>
                <w:lang w:val="sl-SI"/>
              </w:rPr>
              <w:t xml:space="preserve">; </w:t>
            </w:r>
            <w:r w:rsidRPr="00CA32F8">
              <w:rPr>
                <w:sz w:val="22"/>
                <w:szCs w:val="22"/>
                <w:lang w:val="sl-SI"/>
              </w:rPr>
              <w:t>32</w:t>
            </w:r>
            <w:r w:rsidR="00E616F3" w:rsidRPr="00CA32F8">
              <w:rPr>
                <w:sz w:val="22"/>
                <w:szCs w:val="22"/>
                <w:lang w:val="sl-SI"/>
              </w:rPr>
              <w:t>,</w:t>
            </w:r>
            <w:r w:rsidRPr="00CA32F8">
              <w:rPr>
                <w:sz w:val="22"/>
                <w:szCs w:val="22"/>
                <w:lang w:val="sl-SI"/>
              </w:rPr>
              <w:t>4)</w:t>
            </w:r>
          </w:p>
        </w:tc>
      </w:tr>
      <w:tr w:rsidR="00BE0C59" w:rsidRPr="00CA32F8" w14:paraId="0B9B0355"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5BD81498" w14:textId="5900FCD2" w:rsidR="00BE0C59" w:rsidRPr="00CA32F8" w:rsidRDefault="00BE0C59" w:rsidP="00564D61">
            <w:pPr>
              <w:pStyle w:val="Text"/>
              <w:keepNext/>
              <w:spacing w:before="0"/>
              <w:rPr>
                <w:sz w:val="22"/>
                <w:szCs w:val="22"/>
                <w:lang w:val="sl-SI"/>
              </w:rPr>
            </w:pPr>
            <w:r w:rsidRPr="00CA32F8">
              <w:rPr>
                <w:i/>
                <w:sz w:val="22"/>
                <w:szCs w:val="22"/>
                <w:lang w:val="sl-SI"/>
              </w:rPr>
              <w:t>Vrednost PEF zvečer</w:t>
            </w:r>
          </w:p>
        </w:tc>
      </w:tr>
      <w:tr w:rsidR="000B0DF3" w:rsidRPr="00CA32F8" w14:paraId="13C185B4"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7673C3C5"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4024E9A5" w14:textId="2A2BF11C" w:rsidR="000B0DF3" w:rsidRPr="00CA32F8" w:rsidRDefault="00BE0C59" w:rsidP="00564D61">
            <w:pPr>
              <w:pStyle w:val="Text"/>
              <w:keepNext/>
              <w:spacing w:before="0"/>
              <w:jc w:val="left"/>
              <w:rPr>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63242659" w14:textId="5CEA158A" w:rsidR="000B0DF3" w:rsidRPr="00CA32F8" w:rsidRDefault="00017285" w:rsidP="00564D61">
            <w:pPr>
              <w:pStyle w:val="Text"/>
              <w:keepNext/>
              <w:spacing w:before="0"/>
              <w:jc w:val="center"/>
              <w:rPr>
                <w:sz w:val="22"/>
                <w:szCs w:val="22"/>
                <w:lang w:val="sl-SI"/>
              </w:rPr>
            </w:pPr>
            <w:r w:rsidRPr="00CA32F8">
              <w:rPr>
                <w:sz w:val="22"/>
                <w:szCs w:val="22"/>
                <w:lang w:val="sl-SI"/>
              </w:rPr>
              <w:t>26</w:t>
            </w:r>
            <w:r w:rsidR="00E616F3" w:rsidRPr="00CA32F8">
              <w:rPr>
                <w:sz w:val="22"/>
                <w:szCs w:val="22"/>
                <w:lang w:val="sl-SI"/>
              </w:rPr>
              <w:t>,</w:t>
            </w:r>
            <w:r w:rsidRPr="00CA32F8">
              <w:rPr>
                <w:sz w:val="22"/>
                <w:szCs w:val="22"/>
                <w:lang w:val="sl-SI"/>
              </w:rPr>
              <w:t>1</w:t>
            </w:r>
            <w:r w:rsidR="00552B10" w:rsidRPr="00CA32F8">
              <w:rPr>
                <w:sz w:val="22"/>
                <w:szCs w:val="22"/>
                <w:lang w:val="sl-SI"/>
              </w:rPr>
              <w:t> l</w:t>
            </w:r>
            <w:r w:rsidRPr="00CA32F8">
              <w:rPr>
                <w:sz w:val="22"/>
                <w:szCs w:val="22"/>
                <w:lang w:val="sl-SI"/>
              </w:rPr>
              <w:t>/min</w:t>
            </w:r>
          </w:p>
          <w:p w14:paraId="38BF08CD" w14:textId="427268D3" w:rsidR="000B0DF3" w:rsidRPr="00CA32F8" w:rsidRDefault="00017285" w:rsidP="00564D61">
            <w:pPr>
              <w:pStyle w:val="Text"/>
              <w:keepNext/>
              <w:spacing w:before="0"/>
              <w:jc w:val="center"/>
              <w:rPr>
                <w:sz w:val="22"/>
                <w:szCs w:val="22"/>
                <w:lang w:val="sl-SI"/>
              </w:rPr>
            </w:pPr>
            <w:r w:rsidRPr="00CA32F8">
              <w:rPr>
                <w:sz w:val="22"/>
                <w:szCs w:val="22"/>
                <w:lang w:val="sl-SI"/>
              </w:rPr>
              <w:t>(21</w:t>
            </w:r>
            <w:r w:rsidR="00E616F3" w:rsidRPr="00CA32F8">
              <w:rPr>
                <w:sz w:val="22"/>
                <w:szCs w:val="22"/>
                <w:lang w:val="sl-SI"/>
              </w:rPr>
              <w:t>,</w:t>
            </w:r>
            <w:r w:rsidRPr="00CA32F8">
              <w:rPr>
                <w:sz w:val="22"/>
                <w:szCs w:val="22"/>
                <w:lang w:val="sl-SI"/>
              </w:rPr>
              <w:t>0</w:t>
            </w:r>
            <w:r w:rsidR="00CE638A" w:rsidRPr="00CA32F8">
              <w:rPr>
                <w:sz w:val="22"/>
                <w:szCs w:val="22"/>
                <w:lang w:val="sl-SI"/>
              </w:rPr>
              <w:t xml:space="preserve">; </w:t>
            </w:r>
            <w:r w:rsidRPr="00CA32F8">
              <w:rPr>
                <w:sz w:val="22"/>
                <w:szCs w:val="22"/>
                <w:lang w:val="sl-SI"/>
              </w:rPr>
              <w:t>31</w:t>
            </w:r>
            <w:r w:rsidR="00E616F3" w:rsidRPr="00CA32F8">
              <w:rPr>
                <w:sz w:val="22"/>
                <w:szCs w:val="22"/>
                <w:lang w:val="sl-SI"/>
              </w:rPr>
              <w:t>,</w:t>
            </w:r>
            <w:r w:rsidRPr="00CA32F8">
              <w:rPr>
                <w:sz w:val="22"/>
                <w:szCs w:val="22"/>
                <w:lang w:val="sl-SI"/>
              </w:rPr>
              <w:t>2)</w:t>
            </w:r>
          </w:p>
        </w:tc>
      </w:tr>
      <w:tr w:rsidR="000B0DF3" w:rsidRPr="00CA32F8" w14:paraId="7B898510"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hideMark/>
          </w:tcPr>
          <w:p w14:paraId="02330D15" w14:textId="0B6FE231" w:rsidR="000B0DF3" w:rsidRPr="00CA32F8" w:rsidRDefault="00017285" w:rsidP="00564D61">
            <w:pPr>
              <w:pStyle w:val="Text"/>
              <w:keepNext/>
              <w:spacing w:before="0"/>
              <w:jc w:val="left"/>
              <w:rPr>
                <w:sz w:val="22"/>
                <w:szCs w:val="22"/>
                <w:lang w:val="sl-SI"/>
              </w:rPr>
            </w:pPr>
            <w:r w:rsidRPr="00CA32F8">
              <w:rPr>
                <w:b/>
                <w:sz w:val="22"/>
                <w:szCs w:val="22"/>
                <w:lang w:val="sl-SI"/>
              </w:rPr>
              <w:t>S</w:t>
            </w:r>
            <w:r w:rsidR="00177F87" w:rsidRPr="00CA32F8">
              <w:rPr>
                <w:b/>
                <w:sz w:val="22"/>
                <w:szCs w:val="22"/>
                <w:lang w:val="sl-SI"/>
              </w:rPr>
              <w:t>imptomi</w:t>
            </w:r>
          </w:p>
        </w:tc>
      </w:tr>
      <w:tr w:rsidR="00BE0C59" w:rsidRPr="00CA32F8" w14:paraId="49795062"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tcPr>
          <w:p w14:paraId="37FEEA8F" w14:textId="6CCDD07F" w:rsidR="00BE0C59" w:rsidRPr="00CA32F8" w:rsidRDefault="00BE0C59" w:rsidP="00564D61">
            <w:pPr>
              <w:pStyle w:val="Text"/>
              <w:keepNext/>
              <w:spacing w:before="0"/>
              <w:jc w:val="left"/>
              <w:rPr>
                <w:b/>
                <w:i/>
                <w:sz w:val="22"/>
                <w:szCs w:val="22"/>
                <w:lang w:val="sl-SI"/>
              </w:rPr>
            </w:pPr>
            <w:r w:rsidRPr="00CA32F8">
              <w:rPr>
                <w:i/>
                <w:sz w:val="22"/>
                <w:szCs w:val="22"/>
                <w:lang w:val="sl-SI"/>
              </w:rPr>
              <w:t>Ocena ACQ</w:t>
            </w:r>
            <w:r w:rsidRPr="00CA32F8">
              <w:rPr>
                <w:i/>
                <w:sz w:val="22"/>
                <w:szCs w:val="22"/>
                <w:lang w:val="sl-SI"/>
              </w:rPr>
              <w:noBreakHyphen/>
              <w:t>7 (ključni sekundarni cilj opazovanja)</w:t>
            </w:r>
          </w:p>
        </w:tc>
      </w:tr>
      <w:tr w:rsidR="000B0DF3" w:rsidRPr="00CA32F8" w14:paraId="2EB2D07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6BB9E994"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5642B8F7"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vrednost P</w:t>
            </w:r>
          </w:p>
          <w:p w14:paraId="65C2BDFC" w14:textId="7C150AFA" w:rsidR="000B0DF3" w:rsidRPr="00CA32F8" w:rsidRDefault="00BE0C59" w:rsidP="00564D61">
            <w:pPr>
              <w:pStyle w:val="Text"/>
              <w:keepNext/>
              <w:spacing w:before="0"/>
              <w:jc w:val="left"/>
              <w:rPr>
                <w:bCs/>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7AFF512C" w14:textId="5F1F82C4" w:rsidR="000B0DF3" w:rsidRPr="00CA32F8" w:rsidRDefault="00552B10" w:rsidP="00564D61">
            <w:pPr>
              <w:pStyle w:val="Text"/>
              <w:keepNext/>
              <w:spacing w:before="0"/>
              <w:jc w:val="center"/>
              <w:rPr>
                <w:sz w:val="22"/>
                <w:szCs w:val="22"/>
                <w:lang w:val="sl-SI"/>
              </w:rPr>
            </w:pPr>
            <w:r w:rsidRPr="00CA32F8">
              <w:rPr>
                <w:sz w:val="22"/>
                <w:szCs w:val="22"/>
                <w:lang w:val="sl-SI"/>
              </w:rPr>
              <w:noBreakHyphen/>
            </w:r>
            <w:r w:rsidR="00017285" w:rsidRPr="00CA32F8">
              <w:rPr>
                <w:sz w:val="22"/>
                <w:szCs w:val="22"/>
                <w:lang w:val="sl-SI"/>
              </w:rPr>
              <w:t>0</w:t>
            </w:r>
            <w:r w:rsidR="00E616F3" w:rsidRPr="00CA32F8">
              <w:rPr>
                <w:sz w:val="22"/>
                <w:szCs w:val="22"/>
                <w:lang w:val="sl-SI"/>
              </w:rPr>
              <w:t>,</w:t>
            </w:r>
            <w:r w:rsidR="00017285" w:rsidRPr="00CA32F8">
              <w:rPr>
                <w:sz w:val="22"/>
                <w:szCs w:val="22"/>
                <w:lang w:val="sl-SI"/>
              </w:rPr>
              <w:t>218</w:t>
            </w:r>
          </w:p>
          <w:p w14:paraId="2FDA0304" w14:textId="2EAC1D81" w:rsidR="000B0DF3" w:rsidRPr="00CA32F8" w:rsidRDefault="00017285" w:rsidP="00564D61">
            <w:pPr>
              <w:pStyle w:val="Text"/>
              <w:keepNext/>
              <w:spacing w:before="0"/>
              <w:jc w:val="center"/>
              <w:rPr>
                <w:sz w:val="22"/>
                <w:szCs w:val="22"/>
                <w:lang w:val="sl-SI"/>
              </w:rPr>
            </w:pPr>
            <w:r w:rsidRPr="00CA32F8">
              <w:rPr>
                <w:sz w:val="22"/>
                <w:szCs w:val="22"/>
                <w:lang w:val="sl-SI"/>
              </w:rPr>
              <w:t>&lt;0</w:t>
            </w:r>
            <w:r w:rsidR="00E616F3" w:rsidRPr="00CA32F8">
              <w:rPr>
                <w:sz w:val="22"/>
                <w:szCs w:val="22"/>
                <w:lang w:val="sl-SI"/>
              </w:rPr>
              <w:t>,</w:t>
            </w:r>
            <w:r w:rsidRPr="00CA32F8">
              <w:rPr>
                <w:sz w:val="22"/>
                <w:szCs w:val="22"/>
                <w:lang w:val="sl-SI"/>
              </w:rPr>
              <w:t>001</w:t>
            </w:r>
          </w:p>
          <w:p w14:paraId="59B27802" w14:textId="3A2C309B" w:rsidR="000B0DF3" w:rsidRPr="00CA32F8" w:rsidRDefault="00017285" w:rsidP="00564D61">
            <w:pPr>
              <w:pStyle w:val="Text"/>
              <w:keepNext/>
              <w:spacing w:before="0"/>
              <w:jc w:val="center"/>
              <w:rPr>
                <w:sz w:val="22"/>
                <w:szCs w:val="22"/>
                <w:lang w:val="sl-SI"/>
              </w:rPr>
            </w:pPr>
            <w:r w:rsidRPr="00CA32F8">
              <w:rPr>
                <w:sz w:val="22"/>
                <w:szCs w:val="22"/>
                <w:lang w:val="sl-SI"/>
              </w:rPr>
              <w:t>(</w:t>
            </w:r>
            <w:r w:rsidR="00552B10" w:rsidRPr="00CA32F8">
              <w:rPr>
                <w:sz w:val="22"/>
                <w:szCs w:val="22"/>
                <w:lang w:val="sl-SI"/>
              </w:rPr>
              <w:noBreakHyphen/>
            </w:r>
            <w:r w:rsidRPr="00CA32F8">
              <w:rPr>
                <w:sz w:val="22"/>
                <w:szCs w:val="22"/>
                <w:lang w:val="sl-SI"/>
              </w:rPr>
              <w:t>0</w:t>
            </w:r>
            <w:r w:rsidR="00E616F3" w:rsidRPr="00CA32F8">
              <w:rPr>
                <w:sz w:val="22"/>
                <w:szCs w:val="22"/>
                <w:lang w:val="sl-SI"/>
              </w:rPr>
              <w:t>,</w:t>
            </w:r>
            <w:r w:rsidRPr="00CA32F8">
              <w:rPr>
                <w:sz w:val="22"/>
                <w:szCs w:val="22"/>
                <w:lang w:val="sl-SI"/>
              </w:rPr>
              <w:t>293</w:t>
            </w:r>
            <w:r w:rsidR="00CE638A" w:rsidRPr="00CA32F8">
              <w:rPr>
                <w:sz w:val="22"/>
                <w:szCs w:val="22"/>
                <w:lang w:val="sl-SI"/>
              </w:rPr>
              <w:t xml:space="preserve">; </w:t>
            </w:r>
            <w:r w:rsidR="00552B10" w:rsidRPr="00CA32F8">
              <w:rPr>
                <w:sz w:val="22"/>
                <w:szCs w:val="22"/>
                <w:lang w:val="sl-SI"/>
              </w:rPr>
              <w:noBreakHyphen/>
            </w:r>
            <w:r w:rsidRPr="00CA32F8">
              <w:rPr>
                <w:sz w:val="22"/>
                <w:szCs w:val="22"/>
                <w:lang w:val="sl-SI"/>
              </w:rPr>
              <w:t>0</w:t>
            </w:r>
            <w:r w:rsidR="00E616F3" w:rsidRPr="00CA32F8">
              <w:rPr>
                <w:sz w:val="22"/>
                <w:szCs w:val="22"/>
                <w:lang w:val="sl-SI"/>
              </w:rPr>
              <w:t>,</w:t>
            </w:r>
            <w:r w:rsidRPr="00CA32F8">
              <w:rPr>
                <w:sz w:val="22"/>
                <w:szCs w:val="22"/>
                <w:lang w:val="sl-SI"/>
              </w:rPr>
              <w:t>143)</w:t>
            </w:r>
          </w:p>
        </w:tc>
      </w:tr>
      <w:tr w:rsidR="00BE0C59" w:rsidRPr="00CA32F8" w14:paraId="0C90D03A"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7379391C" w14:textId="2F0E4A0F" w:rsidR="00BE0C59" w:rsidRPr="00CA32F8" w:rsidRDefault="00BE0C59" w:rsidP="00564D61">
            <w:pPr>
              <w:pStyle w:val="Text"/>
              <w:keepNext/>
              <w:spacing w:before="0"/>
              <w:jc w:val="left"/>
              <w:rPr>
                <w:i/>
                <w:sz w:val="22"/>
                <w:szCs w:val="22"/>
                <w:lang w:val="sl-SI"/>
              </w:rPr>
            </w:pPr>
            <w:r w:rsidRPr="00CA32F8">
              <w:rPr>
                <w:i/>
                <w:sz w:val="22"/>
                <w:szCs w:val="22"/>
                <w:lang w:val="sl-SI"/>
              </w:rPr>
              <w:t>Odstotek bolnikov, ki so dosegli minimalno klinično pomembno spremembo (MCID) ocene ACQ ≥0,5 od izhodišča</w:t>
            </w:r>
          </w:p>
        </w:tc>
      </w:tr>
      <w:tr w:rsidR="000B0DF3" w:rsidRPr="00CA32F8" w14:paraId="5A184336"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52E346E9" w14:textId="28704618" w:rsidR="00BE0C59" w:rsidRPr="00CA32F8" w:rsidRDefault="00443753"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odstotek</w:t>
            </w:r>
          </w:p>
          <w:p w14:paraId="7424425E" w14:textId="3CD20264"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razmerje obetov</w:t>
            </w:r>
          </w:p>
          <w:p w14:paraId="1CF49371" w14:textId="6475529D" w:rsidR="000B0DF3" w:rsidRPr="00CA32F8" w:rsidRDefault="00BE0C59" w:rsidP="00564D61">
            <w:pPr>
              <w:pStyle w:val="Text"/>
              <w:keepNext/>
              <w:spacing w:before="0"/>
              <w:jc w:val="left"/>
              <w:rPr>
                <w:bCs/>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6DC91596" w14:textId="7DE0D0F4" w:rsidR="000B0DF3" w:rsidRPr="00CA32F8" w:rsidRDefault="00017285" w:rsidP="00564D61">
            <w:pPr>
              <w:pStyle w:val="Text"/>
              <w:keepNext/>
              <w:spacing w:before="0"/>
              <w:jc w:val="center"/>
              <w:rPr>
                <w:sz w:val="22"/>
                <w:szCs w:val="22"/>
                <w:lang w:val="sl-SI"/>
              </w:rPr>
            </w:pPr>
            <w:r w:rsidRPr="00CA32F8">
              <w:rPr>
                <w:sz w:val="22"/>
                <w:szCs w:val="22"/>
                <w:lang w:val="sl-SI"/>
              </w:rPr>
              <w:t>75</w:t>
            </w:r>
            <w:r w:rsidR="00EC6716" w:rsidRPr="00CA32F8">
              <w:rPr>
                <w:sz w:val="22"/>
                <w:szCs w:val="22"/>
                <w:lang w:val="sl-SI"/>
              </w:rPr>
              <w:t> </w:t>
            </w:r>
            <w:r w:rsidR="004703D4" w:rsidRPr="00CA32F8">
              <w:rPr>
                <w:sz w:val="22"/>
                <w:szCs w:val="22"/>
                <w:lang w:val="sl-SI"/>
              </w:rPr>
              <w:t>%</w:t>
            </w:r>
            <w:r w:rsidRPr="00CA32F8">
              <w:rPr>
                <w:sz w:val="22"/>
                <w:szCs w:val="22"/>
                <w:lang w:val="sl-SI"/>
              </w:rPr>
              <w:t xml:space="preserve"> v</w:t>
            </w:r>
            <w:r w:rsidR="00B52FC1" w:rsidRPr="00CA32F8">
              <w:rPr>
                <w:sz w:val="22"/>
                <w:szCs w:val="22"/>
                <w:lang w:val="sl-SI"/>
              </w:rPr>
              <w:t xml:space="preserve"> primerjavi s </w:t>
            </w:r>
            <w:r w:rsidRPr="00CA32F8">
              <w:rPr>
                <w:sz w:val="22"/>
                <w:szCs w:val="22"/>
                <w:lang w:val="sl-SI"/>
              </w:rPr>
              <w:t>65</w:t>
            </w:r>
            <w:r w:rsidR="00EC6716" w:rsidRPr="00CA32F8">
              <w:rPr>
                <w:sz w:val="22"/>
                <w:szCs w:val="22"/>
                <w:lang w:val="sl-SI"/>
              </w:rPr>
              <w:t> </w:t>
            </w:r>
            <w:r w:rsidRPr="00CA32F8">
              <w:rPr>
                <w:sz w:val="22"/>
                <w:szCs w:val="22"/>
                <w:lang w:val="sl-SI"/>
              </w:rPr>
              <w:t>%</w:t>
            </w:r>
          </w:p>
          <w:p w14:paraId="564E1CE4" w14:textId="228F169E" w:rsidR="000B0DF3" w:rsidRPr="00CA32F8" w:rsidRDefault="00017285" w:rsidP="00564D61">
            <w:pPr>
              <w:pStyle w:val="Text"/>
              <w:keepNext/>
              <w:spacing w:before="0"/>
              <w:jc w:val="center"/>
              <w:rPr>
                <w:sz w:val="22"/>
                <w:szCs w:val="22"/>
                <w:lang w:val="sl-SI"/>
              </w:rPr>
            </w:pPr>
            <w:r w:rsidRPr="00CA32F8">
              <w:rPr>
                <w:sz w:val="22"/>
                <w:szCs w:val="22"/>
                <w:lang w:val="sl-SI"/>
              </w:rPr>
              <w:t>1</w:t>
            </w:r>
            <w:r w:rsidR="00E616F3" w:rsidRPr="00CA32F8">
              <w:rPr>
                <w:sz w:val="22"/>
                <w:szCs w:val="22"/>
                <w:lang w:val="sl-SI"/>
              </w:rPr>
              <w:t>,</w:t>
            </w:r>
            <w:r w:rsidRPr="00CA32F8">
              <w:rPr>
                <w:sz w:val="22"/>
                <w:szCs w:val="22"/>
                <w:lang w:val="sl-SI"/>
              </w:rPr>
              <w:t>69</w:t>
            </w:r>
          </w:p>
          <w:p w14:paraId="4BD233C1" w14:textId="4C518EDD" w:rsidR="000B0DF3" w:rsidRPr="00CA32F8" w:rsidRDefault="00017285" w:rsidP="00564D61">
            <w:pPr>
              <w:pStyle w:val="Text"/>
              <w:keepNext/>
              <w:spacing w:before="0"/>
              <w:jc w:val="center"/>
              <w:rPr>
                <w:sz w:val="22"/>
                <w:szCs w:val="22"/>
                <w:lang w:val="sl-SI"/>
              </w:rPr>
            </w:pPr>
            <w:r w:rsidRPr="00CA32F8">
              <w:rPr>
                <w:sz w:val="22"/>
                <w:szCs w:val="22"/>
                <w:lang w:val="sl-SI"/>
              </w:rPr>
              <w:t>(1</w:t>
            </w:r>
            <w:r w:rsidR="00E616F3" w:rsidRPr="00CA32F8">
              <w:rPr>
                <w:sz w:val="22"/>
                <w:szCs w:val="22"/>
                <w:lang w:val="sl-SI"/>
              </w:rPr>
              <w:t>,</w:t>
            </w:r>
            <w:r w:rsidRPr="00CA32F8">
              <w:rPr>
                <w:sz w:val="22"/>
                <w:szCs w:val="22"/>
                <w:lang w:val="sl-SI"/>
              </w:rPr>
              <w:t>23</w:t>
            </w:r>
            <w:r w:rsidR="00CE638A" w:rsidRPr="00CA32F8">
              <w:rPr>
                <w:sz w:val="22"/>
                <w:szCs w:val="22"/>
                <w:lang w:val="sl-SI"/>
              </w:rPr>
              <w:t xml:space="preserve">; </w:t>
            </w:r>
            <w:r w:rsidRPr="00CA32F8">
              <w:rPr>
                <w:sz w:val="22"/>
                <w:szCs w:val="22"/>
                <w:lang w:val="sl-SI"/>
              </w:rPr>
              <w:t>2</w:t>
            </w:r>
            <w:r w:rsidR="00E616F3" w:rsidRPr="00CA32F8">
              <w:rPr>
                <w:sz w:val="22"/>
                <w:szCs w:val="22"/>
                <w:lang w:val="sl-SI"/>
              </w:rPr>
              <w:t>,</w:t>
            </w:r>
            <w:r w:rsidRPr="00CA32F8">
              <w:rPr>
                <w:sz w:val="22"/>
                <w:szCs w:val="22"/>
                <w:lang w:val="sl-SI"/>
              </w:rPr>
              <w:t>33)</w:t>
            </w:r>
          </w:p>
        </w:tc>
      </w:tr>
      <w:tr w:rsidR="00BE0C59" w:rsidRPr="00CA32F8" w14:paraId="5207F102"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1171B3B5" w14:textId="2125B56C" w:rsidR="00BE0C59" w:rsidRPr="00CA32F8" w:rsidRDefault="00BE0C59" w:rsidP="00564D61">
            <w:pPr>
              <w:pStyle w:val="Text"/>
              <w:keepNext/>
              <w:spacing w:before="0"/>
              <w:jc w:val="left"/>
              <w:rPr>
                <w:sz w:val="22"/>
                <w:szCs w:val="22"/>
                <w:lang w:val="sl-SI"/>
              </w:rPr>
            </w:pPr>
            <w:r w:rsidRPr="00CA32F8">
              <w:rPr>
                <w:i/>
                <w:sz w:val="22"/>
                <w:szCs w:val="22"/>
                <w:lang w:val="sl-SI"/>
              </w:rPr>
              <w:t>Odstotek dni brez uporabe olajševalca</w:t>
            </w:r>
          </w:p>
        </w:tc>
      </w:tr>
      <w:tr w:rsidR="000B0DF3" w:rsidRPr="00CA32F8" w14:paraId="6182F10A" w14:textId="77777777"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4AA73C87"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243F8833" w14:textId="03CBDF0D" w:rsidR="000B0DF3" w:rsidRPr="00CA32F8" w:rsidRDefault="00BE0C59" w:rsidP="00564D61">
            <w:pPr>
              <w:pStyle w:val="Text"/>
              <w:keepNext/>
              <w:spacing w:before="0"/>
              <w:jc w:val="left"/>
              <w:rPr>
                <w:bCs/>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3458D0CA" w14:textId="6BF65667" w:rsidR="000B0DF3" w:rsidRPr="00CA32F8" w:rsidRDefault="00017285" w:rsidP="00564D61">
            <w:pPr>
              <w:pStyle w:val="Text"/>
              <w:keepNext/>
              <w:spacing w:before="0"/>
              <w:jc w:val="center"/>
              <w:rPr>
                <w:sz w:val="22"/>
                <w:szCs w:val="22"/>
                <w:lang w:val="sl-SI"/>
              </w:rPr>
            </w:pPr>
            <w:r w:rsidRPr="00CA32F8">
              <w:rPr>
                <w:sz w:val="22"/>
                <w:szCs w:val="22"/>
                <w:lang w:val="sl-SI"/>
              </w:rPr>
              <w:t>8</w:t>
            </w:r>
            <w:r w:rsidR="00E616F3" w:rsidRPr="00CA32F8">
              <w:rPr>
                <w:sz w:val="22"/>
                <w:szCs w:val="22"/>
                <w:lang w:val="sl-SI"/>
              </w:rPr>
              <w:t>,</w:t>
            </w:r>
            <w:r w:rsidRPr="00CA32F8">
              <w:rPr>
                <w:sz w:val="22"/>
                <w:szCs w:val="22"/>
                <w:lang w:val="sl-SI"/>
              </w:rPr>
              <w:t>1</w:t>
            </w:r>
          </w:p>
          <w:p w14:paraId="389FB22B" w14:textId="6FE284FB" w:rsidR="000B0DF3" w:rsidRPr="00CA32F8" w:rsidRDefault="00017285" w:rsidP="00564D61">
            <w:pPr>
              <w:pStyle w:val="Text"/>
              <w:keepNext/>
              <w:spacing w:before="0"/>
              <w:jc w:val="center"/>
              <w:rPr>
                <w:sz w:val="22"/>
                <w:szCs w:val="22"/>
                <w:lang w:val="sl-SI"/>
              </w:rPr>
            </w:pPr>
            <w:r w:rsidRPr="00CA32F8">
              <w:rPr>
                <w:sz w:val="22"/>
                <w:szCs w:val="22"/>
                <w:lang w:val="sl-SI"/>
              </w:rPr>
              <w:t>(4</w:t>
            </w:r>
            <w:r w:rsidR="00E616F3" w:rsidRPr="00CA32F8">
              <w:rPr>
                <w:sz w:val="22"/>
                <w:szCs w:val="22"/>
                <w:lang w:val="sl-SI"/>
              </w:rPr>
              <w:t>,</w:t>
            </w:r>
            <w:r w:rsidRPr="00CA32F8">
              <w:rPr>
                <w:sz w:val="22"/>
                <w:szCs w:val="22"/>
                <w:lang w:val="sl-SI"/>
              </w:rPr>
              <w:t>3</w:t>
            </w:r>
            <w:r w:rsidR="00CE638A" w:rsidRPr="00CA32F8">
              <w:rPr>
                <w:sz w:val="22"/>
                <w:szCs w:val="22"/>
                <w:lang w:val="sl-SI"/>
              </w:rPr>
              <w:t xml:space="preserve">; </w:t>
            </w:r>
            <w:r w:rsidRPr="00CA32F8">
              <w:rPr>
                <w:sz w:val="22"/>
                <w:szCs w:val="22"/>
                <w:lang w:val="sl-SI"/>
              </w:rPr>
              <w:t>11</w:t>
            </w:r>
            <w:r w:rsidR="00E616F3" w:rsidRPr="00CA32F8">
              <w:rPr>
                <w:sz w:val="22"/>
                <w:szCs w:val="22"/>
                <w:lang w:val="sl-SI"/>
              </w:rPr>
              <w:t>,</w:t>
            </w:r>
            <w:r w:rsidRPr="00CA32F8">
              <w:rPr>
                <w:sz w:val="22"/>
                <w:szCs w:val="22"/>
                <w:lang w:val="sl-SI"/>
              </w:rPr>
              <w:t>8)</w:t>
            </w:r>
          </w:p>
        </w:tc>
      </w:tr>
      <w:tr w:rsidR="00BE0C59" w:rsidRPr="00CA32F8" w14:paraId="0BEB2F57" w14:textId="77777777" w:rsidTr="003A7FE0">
        <w:trPr>
          <w:cantSplit/>
        </w:trPr>
        <w:tc>
          <w:tcPr>
            <w:tcW w:w="9327" w:type="dxa"/>
            <w:gridSpan w:val="2"/>
            <w:tcBorders>
              <w:top w:val="single" w:sz="4" w:space="0" w:color="auto"/>
              <w:left w:val="single" w:sz="4" w:space="0" w:color="auto"/>
              <w:bottom w:val="single" w:sz="4" w:space="0" w:color="auto"/>
              <w:right w:val="single" w:sz="4" w:space="0" w:color="auto"/>
            </w:tcBorders>
          </w:tcPr>
          <w:p w14:paraId="3EF9B03F" w14:textId="25144835" w:rsidR="00BE0C59" w:rsidRPr="00CA32F8" w:rsidRDefault="00BE0C59" w:rsidP="00564D61">
            <w:pPr>
              <w:pStyle w:val="Text"/>
              <w:keepNext/>
              <w:spacing w:before="0"/>
              <w:jc w:val="left"/>
              <w:rPr>
                <w:sz w:val="22"/>
                <w:szCs w:val="22"/>
                <w:lang w:val="sl-SI"/>
              </w:rPr>
            </w:pPr>
            <w:r w:rsidRPr="00CA32F8">
              <w:rPr>
                <w:i/>
                <w:sz w:val="22"/>
                <w:szCs w:val="22"/>
                <w:lang w:val="sl-SI"/>
              </w:rPr>
              <w:t>Odstotek dni brez prisotnosti simptomov</w:t>
            </w:r>
          </w:p>
        </w:tc>
      </w:tr>
      <w:tr w:rsidR="000B0DF3" w:rsidRPr="00CA32F8" w14:paraId="490B438C" w14:textId="4668F742" w:rsidTr="00EC0809">
        <w:trPr>
          <w:cantSplit/>
        </w:trPr>
        <w:tc>
          <w:tcPr>
            <w:tcW w:w="5358" w:type="dxa"/>
            <w:tcBorders>
              <w:top w:val="single" w:sz="4" w:space="0" w:color="auto"/>
              <w:left w:val="single" w:sz="4" w:space="0" w:color="auto"/>
              <w:bottom w:val="single" w:sz="4" w:space="0" w:color="auto"/>
              <w:right w:val="single" w:sz="4" w:space="0" w:color="auto"/>
            </w:tcBorders>
            <w:hideMark/>
          </w:tcPr>
          <w:p w14:paraId="404DA601" w14:textId="77777777" w:rsidR="00BE0C59" w:rsidRPr="00CA32F8" w:rsidRDefault="00BE0C59" w:rsidP="00564D61">
            <w:pPr>
              <w:keepNext/>
              <w:tabs>
                <w:tab w:val="clear" w:pos="567"/>
                <w:tab w:val="left" w:pos="284"/>
              </w:tabs>
              <w:spacing w:line="240" w:lineRule="auto"/>
              <w:rPr>
                <w:rFonts w:eastAsia="MS Mincho" w:cs="Arial"/>
                <w:szCs w:val="22"/>
                <w:lang w:val="sl-SI" w:eastAsia="zh-CN"/>
              </w:rPr>
            </w:pPr>
            <w:r w:rsidRPr="00CA32F8">
              <w:rPr>
                <w:rFonts w:eastAsia="MS Mincho" w:cs="Arial"/>
                <w:szCs w:val="22"/>
                <w:lang w:val="sl-SI" w:eastAsia="zh-CN"/>
              </w:rPr>
              <w:t>razlika med načinoma zdravljenja</w:t>
            </w:r>
          </w:p>
          <w:p w14:paraId="7765E92B" w14:textId="5FE4DD7C" w:rsidR="000B0DF3" w:rsidRPr="00CA32F8" w:rsidRDefault="00BE0C59" w:rsidP="00564D61">
            <w:pPr>
              <w:pStyle w:val="Text"/>
              <w:keepNext/>
              <w:spacing w:before="0"/>
              <w:jc w:val="left"/>
              <w:rPr>
                <w:bCs/>
                <w:sz w:val="22"/>
                <w:szCs w:val="22"/>
                <w:lang w:val="sl-SI"/>
              </w:rPr>
            </w:pPr>
            <w:r w:rsidRPr="00CA32F8">
              <w:rPr>
                <w:rFonts w:cs="Arial"/>
                <w:sz w:val="22"/>
                <w:szCs w:val="22"/>
                <w:lang w:val="sl-SI"/>
              </w:rPr>
              <w:t>(95</w:t>
            </w:r>
            <w:r w:rsidRPr="00CA32F8">
              <w:rPr>
                <w:rFonts w:cs="Arial"/>
                <w:sz w:val="22"/>
                <w:szCs w:val="22"/>
                <w:lang w:val="sl-SI"/>
              </w:rPr>
              <w:noBreakHyphen/>
              <w:t>odstotni IZ)</w:t>
            </w:r>
          </w:p>
        </w:tc>
        <w:tc>
          <w:tcPr>
            <w:tcW w:w="3969" w:type="dxa"/>
            <w:tcBorders>
              <w:top w:val="single" w:sz="4" w:space="0" w:color="auto"/>
              <w:left w:val="single" w:sz="4" w:space="0" w:color="auto"/>
              <w:bottom w:val="single" w:sz="4" w:space="0" w:color="auto"/>
              <w:right w:val="single" w:sz="4" w:space="0" w:color="auto"/>
            </w:tcBorders>
            <w:hideMark/>
          </w:tcPr>
          <w:p w14:paraId="1BAEFCFA" w14:textId="6291D32F" w:rsidR="000B0DF3" w:rsidRPr="00CA32F8" w:rsidRDefault="00017285" w:rsidP="00564D61">
            <w:pPr>
              <w:pStyle w:val="Text"/>
              <w:keepNext/>
              <w:spacing w:before="0"/>
              <w:jc w:val="center"/>
              <w:rPr>
                <w:sz w:val="22"/>
                <w:szCs w:val="22"/>
                <w:lang w:val="sl-SI"/>
              </w:rPr>
            </w:pPr>
            <w:r w:rsidRPr="00CA32F8">
              <w:rPr>
                <w:sz w:val="22"/>
                <w:szCs w:val="22"/>
                <w:lang w:val="sl-SI"/>
              </w:rPr>
              <w:t>2</w:t>
            </w:r>
            <w:r w:rsidR="00E616F3" w:rsidRPr="00CA32F8">
              <w:rPr>
                <w:sz w:val="22"/>
                <w:szCs w:val="22"/>
                <w:lang w:val="sl-SI"/>
              </w:rPr>
              <w:t>,</w:t>
            </w:r>
            <w:r w:rsidRPr="00CA32F8">
              <w:rPr>
                <w:sz w:val="22"/>
                <w:szCs w:val="22"/>
                <w:lang w:val="sl-SI"/>
              </w:rPr>
              <w:t>7</w:t>
            </w:r>
          </w:p>
          <w:p w14:paraId="5FB54B01" w14:textId="60148313" w:rsidR="000B0DF3" w:rsidRPr="00CA32F8" w:rsidRDefault="00017285" w:rsidP="00564D61">
            <w:pPr>
              <w:pStyle w:val="Text"/>
              <w:keepNext/>
              <w:spacing w:before="0"/>
              <w:jc w:val="center"/>
              <w:rPr>
                <w:sz w:val="22"/>
                <w:szCs w:val="22"/>
                <w:lang w:val="sl-SI"/>
              </w:rPr>
            </w:pPr>
            <w:r w:rsidRPr="00CA32F8">
              <w:rPr>
                <w:sz w:val="22"/>
                <w:szCs w:val="22"/>
                <w:lang w:val="sl-SI"/>
              </w:rPr>
              <w:t>(</w:t>
            </w:r>
            <w:r w:rsidR="00552B10" w:rsidRPr="00CA32F8">
              <w:rPr>
                <w:sz w:val="22"/>
                <w:szCs w:val="22"/>
                <w:lang w:val="sl-SI"/>
              </w:rPr>
              <w:noBreakHyphen/>
            </w:r>
            <w:r w:rsidRPr="00CA32F8">
              <w:rPr>
                <w:sz w:val="22"/>
                <w:szCs w:val="22"/>
                <w:lang w:val="sl-SI"/>
              </w:rPr>
              <w:t>1</w:t>
            </w:r>
            <w:r w:rsidR="00E616F3" w:rsidRPr="00CA32F8">
              <w:rPr>
                <w:sz w:val="22"/>
                <w:szCs w:val="22"/>
                <w:lang w:val="sl-SI"/>
              </w:rPr>
              <w:t>,</w:t>
            </w:r>
            <w:r w:rsidRPr="00CA32F8">
              <w:rPr>
                <w:sz w:val="22"/>
                <w:szCs w:val="22"/>
                <w:lang w:val="sl-SI"/>
              </w:rPr>
              <w:t>0</w:t>
            </w:r>
            <w:r w:rsidR="00CE638A" w:rsidRPr="00CA32F8">
              <w:rPr>
                <w:sz w:val="22"/>
                <w:szCs w:val="22"/>
                <w:lang w:val="sl-SI"/>
              </w:rPr>
              <w:t xml:space="preserve">; </w:t>
            </w:r>
            <w:r w:rsidRPr="00CA32F8">
              <w:rPr>
                <w:sz w:val="22"/>
                <w:szCs w:val="22"/>
                <w:lang w:val="sl-SI"/>
              </w:rPr>
              <w:t>6</w:t>
            </w:r>
            <w:r w:rsidR="00E616F3" w:rsidRPr="00CA32F8">
              <w:rPr>
                <w:sz w:val="22"/>
                <w:szCs w:val="22"/>
                <w:lang w:val="sl-SI"/>
              </w:rPr>
              <w:t>,</w:t>
            </w:r>
            <w:r w:rsidRPr="00CA32F8">
              <w:rPr>
                <w:sz w:val="22"/>
                <w:szCs w:val="22"/>
                <w:lang w:val="sl-SI"/>
              </w:rPr>
              <w:t>4)</w:t>
            </w:r>
          </w:p>
        </w:tc>
      </w:tr>
      <w:tr w:rsidR="00552B10" w:rsidRPr="00CA32F8" w14:paraId="772CD3A9" w14:textId="77777777" w:rsidTr="00096A57">
        <w:trPr>
          <w:cantSplit/>
        </w:trPr>
        <w:tc>
          <w:tcPr>
            <w:tcW w:w="9327" w:type="dxa"/>
            <w:gridSpan w:val="2"/>
            <w:tcBorders>
              <w:top w:val="single" w:sz="4" w:space="0" w:color="auto"/>
              <w:left w:val="single" w:sz="4" w:space="0" w:color="auto"/>
              <w:bottom w:val="single" w:sz="4" w:space="0" w:color="auto"/>
              <w:right w:val="single" w:sz="4" w:space="0" w:color="auto"/>
            </w:tcBorders>
          </w:tcPr>
          <w:p w14:paraId="64337E44" w14:textId="0DF54D57" w:rsidR="003235DD" w:rsidRPr="00CA32F8" w:rsidRDefault="00B8384A" w:rsidP="00564D61">
            <w:pPr>
              <w:tabs>
                <w:tab w:val="clear" w:pos="567"/>
                <w:tab w:val="left" w:pos="562"/>
              </w:tabs>
              <w:spacing w:line="240" w:lineRule="auto"/>
              <w:rPr>
                <w:rFonts w:eastAsia="MS Mincho"/>
                <w:szCs w:val="22"/>
                <w:lang w:val="sl-SI" w:eastAsia="zh-CN"/>
              </w:rPr>
            </w:pPr>
            <w:r w:rsidRPr="00CA32F8">
              <w:rPr>
                <w:szCs w:val="22"/>
                <w:lang w:val="sl-SI"/>
              </w:rPr>
              <w:t>*</w:t>
            </w:r>
            <w:r w:rsidRPr="00CA32F8">
              <w:rPr>
                <w:szCs w:val="22"/>
                <w:lang w:val="sl-SI"/>
              </w:rPr>
              <w:tab/>
            </w:r>
            <w:r w:rsidR="003235DD" w:rsidRPr="00CA32F8">
              <w:rPr>
                <w:szCs w:val="22"/>
                <w:lang w:val="sl-SI"/>
              </w:rPr>
              <w:t>Atectura Breez</w:t>
            </w:r>
            <w:r w:rsidR="00965F5B" w:rsidRPr="00CA32F8">
              <w:rPr>
                <w:szCs w:val="22"/>
                <w:lang w:val="sl-SI"/>
              </w:rPr>
              <w:t xml:space="preserve">haler </w:t>
            </w:r>
            <w:r w:rsidR="005F7991" w:rsidRPr="00CA32F8">
              <w:rPr>
                <w:szCs w:val="22"/>
                <w:lang w:val="sl-SI"/>
              </w:rPr>
              <w:t xml:space="preserve">majhen </w:t>
            </w:r>
            <w:r w:rsidR="00B52FC1" w:rsidRPr="00CA32F8">
              <w:rPr>
                <w:szCs w:val="22"/>
                <w:lang w:val="sl-SI"/>
              </w:rPr>
              <w:t>odmerek</w:t>
            </w:r>
            <w:r w:rsidR="00965F5B" w:rsidRPr="00CA32F8">
              <w:rPr>
                <w:szCs w:val="22"/>
                <w:lang w:val="sl-SI"/>
              </w:rPr>
              <w:t>: 125</w:t>
            </w:r>
            <w:r w:rsidR="00EC6716" w:rsidRPr="00CA32F8">
              <w:rPr>
                <w:szCs w:val="22"/>
                <w:lang w:val="sl-SI"/>
              </w:rPr>
              <w:t> μg</w:t>
            </w:r>
            <w:r w:rsidR="00965F5B" w:rsidRPr="00CA32F8">
              <w:rPr>
                <w:szCs w:val="22"/>
                <w:lang w:val="sl-SI"/>
              </w:rPr>
              <w:t>/62</w:t>
            </w:r>
            <w:r w:rsidR="00B52FC1" w:rsidRPr="00CA32F8">
              <w:rPr>
                <w:szCs w:val="22"/>
                <w:lang w:val="sl-SI"/>
              </w:rPr>
              <w:t>,</w:t>
            </w:r>
            <w:r w:rsidR="00B20FBB" w:rsidRPr="00CA32F8">
              <w:rPr>
                <w:szCs w:val="22"/>
                <w:lang w:val="sl-SI"/>
              </w:rPr>
              <w:t>5</w:t>
            </w:r>
            <w:r w:rsidR="00965F5B" w:rsidRPr="00CA32F8">
              <w:rPr>
                <w:szCs w:val="22"/>
                <w:lang w:val="sl-SI"/>
              </w:rPr>
              <w:t> </w:t>
            </w:r>
            <w:r w:rsidR="000C3E52" w:rsidRPr="00CA32F8">
              <w:rPr>
                <w:szCs w:val="22"/>
                <w:lang w:val="sl-SI"/>
              </w:rPr>
              <w:t xml:space="preserve">μg </w:t>
            </w:r>
            <w:r w:rsidR="00B52FC1" w:rsidRPr="00CA32F8">
              <w:rPr>
                <w:szCs w:val="22"/>
                <w:lang w:val="sl-SI"/>
              </w:rPr>
              <w:t>enkrat na dan</w:t>
            </w:r>
          </w:p>
          <w:p w14:paraId="267FE693" w14:textId="16A4C97E" w:rsidR="003235DD" w:rsidRPr="00CA32F8" w:rsidRDefault="00AC72EA" w:rsidP="00564D61">
            <w:pPr>
              <w:tabs>
                <w:tab w:val="clear" w:pos="567"/>
              </w:tabs>
              <w:spacing w:line="240" w:lineRule="auto"/>
              <w:rPr>
                <w:szCs w:val="22"/>
                <w:lang w:val="sl-SI"/>
              </w:rPr>
            </w:pPr>
            <w:r w:rsidRPr="00CA32F8">
              <w:rPr>
                <w:szCs w:val="22"/>
                <w:lang w:val="sl-SI"/>
              </w:rPr>
              <w:t>**</w:t>
            </w:r>
            <w:r w:rsidR="00B8384A" w:rsidRPr="00CA32F8">
              <w:rPr>
                <w:szCs w:val="22"/>
                <w:lang w:val="sl-SI"/>
              </w:rPr>
              <w:tab/>
            </w:r>
            <w:r w:rsidR="00552B10" w:rsidRPr="00CA32F8">
              <w:rPr>
                <w:szCs w:val="22"/>
                <w:lang w:val="sl-SI"/>
              </w:rPr>
              <w:t>MF: mometa</w:t>
            </w:r>
            <w:r w:rsidR="00B52FC1" w:rsidRPr="00CA32F8">
              <w:rPr>
                <w:szCs w:val="22"/>
                <w:lang w:val="sl-SI"/>
              </w:rPr>
              <w:t>z</w:t>
            </w:r>
            <w:r w:rsidR="00552B10" w:rsidRPr="00CA32F8">
              <w:rPr>
                <w:szCs w:val="22"/>
                <w:lang w:val="sl-SI"/>
              </w:rPr>
              <w:t>onfuroat</w:t>
            </w:r>
            <w:r w:rsidR="00B52FC1" w:rsidRPr="00CA32F8">
              <w:rPr>
                <w:szCs w:val="22"/>
                <w:lang w:val="sl-SI"/>
              </w:rPr>
              <w:t xml:space="preserve"> </w:t>
            </w:r>
            <w:r w:rsidR="005F7991" w:rsidRPr="00CA32F8">
              <w:rPr>
                <w:szCs w:val="22"/>
                <w:lang w:val="sl-SI"/>
              </w:rPr>
              <w:t xml:space="preserve">majhen </w:t>
            </w:r>
            <w:r w:rsidR="00B52FC1" w:rsidRPr="00CA32F8">
              <w:rPr>
                <w:szCs w:val="22"/>
                <w:lang w:val="sl-SI"/>
              </w:rPr>
              <w:t>odmerek</w:t>
            </w:r>
            <w:r w:rsidR="00850C02" w:rsidRPr="00CA32F8">
              <w:rPr>
                <w:szCs w:val="22"/>
                <w:lang w:val="sl-SI"/>
              </w:rPr>
              <w:t>: 200 </w:t>
            </w:r>
            <w:r w:rsidR="000C3E52" w:rsidRPr="00CA32F8">
              <w:rPr>
                <w:szCs w:val="22"/>
                <w:lang w:val="sl-SI"/>
              </w:rPr>
              <w:t xml:space="preserve">μg </w:t>
            </w:r>
            <w:r w:rsidR="00B52FC1" w:rsidRPr="00CA32F8">
              <w:rPr>
                <w:szCs w:val="22"/>
                <w:lang w:val="sl-SI"/>
              </w:rPr>
              <w:t>enkrat na dan (odmerek v vsebniku</w:t>
            </w:r>
            <w:r w:rsidR="00732F00" w:rsidRPr="00CA32F8">
              <w:rPr>
                <w:szCs w:val="22"/>
                <w:lang w:val="sl-SI"/>
              </w:rPr>
              <w:t>)</w:t>
            </w:r>
          </w:p>
          <w:p w14:paraId="13BD5026" w14:textId="0CF8699B" w:rsidR="00AC72EA" w:rsidRPr="00CA32F8" w:rsidRDefault="00B52FC1" w:rsidP="00564D61">
            <w:pPr>
              <w:pStyle w:val="Text"/>
              <w:spacing w:before="0"/>
              <w:ind w:left="575"/>
              <w:jc w:val="left"/>
              <w:rPr>
                <w:sz w:val="22"/>
                <w:szCs w:val="22"/>
                <w:lang w:val="sl-SI"/>
              </w:rPr>
            </w:pPr>
            <w:r w:rsidRPr="00CA32F8">
              <w:rPr>
                <w:sz w:val="22"/>
                <w:szCs w:val="22"/>
                <w:lang w:val="sl-SI"/>
              </w:rPr>
              <w:t>Odmerek m</w:t>
            </w:r>
            <w:r w:rsidR="00AC72EA" w:rsidRPr="00CA32F8">
              <w:rPr>
                <w:sz w:val="22"/>
                <w:szCs w:val="22"/>
                <w:lang w:val="sl-SI"/>
              </w:rPr>
              <w:t>ometa</w:t>
            </w:r>
            <w:r w:rsidRPr="00CA32F8">
              <w:rPr>
                <w:sz w:val="22"/>
                <w:szCs w:val="22"/>
                <w:lang w:val="sl-SI"/>
              </w:rPr>
              <w:t>z</w:t>
            </w:r>
            <w:r w:rsidR="00AC72EA" w:rsidRPr="00CA32F8">
              <w:rPr>
                <w:sz w:val="22"/>
                <w:szCs w:val="22"/>
                <w:lang w:val="sl-SI"/>
              </w:rPr>
              <w:t>onfuroat</w:t>
            </w:r>
            <w:r w:rsidRPr="00CA32F8">
              <w:rPr>
                <w:sz w:val="22"/>
                <w:szCs w:val="22"/>
                <w:lang w:val="sl-SI"/>
              </w:rPr>
              <w:t>a</w:t>
            </w:r>
            <w:r w:rsidR="00AC72EA" w:rsidRPr="00CA32F8">
              <w:rPr>
                <w:sz w:val="22"/>
                <w:szCs w:val="22"/>
                <w:lang w:val="sl-SI"/>
              </w:rPr>
              <w:t xml:space="preserve"> 62</w:t>
            </w:r>
            <w:r w:rsidRPr="00CA32F8">
              <w:rPr>
                <w:sz w:val="22"/>
                <w:szCs w:val="22"/>
                <w:lang w:val="sl-SI"/>
              </w:rPr>
              <w:t>,</w:t>
            </w:r>
            <w:r w:rsidR="00AC72EA" w:rsidRPr="00CA32F8">
              <w:rPr>
                <w:sz w:val="22"/>
                <w:szCs w:val="22"/>
                <w:lang w:val="sl-SI"/>
              </w:rPr>
              <w:t>5 </w:t>
            </w:r>
            <w:r w:rsidR="000C3E52" w:rsidRPr="00CA32F8">
              <w:rPr>
                <w:sz w:val="22"/>
                <w:szCs w:val="22"/>
                <w:lang w:val="sl-SI"/>
              </w:rPr>
              <w:t xml:space="preserve">μg </w:t>
            </w:r>
            <w:r w:rsidRPr="00CA32F8">
              <w:rPr>
                <w:sz w:val="22"/>
                <w:szCs w:val="22"/>
                <w:lang w:val="sl-SI"/>
              </w:rPr>
              <w:t xml:space="preserve">v zdravilu </w:t>
            </w:r>
            <w:r w:rsidR="00AC72EA" w:rsidRPr="00CA32F8">
              <w:rPr>
                <w:sz w:val="22"/>
                <w:szCs w:val="22"/>
                <w:lang w:val="sl-SI"/>
              </w:rPr>
              <w:t xml:space="preserve">Atectura Breezhaler </w:t>
            </w:r>
            <w:r w:rsidRPr="00CA32F8">
              <w:rPr>
                <w:sz w:val="22"/>
                <w:szCs w:val="22"/>
                <w:lang w:val="sl-SI"/>
              </w:rPr>
              <w:t xml:space="preserve">enkrat na dan je primerljiv z odmerkom </w:t>
            </w:r>
            <w:r w:rsidR="00AC72EA" w:rsidRPr="00CA32F8">
              <w:rPr>
                <w:sz w:val="22"/>
                <w:szCs w:val="22"/>
                <w:lang w:val="sl-SI"/>
              </w:rPr>
              <w:t>mometa</w:t>
            </w:r>
            <w:r w:rsidRPr="00CA32F8">
              <w:rPr>
                <w:sz w:val="22"/>
                <w:szCs w:val="22"/>
                <w:lang w:val="sl-SI"/>
              </w:rPr>
              <w:t>z</w:t>
            </w:r>
            <w:r w:rsidR="00AC72EA" w:rsidRPr="00CA32F8">
              <w:rPr>
                <w:sz w:val="22"/>
                <w:szCs w:val="22"/>
                <w:lang w:val="sl-SI"/>
              </w:rPr>
              <w:t>onfuroat</w:t>
            </w:r>
            <w:r w:rsidRPr="00CA32F8">
              <w:rPr>
                <w:sz w:val="22"/>
                <w:szCs w:val="22"/>
                <w:lang w:val="sl-SI"/>
              </w:rPr>
              <w:t>a</w:t>
            </w:r>
            <w:r w:rsidR="00AC72EA" w:rsidRPr="00CA32F8">
              <w:rPr>
                <w:sz w:val="22"/>
                <w:szCs w:val="22"/>
                <w:lang w:val="sl-SI"/>
              </w:rPr>
              <w:t xml:space="preserve"> 200 </w:t>
            </w:r>
            <w:r w:rsidR="000C3E52" w:rsidRPr="00CA32F8">
              <w:rPr>
                <w:sz w:val="22"/>
                <w:szCs w:val="22"/>
                <w:lang w:val="sl-SI"/>
              </w:rPr>
              <w:t xml:space="preserve">μg </w:t>
            </w:r>
            <w:r w:rsidRPr="00CA32F8">
              <w:rPr>
                <w:sz w:val="22"/>
                <w:szCs w:val="22"/>
                <w:lang w:val="sl-SI"/>
              </w:rPr>
              <w:t xml:space="preserve">enkrat na dan </w:t>
            </w:r>
            <w:r w:rsidR="00AC72EA" w:rsidRPr="00CA32F8">
              <w:rPr>
                <w:sz w:val="22"/>
                <w:szCs w:val="22"/>
                <w:lang w:val="sl-SI"/>
              </w:rPr>
              <w:t>(</w:t>
            </w:r>
            <w:r w:rsidR="00EC6716" w:rsidRPr="00CA32F8">
              <w:rPr>
                <w:sz w:val="22"/>
                <w:szCs w:val="22"/>
                <w:lang w:val="sl-SI"/>
              </w:rPr>
              <w:t>vsebovan odmerek</w:t>
            </w:r>
            <w:r w:rsidRPr="00CA32F8">
              <w:rPr>
                <w:sz w:val="22"/>
                <w:szCs w:val="22"/>
                <w:lang w:val="sl-SI"/>
              </w:rPr>
              <w:t>)</w:t>
            </w:r>
          </w:p>
          <w:p w14:paraId="21CE01EE" w14:textId="2144E3B1" w:rsidR="004703D4" w:rsidRPr="00CA32F8" w:rsidRDefault="00552B10" w:rsidP="00564D61">
            <w:pPr>
              <w:pStyle w:val="Text"/>
              <w:spacing w:before="0"/>
              <w:ind w:left="575" w:hanging="575"/>
              <w:jc w:val="left"/>
              <w:rPr>
                <w:sz w:val="22"/>
                <w:szCs w:val="22"/>
                <w:lang w:val="sl-SI"/>
              </w:rPr>
            </w:pPr>
            <w:r w:rsidRPr="00CA32F8">
              <w:rPr>
                <w:sz w:val="22"/>
                <w:szCs w:val="22"/>
                <w:lang w:val="sl-SI"/>
              </w:rPr>
              <w:t>**</w:t>
            </w:r>
            <w:r w:rsidR="00AC72EA" w:rsidRPr="00CA32F8">
              <w:rPr>
                <w:sz w:val="22"/>
                <w:szCs w:val="22"/>
                <w:lang w:val="sl-SI"/>
              </w:rPr>
              <w:t>*</w:t>
            </w:r>
            <w:r w:rsidR="00B8384A" w:rsidRPr="00CA32F8">
              <w:rPr>
                <w:sz w:val="22"/>
                <w:szCs w:val="22"/>
                <w:lang w:val="sl-SI"/>
              </w:rPr>
              <w:tab/>
            </w:r>
            <w:r w:rsidR="00B52FC1" w:rsidRPr="00CA32F8">
              <w:rPr>
                <w:sz w:val="22"/>
                <w:szCs w:val="22"/>
                <w:lang w:val="sl-SI"/>
              </w:rPr>
              <w:t>najnižja vrednost FEV</w:t>
            </w:r>
            <w:r w:rsidR="00B52FC1" w:rsidRPr="00CA32F8">
              <w:rPr>
                <w:sz w:val="22"/>
                <w:szCs w:val="22"/>
                <w:vertAlign w:val="subscript"/>
                <w:lang w:val="sl-SI"/>
              </w:rPr>
              <w:t>1</w:t>
            </w:r>
            <w:r w:rsidR="00B52FC1" w:rsidRPr="00CA32F8">
              <w:rPr>
                <w:sz w:val="22"/>
                <w:szCs w:val="22"/>
                <w:lang w:val="sl-SI"/>
              </w:rPr>
              <w:t>: povprečje dveh vrednosti FEV</w:t>
            </w:r>
            <w:r w:rsidR="00B52FC1" w:rsidRPr="00CA32F8">
              <w:rPr>
                <w:sz w:val="22"/>
                <w:szCs w:val="22"/>
                <w:vertAlign w:val="subscript"/>
                <w:lang w:val="sl-SI"/>
              </w:rPr>
              <w:t>1</w:t>
            </w:r>
            <w:r w:rsidR="00B52FC1" w:rsidRPr="00CA32F8">
              <w:rPr>
                <w:sz w:val="22"/>
                <w:szCs w:val="22"/>
                <w:lang w:val="sl-SI"/>
              </w:rPr>
              <w:t>, izmerjenih 23 ur in 15 minut oziroma 23 ur in 45 minut po prejemu večernega odmerka</w:t>
            </w:r>
          </w:p>
        </w:tc>
      </w:tr>
    </w:tbl>
    <w:p w14:paraId="0DC0F02F" w14:textId="77777777" w:rsidR="000B0DF3" w:rsidRPr="00CA32F8" w:rsidRDefault="000B0DF3" w:rsidP="00564D61">
      <w:pPr>
        <w:tabs>
          <w:tab w:val="clear" w:pos="567"/>
        </w:tabs>
        <w:spacing w:line="240" w:lineRule="auto"/>
        <w:rPr>
          <w:szCs w:val="22"/>
          <w:lang w:val="sl-SI"/>
        </w:rPr>
      </w:pPr>
    </w:p>
    <w:p w14:paraId="3DCB033B" w14:textId="66A53C3F" w:rsidR="000B0DF3" w:rsidRPr="00CA32F8" w:rsidRDefault="006E6229" w:rsidP="00564D61">
      <w:pPr>
        <w:keepNext/>
        <w:tabs>
          <w:tab w:val="clear" w:pos="567"/>
        </w:tabs>
        <w:autoSpaceDE w:val="0"/>
        <w:autoSpaceDN w:val="0"/>
        <w:adjustRightInd w:val="0"/>
        <w:spacing w:line="240" w:lineRule="auto"/>
        <w:rPr>
          <w:bCs/>
          <w:iCs/>
          <w:szCs w:val="22"/>
          <w:lang w:val="sl-SI"/>
        </w:rPr>
      </w:pPr>
      <w:r w:rsidRPr="00CA32F8">
        <w:rPr>
          <w:bCs/>
          <w:iCs/>
          <w:szCs w:val="22"/>
          <w:u w:val="single"/>
          <w:lang w:val="sl-SI"/>
        </w:rPr>
        <w:t>Pediatrična populacija</w:t>
      </w:r>
    </w:p>
    <w:p w14:paraId="3047C534" w14:textId="77777777" w:rsidR="000B0DF3" w:rsidRPr="00CA32F8" w:rsidRDefault="000B0DF3" w:rsidP="00564D61">
      <w:pPr>
        <w:keepNext/>
        <w:tabs>
          <w:tab w:val="clear" w:pos="567"/>
        </w:tabs>
        <w:spacing w:line="240" w:lineRule="auto"/>
        <w:rPr>
          <w:bCs/>
          <w:iCs/>
          <w:szCs w:val="22"/>
          <w:lang w:val="sl-SI"/>
        </w:rPr>
      </w:pPr>
    </w:p>
    <w:p w14:paraId="3EA4AC23" w14:textId="4AD293CE" w:rsidR="00121230" w:rsidRPr="00CA32F8" w:rsidRDefault="006E6229" w:rsidP="00564D61">
      <w:pPr>
        <w:tabs>
          <w:tab w:val="clear" w:pos="567"/>
        </w:tabs>
        <w:spacing w:line="240" w:lineRule="auto"/>
        <w:rPr>
          <w:szCs w:val="22"/>
          <w:lang w:val="sl-SI"/>
        </w:rPr>
      </w:pPr>
      <w:r w:rsidRPr="00CA32F8">
        <w:rPr>
          <w:szCs w:val="22"/>
          <w:lang w:val="sl-SI"/>
        </w:rPr>
        <w:t xml:space="preserve">V študiji </w:t>
      </w:r>
      <w:r w:rsidR="00004EC1" w:rsidRPr="00CA32F8">
        <w:rPr>
          <w:szCs w:val="22"/>
          <w:lang w:val="sl-SI"/>
        </w:rPr>
        <w:t>PALLADIUM</w:t>
      </w:r>
      <w:r w:rsidRPr="00CA32F8">
        <w:rPr>
          <w:szCs w:val="22"/>
          <w:lang w:val="sl-SI"/>
        </w:rPr>
        <w:t xml:space="preserve">, ki je vključevala </w:t>
      </w:r>
      <w:r w:rsidR="00121230" w:rsidRPr="00CA32F8">
        <w:rPr>
          <w:szCs w:val="22"/>
          <w:lang w:val="sl-SI"/>
        </w:rPr>
        <w:t>106</w:t>
      </w:r>
      <w:r w:rsidR="004C51E2" w:rsidRPr="00CA32F8">
        <w:rPr>
          <w:szCs w:val="22"/>
          <w:lang w:val="sl-SI"/>
        </w:rPr>
        <w:t> </w:t>
      </w:r>
      <w:r w:rsidRPr="00CA32F8">
        <w:rPr>
          <w:szCs w:val="22"/>
          <w:lang w:val="sl-SI"/>
        </w:rPr>
        <w:t xml:space="preserve">mladostnikov </w:t>
      </w:r>
      <w:r w:rsidR="001B419D" w:rsidRPr="00CA32F8">
        <w:rPr>
          <w:szCs w:val="22"/>
          <w:lang w:val="sl-SI"/>
        </w:rPr>
        <w:t>(</w:t>
      </w:r>
      <w:r w:rsidRPr="00CA32F8">
        <w:rPr>
          <w:szCs w:val="22"/>
          <w:lang w:val="sl-SI"/>
        </w:rPr>
        <w:t xml:space="preserve">starih </w:t>
      </w:r>
      <w:r w:rsidR="00121230" w:rsidRPr="00CA32F8">
        <w:rPr>
          <w:szCs w:val="22"/>
          <w:lang w:val="sl-SI"/>
        </w:rPr>
        <w:t>12</w:t>
      </w:r>
      <w:r w:rsidR="004C51E2" w:rsidRPr="00CA32F8">
        <w:rPr>
          <w:szCs w:val="22"/>
          <w:lang w:val="sl-SI"/>
        </w:rPr>
        <w:noBreakHyphen/>
      </w:r>
      <w:r w:rsidR="00121230" w:rsidRPr="00CA32F8">
        <w:rPr>
          <w:szCs w:val="22"/>
          <w:lang w:val="sl-SI"/>
        </w:rPr>
        <w:t>17</w:t>
      </w:r>
      <w:r w:rsidR="004C51E2" w:rsidRPr="00CA32F8">
        <w:rPr>
          <w:szCs w:val="22"/>
          <w:lang w:val="sl-SI"/>
        </w:rPr>
        <w:t> </w:t>
      </w:r>
      <w:r w:rsidRPr="00CA32F8">
        <w:rPr>
          <w:szCs w:val="22"/>
          <w:lang w:val="sl-SI"/>
        </w:rPr>
        <w:t>let</w:t>
      </w:r>
      <w:r w:rsidR="001B419D" w:rsidRPr="00CA32F8">
        <w:rPr>
          <w:szCs w:val="22"/>
          <w:lang w:val="sl-SI"/>
        </w:rPr>
        <w:t>)</w:t>
      </w:r>
      <w:r w:rsidR="00121230" w:rsidRPr="00CA32F8">
        <w:rPr>
          <w:szCs w:val="22"/>
          <w:lang w:val="sl-SI"/>
        </w:rPr>
        <w:t>,</w:t>
      </w:r>
      <w:r w:rsidRPr="00CA32F8">
        <w:rPr>
          <w:szCs w:val="22"/>
          <w:lang w:val="sl-SI"/>
        </w:rPr>
        <w:t xml:space="preserve"> je zdravilo Atectura Breezhaler 125 </w:t>
      </w:r>
      <w:r w:rsidR="008970D2" w:rsidRPr="00CA32F8">
        <w:rPr>
          <w:szCs w:val="22"/>
          <w:lang w:val="sl-SI"/>
        </w:rPr>
        <w:t>μg</w:t>
      </w:r>
      <w:r w:rsidRPr="00CA32F8">
        <w:rPr>
          <w:szCs w:val="22"/>
          <w:lang w:val="sl-SI"/>
        </w:rPr>
        <w:t>/260 </w:t>
      </w:r>
      <w:r w:rsidR="000C3E52" w:rsidRPr="00CA32F8">
        <w:rPr>
          <w:szCs w:val="22"/>
          <w:lang w:val="sl-SI"/>
        </w:rPr>
        <w:t xml:space="preserve">μg </w:t>
      </w:r>
      <w:r w:rsidRPr="00CA32F8">
        <w:rPr>
          <w:szCs w:val="22"/>
          <w:lang w:val="sl-SI"/>
        </w:rPr>
        <w:t>enkrat na dan v primerjavi z mometazonfuroatom 800 </w:t>
      </w:r>
      <w:r w:rsidR="000C3E52" w:rsidRPr="00CA32F8">
        <w:rPr>
          <w:szCs w:val="22"/>
          <w:lang w:val="sl-SI"/>
        </w:rPr>
        <w:t xml:space="preserve">μg </w:t>
      </w:r>
      <w:r w:rsidRPr="00CA32F8">
        <w:rPr>
          <w:szCs w:val="22"/>
          <w:lang w:val="sl-SI"/>
        </w:rPr>
        <w:t xml:space="preserve">(kar pomeni </w:t>
      </w:r>
      <w:r w:rsidR="00227BC0" w:rsidRPr="00CA32F8">
        <w:rPr>
          <w:szCs w:val="22"/>
          <w:lang w:val="sl-SI"/>
        </w:rPr>
        <w:t xml:space="preserve">velike </w:t>
      </w:r>
      <w:r w:rsidRPr="00CA32F8">
        <w:rPr>
          <w:szCs w:val="22"/>
          <w:lang w:val="sl-SI"/>
        </w:rPr>
        <w:t xml:space="preserve">odmerke) po 26 tednih omogočilo za 0,173 litra </w:t>
      </w:r>
      <w:r w:rsidR="007B7D11" w:rsidRPr="00CA32F8">
        <w:rPr>
          <w:szCs w:val="22"/>
          <w:lang w:val="sl-SI"/>
        </w:rPr>
        <w:t xml:space="preserve">večje izboljšanje </w:t>
      </w:r>
      <w:r w:rsidRPr="00CA32F8">
        <w:rPr>
          <w:szCs w:val="22"/>
          <w:lang w:val="sl-SI"/>
        </w:rPr>
        <w:t>najnižj</w:t>
      </w:r>
      <w:r w:rsidR="007B7D11" w:rsidRPr="00CA32F8">
        <w:rPr>
          <w:szCs w:val="22"/>
          <w:lang w:val="sl-SI"/>
        </w:rPr>
        <w:t>ih</w:t>
      </w:r>
      <w:r w:rsidRPr="00CA32F8">
        <w:rPr>
          <w:szCs w:val="22"/>
          <w:lang w:val="sl-SI"/>
        </w:rPr>
        <w:t xml:space="preserve"> vrednosti </w:t>
      </w:r>
      <w:r w:rsidR="00121230" w:rsidRPr="00CA32F8">
        <w:rPr>
          <w:szCs w:val="22"/>
          <w:lang w:val="sl-SI"/>
        </w:rPr>
        <w:t>FEV</w:t>
      </w:r>
      <w:r w:rsidR="00121230" w:rsidRPr="00CA32F8">
        <w:rPr>
          <w:szCs w:val="22"/>
          <w:vertAlign w:val="subscript"/>
          <w:lang w:val="sl-SI"/>
        </w:rPr>
        <w:t>1</w:t>
      </w:r>
      <w:r w:rsidR="00121230" w:rsidRPr="00CA32F8">
        <w:rPr>
          <w:szCs w:val="22"/>
          <w:lang w:val="sl-SI"/>
        </w:rPr>
        <w:t xml:space="preserve"> (95</w:t>
      </w:r>
      <w:r w:rsidR="007B7D11" w:rsidRPr="00CA32F8">
        <w:rPr>
          <w:szCs w:val="22"/>
          <w:lang w:val="sl-SI"/>
        </w:rPr>
        <w:noBreakHyphen/>
        <w:t>odstotni IZ</w:t>
      </w:r>
      <w:r w:rsidR="00121230" w:rsidRPr="00CA32F8">
        <w:rPr>
          <w:szCs w:val="22"/>
          <w:lang w:val="sl-SI"/>
        </w:rPr>
        <w:t xml:space="preserve">: </w:t>
      </w:r>
      <w:r w:rsidR="004C51E2" w:rsidRPr="00CA32F8">
        <w:rPr>
          <w:szCs w:val="22"/>
          <w:lang w:val="sl-SI"/>
        </w:rPr>
        <w:noBreakHyphen/>
      </w:r>
      <w:r w:rsidR="00121230" w:rsidRPr="00CA32F8">
        <w:rPr>
          <w:szCs w:val="22"/>
          <w:lang w:val="sl-SI"/>
        </w:rPr>
        <w:t>0</w:t>
      </w:r>
      <w:r w:rsidR="007B7D11" w:rsidRPr="00CA32F8">
        <w:rPr>
          <w:szCs w:val="22"/>
          <w:lang w:val="sl-SI"/>
        </w:rPr>
        <w:t>,</w:t>
      </w:r>
      <w:r w:rsidR="00121230" w:rsidRPr="00CA32F8">
        <w:rPr>
          <w:szCs w:val="22"/>
          <w:lang w:val="sl-SI"/>
        </w:rPr>
        <w:t>02</w:t>
      </w:r>
      <w:r w:rsidR="001B419D" w:rsidRPr="00CA32F8">
        <w:rPr>
          <w:szCs w:val="22"/>
          <w:lang w:val="sl-SI"/>
        </w:rPr>
        <w:t>1</w:t>
      </w:r>
      <w:r w:rsidR="00121230" w:rsidRPr="00CA32F8">
        <w:rPr>
          <w:szCs w:val="22"/>
          <w:lang w:val="sl-SI"/>
        </w:rPr>
        <w:t>, 0</w:t>
      </w:r>
      <w:r w:rsidR="007B7D11" w:rsidRPr="00CA32F8">
        <w:rPr>
          <w:szCs w:val="22"/>
          <w:lang w:val="sl-SI"/>
        </w:rPr>
        <w:t>,</w:t>
      </w:r>
      <w:r w:rsidR="00121230" w:rsidRPr="00CA32F8">
        <w:rPr>
          <w:szCs w:val="22"/>
          <w:lang w:val="sl-SI"/>
        </w:rPr>
        <w:t>3</w:t>
      </w:r>
      <w:r w:rsidR="001B419D" w:rsidRPr="00CA32F8">
        <w:rPr>
          <w:szCs w:val="22"/>
          <w:lang w:val="sl-SI"/>
        </w:rPr>
        <w:t>6</w:t>
      </w:r>
      <w:r w:rsidR="007B7D11" w:rsidRPr="00CA32F8">
        <w:rPr>
          <w:szCs w:val="22"/>
          <w:lang w:val="sl-SI"/>
        </w:rPr>
        <w:t>8), medtem ko je zdravilo Atectura Breezhaler 125 </w:t>
      </w:r>
      <w:r w:rsidR="008970D2" w:rsidRPr="00CA32F8">
        <w:rPr>
          <w:szCs w:val="22"/>
          <w:lang w:val="sl-SI"/>
        </w:rPr>
        <w:t>μg</w:t>
      </w:r>
      <w:r w:rsidR="007B7D11" w:rsidRPr="00CA32F8">
        <w:rPr>
          <w:szCs w:val="22"/>
          <w:lang w:val="sl-SI"/>
        </w:rPr>
        <w:t>/127,5 </w:t>
      </w:r>
      <w:r w:rsidR="000C3E52" w:rsidRPr="00CA32F8">
        <w:rPr>
          <w:szCs w:val="22"/>
          <w:lang w:val="sl-SI"/>
        </w:rPr>
        <w:t xml:space="preserve">μg </w:t>
      </w:r>
      <w:r w:rsidR="007B7D11" w:rsidRPr="00CA32F8">
        <w:rPr>
          <w:szCs w:val="22"/>
          <w:lang w:val="sl-SI"/>
        </w:rPr>
        <w:t>enkrat na dan v primerjavi z mometazonfuroatom 400 </w:t>
      </w:r>
      <w:r w:rsidR="000C3E52" w:rsidRPr="00CA32F8">
        <w:rPr>
          <w:szCs w:val="22"/>
          <w:lang w:val="sl-SI"/>
        </w:rPr>
        <w:t xml:space="preserve">μg </w:t>
      </w:r>
      <w:r w:rsidR="007B7D11" w:rsidRPr="00CA32F8">
        <w:rPr>
          <w:szCs w:val="22"/>
          <w:lang w:val="sl-SI"/>
        </w:rPr>
        <w:t>(kar pomeni srednje odmerke) po 26 tednih omogočilo za 0,397 litra večje izboljšanje najnižjih vrednosti FEV</w:t>
      </w:r>
      <w:r w:rsidR="007B7D11" w:rsidRPr="00CA32F8">
        <w:rPr>
          <w:szCs w:val="22"/>
          <w:vertAlign w:val="subscript"/>
          <w:lang w:val="sl-SI"/>
        </w:rPr>
        <w:t>1</w:t>
      </w:r>
      <w:r w:rsidR="007B7D11" w:rsidRPr="00CA32F8">
        <w:rPr>
          <w:szCs w:val="22"/>
          <w:lang w:val="sl-SI"/>
        </w:rPr>
        <w:t xml:space="preserve"> </w:t>
      </w:r>
      <w:r w:rsidR="00121230" w:rsidRPr="00CA32F8">
        <w:rPr>
          <w:szCs w:val="22"/>
          <w:lang w:val="sl-SI"/>
        </w:rPr>
        <w:t>(95</w:t>
      </w:r>
      <w:r w:rsidR="007B7D11" w:rsidRPr="00CA32F8">
        <w:rPr>
          <w:szCs w:val="22"/>
          <w:lang w:val="sl-SI"/>
        </w:rPr>
        <w:noBreakHyphen/>
        <w:t>odstotni IZ</w:t>
      </w:r>
      <w:r w:rsidR="00121230" w:rsidRPr="00CA32F8">
        <w:rPr>
          <w:szCs w:val="22"/>
          <w:lang w:val="sl-SI"/>
        </w:rPr>
        <w:t>: 0</w:t>
      </w:r>
      <w:r w:rsidR="007B7D11" w:rsidRPr="00CA32F8">
        <w:rPr>
          <w:szCs w:val="22"/>
          <w:lang w:val="sl-SI"/>
        </w:rPr>
        <w:t>,</w:t>
      </w:r>
      <w:r w:rsidR="00121230" w:rsidRPr="00CA32F8">
        <w:rPr>
          <w:szCs w:val="22"/>
          <w:lang w:val="sl-SI"/>
        </w:rPr>
        <w:t>1</w:t>
      </w:r>
      <w:r w:rsidR="001B419D" w:rsidRPr="00CA32F8">
        <w:rPr>
          <w:szCs w:val="22"/>
          <w:lang w:val="sl-SI"/>
        </w:rPr>
        <w:t>95</w:t>
      </w:r>
      <w:r w:rsidR="00121230" w:rsidRPr="00CA32F8">
        <w:rPr>
          <w:szCs w:val="22"/>
          <w:lang w:val="sl-SI"/>
        </w:rPr>
        <w:t>, 0</w:t>
      </w:r>
      <w:r w:rsidR="007B7D11" w:rsidRPr="00CA32F8">
        <w:rPr>
          <w:szCs w:val="22"/>
          <w:lang w:val="sl-SI"/>
        </w:rPr>
        <w:t>,</w:t>
      </w:r>
      <w:r w:rsidR="00121230" w:rsidRPr="00CA32F8">
        <w:rPr>
          <w:szCs w:val="22"/>
          <w:lang w:val="sl-SI"/>
        </w:rPr>
        <w:t>59</w:t>
      </w:r>
      <w:r w:rsidR="00A562D2" w:rsidRPr="00CA32F8">
        <w:rPr>
          <w:szCs w:val="22"/>
          <w:lang w:val="sl-SI"/>
        </w:rPr>
        <w:t>9</w:t>
      </w:r>
      <w:r w:rsidR="00121230" w:rsidRPr="00CA32F8">
        <w:rPr>
          <w:szCs w:val="22"/>
          <w:lang w:val="sl-SI"/>
        </w:rPr>
        <w:t>)</w:t>
      </w:r>
      <w:r w:rsidR="007B7D11" w:rsidRPr="00CA32F8">
        <w:rPr>
          <w:szCs w:val="22"/>
          <w:lang w:val="sl-SI"/>
        </w:rPr>
        <w:t>.</w:t>
      </w:r>
    </w:p>
    <w:p w14:paraId="0E98A659" w14:textId="77777777" w:rsidR="004C51E2" w:rsidRPr="00CA32F8" w:rsidRDefault="004C51E2" w:rsidP="00564D61">
      <w:pPr>
        <w:tabs>
          <w:tab w:val="clear" w:pos="567"/>
        </w:tabs>
        <w:spacing w:line="240" w:lineRule="auto"/>
        <w:rPr>
          <w:szCs w:val="22"/>
          <w:lang w:val="sl-SI"/>
        </w:rPr>
      </w:pPr>
    </w:p>
    <w:p w14:paraId="77DAD586" w14:textId="748DEF95" w:rsidR="004261C8" w:rsidRPr="00CA32F8" w:rsidRDefault="00CB0440" w:rsidP="00564D61">
      <w:pPr>
        <w:tabs>
          <w:tab w:val="clear" w:pos="567"/>
        </w:tabs>
        <w:spacing w:line="240" w:lineRule="auto"/>
        <w:rPr>
          <w:szCs w:val="22"/>
          <w:lang w:val="sl-SI"/>
        </w:rPr>
      </w:pPr>
      <w:r w:rsidRPr="00CA32F8">
        <w:rPr>
          <w:szCs w:val="22"/>
          <w:lang w:val="sl-SI"/>
        </w:rPr>
        <w:t xml:space="preserve">V študiji </w:t>
      </w:r>
      <w:r w:rsidR="00121230" w:rsidRPr="00CA32F8">
        <w:rPr>
          <w:szCs w:val="22"/>
          <w:lang w:val="sl-SI"/>
        </w:rPr>
        <w:t>Q</w:t>
      </w:r>
      <w:r w:rsidR="00004EC1" w:rsidRPr="00CA32F8">
        <w:rPr>
          <w:szCs w:val="22"/>
          <w:lang w:val="sl-SI"/>
        </w:rPr>
        <w:t>UARTZ</w:t>
      </w:r>
      <w:r w:rsidRPr="00CA32F8">
        <w:rPr>
          <w:szCs w:val="22"/>
          <w:lang w:val="sl-SI"/>
        </w:rPr>
        <w:t xml:space="preserve">, ki je vključevala </w:t>
      </w:r>
      <w:r w:rsidR="00121230" w:rsidRPr="00CA32F8">
        <w:rPr>
          <w:szCs w:val="22"/>
          <w:lang w:val="sl-SI"/>
        </w:rPr>
        <w:t>63</w:t>
      </w:r>
      <w:r w:rsidR="004C51E2" w:rsidRPr="00CA32F8">
        <w:rPr>
          <w:szCs w:val="22"/>
          <w:lang w:val="sl-SI"/>
        </w:rPr>
        <w:t> </w:t>
      </w:r>
      <w:r w:rsidRPr="00CA32F8">
        <w:rPr>
          <w:szCs w:val="22"/>
          <w:lang w:val="sl-SI"/>
        </w:rPr>
        <w:t>mladostnikov</w:t>
      </w:r>
      <w:r w:rsidR="00121230" w:rsidRPr="00CA32F8">
        <w:rPr>
          <w:szCs w:val="22"/>
          <w:lang w:val="sl-SI"/>
        </w:rPr>
        <w:t xml:space="preserve"> </w:t>
      </w:r>
      <w:r w:rsidR="004C51E2" w:rsidRPr="00CA32F8">
        <w:rPr>
          <w:szCs w:val="22"/>
          <w:lang w:val="sl-SI"/>
        </w:rPr>
        <w:t>(</w:t>
      </w:r>
      <w:r w:rsidRPr="00CA32F8">
        <w:rPr>
          <w:szCs w:val="22"/>
          <w:lang w:val="sl-SI"/>
        </w:rPr>
        <w:t xml:space="preserve">starih </w:t>
      </w:r>
      <w:r w:rsidR="00121230" w:rsidRPr="00CA32F8">
        <w:rPr>
          <w:szCs w:val="22"/>
          <w:lang w:val="sl-SI"/>
        </w:rPr>
        <w:t>12</w:t>
      </w:r>
      <w:r w:rsidR="004C51E2" w:rsidRPr="00CA32F8">
        <w:rPr>
          <w:szCs w:val="22"/>
          <w:lang w:val="sl-SI"/>
        </w:rPr>
        <w:noBreakHyphen/>
      </w:r>
      <w:r w:rsidR="00121230" w:rsidRPr="00CA32F8">
        <w:rPr>
          <w:szCs w:val="22"/>
          <w:lang w:val="sl-SI"/>
        </w:rPr>
        <w:t>17</w:t>
      </w:r>
      <w:r w:rsidR="004C51E2" w:rsidRPr="00CA32F8">
        <w:rPr>
          <w:szCs w:val="22"/>
          <w:lang w:val="sl-SI"/>
        </w:rPr>
        <w:t> </w:t>
      </w:r>
      <w:r w:rsidRPr="00CA32F8">
        <w:rPr>
          <w:szCs w:val="22"/>
          <w:lang w:val="sl-SI"/>
        </w:rPr>
        <w:t>let</w:t>
      </w:r>
      <w:r w:rsidR="004C51E2" w:rsidRPr="00CA32F8">
        <w:rPr>
          <w:szCs w:val="22"/>
          <w:lang w:val="sl-SI"/>
        </w:rPr>
        <w:t>)</w:t>
      </w:r>
      <w:r w:rsidR="00121230" w:rsidRPr="00CA32F8">
        <w:rPr>
          <w:szCs w:val="22"/>
          <w:lang w:val="sl-SI"/>
        </w:rPr>
        <w:t xml:space="preserve">, </w:t>
      </w:r>
      <w:r w:rsidRPr="00CA32F8">
        <w:rPr>
          <w:szCs w:val="22"/>
          <w:lang w:val="sl-SI"/>
        </w:rPr>
        <w:t>je za najnižje vrednosti FEV</w:t>
      </w:r>
      <w:r w:rsidRPr="00CA32F8">
        <w:rPr>
          <w:szCs w:val="22"/>
          <w:vertAlign w:val="subscript"/>
          <w:lang w:val="sl-SI"/>
        </w:rPr>
        <w:t>1</w:t>
      </w:r>
      <w:r w:rsidRPr="00CA32F8">
        <w:rPr>
          <w:szCs w:val="22"/>
          <w:lang w:val="sl-SI"/>
        </w:rPr>
        <w:t xml:space="preserve"> na 85. dan (12. teden) znašala razlika med obema načinoma zdravljenja po metodi najmanjših kvadratov </w:t>
      </w:r>
      <w:r w:rsidR="00121230" w:rsidRPr="00CA32F8">
        <w:rPr>
          <w:szCs w:val="22"/>
          <w:lang w:val="sl-SI"/>
        </w:rPr>
        <w:t>0</w:t>
      </w:r>
      <w:r w:rsidRPr="00CA32F8">
        <w:rPr>
          <w:szCs w:val="22"/>
          <w:lang w:val="sl-SI"/>
        </w:rPr>
        <w:t>,</w:t>
      </w:r>
      <w:r w:rsidR="00121230" w:rsidRPr="00CA32F8">
        <w:rPr>
          <w:szCs w:val="22"/>
          <w:lang w:val="sl-SI"/>
        </w:rPr>
        <w:t>251</w:t>
      </w:r>
      <w:r w:rsidR="004261C8" w:rsidRPr="00CA32F8">
        <w:rPr>
          <w:szCs w:val="22"/>
          <w:lang w:val="sl-SI"/>
        </w:rPr>
        <w:t> litr</w:t>
      </w:r>
      <w:r w:rsidRPr="00CA32F8">
        <w:rPr>
          <w:szCs w:val="22"/>
          <w:lang w:val="sl-SI"/>
        </w:rPr>
        <w:t>a</w:t>
      </w:r>
      <w:r w:rsidR="00121230" w:rsidRPr="00CA32F8">
        <w:rPr>
          <w:szCs w:val="22"/>
          <w:lang w:val="sl-SI"/>
        </w:rPr>
        <w:t xml:space="preserve"> (95</w:t>
      </w:r>
      <w:r w:rsidRPr="00CA32F8">
        <w:rPr>
          <w:szCs w:val="22"/>
          <w:lang w:val="sl-SI"/>
        </w:rPr>
        <w:noBreakHyphen/>
        <w:t>odstotni IZ</w:t>
      </w:r>
      <w:r w:rsidR="00121230" w:rsidRPr="00CA32F8">
        <w:rPr>
          <w:szCs w:val="22"/>
          <w:lang w:val="sl-SI"/>
        </w:rPr>
        <w:t>: 0</w:t>
      </w:r>
      <w:r w:rsidRPr="00CA32F8">
        <w:rPr>
          <w:szCs w:val="22"/>
          <w:lang w:val="sl-SI"/>
        </w:rPr>
        <w:t>,</w:t>
      </w:r>
      <w:r w:rsidR="00121230" w:rsidRPr="00CA32F8">
        <w:rPr>
          <w:szCs w:val="22"/>
          <w:lang w:val="sl-SI"/>
        </w:rPr>
        <w:t>130, 0</w:t>
      </w:r>
      <w:r w:rsidRPr="00CA32F8">
        <w:rPr>
          <w:szCs w:val="22"/>
          <w:lang w:val="sl-SI"/>
        </w:rPr>
        <w:t>,</w:t>
      </w:r>
      <w:r w:rsidR="00121230" w:rsidRPr="00CA32F8">
        <w:rPr>
          <w:szCs w:val="22"/>
          <w:lang w:val="sl-SI"/>
        </w:rPr>
        <w:t>371).</w:t>
      </w:r>
    </w:p>
    <w:p w14:paraId="34AEB2BA" w14:textId="5AC68164" w:rsidR="00121230" w:rsidRPr="00CA32F8" w:rsidRDefault="00121230" w:rsidP="00564D61">
      <w:pPr>
        <w:tabs>
          <w:tab w:val="clear" w:pos="567"/>
        </w:tabs>
        <w:spacing w:line="240" w:lineRule="auto"/>
        <w:rPr>
          <w:szCs w:val="22"/>
          <w:lang w:val="sl-SI"/>
        </w:rPr>
      </w:pPr>
    </w:p>
    <w:p w14:paraId="27E910B7" w14:textId="1AD16011" w:rsidR="00121230" w:rsidRPr="00CA32F8" w:rsidRDefault="003C6071" w:rsidP="00564D61">
      <w:pPr>
        <w:tabs>
          <w:tab w:val="clear" w:pos="567"/>
        </w:tabs>
        <w:spacing w:line="240" w:lineRule="auto"/>
        <w:rPr>
          <w:szCs w:val="22"/>
          <w:lang w:val="sl-SI"/>
        </w:rPr>
      </w:pPr>
      <w:r w:rsidRPr="00CA32F8">
        <w:rPr>
          <w:szCs w:val="22"/>
          <w:lang w:val="sl-SI"/>
        </w:rPr>
        <w:lastRenderedPageBreak/>
        <w:t>V podskupinah mladostnikov je bilo izboljšanje na področju pljučne funkcije, simptomov in zmanjšanega obsega akutnih poslabšanj podobno kot v celotni študijski populaciji.</w:t>
      </w:r>
    </w:p>
    <w:p w14:paraId="37EF2CF9" w14:textId="2A280E9A" w:rsidR="00121230" w:rsidRPr="00CA32F8" w:rsidRDefault="00121230" w:rsidP="00564D61">
      <w:pPr>
        <w:tabs>
          <w:tab w:val="clear" w:pos="567"/>
        </w:tabs>
        <w:spacing w:line="240" w:lineRule="auto"/>
        <w:rPr>
          <w:szCs w:val="22"/>
          <w:lang w:val="sl-SI"/>
        </w:rPr>
      </w:pPr>
    </w:p>
    <w:p w14:paraId="4C651C67" w14:textId="6F903259" w:rsidR="000B0DF3" w:rsidRPr="00CA32F8" w:rsidRDefault="003C6071" w:rsidP="00564D61">
      <w:pPr>
        <w:tabs>
          <w:tab w:val="clear" w:pos="567"/>
        </w:tabs>
        <w:spacing w:line="240" w:lineRule="auto"/>
        <w:rPr>
          <w:szCs w:val="22"/>
          <w:lang w:val="sl-SI"/>
        </w:rPr>
      </w:pPr>
      <w:r w:rsidRPr="00CA32F8">
        <w:rPr>
          <w:szCs w:val="22"/>
          <w:lang w:val="sl-SI"/>
        </w:rPr>
        <w:t xml:space="preserve">Evropska agencija za zdravila je začasno odložila zahtevo za predložitev rezultatov študij z zdravilom </w:t>
      </w:r>
      <w:r w:rsidR="00BE0C59" w:rsidRPr="00CA32F8">
        <w:rPr>
          <w:szCs w:val="22"/>
          <w:lang w:val="sl-SI"/>
        </w:rPr>
        <w:t>s kombinacijo</w:t>
      </w:r>
      <w:r w:rsidR="00017285" w:rsidRPr="00CA32F8">
        <w:rPr>
          <w:rFonts w:eastAsia="SimSun"/>
          <w:szCs w:val="22"/>
          <w:lang w:val="sl-SI" w:eastAsia="zh-CN"/>
        </w:rPr>
        <w:t xml:space="preserve"> </w:t>
      </w:r>
      <w:r w:rsidR="00BE0C59" w:rsidRPr="00CA32F8">
        <w:rPr>
          <w:szCs w:val="22"/>
          <w:lang w:val="sl-SI"/>
        </w:rPr>
        <w:t>indakaterol/mometazonfuroat</w:t>
      </w:r>
      <w:r w:rsidR="00BE0C59" w:rsidRPr="00CA32F8">
        <w:rPr>
          <w:rFonts w:eastAsia="SimSun"/>
          <w:szCs w:val="22"/>
          <w:lang w:val="sl-SI" w:eastAsia="zh-CN"/>
        </w:rPr>
        <w:t xml:space="preserve"> </w:t>
      </w:r>
      <w:r w:rsidRPr="00CA32F8">
        <w:rPr>
          <w:szCs w:val="22"/>
          <w:lang w:val="sl-SI"/>
        </w:rPr>
        <w:t xml:space="preserve">za eno ali več podskupin pediatrične populacije pri astmi </w:t>
      </w:r>
      <w:r w:rsidR="00017285" w:rsidRPr="00CA32F8">
        <w:rPr>
          <w:szCs w:val="22"/>
          <w:lang w:val="sl-SI"/>
        </w:rPr>
        <w:t>(</w:t>
      </w:r>
      <w:r w:rsidRPr="00CA32F8">
        <w:rPr>
          <w:szCs w:val="22"/>
          <w:lang w:val="sl-SI"/>
        </w:rPr>
        <w:t>za podatke o uporabi pri pediatrični populaciji glejte poglavje</w:t>
      </w:r>
      <w:r w:rsidR="00017285" w:rsidRPr="00CA32F8">
        <w:rPr>
          <w:szCs w:val="22"/>
          <w:lang w:val="sl-SI"/>
        </w:rPr>
        <w:t> 4.2).</w:t>
      </w:r>
    </w:p>
    <w:p w14:paraId="5DFF8451" w14:textId="77777777" w:rsidR="000B0DF3" w:rsidRPr="00CA32F8" w:rsidRDefault="000B0DF3" w:rsidP="00564D61">
      <w:pPr>
        <w:tabs>
          <w:tab w:val="clear" w:pos="567"/>
        </w:tabs>
        <w:spacing w:line="240" w:lineRule="auto"/>
        <w:rPr>
          <w:szCs w:val="22"/>
          <w:lang w:val="sl-SI"/>
        </w:rPr>
      </w:pPr>
    </w:p>
    <w:p w14:paraId="2E83FCA8" w14:textId="5694F9B1" w:rsidR="000B0DF3" w:rsidRPr="00CA32F8" w:rsidRDefault="00017285" w:rsidP="00564D61">
      <w:pPr>
        <w:keepNext/>
        <w:tabs>
          <w:tab w:val="clear" w:pos="567"/>
        </w:tabs>
        <w:spacing w:line="240" w:lineRule="auto"/>
        <w:ind w:left="567" w:hanging="567"/>
        <w:rPr>
          <w:b/>
          <w:szCs w:val="22"/>
          <w:lang w:val="sl-SI"/>
        </w:rPr>
      </w:pPr>
      <w:r w:rsidRPr="00CA32F8">
        <w:rPr>
          <w:b/>
          <w:szCs w:val="22"/>
          <w:lang w:val="sl-SI"/>
        </w:rPr>
        <w:t>5.2</w:t>
      </w:r>
      <w:r w:rsidRPr="00CA32F8">
        <w:rPr>
          <w:b/>
          <w:szCs w:val="22"/>
          <w:lang w:val="sl-SI"/>
        </w:rPr>
        <w:tab/>
      </w:r>
      <w:r w:rsidR="008255C3" w:rsidRPr="00CA32F8">
        <w:rPr>
          <w:b/>
          <w:szCs w:val="22"/>
          <w:lang w:val="sl-SI"/>
        </w:rPr>
        <w:t>Farmakokinetične lastnosti</w:t>
      </w:r>
    </w:p>
    <w:p w14:paraId="18807BB8" w14:textId="77777777" w:rsidR="000B0DF3" w:rsidRPr="00CA32F8" w:rsidRDefault="000B0DF3" w:rsidP="00564D61">
      <w:pPr>
        <w:keepNext/>
        <w:tabs>
          <w:tab w:val="clear" w:pos="567"/>
        </w:tabs>
        <w:spacing w:line="240" w:lineRule="auto"/>
        <w:ind w:left="567" w:hanging="567"/>
        <w:rPr>
          <w:szCs w:val="22"/>
          <w:lang w:val="sl-SI"/>
        </w:rPr>
      </w:pPr>
    </w:p>
    <w:p w14:paraId="14170EA6" w14:textId="02B5582D" w:rsidR="000B0DF3" w:rsidRPr="00CA32F8" w:rsidRDefault="00017285" w:rsidP="00564D61">
      <w:pPr>
        <w:keepNext/>
        <w:numPr>
          <w:ilvl w:val="12"/>
          <w:numId w:val="0"/>
        </w:numPr>
        <w:tabs>
          <w:tab w:val="clear" w:pos="567"/>
        </w:tabs>
        <w:spacing w:line="240" w:lineRule="auto"/>
        <w:ind w:right="-2"/>
        <w:rPr>
          <w:szCs w:val="22"/>
          <w:u w:val="single"/>
          <w:lang w:val="sl-SI"/>
        </w:rPr>
      </w:pPr>
      <w:r w:rsidRPr="00CA32F8">
        <w:rPr>
          <w:szCs w:val="22"/>
          <w:u w:val="single"/>
          <w:lang w:val="sl-SI"/>
        </w:rPr>
        <w:t>Absorp</w:t>
      </w:r>
      <w:r w:rsidR="008255C3" w:rsidRPr="00CA32F8">
        <w:rPr>
          <w:szCs w:val="22"/>
          <w:u w:val="single"/>
          <w:lang w:val="sl-SI"/>
        </w:rPr>
        <w:t>cija</w:t>
      </w:r>
    </w:p>
    <w:p w14:paraId="5399B0BF" w14:textId="77777777" w:rsidR="000B0DF3" w:rsidRPr="00CA32F8" w:rsidRDefault="000B0DF3" w:rsidP="00564D61">
      <w:pPr>
        <w:keepNext/>
        <w:tabs>
          <w:tab w:val="clear" w:pos="567"/>
        </w:tabs>
        <w:autoSpaceDE w:val="0"/>
        <w:autoSpaceDN w:val="0"/>
        <w:adjustRightInd w:val="0"/>
        <w:spacing w:line="240" w:lineRule="auto"/>
        <w:rPr>
          <w:szCs w:val="22"/>
          <w:lang w:val="sl-SI"/>
        </w:rPr>
      </w:pPr>
    </w:p>
    <w:p w14:paraId="748CD54D" w14:textId="42C15AF6" w:rsidR="008255C3" w:rsidRPr="00CA32F8" w:rsidRDefault="008255C3" w:rsidP="00564D61">
      <w:pPr>
        <w:pStyle w:val="Text"/>
        <w:spacing w:before="0"/>
        <w:jc w:val="left"/>
        <w:rPr>
          <w:bCs/>
          <w:iCs/>
          <w:sz w:val="22"/>
          <w:szCs w:val="22"/>
          <w:lang w:val="sl-SI"/>
        </w:rPr>
      </w:pPr>
      <w:r w:rsidRPr="00CA32F8">
        <w:rPr>
          <w:bCs/>
          <w:iCs/>
          <w:sz w:val="22"/>
          <w:szCs w:val="22"/>
          <w:lang w:val="sl-SI"/>
        </w:rPr>
        <w:t xml:space="preserve">Po inhalaciji zdravila </w:t>
      </w:r>
      <w:r w:rsidR="00017285" w:rsidRPr="00CA32F8">
        <w:rPr>
          <w:sz w:val="22"/>
          <w:szCs w:val="22"/>
          <w:lang w:val="sl-SI"/>
        </w:rPr>
        <w:t>Atectura Breezhaler</w:t>
      </w:r>
      <w:r w:rsidRPr="00CA32F8">
        <w:rPr>
          <w:sz w:val="22"/>
          <w:szCs w:val="22"/>
          <w:lang w:val="sl-SI"/>
        </w:rPr>
        <w:t xml:space="preserve"> je </w:t>
      </w:r>
      <w:r w:rsidR="002D5108" w:rsidRPr="00CA32F8">
        <w:rPr>
          <w:sz w:val="22"/>
          <w:szCs w:val="22"/>
          <w:lang w:val="sl-SI"/>
        </w:rPr>
        <w:t xml:space="preserve">bila </w:t>
      </w:r>
      <w:r w:rsidRPr="00CA32F8">
        <w:rPr>
          <w:bCs/>
          <w:iCs/>
          <w:sz w:val="22"/>
          <w:szCs w:val="22"/>
          <w:lang w:val="sl-SI"/>
        </w:rPr>
        <w:t xml:space="preserve">mediana vrednost časa, ko </w:t>
      </w:r>
      <w:r w:rsidR="002D5108" w:rsidRPr="00CA32F8">
        <w:rPr>
          <w:bCs/>
          <w:iCs/>
          <w:sz w:val="22"/>
          <w:szCs w:val="22"/>
          <w:lang w:val="sl-SI"/>
        </w:rPr>
        <w:t xml:space="preserve">sta </w:t>
      </w:r>
      <w:r w:rsidRPr="00CA32F8">
        <w:rPr>
          <w:bCs/>
          <w:iCs/>
          <w:sz w:val="22"/>
          <w:szCs w:val="22"/>
          <w:lang w:val="sl-SI"/>
        </w:rPr>
        <w:t>indakaterol in mometazonfuroat dose</w:t>
      </w:r>
      <w:r w:rsidR="002D5108" w:rsidRPr="00CA32F8">
        <w:rPr>
          <w:bCs/>
          <w:iCs/>
          <w:sz w:val="22"/>
          <w:szCs w:val="22"/>
          <w:lang w:val="sl-SI"/>
        </w:rPr>
        <w:t>gla</w:t>
      </w:r>
      <w:r w:rsidRPr="00CA32F8">
        <w:rPr>
          <w:bCs/>
          <w:iCs/>
          <w:sz w:val="22"/>
          <w:szCs w:val="22"/>
          <w:lang w:val="sl-SI"/>
        </w:rPr>
        <w:t xml:space="preserve"> najvišjo koncentracijo v plazmi, približno 15 minut oziroma 1 ur</w:t>
      </w:r>
      <w:r w:rsidR="004E61AA" w:rsidRPr="00CA32F8">
        <w:rPr>
          <w:bCs/>
          <w:iCs/>
          <w:sz w:val="22"/>
          <w:szCs w:val="22"/>
          <w:lang w:val="sl-SI"/>
        </w:rPr>
        <w:t>a</w:t>
      </w:r>
      <w:r w:rsidRPr="00CA32F8">
        <w:rPr>
          <w:bCs/>
          <w:iCs/>
          <w:sz w:val="22"/>
          <w:szCs w:val="22"/>
          <w:lang w:val="sl-SI"/>
        </w:rPr>
        <w:t>.</w:t>
      </w:r>
    </w:p>
    <w:p w14:paraId="7E6D8DBE" w14:textId="77777777" w:rsidR="008255C3" w:rsidRPr="00CA32F8" w:rsidRDefault="008255C3" w:rsidP="00564D61">
      <w:pPr>
        <w:pStyle w:val="Text"/>
        <w:spacing w:before="0"/>
        <w:jc w:val="left"/>
        <w:rPr>
          <w:bCs/>
          <w:iCs/>
          <w:sz w:val="22"/>
          <w:szCs w:val="22"/>
          <w:lang w:val="sl-SI"/>
        </w:rPr>
      </w:pPr>
    </w:p>
    <w:p w14:paraId="0284401F" w14:textId="364712FA" w:rsidR="008255C3" w:rsidRPr="00CA32F8" w:rsidRDefault="008255C3" w:rsidP="00564D61">
      <w:pPr>
        <w:pStyle w:val="Text"/>
        <w:spacing w:before="0"/>
        <w:jc w:val="left"/>
        <w:rPr>
          <w:bCs/>
          <w:iCs/>
          <w:sz w:val="22"/>
          <w:szCs w:val="22"/>
          <w:lang w:val="sl-SI"/>
        </w:rPr>
      </w:pPr>
      <w:r w:rsidRPr="00CA32F8">
        <w:rPr>
          <w:bCs/>
          <w:iCs/>
          <w:sz w:val="22"/>
          <w:szCs w:val="22"/>
          <w:lang w:val="sl-SI"/>
        </w:rPr>
        <w:t xml:space="preserve">Po podatkih raziskovanj </w:t>
      </w:r>
      <w:r w:rsidRPr="00CA32F8">
        <w:rPr>
          <w:bCs/>
          <w:i/>
          <w:iCs/>
          <w:sz w:val="22"/>
          <w:szCs w:val="22"/>
          <w:lang w:val="sl-SI"/>
        </w:rPr>
        <w:t>in vitro</w:t>
      </w:r>
      <w:r w:rsidRPr="00CA32F8">
        <w:rPr>
          <w:bCs/>
          <w:iCs/>
          <w:sz w:val="22"/>
          <w:szCs w:val="22"/>
          <w:lang w:val="sl-SI"/>
        </w:rPr>
        <w:t xml:space="preserve"> je mogoče pričakovati, da po uporabi </w:t>
      </w:r>
      <w:r w:rsidR="00241A6F" w:rsidRPr="00CA32F8">
        <w:rPr>
          <w:bCs/>
          <w:iCs/>
          <w:sz w:val="22"/>
          <w:szCs w:val="22"/>
          <w:lang w:val="sl-SI"/>
        </w:rPr>
        <w:t>kombinacije učinkovin indakaterol/mometazonfuroat</w:t>
      </w:r>
      <w:r w:rsidRPr="00CA32F8">
        <w:rPr>
          <w:bCs/>
          <w:iCs/>
          <w:sz w:val="22"/>
          <w:szCs w:val="22"/>
          <w:lang w:val="sl-SI"/>
        </w:rPr>
        <w:t xml:space="preserve"> v pljuča prispe podoben odmerek posameznih učinkovin kot pri uporabi </w:t>
      </w:r>
      <w:r w:rsidR="00B0299B" w:rsidRPr="00CA32F8">
        <w:rPr>
          <w:bCs/>
          <w:iCs/>
          <w:sz w:val="22"/>
          <w:szCs w:val="22"/>
          <w:lang w:val="sl-SI"/>
        </w:rPr>
        <w:t xml:space="preserve">monoterapevtskih </w:t>
      </w:r>
      <w:r w:rsidRPr="00CA32F8">
        <w:rPr>
          <w:bCs/>
          <w:iCs/>
          <w:sz w:val="22"/>
          <w:szCs w:val="22"/>
          <w:lang w:val="sl-SI"/>
        </w:rPr>
        <w:t xml:space="preserve">pripravkov. V stanju dinamičnega ravnovesja je bila izpostavljenost indakaterolu in mometazonfuroatu v plazmi po inhaliranju </w:t>
      </w:r>
      <w:r w:rsidR="00241A6F" w:rsidRPr="00CA32F8">
        <w:rPr>
          <w:bCs/>
          <w:iCs/>
          <w:sz w:val="22"/>
          <w:szCs w:val="22"/>
          <w:lang w:val="sl-SI"/>
        </w:rPr>
        <w:t xml:space="preserve">kombinacije učinkovin </w:t>
      </w:r>
      <w:r w:rsidRPr="00CA32F8">
        <w:rPr>
          <w:bCs/>
          <w:iCs/>
          <w:sz w:val="22"/>
          <w:szCs w:val="22"/>
          <w:lang w:val="sl-SI"/>
        </w:rPr>
        <w:t>podobna sistemski izpostavljenosti po inhaliranju indakaterol</w:t>
      </w:r>
      <w:r w:rsidR="00B0299B" w:rsidRPr="00CA32F8">
        <w:rPr>
          <w:bCs/>
          <w:iCs/>
          <w:sz w:val="22"/>
          <w:szCs w:val="22"/>
          <w:lang w:val="sl-SI"/>
        </w:rPr>
        <w:t xml:space="preserve">ijevega </w:t>
      </w:r>
      <w:r w:rsidRPr="00CA32F8">
        <w:rPr>
          <w:bCs/>
          <w:iCs/>
          <w:sz w:val="22"/>
          <w:szCs w:val="22"/>
          <w:lang w:val="sl-SI"/>
        </w:rPr>
        <w:t>maleata oziroma mometazon</w:t>
      </w:r>
      <w:r w:rsidR="00B0299B" w:rsidRPr="00CA32F8">
        <w:rPr>
          <w:bCs/>
          <w:iCs/>
          <w:sz w:val="22"/>
          <w:szCs w:val="22"/>
          <w:lang w:val="sl-SI"/>
        </w:rPr>
        <w:t xml:space="preserve">furoata v monoterapevtskih </w:t>
      </w:r>
      <w:r w:rsidRPr="00CA32F8">
        <w:rPr>
          <w:bCs/>
          <w:iCs/>
          <w:sz w:val="22"/>
          <w:szCs w:val="22"/>
          <w:lang w:val="sl-SI"/>
        </w:rPr>
        <w:t>pripravk</w:t>
      </w:r>
      <w:r w:rsidR="00B0299B" w:rsidRPr="00CA32F8">
        <w:rPr>
          <w:bCs/>
          <w:iCs/>
          <w:sz w:val="22"/>
          <w:szCs w:val="22"/>
          <w:lang w:val="sl-SI"/>
        </w:rPr>
        <w:t>ih</w:t>
      </w:r>
      <w:r w:rsidRPr="00CA32F8">
        <w:rPr>
          <w:bCs/>
          <w:iCs/>
          <w:sz w:val="22"/>
          <w:szCs w:val="22"/>
          <w:lang w:val="sl-SI"/>
        </w:rPr>
        <w:t>.</w:t>
      </w:r>
    </w:p>
    <w:p w14:paraId="45D16C25" w14:textId="77777777" w:rsidR="008255C3" w:rsidRPr="00CA32F8" w:rsidRDefault="008255C3" w:rsidP="00564D61">
      <w:pPr>
        <w:pStyle w:val="Text"/>
        <w:spacing w:before="0"/>
        <w:jc w:val="left"/>
        <w:rPr>
          <w:bCs/>
          <w:iCs/>
          <w:sz w:val="22"/>
          <w:szCs w:val="22"/>
          <w:lang w:val="sl-SI"/>
        </w:rPr>
      </w:pPr>
    </w:p>
    <w:p w14:paraId="3988A16E" w14:textId="74764454" w:rsidR="005F685A" w:rsidRPr="00CA32F8" w:rsidRDefault="005F685A" w:rsidP="00564D61">
      <w:pPr>
        <w:pStyle w:val="Text"/>
        <w:spacing w:before="0"/>
        <w:jc w:val="left"/>
        <w:rPr>
          <w:iCs/>
          <w:sz w:val="22"/>
          <w:szCs w:val="22"/>
          <w:lang w:val="sl-SI"/>
        </w:rPr>
      </w:pPr>
      <w:r w:rsidRPr="00CA32F8">
        <w:rPr>
          <w:sz w:val="22"/>
          <w:szCs w:val="22"/>
          <w:lang w:val="sl-SI"/>
        </w:rPr>
        <w:t>Po inhaliranju</w:t>
      </w:r>
      <w:r w:rsidRPr="00CA32F8">
        <w:rPr>
          <w:iCs/>
          <w:sz w:val="22"/>
          <w:szCs w:val="22"/>
          <w:lang w:val="sl-SI"/>
        </w:rPr>
        <w:t xml:space="preserve"> </w:t>
      </w:r>
      <w:r w:rsidR="00241A6F" w:rsidRPr="00CA32F8">
        <w:rPr>
          <w:bCs/>
          <w:iCs/>
          <w:sz w:val="22"/>
          <w:szCs w:val="22"/>
          <w:lang w:val="sl-SI"/>
        </w:rPr>
        <w:t xml:space="preserve">kombinacije učinkovin </w:t>
      </w:r>
      <w:r w:rsidRPr="00CA32F8">
        <w:rPr>
          <w:sz w:val="22"/>
          <w:szCs w:val="22"/>
          <w:lang w:val="sl-SI"/>
        </w:rPr>
        <w:t xml:space="preserve">je </w:t>
      </w:r>
      <w:r w:rsidR="00241A6F" w:rsidRPr="00CA32F8">
        <w:rPr>
          <w:sz w:val="22"/>
          <w:szCs w:val="22"/>
          <w:lang w:val="sl-SI"/>
        </w:rPr>
        <w:t xml:space="preserve">bila </w:t>
      </w:r>
      <w:r w:rsidRPr="00CA32F8">
        <w:rPr>
          <w:sz w:val="22"/>
          <w:szCs w:val="22"/>
          <w:lang w:val="sl-SI"/>
        </w:rPr>
        <w:t>ocenjena absolutna biološka uporabnost indakaterola približno 45</w:t>
      </w:r>
      <w:r w:rsidRPr="00CA32F8">
        <w:rPr>
          <w:iCs/>
          <w:sz w:val="22"/>
          <w:szCs w:val="22"/>
          <w:lang w:val="sl-SI"/>
        </w:rPr>
        <w:t> %, mometazonfuroata pa manj kot 10 %.</w:t>
      </w:r>
    </w:p>
    <w:p w14:paraId="75E31EB1" w14:textId="77777777" w:rsidR="005F685A" w:rsidRPr="00CA32F8" w:rsidRDefault="005F685A" w:rsidP="00564D61">
      <w:pPr>
        <w:pStyle w:val="Text"/>
        <w:spacing w:before="0"/>
        <w:jc w:val="left"/>
        <w:rPr>
          <w:iCs/>
          <w:sz w:val="22"/>
          <w:szCs w:val="22"/>
          <w:lang w:val="sl-SI"/>
        </w:rPr>
      </w:pPr>
    </w:p>
    <w:p w14:paraId="2F7D3072" w14:textId="33F1F80F" w:rsidR="000B0DF3" w:rsidRPr="00CA32F8" w:rsidRDefault="00017285" w:rsidP="00564D61">
      <w:pPr>
        <w:keepNext/>
        <w:numPr>
          <w:ilvl w:val="12"/>
          <w:numId w:val="0"/>
        </w:numPr>
        <w:tabs>
          <w:tab w:val="clear" w:pos="567"/>
        </w:tabs>
        <w:spacing w:line="240" w:lineRule="auto"/>
        <w:ind w:right="-2"/>
        <w:rPr>
          <w:szCs w:val="22"/>
          <w:u w:val="single"/>
          <w:lang w:val="sl-SI"/>
        </w:rPr>
      </w:pPr>
      <w:r w:rsidRPr="00CA32F8">
        <w:rPr>
          <w:i/>
          <w:szCs w:val="22"/>
          <w:u w:val="single"/>
          <w:lang w:val="sl-SI"/>
        </w:rPr>
        <w:t>Inda</w:t>
      </w:r>
      <w:r w:rsidR="00127F5F" w:rsidRPr="00CA32F8">
        <w:rPr>
          <w:i/>
          <w:szCs w:val="22"/>
          <w:u w:val="single"/>
          <w:lang w:val="sl-SI"/>
        </w:rPr>
        <w:t>k</w:t>
      </w:r>
      <w:r w:rsidRPr="00CA32F8">
        <w:rPr>
          <w:i/>
          <w:szCs w:val="22"/>
          <w:u w:val="single"/>
          <w:lang w:val="sl-SI"/>
        </w:rPr>
        <w:t>aterol</w:t>
      </w:r>
      <w:bookmarkStart w:id="21" w:name="_4633565Indacaterol_"/>
      <w:bookmarkEnd w:id="21"/>
    </w:p>
    <w:p w14:paraId="50CB607E" w14:textId="51208BE1" w:rsidR="002A093F" w:rsidRPr="00CA32F8" w:rsidRDefault="002A093F" w:rsidP="00564D61">
      <w:pPr>
        <w:numPr>
          <w:ilvl w:val="12"/>
          <w:numId w:val="0"/>
        </w:numPr>
        <w:tabs>
          <w:tab w:val="clear" w:pos="567"/>
        </w:tabs>
        <w:spacing w:line="240" w:lineRule="auto"/>
        <w:ind w:right="-2"/>
        <w:rPr>
          <w:szCs w:val="22"/>
          <w:lang w:val="sl-SI"/>
        </w:rPr>
      </w:pPr>
      <w:r w:rsidRPr="00CA32F8">
        <w:rPr>
          <w:szCs w:val="22"/>
          <w:lang w:val="sl-SI"/>
        </w:rPr>
        <w:t>Koncentracija indakaterola se je po večkratnem odmerjanju enkrat na dan zviševala. Stanje dinamičnega ravnovesja je dosegla v 12 do 14</w:t>
      </w:r>
      <w:r w:rsidR="00B07980" w:rsidRPr="00CA32F8">
        <w:rPr>
          <w:szCs w:val="22"/>
          <w:lang w:val="sl-SI"/>
        </w:rPr>
        <w:t> </w:t>
      </w:r>
      <w:r w:rsidRPr="00CA32F8">
        <w:rPr>
          <w:szCs w:val="22"/>
          <w:lang w:val="sl-SI"/>
        </w:rPr>
        <w:t>dneh. Povprečno razmerje kopičenja indakaterola, kar pomeni vrednost AUC v 24</w:t>
      </w:r>
      <w:r w:rsidRPr="00CA32F8">
        <w:rPr>
          <w:szCs w:val="22"/>
          <w:lang w:val="sl-SI"/>
        </w:rPr>
        <w:noBreakHyphen/>
        <w:t xml:space="preserve">urnem odmernem intervalu na 14. dan v primerjavi z vrednostjo na 1. dan, je bilo v </w:t>
      </w:r>
      <w:r w:rsidR="00B55C21" w:rsidRPr="00CA32F8">
        <w:rPr>
          <w:szCs w:val="22"/>
          <w:lang w:val="sl-SI"/>
        </w:rPr>
        <w:t xml:space="preserve">razponu </w:t>
      </w:r>
      <w:r w:rsidRPr="00CA32F8">
        <w:rPr>
          <w:szCs w:val="22"/>
          <w:lang w:val="sl-SI"/>
        </w:rPr>
        <w:t>od 2,9 do 3,8 pri enkrat dnevno inhaliranih odmerkih med 60 in 480 </w:t>
      </w:r>
      <w:r w:rsidR="000C3E52" w:rsidRPr="00CA32F8">
        <w:rPr>
          <w:szCs w:val="22"/>
          <w:lang w:val="sl-SI"/>
        </w:rPr>
        <w:t xml:space="preserve">μg </w:t>
      </w:r>
      <w:r w:rsidRPr="00CA32F8">
        <w:rPr>
          <w:szCs w:val="22"/>
          <w:lang w:val="sl-SI"/>
        </w:rPr>
        <w:t>(</w:t>
      </w:r>
      <w:r w:rsidR="007B6D4A" w:rsidRPr="00CA32F8">
        <w:rPr>
          <w:iCs/>
          <w:szCs w:val="22"/>
          <w:lang w:val="sl-SI"/>
        </w:rPr>
        <w:t>dostavljeni</w:t>
      </w:r>
      <w:r w:rsidRPr="00CA32F8">
        <w:rPr>
          <w:szCs w:val="22"/>
          <w:lang w:val="sl-SI"/>
        </w:rPr>
        <w:t xml:space="preserve"> odmerki). </w:t>
      </w:r>
      <w:r w:rsidR="0050507B" w:rsidRPr="00CA32F8">
        <w:rPr>
          <w:szCs w:val="22"/>
          <w:lang w:val="sl-SI"/>
        </w:rPr>
        <w:t>K sistemski izpostavljenosti prispevata tako pljučna kot gastrointestinalna absorpcija: približno 75 % sistemske izpostavljenosti je prispevala pljučna absorpcija in približno 25 % gastrointestinalna absorpcija.</w:t>
      </w:r>
    </w:p>
    <w:p w14:paraId="60970C3B" w14:textId="77777777" w:rsidR="002A093F" w:rsidRPr="00CA32F8" w:rsidRDefault="002A093F" w:rsidP="00564D61">
      <w:pPr>
        <w:numPr>
          <w:ilvl w:val="12"/>
          <w:numId w:val="0"/>
        </w:numPr>
        <w:tabs>
          <w:tab w:val="clear" w:pos="567"/>
        </w:tabs>
        <w:spacing w:line="240" w:lineRule="auto"/>
        <w:ind w:right="-2"/>
        <w:rPr>
          <w:szCs w:val="22"/>
          <w:lang w:val="sl-SI"/>
        </w:rPr>
      </w:pPr>
    </w:p>
    <w:p w14:paraId="2A3A6327" w14:textId="6AA217A5" w:rsidR="000B0DF3" w:rsidRPr="00CA32F8" w:rsidRDefault="00017285" w:rsidP="00564D61">
      <w:pPr>
        <w:numPr>
          <w:ilvl w:val="12"/>
          <w:numId w:val="0"/>
        </w:numPr>
        <w:tabs>
          <w:tab w:val="clear" w:pos="567"/>
        </w:tabs>
        <w:spacing w:line="240" w:lineRule="auto"/>
        <w:ind w:right="-2"/>
        <w:rPr>
          <w:szCs w:val="22"/>
          <w:u w:val="single"/>
          <w:lang w:val="sl-SI"/>
        </w:rPr>
      </w:pPr>
      <w:r w:rsidRPr="00CA32F8">
        <w:rPr>
          <w:i/>
          <w:szCs w:val="22"/>
          <w:u w:val="single"/>
          <w:lang w:val="sl-SI"/>
        </w:rPr>
        <w:t>Mometa</w:t>
      </w:r>
      <w:r w:rsidR="00A508FD" w:rsidRPr="00CA32F8">
        <w:rPr>
          <w:i/>
          <w:szCs w:val="22"/>
          <w:u w:val="single"/>
          <w:lang w:val="sl-SI"/>
        </w:rPr>
        <w:t>zonfuroat</w:t>
      </w:r>
    </w:p>
    <w:p w14:paraId="3376B0F2" w14:textId="78283AD4" w:rsidR="00A508FD" w:rsidRPr="00CA32F8" w:rsidRDefault="00A508FD" w:rsidP="00564D61">
      <w:pPr>
        <w:numPr>
          <w:ilvl w:val="12"/>
          <w:numId w:val="0"/>
        </w:numPr>
        <w:tabs>
          <w:tab w:val="clear" w:pos="567"/>
        </w:tabs>
        <w:spacing w:line="240" w:lineRule="auto"/>
        <w:ind w:right="-2"/>
        <w:rPr>
          <w:szCs w:val="22"/>
          <w:lang w:val="sl-SI"/>
        </w:rPr>
      </w:pPr>
      <w:r w:rsidRPr="00CA32F8">
        <w:rPr>
          <w:szCs w:val="22"/>
          <w:lang w:val="sl-SI"/>
        </w:rPr>
        <w:t>Koncentracija mometazonfuroata se je po večkratnem odmerjanju enkrat na dan</w:t>
      </w:r>
      <w:r w:rsidR="000B0CC1" w:rsidRPr="00CA32F8">
        <w:rPr>
          <w:szCs w:val="22"/>
          <w:lang w:val="sl-SI"/>
        </w:rPr>
        <w:t>,</w:t>
      </w:r>
      <w:r w:rsidRPr="00CA32F8">
        <w:rPr>
          <w:szCs w:val="22"/>
          <w:lang w:val="sl-SI"/>
        </w:rPr>
        <w:t xml:space="preserve"> z inhalatorjem Breezhaler</w:t>
      </w:r>
      <w:r w:rsidR="000B0CC1" w:rsidRPr="00CA32F8">
        <w:rPr>
          <w:szCs w:val="22"/>
          <w:lang w:val="sl-SI"/>
        </w:rPr>
        <w:t>,</w:t>
      </w:r>
      <w:r w:rsidRPr="00CA32F8">
        <w:rPr>
          <w:szCs w:val="22"/>
          <w:lang w:val="sl-SI"/>
        </w:rPr>
        <w:t xml:space="preserve"> zviševala. Stanje dinamičnega ravnovesja je dosegla po 12 dneh. Povprečno razmerje kopičenja </w:t>
      </w:r>
      <w:r w:rsidR="00662B26" w:rsidRPr="00CA32F8">
        <w:rPr>
          <w:szCs w:val="22"/>
          <w:lang w:val="sl-SI"/>
        </w:rPr>
        <w:t>mometazonfuroata</w:t>
      </w:r>
      <w:r w:rsidRPr="00CA32F8">
        <w:rPr>
          <w:szCs w:val="22"/>
          <w:lang w:val="sl-SI"/>
        </w:rPr>
        <w:t>, kar pomeni vrednost AUC v 24</w:t>
      </w:r>
      <w:r w:rsidRPr="00CA32F8">
        <w:rPr>
          <w:szCs w:val="22"/>
          <w:lang w:val="sl-SI"/>
        </w:rPr>
        <w:noBreakHyphen/>
        <w:t xml:space="preserve">urnem odmernem intervalu na 14. dan v primerjavi z vrednostjo na 1. dan, je bilo v </w:t>
      </w:r>
      <w:r w:rsidR="00B55C21" w:rsidRPr="00CA32F8">
        <w:rPr>
          <w:szCs w:val="22"/>
          <w:lang w:val="sl-SI"/>
        </w:rPr>
        <w:t xml:space="preserve">razponu </w:t>
      </w:r>
      <w:r w:rsidRPr="00CA32F8">
        <w:rPr>
          <w:szCs w:val="22"/>
          <w:lang w:val="sl-SI"/>
        </w:rPr>
        <w:t xml:space="preserve">od </w:t>
      </w:r>
      <w:r w:rsidR="000E7F5E" w:rsidRPr="00CA32F8">
        <w:rPr>
          <w:szCs w:val="22"/>
          <w:lang w:val="sl-SI"/>
        </w:rPr>
        <w:t>1,61</w:t>
      </w:r>
      <w:r w:rsidRPr="00CA32F8">
        <w:rPr>
          <w:szCs w:val="22"/>
          <w:lang w:val="sl-SI"/>
        </w:rPr>
        <w:t xml:space="preserve"> do </w:t>
      </w:r>
      <w:r w:rsidR="000E7F5E" w:rsidRPr="00CA32F8">
        <w:rPr>
          <w:szCs w:val="22"/>
          <w:lang w:val="sl-SI"/>
        </w:rPr>
        <w:t>1,71</w:t>
      </w:r>
      <w:r w:rsidRPr="00CA32F8">
        <w:rPr>
          <w:szCs w:val="22"/>
          <w:lang w:val="sl-SI"/>
        </w:rPr>
        <w:t xml:space="preserve"> pri enkrat dnevno inhaliranih odmerkih med </w:t>
      </w:r>
      <w:r w:rsidR="000E7F5E" w:rsidRPr="00CA32F8">
        <w:rPr>
          <w:szCs w:val="22"/>
          <w:lang w:val="sl-SI"/>
        </w:rPr>
        <w:t>62,5</w:t>
      </w:r>
      <w:r w:rsidR="000C3E52" w:rsidRPr="00CA32F8">
        <w:rPr>
          <w:szCs w:val="22"/>
          <w:lang w:val="sl-SI"/>
        </w:rPr>
        <w:t> μg</w:t>
      </w:r>
      <w:r w:rsidRPr="00CA32F8">
        <w:rPr>
          <w:szCs w:val="22"/>
          <w:lang w:val="sl-SI"/>
        </w:rPr>
        <w:t xml:space="preserve"> in </w:t>
      </w:r>
      <w:r w:rsidR="000E7F5E" w:rsidRPr="00CA32F8">
        <w:rPr>
          <w:szCs w:val="22"/>
          <w:lang w:val="sl-SI"/>
        </w:rPr>
        <w:t>260</w:t>
      </w:r>
      <w:r w:rsidRPr="00CA32F8">
        <w:rPr>
          <w:szCs w:val="22"/>
          <w:lang w:val="sl-SI"/>
        </w:rPr>
        <w:t> </w:t>
      </w:r>
      <w:r w:rsidR="000C3E52" w:rsidRPr="00CA32F8">
        <w:rPr>
          <w:szCs w:val="22"/>
          <w:lang w:val="sl-SI"/>
        </w:rPr>
        <w:t xml:space="preserve">μg </w:t>
      </w:r>
      <w:r w:rsidR="000E7F5E" w:rsidRPr="00CA32F8">
        <w:rPr>
          <w:szCs w:val="22"/>
          <w:lang w:val="sl-SI"/>
        </w:rPr>
        <w:t xml:space="preserve">v </w:t>
      </w:r>
      <w:r w:rsidR="00241A6F" w:rsidRPr="00CA32F8">
        <w:rPr>
          <w:szCs w:val="22"/>
          <w:lang w:val="sl-SI"/>
        </w:rPr>
        <w:t>kombinacij</w:t>
      </w:r>
      <w:r w:rsidR="000D03CA" w:rsidRPr="00CA32F8">
        <w:rPr>
          <w:szCs w:val="22"/>
          <w:lang w:val="sl-SI"/>
        </w:rPr>
        <w:t>i</w:t>
      </w:r>
      <w:r w:rsidR="00241A6F" w:rsidRPr="00CA32F8">
        <w:rPr>
          <w:szCs w:val="22"/>
          <w:lang w:val="sl-SI"/>
        </w:rPr>
        <w:t xml:space="preserve"> učinkovin indakaterol/mometazonfuroat</w:t>
      </w:r>
      <w:r w:rsidR="000E7F5E" w:rsidRPr="00CA32F8">
        <w:rPr>
          <w:szCs w:val="22"/>
          <w:lang w:val="sl-SI"/>
        </w:rPr>
        <w:t>.</w:t>
      </w:r>
    </w:p>
    <w:p w14:paraId="1E7AF645" w14:textId="77777777" w:rsidR="00A508FD" w:rsidRPr="00CA32F8" w:rsidRDefault="00A508FD" w:rsidP="00564D61">
      <w:pPr>
        <w:numPr>
          <w:ilvl w:val="12"/>
          <w:numId w:val="0"/>
        </w:numPr>
        <w:tabs>
          <w:tab w:val="clear" w:pos="567"/>
        </w:tabs>
        <w:spacing w:line="240" w:lineRule="auto"/>
        <w:ind w:right="-2"/>
        <w:rPr>
          <w:szCs w:val="22"/>
          <w:lang w:val="sl-SI"/>
        </w:rPr>
      </w:pPr>
    </w:p>
    <w:p w14:paraId="79C32812" w14:textId="24553645" w:rsidR="000B0DF3" w:rsidRPr="00CA32F8" w:rsidRDefault="000E7F5E" w:rsidP="00564D61">
      <w:pPr>
        <w:tabs>
          <w:tab w:val="clear" w:pos="567"/>
        </w:tabs>
        <w:spacing w:line="240" w:lineRule="auto"/>
        <w:rPr>
          <w:szCs w:val="22"/>
          <w:lang w:val="sl-SI"/>
        </w:rPr>
      </w:pPr>
      <w:r w:rsidRPr="00CA32F8">
        <w:rPr>
          <w:szCs w:val="22"/>
          <w:lang w:val="sl-SI"/>
        </w:rPr>
        <w:t xml:space="preserve">Po peroralnem odmerjanju mometazonfuroata je ocenjena absolutna peroralna sistemska biološka uporabnost mometazonfuroata zelo majhna </w:t>
      </w:r>
      <w:r w:rsidR="00017285" w:rsidRPr="00CA32F8">
        <w:rPr>
          <w:szCs w:val="22"/>
          <w:lang w:val="sl-SI"/>
        </w:rPr>
        <w:t>(&lt;2</w:t>
      </w:r>
      <w:r w:rsidR="001F5BD8" w:rsidRPr="00CA32F8">
        <w:rPr>
          <w:szCs w:val="22"/>
          <w:lang w:val="sl-SI"/>
        </w:rPr>
        <w:t> </w:t>
      </w:r>
      <w:r w:rsidR="00017285" w:rsidRPr="00CA32F8">
        <w:rPr>
          <w:szCs w:val="22"/>
          <w:lang w:val="sl-SI"/>
        </w:rPr>
        <w:t>%).</w:t>
      </w:r>
    </w:p>
    <w:p w14:paraId="4EE524B6" w14:textId="77777777" w:rsidR="000B0DF3" w:rsidRPr="00CA32F8" w:rsidRDefault="000B0DF3" w:rsidP="00564D61">
      <w:pPr>
        <w:numPr>
          <w:ilvl w:val="12"/>
          <w:numId w:val="0"/>
        </w:numPr>
        <w:tabs>
          <w:tab w:val="clear" w:pos="567"/>
        </w:tabs>
        <w:spacing w:line="240" w:lineRule="auto"/>
        <w:ind w:right="-2"/>
        <w:rPr>
          <w:szCs w:val="22"/>
          <w:lang w:val="sl-SI"/>
        </w:rPr>
      </w:pPr>
    </w:p>
    <w:p w14:paraId="47BE42CB" w14:textId="28EA3D54" w:rsidR="000B0DF3" w:rsidRPr="00CA32F8" w:rsidRDefault="001F5BD8" w:rsidP="00564D61">
      <w:pPr>
        <w:keepNext/>
        <w:numPr>
          <w:ilvl w:val="12"/>
          <w:numId w:val="0"/>
        </w:numPr>
        <w:tabs>
          <w:tab w:val="clear" w:pos="567"/>
        </w:tabs>
        <w:spacing w:line="240" w:lineRule="auto"/>
        <w:rPr>
          <w:szCs w:val="22"/>
          <w:lang w:val="sl-SI"/>
        </w:rPr>
      </w:pPr>
      <w:r w:rsidRPr="00CA32F8">
        <w:rPr>
          <w:szCs w:val="22"/>
          <w:u w:val="single"/>
          <w:lang w:val="sl-SI"/>
        </w:rPr>
        <w:t>Porazdelitev</w:t>
      </w:r>
    </w:p>
    <w:p w14:paraId="69153611" w14:textId="77777777" w:rsidR="000B0DF3" w:rsidRPr="00CA32F8" w:rsidRDefault="000B0DF3" w:rsidP="00564D61">
      <w:pPr>
        <w:keepNext/>
        <w:numPr>
          <w:ilvl w:val="12"/>
          <w:numId w:val="0"/>
        </w:numPr>
        <w:tabs>
          <w:tab w:val="clear" w:pos="567"/>
        </w:tabs>
        <w:spacing w:line="240" w:lineRule="auto"/>
        <w:rPr>
          <w:szCs w:val="22"/>
          <w:lang w:val="sl-SI"/>
        </w:rPr>
      </w:pPr>
    </w:p>
    <w:p w14:paraId="6DC81F96" w14:textId="27DB0A09" w:rsidR="000B0DF3" w:rsidRPr="00CA32F8" w:rsidRDefault="00017285" w:rsidP="00564D61">
      <w:pPr>
        <w:keepNext/>
        <w:numPr>
          <w:ilvl w:val="12"/>
          <w:numId w:val="0"/>
        </w:numPr>
        <w:tabs>
          <w:tab w:val="clear" w:pos="567"/>
        </w:tabs>
        <w:spacing w:line="240" w:lineRule="auto"/>
        <w:ind w:right="-2"/>
        <w:rPr>
          <w:szCs w:val="22"/>
          <w:u w:val="single"/>
          <w:lang w:val="sl-SI"/>
        </w:rPr>
      </w:pPr>
      <w:r w:rsidRPr="00CA32F8">
        <w:rPr>
          <w:i/>
          <w:szCs w:val="22"/>
          <w:u w:val="single"/>
          <w:lang w:val="sl-SI"/>
        </w:rPr>
        <w:t>Inda</w:t>
      </w:r>
      <w:r w:rsidR="001F5BD8" w:rsidRPr="00CA32F8">
        <w:rPr>
          <w:i/>
          <w:szCs w:val="22"/>
          <w:u w:val="single"/>
          <w:lang w:val="sl-SI"/>
        </w:rPr>
        <w:t>k</w:t>
      </w:r>
      <w:r w:rsidRPr="00CA32F8">
        <w:rPr>
          <w:i/>
          <w:szCs w:val="22"/>
          <w:u w:val="single"/>
          <w:lang w:val="sl-SI"/>
        </w:rPr>
        <w:t>aterol</w:t>
      </w:r>
      <w:bookmarkStart w:id="22" w:name="_4935512Indacaterol_"/>
      <w:bookmarkEnd w:id="22"/>
    </w:p>
    <w:p w14:paraId="45BE9E70" w14:textId="214191CE" w:rsidR="001F5BD8" w:rsidRPr="00CA32F8" w:rsidRDefault="001F5BD8" w:rsidP="00564D61">
      <w:pPr>
        <w:numPr>
          <w:ilvl w:val="12"/>
          <w:numId w:val="0"/>
        </w:numPr>
        <w:tabs>
          <w:tab w:val="clear" w:pos="567"/>
        </w:tabs>
        <w:spacing w:line="240" w:lineRule="auto"/>
        <w:ind w:right="-2"/>
        <w:rPr>
          <w:szCs w:val="22"/>
          <w:lang w:val="sl-SI"/>
        </w:rPr>
      </w:pPr>
      <w:r w:rsidRPr="00CA32F8">
        <w:rPr>
          <w:szCs w:val="22"/>
          <w:lang w:val="sl-SI"/>
        </w:rPr>
        <w:t>Po intravenski infuziji je bil volumen porazdelitve (V</w:t>
      </w:r>
      <w:r w:rsidRPr="00CA32F8">
        <w:rPr>
          <w:szCs w:val="22"/>
          <w:vertAlign w:val="subscript"/>
          <w:lang w:val="sl-SI"/>
        </w:rPr>
        <w:t>z</w:t>
      </w:r>
      <w:r w:rsidRPr="00CA32F8">
        <w:rPr>
          <w:szCs w:val="22"/>
          <w:lang w:val="sl-SI"/>
        </w:rPr>
        <w:t xml:space="preserve">) indakaterola </w:t>
      </w:r>
      <w:r w:rsidR="00010E78" w:rsidRPr="00CA32F8">
        <w:rPr>
          <w:szCs w:val="22"/>
          <w:lang w:val="sl-SI"/>
        </w:rPr>
        <w:t xml:space="preserve">od </w:t>
      </w:r>
      <w:r w:rsidRPr="00CA32F8">
        <w:rPr>
          <w:szCs w:val="22"/>
          <w:lang w:val="sl-SI"/>
        </w:rPr>
        <w:t xml:space="preserve">2361 </w:t>
      </w:r>
      <w:r w:rsidR="00010E78" w:rsidRPr="00CA32F8">
        <w:rPr>
          <w:szCs w:val="22"/>
          <w:lang w:val="sl-SI"/>
        </w:rPr>
        <w:t>d</w:t>
      </w:r>
      <w:r w:rsidRPr="00CA32F8">
        <w:rPr>
          <w:szCs w:val="22"/>
          <w:lang w:val="sl-SI"/>
        </w:rPr>
        <w:t>o 2557 litrov, kar kaže na obsežno porazdelite</w:t>
      </w:r>
      <w:r w:rsidR="0048223E" w:rsidRPr="00CA32F8">
        <w:rPr>
          <w:szCs w:val="22"/>
          <w:lang w:val="sl-SI"/>
        </w:rPr>
        <w:t>v</w:t>
      </w:r>
      <w:r w:rsidRPr="00CA32F8">
        <w:rPr>
          <w:szCs w:val="22"/>
          <w:lang w:val="sl-SI"/>
        </w:rPr>
        <w:t xml:space="preserve">. </w:t>
      </w:r>
      <w:r w:rsidRPr="00CA32F8">
        <w:rPr>
          <w:i/>
          <w:iCs/>
          <w:szCs w:val="22"/>
          <w:lang w:val="sl-SI"/>
        </w:rPr>
        <w:t xml:space="preserve">In vitro </w:t>
      </w:r>
      <w:r w:rsidRPr="00CA32F8">
        <w:rPr>
          <w:szCs w:val="22"/>
          <w:lang w:val="sl-SI"/>
        </w:rPr>
        <w:t xml:space="preserve">je bila vezava na proteine v </w:t>
      </w:r>
      <w:r w:rsidR="00B55C21" w:rsidRPr="00CA32F8">
        <w:rPr>
          <w:szCs w:val="22"/>
          <w:lang w:val="sl-SI"/>
        </w:rPr>
        <w:t xml:space="preserve">humanem </w:t>
      </w:r>
      <w:r w:rsidRPr="00CA32F8">
        <w:rPr>
          <w:szCs w:val="22"/>
          <w:lang w:val="sl-SI"/>
        </w:rPr>
        <w:t>serumu od 94,1</w:t>
      </w:r>
      <w:r w:rsidR="00264D89" w:rsidRPr="00CA32F8">
        <w:rPr>
          <w:szCs w:val="22"/>
          <w:lang w:val="sl-SI"/>
        </w:rPr>
        <w:t> %</w:t>
      </w:r>
      <w:r w:rsidRPr="00CA32F8">
        <w:rPr>
          <w:szCs w:val="22"/>
          <w:lang w:val="sl-SI"/>
        </w:rPr>
        <w:t xml:space="preserve"> do 95,3 %</w:t>
      </w:r>
      <w:r w:rsidR="0048223E" w:rsidRPr="00CA32F8">
        <w:rPr>
          <w:szCs w:val="22"/>
          <w:lang w:val="sl-SI"/>
        </w:rPr>
        <w:t xml:space="preserve">, v </w:t>
      </w:r>
      <w:r w:rsidR="00B55C21" w:rsidRPr="00CA32F8">
        <w:rPr>
          <w:szCs w:val="22"/>
          <w:lang w:val="sl-SI"/>
        </w:rPr>
        <w:t xml:space="preserve">humani </w:t>
      </w:r>
      <w:r w:rsidR="0048223E" w:rsidRPr="00CA32F8">
        <w:rPr>
          <w:szCs w:val="22"/>
          <w:lang w:val="sl-SI"/>
        </w:rPr>
        <w:t xml:space="preserve">plazmi pa od </w:t>
      </w:r>
      <w:r w:rsidRPr="00CA32F8">
        <w:rPr>
          <w:szCs w:val="22"/>
          <w:lang w:val="sl-SI"/>
        </w:rPr>
        <w:t>95,1</w:t>
      </w:r>
      <w:r w:rsidR="00264D89" w:rsidRPr="00CA32F8">
        <w:rPr>
          <w:szCs w:val="22"/>
          <w:lang w:val="sl-SI"/>
        </w:rPr>
        <w:t> %</w:t>
      </w:r>
      <w:r w:rsidR="0048223E" w:rsidRPr="00CA32F8">
        <w:rPr>
          <w:szCs w:val="22"/>
          <w:lang w:val="sl-SI"/>
        </w:rPr>
        <w:t xml:space="preserve"> </w:t>
      </w:r>
      <w:r w:rsidRPr="00CA32F8">
        <w:rPr>
          <w:szCs w:val="22"/>
          <w:lang w:val="sl-SI"/>
        </w:rPr>
        <w:t>do</w:t>
      </w:r>
      <w:r w:rsidR="0048223E" w:rsidRPr="00CA32F8">
        <w:rPr>
          <w:szCs w:val="22"/>
          <w:lang w:val="sl-SI"/>
        </w:rPr>
        <w:t xml:space="preserve"> 96,2 %.</w:t>
      </w:r>
    </w:p>
    <w:p w14:paraId="3BBC63A5" w14:textId="77777777" w:rsidR="001F5BD8" w:rsidRPr="00CA32F8" w:rsidRDefault="001F5BD8" w:rsidP="00564D61">
      <w:pPr>
        <w:numPr>
          <w:ilvl w:val="12"/>
          <w:numId w:val="0"/>
        </w:numPr>
        <w:tabs>
          <w:tab w:val="clear" w:pos="567"/>
        </w:tabs>
        <w:spacing w:line="240" w:lineRule="auto"/>
        <w:ind w:right="-2"/>
        <w:rPr>
          <w:szCs w:val="22"/>
          <w:lang w:val="sl-SI"/>
        </w:rPr>
      </w:pPr>
    </w:p>
    <w:p w14:paraId="7B3D7A09" w14:textId="776EB3F4" w:rsidR="000B0DF3" w:rsidRPr="00CA32F8" w:rsidRDefault="00017285" w:rsidP="00564D61">
      <w:pPr>
        <w:keepNext/>
        <w:numPr>
          <w:ilvl w:val="12"/>
          <w:numId w:val="0"/>
        </w:numPr>
        <w:tabs>
          <w:tab w:val="clear" w:pos="567"/>
        </w:tabs>
        <w:spacing w:line="240" w:lineRule="auto"/>
        <w:ind w:right="-2"/>
        <w:rPr>
          <w:i/>
          <w:szCs w:val="22"/>
          <w:u w:val="single"/>
          <w:lang w:val="sl-SI"/>
        </w:rPr>
      </w:pPr>
      <w:r w:rsidRPr="00CA32F8">
        <w:rPr>
          <w:i/>
          <w:szCs w:val="22"/>
          <w:u w:val="single"/>
          <w:lang w:val="sl-SI"/>
        </w:rPr>
        <w:t>Mometa</w:t>
      </w:r>
      <w:r w:rsidR="0048223E" w:rsidRPr="00CA32F8">
        <w:rPr>
          <w:i/>
          <w:szCs w:val="22"/>
          <w:u w:val="single"/>
          <w:lang w:val="sl-SI"/>
        </w:rPr>
        <w:t>zon</w:t>
      </w:r>
      <w:r w:rsidRPr="00CA32F8">
        <w:rPr>
          <w:i/>
          <w:szCs w:val="22"/>
          <w:u w:val="single"/>
          <w:lang w:val="sl-SI"/>
        </w:rPr>
        <w:t>furoat</w:t>
      </w:r>
    </w:p>
    <w:p w14:paraId="007F9D8A" w14:textId="5D92000B" w:rsidR="000B0DF3" w:rsidRPr="009D486F" w:rsidRDefault="0048223E" w:rsidP="00564D61">
      <w:pPr>
        <w:numPr>
          <w:ilvl w:val="12"/>
          <w:numId w:val="0"/>
        </w:numPr>
        <w:tabs>
          <w:tab w:val="clear" w:pos="567"/>
        </w:tabs>
        <w:spacing w:line="240" w:lineRule="auto"/>
        <w:ind w:right="-2"/>
        <w:rPr>
          <w:szCs w:val="22"/>
          <w:lang w:val="sl-SI"/>
        </w:rPr>
      </w:pPr>
      <w:r w:rsidRPr="00CA32F8">
        <w:rPr>
          <w:szCs w:val="22"/>
          <w:lang w:val="sl-SI"/>
        </w:rPr>
        <w:t>Po intravenskem odmerjanju v bolusu je volumen porazdelitve (</w:t>
      </w:r>
      <w:r w:rsidR="00017285" w:rsidRPr="00CA32F8">
        <w:rPr>
          <w:szCs w:val="22"/>
          <w:lang w:val="sl-SI"/>
        </w:rPr>
        <w:t>V</w:t>
      </w:r>
      <w:r w:rsidR="00017285" w:rsidRPr="00CA32F8">
        <w:rPr>
          <w:szCs w:val="22"/>
          <w:vertAlign w:val="subscript"/>
          <w:lang w:val="sl-SI"/>
        </w:rPr>
        <w:t>d</w:t>
      </w:r>
      <w:r w:rsidRPr="00CA32F8">
        <w:rPr>
          <w:szCs w:val="22"/>
          <w:lang w:val="sl-SI"/>
        </w:rPr>
        <w:t xml:space="preserve">) </w:t>
      </w:r>
      <w:r w:rsidR="00017285" w:rsidRPr="00CA32F8">
        <w:rPr>
          <w:szCs w:val="22"/>
          <w:lang w:val="sl-SI"/>
        </w:rPr>
        <w:t>332 litr</w:t>
      </w:r>
      <w:r w:rsidRPr="00CA32F8">
        <w:rPr>
          <w:szCs w:val="22"/>
          <w:lang w:val="sl-SI"/>
        </w:rPr>
        <w:t>ov</w:t>
      </w:r>
      <w:r w:rsidR="00017285" w:rsidRPr="00CA32F8">
        <w:rPr>
          <w:szCs w:val="22"/>
          <w:lang w:val="sl-SI"/>
        </w:rPr>
        <w:t xml:space="preserve">. </w:t>
      </w:r>
      <w:r w:rsidRPr="00CA32F8">
        <w:rPr>
          <w:i/>
          <w:szCs w:val="22"/>
          <w:lang w:val="sl-SI"/>
        </w:rPr>
        <w:t>I</w:t>
      </w:r>
      <w:r w:rsidR="00017285" w:rsidRPr="00CA32F8">
        <w:rPr>
          <w:i/>
          <w:szCs w:val="22"/>
          <w:lang w:val="sl-SI"/>
        </w:rPr>
        <w:t>n vitro</w:t>
      </w:r>
      <w:r w:rsidR="00017285" w:rsidRPr="00CA32F8">
        <w:rPr>
          <w:szCs w:val="22"/>
          <w:lang w:val="sl-SI"/>
        </w:rPr>
        <w:t xml:space="preserve"> </w:t>
      </w:r>
      <w:r w:rsidRPr="00CA32F8">
        <w:rPr>
          <w:szCs w:val="22"/>
          <w:lang w:val="sl-SI"/>
        </w:rPr>
        <w:t xml:space="preserve">se mometazonfuroat obsežno veže na </w:t>
      </w:r>
      <w:r w:rsidR="00017285" w:rsidRPr="00CA32F8">
        <w:rPr>
          <w:szCs w:val="22"/>
          <w:lang w:val="sl-SI"/>
        </w:rPr>
        <w:t>protein</w:t>
      </w:r>
      <w:r w:rsidRPr="00CA32F8">
        <w:rPr>
          <w:szCs w:val="22"/>
          <w:lang w:val="sl-SI"/>
        </w:rPr>
        <w:t>e</w:t>
      </w:r>
      <w:r w:rsidR="00017285" w:rsidRPr="00CA32F8">
        <w:rPr>
          <w:szCs w:val="22"/>
          <w:lang w:val="sl-SI"/>
        </w:rPr>
        <w:t xml:space="preserve">, </w:t>
      </w:r>
      <w:r w:rsidRPr="00CA32F8">
        <w:rPr>
          <w:szCs w:val="22"/>
          <w:lang w:val="sl-SI"/>
        </w:rPr>
        <w:t xml:space="preserve">in sicer v </w:t>
      </w:r>
      <w:r w:rsidR="00017285" w:rsidRPr="00CA32F8">
        <w:rPr>
          <w:szCs w:val="22"/>
          <w:lang w:val="sl-SI"/>
        </w:rPr>
        <w:t>98</w:t>
      </w:r>
      <w:r w:rsidR="000F6BB2" w:rsidRPr="00CA32F8">
        <w:rPr>
          <w:szCs w:val="22"/>
          <w:lang w:val="sl-SI"/>
        </w:rPr>
        <w:t> %</w:t>
      </w:r>
      <w:r w:rsidRPr="00CA32F8">
        <w:rPr>
          <w:szCs w:val="22"/>
          <w:lang w:val="sl-SI"/>
        </w:rPr>
        <w:t xml:space="preserve"> do </w:t>
      </w:r>
      <w:r w:rsidR="00017285" w:rsidRPr="00CA32F8">
        <w:rPr>
          <w:szCs w:val="22"/>
          <w:lang w:val="sl-SI"/>
        </w:rPr>
        <w:t>99</w:t>
      </w:r>
      <w:r w:rsidRPr="00CA32F8">
        <w:rPr>
          <w:szCs w:val="22"/>
          <w:lang w:val="sl-SI"/>
        </w:rPr>
        <w:t> </w:t>
      </w:r>
      <w:r w:rsidR="00017285" w:rsidRPr="00CA32F8">
        <w:rPr>
          <w:szCs w:val="22"/>
          <w:lang w:val="sl-SI"/>
        </w:rPr>
        <w:t xml:space="preserve">% </w:t>
      </w:r>
      <w:r w:rsidRPr="00CA32F8">
        <w:rPr>
          <w:szCs w:val="22"/>
          <w:lang w:val="sl-SI"/>
        </w:rPr>
        <w:t xml:space="preserve">v </w:t>
      </w:r>
      <w:r w:rsidR="008906BA" w:rsidRPr="00CA32F8">
        <w:rPr>
          <w:szCs w:val="22"/>
          <w:lang w:val="sl-SI"/>
        </w:rPr>
        <w:t xml:space="preserve">razponu </w:t>
      </w:r>
      <w:r w:rsidRPr="00CA32F8">
        <w:rPr>
          <w:szCs w:val="22"/>
          <w:lang w:val="sl-SI"/>
        </w:rPr>
        <w:t xml:space="preserve">koncentracij od </w:t>
      </w:r>
      <w:r w:rsidR="00017285" w:rsidRPr="00CA32F8">
        <w:rPr>
          <w:szCs w:val="22"/>
          <w:lang w:val="sl-SI"/>
        </w:rPr>
        <w:t>5</w:t>
      </w:r>
      <w:r w:rsidR="000F6BB2" w:rsidRPr="00CA32F8">
        <w:rPr>
          <w:szCs w:val="22"/>
          <w:lang w:val="sl-SI"/>
        </w:rPr>
        <w:t> ng/ml</w:t>
      </w:r>
      <w:r w:rsidR="00017285" w:rsidRPr="00CA32F8">
        <w:rPr>
          <w:szCs w:val="22"/>
          <w:lang w:val="sl-SI"/>
        </w:rPr>
        <w:t xml:space="preserve"> </w:t>
      </w:r>
      <w:r w:rsidRPr="00CA32F8">
        <w:rPr>
          <w:szCs w:val="22"/>
          <w:lang w:val="sl-SI"/>
        </w:rPr>
        <w:t>d</w:t>
      </w:r>
      <w:r w:rsidR="00017285" w:rsidRPr="00CA32F8">
        <w:rPr>
          <w:szCs w:val="22"/>
          <w:lang w:val="sl-SI"/>
        </w:rPr>
        <w:t>o 500 ng/ml.</w:t>
      </w:r>
    </w:p>
    <w:p w14:paraId="3ACB6AC2" w14:textId="77777777" w:rsidR="000B0DF3" w:rsidRPr="009D486F" w:rsidRDefault="000B0DF3" w:rsidP="00564D61">
      <w:pPr>
        <w:numPr>
          <w:ilvl w:val="12"/>
          <w:numId w:val="0"/>
        </w:numPr>
        <w:tabs>
          <w:tab w:val="clear" w:pos="567"/>
        </w:tabs>
        <w:spacing w:line="240" w:lineRule="auto"/>
        <w:ind w:right="-2"/>
        <w:rPr>
          <w:szCs w:val="22"/>
          <w:lang w:val="sl-SI"/>
        </w:rPr>
      </w:pPr>
    </w:p>
    <w:p w14:paraId="28CB7417" w14:textId="1E30F3E1" w:rsidR="000B0DF3" w:rsidRPr="009D486F" w:rsidRDefault="00017285" w:rsidP="00564D61">
      <w:pPr>
        <w:keepNext/>
        <w:numPr>
          <w:ilvl w:val="12"/>
          <w:numId w:val="0"/>
        </w:numPr>
        <w:tabs>
          <w:tab w:val="clear" w:pos="567"/>
        </w:tabs>
        <w:spacing w:line="240" w:lineRule="auto"/>
        <w:ind w:right="-2"/>
        <w:rPr>
          <w:szCs w:val="22"/>
          <w:lang w:val="sl-SI"/>
        </w:rPr>
      </w:pPr>
      <w:r w:rsidRPr="009D486F">
        <w:rPr>
          <w:szCs w:val="22"/>
          <w:u w:val="single"/>
          <w:lang w:val="sl-SI"/>
        </w:rPr>
        <w:lastRenderedPageBreak/>
        <w:t>Biotransform</w:t>
      </w:r>
      <w:r w:rsidR="0048223E" w:rsidRPr="009D486F">
        <w:rPr>
          <w:szCs w:val="22"/>
          <w:u w:val="single"/>
          <w:lang w:val="sl-SI"/>
        </w:rPr>
        <w:t>acija</w:t>
      </w:r>
    </w:p>
    <w:p w14:paraId="20314C9B" w14:textId="77777777" w:rsidR="000B0DF3" w:rsidRPr="009D486F" w:rsidRDefault="000B0DF3" w:rsidP="00564D61">
      <w:pPr>
        <w:keepNext/>
        <w:tabs>
          <w:tab w:val="clear" w:pos="567"/>
        </w:tabs>
        <w:autoSpaceDE w:val="0"/>
        <w:autoSpaceDN w:val="0"/>
        <w:adjustRightInd w:val="0"/>
        <w:spacing w:line="240" w:lineRule="auto"/>
        <w:rPr>
          <w:szCs w:val="22"/>
          <w:lang w:val="sl-SI"/>
        </w:rPr>
      </w:pPr>
    </w:p>
    <w:p w14:paraId="1E549D45" w14:textId="08A6003C" w:rsidR="000B0DF3" w:rsidRPr="009D486F" w:rsidRDefault="0048223E" w:rsidP="00564D61">
      <w:pPr>
        <w:pStyle w:val="Text"/>
        <w:keepNext/>
        <w:spacing w:before="0"/>
        <w:jc w:val="left"/>
        <w:rPr>
          <w:sz w:val="22"/>
          <w:szCs w:val="22"/>
          <w:u w:val="single"/>
          <w:lang w:val="sl-SI"/>
        </w:rPr>
      </w:pPr>
      <w:r w:rsidRPr="009D486F">
        <w:rPr>
          <w:rFonts w:eastAsia="Times New Roman"/>
          <w:i/>
          <w:sz w:val="22"/>
          <w:szCs w:val="22"/>
          <w:u w:val="single"/>
          <w:lang w:val="sl-SI" w:eastAsia="en-US"/>
        </w:rPr>
        <w:t>Indak</w:t>
      </w:r>
      <w:r w:rsidR="00017285" w:rsidRPr="009D486F">
        <w:rPr>
          <w:rFonts w:eastAsia="Times New Roman"/>
          <w:i/>
          <w:sz w:val="22"/>
          <w:szCs w:val="22"/>
          <w:u w:val="single"/>
          <w:lang w:val="sl-SI" w:eastAsia="en-US"/>
        </w:rPr>
        <w:t>aterol</w:t>
      </w:r>
      <w:bookmarkStart w:id="23" w:name="_5236381Indacaterol_"/>
      <w:bookmarkEnd w:id="23"/>
    </w:p>
    <w:p w14:paraId="20AD1D66" w14:textId="55213405" w:rsidR="00D91233" w:rsidRPr="009D486F" w:rsidRDefault="00D91233" w:rsidP="00564D61">
      <w:pPr>
        <w:pStyle w:val="Text"/>
        <w:spacing w:before="0"/>
        <w:jc w:val="left"/>
        <w:rPr>
          <w:sz w:val="22"/>
          <w:szCs w:val="22"/>
          <w:lang w:val="sl-SI"/>
        </w:rPr>
      </w:pPr>
      <w:r w:rsidRPr="009D486F">
        <w:rPr>
          <w:sz w:val="22"/>
          <w:szCs w:val="22"/>
          <w:lang w:val="sl-SI"/>
        </w:rPr>
        <w:t>V študiji absorpcije, porazdelitve, metabolizma in izločanja pri ljudeh (</w:t>
      </w:r>
      <w:r w:rsidR="00B5193C" w:rsidRPr="009D486F">
        <w:rPr>
          <w:sz w:val="22"/>
          <w:szCs w:val="22"/>
          <w:lang w:val="sl-SI"/>
        </w:rPr>
        <w:t>ADME</w:t>
      </w:r>
      <w:r w:rsidR="00B5193C" w:rsidRPr="009D486F">
        <w:rPr>
          <w:i/>
          <w:sz w:val="22"/>
          <w:szCs w:val="22"/>
          <w:lang w:val="sl-SI"/>
        </w:rPr>
        <w:t xml:space="preserve"> </w:t>
      </w:r>
      <w:r w:rsidR="00B5193C">
        <w:rPr>
          <w:i/>
          <w:sz w:val="22"/>
          <w:szCs w:val="22"/>
          <w:lang w:val="sl-SI"/>
        </w:rPr>
        <w:t xml:space="preserve">- </w:t>
      </w:r>
      <w:r w:rsidRPr="00C90E0C">
        <w:rPr>
          <w:iCs/>
          <w:sz w:val="22"/>
          <w:szCs w:val="22"/>
          <w:lang w:val="sl-SI"/>
        </w:rPr>
        <w:t>absorp</w:t>
      </w:r>
      <w:r w:rsidR="00017285" w:rsidRPr="00C90E0C">
        <w:rPr>
          <w:iCs/>
          <w:sz w:val="22"/>
          <w:szCs w:val="22"/>
          <w:lang w:val="sl-SI"/>
        </w:rPr>
        <w:t>tion, distribution, metabolism, excretion</w:t>
      </w:r>
      <w:r w:rsidR="00017285" w:rsidRPr="009D486F">
        <w:rPr>
          <w:sz w:val="22"/>
          <w:szCs w:val="22"/>
          <w:lang w:val="sl-SI"/>
        </w:rPr>
        <w:t xml:space="preserve">) </w:t>
      </w:r>
      <w:r w:rsidRPr="009D486F">
        <w:rPr>
          <w:sz w:val="22"/>
          <w:szCs w:val="22"/>
          <w:lang w:val="sl-SI"/>
        </w:rPr>
        <w:t xml:space="preserve">je bila po peroralnem odmerjanju radioaktivno označenega indakaterola glavna </w:t>
      </w:r>
      <w:r w:rsidR="000472CA" w:rsidRPr="009D486F">
        <w:rPr>
          <w:sz w:val="22"/>
          <w:szCs w:val="22"/>
          <w:lang w:val="sl-SI"/>
        </w:rPr>
        <w:t xml:space="preserve">komponenta </w:t>
      </w:r>
      <w:r w:rsidRPr="009D486F">
        <w:rPr>
          <w:sz w:val="22"/>
          <w:szCs w:val="22"/>
          <w:lang w:val="sl-SI"/>
        </w:rPr>
        <w:t>v serumu nespremenjeni indakaterol. Predstavljal je približno eno tretjino celotne AUC zdravila v 24 urah. Najbolj izrazit presnovek v serumu je bil hidroksiliran derivat, sledila pa sta mu fenolni O-glukuronid indakaterola in hidroksiliran indakaterol. Določili so še naslednje presnovke: diastereomer hidroksiliranega derivata, N-glukuronid indakaterola ter C</w:t>
      </w:r>
      <w:r w:rsidR="00BE6E8C" w:rsidRPr="009D486F">
        <w:rPr>
          <w:sz w:val="22"/>
          <w:szCs w:val="22"/>
          <w:lang w:val="sl-SI"/>
        </w:rPr>
        <w:noBreakHyphen/>
      </w:r>
      <w:r w:rsidRPr="009D486F">
        <w:rPr>
          <w:sz w:val="22"/>
          <w:szCs w:val="22"/>
          <w:lang w:val="sl-SI"/>
        </w:rPr>
        <w:t xml:space="preserve"> in N</w:t>
      </w:r>
      <w:r w:rsidR="00BE6E8C" w:rsidRPr="009D486F">
        <w:rPr>
          <w:sz w:val="22"/>
          <w:szCs w:val="22"/>
          <w:lang w:val="sl-SI"/>
        </w:rPr>
        <w:noBreakHyphen/>
      </w:r>
      <w:r w:rsidRPr="009D486F">
        <w:rPr>
          <w:sz w:val="22"/>
          <w:szCs w:val="22"/>
          <w:lang w:val="sl-SI"/>
        </w:rPr>
        <w:t>dealkilirana presnovka</w:t>
      </w:r>
      <w:r w:rsidR="0093265E" w:rsidRPr="009D486F">
        <w:rPr>
          <w:sz w:val="22"/>
          <w:szCs w:val="22"/>
          <w:lang w:val="sl-SI"/>
        </w:rPr>
        <w:t>.</w:t>
      </w:r>
    </w:p>
    <w:p w14:paraId="386F7CE5" w14:textId="77777777" w:rsidR="00D91233" w:rsidRPr="009D486F" w:rsidRDefault="00D91233" w:rsidP="00564D61">
      <w:pPr>
        <w:pStyle w:val="Text"/>
        <w:spacing w:before="0"/>
        <w:jc w:val="left"/>
        <w:rPr>
          <w:sz w:val="22"/>
          <w:szCs w:val="22"/>
          <w:lang w:val="sl-SI"/>
        </w:rPr>
      </w:pPr>
    </w:p>
    <w:p w14:paraId="77A70685" w14:textId="61FF8B36" w:rsidR="00BE6E8C" w:rsidRPr="009D486F" w:rsidRDefault="00BE6E8C" w:rsidP="00564D61">
      <w:pPr>
        <w:pStyle w:val="Text"/>
        <w:spacing w:before="0"/>
        <w:jc w:val="left"/>
        <w:rPr>
          <w:sz w:val="22"/>
          <w:szCs w:val="22"/>
          <w:lang w:val="sl-SI"/>
        </w:rPr>
      </w:pPr>
      <w:r w:rsidRPr="009D486F">
        <w:rPr>
          <w:iCs/>
          <w:sz w:val="22"/>
          <w:szCs w:val="22"/>
          <w:lang w:val="sl-SI"/>
        </w:rPr>
        <w:t>Po podatkih</w:t>
      </w:r>
      <w:r w:rsidR="007D4179" w:rsidRPr="009D486F">
        <w:rPr>
          <w:iCs/>
          <w:sz w:val="22"/>
          <w:szCs w:val="22"/>
          <w:lang w:val="sl-SI"/>
        </w:rPr>
        <w:t xml:space="preserve"> </w:t>
      </w:r>
      <w:r w:rsidR="000472CA" w:rsidRPr="009D486F">
        <w:rPr>
          <w:iCs/>
          <w:sz w:val="22"/>
          <w:szCs w:val="22"/>
          <w:lang w:val="sl-SI"/>
        </w:rPr>
        <w:t>raziskav</w:t>
      </w:r>
      <w:r w:rsidR="000472CA" w:rsidRPr="009D486F">
        <w:rPr>
          <w:i/>
          <w:iCs/>
          <w:sz w:val="22"/>
          <w:szCs w:val="22"/>
          <w:lang w:val="sl-SI"/>
        </w:rPr>
        <w:t xml:space="preserve"> </w:t>
      </w:r>
      <w:r w:rsidRPr="009D486F">
        <w:rPr>
          <w:i/>
          <w:iCs/>
          <w:sz w:val="22"/>
          <w:szCs w:val="22"/>
          <w:lang w:val="sl-SI"/>
        </w:rPr>
        <w:t xml:space="preserve">in </w:t>
      </w:r>
      <w:r w:rsidR="00017285" w:rsidRPr="009D486F">
        <w:rPr>
          <w:i/>
          <w:iCs/>
          <w:sz w:val="22"/>
          <w:szCs w:val="22"/>
          <w:lang w:val="sl-SI"/>
        </w:rPr>
        <w:t>vitro</w:t>
      </w:r>
      <w:r w:rsidR="00017285" w:rsidRPr="009D486F">
        <w:rPr>
          <w:sz w:val="22"/>
          <w:szCs w:val="22"/>
          <w:lang w:val="sl-SI"/>
        </w:rPr>
        <w:t xml:space="preserve"> </w:t>
      </w:r>
      <w:r w:rsidRPr="009D486F">
        <w:rPr>
          <w:sz w:val="22"/>
          <w:szCs w:val="22"/>
          <w:lang w:val="sl-SI"/>
        </w:rPr>
        <w:t xml:space="preserve">je </w:t>
      </w:r>
      <w:r w:rsidR="00017285" w:rsidRPr="009D486F">
        <w:rPr>
          <w:sz w:val="22"/>
          <w:szCs w:val="22"/>
          <w:lang w:val="sl-SI"/>
        </w:rPr>
        <w:t xml:space="preserve">UGT1A1 </w:t>
      </w:r>
      <w:r w:rsidRPr="009D486F">
        <w:rPr>
          <w:sz w:val="22"/>
          <w:szCs w:val="22"/>
          <w:lang w:val="sl-SI"/>
        </w:rPr>
        <w:t xml:space="preserve">edina izooblika </w:t>
      </w:r>
      <w:r w:rsidR="00017285" w:rsidRPr="009D486F">
        <w:rPr>
          <w:sz w:val="22"/>
          <w:szCs w:val="22"/>
          <w:lang w:val="sl-SI"/>
        </w:rPr>
        <w:t>UGT</w:t>
      </w:r>
      <w:r w:rsidRPr="009D486F">
        <w:rPr>
          <w:sz w:val="22"/>
          <w:szCs w:val="22"/>
          <w:lang w:val="sl-SI"/>
        </w:rPr>
        <w:t>, ki presnavlja indak</w:t>
      </w:r>
      <w:r w:rsidR="00017285" w:rsidRPr="009D486F">
        <w:rPr>
          <w:sz w:val="22"/>
          <w:szCs w:val="22"/>
          <w:lang w:val="sl-SI"/>
        </w:rPr>
        <w:t xml:space="preserve">aterol </w:t>
      </w:r>
      <w:r w:rsidRPr="009D486F">
        <w:rPr>
          <w:sz w:val="22"/>
          <w:szCs w:val="22"/>
          <w:lang w:val="sl-SI"/>
        </w:rPr>
        <w:t>v fenolni O</w:t>
      </w:r>
      <w:r w:rsidRPr="009D486F">
        <w:rPr>
          <w:sz w:val="22"/>
          <w:szCs w:val="22"/>
          <w:lang w:val="sl-SI"/>
        </w:rPr>
        <w:noBreakHyphen/>
        <w:t xml:space="preserve">glukuronid. Pri inkubaciji z rekombinantnimi CYP1A1, CYP2D6 in CYP3A4 so odkrili oksidativne presnovke. Ugotovili so, da je glavni encim za hidroksilacijo indakaterola izoencim CYP3A4. V </w:t>
      </w:r>
      <w:r w:rsidRPr="009D486F">
        <w:rPr>
          <w:i/>
          <w:iCs/>
          <w:sz w:val="22"/>
          <w:szCs w:val="22"/>
          <w:lang w:val="sl-SI"/>
        </w:rPr>
        <w:t>in vitro</w:t>
      </w:r>
      <w:r w:rsidRPr="009D486F">
        <w:rPr>
          <w:sz w:val="22"/>
          <w:szCs w:val="22"/>
          <w:lang w:val="sl-SI"/>
        </w:rPr>
        <w:t xml:space="preserve"> raziskavah so ugotovili tudi, da je indakaterol substrat </w:t>
      </w:r>
      <w:r w:rsidR="000472CA" w:rsidRPr="009D486F">
        <w:rPr>
          <w:sz w:val="22"/>
          <w:szCs w:val="22"/>
          <w:lang w:val="sl-SI"/>
        </w:rPr>
        <w:t xml:space="preserve">izločevalne </w:t>
      </w:r>
      <w:r w:rsidRPr="009D486F">
        <w:rPr>
          <w:sz w:val="22"/>
          <w:szCs w:val="22"/>
          <w:lang w:val="sl-SI"/>
        </w:rPr>
        <w:t>črpalke P-gp, a z majhno afiniteto.</w:t>
      </w:r>
    </w:p>
    <w:p w14:paraId="13AF7B11" w14:textId="77777777" w:rsidR="00BE6E8C" w:rsidRPr="009D486F" w:rsidRDefault="00BE6E8C" w:rsidP="00564D61">
      <w:pPr>
        <w:pStyle w:val="Text"/>
        <w:spacing w:before="0"/>
        <w:jc w:val="left"/>
        <w:rPr>
          <w:sz w:val="22"/>
          <w:szCs w:val="22"/>
          <w:lang w:val="sl-SI"/>
        </w:rPr>
      </w:pPr>
    </w:p>
    <w:p w14:paraId="6F6ECCD0" w14:textId="3B3E91C0" w:rsidR="00130522" w:rsidRPr="009D486F" w:rsidRDefault="00130522" w:rsidP="00564D61">
      <w:pPr>
        <w:pStyle w:val="Text"/>
        <w:spacing w:before="0"/>
        <w:jc w:val="left"/>
        <w:rPr>
          <w:i/>
          <w:sz w:val="22"/>
          <w:szCs w:val="22"/>
          <w:lang w:val="sl-SI"/>
        </w:rPr>
      </w:pPr>
      <w:r w:rsidRPr="009D486F">
        <w:rPr>
          <w:i/>
          <w:sz w:val="22"/>
          <w:szCs w:val="22"/>
          <w:lang w:val="sl-SI"/>
        </w:rPr>
        <w:t xml:space="preserve">In vitro </w:t>
      </w:r>
      <w:r w:rsidRPr="009D486F">
        <w:rPr>
          <w:sz w:val="22"/>
          <w:szCs w:val="22"/>
          <w:lang w:val="sl-SI"/>
        </w:rPr>
        <w:t xml:space="preserve">je izooblika UGT1A1 poglavitni dejavnik izločanja indakaterola s presnovo. Po podatkih kliničnih študij v populacijah z </w:t>
      </w:r>
      <w:r w:rsidR="000B0CC1" w:rsidRPr="009D486F">
        <w:rPr>
          <w:sz w:val="22"/>
          <w:szCs w:val="22"/>
          <w:lang w:val="sl-SI"/>
        </w:rPr>
        <w:t xml:space="preserve">različnimi </w:t>
      </w:r>
      <w:r w:rsidRPr="009D486F">
        <w:rPr>
          <w:sz w:val="22"/>
          <w:szCs w:val="22"/>
          <w:lang w:val="sl-SI"/>
        </w:rPr>
        <w:t>genotipi za encim UGT1A1</w:t>
      </w:r>
      <w:r w:rsidR="000B0CC1" w:rsidRPr="009D486F">
        <w:rPr>
          <w:sz w:val="22"/>
          <w:szCs w:val="22"/>
          <w:lang w:val="sl-SI"/>
        </w:rPr>
        <w:t>,</w:t>
      </w:r>
      <w:r w:rsidRPr="009D486F">
        <w:rPr>
          <w:sz w:val="22"/>
          <w:szCs w:val="22"/>
          <w:lang w:val="sl-SI"/>
        </w:rPr>
        <w:t xml:space="preserve"> vrsta genotipa UGT1A1 ne vpliva bistveno na sistemsko izpostavljenost indakaterolu</w:t>
      </w:r>
      <w:r w:rsidRPr="009D486F">
        <w:rPr>
          <w:i/>
          <w:sz w:val="22"/>
          <w:szCs w:val="22"/>
          <w:lang w:val="sl-SI"/>
        </w:rPr>
        <w:t>.</w:t>
      </w:r>
    </w:p>
    <w:p w14:paraId="05187410" w14:textId="77777777" w:rsidR="00130522" w:rsidRPr="009D486F" w:rsidRDefault="00130522" w:rsidP="00564D61">
      <w:pPr>
        <w:pStyle w:val="Text"/>
        <w:spacing w:before="0"/>
        <w:jc w:val="left"/>
        <w:rPr>
          <w:i/>
          <w:sz w:val="22"/>
          <w:szCs w:val="22"/>
          <w:lang w:val="sl-SI"/>
        </w:rPr>
      </w:pPr>
    </w:p>
    <w:p w14:paraId="3ED021E7" w14:textId="6C49C13D" w:rsidR="000B0DF3" w:rsidRPr="009D486F" w:rsidRDefault="00017285" w:rsidP="00564D61">
      <w:pPr>
        <w:pStyle w:val="Text"/>
        <w:spacing w:before="0"/>
        <w:jc w:val="left"/>
        <w:rPr>
          <w:sz w:val="22"/>
          <w:szCs w:val="22"/>
          <w:u w:val="single"/>
          <w:lang w:val="sl-SI"/>
        </w:rPr>
      </w:pPr>
      <w:r w:rsidRPr="009D486F">
        <w:rPr>
          <w:rFonts w:eastAsia="Times New Roman"/>
          <w:i/>
          <w:sz w:val="22"/>
          <w:szCs w:val="22"/>
          <w:u w:val="single"/>
          <w:lang w:val="sl-SI" w:eastAsia="en-US"/>
        </w:rPr>
        <w:t>Mometa</w:t>
      </w:r>
      <w:r w:rsidR="00130522" w:rsidRPr="009D486F">
        <w:rPr>
          <w:rFonts w:eastAsia="Times New Roman"/>
          <w:i/>
          <w:sz w:val="22"/>
          <w:szCs w:val="22"/>
          <w:u w:val="single"/>
          <w:lang w:val="sl-SI" w:eastAsia="en-US"/>
        </w:rPr>
        <w:t>z</w:t>
      </w:r>
      <w:r w:rsidRPr="009D486F">
        <w:rPr>
          <w:rFonts w:eastAsia="Times New Roman"/>
          <w:i/>
          <w:sz w:val="22"/>
          <w:szCs w:val="22"/>
          <w:u w:val="single"/>
          <w:lang w:val="sl-SI" w:eastAsia="en-US"/>
        </w:rPr>
        <w:t>onfuroat</w:t>
      </w:r>
    </w:p>
    <w:p w14:paraId="51B16745" w14:textId="1A5F4875" w:rsidR="000B0DF3" w:rsidRPr="009D486F" w:rsidRDefault="0093265E" w:rsidP="00564D61">
      <w:pPr>
        <w:pStyle w:val="Text"/>
        <w:spacing w:before="0"/>
        <w:jc w:val="left"/>
        <w:rPr>
          <w:sz w:val="22"/>
          <w:szCs w:val="22"/>
          <w:lang w:val="sl-SI"/>
        </w:rPr>
      </w:pPr>
      <w:r w:rsidRPr="009D486F">
        <w:rPr>
          <w:sz w:val="22"/>
          <w:szCs w:val="22"/>
          <w:lang w:val="sl-SI"/>
        </w:rPr>
        <w:t xml:space="preserve">Delež inhaliranega mometazonfuroata, ki ga </w:t>
      </w:r>
      <w:r w:rsidR="005A5685" w:rsidRPr="009D486F">
        <w:rPr>
          <w:sz w:val="22"/>
          <w:szCs w:val="22"/>
          <w:lang w:val="sl-SI"/>
        </w:rPr>
        <w:t xml:space="preserve">uporabnik </w:t>
      </w:r>
      <w:r w:rsidRPr="009D486F">
        <w:rPr>
          <w:sz w:val="22"/>
          <w:szCs w:val="22"/>
          <w:lang w:val="sl-SI"/>
        </w:rPr>
        <w:t xml:space="preserve">pogoltne in se absorbira v gastrointestinalnem traktu, se obsežno metabolizira v več presnovkov. V plazmi ni pomembnih presnovkov v merljivih količinah. V človeških jetrnih mikrosomih se mometazonfuroat presnavlja z encimom </w:t>
      </w:r>
      <w:r w:rsidR="00017285" w:rsidRPr="009D486F">
        <w:rPr>
          <w:sz w:val="22"/>
          <w:szCs w:val="22"/>
          <w:lang w:val="sl-SI"/>
        </w:rPr>
        <w:t>CYP3A4.</w:t>
      </w:r>
    </w:p>
    <w:p w14:paraId="1DD39F6E" w14:textId="77777777" w:rsidR="000B0DF3" w:rsidRPr="009D486F" w:rsidRDefault="000B0DF3" w:rsidP="00564D61">
      <w:pPr>
        <w:pStyle w:val="Text"/>
        <w:spacing w:before="0"/>
        <w:jc w:val="left"/>
        <w:rPr>
          <w:sz w:val="22"/>
          <w:szCs w:val="22"/>
          <w:lang w:val="sl-SI"/>
        </w:rPr>
      </w:pPr>
    </w:p>
    <w:p w14:paraId="5A97FEE0" w14:textId="07155E8D" w:rsidR="000B0DF3" w:rsidRPr="009D486F" w:rsidRDefault="00EC44E3" w:rsidP="00564D61">
      <w:pPr>
        <w:keepNext/>
        <w:numPr>
          <w:ilvl w:val="12"/>
          <w:numId w:val="0"/>
        </w:numPr>
        <w:tabs>
          <w:tab w:val="clear" w:pos="567"/>
        </w:tabs>
        <w:spacing w:line="240" w:lineRule="auto"/>
        <w:rPr>
          <w:szCs w:val="22"/>
          <w:lang w:val="sl-SI"/>
        </w:rPr>
      </w:pPr>
      <w:r w:rsidRPr="009D486F">
        <w:rPr>
          <w:szCs w:val="22"/>
          <w:u w:val="single"/>
          <w:lang w:val="sl-SI"/>
        </w:rPr>
        <w:t>Izločanje</w:t>
      </w:r>
    </w:p>
    <w:p w14:paraId="1419AEE5" w14:textId="77777777" w:rsidR="000B0DF3" w:rsidRPr="009D486F" w:rsidRDefault="000B0DF3" w:rsidP="00564D61">
      <w:pPr>
        <w:keepNext/>
        <w:tabs>
          <w:tab w:val="clear" w:pos="567"/>
        </w:tabs>
        <w:autoSpaceDE w:val="0"/>
        <w:autoSpaceDN w:val="0"/>
        <w:adjustRightInd w:val="0"/>
        <w:spacing w:line="240" w:lineRule="auto"/>
        <w:rPr>
          <w:szCs w:val="22"/>
          <w:lang w:val="sl-SI"/>
        </w:rPr>
      </w:pPr>
      <w:bookmarkStart w:id="24" w:name="_Toc259713128"/>
    </w:p>
    <w:p w14:paraId="385740AA" w14:textId="72BD8637" w:rsidR="000B0DF3" w:rsidRPr="009D486F" w:rsidRDefault="00017285" w:rsidP="00564D61">
      <w:pPr>
        <w:pStyle w:val="Text"/>
        <w:keepNext/>
        <w:spacing w:before="0"/>
        <w:jc w:val="left"/>
        <w:rPr>
          <w:sz w:val="22"/>
          <w:szCs w:val="22"/>
          <w:u w:val="single"/>
          <w:lang w:val="sl-SI"/>
        </w:rPr>
      </w:pPr>
      <w:r w:rsidRPr="009D486F">
        <w:rPr>
          <w:rFonts w:eastAsia="Times New Roman"/>
          <w:i/>
          <w:sz w:val="22"/>
          <w:szCs w:val="22"/>
          <w:u w:val="single"/>
          <w:lang w:val="sl-SI" w:eastAsia="en-US"/>
        </w:rPr>
        <w:t>Inda</w:t>
      </w:r>
      <w:r w:rsidR="00EC44E3" w:rsidRPr="009D486F">
        <w:rPr>
          <w:rFonts w:eastAsia="Times New Roman"/>
          <w:i/>
          <w:sz w:val="22"/>
          <w:szCs w:val="22"/>
          <w:u w:val="single"/>
          <w:lang w:val="sl-SI" w:eastAsia="en-US"/>
        </w:rPr>
        <w:t>k</w:t>
      </w:r>
      <w:r w:rsidRPr="009D486F">
        <w:rPr>
          <w:rFonts w:eastAsia="Times New Roman"/>
          <w:i/>
          <w:sz w:val="22"/>
          <w:szCs w:val="22"/>
          <w:u w:val="single"/>
          <w:lang w:val="sl-SI" w:eastAsia="en-US"/>
        </w:rPr>
        <w:t>aterol</w:t>
      </w:r>
      <w:bookmarkStart w:id="25" w:name="_5539216Indacaterol_maleate"/>
      <w:bookmarkEnd w:id="25"/>
    </w:p>
    <w:p w14:paraId="2E5FA6C5" w14:textId="2E35B740" w:rsidR="00EC44E3" w:rsidRPr="009D486F" w:rsidRDefault="00EC44E3" w:rsidP="00564D61">
      <w:pPr>
        <w:pStyle w:val="Text"/>
        <w:spacing w:before="0"/>
        <w:jc w:val="left"/>
        <w:rPr>
          <w:sz w:val="22"/>
          <w:szCs w:val="22"/>
          <w:lang w:val="sl-SI"/>
        </w:rPr>
      </w:pPr>
      <w:r w:rsidRPr="009D486F">
        <w:rPr>
          <w:sz w:val="22"/>
          <w:szCs w:val="22"/>
          <w:lang w:val="sl-SI"/>
        </w:rPr>
        <w:t>V kliničnih študijah</w:t>
      </w:r>
      <w:r w:rsidR="00DA45C8" w:rsidRPr="009D486F">
        <w:rPr>
          <w:sz w:val="22"/>
          <w:szCs w:val="22"/>
          <w:lang w:val="sl-SI"/>
        </w:rPr>
        <w:t xml:space="preserve">, v katerih so zbirali vzorce urina, </w:t>
      </w:r>
      <w:r w:rsidRPr="009D486F">
        <w:rPr>
          <w:sz w:val="22"/>
          <w:szCs w:val="22"/>
          <w:lang w:val="sl-SI"/>
        </w:rPr>
        <w:t xml:space="preserve">je bil delež nespremenjenega indakaterola, ki se je izločil z urinom, večinoma manjši </w:t>
      </w:r>
      <w:r w:rsidR="00DA45C8" w:rsidRPr="009D486F">
        <w:rPr>
          <w:sz w:val="22"/>
          <w:szCs w:val="22"/>
          <w:lang w:val="sl-SI"/>
        </w:rPr>
        <w:t>kot</w:t>
      </w:r>
      <w:r w:rsidRPr="009D486F">
        <w:rPr>
          <w:sz w:val="22"/>
          <w:szCs w:val="22"/>
          <w:lang w:val="sl-SI"/>
        </w:rPr>
        <w:t xml:space="preserve"> 2 % odmerka. Ledvični očistek indakaterola je bil v povprečju med 0,46 in 1,20 litra/uro. Primerjava s serumskim očistkom indakaterola </w:t>
      </w:r>
      <w:r w:rsidR="00DA45C8" w:rsidRPr="009D486F">
        <w:rPr>
          <w:sz w:val="22"/>
          <w:szCs w:val="22"/>
          <w:lang w:val="sl-SI"/>
        </w:rPr>
        <w:t xml:space="preserve">od 18,8 do </w:t>
      </w:r>
      <w:r w:rsidRPr="009D486F">
        <w:rPr>
          <w:sz w:val="22"/>
          <w:szCs w:val="22"/>
          <w:lang w:val="sl-SI"/>
        </w:rPr>
        <w:t>23,3 litra/uro jasno kaže, da ima izločanje preko ledvic le majhno vlogo (</w:t>
      </w:r>
      <w:r w:rsidR="00DA45C8" w:rsidRPr="009D486F">
        <w:rPr>
          <w:sz w:val="22"/>
          <w:szCs w:val="22"/>
          <w:lang w:val="sl-SI"/>
        </w:rPr>
        <w:t xml:space="preserve">prispeva k </w:t>
      </w:r>
      <w:r w:rsidRPr="009D486F">
        <w:rPr>
          <w:sz w:val="22"/>
          <w:szCs w:val="22"/>
          <w:lang w:val="sl-SI"/>
        </w:rPr>
        <w:t>približno 2</w:t>
      </w:r>
      <w:r w:rsidR="00A92818" w:rsidRPr="009D486F">
        <w:rPr>
          <w:sz w:val="22"/>
          <w:szCs w:val="22"/>
          <w:lang w:val="sl-SI"/>
        </w:rPr>
        <w:t> %</w:t>
      </w:r>
      <w:r w:rsidRPr="009D486F">
        <w:rPr>
          <w:sz w:val="22"/>
          <w:szCs w:val="22"/>
          <w:lang w:val="sl-SI"/>
        </w:rPr>
        <w:t xml:space="preserve"> do </w:t>
      </w:r>
      <w:r w:rsidR="00DA45C8" w:rsidRPr="009D486F">
        <w:rPr>
          <w:sz w:val="22"/>
          <w:szCs w:val="22"/>
          <w:lang w:val="sl-SI"/>
        </w:rPr>
        <w:t>6</w:t>
      </w:r>
      <w:r w:rsidRPr="009D486F">
        <w:rPr>
          <w:sz w:val="22"/>
          <w:szCs w:val="22"/>
          <w:lang w:val="sl-SI"/>
        </w:rPr>
        <w:t> % sistemskega očistka) pri izločanju sistemsko razpoložljivega indakaterola</w:t>
      </w:r>
      <w:r w:rsidR="00DA45C8" w:rsidRPr="009D486F">
        <w:rPr>
          <w:sz w:val="22"/>
          <w:szCs w:val="22"/>
          <w:lang w:val="sl-SI"/>
        </w:rPr>
        <w:t>.</w:t>
      </w:r>
    </w:p>
    <w:p w14:paraId="235C4ACD" w14:textId="77777777" w:rsidR="00EC44E3" w:rsidRPr="009D486F" w:rsidRDefault="00EC44E3" w:rsidP="00564D61">
      <w:pPr>
        <w:pStyle w:val="Text"/>
        <w:spacing w:before="0"/>
        <w:jc w:val="left"/>
        <w:rPr>
          <w:sz w:val="22"/>
          <w:szCs w:val="22"/>
          <w:lang w:val="sl-SI"/>
        </w:rPr>
      </w:pPr>
    </w:p>
    <w:p w14:paraId="7C810928" w14:textId="5FAE940F" w:rsidR="000B0DF3" w:rsidRPr="009D486F" w:rsidRDefault="00DA45C8" w:rsidP="00564D61">
      <w:pPr>
        <w:pStyle w:val="Text"/>
        <w:spacing w:before="0"/>
        <w:jc w:val="left"/>
        <w:rPr>
          <w:sz w:val="22"/>
          <w:szCs w:val="22"/>
          <w:lang w:val="sl-SI"/>
        </w:rPr>
      </w:pPr>
      <w:r w:rsidRPr="009D486F">
        <w:rPr>
          <w:sz w:val="22"/>
          <w:szCs w:val="22"/>
          <w:lang w:val="sl-SI"/>
        </w:rPr>
        <w:t xml:space="preserve">V študiji </w:t>
      </w:r>
      <w:r w:rsidR="000472CA" w:rsidRPr="009D486F">
        <w:rPr>
          <w:sz w:val="22"/>
          <w:szCs w:val="22"/>
          <w:lang w:val="sl-SI"/>
        </w:rPr>
        <w:t>ADME</w:t>
      </w:r>
      <w:r w:rsidRPr="009D486F">
        <w:rPr>
          <w:sz w:val="22"/>
          <w:szCs w:val="22"/>
          <w:lang w:val="sl-SI"/>
        </w:rPr>
        <w:t xml:space="preserve"> pri ljudeh, v kateri so indakaterol odmerjali peroralno, je </w:t>
      </w:r>
      <w:r w:rsidR="00EA6AF0" w:rsidRPr="009D486F">
        <w:rPr>
          <w:sz w:val="22"/>
          <w:szCs w:val="22"/>
          <w:lang w:val="sl-SI"/>
        </w:rPr>
        <w:t>bilo</w:t>
      </w:r>
      <w:r w:rsidR="00B53FFF" w:rsidRPr="009D486F">
        <w:rPr>
          <w:sz w:val="22"/>
          <w:szCs w:val="22"/>
          <w:lang w:val="sl-SI"/>
        </w:rPr>
        <w:t xml:space="preserve"> </w:t>
      </w:r>
      <w:r w:rsidRPr="009D486F">
        <w:rPr>
          <w:sz w:val="22"/>
          <w:szCs w:val="22"/>
          <w:lang w:val="sl-SI"/>
        </w:rPr>
        <w:t xml:space="preserve">izločanje z blatom </w:t>
      </w:r>
      <w:r w:rsidR="00EA6AF0" w:rsidRPr="009D486F">
        <w:rPr>
          <w:sz w:val="22"/>
          <w:szCs w:val="22"/>
          <w:lang w:val="sl-SI"/>
        </w:rPr>
        <w:t xml:space="preserve">bolj obsežno kot </w:t>
      </w:r>
      <w:r w:rsidRPr="009D486F">
        <w:rPr>
          <w:sz w:val="22"/>
          <w:szCs w:val="22"/>
          <w:lang w:val="sl-SI"/>
        </w:rPr>
        <w:t>izločanj</w:t>
      </w:r>
      <w:r w:rsidR="007502E6" w:rsidRPr="009D486F">
        <w:rPr>
          <w:sz w:val="22"/>
          <w:szCs w:val="22"/>
          <w:lang w:val="sl-SI"/>
        </w:rPr>
        <w:t xml:space="preserve">e </w:t>
      </w:r>
      <w:r w:rsidRPr="009D486F">
        <w:rPr>
          <w:sz w:val="22"/>
          <w:szCs w:val="22"/>
          <w:lang w:val="sl-SI"/>
        </w:rPr>
        <w:t>z urinom. Indakaterol se je pri ljudeh izločal z blatom predvsem v nespremenjeni osnovni obliki (54 % odmerka), v manjši meri pa še v obliki hidroksiliranih presnovkov indakaterola (23 % odmerka)</w:t>
      </w:r>
      <w:r w:rsidR="008D3605" w:rsidRPr="009D486F">
        <w:rPr>
          <w:sz w:val="22"/>
          <w:szCs w:val="22"/>
          <w:lang w:val="sl-SI"/>
        </w:rPr>
        <w:t xml:space="preserve">. </w:t>
      </w:r>
      <w:r w:rsidR="00654CD6" w:rsidRPr="009D486F">
        <w:rPr>
          <w:sz w:val="22"/>
          <w:szCs w:val="22"/>
          <w:lang w:val="sl-SI"/>
        </w:rPr>
        <w:t>Masno r</w:t>
      </w:r>
      <w:r w:rsidR="005C5C95" w:rsidRPr="009D486F">
        <w:rPr>
          <w:sz w:val="22"/>
          <w:szCs w:val="22"/>
          <w:lang w:val="sl-SI"/>
        </w:rPr>
        <w:t xml:space="preserve">avnovesje je bilo doseženo, saj so </w:t>
      </w:r>
      <w:r w:rsidR="00017285" w:rsidRPr="009D486F">
        <w:rPr>
          <w:sz w:val="22"/>
          <w:szCs w:val="22"/>
          <w:lang w:val="sl-SI"/>
        </w:rPr>
        <w:t>≥90</w:t>
      </w:r>
      <w:r w:rsidR="005C5C95" w:rsidRPr="009D486F">
        <w:rPr>
          <w:sz w:val="22"/>
          <w:szCs w:val="22"/>
          <w:lang w:val="sl-SI"/>
        </w:rPr>
        <w:t> </w:t>
      </w:r>
      <w:r w:rsidR="00017285" w:rsidRPr="009D486F">
        <w:rPr>
          <w:sz w:val="22"/>
          <w:szCs w:val="22"/>
          <w:lang w:val="sl-SI"/>
        </w:rPr>
        <w:t xml:space="preserve">% </w:t>
      </w:r>
      <w:r w:rsidR="005C5C95" w:rsidRPr="009D486F">
        <w:rPr>
          <w:sz w:val="22"/>
          <w:szCs w:val="22"/>
          <w:lang w:val="sl-SI"/>
        </w:rPr>
        <w:t>odmerka prestregli v izločkih.</w:t>
      </w:r>
    </w:p>
    <w:p w14:paraId="7D494ED2" w14:textId="77777777" w:rsidR="000B0DF3" w:rsidRPr="009D486F" w:rsidRDefault="000B0DF3" w:rsidP="00564D61">
      <w:pPr>
        <w:pStyle w:val="Text"/>
        <w:spacing w:before="0"/>
        <w:jc w:val="left"/>
        <w:rPr>
          <w:sz w:val="22"/>
          <w:szCs w:val="22"/>
          <w:lang w:val="sl-SI"/>
        </w:rPr>
      </w:pPr>
    </w:p>
    <w:p w14:paraId="500801E1" w14:textId="72C7B923" w:rsidR="00823C31" w:rsidRPr="009D486F" w:rsidRDefault="00823C31" w:rsidP="00564D61">
      <w:pPr>
        <w:pStyle w:val="Text"/>
        <w:spacing w:before="0"/>
        <w:jc w:val="left"/>
        <w:rPr>
          <w:sz w:val="22"/>
          <w:szCs w:val="22"/>
          <w:lang w:val="sl-SI"/>
        </w:rPr>
      </w:pPr>
      <w:r w:rsidRPr="009D486F">
        <w:rPr>
          <w:sz w:val="22"/>
          <w:szCs w:val="22"/>
          <w:lang w:val="sl-SI"/>
        </w:rPr>
        <w:t xml:space="preserve">Koncentracija indakaterola v serumu </w:t>
      </w:r>
      <w:r w:rsidR="009F18B9" w:rsidRPr="009D486F">
        <w:rPr>
          <w:sz w:val="22"/>
          <w:szCs w:val="22"/>
          <w:lang w:val="sl-SI"/>
        </w:rPr>
        <w:t xml:space="preserve">se je zniževala </w:t>
      </w:r>
      <w:r w:rsidRPr="009D486F">
        <w:rPr>
          <w:sz w:val="22"/>
          <w:szCs w:val="22"/>
          <w:lang w:val="sl-SI"/>
        </w:rPr>
        <w:t>v več fazah s povprečnim končnim razpolovnim časom v razponu od 45,5 do 126 ur. Efektivni razpolovni čas, izračunan iz kopičenja indakaterola po večkratnem odmerjanju, je znašal od 40 do 52 ur, kar se ujema z ugotovljenim časom do doseženega stanja dinamičnega ravnovesja, ki je približno 12 do 14 dni.</w:t>
      </w:r>
    </w:p>
    <w:p w14:paraId="5E3CFCE3" w14:textId="77777777" w:rsidR="00823C31" w:rsidRPr="009D486F" w:rsidRDefault="00823C31" w:rsidP="00564D61">
      <w:pPr>
        <w:pStyle w:val="Text"/>
        <w:spacing w:before="0"/>
        <w:jc w:val="left"/>
        <w:rPr>
          <w:sz w:val="22"/>
          <w:szCs w:val="22"/>
          <w:lang w:val="sl-SI"/>
        </w:rPr>
      </w:pPr>
    </w:p>
    <w:bookmarkEnd w:id="24"/>
    <w:p w14:paraId="7FE2160A" w14:textId="092B69B1" w:rsidR="000B0DF3" w:rsidRPr="009D486F" w:rsidRDefault="00017285" w:rsidP="00564D61">
      <w:pPr>
        <w:pStyle w:val="Text"/>
        <w:spacing w:before="0"/>
        <w:jc w:val="left"/>
        <w:rPr>
          <w:sz w:val="22"/>
          <w:szCs w:val="22"/>
          <w:u w:val="single"/>
          <w:lang w:val="sl-SI"/>
        </w:rPr>
      </w:pPr>
      <w:r w:rsidRPr="009D486F">
        <w:rPr>
          <w:rFonts w:eastAsia="Times New Roman"/>
          <w:i/>
          <w:sz w:val="22"/>
          <w:szCs w:val="22"/>
          <w:u w:val="single"/>
          <w:lang w:val="sl-SI" w:eastAsia="en-US"/>
        </w:rPr>
        <w:t>Mometa</w:t>
      </w:r>
      <w:r w:rsidR="005C5C95" w:rsidRPr="009D486F">
        <w:rPr>
          <w:rFonts w:eastAsia="Times New Roman"/>
          <w:i/>
          <w:sz w:val="22"/>
          <w:szCs w:val="22"/>
          <w:u w:val="single"/>
          <w:lang w:val="sl-SI" w:eastAsia="en-US"/>
        </w:rPr>
        <w:t>z</w:t>
      </w:r>
      <w:r w:rsidRPr="009D486F">
        <w:rPr>
          <w:rFonts w:eastAsia="Times New Roman"/>
          <w:i/>
          <w:sz w:val="22"/>
          <w:szCs w:val="22"/>
          <w:u w:val="single"/>
          <w:lang w:val="sl-SI" w:eastAsia="en-US"/>
        </w:rPr>
        <w:t>onfuroat</w:t>
      </w:r>
    </w:p>
    <w:p w14:paraId="1F748A47" w14:textId="60223CC0" w:rsidR="000B0DF3" w:rsidRPr="009D486F" w:rsidRDefault="001A27CA" w:rsidP="00564D61">
      <w:pPr>
        <w:pStyle w:val="Text"/>
        <w:spacing w:before="0"/>
        <w:jc w:val="left"/>
        <w:rPr>
          <w:sz w:val="22"/>
          <w:szCs w:val="22"/>
          <w:lang w:val="sl-SI"/>
        </w:rPr>
      </w:pPr>
      <w:r w:rsidRPr="009D486F">
        <w:rPr>
          <w:sz w:val="22"/>
          <w:szCs w:val="22"/>
          <w:lang w:val="sl-SI"/>
        </w:rPr>
        <w:t>Po intravenskem odmerjanju v bolusu je končni razpolovni čas izločanja T</w:t>
      </w:r>
      <w:r w:rsidRPr="009D486F">
        <w:rPr>
          <w:sz w:val="22"/>
          <w:szCs w:val="22"/>
          <w:vertAlign w:val="subscript"/>
          <w:lang w:val="sl-SI"/>
        </w:rPr>
        <w:t>½</w:t>
      </w:r>
      <w:r w:rsidRPr="009D486F">
        <w:rPr>
          <w:sz w:val="22"/>
          <w:szCs w:val="22"/>
          <w:lang w:val="sl-SI"/>
        </w:rPr>
        <w:t xml:space="preserve"> mometazonfuroata približno </w:t>
      </w:r>
      <w:r w:rsidR="00017285" w:rsidRPr="009D486F">
        <w:rPr>
          <w:sz w:val="22"/>
          <w:szCs w:val="22"/>
          <w:lang w:val="sl-SI"/>
        </w:rPr>
        <w:t>4</w:t>
      </w:r>
      <w:r w:rsidRPr="009D486F">
        <w:rPr>
          <w:sz w:val="22"/>
          <w:szCs w:val="22"/>
          <w:lang w:val="sl-SI"/>
        </w:rPr>
        <w:t>,</w:t>
      </w:r>
      <w:r w:rsidR="00017285" w:rsidRPr="009D486F">
        <w:rPr>
          <w:sz w:val="22"/>
          <w:szCs w:val="22"/>
          <w:lang w:val="sl-SI"/>
        </w:rPr>
        <w:t>5 </w:t>
      </w:r>
      <w:r w:rsidRPr="009D486F">
        <w:rPr>
          <w:sz w:val="22"/>
          <w:szCs w:val="22"/>
          <w:lang w:val="sl-SI"/>
        </w:rPr>
        <w:t>ure.</w:t>
      </w:r>
      <w:r w:rsidR="00017285" w:rsidRPr="009D486F">
        <w:rPr>
          <w:sz w:val="22"/>
          <w:szCs w:val="22"/>
          <w:lang w:val="sl-SI"/>
        </w:rPr>
        <w:t xml:space="preserve"> </w:t>
      </w:r>
      <w:r w:rsidRPr="009D486F">
        <w:rPr>
          <w:sz w:val="22"/>
          <w:szCs w:val="22"/>
          <w:lang w:val="sl-SI"/>
        </w:rPr>
        <w:t xml:space="preserve">Radioaktivno označen peroralno inhaliran odmerek se izloči večinoma z blatom </w:t>
      </w:r>
      <w:r w:rsidR="00017285" w:rsidRPr="009D486F">
        <w:rPr>
          <w:sz w:val="22"/>
          <w:szCs w:val="22"/>
          <w:lang w:val="sl-SI"/>
        </w:rPr>
        <w:t>(74</w:t>
      </w:r>
      <w:r w:rsidRPr="009D486F">
        <w:rPr>
          <w:sz w:val="22"/>
          <w:szCs w:val="22"/>
          <w:lang w:val="sl-SI"/>
        </w:rPr>
        <w:t> </w:t>
      </w:r>
      <w:r w:rsidR="00017285" w:rsidRPr="009D486F">
        <w:rPr>
          <w:sz w:val="22"/>
          <w:szCs w:val="22"/>
          <w:lang w:val="sl-SI"/>
        </w:rPr>
        <w:t>%)</w:t>
      </w:r>
      <w:r w:rsidRPr="009D486F">
        <w:rPr>
          <w:sz w:val="22"/>
          <w:szCs w:val="22"/>
          <w:lang w:val="sl-SI"/>
        </w:rPr>
        <w:t xml:space="preserve"> in v manjši meri z urinom </w:t>
      </w:r>
      <w:r w:rsidR="00017285" w:rsidRPr="009D486F">
        <w:rPr>
          <w:sz w:val="22"/>
          <w:szCs w:val="22"/>
          <w:lang w:val="sl-SI"/>
        </w:rPr>
        <w:t>(8</w:t>
      </w:r>
      <w:r w:rsidRPr="009D486F">
        <w:rPr>
          <w:sz w:val="22"/>
          <w:szCs w:val="22"/>
          <w:lang w:val="sl-SI"/>
        </w:rPr>
        <w:t> </w:t>
      </w:r>
      <w:r w:rsidR="00017285" w:rsidRPr="009D486F">
        <w:rPr>
          <w:sz w:val="22"/>
          <w:szCs w:val="22"/>
          <w:lang w:val="sl-SI"/>
        </w:rPr>
        <w:t>%).</w:t>
      </w:r>
    </w:p>
    <w:p w14:paraId="19B8169B" w14:textId="77777777" w:rsidR="00241A6F" w:rsidRPr="009D486F" w:rsidRDefault="00241A6F" w:rsidP="00564D61">
      <w:pPr>
        <w:numPr>
          <w:ilvl w:val="12"/>
          <w:numId w:val="0"/>
        </w:numPr>
        <w:tabs>
          <w:tab w:val="clear" w:pos="567"/>
        </w:tabs>
        <w:spacing w:line="240" w:lineRule="auto"/>
        <w:rPr>
          <w:szCs w:val="22"/>
          <w:u w:val="single"/>
          <w:lang w:val="sl-SI"/>
        </w:rPr>
      </w:pPr>
    </w:p>
    <w:p w14:paraId="0B2DE8F8" w14:textId="43CACFB2" w:rsidR="00241A6F" w:rsidRPr="009D486F" w:rsidRDefault="00241A6F" w:rsidP="00564D61">
      <w:pPr>
        <w:keepNext/>
        <w:numPr>
          <w:ilvl w:val="12"/>
          <w:numId w:val="0"/>
        </w:numPr>
        <w:tabs>
          <w:tab w:val="clear" w:pos="567"/>
        </w:tabs>
        <w:spacing w:line="240" w:lineRule="auto"/>
        <w:rPr>
          <w:szCs w:val="22"/>
          <w:u w:val="single"/>
          <w:lang w:val="sl-SI"/>
        </w:rPr>
      </w:pPr>
      <w:r w:rsidRPr="009D486F">
        <w:rPr>
          <w:szCs w:val="22"/>
          <w:u w:val="single"/>
          <w:lang w:val="sl-SI"/>
        </w:rPr>
        <w:t>Intera</w:t>
      </w:r>
      <w:r w:rsidR="006450AD" w:rsidRPr="009D486F">
        <w:rPr>
          <w:szCs w:val="22"/>
          <w:u w:val="single"/>
          <w:lang w:val="sl-SI"/>
        </w:rPr>
        <w:t>kcije</w:t>
      </w:r>
    </w:p>
    <w:p w14:paraId="7B4F34B4" w14:textId="77777777" w:rsidR="00241A6F" w:rsidRPr="009D486F" w:rsidRDefault="00241A6F" w:rsidP="00564D61">
      <w:pPr>
        <w:keepNext/>
        <w:numPr>
          <w:ilvl w:val="12"/>
          <w:numId w:val="0"/>
        </w:numPr>
        <w:tabs>
          <w:tab w:val="clear" w:pos="567"/>
        </w:tabs>
        <w:spacing w:line="240" w:lineRule="auto"/>
        <w:rPr>
          <w:szCs w:val="22"/>
          <w:lang w:val="sl-SI"/>
        </w:rPr>
      </w:pPr>
    </w:p>
    <w:p w14:paraId="28A5C997" w14:textId="304336B5" w:rsidR="00241A6F" w:rsidRPr="009D486F" w:rsidRDefault="006450AD" w:rsidP="00564D61">
      <w:pPr>
        <w:numPr>
          <w:ilvl w:val="12"/>
          <w:numId w:val="0"/>
        </w:numPr>
        <w:tabs>
          <w:tab w:val="clear" w:pos="567"/>
        </w:tabs>
        <w:spacing w:line="240" w:lineRule="auto"/>
        <w:ind w:right="-2"/>
        <w:rPr>
          <w:szCs w:val="22"/>
          <w:lang w:val="sl-SI"/>
        </w:rPr>
      </w:pPr>
      <w:r w:rsidRPr="009D486F">
        <w:rPr>
          <w:szCs w:val="22"/>
          <w:lang w:val="sl-SI"/>
        </w:rPr>
        <w:t>Sočasno jemanje peroralno inhaliranega indakaterola in mometazonfuroata v stanju dinamičnega ravnovesja ni imelo vpliva na farmakokinetiko nobene od obeh učinkovin.</w:t>
      </w:r>
    </w:p>
    <w:p w14:paraId="54E97705" w14:textId="77777777" w:rsidR="000B0DF3" w:rsidRPr="009D486F" w:rsidRDefault="000B0DF3" w:rsidP="00564D61">
      <w:pPr>
        <w:numPr>
          <w:ilvl w:val="12"/>
          <w:numId w:val="0"/>
        </w:numPr>
        <w:tabs>
          <w:tab w:val="clear" w:pos="567"/>
        </w:tabs>
        <w:spacing w:line="240" w:lineRule="auto"/>
        <w:ind w:right="-2"/>
        <w:rPr>
          <w:szCs w:val="22"/>
          <w:lang w:val="sl-SI"/>
        </w:rPr>
      </w:pPr>
    </w:p>
    <w:p w14:paraId="1B87E19F" w14:textId="46197F7C" w:rsidR="000B0DF3" w:rsidRPr="009D486F" w:rsidRDefault="00017285" w:rsidP="00564D61">
      <w:pPr>
        <w:keepNext/>
        <w:numPr>
          <w:ilvl w:val="12"/>
          <w:numId w:val="0"/>
        </w:numPr>
        <w:tabs>
          <w:tab w:val="clear" w:pos="567"/>
        </w:tabs>
        <w:spacing w:line="240" w:lineRule="auto"/>
        <w:ind w:right="-2"/>
        <w:rPr>
          <w:iCs/>
          <w:szCs w:val="22"/>
          <w:lang w:val="sl-SI"/>
        </w:rPr>
      </w:pPr>
      <w:r w:rsidRPr="009D486F">
        <w:rPr>
          <w:iCs/>
          <w:szCs w:val="22"/>
          <w:u w:val="single"/>
          <w:lang w:val="sl-SI"/>
        </w:rPr>
        <w:lastRenderedPageBreak/>
        <w:t>Linear</w:t>
      </w:r>
      <w:r w:rsidR="001A27CA" w:rsidRPr="009D486F">
        <w:rPr>
          <w:iCs/>
          <w:szCs w:val="22"/>
          <w:u w:val="single"/>
          <w:lang w:val="sl-SI"/>
        </w:rPr>
        <w:t>nost</w:t>
      </w:r>
      <w:r w:rsidRPr="009D486F">
        <w:rPr>
          <w:iCs/>
          <w:szCs w:val="22"/>
          <w:u w:val="single"/>
          <w:lang w:val="sl-SI"/>
        </w:rPr>
        <w:t>/n</w:t>
      </w:r>
      <w:r w:rsidR="001A27CA" w:rsidRPr="009D486F">
        <w:rPr>
          <w:iCs/>
          <w:szCs w:val="22"/>
          <w:u w:val="single"/>
          <w:lang w:val="sl-SI"/>
        </w:rPr>
        <w:t>elinearnost</w:t>
      </w:r>
    </w:p>
    <w:p w14:paraId="46E74C54" w14:textId="77777777" w:rsidR="005F4125" w:rsidRPr="009D486F" w:rsidRDefault="005F4125" w:rsidP="00564D61">
      <w:pPr>
        <w:keepNext/>
        <w:tabs>
          <w:tab w:val="clear" w:pos="567"/>
        </w:tabs>
        <w:autoSpaceDE w:val="0"/>
        <w:autoSpaceDN w:val="0"/>
        <w:adjustRightInd w:val="0"/>
        <w:spacing w:line="240" w:lineRule="auto"/>
        <w:rPr>
          <w:bCs/>
          <w:szCs w:val="22"/>
          <w:lang w:val="sl-SI"/>
        </w:rPr>
      </w:pPr>
    </w:p>
    <w:p w14:paraId="32681BDE" w14:textId="362203DB" w:rsidR="000B0DF3" w:rsidRPr="009D486F" w:rsidRDefault="001A27CA" w:rsidP="00564D61">
      <w:pPr>
        <w:tabs>
          <w:tab w:val="clear" w:pos="567"/>
        </w:tabs>
        <w:autoSpaceDE w:val="0"/>
        <w:autoSpaceDN w:val="0"/>
        <w:adjustRightInd w:val="0"/>
        <w:spacing w:line="240" w:lineRule="auto"/>
        <w:rPr>
          <w:szCs w:val="22"/>
          <w:lang w:val="sl-SI"/>
        </w:rPr>
      </w:pPr>
      <w:r w:rsidRPr="009D486F">
        <w:rPr>
          <w:bCs/>
          <w:szCs w:val="22"/>
          <w:lang w:val="sl-SI"/>
        </w:rPr>
        <w:t xml:space="preserve">Sistemska izpostavljenost mometazonfuroatu se je </w:t>
      </w:r>
      <w:r w:rsidR="0029698F" w:rsidRPr="009D486F">
        <w:rPr>
          <w:bCs/>
          <w:szCs w:val="22"/>
          <w:lang w:val="sl-SI"/>
        </w:rPr>
        <w:t xml:space="preserve">pri zdravih osebah </w:t>
      </w:r>
      <w:r w:rsidRPr="009D486F">
        <w:rPr>
          <w:bCs/>
          <w:szCs w:val="22"/>
          <w:lang w:val="sl-SI"/>
        </w:rPr>
        <w:t xml:space="preserve">povečevala sorazmerno z </w:t>
      </w:r>
      <w:r w:rsidR="000472CA" w:rsidRPr="009D486F">
        <w:rPr>
          <w:bCs/>
          <w:szCs w:val="22"/>
          <w:lang w:val="sl-SI"/>
        </w:rPr>
        <w:t xml:space="preserve">velikostjo </w:t>
      </w:r>
      <w:r w:rsidRPr="009D486F">
        <w:rPr>
          <w:bCs/>
          <w:szCs w:val="22"/>
          <w:lang w:val="sl-SI"/>
        </w:rPr>
        <w:t>odmerka</w:t>
      </w:r>
      <w:r w:rsidR="0029698F" w:rsidRPr="009D486F">
        <w:rPr>
          <w:bCs/>
          <w:szCs w:val="22"/>
          <w:lang w:val="sl-SI"/>
        </w:rPr>
        <w:t xml:space="preserve"> po enkratnem </w:t>
      </w:r>
      <w:r w:rsidR="002E45E8" w:rsidRPr="009D486F">
        <w:rPr>
          <w:bCs/>
          <w:szCs w:val="22"/>
          <w:lang w:val="sl-SI"/>
        </w:rPr>
        <w:t xml:space="preserve">in po </w:t>
      </w:r>
      <w:r w:rsidR="0029698F" w:rsidRPr="009D486F">
        <w:rPr>
          <w:bCs/>
          <w:szCs w:val="22"/>
          <w:lang w:val="sl-SI"/>
        </w:rPr>
        <w:t xml:space="preserve">večkratnem odmerjanju zdravila </w:t>
      </w:r>
      <w:r w:rsidR="00017285" w:rsidRPr="009D486F">
        <w:rPr>
          <w:bCs/>
          <w:szCs w:val="22"/>
          <w:lang w:val="sl-SI"/>
        </w:rPr>
        <w:t>Atectura Breezhaler</w:t>
      </w:r>
      <w:r w:rsidR="002E45E8" w:rsidRPr="009D486F">
        <w:rPr>
          <w:bCs/>
          <w:szCs w:val="22"/>
          <w:lang w:val="sl-SI"/>
        </w:rPr>
        <w:t xml:space="preserve"> v odmerkih</w:t>
      </w:r>
      <w:r w:rsidR="00017285" w:rsidRPr="009D486F">
        <w:rPr>
          <w:bCs/>
          <w:szCs w:val="22"/>
          <w:lang w:val="sl-SI"/>
        </w:rPr>
        <w:t xml:space="preserve"> 125</w:t>
      </w:r>
      <w:r w:rsidR="005F4125" w:rsidRPr="009D486F">
        <w:rPr>
          <w:bCs/>
          <w:szCs w:val="22"/>
          <w:lang w:val="sl-SI"/>
        </w:rPr>
        <w:t> </w:t>
      </w:r>
      <w:r w:rsidR="00A92818" w:rsidRPr="009D486F">
        <w:rPr>
          <w:bCs/>
          <w:szCs w:val="22"/>
          <w:lang w:val="sl-SI"/>
        </w:rPr>
        <w:t>μg</w:t>
      </w:r>
      <w:r w:rsidR="0029698F" w:rsidRPr="009D486F">
        <w:rPr>
          <w:bCs/>
          <w:szCs w:val="22"/>
          <w:lang w:val="sl-SI"/>
        </w:rPr>
        <w:t>/62,</w:t>
      </w:r>
      <w:r w:rsidR="00017285" w:rsidRPr="009D486F">
        <w:rPr>
          <w:bCs/>
          <w:szCs w:val="22"/>
          <w:lang w:val="sl-SI"/>
        </w:rPr>
        <w:t>5</w:t>
      </w:r>
      <w:r w:rsidR="005F4125" w:rsidRPr="009D486F">
        <w:rPr>
          <w:bCs/>
          <w:szCs w:val="22"/>
          <w:lang w:val="sl-SI"/>
        </w:rPr>
        <w:t> </w:t>
      </w:r>
      <w:r w:rsidR="000C3E52" w:rsidRPr="009D486F">
        <w:rPr>
          <w:bCs/>
          <w:szCs w:val="22"/>
          <w:lang w:val="sl-SI"/>
        </w:rPr>
        <w:t xml:space="preserve">μg </w:t>
      </w:r>
      <w:r w:rsidR="0029698F" w:rsidRPr="009D486F">
        <w:rPr>
          <w:bCs/>
          <w:szCs w:val="22"/>
          <w:lang w:val="sl-SI"/>
        </w:rPr>
        <w:t xml:space="preserve">in </w:t>
      </w:r>
      <w:r w:rsidR="00017285" w:rsidRPr="009D486F">
        <w:rPr>
          <w:bCs/>
          <w:szCs w:val="22"/>
          <w:lang w:val="sl-SI"/>
        </w:rPr>
        <w:t>125</w:t>
      </w:r>
      <w:r w:rsidR="005F4125" w:rsidRPr="009D486F">
        <w:rPr>
          <w:bCs/>
          <w:szCs w:val="22"/>
          <w:lang w:val="sl-SI"/>
        </w:rPr>
        <w:t> </w:t>
      </w:r>
      <w:r w:rsidR="00A92818" w:rsidRPr="009D486F">
        <w:rPr>
          <w:bCs/>
          <w:szCs w:val="22"/>
          <w:lang w:val="sl-SI"/>
        </w:rPr>
        <w:t>μg</w:t>
      </w:r>
      <w:r w:rsidR="00017285" w:rsidRPr="009D486F">
        <w:rPr>
          <w:bCs/>
          <w:szCs w:val="22"/>
          <w:lang w:val="sl-SI"/>
        </w:rPr>
        <w:t>/260</w:t>
      </w:r>
      <w:r w:rsidR="005F4125" w:rsidRPr="009D486F">
        <w:rPr>
          <w:bCs/>
          <w:szCs w:val="22"/>
          <w:lang w:val="sl-SI"/>
        </w:rPr>
        <w:t> </w:t>
      </w:r>
      <w:r w:rsidR="000C3E52" w:rsidRPr="009D486F">
        <w:rPr>
          <w:bCs/>
          <w:szCs w:val="22"/>
          <w:lang w:val="sl-SI"/>
        </w:rPr>
        <w:t>μg</w:t>
      </w:r>
      <w:r w:rsidR="00017285" w:rsidRPr="009D486F">
        <w:rPr>
          <w:bCs/>
          <w:szCs w:val="22"/>
          <w:lang w:val="sl-SI"/>
        </w:rPr>
        <w:t xml:space="preserve">. </w:t>
      </w:r>
      <w:r w:rsidR="0029698F" w:rsidRPr="009D486F">
        <w:rPr>
          <w:bCs/>
          <w:szCs w:val="22"/>
          <w:lang w:val="sl-SI"/>
        </w:rPr>
        <w:t xml:space="preserve">Pri bolnikih z astmo so v </w:t>
      </w:r>
      <w:r w:rsidR="00B76BCF" w:rsidRPr="009D486F">
        <w:rPr>
          <w:bCs/>
          <w:szCs w:val="22"/>
          <w:lang w:val="sl-SI"/>
        </w:rPr>
        <w:t xml:space="preserve">razponu </w:t>
      </w:r>
      <w:r w:rsidR="000472CA" w:rsidRPr="009D486F">
        <w:rPr>
          <w:bCs/>
          <w:szCs w:val="22"/>
          <w:lang w:val="sl-SI"/>
        </w:rPr>
        <w:t xml:space="preserve">odmerkov </w:t>
      </w:r>
      <w:r w:rsidR="0029698F" w:rsidRPr="009D486F">
        <w:rPr>
          <w:bCs/>
          <w:szCs w:val="22"/>
          <w:lang w:val="sl-SI"/>
        </w:rPr>
        <w:t>od 125 </w:t>
      </w:r>
      <w:r w:rsidR="00A92818" w:rsidRPr="009D486F">
        <w:rPr>
          <w:bCs/>
          <w:szCs w:val="22"/>
          <w:lang w:val="sl-SI"/>
        </w:rPr>
        <w:t>μg</w:t>
      </w:r>
      <w:r w:rsidR="0029698F" w:rsidRPr="009D486F">
        <w:rPr>
          <w:bCs/>
          <w:szCs w:val="22"/>
          <w:lang w:val="sl-SI"/>
        </w:rPr>
        <w:t>/62,5 </w:t>
      </w:r>
      <w:r w:rsidR="000C3E52" w:rsidRPr="009D486F">
        <w:rPr>
          <w:bCs/>
          <w:szCs w:val="22"/>
          <w:lang w:val="sl-SI"/>
        </w:rPr>
        <w:t xml:space="preserve">μg </w:t>
      </w:r>
      <w:r w:rsidR="0029698F" w:rsidRPr="009D486F">
        <w:rPr>
          <w:bCs/>
          <w:szCs w:val="22"/>
          <w:lang w:val="sl-SI"/>
        </w:rPr>
        <w:t>do 125 </w:t>
      </w:r>
      <w:r w:rsidR="00A92818" w:rsidRPr="009D486F">
        <w:rPr>
          <w:bCs/>
          <w:szCs w:val="22"/>
          <w:lang w:val="sl-SI"/>
        </w:rPr>
        <w:t>μg</w:t>
      </w:r>
      <w:r w:rsidR="0029698F" w:rsidRPr="009D486F">
        <w:rPr>
          <w:bCs/>
          <w:szCs w:val="22"/>
          <w:lang w:val="sl-SI"/>
        </w:rPr>
        <w:t>/260 </w:t>
      </w:r>
      <w:r w:rsidR="000C3E52" w:rsidRPr="009D486F">
        <w:rPr>
          <w:bCs/>
          <w:szCs w:val="22"/>
          <w:lang w:val="sl-SI"/>
        </w:rPr>
        <w:t xml:space="preserve">μg </w:t>
      </w:r>
      <w:r w:rsidR="0029698F" w:rsidRPr="009D486F">
        <w:rPr>
          <w:bCs/>
          <w:szCs w:val="22"/>
          <w:lang w:val="sl-SI"/>
        </w:rPr>
        <w:t>opažali manj kot sorazmerno poveč</w:t>
      </w:r>
      <w:r w:rsidR="00E256EA" w:rsidRPr="009D486F">
        <w:rPr>
          <w:bCs/>
          <w:szCs w:val="22"/>
          <w:lang w:val="sl-SI"/>
        </w:rPr>
        <w:t>ev</w:t>
      </w:r>
      <w:r w:rsidR="006E487B" w:rsidRPr="009D486F">
        <w:rPr>
          <w:bCs/>
          <w:szCs w:val="22"/>
          <w:lang w:val="sl-SI"/>
        </w:rPr>
        <w:t>anje</w:t>
      </w:r>
      <w:r w:rsidR="0029698F" w:rsidRPr="009D486F">
        <w:rPr>
          <w:bCs/>
          <w:szCs w:val="22"/>
          <w:lang w:val="sl-SI"/>
        </w:rPr>
        <w:t xml:space="preserve"> sistemske izpostavljenosti v stanju dinamičnega ravnovesja. Za indakaterol niso </w:t>
      </w:r>
      <w:r w:rsidR="006E487B" w:rsidRPr="009D486F">
        <w:rPr>
          <w:bCs/>
          <w:szCs w:val="22"/>
          <w:lang w:val="sl-SI"/>
        </w:rPr>
        <w:t xml:space="preserve">opravili ocene sorazmernosti z </w:t>
      </w:r>
      <w:r w:rsidR="000472CA" w:rsidRPr="009D486F">
        <w:rPr>
          <w:bCs/>
          <w:szCs w:val="22"/>
          <w:lang w:val="sl-SI"/>
        </w:rPr>
        <w:t xml:space="preserve">velikostjo </w:t>
      </w:r>
      <w:r w:rsidR="006E487B" w:rsidRPr="009D486F">
        <w:rPr>
          <w:bCs/>
          <w:szCs w:val="22"/>
          <w:lang w:val="sl-SI"/>
        </w:rPr>
        <w:t>odmerka, saj so v vseh jakostih zdravila uporabili enak odmerek indakaterola.</w:t>
      </w:r>
    </w:p>
    <w:p w14:paraId="5F01D5F5" w14:textId="77777777" w:rsidR="000B0DF3" w:rsidRPr="009D486F" w:rsidRDefault="000B0DF3" w:rsidP="00564D61">
      <w:pPr>
        <w:pStyle w:val="Text"/>
        <w:spacing w:before="0"/>
        <w:jc w:val="left"/>
        <w:rPr>
          <w:sz w:val="22"/>
          <w:szCs w:val="22"/>
          <w:lang w:val="sl-SI"/>
        </w:rPr>
      </w:pPr>
    </w:p>
    <w:p w14:paraId="647A0EB0" w14:textId="56594C8A" w:rsidR="000B0DF3" w:rsidRPr="009D486F" w:rsidRDefault="00386101" w:rsidP="00564D61">
      <w:pPr>
        <w:pStyle w:val="Text"/>
        <w:keepNext/>
        <w:spacing w:before="0"/>
        <w:jc w:val="left"/>
        <w:rPr>
          <w:iCs/>
          <w:sz w:val="22"/>
          <w:szCs w:val="22"/>
          <w:u w:val="single"/>
          <w:lang w:val="sl-SI"/>
        </w:rPr>
      </w:pPr>
      <w:r w:rsidRPr="009D486F">
        <w:rPr>
          <w:iCs/>
          <w:sz w:val="22"/>
          <w:szCs w:val="22"/>
          <w:u w:val="single"/>
          <w:lang w:val="sl-SI"/>
        </w:rPr>
        <w:t>Pediatrična populacija</w:t>
      </w:r>
    </w:p>
    <w:p w14:paraId="39926B5A" w14:textId="77777777" w:rsidR="005F4125" w:rsidRPr="009D486F" w:rsidRDefault="005F4125" w:rsidP="00564D61">
      <w:pPr>
        <w:pStyle w:val="Text"/>
        <w:keepNext/>
        <w:spacing w:before="0"/>
        <w:jc w:val="left"/>
        <w:rPr>
          <w:iCs/>
          <w:sz w:val="22"/>
          <w:szCs w:val="22"/>
          <w:lang w:val="sl-SI"/>
        </w:rPr>
      </w:pPr>
    </w:p>
    <w:p w14:paraId="412D2760" w14:textId="1A0F4B1A" w:rsidR="000B0DF3" w:rsidRPr="009D486F" w:rsidRDefault="0093655D" w:rsidP="00564D61">
      <w:pPr>
        <w:pStyle w:val="Text"/>
        <w:spacing w:before="0"/>
        <w:jc w:val="left"/>
        <w:rPr>
          <w:iCs/>
          <w:sz w:val="22"/>
          <w:szCs w:val="22"/>
          <w:lang w:val="sl-SI"/>
        </w:rPr>
      </w:pPr>
      <w:r w:rsidRPr="009D486F">
        <w:rPr>
          <w:iCs/>
          <w:sz w:val="22"/>
          <w:szCs w:val="22"/>
          <w:lang w:val="sl-SI"/>
        </w:rPr>
        <w:t xml:space="preserve">Zdravilo </w:t>
      </w:r>
      <w:r w:rsidR="009076DD" w:rsidRPr="009D486F">
        <w:rPr>
          <w:iCs/>
          <w:sz w:val="22"/>
          <w:szCs w:val="22"/>
          <w:lang w:val="sl-SI"/>
        </w:rPr>
        <w:t xml:space="preserve">Atectura Breezhaler </w:t>
      </w:r>
      <w:r w:rsidRPr="009D486F">
        <w:rPr>
          <w:iCs/>
          <w:sz w:val="22"/>
          <w:szCs w:val="22"/>
          <w:lang w:val="sl-SI"/>
        </w:rPr>
        <w:t xml:space="preserve">je pri </w:t>
      </w:r>
      <w:r w:rsidR="00E21F05" w:rsidRPr="009D486F">
        <w:rPr>
          <w:iCs/>
          <w:sz w:val="22"/>
          <w:szCs w:val="22"/>
          <w:lang w:val="sl-SI"/>
        </w:rPr>
        <w:t>mladostnikih</w:t>
      </w:r>
      <w:r w:rsidRPr="009D486F">
        <w:rPr>
          <w:iCs/>
          <w:sz w:val="22"/>
          <w:szCs w:val="22"/>
          <w:lang w:val="sl-SI"/>
        </w:rPr>
        <w:t xml:space="preserve"> (starih 12 let ali več) mogoče uporabljati z enakim odmerjanjem kot pri odraslih.</w:t>
      </w:r>
    </w:p>
    <w:p w14:paraId="7C4C52E1" w14:textId="77777777" w:rsidR="000B0DF3" w:rsidRPr="009D486F" w:rsidRDefault="000B0DF3" w:rsidP="00564D61">
      <w:pPr>
        <w:numPr>
          <w:ilvl w:val="12"/>
          <w:numId w:val="0"/>
        </w:numPr>
        <w:tabs>
          <w:tab w:val="clear" w:pos="567"/>
        </w:tabs>
        <w:spacing w:line="240" w:lineRule="auto"/>
        <w:ind w:right="-2"/>
        <w:rPr>
          <w:iCs/>
          <w:szCs w:val="22"/>
          <w:lang w:val="sl-SI"/>
        </w:rPr>
      </w:pPr>
    </w:p>
    <w:p w14:paraId="17148D1C" w14:textId="4F5C3C11" w:rsidR="000B0DF3" w:rsidRPr="009D486F" w:rsidRDefault="00386101" w:rsidP="00564D61">
      <w:pPr>
        <w:keepNext/>
        <w:tabs>
          <w:tab w:val="clear" w:pos="567"/>
        </w:tabs>
        <w:spacing w:line="240" w:lineRule="auto"/>
        <w:rPr>
          <w:iCs/>
          <w:szCs w:val="22"/>
          <w:lang w:val="sl-SI"/>
        </w:rPr>
      </w:pPr>
      <w:r w:rsidRPr="009D486F">
        <w:rPr>
          <w:iCs/>
          <w:szCs w:val="22"/>
          <w:u w:val="single"/>
          <w:lang w:val="sl-SI"/>
        </w:rPr>
        <w:t>Posebne skupine bolnikov</w:t>
      </w:r>
    </w:p>
    <w:p w14:paraId="0A7618F5" w14:textId="77777777" w:rsidR="005F4125" w:rsidRPr="009D486F" w:rsidRDefault="005F4125" w:rsidP="00564D61">
      <w:pPr>
        <w:keepNext/>
        <w:tabs>
          <w:tab w:val="clear" w:pos="567"/>
        </w:tabs>
        <w:autoSpaceDE w:val="0"/>
        <w:autoSpaceDN w:val="0"/>
        <w:adjustRightInd w:val="0"/>
        <w:spacing w:line="240" w:lineRule="auto"/>
        <w:rPr>
          <w:szCs w:val="22"/>
          <w:lang w:val="sl-SI"/>
        </w:rPr>
      </w:pPr>
    </w:p>
    <w:p w14:paraId="1C7D02E7" w14:textId="75D585E5" w:rsidR="00386101" w:rsidRPr="009D486F" w:rsidRDefault="00386101" w:rsidP="00564D61">
      <w:pPr>
        <w:tabs>
          <w:tab w:val="clear" w:pos="567"/>
        </w:tabs>
        <w:autoSpaceDE w:val="0"/>
        <w:autoSpaceDN w:val="0"/>
        <w:adjustRightInd w:val="0"/>
        <w:spacing w:line="240" w:lineRule="auto"/>
        <w:rPr>
          <w:iCs/>
          <w:szCs w:val="22"/>
          <w:lang w:val="sl-SI"/>
        </w:rPr>
      </w:pPr>
      <w:r w:rsidRPr="009D486F">
        <w:rPr>
          <w:szCs w:val="22"/>
          <w:lang w:val="sl-SI"/>
        </w:rPr>
        <w:t>Populacijska farmakokinetična analiza podatkov pri bolnikih z astmo je pokazala, da starost, spol, telesna masa, kadilski status, izhodiščna ocenjena hitrost glomerulne filtracije (</w:t>
      </w:r>
      <w:r w:rsidR="00E81529" w:rsidRPr="009D486F">
        <w:rPr>
          <w:szCs w:val="22"/>
          <w:lang w:val="sl-SI"/>
        </w:rPr>
        <w:t>eGFR</w:t>
      </w:r>
      <w:r w:rsidR="00E81529" w:rsidRPr="009D486F">
        <w:rPr>
          <w:i/>
          <w:szCs w:val="22"/>
          <w:lang w:val="sl-SI"/>
        </w:rPr>
        <w:t xml:space="preserve"> </w:t>
      </w:r>
      <w:r w:rsidR="00E81529">
        <w:rPr>
          <w:i/>
          <w:szCs w:val="22"/>
          <w:lang w:val="sl-SI"/>
        </w:rPr>
        <w:t xml:space="preserve">- </w:t>
      </w:r>
      <w:r w:rsidRPr="00C90E0C">
        <w:rPr>
          <w:iCs/>
          <w:szCs w:val="22"/>
          <w:lang w:val="sl-SI"/>
        </w:rPr>
        <w:t>estimated glomerular filtration rate</w:t>
      </w:r>
      <w:r w:rsidRPr="009D486F">
        <w:rPr>
          <w:szCs w:val="22"/>
          <w:lang w:val="sl-SI"/>
        </w:rPr>
        <w:t>) in izhodiščna vrednost FEV</w:t>
      </w:r>
      <w:r w:rsidRPr="009D486F">
        <w:rPr>
          <w:szCs w:val="22"/>
          <w:vertAlign w:val="subscript"/>
          <w:lang w:val="sl-SI"/>
        </w:rPr>
        <w:t>1</w:t>
      </w:r>
      <w:r w:rsidRPr="009D486F">
        <w:rPr>
          <w:szCs w:val="22"/>
          <w:lang w:val="sl-SI"/>
        </w:rPr>
        <w:t xml:space="preserve"> ne vplivajo bistveno na sistemsko izpostavljenost indakaterolu in mometazonfuroatu po inhaliranju zdravila </w:t>
      </w:r>
      <w:r w:rsidR="0025352E" w:rsidRPr="009D486F">
        <w:rPr>
          <w:szCs w:val="22"/>
          <w:lang w:val="sl-SI"/>
        </w:rPr>
        <w:t>s kombinacijo</w:t>
      </w:r>
      <w:r w:rsidR="0025352E" w:rsidRPr="009D486F">
        <w:rPr>
          <w:rFonts w:eastAsia="SimSun"/>
          <w:szCs w:val="22"/>
          <w:lang w:val="sl-SI" w:eastAsia="zh-CN"/>
        </w:rPr>
        <w:t xml:space="preserve"> i</w:t>
      </w:r>
      <w:r w:rsidR="0025352E" w:rsidRPr="009D486F">
        <w:rPr>
          <w:szCs w:val="22"/>
          <w:lang w:val="sl-SI"/>
        </w:rPr>
        <w:t>ndakaterol/mometazonfuroat</w:t>
      </w:r>
      <w:r w:rsidRPr="009D486F">
        <w:rPr>
          <w:szCs w:val="22"/>
          <w:lang w:val="sl-SI"/>
        </w:rPr>
        <w:t>.</w:t>
      </w:r>
    </w:p>
    <w:p w14:paraId="2AC752C6" w14:textId="77777777" w:rsidR="00386101" w:rsidRPr="009D486F" w:rsidRDefault="00386101" w:rsidP="00564D61">
      <w:pPr>
        <w:tabs>
          <w:tab w:val="clear" w:pos="567"/>
        </w:tabs>
        <w:autoSpaceDE w:val="0"/>
        <w:autoSpaceDN w:val="0"/>
        <w:adjustRightInd w:val="0"/>
        <w:spacing w:line="240" w:lineRule="auto"/>
        <w:rPr>
          <w:iCs/>
          <w:szCs w:val="22"/>
          <w:lang w:val="sl-SI"/>
        </w:rPr>
      </w:pPr>
    </w:p>
    <w:p w14:paraId="6297B581" w14:textId="7B0810F6" w:rsidR="000B0DF3" w:rsidRPr="009D486F" w:rsidRDefault="00386101" w:rsidP="00564D61">
      <w:pPr>
        <w:pStyle w:val="Nottoc-headings"/>
        <w:keepLines w:val="0"/>
        <w:spacing w:before="0" w:after="0"/>
        <w:rPr>
          <w:rFonts w:ascii="Times New Roman" w:hAnsi="Times New Roman" w:cs="Times New Roman"/>
          <w:b w:val="0"/>
          <w:i/>
          <w:sz w:val="22"/>
          <w:szCs w:val="22"/>
          <w:u w:val="single"/>
          <w:lang w:val="sl-SI"/>
        </w:rPr>
      </w:pPr>
      <w:bookmarkStart w:id="26" w:name="_5942169Indacaterol_"/>
      <w:bookmarkEnd w:id="26"/>
      <w:r w:rsidRPr="009D486F">
        <w:rPr>
          <w:rFonts w:ascii="Times New Roman" w:hAnsi="Times New Roman" w:cs="Times New Roman"/>
          <w:b w:val="0"/>
          <w:bCs/>
          <w:i/>
          <w:sz w:val="22"/>
          <w:szCs w:val="22"/>
          <w:u w:val="single"/>
          <w:lang w:val="sl-SI"/>
        </w:rPr>
        <w:t>Bolniki z okvaro ledvic</w:t>
      </w:r>
    </w:p>
    <w:p w14:paraId="12E309EF" w14:textId="1A9DE2C1" w:rsidR="00B53FFF" w:rsidRPr="009D486F" w:rsidRDefault="00B53FFF" w:rsidP="00564D61">
      <w:pPr>
        <w:pStyle w:val="Text"/>
        <w:spacing w:before="0"/>
        <w:jc w:val="left"/>
        <w:rPr>
          <w:iCs/>
          <w:sz w:val="22"/>
          <w:szCs w:val="22"/>
          <w:lang w:val="sl-SI"/>
        </w:rPr>
      </w:pPr>
      <w:r w:rsidRPr="009D486F">
        <w:rPr>
          <w:iCs/>
          <w:sz w:val="22"/>
          <w:szCs w:val="22"/>
          <w:lang w:val="sl-SI"/>
        </w:rPr>
        <w:t>Ker ima izločanje z urinom tako majhen pomen pri celotnem izločanju indakaterola in mometazonfuroata iz organizma, vpliva ledvične okvare na sistemsko izpostavljenost obeh učinkovin niso raziskovali (glejte poglavje 4.2).</w:t>
      </w:r>
    </w:p>
    <w:p w14:paraId="5AAA0473" w14:textId="77777777" w:rsidR="00B53FFF" w:rsidRPr="009D486F" w:rsidRDefault="00B53FFF" w:rsidP="00564D61">
      <w:pPr>
        <w:pStyle w:val="Text"/>
        <w:spacing w:before="0"/>
        <w:jc w:val="left"/>
        <w:rPr>
          <w:iCs/>
          <w:sz w:val="22"/>
          <w:szCs w:val="22"/>
          <w:lang w:val="sl-SI"/>
        </w:rPr>
      </w:pPr>
    </w:p>
    <w:p w14:paraId="57A42AFF" w14:textId="1B646199" w:rsidR="000B0DF3" w:rsidRPr="009D486F" w:rsidRDefault="00B53FFF" w:rsidP="00564D61">
      <w:pPr>
        <w:pStyle w:val="Nottoc-headings"/>
        <w:keepLines w:val="0"/>
        <w:spacing w:before="0" w:after="0"/>
        <w:rPr>
          <w:rFonts w:ascii="Times New Roman" w:hAnsi="Times New Roman" w:cs="Times New Roman"/>
          <w:b w:val="0"/>
          <w:i/>
          <w:sz w:val="22"/>
          <w:szCs w:val="22"/>
          <w:u w:val="single"/>
          <w:lang w:val="sl-SI"/>
        </w:rPr>
      </w:pPr>
      <w:bookmarkStart w:id="27" w:name="_nth_Hepatic_impairment55977"/>
      <w:bookmarkEnd w:id="27"/>
      <w:r w:rsidRPr="009D486F">
        <w:rPr>
          <w:rFonts w:ascii="Times New Roman" w:hAnsi="Times New Roman" w:cs="Times New Roman"/>
          <w:b w:val="0"/>
          <w:i/>
          <w:sz w:val="22"/>
          <w:szCs w:val="22"/>
          <w:u w:val="single"/>
          <w:lang w:val="sl-SI"/>
        </w:rPr>
        <w:t>Bolniki z okvaro jeter</w:t>
      </w:r>
    </w:p>
    <w:p w14:paraId="50124C1B" w14:textId="6B6CBF73" w:rsidR="000B0DF3" w:rsidRPr="009D486F" w:rsidRDefault="00B53FFF" w:rsidP="00564D61">
      <w:pPr>
        <w:pStyle w:val="Text"/>
        <w:spacing w:before="0"/>
        <w:jc w:val="left"/>
        <w:rPr>
          <w:sz w:val="22"/>
          <w:szCs w:val="22"/>
          <w:lang w:val="sl-SI"/>
        </w:rPr>
      </w:pPr>
      <w:bookmarkStart w:id="28" w:name="_Toc259713130"/>
      <w:r w:rsidRPr="009D486F">
        <w:rPr>
          <w:iCs/>
          <w:sz w:val="22"/>
          <w:szCs w:val="22"/>
          <w:lang w:val="sl-SI"/>
        </w:rPr>
        <w:t>Pri osebah z okvaro jeter niso ovrednotili učinkov kombinacije indak</w:t>
      </w:r>
      <w:r w:rsidR="00017285" w:rsidRPr="009D486F">
        <w:rPr>
          <w:iCs/>
          <w:sz w:val="22"/>
          <w:szCs w:val="22"/>
          <w:lang w:val="sl-SI"/>
        </w:rPr>
        <w:t>aterol</w:t>
      </w:r>
      <w:r w:rsidRPr="009D486F">
        <w:rPr>
          <w:iCs/>
          <w:sz w:val="22"/>
          <w:szCs w:val="22"/>
          <w:lang w:val="sl-SI"/>
        </w:rPr>
        <w:t>/mometazonfuroat</w:t>
      </w:r>
      <w:r w:rsidR="00896AAF" w:rsidRPr="009D486F">
        <w:rPr>
          <w:iCs/>
          <w:sz w:val="22"/>
          <w:szCs w:val="22"/>
          <w:lang w:val="sl-SI"/>
        </w:rPr>
        <w:t>. I</w:t>
      </w:r>
      <w:r w:rsidRPr="009D486F">
        <w:rPr>
          <w:iCs/>
          <w:sz w:val="22"/>
          <w:szCs w:val="22"/>
          <w:lang w:val="sl-SI"/>
        </w:rPr>
        <w:t xml:space="preserve">zvedli pa so študije s posameznima učinkovinama v monoterapiji </w:t>
      </w:r>
      <w:r w:rsidR="000A1F70" w:rsidRPr="009D486F">
        <w:rPr>
          <w:sz w:val="22"/>
          <w:szCs w:val="22"/>
          <w:lang w:val="sl-SI"/>
        </w:rPr>
        <w:t>(</w:t>
      </w:r>
      <w:r w:rsidRPr="009D486F">
        <w:rPr>
          <w:sz w:val="22"/>
          <w:szCs w:val="22"/>
          <w:lang w:val="sl-SI"/>
        </w:rPr>
        <w:t>glejte poglavje</w:t>
      </w:r>
      <w:r w:rsidR="00076081" w:rsidRPr="009D486F">
        <w:rPr>
          <w:sz w:val="22"/>
          <w:szCs w:val="22"/>
          <w:lang w:val="sl-SI"/>
        </w:rPr>
        <w:t> </w:t>
      </w:r>
      <w:r w:rsidR="000A1F70" w:rsidRPr="009D486F">
        <w:rPr>
          <w:sz w:val="22"/>
          <w:szCs w:val="22"/>
          <w:lang w:val="sl-SI"/>
        </w:rPr>
        <w:t>4.2)</w:t>
      </w:r>
      <w:r w:rsidR="003447F7" w:rsidRPr="009D486F">
        <w:rPr>
          <w:sz w:val="22"/>
          <w:szCs w:val="22"/>
          <w:lang w:val="sl-SI"/>
        </w:rPr>
        <w:t>.</w:t>
      </w:r>
    </w:p>
    <w:p w14:paraId="68FE8EFC" w14:textId="77777777" w:rsidR="000B0DF3" w:rsidRPr="009D486F" w:rsidRDefault="000B0DF3" w:rsidP="00564D61">
      <w:pPr>
        <w:pStyle w:val="Text"/>
        <w:spacing w:before="0"/>
        <w:jc w:val="left"/>
        <w:rPr>
          <w:iCs/>
          <w:sz w:val="22"/>
          <w:szCs w:val="22"/>
          <w:lang w:val="sl-SI"/>
        </w:rPr>
      </w:pPr>
    </w:p>
    <w:p w14:paraId="08C037F6" w14:textId="4F1E4C7C" w:rsidR="000B0DF3" w:rsidRPr="009D486F" w:rsidRDefault="00B53FFF" w:rsidP="00564D61">
      <w:pPr>
        <w:pStyle w:val="Text"/>
        <w:keepNext/>
        <w:spacing w:before="0"/>
        <w:jc w:val="left"/>
        <w:rPr>
          <w:sz w:val="22"/>
          <w:szCs w:val="22"/>
          <w:lang w:val="sl-SI"/>
        </w:rPr>
      </w:pPr>
      <w:r w:rsidRPr="009D486F">
        <w:rPr>
          <w:rFonts w:eastAsia="Times New Roman"/>
          <w:i/>
          <w:sz w:val="22"/>
          <w:szCs w:val="22"/>
          <w:lang w:val="sl-SI" w:eastAsia="en-US"/>
        </w:rPr>
        <w:t>Indak</w:t>
      </w:r>
      <w:r w:rsidR="00017285" w:rsidRPr="009D486F">
        <w:rPr>
          <w:rFonts w:eastAsia="Times New Roman"/>
          <w:i/>
          <w:sz w:val="22"/>
          <w:szCs w:val="22"/>
          <w:lang w:val="sl-SI" w:eastAsia="en-US"/>
        </w:rPr>
        <w:t>aterol</w:t>
      </w:r>
    </w:p>
    <w:p w14:paraId="15F9571A" w14:textId="79320F8A" w:rsidR="00B53FFF" w:rsidRPr="009D486F" w:rsidRDefault="00B53FFF" w:rsidP="00564D61">
      <w:pPr>
        <w:pStyle w:val="Text"/>
        <w:spacing w:before="0"/>
        <w:jc w:val="left"/>
        <w:rPr>
          <w:sz w:val="22"/>
          <w:szCs w:val="22"/>
          <w:lang w:val="sl-SI"/>
        </w:rPr>
      </w:pPr>
      <w:r w:rsidRPr="009D486F">
        <w:rPr>
          <w:sz w:val="22"/>
          <w:szCs w:val="22"/>
          <w:lang w:val="sl-SI"/>
        </w:rPr>
        <w:t>Pri bolnikih z blago in zmerno okvaro jeter ni prišlo do pomembnih sprememb C</w:t>
      </w:r>
      <w:r w:rsidRPr="009D486F">
        <w:rPr>
          <w:sz w:val="22"/>
          <w:szCs w:val="22"/>
          <w:vertAlign w:val="subscript"/>
          <w:lang w:val="sl-SI"/>
        </w:rPr>
        <w:t>max</w:t>
      </w:r>
      <w:r w:rsidRPr="009D486F">
        <w:rPr>
          <w:sz w:val="22"/>
          <w:szCs w:val="22"/>
          <w:lang w:val="sl-SI"/>
        </w:rPr>
        <w:t xml:space="preserve"> ali AUC indakaterola, pa tudi vezava na proteine se pri bolnikih z blago in zmerno okvaro jeter ni razlikovala od tiste pri zdravih kontrolah. Za bolnike s hudo okvaro jeter ni na voljo nobenih podatkov.</w:t>
      </w:r>
    </w:p>
    <w:p w14:paraId="25A537F6" w14:textId="77777777" w:rsidR="00B53FFF" w:rsidRPr="009D486F" w:rsidRDefault="00B53FFF" w:rsidP="00564D61">
      <w:pPr>
        <w:pStyle w:val="Text"/>
        <w:spacing w:before="0"/>
        <w:jc w:val="left"/>
        <w:rPr>
          <w:sz w:val="22"/>
          <w:szCs w:val="22"/>
          <w:lang w:val="sl-SI"/>
        </w:rPr>
      </w:pPr>
    </w:p>
    <w:p w14:paraId="71DBB0E6" w14:textId="12DB4505" w:rsidR="000B0DF3" w:rsidRPr="009D486F" w:rsidRDefault="00017285" w:rsidP="00564D61">
      <w:pPr>
        <w:pStyle w:val="Text"/>
        <w:spacing w:before="0"/>
        <w:jc w:val="left"/>
        <w:rPr>
          <w:sz w:val="22"/>
          <w:szCs w:val="22"/>
          <w:lang w:val="sl-SI"/>
        </w:rPr>
      </w:pPr>
      <w:r w:rsidRPr="009D486F">
        <w:rPr>
          <w:rFonts w:eastAsia="Times New Roman"/>
          <w:i/>
          <w:sz w:val="22"/>
          <w:szCs w:val="22"/>
          <w:lang w:val="sl-SI" w:eastAsia="en-US"/>
        </w:rPr>
        <w:t>Mometa</w:t>
      </w:r>
      <w:r w:rsidR="00B53FFF" w:rsidRPr="009D486F">
        <w:rPr>
          <w:rFonts w:eastAsia="Times New Roman"/>
          <w:i/>
          <w:sz w:val="22"/>
          <w:szCs w:val="22"/>
          <w:lang w:val="sl-SI" w:eastAsia="en-US"/>
        </w:rPr>
        <w:t>z</w:t>
      </w:r>
      <w:r w:rsidRPr="009D486F">
        <w:rPr>
          <w:rFonts w:eastAsia="Times New Roman"/>
          <w:i/>
          <w:sz w:val="22"/>
          <w:szCs w:val="22"/>
          <w:lang w:val="sl-SI" w:eastAsia="en-US"/>
        </w:rPr>
        <w:t>onfuroat</w:t>
      </w:r>
    </w:p>
    <w:p w14:paraId="141E6909" w14:textId="2EE6A0C1" w:rsidR="000B0DF3" w:rsidRPr="009D486F" w:rsidRDefault="00033063" w:rsidP="00564D61">
      <w:pPr>
        <w:pStyle w:val="Text"/>
        <w:spacing w:before="0"/>
        <w:jc w:val="left"/>
        <w:rPr>
          <w:sz w:val="22"/>
          <w:szCs w:val="22"/>
          <w:lang w:val="sl-SI"/>
        </w:rPr>
      </w:pPr>
      <w:r w:rsidRPr="009D486F">
        <w:rPr>
          <w:sz w:val="22"/>
          <w:szCs w:val="22"/>
          <w:lang w:val="sl-SI"/>
        </w:rPr>
        <w:t>V študiji, v kateri so vrednotili odmerjanje enkratnega inhalacijskega odmerka 400 </w:t>
      </w:r>
      <w:r w:rsidR="000C3E52" w:rsidRPr="009D486F">
        <w:rPr>
          <w:sz w:val="22"/>
          <w:szCs w:val="22"/>
          <w:lang w:val="sl-SI"/>
        </w:rPr>
        <w:t xml:space="preserve">μg </w:t>
      </w:r>
      <w:r w:rsidRPr="009D486F">
        <w:rPr>
          <w:sz w:val="22"/>
          <w:szCs w:val="22"/>
          <w:lang w:val="sl-SI"/>
        </w:rPr>
        <w:t>mometaz</w:t>
      </w:r>
      <w:r w:rsidR="00017285" w:rsidRPr="009D486F">
        <w:rPr>
          <w:sz w:val="22"/>
          <w:szCs w:val="22"/>
          <w:lang w:val="sl-SI"/>
        </w:rPr>
        <w:t>onfuroat</w:t>
      </w:r>
      <w:r w:rsidRPr="009D486F">
        <w:rPr>
          <w:sz w:val="22"/>
          <w:szCs w:val="22"/>
          <w:lang w:val="sl-SI"/>
        </w:rPr>
        <w:t xml:space="preserve">a (z inhalatorjem s suhim praškom) osebam z blago </w:t>
      </w:r>
      <w:r w:rsidR="00017285" w:rsidRPr="009D486F">
        <w:rPr>
          <w:sz w:val="22"/>
          <w:szCs w:val="22"/>
          <w:lang w:val="sl-SI"/>
        </w:rPr>
        <w:t xml:space="preserve">(n=4), </w:t>
      </w:r>
      <w:r w:rsidRPr="009D486F">
        <w:rPr>
          <w:sz w:val="22"/>
          <w:szCs w:val="22"/>
          <w:lang w:val="sl-SI"/>
        </w:rPr>
        <w:t>zmerno</w:t>
      </w:r>
      <w:r w:rsidR="00017285" w:rsidRPr="009D486F">
        <w:rPr>
          <w:sz w:val="22"/>
          <w:szCs w:val="22"/>
          <w:lang w:val="sl-SI"/>
        </w:rPr>
        <w:t xml:space="preserve"> (n=4)</w:t>
      </w:r>
      <w:r w:rsidRPr="009D486F">
        <w:rPr>
          <w:sz w:val="22"/>
          <w:szCs w:val="22"/>
          <w:lang w:val="sl-SI"/>
        </w:rPr>
        <w:t xml:space="preserve"> oziroma hudo </w:t>
      </w:r>
      <w:r w:rsidR="00017285" w:rsidRPr="009D486F">
        <w:rPr>
          <w:sz w:val="22"/>
          <w:szCs w:val="22"/>
          <w:lang w:val="sl-SI"/>
        </w:rPr>
        <w:t xml:space="preserve">(n=4) </w:t>
      </w:r>
      <w:r w:rsidR="005450AD" w:rsidRPr="009D486F">
        <w:rPr>
          <w:sz w:val="22"/>
          <w:szCs w:val="22"/>
          <w:lang w:val="sl-SI"/>
        </w:rPr>
        <w:t>okvaro jeter</w:t>
      </w:r>
      <w:r w:rsidRPr="009D486F">
        <w:rPr>
          <w:sz w:val="22"/>
          <w:szCs w:val="22"/>
          <w:lang w:val="sl-SI"/>
        </w:rPr>
        <w:t xml:space="preserve">, so samo pri </w:t>
      </w:r>
      <w:r w:rsidR="00017285" w:rsidRPr="009D486F">
        <w:rPr>
          <w:sz w:val="22"/>
          <w:szCs w:val="22"/>
          <w:lang w:val="sl-SI"/>
        </w:rPr>
        <w:t xml:space="preserve">1 </w:t>
      </w:r>
      <w:r w:rsidRPr="009D486F">
        <w:rPr>
          <w:sz w:val="22"/>
          <w:szCs w:val="22"/>
          <w:lang w:val="sl-SI"/>
        </w:rPr>
        <w:t>oziroma 2</w:t>
      </w:r>
      <w:r w:rsidR="00017285" w:rsidRPr="009D486F">
        <w:rPr>
          <w:sz w:val="22"/>
          <w:szCs w:val="22"/>
          <w:lang w:val="sl-SI"/>
        </w:rPr>
        <w:t> </w:t>
      </w:r>
      <w:r w:rsidRPr="009D486F">
        <w:rPr>
          <w:sz w:val="22"/>
          <w:szCs w:val="22"/>
          <w:lang w:val="sl-SI"/>
        </w:rPr>
        <w:t xml:space="preserve">preiskovancih iz </w:t>
      </w:r>
      <w:r w:rsidR="0025244A" w:rsidRPr="009D486F">
        <w:rPr>
          <w:sz w:val="22"/>
          <w:szCs w:val="22"/>
          <w:lang w:val="sl-SI"/>
        </w:rPr>
        <w:t>vsake od skupin</w:t>
      </w:r>
      <w:r w:rsidRPr="009D486F">
        <w:rPr>
          <w:sz w:val="22"/>
          <w:szCs w:val="22"/>
          <w:lang w:val="sl-SI"/>
        </w:rPr>
        <w:t xml:space="preserve"> zaznali merljive vrednosti najvišje koncentracije mometazonfuroata v plazmi </w:t>
      </w:r>
      <w:r w:rsidR="00017285" w:rsidRPr="009D486F">
        <w:rPr>
          <w:sz w:val="22"/>
          <w:szCs w:val="22"/>
          <w:lang w:val="sl-SI"/>
        </w:rPr>
        <w:t>(</w:t>
      </w:r>
      <w:r w:rsidRPr="009D486F">
        <w:rPr>
          <w:sz w:val="22"/>
          <w:szCs w:val="22"/>
          <w:lang w:val="sl-SI"/>
        </w:rPr>
        <w:t xml:space="preserve">od </w:t>
      </w:r>
      <w:r w:rsidR="00017285" w:rsidRPr="009D486F">
        <w:rPr>
          <w:sz w:val="22"/>
          <w:szCs w:val="22"/>
          <w:lang w:val="sl-SI"/>
        </w:rPr>
        <w:t xml:space="preserve">50 </w:t>
      </w:r>
      <w:r w:rsidRPr="009D486F">
        <w:rPr>
          <w:sz w:val="22"/>
          <w:szCs w:val="22"/>
          <w:lang w:val="sl-SI"/>
        </w:rPr>
        <w:t>d</w:t>
      </w:r>
      <w:r w:rsidR="00052552" w:rsidRPr="009D486F">
        <w:rPr>
          <w:sz w:val="22"/>
          <w:szCs w:val="22"/>
          <w:lang w:val="sl-SI"/>
        </w:rPr>
        <w:t>o 105 p</w:t>
      </w:r>
      <w:r w:rsidR="00017285" w:rsidRPr="009D486F">
        <w:rPr>
          <w:sz w:val="22"/>
          <w:szCs w:val="22"/>
          <w:lang w:val="sl-SI"/>
        </w:rPr>
        <w:t xml:space="preserve">g/ml). </w:t>
      </w:r>
      <w:r w:rsidR="00052552" w:rsidRPr="009D486F">
        <w:rPr>
          <w:sz w:val="22"/>
          <w:szCs w:val="22"/>
          <w:lang w:val="sl-SI"/>
        </w:rPr>
        <w:t>Kot kaže, izmerjene najvišje koncentracije v plazmi naraščajo z izraženostjo okvare jeter, vendar je bilo primerov z merljivimi koncentracijami malo (spodnja meja kvantifikacije pri tes</w:t>
      </w:r>
      <w:r w:rsidR="005450AD" w:rsidRPr="009D486F">
        <w:rPr>
          <w:sz w:val="22"/>
          <w:szCs w:val="22"/>
          <w:lang w:val="sl-SI"/>
        </w:rPr>
        <w:t>t</w:t>
      </w:r>
      <w:r w:rsidR="00052552" w:rsidRPr="009D486F">
        <w:rPr>
          <w:sz w:val="22"/>
          <w:szCs w:val="22"/>
          <w:lang w:val="sl-SI"/>
        </w:rPr>
        <w:t xml:space="preserve">ni metodi je </w:t>
      </w:r>
      <w:r w:rsidR="005450AD" w:rsidRPr="009D486F">
        <w:rPr>
          <w:sz w:val="22"/>
          <w:szCs w:val="22"/>
          <w:lang w:val="sl-SI"/>
        </w:rPr>
        <w:t xml:space="preserve">bila </w:t>
      </w:r>
      <w:r w:rsidR="00017285" w:rsidRPr="009D486F">
        <w:rPr>
          <w:sz w:val="22"/>
          <w:szCs w:val="22"/>
          <w:lang w:val="sl-SI"/>
        </w:rPr>
        <w:t>50 pg/ml)</w:t>
      </w:r>
      <w:r w:rsidR="00052552" w:rsidRPr="009D486F">
        <w:rPr>
          <w:sz w:val="22"/>
          <w:szCs w:val="22"/>
          <w:lang w:val="sl-SI"/>
        </w:rPr>
        <w:t>.</w:t>
      </w:r>
    </w:p>
    <w:p w14:paraId="6DB02CF3" w14:textId="77777777" w:rsidR="000B0DF3" w:rsidRPr="009D486F" w:rsidRDefault="000B0DF3" w:rsidP="00564D61">
      <w:pPr>
        <w:pStyle w:val="Text"/>
        <w:spacing w:before="0"/>
        <w:jc w:val="left"/>
        <w:rPr>
          <w:sz w:val="22"/>
          <w:szCs w:val="22"/>
          <w:lang w:val="sl-SI"/>
        </w:rPr>
      </w:pPr>
      <w:bookmarkStart w:id="29" w:name="_nth_Renal_impairment54843"/>
      <w:bookmarkEnd w:id="28"/>
      <w:bookmarkEnd w:id="29"/>
    </w:p>
    <w:p w14:paraId="1AB94657" w14:textId="55136893" w:rsidR="000B0DF3" w:rsidRPr="009D486F" w:rsidRDefault="005450AD" w:rsidP="00564D61">
      <w:pPr>
        <w:pStyle w:val="Nottoc-headings"/>
        <w:keepLines w:val="0"/>
        <w:spacing w:before="0" w:after="0"/>
        <w:rPr>
          <w:rFonts w:ascii="Times New Roman" w:hAnsi="Times New Roman" w:cs="Times New Roman"/>
          <w:b w:val="0"/>
          <w:i/>
          <w:sz w:val="22"/>
          <w:szCs w:val="22"/>
          <w:u w:val="single"/>
          <w:lang w:val="sl-SI"/>
        </w:rPr>
      </w:pPr>
      <w:r w:rsidRPr="009D486F">
        <w:rPr>
          <w:rFonts w:ascii="Times New Roman" w:hAnsi="Times New Roman" w:cs="Times New Roman"/>
          <w:b w:val="0"/>
          <w:i/>
          <w:sz w:val="22"/>
          <w:szCs w:val="22"/>
          <w:u w:val="single"/>
          <w:lang w:val="sl-SI"/>
        </w:rPr>
        <w:t>Druge posebne skupine bolnikov</w:t>
      </w:r>
    </w:p>
    <w:p w14:paraId="3497EB64" w14:textId="2C190B2D" w:rsidR="005450AD" w:rsidRPr="009D486F" w:rsidRDefault="00787AAF" w:rsidP="00564D61">
      <w:pPr>
        <w:pStyle w:val="Text"/>
        <w:spacing w:before="0"/>
        <w:jc w:val="left"/>
        <w:rPr>
          <w:rFonts w:eastAsia="Times New Roman"/>
          <w:sz w:val="22"/>
          <w:szCs w:val="22"/>
          <w:lang w:val="sl-SI" w:eastAsia="en-US"/>
        </w:rPr>
      </w:pPr>
      <w:r w:rsidRPr="009D486F">
        <w:rPr>
          <w:rFonts w:eastAsia="Times New Roman"/>
          <w:sz w:val="22"/>
          <w:szCs w:val="22"/>
          <w:lang w:val="sl-SI" w:eastAsia="en-US"/>
        </w:rPr>
        <w:t>Med Japonci in belci ni bilo večjih razlik v celotni sistemski izpostavljenosti (AUC) kateri od obeh učinkovin.</w:t>
      </w:r>
      <w:r w:rsidR="005450AD" w:rsidRPr="009D486F">
        <w:rPr>
          <w:rFonts w:eastAsia="Times New Roman"/>
          <w:sz w:val="22"/>
          <w:szCs w:val="22"/>
          <w:lang w:val="sl-SI" w:eastAsia="en-US"/>
        </w:rPr>
        <w:t xml:space="preserve"> O uporabi pri pripadnikih drugih etničnih skupin ali ras ni na voljo dovolj farmakokinetičnih podatkov</w:t>
      </w:r>
      <w:r w:rsidRPr="009D486F">
        <w:rPr>
          <w:rFonts w:eastAsia="Times New Roman"/>
          <w:sz w:val="22"/>
          <w:szCs w:val="22"/>
          <w:lang w:val="sl-SI" w:eastAsia="en-US"/>
        </w:rPr>
        <w:t>.</w:t>
      </w:r>
    </w:p>
    <w:p w14:paraId="5B7BC9AB" w14:textId="77777777" w:rsidR="005450AD" w:rsidRPr="009D486F" w:rsidRDefault="005450AD" w:rsidP="00564D61">
      <w:pPr>
        <w:pStyle w:val="Text"/>
        <w:spacing w:before="0"/>
        <w:jc w:val="left"/>
        <w:rPr>
          <w:rFonts w:eastAsia="Times New Roman"/>
          <w:sz w:val="22"/>
          <w:szCs w:val="22"/>
          <w:lang w:val="sl-SI" w:eastAsia="en-US"/>
        </w:rPr>
      </w:pPr>
    </w:p>
    <w:p w14:paraId="44E7C0CC" w14:textId="7AE6F149"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5.3</w:t>
      </w:r>
      <w:r w:rsidRPr="009D486F">
        <w:rPr>
          <w:b/>
          <w:szCs w:val="22"/>
          <w:lang w:val="sl-SI"/>
        </w:rPr>
        <w:tab/>
        <w:t>P</w:t>
      </w:r>
      <w:r w:rsidR="005450AD" w:rsidRPr="009D486F">
        <w:rPr>
          <w:b/>
          <w:szCs w:val="22"/>
          <w:lang w:val="sl-SI"/>
        </w:rPr>
        <w:t>redklinični podatki o varnosti</w:t>
      </w:r>
    </w:p>
    <w:p w14:paraId="09DC2D3A" w14:textId="77777777" w:rsidR="006D7459" w:rsidRPr="009D486F" w:rsidRDefault="006D7459" w:rsidP="00564D61">
      <w:pPr>
        <w:pStyle w:val="Text"/>
        <w:keepNext/>
        <w:spacing w:before="0"/>
        <w:jc w:val="left"/>
        <w:rPr>
          <w:sz w:val="22"/>
          <w:szCs w:val="22"/>
          <w:lang w:val="sl-SI"/>
        </w:rPr>
      </w:pPr>
    </w:p>
    <w:p w14:paraId="5F2A42CB" w14:textId="0C7E2BBE" w:rsidR="000B0DF3" w:rsidRPr="009D486F" w:rsidRDefault="00683A32" w:rsidP="00564D61">
      <w:pPr>
        <w:pStyle w:val="Text"/>
        <w:keepNext/>
        <w:spacing w:before="0"/>
        <w:jc w:val="left"/>
        <w:rPr>
          <w:sz w:val="22"/>
          <w:szCs w:val="22"/>
          <w:u w:val="single"/>
          <w:lang w:val="sl-SI"/>
        </w:rPr>
      </w:pPr>
      <w:r w:rsidRPr="009D486F">
        <w:rPr>
          <w:bCs/>
          <w:sz w:val="22"/>
          <w:szCs w:val="22"/>
          <w:u w:val="single"/>
          <w:lang w:val="sl-SI"/>
        </w:rPr>
        <w:t>Kombinacija indak</w:t>
      </w:r>
      <w:r w:rsidR="00017285" w:rsidRPr="009D486F">
        <w:rPr>
          <w:bCs/>
          <w:sz w:val="22"/>
          <w:szCs w:val="22"/>
          <w:u w:val="single"/>
          <w:lang w:val="sl-SI"/>
        </w:rPr>
        <w:t>aterol</w:t>
      </w:r>
      <w:r w:rsidRPr="009D486F">
        <w:rPr>
          <w:bCs/>
          <w:sz w:val="22"/>
          <w:szCs w:val="22"/>
          <w:u w:val="single"/>
          <w:lang w:val="sl-SI"/>
        </w:rPr>
        <w:t xml:space="preserve">a in </w:t>
      </w:r>
      <w:r w:rsidR="00017285" w:rsidRPr="009D486F">
        <w:rPr>
          <w:bCs/>
          <w:sz w:val="22"/>
          <w:szCs w:val="22"/>
          <w:u w:val="single"/>
          <w:lang w:val="sl-SI"/>
        </w:rPr>
        <w:t>mometa</w:t>
      </w:r>
      <w:r w:rsidRPr="009D486F">
        <w:rPr>
          <w:bCs/>
          <w:sz w:val="22"/>
          <w:szCs w:val="22"/>
          <w:u w:val="single"/>
          <w:lang w:val="sl-SI"/>
        </w:rPr>
        <w:t>z</w:t>
      </w:r>
      <w:r w:rsidR="00017285" w:rsidRPr="009D486F">
        <w:rPr>
          <w:bCs/>
          <w:sz w:val="22"/>
          <w:szCs w:val="22"/>
          <w:u w:val="single"/>
          <w:lang w:val="sl-SI"/>
        </w:rPr>
        <w:t>onfuroat</w:t>
      </w:r>
      <w:r w:rsidRPr="009D486F">
        <w:rPr>
          <w:bCs/>
          <w:sz w:val="22"/>
          <w:szCs w:val="22"/>
          <w:u w:val="single"/>
          <w:lang w:val="sl-SI"/>
        </w:rPr>
        <w:t>a</w:t>
      </w:r>
    </w:p>
    <w:p w14:paraId="7351426E" w14:textId="77777777" w:rsidR="006D7459" w:rsidRPr="009D486F" w:rsidRDefault="006D7459" w:rsidP="00564D61">
      <w:pPr>
        <w:pStyle w:val="Text"/>
        <w:keepNext/>
        <w:spacing w:before="0"/>
        <w:jc w:val="left"/>
        <w:rPr>
          <w:sz w:val="22"/>
          <w:szCs w:val="22"/>
          <w:lang w:val="sl-SI"/>
        </w:rPr>
      </w:pPr>
    </w:p>
    <w:p w14:paraId="0F6E6A41" w14:textId="45F995FD" w:rsidR="000B0DF3" w:rsidRPr="009D486F" w:rsidRDefault="00A7337E" w:rsidP="00564D61">
      <w:pPr>
        <w:pStyle w:val="Text"/>
        <w:spacing w:before="0"/>
        <w:jc w:val="left"/>
        <w:rPr>
          <w:sz w:val="22"/>
          <w:szCs w:val="22"/>
          <w:lang w:val="sl-SI"/>
        </w:rPr>
      </w:pPr>
      <w:r w:rsidRPr="009D486F">
        <w:rPr>
          <w:sz w:val="22"/>
          <w:szCs w:val="22"/>
          <w:lang w:val="sl-SI"/>
        </w:rPr>
        <w:t>Izsledke</w:t>
      </w:r>
      <w:r w:rsidR="00B714D9" w:rsidRPr="009D486F">
        <w:rPr>
          <w:sz w:val="22"/>
          <w:szCs w:val="22"/>
          <w:lang w:val="sl-SI"/>
        </w:rPr>
        <w:t xml:space="preserve">, ki so </w:t>
      </w:r>
      <w:r w:rsidRPr="009D486F">
        <w:rPr>
          <w:sz w:val="22"/>
          <w:szCs w:val="22"/>
          <w:lang w:val="sl-SI"/>
        </w:rPr>
        <w:t xml:space="preserve">se pokazali </w:t>
      </w:r>
      <w:r w:rsidR="00B714D9" w:rsidRPr="009D486F">
        <w:rPr>
          <w:sz w:val="22"/>
          <w:szCs w:val="22"/>
          <w:lang w:val="sl-SI"/>
        </w:rPr>
        <w:t>v 13</w:t>
      </w:r>
      <w:r w:rsidR="00B714D9" w:rsidRPr="009D486F">
        <w:rPr>
          <w:sz w:val="22"/>
          <w:szCs w:val="22"/>
          <w:lang w:val="sl-SI"/>
        </w:rPr>
        <w:noBreakHyphen/>
        <w:t xml:space="preserve">tedenskih študijah toksičnosti inhalacijskega pripravka, je mogoče pripisati predvsem mometazonfuroatu, saj je šlo za značilne farmakološke učinke glukokortikoidov. </w:t>
      </w:r>
      <w:r w:rsidR="00B714D9" w:rsidRPr="009D486F">
        <w:rPr>
          <w:sz w:val="22"/>
          <w:szCs w:val="22"/>
          <w:lang w:val="sl-SI"/>
        </w:rPr>
        <w:lastRenderedPageBreak/>
        <w:t>Zvišanje srčne frekvence zaradi indakaterola so pri psih opažali po odmerjanju tako kombinacije indakaterola in mometazonfuroata kot indakaterola</w:t>
      </w:r>
      <w:r w:rsidR="00547B30" w:rsidRPr="009D486F">
        <w:rPr>
          <w:sz w:val="22"/>
          <w:szCs w:val="22"/>
          <w:lang w:val="sl-SI"/>
        </w:rPr>
        <w:t xml:space="preserve"> samega</w:t>
      </w:r>
      <w:r w:rsidR="00017285" w:rsidRPr="009D486F">
        <w:rPr>
          <w:sz w:val="22"/>
          <w:szCs w:val="22"/>
          <w:lang w:val="sl-SI"/>
        </w:rPr>
        <w:t>.</w:t>
      </w:r>
    </w:p>
    <w:p w14:paraId="19EEEF7F" w14:textId="77777777" w:rsidR="000B0DF3" w:rsidRPr="009D486F" w:rsidRDefault="000B0DF3" w:rsidP="00564D61">
      <w:pPr>
        <w:pStyle w:val="Text"/>
        <w:spacing w:before="0"/>
        <w:jc w:val="left"/>
        <w:rPr>
          <w:sz w:val="22"/>
          <w:szCs w:val="22"/>
          <w:lang w:val="sl-SI"/>
        </w:rPr>
      </w:pPr>
    </w:p>
    <w:p w14:paraId="7E66913B" w14:textId="72A280A0" w:rsidR="000B0DF3" w:rsidRPr="009D486F" w:rsidRDefault="00017285" w:rsidP="00564D61">
      <w:pPr>
        <w:pStyle w:val="Nottoc-headings"/>
        <w:keepLines w:val="0"/>
        <w:spacing w:before="0" w:after="0"/>
        <w:rPr>
          <w:rFonts w:ascii="Times New Roman" w:hAnsi="Times New Roman" w:cs="Times New Roman"/>
          <w:b w:val="0"/>
          <w:sz w:val="22"/>
          <w:szCs w:val="22"/>
          <w:u w:val="single"/>
          <w:lang w:val="sl-SI"/>
        </w:rPr>
      </w:pPr>
      <w:r w:rsidRPr="009D486F">
        <w:rPr>
          <w:rFonts w:ascii="Times New Roman" w:hAnsi="Times New Roman" w:cs="Times New Roman"/>
          <w:b w:val="0"/>
          <w:sz w:val="22"/>
          <w:szCs w:val="22"/>
          <w:u w:val="single"/>
          <w:lang w:val="sl-SI"/>
        </w:rPr>
        <w:t>Inda</w:t>
      </w:r>
      <w:r w:rsidR="00186F9C" w:rsidRPr="009D486F">
        <w:rPr>
          <w:rFonts w:ascii="Times New Roman" w:hAnsi="Times New Roman" w:cs="Times New Roman"/>
          <w:b w:val="0"/>
          <w:sz w:val="22"/>
          <w:szCs w:val="22"/>
          <w:u w:val="single"/>
          <w:lang w:val="sl-SI"/>
        </w:rPr>
        <w:t>k</w:t>
      </w:r>
      <w:r w:rsidRPr="009D486F">
        <w:rPr>
          <w:rFonts w:ascii="Times New Roman" w:hAnsi="Times New Roman" w:cs="Times New Roman"/>
          <w:b w:val="0"/>
          <w:sz w:val="22"/>
          <w:szCs w:val="22"/>
          <w:u w:val="single"/>
          <w:lang w:val="sl-SI"/>
        </w:rPr>
        <w:t>aterol</w:t>
      </w:r>
    </w:p>
    <w:p w14:paraId="3FDE8A2E" w14:textId="77777777" w:rsidR="006D7459" w:rsidRPr="009D486F" w:rsidRDefault="006D7459" w:rsidP="00564D61">
      <w:pPr>
        <w:pStyle w:val="Text"/>
        <w:keepNext/>
        <w:spacing w:before="0"/>
        <w:jc w:val="left"/>
        <w:rPr>
          <w:sz w:val="22"/>
          <w:szCs w:val="22"/>
          <w:lang w:val="sl-SI"/>
        </w:rPr>
      </w:pPr>
    </w:p>
    <w:p w14:paraId="26AF3C42" w14:textId="62D4F904" w:rsidR="0083320E" w:rsidRPr="00CA32F8" w:rsidRDefault="0083320E" w:rsidP="00564D61">
      <w:pPr>
        <w:pStyle w:val="Text"/>
        <w:spacing w:before="0"/>
        <w:jc w:val="left"/>
        <w:rPr>
          <w:sz w:val="22"/>
          <w:szCs w:val="22"/>
          <w:lang w:val="sl-SI"/>
        </w:rPr>
      </w:pPr>
      <w:r w:rsidRPr="00CA32F8">
        <w:rPr>
          <w:sz w:val="22"/>
          <w:szCs w:val="22"/>
          <w:lang w:val="sl-SI"/>
        </w:rPr>
        <w:t xml:space="preserve">Med učinki na </w:t>
      </w:r>
      <w:r w:rsidR="007426E4" w:rsidRPr="00CA32F8">
        <w:rPr>
          <w:sz w:val="22"/>
          <w:szCs w:val="22"/>
          <w:lang w:val="sl-SI"/>
        </w:rPr>
        <w:t>srčno-žilni</w:t>
      </w:r>
      <w:r w:rsidRPr="00CA32F8">
        <w:rPr>
          <w:sz w:val="22"/>
          <w:szCs w:val="22"/>
          <w:lang w:val="sl-SI"/>
        </w:rPr>
        <w:t xml:space="preserve"> sistem, ki jih ima indakaterol zaradi svojega agonističnega delovanja na receptorje</w:t>
      </w:r>
      <w:r w:rsidR="00A36500" w:rsidRPr="00CA32F8">
        <w:rPr>
          <w:sz w:val="22"/>
          <w:szCs w:val="22"/>
          <w:lang w:val="sl-SI"/>
        </w:rPr>
        <w:t xml:space="preserve"> beta-2</w:t>
      </w:r>
      <w:r w:rsidRPr="00CA32F8">
        <w:rPr>
          <w:sz w:val="22"/>
          <w:szCs w:val="22"/>
          <w:lang w:val="sl-SI"/>
        </w:rPr>
        <w:t>, so bili tahikardij</w:t>
      </w:r>
      <w:r w:rsidR="00C02D52" w:rsidRPr="00CA32F8">
        <w:rPr>
          <w:sz w:val="22"/>
          <w:szCs w:val="22"/>
          <w:lang w:val="sl-SI"/>
        </w:rPr>
        <w:t>a</w:t>
      </w:r>
      <w:r w:rsidRPr="00CA32F8">
        <w:rPr>
          <w:sz w:val="22"/>
          <w:szCs w:val="22"/>
          <w:lang w:val="sl-SI"/>
        </w:rPr>
        <w:t>, aritmije in poškodbe miokarda pri psih. Pri glodalcih so opažali blago draženje v nosni votlini in grlu.</w:t>
      </w:r>
    </w:p>
    <w:p w14:paraId="51DE10F2" w14:textId="77777777" w:rsidR="0083320E" w:rsidRPr="00CA32F8" w:rsidRDefault="0083320E" w:rsidP="00564D61">
      <w:pPr>
        <w:pStyle w:val="Text"/>
        <w:spacing w:before="0"/>
        <w:jc w:val="left"/>
        <w:rPr>
          <w:sz w:val="22"/>
          <w:szCs w:val="22"/>
          <w:lang w:val="sl-SI"/>
        </w:rPr>
      </w:pPr>
    </w:p>
    <w:p w14:paraId="487183A2" w14:textId="11CDCE5D" w:rsidR="006D7459" w:rsidRPr="00CA32F8" w:rsidRDefault="0083320E" w:rsidP="00564D61">
      <w:pPr>
        <w:pStyle w:val="Text"/>
        <w:spacing w:before="0"/>
        <w:jc w:val="left"/>
        <w:rPr>
          <w:sz w:val="22"/>
          <w:szCs w:val="22"/>
          <w:lang w:val="sl-SI"/>
        </w:rPr>
      </w:pPr>
      <w:r w:rsidRPr="00CA32F8">
        <w:rPr>
          <w:sz w:val="22"/>
          <w:szCs w:val="22"/>
          <w:lang w:val="sl-SI"/>
        </w:rPr>
        <w:t>V študijah genotoksičnosti se ni pokazalo, da bi bil indakaterol lahko mutagen ali klastogen.</w:t>
      </w:r>
    </w:p>
    <w:p w14:paraId="6806BE47" w14:textId="77777777" w:rsidR="006D7459" w:rsidRPr="00CA32F8" w:rsidRDefault="006D7459" w:rsidP="00564D61">
      <w:pPr>
        <w:pStyle w:val="Text"/>
        <w:spacing w:before="0"/>
        <w:jc w:val="left"/>
        <w:rPr>
          <w:sz w:val="22"/>
          <w:szCs w:val="22"/>
          <w:lang w:val="sl-SI"/>
        </w:rPr>
      </w:pPr>
    </w:p>
    <w:p w14:paraId="0B2954A8" w14:textId="1F61FD80" w:rsidR="00A7337E" w:rsidRPr="00CA32F8" w:rsidRDefault="00A7337E" w:rsidP="00564D61">
      <w:pPr>
        <w:pStyle w:val="Text"/>
        <w:spacing w:before="0"/>
        <w:jc w:val="left"/>
        <w:rPr>
          <w:sz w:val="22"/>
          <w:szCs w:val="22"/>
          <w:lang w:val="sl-SI"/>
        </w:rPr>
      </w:pPr>
      <w:r w:rsidRPr="00CA32F8">
        <w:rPr>
          <w:sz w:val="22"/>
          <w:szCs w:val="22"/>
          <w:lang w:val="sl-SI"/>
        </w:rPr>
        <w:t>Kancerogenost so ocenjevali v dvoletni študiji na podganah in v šestmesečni študiji na transgenskih miših. Pri podganah so opažali povečani incidenci benignega ovarijskega leiomioma in fokalne hiperplazije gladkega mišičja jajčnik</w:t>
      </w:r>
      <w:r w:rsidR="000472CA" w:rsidRPr="00CA32F8">
        <w:rPr>
          <w:sz w:val="22"/>
          <w:szCs w:val="22"/>
          <w:lang w:val="sl-SI"/>
        </w:rPr>
        <w:t>ov</w:t>
      </w:r>
      <w:r w:rsidRPr="00CA32F8">
        <w:rPr>
          <w:sz w:val="22"/>
          <w:szCs w:val="22"/>
          <w:lang w:val="sl-SI"/>
        </w:rPr>
        <w:t xml:space="preserve">, kar se ujema s podobnimi izsledki, ki so jih opisovali pri </w:t>
      </w:r>
      <w:r w:rsidR="00650D50" w:rsidRPr="00CA32F8">
        <w:rPr>
          <w:sz w:val="22"/>
          <w:szCs w:val="22"/>
          <w:lang w:val="sl-SI"/>
        </w:rPr>
        <w:t xml:space="preserve">uporabi </w:t>
      </w:r>
      <w:r w:rsidRPr="00CA32F8">
        <w:rPr>
          <w:sz w:val="22"/>
          <w:szCs w:val="22"/>
          <w:lang w:val="sl-SI"/>
        </w:rPr>
        <w:t>drugih agonist</w:t>
      </w:r>
      <w:r w:rsidR="00650D50" w:rsidRPr="00CA32F8">
        <w:rPr>
          <w:sz w:val="22"/>
          <w:szCs w:val="22"/>
          <w:lang w:val="sl-SI"/>
        </w:rPr>
        <w:t>ov</w:t>
      </w:r>
      <w:r w:rsidRPr="00CA32F8">
        <w:rPr>
          <w:sz w:val="22"/>
          <w:szCs w:val="22"/>
          <w:lang w:val="sl-SI"/>
        </w:rPr>
        <w:t xml:space="preserve"> adrenergičnih receptorjev</w:t>
      </w:r>
      <w:r w:rsidR="00A36500" w:rsidRPr="00CA32F8">
        <w:rPr>
          <w:sz w:val="22"/>
          <w:szCs w:val="22"/>
          <w:lang w:val="sl-SI"/>
        </w:rPr>
        <w:t xml:space="preserve"> beta-2</w:t>
      </w:r>
      <w:r w:rsidRPr="00CA32F8">
        <w:rPr>
          <w:sz w:val="22"/>
          <w:szCs w:val="22"/>
          <w:lang w:val="sl-SI"/>
        </w:rPr>
        <w:t xml:space="preserve">. Pri miših ni bilo nobenih </w:t>
      </w:r>
      <w:r w:rsidR="00816374" w:rsidRPr="00CA32F8">
        <w:rPr>
          <w:sz w:val="22"/>
          <w:szCs w:val="22"/>
          <w:lang w:val="sl-SI"/>
        </w:rPr>
        <w:t>znakov kancerogenega delovanja.</w:t>
      </w:r>
    </w:p>
    <w:p w14:paraId="0ACA5332" w14:textId="77777777" w:rsidR="00A7337E" w:rsidRPr="00CA32F8" w:rsidRDefault="00A7337E" w:rsidP="00564D61">
      <w:pPr>
        <w:pStyle w:val="Text"/>
        <w:spacing w:before="0"/>
        <w:jc w:val="left"/>
        <w:rPr>
          <w:sz w:val="22"/>
          <w:szCs w:val="22"/>
          <w:lang w:val="sl-SI"/>
        </w:rPr>
      </w:pPr>
    </w:p>
    <w:p w14:paraId="65BEA25A" w14:textId="2FFC07AB" w:rsidR="000B0DF3" w:rsidRPr="00CA32F8" w:rsidRDefault="00A7337E" w:rsidP="00564D61">
      <w:pPr>
        <w:pStyle w:val="Text"/>
        <w:spacing w:before="0"/>
        <w:jc w:val="left"/>
        <w:rPr>
          <w:sz w:val="22"/>
          <w:szCs w:val="22"/>
          <w:lang w:val="sl-SI"/>
        </w:rPr>
      </w:pPr>
      <w:r w:rsidRPr="00CA32F8">
        <w:rPr>
          <w:sz w:val="22"/>
          <w:szCs w:val="22"/>
          <w:lang w:val="sl-SI"/>
        </w:rPr>
        <w:t>Do vseh teh izsledkov je prišlo pri izpostavljenosti</w:t>
      </w:r>
      <w:r w:rsidR="002E1E6D" w:rsidRPr="00CA32F8">
        <w:rPr>
          <w:sz w:val="22"/>
          <w:szCs w:val="22"/>
          <w:lang w:val="sl-SI"/>
        </w:rPr>
        <w:t>h</w:t>
      </w:r>
      <w:r w:rsidRPr="00CA32F8">
        <w:rPr>
          <w:sz w:val="22"/>
          <w:szCs w:val="22"/>
          <w:lang w:val="sl-SI"/>
        </w:rPr>
        <w:t xml:space="preserve"> zdravilu, ki </w:t>
      </w:r>
      <w:r w:rsidR="002E1E6D" w:rsidRPr="00CA32F8">
        <w:rPr>
          <w:sz w:val="22"/>
          <w:szCs w:val="22"/>
          <w:lang w:val="sl-SI"/>
        </w:rPr>
        <w:t>so</w:t>
      </w:r>
      <w:r w:rsidRPr="00CA32F8">
        <w:rPr>
          <w:sz w:val="22"/>
          <w:szCs w:val="22"/>
          <w:lang w:val="sl-SI"/>
        </w:rPr>
        <w:t xml:space="preserve"> v zadostni meri preseg</w:t>
      </w:r>
      <w:r w:rsidR="002E1E6D" w:rsidRPr="00CA32F8">
        <w:rPr>
          <w:sz w:val="22"/>
          <w:szCs w:val="22"/>
          <w:lang w:val="sl-SI"/>
        </w:rPr>
        <w:t>a</w:t>
      </w:r>
      <w:r w:rsidRPr="00CA32F8">
        <w:rPr>
          <w:sz w:val="22"/>
          <w:szCs w:val="22"/>
          <w:lang w:val="sl-SI"/>
        </w:rPr>
        <w:t>l</w:t>
      </w:r>
      <w:r w:rsidR="002E1E6D" w:rsidRPr="00CA32F8">
        <w:rPr>
          <w:sz w:val="22"/>
          <w:szCs w:val="22"/>
          <w:lang w:val="sl-SI"/>
        </w:rPr>
        <w:t>e</w:t>
      </w:r>
      <w:r w:rsidRPr="00CA32F8">
        <w:rPr>
          <w:sz w:val="22"/>
          <w:szCs w:val="22"/>
          <w:lang w:val="sl-SI"/>
        </w:rPr>
        <w:t xml:space="preserve"> izpostavljenost, predvideno pri ljudeh.</w:t>
      </w:r>
    </w:p>
    <w:p w14:paraId="5C3C183D" w14:textId="330EC19C" w:rsidR="000B0DF3" w:rsidRPr="00CA32F8" w:rsidRDefault="000B0DF3" w:rsidP="00564D61">
      <w:pPr>
        <w:pStyle w:val="Text"/>
        <w:spacing w:before="0"/>
        <w:jc w:val="left"/>
        <w:rPr>
          <w:sz w:val="22"/>
          <w:szCs w:val="22"/>
          <w:lang w:val="sl-SI"/>
        </w:rPr>
      </w:pPr>
    </w:p>
    <w:p w14:paraId="6AACE13E" w14:textId="03B7F2D6" w:rsidR="000B0DF3" w:rsidRPr="009D486F" w:rsidRDefault="00A7337E" w:rsidP="00564D61">
      <w:pPr>
        <w:pStyle w:val="Text"/>
        <w:spacing w:before="0"/>
        <w:jc w:val="left"/>
        <w:rPr>
          <w:sz w:val="22"/>
          <w:szCs w:val="22"/>
          <w:lang w:val="sl-SI"/>
        </w:rPr>
      </w:pPr>
      <w:r w:rsidRPr="00CA32F8">
        <w:rPr>
          <w:sz w:val="22"/>
          <w:szCs w:val="22"/>
          <w:lang w:val="sl-SI"/>
        </w:rPr>
        <w:t xml:space="preserve">Pri subkutanem odmerjanju v </w:t>
      </w:r>
      <w:r w:rsidR="003F626B" w:rsidRPr="00CA32F8">
        <w:rPr>
          <w:sz w:val="22"/>
          <w:szCs w:val="22"/>
          <w:lang w:val="sl-SI"/>
        </w:rPr>
        <w:t>študiji</w:t>
      </w:r>
      <w:r w:rsidRPr="00CA32F8">
        <w:rPr>
          <w:sz w:val="22"/>
          <w:szCs w:val="22"/>
          <w:lang w:val="sl-SI"/>
        </w:rPr>
        <w:t xml:space="preserve"> na kuncih so se neželeni učinki indakaterola na nosečnost in </w:t>
      </w:r>
      <w:r w:rsidR="003F626B" w:rsidRPr="00CA32F8">
        <w:rPr>
          <w:sz w:val="22"/>
          <w:szCs w:val="22"/>
          <w:lang w:val="sl-SI"/>
        </w:rPr>
        <w:t>razvoj zarodka oziroma ploda pokazali šele pri odmerkih, ki so bili več kot 500</w:t>
      </w:r>
      <w:r w:rsidR="003F626B" w:rsidRPr="00CA32F8">
        <w:rPr>
          <w:sz w:val="22"/>
          <w:szCs w:val="22"/>
          <w:lang w:val="sl-SI"/>
        </w:rPr>
        <w:noBreakHyphen/>
        <w:t>krat višji od odmerkov, ki jih z vsakodnevnim</w:t>
      </w:r>
      <w:r w:rsidR="003F626B" w:rsidRPr="009D486F">
        <w:rPr>
          <w:sz w:val="22"/>
          <w:szCs w:val="22"/>
          <w:lang w:val="sl-SI"/>
        </w:rPr>
        <w:t xml:space="preserve"> inhaliranjem odmerka 150 </w:t>
      </w:r>
      <w:r w:rsidR="000C3E52" w:rsidRPr="009D486F">
        <w:rPr>
          <w:sz w:val="22"/>
          <w:szCs w:val="22"/>
          <w:lang w:val="sl-SI"/>
        </w:rPr>
        <w:t xml:space="preserve">μg </w:t>
      </w:r>
      <w:r w:rsidR="003F626B" w:rsidRPr="009D486F">
        <w:rPr>
          <w:sz w:val="22"/>
          <w:szCs w:val="22"/>
          <w:lang w:val="sl-SI"/>
        </w:rPr>
        <w:t xml:space="preserve">dosežemo pri ljudeh (na osnovi </w:t>
      </w:r>
      <w:r w:rsidR="00017285" w:rsidRPr="009D486F">
        <w:rPr>
          <w:sz w:val="22"/>
          <w:szCs w:val="22"/>
          <w:lang w:val="sl-SI"/>
        </w:rPr>
        <w:t>AUC</w:t>
      </w:r>
      <w:r w:rsidR="00017285" w:rsidRPr="009D486F">
        <w:rPr>
          <w:sz w:val="22"/>
          <w:szCs w:val="22"/>
          <w:vertAlign w:val="subscript"/>
          <w:lang w:val="sl-SI"/>
        </w:rPr>
        <w:t>0</w:t>
      </w:r>
      <w:r w:rsidR="006D7459" w:rsidRPr="009D486F">
        <w:rPr>
          <w:sz w:val="22"/>
          <w:szCs w:val="22"/>
          <w:vertAlign w:val="subscript"/>
          <w:lang w:val="sl-SI"/>
        </w:rPr>
        <w:noBreakHyphen/>
      </w:r>
      <w:r w:rsidR="00017285" w:rsidRPr="009D486F">
        <w:rPr>
          <w:sz w:val="22"/>
          <w:szCs w:val="22"/>
          <w:vertAlign w:val="subscript"/>
          <w:lang w:val="sl-SI"/>
        </w:rPr>
        <w:t>24</w:t>
      </w:r>
      <w:r w:rsidR="006D7459" w:rsidRPr="009D486F">
        <w:rPr>
          <w:sz w:val="22"/>
          <w:szCs w:val="22"/>
          <w:vertAlign w:val="subscript"/>
          <w:lang w:val="sl-SI"/>
        </w:rPr>
        <w:t> </w:t>
      </w:r>
      <w:r w:rsidR="00017285" w:rsidRPr="009D486F">
        <w:rPr>
          <w:sz w:val="22"/>
          <w:szCs w:val="22"/>
          <w:vertAlign w:val="subscript"/>
          <w:lang w:val="sl-SI"/>
        </w:rPr>
        <w:t>h</w:t>
      </w:r>
      <w:r w:rsidR="00017285" w:rsidRPr="009D486F">
        <w:rPr>
          <w:sz w:val="22"/>
          <w:szCs w:val="22"/>
          <w:lang w:val="sl-SI"/>
        </w:rPr>
        <w:t>).</w:t>
      </w:r>
    </w:p>
    <w:p w14:paraId="0549F1A0" w14:textId="77777777" w:rsidR="006D7459" w:rsidRPr="009D486F" w:rsidRDefault="006D7459" w:rsidP="00564D61">
      <w:pPr>
        <w:pStyle w:val="Text"/>
        <w:spacing w:before="0"/>
        <w:jc w:val="left"/>
        <w:rPr>
          <w:sz w:val="22"/>
          <w:szCs w:val="22"/>
          <w:lang w:val="sl-SI"/>
        </w:rPr>
      </w:pPr>
    </w:p>
    <w:p w14:paraId="27B9D8B6" w14:textId="6477EBF0" w:rsidR="003F626B" w:rsidRPr="009D486F" w:rsidRDefault="003F626B" w:rsidP="00564D61">
      <w:pPr>
        <w:pStyle w:val="Text"/>
        <w:spacing w:before="0"/>
        <w:jc w:val="left"/>
        <w:rPr>
          <w:sz w:val="22"/>
          <w:szCs w:val="22"/>
          <w:lang w:val="sl-SI"/>
        </w:rPr>
      </w:pPr>
      <w:r w:rsidRPr="009D486F">
        <w:rPr>
          <w:sz w:val="22"/>
          <w:szCs w:val="22"/>
          <w:lang w:val="sl-SI"/>
        </w:rPr>
        <w:t>Čeprav indakaterol ni vplival na splošno sposobnost za razmnoževanje v študiji plodnosti na podganah, so v študiji perinatalnega in postnatalnega razvoja pri podganah opažali zmanjšano število nosečnosti v generaciji F</w:t>
      </w:r>
      <w:r w:rsidR="008C39D6" w:rsidRPr="009D486F">
        <w:rPr>
          <w:sz w:val="22"/>
          <w:szCs w:val="22"/>
          <w:lang w:val="sl-SI"/>
        </w:rPr>
        <w:t>1</w:t>
      </w:r>
      <w:r w:rsidRPr="009D486F">
        <w:rPr>
          <w:sz w:val="22"/>
          <w:szCs w:val="22"/>
          <w:lang w:val="sl-SI"/>
        </w:rPr>
        <w:t xml:space="preserve"> pri izpostavljenosti zdravilu, ki je bila 14</w:t>
      </w:r>
      <w:r w:rsidRPr="009D486F">
        <w:rPr>
          <w:sz w:val="22"/>
          <w:szCs w:val="22"/>
          <w:lang w:val="sl-SI"/>
        </w:rPr>
        <w:noBreakHyphen/>
        <w:t>krat večja kot pri ljudeh, ki prejemajo indakaterol. Pri podganah in kuncih indakaterol ni bil niti embriotoksičen niti teratogen.</w:t>
      </w:r>
    </w:p>
    <w:p w14:paraId="774AEA2A" w14:textId="77777777" w:rsidR="000B0DF3" w:rsidRPr="009D486F" w:rsidRDefault="000B0DF3" w:rsidP="00564D61">
      <w:pPr>
        <w:pStyle w:val="Text"/>
        <w:spacing w:before="0"/>
        <w:jc w:val="left"/>
        <w:rPr>
          <w:sz w:val="22"/>
          <w:szCs w:val="22"/>
          <w:lang w:val="sl-SI"/>
        </w:rPr>
      </w:pPr>
    </w:p>
    <w:p w14:paraId="1006466C" w14:textId="0978DFDF" w:rsidR="000B0DF3" w:rsidRPr="009D486F" w:rsidRDefault="00017285" w:rsidP="00564D61">
      <w:pPr>
        <w:pStyle w:val="Nottoc-headings"/>
        <w:keepLines w:val="0"/>
        <w:spacing w:before="0" w:after="0"/>
        <w:rPr>
          <w:rFonts w:ascii="Times New Roman" w:hAnsi="Times New Roman" w:cs="Times New Roman"/>
          <w:b w:val="0"/>
          <w:sz w:val="22"/>
          <w:szCs w:val="22"/>
          <w:u w:val="single"/>
          <w:lang w:val="sl-SI"/>
        </w:rPr>
      </w:pPr>
      <w:r w:rsidRPr="009D486F">
        <w:rPr>
          <w:rFonts w:ascii="Times New Roman" w:hAnsi="Times New Roman" w:cs="Times New Roman"/>
          <w:b w:val="0"/>
          <w:sz w:val="22"/>
          <w:szCs w:val="22"/>
          <w:u w:val="single"/>
          <w:lang w:val="sl-SI"/>
        </w:rPr>
        <w:t>Mometa</w:t>
      </w:r>
      <w:r w:rsidR="00186F9C" w:rsidRPr="009D486F">
        <w:rPr>
          <w:rFonts w:ascii="Times New Roman" w:hAnsi="Times New Roman" w:cs="Times New Roman"/>
          <w:b w:val="0"/>
          <w:sz w:val="22"/>
          <w:szCs w:val="22"/>
          <w:u w:val="single"/>
          <w:lang w:val="sl-SI"/>
        </w:rPr>
        <w:t>zonfuroat</w:t>
      </w:r>
    </w:p>
    <w:p w14:paraId="5BC8514F" w14:textId="77777777" w:rsidR="006D7459" w:rsidRPr="009D486F" w:rsidRDefault="006D7459" w:rsidP="00564D61">
      <w:pPr>
        <w:pStyle w:val="Text"/>
        <w:keepNext/>
        <w:spacing w:before="0"/>
        <w:jc w:val="left"/>
        <w:rPr>
          <w:sz w:val="22"/>
          <w:szCs w:val="22"/>
          <w:lang w:val="sl-SI"/>
        </w:rPr>
      </w:pPr>
    </w:p>
    <w:p w14:paraId="01AF98E7" w14:textId="02F36FEE" w:rsidR="006D7459" w:rsidRPr="009D486F" w:rsidRDefault="00D81053" w:rsidP="00564D61">
      <w:pPr>
        <w:pStyle w:val="Text"/>
        <w:spacing w:before="0"/>
        <w:jc w:val="left"/>
        <w:rPr>
          <w:sz w:val="22"/>
          <w:szCs w:val="22"/>
          <w:lang w:val="sl-SI"/>
        </w:rPr>
      </w:pPr>
      <w:r w:rsidRPr="009D486F">
        <w:rPr>
          <w:sz w:val="22"/>
          <w:szCs w:val="22"/>
          <w:lang w:val="sl-SI"/>
        </w:rPr>
        <w:t>Vsi učinki, ki so jih opažali, so značilni za skupino glukokortikoidnih zdravil in so po</w:t>
      </w:r>
      <w:r w:rsidR="00A44043" w:rsidRPr="009D486F">
        <w:rPr>
          <w:sz w:val="22"/>
          <w:szCs w:val="22"/>
          <w:lang w:val="sl-SI"/>
        </w:rPr>
        <w:t>vezani s po</w:t>
      </w:r>
      <w:r w:rsidR="00302DFF" w:rsidRPr="009D486F">
        <w:rPr>
          <w:sz w:val="22"/>
          <w:szCs w:val="22"/>
          <w:lang w:val="sl-SI"/>
        </w:rPr>
        <w:t xml:space="preserve">udarjenim </w:t>
      </w:r>
      <w:r w:rsidR="00A44043" w:rsidRPr="009D486F">
        <w:rPr>
          <w:sz w:val="22"/>
          <w:szCs w:val="22"/>
          <w:lang w:val="sl-SI"/>
        </w:rPr>
        <w:t>farmakološk</w:t>
      </w:r>
      <w:r w:rsidR="00302DFF" w:rsidRPr="009D486F">
        <w:rPr>
          <w:sz w:val="22"/>
          <w:szCs w:val="22"/>
          <w:lang w:val="sl-SI"/>
        </w:rPr>
        <w:t>im delovanjem glukokortikoidov.</w:t>
      </w:r>
      <w:r w:rsidR="003A7FE0" w:rsidRPr="009D486F">
        <w:rPr>
          <w:sz w:val="22"/>
          <w:szCs w:val="22"/>
          <w:lang w:val="sl-SI"/>
        </w:rPr>
        <w:t xml:space="preserve"> </w:t>
      </w:r>
      <w:r w:rsidR="00A44043" w:rsidRPr="009D486F">
        <w:rPr>
          <w:sz w:val="22"/>
          <w:szCs w:val="22"/>
          <w:lang w:val="sl-SI"/>
        </w:rPr>
        <w:t xml:space="preserve">V standardni seriji testiranj </w:t>
      </w:r>
      <w:r w:rsidR="00A44043" w:rsidRPr="009D486F">
        <w:rPr>
          <w:i/>
          <w:sz w:val="22"/>
          <w:szCs w:val="22"/>
          <w:lang w:val="sl-SI"/>
        </w:rPr>
        <w:t>in vitro</w:t>
      </w:r>
      <w:r w:rsidR="00A44043" w:rsidRPr="009D486F">
        <w:rPr>
          <w:sz w:val="22"/>
          <w:szCs w:val="22"/>
          <w:lang w:val="sl-SI"/>
        </w:rPr>
        <w:t xml:space="preserve"> in </w:t>
      </w:r>
      <w:r w:rsidR="00A44043" w:rsidRPr="009D486F">
        <w:rPr>
          <w:i/>
          <w:sz w:val="22"/>
          <w:szCs w:val="22"/>
          <w:lang w:val="sl-SI"/>
        </w:rPr>
        <w:t>in vivo</w:t>
      </w:r>
      <w:r w:rsidR="00A44043" w:rsidRPr="009D486F">
        <w:rPr>
          <w:sz w:val="22"/>
          <w:szCs w:val="22"/>
          <w:lang w:val="sl-SI"/>
        </w:rPr>
        <w:t xml:space="preserve"> m</w:t>
      </w:r>
      <w:r w:rsidR="00017285" w:rsidRPr="009D486F">
        <w:rPr>
          <w:sz w:val="22"/>
          <w:szCs w:val="22"/>
          <w:lang w:val="sl-SI"/>
        </w:rPr>
        <w:t>ometa</w:t>
      </w:r>
      <w:r w:rsidR="00A44043" w:rsidRPr="009D486F">
        <w:rPr>
          <w:sz w:val="22"/>
          <w:szCs w:val="22"/>
          <w:lang w:val="sl-SI"/>
        </w:rPr>
        <w:t>zonfuroat ni kazal genotoksične aktivnosti.</w:t>
      </w:r>
    </w:p>
    <w:p w14:paraId="536FD1A5" w14:textId="77777777" w:rsidR="00A44043" w:rsidRPr="009D486F" w:rsidRDefault="00A44043" w:rsidP="00564D61">
      <w:pPr>
        <w:pStyle w:val="Text"/>
        <w:spacing w:before="0"/>
        <w:jc w:val="left"/>
        <w:rPr>
          <w:sz w:val="22"/>
          <w:szCs w:val="22"/>
          <w:lang w:val="sl-SI"/>
        </w:rPr>
      </w:pPr>
    </w:p>
    <w:p w14:paraId="488980C7" w14:textId="37C3DEDF" w:rsidR="000B0DF3" w:rsidRPr="009D486F" w:rsidRDefault="001B2895" w:rsidP="00564D61">
      <w:pPr>
        <w:pStyle w:val="Text"/>
        <w:spacing w:before="0"/>
        <w:jc w:val="left"/>
        <w:rPr>
          <w:sz w:val="22"/>
          <w:szCs w:val="22"/>
          <w:lang w:val="sl-SI"/>
        </w:rPr>
      </w:pPr>
      <w:r w:rsidRPr="009D486F">
        <w:rPr>
          <w:sz w:val="22"/>
          <w:szCs w:val="22"/>
          <w:lang w:val="sl-SI"/>
        </w:rPr>
        <w:t>V študijah kancerogen</w:t>
      </w:r>
      <w:r w:rsidR="00C77138" w:rsidRPr="009D486F">
        <w:rPr>
          <w:sz w:val="22"/>
          <w:szCs w:val="22"/>
          <w:lang w:val="sl-SI"/>
        </w:rPr>
        <w:t>o</w:t>
      </w:r>
      <w:r w:rsidRPr="009D486F">
        <w:rPr>
          <w:sz w:val="22"/>
          <w:szCs w:val="22"/>
          <w:lang w:val="sl-SI"/>
        </w:rPr>
        <w:t xml:space="preserve">sti pri miših in podganah </w:t>
      </w:r>
      <w:r w:rsidR="00C77138" w:rsidRPr="009D486F">
        <w:rPr>
          <w:sz w:val="22"/>
          <w:szCs w:val="22"/>
          <w:lang w:val="sl-SI"/>
        </w:rPr>
        <w:t xml:space="preserve">z </w:t>
      </w:r>
      <w:r w:rsidRPr="009D486F">
        <w:rPr>
          <w:sz w:val="22"/>
          <w:szCs w:val="22"/>
          <w:lang w:val="sl-SI"/>
        </w:rPr>
        <w:t>inhalacijsk</w:t>
      </w:r>
      <w:r w:rsidR="00C77138" w:rsidRPr="009D486F">
        <w:rPr>
          <w:sz w:val="22"/>
          <w:szCs w:val="22"/>
          <w:lang w:val="sl-SI"/>
        </w:rPr>
        <w:t>im</w:t>
      </w:r>
      <w:r w:rsidRPr="009D486F">
        <w:rPr>
          <w:sz w:val="22"/>
          <w:szCs w:val="22"/>
          <w:lang w:val="sl-SI"/>
        </w:rPr>
        <w:t xml:space="preserve"> mometazonfuroat</w:t>
      </w:r>
      <w:r w:rsidR="00C77138" w:rsidRPr="009D486F">
        <w:rPr>
          <w:sz w:val="22"/>
          <w:szCs w:val="22"/>
          <w:lang w:val="sl-SI"/>
        </w:rPr>
        <w:t>om niso opažali statistično značilno povečane incidence tumorjev.</w:t>
      </w:r>
    </w:p>
    <w:p w14:paraId="5E1E283D" w14:textId="77777777" w:rsidR="006D7459" w:rsidRPr="009D486F" w:rsidRDefault="006D7459" w:rsidP="00564D61">
      <w:pPr>
        <w:pStyle w:val="Text"/>
        <w:spacing w:before="0"/>
        <w:jc w:val="left"/>
        <w:rPr>
          <w:sz w:val="22"/>
          <w:szCs w:val="22"/>
          <w:lang w:val="sl-SI"/>
        </w:rPr>
      </w:pPr>
    </w:p>
    <w:p w14:paraId="0C712032" w14:textId="07528324" w:rsidR="00B40396" w:rsidRPr="009D486F" w:rsidRDefault="00C77138" w:rsidP="00564D61">
      <w:pPr>
        <w:pStyle w:val="Text"/>
        <w:spacing w:before="0"/>
        <w:jc w:val="left"/>
        <w:rPr>
          <w:sz w:val="22"/>
          <w:szCs w:val="22"/>
          <w:lang w:val="sl-SI"/>
        </w:rPr>
      </w:pPr>
      <w:r w:rsidRPr="009D486F">
        <w:rPr>
          <w:sz w:val="22"/>
          <w:szCs w:val="22"/>
          <w:lang w:val="sl-SI"/>
        </w:rPr>
        <w:t>Tako kot drugi glukokortikoidi je tudi m</w:t>
      </w:r>
      <w:r w:rsidR="00017285" w:rsidRPr="009D486F">
        <w:rPr>
          <w:sz w:val="22"/>
          <w:szCs w:val="22"/>
          <w:lang w:val="sl-SI"/>
        </w:rPr>
        <w:t>ometa</w:t>
      </w:r>
      <w:r w:rsidRPr="009D486F">
        <w:rPr>
          <w:sz w:val="22"/>
          <w:szCs w:val="22"/>
          <w:lang w:val="sl-SI"/>
        </w:rPr>
        <w:t>zon</w:t>
      </w:r>
      <w:r w:rsidR="00017285" w:rsidRPr="009D486F">
        <w:rPr>
          <w:sz w:val="22"/>
          <w:szCs w:val="22"/>
          <w:lang w:val="sl-SI"/>
        </w:rPr>
        <w:t>furoat</w:t>
      </w:r>
      <w:r w:rsidRPr="009D486F">
        <w:rPr>
          <w:sz w:val="22"/>
          <w:szCs w:val="22"/>
          <w:lang w:val="sl-SI"/>
        </w:rPr>
        <w:t xml:space="preserve"> teratogen pri glodalcih in kuncih. Pri podganah so opažali popkovno kilo, pri miših volčje žrelo, pri kuncih pa agenezijo žolčnika, popkovno kilo in </w:t>
      </w:r>
      <w:r w:rsidR="00651542" w:rsidRPr="009D486F">
        <w:rPr>
          <w:sz w:val="22"/>
          <w:szCs w:val="22"/>
          <w:lang w:val="sl-SI"/>
        </w:rPr>
        <w:t>upognjene</w:t>
      </w:r>
      <w:r w:rsidR="00A44043" w:rsidRPr="009D486F">
        <w:rPr>
          <w:sz w:val="22"/>
          <w:szCs w:val="22"/>
          <w:lang w:val="sl-SI"/>
        </w:rPr>
        <w:t xml:space="preserve"> sprednje tačke</w:t>
      </w:r>
      <w:r w:rsidR="00AA1C64" w:rsidRPr="009D486F">
        <w:rPr>
          <w:sz w:val="22"/>
          <w:szCs w:val="22"/>
          <w:lang w:val="sl-SI"/>
        </w:rPr>
        <w:t xml:space="preserve">. </w:t>
      </w:r>
      <w:r w:rsidR="00302DFF" w:rsidRPr="009D486F">
        <w:rPr>
          <w:sz w:val="22"/>
          <w:szCs w:val="22"/>
          <w:lang w:val="sl-SI"/>
        </w:rPr>
        <w:t>Pri podganah, kuncih in miših so opažali slabše pridobivanje telesne mase pri materah in vpliv na rast ploda (</w:t>
      </w:r>
      <w:r w:rsidR="005F7991" w:rsidRPr="009D486F">
        <w:rPr>
          <w:sz w:val="22"/>
          <w:szCs w:val="22"/>
          <w:lang w:val="sl-SI"/>
        </w:rPr>
        <w:t xml:space="preserve">manjšo </w:t>
      </w:r>
      <w:r w:rsidR="00302DFF" w:rsidRPr="009D486F">
        <w:rPr>
          <w:sz w:val="22"/>
          <w:szCs w:val="22"/>
          <w:lang w:val="sl-SI"/>
        </w:rPr>
        <w:t>telesno maso ploda in/ali za</w:t>
      </w:r>
      <w:r w:rsidR="00B40396" w:rsidRPr="009D486F">
        <w:rPr>
          <w:sz w:val="22"/>
          <w:szCs w:val="22"/>
          <w:lang w:val="sl-SI"/>
        </w:rPr>
        <w:t xml:space="preserve">kasnjeno </w:t>
      </w:r>
      <w:r w:rsidR="00302DFF" w:rsidRPr="009D486F">
        <w:rPr>
          <w:sz w:val="22"/>
          <w:szCs w:val="22"/>
          <w:lang w:val="sl-SI"/>
        </w:rPr>
        <w:t xml:space="preserve">osifikacijo), pri miših pa tudi slabše preživetje mladičev. </w:t>
      </w:r>
      <w:r w:rsidR="00B40396" w:rsidRPr="009D486F">
        <w:rPr>
          <w:sz w:val="22"/>
          <w:szCs w:val="22"/>
          <w:lang w:val="sl-SI"/>
        </w:rPr>
        <w:t>V študijah vpliva na sposobnost razmnoževanja je pri subkutanem odmerjenju mometazonfuroata v odmerku 15 </w:t>
      </w:r>
      <w:r w:rsidR="007B75EC" w:rsidRPr="009D486F">
        <w:rPr>
          <w:sz w:val="22"/>
          <w:szCs w:val="22"/>
          <w:lang w:val="sl-SI"/>
        </w:rPr>
        <w:t>μg</w:t>
      </w:r>
      <w:r w:rsidR="00B40396" w:rsidRPr="009D486F">
        <w:rPr>
          <w:sz w:val="22"/>
          <w:szCs w:val="22"/>
          <w:lang w:val="sl-SI"/>
        </w:rPr>
        <w:t xml:space="preserve">/kg prišlo do podaljšanega trajanja </w:t>
      </w:r>
      <w:r w:rsidR="000472CA" w:rsidRPr="009D486F">
        <w:rPr>
          <w:sz w:val="22"/>
          <w:szCs w:val="22"/>
          <w:lang w:val="sl-SI"/>
        </w:rPr>
        <w:t xml:space="preserve">brejosti </w:t>
      </w:r>
      <w:r w:rsidR="00B40396" w:rsidRPr="009D486F">
        <w:rPr>
          <w:sz w:val="22"/>
          <w:szCs w:val="22"/>
          <w:lang w:val="sl-SI"/>
        </w:rPr>
        <w:t>in oteženega poroda z zmanjšanjem preživetja in telesne mase mladičev.</w:t>
      </w:r>
    </w:p>
    <w:p w14:paraId="4F423A42" w14:textId="77777777" w:rsidR="00375BEE" w:rsidRPr="000C6FA6" w:rsidRDefault="00375BEE" w:rsidP="00564D61">
      <w:pPr>
        <w:pStyle w:val="Text"/>
        <w:spacing w:before="0"/>
        <w:jc w:val="left"/>
        <w:rPr>
          <w:bCs/>
          <w:sz w:val="22"/>
          <w:szCs w:val="22"/>
          <w:lang w:val="sl-SI"/>
        </w:rPr>
      </w:pPr>
    </w:p>
    <w:p w14:paraId="3AC1CD7E" w14:textId="1E4E3398" w:rsidR="00375BEE" w:rsidRPr="00E81529" w:rsidRDefault="00375BEE" w:rsidP="00564D61">
      <w:pPr>
        <w:pStyle w:val="Text"/>
        <w:keepNext/>
        <w:spacing w:before="0"/>
        <w:jc w:val="left"/>
        <w:rPr>
          <w:i/>
          <w:iCs/>
          <w:sz w:val="22"/>
          <w:szCs w:val="22"/>
          <w:u w:val="single"/>
          <w:lang w:val="sl-SI"/>
        </w:rPr>
      </w:pPr>
      <w:bookmarkStart w:id="30" w:name="_Hlk182934304"/>
      <w:r w:rsidRPr="00C90E0C">
        <w:rPr>
          <w:i/>
          <w:iCs/>
          <w:sz w:val="22"/>
          <w:szCs w:val="22"/>
          <w:u w:val="single"/>
          <w:lang w:val="sl-SI"/>
        </w:rPr>
        <w:t>Ocena tveganja za okolje</w:t>
      </w:r>
    </w:p>
    <w:bookmarkEnd w:id="30"/>
    <w:p w14:paraId="1BCE5FC2" w14:textId="0F13A56A" w:rsidR="00B40396" w:rsidRPr="009D486F" w:rsidRDefault="00A94BFF" w:rsidP="00564D61">
      <w:pPr>
        <w:pStyle w:val="Text"/>
        <w:spacing w:before="0"/>
        <w:jc w:val="left"/>
        <w:rPr>
          <w:sz w:val="22"/>
          <w:szCs w:val="22"/>
          <w:lang w:val="sl-SI"/>
        </w:rPr>
      </w:pPr>
      <w:r w:rsidRPr="00A94BFF">
        <w:rPr>
          <w:sz w:val="22"/>
          <w:szCs w:val="22"/>
          <w:lang w:val="sl-SI"/>
        </w:rPr>
        <w:t xml:space="preserve">Študije ocene tveganja za okolje so pokazale, da </w:t>
      </w:r>
      <w:r w:rsidR="006742E2" w:rsidRPr="00A94BFF">
        <w:rPr>
          <w:sz w:val="22"/>
          <w:szCs w:val="22"/>
          <w:lang w:val="sl-SI"/>
        </w:rPr>
        <w:t xml:space="preserve">mometazon </w:t>
      </w:r>
      <w:r w:rsidRPr="00A94BFF">
        <w:rPr>
          <w:sz w:val="22"/>
          <w:szCs w:val="22"/>
          <w:lang w:val="sl-SI"/>
        </w:rPr>
        <w:t>lahko predstavlja tveganje za površinske vode (glejte poglavje</w:t>
      </w:r>
      <w:r w:rsidR="00074307">
        <w:rPr>
          <w:sz w:val="22"/>
          <w:szCs w:val="22"/>
          <w:lang w:val="sl-SI"/>
        </w:rPr>
        <w:t> </w:t>
      </w:r>
      <w:r w:rsidRPr="00A94BFF">
        <w:rPr>
          <w:sz w:val="22"/>
          <w:szCs w:val="22"/>
          <w:lang w:val="sl-SI"/>
        </w:rPr>
        <w:t>6.6).</w:t>
      </w:r>
    </w:p>
    <w:p w14:paraId="4A355A27" w14:textId="77777777" w:rsidR="000B0DF3" w:rsidRDefault="000B0DF3" w:rsidP="00564D61">
      <w:pPr>
        <w:pStyle w:val="Text"/>
        <w:spacing w:before="0"/>
        <w:jc w:val="left"/>
        <w:rPr>
          <w:sz w:val="22"/>
          <w:szCs w:val="22"/>
          <w:lang w:val="sl-SI"/>
        </w:rPr>
      </w:pPr>
      <w:bookmarkStart w:id="31" w:name="_nth_Mometasone71956"/>
      <w:bookmarkEnd w:id="31"/>
    </w:p>
    <w:p w14:paraId="121E7D1B" w14:textId="77777777" w:rsidR="00074307" w:rsidRPr="009D486F" w:rsidRDefault="00074307" w:rsidP="00564D61">
      <w:pPr>
        <w:pStyle w:val="Text"/>
        <w:spacing w:before="0"/>
        <w:jc w:val="left"/>
        <w:rPr>
          <w:sz w:val="22"/>
          <w:szCs w:val="22"/>
          <w:lang w:val="sl-SI"/>
        </w:rPr>
      </w:pPr>
    </w:p>
    <w:p w14:paraId="7BD07384" w14:textId="0572AF35" w:rsidR="000B0DF3" w:rsidRPr="009D486F" w:rsidRDefault="00017285" w:rsidP="00564D61">
      <w:pPr>
        <w:keepNext/>
        <w:tabs>
          <w:tab w:val="clear" w:pos="567"/>
        </w:tabs>
        <w:suppressAutoHyphens/>
        <w:spacing w:line="240" w:lineRule="auto"/>
        <w:ind w:left="567" w:hanging="567"/>
        <w:rPr>
          <w:szCs w:val="22"/>
          <w:lang w:val="sl-SI"/>
        </w:rPr>
      </w:pPr>
      <w:r w:rsidRPr="009D486F">
        <w:rPr>
          <w:b/>
          <w:szCs w:val="22"/>
          <w:lang w:val="sl-SI"/>
        </w:rPr>
        <w:lastRenderedPageBreak/>
        <w:t>6.</w:t>
      </w:r>
      <w:r w:rsidRPr="009D486F">
        <w:rPr>
          <w:b/>
          <w:szCs w:val="22"/>
          <w:lang w:val="sl-SI"/>
        </w:rPr>
        <w:tab/>
      </w:r>
      <w:r w:rsidR="00E9221B" w:rsidRPr="009D486F">
        <w:rPr>
          <w:b/>
          <w:szCs w:val="22"/>
          <w:lang w:val="sl-SI"/>
        </w:rPr>
        <w:t>FARMACEVTSKI PODATKI</w:t>
      </w:r>
    </w:p>
    <w:p w14:paraId="06EC77A2" w14:textId="77777777" w:rsidR="000B0DF3" w:rsidRPr="009D486F" w:rsidRDefault="000B0DF3" w:rsidP="00564D61">
      <w:pPr>
        <w:keepNext/>
        <w:tabs>
          <w:tab w:val="clear" w:pos="567"/>
        </w:tabs>
        <w:spacing w:line="240" w:lineRule="auto"/>
        <w:rPr>
          <w:szCs w:val="22"/>
          <w:lang w:val="sl-SI"/>
        </w:rPr>
      </w:pPr>
    </w:p>
    <w:p w14:paraId="38B62BE3" w14:textId="1BB83E40"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6.1</w:t>
      </w:r>
      <w:r w:rsidRPr="009D486F">
        <w:rPr>
          <w:b/>
          <w:szCs w:val="22"/>
          <w:lang w:val="sl-SI"/>
        </w:rPr>
        <w:tab/>
      </w:r>
      <w:r w:rsidR="00E9221B" w:rsidRPr="009D486F">
        <w:rPr>
          <w:b/>
          <w:szCs w:val="22"/>
          <w:lang w:val="sl-SI"/>
        </w:rPr>
        <w:t>Seznam pomožnih snovi</w:t>
      </w:r>
    </w:p>
    <w:p w14:paraId="3FBE797C" w14:textId="77777777" w:rsidR="000B0DF3" w:rsidRPr="009D486F" w:rsidRDefault="000B0DF3" w:rsidP="00564D61">
      <w:pPr>
        <w:keepNext/>
        <w:tabs>
          <w:tab w:val="clear" w:pos="567"/>
        </w:tabs>
        <w:spacing w:line="240" w:lineRule="auto"/>
        <w:rPr>
          <w:szCs w:val="22"/>
          <w:lang w:val="sl-SI"/>
        </w:rPr>
      </w:pPr>
    </w:p>
    <w:p w14:paraId="0947519B" w14:textId="0004026C" w:rsidR="000B0DF3" w:rsidRPr="009D486F" w:rsidRDefault="00186F9C" w:rsidP="00564D61">
      <w:pPr>
        <w:keepNext/>
        <w:tabs>
          <w:tab w:val="clear" w:pos="567"/>
        </w:tabs>
        <w:spacing w:line="240" w:lineRule="auto"/>
        <w:rPr>
          <w:szCs w:val="22"/>
          <w:lang w:val="sl-SI"/>
        </w:rPr>
      </w:pPr>
      <w:r w:rsidRPr="009D486F">
        <w:rPr>
          <w:szCs w:val="22"/>
          <w:u w:val="single"/>
          <w:lang w:val="sl-SI"/>
        </w:rPr>
        <w:t>Vsebina k</w:t>
      </w:r>
      <w:r w:rsidR="00017285" w:rsidRPr="009D486F">
        <w:rPr>
          <w:szCs w:val="22"/>
          <w:u w:val="single"/>
          <w:lang w:val="sl-SI"/>
        </w:rPr>
        <w:t>apsule</w:t>
      </w:r>
    </w:p>
    <w:p w14:paraId="10126CB2" w14:textId="77777777" w:rsidR="000B0DF3" w:rsidRPr="009D486F" w:rsidRDefault="000B0DF3" w:rsidP="00564D61">
      <w:pPr>
        <w:keepNext/>
        <w:tabs>
          <w:tab w:val="clear" w:pos="567"/>
        </w:tabs>
        <w:autoSpaceDE w:val="0"/>
        <w:autoSpaceDN w:val="0"/>
        <w:adjustRightInd w:val="0"/>
        <w:spacing w:line="240" w:lineRule="auto"/>
        <w:rPr>
          <w:szCs w:val="22"/>
          <w:lang w:val="sl-SI"/>
        </w:rPr>
      </w:pPr>
    </w:p>
    <w:p w14:paraId="2DE0A3C9" w14:textId="67516873" w:rsidR="000B0DF3" w:rsidRPr="009D486F" w:rsidRDefault="00186F9C" w:rsidP="00564D61">
      <w:pPr>
        <w:tabs>
          <w:tab w:val="clear" w:pos="567"/>
        </w:tabs>
        <w:spacing w:line="240" w:lineRule="auto"/>
        <w:rPr>
          <w:szCs w:val="22"/>
          <w:lang w:val="sl-SI"/>
        </w:rPr>
      </w:pPr>
      <w:r w:rsidRPr="009D486F">
        <w:rPr>
          <w:szCs w:val="22"/>
          <w:lang w:val="sl-SI"/>
        </w:rPr>
        <w:t>laktoza monohidrat</w:t>
      </w:r>
    </w:p>
    <w:p w14:paraId="2198073A" w14:textId="77777777" w:rsidR="00C521CA" w:rsidRPr="009D486F" w:rsidRDefault="00C521CA" w:rsidP="00564D61">
      <w:pPr>
        <w:tabs>
          <w:tab w:val="clear" w:pos="567"/>
        </w:tabs>
        <w:spacing w:line="240" w:lineRule="auto"/>
        <w:rPr>
          <w:szCs w:val="22"/>
          <w:lang w:val="sl-SI"/>
        </w:rPr>
      </w:pPr>
    </w:p>
    <w:p w14:paraId="2BD92D53" w14:textId="45B78847" w:rsidR="00C521CA" w:rsidRPr="00C93CA7" w:rsidRDefault="008E0CC0" w:rsidP="00564D61">
      <w:pPr>
        <w:keepNext/>
        <w:tabs>
          <w:tab w:val="clear" w:pos="567"/>
        </w:tabs>
        <w:spacing w:line="240" w:lineRule="auto"/>
        <w:rPr>
          <w:szCs w:val="22"/>
          <w:u w:val="single"/>
          <w:lang w:val="sl-SI"/>
        </w:rPr>
      </w:pPr>
      <w:r w:rsidRPr="00C93CA7">
        <w:rPr>
          <w:szCs w:val="22"/>
          <w:u w:val="single"/>
          <w:lang w:val="sl-SI"/>
        </w:rPr>
        <w:t>Ovojnica kapsule</w:t>
      </w:r>
    </w:p>
    <w:p w14:paraId="45AC847F" w14:textId="77777777" w:rsidR="00C521CA" w:rsidRPr="00C93CA7" w:rsidRDefault="00C521CA" w:rsidP="00564D61">
      <w:pPr>
        <w:keepNext/>
        <w:tabs>
          <w:tab w:val="clear" w:pos="567"/>
        </w:tabs>
        <w:spacing w:line="240" w:lineRule="auto"/>
        <w:rPr>
          <w:szCs w:val="22"/>
          <w:lang w:val="sl-SI"/>
        </w:rPr>
      </w:pPr>
    </w:p>
    <w:p w14:paraId="0663D096" w14:textId="378B038A" w:rsidR="00C521CA" w:rsidRPr="00C93CA7" w:rsidRDefault="008E0CC0" w:rsidP="00564D61">
      <w:pPr>
        <w:tabs>
          <w:tab w:val="clear" w:pos="567"/>
        </w:tabs>
        <w:spacing w:line="240" w:lineRule="auto"/>
        <w:rPr>
          <w:szCs w:val="22"/>
          <w:lang w:val="sl-SI"/>
        </w:rPr>
      </w:pPr>
      <w:r w:rsidRPr="00C93CA7">
        <w:rPr>
          <w:szCs w:val="22"/>
          <w:lang w:val="sl-SI"/>
        </w:rPr>
        <w:t>želatina</w:t>
      </w:r>
    </w:p>
    <w:p w14:paraId="54DF6523" w14:textId="77777777" w:rsidR="00B26AF1" w:rsidRPr="00C93CA7" w:rsidRDefault="00B26AF1" w:rsidP="00564D61">
      <w:pPr>
        <w:tabs>
          <w:tab w:val="clear" w:pos="567"/>
        </w:tabs>
        <w:spacing w:line="240" w:lineRule="auto"/>
        <w:rPr>
          <w:szCs w:val="22"/>
          <w:lang w:val="sl-SI"/>
        </w:rPr>
      </w:pPr>
    </w:p>
    <w:p w14:paraId="1DF81590" w14:textId="3A4D7D2C" w:rsidR="000B0DF3" w:rsidRPr="00C90E0C" w:rsidRDefault="00B26AF1" w:rsidP="00564D61">
      <w:pPr>
        <w:keepNext/>
        <w:tabs>
          <w:tab w:val="clear" w:pos="567"/>
        </w:tabs>
        <w:spacing w:line="240" w:lineRule="auto"/>
        <w:rPr>
          <w:szCs w:val="22"/>
          <w:u w:val="single"/>
          <w:lang w:val="sl-SI"/>
        </w:rPr>
      </w:pPr>
      <w:r w:rsidRPr="00C93CA7">
        <w:rPr>
          <w:szCs w:val="22"/>
          <w:u w:val="single"/>
          <w:lang w:val="sl-SI"/>
        </w:rPr>
        <w:t>T</w:t>
      </w:r>
      <w:r w:rsidR="008E0CC0" w:rsidRPr="00C90E0C">
        <w:rPr>
          <w:szCs w:val="22"/>
          <w:u w:val="single"/>
          <w:lang w:val="sl-SI"/>
        </w:rPr>
        <w:t>iskarsko črnilo</w:t>
      </w:r>
    </w:p>
    <w:p w14:paraId="2D5328ED" w14:textId="77777777" w:rsidR="00B26AF1" w:rsidRPr="00C93CA7" w:rsidRDefault="00B26AF1" w:rsidP="00564D61">
      <w:pPr>
        <w:keepNext/>
        <w:keepLines/>
        <w:tabs>
          <w:tab w:val="clear" w:pos="567"/>
        </w:tabs>
        <w:spacing w:line="240" w:lineRule="auto"/>
        <w:rPr>
          <w:szCs w:val="22"/>
          <w:lang w:val="sl-SI"/>
        </w:rPr>
      </w:pPr>
    </w:p>
    <w:p w14:paraId="6A55E76F" w14:textId="3C8660A7" w:rsidR="00B26AF1" w:rsidRPr="00C93CA7" w:rsidRDefault="00B26AF1" w:rsidP="00564D61">
      <w:pPr>
        <w:keepNext/>
        <w:keepLines/>
        <w:tabs>
          <w:tab w:val="clear" w:pos="567"/>
        </w:tabs>
        <w:spacing w:line="240" w:lineRule="auto"/>
        <w:rPr>
          <w:i/>
          <w:iCs/>
          <w:szCs w:val="22"/>
          <w:u w:val="single"/>
          <w:lang w:val="sl-SI"/>
        </w:rPr>
      </w:pPr>
      <w:r w:rsidRPr="00C93CA7">
        <w:rPr>
          <w:i/>
          <w:iCs/>
          <w:szCs w:val="22"/>
          <w:u w:val="single"/>
          <w:lang w:val="sl-SI"/>
        </w:rPr>
        <w:t>Atectura Breezhaler 125 mikrogramov/62,5 mikrograma prašek za inhaliranje, trde kapsule</w:t>
      </w:r>
    </w:p>
    <w:p w14:paraId="7C9C7745" w14:textId="6F7D93F7" w:rsidR="00B26AF1" w:rsidRPr="00C93CA7" w:rsidRDefault="00B26AF1" w:rsidP="00564D61">
      <w:pPr>
        <w:keepNext/>
        <w:keepLines/>
        <w:tabs>
          <w:tab w:val="clear" w:pos="567"/>
        </w:tabs>
        <w:spacing w:line="240" w:lineRule="auto"/>
        <w:rPr>
          <w:szCs w:val="22"/>
          <w:lang w:val="sl-SI"/>
        </w:rPr>
      </w:pPr>
      <w:r w:rsidRPr="00C93CA7">
        <w:rPr>
          <w:szCs w:val="22"/>
          <w:lang w:val="sl-SI"/>
        </w:rPr>
        <w:t>šelak</w:t>
      </w:r>
    </w:p>
    <w:p w14:paraId="19988C21" w14:textId="58D9E7CF" w:rsidR="00B26AF1" w:rsidRPr="00C93CA7" w:rsidRDefault="00017BD8" w:rsidP="00564D61">
      <w:pPr>
        <w:keepNext/>
        <w:keepLines/>
        <w:tabs>
          <w:tab w:val="clear" w:pos="567"/>
        </w:tabs>
        <w:spacing w:line="240" w:lineRule="auto"/>
        <w:rPr>
          <w:szCs w:val="22"/>
          <w:lang w:val="sl-SI"/>
        </w:rPr>
      </w:pPr>
      <w:r w:rsidRPr="00C93CA7">
        <w:rPr>
          <w:szCs w:val="22"/>
          <w:lang w:val="sl-SI"/>
        </w:rPr>
        <w:t>briljantno modro FCF</w:t>
      </w:r>
      <w:r w:rsidR="0087268D" w:rsidRPr="00C93CA7">
        <w:rPr>
          <w:szCs w:val="22"/>
          <w:lang w:val="sl-SI"/>
        </w:rPr>
        <w:t xml:space="preserve"> </w:t>
      </w:r>
      <w:r w:rsidR="00B26AF1" w:rsidRPr="00C93CA7">
        <w:rPr>
          <w:szCs w:val="22"/>
          <w:lang w:val="sl-SI"/>
        </w:rPr>
        <w:t>(E133)</w:t>
      </w:r>
    </w:p>
    <w:p w14:paraId="0C447D6C" w14:textId="3CCE9BB9" w:rsidR="00B26AF1" w:rsidRPr="00C93CA7" w:rsidRDefault="00B26AF1" w:rsidP="00564D61">
      <w:pPr>
        <w:keepNext/>
        <w:keepLines/>
        <w:tabs>
          <w:tab w:val="clear" w:pos="567"/>
        </w:tabs>
        <w:spacing w:line="240" w:lineRule="auto"/>
        <w:rPr>
          <w:szCs w:val="22"/>
          <w:lang w:val="sl-SI"/>
        </w:rPr>
      </w:pPr>
      <w:r w:rsidRPr="00C93CA7">
        <w:rPr>
          <w:szCs w:val="22"/>
          <w:lang w:val="sl-SI"/>
        </w:rPr>
        <w:t>propilenglikol (E1520)</w:t>
      </w:r>
    </w:p>
    <w:p w14:paraId="3A8C4AE3" w14:textId="78C99CB5" w:rsidR="00B26AF1" w:rsidRPr="00C93CA7" w:rsidRDefault="00B26AF1" w:rsidP="00564D61">
      <w:pPr>
        <w:keepNext/>
        <w:keepLines/>
        <w:tabs>
          <w:tab w:val="clear" w:pos="567"/>
        </w:tabs>
        <w:spacing w:line="240" w:lineRule="auto"/>
        <w:rPr>
          <w:szCs w:val="22"/>
          <w:lang w:val="sl-SI"/>
        </w:rPr>
      </w:pPr>
      <w:r w:rsidRPr="00C93CA7">
        <w:rPr>
          <w:szCs w:val="22"/>
          <w:lang w:val="sl-SI"/>
        </w:rPr>
        <w:t>titanov dioksid (E171)</w:t>
      </w:r>
    </w:p>
    <w:p w14:paraId="3321B836" w14:textId="013765CD" w:rsidR="00B26AF1" w:rsidRPr="00C93CA7" w:rsidRDefault="00B26AF1" w:rsidP="00564D61">
      <w:pPr>
        <w:tabs>
          <w:tab w:val="clear" w:pos="567"/>
        </w:tabs>
        <w:spacing w:line="240" w:lineRule="auto"/>
        <w:rPr>
          <w:szCs w:val="22"/>
          <w:lang w:val="sl-SI"/>
        </w:rPr>
      </w:pPr>
      <w:r w:rsidRPr="00C93CA7">
        <w:rPr>
          <w:szCs w:val="22"/>
          <w:lang w:val="sl-SI"/>
        </w:rPr>
        <w:t>črni železov oksid (E172)</w:t>
      </w:r>
    </w:p>
    <w:p w14:paraId="2FA4CFFA" w14:textId="77777777" w:rsidR="00B26AF1" w:rsidRPr="00C93CA7" w:rsidRDefault="00B26AF1" w:rsidP="00564D61">
      <w:pPr>
        <w:tabs>
          <w:tab w:val="clear" w:pos="567"/>
        </w:tabs>
        <w:spacing w:line="240" w:lineRule="auto"/>
        <w:rPr>
          <w:szCs w:val="22"/>
          <w:lang w:val="sl-SI"/>
        </w:rPr>
      </w:pPr>
    </w:p>
    <w:p w14:paraId="60CB73EC" w14:textId="754CC4DA" w:rsidR="00B26AF1" w:rsidRPr="00C93CA7" w:rsidRDefault="00B26AF1" w:rsidP="00564D61">
      <w:pPr>
        <w:keepNext/>
        <w:keepLines/>
        <w:tabs>
          <w:tab w:val="clear" w:pos="567"/>
        </w:tabs>
        <w:spacing w:line="240" w:lineRule="auto"/>
        <w:rPr>
          <w:i/>
          <w:iCs/>
          <w:szCs w:val="22"/>
          <w:u w:val="single"/>
          <w:lang w:val="sl-SI"/>
        </w:rPr>
      </w:pPr>
      <w:r w:rsidRPr="00C93CA7">
        <w:rPr>
          <w:i/>
          <w:iCs/>
          <w:szCs w:val="22"/>
          <w:u w:val="single"/>
          <w:lang w:val="sl-SI"/>
        </w:rPr>
        <w:t>Atectura Breezhaler 125 mikrogramov/127,5 mikrograma prašek za inhaliranje, trde kapsule</w:t>
      </w:r>
    </w:p>
    <w:p w14:paraId="782B1739" w14:textId="6CED8C7D" w:rsidR="00B26AF1" w:rsidRPr="00C93CA7" w:rsidRDefault="00B26AF1" w:rsidP="00564D61">
      <w:pPr>
        <w:keepNext/>
        <w:keepLines/>
        <w:tabs>
          <w:tab w:val="clear" w:pos="567"/>
        </w:tabs>
        <w:spacing w:line="240" w:lineRule="auto"/>
        <w:rPr>
          <w:szCs w:val="22"/>
          <w:lang w:val="sl-SI"/>
        </w:rPr>
      </w:pPr>
      <w:r w:rsidRPr="00C93CA7">
        <w:rPr>
          <w:szCs w:val="22"/>
          <w:lang w:val="sl-SI"/>
        </w:rPr>
        <w:t>šelak</w:t>
      </w:r>
    </w:p>
    <w:p w14:paraId="2826D487" w14:textId="01368253" w:rsidR="00B26AF1" w:rsidRPr="00C93CA7" w:rsidRDefault="00B26AF1" w:rsidP="00564D61">
      <w:pPr>
        <w:keepNext/>
        <w:keepLines/>
        <w:tabs>
          <w:tab w:val="clear" w:pos="567"/>
        </w:tabs>
        <w:spacing w:line="240" w:lineRule="auto"/>
        <w:rPr>
          <w:szCs w:val="22"/>
          <w:lang w:val="sl-SI"/>
        </w:rPr>
      </w:pPr>
      <w:r w:rsidRPr="00C93CA7">
        <w:rPr>
          <w:szCs w:val="22"/>
          <w:lang w:val="sl-SI"/>
        </w:rPr>
        <w:t>titanov dioksid (E171)</w:t>
      </w:r>
    </w:p>
    <w:p w14:paraId="74B40B64" w14:textId="164D7B0C" w:rsidR="00B26AF1" w:rsidRPr="00C93CA7" w:rsidRDefault="00B26AF1" w:rsidP="00564D61">
      <w:pPr>
        <w:keepNext/>
        <w:keepLines/>
        <w:tabs>
          <w:tab w:val="clear" w:pos="567"/>
        </w:tabs>
        <w:spacing w:line="240" w:lineRule="auto"/>
        <w:rPr>
          <w:szCs w:val="22"/>
          <w:lang w:val="sl-SI"/>
        </w:rPr>
      </w:pPr>
      <w:r w:rsidRPr="00C93CA7">
        <w:rPr>
          <w:szCs w:val="22"/>
          <w:lang w:val="sl-SI"/>
        </w:rPr>
        <w:t>črni železov oksid (E172)</w:t>
      </w:r>
    </w:p>
    <w:p w14:paraId="3A25FF0E" w14:textId="2B34B8E3" w:rsidR="00B26AF1" w:rsidRPr="00C93CA7" w:rsidRDefault="00B26AF1" w:rsidP="00564D61">
      <w:pPr>
        <w:keepNext/>
        <w:keepLines/>
        <w:tabs>
          <w:tab w:val="clear" w:pos="567"/>
        </w:tabs>
        <w:spacing w:line="240" w:lineRule="auto"/>
        <w:rPr>
          <w:szCs w:val="22"/>
          <w:lang w:val="sl-SI"/>
        </w:rPr>
      </w:pPr>
      <w:r w:rsidRPr="00C93CA7">
        <w:rPr>
          <w:szCs w:val="22"/>
          <w:lang w:val="sl-SI"/>
        </w:rPr>
        <w:t>propilenglikol (E1520)</w:t>
      </w:r>
    </w:p>
    <w:p w14:paraId="5EB67C26" w14:textId="168376F2" w:rsidR="00B26AF1" w:rsidRPr="00C93CA7" w:rsidRDefault="00B26AF1" w:rsidP="00564D61">
      <w:pPr>
        <w:keepNext/>
        <w:keepLines/>
        <w:tabs>
          <w:tab w:val="clear" w:pos="567"/>
        </w:tabs>
        <w:spacing w:line="240" w:lineRule="auto"/>
        <w:rPr>
          <w:szCs w:val="22"/>
          <w:lang w:val="sl-SI"/>
        </w:rPr>
      </w:pPr>
      <w:r w:rsidRPr="00C93CA7">
        <w:rPr>
          <w:szCs w:val="22"/>
          <w:lang w:val="sl-SI"/>
        </w:rPr>
        <w:t>rumeni železov oksid (E172)</w:t>
      </w:r>
    </w:p>
    <w:p w14:paraId="19C5A343" w14:textId="59207FF3" w:rsidR="00B26AF1" w:rsidRPr="00C93CA7" w:rsidRDefault="00F73EF4" w:rsidP="00564D61">
      <w:pPr>
        <w:tabs>
          <w:tab w:val="clear" w:pos="567"/>
        </w:tabs>
        <w:spacing w:line="240" w:lineRule="auto"/>
        <w:rPr>
          <w:szCs w:val="22"/>
          <w:lang w:val="sl-SI"/>
        </w:rPr>
      </w:pPr>
      <w:r w:rsidRPr="00C93CA7">
        <w:rPr>
          <w:szCs w:val="22"/>
          <w:lang w:val="sl-SI"/>
        </w:rPr>
        <w:t>amonijev hidroksid</w:t>
      </w:r>
      <w:r w:rsidR="00B26AF1" w:rsidRPr="00C93CA7">
        <w:rPr>
          <w:szCs w:val="22"/>
          <w:lang w:val="sl-SI"/>
        </w:rPr>
        <w:t xml:space="preserve"> (E527)</w:t>
      </w:r>
    </w:p>
    <w:p w14:paraId="4E14F291" w14:textId="77777777" w:rsidR="00B26AF1" w:rsidRPr="00C93CA7" w:rsidRDefault="00B26AF1" w:rsidP="00564D61">
      <w:pPr>
        <w:tabs>
          <w:tab w:val="clear" w:pos="567"/>
        </w:tabs>
        <w:spacing w:line="240" w:lineRule="auto"/>
        <w:rPr>
          <w:szCs w:val="22"/>
          <w:lang w:val="sl-SI"/>
        </w:rPr>
      </w:pPr>
    </w:p>
    <w:p w14:paraId="14AA8B7B" w14:textId="7AC5DFC2" w:rsidR="00B26AF1" w:rsidRPr="00C93CA7" w:rsidRDefault="00B26AF1" w:rsidP="00564D61">
      <w:pPr>
        <w:keepNext/>
        <w:keepLines/>
        <w:tabs>
          <w:tab w:val="clear" w:pos="567"/>
        </w:tabs>
        <w:spacing w:line="240" w:lineRule="auto"/>
        <w:rPr>
          <w:i/>
          <w:iCs/>
          <w:szCs w:val="22"/>
          <w:u w:val="single"/>
          <w:lang w:val="sl-SI"/>
        </w:rPr>
      </w:pPr>
      <w:r w:rsidRPr="00C93CA7">
        <w:rPr>
          <w:i/>
          <w:iCs/>
          <w:szCs w:val="22"/>
          <w:u w:val="single"/>
          <w:lang w:val="sl-SI"/>
        </w:rPr>
        <w:t>Atectura Breezhaler 125 mikrogramov/260 mikrogramov prašek za inhaliranje, trde kapsule</w:t>
      </w:r>
    </w:p>
    <w:p w14:paraId="6DB5A940" w14:textId="157B2CFB" w:rsidR="00B26AF1" w:rsidRPr="00C93CA7" w:rsidRDefault="00B26AF1" w:rsidP="00564D61">
      <w:pPr>
        <w:keepNext/>
        <w:keepLines/>
        <w:tabs>
          <w:tab w:val="clear" w:pos="567"/>
        </w:tabs>
        <w:spacing w:line="240" w:lineRule="auto"/>
        <w:rPr>
          <w:szCs w:val="22"/>
          <w:lang w:val="sl-SI"/>
        </w:rPr>
      </w:pPr>
      <w:r w:rsidRPr="00C93CA7">
        <w:rPr>
          <w:szCs w:val="22"/>
          <w:lang w:val="sl-SI"/>
        </w:rPr>
        <w:t>šelak</w:t>
      </w:r>
    </w:p>
    <w:p w14:paraId="6D2AE599" w14:textId="48E30DFB" w:rsidR="00B26AF1" w:rsidRPr="00C93CA7" w:rsidRDefault="00B26AF1" w:rsidP="00564D61">
      <w:pPr>
        <w:keepNext/>
        <w:keepLines/>
        <w:tabs>
          <w:tab w:val="clear" w:pos="567"/>
        </w:tabs>
        <w:spacing w:line="240" w:lineRule="auto"/>
        <w:rPr>
          <w:szCs w:val="22"/>
          <w:lang w:val="sl-SI"/>
        </w:rPr>
      </w:pPr>
      <w:r w:rsidRPr="00C93CA7">
        <w:rPr>
          <w:szCs w:val="22"/>
          <w:lang w:val="sl-SI"/>
        </w:rPr>
        <w:t>črni železov oksid (E172)</w:t>
      </w:r>
    </w:p>
    <w:p w14:paraId="21B70769" w14:textId="289C85D7" w:rsidR="00B26AF1" w:rsidRPr="00C93CA7" w:rsidRDefault="00B26AF1" w:rsidP="00564D61">
      <w:pPr>
        <w:keepNext/>
        <w:keepLines/>
        <w:tabs>
          <w:tab w:val="clear" w:pos="567"/>
        </w:tabs>
        <w:spacing w:line="240" w:lineRule="auto"/>
        <w:rPr>
          <w:szCs w:val="22"/>
          <w:lang w:val="sl-SI"/>
        </w:rPr>
      </w:pPr>
      <w:r w:rsidRPr="00C93CA7">
        <w:rPr>
          <w:szCs w:val="22"/>
          <w:lang w:val="sl-SI"/>
        </w:rPr>
        <w:t>propilenglikol (E1520)</w:t>
      </w:r>
    </w:p>
    <w:p w14:paraId="05A3FF1F" w14:textId="3C5015F9" w:rsidR="00B26AF1" w:rsidRPr="00C93CA7" w:rsidRDefault="00F73EF4" w:rsidP="00564D61">
      <w:pPr>
        <w:tabs>
          <w:tab w:val="clear" w:pos="567"/>
        </w:tabs>
        <w:spacing w:line="240" w:lineRule="auto"/>
        <w:rPr>
          <w:szCs w:val="22"/>
          <w:lang w:val="sl-SI"/>
        </w:rPr>
      </w:pPr>
      <w:r w:rsidRPr="00C93CA7">
        <w:rPr>
          <w:szCs w:val="22"/>
          <w:lang w:val="sl-SI"/>
        </w:rPr>
        <w:t xml:space="preserve">amonijev hidroksid </w:t>
      </w:r>
      <w:r w:rsidR="00B26AF1" w:rsidRPr="00C93CA7">
        <w:rPr>
          <w:szCs w:val="22"/>
          <w:lang w:val="sl-SI"/>
        </w:rPr>
        <w:t>(E527)</w:t>
      </w:r>
    </w:p>
    <w:p w14:paraId="5B2E27D3" w14:textId="77777777" w:rsidR="00B26AF1" w:rsidRPr="00C93CA7" w:rsidRDefault="00B26AF1" w:rsidP="00564D61">
      <w:pPr>
        <w:tabs>
          <w:tab w:val="clear" w:pos="567"/>
        </w:tabs>
        <w:spacing w:line="240" w:lineRule="auto"/>
        <w:rPr>
          <w:szCs w:val="22"/>
          <w:lang w:val="sl-SI"/>
        </w:rPr>
      </w:pPr>
    </w:p>
    <w:p w14:paraId="06D06FDB" w14:textId="77777777" w:rsidR="00C521CA" w:rsidRPr="00C93CA7" w:rsidRDefault="00C521CA" w:rsidP="00564D61">
      <w:pPr>
        <w:tabs>
          <w:tab w:val="clear" w:pos="567"/>
        </w:tabs>
        <w:spacing w:line="240" w:lineRule="auto"/>
        <w:rPr>
          <w:szCs w:val="22"/>
          <w:lang w:val="sl-SI"/>
        </w:rPr>
      </w:pPr>
    </w:p>
    <w:p w14:paraId="515FE9FD" w14:textId="44081542"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6.2</w:t>
      </w:r>
      <w:r w:rsidRPr="009D486F">
        <w:rPr>
          <w:b/>
          <w:szCs w:val="22"/>
          <w:lang w:val="sl-SI"/>
        </w:rPr>
        <w:tab/>
        <w:t>In</w:t>
      </w:r>
      <w:r w:rsidR="008E0CC0" w:rsidRPr="009D486F">
        <w:rPr>
          <w:b/>
          <w:szCs w:val="22"/>
          <w:lang w:val="sl-SI"/>
        </w:rPr>
        <w:t>kompatibilnosti</w:t>
      </w:r>
    </w:p>
    <w:p w14:paraId="67A05CFC" w14:textId="77777777" w:rsidR="000B0DF3" w:rsidRPr="009D486F" w:rsidRDefault="000B0DF3" w:rsidP="00564D61">
      <w:pPr>
        <w:keepNext/>
        <w:tabs>
          <w:tab w:val="clear" w:pos="567"/>
        </w:tabs>
        <w:spacing w:line="240" w:lineRule="auto"/>
        <w:rPr>
          <w:szCs w:val="22"/>
          <w:lang w:val="sl-SI"/>
        </w:rPr>
      </w:pPr>
    </w:p>
    <w:p w14:paraId="0E1C13BB" w14:textId="6FFA9EAA" w:rsidR="000B0DF3" w:rsidRPr="009D486F" w:rsidRDefault="00017285" w:rsidP="00564D61">
      <w:pPr>
        <w:tabs>
          <w:tab w:val="clear" w:pos="567"/>
        </w:tabs>
        <w:spacing w:line="240" w:lineRule="auto"/>
        <w:rPr>
          <w:szCs w:val="22"/>
          <w:lang w:val="sl-SI"/>
        </w:rPr>
      </w:pPr>
      <w:r w:rsidRPr="009D486F">
        <w:rPr>
          <w:szCs w:val="22"/>
          <w:lang w:val="sl-SI"/>
        </w:rPr>
        <w:t>N</w:t>
      </w:r>
      <w:r w:rsidR="008E0CC0" w:rsidRPr="009D486F">
        <w:rPr>
          <w:szCs w:val="22"/>
          <w:lang w:val="sl-SI"/>
        </w:rPr>
        <w:t>avedba smiselno ni potrebna.</w:t>
      </w:r>
    </w:p>
    <w:p w14:paraId="662D9ACA" w14:textId="77777777" w:rsidR="000B0DF3" w:rsidRPr="009D486F" w:rsidRDefault="000B0DF3" w:rsidP="00564D61">
      <w:pPr>
        <w:tabs>
          <w:tab w:val="clear" w:pos="567"/>
        </w:tabs>
        <w:spacing w:line="240" w:lineRule="auto"/>
        <w:rPr>
          <w:szCs w:val="22"/>
          <w:lang w:val="sl-SI"/>
        </w:rPr>
      </w:pPr>
    </w:p>
    <w:p w14:paraId="7E981783" w14:textId="6C9E1156"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6.3</w:t>
      </w:r>
      <w:r w:rsidRPr="009D486F">
        <w:rPr>
          <w:b/>
          <w:szCs w:val="22"/>
          <w:lang w:val="sl-SI"/>
        </w:rPr>
        <w:tab/>
      </w:r>
      <w:r w:rsidR="008E0CC0" w:rsidRPr="009D486F">
        <w:rPr>
          <w:b/>
          <w:szCs w:val="22"/>
          <w:lang w:val="sl-SI"/>
        </w:rPr>
        <w:t>Rok uporabnosti</w:t>
      </w:r>
    </w:p>
    <w:p w14:paraId="2BCAFE84" w14:textId="77777777" w:rsidR="000B0DF3" w:rsidRPr="009D486F" w:rsidRDefault="000B0DF3" w:rsidP="00564D61">
      <w:pPr>
        <w:keepNext/>
        <w:tabs>
          <w:tab w:val="clear" w:pos="567"/>
        </w:tabs>
        <w:spacing w:line="240" w:lineRule="auto"/>
        <w:rPr>
          <w:szCs w:val="22"/>
          <w:lang w:val="sl-SI"/>
        </w:rPr>
      </w:pPr>
    </w:p>
    <w:p w14:paraId="35EB1332" w14:textId="32781DB8" w:rsidR="00123E63" w:rsidRPr="009D486F" w:rsidRDefault="00C222C7" w:rsidP="00564D61">
      <w:pPr>
        <w:tabs>
          <w:tab w:val="clear" w:pos="567"/>
        </w:tabs>
        <w:spacing w:line="240" w:lineRule="auto"/>
        <w:rPr>
          <w:szCs w:val="22"/>
          <w:lang w:val="sl-SI"/>
        </w:rPr>
      </w:pPr>
      <w:r w:rsidRPr="009D486F">
        <w:rPr>
          <w:szCs w:val="22"/>
          <w:lang w:val="sl-SI"/>
        </w:rPr>
        <w:t>3 leta</w:t>
      </w:r>
    </w:p>
    <w:p w14:paraId="0FA52A7E" w14:textId="77777777" w:rsidR="000B0DF3" w:rsidRPr="009D486F" w:rsidRDefault="000B0DF3" w:rsidP="00564D61">
      <w:pPr>
        <w:tabs>
          <w:tab w:val="clear" w:pos="567"/>
        </w:tabs>
        <w:spacing w:line="240" w:lineRule="auto"/>
        <w:rPr>
          <w:szCs w:val="22"/>
          <w:lang w:val="sl-SI"/>
        </w:rPr>
      </w:pPr>
    </w:p>
    <w:p w14:paraId="4E5BCC02" w14:textId="23CE8FAC"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6.4</w:t>
      </w:r>
      <w:r w:rsidRPr="009D486F">
        <w:rPr>
          <w:b/>
          <w:szCs w:val="22"/>
          <w:lang w:val="sl-SI"/>
        </w:rPr>
        <w:tab/>
      </w:r>
      <w:r w:rsidR="001734EA" w:rsidRPr="009D486F">
        <w:rPr>
          <w:b/>
          <w:szCs w:val="22"/>
          <w:lang w:val="sl-SI"/>
        </w:rPr>
        <w:t>Posebna navodila za shranjevanje</w:t>
      </w:r>
    </w:p>
    <w:p w14:paraId="32AE5752" w14:textId="77777777" w:rsidR="000B0DF3" w:rsidRPr="009D486F" w:rsidRDefault="000B0DF3" w:rsidP="00564D61">
      <w:pPr>
        <w:pStyle w:val="Text"/>
        <w:keepNext/>
        <w:spacing w:before="0"/>
        <w:jc w:val="left"/>
        <w:rPr>
          <w:sz w:val="22"/>
          <w:szCs w:val="22"/>
          <w:lang w:val="sl-SI"/>
        </w:rPr>
      </w:pPr>
    </w:p>
    <w:p w14:paraId="6815F09F" w14:textId="5D4298A9" w:rsidR="006C0267" w:rsidRPr="009D486F" w:rsidRDefault="006C0267" w:rsidP="00564D61">
      <w:pPr>
        <w:tabs>
          <w:tab w:val="clear" w:pos="567"/>
          <w:tab w:val="left" w:pos="720"/>
        </w:tabs>
        <w:spacing w:line="240" w:lineRule="auto"/>
        <w:rPr>
          <w:szCs w:val="22"/>
          <w:lang w:val="sl-SI"/>
        </w:rPr>
      </w:pPr>
      <w:r w:rsidRPr="009D486F">
        <w:rPr>
          <w:szCs w:val="22"/>
          <w:lang w:val="sl-SI"/>
        </w:rPr>
        <w:t>Shranjujte pri temperaturi do 30</w:t>
      </w:r>
      <w:r w:rsidR="007E11A1">
        <w:rPr>
          <w:szCs w:val="22"/>
          <w:lang w:val="sl-SI"/>
        </w:rPr>
        <w:t> </w:t>
      </w:r>
      <w:r w:rsidRPr="00847A24">
        <w:rPr>
          <w:szCs w:val="22"/>
          <w:lang w:val="es-ES"/>
        </w:rPr>
        <w:t>°</w:t>
      </w:r>
      <w:r w:rsidRPr="009D486F">
        <w:rPr>
          <w:szCs w:val="22"/>
          <w:lang w:val="sl-SI"/>
        </w:rPr>
        <w:t>C.</w:t>
      </w:r>
    </w:p>
    <w:p w14:paraId="2CBCEB64" w14:textId="77777777" w:rsidR="006C0267" w:rsidRPr="009D486F" w:rsidRDefault="006C0267" w:rsidP="00564D61">
      <w:pPr>
        <w:tabs>
          <w:tab w:val="clear" w:pos="567"/>
          <w:tab w:val="left" w:pos="720"/>
        </w:tabs>
        <w:spacing w:line="240" w:lineRule="auto"/>
        <w:rPr>
          <w:szCs w:val="22"/>
          <w:lang w:val="sl-SI"/>
        </w:rPr>
      </w:pPr>
    </w:p>
    <w:p w14:paraId="5FC02A39" w14:textId="77777777" w:rsidR="00BB62E3" w:rsidRPr="009D486F" w:rsidRDefault="00BB5C41" w:rsidP="00564D61">
      <w:pPr>
        <w:tabs>
          <w:tab w:val="clear" w:pos="567"/>
        </w:tabs>
        <w:spacing w:line="240" w:lineRule="auto"/>
        <w:rPr>
          <w:szCs w:val="22"/>
          <w:lang w:val="sl-SI"/>
        </w:rPr>
      </w:pPr>
      <w:r w:rsidRPr="009D486F">
        <w:rPr>
          <w:szCs w:val="22"/>
          <w:lang w:val="sl-SI"/>
        </w:rPr>
        <w:t xml:space="preserve">Shranjujte v originalni ovojnini za zagotovitev zaščite pred svetlobo in </w:t>
      </w:r>
      <w:r w:rsidR="00BB62E3" w:rsidRPr="009D486F">
        <w:rPr>
          <w:szCs w:val="22"/>
          <w:lang w:val="sl-SI"/>
        </w:rPr>
        <w:t>vlago.</w:t>
      </w:r>
    </w:p>
    <w:p w14:paraId="32AB9899" w14:textId="7D81C46D" w:rsidR="000B0DF3" w:rsidRPr="009D486F" w:rsidRDefault="000B0DF3" w:rsidP="00564D61">
      <w:pPr>
        <w:tabs>
          <w:tab w:val="clear" w:pos="567"/>
        </w:tabs>
        <w:spacing w:line="240" w:lineRule="auto"/>
        <w:rPr>
          <w:szCs w:val="22"/>
          <w:lang w:val="sl-SI"/>
        </w:rPr>
      </w:pPr>
    </w:p>
    <w:p w14:paraId="7C0A0749" w14:textId="399E65F5" w:rsidR="000B0DF3" w:rsidRPr="009D486F" w:rsidRDefault="00017285" w:rsidP="00564D61">
      <w:pPr>
        <w:keepNext/>
        <w:tabs>
          <w:tab w:val="clear" w:pos="567"/>
        </w:tabs>
        <w:spacing w:line="240" w:lineRule="auto"/>
        <w:ind w:left="567" w:hanging="567"/>
        <w:rPr>
          <w:szCs w:val="22"/>
          <w:lang w:val="sl-SI"/>
        </w:rPr>
      </w:pPr>
      <w:r w:rsidRPr="009D486F">
        <w:rPr>
          <w:b/>
          <w:szCs w:val="22"/>
          <w:lang w:val="sl-SI"/>
        </w:rPr>
        <w:t>6.5</w:t>
      </w:r>
      <w:r w:rsidRPr="009D486F">
        <w:rPr>
          <w:b/>
          <w:szCs w:val="22"/>
          <w:lang w:val="sl-SI"/>
        </w:rPr>
        <w:tab/>
      </w:r>
      <w:r w:rsidR="001A0A14" w:rsidRPr="009D486F">
        <w:rPr>
          <w:b/>
          <w:szCs w:val="22"/>
          <w:lang w:val="sl-SI"/>
        </w:rPr>
        <w:t>Vrsta ovojnine in vsebina</w:t>
      </w:r>
    </w:p>
    <w:p w14:paraId="27C67654" w14:textId="77777777" w:rsidR="000B0DF3" w:rsidRPr="009D486F" w:rsidRDefault="000B0DF3" w:rsidP="00564D61">
      <w:pPr>
        <w:keepNext/>
        <w:tabs>
          <w:tab w:val="clear" w:pos="567"/>
        </w:tabs>
        <w:spacing w:line="240" w:lineRule="auto"/>
        <w:rPr>
          <w:szCs w:val="22"/>
          <w:lang w:val="sl-SI"/>
        </w:rPr>
      </w:pPr>
    </w:p>
    <w:p w14:paraId="32D1EE63" w14:textId="4A920AA2" w:rsidR="001A0A14" w:rsidRPr="009D486F" w:rsidRDefault="001A0A14" w:rsidP="00564D61">
      <w:pPr>
        <w:tabs>
          <w:tab w:val="clear" w:pos="567"/>
        </w:tabs>
        <w:spacing w:line="240" w:lineRule="auto"/>
        <w:rPr>
          <w:iCs/>
          <w:szCs w:val="22"/>
          <w:lang w:val="sl-SI"/>
        </w:rPr>
      </w:pPr>
      <w:r w:rsidRPr="009D486F">
        <w:rPr>
          <w:iCs/>
          <w:szCs w:val="22"/>
          <w:lang w:val="sl-SI"/>
        </w:rPr>
        <w:t>Telo in pokrovček inhalatorja sta iz akrilonitril-butadien-stirena, potisni gumbi so narejeni iz metil-metakrilat-akrilonitril-butadien-stirena. Igle in vzmeti so iz nerjavečega jekla.</w:t>
      </w:r>
    </w:p>
    <w:p w14:paraId="05D80059" w14:textId="77777777" w:rsidR="001A0A14" w:rsidRPr="009D486F" w:rsidRDefault="001A0A14" w:rsidP="00564D61">
      <w:pPr>
        <w:tabs>
          <w:tab w:val="clear" w:pos="567"/>
        </w:tabs>
        <w:spacing w:line="240" w:lineRule="auto"/>
        <w:rPr>
          <w:iCs/>
          <w:szCs w:val="22"/>
          <w:lang w:val="sl-SI"/>
        </w:rPr>
      </w:pPr>
    </w:p>
    <w:p w14:paraId="54010981" w14:textId="05AAE77F" w:rsidR="000B0DF3" w:rsidRPr="009D486F" w:rsidRDefault="001A0A14" w:rsidP="00564D61">
      <w:pPr>
        <w:tabs>
          <w:tab w:val="clear" w:pos="567"/>
        </w:tabs>
        <w:spacing w:line="240" w:lineRule="auto"/>
        <w:rPr>
          <w:szCs w:val="22"/>
          <w:lang w:val="sl-SI"/>
        </w:rPr>
      </w:pPr>
      <w:r w:rsidRPr="009D486F">
        <w:rPr>
          <w:szCs w:val="22"/>
          <w:lang w:val="sl-SI"/>
        </w:rPr>
        <w:t xml:space="preserve">Perforirani </w:t>
      </w:r>
      <w:r w:rsidR="003F527E" w:rsidRPr="009D486F">
        <w:rPr>
          <w:szCs w:val="22"/>
          <w:lang w:val="sl-SI"/>
        </w:rPr>
        <w:t xml:space="preserve">deljivi </w:t>
      </w:r>
      <w:r w:rsidRPr="009D486F">
        <w:rPr>
          <w:szCs w:val="22"/>
          <w:lang w:val="sl-SI"/>
        </w:rPr>
        <w:t xml:space="preserve">pretisni omoti </w:t>
      </w:r>
      <w:r w:rsidR="003F527E" w:rsidRPr="009D486F">
        <w:rPr>
          <w:szCs w:val="22"/>
          <w:lang w:val="sl-SI"/>
        </w:rPr>
        <w:t>s posameznimi odmerki</w:t>
      </w:r>
      <w:r w:rsidRPr="009D486F">
        <w:rPr>
          <w:szCs w:val="22"/>
          <w:lang w:val="sl-SI"/>
        </w:rPr>
        <w:t xml:space="preserve"> iz PA/Alu/PVC</w:t>
      </w:r>
      <w:bookmarkStart w:id="32" w:name="_Hlk182937589"/>
      <w:r w:rsidR="007E11A1" w:rsidRPr="000C6FA6">
        <w:rPr>
          <w:szCs w:val="22"/>
          <w:lang w:val="sl-SI"/>
        </w:rPr>
        <w:t>//</w:t>
      </w:r>
      <w:bookmarkEnd w:id="32"/>
      <w:r w:rsidRPr="009D486F">
        <w:rPr>
          <w:szCs w:val="22"/>
          <w:lang w:val="sl-SI"/>
        </w:rPr>
        <w:t xml:space="preserve">Alu. En pretisni omot vsebuje </w:t>
      </w:r>
      <w:r w:rsidR="00017285" w:rsidRPr="009D486F">
        <w:rPr>
          <w:szCs w:val="22"/>
          <w:lang w:val="sl-SI"/>
        </w:rPr>
        <w:t>10 </w:t>
      </w:r>
      <w:r w:rsidRPr="009D486F">
        <w:rPr>
          <w:szCs w:val="22"/>
          <w:lang w:val="sl-SI"/>
        </w:rPr>
        <w:t>trdih kapsul</w:t>
      </w:r>
      <w:r w:rsidR="00017285" w:rsidRPr="009D486F">
        <w:rPr>
          <w:szCs w:val="22"/>
          <w:lang w:val="sl-SI"/>
        </w:rPr>
        <w:t>.</w:t>
      </w:r>
    </w:p>
    <w:p w14:paraId="46D67D5F" w14:textId="325543ED" w:rsidR="000B0DF3" w:rsidRPr="009D486F" w:rsidRDefault="000B0DF3" w:rsidP="00564D61">
      <w:pPr>
        <w:tabs>
          <w:tab w:val="clear" w:pos="567"/>
        </w:tabs>
        <w:spacing w:line="240" w:lineRule="auto"/>
        <w:rPr>
          <w:szCs w:val="22"/>
          <w:lang w:val="sl-SI"/>
        </w:rPr>
      </w:pPr>
    </w:p>
    <w:p w14:paraId="109DF5DD" w14:textId="77777777" w:rsidR="0025352E" w:rsidRPr="009D486F" w:rsidRDefault="0025352E" w:rsidP="00564D61">
      <w:pPr>
        <w:keepNext/>
        <w:tabs>
          <w:tab w:val="clear" w:pos="567"/>
        </w:tabs>
        <w:spacing w:line="240" w:lineRule="auto"/>
        <w:rPr>
          <w:szCs w:val="22"/>
          <w:u w:val="single"/>
          <w:lang w:val="sl-SI"/>
        </w:rPr>
      </w:pPr>
      <w:r w:rsidRPr="009D486F">
        <w:rPr>
          <w:szCs w:val="22"/>
          <w:u w:val="single"/>
          <w:lang w:val="sl-SI"/>
        </w:rPr>
        <w:t>Atectura Breezhaler 125 mikrogramov/62,5 mikrograma prašek za inhaliranje, trde kapsule</w:t>
      </w:r>
    </w:p>
    <w:p w14:paraId="0C1BAB80" w14:textId="77777777" w:rsidR="0025352E" w:rsidRPr="009D486F" w:rsidRDefault="0025352E" w:rsidP="00564D61">
      <w:pPr>
        <w:keepNext/>
        <w:tabs>
          <w:tab w:val="clear" w:pos="567"/>
        </w:tabs>
        <w:spacing w:line="240" w:lineRule="auto"/>
        <w:rPr>
          <w:szCs w:val="22"/>
          <w:lang w:val="sl-SI"/>
        </w:rPr>
      </w:pPr>
    </w:p>
    <w:p w14:paraId="2D947862" w14:textId="498AFDC0" w:rsidR="000B0DF3" w:rsidRPr="009D486F" w:rsidRDefault="001A0A14" w:rsidP="00564D61">
      <w:pPr>
        <w:tabs>
          <w:tab w:val="clear" w:pos="567"/>
        </w:tabs>
        <w:spacing w:line="240" w:lineRule="auto"/>
        <w:rPr>
          <w:szCs w:val="22"/>
          <w:lang w:val="sl-SI"/>
        </w:rPr>
      </w:pPr>
      <w:r w:rsidRPr="009D486F">
        <w:rPr>
          <w:szCs w:val="22"/>
          <w:lang w:val="sl-SI"/>
        </w:rPr>
        <w:t>Posamično pakiranje</w:t>
      </w:r>
      <w:r w:rsidR="003F527E" w:rsidRPr="009D486F">
        <w:rPr>
          <w:szCs w:val="22"/>
          <w:lang w:val="sl-SI"/>
        </w:rPr>
        <w:t>, ki</w:t>
      </w:r>
      <w:r w:rsidRPr="009D486F">
        <w:rPr>
          <w:szCs w:val="22"/>
          <w:lang w:val="sl-SI"/>
        </w:rPr>
        <w:t xml:space="preserve"> vsebuje </w:t>
      </w:r>
      <w:r w:rsidR="00017285" w:rsidRPr="009D486F">
        <w:rPr>
          <w:szCs w:val="22"/>
          <w:lang w:val="sl-SI"/>
        </w:rPr>
        <w:t xml:space="preserve">10 x 1 </w:t>
      </w:r>
      <w:r w:rsidRPr="009D486F">
        <w:rPr>
          <w:szCs w:val="22"/>
          <w:lang w:val="sl-SI"/>
        </w:rPr>
        <w:t>ali</w:t>
      </w:r>
      <w:r w:rsidR="00017285" w:rsidRPr="009D486F">
        <w:rPr>
          <w:szCs w:val="22"/>
          <w:lang w:val="sl-SI"/>
        </w:rPr>
        <w:t xml:space="preserve"> 30 x 1 </w:t>
      </w:r>
      <w:r w:rsidR="00B07BA8" w:rsidRPr="009D486F">
        <w:rPr>
          <w:szCs w:val="22"/>
          <w:lang w:val="sl-SI"/>
        </w:rPr>
        <w:t xml:space="preserve">trdo kapsulo in </w:t>
      </w:r>
      <w:r w:rsidR="00017285" w:rsidRPr="009D486F">
        <w:rPr>
          <w:szCs w:val="22"/>
          <w:lang w:val="sl-SI"/>
        </w:rPr>
        <w:t>1 inh</w:t>
      </w:r>
      <w:r w:rsidR="00B07BA8" w:rsidRPr="009D486F">
        <w:rPr>
          <w:szCs w:val="22"/>
          <w:lang w:val="sl-SI"/>
        </w:rPr>
        <w:t>alator</w:t>
      </w:r>
      <w:r w:rsidR="00017285" w:rsidRPr="009D486F">
        <w:rPr>
          <w:szCs w:val="22"/>
          <w:lang w:val="sl-SI"/>
        </w:rPr>
        <w:t>.</w:t>
      </w:r>
    </w:p>
    <w:p w14:paraId="33DB1D65" w14:textId="75434399" w:rsidR="000B0DF3" w:rsidRPr="009D486F" w:rsidRDefault="003E7C7D" w:rsidP="00564D61">
      <w:pPr>
        <w:tabs>
          <w:tab w:val="clear" w:pos="567"/>
        </w:tabs>
        <w:spacing w:line="240" w:lineRule="auto"/>
        <w:rPr>
          <w:szCs w:val="22"/>
          <w:lang w:val="sl-SI"/>
        </w:rPr>
      </w:pPr>
      <w:r w:rsidRPr="009D486F">
        <w:rPr>
          <w:szCs w:val="22"/>
          <w:lang w:val="sl-SI"/>
        </w:rPr>
        <w:t>Skupna pakiranja</w:t>
      </w:r>
      <w:r w:rsidR="003F527E" w:rsidRPr="009D486F">
        <w:rPr>
          <w:szCs w:val="22"/>
          <w:lang w:val="sl-SI"/>
        </w:rPr>
        <w:t>, ki</w:t>
      </w:r>
      <w:r w:rsidRPr="009D486F">
        <w:rPr>
          <w:szCs w:val="22"/>
          <w:lang w:val="sl-SI"/>
        </w:rPr>
        <w:t xml:space="preserve"> vsebujejo 90 trdih kapsul (</w:t>
      </w:r>
      <w:r w:rsidR="00017285" w:rsidRPr="009D486F">
        <w:rPr>
          <w:szCs w:val="22"/>
          <w:lang w:val="sl-SI"/>
        </w:rPr>
        <w:t>3 pa</w:t>
      </w:r>
      <w:r w:rsidRPr="009D486F">
        <w:rPr>
          <w:szCs w:val="22"/>
          <w:lang w:val="sl-SI"/>
        </w:rPr>
        <w:t xml:space="preserve">kiranja po </w:t>
      </w:r>
      <w:r w:rsidR="00066FD5" w:rsidRPr="009D486F">
        <w:rPr>
          <w:szCs w:val="22"/>
          <w:lang w:val="sl-SI"/>
        </w:rPr>
        <w:t>30 </w:t>
      </w:r>
      <w:r w:rsidR="00017285" w:rsidRPr="009D486F">
        <w:rPr>
          <w:szCs w:val="22"/>
          <w:lang w:val="sl-SI"/>
        </w:rPr>
        <w:t>x 1</w:t>
      </w:r>
      <w:r w:rsidRPr="009D486F">
        <w:rPr>
          <w:szCs w:val="22"/>
          <w:lang w:val="sl-SI"/>
        </w:rPr>
        <w:t xml:space="preserve"> trdo kapsulo) in </w:t>
      </w:r>
      <w:r w:rsidR="00017285" w:rsidRPr="009D486F">
        <w:rPr>
          <w:szCs w:val="22"/>
          <w:lang w:val="sl-SI"/>
        </w:rPr>
        <w:t>3 inhal</w:t>
      </w:r>
      <w:r w:rsidRPr="009D486F">
        <w:rPr>
          <w:szCs w:val="22"/>
          <w:lang w:val="sl-SI"/>
        </w:rPr>
        <w:t>atorje</w:t>
      </w:r>
      <w:r w:rsidR="00017285" w:rsidRPr="009D486F">
        <w:rPr>
          <w:szCs w:val="22"/>
          <w:lang w:val="sl-SI"/>
        </w:rPr>
        <w:t>.</w:t>
      </w:r>
    </w:p>
    <w:p w14:paraId="780384B4" w14:textId="54523459" w:rsidR="000B0DF3" w:rsidRPr="009D486F" w:rsidRDefault="003E7C7D" w:rsidP="00564D61">
      <w:pPr>
        <w:tabs>
          <w:tab w:val="clear" w:pos="567"/>
        </w:tabs>
        <w:spacing w:line="240" w:lineRule="auto"/>
        <w:rPr>
          <w:szCs w:val="22"/>
          <w:lang w:val="sl-SI"/>
        </w:rPr>
      </w:pPr>
      <w:r w:rsidRPr="009D486F">
        <w:rPr>
          <w:szCs w:val="22"/>
          <w:lang w:val="sl-SI"/>
        </w:rPr>
        <w:t>Skupna pakiranja</w:t>
      </w:r>
      <w:r w:rsidR="003F527E" w:rsidRPr="009D486F">
        <w:rPr>
          <w:szCs w:val="22"/>
          <w:lang w:val="sl-SI"/>
        </w:rPr>
        <w:t>, ki</w:t>
      </w:r>
      <w:r w:rsidRPr="009D486F">
        <w:rPr>
          <w:szCs w:val="22"/>
          <w:lang w:val="sl-SI"/>
        </w:rPr>
        <w:t xml:space="preserve"> vsebujejo </w:t>
      </w:r>
      <w:r w:rsidR="00017285" w:rsidRPr="009D486F">
        <w:rPr>
          <w:szCs w:val="22"/>
          <w:lang w:val="sl-SI"/>
        </w:rPr>
        <w:t>150 </w:t>
      </w:r>
      <w:r w:rsidRPr="009D486F">
        <w:rPr>
          <w:szCs w:val="22"/>
          <w:lang w:val="sl-SI"/>
        </w:rPr>
        <w:t xml:space="preserve">trdih kapsul </w:t>
      </w:r>
      <w:r w:rsidR="00017285" w:rsidRPr="009D486F">
        <w:rPr>
          <w:szCs w:val="22"/>
          <w:lang w:val="sl-SI"/>
        </w:rPr>
        <w:t>(15 pa</w:t>
      </w:r>
      <w:r w:rsidRPr="009D486F">
        <w:rPr>
          <w:szCs w:val="22"/>
          <w:lang w:val="sl-SI"/>
        </w:rPr>
        <w:t xml:space="preserve">kiranj po </w:t>
      </w:r>
      <w:r w:rsidR="00017285" w:rsidRPr="009D486F">
        <w:rPr>
          <w:szCs w:val="22"/>
          <w:lang w:val="sl-SI"/>
        </w:rPr>
        <w:t>10 x 1</w:t>
      </w:r>
      <w:r w:rsidRPr="009D486F">
        <w:rPr>
          <w:szCs w:val="22"/>
          <w:lang w:val="sl-SI"/>
        </w:rPr>
        <w:t> trdo kapsulo</w:t>
      </w:r>
      <w:r w:rsidR="00017285" w:rsidRPr="009D486F">
        <w:rPr>
          <w:szCs w:val="22"/>
          <w:lang w:val="sl-SI"/>
        </w:rPr>
        <w:t>)</w:t>
      </w:r>
      <w:r w:rsidRPr="009D486F">
        <w:rPr>
          <w:szCs w:val="22"/>
          <w:lang w:val="sl-SI"/>
        </w:rPr>
        <w:t xml:space="preserve"> in </w:t>
      </w:r>
      <w:r w:rsidR="00017285" w:rsidRPr="009D486F">
        <w:rPr>
          <w:szCs w:val="22"/>
          <w:lang w:val="sl-SI"/>
        </w:rPr>
        <w:t>15 inhal</w:t>
      </w:r>
      <w:r w:rsidRPr="009D486F">
        <w:rPr>
          <w:szCs w:val="22"/>
          <w:lang w:val="sl-SI"/>
        </w:rPr>
        <w:t>atorjev</w:t>
      </w:r>
      <w:r w:rsidR="00017285" w:rsidRPr="009D486F">
        <w:rPr>
          <w:szCs w:val="22"/>
          <w:lang w:val="sl-SI"/>
        </w:rPr>
        <w:t>.</w:t>
      </w:r>
    </w:p>
    <w:p w14:paraId="5D4F0909" w14:textId="77777777" w:rsidR="0025352E" w:rsidRPr="009D486F" w:rsidRDefault="0025352E" w:rsidP="00564D61">
      <w:pPr>
        <w:tabs>
          <w:tab w:val="clear" w:pos="567"/>
        </w:tabs>
        <w:spacing w:line="240" w:lineRule="auto"/>
        <w:rPr>
          <w:szCs w:val="22"/>
          <w:lang w:val="sl-SI"/>
        </w:rPr>
      </w:pPr>
    </w:p>
    <w:p w14:paraId="49F93C3A" w14:textId="1212B885" w:rsidR="0025352E" w:rsidRPr="009D486F" w:rsidRDefault="0025352E" w:rsidP="00564D61">
      <w:pPr>
        <w:keepNext/>
        <w:tabs>
          <w:tab w:val="clear" w:pos="567"/>
        </w:tabs>
        <w:spacing w:line="240" w:lineRule="auto"/>
        <w:rPr>
          <w:szCs w:val="22"/>
          <w:u w:val="single"/>
          <w:lang w:val="sl-SI"/>
        </w:rPr>
      </w:pPr>
      <w:r w:rsidRPr="009D486F">
        <w:rPr>
          <w:szCs w:val="22"/>
          <w:u w:val="single"/>
          <w:lang w:val="sl-SI"/>
        </w:rPr>
        <w:t>Atectura Breezhaler 125 mikrogramov/127,5 mikrograma prašek za inhaliranje, trde kapsule</w:t>
      </w:r>
    </w:p>
    <w:p w14:paraId="3122D2BA" w14:textId="77777777" w:rsidR="0025352E" w:rsidRPr="009D486F" w:rsidRDefault="0025352E" w:rsidP="00564D61">
      <w:pPr>
        <w:keepNext/>
        <w:tabs>
          <w:tab w:val="clear" w:pos="567"/>
        </w:tabs>
        <w:spacing w:line="240" w:lineRule="auto"/>
        <w:rPr>
          <w:szCs w:val="22"/>
          <w:lang w:val="sl-SI"/>
        </w:rPr>
      </w:pPr>
    </w:p>
    <w:p w14:paraId="5386037C" w14:textId="544F162E" w:rsidR="0025352E" w:rsidRPr="009D486F" w:rsidRDefault="0025352E" w:rsidP="00564D61">
      <w:pPr>
        <w:tabs>
          <w:tab w:val="clear" w:pos="567"/>
        </w:tabs>
        <w:spacing w:line="240" w:lineRule="auto"/>
        <w:rPr>
          <w:szCs w:val="22"/>
          <w:lang w:val="sl-SI"/>
        </w:rPr>
      </w:pPr>
      <w:r w:rsidRPr="009D486F">
        <w:rPr>
          <w:szCs w:val="22"/>
          <w:lang w:val="sl-SI"/>
        </w:rPr>
        <w:t>Posamično pakiranje</w:t>
      </w:r>
      <w:r w:rsidR="00C473FD" w:rsidRPr="009D486F">
        <w:rPr>
          <w:szCs w:val="22"/>
          <w:lang w:val="sl-SI"/>
        </w:rPr>
        <w:t>, ki</w:t>
      </w:r>
      <w:r w:rsidRPr="009D486F">
        <w:rPr>
          <w:szCs w:val="22"/>
          <w:lang w:val="sl-SI"/>
        </w:rPr>
        <w:t xml:space="preserve"> vsebuje 10 x 1 ali 30 x 1 trdo kapsulo in 1 inhalator.</w:t>
      </w:r>
    </w:p>
    <w:p w14:paraId="574081B0" w14:textId="1ADC5B8F" w:rsidR="0025352E" w:rsidRPr="009D486F" w:rsidRDefault="0025352E" w:rsidP="00564D61">
      <w:pPr>
        <w:tabs>
          <w:tab w:val="clear" w:pos="567"/>
        </w:tabs>
        <w:spacing w:line="240" w:lineRule="auto"/>
        <w:rPr>
          <w:szCs w:val="22"/>
          <w:lang w:val="sl-SI"/>
        </w:rPr>
      </w:pPr>
      <w:r w:rsidRPr="009D486F">
        <w:rPr>
          <w:szCs w:val="22"/>
          <w:lang w:val="sl-SI"/>
        </w:rPr>
        <w:t>Skupna pakiranja</w:t>
      </w:r>
      <w:r w:rsidR="00C473FD" w:rsidRPr="009D486F">
        <w:rPr>
          <w:szCs w:val="22"/>
          <w:lang w:val="sl-SI"/>
        </w:rPr>
        <w:t>, ki</w:t>
      </w:r>
      <w:r w:rsidRPr="009D486F">
        <w:rPr>
          <w:szCs w:val="22"/>
          <w:lang w:val="sl-SI"/>
        </w:rPr>
        <w:t xml:space="preserve"> vsebujejo 90 trdih kapsul (3 pakiranja po 30 x 1 trdo kapsulo) in 3 inhalatorje.</w:t>
      </w:r>
    </w:p>
    <w:p w14:paraId="60BC2E61" w14:textId="575E6E8D" w:rsidR="0025352E" w:rsidRPr="009D486F" w:rsidRDefault="0025352E" w:rsidP="00564D61">
      <w:pPr>
        <w:tabs>
          <w:tab w:val="clear" w:pos="567"/>
        </w:tabs>
        <w:spacing w:line="240" w:lineRule="auto"/>
        <w:rPr>
          <w:szCs w:val="22"/>
          <w:lang w:val="sl-SI"/>
        </w:rPr>
      </w:pPr>
      <w:r w:rsidRPr="009D486F">
        <w:rPr>
          <w:szCs w:val="22"/>
          <w:lang w:val="sl-SI"/>
        </w:rPr>
        <w:t>Skupna pakiranja</w:t>
      </w:r>
      <w:r w:rsidR="00C473FD" w:rsidRPr="009D486F">
        <w:rPr>
          <w:szCs w:val="22"/>
          <w:lang w:val="sl-SI"/>
        </w:rPr>
        <w:t>, ki</w:t>
      </w:r>
      <w:r w:rsidRPr="009D486F">
        <w:rPr>
          <w:szCs w:val="22"/>
          <w:lang w:val="sl-SI"/>
        </w:rPr>
        <w:t xml:space="preserve"> vsebujejo 150 trdih kapsul (15 pakiranj po 10 x 1 trdo kapsulo) in 15 inhalatorjev.</w:t>
      </w:r>
    </w:p>
    <w:p w14:paraId="733D8866" w14:textId="77777777" w:rsidR="0025352E" w:rsidRPr="009D486F" w:rsidRDefault="0025352E" w:rsidP="00564D61">
      <w:pPr>
        <w:tabs>
          <w:tab w:val="clear" w:pos="567"/>
        </w:tabs>
        <w:spacing w:line="240" w:lineRule="auto"/>
        <w:rPr>
          <w:szCs w:val="22"/>
          <w:lang w:val="sl-SI"/>
        </w:rPr>
      </w:pPr>
    </w:p>
    <w:p w14:paraId="7988642B" w14:textId="77777777" w:rsidR="0025352E" w:rsidRPr="009D486F" w:rsidRDefault="0025352E" w:rsidP="00564D61">
      <w:pPr>
        <w:keepNext/>
        <w:tabs>
          <w:tab w:val="clear" w:pos="567"/>
        </w:tabs>
        <w:spacing w:line="240" w:lineRule="auto"/>
        <w:rPr>
          <w:iCs/>
          <w:szCs w:val="22"/>
          <w:u w:val="single"/>
          <w:lang w:val="sl-SI"/>
        </w:rPr>
      </w:pPr>
      <w:r w:rsidRPr="009D486F">
        <w:rPr>
          <w:szCs w:val="22"/>
          <w:u w:val="single"/>
          <w:lang w:val="sl-SI"/>
        </w:rPr>
        <w:t>Atectura Breezhaler 125 mikrogramov/260 mikrogramov prašek za inhaliranje, trde kapsule</w:t>
      </w:r>
    </w:p>
    <w:p w14:paraId="3A06E580" w14:textId="34F139B6" w:rsidR="000B0DF3" w:rsidRPr="009D486F" w:rsidRDefault="000B0DF3" w:rsidP="00564D61">
      <w:pPr>
        <w:keepNext/>
        <w:tabs>
          <w:tab w:val="clear" w:pos="567"/>
        </w:tabs>
        <w:spacing w:line="240" w:lineRule="auto"/>
        <w:rPr>
          <w:szCs w:val="22"/>
          <w:lang w:val="sl-SI"/>
        </w:rPr>
      </w:pPr>
    </w:p>
    <w:p w14:paraId="4ADB8600" w14:textId="59E615A5" w:rsidR="0025352E" w:rsidRPr="009D486F" w:rsidRDefault="0025352E" w:rsidP="00564D61">
      <w:pPr>
        <w:tabs>
          <w:tab w:val="clear" w:pos="567"/>
        </w:tabs>
        <w:spacing w:line="240" w:lineRule="auto"/>
        <w:rPr>
          <w:szCs w:val="22"/>
          <w:lang w:val="sl-SI"/>
        </w:rPr>
      </w:pPr>
      <w:r w:rsidRPr="009D486F">
        <w:rPr>
          <w:szCs w:val="22"/>
          <w:lang w:val="sl-SI"/>
        </w:rPr>
        <w:t>Posamično pakiranje</w:t>
      </w:r>
      <w:r w:rsidR="00C473FD" w:rsidRPr="009D486F">
        <w:rPr>
          <w:szCs w:val="22"/>
          <w:lang w:val="sl-SI"/>
        </w:rPr>
        <w:t>, ki</w:t>
      </w:r>
      <w:r w:rsidRPr="009D486F">
        <w:rPr>
          <w:szCs w:val="22"/>
          <w:lang w:val="sl-SI"/>
        </w:rPr>
        <w:t xml:space="preserve"> vsebuje 10 x 1 ali 30 x 1 trdo kapsulo in 1 inhalator.</w:t>
      </w:r>
    </w:p>
    <w:p w14:paraId="62B097F2" w14:textId="3F5D087B" w:rsidR="0025352E" w:rsidRPr="009D486F" w:rsidRDefault="0025352E" w:rsidP="00564D61">
      <w:pPr>
        <w:tabs>
          <w:tab w:val="clear" w:pos="567"/>
        </w:tabs>
        <w:spacing w:line="240" w:lineRule="auto"/>
        <w:rPr>
          <w:szCs w:val="22"/>
          <w:lang w:val="sl-SI"/>
        </w:rPr>
      </w:pPr>
      <w:r w:rsidRPr="009D486F">
        <w:rPr>
          <w:szCs w:val="22"/>
          <w:lang w:val="sl-SI"/>
        </w:rPr>
        <w:t>Skupna pakiranja</w:t>
      </w:r>
      <w:r w:rsidR="00C473FD" w:rsidRPr="009D486F">
        <w:rPr>
          <w:szCs w:val="22"/>
          <w:lang w:val="sl-SI"/>
        </w:rPr>
        <w:t>, ki</w:t>
      </w:r>
      <w:r w:rsidRPr="009D486F">
        <w:rPr>
          <w:szCs w:val="22"/>
          <w:lang w:val="sl-SI"/>
        </w:rPr>
        <w:t xml:space="preserve"> vsebujejo 90 trdih kapsul (3 pakiranja po 30 x 1 trdo kapsulo) in 3 inhalatorje.</w:t>
      </w:r>
    </w:p>
    <w:p w14:paraId="2BC218F9" w14:textId="73F8D555" w:rsidR="0025352E" w:rsidRPr="009D486F" w:rsidRDefault="0025352E" w:rsidP="00564D61">
      <w:pPr>
        <w:tabs>
          <w:tab w:val="clear" w:pos="567"/>
        </w:tabs>
        <w:spacing w:line="240" w:lineRule="auto"/>
        <w:rPr>
          <w:szCs w:val="22"/>
          <w:lang w:val="sl-SI"/>
        </w:rPr>
      </w:pPr>
      <w:r w:rsidRPr="009D486F">
        <w:rPr>
          <w:szCs w:val="22"/>
          <w:lang w:val="sl-SI"/>
        </w:rPr>
        <w:t>Skupna pakiranja</w:t>
      </w:r>
      <w:r w:rsidR="00C473FD" w:rsidRPr="009D486F">
        <w:rPr>
          <w:szCs w:val="22"/>
          <w:lang w:val="sl-SI"/>
        </w:rPr>
        <w:t>, ki</w:t>
      </w:r>
      <w:r w:rsidRPr="009D486F">
        <w:rPr>
          <w:szCs w:val="22"/>
          <w:lang w:val="sl-SI"/>
        </w:rPr>
        <w:t xml:space="preserve"> vsebujejo 150 trdih kapsul (15 pakiranj po 10 x 1 trdo kapsulo) in 15 inhalatorjev.</w:t>
      </w:r>
    </w:p>
    <w:p w14:paraId="253FCE84" w14:textId="77777777" w:rsidR="0025352E" w:rsidRPr="009D486F" w:rsidRDefault="0025352E" w:rsidP="00564D61">
      <w:pPr>
        <w:tabs>
          <w:tab w:val="clear" w:pos="567"/>
        </w:tabs>
        <w:spacing w:line="240" w:lineRule="auto"/>
        <w:rPr>
          <w:szCs w:val="22"/>
          <w:lang w:val="sl-SI"/>
        </w:rPr>
      </w:pPr>
    </w:p>
    <w:p w14:paraId="359F3FEF" w14:textId="510DEB83" w:rsidR="000B0DF3" w:rsidRPr="009D486F" w:rsidRDefault="003E7C7D" w:rsidP="00564D61">
      <w:pPr>
        <w:tabs>
          <w:tab w:val="clear" w:pos="567"/>
        </w:tabs>
        <w:spacing w:line="240" w:lineRule="auto"/>
        <w:rPr>
          <w:szCs w:val="22"/>
          <w:lang w:val="sl-SI"/>
        </w:rPr>
      </w:pPr>
      <w:bookmarkStart w:id="33" w:name="_Hlk183619617"/>
      <w:r w:rsidRPr="009D486F">
        <w:rPr>
          <w:szCs w:val="22"/>
          <w:lang w:val="sl-SI"/>
        </w:rPr>
        <w:t xml:space="preserve">Na trgu morda ni vseh navedenih </w:t>
      </w:r>
      <w:bookmarkEnd w:id="33"/>
      <w:r w:rsidRPr="009D486F">
        <w:rPr>
          <w:szCs w:val="22"/>
          <w:lang w:val="sl-SI"/>
        </w:rPr>
        <w:t>pakiranj</w:t>
      </w:r>
      <w:r w:rsidR="00017285" w:rsidRPr="009D486F">
        <w:rPr>
          <w:szCs w:val="22"/>
          <w:lang w:val="sl-SI"/>
        </w:rPr>
        <w:t>.</w:t>
      </w:r>
    </w:p>
    <w:p w14:paraId="396484E6" w14:textId="77777777" w:rsidR="000B0DF3" w:rsidRPr="009D486F" w:rsidRDefault="000B0DF3" w:rsidP="00564D61">
      <w:pPr>
        <w:tabs>
          <w:tab w:val="clear" w:pos="567"/>
        </w:tabs>
        <w:spacing w:line="240" w:lineRule="auto"/>
        <w:rPr>
          <w:szCs w:val="22"/>
          <w:lang w:val="sl-SI"/>
        </w:rPr>
      </w:pPr>
    </w:p>
    <w:p w14:paraId="604B338F" w14:textId="221C7E3F" w:rsidR="000B0DF3" w:rsidRPr="009D486F" w:rsidRDefault="00017285" w:rsidP="00564D61">
      <w:pPr>
        <w:keepNext/>
        <w:tabs>
          <w:tab w:val="clear" w:pos="567"/>
        </w:tabs>
        <w:spacing w:line="240" w:lineRule="auto"/>
        <w:ind w:left="567" w:hanging="567"/>
        <w:rPr>
          <w:szCs w:val="22"/>
          <w:lang w:val="sl-SI"/>
        </w:rPr>
      </w:pPr>
      <w:bookmarkStart w:id="34" w:name="OLE_LINK1"/>
      <w:r w:rsidRPr="009D486F">
        <w:rPr>
          <w:b/>
          <w:szCs w:val="22"/>
          <w:lang w:val="sl-SI"/>
        </w:rPr>
        <w:t>6.6</w:t>
      </w:r>
      <w:r w:rsidRPr="009D486F">
        <w:rPr>
          <w:b/>
          <w:szCs w:val="22"/>
          <w:lang w:val="sl-SI"/>
        </w:rPr>
        <w:tab/>
      </w:r>
      <w:r w:rsidR="003E7C7D" w:rsidRPr="009D486F">
        <w:rPr>
          <w:b/>
          <w:szCs w:val="22"/>
          <w:lang w:val="sl-SI"/>
        </w:rPr>
        <w:t xml:space="preserve">Posebni varnostni ukrepi za odstranjevanje in </w:t>
      </w:r>
      <w:bookmarkStart w:id="35" w:name="_Hlk182940860"/>
      <w:r w:rsidR="00C56E48">
        <w:rPr>
          <w:b/>
          <w:szCs w:val="22"/>
          <w:lang w:val="sl-SI"/>
        </w:rPr>
        <w:t>rokovanje</w:t>
      </w:r>
      <w:r w:rsidR="003E7C7D" w:rsidRPr="009D486F">
        <w:rPr>
          <w:b/>
          <w:szCs w:val="22"/>
          <w:lang w:val="sl-SI"/>
        </w:rPr>
        <w:t xml:space="preserve"> </w:t>
      </w:r>
      <w:bookmarkEnd w:id="35"/>
      <w:r w:rsidR="003E7C7D" w:rsidRPr="009D486F">
        <w:rPr>
          <w:b/>
          <w:szCs w:val="22"/>
          <w:lang w:val="sl-SI"/>
        </w:rPr>
        <w:t>z zdravilom</w:t>
      </w:r>
    </w:p>
    <w:p w14:paraId="4005E425" w14:textId="77777777" w:rsidR="000B0DF3" w:rsidRPr="009D486F" w:rsidRDefault="000B0DF3" w:rsidP="00564D61">
      <w:pPr>
        <w:keepNext/>
        <w:tabs>
          <w:tab w:val="clear" w:pos="567"/>
        </w:tabs>
        <w:spacing w:line="240" w:lineRule="auto"/>
        <w:rPr>
          <w:rFonts w:eastAsia="MS Mincho"/>
          <w:szCs w:val="22"/>
          <w:lang w:val="sl-SI" w:eastAsia="zh-CN"/>
        </w:rPr>
      </w:pPr>
    </w:p>
    <w:p w14:paraId="3D0E2833" w14:textId="70106902" w:rsidR="000B0DF3" w:rsidRDefault="003E7C7D" w:rsidP="00564D61">
      <w:pPr>
        <w:tabs>
          <w:tab w:val="clear" w:pos="567"/>
        </w:tabs>
        <w:spacing w:line="240" w:lineRule="auto"/>
        <w:rPr>
          <w:rFonts w:eastAsia="MS Mincho"/>
          <w:szCs w:val="22"/>
          <w:lang w:val="sl-SI" w:eastAsia="zh-CN"/>
        </w:rPr>
      </w:pPr>
      <w:r w:rsidRPr="009D486F">
        <w:rPr>
          <w:rFonts w:eastAsia="MS Mincho"/>
          <w:szCs w:val="22"/>
          <w:lang w:val="sl-SI" w:eastAsia="zh-CN"/>
        </w:rPr>
        <w:t>Vedno je treba uporabiti inhalator, ki je priložen novemu pakiranju zdravila. Inhalator vsakega pakiranja je treba zavreči, ko porabite vse kapsule tega pakiranja</w:t>
      </w:r>
      <w:r w:rsidR="00017285" w:rsidRPr="009D486F">
        <w:rPr>
          <w:rFonts w:eastAsia="MS Mincho"/>
          <w:szCs w:val="22"/>
          <w:lang w:val="sl-SI" w:eastAsia="zh-CN"/>
        </w:rPr>
        <w:t>.</w:t>
      </w:r>
    </w:p>
    <w:p w14:paraId="44FBD6DC" w14:textId="77777777" w:rsidR="00074307" w:rsidRPr="009D486F" w:rsidRDefault="00074307" w:rsidP="00564D61">
      <w:pPr>
        <w:tabs>
          <w:tab w:val="clear" w:pos="567"/>
        </w:tabs>
        <w:spacing w:line="240" w:lineRule="auto"/>
        <w:rPr>
          <w:rFonts w:eastAsia="MS Mincho"/>
          <w:szCs w:val="22"/>
          <w:lang w:val="sl-SI" w:eastAsia="zh-CN"/>
        </w:rPr>
      </w:pPr>
    </w:p>
    <w:p w14:paraId="6328EE50" w14:textId="6278E443" w:rsidR="000B0DF3" w:rsidRDefault="00A94BFF" w:rsidP="00564D61">
      <w:pPr>
        <w:tabs>
          <w:tab w:val="clear" w:pos="567"/>
        </w:tabs>
        <w:spacing w:line="240" w:lineRule="auto"/>
        <w:rPr>
          <w:rFonts w:eastAsia="MS Mincho"/>
          <w:szCs w:val="22"/>
          <w:lang w:val="sl-SI" w:eastAsia="zh-CN"/>
        </w:rPr>
      </w:pPr>
      <w:r w:rsidRPr="00A94BFF">
        <w:rPr>
          <w:rFonts w:eastAsia="MS Mincho"/>
          <w:szCs w:val="22"/>
          <w:lang w:val="sl-SI" w:eastAsia="zh-CN"/>
        </w:rPr>
        <w:t>To zdravilo lahko predstavlja tveganje za okolje (glejte poglavje</w:t>
      </w:r>
      <w:r w:rsidR="00074307">
        <w:rPr>
          <w:rFonts w:eastAsia="MS Mincho"/>
          <w:szCs w:val="22"/>
          <w:lang w:val="sl-SI" w:eastAsia="zh-CN"/>
        </w:rPr>
        <w:t> </w:t>
      </w:r>
      <w:r w:rsidRPr="00A94BFF">
        <w:rPr>
          <w:rFonts w:eastAsia="MS Mincho"/>
          <w:szCs w:val="22"/>
          <w:lang w:val="sl-SI" w:eastAsia="zh-CN"/>
        </w:rPr>
        <w:t>5.3).</w:t>
      </w:r>
    </w:p>
    <w:p w14:paraId="3D606E1A" w14:textId="77777777" w:rsidR="00A94BFF" w:rsidRPr="009D486F" w:rsidRDefault="00A94BFF" w:rsidP="00564D61">
      <w:pPr>
        <w:tabs>
          <w:tab w:val="clear" w:pos="567"/>
        </w:tabs>
        <w:spacing w:line="240" w:lineRule="auto"/>
        <w:rPr>
          <w:rFonts w:eastAsia="MS Mincho"/>
          <w:szCs w:val="22"/>
          <w:lang w:val="sl-SI" w:eastAsia="zh-CN"/>
        </w:rPr>
      </w:pPr>
    </w:p>
    <w:p w14:paraId="344B5F56" w14:textId="1CCE4457" w:rsidR="000B0DF3" w:rsidRPr="009D486F" w:rsidRDefault="003E7C7D" w:rsidP="00564D61">
      <w:pPr>
        <w:tabs>
          <w:tab w:val="clear" w:pos="567"/>
        </w:tabs>
        <w:spacing w:line="240" w:lineRule="auto"/>
        <w:rPr>
          <w:rFonts w:eastAsia="MS Mincho"/>
          <w:szCs w:val="22"/>
          <w:lang w:val="sl-SI" w:eastAsia="zh-CN"/>
        </w:rPr>
      </w:pPr>
      <w:r w:rsidRPr="009D486F">
        <w:rPr>
          <w:rFonts w:eastAsia="MS Mincho"/>
          <w:szCs w:val="22"/>
          <w:lang w:val="sl-SI" w:eastAsia="zh-CN"/>
        </w:rPr>
        <w:t>Neuporabljeno zdravilo ali odpadni material zavrzite v skladu z lokalnimi predpisi.</w:t>
      </w:r>
    </w:p>
    <w:p w14:paraId="4A952BC6" w14:textId="77777777" w:rsidR="000B0DF3" w:rsidRPr="009D486F" w:rsidRDefault="000B0DF3" w:rsidP="00564D61">
      <w:pPr>
        <w:tabs>
          <w:tab w:val="clear" w:pos="567"/>
        </w:tabs>
        <w:spacing w:line="240" w:lineRule="auto"/>
        <w:rPr>
          <w:szCs w:val="22"/>
          <w:lang w:val="sl-SI"/>
        </w:rPr>
      </w:pPr>
    </w:p>
    <w:p w14:paraId="57BD3A59" w14:textId="4A4C683A" w:rsidR="000B0DF3" w:rsidRPr="009D486F" w:rsidRDefault="003E7C7D" w:rsidP="00564D61">
      <w:pPr>
        <w:keepNext/>
        <w:keepLines/>
        <w:tabs>
          <w:tab w:val="clear" w:pos="567"/>
        </w:tabs>
        <w:spacing w:line="240" w:lineRule="auto"/>
        <w:rPr>
          <w:szCs w:val="22"/>
          <w:u w:val="single"/>
          <w:lang w:val="sl-SI"/>
        </w:rPr>
      </w:pPr>
      <w:r w:rsidRPr="009D486F">
        <w:rPr>
          <w:szCs w:val="22"/>
          <w:u w:val="single"/>
          <w:lang w:val="sl-SI"/>
        </w:rPr>
        <w:t>Navodila za rokovanje in uporabo</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DF3" w:rsidRPr="00CA32F8" w14:paraId="439CE0CD" w14:textId="77777777">
        <w:trPr>
          <w:cantSplit/>
        </w:trPr>
        <w:tc>
          <w:tcPr>
            <w:tcW w:w="9327" w:type="dxa"/>
            <w:gridSpan w:val="4"/>
            <w:tcBorders>
              <w:top w:val="nil"/>
              <w:left w:val="nil"/>
              <w:bottom w:val="nil"/>
              <w:right w:val="nil"/>
            </w:tcBorders>
          </w:tcPr>
          <w:p w14:paraId="117445FF" w14:textId="77777777" w:rsidR="000B0DF3" w:rsidRPr="009D486F" w:rsidRDefault="000B0DF3" w:rsidP="00564D61">
            <w:pPr>
              <w:pStyle w:val="Text"/>
              <w:keepNext/>
              <w:keepLines/>
              <w:spacing w:before="0"/>
              <w:jc w:val="left"/>
              <w:rPr>
                <w:sz w:val="22"/>
                <w:szCs w:val="22"/>
                <w:lang w:val="sl-SI"/>
              </w:rPr>
            </w:pPr>
          </w:p>
          <w:p w14:paraId="34ADFD10" w14:textId="2A6A1415" w:rsidR="000B0DF3" w:rsidRPr="00CA32F8" w:rsidRDefault="00941B30" w:rsidP="00564D61">
            <w:pPr>
              <w:pStyle w:val="Text"/>
              <w:keepNext/>
              <w:keepLines/>
              <w:spacing w:before="0"/>
              <w:jc w:val="left"/>
              <w:rPr>
                <w:sz w:val="22"/>
                <w:szCs w:val="22"/>
                <w:lang w:val="sl-SI"/>
              </w:rPr>
            </w:pPr>
            <w:r w:rsidRPr="00CA32F8">
              <w:rPr>
                <w:sz w:val="22"/>
                <w:szCs w:val="22"/>
                <w:lang w:val="sl-SI"/>
              </w:rPr>
              <w:t xml:space="preserve">Prosimo, da pred uporabo zdravila Atectura Breezhaler v celoti preberete spodnja </w:t>
            </w:r>
            <w:r w:rsidRPr="00CA32F8">
              <w:rPr>
                <w:b/>
                <w:sz w:val="22"/>
                <w:szCs w:val="22"/>
                <w:lang w:val="sl-SI"/>
              </w:rPr>
              <w:t>navodila za uporabo</w:t>
            </w:r>
            <w:r w:rsidR="00017285" w:rsidRPr="00CA32F8">
              <w:rPr>
                <w:sz w:val="22"/>
                <w:szCs w:val="22"/>
                <w:lang w:val="sl-SI"/>
              </w:rPr>
              <w:t>.</w:t>
            </w:r>
          </w:p>
          <w:p w14:paraId="11D215D9" w14:textId="77777777" w:rsidR="000B0DF3" w:rsidRPr="00CA32F8" w:rsidRDefault="000B0DF3" w:rsidP="00564D61">
            <w:pPr>
              <w:pStyle w:val="Text"/>
              <w:keepNext/>
              <w:keepLines/>
              <w:spacing w:before="0"/>
              <w:jc w:val="left"/>
              <w:rPr>
                <w:sz w:val="22"/>
                <w:szCs w:val="22"/>
                <w:lang w:val="sl-SI"/>
              </w:rPr>
            </w:pPr>
          </w:p>
        </w:tc>
      </w:tr>
      <w:tr w:rsidR="000B0DF3" w:rsidRPr="00CA32F8" w14:paraId="1E14938D" w14:textId="77777777" w:rsidTr="00FD6A60">
        <w:trPr>
          <w:cantSplit/>
          <w:trHeight w:val="1919"/>
        </w:trPr>
        <w:tc>
          <w:tcPr>
            <w:tcW w:w="2376" w:type="dxa"/>
            <w:tcBorders>
              <w:top w:val="nil"/>
              <w:left w:val="nil"/>
              <w:bottom w:val="nil"/>
              <w:right w:val="nil"/>
            </w:tcBorders>
            <w:vAlign w:val="center"/>
          </w:tcPr>
          <w:p w14:paraId="7468F070" w14:textId="210CB603" w:rsidR="000B0DF3" w:rsidRPr="00CA32F8" w:rsidRDefault="00FD6A60" w:rsidP="00564D61">
            <w:pPr>
              <w:pStyle w:val="Table"/>
              <w:keepNext/>
              <w:tabs>
                <w:tab w:val="clear" w:pos="284"/>
              </w:tabs>
              <w:spacing w:before="0" w:after="0"/>
              <w:jc w:val="center"/>
              <w:rPr>
                <w:rFonts w:ascii="Times New Roman" w:eastAsia="Arial" w:hAnsi="Times New Roman"/>
                <w:b/>
                <w:sz w:val="22"/>
                <w:szCs w:val="22"/>
              </w:rPr>
            </w:pPr>
            <w:r w:rsidRPr="00CA32F8">
              <w:rPr>
                <w:noProof/>
                <w:lang w:eastAsia="en-US"/>
              </w:rPr>
              <w:drawing>
                <wp:inline distT="0" distB="0" distL="0" distR="0" wp14:anchorId="7FAF574B" wp14:editId="04B4E005">
                  <wp:extent cx="1371600" cy="10102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78DCDBF7" w14:textId="370164A8" w:rsidR="000B0DF3" w:rsidRPr="00CA32F8" w:rsidRDefault="00FD6A60" w:rsidP="00564D61">
            <w:pPr>
              <w:pStyle w:val="Text"/>
              <w:keepNext/>
              <w:keepLines/>
              <w:spacing w:before="0"/>
              <w:jc w:val="center"/>
              <w:rPr>
                <w:b/>
                <w:sz w:val="22"/>
                <w:szCs w:val="22"/>
                <w:lang w:val="sl-SI"/>
              </w:rPr>
            </w:pPr>
            <w:r w:rsidRPr="00CA32F8">
              <w:rPr>
                <w:noProof/>
                <w:lang w:eastAsia="en-US"/>
              </w:rPr>
              <w:drawing>
                <wp:inline distT="0" distB="0" distL="0" distR="0" wp14:anchorId="4B7F63A3" wp14:editId="711E3F8D">
                  <wp:extent cx="1464129" cy="1111654"/>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4BEF867F" w14:textId="2E7A7254" w:rsidR="000B0DF3" w:rsidRPr="00CA32F8" w:rsidRDefault="00FD6A60" w:rsidP="00564D61">
            <w:pPr>
              <w:pStyle w:val="Text"/>
              <w:keepNext/>
              <w:keepLines/>
              <w:spacing w:before="0"/>
              <w:jc w:val="center"/>
              <w:rPr>
                <w:b/>
                <w:sz w:val="22"/>
                <w:szCs w:val="22"/>
                <w:lang w:val="sl-SI"/>
              </w:rPr>
            </w:pPr>
            <w:r w:rsidRPr="00CA32F8">
              <w:rPr>
                <w:noProof/>
                <w:lang w:eastAsia="en-US"/>
              </w:rPr>
              <w:drawing>
                <wp:inline distT="0" distB="0" distL="0" distR="0" wp14:anchorId="2EC04241" wp14:editId="20BA7655">
                  <wp:extent cx="1303020" cy="10471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3F07820A" w14:textId="625707B8" w:rsidR="000B0DF3" w:rsidRPr="00CA32F8" w:rsidRDefault="00FD6A60" w:rsidP="00564D61">
            <w:pPr>
              <w:pStyle w:val="Text"/>
              <w:keepNext/>
              <w:keepLines/>
              <w:spacing w:before="0"/>
              <w:jc w:val="center"/>
              <w:rPr>
                <w:b/>
                <w:sz w:val="20"/>
                <w:lang w:val="sl-SI"/>
              </w:rPr>
            </w:pPr>
            <w:r w:rsidRPr="00CA32F8">
              <w:rPr>
                <w:noProof/>
                <w:lang w:eastAsia="en-US"/>
              </w:rPr>
              <w:drawing>
                <wp:inline distT="0" distB="0" distL="0" distR="0" wp14:anchorId="3FD00C83" wp14:editId="2B7CE24C">
                  <wp:extent cx="1094015" cy="1249734"/>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DF3" w:rsidRPr="00CA32F8" w14:paraId="105C7ACE" w14:textId="77777777">
        <w:trPr>
          <w:cantSplit/>
        </w:trPr>
        <w:tc>
          <w:tcPr>
            <w:tcW w:w="2376" w:type="dxa"/>
            <w:tcBorders>
              <w:top w:val="nil"/>
              <w:left w:val="nil"/>
              <w:bottom w:val="nil"/>
              <w:right w:val="nil"/>
            </w:tcBorders>
            <w:hideMark/>
          </w:tcPr>
          <w:p w14:paraId="166D3A81" w14:textId="44E7BE13" w:rsidR="000B0DF3" w:rsidRPr="00CA32F8" w:rsidRDefault="00B54DA0" w:rsidP="00564D61">
            <w:pPr>
              <w:pStyle w:val="Table"/>
              <w:keepNext/>
              <w:tabs>
                <w:tab w:val="clear" w:pos="284"/>
              </w:tabs>
              <w:spacing w:before="0" w:after="0"/>
              <w:jc w:val="center"/>
              <w:rPr>
                <w:rFonts w:ascii="Times New Roman" w:eastAsia="Arial" w:hAnsi="Times New Roman"/>
                <w:b/>
                <w:sz w:val="22"/>
                <w:szCs w:val="22"/>
                <w:lang w:val="sl-SI"/>
              </w:rPr>
            </w:pPr>
            <w:r w:rsidRPr="00CA32F8">
              <w:rPr>
                <w:rFonts w:ascii="Times New Roman" w:hAnsi="Times New Roman"/>
                <w:b/>
                <w:sz w:val="22"/>
                <w:szCs w:val="22"/>
                <w:lang w:val="sl-SI"/>
              </w:rPr>
              <w:t>V</w:t>
            </w:r>
            <w:r w:rsidR="00157862" w:rsidRPr="00CA32F8">
              <w:rPr>
                <w:rFonts w:ascii="Times New Roman" w:hAnsi="Times New Roman"/>
                <w:b/>
                <w:sz w:val="22"/>
                <w:szCs w:val="22"/>
                <w:lang w:val="sl-SI"/>
              </w:rPr>
              <w:t>stavite</w:t>
            </w:r>
          </w:p>
        </w:tc>
        <w:tc>
          <w:tcPr>
            <w:tcW w:w="2268" w:type="dxa"/>
            <w:tcBorders>
              <w:top w:val="nil"/>
              <w:left w:val="nil"/>
              <w:bottom w:val="nil"/>
              <w:right w:val="nil"/>
            </w:tcBorders>
            <w:hideMark/>
          </w:tcPr>
          <w:p w14:paraId="776A15C4" w14:textId="0973CB8D" w:rsidR="000B0DF3" w:rsidRPr="00CA32F8" w:rsidRDefault="00B54DA0" w:rsidP="00564D61">
            <w:pPr>
              <w:pStyle w:val="Table"/>
              <w:keepNext/>
              <w:tabs>
                <w:tab w:val="clear" w:pos="284"/>
              </w:tabs>
              <w:spacing w:before="0" w:after="0"/>
              <w:jc w:val="center"/>
              <w:rPr>
                <w:rFonts w:ascii="Times New Roman" w:hAnsi="Times New Roman"/>
                <w:b/>
                <w:sz w:val="22"/>
                <w:szCs w:val="22"/>
                <w:lang w:val="sl-SI"/>
              </w:rPr>
            </w:pPr>
            <w:r w:rsidRPr="00CA32F8">
              <w:rPr>
                <w:rFonts w:ascii="Times New Roman" w:hAnsi="Times New Roman"/>
                <w:b/>
                <w:sz w:val="22"/>
                <w:szCs w:val="22"/>
                <w:lang w:val="sl-SI"/>
              </w:rPr>
              <w:t>P</w:t>
            </w:r>
            <w:r w:rsidR="00157862" w:rsidRPr="00CA32F8">
              <w:rPr>
                <w:rFonts w:ascii="Times New Roman" w:hAnsi="Times New Roman"/>
                <w:b/>
                <w:sz w:val="22"/>
                <w:szCs w:val="22"/>
                <w:lang w:val="sl-SI"/>
              </w:rPr>
              <w:t>redrite in izpustite</w:t>
            </w:r>
          </w:p>
        </w:tc>
        <w:tc>
          <w:tcPr>
            <w:tcW w:w="2268" w:type="dxa"/>
            <w:tcBorders>
              <w:top w:val="nil"/>
              <w:left w:val="nil"/>
              <w:bottom w:val="nil"/>
              <w:right w:val="nil"/>
            </w:tcBorders>
            <w:hideMark/>
          </w:tcPr>
          <w:p w14:paraId="3BD1F52B" w14:textId="3A54A23C" w:rsidR="000B0DF3" w:rsidRPr="00CA32F8" w:rsidRDefault="00B54DA0" w:rsidP="00564D61">
            <w:pPr>
              <w:pStyle w:val="Table"/>
              <w:keepNext/>
              <w:tabs>
                <w:tab w:val="clear" w:pos="284"/>
              </w:tabs>
              <w:spacing w:before="0" w:after="0"/>
              <w:jc w:val="center"/>
              <w:rPr>
                <w:rFonts w:ascii="Times New Roman" w:hAnsi="Times New Roman"/>
                <w:b/>
                <w:sz w:val="22"/>
                <w:szCs w:val="22"/>
                <w:lang w:val="sl-SI"/>
              </w:rPr>
            </w:pPr>
            <w:r w:rsidRPr="00CA32F8">
              <w:rPr>
                <w:rFonts w:ascii="Times New Roman" w:hAnsi="Times New Roman"/>
                <w:b/>
                <w:sz w:val="22"/>
                <w:szCs w:val="22"/>
                <w:lang w:val="sl-SI"/>
              </w:rPr>
              <w:t>G</w:t>
            </w:r>
            <w:r w:rsidR="00157862" w:rsidRPr="00CA32F8">
              <w:rPr>
                <w:rFonts w:ascii="Times New Roman" w:hAnsi="Times New Roman"/>
                <w:b/>
                <w:sz w:val="22"/>
                <w:szCs w:val="22"/>
                <w:lang w:val="sl-SI"/>
              </w:rPr>
              <w:t>loboko vdihnite</w:t>
            </w:r>
          </w:p>
        </w:tc>
        <w:tc>
          <w:tcPr>
            <w:tcW w:w="2415" w:type="dxa"/>
            <w:tcBorders>
              <w:top w:val="nil"/>
              <w:left w:val="nil"/>
              <w:bottom w:val="nil"/>
              <w:right w:val="nil"/>
            </w:tcBorders>
            <w:hideMark/>
          </w:tcPr>
          <w:p w14:paraId="00B73AEE" w14:textId="5BE0B29C" w:rsidR="000B0DF3" w:rsidRPr="00CA32F8" w:rsidRDefault="00B54DA0" w:rsidP="00564D61">
            <w:pPr>
              <w:pStyle w:val="Table"/>
              <w:keepNext/>
              <w:tabs>
                <w:tab w:val="clear" w:pos="284"/>
              </w:tabs>
              <w:spacing w:before="0" w:after="0"/>
              <w:jc w:val="center"/>
              <w:rPr>
                <w:rFonts w:ascii="Times New Roman" w:hAnsi="Times New Roman"/>
                <w:b/>
                <w:sz w:val="22"/>
                <w:szCs w:val="22"/>
                <w:lang w:val="sl-SI"/>
              </w:rPr>
            </w:pPr>
            <w:r w:rsidRPr="00CA32F8">
              <w:rPr>
                <w:rFonts w:ascii="Times New Roman" w:hAnsi="Times New Roman"/>
                <w:b/>
                <w:sz w:val="22"/>
                <w:szCs w:val="22"/>
                <w:lang w:val="sl-SI"/>
              </w:rPr>
              <w:t>P</w:t>
            </w:r>
            <w:r w:rsidR="00157862" w:rsidRPr="00CA32F8">
              <w:rPr>
                <w:rFonts w:ascii="Times New Roman" w:hAnsi="Times New Roman"/>
                <w:b/>
                <w:sz w:val="22"/>
                <w:szCs w:val="22"/>
                <w:lang w:val="sl-SI"/>
              </w:rPr>
              <w:t>reverite, da je kapsula prazna</w:t>
            </w:r>
          </w:p>
        </w:tc>
      </w:tr>
      <w:tr w:rsidR="00FD6A60" w:rsidRPr="00CA32F8" w14:paraId="34277617" w14:textId="77777777" w:rsidTr="006B1BD3">
        <w:trPr>
          <w:cantSplit/>
        </w:trPr>
        <w:tc>
          <w:tcPr>
            <w:tcW w:w="2376" w:type="dxa"/>
            <w:tcBorders>
              <w:top w:val="nil"/>
              <w:left w:val="nil"/>
              <w:bottom w:val="nil"/>
              <w:right w:val="nil"/>
            </w:tcBorders>
          </w:tcPr>
          <w:p w14:paraId="5A2D74AB" w14:textId="77777777" w:rsidR="00FD6A60" w:rsidRPr="00CA32F8" w:rsidRDefault="00FD6A60" w:rsidP="00564D61">
            <w:pPr>
              <w:pStyle w:val="Text"/>
              <w:keepNext/>
              <w:keepLines/>
              <w:jc w:val="left"/>
              <w:rPr>
                <w:b/>
                <w:sz w:val="22"/>
                <w:szCs w:val="22"/>
                <w:lang w:val="nb-NO"/>
              </w:rPr>
            </w:pPr>
            <w:r w:rsidRPr="00CA32F8">
              <w:rPr>
                <w:noProof/>
                <w:lang w:eastAsia="en-US"/>
              </w:rPr>
              <mc:AlternateContent>
                <mc:Choice Requires="wps">
                  <w:drawing>
                    <wp:anchor distT="0" distB="0" distL="114300" distR="114300" simplePos="0" relativeHeight="251676160" behindDoc="0" locked="0" layoutInCell="1" allowOverlap="1" wp14:anchorId="7AD8C466" wp14:editId="68F37FE1">
                      <wp:simplePos x="0" y="0"/>
                      <wp:positionH relativeFrom="column">
                        <wp:posOffset>97155</wp:posOffset>
                      </wp:positionH>
                      <wp:positionV relativeFrom="paragraph">
                        <wp:posOffset>93345</wp:posOffset>
                      </wp:positionV>
                      <wp:extent cx="1276350" cy="852805"/>
                      <wp:effectExtent l="0" t="0" r="0" b="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5F29C5F9" w14:textId="77777777" w:rsidR="0065337C" w:rsidRPr="00F52A44" w:rsidRDefault="0065337C" w:rsidP="00FD6A60">
                                  <w:pPr>
                                    <w:jc w:val="center"/>
                                    <w:rPr>
                                      <w:b/>
                                      <w:color w:val="FFFFFF"/>
                                      <w:sz w:val="28"/>
                                    </w:rPr>
                                  </w:pPr>
                                  <w:r w:rsidRPr="00F52A44">
                                    <w:rPr>
                                      <w:b/>
                                      <w:color w:val="FFFFFF"/>
                                      <w:sz w:val="28"/>
                                    </w:rPr>
                                    <w:t>1</w:t>
                                  </w:r>
                                </w:p>
                                <w:p w14:paraId="609CD42C" w14:textId="77777777" w:rsidR="0065337C" w:rsidRPr="00F52A44" w:rsidRDefault="0065337C" w:rsidP="00FD6A60">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8C46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7.65pt;margin-top:7.35pt;width:100.5pt;height:67.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5F29C5F9" w14:textId="77777777" w:rsidR="0065337C" w:rsidRPr="00F52A44" w:rsidRDefault="0065337C" w:rsidP="00FD6A60">
                            <w:pPr>
                              <w:jc w:val="center"/>
                              <w:rPr>
                                <w:b/>
                                <w:color w:val="FFFFFF"/>
                                <w:sz w:val="28"/>
                              </w:rPr>
                            </w:pPr>
                            <w:r w:rsidRPr="00F52A44">
                              <w:rPr>
                                <w:b/>
                                <w:color w:val="FFFFFF"/>
                                <w:sz w:val="28"/>
                              </w:rPr>
                              <w:t>1</w:t>
                            </w:r>
                          </w:p>
                          <w:p w14:paraId="609CD42C" w14:textId="77777777" w:rsidR="0065337C" w:rsidRPr="00F52A44" w:rsidRDefault="0065337C" w:rsidP="00FD6A60">
                            <w:pPr>
                              <w:rPr>
                                <w:b/>
                                <w:color w:val="FFFFFF"/>
                                <w:sz w:val="28"/>
                              </w:rPr>
                            </w:pPr>
                          </w:p>
                        </w:txbxContent>
                      </v:textbox>
                    </v:shape>
                  </w:pict>
                </mc:Fallback>
              </mc:AlternateContent>
            </w:r>
          </w:p>
        </w:tc>
        <w:tc>
          <w:tcPr>
            <w:tcW w:w="2268" w:type="dxa"/>
            <w:tcBorders>
              <w:top w:val="nil"/>
              <w:left w:val="nil"/>
              <w:bottom w:val="nil"/>
              <w:right w:val="nil"/>
            </w:tcBorders>
          </w:tcPr>
          <w:p w14:paraId="1CE1A59B" w14:textId="77777777" w:rsidR="00FD6A60" w:rsidRPr="00CA32F8" w:rsidRDefault="00FD6A60" w:rsidP="00564D61">
            <w:pPr>
              <w:pStyle w:val="Text"/>
              <w:keepNext/>
              <w:keepLines/>
              <w:spacing w:before="0"/>
              <w:jc w:val="left"/>
              <w:rPr>
                <w:b/>
                <w:sz w:val="22"/>
                <w:szCs w:val="22"/>
                <w:lang w:val="nb-NO"/>
              </w:rPr>
            </w:pPr>
            <w:r w:rsidRPr="00CA32F8">
              <w:rPr>
                <w:noProof/>
                <w:lang w:eastAsia="en-US"/>
              </w:rPr>
              <mc:AlternateContent>
                <mc:Choice Requires="wps">
                  <w:drawing>
                    <wp:anchor distT="0" distB="0" distL="114300" distR="114300" simplePos="0" relativeHeight="251677184" behindDoc="0" locked="0" layoutInCell="1" allowOverlap="1" wp14:anchorId="607DBA45" wp14:editId="525FD99C">
                      <wp:simplePos x="0" y="0"/>
                      <wp:positionH relativeFrom="column">
                        <wp:posOffset>27940</wp:posOffset>
                      </wp:positionH>
                      <wp:positionV relativeFrom="paragraph">
                        <wp:posOffset>93345</wp:posOffset>
                      </wp:positionV>
                      <wp:extent cx="1332230" cy="824230"/>
                      <wp:effectExtent l="0" t="0" r="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24300B3F" w14:textId="77777777" w:rsidR="0065337C" w:rsidRPr="00F52A44" w:rsidRDefault="0065337C" w:rsidP="00FD6A60">
                                  <w:pPr>
                                    <w:jc w:val="center"/>
                                    <w:rPr>
                                      <w:b/>
                                      <w:color w:val="FFFFFF"/>
                                      <w:sz w:val="28"/>
                                    </w:rPr>
                                  </w:pPr>
                                  <w:r w:rsidRPr="00F52A44">
                                    <w:rPr>
                                      <w:b/>
                                      <w:color w:val="FFFFFF"/>
                                      <w:sz w:val="28"/>
                                    </w:rPr>
                                    <w:t>2</w:t>
                                  </w:r>
                                </w:p>
                                <w:p w14:paraId="622C477A" w14:textId="77777777" w:rsidR="0065337C" w:rsidRPr="00F52A44" w:rsidRDefault="0065337C" w:rsidP="00FD6A60">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DBA45" id="Down Arrow 236" o:spid="_x0000_s1027" type="#_x0000_t67" style="position:absolute;margin-left:2.2pt;margin-top:7.35pt;width:104.9pt;height:64.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24300B3F" w14:textId="77777777" w:rsidR="0065337C" w:rsidRPr="00F52A44" w:rsidRDefault="0065337C" w:rsidP="00FD6A60">
                            <w:pPr>
                              <w:jc w:val="center"/>
                              <w:rPr>
                                <w:b/>
                                <w:color w:val="FFFFFF"/>
                                <w:sz w:val="28"/>
                              </w:rPr>
                            </w:pPr>
                            <w:r w:rsidRPr="00F52A44">
                              <w:rPr>
                                <w:b/>
                                <w:color w:val="FFFFFF"/>
                                <w:sz w:val="28"/>
                              </w:rPr>
                              <w:t>2</w:t>
                            </w:r>
                          </w:p>
                          <w:p w14:paraId="622C477A" w14:textId="77777777" w:rsidR="0065337C" w:rsidRPr="00F52A44" w:rsidRDefault="0065337C" w:rsidP="00FD6A60">
                            <w:pPr>
                              <w:rPr>
                                <w:b/>
                                <w:color w:val="FFFFFF"/>
                                <w:sz w:val="28"/>
                              </w:rPr>
                            </w:pPr>
                          </w:p>
                        </w:txbxContent>
                      </v:textbox>
                    </v:shape>
                  </w:pict>
                </mc:Fallback>
              </mc:AlternateContent>
            </w:r>
          </w:p>
        </w:tc>
        <w:tc>
          <w:tcPr>
            <w:tcW w:w="2268" w:type="dxa"/>
            <w:tcBorders>
              <w:top w:val="nil"/>
              <w:left w:val="nil"/>
              <w:bottom w:val="nil"/>
              <w:right w:val="nil"/>
            </w:tcBorders>
          </w:tcPr>
          <w:p w14:paraId="179AEADA" w14:textId="77777777" w:rsidR="00FD6A60" w:rsidRPr="00CA32F8" w:rsidRDefault="00FD6A60" w:rsidP="00564D61">
            <w:pPr>
              <w:pStyle w:val="Text"/>
              <w:keepNext/>
              <w:keepLines/>
              <w:spacing w:before="0"/>
              <w:jc w:val="left"/>
              <w:rPr>
                <w:b/>
                <w:sz w:val="22"/>
                <w:szCs w:val="22"/>
                <w:lang w:val="nb-NO"/>
              </w:rPr>
            </w:pPr>
            <w:r w:rsidRPr="00CA32F8">
              <w:rPr>
                <w:noProof/>
                <w:lang w:eastAsia="en-US"/>
              </w:rPr>
              <mc:AlternateContent>
                <mc:Choice Requires="wps">
                  <w:drawing>
                    <wp:anchor distT="0" distB="0" distL="114300" distR="114300" simplePos="0" relativeHeight="251678208" behindDoc="0" locked="0" layoutInCell="1" allowOverlap="1" wp14:anchorId="422C08C4" wp14:editId="2E5931E7">
                      <wp:simplePos x="0" y="0"/>
                      <wp:positionH relativeFrom="column">
                        <wp:posOffset>38100</wp:posOffset>
                      </wp:positionH>
                      <wp:positionV relativeFrom="paragraph">
                        <wp:posOffset>93345</wp:posOffset>
                      </wp:positionV>
                      <wp:extent cx="1266825" cy="861695"/>
                      <wp:effectExtent l="0" t="0" r="0"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548E5931" w14:textId="77777777" w:rsidR="0065337C" w:rsidRPr="00F52A44" w:rsidRDefault="0065337C" w:rsidP="00FD6A60">
                                  <w:pPr>
                                    <w:jc w:val="center"/>
                                    <w:rPr>
                                      <w:b/>
                                      <w:color w:val="FFFFFF"/>
                                      <w:sz w:val="28"/>
                                    </w:rPr>
                                  </w:pPr>
                                  <w:r w:rsidRPr="00F52A44">
                                    <w:rPr>
                                      <w:b/>
                                      <w:color w:val="FFFFFF"/>
                                      <w:sz w:val="28"/>
                                    </w:rPr>
                                    <w:t>3</w:t>
                                  </w:r>
                                </w:p>
                                <w:p w14:paraId="74009626" w14:textId="77777777" w:rsidR="0065337C" w:rsidRPr="00F52A44" w:rsidRDefault="0065337C" w:rsidP="00FD6A60">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C08C4" id="Down Arrow 237" o:spid="_x0000_s1028" type="#_x0000_t67" style="position:absolute;margin-left:3pt;margin-top:7.35pt;width:99.75pt;height:67.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548E5931" w14:textId="77777777" w:rsidR="0065337C" w:rsidRPr="00F52A44" w:rsidRDefault="0065337C" w:rsidP="00FD6A60">
                            <w:pPr>
                              <w:jc w:val="center"/>
                              <w:rPr>
                                <w:b/>
                                <w:color w:val="FFFFFF"/>
                                <w:sz w:val="28"/>
                              </w:rPr>
                            </w:pPr>
                            <w:r w:rsidRPr="00F52A44">
                              <w:rPr>
                                <w:b/>
                                <w:color w:val="FFFFFF"/>
                                <w:sz w:val="28"/>
                              </w:rPr>
                              <w:t>3</w:t>
                            </w:r>
                          </w:p>
                          <w:p w14:paraId="74009626" w14:textId="77777777" w:rsidR="0065337C" w:rsidRPr="00F52A44" w:rsidRDefault="0065337C" w:rsidP="00FD6A60">
                            <w:pPr>
                              <w:rPr>
                                <w:b/>
                                <w:color w:val="FFFFFF"/>
                                <w:sz w:val="28"/>
                              </w:rPr>
                            </w:pPr>
                          </w:p>
                        </w:txbxContent>
                      </v:textbox>
                    </v:shape>
                  </w:pict>
                </mc:Fallback>
              </mc:AlternateContent>
            </w:r>
          </w:p>
        </w:tc>
        <w:tc>
          <w:tcPr>
            <w:tcW w:w="2415" w:type="dxa"/>
            <w:tcBorders>
              <w:top w:val="nil"/>
              <w:left w:val="nil"/>
              <w:bottom w:val="nil"/>
              <w:right w:val="nil"/>
            </w:tcBorders>
            <w:hideMark/>
          </w:tcPr>
          <w:p w14:paraId="2D3061DF" w14:textId="77777777" w:rsidR="00FD6A60" w:rsidRPr="00CA32F8" w:rsidRDefault="00FD6A60" w:rsidP="00564D61">
            <w:pPr>
              <w:pStyle w:val="Text"/>
              <w:keepNext/>
              <w:keepLines/>
              <w:spacing w:before="0"/>
              <w:jc w:val="left"/>
              <w:rPr>
                <w:b/>
                <w:sz w:val="22"/>
                <w:szCs w:val="22"/>
                <w:lang w:val="nb-NO"/>
              </w:rPr>
            </w:pPr>
            <w:r w:rsidRPr="00CA32F8">
              <w:rPr>
                <w:noProof/>
                <w:lang w:eastAsia="en-US"/>
              </w:rPr>
              <mc:AlternateContent>
                <mc:Choice Requires="wps">
                  <w:drawing>
                    <wp:anchor distT="0" distB="0" distL="114300" distR="114300" simplePos="0" relativeHeight="251679232" behindDoc="0" locked="0" layoutInCell="1" allowOverlap="1" wp14:anchorId="2EDC3792" wp14:editId="514CAEE9">
                      <wp:simplePos x="0" y="0"/>
                      <wp:positionH relativeFrom="column">
                        <wp:posOffset>3810</wp:posOffset>
                      </wp:positionH>
                      <wp:positionV relativeFrom="paragraph">
                        <wp:posOffset>93345</wp:posOffset>
                      </wp:positionV>
                      <wp:extent cx="1410335" cy="812165"/>
                      <wp:effectExtent l="0" t="0" r="0" b="0"/>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20F0F715" w14:textId="0B01D463" w:rsidR="0065337C" w:rsidRPr="002D78E4" w:rsidRDefault="0065337C" w:rsidP="00FD6A60">
                                  <w:pPr>
                                    <w:jc w:val="center"/>
                                    <w:rPr>
                                      <w:b/>
                                      <w:color w:val="FFFFFF"/>
                                      <w:sz w:val="20"/>
                                    </w:rPr>
                                  </w:pPr>
                                  <w:r w:rsidRPr="002D78E4">
                                    <w:rPr>
                                      <w:b/>
                                      <w:color w:val="FFFFFF"/>
                                      <w:sz w:val="20"/>
                                    </w:rPr>
                                    <w:t>preverite</w:t>
                                  </w:r>
                                </w:p>
                                <w:p w14:paraId="5743B6A5" w14:textId="77777777" w:rsidR="0065337C" w:rsidRPr="002D78E4" w:rsidRDefault="0065337C" w:rsidP="00FD6A60">
                                  <w:pPr>
                                    <w:rPr>
                                      <w:b/>
                                      <w:color w:val="FFFFFF"/>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C3792" id="Down Arrow 238" o:spid="_x0000_s1029" type="#_x0000_t67" style="position:absolute;margin-left:.3pt;margin-top:7.35pt;width:111.05pt;height:63.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xUtqwIAAFQ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DIBpZM1NIcnTzz0gxEcXypMu8LSn5hHvZE2Tnd8xEVqwFpg2FHSgv/5t/MUjw2KXko6&#10;nCys88eWeYGKfrbYutflZJJGMRuT6ccxGv7csz732K25A7wV7ABkl7cpPurjVnowr/gILFJWdDHL&#10;MXev6GDcxX7i8RnhYrHIYTh+jsWVfXY8gSflkuAv+1fm3dCYEVv6AY5TyKrcSH0rv8WmPy0sthGk&#10;Omne6zpMEo5u7ozhmUlvw7mdo94ew/kvAA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5O8VLasCAABUBQAADgAAAAAAAAAA&#10;AAAAAAAuAgAAZHJzL2Uyb0RvYy54bWxQSwECLQAUAAYACAAAACEAqbtKVt0AAAAHAQAADwAAAAAA&#10;AAAAAAAAAAAFBQAAZHJzL2Rvd25yZXYueG1sUEsFBgAAAAAEAAQA8wAAAA8GAAAAAA==&#10;" adj="11455" fillcolor="#7f7f7f" stroked="f" strokeweight="1pt">
                      <v:textbox>
                        <w:txbxContent>
                          <w:p w14:paraId="20F0F715" w14:textId="0B01D463" w:rsidR="0065337C" w:rsidRPr="002D78E4" w:rsidRDefault="0065337C" w:rsidP="00FD6A60">
                            <w:pPr>
                              <w:jc w:val="center"/>
                              <w:rPr>
                                <w:b/>
                                <w:color w:val="FFFFFF"/>
                                <w:sz w:val="20"/>
                              </w:rPr>
                            </w:pPr>
                            <w:proofErr w:type="spellStart"/>
                            <w:r w:rsidRPr="002D78E4">
                              <w:rPr>
                                <w:b/>
                                <w:color w:val="FFFFFF"/>
                                <w:sz w:val="20"/>
                              </w:rPr>
                              <w:t>preverite</w:t>
                            </w:r>
                            <w:proofErr w:type="spellEnd"/>
                          </w:p>
                          <w:p w14:paraId="5743B6A5" w14:textId="77777777" w:rsidR="0065337C" w:rsidRPr="002D78E4" w:rsidRDefault="0065337C" w:rsidP="00FD6A60">
                            <w:pPr>
                              <w:rPr>
                                <w:b/>
                                <w:color w:val="FFFFFF"/>
                                <w:sz w:val="20"/>
                              </w:rPr>
                            </w:pPr>
                          </w:p>
                        </w:txbxContent>
                      </v:textbox>
                    </v:shape>
                  </w:pict>
                </mc:Fallback>
              </mc:AlternateContent>
            </w:r>
          </w:p>
        </w:tc>
      </w:tr>
      <w:tr w:rsidR="00FD6A60" w:rsidRPr="00CA32F8" w14:paraId="5EC31B75" w14:textId="77777777" w:rsidTr="006B1BD3">
        <w:trPr>
          <w:cantSplit/>
        </w:trPr>
        <w:tc>
          <w:tcPr>
            <w:tcW w:w="2376" w:type="dxa"/>
            <w:tcBorders>
              <w:top w:val="nil"/>
              <w:left w:val="nil"/>
              <w:bottom w:val="nil"/>
              <w:right w:val="nil"/>
            </w:tcBorders>
          </w:tcPr>
          <w:p w14:paraId="68EA0E2B" w14:textId="77777777" w:rsidR="00FD6A60" w:rsidRPr="00CA32F8" w:rsidRDefault="00FD6A60" w:rsidP="00564D61">
            <w:pPr>
              <w:pStyle w:val="Text"/>
              <w:keepNext/>
              <w:keepLines/>
              <w:jc w:val="left"/>
              <w:rPr>
                <w:b/>
                <w:sz w:val="22"/>
                <w:szCs w:val="22"/>
                <w:lang w:val="nb-NO"/>
              </w:rPr>
            </w:pPr>
          </w:p>
        </w:tc>
        <w:tc>
          <w:tcPr>
            <w:tcW w:w="2268" w:type="dxa"/>
            <w:tcBorders>
              <w:top w:val="nil"/>
              <w:left w:val="nil"/>
              <w:bottom w:val="nil"/>
              <w:right w:val="nil"/>
            </w:tcBorders>
          </w:tcPr>
          <w:p w14:paraId="762E8233" w14:textId="77777777" w:rsidR="00FD6A60" w:rsidRPr="00CA32F8" w:rsidRDefault="00FD6A60" w:rsidP="00564D61">
            <w:pPr>
              <w:pStyle w:val="Text"/>
              <w:keepNext/>
              <w:keepLines/>
              <w:spacing w:before="0"/>
              <w:jc w:val="left"/>
              <w:rPr>
                <w:b/>
                <w:sz w:val="22"/>
                <w:szCs w:val="22"/>
                <w:lang w:val="nb-NO"/>
              </w:rPr>
            </w:pPr>
          </w:p>
        </w:tc>
        <w:tc>
          <w:tcPr>
            <w:tcW w:w="2268" w:type="dxa"/>
            <w:tcBorders>
              <w:top w:val="nil"/>
              <w:left w:val="nil"/>
              <w:bottom w:val="nil"/>
              <w:right w:val="nil"/>
            </w:tcBorders>
          </w:tcPr>
          <w:p w14:paraId="7145E505" w14:textId="77777777" w:rsidR="00FD6A60" w:rsidRPr="00CA32F8" w:rsidRDefault="00FD6A60" w:rsidP="00564D61">
            <w:pPr>
              <w:pStyle w:val="Text"/>
              <w:keepNext/>
              <w:keepLines/>
              <w:spacing w:before="0"/>
              <w:jc w:val="left"/>
              <w:rPr>
                <w:b/>
                <w:sz w:val="22"/>
                <w:szCs w:val="22"/>
                <w:lang w:val="nb-NO"/>
              </w:rPr>
            </w:pPr>
          </w:p>
        </w:tc>
        <w:tc>
          <w:tcPr>
            <w:tcW w:w="2415" w:type="dxa"/>
            <w:tcBorders>
              <w:top w:val="nil"/>
              <w:left w:val="nil"/>
              <w:bottom w:val="nil"/>
              <w:right w:val="nil"/>
            </w:tcBorders>
          </w:tcPr>
          <w:p w14:paraId="216FF2D2" w14:textId="77777777" w:rsidR="00FD6A60" w:rsidRPr="00CA32F8" w:rsidRDefault="00FD6A60" w:rsidP="00564D61">
            <w:pPr>
              <w:pStyle w:val="Text"/>
              <w:keepNext/>
              <w:keepLines/>
              <w:spacing w:before="0"/>
              <w:jc w:val="left"/>
              <w:rPr>
                <w:b/>
                <w:sz w:val="22"/>
                <w:szCs w:val="22"/>
                <w:lang w:val="nb-NO"/>
              </w:rPr>
            </w:pPr>
          </w:p>
        </w:tc>
      </w:tr>
      <w:tr w:rsidR="00FD6A60" w:rsidRPr="00CA32F8" w14:paraId="57CD523D" w14:textId="77777777" w:rsidTr="006B1BD3">
        <w:trPr>
          <w:cantSplit/>
        </w:trPr>
        <w:tc>
          <w:tcPr>
            <w:tcW w:w="2376" w:type="dxa"/>
            <w:tcBorders>
              <w:top w:val="nil"/>
              <w:left w:val="nil"/>
              <w:bottom w:val="single" w:sz="24" w:space="0" w:color="808080"/>
              <w:right w:val="nil"/>
            </w:tcBorders>
          </w:tcPr>
          <w:p w14:paraId="7E01480B" w14:textId="77777777" w:rsidR="00FD6A60" w:rsidRPr="00CA32F8" w:rsidRDefault="00FD6A60" w:rsidP="00564D61">
            <w:pPr>
              <w:pStyle w:val="Text"/>
              <w:jc w:val="left"/>
              <w:rPr>
                <w:b/>
                <w:sz w:val="22"/>
                <w:szCs w:val="22"/>
                <w:lang w:val="nb-NO"/>
              </w:rPr>
            </w:pPr>
          </w:p>
        </w:tc>
        <w:tc>
          <w:tcPr>
            <w:tcW w:w="2268" w:type="dxa"/>
            <w:tcBorders>
              <w:top w:val="nil"/>
              <w:left w:val="nil"/>
              <w:bottom w:val="single" w:sz="24" w:space="0" w:color="808080"/>
              <w:right w:val="nil"/>
            </w:tcBorders>
          </w:tcPr>
          <w:p w14:paraId="1235C775" w14:textId="77777777" w:rsidR="00FD6A60" w:rsidRPr="00CA32F8" w:rsidRDefault="00FD6A60" w:rsidP="00564D61">
            <w:pPr>
              <w:pStyle w:val="Text"/>
              <w:spacing w:before="0"/>
              <w:jc w:val="left"/>
              <w:rPr>
                <w:b/>
                <w:sz w:val="22"/>
                <w:szCs w:val="22"/>
                <w:lang w:val="nb-NO"/>
              </w:rPr>
            </w:pPr>
          </w:p>
        </w:tc>
        <w:tc>
          <w:tcPr>
            <w:tcW w:w="2268" w:type="dxa"/>
            <w:tcBorders>
              <w:top w:val="nil"/>
              <w:left w:val="nil"/>
              <w:bottom w:val="single" w:sz="24" w:space="0" w:color="808080"/>
              <w:right w:val="nil"/>
            </w:tcBorders>
          </w:tcPr>
          <w:p w14:paraId="343197EA" w14:textId="77777777" w:rsidR="00FD6A60" w:rsidRPr="00CA32F8" w:rsidRDefault="00FD6A60" w:rsidP="00564D61">
            <w:pPr>
              <w:pStyle w:val="Text"/>
              <w:spacing w:before="0"/>
              <w:jc w:val="left"/>
              <w:rPr>
                <w:b/>
                <w:sz w:val="22"/>
                <w:szCs w:val="22"/>
                <w:lang w:val="nb-NO"/>
              </w:rPr>
            </w:pPr>
          </w:p>
        </w:tc>
        <w:tc>
          <w:tcPr>
            <w:tcW w:w="2415" w:type="dxa"/>
            <w:tcBorders>
              <w:top w:val="nil"/>
              <w:left w:val="nil"/>
              <w:bottom w:val="single" w:sz="24" w:space="0" w:color="808080"/>
              <w:right w:val="nil"/>
            </w:tcBorders>
          </w:tcPr>
          <w:p w14:paraId="6D9DBFA0" w14:textId="77777777" w:rsidR="00FD6A60" w:rsidRPr="00CA32F8" w:rsidRDefault="00FD6A60" w:rsidP="00564D61">
            <w:pPr>
              <w:pStyle w:val="Text"/>
              <w:spacing w:before="0"/>
              <w:jc w:val="left"/>
              <w:rPr>
                <w:b/>
                <w:sz w:val="22"/>
                <w:szCs w:val="22"/>
                <w:lang w:val="nb-NO"/>
              </w:rPr>
            </w:pPr>
          </w:p>
        </w:tc>
      </w:tr>
      <w:tr w:rsidR="000B0DF3" w:rsidRPr="00CA32F8" w14:paraId="2A9009DE" w14:textId="77777777" w:rsidTr="00FD6A60">
        <w:trPr>
          <w:cantSplit/>
        </w:trPr>
        <w:tc>
          <w:tcPr>
            <w:tcW w:w="2376" w:type="dxa"/>
            <w:tcBorders>
              <w:top w:val="single" w:sz="24" w:space="0" w:color="808080"/>
              <w:left w:val="single" w:sz="24" w:space="0" w:color="808080"/>
              <w:bottom w:val="nil"/>
              <w:right w:val="single" w:sz="24" w:space="0" w:color="808080"/>
            </w:tcBorders>
          </w:tcPr>
          <w:p w14:paraId="7B475FE3" w14:textId="77777777" w:rsidR="000B0DF3" w:rsidRPr="00CA32F8" w:rsidRDefault="000B0DF3" w:rsidP="00564D61">
            <w:pPr>
              <w:pStyle w:val="Text"/>
              <w:keepNext/>
              <w:keepLines/>
              <w:spacing w:before="0"/>
              <w:jc w:val="center"/>
              <w:rPr>
                <w:b/>
                <w:sz w:val="20"/>
                <w:lang w:val="nb-NO"/>
              </w:rPr>
            </w:pPr>
          </w:p>
          <w:p w14:paraId="2BA00E46" w14:textId="6454C9DB" w:rsidR="00FD6A60" w:rsidRPr="00CA32F8" w:rsidRDefault="00FD6A60" w:rsidP="00564D61">
            <w:pPr>
              <w:pStyle w:val="Text"/>
              <w:keepNext/>
              <w:keepLines/>
              <w:spacing w:before="0"/>
              <w:jc w:val="center"/>
              <w:rPr>
                <w:b/>
                <w:sz w:val="20"/>
              </w:rPr>
            </w:pPr>
            <w:r w:rsidRPr="00CA32F8">
              <w:rPr>
                <w:noProof/>
                <w:lang w:eastAsia="en-US"/>
              </w:rPr>
              <w:drawing>
                <wp:inline distT="0" distB="0" distL="0" distR="0" wp14:anchorId="23D0CE5F" wp14:editId="1C89D700">
                  <wp:extent cx="974271" cy="1230919"/>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77F6BCB" w14:textId="77777777" w:rsidR="000B0DF3" w:rsidRPr="00CA32F8" w:rsidRDefault="000B0DF3" w:rsidP="00564D61">
            <w:pPr>
              <w:pStyle w:val="Text"/>
              <w:keepNext/>
              <w:keepLines/>
              <w:spacing w:before="0"/>
              <w:jc w:val="center"/>
              <w:rPr>
                <w:b/>
                <w:sz w:val="20"/>
              </w:rPr>
            </w:pPr>
          </w:p>
          <w:p w14:paraId="457A0D61" w14:textId="45237069" w:rsidR="00FD6A60" w:rsidRPr="00CA32F8" w:rsidRDefault="00FD6A60" w:rsidP="00564D61">
            <w:pPr>
              <w:pStyle w:val="Text"/>
              <w:keepNext/>
              <w:keepLines/>
              <w:spacing w:before="0"/>
              <w:jc w:val="center"/>
              <w:rPr>
                <w:b/>
                <w:sz w:val="20"/>
              </w:rPr>
            </w:pPr>
            <w:r w:rsidRPr="00CA32F8">
              <w:rPr>
                <w:noProof/>
                <w:lang w:eastAsia="en-US"/>
              </w:rPr>
              <w:drawing>
                <wp:inline distT="0" distB="0" distL="0" distR="0" wp14:anchorId="7B9C48AD" wp14:editId="359D2190">
                  <wp:extent cx="1303020" cy="11341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75F18A2" w14:textId="77777777" w:rsidR="000B0DF3" w:rsidRPr="00CA32F8" w:rsidRDefault="000B0DF3" w:rsidP="00564D61">
            <w:pPr>
              <w:pStyle w:val="Text"/>
              <w:keepNext/>
              <w:keepLines/>
              <w:spacing w:before="0"/>
              <w:jc w:val="center"/>
              <w:rPr>
                <w:b/>
                <w:sz w:val="20"/>
              </w:rPr>
            </w:pPr>
          </w:p>
          <w:p w14:paraId="5E2813B3" w14:textId="1D9D2AD8" w:rsidR="00FD6A60" w:rsidRPr="00CA32F8" w:rsidRDefault="00FD6A60" w:rsidP="00564D61">
            <w:pPr>
              <w:pStyle w:val="Text"/>
              <w:keepNext/>
              <w:keepLines/>
              <w:spacing w:before="0"/>
              <w:jc w:val="center"/>
              <w:rPr>
                <w:b/>
                <w:sz w:val="20"/>
              </w:rPr>
            </w:pPr>
            <w:r w:rsidRPr="00CA32F8">
              <w:rPr>
                <w:noProof/>
                <w:lang w:eastAsia="en-US"/>
              </w:rPr>
              <w:drawing>
                <wp:inline distT="0" distB="0" distL="0" distR="0" wp14:anchorId="318150F3" wp14:editId="490B41C2">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25EB06DA" w14:textId="77777777" w:rsidR="000B0DF3" w:rsidRPr="00CA32F8" w:rsidRDefault="000B0DF3" w:rsidP="00564D61">
            <w:pPr>
              <w:pStyle w:val="Text"/>
              <w:keepNext/>
              <w:keepLines/>
              <w:spacing w:before="0"/>
              <w:jc w:val="center"/>
              <w:rPr>
                <w:b/>
                <w:sz w:val="20"/>
              </w:rPr>
            </w:pPr>
          </w:p>
          <w:p w14:paraId="0C08040C" w14:textId="1C472076" w:rsidR="00FD6A60" w:rsidRPr="00CA32F8" w:rsidRDefault="00FD6A60" w:rsidP="00564D61">
            <w:pPr>
              <w:pStyle w:val="Text"/>
              <w:keepNext/>
              <w:keepLines/>
              <w:spacing w:before="0"/>
              <w:jc w:val="center"/>
              <w:rPr>
                <w:b/>
                <w:sz w:val="20"/>
              </w:rPr>
            </w:pPr>
            <w:r w:rsidRPr="00CA32F8">
              <w:rPr>
                <w:noProof/>
                <w:lang w:eastAsia="en-US"/>
              </w:rPr>
              <w:drawing>
                <wp:inline distT="0" distB="0" distL="0" distR="0" wp14:anchorId="6FB4FF7E" wp14:editId="0DBA808F">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0B0DF3" w:rsidRPr="00CA32F8" w14:paraId="487D3F12" w14:textId="77777777">
        <w:trPr>
          <w:cantSplit/>
        </w:trPr>
        <w:tc>
          <w:tcPr>
            <w:tcW w:w="2376" w:type="dxa"/>
            <w:tcBorders>
              <w:top w:val="nil"/>
              <w:left w:val="single" w:sz="24" w:space="0" w:color="808080"/>
              <w:bottom w:val="nil"/>
              <w:right w:val="single" w:sz="24" w:space="0" w:color="808080"/>
            </w:tcBorders>
            <w:hideMark/>
          </w:tcPr>
          <w:p w14:paraId="72D74464" w14:textId="27A5419B" w:rsidR="000B0DF3" w:rsidRPr="00CA32F8" w:rsidRDefault="003C4243"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1a:</w:t>
            </w:r>
          </w:p>
          <w:p w14:paraId="476799C1" w14:textId="4EA53DB6" w:rsidR="000B0DF3" w:rsidRPr="00CA32F8" w:rsidRDefault="003C4243"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Snemite pokrovček.</w:t>
            </w:r>
          </w:p>
        </w:tc>
        <w:tc>
          <w:tcPr>
            <w:tcW w:w="2268" w:type="dxa"/>
            <w:tcBorders>
              <w:top w:val="nil"/>
              <w:left w:val="single" w:sz="24" w:space="0" w:color="808080"/>
              <w:bottom w:val="nil"/>
              <w:right w:val="single" w:sz="24" w:space="0" w:color="808080"/>
            </w:tcBorders>
            <w:hideMark/>
          </w:tcPr>
          <w:p w14:paraId="6C824A77" w14:textId="0634B7D7" w:rsidR="000B0DF3" w:rsidRPr="00CA32F8" w:rsidRDefault="003C4243"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2a:</w:t>
            </w:r>
          </w:p>
          <w:p w14:paraId="5D6FB0C3" w14:textId="0E04179C" w:rsidR="000B0DF3" w:rsidRPr="00CA32F8" w:rsidRDefault="003C4243"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Enkrat predrite kapsulo</w:t>
            </w:r>
            <w:r w:rsidR="00B54DA0" w:rsidRPr="00CA32F8">
              <w:rPr>
                <w:rFonts w:ascii="Times New Roman" w:hAnsi="Times New Roman"/>
                <w:b/>
                <w:szCs w:val="20"/>
                <w:lang w:val="sl-SI"/>
              </w:rPr>
              <w:t>.</w:t>
            </w:r>
          </w:p>
          <w:p w14:paraId="2C716396" w14:textId="77777777" w:rsidR="004A0762" w:rsidRPr="00CA32F8" w:rsidRDefault="004A0762" w:rsidP="00564D61">
            <w:pPr>
              <w:pStyle w:val="Table"/>
              <w:spacing w:before="0" w:after="0"/>
              <w:rPr>
                <w:rFonts w:ascii="Times New Roman" w:hAnsi="Times New Roman"/>
                <w:szCs w:val="20"/>
                <w:lang w:val="nb-NO"/>
              </w:rPr>
            </w:pPr>
            <w:r w:rsidRPr="00CA32F8">
              <w:rPr>
                <w:rFonts w:ascii="Times New Roman" w:hAnsi="Times New Roman"/>
                <w:szCs w:val="20"/>
                <w:lang w:val="nb-NO"/>
              </w:rPr>
              <w:t xml:space="preserve">Inhalator </w:t>
            </w:r>
            <w:r w:rsidRPr="00CA32F8">
              <w:rPr>
                <w:rFonts w:ascii="Times New Roman" w:hAnsi="Times New Roman"/>
                <w:szCs w:val="20"/>
                <w:lang w:val="sl-SI"/>
              </w:rPr>
              <w:t>držite pokonci</w:t>
            </w:r>
            <w:r w:rsidRPr="00CA32F8">
              <w:rPr>
                <w:rFonts w:ascii="Times New Roman" w:hAnsi="Times New Roman"/>
                <w:szCs w:val="20"/>
                <w:lang w:val="nb-NO"/>
              </w:rPr>
              <w:t>.</w:t>
            </w:r>
          </w:p>
          <w:p w14:paraId="5D54757F" w14:textId="15064EA2" w:rsidR="000B0DF3" w:rsidRPr="00CA32F8" w:rsidRDefault="004A0762" w:rsidP="00564D61">
            <w:pPr>
              <w:pStyle w:val="Table"/>
              <w:tabs>
                <w:tab w:val="clear" w:pos="284"/>
              </w:tabs>
              <w:spacing w:before="0" w:after="0"/>
              <w:rPr>
                <w:rFonts w:ascii="Times New Roman" w:hAnsi="Times New Roman"/>
                <w:szCs w:val="20"/>
                <w:lang w:val="nb-NO"/>
              </w:rPr>
            </w:pPr>
            <w:r w:rsidRPr="00CA32F8">
              <w:rPr>
                <w:rFonts w:ascii="Times New Roman" w:hAnsi="Times New Roman"/>
                <w:szCs w:val="20"/>
                <w:lang w:val="sl-SI"/>
              </w:rPr>
              <w:t>Kapsulo predrete tako, da oba stranska gumba istočasno močno stisnete</w:t>
            </w:r>
            <w:r w:rsidR="00017285" w:rsidRPr="00CA32F8">
              <w:rPr>
                <w:rFonts w:ascii="Times New Roman" w:hAnsi="Times New Roman"/>
                <w:szCs w:val="20"/>
                <w:lang w:val="nb-NO"/>
              </w:rPr>
              <w:t>.</w:t>
            </w:r>
          </w:p>
        </w:tc>
        <w:tc>
          <w:tcPr>
            <w:tcW w:w="2268" w:type="dxa"/>
            <w:tcBorders>
              <w:top w:val="nil"/>
              <w:left w:val="single" w:sz="24" w:space="0" w:color="808080"/>
              <w:bottom w:val="nil"/>
              <w:right w:val="single" w:sz="24" w:space="0" w:color="808080"/>
            </w:tcBorders>
            <w:hideMark/>
          </w:tcPr>
          <w:p w14:paraId="0C2C7A82" w14:textId="30E889CF" w:rsidR="000B0DF3" w:rsidRPr="00CA32F8" w:rsidRDefault="004A0762"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3a:</w:t>
            </w:r>
          </w:p>
          <w:p w14:paraId="216479E3" w14:textId="4E0A6C60" w:rsidR="000B0DF3" w:rsidRPr="00CA32F8" w:rsidRDefault="009507EE"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Izdihnite kolikor morete</w:t>
            </w:r>
            <w:r w:rsidR="00B54DA0" w:rsidRPr="00CA32F8">
              <w:rPr>
                <w:rFonts w:ascii="Times New Roman" w:hAnsi="Times New Roman"/>
                <w:b/>
                <w:szCs w:val="20"/>
                <w:lang w:val="sl-SI"/>
              </w:rPr>
              <w:t>.</w:t>
            </w:r>
          </w:p>
          <w:p w14:paraId="26A4B6D5" w14:textId="63C389F9" w:rsidR="000B0DF3" w:rsidRPr="00CA32F8" w:rsidRDefault="009507EE" w:rsidP="00564D61">
            <w:pPr>
              <w:pStyle w:val="Table"/>
              <w:tabs>
                <w:tab w:val="clear" w:pos="284"/>
              </w:tabs>
              <w:spacing w:before="0" w:after="0"/>
              <w:rPr>
                <w:rFonts w:ascii="Times New Roman" w:hAnsi="Times New Roman"/>
                <w:szCs w:val="20"/>
                <w:u w:val="single"/>
                <w:lang w:val="nb-NO"/>
              </w:rPr>
            </w:pPr>
            <w:r w:rsidRPr="00CA32F8">
              <w:rPr>
                <w:rFonts w:ascii="Times New Roman" w:hAnsi="Times New Roman"/>
                <w:szCs w:val="20"/>
                <w:u w:val="single"/>
                <w:lang w:val="sl-SI"/>
              </w:rPr>
              <w:t>Ne pihajte v inhalator</w:t>
            </w:r>
            <w:r w:rsidR="00017285" w:rsidRPr="00CA32F8">
              <w:rPr>
                <w:rFonts w:ascii="Times New Roman" w:hAnsi="Times New Roman"/>
                <w:szCs w:val="20"/>
                <w:u w:val="single"/>
                <w:lang w:val="sl-SI"/>
              </w:rPr>
              <w:t>.</w:t>
            </w:r>
          </w:p>
        </w:tc>
        <w:tc>
          <w:tcPr>
            <w:tcW w:w="2415" w:type="dxa"/>
            <w:tcBorders>
              <w:top w:val="nil"/>
              <w:left w:val="single" w:sz="24" w:space="0" w:color="808080"/>
              <w:bottom w:val="nil"/>
              <w:right w:val="single" w:sz="24" w:space="0" w:color="808080"/>
            </w:tcBorders>
            <w:hideMark/>
          </w:tcPr>
          <w:p w14:paraId="1806DA28" w14:textId="00EC7B44" w:rsidR="000B0DF3" w:rsidRPr="00CA32F8" w:rsidRDefault="002A0D92"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Preverite, da je kapsula prazna</w:t>
            </w:r>
            <w:r w:rsidR="00B54DA0" w:rsidRPr="00CA32F8">
              <w:rPr>
                <w:rFonts w:ascii="Times New Roman" w:hAnsi="Times New Roman"/>
                <w:b/>
                <w:szCs w:val="20"/>
                <w:lang w:val="sl-SI"/>
              </w:rPr>
              <w:t>.</w:t>
            </w:r>
          </w:p>
          <w:p w14:paraId="31F04A20" w14:textId="77777777" w:rsidR="000B0DF3" w:rsidRPr="00CA32F8" w:rsidRDefault="00017285"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O</w:t>
            </w:r>
            <w:r w:rsidR="002A0D92" w:rsidRPr="00CA32F8">
              <w:rPr>
                <w:rFonts w:ascii="Times New Roman" w:hAnsi="Times New Roman"/>
                <w:szCs w:val="20"/>
                <w:lang w:val="sl-SI"/>
              </w:rPr>
              <w:t>dprite inhalator in poglejte, ali je v kapsuli ostalo še kaj praška.</w:t>
            </w:r>
          </w:p>
          <w:p w14:paraId="0737D3C9" w14:textId="77777777" w:rsidR="001B3860" w:rsidRPr="00CA32F8" w:rsidRDefault="001B3860" w:rsidP="00564D61">
            <w:pPr>
              <w:pStyle w:val="Table"/>
              <w:tabs>
                <w:tab w:val="clear" w:pos="284"/>
              </w:tabs>
              <w:spacing w:before="0" w:after="0"/>
              <w:rPr>
                <w:rFonts w:ascii="Times New Roman" w:hAnsi="Times New Roman"/>
                <w:szCs w:val="20"/>
                <w:lang w:val="sl-SI"/>
              </w:rPr>
            </w:pPr>
          </w:p>
          <w:p w14:paraId="7C371F87" w14:textId="77777777" w:rsidR="001B3860" w:rsidRPr="00CA32F8" w:rsidRDefault="001B3860"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Če je v kapsuli še prašek:</w:t>
            </w:r>
          </w:p>
          <w:p w14:paraId="69C17540" w14:textId="77777777" w:rsidR="001B3860" w:rsidRPr="00CA32F8" w:rsidRDefault="001B3860" w:rsidP="00564D61">
            <w:pPr>
              <w:pStyle w:val="Table"/>
              <w:numPr>
                <w:ilvl w:val="0"/>
                <w:numId w:val="6"/>
              </w:numPr>
              <w:tabs>
                <w:tab w:val="clear" w:pos="284"/>
              </w:tabs>
              <w:spacing w:before="0" w:after="0"/>
              <w:rPr>
                <w:rFonts w:ascii="Times New Roman" w:hAnsi="Times New Roman"/>
                <w:szCs w:val="20"/>
                <w:lang w:val="sl-SI"/>
              </w:rPr>
            </w:pPr>
            <w:r w:rsidRPr="00CA32F8">
              <w:rPr>
                <w:rFonts w:ascii="Times New Roman" w:hAnsi="Times New Roman"/>
                <w:szCs w:val="20"/>
                <w:lang w:val="sl-SI"/>
              </w:rPr>
              <w:t>Zaprite inhalator.</w:t>
            </w:r>
          </w:p>
          <w:p w14:paraId="59EBDCAA" w14:textId="3DBC1827" w:rsidR="001B3860" w:rsidRPr="00CA32F8" w:rsidRDefault="001B3860" w:rsidP="00564D61">
            <w:pPr>
              <w:pStyle w:val="Table"/>
              <w:numPr>
                <w:ilvl w:val="0"/>
                <w:numId w:val="6"/>
              </w:numPr>
              <w:tabs>
                <w:tab w:val="clear" w:pos="284"/>
              </w:tabs>
              <w:spacing w:before="0" w:after="0"/>
              <w:rPr>
                <w:rFonts w:ascii="Times New Roman" w:hAnsi="Times New Roman"/>
                <w:szCs w:val="20"/>
                <w:lang w:val="nb-NO"/>
              </w:rPr>
            </w:pPr>
            <w:r w:rsidRPr="00CA32F8">
              <w:rPr>
                <w:rFonts w:ascii="Times New Roman" w:hAnsi="Times New Roman"/>
                <w:szCs w:val="20"/>
                <w:lang w:val="sl-SI"/>
              </w:rPr>
              <w:t>Ponovite korake 3a do 3d.</w:t>
            </w:r>
          </w:p>
        </w:tc>
      </w:tr>
      <w:tr w:rsidR="000B0DF3" w:rsidRPr="00CA32F8" w14:paraId="2B1F9310" w14:textId="77777777">
        <w:trPr>
          <w:cantSplit/>
        </w:trPr>
        <w:tc>
          <w:tcPr>
            <w:tcW w:w="2376" w:type="dxa"/>
            <w:tcBorders>
              <w:top w:val="nil"/>
              <w:left w:val="single" w:sz="24" w:space="0" w:color="808080"/>
              <w:bottom w:val="nil"/>
              <w:right w:val="single" w:sz="24" w:space="0" w:color="808080"/>
            </w:tcBorders>
            <w:hideMark/>
          </w:tcPr>
          <w:p w14:paraId="07E9832A" w14:textId="0FA8F2F0" w:rsidR="000B0DF3" w:rsidRPr="00CA32F8" w:rsidRDefault="00FD6A60" w:rsidP="00564D61">
            <w:pPr>
              <w:pStyle w:val="Table"/>
              <w:keepLines w:val="0"/>
              <w:tabs>
                <w:tab w:val="clear" w:pos="284"/>
              </w:tabs>
              <w:spacing w:before="0" w:after="0"/>
              <w:rPr>
                <w:rFonts w:ascii="Times New Roman" w:hAnsi="Times New Roman"/>
                <w:szCs w:val="20"/>
              </w:rPr>
            </w:pPr>
            <w:r w:rsidRPr="00CA32F8">
              <w:rPr>
                <w:noProof/>
                <w:lang w:eastAsia="en-US"/>
              </w:rPr>
              <w:drawing>
                <wp:inline distT="0" distB="0" distL="0" distR="0" wp14:anchorId="5F7C9017" wp14:editId="48B0B751">
                  <wp:extent cx="1240971" cy="1121470"/>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121C17D7" w14:textId="77777777" w:rsidR="004A0762" w:rsidRPr="00CA32F8" w:rsidRDefault="004A0762" w:rsidP="00564D61">
            <w:pPr>
              <w:pStyle w:val="Table"/>
              <w:spacing w:before="0" w:after="0"/>
              <w:rPr>
                <w:rFonts w:ascii="Times New Roman" w:hAnsi="Times New Roman"/>
                <w:szCs w:val="20"/>
                <w:lang w:val="sl-SI"/>
              </w:rPr>
            </w:pPr>
            <w:r w:rsidRPr="00CA32F8">
              <w:rPr>
                <w:rFonts w:ascii="Times New Roman" w:hAnsi="Times New Roman"/>
                <w:szCs w:val="20"/>
                <w:lang w:val="sl-SI"/>
              </w:rPr>
              <w:t>Ko se kapsula predre, morate slišati zvok.</w:t>
            </w:r>
          </w:p>
          <w:p w14:paraId="1A53D02C" w14:textId="5ACB4D53" w:rsidR="000B0DF3" w:rsidRPr="00CA32F8" w:rsidRDefault="004A0762" w:rsidP="00564D61">
            <w:pPr>
              <w:pStyle w:val="Table"/>
              <w:tabs>
                <w:tab w:val="clear" w:pos="284"/>
              </w:tabs>
              <w:spacing w:before="0" w:after="0"/>
              <w:rPr>
                <w:rFonts w:ascii="Times New Roman" w:hAnsi="Times New Roman"/>
                <w:szCs w:val="20"/>
                <w:u w:val="single"/>
                <w:lang w:val="sl-SI"/>
              </w:rPr>
            </w:pPr>
            <w:r w:rsidRPr="00CA32F8">
              <w:rPr>
                <w:rFonts w:ascii="Times New Roman" w:hAnsi="Times New Roman"/>
                <w:szCs w:val="20"/>
                <w:u w:val="single"/>
                <w:lang w:val="sl-SI"/>
              </w:rPr>
              <w:t>Kapsulo predrite samo enkrat.</w:t>
            </w:r>
          </w:p>
        </w:tc>
        <w:tc>
          <w:tcPr>
            <w:tcW w:w="2268" w:type="dxa"/>
            <w:tcBorders>
              <w:top w:val="nil"/>
              <w:left w:val="single" w:sz="24" w:space="0" w:color="808080"/>
              <w:bottom w:val="nil"/>
              <w:right w:val="single" w:sz="24" w:space="0" w:color="808080"/>
            </w:tcBorders>
            <w:hideMark/>
          </w:tcPr>
          <w:p w14:paraId="1C65E607" w14:textId="68F68CD7" w:rsidR="000B0DF3" w:rsidRPr="00CA32F8" w:rsidRDefault="001B3860" w:rsidP="00564D61">
            <w:pPr>
              <w:pStyle w:val="Table"/>
              <w:keepLines w:val="0"/>
              <w:tabs>
                <w:tab w:val="clear" w:pos="284"/>
              </w:tabs>
              <w:spacing w:before="0" w:after="0"/>
              <w:rPr>
                <w:rFonts w:ascii="Times New Roman" w:hAnsi="Times New Roman"/>
                <w:szCs w:val="20"/>
              </w:rPr>
            </w:pPr>
            <w:r w:rsidRPr="00CA32F8">
              <w:rPr>
                <w:noProof/>
                <w:lang w:eastAsia="en-US"/>
              </w:rPr>
              <w:drawing>
                <wp:inline distT="0" distB="0" distL="0" distR="0" wp14:anchorId="6B48FA60" wp14:editId="69BA2F28">
                  <wp:extent cx="1285875" cy="848747"/>
                  <wp:effectExtent l="0" t="0" r="0" b="8890"/>
                  <wp:docPr id="2" name="Picture 2"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6F4C75E0" w14:textId="77777777" w:rsidR="001B3860" w:rsidRPr="00CA32F8" w:rsidRDefault="001B3860" w:rsidP="00564D61">
            <w:pPr>
              <w:pStyle w:val="Table"/>
              <w:tabs>
                <w:tab w:val="clear" w:pos="284"/>
              </w:tabs>
              <w:spacing w:before="0" w:after="0"/>
              <w:jc w:val="center"/>
              <w:rPr>
                <w:rFonts w:ascii="Times New Roman" w:hAnsi="Times New Roman"/>
                <w:szCs w:val="20"/>
              </w:rPr>
            </w:pPr>
            <w:r w:rsidRPr="00CA32F8">
              <w:rPr>
                <w:noProof/>
                <w:lang w:eastAsia="en-US"/>
              </w:rPr>
              <w:drawing>
                <wp:inline distT="0" distB="0" distL="0" distR="0" wp14:anchorId="5BCAEE90" wp14:editId="132EF697">
                  <wp:extent cx="1396365"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63530264" w14:textId="77777777" w:rsidR="001B3860" w:rsidRPr="00CA32F8" w:rsidRDefault="001B3860" w:rsidP="00C90E0C">
            <w:pPr>
              <w:pStyle w:val="Table"/>
              <w:tabs>
                <w:tab w:val="clear" w:pos="284"/>
              </w:tabs>
              <w:spacing w:before="0" w:after="0"/>
              <w:ind w:left="1344" w:hanging="1344"/>
              <w:rPr>
                <w:rFonts w:ascii="Times New Roman" w:hAnsi="Times New Roman"/>
                <w:b/>
                <w:szCs w:val="20"/>
                <w:lang w:val="sl-SI"/>
              </w:rPr>
            </w:pPr>
            <w:r w:rsidRPr="00CA32F8">
              <w:rPr>
                <w:rFonts w:ascii="Times New Roman" w:hAnsi="Times New Roman"/>
                <w:b/>
                <w:szCs w:val="20"/>
                <w:lang w:val="sl-SI"/>
              </w:rPr>
              <w:t>ostanki</w:t>
            </w:r>
            <w:r w:rsidRPr="00CA32F8">
              <w:rPr>
                <w:rFonts w:ascii="Times New Roman" w:hAnsi="Times New Roman"/>
                <w:b/>
                <w:szCs w:val="20"/>
                <w:lang w:val="sl-SI"/>
              </w:rPr>
              <w:tab/>
              <w:t>prazno</w:t>
            </w:r>
          </w:p>
          <w:p w14:paraId="32E8E17F" w14:textId="04C834F1" w:rsidR="000B0DF3" w:rsidRPr="00CA32F8" w:rsidRDefault="001B3860" w:rsidP="00564D61">
            <w:pPr>
              <w:pStyle w:val="Table"/>
              <w:tabs>
                <w:tab w:val="clear" w:pos="284"/>
              </w:tabs>
              <w:spacing w:before="0" w:after="0"/>
              <w:rPr>
                <w:rFonts w:ascii="Times New Roman" w:hAnsi="Times New Roman"/>
                <w:b/>
                <w:szCs w:val="20"/>
              </w:rPr>
            </w:pPr>
            <w:r w:rsidRPr="00CA32F8">
              <w:rPr>
                <w:rFonts w:ascii="Times New Roman" w:hAnsi="Times New Roman"/>
                <w:b/>
                <w:szCs w:val="20"/>
                <w:lang w:val="sl-SI"/>
              </w:rPr>
              <w:t>praška</w:t>
            </w:r>
            <w:r w:rsidRPr="00CA32F8" w:rsidDel="001B3860">
              <w:rPr>
                <w:rFonts w:ascii="Times New Roman" w:hAnsi="Times New Roman"/>
                <w:szCs w:val="20"/>
                <w:lang w:val="sl-SI"/>
              </w:rPr>
              <w:t xml:space="preserve"> </w:t>
            </w:r>
          </w:p>
        </w:tc>
      </w:tr>
      <w:tr w:rsidR="000B0DF3" w:rsidRPr="00CA32F8" w14:paraId="13A74AB2" w14:textId="77777777">
        <w:trPr>
          <w:cantSplit/>
        </w:trPr>
        <w:tc>
          <w:tcPr>
            <w:tcW w:w="2376" w:type="dxa"/>
            <w:tcBorders>
              <w:top w:val="nil"/>
              <w:left w:val="single" w:sz="24" w:space="0" w:color="808080"/>
              <w:bottom w:val="nil"/>
              <w:right w:val="single" w:sz="24" w:space="0" w:color="808080"/>
            </w:tcBorders>
            <w:hideMark/>
          </w:tcPr>
          <w:p w14:paraId="7559A30D" w14:textId="49F062CF" w:rsidR="000B0DF3" w:rsidRPr="00CA32F8" w:rsidRDefault="003C4243" w:rsidP="00564D61">
            <w:pPr>
              <w:pStyle w:val="Table"/>
              <w:tabs>
                <w:tab w:val="clear" w:pos="284"/>
              </w:tabs>
              <w:spacing w:before="0" w:after="0"/>
              <w:rPr>
                <w:rFonts w:ascii="Times New Roman" w:eastAsia="Calibri"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1b:</w:t>
            </w:r>
          </w:p>
          <w:p w14:paraId="0AD12C8D" w14:textId="214E6377" w:rsidR="000B0DF3" w:rsidRPr="00CA32F8" w:rsidRDefault="00017285" w:rsidP="00564D61">
            <w:pPr>
              <w:pStyle w:val="Table"/>
              <w:tabs>
                <w:tab w:val="clear" w:pos="284"/>
              </w:tabs>
              <w:spacing w:before="0" w:after="0"/>
              <w:rPr>
                <w:rFonts w:ascii="Times New Roman" w:hAnsi="Times New Roman"/>
                <w:szCs w:val="20"/>
                <w:lang w:val="sl-SI"/>
              </w:rPr>
            </w:pPr>
            <w:r w:rsidRPr="00CA32F8">
              <w:rPr>
                <w:rFonts w:ascii="Times New Roman" w:hAnsi="Times New Roman"/>
                <w:b/>
                <w:szCs w:val="20"/>
                <w:lang w:val="sl-SI"/>
              </w:rPr>
              <w:t>O</w:t>
            </w:r>
            <w:r w:rsidR="003C4243" w:rsidRPr="00CA32F8">
              <w:rPr>
                <w:rFonts w:ascii="Times New Roman" w:hAnsi="Times New Roman"/>
                <w:b/>
                <w:szCs w:val="20"/>
                <w:lang w:val="sl-SI"/>
              </w:rPr>
              <w:t>dprite inhalator.</w:t>
            </w:r>
          </w:p>
        </w:tc>
        <w:tc>
          <w:tcPr>
            <w:tcW w:w="2268" w:type="dxa"/>
            <w:tcBorders>
              <w:top w:val="nil"/>
              <w:left w:val="single" w:sz="24" w:space="0" w:color="808080"/>
              <w:bottom w:val="nil"/>
              <w:right w:val="single" w:sz="24" w:space="0" w:color="808080"/>
            </w:tcBorders>
            <w:hideMark/>
          </w:tcPr>
          <w:p w14:paraId="15A6D665" w14:textId="2C9C82BE" w:rsidR="000B0DF3" w:rsidRPr="00CA32F8" w:rsidRDefault="00FD6A60" w:rsidP="00564D61">
            <w:pPr>
              <w:pStyle w:val="Table"/>
              <w:tabs>
                <w:tab w:val="clear" w:pos="284"/>
              </w:tabs>
              <w:spacing w:before="0" w:after="0"/>
              <w:rPr>
                <w:rFonts w:ascii="Times New Roman" w:hAnsi="Times New Roman"/>
                <w:szCs w:val="20"/>
              </w:rPr>
            </w:pPr>
            <w:r w:rsidRPr="00CA32F8">
              <w:rPr>
                <w:noProof/>
                <w:lang w:eastAsia="en-US"/>
              </w:rPr>
              <w:drawing>
                <wp:inline distT="0" distB="0" distL="0" distR="0" wp14:anchorId="0B5081C7" wp14:editId="2A8F5F19">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3C7BAADF" w14:textId="36EBD96C" w:rsidR="000B0DF3" w:rsidRPr="00CA32F8" w:rsidRDefault="009507EE"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2b:</w:t>
            </w:r>
          </w:p>
          <w:p w14:paraId="6F57001B" w14:textId="2D95BD6F" w:rsidR="000B0DF3" w:rsidRPr="00CA32F8" w:rsidRDefault="00B54DA0" w:rsidP="00564D61">
            <w:pPr>
              <w:pStyle w:val="Table"/>
              <w:tabs>
                <w:tab w:val="clear" w:pos="284"/>
              </w:tabs>
              <w:spacing w:before="0" w:after="0"/>
              <w:rPr>
                <w:rFonts w:ascii="Times New Roman" w:hAnsi="Times New Roman"/>
                <w:szCs w:val="20"/>
                <w:lang w:val="nb-NO"/>
              </w:rPr>
            </w:pPr>
            <w:r w:rsidRPr="00CA32F8">
              <w:rPr>
                <w:rFonts w:ascii="Times New Roman" w:hAnsi="Times New Roman"/>
                <w:b/>
                <w:szCs w:val="20"/>
                <w:lang w:val="sl-SI"/>
              </w:rPr>
              <w:t>Izpustite s</w:t>
            </w:r>
            <w:r w:rsidR="009507EE" w:rsidRPr="00CA32F8">
              <w:rPr>
                <w:rFonts w:ascii="Times New Roman" w:hAnsi="Times New Roman"/>
                <w:b/>
                <w:szCs w:val="20"/>
                <w:lang w:val="sl-SI"/>
              </w:rPr>
              <w:t>transka gumba.</w:t>
            </w:r>
          </w:p>
        </w:tc>
        <w:tc>
          <w:tcPr>
            <w:tcW w:w="2268" w:type="dxa"/>
            <w:tcBorders>
              <w:top w:val="nil"/>
              <w:left w:val="single" w:sz="24" w:space="0" w:color="808080"/>
              <w:bottom w:val="nil"/>
              <w:right w:val="single" w:sz="24" w:space="0" w:color="808080"/>
            </w:tcBorders>
            <w:hideMark/>
          </w:tcPr>
          <w:p w14:paraId="77ABF681" w14:textId="4A4C874D" w:rsidR="000B0DF3" w:rsidRPr="00CA32F8" w:rsidRDefault="009507EE"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3b:</w:t>
            </w:r>
          </w:p>
          <w:p w14:paraId="1B1CA5E1" w14:textId="0B4191C2" w:rsidR="000B0DF3" w:rsidRPr="00CA32F8" w:rsidRDefault="009507EE"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Zdravilo globoko vdihnite</w:t>
            </w:r>
            <w:r w:rsidR="00B54DA0" w:rsidRPr="00CA32F8">
              <w:rPr>
                <w:rFonts w:ascii="Times New Roman" w:hAnsi="Times New Roman"/>
                <w:b/>
                <w:szCs w:val="20"/>
                <w:lang w:val="sl-SI"/>
              </w:rPr>
              <w:t>.</w:t>
            </w:r>
          </w:p>
          <w:p w14:paraId="77FEEBC2" w14:textId="3546B3DE" w:rsidR="009507EE" w:rsidRPr="00CA32F8" w:rsidRDefault="009507EE" w:rsidP="00564D61">
            <w:pPr>
              <w:pStyle w:val="Table"/>
              <w:spacing w:before="0" w:after="0"/>
              <w:rPr>
                <w:rFonts w:ascii="Times New Roman" w:hAnsi="Times New Roman"/>
                <w:szCs w:val="20"/>
                <w:lang w:val="sl-SI"/>
              </w:rPr>
            </w:pPr>
            <w:r w:rsidRPr="00CA32F8">
              <w:rPr>
                <w:rFonts w:ascii="Times New Roman" w:hAnsi="Times New Roman"/>
                <w:szCs w:val="20"/>
                <w:lang w:val="sl-SI"/>
              </w:rPr>
              <w:t>Držite inhalator</w:t>
            </w:r>
            <w:r w:rsidR="00B54DA0" w:rsidRPr="00CA32F8">
              <w:rPr>
                <w:rFonts w:ascii="Times New Roman" w:hAnsi="Times New Roman"/>
                <w:szCs w:val="20"/>
                <w:lang w:val="sl-SI"/>
              </w:rPr>
              <w:t>,</w:t>
            </w:r>
            <w:r w:rsidRPr="00CA32F8">
              <w:rPr>
                <w:rFonts w:ascii="Times New Roman" w:hAnsi="Times New Roman"/>
                <w:szCs w:val="20"/>
                <w:lang w:val="sl-SI"/>
              </w:rPr>
              <w:t xml:space="preserve"> kot kaže slika.</w:t>
            </w:r>
          </w:p>
          <w:p w14:paraId="09A75D4D" w14:textId="77777777" w:rsidR="009507EE" w:rsidRPr="00CA32F8" w:rsidRDefault="009507EE" w:rsidP="00564D61">
            <w:pPr>
              <w:pStyle w:val="Table"/>
              <w:spacing w:before="0" w:after="0"/>
              <w:rPr>
                <w:rFonts w:ascii="Times New Roman" w:hAnsi="Times New Roman"/>
                <w:szCs w:val="20"/>
                <w:lang w:val="sl-SI"/>
              </w:rPr>
            </w:pPr>
            <w:r w:rsidRPr="00CA32F8">
              <w:rPr>
                <w:rFonts w:ascii="Times New Roman" w:hAnsi="Times New Roman"/>
                <w:szCs w:val="20"/>
                <w:lang w:val="sl-SI"/>
              </w:rPr>
              <w:t>Ustnik namestite v usta in ga čvrsto objemite z ustnicami.</w:t>
            </w:r>
          </w:p>
          <w:p w14:paraId="56744923" w14:textId="4D6FE67D" w:rsidR="000B0DF3" w:rsidRPr="00CA32F8" w:rsidRDefault="009507EE" w:rsidP="00564D61">
            <w:pPr>
              <w:pStyle w:val="Table"/>
              <w:tabs>
                <w:tab w:val="clear" w:pos="284"/>
              </w:tabs>
              <w:spacing w:before="0" w:after="0"/>
              <w:rPr>
                <w:rFonts w:ascii="Times New Roman" w:hAnsi="Times New Roman"/>
                <w:szCs w:val="20"/>
                <w:u w:val="single"/>
                <w:lang w:val="nb-NO"/>
              </w:rPr>
            </w:pPr>
            <w:r w:rsidRPr="00CA32F8">
              <w:rPr>
                <w:rFonts w:ascii="Times New Roman" w:hAnsi="Times New Roman"/>
                <w:szCs w:val="20"/>
                <w:u w:val="single"/>
                <w:lang w:val="sl-SI"/>
              </w:rPr>
              <w:t>Pri tem ne pritiskajte stranskih gumbov.</w:t>
            </w:r>
          </w:p>
        </w:tc>
        <w:tc>
          <w:tcPr>
            <w:tcW w:w="2415" w:type="dxa"/>
            <w:tcBorders>
              <w:top w:val="nil"/>
              <w:left w:val="single" w:sz="24" w:space="0" w:color="808080"/>
              <w:bottom w:val="nil"/>
              <w:right w:val="single" w:sz="24" w:space="0" w:color="808080"/>
            </w:tcBorders>
            <w:hideMark/>
          </w:tcPr>
          <w:p w14:paraId="4F5BE685" w14:textId="4DB0B449" w:rsidR="000B0DF3" w:rsidRPr="00CA32F8" w:rsidRDefault="000B0DF3" w:rsidP="00564D61">
            <w:pPr>
              <w:pStyle w:val="Table"/>
              <w:tabs>
                <w:tab w:val="clear" w:pos="284"/>
              </w:tabs>
              <w:spacing w:before="0" w:after="0"/>
              <w:rPr>
                <w:rFonts w:ascii="Times New Roman" w:hAnsi="Times New Roman"/>
                <w:b/>
                <w:szCs w:val="20"/>
                <w:lang w:val="sl-SI"/>
              </w:rPr>
            </w:pPr>
          </w:p>
        </w:tc>
      </w:tr>
      <w:tr w:rsidR="000B0DF3" w:rsidRPr="00CA32F8" w14:paraId="3D2E8DA8" w14:textId="77777777">
        <w:trPr>
          <w:cantSplit/>
        </w:trPr>
        <w:tc>
          <w:tcPr>
            <w:tcW w:w="2376" w:type="dxa"/>
            <w:tcBorders>
              <w:top w:val="nil"/>
              <w:left w:val="single" w:sz="24" w:space="0" w:color="808080"/>
              <w:bottom w:val="nil"/>
              <w:right w:val="single" w:sz="24" w:space="0" w:color="808080"/>
            </w:tcBorders>
            <w:hideMark/>
          </w:tcPr>
          <w:p w14:paraId="13E941FE" w14:textId="0F014344" w:rsidR="000B0DF3" w:rsidRPr="00CA32F8" w:rsidRDefault="001B3860" w:rsidP="00564D61">
            <w:pPr>
              <w:pStyle w:val="Text"/>
              <w:keepNext/>
              <w:spacing w:before="0"/>
              <w:rPr>
                <w:sz w:val="20"/>
              </w:rPr>
            </w:pPr>
            <w:r w:rsidRPr="00CA32F8">
              <w:rPr>
                <w:noProof/>
                <w:lang w:eastAsia="en-US"/>
              </w:rPr>
              <w:drawing>
                <wp:inline distT="0" distB="0" distL="0" distR="0" wp14:anchorId="50D37896" wp14:editId="5BC5FA1E">
                  <wp:extent cx="1393371" cy="990477"/>
                  <wp:effectExtent l="0" t="0" r="0" b="635"/>
                  <wp:docPr id="3" name="Picture 3"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552AD6" w:rsidRPr="00CA32F8">
              <w:rPr>
                <w:noProof/>
                <w:lang w:eastAsia="en-US"/>
              </w:rPr>
              <w:drawing>
                <wp:anchor distT="0" distB="0" distL="114300" distR="114300" simplePos="0" relativeHeight="251657728" behindDoc="0" locked="0" layoutInCell="1" allowOverlap="1" wp14:anchorId="1E9C60F2" wp14:editId="703FDE48">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76957101" w14:textId="77777777" w:rsidR="000B0DF3" w:rsidRPr="00CA32F8" w:rsidRDefault="000B0DF3" w:rsidP="00564D61">
            <w:pPr>
              <w:pStyle w:val="Table"/>
              <w:keepNext/>
              <w:keepLines w:val="0"/>
              <w:tabs>
                <w:tab w:val="clear" w:pos="284"/>
              </w:tabs>
              <w:spacing w:before="0" w:after="0"/>
              <w:rPr>
                <w:rFonts w:ascii="Times New Roman" w:hAnsi="Times New Roman"/>
                <w:szCs w:val="20"/>
              </w:rPr>
            </w:pPr>
          </w:p>
        </w:tc>
        <w:tc>
          <w:tcPr>
            <w:tcW w:w="2268" w:type="dxa"/>
            <w:tcBorders>
              <w:top w:val="nil"/>
              <w:left w:val="single" w:sz="24" w:space="0" w:color="808080"/>
              <w:bottom w:val="nil"/>
              <w:right w:val="single" w:sz="24" w:space="0" w:color="808080"/>
            </w:tcBorders>
            <w:hideMark/>
          </w:tcPr>
          <w:p w14:paraId="0AE74B2A" w14:textId="6E2F40EE" w:rsidR="009507EE" w:rsidRPr="00CA32F8" w:rsidRDefault="009507EE" w:rsidP="00564D61">
            <w:pPr>
              <w:pStyle w:val="Table"/>
              <w:keepNext/>
              <w:spacing w:before="0" w:after="0"/>
              <w:rPr>
                <w:rFonts w:ascii="Times New Roman" w:hAnsi="Times New Roman"/>
                <w:szCs w:val="20"/>
                <w:lang w:val="sl-SI"/>
              </w:rPr>
            </w:pPr>
            <w:r w:rsidRPr="00CA32F8">
              <w:rPr>
                <w:rFonts w:ascii="Times New Roman" w:hAnsi="Times New Roman"/>
                <w:szCs w:val="20"/>
                <w:lang w:val="sl-SI"/>
              </w:rPr>
              <w:t>Vdihnite hitro in globoko kolikor morete.</w:t>
            </w:r>
          </w:p>
          <w:p w14:paraId="663B527D" w14:textId="77777777" w:rsidR="009507EE" w:rsidRPr="00CA32F8" w:rsidRDefault="009507EE" w:rsidP="00564D61">
            <w:pPr>
              <w:pStyle w:val="Table"/>
              <w:keepNext/>
              <w:spacing w:before="0" w:after="0"/>
              <w:rPr>
                <w:rFonts w:ascii="Times New Roman" w:hAnsi="Times New Roman"/>
                <w:szCs w:val="20"/>
                <w:lang w:val="sl-SI"/>
              </w:rPr>
            </w:pPr>
            <w:r w:rsidRPr="00CA32F8">
              <w:rPr>
                <w:rFonts w:ascii="Times New Roman" w:hAnsi="Times New Roman"/>
                <w:szCs w:val="20"/>
                <w:lang w:val="sl-SI"/>
              </w:rPr>
              <w:t>Med vdihovanjem boste slišali brneč zvok.</w:t>
            </w:r>
          </w:p>
          <w:p w14:paraId="64A0FB38" w14:textId="0CD86326" w:rsidR="000B0DF3" w:rsidRPr="00CA32F8" w:rsidRDefault="009507EE" w:rsidP="00564D61">
            <w:pPr>
              <w:pStyle w:val="Table"/>
              <w:keepNext/>
              <w:keepLines w:val="0"/>
              <w:tabs>
                <w:tab w:val="clear" w:pos="284"/>
              </w:tabs>
              <w:spacing w:before="0" w:after="0"/>
              <w:rPr>
                <w:rFonts w:ascii="Times New Roman" w:hAnsi="Times New Roman"/>
                <w:szCs w:val="20"/>
                <w:lang w:val="sl-SI"/>
              </w:rPr>
            </w:pPr>
            <w:r w:rsidRPr="00CA32F8">
              <w:rPr>
                <w:rFonts w:ascii="Times New Roman" w:hAnsi="Times New Roman"/>
                <w:szCs w:val="20"/>
                <w:lang w:val="sl-SI"/>
              </w:rPr>
              <w:t>Med vdihom lahko začutite okus zdravila</w:t>
            </w:r>
            <w:r w:rsidR="00017285" w:rsidRPr="00CA32F8">
              <w:rPr>
                <w:rFonts w:ascii="Times New Roman" w:hAnsi="Times New Roman"/>
                <w:szCs w:val="20"/>
                <w:lang w:val="sl-SI"/>
              </w:rPr>
              <w:t>.</w:t>
            </w:r>
          </w:p>
        </w:tc>
        <w:tc>
          <w:tcPr>
            <w:tcW w:w="2415" w:type="dxa"/>
            <w:tcBorders>
              <w:top w:val="nil"/>
              <w:left w:val="single" w:sz="24" w:space="0" w:color="808080"/>
              <w:bottom w:val="nil"/>
              <w:right w:val="single" w:sz="24" w:space="0" w:color="808080"/>
            </w:tcBorders>
            <w:hideMark/>
          </w:tcPr>
          <w:p w14:paraId="0ED2846A" w14:textId="79E08B86" w:rsidR="000B0DF3" w:rsidRPr="00CA32F8" w:rsidRDefault="00FD6A60" w:rsidP="00564D61">
            <w:pPr>
              <w:pStyle w:val="Table"/>
              <w:keepNext/>
              <w:keepLines w:val="0"/>
              <w:tabs>
                <w:tab w:val="clear" w:pos="284"/>
              </w:tabs>
              <w:spacing w:before="0" w:after="0"/>
              <w:rPr>
                <w:rFonts w:ascii="Times New Roman" w:hAnsi="Times New Roman"/>
                <w:szCs w:val="20"/>
              </w:rPr>
            </w:pPr>
            <w:r w:rsidRPr="00CA32F8">
              <w:rPr>
                <w:noProof/>
                <w:lang w:eastAsia="en-US"/>
              </w:rPr>
              <w:drawing>
                <wp:inline distT="0" distB="0" distL="0" distR="0" wp14:anchorId="365597EE" wp14:editId="0CB24FDE">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0B0DF3" w:rsidRPr="00CA32F8" w14:paraId="6CC473DA" w14:textId="77777777">
        <w:tc>
          <w:tcPr>
            <w:tcW w:w="2376" w:type="dxa"/>
            <w:tcBorders>
              <w:top w:val="nil"/>
              <w:left w:val="single" w:sz="24" w:space="0" w:color="808080"/>
              <w:bottom w:val="nil"/>
              <w:right w:val="single" w:sz="24" w:space="0" w:color="808080"/>
            </w:tcBorders>
            <w:hideMark/>
          </w:tcPr>
          <w:p w14:paraId="3DFD33E2" w14:textId="4C43DDA8" w:rsidR="000B0DF3" w:rsidRPr="00CA32F8" w:rsidRDefault="009507EE"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1c:</w:t>
            </w:r>
          </w:p>
          <w:p w14:paraId="35BC3460" w14:textId="6D817FD7" w:rsidR="000B0DF3" w:rsidRPr="00CA32F8" w:rsidRDefault="009507EE"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Vzemite kapsulo</w:t>
            </w:r>
            <w:r w:rsidR="00B54DA0" w:rsidRPr="00CA32F8">
              <w:rPr>
                <w:rFonts w:ascii="Times New Roman" w:hAnsi="Times New Roman"/>
                <w:b/>
                <w:szCs w:val="20"/>
                <w:lang w:val="sl-SI"/>
              </w:rPr>
              <w:t>.</w:t>
            </w:r>
          </w:p>
          <w:p w14:paraId="10322776" w14:textId="0EB73A7C" w:rsidR="000B0DF3" w:rsidRPr="00CA32F8" w:rsidRDefault="009507EE"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Po perforaciji odtrgajte eno enoto s pretisnega omota.</w:t>
            </w:r>
          </w:p>
          <w:p w14:paraId="6F209283" w14:textId="105B62B8" w:rsidR="000B0DF3" w:rsidRPr="00CA32F8" w:rsidRDefault="00F525E1" w:rsidP="00564D61">
            <w:pPr>
              <w:pStyle w:val="Text"/>
              <w:spacing w:before="0"/>
              <w:jc w:val="left"/>
              <w:rPr>
                <w:sz w:val="20"/>
                <w:lang w:val="sl-SI"/>
              </w:rPr>
            </w:pPr>
            <w:r w:rsidRPr="00CA32F8">
              <w:rPr>
                <w:sz w:val="20"/>
                <w:lang w:val="sl-SI"/>
              </w:rPr>
              <w:t xml:space="preserve">Odlepite </w:t>
            </w:r>
            <w:r w:rsidR="00171641" w:rsidRPr="00CA32F8">
              <w:rPr>
                <w:sz w:val="20"/>
                <w:lang w:val="sl-SI"/>
              </w:rPr>
              <w:t xml:space="preserve">zaščitno plast in </w:t>
            </w:r>
            <w:r w:rsidR="00B21C8D" w:rsidRPr="00CA32F8">
              <w:rPr>
                <w:sz w:val="20"/>
                <w:lang w:val="sl-SI"/>
              </w:rPr>
              <w:t>vzemite</w:t>
            </w:r>
            <w:r w:rsidRPr="00CA32F8">
              <w:rPr>
                <w:sz w:val="20"/>
                <w:lang w:val="sl-SI"/>
              </w:rPr>
              <w:t xml:space="preserve"> kapsulo</w:t>
            </w:r>
            <w:r w:rsidR="00017285" w:rsidRPr="00CA32F8">
              <w:rPr>
                <w:sz w:val="20"/>
                <w:lang w:val="sl-SI"/>
              </w:rPr>
              <w:t>.</w:t>
            </w:r>
          </w:p>
          <w:p w14:paraId="4FA191B7" w14:textId="1A4C3EA9" w:rsidR="000B0DF3" w:rsidRPr="00CA32F8" w:rsidRDefault="00F525E1" w:rsidP="00564D61">
            <w:pPr>
              <w:pStyle w:val="Table"/>
              <w:tabs>
                <w:tab w:val="clear" w:pos="284"/>
              </w:tabs>
              <w:spacing w:before="0" w:after="0"/>
              <w:rPr>
                <w:rFonts w:ascii="Times New Roman" w:hAnsi="Times New Roman"/>
                <w:szCs w:val="20"/>
                <w:u w:val="single"/>
                <w:lang w:val="sl-SI"/>
              </w:rPr>
            </w:pPr>
            <w:r w:rsidRPr="00CA32F8">
              <w:rPr>
                <w:rFonts w:ascii="Times New Roman" w:hAnsi="Times New Roman"/>
                <w:szCs w:val="20"/>
                <w:u w:val="single"/>
                <w:lang w:val="sl-SI"/>
              </w:rPr>
              <w:t>Kapsule ne potiskajte skozi folijo.</w:t>
            </w:r>
          </w:p>
          <w:p w14:paraId="04600981" w14:textId="7AD22814" w:rsidR="000B0DF3" w:rsidRPr="00CA32F8" w:rsidRDefault="00F525E1" w:rsidP="00564D61">
            <w:pPr>
              <w:pStyle w:val="Text"/>
              <w:spacing w:before="0"/>
              <w:jc w:val="left"/>
              <w:rPr>
                <w:b/>
                <w:sz w:val="20"/>
                <w:lang w:val="sl-SI"/>
              </w:rPr>
            </w:pPr>
            <w:r w:rsidRPr="00CA32F8">
              <w:rPr>
                <w:rFonts w:eastAsia="Calibri"/>
                <w:sz w:val="20"/>
                <w:u w:val="single"/>
                <w:lang w:val="sl-SI"/>
              </w:rPr>
              <w:lastRenderedPageBreak/>
              <w:t>Kapsule ne smete pogoltniti</w:t>
            </w:r>
            <w:r w:rsidR="00017285" w:rsidRPr="00CA32F8">
              <w:rPr>
                <w:rFonts w:eastAsia="Calibri"/>
                <w:sz w:val="20"/>
                <w:u w:val="single"/>
                <w:lang w:val="sl-SI"/>
              </w:rPr>
              <w:t>.</w:t>
            </w:r>
          </w:p>
        </w:tc>
        <w:tc>
          <w:tcPr>
            <w:tcW w:w="2268" w:type="dxa"/>
            <w:tcBorders>
              <w:top w:val="nil"/>
              <w:left w:val="single" w:sz="24" w:space="0" w:color="808080"/>
              <w:bottom w:val="nil"/>
              <w:right w:val="single" w:sz="24" w:space="0" w:color="808080"/>
            </w:tcBorders>
          </w:tcPr>
          <w:p w14:paraId="73593C2D" w14:textId="77777777" w:rsidR="000B0DF3" w:rsidRPr="00CA32F8" w:rsidRDefault="000B0DF3" w:rsidP="00564D61">
            <w:pPr>
              <w:pStyle w:val="Table"/>
              <w:tabs>
                <w:tab w:val="clear" w:pos="284"/>
              </w:tabs>
              <w:spacing w:before="0" w:after="0"/>
              <w:rPr>
                <w:b/>
                <w:szCs w:val="20"/>
                <w:lang w:val="sl-SI"/>
              </w:rPr>
            </w:pPr>
          </w:p>
        </w:tc>
        <w:tc>
          <w:tcPr>
            <w:tcW w:w="2268" w:type="dxa"/>
            <w:tcBorders>
              <w:top w:val="nil"/>
              <w:left w:val="single" w:sz="24" w:space="0" w:color="808080"/>
              <w:bottom w:val="nil"/>
              <w:right w:val="single" w:sz="24" w:space="0" w:color="808080"/>
            </w:tcBorders>
            <w:hideMark/>
          </w:tcPr>
          <w:p w14:paraId="416691E5" w14:textId="1845945A" w:rsidR="000B0DF3" w:rsidRPr="00CA32F8" w:rsidRDefault="00FD6A60" w:rsidP="00564D61">
            <w:pPr>
              <w:pStyle w:val="Text"/>
              <w:spacing w:before="0"/>
              <w:jc w:val="left"/>
              <w:rPr>
                <w:sz w:val="20"/>
                <w:lang w:eastAsia="en-US"/>
              </w:rPr>
            </w:pPr>
            <w:r w:rsidRPr="00CA32F8">
              <w:rPr>
                <w:noProof/>
                <w:lang w:eastAsia="en-US"/>
              </w:rPr>
              <w:drawing>
                <wp:inline distT="0" distB="0" distL="0" distR="0" wp14:anchorId="405902DB" wp14:editId="31CF744F">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16F7C84C" w14:textId="3CCBE088" w:rsidR="000B0DF3" w:rsidRPr="00CA32F8" w:rsidRDefault="0021260B"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3c:</w:t>
            </w:r>
          </w:p>
          <w:p w14:paraId="3ACBD7BD" w14:textId="746F22CA" w:rsidR="000B0DF3" w:rsidRPr="00CA32F8" w:rsidRDefault="0021260B"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Zadržite dih</w:t>
            </w:r>
            <w:r w:rsidR="00B54DA0" w:rsidRPr="00CA32F8">
              <w:rPr>
                <w:rFonts w:ascii="Times New Roman" w:hAnsi="Times New Roman"/>
                <w:b/>
                <w:szCs w:val="20"/>
                <w:lang w:val="sl-SI"/>
              </w:rPr>
              <w:t>.</w:t>
            </w:r>
          </w:p>
          <w:p w14:paraId="3920361E" w14:textId="2168E456" w:rsidR="000B0DF3" w:rsidRPr="00CA32F8" w:rsidRDefault="0021260B" w:rsidP="00564D61">
            <w:pPr>
              <w:pStyle w:val="Text"/>
              <w:spacing w:before="0"/>
              <w:jc w:val="left"/>
              <w:rPr>
                <w:sz w:val="20"/>
                <w:lang w:val="de-CH"/>
              </w:rPr>
            </w:pPr>
            <w:r w:rsidRPr="00CA32F8">
              <w:rPr>
                <w:sz w:val="20"/>
                <w:lang w:val="sl-SI"/>
              </w:rPr>
              <w:t>Zadržite dih do 5 sekund</w:t>
            </w:r>
            <w:r w:rsidR="00017285" w:rsidRPr="00CA32F8">
              <w:rPr>
                <w:sz w:val="20"/>
                <w:lang w:val="sl-SI"/>
              </w:rPr>
              <w:t>.</w:t>
            </w:r>
          </w:p>
          <w:p w14:paraId="23C8E92D" w14:textId="77777777" w:rsidR="000B0DF3" w:rsidRPr="00CA32F8" w:rsidRDefault="000B0DF3" w:rsidP="00564D61">
            <w:pPr>
              <w:pStyle w:val="Text"/>
              <w:spacing w:before="0"/>
              <w:jc w:val="left"/>
              <w:rPr>
                <w:sz w:val="20"/>
                <w:lang w:val="de-CH"/>
              </w:rPr>
            </w:pPr>
          </w:p>
          <w:p w14:paraId="6DA639BD" w14:textId="77777777" w:rsidR="000B0DF3" w:rsidRPr="00CA32F8" w:rsidRDefault="000B0DF3" w:rsidP="00564D61">
            <w:pPr>
              <w:pStyle w:val="Default"/>
              <w:rPr>
                <w:rFonts w:ascii="Times New Roman" w:hAnsi="Times New Roman" w:cs="Times New Roman"/>
                <w:sz w:val="22"/>
                <w:szCs w:val="22"/>
                <w:lang w:val="de-CH"/>
              </w:rPr>
            </w:pPr>
          </w:p>
          <w:p w14:paraId="1D01F210" w14:textId="00D870B2" w:rsidR="000B0DF3" w:rsidRPr="00CA32F8" w:rsidRDefault="00C731E2" w:rsidP="00564D61">
            <w:pPr>
              <w:pStyle w:val="Pa0"/>
              <w:spacing w:line="240" w:lineRule="auto"/>
              <w:rPr>
                <w:rFonts w:ascii="Times New Roman" w:eastAsia="MS Mincho" w:hAnsi="Times New Roman" w:cs="Times New Roman"/>
                <w:sz w:val="20"/>
                <w:szCs w:val="20"/>
                <w:lang w:val="sl-SI"/>
              </w:rPr>
            </w:pPr>
            <w:r w:rsidRPr="00CA32F8">
              <w:rPr>
                <w:rFonts w:ascii="Times New Roman" w:eastAsia="MS Mincho" w:hAnsi="Times New Roman" w:cs="Times New Roman"/>
                <w:sz w:val="20"/>
                <w:szCs w:val="20"/>
                <w:lang w:val="sl-SI"/>
              </w:rPr>
              <w:t>Korak 3d:</w:t>
            </w:r>
          </w:p>
          <w:p w14:paraId="6EB00097" w14:textId="669682BC" w:rsidR="000B0DF3" w:rsidRPr="00CA32F8" w:rsidRDefault="001205FD" w:rsidP="00564D61">
            <w:pPr>
              <w:pStyle w:val="Pa0"/>
              <w:spacing w:line="240" w:lineRule="auto"/>
              <w:rPr>
                <w:rFonts w:ascii="Times New Roman" w:eastAsia="MS Mincho" w:hAnsi="Times New Roman" w:cs="Times New Roman"/>
                <w:b/>
                <w:sz w:val="20"/>
                <w:szCs w:val="20"/>
                <w:lang w:val="sl-SI"/>
              </w:rPr>
            </w:pPr>
            <w:r w:rsidRPr="00CA32F8">
              <w:rPr>
                <w:rFonts w:ascii="Times New Roman" w:eastAsia="MS Mincho" w:hAnsi="Times New Roman" w:cs="Times New Roman"/>
                <w:b/>
                <w:sz w:val="20"/>
                <w:szCs w:val="20"/>
                <w:lang w:val="sl-SI"/>
              </w:rPr>
              <w:t>Sperite</w:t>
            </w:r>
            <w:r w:rsidR="00C731E2" w:rsidRPr="00CA32F8">
              <w:rPr>
                <w:rFonts w:ascii="Times New Roman" w:eastAsia="MS Mincho" w:hAnsi="Times New Roman" w:cs="Times New Roman"/>
                <w:b/>
                <w:sz w:val="20"/>
                <w:szCs w:val="20"/>
                <w:lang w:val="sl-SI"/>
              </w:rPr>
              <w:t xml:space="preserve"> usta</w:t>
            </w:r>
            <w:r w:rsidR="00B54DA0" w:rsidRPr="00CA32F8">
              <w:rPr>
                <w:rFonts w:ascii="Times New Roman" w:eastAsia="MS Mincho" w:hAnsi="Times New Roman" w:cs="Times New Roman"/>
                <w:b/>
                <w:sz w:val="20"/>
                <w:szCs w:val="20"/>
                <w:lang w:val="sl-SI"/>
              </w:rPr>
              <w:t>.</w:t>
            </w:r>
          </w:p>
          <w:p w14:paraId="71138435" w14:textId="62784813" w:rsidR="000B0DF3" w:rsidRPr="00CA32F8" w:rsidRDefault="00773C5B" w:rsidP="00564D61">
            <w:pPr>
              <w:pStyle w:val="Pa0"/>
              <w:spacing w:line="240" w:lineRule="auto"/>
              <w:rPr>
                <w:rFonts w:ascii="Times New Roman" w:eastAsia="MS Mincho" w:hAnsi="Times New Roman" w:cs="Times New Roman"/>
                <w:b/>
                <w:sz w:val="20"/>
                <w:szCs w:val="20"/>
              </w:rPr>
            </w:pPr>
            <w:r w:rsidRPr="00CA32F8">
              <w:rPr>
                <w:rFonts w:ascii="Times New Roman" w:eastAsia="MS Mincho" w:hAnsi="Times New Roman" w:cs="Times New Roman"/>
                <w:sz w:val="20"/>
                <w:szCs w:val="20"/>
                <w:lang w:val="sl-SI" w:eastAsia="ja-JP"/>
              </w:rPr>
              <w:t xml:space="preserve">Po vsakem odmerku </w:t>
            </w:r>
            <w:r w:rsidR="001205FD" w:rsidRPr="00CA32F8">
              <w:rPr>
                <w:rFonts w:ascii="Times New Roman" w:eastAsia="MS Mincho" w:hAnsi="Times New Roman" w:cs="Times New Roman"/>
                <w:sz w:val="20"/>
                <w:szCs w:val="20"/>
                <w:lang w:val="sl-SI" w:eastAsia="ja-JP"/>
              </w:rPr>
              <w:t>s</w:t>
            </w:r>
            <w:r w:rsidRPr="00CA32F8">
              <w:rPr>
                <w:rFonts w:ascii="Times New Roman" w:eastAsia="MS Mincho" w:hAnsi="Times New Roman" w:cs="Times New Roman"/>
                <w:sz w:val="20"/>
                <w:szCs w:val="20"/>
                <w:lang w:val="sl-SI" w:eastAsia="ja-JP"/>
              </w:rPr>
              <w:t>perite usta z vodo in jo nato izpljunite.</w:t>
            </w:r>
          </w:p>
        </w:tc>
        <w:tc>
          <w:tcPr>
            <w:tcW w:w="2415" w:type="dxa"/>
            <w:tcBorders>
              <w:top w:val="nil"/>
              <w:left w:val="single" w:sz="24" w:space="0" w:color="808080"/>
              <w:bottom w:val="single" w:sz="36" w:space="0" w:color="000000"/>
              <w:right w:val="single" w:sz="24" w:space="0" w:color="808080"/>
            </w:tcBorders>
          </w:tcPr>
          <w:p w14:paraId="14C3E010" w14:textId="3722611B" w:rsidR="000B0DF3" w:rsidRPr="00CA32F8" w:rsidRDefault="00EE0B34"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lastRenderedPageBreak/>
              <w:t>Odstranite prazno kapsulo</w:t>
            </w:r>
            <w:r w:rsidR="00B54DA0" w:rsidRPr="00CA32F8">
              <w:rPr>
                <w:rFonts w:ascii="Times New Roman" w:hAnsi="Times New Roman"/>
                <w:b/>
                <w:szCs w:val="20"/>
                <w:lang w:val="sl-SI"/>
              </w:rPr>
              <w:t>.</w:t>
            </w:r>
          </w:p>
          <w:p w14:paraId="39779490" w14:textId="771517E3" w:rsidR="000B0DF3" w:rsidRPr="00CA32F8" w:rsidRDefault="00017285"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P</w:t>
            </w:r>
            <w:r w:rsidR="00EE0B34" w:rsidRPr="00CA32F8">
              <w:rPr>
                <w:rFonts w:ascii="Times New Roman" w:hAnsi="Times New Roman"/>
                <w:szCs w:val="20"/>
                <w:lang w:val="sl-SI"/>
              </w:rPr>
              <w:t>razno kapsulo odvrzite med gospodinjske odpadke</w:t>
            </w:r>
            <w:r w:rsidRPr="00CA32F8">
              <w:rPr>
                <w:rFonts w:ascii="Times New Roman" w:hAnsi="Times New Roman"/>
                <w:szCs w:val="20"/>
                <w:lang w:val="sl-SI"/>
              </w:rPr>
              <w:t>.</w:t>
            </w:r>
          </w:p>
          <w:p w14:paraId="6582FA2D" w14:textId="6EA97999" w:rsidR="000B0DF3" w:rsidRPr="00CA32F8" w:rsidRDefault="00EE0B34" w:rsidP="00564D61">
            <w:pPr>
              <w:pStyle w:val="Table"/>
              <w:tabs>
                <w:tab w:val="clear" w:pos="284"/>
              </w:tabs>
              <w:spacing w:before="0" w:after="0"/>
              <w:rPr>
                <w:szCs w:val="20"/>
                <w:lang w:val="sl-SI"/>
              </w:rPr>
            </w:pPr>
            <w:r w:rsidRPr="00CA32F8">
              <w:rPr>
                <w:rFonts w:ascii="Times New Roman" w:hAnsi="Times New Roman"/>
                <w:szCs w:val="20"/>
                <w:lang w:val="sl-SI"/>
              </w:rPr>
              <w:t>Zaprite inhalator in ga pokrijte s pokrovčkom</w:t>
            </w:r>
            <w:r w:rsidR="00017285" w:rsidRPr="00CA32F8">
              <w:rPr>
                <w:rFonts w:ascii="Times New Roman" w:hAnsi="Times New Roman"/>
                <w:szCs w:val="20"/>
                <w:lang w:val="sl-SI"/>
              </w:rPr>
              <w:t>.</w:t>
            </w:r>
          </w:p>
        </w:tc>
      </w:tr>
      <w:tr w:rsidR="000B0DF3" w:rsidRPr="00CA32F8" w14:paraId="767B1920" w14:textId="77777777">
        <w:trPr>
          <w:cantSplit/>
          <w:trHeight w:val="617"/>
        </w:trPr>
        <w:tc>
          <w:tcPr>
            <w:tcW w:w="2376" w:type="dxa"/>
            <w:tcBorders>
              <w:top w:val="nil"/>
              <w:left w:val="single" w:sz="24" w:space="0" w:color="808080"/>
              <w:bottom w:val="nil"/>
              <w:right w:val="single" w:sz="24" w:space="0" w:color="808080"/>
            </w:tcBorders>
          </w:tcPr>
          <w:p w14:paraId="479D546D" w14:textId="55873D23" w:rsidR="000B0DF3" w:rsidRPr="00CA32F8" w:rsidRDefault="00FD6A60" w:rsidP="00564D61">
            <w:pPr>
              <w:pStyle w:val="Table"/>
              <w:keepNext/>
              <w:keepLines w:val="0"/>
              <w:tabs>
                <w:tab w:val="clear" w:pos="284"/>
              </w:tabs>
              <w:spacing w:before="0" w:after="0"/>
              <w:rPr>
                <w:rFonts w:ascii="Times New Roman" w:hAnsi="Times New Roman"/>
                <w:szCs w:val="20"/>
              </w:rPr>
            </w:pPr>
            <w:r w:rsidRPr="00CA32F8">
              <w:rPr>
                <w:noProof/>
                <w:lang w:eastAsia="en-US"/>
              </w:rPr>
              <w:drawing>
                <wp:inline distT="0" distB="0" distL="0" distR="0" wp14:anchorId="40415735" wp14:editId="25BB70E2">
                  <wp:extent cx="1344385" cy="87634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79BCB887" w14:textId="7A0F3E29" w:rsidR="000B0DF3" w:rsidRPr="00CA32F8" w:rsidRDefault="003A79F8"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1d</w:t>
            </w:r>
            <w:r w:rsidR="00017285" w:rsidRPr="00CA32F8">
              <w:rPr>
                <w:rFonts w:ascii="Times New Roman" w:hAnsi="Times New Roman"/>
                <w:szCs w:val="20"/>
              </w:rPr>
              <w:t>:</w:t>
            </w:r>
          </w:p>
          <w:p w14:paraId="58001890" w14:textId="1C124193" w:rsidR="000B0DF3" w:rsidRPr="00CA32F8" w:rsidRDefault="003A79F8"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Vstavite kapsulo</w:t>
            </w:r>
            <w:r w:rsidR="00B54DA0" w:rsidRPr="00CA32F8">
              <w:rPr>
                <w:rFonts w:ascii="Times New Roman" w:hAnsi="Times New Roman"/>
                <w:b/>
                <w:szCs w:val="20"/>
                <w:lang w:val="sl-SI"/>
              </w:rPr>
              <w:t>.</w:t>
            </w:r>
          </w:p>
          <w:p w14:paraId="16BB4087" w14:textId="2E0B072F" w:rsidR="000B0DF3" w:rsidRPr="00CA32F8" w:rsidRDefault="003A79F8" w:rsidP="00564D61">
            <w:pPr>
              <w:pStyle w:val="Table"/>
              <w:keepNext/>
              <w:keepLines w:val="0"/>
              <w:tabs>
                <w:tab w:val="clear" w:pos="284"/>
              </w:tabs>
              <w:spacing w:before="0" w:after="0"/>
              <w:rPr>
                <w:rFonts w:ascii="Times New Roman" w:hAnsi="Times New Roman"/>
                <w:szCs w:val="20"/>
                <w:u w:val="single"/>
                <w:lang w:val="sl-SI"/>
              </w:rPr>
            </w:pPr>
            <w:r w:rsidRPr="00CA32F8">
              <w:rPr>
                <w:rFonts w:ascii="Times New Roman" w:hAnsi="Times New Roman"/>
                <w:szCs w:val="20"/>
                <w:u w:val="single"/>
                <w:lang w:val="sl-SI"/>
              </w:rPr>
              <w:t>Kapsule nikoli ne nameščajte neposredno v ustnik.</w:t>
            </w:r>
          </w:p>
          <w:p w14:paraId="28A74A52" w14:textId="77777777" w:rsidR="000B0DF3" w:rsidRPr="00CA32F8" w:rsidRDefault="000B0DF3" w:rsidP="00564D61">
            <w:pPr>
              <w:pStyle w:val="Table"/>
              <w:keepNext/>
              <w:keepLines w:val="0"/>
              <w:tabs>
                <w:tab w:val="clear" w:pos="284"/>
              </w:tabs>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34DAE602" w14:textId="77777777" w:rsidR="000B0DF3" w:rsidRPr="00CA32F8" w:rsidRDefault="000B0DF3" w:rsidP="00564D61">
            <w:pPr>
              <w:pStyle w:val="Text"/>
              <w:keepNext/>
              <w:spacing w:before="0"/>
              <w:jc w:val="left"/>
              <w:rPr>
                <w:b/>
                <w:sz w:val="20"/>
              </w:rPr>
            </w:pPr>
          </w:p>
        </w:tc>
        <w:tc>
          <w:tcPr>
            <w:tcW w:w="2268" w:type="dxa"/>
            <w:vMerge w:val="restart"/>
            <w:tcBorders>
              <w:top w:val="nil"/>
              <w:left w:val="single" w:sz="24" w:space="0" w:color="808080"/>
              <w:bottom w:val="single" w:sz="36" w:space="0" w:color="808080"/>
              <w:right w:val="single" w:sz="48" w:space="0" w:color="FF9900"/>
            </w:tcBorders>
          </w:tcPr>
          <w:p w14:paraId="4CB6B9BC" w14:textId="77777777" w:rsidR="000B0DF3" w:rsidRPr="00CA32F8" w:rsidRDefault="000B0DF3" w:rsidP="00564D61">
            <w:pPr>
              <w:pStyle w:val="Text"/>
              <w:keepNext/>
              <w:spacing w:before="0"/>
              <w:jc w:val="left"/>
              <w:rPr>
                <w:b/>
                <w:sz w:val="20"/>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1900476D" w14:textId="1728B09B" w:rsidR="000B0DF3" w:rsidRPr="00CA32F8" w:rsidRDefault="007D518A" w:rsidP="00564D61">
            <w:pPr>
              <w:pStyle w:val="Table"/>
              <w:tabs>
                <w:tab w:val="clear" w:pos="284"/>
              </w:tabs>
              <w:spacing w:before="0" w:after="0"/>
              <w:rPr>
                <w:rFonts w:ascii="Times New Roman" w:hAnsi="Times New Roman"/>
                <w:b/>
                <w:szCs w:val="20"/>
                <w:lang w:val="sl-SI"/>
              </w:rPr>
            </w:pPr>
            <w:r w:rsidRPr="00CA32F8">
              <w:rPr>
                <w:rFonts w:ascii="Times New Roman" w:hAnsi="Times New Roman"/>
                <w:b/>
                <w:szCs w:val="20"/>
                <w:lang w:val="sl-SI"/>
              </w:rPr>
              <w:t>Pomembne informacije</w:t>
            </w:r>
          </w:p>
          <w:p w14:paraId="3AC0EA2E" w14:textId="2E48D992" w:rsidR="000B0DF3" w:rsidRPr="00CA32F8" w:rsidRDefault="00B54DA0" w:rsidP="00564D61">
            <w:pPr>
              <w:pStyle w:val="Table"/>
              <w:numPr>
                <w:ilvl w:val="0"/>
                <w:numId w:val="4"/>
              </w:numPr>
              <w:tabs>
                <w:tab w:val="clear" w:pos="284"/>
              </w:tabs>
              <w:spacing w:before="0" w:after="0"/>
              <w:ind w:left="170" w:hanging="170"/>
              <w:rPr>
                <w:rFonts w:ascii="Times New Roman" w:eastAsia="MS Gothic" w:hAnsi="Times New Roman"/>
                <w:szCs w:val="20"/>
                <w:lang w:val="sl-SI"/>
              </w:rPr>
            </w:pPr>
            <w:r w:rsidRPr="00CA32F8">
              <w:rPr>
                <w:rFonts w:ascii="Times New Roman" w:hAnsi="Times New Roman"/>
                <w:szCs w:val="20"/>
                <w:lang w:val="sl-SI"/>
              </w:rPr>
              <w:t xml:space="preserve">Kapsule </w:t>
            </w:r>
            <w:r w:rsidR="00017285" w:rsidRPr="00CA32F8">
              <w:rPr>
                <w:rFonts w:ascii="Times New Roman" w:hAnsi="Times New Roman"/>
                <w:szCs w:val="20"/>
                <w:lang w:val="sl-SI"/>
              </w:rPr>
              <w:t>Atectura Breezhaler</w:t>
            </w:r>
            <w:r w:rsidR="00017285" w:rsidRPr="00CA32F8">
              <w:rPr>
                <w:rFonts w:ascii="Times New Roman" w:hAnsi="Times New Roman"/>
                <w:b/>
                <w:szCs w:val="20"/>
                <w:lang w:val="sl-SI"/>
              </w:rPr>
              <w:t xml:space="preserve"> </w:t>
            </w:r>
            <w:r w:rsidR="007D518A" w:rsidRPr="00CA32F8">
              <w:rPr>
                <w:rFonts w:ascii="Times New Roman" w:hAnsi="Times New Roman"/>
                <w:szCs w:val="20"/>
                <w:lang w:val="sl-SI"/>
              </w:rPr>
              <w:t>vedno shranjujte v pretisnem omotu in jih vzemite iz njega šele tik pred uporabo</w:t>
            </w:r>
            <w:r w:rsidR="00017285" w:rsidRPr="00CA32F8">
              <w:rPr>
                <w:rFonts w:ascii="Times New Roman" w:hAnsi="Times New Roman"/>
                <w:szCs w:val="20"/>
                <w:lang w:val="sl-SI"/>
              </w:rPr>
              <w:t>.</w:t>
            </w:r>
          </w:p>
          <w:p w14:paraId="15E4A86D" w14:textId="22ECA93C" w:rsidR="000B0DF3" w:rsidRPr="00CA32F8" w:rsidRDefault="007D518A"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Pri jemanju kapsule iz pretisnega omota je ne potiskajte skozi folijo.</w:t>
            </w:r>
          </w:p>
          <w:p w14:paraId="001E1C8B" w14:textId="2C4D9D05" w:rsidR="000B0DF3" w:rsidRPr="00CA32F8" w:rsidRDefault="00567165"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Kapsule ne smete pogoltniti.</w:t>
            </w:r>
          </w:p>
          <w:p w14:paraId="1E39A3CA" w14:textId="1FBEC829" w:rsidR="000B0DF3" w:rsidRPr="00CA32F8" w:rsidRDefault="00567165"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Kapsul</w:t>
            </w:r>
            <w:r w:rsidR="00017285" w:rsidRPr="00CA32F8">
              <w:rPr>
                <w:rFonts w:ascii="Times New Roman" w:hAnsi="Times New Roman"/>
                <w:szCs w:val="20"/>
                <w:lang w:val="sl-SI"/>
              </w:rPr>
              <w:t xml:space="preserve"> Atectura Breezhaler </w:t>
            </w:r>
            <w:r w:rsidRPr="00CA32F8">
              <w:rPr>
                <w:rFonts w:ascii="Times New Roman" w:hAnsi="Times New Roman"/>
                <w:szCs w:val="20"/>
                <w:lang w:val="sl-SI"/>
              </w:rPr>
              <w:t>ne uporabljajte z nobenim drugim inhalatorjem.</w:t>
            </w:r>
          </w:p>
          <w:p w14:paraId="244D4511" w14:textId="3EA5F581" w:rsidR="000B0DF3" w:rsidRPr="00CA32F8" w:rsidRDefault="00567165"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 xml:space="preserve">Inhalatorja </w:t>
            </w:r>
            <w:r w:rsidR="00017285" w:rsidRPr="00CA32F8">
              <w:rPr>
                <w:rFonts w:ascii="Times New Roman" w:hAnsi="Times New Roman"/>
                <w:szCs w:val="20"/>
                <w:lang w:val="sl-SI"/>
              </w:rPr>
              <w:t>Atectura</w:t>
            </w:r>
            <w:r w:rsidR="00017285" w:rsidRPr="00CA32F8">
              <w:rPr>
                <w:sz w:val="22"/>
                <w:szCs w:val="22"/>
                <w:lang w:val="sl-SI"/>
              </w:rPr>
              <w:t xml:space="preserve"> </w:t>
            </w:r>
            <w:r w:rsidR="00017285" w:rsidRPr="00CA32F8">
              <w:rPr>
                <w:rFonts w:ascii="Times New Roman" w:hAnsi="Times New Roman"/>
                <w:szCs w:val="20"/>
                <w:lang w:val="sl-SI"/>
              </w:rPr>
              <w:t xml:space="preserve">Breezhaler </w:t>
            </w:r>
            <w:r w:rsidRPr="00CA32F8">
              <w:rPr>
                <w:rFonts w:ascii="Times New Roman" w:hAnsi="Times New Roman"/>
                <w:szCs w:val="20"/>
                <w:lang w:val="sl-SI"/>
              </w:rPr>
              <w:t>ne uporabljajte za inhaliranje drugih zdravil iz kapsul.</w:t>
            </w:r>
          </w:p>
          <w:p w14:paraId="435F6661" w14:textId="17F43B5C" w:rsidR="000B0DF3" w:rsidRPr="00CA32F8" w:rsidRDefault="00567165"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Kapsule nikoli ne dajajte v usta oziroma je ne nameščajte v ustnik inhalatorja.</w:t>
            </w:r>
          </w:p>
          <w:p w14:paraId="3DE782D6" w14:textId="70EB9909" w:rsidR="000B0DF3" w:rsidRPr="00CA32F8" w:rsidRDefault="00FA0B8C"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Stranska gumba pritisnite samo enkrat.</w:t>
            </w:r>
          </w:p>
          <w:p w14:paraId="75931F49" w14:textId="366B900A" w:rsidR="000B0DF3" w:rsidRPr="00CA32F8" w:rsidRDefault="001B5BDA"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Ne pihajte v ustnik</w:t>
            </w:r>
            <w:r w:rsidR="00017285" w:rsidRPr="00CA32F8">
              <w:rPr>
                <w:rFonts w:ascii="Times New Roman" w:hAnsi="Times New Roman"/>
                <w:szCs w:val="20"/>
                <w:lang w:val="sl-SI"/>
              </w:rPr>
              <w:t>.</w:t>
            </w:r>
          </w:p>
          <w:p w14:paraId="282421AA" w14:textId="2DD42FD0" w:rsidR="000B0DF3" w:rsidRPr="00CA32F8" w:rsidRDefault="001B5BDA" w:rsidP="00564D61">
            <w:pPr>
              <w:pStyle w:val="Table"/>
              <w:numPr>
                <w:ilvl w:val="0"/>
                <w:numId w:val="4"/>
              </w:numPr>
              <w:tabs>
                <w:tab w:val="clear" w:pos="284"/>
              </w:tabs>
              <w:spacing w:before="0" w:after="0"/>
              <w:ind w:left="170" w:hanging="170"/>
              <w:rPr>
                <w:rFonts w:ascii="Times New Roman" w:hAnsi="Times New Roman"/>
                <w:b/>
                <w:szCs w:val="20"/>
                <w:lang w:val="sl-SI"/>
              </w:rPr>
            </w:pPr>
            <w:r w:rsidRPr="00CA32F8">
              <w:rPr>
                <w:rFonts w:ascii="Times New Roman" w:hAnsi="Times New Roman"/>
                <w:szCs w:val="20"/>
                <w:lang w:val="sl-SI"/>
              </w:rPr>
              <w:t>Ko vdihujete skozi ustnik, ne pritiskajte stranskih gumbov.</w:t>
            </w:r>
          </w:p>
          <w:p w14:paraId="0D2C5133" w14:textId="68F7BA52" w:rsidR="000B0DF3" w:rsidRPr="00CA32F8" w:rsidRDefault="001B5BDA" w:rsidP="00564D61">
            <w:pPr>
              <w:pStyle w:val="Table"/>
              <w:numPr>
                <w:ilvl w:val="0"/>
                <w:numId w:val="4"/>
              </w:numPr>
              <w:tabs>
                <w:tab w:val="clear" w:pos="284"/>
              </w:tabs>
              <w:spacing w:before="0" w:after="0"/>
              <w:ind w:left="170" w:hanging="170"/>
              <w:rPr>
                <w:rFonts w:ascii="Times New Roman" w:hAnsi="Times New Roman"/>
                <w:b/>
                <w:szCs w:val="20"/>
                <w:lang w:val="sl-SI"/>
              </w:rPr>
            </w:pPr>
            <w:r w:rsidRPr="00CA32F8">
              <w:rPr>
                <w:rFonts w:ascii="Times New Roman" w:hAnsi="Times New Roman"/>
                <w:szCs w:val="20"/>
                <w:lang w:val="sl-SI"/>
              </w:rPr>
              <w:t>Kapsulo vzemite iz pretisnega omota s suhimi rokami.</w:t>
            </w:r>
          </w:p>
          <w:p w14:paraId="7833CE37" w14:textId="27C9816C" w:rsidR="000B0DF3" w:rsidRPr="00CA32F8" w:rsidRDefault="001B5BDA" w:rsidP="00564D61">
            <w:pPr>
              <w:pStyle w:val="Table"/>
              <w:numPr>
                <w:ilvl w:val="0"/>
                <w:numId w:val="4"/>
              </w:numPr>
              <w:tabs>
                <w:tab w:val="clear" w:pos="284"/>
              </w:tabs>
              <w:spacing w:before="0" w:after="0"/>
              <w:ind w:left="170" w:hanging="170"/>
              <w:rPr>
                <w:rFonts w:ascii="Times New Roman" w:hAnsi="Times New Roman"/>
                <w:szCs w:val="20"/>
                <w:lang w:val="sl-SI"/>
              </w:rPr>
            </w:pPr>
            <w:r w:rsidRPr="00CA32F8">
              <w:rPr>
                <w:rFonts w:ascii="Times New Roman" w:hAnsi="Times New Roman"/>
                <w:szCs w:val="20"/>
                <w:lang w:val="sl-SI"/>
              </w:rPr>
              <w:t>Inhalatorja nikoli ne umivajte z vodo.</w:t>
            </w:r>
          </w:p>
        </w:tc>
      </w:tr>
      <w:tr w:rsidR="000B0DF3" w:rsidRPr="009D486F" w14:paraId="4FE9C59E"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6B7FD848" w14:textId="0F6A1BCA" w:rsidR="000B0DF3" w:rsidRPr="00CA32F8" w:rsidRDefault="00FD6A60" w:rsidP="00564D61">
            <w:pPr>
              <w:pStyle w:val="Table"/>
              <w:tabs>
                <w:tab w:val="clear" w:pos="284"/>
              </w:tabs>
              <w:spacing w:before="0" w:after="0"/>
              <w:jc w:val="center"/>
              <w:rPr>
                <w:rFonts w:ascii="Times New Roman" w:hAnsi="Times New Roman"/>
                <w:szCs w:val="20"/>
              </w:rPr>
            </w:pPr>
            <w:r w:rsidRPr="00CA32F8">
              <w:rPr>
                <w:noProof/>
                <w:lang w:eastAsia="en-US"/>
              </w:rPr>
              <w:drawing>
                <wp:inline distT="0" distB="0" distL="0" distR="0" wp14:anchorId="74B8CD8D" wp14:editId="70B28AC3">
                  <wp:extent cx="1322688" cy="1219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22994582" w14:textId="0BD443AD" w:rsidR="000B0DF3" w:rsidRPr="00CA32F8" w:rsidRDefault="00E123E0" w:rsidP="00564D61">
            <w:pPr>
              <w:pStyle w:val="Table"/>
              <w:tabs>
                <w:tab w:val="clear" w:pos="284"/>
              </w:tabs>
              <w:spacing w:before="0" w:after="0"/>
              <w:rPr>
                <w:rFonts w:ascii="Times New Roman" w:hAnsi="Times New Roman"/>
                <w:szCs w:val="20"/>
                <w:lang w:val="sl-SI"/>
              </w:rPr>
            </w:pPr>
            <w:r w:rsidRPr="00CA32F8">
              <w:rPr>
                <w:rFonts w:ascii="Times New Roman" w:hAnsi="Times New Roman"/>
                <w:szCs w:val="20"/>
                <w:lang w:val="sl-SI"/>
              </w:rPr>
              <w:t>Korak</w:t>
            </w:r>
            <w:r w:rsidR="00017285" w:rsidRPr="00CA32F8">
              <w:rPr>
                <w:rFonts w:ascii="Times New Roman" w:hAnsi="Times New Roman"/>
                <w:szCs w:val="20"/>
                <w:lang w:val="sl-SI"/>
              </w:rPr>
              <w:t> 1e:</w:t>
            </w:r>
          </w:p>
          <w:p w14:paraId="6D0C4FBC" w14:textId="66A8DD17" w:rsidR="000B0DF3" w:rsidRPr="009D486F" w:rsidRDefault="00E123E0" w:rsidP="00564D61">
            <w:pPr>
              <w:pStyle w:val="Table"/>
              <w:tabs>
                <w:tab w:val="clear" w:pos="284"/>
              </w:tabs>
              <w:spacing w:before="0" w:after="0"/>
              <w:rPr>
                <w:b/>
                <w:szCs w:val="20"/>
              </w:rPr>
            </w:pPr>
            <w:r w:rsidRPr="00CA32F8">
              <w:rPr>
                <w:rFonts w:ascii="Times New Roman" w:hAnsi="Times New Roman"/>
                <w:b/>
                <w:szCs w:val="20"/>
                <w:lang w:val="sl-SI"/>
              </w:rPr>
              <w:t>Zaprite inhalator.</w:t>
            </w:r>
          </w:p>
        </w:tc>
        <w:tc>
          <w:tcPr>
            <w:tcW w:w="2268" w:type="dxa"/>
            <w:vMerge/>
            <w:tcBorders>
              <w:top w:val="nil"/>
              <w:left w:val="single" w:sz="24" w:space="0" w:color="808080"/>
              <w:bottom w:val="single" w:sz="36" w:space="0" w:color="808080"/>
              <w:right w:val="single" w:sz="24" w:space="0" w:color="808080"/>
            </w:tcBorders>
            <w:vAlign w:val="center"/>
            <w:hideMark/>
          </w:tcPr>
          <w:p w14:paraId="0C5BD264" w14:textId="77777777" w:rsidR="000B0DF3" w:rsidRPr="009D486F" w:rsidRDefault="000B0DF3" w:rsidP="00564D61">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39A2F9CE" w14:textId="77777777" w:rsidR="000B0DF3" w:rsidRPr="009D486F" w:rsidRDefault="000B0DF3" w:rsidP="00564D61">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3C562582" w14:textId="77777777" w:rsidR="000B0DF3" w:rsidRPr="009D486F" w:rsidRDefault="000B0DF3" w:rsidP="00564D61">
            <w:pPr>
              <w:tabs>
                <w:tab w:val="clear" w:pos="567"/>
              </w:tabs>
              <w:spacing w:line="240" w:lineRule="auto"/>
              <w:rPr>
                <w:rFonts w:eastAsia="MS Mincho"/>
                <w:sz w:val="20"/>
                <w:lang w:val="en-US"/>
              </w:rPr>
            </w:pPr>
          </w:p>
        </w:tc>
      </w:tr>
    </w:tbl>
    <w:p w14:paraId="564F0C9F" w14:textId="77777777" w:rsidR="000B0DF3" w:rsidRPr="009D486F" w:rsidRDefault="00552AD6" w:rsidP="00564D61">
      <w:pPr>
        <w:tabs>
          <w:tab w:val="clear" w:pos="567"/>
        </w:tabs>
        <w:spacing w:line="240" w:lineRule="auto"/>
      </w:pPr>
      <w:r w:rsidRPr="009D486F">
        <w:rPr>
          <w:noProof/>
          <w:lang w:val="en-US"/>
        </w:rPr>
        <mc:AlternateContent>
          <mc:Choice Requires="wps">
            <w:drawing>
              <wp:anchor distT="45720" distB="45720" distL="114300" distR="114300" simplePos="0" relativeHeight="251648512" behindDoc="0" locked="0" layoutInCell="1" allowOverlap="1" wp14:anchorId="452E429C" wp14:editId="1ABE3377">
                <wp:simplePos x="0" y="0"/>
                <wp:positionH relativeFrom="column">
                  <wp:posOffset>1549400</wp:posOffset>
                </wp:positionH>
                <wp:positionV relativeFrom="paragraph">
                  <wp:posOffset>4739005</wp:posOffset>
                </wp:positionV>
                <wp:extent cx="614045" cy="243205"/>
                <wp:effectExtent l="0" t="0" r="0" b="0"/>
                <wp:wrapNone/>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70E82" w14:textId="77777777" w:rsidR="0065337C" w:rsidRDefault="0065337C">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2E429C" id="_x0000_t202" coordsize="21600,21600" o:spt="202" path="m,l,21600r21600,l21600,xe">
                <v:stroke joinstyle="miter"/>
                <v:path gradientshapeok="t" o:connecttype="rect"/>
              </v:shapetype>
              <v:shape id="Text Box 29" o:spid="_x0000_s1030" type="#_x0000_t202" style="position:absolute;margin-left:122pt;margin-top:373.15pt;width:48.35pt;height:19.1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Dk47MrkAQAApwMAAA4AAAAAAAAAAAAAAAAALgIAAGRycy9lMm9Eb2MueG1sUEsB&#10;Ai0AFAAGAAgAAAAhAOCqox/fAAAACwEAAA8AAAAAAAAAAAAAAAAAPgQAAGRycy9kb3ducmV2Lnht&#10;bFBLBQYAAAAABAAEAPMAAABKBQAAAAA=&#10;" filled="f" stroked="f">
                <v:textbox>
                  <w:txbxContent>
                    <w:p w14:paraId="54F70E82" w14:textId="77777777" w:rsidR="0065337C" w:rsidRDefault="0065337C">
                      <w:pPr>
                        <w:rPr>
                          <w:sz w:val="12"/>
                          <w:szCs w:val="12"/>
                          <w:lang w:val="de-CH"/>
                        </w:rPr>
                      </w:pPr>
                      <w:r>
                        <w:rPr>
                          <w:sz w:val="12"/>
                          <w:szCs w:val="12"/>
                          <w:lang w:val="de-CH"/>
                        </w:rPr>
                        <w:t>Mouthpiece</w:t>
                      </w:r>
                    </w:p>
                  </w:txbxContent>
                </v:textbox>
              </v:shape>
            </w:pict>
          </mc:Fallback>
        </mc:AlternateConten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DF3" w:rsidRPr="004047F3" w14:paraId="02DED73D"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31A421E1" w14:textId="7EB16384" w:rsidR="000B0DF3" w:rsidRPr="009D486F" w:rsidRDefault="002363E5" w:rsidP="00564D61">
            <w:pPr>
              <w:pStyle w:val="SynopsisList"/>
              <w:keepNext/>
              <w:keepLines/>
              <w:spacing w:before="0"/>
              <w:ind w:left="0" w:firstLine="0"/>
              <w:rPr>
                <w:rFonts w:ascii="Times New Roman" w:eastAsia="MS Mincho" w:hAnsi="Times New Roman"/>
                <w:lang w:val="sl-SI" w:eastAsia="en-US"/>
              </w:rPr>
            </w:pPr>
            <w:r>
              <w:rPr>
                <w:rFonts w:ascii="Times New Roman" w:eastAsia="MS Mincho" w:hAnsi="Times New Roman"/>
                <w:lang w:val="sl-SI" w:eastAsia="en-US"/>
              </w:rPr>
              <w:lastRenderedPageBreak/>
              <w:t>P</w:t>
            </w:r>
            <w:r w:rsidR="003553CC" w:rsidRPr="009D486F">
              <w:rPr>
                <w:rFonts w:ascii="Times New Roman" w:eastAsia="MS Mincho" w:hAnsi="Times New Roman"/>
                <w:lang w:val="sl-SI" w:eastAsia="en-US"/>
              </w:rPr>
              <w:t xml:space="preserve">akiranje zdravila </w:t>
            </w:r>
            <w:r w:rsidR="00017285" w:rsidRPr="009D486F">
              <w:rPr>
                <w:rFonts w:ascii="Times New Roman" w:eastAsia="MS Mincho" w:hAnsi="Times New Roman"/>
                <w:lang w:val="sl-SI" w:eastAsia="en-US"/>
              </w:rPr>
              <w:t xml:space="preserve">Atectura </w:t>
            </w:r>
            <w:r w:rsidR="003553CC" w:rsidRPr="009D486F">
              <w:rPr>
                <w:rFonts w:ascii="Times New Roman" w:eastAsia="MS Mincho" w:hAnsi="Times New Roman"/>
                <w:lang w:val="sl-SI" w:eastAsia="en-US"/>
              </w:rPr>
              <w:t>Breezhaler vsebuje</w:t>
            </w:r>
            <w:r w:rsidR="00017285" w:rsidRPr="009D486F">
              <w:rPr>
                <w:rFonts w:ascii="Times New Roman" w:eastAsia="MS Mincho" w:hAnsi="Times New Roman"/>
                <w:lang w:val="sl-SI" w:eastAsia="en-US"/>
              </w:rPr>
              <w:t>:</w:t>
            </w:r>
          </w:p>
          <w:p w14:paraId="00B480B8" w14:textId="65E1E641" w:rsidR="000B0DF3" w:rsidRPr="009D486F" w:rsidRDefault="003553CC" w:rsidP="00564D61">
            <w:pPr>
              <w:pStyle w:val="SynopsisList"/>
              <w:keepNext/>
              <w:keepLines/>
              <w:numPr>
                <w:ilvl w:val="0"/>
                <w:numId w:val="5"/>
              </w:numPr>
              <w:tabs>
                <w:tab w:val="clear" w:pos="357"/>
              </w:tabs>
              <w:spacing w:before="0"/>
              <w:ind w:left="567" w:hanging="567"/>
              <w:rPr>
                <w:rFonts w:ascii="Times New Roman" w:eastAsia="MS Mincho" w:hAnsi="Times New Roman"/>
                <w:lang w:val="sl-SI" w:eastAsia="en-US"/>
              </w:rPr>
            </w:pPr>
            <w:r w:rsidRPr="009D486F">
              <w:rPr>
                <w:rFonts w:ascii="Times New Roman" w:eastAsia="MS Mincho" w:hAnsi="Times New Roman"/>
                <w:lang w:val="sl-SI" w:eastAsia="en-US"/>
              </w:rPr>
              <w:t xml:space="preserve">en inhalator </w:t>
            </w:r>
            <w:r w:rsidR="00017285" w:rsidRPr="009D486F">
              <w:rPr>
                <w:rFonts w:ascii="Times New Roman" w:eastAsia="MS Mincho" w:hAnsi="Times New Roman"/>
                <w:lang w:val="sl-SI" w:eastAsia="en-US"/>
              </w:rPr>
              <w:t xml:space="preserve">Atectura </w:t>
            </w:r>
            <w:r w:rsidRPr="009D486F">
              <w:rPr>
                <w:rFonts w:ascii="Times New Roman" w:eastAsia="MS Mincho" w:hAnsi="Times New Roman"/>
                <w:lang w:val="sl-SI" w:eastAsia="en-US"/>
              </w:rPr>
              <w:t>Breezhaler,</w:t>
            </w:r>
          </w:p>
          <w:p w14:paraId="27BACD5D" w14:textId="5A5D0D7C" w:rsidR="000B0DF3" w:rsidRPr="009D486F" w:rsidRDefault="00FD6A60" w:rsidP="00564D61">
            <w:pPr>
              <w:pStyle w:val="SynopsisList"/>
              <w:keepNext/>
              <w:keepLines/>
              <w:numPr>
                <w:ilvl w:val="0"/>
                <w:numId w:val="5"/>
              </w:numPr>
              <w:tabs>
                <w:tab w:val="clear" w:pos="357"/>
              </w:tabs>
              <w:spacing w:before="0"/>
              <w:ind w:left="567" w:hanging="567"/>
              <w:rPr>
                <w:rFonts w:ascii="Times New Roman" w:hAnsi="Times New Roman"/>
                <w:lang w:val="sl-SI" w:eastAsia="en-US"/>
              </w:rPr>
            </w:pPr>
            <w:r w:rsidRPr="009D486F">
              <w:rPr>
                <w:noProof/>
                <w:lang w:eastAsia="en-US"/>
              </w:rPr>
              <mc:AlternateContent>
                <mc:Choice Requires="wps">
                  <w:drawing>
                    <wp:anchor distT="45720" distB="45720" distL="114300" distR="114300" simplePos="0" relativeHeight="251651584" behindDoc="0" locked="0" layoutInCell="1" allowOverlap="1" wp14:anchorId="32B73752" wp14:editId="782ECDE1">
                      <wp:simplePos x="0" y="0"/>
                      <wp:positionH relativeFrom="column">
                        <wp:posOffset>821055</wp:posOffset>
                      </wp:positionH>
                      <wp:positionV relativeFrom="paragraph">
                        <wp:posOffset>431800</wp:posOffset>
                      </wp:positionV>
                      <wp:extent cx="52832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29559" w14:textId="0A8DB11B" w:rsidR="0065337C" w:rsidRPr="00E819C3" w:rsidRDefault="0065337C">
                                  <w:pPr>
                                    <w:spacing w:line="140" w:lineRule="exact"/>
                                    <w:rPr>
                                      <w:sz w:val="12"/>
                                      <w:szCs w:val="12"/>
                                      <w:lang w:val="sl-SI"/>
                                    </w:rPr>
                                  </w:pPr>
                                  <w:r w:rsidRPr="00E819C3">
                                    <w:rPr>
                                      <w:sz w:val="12"/>
                                      <w:szCs w:val="12"/>
                                      <w:lang w:val="sl-SI"/>
                                    </w:rPr>
                                    <w:t>vdolbina za kapsulo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73752" id="Text Box 20" o:spid="_x0000_s1031" type="#_x0000_t202" style="position:absolute;left:0;text-align:left;margin-left:64.65pt;margin-top:34pt;width:41.6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oE4gEAAKc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" filled="f" stroked="f">
                      <v:textbox>
                        <w:txbxContent>
                          <w:p w14:paraId="48029559" w14:textId="0A8DB11B" w:rsidR="0065337C" w:rsidRPr="00E819C3" w:rsidRDefault="0065337C">
                            <w:pPr>
                              <w:spacing w:line="140" w:lineRule="exact"/>
                              <w:rPr>
                                <w:sz w:val="12"/>
                                <w:szCs w:val="12"/>
                                <w:lang w:val="sl-SI"/>
                              </w:rPr>
                            </w:pPr>
                            <w:r w:rsidRPr="00E819C3">
                              <w:rPr>
                                <w:sz w:val="12"/>
                                <w:szCs w:val="12"/>
                                <w:lang w:val="sl-SI"/>
                              </w:rPr>
                              <w:t>vdolbina za kapsulo</w:t>
                            </w:r>
                          </w:p>
                        </w:txbxContent>
                      </v:textbox>
                    </v:shape>
                  </w:pict>
                </mc:Fallback>
              </mc:AlternateContent>
            </w:r>
            <w:r w:rsidRPr="009D486F">
              <w:rPr>
                <w:noProof/>
                <w:lang w:eastAsia="en-US"/>
              </w:rPr>
              <mc:AlternateContent>
                <mc:Choice Requires="wps">
                  <w:drawing>
                    <wp:anchor distT="45720" distB="45720" distL="114300" distR="114300" simplePos="0" relativeHeight="251655680" behindDoc="0" locked="0" layoutInCell="1" allowOverlap="1" wp14:anchorId="0DC91913" wp14:editId="795A0AAF">
                      <wp:simplePos x="0" y="0"/>
                      <wp:positionH relativeFrom="column">
                        <wp:posOffset>1400810</wp:posOffset>
                      </wp:positionH>
                      <wp:positionV relativeFrom="paragraph">
                        <wp:posOffset>370205</wp:posOffset>
                      </wp:positionV>
                      <wp:extent cx="605790" cy="26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53DB2D62" w14:textId="26DDCDF5" w:rsidR="0065337C" w:rsidRPr="00E819C3" w:rsidRDefault="0065337C">
                                  <w:pPr>
                                    <w:rPr>
                                      <w:sz w:val="12"/>
                                      <w:szCs w:val="12"/>
                                      <w:lang w:val="sl-SI"/>
                                    </w:rPr>
                                  </w:pPr>
                                  <w:r w:rsidRPr="00E819C3">
                                    <w:rPr>
                                      <w:sz w:val="12"/>
                                      <w:szCs w:val="12"/>
                                      <w:lang w:val="sl-SI"/>
                                    </w:rPr>
                                    <w:t>ustnik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91913" id="Text Box 2" o:spid="_x0000_s1032" type="#_x0000_t202" style="position:absolute;left:0;text-align:left;margin-left:110.3pt;margin-top:29.1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" filled="f" stroked="f">
                      <v:textbox>
                        <w:txbxContent>
                          <w:p w14:paraId="53DB2D62" w14:textId="26DDCDF5" w:rsidR="0065337C" w:rsidRPr="00E819C3" w:rsidRDefault="0065337C">
                            <w:pPr>
                              <w:rPr>
                                <w:sz w:val="12"/>
                                <w:szCs w:val="12"/>
                                <w:lang w:val="sl-SI"/>
                              </w:rPr>
                            </w:pPr>
                            <w:r w:rsidRPr="00E819C3">
                              <w:rPr>
                                <w:sz w:val="12"/>
                                <w:szCs w:val="12"/>
                                <w:lang w:val="sl-SI"/>
                              </w:rPr>
                              <w:t>ustnik</w:t>
                            </w:r>
                          </w:p>
                        </w:txbxContent>
                      </v:textbox>
                    </v:shape>
                  </w:pict>
                </mc:Fallback>
              </mc:AlternateContent>
            </w:r>
            <w:r w:rsidR="003553CC" w:rsidRPr="009D486F">
              <w:rPr>
                <w:rFonts w:ascii="Times New Roman" w:hAnsi="Times New Roman"/>
                <w:lang w:val="sl-SI" w:eastAsia="en-US"/>
              </w:rPr>
              <w:t>en ali več pretisnih omotov, vsak vsebuje 10 kapsul zdravila</w:t>
            </w:r>
            <w:r w:rsidR="00017285" w:rsidRPr="009D486F">
              <w:rPr>
                <w:rFonts w:ascii="Times New Roman" w:hAnsi="Times New Roman"/>
                <w:lang w:val="sl-SI" w:eastAsia="en-US"/>
              </w:rPr>
              <w:t> </w:t>
            </w:r>
            <w:r w:rsidR="00017285" w:rsidRPr="009D486F">
              <w:rPr>
                <w:rFonts w:ascii="Times New Roman" w:eastAsia="MS Mincho" w:hAnsi="Times New Roman"/>
                <w:lang w:val="sl-SI" w:eastAsia="en-US"/>
              </w:rPr>
              <w:t xml:space="preserve">Atectura </w:t>
            </w:r>
            <w:r w:rsidR="003553CC" w:rsidRPr="009D486F">
              <w:rPr>
                <w:rFonts w:ascii="Times New Roman" w:hAnsi="Times New Roman"/>
                <w:lang w:val="sl-SI" w:eastAsia="en-US"/>
              </w:rPr>
              <w:t>Breezhaler, ki jih vstavljate v inhalator.</w:t>
            </w:r>
          </w:p>
          <w:p w14:paraId="44653D4E" w14:textId="26746540" w:rsidR="000B0DF3" w:rsidRPr="009D486F" w:rsidRDefault="000B0DF3" w:rsidP="00564D61">
            <w:pPr>
              <w:pStyle w:val="SynopsisList"/>
              <w:keepNext/>
              <w:keepLines/>
              <w:spacing w:before="0"/>
              <w:rPr>
                <w:rFonts w:ascii="Times New Roman" w:hAnsi="Times New Roman"/>
                <w:lang w:val="sl-SI" w:eastAsia="en-US"/>
              </w:rPr>
            </w:pPr>
          </w:p>
          <w:p w14:paraId="7AEDBA7A" w14:textId="0742140B" w:rsidR="000B0DF3" w:rsidRPr="009D486F" w:rsidRDefault="00B8264F" w:rsidP="00564D61">
            <w:pPr>
              <w:pStyle w:val="Table"/>
              <w:keepNext/>
              <w:tabs>
                <w:tab w:val="clear" w:pos="284"/>
              </w:tabs>
              <w:spacing w:before="0" w:after="0"/>
              <w:rPr>
                <w:rFonts w:ascii="Times New Roman" w:hAnsi="Times New Roman"/>
                <w:sz w:val="22"/>
                <w:szCs w:val="22"/>
              </w:rPr>
            </w:pPr>
            <w:r w:rsidRPr="009D486F">
              <w:rPr>
                <w:noProof/>
                <w:lang w:eastAsia="en-US"/>
              </w:rPr>
              <mc:AlternateContent>
                <mc:Choice Requires="wps">
                  <w:drawing>
                    <wp:anchor distT="45720" distB="45720" distL="114300" distR="114300" simplePos="0" relativeHeight="251649536" behindDoc="0" locked="0" layoutInCell="1" allowOverlap="1" wp14:anchorId="3439EE46" wp14:editId="521C4FFF">
                      <wp:simplePos x="0" y="0"/>
                      <wp:positionH relativeFrom="column">
                        <wp:posOffset>1682750</wp:posOffset>
                      </wp:positionH>
                      <wp:positionV relativeFrom="paragraph">
                        <wp:posOffset>386080</wp:posOffset>
                      </wp:positionV>
                      <wp:extent cx="639640" cy="243205"/>
                      <wp:effectExtent l="0" t="0" r="0" b="444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4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A9A2C" w14:textId="47A941D4" w:rsidR="0065337C" w:rsidRPr="00C11985" w:rsidRDefault="0065337C">
                                  <w:pPr>
                                    <w:rPr>
                                      <w:sz w:val="12"/>
                                      <w:szCs w:val="12"/>
                                      <w:lang w:val="sl-SI"/>
                                    </w:rPr>
                                  </w:pPr>
                                  <w:r w:rsidRPr="00C11985">
                                    <w:rPr>
                                      <w:sz w:val="12"/>
                                      <w:szCs w:val="12"/>
                                      <w:lang w:val="sl-SI"/>
                                    </w:rPr>
                                    <w:t>pretisni omot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39EE46" id="Text Box 25" o:spid="_x0000_s1033" type="#_x0000_t202" style="position:absolute;margin-left:132.5pt;margin-top:30.4pt;width:50.3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" filled="f" stroked="f">
                      <v:textbox>
                        <w:txbxContent>
                          <w:p w14:paraId="10AA9A2C" w14:textId="47A941D4" w:rsidR="0065337C" w:rsidRPr="00C11985" w:rsidRDefault="0065337C">
                            <w:pPr>
                              <w:rPr>
                                <w:sz w:val="12"/>
                                <w:szCs w:val="12"/>
                                <w:lang w:val="sl-SI"/>
                              </w:rPr>
                            </w:pPr>
                            <w:r w:rsidRPr="00C11985">
                              <w:rPr>
                                <w:sz w:val="12"/>
                                <w:szCs w:val="12"/>
                                <w:lang w:val="sl-SI"/>
                              </w:rPr>
                              <w:t>pretisni omot</w:t>
                            </w:r>
                          </w:p>
                        </w:txbxContent>
                      </v:textbox>
                    </v:shape>
                  </w:pict>
                </mc:Fallback>
              </mc:AlternateContent>
            </w:r>
            <w:r w:rsidRPr="009D486F">
              <w:rPr>
                <w:noProof/>
                <w:lang w:eastAsia="en-US"/>
              </w:rPr>
              <mc:AlternateContent>
                <mc:Choice Requires="wps">
                  <w:drawing>
                    <wp:anchor distT="45720" distB="45720" distL="114300" distR="114300" simplePos="0" relativeHeight="251647488" behindDoc="0" locked="0" layoutInCell="1" allowOverlap="1" wp14:anchorId="15D417CD" wp14:editId="19158C2C">
                      <wp:simplePos x="0" y="0"/>
                      <wp:positionH relativeFrom="column">
                        <wp:posOffset>603250</wp:posOffset>
                      </wp:positionH>
                      <wp:positionV relativeFrom="paragraph">
                        <wp:posOffset>310515</wp:posOffset>
                      </wp:positionV>
                      <wp:extent cx="489005" cy="4083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00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0B652" w14:textId="34B57264" w:rsidR="0065337C" w:rsidRPr="00E819C3" w:rsidRDefault="0065337C" w:rsidP="00C90E0C">
                                  <w:pPr>
                                    <w:spacing w:line="240" w:lineRule="auto"/>
                                    <w:rPr>
                                      <w:sz w:val="12"/>
                                      <w:szCs w:val="12"/>
                                      <w:lang w:val="sl-SI"/>
                                    </w:rPr>
                                  </w:pPr>
                                  <w:r w:rsidRPr="00E819C3">
                                    <w:rPr>
                                      <w:sz w:val="12"/>
                                      <w:szCs w:val="12"/>
                                      <w:lang w:val="sl-SI"/>
                                    </w:rPr>
                                    <w:t>stranska gumba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417CD" id="Text Box 21" o:spid="_x0000_s1034" type="#_x0000_t202" style="position:absolute;margin-left:47.5pt;margin-top:24.45pt;width:38.5pt;height:32.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" filled="f" stroked="f">
                      <v:textbox>
                        <w:txbxContent>
                          <w:p w14:paraId="70A0B652" w14:textId="34B57264" w:rsidR="0065337C" w:rsidRPr="00E819C3" w:rsidRDefault="0065337C" w:rsidP="00C90E0C">
                            <w:pPr>
                              <w:spacing w:line="240" w:lineRule="auto"/>
                              <w:rPr>
                                <w:sz w:val="12"/>
                                <w:szCs w:val="12"/>
                                <w:lang w:val="sl-SI"/>
                              </w:rPr>
                            </w:pPr>
                            <w:r w:rsidRPr="00E819C3">
                              <w:rPr>
                                <w:sz w:val="12"/>
                                <w:szCs w:val="12"/>
                                <w:lang w:val="sl-SI"/>
                              </w:rPr>
                              <w:t>stranska gumba</w:t>
                            </w:r>
                          </w:p>
                        </w:txbxContent>
                      </v:textbox>
                    </v:shape>
                  </w:pict>
                </mc:Fallback>
              </mc:AlternateContent>
            </w:r>
            <w:r w:rsidRPr="009D486F">
              <w:rPr>
                <w:noProof/>
                <w:lang w:eastAsia="en-US"/>
              </w:rPr>
              <mc:AlternateContent>
                <mc:Choice Requires="wps">
                  <w:drawing>
                    <wp:anchor distT="45720" distB="45720" distL="114300" distR="114300" simplePos="0" relativeHeight="251645440" behindDoc="0" locked="0" layoutInCell="1" allowOverlap="1" wp14:anchorId="4EAD5AB0" wp14:editId="7BA3C322">
                      <wp:simplePos x="0" y="0"/>
                      <wp:positionH relativeFrom="column">
                        <wp:posOffset>328930</wp:posOffset>
                      </wp:positionH>
                      <wp:positionV relativeFrom="paragraph">
                        <wp:posOffset>523240</wp:posOffset>
                      </wp:positionV>
                      <wp:extent cx="582804" cy="291402"/>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04" cy="29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12387" w14:textId="0C8A74A6" w:rsidR="0065337C" w:rsidRPr="003553CC" w:rsidRDefault="0065337C" w:rsidP="003553CC">
                                  <w:pPr>
                                    <w:spacing w:line="240" w:lineRule="auto"/>
                                    <w:rPr>
                                      <w:sz w:val="12"/>
                                      <w:szCs w:val="12"/>
                                      <w:lang w:val="sl-SI"/>
                                    </w:rPr>
                                  </w:pPr>
                                  <w:r w:rsidRPr="003553CC">
                                    <w:rPr>
                                      <w:sz w:val="12"/>
                                      <w:szCs w:val="12"/>
                                      <w:lang w:val="sl-SI"/>
                                    </w:rPr>
                                    <w:t>spodnji del inhalatorja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AD5AB0" id="Text Box 23" o:spid="_x0000_s1035" type="#_x0000_t202" style="position:absolute;margin-left:25.9pt;margin-top:41.2pt;width:45.9pt;height:22.95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" filled="f" stroked="f">
                      <v:textbox>
                        <w:txbxContent>
                          <w:p w14:paraId="10D12387" w14:textId="0C8A74A6" w:rsidR="0065337C" w:rsidRPr="003553CC" w:rsidRDefault="0065337C" w:rsidP="003553CC">
                            <w:pPr>
                              <w:spacing w:line="240" w:lineRule="auto"/>
                              <w:rPr>
                                <w:sz w:val="12"/>
                                <w:szCs w:val="12"/>
                                <w:lang w:val="sl-SI"/>
                              </w:rPr>
                            </w:pPr>
                            <w:r w:rsidRPr="003553CC">
                              <w:rPr>
                                <w:sz w:val="12"/>
                                <w:szCs w:val="12"/>
                                <w:lang w:val="sl-SI"/>
                              </w:rPr>
                              <w:t>spodnji del inhalatorja</w:t>
                            </w:r>
                          </w:p>
                        </w:txbxContent>
                      </v:textbox>
                    </v:shape>
                  </w:pict>
                </mc:Fallback>
              </mc:AlternateContent>
            </w:r>
            <w:r w:rsidR="00A94BFF" w:rsidRPr="009D486F">
              <w:rPr>
                <w:noProof/>
                <w:lang w:eastAsia="en-US"/>
              </w:rPr>
              <mc:AlternateContent>
                <mc:Choice Requires="wps">
                  <w:drawing>
                    <wp:anchor distT="45720" distB="45720" distL="114300" distR="114300" simplePos="0" relativeHeight="251646464" behindDoc="0" locked="0" layoutInCell="1" allowOverlap="1" wp14:anchorId="65FC14A2" wp14:editId="664723E7">
                      <wp:simplePos x="0" y="0"/>
                      <wp:positionH relativeFrom="column">
                        <wp:posOffset>383540</wp:posOffset>
                      </wp:positionH>
                      <wp:positionV relativeFrom="paragraph">
                        <wp:posOffset>13970</wp:posOffset>
                      </wp:positionV>
                      <wp:extent cx="534670" cy="243205"/>
                      <wp:effectExtent l="0" t="0" r="0" b="4445"/>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01B95" w14:textId="438B1459" w:rsidR="0065337C" w:rsidRPr="003553CC" w:rsidRDefault="0065337C">
                                  <w:pPr>
                                    <w:rPr>
                                      <w:sz w:val="12"/>
                                      <w:szCs w:val="12"/>
                                      <w:lang w:val="sl-SI"/>
                                    </w:rPr>
                                  </w:pPr>
                                  <w:r w:rsidRPr="003553CC">
                                    <w:rPr>
                                      <w:sz w:val="12"/>
                                      <w:szCs w:val="12"/>
                                      <w:lang w:val="sl-SI"/>
                                    </w:rPr>
                                    <w:t>pokrovček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C14A2" id="Text Box 22" o:spid="_x0000_s1036" type="#_x0000_t202" style="position:absolute;margin-left:30.2pt;margin-top:1.1pt;width:42.1pt;height:19.1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" filled="f" stroked="f">
                      <v:textbox>
                        <w:txbxContent>
                          <w:p w14:paraId="2C001B95" w14:textId="438B1459" w:rsidR="0065337C" w:rsidRPr="003553CC" w:rsidRDefault="0065337C">
                            <w:pPr>
                              <w:rPr>
                                <w:sz w:val="12"/>
                                <w:szCs w:val="12"/>
                                <w:lang w:val="sl-SI"/>
                              </w:rPr>
                            </w:pPr>
                            <w:r w:rsidRPr="003553CC">
                              <w:rPr>
                                <w:sz w:val="12"/>
                                <w:szCs w:val="12"/>
                                <w:lang w:val="sl-SI"/>
                              </w:rPr>
                              <w:t>pokrovček</w:t>
                            </w:r>
                          </w:p>
                        </w:txbxContent>
                      </v:textbox>
                    </v:shape>
                  </w:pict>
                </mc:Fallback>
              </mc:AlternateContent>
            </w:r>
            <w:r w:rsidR="00FD6A60" w:rsidRPr="009D486F">
              <w:rPr>
                <w:noProof/>
                <w:lang w:eastAsia="en-US"/>
              </w:rPr>
              <mc:AlternateContent>
                <mc:Choice Requires="wps">
                  <w:drawing>
                    <wp:anchor distT="45720" distB="45720" distL="114300" distR="114300" simplePos="0" relativeHeight="251650560" behindDoc="0" locked="0" layoutInCell="1" allowOverlap="1" wp14:anchorId="4C7ADD55" wp14:editId="63B7539B">
                      <wp:simplePos x="0" y="0"/>
                      <wp:positionH relativeFrom="column">
                        <wp:posOffset>1497965</wp:posOffset>
                      </wp:positionH>
                      <wp:positionV relativeFrom="paragraph">
                        <wp:posOffset>121920</wp:posOffset>
                      </wp:positionV>
                      <wp:extent cx="466725" cy="243205"/>
                      <wp:effectExtent l="0" t="0" r="0" b="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B7A67" w14:textId="79070DEC" w:rsidR="0065337C" w:rsidRPr="00E819C3" w:rsidRDefault="0065337C">
                                  <w:pPr>
                                    <w:rPr>
                                      <w:sz w:val="12"/>
                                      <w:szCs w:val="12"/>
                                      <w:lang w:val="sl-SI"/>
                                    </w:rPr>
                                  </w:pPr>
                                  <w:r w:rsidRPr="00E819C3">
                                    <w:rPr>
                                      <w:sz w:val="12"/>
                                      <w:szCs w:val="12"/>
                                      <w:lang w:val="sl-SI"/>
                                    </w:rPr>
                                    <w:t>mrežica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ADD55" id="Text Box 24" o:spid="_x0000_s1037" type="#_x0000_t202" style="position:absolute;margin-left:117.95pt;margin-top:9.6pt;width:36.75pt;height:19.1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c4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" filled="f" stroked="f">
                      <v:textbox>
                        <w:txbxContent>
                          <w:p w14:paraId="736B7A67" w14:textId="79070DEC" w:rsidR="0065337C" w:rsidRPr="00E819C3" w:rsidRDefault="0065337C">
                            <w:pPr>
                              <w:rPr>
                                <w:sz w:val="12"/>
                                <w:szCs w:val="12"/>
                                <w:lang w:val="sl-SI"/>
                              </w:rPr>
                            </w:pPr>
                            <w:r w:rsidRPr="00E819C3">
                              <w:rPr>
                                <w:sz w:val="12"/>
                                <w:szCs w:val="12"/>
                                <w:lang w:val="sl-SI"/>
                              </w:rPr>
                              <w:t>mrežica</w:t>
                            </w:r>
                          </w:p>
                        </w:txbxContent>
                      </v:textbox>
                    </v:shape>
                  </w:pict>
                </mc:Fallback>
              </mc:AlternateContent>
            </w:r>
            <w:r w:rsidR="00FD6A60" w:rsidRPr="009D486F">
              <w:rPr>
                <w:noProof/>
                <w:lang w:eastAsia="en-US"/>
              </w:rPr>
              <w:drawing>
                <wp:inline distT="0" distB="0" distL="0" distR="0" wp14:anchorId="3BC23672" wp14:editId="0513D14B">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sidR="00E819C3" w:rsidRPr="009D486F">
              <w:rPr>
                <w:noProof/>
                <w:lang w:eastAsia="en-US"/>
              </w:rPr>
              <mc:AlternateContent>
                <mc:Choice Requires="wps">
                  <w:drawing>
                    <wp:anchor distT="45720" distB="45720" distL="114300" distR="114300" simplePos="0" relativeHeight="251653632" behindDoc="0" locked="0" layoutInCell="1" allowOverlap="1" wp14:anchorId="408E2EAC" wp14:editId="4ABF4D83">
                      <wp:simplePos x="0" y="0"/>
                      <wp:positionH relativeFrom="column">
                        <wp:posOffset>896006</wp:posOffset>
                      </wp:positionH>
                      <wp:positionV relativeFrom="paragraph">
                        <wp:posOffset>793869</wp:posOffset>
                      </wp:positionV>
                      <wp:extent cx="652780" cy="296426"/>
                      <wp:effectExtent l="0" t="0" r="0" b="889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96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120CD" w14:textId="08753BDE" w:rsidR="0065337C" w:rsidRPr="00E819C3" w:rsidRDefault="0065337C" w:rsidP="00E819C3">
                                  <w:pPr>
                                    <w:spacing w:line="240" w:lineRule="auto"/>
                                    <w:rPr>
                                      <w:b/>
                                      <w:sz w:val="12"/>
                                      <w:szCs w:val="12"/>
                                      <w:lang w:val="sl-SI"/>
                                    </w:rPr>
                                  </w:pPr>
                                  <w:r w:rsidRPr="00E819C3">
                                    <w:rPr>
                                      <w:b/>
                                      <w:sz w:val="12"/>
                                      <w:szCs w:val="12"/>
                                      <w:lang w:val="sl-SI"/>
                                    </w:rPr>
                                    <w:t>spodnji del inhalatorja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8E2EAC" id="Text Box 26" o:spid="_x0000_s1038" type="#_x0000_t202" style="position:absolute;margin-left:70.55pt;margin-top:62.5pt;width:51.4pt;height:23.3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" filled="f" stroked="f">
                      <v:textbox>
                        <w:txbxContent>
                          <w:p w14:paraId="417120CD" w14:textId="08753BDE" w:rsidR="0065337C" w:rsidRPr="00E819C3" w:rsidRDefault="0065337C" w:rsidP="00E819C3">
                            <w:pPr>
                              <w:spacing w:line="240" w:lineRule="auto"/>
                              <w:rPr>
                                <w:b/>
                                <w:sz w:val="12"/>
                                <w:szCs w:val="12"/>
                                <w:lang w:val="sl-SI"/>
                              </w:rPr>
                            </w:pPr>
                            <w:r w:rsidRPr="00E819C3">
                              <w:rPr>
                                <w:b/>
                                <w:sz w:val="12"/>
                                <w:szCs w:val="12"/>
                                <w:lang w:val="sl-SI"/>
                              </w:rPr>
                              <w:t>spodnji del inhalatorja</w:t>
                            </w:r>
                          </w:p>
                        </w:txbxContent>
                      </v:textbox>
                    </v:shape>
                  </w:pict>
                </mc:Fallback>
              </mc:AlternateContent>
            </w:r>
            <w:r w:rsidR="003553CC" w:rsidRPr="009D486F">
              <w:rPr>
                <w:noProof/>
                <w:lang w:eastAsia="en-US"/>
              </w:rPr>
              <mc:AlternateContent>
                <mc:Choice Requires="wps">
                  <w:drawing>
                    <wp:anchor distT="45720" distB="45720" distL="114300" distR="114300" simplePos="0" relativeHeight="251652608" behindDoc="0" locked="0" layoutInCell="1" allowOverlap="1" wp14:anchorId="750A873D" wp14:editId="31354D1C">
                      <wp:simplePos x="0" y="0"/>
                      <wp:positionH relativeFrom="column">
                        <wp:posOffset>21799</wp:posOffset>
                      </wp:positionH>
                      <wp:positionV relativeFrom="paragraph">
                        <wp:posOffset>798893</wp:posOffset>
                      </wp:positionV>
                      <wp:extent cx="577781" cy="243205"/>
                      <wp:effectExtent l="0" t="0" r="0" b="4445"/>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781"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126FB" w14:textId="16E800F8" w:rsidR="0065337C" w:rsidRPr="003553CC" w:rsidRDefault="0065337C">
                                  <w:pPr>
                                    <w:rPr>
                                      <w:b/>
                                      <w:sz w:val="12"/>
                                      <w:szCs w:val="12"/>
                                      <w:lang w:val="sl-SI"/>
                                    </w:rPr>
                                  </w:pPr>
                                  <w:r w:rsidRPr="003553CC">
                                    <w:rPr>
                                      <w:b/>
                                      <w:sz w:val="12"/>
                                      <w:szCs w:val="12"/>
                                      <w:lang w:val="sl-SI"/>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A873D" id="Text Box 28" o:spid="_x0000_s1039" type="#_x0000_t202" style="position:absolute;margin-left:1.7pt;margin-top:62.9pt;width:45.5pt;height:19.1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" filled="f" stroked="f">
                      <v:textbox>
                        <w:txbxContent>
                          <w:p w14:paraId="32C126FB" w14:textId="16E800F8" w:rsidR="0065337C" w:rsidRPr="003553CC" w:rsidRDefault="0065337C">
                            <w:pPr>
                              <w:rPr>
                                <w:b/>
                                <w:sz w:val="12"/>
                                <w:szCs w:val="12"/>
                                <w:lang w:val="sl-SI"/>
                              </w:rPr>
                            </w:pPr>
                            <w:r w:rsidRPr="003553CC">
                              <w:rPr>
                                <w:b/>
                                <w:sz w:val="12"/>
                                <w:szCs w:val="12"/>
                                <w:lang w:val="sl-SI"/>
                              </w:rPr>
                              <w:t>inhalator</w:t>
                            </w:r>
                          </w:p>
                        </w:txbxContent>
                      </v:textbox>
                    </v:shape>
                  </w:pict>
                </mc:Fallback>
              </mc:AlternateContent>
            </w:r>
            <w:r w:rsidR="00552AD6" w:rsidRPr="009D486F">
              <w:rPr>
                <w:noProof/>
                <w:lang w:eastAsia="en-US"/>
              </w:rPr>
              <mc:AlternateContent>
                <mc:Choice Requires="wps">
                  <w:drawing>
                    <wp:anchor distT="45720" distB="45720" distL="114300" distR="114300" simplePos="0" relativeHeight="251654656" behindDoc="0" locked="0" layoutInCell="1" allowOverlap="1" wp14:anchorId="2BECD1AC" wp14:editId="6BB0E265">
                      <wp:simplePos x="0" y="0"/>
                      <wp:positionH relativeFrom="column">
                        <wp:posOffset>1979295</wp:posOffset>
                      </wp:positionH>
                      <wp:positionV relativeFrom="paragraph">
                        <wp:posOffset>798830</wp:posOffset>
                      </wp:positionV>
                      <wp:extent cx="686435" cy="243205"/>
                      <wp:effectExtent l="0" t="0" r="0" b="0"/>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B2EA6" w14:textId="5744F603" w:rsidR="0065337C" w:rsidRPr="00C11985" w:rsidRDefault="0065337C">
                                  <w:pPr>
                                    <w:rPr>
                                      <w:b/>
                                      <w:sz w:val="12"/>
                                      <w:szCs w:val="12"/>
                                      <w:lang w:val="sl-SI"/>
                                    </w:rPr>
                                  </w:pPr>
                                  <w:r w:rsidRPr="00C11985">
                                    <w:rPr>
                                      <w:b/>
                                      <w:sz w:val="12"/>
                                      <w:szCs w:val="12"/>
                                      <w:lang w:val="sl-SI"/>
                                    </w:rPr>
                                    <w:t>pretisni omot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ECD1AC" id="Text Box 27" o:spid="_x0000_s1040" type="#_x0000_t202" style="position:absolute;margin-left:155.85pt;margin-top:62.9pt;width:54.05pt;height:19.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Eu15Q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mZXloHMRUUB9IDsK8LrTedOkAf3E20qqU3P3cCVSc9Z8NWfJhmedht2KQr95n&#10;FOB5pTqvCCMJquSes/l64+d93FnUbUed5iEYuCYbGx0lvrA68qd1iMqPqxv27TyOr15+sO1vAA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loS7XlAQAAqAMAAA4AAAAAAAAAAAAAAAAALgIAAGRycy9lMm9Eb2MueG1sUEsB&#10;Ai0AFAAGAAgAAAAhANDdVMDeAAAACwEAAA8AAAAAAAAAAAAAAAAAPwQAAGRycy9kb3ducmV2Lnht&#10;bFBLBQYAAAAABAAEAPMAAABKBQAAAAA=&#10;" filled="f" stroked="f">
                      <v:textbox>
                        <w:txbxContent>
                          <w:p w14:paraId="38EB2EA6" w14:textId="5744F603" w:rsidR="0065337C" w:rsidRPr="00C11985" w:rsidRDefault="0065337C">
                            <w:pPr>
                              <w:rPr>
                                <w:b/>
                                <w:sz w:val="12"/>
                                <w:szCs w:val="12"/>
                                <w:lang w:val="sl-SI"/>
                              </w:rPr>
                            </w:pPr>
                            <w:r w:rsidRPr="00C11985">
                              <w:rPr>
                                <w:b/>
                                <w:sz w:val="12"/>
                                <w:szCs w:val="12"/>
                                <w:lang w:val="sl-SI"/>
                              </w:rPr>
                              <w:t>pretisni omot</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0D17DA73" w14:textId="285D0D65" w:rsidR="000B0DF3" w:rsidRPr="009D486F" w:rsidRDefault="009D2796"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Pogosta vprašanja</w:t>
            </w:r>
          </w:p>
          <w:p w14:paraId="672438A1" w14:textId="77777777" w:rsidR="000B0DF3" w:rsidRPr="000C6FA6" w:rsidRDefault="000B0DF3" w:rsidP="00564D61">
            <w:pPr>
              <w:pStyle w:val="Table"/>
              <w:keepNext/>
              <w:tabs>
                <w:tab w:val="clear" w:pos="284"/>
              </w:tabs>
              <w:spacing w:before="0" w:after="0"/>
              <w:rPr>
                <w:rFonts w:ascii="Times New Roman" w:hAnsi="Times New Roman"/>
                <w:szCs w:val="20"/>
              </w:rPr>
            </w:pPr>
          </w:p>
          <w:p w14:paraId="739D63EF" w14:textId="5E95DF64" w:rsidR="000B0DF3" w:rsidRPr="009D486F" w:rsidRDefault="009D2796"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Zakaj med inhalacijo ni bilo slišati brnenja inhalatorja</w:t>
            </w:r>
            <w:r w:rsidR="00017285" w:rsidRPr="009D486F">
              <w:rPr>
                <w:rFonts w:ascii="Times New Roman" w:hAnsi="Times New Roman"/>
                <w:b/>
                <w:szCs w:val="20"/>
                <w:lang w:val="sl-SI"/>
              </w:rPr>
              <w:t>?</w:t>
            </w:r>
          </w:p>
          <w:p w14:paraId="780FB3CB" w14:textId="4335370D" w:rsidR="000B0DF3" w:rsidRPr="009D486F" w:rsidRDefault="009D2796"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Kapsula se je morda zataknila v vdolbini. Če se to zgodi, previdno sprostite kapsulo z rahlim trkanjem ob spodnji del inhalatorja. Ponovno inhalirajte zdravilo, tako da ponovite korake </w:t>
            </w:r>
            <w:r w:rsidR="00017285" w:rsidRPr="009D486F">
              <w:rPr>
                <w:rFonts w:ascii="Times New Roman" w:hAnsi="Times New Roman"/>
                <w:szCs w:val="20"/>
                <w:lang w:val="sl-SI"/>
              </w:rPr>
              <w:t xml:space="preserve">3a </w:t>
            </w:r>
            <w:r w:rsidRPr="009D486F">
              <w:rPr>
                <w:rFonts w:ascii="Times New Roman" w:hAnsi="Times New Roman"/>
                <w:szCs w:val="20"/>
                <w:lang w:val="sl-SI"/>
              </w:rPr>
              <w:t>d</w:t>
            </w:r>
            <w:r w:rsidR="00017285" w:rsidRPr="009D486F">
              <w:rPr>
                <w:rFonts w:ascii="Times New Roman" w:hAnsi="Times New Roman"/>
                <w:szCs w:val="20"/>
                <w:lang w:val="sl-SI"/>
              </w:rPr>
              <w:t>o 3d.</w:t>
            </w:r>
          </w:p>
          <w:p w14:paraId="0D716936" w14:textId="77777777" w:rsidR="000B0DF3" w:rsidRPr="009D486F" w:rsidRDefault="000B0DF3" w:rsidP="00564D61">
            <w:pPr>
              <w:pStyle w:val="Table"/>
              <w:keepNext/>
              <w:tabs>
                <w:tab w:val="clear" w:pos="284"/>
              </w:tabs>
              <w:spacing w:before="0" w:after="0"/>
              <w:rPr>
                <w:rFonts w:ascii="Times New Roman" w:hAnsi="Times New Roman"/>
                <w:szCs w:val="20"/>
                <w:lang w:val="sl-SI"/>
              </w:rPr>
            </w:pPr>
          </w:p>
          <w:p w14:paraId="52DDF6D6" w14:textId="4417D12F" w:rsidR="000B0DF3" w:rsidRPr="009D486F" w:rsidRDefault="00FA6B69"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Kaj naj naredim, če je v kapsuli še prašek</w:t>
            </w:r>
            <w:r w:rsidR="00017285" w:rsidRPr="009D486F">
              <w:rPr>
                <w:rFonts w:ascii="Times New Roman" w:hAnsi="Times New Roman"/>
                <w:b/>
                <w:szCs w:val="20"/>
                <w:lang w:val="sl-SI"/>
              </w:rPr>
              <w:t>?</w:t>
            </w:r>
          </w:p>
          <w:p w14:paraId="28534EC1" w14:textId="50A5D907" w:rsidR="000B0DF3" w:rsidRPr="009D486F" w:rsidRDefault="00FA6B69"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Niste prejeli dovolj zdravila. Zaprite inhalator in ponovite korake</w:t>
            </w:r>
            <w:r w:rsidR="00017285" w:rsidRPr="009D486F">
              <w:rPr>
                <w:rFonts w:ascii="Times New Roman" w:hAnsi="Times New Roman"/>
                <w:szCs w:val="20"/>
                <w:lang w:val="sl-SI"/>
              </w:rPr>
              <w:t xml:space="preserve"> 3a </w:t>
            </w:r>
            <w:r w:rsidRPr="009D486F">
              <w:rPr>
                <w:rFonts w:ascii="Times New Roman" w:hAnsi="Times New Roman"/>
                <w:szCs w:val="20"/>
                <w:lang w:val="sl-SI"/>
              </w:rPr>
              <w:t>d</w:t>
            </w:r>
            <w:r w:rsidR="00017285" w:rsidRPr="009D486F">
              <w:rPr>
                <w:rFonts w:ascii="Times New Roman" w:hAnsi="Times New Roman"/>
                <w:szCs w:val="20"/>
                <w:lang w:val="sl-SI"/>
              </w:rPr>
              <w:t>o 3d.</w:t>
            </w:r>
          </w:p>
          <w:p w14:paraId="1F0101E1" w14:textId="77777777" w:rsidR="000B0DF3" w:rsidRPr="009D486F" w:rsidRDefault="000B0DF3" w:rsidP="00564D61">
            <w:pPr>
              <w:pStyle w:val="Table"/>
              <w:keepNext/>
              <w:tabs>
                <w:tab w:val="clear" w:pos="284"/>
              </w:tabs>
              <w:spacing w:before="0" w:after="0"/>
              <w:rPr>
                <w:rFonts w:ascii="Times New Roman" w:hAnsi="Times New Roman"/>
                <w:szCs w:val="20"/>
                <w:lang w:val="sl-SI"/>
              </w:rPr>
            </w:pPr>
          </w:p>
          <w:p w14:paraId="04B1DE52" w14:textId="4D3CEFBE" w:rsidR="000B0DF3" w:rsidRPr="009D486F" w:rsidRDefault="008401D4"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 xml:space="preserve">Po inhaliranju kašljam </w:t>
            </w:r>
            <w:r w:rsidR="00017285" w:rsidRPr="009D486F">
              <w:rPr>
                <w:rFonts w:ascii="Times New Roman" w:hAnsi="Times New Roman"/>
                <w:b/>
                <w:szCs w:val="20"/>
                <w:lang w:val="sl-SI"/>
              </w:rPr>
              <w:t xml:space="preserve">– </w:t>
            </w:r>
            <w:r w:rsidRPr="009D486F">
              <w:rPr>
                <w:rFonts w:ascii="Times New Roman" w:hAnsi="Times New Roman"/>
                <w:b/>
                <w:szCs w:val="20"/>
                <w:lang w:val="sl-SI"/>
              </w:rPr>
              <w:t>ali je to pomembno</w:t>
            </w:r>
            <w:r w:rsidR="00017285" w:rsidRPr="009D486F">
              <w:rPr>
                <w:rFonts w:ascii="Times New Roman" w:hAnsi="Times New Roman"/>
                <w:b/>
                <w:szCs w:val="20"/>
                <w:lang w:val="sl-SI"/>
              </w:rPr>
              <w:t>?</w:t>
            </w:r>
          </w:p>
          <w:p w14:paraId="36AAB181" w14:textId="6C0EA1D6" w:rsidR="000B0DF3" w:rsidRPr="009D486F" w:rsidRDefault="00017285"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T</w:t>
            </w:r>
            <w:r w:rsidR="008401D4" w:rsidRPr="009D486F">
              <w:rPr>
                <w:rFonts w:ascii="Times New Roman" w:hAnsi="Times New Roman"/>
                <w:szCs w:val="20"/>
                <w:lang w:val="sl-SI"/>
              </w:rPr>
              <w:t>o se lahko zgodi. Če ste kapsulo izpraznili, ste prejeli dovolj zdravila.</w:t>
            </w:r>
          </w:p>
          <w:p w14:paraId="4D6860CD" w14:textId="77777777" w:rsidR="000B0DF3" w:rsidRPr="009D486F" w:rsidRDefault="000B0DF3" w:rsidP="00564D61">
            <w:pPr>
              <w:pStyle w:val="Table"/>
              <w:keepNext/>
              <w:tabs>
                <w:tab w:val="clear" w:pos="284"/>
              </w:tabs>
              <w:spacing w:before="0" w:after="0"/>
              <w:rPr>
                <w:rFonts w:ascii="Times New Roman" w:hAnsi="Times New Roman"/>
                <w:szCs w:val="20"/>
                <w:lang w:val="sl-SI"/>
              </w:rPr>
            </w:pPr>
          </w:p>
          <w:p w14:paraId="3856887E" w14:textId="7CD174CB" w:rsidR="000B0DF3" w:rsidRPr="009D486F" w:rsidRDefault="00FF1988"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 xml:space="preserve">Na jeziku sem začutil manjši delec kapsule </w:t>
            </w:r>
            <w:r w:rsidR="00017285" w:rsidRPr="009D486F">
              <w:rPr>
                <w:rFonts w:ascii="Times New Roman" w:hAnsi="Times New Roman"/>
                <w:b/>
                <w:szCs w:val="20"/>
                <w:lang w:val="sl-SI"/>
              </w:rPr>
              <w:t xml:space="preserve">– </w:t>
            </w:r>
            <w:r w:rsidRPr="009D486F">
              <w:rPr>
                <w:rFonts w:ascii="Times New Roman" w:hAnsi="Times New Roman"/>
                <w:b/>
                <w:szCs w:val="20"/>
                <w:lang w:val="sl-SI"/>
              </w:rPr>
              <w:t>ali je to pomembno</w:t>
            </w:r>
            <w:r w:rsidR="00017285" w:rsidRPr="009D486F">
              <w:rPr>
                <w:rFonts w:ascii="Times New Roman" w:hAnsi="Times New Roman"/>
                <w:b/>
                <w:szCs w:val="20"/>
                <w:lang w:val="sl-SI"/>
              </w:rPr>
              <w:t>?</w:t>
            </w:r>
          </w:p>
          <w:p w14:paraId="6ABF1274" w14:textId="1D0FC188" w:rsidR="000B0DF3" w:rsidRPr="009D486F" w:rsidRDefault="00FF1988"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To se lahko zgodi. To vam ne bo škodovalo. Možnost, da se kapsula zdrobi v manjše delce, je večja, če kapsulo nehote predrete več kot enkrat.</w:t>
            </w:r>
          </w:p>
        </w:tc>
        <w:tc>
          <w:tcPr>
            <w:tcW w:w="2410" w:type="dxa"/>
            <w:tcBorders>
              <w:top w:val="single" w:sz="24" w:space="0" w:color="808080"/>
              <w:left w:val="single" w:sz="24" w:space="0" w:color="808080"/>
              <w:bottom w:val="single" w:sz="24" w:space="0" w:color="808080"/>
              <w:right w:val="single" w:sz="24" w:space="0" w:color="808080"/>
            </w:tcBorders>
            <w:hideMark/>
          </w:tcPr>
          <w:p w14:paraId="3F33CD53" w14:textId="6433CECE" w:rsidR="000B0DF3" w:rsidRPr="009D486F" w:rsidRDefault="009023B7"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Čiščenje inhalatorja</w:t>
            </w:r>
          </w:p>
          <w:p w14:paraId="4158B32F" w14:textId="7A845011" w:rsidR="000B0DF3" w:rsidRPr="009D486F" w:rsidRDefault="009023B7"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Ustnik z notranje in zunanje strani očistite s čisto, suho krpico, ki ne pušča vlaken, da odstranite ostanke praška. Inhalator naj bo vedno suh</w:t>
            </w:r>
            <w:r w:rsidR="00017285" w:rsidRPr="009D486F">
              <w:rPr>
                <w:rFonts w:ascii="Times New Roman" w:hAnsi="Times New Roman"/>
                <w:szCs w:val="20"/>
                <w:lang w:val="sl-SI"/>
              </w:rPr>
              <w:t xml:space="preserve">. </w:t>
            </w:r>
            <w:r w:rsidRPr="009D486F">
              <w:rPr>
                <w:rFonts w:ascii="Times New Roman" w:hAnsi="Times New Roman"/>
                <w:szCs w:val="20"/>
                <w:lang w:val="sl-SI"/>
              </w:rPr>
              <w:t>Inhalatorja nikoli ne umivajte z vodo.</w:t>
            </w:r>
          </w:p>
        </w:tc>
      </w:tr>
      <w:tr w:rsidR="000B0DF3" w:rsidRPr="009D486F" w14:paraId="2E390EE5"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9F3E560" w14:textId="77777777" w:rsidR="000B0DF3" w:rsidRPr="009D486F" w:rsidRDefault="000B0DF3" w:rsidP="00564D61">
            <w:pPr>
              <w:tabs>
                <w:tab w:val="clear" w:pos="567"/>
              </w:tabs>
              <w:spacing w:line="240" w:lineRule="auto"/>
              <w:rPr>
                <w:rFonts w:eastAsia="MS Mincho"/>
                <w:szCs w:val="22"/>
                <w:lang w:val="sl-SI"/>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5CB35FC7" w14:textId="77777777" w:rsidR="000B0DF3" w:rsidRPr="009D486F" w:rsidRDefault="000B0DF3" w:rsidP="00564D61">
            <w:pPr>
              <w:tabs>
                <w:tab w:val="clear" w:pos="567"/>
              </w:tabs>
              <w:spacing w:line="240" w:lineRule="auto"/>
              <w:rPr>
                <w:rFonts w:eastAsia="MS Mincho"/>
                <w:sz w:val="20"/>
                <w:lang w:val="sl-SI"/>
              </w:rPr>
            </w:pPr>
          </w:p>
        </w:tc>
        <w:tc>
          <w:tcPr>
            <w:tcW w:w="2410" w:type="dxa"/>
            <w:tcBorders>
              <w:top w:val="single" w:sz="24" w:space="0" w:color="808080"/>
              <w:left w:val="single" w:sz="24" w:space="0" w:color="808080"/>
              <w:bottom w:val="single" w:sz="24" w:space="0" w:color="808080"/>
              <w:right w:val="single" w:sz="24" w:space="0" w:color="808080"/>
            </w:tcBorders>
            <w:hideMark/>
          </w:tcPr>
          <w:p w14:paraId="686E4635" w14:textId="601C2EFF" w:rsidR="000B0DF3" w:rsidRPr="009D486F" w:rsidRDefault="00AD1FDA"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Odstranjevanje inhalatorja po uporabi</w:t>
            </w:r>
          </w:p>
          <w:p w14:paraId="69885530" w14:textId="227A855D" w:rsidR="000B0DF3" w:rsidRPr="009D486F" w:rsidRDefault="00AD1FDA" w:rsidP="00564D61">
            <w:pPr>
              <w:pStyle w:val="Table"/>
              <w:tabs>
                <w:tab w:val="clear" w:pos="284"/>
              </w:tabs>
              <w:spacing w:before="0" w:after="0"/>
              <w:rPr>
                <w:rFonts w:ascii="Times New Roman" w:hAnsi="Times New Roman"/>
                <w:szCs w:val="20"/>
              </w:rPr>
            </w:pPr>
            <w:r w:rsidRPr="009D486F">
              <w:rPr>
                <w:rFonts w:ascii="Times New Roman" w:hAnsi="Times New Roman"/>
                <w:szCs w:val="20"/>
                <w:lang w:val="sl-SI"/>
              </w:rPr>
              <w:t>Vsak inhalator je potrebno zavreči, ko porabite vse kapsule iz pakiranja. Vprašajte farmacevta o načinu odstranjevanja inhalatorja po uporabi.</w:t>
            </w:r>
          </w:p>
        </w:tc>
      </w:tr>
      <w:bookmarkEnd w:id="34"/>
    </w:tbl>
    <w:p w14:paraId="75ED173F" w14:textId="014C7722" w:rsidR="004426BB" w:rsidRPr="009D486F" w:rsidRDefault="004426BB" w:rsidP="00564D61">
      <w:pPr>
        <w:tabs>
          <w:tab w:val="clear" w:pos="567"/>
        </w:tabs>
        <w:spacing w:line="240" w:lineRule="auto"/>
        <w:rPr>
          <w:szCs w:val="22"/>
        </w:rPr>
      </w:pPr>
    </w:p>
    <w:p w14:paraId="6D83027B" w14:textId="77777777" w:rsidR="006F6536" w:rsidRPr="009D486F" w:rsidRDefault="006F6536" w:rsidP="00564D61">
      <w:pPr>
        <w:tabs>
          <w:tab w:val="clear" w:pos="567"/>
        </w:tabs>
        <w:spacing w:line="240" w:lineRule="auto"/>
        <w:rPr>
          <w:szCs w:val="22"/>
        </w:rPr>
      </w:pPr>
    </w:p>
    <w:p w14:paraId="3C1F0EAA" w14:textId="1D0D84D3" w:rsidR="000B0DF3" w:rsidRPr="008F4974" w:rsidRDefault="00017285" w:rsidP="00564D61">
      <w:pPr>
        <w:keepNext/>
        <w:tabs>
          <w:tab w:val="clear" w:pos="567"/>
        </w:tabs>
        <w:spacing w:line="240" w:lineRule="auto"/>
        <w:ind w:left="567" w:hanging="567"/>
        <w:rPr>
          <w:szCs w:val="22"/>
          <w:lang w:val="de-CH"/>
        </w:rPr>
      </w:pPr>
      <w:r w:rsidRPr="008F4974">
        <w:rPr>
          <w:b/>
          <w:szCs w:val="22"/>
          <w:lang w:val="de-CH"/>
        </w:rPr>
        <w:t>7.</w:t>
      </w:r>
      <w:r w:rsidRPr="008F4974">
        <w:rPr>
          <w:b/>
          <w:szCs w:val="22"/>
          <w:lang w:val="de-CH"/>
        </w:rPr>
        <w:tab/>
      </w:r>
      <w:r w:rsidR="000A1AE6" w:rsidRPr="009D486F">
        <w:rPr>
          <w:b/>
          <w:szCs w:val="22"/>
          <w:lang w:val="pl-PL"/>
        </w:rPr>
        <w:t>IMETNIK DOVOLJENJA ZA PROMET Z ZDRAVILOM</w:t>
      </w:r>
    </w:p>
    <w:p w14:paraId="0E827224" w14:textId="77777777" w:rsidR="000B0DF3" w:rsidRPr="008F4974" w:rsidRDefault="000B0DF3" w:rsidP="00564D61">
      <w:pPr>
        <w:keepNext/>
        <w:tabs>
          <w:tab w:val="clear" w:pos="567"/>
        </w:tabs>
        <w:spacing w:line="240" w:lineRule="auto"/>
        <w:rPr>
          <w:szCs w:val="22"/>
          <w:lang w:val="de-CH"/>
        </w:rPr>
      </w:pPr>
    </w:p>
    <w:p w14:paraId="3D619583" w14:textId="77777777" w:rsidR="000B0DF3" w:rsidRPr="009D486F" w:rsidRDefault="00017285" w:rsidP="00564D61">
      <w:pPr>
        <w:keepNext/>
        <w:tabs>
          <w:tab w:val="clear" w:pos="567"/>
        </w:tabs>
        <w:spacing w:line="240" w:lineRule="auto"/>
        <w:rPr>
          <w:szCs w:val="22"/>
        </w:rPr>
      </w:pPr>
      <w:r w:rsidRPr="009D486F">
        <w:rPr>
          <w:szCs w:val="22"/>
        </w:rPr>
        <w:t xml:space="preserve">Novartis </w:t>
      </w:r>
      <w:proofErr w:type="spellStart"/>
      <w:r w:rsidRPr="009D486F">
        <w:rPr>
          <w:szCs w:val="22"/>
        </w:rPr>
        <w:t>Europharm</w:t>
      </w:r>
      <w:proofErr w:type="spellEnd"/>
      <w:r w:rsidRPr="009D486F">
        <w:rPr>
          <w:szCs w:val="22"/>
        </w:rPr>
        <w:t xml:space="preserve"> Limited</w:t>
      </w:r>
    </w:p>
    <w:p w14:paraId="63B19289" w14:textId="77777777" w:rsidR="000B0DF3" w:rsidRPr="009D486F" w:rsidRDefault="00017285" w:rsidP="00564D61">
      <w:pPr>
        <w:keepNext/>
        <w:tabs>
          <w:tab w:val="clear" w:pos="567"/>
        </w:tabs>
        <w:spacing w:line="240" w:lineRule="auto"/>
        <w:rPr>
          <w:szCs w:val="22"/>
        </w:rPr>
      </w:pPr>
      <w:r w:rsidRPr="009D486F">
        <w:rPr>
          <w:szCs w:val="22"/>
        </w:rPr>
        <w:t>Vista Building</w:t>
      </w:r>
    </w:p>
    <w:p w14:paraId="2E4F8AB5" w14:textId="77777777" w:rsidR="000B0DF3" w:rsidRPr="009D486F" w:rsidRDefault="00017285" w:rsidP="00564D61">
      <w:pPr>
        <w:keepNext/>
        <w:tabs>
          <w:tab w:val="clear" w:pos="567"/>
        </w:tabs>
        <w:spacing w:line="240" w:lineRule="auto"/>
        <w:rPr>
          <w:szCs w:val="22"/>
        </w:rPr>
      </w:pPr>
      <w:r w:rsidRPr="009D486F">
        <w:rPr>
          <w:szCs w:val="22"/>
        </w:rPr>
        <w:t>Elm Park, Merrion Road</w:t>
      </w:r>
    </w:p>
    <w:p w14:paraId="3C88FBAD" w14:textId="77777777" w:rsidR="000B0DF3" w:rsidRPr="009D486F" w:rsidRDefault="00017285" w:rsidP="00564D61">
      <w:pPr>
        <w:keepNext/>
        <w:tabs>
          <w:tab w:val="clear" w:pos="567"/>
        </w:tabs>
        <w:spacing w:line="240" w:lineRule="auto"/>
        <w:rPr>
          <w:szCs w:val="22"/>
        </w:rPr>
      </w:pPr>
      <w:r w:rsidRPr="009D486F">
        <w:rPr>
          <w:szCs w:val="22"/>
        </w:rPr>
        <w:t>Dublin 4</w:t>
      </w:r>
    </w:p>
    <w:p w14:paraId="6E2BDEFB" w14:textId="2470671F" w:rsidR="000B0DF3" w:rsidRPr="009D486F" w:rsidRDefault="00017285" w:rsidP="00564D61">
      <w:pPr>
        <w:tabs>
          <w:tab w:val="clear" w:pos="567"/>
        </w:tabs>
        <w:spacing w:line="240" w:lineRule="auto"/>
        <w:rPr>
          <w:szCs w:val="22"/>
        </w:rPr>
      </w:pPr>
      <w:proofErr w:type="spellStart"/>
      <w:r w:rsidRPr="009D486F">
        <w:rPr>
          <w:szCs w:val="22"/>
        </w:rPr>
        <w:t>Ir</w:t>
      </w:r>
      <w:r w:rsidR="000A1AE6" w:rsidRPr="009D486F">
        <w:rPr>
          <w:szCs w:val="22"/>
        </w:rPr>
        <w:t>ska</w:t>
      </w:r>
      <w:proofErr w:type="spellEnd"/>
    </w:p>
    <w:p w14:paraId="241639CC" w14:textId="77777777" w:rsidR="000B0DF3" w:rsidRPr="009D486F" w:rsidRDefault="000B0DF3" w:rsidP="00564D61">
      <w:pPr>
        <w:tabs>
          <w:tab w:val="clear" w:pos="567"/>
        </w:tabs>
        <w:spacing w:line="240" w:lineRule="auto"/>
        <w:rPr>
          <w:szCs w:val="22"/>
        </w:rPr>
      </w:pPr>
    </w:p>
    <w:p w14:paraId="03B40F45" w14:textId="77777777" w:rsidR="000B0DF3" w:rsidRPr="009D486F" w:rsidRDefault="000B0DF3" w:rsidP="00564D61">
      <w:pPr>
        <w:tabs>
          <w:tab w:val="clear" w:pos="567"/>
        </w:tabs>
        <w:spacing w:line="240" w:lineRule="auto"/>
        <w:rPr>
          <w:szCs w:val="22"/>
        </w:rPr>
      </w:pPr>
    </w:p>
    <w:p w14:paraId="2DBA7A79" w14:textId="7EFCF6A1" w:rsidR="000B0DF3" w:rsidRPr="009D486F" w:rsidRDefault="00017285" w:rsidP="00564D61">
      <w:pPr>
        <w:keepLines/>
        <w:tabs>
          <w:tab w:val="clear" w:pos="567"/>
        </w:tabs>
        <w:spacing w:line="240" w:lineRule="auto"/>
        <w:ind w:left="567" w:hanging="567"/>
        <w:rPr>
          <w:szCs w:val="22"/>
        </w:rPr>
      </w:pPr>
      <w:r w:rsidRPr="009D486F">
        <w:rPr>
          <w:b/>
          <w:szCs w:val="22"/>
        </w:rPr>
        <w:t>8.</w:t>
      </w:r>
      <w:r w:rsidRPr="009D486F">
        <w:rPr>
          <w:b/>
          <w:szCs w:val="22"/>
        </w:rPr>
        <w:tab/>
      </w:r>
      <w:r w:rsidR="000A1AE6" w:rsidRPr="009D486F">
        <w:rPr>
          <w:b/>
          <w:szCs w:val="22"/>
          <w:lang w:val="sl-SI"/>
        </w:rPr>
        <w:t>ŠTEVILKA (ŠTEVILKE) DOVOLJENJA (DOVOLJENJ) ZA PROMET Z ZDRAVILOM</w:t>
      </w:r>
    </w:p>
    <w:p w14:paraId="187DECBE" w14:textId="77777777" w:rsidR="0028539B" w:rsidRPr="009D486F" w:rsidRDefault="0028539B" w:rsidP="00564D61">
      <w:pPr>
        <w:keepNext/>
        <w:tabs>
          <w:tab w:val="clear" w:pos="567"/>
        </w:tabs>
        <w:spacing w:line="240" w:lineRule="auto"/>
        <w:rPr>
          <w:szCs w:val="22"/>
        </w:rPr>
      </w:pPr>
    </w:p>
    <w:p w14:paraId="31EFE8CD" w14:textId="69AF7F7B" w:rsidR="0028539B" w:rsidRPr="000C6FA6" w:rsidRDefault="0028539B" w:rsidP="00564D61">
      <w:pPr>
        <w:keepNext/>
        <w:tabs>
          <w:tab w:val="clear" w:pos="567"/>
        </w:tabs>
        <w:spacing w:line="240" w:lineRule="auto"/>
        <w:rPr>
          <w:szCs w:val="22"/>
          <w:u w:val="single"/>
        </w:rPr>
      </w:pPr>
      <w:r w:rsidRPr="000C6FA6">
        <w:rPr>
          <w:szCs w:val="22"/>
          <w:u w:val="single"/>
        </w:rPr>
        <w:t>Atectura Breezhaler 125 </w:t>
      </w:r>
      <w:proofErr w:type="spellStart"/>
      <w:r w:rsidRPr="000C6FA6">
        <w:rPr>
          <w:szCs w:val="22"/>
          <w:u w:val="single"/>
        </w:rPr>
        <w:t>mikrogramov</w:t>
      </w:r>
      <w:proofErr w:type="spellEnd"/>
      <w:r w:rsidR="006450AD" w:rsidRPr="000C6FA6">
        <w:rPr>
          <w:szCs w:val="22"/>
          <w:u w:val="single"/>
        </w:rPr>
        <w:t>/62,</w:t>
      </w:r>
      <w:r w:rsidRPr="000C6FA6">
        <w:rPr>
          <w:szCs w:val="22"/>
          <w:u w:val="single"/>
        </w:rPr>
        <w:t>5 </w:t>
      </w:r>
      <w:proofErr w:type="spellStart"/>
      <w:r w:rsidRPr="000C6FA6">
        <w:rPr>
          <w:szCs w:val="22"/>
          <w:u w:val="single"/>
        </w:rPr>
        <w:t>mikrograma</w:t>
      </w:r>
      <w:proofErr w:type="spellEnd"/>
      <w:r w:rsidRPr="000C6FA6">
        <w:rPr>
          <w:szCs w:val="22"/>
          <w:u w:val="single"/>
        </w:rPr>
        <w:t xml:space="preserve"> </w:t>
      </w:r>
      <w:proofErr w:type="spellStart"/>
      <w:r w:rsidRPr="000C6FA6">
        <w:rPr>
          <w:szCs w:val="22"/>
          <w:u w:val="single"/>
        </w:rPr>
        <w:t>prašek</w:t>
      </w:r>
      <w:proofErr w:type="spellEnd"/>
      <w:r w:rsidRPr="000C6FA6">
        <w:rPr>
          <w:szCs w:val="22"/>
          <w:u w:val="single"/>
        </w:rPr>
        <w:t xml:space="preserve"> za </w:t>
      </w:r>
      <w:proofErr w:type="spellStart"/>
      <w:r w:rsidRPr="000C6FA6">
        <w:rPr>
          <w:szCs w:val="22"/>
          <w:u w:val="single"/>
        </w:rPr>
        <w:t>inhaliranje</w:t>
      </w:r>
      <w:proofErr w:type="spellEnd"/>
      <w:r w:rsidRPr="000C6FA6">
        <w:rPr>
          <w:szCs w:val="22"/>
          <w:u w:val="single"/>
        </w:rPr>
        <w:t xml:space="preserve">, </w:t>
      </w:r>
      <w:proofErr w:type="spellStart"/>
      <w:r w:rsidRPr="000C6FA6">
        <w:rPr>
          <w:szCs w:val="22"/>
          <w:u w:val="single"/>
        </w:rPr>
        <w:t>trd</w:t>
      </w:r>
      <w:r w:rsidR="007F5584" w:rsidRPr="000C6FA6">
        <w:rPr>
          <w:szCs w:val="22"/>
          <w:u w:val="single"/>
        </w:rPr>
        <w:t>e</w:t>
      </w:r>
      <w:proofErr w:type="spellEnd"/>
      <w:r w:rsidRPr="000C6FA6">
        <w:rPr>
          <w:szCs w:val="22"/>
          <w:u w:val="single"/>
        </w:rPr>
        <w:t xml:space="preserve"> </w:t>
      </w:r>
      <w:proofErr w:type="spellStart"/>
      <w:r w:rsidRPr="000C6FA6">
        <w:rPr>
          <w:szCs w:val="22"/>
          <w:u w:val="single"/>
        </w:rPr>
        <w:t>kapsul</w:t>
      </w:r>
      <w:r w:rsidR="007F5584" w:rsidRPr="000C6FA6">
        <w:rPr>
          <w:szCs w:val="22"/>
          <w:u w:val="single"/>
        </w:rPr>
        <w:t>e</w:t>
      </w:r>
      <w:proofErr w:type="spellEnd"/>
    </w:p>
    <w:p w14:paraId="5BC2C7A7" w14:textId="77777777" w:rsidR="0028539B" w:rsidRPr="000C6FA6" w:rsidRDefault="0028539B" w:rsidP="00564D61">
      <w:pPr>
        <w:keepNext/>
        <w:tabs>
          <w:tab w:val="clear" w:pos="567"/>
        </w:tabs>
        <w:spacing w:line="240" w:lineRule="auto"/>
        <w:rPr>
          <w:szCs w:val="22"/>
        </w:rPr>
      </w:pPr>
    </w:p>
    <w:p w14:paraId="5A7240EF" w14:textId="77777777" w:rsidR="0028539B" w:rsidRPr="008F4974" w:rsidRDefault="0028539B" w:rsidP="002D0270">
      <w:pPr>
        <w:tabs>
          <w:tab w:val="clear" w:pos="567"/>
        </w:tabs>
        <w:spacing w:line="240" w:lineRule="auto"/>
        <w:rPr>
          <w:szCs w:val="22"/>
          <w:lang w:val="de-CH"/>
        </w:rPr>
      </w:pPr>
      <w:r w:rsidRPr="008F4974">
        <w:rPr>
          <w:szCs w:val="22"/>
          <w:lang w:val="de-CH"/>
        </w:rPr>
        <w:t>EU/1/20/1439/001</w:t>
      </w:r>
      <w:r w:rsidRPr="008F4974">
        <w:rPr>
          <w:szCs w:val="22"/>
          <w:lang w:val="de-CH"/>
        </w:rPr>
        <w:noBreakHyphen/>
        <w:t>004</w:t>
      </w:r>
    </w:p>
    <w:p w14:paraId="5D208C29" w14:textId="77777777" w:rsidR="004426BB" w:rsidRPr="008F4974" w:rsidRDefault="004426BB" w:rsidP="00564D61">
      <w:pPr>
        <w:tabs>
          <w:tab w:val="clear" w:pos="567"/>
        </w:tabs>
        <w:spacing w:line="240" w:lineRule="auto"/>
        <w:rPr>
          <w:szCs w:val="22"/>
          <w:lang w:val="de-CH"/>
        </w:rPr>
      </w:pPr>
    </w:p>
    <w:p w14:paraId="563FFCAC" w14:textId="349B88D0" w:rsidR="0028539B" w:rsidRPr="008F4974" w:rsidRDefault="0028539B" w:rsidP="00564D61">
      <w:pPr>
        <w:keepNext/>
        <w:tabs>
          <w:tab w:val="clear" w:pos="567"/>
        </w:tabs>
        <w:spacing w:line="240" w:lineRule="auto"/>
        <w:rPr>
          <w:szCs w:val="22"/>
          <w:u w:val="single"/>
          <w:lang w:val="de-CH"/>
        </w:rPr>
      </w:pPr>
      <w:r w:rsidRPr="008F4974">
        <w:rPr>
          <w:szCs w:val="22"/>
          <w:u w:val="single"/>
          <w:lang w:val="de-CH"/>
        </w:rPr>
        <w:t>Atectura Breezhaler 125 mikrogramov</w:t>
      </w:r>
      <w:r w:rsidR="006450AD" w:rsidRPr="008F4974">
        <w:rPr>
          <w:szCs w:val="22"/>
          <w:u w:val="single"/>
          <w:lang w:val="de-CH"/>
        </w:rPr>
        <w:t>/127,</w:t>
      </w:r>
      <w:r w:rsidRPr="008F4974">
        <w:rPr>
          <w:szCs w:val="22"/>
          <w:u w:val="single"/>
          <w:lang w:val="de-CH"/>
        </w:rPr>
        <w:t>5 mikrograma prašek za inhaliranje, trd</w:t>
      </w:r>
      <w:r w:rsidR="007F5584" w:rsidRPr="008F4974">
        <w:rPr>
          <w:szCs w:val="22"/>
          <w:u w:val="single"/>
          <w:lang w:val="de-CH"/>
        </w:rPr>
        <w:t>e</w:t>
      </w:r>
      <w:r w:rsidRPr="008F4974">
        <w:rPr>
          <w:szCs w:val="22"/>
          <w:u w:val="single"/>
          <w:lang w:val="de-CH"/>
        </w:rPr>
        <w:t xml:space="preserve"> kapsul</w:t>
      </w:r>
      <w:r w:rsidR="007F5584" w:rsidRPr="008F4974">
        <w:rPr>
          <w:szCs w:val="22"/>
          <w:u w:val="single"/>
          <w:lang w:val="de-CH"/>
        </w:rPr>
        <w:t>e</w:t>
      </w:r>
    </w:p>
    <w:p w14:paraId="6FCD3F34" w14:textId="77777777" w:rsidR="0028539B" w:rsidRPr="008F4974" w:rsidRDefault="0028539B" w:rsidP="00564D61">
      <w:pPr>
        <w:keepNext/>
        <w:tabs>
          <w:tab w:val="clear" w:pos="567"/>
        </w:tabs>
        <w:spacing w:line="240" w:lineRule="auto"/>
        <w:rPr>
          <w:szCs w:val="22"/>
          <w:lang w:val="de-CH"/>
        </w:rPr>
      </w:pPr>
    </w:p>
    <w:p w14:paraId="2FFE9D3C" w14:textId="77777777" w:rsidR="0028539B" w:rsidRPr="008F4974" w:rsidRDefault="0028539B" w:rsidP="002D0270">
      <w:pPr>
        <w:tabs>
          <w:tab w:val="clear" w:pos="567"/>
        </w:tabs>
        <w:spacing w:line="240" w:lineRule="auto"/>
        <w:rPr>
          <w:szCs w:val="22"/>
          <w:lang w:val="de-CH"/>
        </w:rPr>
      </w:pPr>
      <w:r w:rsidRPr="008F4974">
        <w:rPr>
          <w:szCs w:val="22"/>
          <w:lang w:val="de-CH"/>
        </w:rPr>
        <w:t>EU/1/20/1439/005</w:t>
      </w:r>
      <w:r w:rsidRPr="008F4974">
        <w:rPr>
          <w:szCs w:val="22"/>
          <w:lang w:val="de-CH"/>
        </w:rPr>
        <w:noBreakHyphen/>
        <w:t>008</w:t>
      </w:r>
    </w:p>
    <w:p w14:paraId="13BE5F0E" w14:textId="77777777" w:rsidR="004426BB" w:rsidRPr="008F4974" w:rsidRDefault="004426BB" w:rsidP="00564D61">
      <w:pPr>
        <w:tabs>
          <w:tab w:val="clear" w:pos="567"/>
        </w:tabs>
        <w:spacing w:line="240" w:lineRule="auto"/>
        <w:rPr>
          <w:szCs w:val="22"/>
          <w:lang w:val="de-CH"/>
        </w:rPr>
      </w:pPr>
    </w:p>
    <w:p w14:paraId="7B5DA40E" w14:textId="4DDC611D" w:rsidR="0028539B" w:rsidRPr="008F4974" w:rsidRDefault="0028539B" w:rsidP="00564D61">
      <w:pPr>
        <w:keepNext/>
        <w:tabs>
          <w:tab w:val="clear" w:pos="567"/>
        </w:tabs>
        <w:spacing w:line="240" w:lineRule="auto"/>
        <w:rPr>
          <w:szCs w:val="22"/>
          <w:u w:val="single"/>
          <w:lang w:val="de-CH"/>
        </w:rPr>
      </w:pPr>
      <w:r w:rsidRPr="008F4974">
        <w:rPr>
          <w:szCs w:val="22"/>
          <w:u w:val="single"/>
          <w:lang w:val="de-CH"/>
        </w:rPr>
        <w:lastRenderedPageBreak/>
        <w:t>Atectura Breezhaler 125 mikrogramov/260 mikrogramov prašek za inhaliranje, trd</w:t>
      </w:r>
      <w:r w:rsidR="007F5584" w:rsidRPr="008F4974">
        <w:rPr>
          <w:szCs w:val="22"/>
          <w:u w:val="single"/>
          <w:lang w:val="de-CH"/>
        </w:rPr>
        <w:t>e</w:t>
      </w:r>
      <w:r w:rsidRPr="008F4974">
        <w:rPr>
          <w:szCs w:val="22"/>
          <w:u w:val="single"/>
          <w:lang w:val="de-CH"/>
        </w:rPr>
        <w:t xml:space="preserve"> kapsul</w:t>
      </w:r>
      <w:r w:rsidR="007F5584" w:rsidRPr="008F4974">
        <w:rPr>
          <w:szCs w:val="22"/>
          <w:u w:val="single"/>
          <w:lang w:val="de-CH"/>
        </w:rPr>
        <w:t>e</w:t>
      </w:r>
    </w:p>
    <w:p w14:paraId="526BB83A" w14:textId="77777777" w:rsidR="0028539B" w:rsidRPr="008F4974" w:rsidRDefault="0028539B" w:rsidP="00564D61">
      <w:pPr>
        <w:keepNext/>
        <w:tabs>
          <w:tab w:val="clear" w:pos="567"/>
        </w:tabs>
        <w:spacing w:line="240" w:lineRule="auto"/>
        <w:rPr>
          <w:szCs w:val="22"/>
          <w:lang w:val="de-CH"/>
        </w:rPr>
      </w:pPr>
    </w:p>
    <w:p w14:paraId="09876EC0" w14:textId="77777777" w:rsidR="0028539B" w:rsidRPr="009D486F" w:rsidRDefault="0028539B" w:rsidP="002D0270">
      <w:pPr>
        <w:tabs>
          <w:tab w:val="clear" w:pos="567"/>
        </w:tabs>
        <w:spacing w:line="240" w:lineRule="auto"/>
        <w:rPr>
          <w:szCs w:val="22"/>
          <w:lang w:val="es-ES"/>
        </w:rPr>
      </w:pPr>
      <w:r w:rsidRPr="009D486F">
        <w:rPr>
          <w:szCs w:val="22"/>
          <w:lang w:val="es-ES"/>
        </w:rPr>
        <w:t>EU/1/20/1439/009</w:t>
      </w:r>
      <w:r w:rsidRPr="009D486F">
        <w:rPr>
          <w:szCs w:val="22"/>
          <w:lang w:val="es-ES"/>
        </w:rPr>
        <w:noBreakHyphen/>
        <w:t>012</w:t>
      </w:r>
    </w:p>
    <w:p w14:paraId="56417E80" w14:textId="77777777" w:rsidR="004426BB" w:rsidRPr="009D486F" w:rsidRDefault="004426BB" w:rsidP="00564D61">
      <w:pPr>
        <w:tabs>
          <w:tab w:val="clear" w:pos="567"/>
        </w:tabs>
        <w:spacing w:line="240" w:lineRule="auto"/>
        <w:rPr>
          <w:szCs w:val="22"/>
          <w:lang w:val="es-ES"/>
        </w:rPr>
      </w:pPr>
    </w:p>
    <w:p w14:paraId="245EC87F" w14:textId="77777777" w:rsidR="000B0DF3" w:rsidRPr="009D486F" w:rsidRDefault="000B0DF3" w:rsidP="00564D61">
      <w:pPr>
        <w:tabs>
          <w:tab w:val="clear" w:pos="567"/>
        </w:tabs>
        <w:spacing w:line="240" w:lineRule="auto"/>
        <w:rPr>
          <w:szCs w:val="22"/>
          <w:lang w:val="es-ES"/>
        </w:rPr>
      </w:pPr>
    </w:p>
    <w:p w14:paraId="633E6F00" w14:textId="698F4DF3" w:rsidR="000B0DF3" w:rsidRPr="009D486F" w:rsidRDefault="00017285" w:rsidP="00564D61">
      <w:pPr>
        <w:keepLines/>
        <w:tabs>
          <w:tab w:val="clear" w:pos="567"/>
        </w:tabs>
        <w:spacing w:line="240" w:lineRule="auto"/>
        <w:ind w:left="567" w:hanging="567"/>
        <w:rPr>
          <w:szCs w:val="22"/>
          <w:lang w:val="es-ES"/>
        </w:rPr>
      </w:pPr>
      <w:r w:rsidRPr="009D486F">
        <w:rPr>
          <w:b/>
          <w:szCs w:val="22"/>
          <w:lang w:val="es-ES"/>
        </w:rPr>
        <w:t>9.</w:t>
      </w:r>
      <w:r w:rsidRPr="009D486F">
        <w:rPr>
          <w:b/>
          <w:szCs w:val="22"/>
          <w:lang w:val="es-ES"/>
        </w:rPr>
        <w:tab/>
      </w:r>
      <w:r w:rsidR="00D3088E" w:rsidRPr="009D486F">
        <w:rPr>
          <w:b/>
          <w:szCs w:val="22"/>
          <w:lang w:val="sl-SI"/>
        </w:rPr>
        <w:t>DATUM PRIDOBITVE/PODALJŠANJA DOVOLJENJA ZA PROMET Z ZDRAVILOM</w:t>
      </w:r>
    </w:p>
    <w:p w14:paraId="6D353C0C" w14:textId="510DD8B1" w:rsidR="000B0DF3" w:rsidRPr="009D486F" w:rsidRDefault="000B0DF3" w:rsidP="00564D61">
      <w:pPr>
        <w:keepNext/>
        <w:tabs>
          <w:tab w:val="clear" w:pos="567"/>
        </w:tabs>
        <w:spacing w:line="240" w:lineRule="auto"/>
        <w:rPr>
          <w:szCs w:val="22"/>
          <w:lang w:val="es-ES"/>
        </w:rPr>
      </w:pPr>
    </w:p>
    <w:p w14:paraId="1B3EEE9F" w14:textId="30F92032" w:rsidR="00800DE6" w:rsidRDefault="00C56E48" w:rsidP="00564D61">
      <w:pPr>
        <w:keepNext/>
        <w:tabs>
          <w:tab w:val="clear" w:pos="567"/>
        </w:tabs>
        <w:spacing w:line="240" w:lineRule="auto"/>
        <w:rPr>
          <w:lang w:val="es-ES"/>
        </w:rPr>
      </w:pPr>
      <w:bookmarkStart w:id="36" w:name="_Hlk182940997"/>
      <w:r w:rsidRPr="00C56E48">
        <w:rPr>
          <w:lang w:val="sl-SI"/>
        </w:rPr>
        <w:t xml:space="preserve">Datum prve odobritve: </w:t>
      </w:r>
      <w:r w:rsidR="00800DE6" w:rsidRPr="009D486F">
        <w:rPr>
          <w:lang w:val="es-ES"/>
        </w:rPr>
        <w:t xml:space="preserve">30. </w:t>
      </w:r>
      <w:r w:rsidR="00800DE6" w:rsidRPr="00E414EF">
        <w:rPr>
          <w:lang w:val="sl-SI"/>
        </w:rPr>
        <w:t>maj</w:t>
      </w:r>
      <w:r w:rsidR="00800DE6" w:rsidRPr="009D486F">
        <w:rPr>
          <w:lang w:val="es-ES"/>
        </w:rPr>
        <w:t xml:space="preserve"> 2020</w:t>
      </w:r>
    </w:p>
    <w:p w14:paraId="666ADE6E" w14:textId="3902C259" w:rsidR="00C56E48" w:rsidRPr="009D486F" w:rsidRDefault="00C56E48" w:rsidP="00564D61">
      <w:pPr>
        <w:tabs>
          <w:tab w:val="clear" w:pos="567"/>
        </w:tabs>
        <w:spacing w:line="240" w:lineRule="auto"/>
        <w:rPr>
          <w:lang w:val="es-ES"/>
        </w:rPr>
      </w:pPr>
      <w:r w:rsidRPr="00C56E48">
        <w:rPr>
          <w:lang w:val="sl-SI"/>
        </w:rPr>
        <w:t>Datum zadnjega podaljšanja</w:t>
      </w:r>
      <w:r>
        <w:rPr>
          <w:lang w:val="sl-SI"/>
        </w:rPr>
        <w:t>:</w:t>
      </w:r>
      <w:r w:rsidR="00D9207A">
        <w:rPr>
          <w:lang w:val="sl-SI"/>
        </w:rPr>
        <w:t xml:space="preserve"> </w:t>
      </w:r>
      <w:r w:rsidR="00D9207A" w:rsidRPr="00D9207A">
        <w:rPr>
          <w:rFonts w:eastAsia="Calibri"/>
          <w:szCs w:val="22"/>
          <w:lang w:val="en-US"/>
        </w:rPr>
        <w:t xml:space="preserve">14. </w:t>
      </w:r>
      <w:proofErr w:type="spellStart"/>
      <w:r w:rsidR="00D9207A" w:rsidRPr="00D9207A">
        <w:rPr>
          <w:rFonts w:eastAsia="Calibri"/>
          <w:szCs w:val="22"/>
          <w:lang w:val="en-US"/>
        </w:rPr>
        <w:t>februar</w:t>
      </w:r>
      <w:proofErr w:type="spellEnd"/>
      <w:r w:rsidR="00D9207A" w:rsidRPr="00D9207A">
        <w:rPr>
          <w:rFonts w:eastAsia="Calibri"/>
          <w:szCs w:val="22"/>
          <w:lang w:val="en-US"/>
        </w:rPr>
        <w:t xml:space="preserve"> 20</w:t>
      </w:r>
      <w:r w:rsidR="00D9207A">
        <w:rPr>
          <w:rFonts w:eastAsia="Calibri"/>
          <w:szCs w:val="22"/>
          <w:lang w:val="en-US"/>
        </w:rPr>
        <w:t>25</w:t>
      </w:r>
    </w:p>
    <w:bookmarkEnd w:id="36"/>
    <w:p w14:paraId="33AE2EB8" w14:textId="77777777" w:rsidR="00800DE6" w:rsidRPr="009D486F" w:rsidRDefault="00800DE6" w:rsidP="00564D61">
      <w:pPr>
        <w:tabs>
          <w:tab w:val="clear" w:pos="567"/>
        </w:tabs>
        <w:spacing w:line="240" w:lineRule="auto"/>
        <w:rPr>
          <w:szCs w:val="22"/>
          <w:lang w:val="es-ES"/>
        </w:rPr>
      </w:pPr>
    </w:p>
    <w:p w14:paraId="2E4D8B87" w14:textId="77777777" w:rsidR="000B0DF3" w:rsidRPr="009D486F" w:rsidRDefault="000B0DF3" w:rsidP="00564D61">
      <w:pPr>
        <w:tabs>
          <w:tab w:val="clear" w:pos="567"/>
        </w:tabs>
        <w:spacing w:line="240" w:lineRule="auto"/>
        <w:rPr>
          <w:szCs w:val="22"/>
          <w:lang w:val="es-ES"/>
        </w:rPr>
      </w:pPr>
    </w:p>
    <w:p w14:paraId="6FEE748F" w14:textId="6D20C269" w:rsidR="000B0DF3" w:rsidRPr="009D486F" w:rsidRDefault="00017285" w:rsidP="00564D61">
      <w:pPr>
        <w:tabs>
          <w:tab w:val="clear" w:pos="567"/>
        </w:tabs>
        <w:spacing w:line="240" w:lineRule="auto"/>
        <w:ind w:left="567" w:hanging="567"/>
        <w:rPr>
          <w:szCs w:val="22"/>
          <w:lang w:val="es-ES"/>
        </w:rPr>
      </w:pPr>
      <w:r w:rsidRPr="009D486F">
        <w:rPr>
          <w:b/>
          <w:szCs w:val="22"/>
          <w:lang w:val="es-ES"/>
        </w:rPr>
        <w:t>10.</w:t>
      </w:r>
      <w:r w:rsidRPr="009D486F">
        <w:rPr>
          <w:b/>
          <w:szCs w:val="22"/>
          <w:lang w:val="es-ES"/>
        </w:rPr>
        <w:tab/>
      </w:r>
      <w:r w:rsidR="00D3088E" w:rsidRPr="009D486F">
        <w:rPr>
          <w:b/>
          <w:szCs w:val="22"/>
          <w:lang w:val="sl-SI"/>
        </w:rPr>
        <w:t>DATUM ZADNJE REVIZIJE BESEDILA</w:t>
      </w:r>
    </w:p>
    <w:p w14:paraId="29FA8CD5" w14:textId="77777777" w:rsidR="000B0DF3" w:rsidRPr="009D486F" w:rsidRDefault="000B0DF3" w:rsidP="00564D61">
      <w:pPr>
        <w:tabs>
          <w:tab w:val="clear" w:pos="567"/>
        </w:tabs>
        <w:spacing w:line="240" w:lineRule="auto"/>
        <w:rPr>
          <w:szCs w:val="22"/>
          <w:lang w:val="es-ES"/>
        </w:rPr>
      </w:pPr>
    </w:p>
    <w:p w14:paraId="0BF99D07" w14:textId="77777777" w:rsidR="000B0DF3" w:rsidRPr="009D486F" w:rsidRDefault="000B0DF3" w:rsidP="00564D61">
      <w:pPr>
        <w:tabs>
          <w:tab w:val="clear" w:pos="567"/>
        </w:tabs>
        <w:spacing w:line="240" w:lineRule="auto"/>
        <w:rPr>
          <w:szCs w:val="22"/>
          <w:lang w:val="es-ES"/>
        </w:rPr>
      </w:pPr>
    </w:p>
    <w:p w14:paraId="60779657" w14:textId="11EBEC4D" w:rsidR="00DC6122" w:rsidRPr="009D486F" w:rsidRDefault="00D3088E" w:rsidP="00564D61">
      <w:pPr>
        <w:keepLines/>
        <w:tabs>
          <w:tab w:val="clear" w:pos="567"/>
        </w:tabs>
        <w:spacing w:line="240" w:lineRule="auto"/>
        <w:rPr>
          <w:noProof/>
          <w:szCs w:val="22"/>
          <w:lang w:val="es-ES"/>
        </w:rPr>
      </w:pPr>
      <w:r w:rsidRPr="009D486F">
        <w:rPr>
          <w:lang w:val="sl-SI"/>
        </w:rPr>
        <w:t xml:space="preserve">Podrobne informacije o zdravilu so objavljene na spletni strani Evropske agencije za zdravila </w:t>
      </w:r>
      <w:hyperlink r:id="rId29" w:history="1">
        <w:r w:rsidR="00017285" w:rsidRPr="009D486F">
          <w:rPr>
            <w:rStyle w:val="Hyperlink"/>
            <w:szCs w:val="22"/>
            <w:lang w:val="es-ES"/>
          </w:rPr>
          <w:t>http</w:t>
        </w:r>
        <w:r w:rsidR="00C56E48">
          <w:rPr>
            <w:rStyle w:val="Hyperlink"/>
            <w:szCs w:val="22"/>
            <w:lang w:val="es-ES"/>
          </w:rPr>
          <w:t>s</w:t>
        </w:r>
        <w:r w:rsidR="00017285" w:rsidRPr="009D486F">
          <w:rPr>
            <w:rStyle w:val="Hyperlink"/>
            <w:szCs w:val="22"/>
            <w:lang w:val="es-ES"/>
          </w:rPr>
          <w:t>://www.ema.europa.eu</w:t>
        </w:r>
      </w:hyperlink>
      <w:r w:rsidR="00225731" w:rsidRPr="009D486F">
        <w:rPr>
          <w:rStyle w:val="Hyperlink"/>
          <w:color w:val="auto"/>
          <w:szCs w:val="22"/>
          <w:u w:val="none"/>
          <w:lang w:val="es-ES"/>
        </w:rPr>
        <w:t>.</w:t>
      </w:r>
      <w:r w:rsidR="00DC6122" w:rsidRPr="009D486F">
        <w:rPr>
          <w:szCs w:val="22"/>
          <w:lang w:val="es-ES"/>
        </w:rPr>
        <w:br w:type="page"/>
      </w:r>
    </w:p>
    <w:p w14:paraId="66CF6FC1" w14:textId="77777777" w:rsidR="008F494B" w:rsidRPr="009D486F" w:rsidRDefault="008F494B" w:rsidP="00564D61">
      <w:pPr>
        <w:numPr>
          <w:ilvl w:val="12"/>
          <w:numId w:val="0"/>
        </w:numPr>
        <w:spacing w:line="240" w:lineRule="auto"/>
        <w:ind w:right="-2"/>
        <w:rPr>
          <w:noProof/>
          <w:szCs w:val="22"/>
          <w:lang w:val="es-ES"/>
        </w:rPr>
      </w:pPr>
    </w:p>
    <w:p w14:paraId="3EFF2B63" w14:textId="77777777" w:rsidR="008F494B" w:rsidRPr="009D486F" w:rsidRDefault="008F494B" w:rsidP="00564D61">
      <w:pPr>
        <w:spacing w:line="240" w:lineRule="auto"/>
        <w:rPr>
          <w:noProof/>
          <w:szCs w:val="22"/>
          <w:lang w:val="es-ES"/>
        </w:rPr>
      </w:pPr>
    </w:p>
    <w:p w14:paraId="5E303A7F" w14:textId="77777777" w:rsidR="008F494B" w:rsidRPr="009D486F" w:rsidRDefault="008F494B" w:rsidP="00564D61">
      <w:pPr>
        <w:spacing w:line="240" w:lineRule="auto"/>
        <w:rPr>
          <w:noProof/>
          <w:szCs w:val="22"/>
          <w:lang w:val="es-ES"/>
        </w:rPr>
      </w:pPr>
    </w:p>
    <w:p w14:paraId="7B41098D" w14:textId="77777777" w:rsidR="008F494B" w:rsidRPr="009D486F" w:rsidRDefault="008F494B" w:rsidP="00564D61">
      <w:pPr>
        <w:spacing w:line="240" w:lineRule="auto"/>
        <w:rPr>
          <w:noProof/>
          <w:szCs w:val="22"/>
          <w:lang w:val="es-ES"/>
        </w:rPr>
      </w:pPr>
    </w:p>
    <w:p w14:paraId="09186A40" w14:textId="77777777" w:rsidR="008F494B" w:rsidRPr="009D486F" w:rsidRDefault="008F494B" w:rsidP="00564D61">
      <w:pPr>
        <w:spacing w:line="240" w:lineRule="auto"/>
        <w:rPr>
          <w:noProof/>
          <w:szCs w:val="22"/>
          <w:lang w:val="es-ES"/>
        </w:rPr>
      </w:pPr>
    </w:p>
    <w:p w14:paraId="08B0CED4" w14:textId="77777777" w:rsidR="008F494B" w:rsidRPr="009D486F" w:rsidRDefault="008F494B" w:rsidP="00564D61">
      <w:pPr>
        <w:spacing w:line="240" w:lineRule="auto"/>
        <w:rPr>
          <w:noProof/>
          <w:szCs w:val="22"/>
          <w:lang w:val="es-ES"/>
        </w:rPr>
      </w:pPr>
    </w:p>
    <w:p w14:paraId="01FB49A0" w14:textId="77777777" w:rsidR="008F494B" w:rsidRPr="009D486F" w:rsidRDefault="008F494B" w:rsidP="00564D61">
      <w:pPr>
        <w:spacing w:line="240" w:lineRule="auto"/>
        <w:rPr>
          <w:noProof/>
          <w:szCs w:val="22"/>
          <w:lang w:val="es-ES"/>
        </w:rPr>
      </w:pPr>
    </w:p>
    <w:p w14:paraId="204431DB" w14:textId="77777777" w:rsidR="008F494B" w:rsidRPr="009D486F" w:rsidRDefault="008F494B" w:rsidP="00564D61">
      <w:pPr>
        <w:spacing w:line="240" w:lineRule="auto"/>
        <w:rPr>
          <w:noProof/>
          <w:szCs w:val="22"/>
          <w:lang w:val="es-ES"/>
        </w:rPr>
      </w:pPr>
    </w:p>
    <w:p w14:paraId="733950E9" w14:textId="77777777" w:rsidR="008F494B" w:rsidRPr="009D486F" w:rsidRDefault="008F494B" w:rsidP="00564D61">
      <w:pPr>
        <w:spacing w:line="240" w:lineRule="auto"/>
        <w:rPr>
          <w:noProof/>
          <w:szCs w:val="22"/>
          <w:lang w:val="es-ES"/>
        </w:rPr>
      </w:pPr>
    </w:p>
    <w:p w14:paraId="78E1EDE2" w14:textId="77777777" w:rsidR="008F494B" w:rsidRPr="009D486F" w:rsidRDefault="008F494B" w:rsidP="00564D61">
      <w:pPr>
        <w:spacing w:line="240" w:lineRule="auto"/>
        <w:rPr>
          <w:noProof/>
          <w:szCs w:val="22"/>
          <w:lang w:val="es-ES"/>
        </w:rPr>
      </w:pPr>
    </w:p>
    <w:p w14:paraId="0E6FDF08" w14:textId="77777777" w:rsidR="008F494B" w:rsidRPr="009D486F" w:rsidRDefault="008F494B" w:rsidP="00564D61">
      <w:pPr>
        <w:spacing w:line="240" w:lineRule="auto"/>
        <w:rPr>
          <w:noProof/>
          <w:szCs w:val="22"/>
          <w:lang w:val="es-ES"/>
        </w:rPr>
      </w:pPr>
    </w:p>
    <w:p w14:paraId="74CBE6FB" w14:textId="77777777" w:rsidR="008F494B" w:rsidRPr="009D486F" w:rsidRDefault="008F494B" w:rsidP="00564D61">
      <w:pPr>
        <w:spacing w:line="240" w:lineRule="auto"/>
        <w:rPr>
          <w:noProof/>
          <w:szCs w:val="22"/>
          <w:lang w:val="es-ES"/>
        </w:rPr>
      </w:pPr>
    </w:p>
    <w:p w14:paraId="4D692A69" w14:textId="77777777" w:rsidR="008F494B" w:rsidRPr="009D486F" w:rsidRDefault="008F494B" w:rsidP="00564D61">
      <w:pPr>
        <w:spacing w:line="240" w:lineRule="auto"/>
        <w:rPr>
          <w:noProof/>
          <w:szCs w:val="22"/>
          <w:lang w:val="es-ES"/>
        </w:rPr>
      </w:pPr>
    </w:p>
    <w:p w14:paraId="568CE877" w14:textId="77777777" w:rsidR="008F494B" w:rsidRPr="009D486F" w:rsidRDefault="008F494B" w:rsidP="00564D61">
      <w:pPr>
        <w:spacing w:line="240" w:lineRule="auto"/>
        <w:rPr>
          <w:noProof/>
          <w:szCs w:val="22"/>
          <w:lang w:val="es-ES"/>
        </w:rPr>
      </w:pPr>
    </w:p>
    <w:p w14:paraId="76BF13C4" w14:textId="77777777" w:rsidR="008F494B" w:rsidRPr="009D486F" w:rsidRDefault="008F494B" w:rsidP="00564D61">
      <w:pPr>
        <w:spacing w:line="240" w:lineRule="auto"/>
        <w:rPr>
          <w:noProof/>
          <w:szCs w:val="22"/>
          <w:lang w:val="es-ES"/>
        </w:rPr>
      </w:pPr>
    </w:p>
    <w:p w14:paraId="1B662DAF" w14:textId="77777777" w:rsidR="008F494B" w:rsidRPr="009D486F" w:rsidRDefault="008F494B" w:rsidP="00564D61">
      <w:pPr>
        <w:spacing w:line="240" w:lineRule="auto"/>
        <w:rPr>
          <w:noProof/>
          <w:szCs w:val="22"/>
          <w:lang w:val="es-ES"/>
        </w:rPr>
      </w:pPr>
    </w:p>
    <w:p w14:paraId="39F34035" w14:textId="77777777" w:rsidR="008F494B" w:rsidRPr="009D486F" w:rsidRDefault="008F494B" w:rsidP="00564D61">
      <w:pPr>
        <w:spacing w:line="240" w:lineRule="auto"/>
        <w:rPr>
          <w:noProof/>
          <w:szCs w:val="22"/>
          <w:lang w:val="es-ES"/>
        </w:rPr>
      </w:pPr>
    </w:p>
    <w:p w14:paraId="43F2FC7B" w14:textId="77777777" w:rsidR="008F494B" w:rsidRPr="009D486F" w:rsidRDefault="008F494B" w:rsidP="00564D61">
      <w:pPr>
        <w:spacing w:line="240" w:lineRule="auto"/>
        <w:rPr>
          <w:noProof/>
          <w:szCs w:val="22"/>
          <w:lang w:val="es-ES"/>
        </w:rPr>
      </w:pPr>
    </w:p>
    <w:p w14:paraId="5BCCE29C" w14:textId="77777777" w:rsidR="008F494B" w:rsidRPr="009D486F" w:rsidRDefault="008F494B" w:rsidP="00564D61">
      <w:pPr>
        <w:spacing w:line="240" w:lineRule="auto"/>
        <w:rPr>
          <w:noProof/>
          <w:szCs w:val="22"/>
          <w:lang w:val="es-ES"/>
        </w:rPr>
      </w:pPr>
    </w:p>
    <w:p w14:paraId="5E1E5209" w14:textId="77777777" w:rsidR="008F494B" w:rsidRPr="009D486F" w:rsidRDefault="008F494B" w:rsidP="00564D61">
      <w:pPr>
        <w:spacing w:line="240" w:lineRule="auto"/>
        <w:rPr>
          <w:noProof/>
          <w:szCs w:val="22"/>
          <w:lang w:val="es-ES"/>
        </w:rPr>
      </w:pPr>
    </w:p>
    <w:p w14:paraId="4C3E1B87" w14:textId="77777777" w:rsidR="008F494B" w:rsidRPr="009D486F" w:rsidRDefault="008F494B" w:rsidP="00564D61">
      <w:pPr>
        <w:spacing w:line="240" w:lineRule="auto"/>
        <w:rPr>
          <w:noProof/>
          <w:szCs w:val="22"/>
          <w:lang w:val="es-ES"/>
        </w:rPr>
      </w:pPr>
    </w:p>
    <w:p w14:paraId="05B2F857" w14:textId="77777777" w:rsidR="008F494B" w:rsidRPr="009D486F" w:rsidRDefault="008F494B" w:rsidP="00564D61">
      <w:pPr>
        <w:spacing w:line="240" w:lineRule="auto"/>
        <w:rPr>
          <w:noProof/>
          <w:szCs w:val="22"/>
          <w:lang w:val="es-ES"/>
        </w:rPr>
      </w:pPr>
    </w:p>
    <w:p w14:paraId="3DEDE378" w14:textId="77777777" w:rsidR="008F494B" w:rsidRPr="009D486F" w:rsidRDefault="008F494B" w:rsidP="00564D61">
      <w:pPr>
        <w:spacing w:line="240" w:lineRule="auto"/>
        <w:rPr>
          <w:noProof/>
          <w:szCs w:val="22"/>
          <w:lang w:val="es-ES"/>
        </w:rPr>
      </w:pPr>
    </w:p>
    <w:p w14:paraId="6A3C3F78" w14:textId="10CB841F" w:rsidR="008F494B" w:rsidRPr="009D486F" w:rsidRDefault="008D7E5C" w:rsidP="00564D61">
      <w:pPr>
        <w:spacing w:line="240" w:lineRule="auto"/>
        <w:jc w:val="center"/>
        <w:rPr>
          <w:noProof/>
          <w:szCs w:val="22"/>
          <w:lang w:val="es-ES"/>
        </w:rPr>
      </w:pPr>
      <w:r w:rsidRPr="009D486F">
        <w:rPr>
          <w:b/>
          <w:noProof/>
          <w:szCs w:val="22"/>
          <w:lang w:val="es-ES"/>
        </w:rPr>
        <w:t>PRILOGA II</w:t>
      </w:r>
    </w:p>
    <w:p w14:paraId="245BC65F" w14:textId="77777777" w:rsidR="008F494B" w:rsidRPr="009D486F" w:rsidRDefault="008F494B" w:rsidP="00564D61">
      <w:pPr>
        <w:spacing w:line="240" w:lineRule="auto"/>
        <w:ind w:right="1416"/>
        <w:rPr>
          <w:noProof/>
          <w:szCs w:val="22"/>
          <w:lang w:val="es-ES"/>
        </w:rPr>
      </w:pPr>
    </w:p>
    <w:p w14:paraId="6FD5F3F0" w14:textId="6BB72929" w:rsidR="008F494B" w:rsidRPr="009D486F" w:rsidRDefault="008F494B" w:rsidP="00564D61">
      <w:pPr>
        <w:spacing w:line="240" w:lineRule="auto"/>
        <w:ind w:left="1701" w:right="1416" w:hanging="708"/>
        <w:rPr>
          <w:b/>
          <w:noProof/>
          <w:szCs w:val="22"/>
          <w:lang w:val="es-ES"/>
        </w:rPr>
      </w:pPr>
      <w:r w:rsidRPr="009D486F">
        <w:rPr>
          <w:b/>
          <w:noProof/>
          <w:szCs w:val="22"/>
          <w:lang w:val="es-ES"/>
        </w:rPr>
        <w:t>A.</w:t>
      </w:r>
      <w:r w:rsidRPr="009D486F">
        <w:rPr>
          <w:b/>
          <w:noProof/>
          <w:szCs w:val="22"/>
          <w:lang w:val="es-ES"/>
        </w:rPr>
        <w:tab/>
      </w:r>
      <w:r w:rsidR="008D7E5C" w:rsidRPr="009D486F">
        <w:rPr>
          <w:b/>
          <w:noProof/>
          <w:szCs w:val="22"/>
          <w:lang w:val="es-ES"/>
        </w:rPr>
        <w:t>PROIZVAJALCI, ODGOVORNI ZA SPROŠČANJE SERIJ</w:t>
      </w:r>
    </w:p>
    <w:p w14:paraId="7DFC3EB0" w14:textId="77777777" w:rsidR="008F494B" w:rsidRPr="009D486F" w:rsidRDefault="008F494B" w:rsidP="00564D61">
      <w:pPr>
        <w:spacing w:line="240" w:lineRule="auto"/>
        <w:rPr>
          <w:noProof/>
          <w:szCs w:val="22"/>
          <w:lang w:val="es-ES"/>
        </w:rPr>
      </w:pPr>
    </w:p>
    <w:p w14:paraId="50FDD38F" w14:textId="09557FA9" w:rsidR="008F494B" w:rsidRPr="009D486F" w:rsidRDefault="008F494B" w:rsidP="00564D61">
      <w:pPr>
        <w:spacing w:line="240" w:lineRule="auto"/>
        <w:ind w:left="1701" w:right="1418" w:hanging="709"/>
        <w:rPr>
          <w:b/>
          <w:noProof/>
          <w:szCs w:val="22"/>
          <w:lang w:val="es-ES"/>
        </w:rPr>
      </w:pPr>
      <w:r w:rsidRPr="009D486F">
        <w:rPr>
          <w:b/>
          <w:noProof/>
          <w:szCs w:val="22"/>
          <w:lang w:val="es-ES"/>
        </w:rPr>
        <w:t>B.</w:t>
      </w:r>
      <w:r w:rsidRPr="009D486F">
        <w:rPr>
          <w:b/>
          <w:noProof/>
          <w:szCs w:val="22"/>
          <w:lang w:val="es-ES"/>
        </w:rPr>
        <w:tab/>
      </w:r>
      <w:r w:rsidR="008D7E5C" w:rsidRPr="009D486F">
        <w:rPr>
          <w:b/>
          <w:noProof/>
          <w:szCs w:val="22"/>
          <w:lang w:val="es-ES"/>
        </w:rPr>
        <w:t>POGOJI ALI OMEJITVE GLEDE OSKRBE IN UPORABE</w:t>
      </w:r>
    </w:p>
    <w:p w14:paraId="34A9E4E6" w14:textId="77777777" w:rsidR="008F494B" w:rsidRPr="009D486F" w:rsidRDefault="008F494B" w:rsidP="00564D61">
      <w:pPr>
        <w:spacing w:line="240" w:lineRule="auto"/>
        <w:rPr>
          <w:noProof/>
          <w:szCs w:val="22"/>
          <w:lang w:val="es-ES"/>
        </w:rPr>
      </w:pPr>
    </w:p>
    <w:p w14:paraId="74BF1E1F" w14:textId="0F42E98A" w:rsidR="008F494B" w:rsidRPr="009D486F" w:rsidRDefault="008F494B" w:rsidP="00564D61">
      <w:pPr>
        <w:spacing w:line="240" w:lineRule="auto"/>
        <w:ind w:left="1701" w:right="1559" w:hanging="709"/>
        <w:rPr>
          <w:b/>
          <w:noProof/>
          <w:szCs w:val="22"/>
          <w:lang w:val="es-ES"/>
        </w:rPr>
      </w:pPr>
      <w:r w:rsidRPr="009D486F">
        <w:rPr>
          <w:b/>
          <w:noProof/>
          <w:szCs w:val="22"/>
          <w:lang w:val="es-ES"/>
        </w:rPr>
        <w:t>C.</w:t>
      </w:r>
      <w:r w:rsidRPr="009D486F">
        <w:rPr>
          <w:b/>
          <w:noProof/>
          <w:szCs w:val="22"/>
          <w:lang w:val="es-ES"/>
        </w:rPr>
        <w:tab/>
      </w:r>
      <w:r w:rsidR="008D7E5C" w:rsidRPr="009D486F">
        <w:rPr>
          <w:b/>
          <w:noProof/>
          <w:szCs w:val="22"/>
          <w:lang w:val="es-ES"/>
        </w:rPr>
        <w:t>DRUGI POGOJI IN ZAHTEVE DOVOLJENJA ZA PROMET Z ZDRAVILOM</w:t>
      </w:r>
    </w:p>
    <w:p w14:paraId="62F391E8" w14:textId="77777777" w:rsidR="008F494B" w:rsidRPr="009D486F" w:rsidRDefault="008F494B" w:rsidP="00564D61">
      <w:pPr>
        <w:spacing w:line="240" w:lineRule="auto"/>
        <w:rPr>
          <w:noProof/>
          <w:szCs w:val="22"/>
          <w:lang w:val="es-ES"/>
        </w:rPr>
      </w:pPr>
    </w:p>
    <w:p w14:paraId="35315ADB" w14:textId="3A4A2F89" w:rsidR="008F494B" w:rsidRPr="009D486F" w:rsidRDefault="008F494B" w:rsidP="00564D61">
      <w:pPr>
        <w:spacing w:line="240" w:lineRule="auto"/>
        <w:ind w:left="1701" w:right="1416" w:hanging="708"/>
        <w:rPr>
          <w:b/>
          <w:lang w:val="es-ES"/>
        </w:rPr>
      </w:pPr>
      <w:r w:rsidRPr="009D486F">
        <w:rPr>
          <w:b/>
          <w:lang w:val="es-ES"/>
        </w:rPr>
        <w:t>D.</w:t>
      </w:r>
      <w:r w:rsidRPr="009D486F">
        <w:rPr>
          <w:b/>
          <w:lang w:val="es-ES"/>
        </w:rPr>
        <w:tab/>
      </w:r>
      <w:r w:rsidR="008D7E5C" w:rsidRPr="009D486F">
        <w:rPr>
          <w:b/>
          <w:caps/>
          <w:lang w:val="es-ES"/>
        </w:rPr>
        <w:t>POGOJI ALI OMEJITVE V ZVEZI Z VARNO IN UČINKOVITO UPORABO ZDRAVILA</w:t>
      </w:r>
    </w:p>
    <w:p w14:paraId="41775AC6" w14:textId="77777777" w:rsidR="008F494B" w:rsidRPr="009D486F" w:rsidRDefault="008F494B" w:rsidP="00564D61">
      <w:pPr>
        <w:spacing w:line="240" w:lineRule="auto"/>
        <w:rPr>
          <w:noProof/>
          <w:szCs w:val="22"/>
          <w:lang w:val="es-ES"/>
        </w:rPr>
      </w:pPr>
    </w:p>
    <w:p w14:paraId="75FAB5C9" w14:textId="0B2E5CFA" w:rsidR="008F494B" w:rsidRPr="009D486F" w:rsidRDefault="008F494B" w:rsidP="00564D61">
      <w:pPr>
        <w:tabs>
          <w:tab w:val="clear" w:pos="567"/>
        </w:tabs>
        <w:spacing w:line="240" w:lineRule="auto"/>
        <w:ind w:left="630" w:hanging="630"/>
        <w:outlineLvl w:val="0"/>
        <w:rPr>
          <w:noProof/>
          <w:szCs w:val="22"/>
          <w:lang w:val="es-ES"/>
        </w:rPr>
      </w:pPr>
      <w:r w:rsidRPr="009D486F">
        <w:rPr>
          <w:noProof/>
          <w:szCs w:val="22"/>
          <w:lang w:val="es-ES"/>
        </w:rPr>
        <w:br w:type="page"/>
      </w:r>
      <w:r w:rsidRPr="009D486F">
        <w:rPr>
          <w:b/>
          <w:noProof/>
          <w:szCs w:val="22"/>
          <w:lang w:val="es-ES"/>
        </w:rPr>
        <w:lastRenderedPageBreak/>
        <w:t>A.</w:t>
      </w:r>
      <w:r w:rsidRPr="009D486F">
        <w:rPr>
          <w:b/>
          <w:noProof/>
          <w:szCs w:val="22"/>
          <w:lang w:val="es-ES"/>
        </w:rPr>
        <w:tab/>
      </w:r>
      <w:r w:rsidR="008D7E5C" w:rsidRPr="009D486F">
        <w:rPr>
          <w:b/>
          <w:noProof/>
          <w:szCs w:val="22"/>
          <w:lang w:val="es-ES"/>
        </w:rPr>
        <w:t>PROIZVAJALCI, ODGOVORNI ZA SPROŠČANJE SERIJ</w:t>
      </w:r>
    </w:p>
    <w:p w14:paraId="57B4FCAB" w14:textId="77777777" w:rsidR="008F494B" w:rsidRPr="009D486F" w:rsidRDefault="008F494B" w:rsidP="00564D61">
      <w:pPr>
        <w:tabs>
          <w:tab w:val="clear" w:pos="567"/>
        </w:tabs>
        <w:spacing w:line="240" w:lineRule="auto"/>
        <w:rPr>
          <w:noProof/>
          <w:szCs w:val="22"/>
          <w:lang w:val="es-ES"/>
        </w:rPr>
      </w:pPr>
    </w:p>
    <w:p w14:paraId="554DFE2B" w14:textId="67308CBE" w:rsidR="008F494B" w:rsidRPr="009D486F" w:rsidRDefault="008D7E5C" w:rsidP="00564D61">
      <w:pPr>
        <w:tabs>
          <w:tab w:val="clear" w:pos="567"/>
        </w:tabs>
        <w:spacing w:line="240" w:lineRule="auto"/>
        <w:rPr>
          <w:noProof/>
          <w:szCs w:val="22"/>
          <w:u w:val="single"/>
          <w:lang w:val="es-ES"/>
        </w:rPr>
      </w:pPr>
      <w:r w:rsidRPr="009D486F">
        <w:rPr>
          <w:noProof/>
          <w:szCs w:val="22"/>
          <w:u w:val="single"/>
          <w:lang w:val="es-ES"/>
        </w:rPr>
        <w:t>I</w:t>
      </w:r>
      <w:r w:rsidRPr="009D486F">
        <w:rPr>
          <w:noProof/>
          <w:szCs w:val="22"/>
          <w:u w:val="single"/>
          <w:lang w:val="sl-SI"/>
        </w:rPr>
        <w:t>me in naslov proizvajalcev, odgovornih za sproščanje serij</w:t>
      </w:r>
    </w:p>
    <w:p w14:paraId="5F52BD40" w14:textId="234444FC" w:rsidR="00E80E35" w:rsidRPr="009D486F" w:rsidRDefault="00E80E35" w:rsidP="00564D61">
      <w:pPr>
        <w:tabs>
          <w:tab w:val="clear" w:pos="567"/>
        </w:tabs>
        <w:spacing w:line="240" w:lineRule="auto"/>
        <w:rPr>
          <w:noProof/>
          <w:szCs w:val="22"/>
          <w:lang w:val="es-ES"/>
        </w:rPr>
      </w:pPr>
    </w:p>
    <w:p w14:paraId="6FF2806E" w14:textId="77777777" w:rsidR="001B3860" w:rsidRPr="00847A24" w:rsidRDefault="001B3860" w:rsidP="00564D61">
      <w:pPr>
        <w:numPr>
          <w:ilvl w:val="12"/>
          <w:numId w:val="0"/>
        </w:numPr>
        <w:tabs>
          <w:tab w:val="clear" w:pos="567"/>
        </w:tabs>
        <w:spacing w:line="240" w:lineRule="auto"/>
        <w:rPr>
          <w:szCs w:val="22"/>
          <w:lang w:val="es-ES"/>
        </w:rPr>
      </w:pPr>
      <w:r w:rsidRPr="00847A24">
        <w:rPr>
          <w:szCs w:val="22"/>
          <w:lang w:val="es-ES"/>
        </w:rPr>
        <w:t>Novartis Farmacéutica, S.A.</w:t>
      </w:r>
    </w:p>
    <w:p w14:paraId="4535EEE7" w14:textId="77777777" w:rsidR="001B3860" w:rsidRPr="00847A24" w:rsidRDefault="001B3860" w:rsidP="00564D61">
      <w:pPr>
        <w:numPr>
          <w:ilvl w:val="12"/>
          <w:numId w:val="0"/>
        </w:numPr>
        <w:tabs>
          <w:tab w:val="clear" w:pos="567"/>
        </w:tabs>
        <w:spacing w:line="240" w:lineRule="auto"/>
        <w:ind w:right="-2"/>
        <w:rPr>
          <w:szCs w:val="22"/>
          <w:lang w:val="es-ES"/>
        </w:rPr>
      </w:pPr>
      <w:r w:rsidRPr="00847A24">
        <w:rPr>
          <w:szCs w:val="22"/>
          <w:lang w:val="es-ES"/>
        </w:rPr>
        <w:t xml:space="preserve">Gran </w:t>
      </w:r>
      <w:proofErr w:type="spellStart"/>
      <w:r w:rsidRPr="00847A24">
        <w:rPr>
          <w:szCs w:val="22"/>
          <w:lang w:val="es-ES"/>
        </w:rPr>
        <w:t>Via</w:t>
      </w:r>
      <w:proofErr w:type="spellEnd"/>
      <w:r w:rsidRPr="00847A24">
        <w:rPr>
          <w:szCs w:val="22"/>
          <w:lang w:val="es-ES"/>
        </w:rPr>
        <w:t xml:space="preserve"> de les Corts Catalanes, 764</w:t>
      </w:r>
    </w:p>
    <w:p w14:paraId="411ADFF8" w14:textId="77777777" w:rsidR="001B3860" w:rsidRPr="00847A24" w:rsidRDefault="001B3860" w:rsidP="00564D61">
      <w:pPr>
        <w:numPr>
          <w:ilvl w:val="12"/>
          <w:numId w:val="0"/>
        </w:numPr>
        <w:tabs>
          <w:tab w:val="clear" w:pos="567"/>
        </w:tabs>
        <w:spacing w:line="240" w:lineRule="auto"/>
        <w:ind w:right="-2"/>
        <w:rPr>
          <w:szCs w:val="22"/>
          <w:lang w:val="es-ES"/>
        </w:rPr>
      </w:pPr>
      <w:r w:rsidRPr="00847A24">
        <w:rPr>
          <w:szCs w:val="22"/>
          <w:lang w:val="es-ES"/>
        </w:rPr>
        <w:t>08013 Barcelona</w:t>
      </w:r>
    </w:p>
    <w:p w14:paraId="200382AE" w14:textId="77777777" w:rsidR="001B3860" w:rsidRPr="009D486F" w:rsidRDefault="001B3860" w:rsidP="00564D61">
      <w:pPr>
        <w:numPr>
          <w:ilvl w:val="12"/>
          <w:numId w:val="0"/>
        </w:numPr>
        <w:tabs>
          <w:tab w:val="clear" w:pos="567"/>
        </w:tabs>
        <w:spacing w:line="240" w:lineRule="auto"/>
        <w:ind w:right="-2"/>
        <w:rPr>
          <w:szCs w:val="22"/>
          <w:lang w:val="sl-SI"/>
        </w:rPr>
      </w:pPr>
      <w:r w:rsidRPr="009D486F">
        <w:rPr>
          <w:szCs w:val="22"/>
          <w:lang w:val="sl-SI"/>
        </w:rPr>
        <w:t>Španija</w:t>
      </w:r>
    </w:p>
    <w:p w14:paraId="40A35850" w14:textId="77777777" w:rsidR="001B3860" w:rsidRPr="00847A24" w:rsidRDefault="001B3860" w:rsidP="00564D61">
      <w:pPr>
        <w:numPr>
          <w:ilvl w:val="12"/>
          <w:numId w:val="0"/>
        </w:numPr>
        <w:tabs>
          <w:tab w:val="clear" w:pos="567"/>
        </w:tabs>
        <w:spacing w:line="240" w:lineRule="auto"/>
        <w:ind w:right="-2"/>
        <w:rPr>
          <w:szCs w:val="22"/>
          <w:lang w:val="es-ES"/>
        </w:rPr>
      </w:pPr>
    </w:p>
    <w:p w14:paraId="4945E56D" w14:textId="77777777" w:rsidR="0037679C" w:rsidRPr="006A6BB5" w:rsidRDefault="0037679C" w:rsidP="00564D61">
      <w:pPr>
        <w:keepNext/>
        <w:rPr>
          <w:rFonts w:eastAsia="Aptos"/>
          <w:szCs w:val="22"/>
          <w:lang w:val="de-AT" w:eastAsia="de-CH"/>
        </w:rPr>
      </w:pPr>
      <w:r w:rsidRPr="006A6BB5">
        <w:rPr>
          <w:rFonts w:eastAsia="Aptos"/>
          <w:szCs w:val="22"/>
          <w:lang w:val="de-AT" w:eastAsia="de-CH"/>
        </w:rPr>
        <w:t>Novartis Pharma GmbH</w:t>
      </w:r>
    </w:p>
    <w:p w14:paraId="197F4FF5" w14:textId="77777777" w:rsidR="0037679C" w:rsidRPr="006A6BB5" w:rsidRDefault="0037679C" w:rsidP="00564D61">
      <w:pPr>
        <w:keepNext/>
        <w:rPr>
          <w:rFonts w:eastAsia="Aptos"/>
          <w:szCs w:val="22"/>
          <w:lang w:val="de-AT" w:eastAsia="de-CH"/>
        </w:rPr>
      </w:pPr>
      <w:r w:rsidRPr="006A6BB5">
        <w:rPr>
          <w:rFonts w:eastAsia="Aptos"/>
          <w:szCs w:val="22"/>
          <w:lang w:val="de-AT" w:eastAsia="de-CH"/>
        </w:rPr>
        <w:t>Sophie-Germain-Strasse 10</w:t>
      </w:r>
    </w:p>
    <w:p w14:paraId="442B16D0" w14:textId="77777777" w:rsidR="0037679C" w:rsidRPr="000C6FA6" w:rsidRDefault="0037679C" w:rsidP="00564D61">
      <w:pPr>
        <w:keepNext/>
        <w:rPr>
          <w:rFonts w:eastAsia="Aptos"/>
          <w:szCs w:val="22"/>
          <w:lang w:val="de-AT" w:eastAsia="de-CH"/>
        </w:rPr>
      </w:pPr>
      <w:r w:rsidRPr="000C6FA6">
        <w:rPr>
          <w:rFonts w:eastAsia="Aptos"/>
          <w:szCs w:val="22"/>
          <w:lang w:val="de-AT" w:eastAsia="de-CH"/>
        </w:rPr>
        <w:t>90443 Nürnberg</w:t>
      </w:r>
    </w:p>
    <w:p w14:paraId="4416F4DE" w14:textId="77777777" w:rsidR="0037679C" w:rsidRDefault="0037679C" w:rsidP="00564D61">
      <w:pPr>
        <w:numPr>
          <w:ilvl w:val="12"/>
          <w:numId w:val="0"/>
        </w:numPr>
        <w:tabs>
          <w:tab w:val="clear" w:pos="567"/>
        </w:tabs>
        <w:spacing w:line="240" w:lineRule="auto"/>
        <w:ind w:right="-2"/>
        <w:rPr>
          <w:szCs w:val="22"/>
          <w:lang w:val="de-CH"/>
        </w:rPr>
      </w:pPr>
      <w:r w:rsidRPr="004A0C8A">
        <w:rPr>
          <w:szCs w:val="22"/>
          <w:lang w:val="de-CH"/>
        </w:rPr>
        <w:t>Nemčija</w:t>
      </w:r>
    </w:p>
    <w:p w14:paraId="55C739AC" w14:textId="77777777" w:rsidR="00E80E35" w:rsidRPr="009D486F" w:rsidRDefault="00E80E35" w:rsidP="00564D61">
      <w:pPr>
        <w:numPr>
          <w:ilvl w:val="12"/>
          <w:numId w:val="0"/>
        </w:numPr>
        <w:tabs>
          <w:tab w:val="clear" w:pos="567"/>
        </w:tabs>
        <w:spacing w:line="240" w:lineRule="auto"/>
        <w:ind w:right="-2"/>
        <w:rPr>
          <w:szCs w:val="22"/>
          <w:lang w:val="sl-SI"/>
        </w:rPr>
      </w:pPr>
    </w:p>
    <w:p w14:paraId="41D5A829" w14:textId="0F75AF53" w:rsidR="008F494B" w:rsidRPr="009D486F" w:rsidRDefault="008D7E5C" w:rsidP="00564D61">
      <w:pPr>
        <w:tabs>
          <w:tab w:val="clear" w:pos="567"/>
        </w:tabs>
        <w:spacing w:line="240" w:lineRule="auto"/>
        <w:rPr>
          <w:noProof/>
          <w:szCs w:val="22"/>
          <w:lang w:val="sl-SI"/>
        </w:rPr>
      </w:pPr>
      <w:r w:rsidRPr="009D486F">
        <w:rPr>
          <w:noProof/>
          <w:szCs w:val="22"/>
          <w:lang w:val="sl-SI"/>
        </w:rPr>
        <w:t>V natisnjenem navodilu za uporabo zdravila morata biti navedena ime in naslov proizvajalca, odgovornega za sprostitev zadevne serije.</w:t>
      </w:r>
    </w:p>
    <w:p w14:paraId="3CA0F37A" w14:textId="77777777" w:rsidR="008F494B" w:rsidRPr="009D486F" w:rsidRDefault="008F494B" w:rsidP="00564D61">
      <w:pPr>
        <w:tabs>
          <w:tab w:val="clear" w:pos="567"/>
        </w:tabs>
        <w:spacing w:line="240" w:lineRule="auto"/>
        <w:rPr>
          <w:szCs w:val="22"/>
          <w:lang w:val="sl-SI"/>
        </w:rPr>
      </w:pPr>
    </w:p>
    <w:p w14:paraId="05A96D36" w14:textId="77777777" w:rsidR="008F494B" w:rsidRPr="009D486F" w:rsidRDefault="008F494B" w:rsidP="00564D61">
      <w:pPr>
        <w:tabs>
          <w:tab w:val="clear" w:pos="567"/>
        </w:tabs>
        <w:spacing w:line="240" w:lineRule="auto"/>
        <w:rPr>
          <w:szCs w:val="22"/>
          <w:lang w:val="sl-SI"/>
        </w:rPr>
      </w:pPr>
    </w:p>
    <w:p w14:paraId="4FCF5495" w14:textId="62B3E747" w:rsidR="008F494B" w:rsidRPr="009D486F" w:rsidRDefault="008F494B" w:rsidP="00564D61">
      <w:pPr>
        <w:keepNext/>
        <w:tabs>
          <w:tab w:val="clear" w:pos="567"/>
        </w:tabs>
        <w:spacing w:line="240" w:lineRule="auto"/>
        <w:ind w:left="567" w:hanging="567"/>
        <w:outlineLvl w:val="0"/>
        <w:rPr>
          <w:b/>
          <w:szCs w:val="22"/>
          <w:lang w:val="sl-SI"/>
        </w:rPr>
      </w:pPr>
      <w:bookmarkStart w:id="37" w:name="OLE_LINK2"/>
      <w:r w:rsidRPr="009D486F">
        <w:rPr>
          <w:b/>
          <w:szCs w:val="22"/>
          <w:lang w:val="sl-SI"/>
        </w:rPr>
        <w:t>B.</w:t>
      </w:r>
      <w:bookmarkEnd w:id="37"/>
      <w:r w:rsidRPr="009D486F">
        <w:rPr>
          <w:b/>
          <w:szCs w:val="22"/>
          <w:lang w:val="sl-SI"/>
        </w:rPr>
        <w:tab/>
      </w:r>
      <w:r w:rsidR="00E941DC" w:rsidRPr="009D486F">
        <w:rPr>
          <w:b/>
          <w:szCs w:val="22"/>
          <w:lang w:val="sl-SI"/>
        </w:rPr>
        <w:t>POGOJI ALI OMEJITVE GLEDE OSKRBE IN UPORABE</w:t>
      </w:r>
    </w:p>
    <w:p w14:paraId="5FECB929" w14:textId="77777777" w:rsidR="008F494B" w:rsidRPr="009D486F" w:rsidRDefault="008F494B" w:rsidP="00564D61">
      <w:pPr>
        <w:keepNext/>
        <w:tabs>
          <w:tab w:val="clear" w:pos="567"/>
        </w:tabs>
        <w:spacing w:line="240" w:lineRule="auto"/>
        <w:rPr>
          <w:szCs w:val="22"/>
          <w:lang w:val="sl-SI"/>
        </w:rPr>
      </w:pPr>
    </w:p>
    <w:p w14:paraId="17883C5A" w14:textId="5E2E9376" w:rsidR="008F494B" w:rsidRPr="009D486F" w:rsidRDefault="00E941DC" w:rsidP="00564D61">
      <w:pPr>
        <w:numPr>
          <w:ilvl w:val="12"/>
          <w:numId w:val="0"/>
        </w:numPr>
        <w:tabs>
          <w:tab w:val="clear" w:pos="567"/>
        </w:tabs>
        <w:spacing w:line="240" w:lineRule="auto"/>
        <w:rPr>
          <w:szCs w:val="22"/>
          <w:lang w:val="sl-SI"/>
        </w:rPr>
      </w:pPr>
      <w:r w:rsidRPr="009D486F">
        <w:rPr>
          <w:lang w:val="sl-SI"/>
        </w:rPr>
        <w:t>Predpisovanje in izdaja zdravila je le na recept.</w:t>
      </w:r>
    </w:p>
    <w:p w14:paraId="1829F84C" w14:textId="1A244041" w:rsidR="008F494B" w:rsidRPr="009D486F" w:rsidRDefault="008F494B" w:rsidP="00564D61">
      <w:pPr>
        <w:numPr>
          <w:ilvl w:val="12"/>
          <w:numId w:val="0"/>
        </w:numPr>
        <w:tabs>
          <w:tab w:val="clear" w:pos="567"/>
        </w:tabs>
        <w:spacing w:line="240" w:lineRule="auto"/>
        <w:rPr>
          <w:szCs w:val="22"/>
          <w:lang w:val="sl-SI"/>
        </w:rPr>
      </w:pPr>
    </w:p>
    <w:p w14:paraId="7BC1CB3C" w14:textId="77777777" w:rsidR="00E1622B" w:rsidRPr="009D486F" w:rsidRDefault="00E1622B" w:rsidP="00564D61">
      <w:pPr>
        <w:numPr>
          <w:ilvl w:val="12"/>
          <w:numId w:val="0"/>
        </w:numPr>
        <w:tabs>
          <w:tab w:val="clear" w:pos="567"/>
        </w:tabs>
        <w:spacing w:line="240" w:lineRule="auto"/>
        <w:rPr>
          <w:szCs w:val="22"/>
          <w:lang w:val="sl-SI"/>
        </w:rPr>
      </w:pPr>
    </w:p>
    <w:p w14:paraId="1A78414F" w14:textId="1462F903" w:rsidR="008F494B" w:rsidRPr="009D486F" w:rsidRDefault="008F494B" w:rsidP="00564D61">
      <w:pPr>
        <w:keepNext/>
        <w:keepLines/>
        <w:tabs>
          <w:tab w:val="clear" w:pos="567"/>
        </w:tabs>
        <w:spacing w:line="240" w:lineRule="auto"/>
        <w:ind w:left="567" w:hanging="567"/>
        <w:outlineLvl w:val="0"/>
        <w:rPr>
          <w:b/>
          <w:bCs/>
          <w:szCs w:val="22"/>
          <w:lang w:val="sl-SI"/>
        </w:rPr>
      </w:pPr>
      <w:r w:rsidRPr="009D486F">
        <w:rPr>
          <w:b/>
          <w:bCs/>
          <w:szCs w:val="22"/>
          <w:lang w:val="sl-SI"/>
        </w:rPr>
        <w:t>C.</w:t>
      </w:r>
      <w:r w:rsidRPr="009D486F">
        <w:rPr>
          <w:b/>
          <w:bCs/>
          <w:szCs w:val="22"/>
          <w:lang w:val="sl-SI"/>
        </w:rPr>
        <w:tab/>
      </w:r>
      <w:r w:rsidR="0077177C" w:rsidRPr="009D486F">
        <w:rPr>
          <w:b/>
          <w:bCs/>
          <w:szCs w:val="22"/>
          <w:lang w:val="sl-SI"/>
        </w:rPr>
        <w:t>DRUGI POGOJI IN ZAHTEVE DOVOLJENJA ZA PROMET Z ZDRAVILOM</w:t>
      </w:r>
    </w:p>
    <w:p w14:paraId="126E2DEC" w14:textId="77777777" w:rsidR="008F494B" w:rsidRPr="009D486F" w:rsidRDefault="008F494B" w:rsidP="00564D61">
      <w:pPr>
        <w:keepNext/>
        <w:tabs>
          <w:tab w:val="clear" w:pos="567"/>
        </w:tabs>
        <w:spacing w:line="240" w:lineRule="auto"/>
        <w:ind w:right="-1"/>
        <w:rPr>
          <w:iCs/>
          <w:szCs w:val="22"/>
          <w:lang w:val="sl-SI"/>
        </w:rPr>
      </w:pPr>
    </w:p>
    <w:p w14:paraId="27E46F62" w14:textId="7B4FF547" w:rsidR="008F494B" w:rsidRPr="009D486F" w:rsidRDefault="0077177C" w:rsidP="00564D61">
      <w:pPr>
        <w:keepNext/>
        <w:numPr>
          <w:ilvl w:val="0"/>
          <w:numId w:val="2"/>
        </w:numPr>
        <w:tabs>
          <w:tab w:val="clear" w:pos="567"/>
          <w:tab w:val="clear" w:pos="720"/>
        </w:tabs>
        <w:spacing w:line="240" w:lineRule="auto"/>
        <w:ind w:left="567" w:right="-1" w:hanging="567"/>
        <w:rPr>
          <w:b/>
          <w:szCs w:val="22"/>
          <w:lang w:val="sl-SI"/>
        </w:rPr>
      </w:pPr>
      <w:r w:rsidRPr="009D486F">
        <w:rPr>
          <w:b/>
          <w:szCs w:val="22"/>
          <w:lang w:val="sl-SI"/>
        </w:rPr>
        <w:t>Redno posodobljena poročila o varnosti zdravila (PSUR</w:t>
      </w:r>
      <w:r w:rsidR="008F494B" w:rsidRPr="009D486F">
        <w:rPr>
          <w:b/>
          <w:szCs w:val="22"/>
          <w:lang w:val="sl-SI"/>
        </w:rPr>
        <w:t>)</w:t>
      </w:r>
    </w:p>
    <w:p w14:paraId="0191C25F" w14:textId="77777777" w:rsidR="008F494B" w:rsidRPr="009D486F" w:rsidRDefault="008F494B" w:rsidP="00564D61">
      <w:pPr>
        <w:keepNext/>
        <w:tabs>
          <w:tab w:val="clear" w:pos="567"/>
        </w:tabs>
        <w:spacing w:line="240" w:lineRule="auto"/>
        <w:ind w:right="567"/>
        <w:rPr>
          <w:lang w:val="sl-SI"/>
        </w:rPr>
      </w:pPr>
    </w:p>
    <w:p w14:paraId="6D312C46" w14:textId="3422D420" w:rsidR="00D22ABF" w:rsidRPr="009D486F" w:rsidRDefault="00D22ABF" w:rsidP="00564D61">
      <w:pPr>
        <w:tabs>
          <w:tab w:val="clear" w:pos="567"/>
        </w:tabs>
        <w:spacing w:line="240" w:lineRule="auto"/>
        <w:ind w:right="567"/>
        <w:rPr>
          <w:iCs/>
          <w:szCs w:val="22"/>
          <w:lang w:val="sl-SI"/>
        </w:rPr>
      </w:pPr>
      <w:r w:rsidRPr="009D486F">
        <w:rPr>
          <w:iCs/>
          <w:szCs w:val="22"/>
          <w:lang w:val="sl-SI"/>
        </w:rPr>
        <w:t>Zahteve glede predložitve PSUR za to zdravilo so določene v seznamu referenčnih datumov EU (seznamu EURD), opredeljenem v členu 107c(7) Direktive 2001/83/ES, in vseh kasnejših posodobitvah, objavljenih na evropskem spletnem portalu o zdravilih.</w:t>
      </w:r>
    </w:p>
    <w:p w14:paraId="75CDC5C0" w14:textId="77777777" w:rsidR="008F494B" w:rsidRPr="009D486F" w:rsidRDefault="008F494B" w:rsidP="00564D61">
      <w:pPr>
        <w:tabs>
          <w:tab w:val="clear" w:pos="567"/>
        </w:tabs>
        <w:spacing w:line="240" w:lineRule="auto"/>
        <w:ind w:right="-1"/>
        <w:rPr>
          <w:iCs/>
          <w:noProof/>
          <w:szCs w:val="22"/>
          <w:lang w:val="sl-SI"/>
        </w:rPr>
      </w:pPr>
    </w:p>
    <w:p w14:paraId="72285B72" w14:textId="77777777" w:rsidR="008F494B" w:rsidRPr="009D486F" w:rsidRDefault="008F494B" w:rsidP="00564D61">
      <w:pPr>
        <w:tabs>
          <w:tab w:val="clear" w:pos="567"/>
        </w:tabs>
        <w:spacing w:line="240" w:lineRule="auto"/>
        <w:ind w:right="-1"/>
        <w:rPr>
          <w:lang w:val="sl-SI"/>
        </w:rPr>
      </w:pPr>
    </w:p>
    <w:p w14:paraId="114918A2" w14:textId="1F5F653A" w:rsidR="008F494B" w:rsidRPr="009D486F" w:rsidRDefault="008F494B" w:rsidP="00564D61">
      <w:pPr>
        <w:keepNext/>
        <w:keepLines/>
        <w:tabs>
          <w:tab w:val="clear" w:pos="567"/>
        </w:tabs>
        <w:spacing w:line="240" w:lineRule="auto"/>
        <w:ind w:left="567" w:hanging="567"/>
        <w:outlineLvl w:val="0"/>
        <w:rPr>
          <w:b/>
          <w:lang w:val="sl-SI"/>
        </w:rPr>
      </w:pPr>
      <w:r w:rsidRPr="009D486F">
        <w:rPr>
          <w:b/>
          <w:lang w:val="sl-SI"/>
        </w:rPr>
        <w:t>D.</w:t>
      </w:r>
      <w:r w:rsidRPr="009D486F">
        <w:rPr>
          <w:b/>
          <w:lang w:val="sl-SI"/>
        </w:rPr>
        <w:tab/>
      </w:r>
      <w:r w:rsidR="00075874" w:rsidRPr="009D486F">
        <w:rPr>
          <w:b/>
          <w:lang w:val="sl-SI"/>
        </w:rPr>
        <w:t>POGOJI ALI OMEJITVE V ZVEZI Z VARNO IN UČINKOVITO UPORABO ZDRAVILA</w:t>
      </w:r>
    </w:p>
    <w:p w14:paraId="3C42A7D7" w14:textId="77777777" w:rsidR="008F494B" w:rsidRPr="009D486F" w:rsidRDefault="008F494B" w:rsidP="00564D61">
      <w:pPr>
        <w:keepNext/>
        <w:tabs>
          <w:tab w:val="clear" w:pos="567"/>
        </w:tabs>
        <w:spacing w:line="240" w:lineRule="auto"/>
        <w:ind w:right="-1"/>
        <w:rPr>
          <w:lang w:val="sl-SI"/>
        </w:rPr>
      </w:pPr>
    </w:p>
    <w:p w14:paraId="642DA44B" w14:textId="2C8A4EBF" w:rsidR="008F494B" w:rsidRPr="009D486F" w:rsidRDefault="00075874" w:rsidP="00564D61">
      <w:pPr>
        <w:keepNext/>
        <w:numPr>
          <w:ilvl w:val="0"/>
          <w:numId w:val="2"/>
        </w:numPr>
        <w:tabs>
          <w:tab w:val="clear" w:pos="567"/>
          <w:tab w:val="clear" w:pos="720"/>
        </w:tabs>
        <w:spacing w:line="240" w:lineRule="auto"/>
        <w:ind w:left="567" w:right="-1" w:hanging="567"/>
        <w:rPr>
          <w:b/>
          <w:lang w:val="sl-SI"/>
        </w:rPr>
      </w:pPr>
      <w:r w:rsidRPr="009D486F">
        <w:rPr>
          <w:b/>
          <w:lang w:val="sl-SI"/>
        </w:rPr>
        <w:t>Načrt za obvladovanje tveganj (RMP</w:t>
      </w:r>
      <w:r w:rsidR="008F494B" w:rsidRPr="009D486F">
        <w:rPr>
          <w:b/>
          <w:lang w:val="sl-SI"/>
        </w:rPr>
        <w:t>)</w:t>
      </w:r>
    </w:p>
    <w:p w14:paraId="4604AC22" w14:textId="77777777" w:rsidR="008F494B" w:rsidRPr="009D486F" w:rsidRDefault="008F494B" w:rsidP="00564D61">
      <w:pPr>
        <w:keepNext/>
        <w:tabs>
          <w:tab w:val="clear" w:pos="567"/>
        </w:tabs>
        <w:spacing w:line="240" w:lineRule="auto"/>
        <w:ind w:right="-1"/>
        <w:rPr>
          <w:lang w:val="sl-SI"/>
        </w:rPr>
      </w:pPr>
    </w:p>
    <w:p w14:paraId="4BBECD8E" w14:textId="594CA25D" w:rsidR="00075874" w:rsidRPr="009D486F" w:rsidRDefault="00075874" w:rsidP="00564D61">
      <w:pPr>
        <w:tabs>
          <w:tab w:val="clear" w:pos="567"/>
        </w:tabs>
        <w:spacing w:line="240" w:lineRule="auto"/>
        <w:ind w:right="567"/>
        <w:rPr>
          <w:szCs w:val="22"/>
          <w:lang w:val="sl-SI"/>
        </w:rPr>
      </w:pPr>
      <w:r w:rsidRPr="009D486F">
        <w:rPr>
          <w:szCs w:val="22"/>
          <w:lang w:val="sl-SI"/>
        </w:rPr>
        <w:t>Imetnik dovoljenja za promet z zdravilom bo izvedel zahtevane farmakovigilančne aktivnosti in ukrepe, podrobno opisane v sprejetem RMP, predloženem v modulu 1.8.2 dovoljenja za promet z zdravilom, in vseh nadaljnjih sprejetih posodobitvah RMP.</w:t>
      </w:r>
    </w:p>
    <w:p w14:paraId="5246059C" w14:textId="77777777" w:rsidR="00075874" w:rsidRPr="009D486F" w:rsidRDefault="00075874" w:rsidP="00564D61">
      <w:pPr>
        <w:tabs>
          <w:tab w:val="clear" w:pos="567"/>
        </w:tabs>
        <w:spacing w:line="240" w:lineRule="auto"/>
        <w:ind w:right="567"/>
        <w:rPr>
          <w:szCs w:val="22"/>
          <w:lang w:val="sl-SI"/>
        </w:rPr>
      </w:pPr>
    </w:p>
    <w:p w14:paraId="133C25DF" w14:textId="1350BE17" w:rsidR="008F494B" w:rsidRPr="009D486F" w:rsidRDefault="00075874" w:rsidP="00564D61">
      <w:pPr>
        <w:keepNext/>
        <w:tabs>
          <w:tab w:val="clear" w:pos="567"/>
        </w:tabs>
        <w:spacing w:line="240" w:lineRule="auto"/>
        <w:rPr>
          <w:iCs/>
          <w:szCs w:val="22"/>
          <w:lang w:val="sl-SI"/>
        </w:rPr>
      </w:pPr>
      <w:r w:rsidRPr="009D486F">
        <w:rPr>
          <w:iCs/>
          <w:szCs w:val="22"/>
          <w:lang w:val="sl-SI"/>
        </w:rPr>
        <w:t>Posodobljen RMP je treba predložiti</w:t>
      </w:r>
      <w:r w:rsidR="008F494B" w:rsidRPr="009D486F">
        <w:rPr>
          <w:iCs/>
          <w:szCs w:val="22"/>
          <w:lang w:val="sl-SI"/>
        </w:rPr>
        <w:t>:</w:t>
      </w:r>
    </w:p>
    <w:p w14:paraId="05859CD4" w14:textId="01CAD25A" w:rsidR="008F494B" w:rsidRPr="009D486F" w:rsidRDefault="00075874" w:rsidP="00564D61">
      <w:pPr>
        <w:numPr>
          <w:ilvl w:val="0"/>
          <w:numId w:val="1"/>
        </w:numPr>
        <w:tabs>
          <w:tab w:val="clear" w:pos="567"/>
          <w:tab w:val="clear" w:pos="720"/>
        </w:tabs>
        <w:spacing w:line="240" w:lineRule="auto"/>
        <w:ind w:left="567" w:right="-1" w:hanging="567"/>
        <w:rPr>
          <w:iCs/>
          <w:szCs w:val="22"/>
          <w:lang w:val="sl-SI"/>
        </w:rPr>
      </w:pPr>
      <w:r w:rsidRPr="009D486F">
        <w:rPr>
          <w:iCs/>
          <w:szCs w:val="22"/>
          <w:lang w:val="sl-SI"/>
        </w:rPr>
        <w:t>na zahtevo Evropske agencije za zdravila</w:t>
      </w:r>
      <w:r w:rsidR="008F494B" w:rsidRPr="009D486F">
        <w:rPr>
          <w:iCs/>
          <w:szCs w:val="22"/>
          <w:lang w:val="sl-SI"/>
        </w:rPr>
        <w:t>;</w:t>
      </w:r>
    </w:p>
    <w:p w14:paraId="04569F73" w14:textId="656F392E" w:rsidR="00075874" w:rsidRPr="009D486F" w:rsidRDefault="00075874" w:rsidP="00564D61">
      <w:pPr>
        <w:numPr>
          <w:ilvl w:val="0"/>
          <w:numId w:val="1"/>
        </w:numPr>
        <w:tabs>
          <w:tab w:val="clear" w:pos="567"/>
          <w:tab w:val="clear" w:pos="720"/>
        </w:tabs>
        <w:spacing w:line="240" w:lineRule="auto"/>
        <w:ind w:left="567" w:right="-1" w:hanging="567"/>
        <w:rPr>
          <w:iCs/>
          <w:szCs w:val="22"/>
          <w:lang w:val="sl-SI"/>
        </w:rPr>
      </w:pPr>
      <w:r w:rsidRPr="009D486F">
        <w:rPr>
          <w:iCs/>
          <w:szCs w:val="22"/>
          <w:lang w:val="sl-SI"/>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r w:rsidR="004F0D4C" w:rsidRPr="009D486F">
        <w:rPr>
          <w:iCs/>
          <w:szCs w:val="22"/>
          <w:lang w:val="sl-SI"/>
        </w:rPr>
        <w:t>)</w:t>
      </w:r>
      <w:r w:rsidRPr="009D486F">
        <w:rPr>
          <w:iCs/>
          <w:szCs w:val="22"/>
          <w:lang w:val="sl-SI"/>
        </w:rPr>
        <w:t>.</w:t>
      </w:r>
    </w:p>
    <w:p w14:paraId="77BB0967" w14:textId="3076FDB5" w:rsidR="008E0645" w:rsidRPr="009D486F" w:rsidRDefault="008E0645" w:rsidP="00564D61">
      <w:pPr>
        <w:numPr>
          <w:ilvl w:val="0"/>
          <w:numId w:val="1"/>
        </w:numPr>
        <w:tabs>
          <w:tab w:val="clear" w:pos="567"/>
          <w:tab w:val="clear" w:pos="720"/>
        </w:tabs>
        <w:spacing w:line="240" w:lineRule="auto"/>
        <w:ind w:left="0" w:right="-1" w:firstLine="0"/>
        <w:rPr>
          <w:iCs/>
          <w:szCs w:val="22"/>
          <w:lang w:val="sl-SI"/>
        </w:rPr>
      </w:pPr>
      <w:r w:rsidRPr="009D486F">
        <w:rPr>
          <w:szCs w:val="22"/>
          <w:lang w:val="sl-SI"/>
        </w:rPr>
        <w:br w:type="page"/>
      </w:r>
    </w:p>
    <w:p w14:paraId="5FEFCAC4" w14:textId="77777777" w:rsidR="00DC6122" w:rsidRPr="009D486F" w:rsidRDefault="00DC6122" w:rsidP="00564D61">
      <w:pPr>
        <w:tabs>
          <w:tab w:val="clear" w:pos="567"/>
        </w:tabs>
        <w:spacing w:line="240" w:lineRule="auto"/>
        <w:rPr>
          <w:noProof/>
          <w:szCs w:val="22"/>
          <w:lang w:val="sl-SI"/>
        </w:rPr>
      </w:pPr>
    </w:p>
    <w:p w14:paraId="5D649D77" w14:textId="77777777" w:rsidR="00DC6122" w:rsidRPr="009D486F" w:rsidRDefault="00DC6122" w:rsidP="00564D61">
      <w:pPr>
        <w:tabs>
          <w:tab w:val="clear" w:pos="567"/>
        </w:tabs>
        <w:spacing w:line="240" w:lineRule="auto"/>
        <w:rPr>
          <w:noProof/>
          <w:szCs w:val="22"/>
          <w:lang w:val="sl-SI"/>
        </w:rPr>
      </w:pPr>
    </w:p>
    <w:p w14:paraId="77F9D18B" w14:textId="77777777" w:rsidR="00DC6122" w:rsidRPr="009D486F" w:rsidRDefault="00DC6122" w:rsidP="00564D61">
      <w:pPr>
        <w:tabs>
          <w:tab w:val="clear" w:pos="567"/>
        </w:tabs>
        <w:spacing w:line="240" w:lineRule="auto"/>
        <w:rPr>
          <w:noProof/>
          <w:szCs w:val="22"/>
          <w:lang w:val="sl-SI"/>
        </w:rPr>
      </w:pPr>
    </w:p>
    <w:p w14:paraId="45E8B03D" w14:textId="77777777" w:rsidR="00DC6122" w:rsidRPr="009D486F" w:rsidRDefault="00DC6122" w:rsidP="00564D61">
      <w:pPr>
        <w:tabs>
          <w:tab w:val="clear" w:pos="567"/>
        </w:tabs>
        <w:spacing w:line="240" w:lineRule="auto"/>
        <w:rPr>
          <w:lang w:val="sl-SI"/>
        </w:rPr>
      </w:pPr>
    </w:p>
    <w:p w14:paraId="0ABDFFFC" w14:textId="77777777" w:rsidR="00DC6122" w:rsidRPr="009D486F" w:rsidRDefault="00DC6122" w:rsidP="00564D61">
      <w:pPr>
        <w:tabs>
          <w:tab w:val="clear" w:pos="567"/>
        </w:tabs>
        <w:spacing w:line="240" w:lineRule="auto"/>
        <w:rPr>
          <w:lang w:val="sl-SI"/>
        </w:rPr>
      </w:pPr>
    </w:p>
    <w:p w14:paraId="361228A2" w14:textId="77777777" w:rsidR="00DC6122" w:rsidRPr="009D486F" w:rsidRDefault="00DC6122" w:rsidP="00564D61">
      <w:pPr>
        <w:tabs>
          <w:tab w:val="clear" w:pos="567"/>
        </w:tabs>
        <w:spacing w:line="240" w:lineRule="auto"/>
        <w:rPr>
          <w:lang w:val="sl-SI"/>
        </w:rPr>
      </w:pPr>
    </w:p>
    <w:p w14:paraId="71ADB0A1" w14:textId="77777777" w:rsidR="00DC6122" w:rsidRPr="009D486F" w:rsidRDefault="00DC6122" w:rsidP="00564D61">
      <w:pPr>
        <w:tabs>
          <w:tab w:val="clear" w:pos="567"/>
        </w:tabs>
        <w:spacing w:line="240" w:lineRule="auto"/>
        <w:rPr>
          <w:lang w:val="sl-SI"/>
        </w:rPr>
      </w:pPr>
    </w:p>
    <w:p w14:paraId="2F5E1244" w14:textId="77777777" w:rsidR="00DC6122" w:rsidRPr="009D486F" w:rsidRDefault="00DC6122" w:rsidP="00564D61">
      <w:pPr>
        <w:tabs>
          <w:tab w:val="clear" w:pos="567"/>
        </w:tabs>
        <w:spacing w:line="240" w:lineRule="auto"/>
        <w:rPr>
          <w:lang w:val="sl-SI"/>
        </w:rPr>
      </w:pPr>
    </w:p>
    <w:p w14:paraId="46EF8542" w14:textId="77777777" w:rsidR="00DC6122" w:rsidRPr="009D486F" w:rsidRDefault="00DC6122" w:rsidP="00564D61">
      <w:pPr>
        <w:tabs>
          <w:tab w:val="clear" w:pos="567"/>
        </w:tabs>
        <w:spacing w:line="240" w:lineRule="auto"/>
        <w:rPr>
          <w:noProof/>
          <w:szCs w:val="22"/>
          <w:lang w:val="sl-SI"/>
        </w:rPr>
      </w:pPr>
    </w:p>
    <w:p w14:paraId="6DD8048C" w14:textId="77777777" w:rsidR="00DC6122" w:rsidRPr="009D486F" w:rsidRDefault="00DC6122" w:rsidP="00564D61">
      <w:pPr>
        <w:tabs>
          <w:tab w:val="clear" w:pos="567"/>
        </w:tabs>
        <w:spacing w:line="240" w:lineRule="auto"/>
        <w:rPr>
          <w:noProof/>
          <w:szCs w:val="22"/>
          <w:lang w:val="sl-SI"/>
        </w:rPr>
      </w:pPr>
    </w:p>
    <w:p w14:paraId="13336B51" w14:textId="77777777" w:rsidR="00DC6122" w:rsidRPr="009D486F" w:rsidRDefault="00DC6122" w:rsidP="00564D61">
      <w:pPr>
        <w:tabs>
          <w:tab w:val="clear" w:pos="567"/>
        </w:tabs>
        <w:spacing w:line="240" w:lineRule="auto"/>
        <w:rPr>
          <w:noProof/>
          <w:szCs w:val="22"/>
          <w:lang w:val="sl-SI"/>
        </w:rPr>
      </w:pPr>
    </w:p>
    <w:p w14:paraId="36A8D107" w14:textId="77777777" w:rsidR="00DC6122" w:rsidRPr="009D486F" w:rsidRDefault="00DC6122" w:rsidP="00564D61">
      <w:pPr>
        <w:tabs>
          <w:tab w:val="clear" w:pos="567"/>
        </w:tabs>
        <w:spacing w:line="240" w:lineRule="auto"/>
        <w:rPr>
          <w:noProof/>
          <w:szCs w:val="22"/>
          <w:lang w:val="sl-SI"/>
        </w:rPr>
      </w:pPr>
    </w:p>
    <w:p w14:paraId="0567C1C7" w14:textId="77777777" w:rsidR="00DC6122" w:rsidRPr="009D486F" w:rsidRDefault="00DC6122" w:rsidP="00564D61">
      <w:pPr>
        <w:tabs>
          <w:tab w:val="clear" w:pos="567"/>
        </w:tabs>
        <w:spacing w:line="240" w:lineRule="auto"/>
        <w:rPr>
          <w:noProof/>
          <w:szCs w:val="22"/>
          <w:lang w:val="sl-SI"/>
        </w:rPr>
      </w:pPr>
    </w:p>
    <w:p w14:paraId="7881A6A9" w14:textId="77777777" w:rsidR="00DC6122" w:rsidRPr="009D486F" w:rsidRDefault="00DC6122" w:rsidP="00564D61">
      <w:pPr>
        <w:tabs>
          <w:tab w:val="clear" w:pos="567"/>
        </w:tabs>
        <w:spacing w:line="240" w:lineRule="auto"/>
        <w:rPr>
          <w:noProof/>
          <w:szCs w:val="22"/>
          <w:lang w:val="sl-SI"/>
        </w:rPr>
      </w:pPr>
    </w:p>
    <w:p w14:paraId="20E3AA84" w14:textId="77777777" w:rsidR="00DC6122" w:rsidRPr="009D486F" w:rsidRDefault="00DC6122" w:rsidP="00564D61">
      <w:pPr>
        <w:tabs>
          <w:tab w:val="clear" w:pos="567"/>
        </w:tabs>
        <w:spacing w:line="240" w:lineRule="auto"/>
        <w:rPr>
          <w:noProof/>
          <w:szCs w:val="22"/>
          <w:lang w:val="sl-SI"/>
        </w:rPr>
      </w:pPr>
    </w:p>
    <w:p w14:paraId="59114D03" w14:textId="77777777" w:rsidR="00DC6122" w:rsidRPr="009D486F" w:rsidRDefault="00DC6122" w:rsidP="00564D61">
      <w:pPr>
        <w:tabs>
          <w:tab w:val="clear" w:pos="567"/>
        </w:tabs>
        <w:spacing w:line="240" w:lineRule="auto"/>
        <w:rPr>
          <w:noProof/>
          <w:szCs w:val="22"/>
          <w:lang w:val="sl-SI"/>
        </w:rPr>
      </w:pPr>
    </w:p>
    <w:p w14:paraId="07C45BBD" w14:textId="77777777" w:rsidR="00DC6122" w:rsidRPr="009D486F" w:rsidRDefault="00DC6122" w:rsidP="00564D61">
      <w:pPr>
        <w:tabs>
          <w:tab w:val="clear" w:pos="567"/>
        </w:tabs>
        <w:spacing w:line="240" w:lineRule="auto"/>
        <w:rPr>
          <w:noProof/>
          <w:szCs w:val="22"/>
          <w:lang w:val="sl-SI"/>
        </w:rPr>
      </w:pPr>
    </w:p>
    <w:p w14:paraId="13000781" w14:textId="77777777" w:rsidR="00DC6122" w:rsidRPr="009D486F" w:rsidRDefault="00DC6122" w:rsidP="00564D61">
      <w:pPr>
        <w:tabs>
          <w:tab w:val="clear" w:pos="567"/>
        </w:tabs>
        <w:spacing w:line="240" w:lineRule="auto"/>
        <w:rPr>
          <w:noProof/>
          <w:szCs w:val="22"/>
          <w:lang w:val="sl-SI"/>
        </w:rPr>
      </w:pPr>
    </w:p>
    <w:p w14:paraId="032C88EE" w14:textId="77777777" w:rsidR="00DC6122" w:rsidRPr="009D486F" w:rsidRDefault="00DC6122" w:rsidP="00564D61">
      <w:pPr>
        <w:tabs>
          <w:tab w:val="clear" w:pos="567"/>
        </w:tabs>
        <w:spacing w:line="240" w:lineRule="auto"/>
        <w:rPr>
          <w:noProof/>
          <w:szCs w:val="22"/>
          <w:lang w:val="sl-SI"/>
        </w:rPr>
      </w:pPr>
    </w:p>
    <w:p w14:paraId="5E8DB441" w14:textId="77777777" w:rsidR="00DC6122" w:rsidRPr="009D486F" w:rsidRDefault="00DC6122" w:rsidP="00564D61">
      <w:pPr>
        <w:tabs>
          <w:tab w:val="clear" w:pos="567"/>
        </w:tabs>
        <w:spacing w:line="240" w:lineRule="auto"/>
        <w:rPr>
          <w:noProof/>
          <w:szCs w:val="22"/>
          <w:lang w:val="sl-SI"/>
        </w:rPr>
      </w:pPr>
    </w:p>
    <w:p w14:paraId="7D48F861" w14:textId="77777777" w:rsidR="0028482B" w:rsidRPr="009D486F" w:rsidRDefault="0028482B" w:rsidP="00564D61">
      <w:pPr>
        <w:tabs>
          <w:tab w:val="clear" w:pos="567"/>
        </w:tabs>
        <w:spacing w:line="240" w:lineRule="auto"/>
        <w:rPr>
          <w:noProof/>
          <w:szCs w:val="22"/>
          <w:lang w:val="sl-SI"/>
        </w:rPr>
      </w:pPr>
    </w:p>
    <w:p w14:paraId="736D9F1D" w14:textId="77777777" w:rsidR="0028482B" w:rsidRPr="009D486F" w:rsidRDefault="0028482B" w:rsidP="00564D61">
      <w:pPr>
        <w:tabs>
          <w:tab w:val="clear" w:pos="567"/>
        </w:tabs>
        <w:spacing w:line="240" w:lineRule="auto"/>
        <w:rPr>
          <w:noProof/>
          <w:szCs w:val="22"/>
          <w:lang w:val="sl-SI"/>
        </w:rPr>
      </w:pPr>
    </w:p>
    <w:p w14:paraId="4F7E21BB" w14:textId="77777777" w:rsidR="00DC6122" w:rsidRPr="009D486F" w:rsidRDefault="00DC6122" w:rsidP="00564D61">
      <w:pPr>
        <w:tabs>
          <w:tab w:val="clear" w:pos="567"/>
        </w:tabs>
        <w:spacing w:line="240" w:lineRule="auto"/>
        <w:rPr>
          <w:noProof/>
          <w:szCs w:val="22"/>
          <w:lang w:val="sl-SI"/>
        </w:rPr>
      </w:pPr>
    </w:p>
    <w:p w14:paraId="34E0E910" w14:textId="0A5961B2" w:rsidR="00DC6122" w:rsidRPr="009D486F" w:rsidRDefault="00EF6D89" w:rsidP="00564D61">
      <w:pPr>
        <w:tabs>
          <w:tab w:val="clear" w:pos="567"/>
        </w:tabs>
        <w:spacing w:line="240" w:lineRule="auto"/>
        <w:jc w:val="center"/>
        <w:rPr>
          <w:b/>
          <w:noProof/>
          <w:szCs w:val="22"/>
          <w:lang w:val="sl-SI"/>
        </w:rPr>
      </w:pPr>
      <w:r w:rsidRPr="009D486F">
        <w:rPr>
          <w:b/>
          <w:noProof/>
          <w:szCs w:val="22"/>
          <w:lang w:val="sl-SI"/>
        </w:rPr>
        <w:t>PRILOGA</w:t>
      </w:r>
      <w:r w:rsidR="00DC6122" w:rsidRPr="009D486F">
        <w:rPr>
          <w:b/>
          <w:noProof/>
          <w:szCs w:val="22"/>
          <w:lang w:val="sl-SI"/>
        </w:rPr>
        <w:t xml:space="preserve"> III</w:t>
      </w:r>
    </w:p>
    <w:p w14:paraId="3359D465" w14:textId="77777777" w:rsidR="00DC6122" w:rsidRPr="009D486F" w:rsidRDefault="00DC6122" w:rsidP="00564D61">
      <w:pPr>
        <w:tabs>
          <w:tab w:val="clear" w:pos="567"/>
        </w:tabs>
        <w:spacing w:line="240" w:lineRule="auto"/>
        <w:jc w:val="center"/>
        <w:rPr>
          <w:noProof/>
          <w:szCs w:val="22"/>
          <w:lang w:val="sl-SI"/>
        </w:rPr>
      </w:pPr>
    </w:p>
    <w:p w14:paraId="1835E868" w14:textId="412F6640" w:rsidR="00DC6122" w:rsidRPr="009D486F" w:rsidRDefault="00EF6D89" w:rsidP="00564D61">
      <w:pPr>
        <w:tabs>
          <w:tab w:val="clear" w:pos="567"/>
        </w:tabs>
        <w:spacing w:line="240" w:lineRule="auto"/>
        <w:jc w:val="center"/>
        <w:rPr>
          <w:b/>
          <w:noProof/>
          <w:szCs w:val="22"/>
          <w:lang w:val="sl-SI"/>
        </w:rPr>
      </w:pPr>
      <w:r w:rsidRPr="009D486F">
        <w:rPr>
          <w:b/>
          <w:noProof/>
          <w:szCs w:val="22"/>
          <w:lang w:val="sl-SI"/>
        </w:rPr>
        <w:t>OZNAČEVANJE IN NAVODILO ZA UPORABO</w:t>
      </w:r>
    </w:p>
    <w:p w14:paraId="67219CB8" w14:textId="77777777" w:rsidR="00DC6122" w:rsidRPr="009D486F" w:rsidRDefault="00DC6122" w:rsidP="00564D61">
      <w:pPr>
        <w:tabs>
          <w:tab w:val="clear" w:pos="567"/>
        </w:tabs>
        <w:spacing w:line="240" w:lineRule="auto"/>
        <w:rPr>
          <w:noProof/>
          <w:szCs w:val="22"/>
          <w:lang w:val="sl-SI"/>
        </w:rPr>
      </w:pPr>
      <w:r w:rsidRPr="009D486F">
        <w:rPr>
          <w:b/>
          <w:noProof/>
          <w:szCs w:val="22"/>
          <w:lang w:val="sl-SI"/>
        </w:rPr>
        <w:br w:type="page"/>
      </w:r>
    </w:p>
    <w:p w14:paraId="0F862EDD" w14:textId="77777777" w:rsidR="00DC6122" w:rsidRPr="009D486F" w:rsidRDefault="00DC6122" w:rsidP="00564D61">
      <w:pPr>
        <w:tabs>
          <w:tab w:val="clear" w:pos="567"/>
        </w:tabs>
        <w:spacing w:line="240" w:lineRule="auto"/>
        <w:rPr>
          <w:noProof/>
          <w:szCs w:val="22"/>
          <w:lang w:val="sl-SI"/>
        </w:rPr>
      </w:pPr>
    </w:p>
    <w:p w14:paraId="29C09CF8" w14:textId="77777777" w:rsidR="00DC6122" w:rsidRPr="009D486F" w:rsidRDefault="00DC6122" w:rsidP="00564D61">
      <w:pPr>
        <w:tabs>
          <w:tab w:val="clear" w:pos="567"/>
        </w:tabs>
        <w:spacing w:line="240" w:lineRule="auto"/>
        <w:rPr>
          <w:noProof/>
          <w:szCs w:val="22"/>
          <w:lang w:val="sl-SI"/>
        </w:rPr>
      </w:pPr>
    </w:p>
    <w:p w14:paraId="5D5290E9" w14:textId="77777777" w:rsidR="00DC6122" w:rsidRPr="009D486F" w:rsidRDefault="00DC6122" w:rsidP="00564D61">
      <w:pPr>
        <w:tabs>
          <w:tab w:val="clear" w:pos="567"/>
        </w:tabs>
        <w:spacing w:line="240" w:lineRule="auto"/>
        <w:rPr>
          <w:noProof/>
          <w:szCs w:val="22"/>
          <w:lang w:val="sl-SI"/>
        </w:rPr>
      </w:pPr>
    </w:p>
    <w:p w14:paraId="438E2B09" w14:textId="77777777" w:rsidR="00DC6122" w:rsidRPr="009D486F" w:rsidRDefault="00DC6122" w:rsidP="00564D61">
      <w:pPr>
        <w:tabs>
          <w:tab w:val="clear" w:pos="567"/>
        </w:tabs>
        <w:spacing w:line="240" w:lineRule="auto"/>
        <w:rPr>
          <w:noProof/>
          <w:szCs w:val="22"/>
          <w:lang w:val="sl-SI"/>
        </w:rPr>
      </w:pPr>
    </w:p>
    <w:p w14:paraId="4015E3CB" w14:textId="77777777" w:rsidR="00DC6122" w:rsidRPr="009D486F" w:rsidRDefault="00DC6122" w:rsidP="00564D61">
      <w:pPr>
        <w:tabs>
          <w:tab w:val="clear" w:pos="567"/>
        </w:tabs>
        <w:spacing w:line="240" w:lineRule="auto"/>
        <w:rPr>
          <w:noProof/>
          <w:szCs w:val="22"/>
          <w:lang w:val="sl-SI"/>
        </w:rPr>
      </w:pPr>
    </w:p>
    <w:p w14:paraId="22D0AF53" w14:textId="77777777" w:rsidR="00DC6122" w:rsidRPr="009D486F" w:rsidRDefault="00DC6122" w:rsidP="00564D61">
      <w:pPr>
        <w:tabs>
          <w:tab w:val="clear" w:pos="567"/>
        </w:tabs>
        <w:spacing w:line="240" w:lineRule="auto"/>
        <w:rPr>
          <w:noProof/>
          <w:szCs w:val="22"/>
          <w:lang w:val="sl-SI"/>
        </w:rPr>
      </w:pPr>
    </w:p>
    <w:p w14:paraId="3AE2CF0E" w14:textId="77777777" w:rsidR="00DC6122" w:rsidRPr="009D486F" w:rsidRDefault="00DC6122" w:rsidP="00564D61">
      <w:pPr>
        <w:tabs>
          <w:tab w:val="clear" w:pos="567"/>
        </w:tabs>
        <w:spacing w:line="240" w:lineRule="auto"/>
        <w:rPr>
          <w:noProof/>
          <w:szCs w:val="22"/>
          <w:lang w:val="sl-SI"/>
        </w:rPr>
      </w:pPr>
    </w:p>
    <w:p w14:paraId="2A2E2600" w14:textId="77777777" w:rsidR="00DC6122" w:rsidRPr="009D486F" w:rsidRDefault="00DC6122" w:rsidP="00564D61">
      <w:pPr>
        <w:tabs>
          <w:tab w:val="clear" w:pos="567"/>
        </w:tabs>
        <w:spacing w:line="240" w:lineRule="auto"/>
        <w:rPr>
          <w:noProof/>
          <w:szCs w:val="22"/>
          <w:lang w:val="sl-SI"/>
        </w:rPr>
      </w:pPr>
    </w:p>
    <w:p w14:paraId="4774A6A4" w14:textId="77777777" w:rsidR="00DC6122" w:rsidRPr="009D486F" w:rsidRDefault="00DC6122" w:rsidP="00564D61">
      <w:pPr>
        <w:tabs>
          <w:tab w:val="clear" w:pos="567"/>
        </w:tabs>
        <w:spacing w:line="240" w:lineRule="auto"/>
        <w:rPr>
          <w:noProof/>
          <w:szCs w:val="22"/>
          <w:lang w:val="sl-SI"/>
        </w:rPr>
      </w:pPr>
    </w:p>
    <w:p w14:paraId="6129B6D8" w14:textId="77777777" w:rsidR="00DC6122" w:rsidRPr="009D486F" w:rsidRDefault="00DC6122" w:rsidP="00564D61">
      <w:pPr>
        <w:tabs>
          <w:tab w:val="clear" w:pos="567"/>
        </w:tabs>
        <w:spacing w:line="240" w:lineRule="auto"/>
        <w:rPr>
          <w:noProof/>
          <w:szCs w:val="22"/>
          <w:lang w:val="sl-SI"/>
        </w:rPr>
      </w:pPr>
    </w:p>
    <w:p w14:paraId="1858716F" w14:textId="77777777" w:rsidR="00DC6122" w:rsidRPr="009D486F" w:rsidRDefault="00DC6122" w:rsidP="00564D61">
      <w:pPr>
        <w:tabs>
          <w:tab w:val="clear" w:pos="567"/>
        </w:tabs>
        <w:spacing w:line="240" w:lineRule="auto"/>
        <w:rPr>
          <w:noProof/>
          <w:szCs w:val="22"/>
          <w:lang w:val="sl-SI"/>
        </w:rPr>
      </w:pPr>
    </w:p>
    <w:p w14:paraId="1404778F" w14:textId="77777777" w:rsidR="00DC6122" w:rsidRPr="009D486F" w:rsidRDefault="00DC6122" w:rsidP="00564D61">
      <w:pPr>
        <w:tabs>
          <w:tab w:val="clear" w:pos="567"/>
        </w:tabs>
        <w:spacing w:line="240" w:lineRule="auto"/>
        <w:rPr>
          <w:noProof/>
          <w:szCs w:val="22"/>
          <w:lang w:val="sl-SI"/>
        </w:rPr>
      </w:pPr>
    </w:p>
    <w:p w14:paraId="0A6B6053" w14:textId="77777777" w:rsidR="00DC6122" w:rsidRPr="009D486F" w:rsidRDefault="00DC6122" w:rsidP="00564D61">
      <w:pPr>
        <w:tabs>
          <w:tab w:val="clear" w:pos="567"/>
        </w:tabs>
        <w:spacing w:line="240" w:lineRule="auto"/>
        <w:rPr>
          <w:noProof/>
          <w:szCs w:val="22"/>
          <w:lang w:val="sl-SI"/>
        </w:rPr>
      </w:pPr>
    </w:p>
    <w:p w14:paraId="545B0C8B" w14:textId="77777777" w:rsidR="00DC6122" w:rsidRPr="009D486F" w:rsidRDefault="00DC6122" w:rsidP="00564D61">
      <w:pPr>
        <w:tabs>
          <w:tab w:val="clear" w:pos="567"/>
        </w:tabs>
        <w:spacing w:line="240" w:lineRule="auto"/>
        <w:rPr>
          <w:noProof/>
          <w:szCs w:val="22"/>
          <w:lang w:val="sl-SI"/>
        </w:rPr>
      </w:pPr>
    </w:p>
    <w:p w14:paraId="43FD19C5" w14:textId="77777777" w:rsidR="00DC6122" w:rsidRPr="009D486F" w:rsidRDefault="00DC6122" w:rsidP="00564D61">
      <w:pPr>
        <w:tabs>
          <w:tab w:val="clear" w:pos="567"/>
        </w:tabs>
        <w:spacing w:line="240" w:lineRule="auto"/>
        <w:rPr>
          <w:noProof/>
          <w:szCs w:val="22"/>
          <w:lang w:val="sl-SI"/>
        </w:rPr>
      </w:pPr>
    </w:p>
    <w:p w14:paraId="5FD27C45" w14:textId="77777777" w:rsidR="00DC6122" w:rsidRPr="009D486F" w:rsidRDefault="00DC6122" w:rsidP="00564D61">
      <w:pPr>
        <w:tabs>
          <w:tab w:val="clear" w:pos="567"/>
        </w:tabs>
        <w:spacing w:line="240" w:lineRule="auto"/>
        <w:rPr>
          <w:noProof/>
          <w:szCs w:val="22"/>
          <w:lang w:val="sl-SI"/>
        </w:rPr>
      </w:pPr>
    </w:p>
    <w:p w14:paraId="28F65DE0" w14:textId="77777777" w:rsidR="00DC6122" w:rsidRPr="009D486F" w:rsidRDefault="00DC6122" w:rsidP="00564D61">
      <w:pPr>
        <w:tabs>
          <w:tab w:val="clear" w:pos="567"/>
        </w:tabs>
        <w:spacing w:line="240" w:lineRule="auto"/>
        <w:rPr>
          <w:noProof/>
          <w:szCs w:val="22"/>
          <w:lang w:val="sl-SI"/>
        </w:rPr>
      </w:pPr>
    </w:p>
    <w:p w14:paraId="0E7C290E" w14:textId="77777777" w:rsidR="00DC6122" w:rsidRPr="009D486F" w:rsidRDefault="00DC6122" w:rsidP="00564D61">
      <w:pPr>
        <w:tabs>
          <w:tab w:val="clear" w:pos="567"/>
        </w:tabs>
        <w:spacing w:line="240" w:lineRule="auto"/>
        <w:rPr>
          <w:noProof/>
          <w:szCs w:val="22"/>
          <w:lang w:val="sl-SI"/>
        </w:rPr>
      </w:pPr>
    </w:p>
    <w:p w14:paraId="4C3FA6EC" w14:textId="77777777" w:rsidR="00DC6122" w:rsidRPr="009D486F" w:rsidRDefault="00DC6122" w:rsidP="00564D61">
      <w:pPr>
        <w:tabs>
          <w:tab w:val="clear" w:pos="567"/>
        </w:tabs>
        <w:spacing w:line="240" w:lineRule="auto"/>
        <w:rPr>
          <w:noProof/>
          <w:szCs w:val="22"/>
          <w:lang w:val="sl-SI"/>
        </w:rPr>
      </w:pPr>
    </w:p>
    <w:p w14:paraId="40F38559" w14:textId="77777777" w:rsidR="0028482B" w:rsidRPr="009D486F" w:rsidRDefault="0028482B" w:rsidP="00564D61">
      <w:pPr>
        <w:tabs>
          <w:tab w:val="clear" w:pos="567"/>
        </w:tabs>
        <w:spacing w:line="240" w:lineRule="auto"/>
        <w:rPr>
          <w:noProof/>
          <w:szCs w:val="22"/>
          <w:lang w:val="sl-SI"/>
        </w:rPr>
      </w:pPr>
    </w:p>
    <w:p w14:paraId="594F8A76" w14:textId="77777777" w:rsidR="00DC6122" w:rsidRPr="009D486F" w:rsidRDefault="00DC6122" w:rsidP="00564D61">
      <w:pPr>
        <w:tabs>
          <w:tab w:val="clear" w:pos="567"/>
        </w:tabs>
        <w:spacing w:line="240" w:lineRule="auto"/>
        <w:rPr>
          <w:noProof/>
          <w:szCs w:val="22"/>
          <w:lang w:val="sl-SI"/>
        </w:rPr>
      </w:pPr>
    </w:p>
    <w:p w14:paraId="5B7FB69E" w14:textId="77777777" w:rsidR="00DC6122" w:rsidRPr="009D486F" w:rsidRDefault="00DC6122" w:rsidP="00564D61">
      <w:pPr>
        <w:tabs>
          <w:tab w:val="clear" w:pos="567"/>
        </w:tabs>
        <w:spacing w:line="240" w:lineRule="auto"/>
        <w:rPr>
          <w:noProof/>
          <w:szCs w:val="22"/>
          <w:lang w:val="sl-SI"/>
        </w:rPr>
      </w:pPr>
    </w:p>
    <w:p w14:paraId="4D8DBEDD" w14:textId="77777777" w:rsidR="00DC6122" w:rsidRPr="009D486F" w:rsidRDefault="00DC6122" w:rsidP="00564D61">
      <w:pPr>
        <w:tabs>
          <w:tab w:val="clear" w:pos="567"/>
        </w:tabs>
        <w:spacing w:line="240" w:lineRule="auto"/>
        <w:rPr>
          <w:noProof/>
          <w:szCs w:val="22"/>
          <w:lang w:val="sl-SI"/>
        </w:rPr>
      </w:pPr>
    </w:p>
    <w:p w14:paraId="51DFFA9A" w14:textId="12F03373" w:rsidR="00DC6122" w:rsidRPr="009D486F" w:rsidRDefault="00DC6122" w:rsidP="00564D61">
      <w:pPr>
        <w:tabs>
          <w:tab w:val="clear" w:pos="567"/>
        </w:tabs>
        <w:spacing w:line="240" w:lineRule="auto"/>
        <w:jc w:val="center"/>
        <w:outlineLvl w:val="0"/>
        <w:rPr>
          <w:noProof/>
          <w:szCs w:val="22"/>
          <w:lang w:val="sl-SI"/>
        </w:rPr>
      </w:pPr>
      <w:r w:rsidRPr="009D486F">
        <w:rPr>
          <w:b/>
          <w:noProof/>
          <w:szCs w:val="22"/>
          <w:lang w:val="sl-SI"/>
        </w:rPr>
        <w:t xml:space="preserve">A. </w:t>
      </w:r>
      <w:r w:rsidR="00EF6D89" w:rsidRPr="009D486F">
        <w:rPr>
          <w:b/>
          <w:noProof/>
          <w:szCs w:val="22"/>
          <w:lang w:val="sl-SI"/>
        </w:rPr>
        <w:t>OZNAČEVANJE</w:t>
      </w:r>
    </w:p>
    <w:p w14:paraId="189DC961" w14:textId="77777777" w:rsidR="00DC6122" w:rsidRPr="009D486F" w:rsidRDefault="00DC6122" w:rsidP="00564D61">
      <w:pPr>
        <w:shd w:val="clear" w:color="auto" w:fill="FFFFFF"/>
        <w:tabs>
          <w:tab w:val="clear" w:pos="567"/>
        </w:tabs>
        <w:spacing w:line="240" w:lineRule="auto"/>
        <w:rPr>
          <w:noProof/>
          <w:szCs w:val="22"/>
          <w:lang w:val="sl-SI"/>
        </w:rPr>
      </w:pPr>
      <w:r w:rsidRPr="009D486F">
        <w:rPr>
          <w:noProof/>
          <w:szCs w:val="22"/>
          <w:lang w:val="sl-SI"/>
        </w:rPr>
        <w:br w:type="page"/>
      </w:r>
    </w:p>
    <w:p w14:paraId="78434322" w14:textId="77777777" w:rsidR="0028482B" w:rsidRPr="009D486F" w:rsidRDefault="0028482B" w:rsidP="00564D61">
      <w:pPr>
        <w:tabs>
          <w:tab w:val="clear" w:pos="567"/>
        </w:tabs>
        <w:spacing w:line="240" w:lineRule="auto"/>
        <w:rPr>
          <w:noProof/>
          <w:szCs w:val="22"/>
          <w:lang w:val="sl-SI"/>
        </w:rPr>
      </w:pPr>
    </w:p>
    <w:p w14:paraId="477378B2" w14:textId="4134B294"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w:t>
      </w:r>
      <w:r w:rsidR="00EF6D89" w:rsidRPr="009D486F">
        <w:rPr>
          <w:b/>
          <w:noProof/>
          <w:szCs w:val="22"/>
          <w:lang w:val="sl-SI"/>
        </w:rPr>
        <w:t>ODATKI NA ZUNANJI OVOJNINI</w:t>
      </w:r>
    </w:p>
    <w:p w14:paraId="33EA1C8E" w14:textId="7777777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37564FE6" w14:textId="35BEE3F1" w:rsidR="00DC6122" w:rsidRPr="009D486F" w:rsidRDefault="00EF6D89"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noProof/>
          <w:szCs w:val="22"/>
          <w:lang w:val="sl-SI"/>
        </w:rPr>
        <w:t>ZUNANJA ŠKATLA POSAMIČNEGA PAKIRANJA</w:t>
      </w:r>
    </w:p>
    <w:p w14:paraId="0543FC01" w14:textId="77777777" w:rsidR="00DC6122" w:rsidRPr="009D486F" w:rsidRDefault="00DC6122" w:rsidP="00564D61">
      <w:pPr>
        <w:tabs>
          <w:tab w:val="clear" w:pos="567"/>
        </w:tabs>
        <w:spacing w:line="240" w:lineRule="auto"/>
        <w:rPr>
          <w:noProof/>
          <w:szCs w:val="22"/>
          <w:lang w:val="sl-SI"/>
        </w:rPr>
      </w:pPr>
    </w:p>
    <w:p w14:paraId="1C2776DA" w14:textId="77777777" w:rsidR="00DC6122" w:rsidRPr="009D486F" w:rsidRDefault="00DC6122" w:rsidP="00564D61">
      <w:pPr>
        <w:tabs>
          <w:tab w:val="clear" w:pos="567"/>
        </w:tabs>
        <w:spacing w:line="240" w:lineRule="auto"/>
        <w:rPr>
          <w:noProof/>
          <w:szCs w:val="22"/>
          <w:lang w:val="sl-SI"/>
        </w:rPr>
      </w:pPr>
    </w:p>
    <w:p w14:paraId="31073D6C" w14:textId="0EDB7C67"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1.</w:t>
      </w:r>
      <w:r w:rsidRPr="009D486F">
        <w:rPr>
          <w:b/>
          <w:szCs w:val="22"/>
          <w:lang w:val="sl-SI"/>
        </w:rPr>
        <w:tab/>
      </w:r>
      <w:r w:rsidR="00EF6D89" w:rsidRPr="009D486F">
        <w:rPr>
          <w:b/>
          <w:szCs w:val="22"/>
          <w:lang w:val="sl-SI"/>
        </w:rPr>
        <w:t>IME ZDRAVILA</w:t>
      </w:r>
    </w:p>
    <w:p w14:paraId="7DCC22DC" w14:textId="77777777" w:rsidR="00DC6122" w:rsidRPr="009D486F" w:rsidRDefault="00DC6122" w:rsidP="00564D61">
      <w:pPr>
        <w:keepNext/>
        <w:tabs>
          <w:tab w:val="clear" w:pos="567"/>
        </w:tabs>
        <w:spacing w:line="240" w:lineRule="auto"/>
        <w:rPr>
          <w:szCs w:val="22"/>
          <w:lang w:val="sl-SI"/>
        </w:rPr>
      </w:pPr>
    </w:p>
    <w:p w14:paraId="1B624ED4" w14:textId="240DB5F9" w:rsidR="00DC6122" w:rsidRPr="009D486F" w:rsidRDefault="00EF6D89"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DC6122" w:rsidRPr="009D486F">
        <w:rPr>
          <w:rFonts w:eastAsia="MS Mincho"/>
          <w:szCs w:val="22"/>
          <w:lang w:val="sl-SI" w:eastAsia="ja-JP"/>
        </w:rPr>
        <w:t>rogram</w:t>
      </w:r>
      <w:r w:rsidRPr="009D486F">
        <w:rPr>
          <w:rFonts w:eastAsia="MS Mincho"/>
          <w:szCs w:val="22"/>
          <w:lang w:val="sl-SI" w:eastAsia="ja-JP"/>
        </w:rPr>
        <w:t>ov</w:t>
      </w:r>
      <w:r w:rsidR="00DC6122" w:rsidRPr="009D486F">
        <w:rPr>
          <w:rFonts w:eastAsia="MS Mincho"/>
          <w:szCs w:val="22"/>
          <w:lang w:val="sl-SI" w:eastAsia="ja-JP"/>
        </w:rPr>
        <w:t>/62</w:t>
      </w:r>
      <w:r w:rsidR="00BA3FD2" w:rsidRPr="009D486F">
        <w:rPr>
          <w:rFonts w:eastAsia="MS Mincho"/>
          <w:szCs w:val="22"/>
          <w:lang w:val="sl-SI" w:eastAsia="ja-JP"/>
        </w:rPr>
        <w:t>,5</w:t>
      </w:r>
      <w:r w:rsidR="000C3E52" w:rsidRPr="009D486F">
        <w:rPr>
          <w:rFonts w:eastAsia="MS Mincho"/>
          <w:szCs w:val="22"/>
          <w:lang w:val="sl-SI" w:eastAsia="ja-JP"/>
        </w:rPr>
        <w:t> </w:t>
      </w:r>
      <w:r w:rsidR="00BA3FD2" w:rsidRPr="009D486F">
        <w:rPr>
          <w:rFonts w:eastAsia="MS Mincho"/>
          <w:szCs w:val="22"/>
          <w:lang w:val="sl-SI" w:eastAsia="ja-JP"/>
        </w:rPr>
        <w:t>mikrograma</w:t>
      </w:r>
      <w:r w:rsidR="00DC6122" w:rsidRPr="009D486F">
        <w:rPr>
          <w:rFonts w:eastAsia="MS Mincho"/>
          <w:szCs w:val="22"/>
          <w:lang w:val="sl-SI" w:eastAsia="ja-JP"/>
        </w:rPr>
        <w:t xml:space="preserve"> </w:t>
      </w:r>
      <w:r w:rsidRPr="009D486F">
        <w:rPr>
          <w:rFonts w:eastAsia="MS Mincho"/>
          <w:szCs w:val="22"/>
          <w:lang w:val="sl-SI" w:eastAsia="ja-JP"/>
        </w:rPr>
        <w:t>prašek za inhaliranje, trde kapsule</w:t>
      </w:r>
    </w:p>
    <w:p w14:paraId="3CCA7732" w14:textId="067E1AB8" w:rsidR="00DC6122" w:rsidRPr="009D486F" w:rsidRDefault="00EF6D89" w:rsidP="00564D61">
      <w:pPr>
        <w:tabs>
          <w:tab w:val="clear" w:pos="567"/>
        </w:tabs>
        <w:spacing w:line="240" w:lineRule="auto"/>
        <w:rPr>
          <w:szCs w:val="22"/>
          <w:lang w:val="sl-SI"/>
        </w:rPr>
      </w:pPr>
      <w:r w:rsidRPr="009D486F">
        <w:rPr>
          <w:szCs w:val="22"/>
          <w:lang w:val="sl-SI"/>
        </w:rPr>
        <w:t>indak</w:t>
      </w:r>
      <w:r w:rsidR="00DC6122" w:rsidRPr="009D486F">
        <w:rPr>
          <w:szCs w:val="22"/>
          <w:lang w:val="sl-SI"/>
        </w:rPr>
        <w:t>aterol/mometa</w:t>
      </w:r>
      <w:r w:rsidRPr="009D486F">
        <w:rPr>
          <w:szCs w:val="22"/>
          <w:lang w:val="sl-SI"/>
        </w:rPr>
        <w:t>z</w:t>
      </w:r>
      <w:r w:rsidR="00DC6122" w:rsidRPr="009D486F">
        <w:rPr>
          <w:szCs w:val="22"/>
          <w:lang w:val="sl-SI"/>
        </w:rPr>
        <w:t>onfuroat</w:t>
      </w:r>
    </w:p>
    <w:p w14:paraId="3E4B86CA" w14:textId="77777777" w:rsidR="00DC6122" w:rsidRPr="009D486F" w:rsidRDefault="00DC6122" w:rsidP="00564D61">
      <w:pPr>
        <w:tabs>
          <w:tab w:val="clear" w:pos="567"/>
        </w:tabs>
        <w:spacing w:line="240" w:lineRule="auto"/>
        <w:rPr>
          <w:szCs w:val="22"/>
          <w:lang w:val="sl-SI"/>
        </w:rPr>
      </w:pPr>
    </w:p>
    <w:p w14:paraId="727ED41D" w14:textId="77777777" w:rsidR="00DC6122" w:rsidRPr="009D486F" w:rsidRDefault="00DC6122" w:rsidP="00564D61">
      <w:pPr>
        <w:tabs>
          <w:tab w:val="clear" w:pos="567"/>
        </w:tabs>
        <w:spacing w:line="240" w:lineRule="auto"/>
        <w:rPr>
          <w:szCs w:val="22"/>
          <w:lang w:val="sl-SI"/>
        </w:rPr>
      </w:pPr>
    </w:p>
    <w:p w14:paraId="069C497C" w14:textId="52B646D4"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sl-SI"/>
        </w:rPr>
      </w:pPr>
      <w:r w:rsidRPr="009D486F">
        <w:rPr>
          <w:b/>
          <w:szCs w:val="22"/>
          <w:lang w:val="sl-SI"/>
        </w:rPr>
        <w:t>2.</w:t>
      </w:r>
      <w:r w:rsidRPr="009D486F">
        <w:rPr>
          <w:b/>
          <w:szCs w:val="22"/>
          <w:lang w:val="sl-SI"/>
        </w:rPr>
        <w:tab/>
      </w:r>
      <w:r w:rsidR="00864945" w:rsidRPr="009D486F">
        <w:rPr>
          <w:b/>
          <w:szCs w:val="22"/>
          <w:lang w:val="sl-SI"/>
        </w:rPr>
        <w:t>NAVEDBA ENE ALI VEČ UČINKOVIN</w:t>
      </w:r>
    </w:p>
    <w:p w14:paraId="34BBD1B8" w14:textId="77777777" w:rsidR="00DC6122" w:rsidRPr="009D486F" w:rsidRDefault="00DC6122" w:rsidP="00564D61">
      <w:pPr>
        <w:tabs>
          <w:tab w:val="clear" w:pos="567"/>
        </w:tabs>
        <w:spacing w:line="240" w:lineRule="auto"/>
        <w:rPr>
          <w:szCs w:val="22"/>
          <w:lang w:val="sl-SI"/>
        </w:rPr>
      </w:pPr>
    </w:p>
    <w:p w14:paraId="2469581C" w14:textId="6DB83B72" w:rsidR="00DC6122" w:rsidRPr="009D486F" w:rsidRDefault="00864945" w:rsidP="00564D61">
      <w:pPr>
        <w:tabs>
          <w:tab w:val="clear" w:pos="567"/>
        </w:tabs>
        <w:spacing w:line="240" w:lineRule="auto"/>
        <w:rPr>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62</w:t>
      </w:r>
      <w:r w:rsidR="00BA3FD2" w:rsidRPr="009D486F">
        <w:rPr>
          <w:iCs/>
          <w:szCs w:val="22"/>
          <w:lang w:val="sl-SI"/>
        </w:rPr>
        <w:t>,5</w:t>
      </w:r>
      <w:r w:rsidR="000C3E52" w:rsidRPr="009D486F">
        <w:rPr>
          <w:iCs/>
          <w:szCs w:val="22"/>
          <w:lang w:val="sl-SI"/>
        </w:rPr>
        <w:t> </w:t>
      </w:r>
      <w:r w:rsidR="00BA3FD2" w:rsidRPr="009D486F">
        <w:rPr>
          <w:iCs/>
          <w:szCs w:val="22"/>
          <w:lang w:val="sl-SI"/>
        </w:rPr>
        <w:t>mikrograma</w:t>
      </w:r>
      <w:r w:rsidRPr="009D486F">
        <w:rPr>
          <w:iCs/>
          <w:szCs w:val="22"/>
          <w:lang w:val="sl-SI"/>
        </w:rPr>
        <w:t xml:space="preserve"> mometazonfuroata.</w:t>
      </w:r>
    </w:p>
    <w:p w14:paraId="34471FC3" w14:textId="77777777" w:rsidR="00DC6122" w:rsidRPr="009D486F" w:rsidRDefault="00DC6122" w:rsidP="00564D61">
      <w:pPr>
        <w:tabs>
          <w:tab w:val="clear" w:pos="567"/>
        </w:tabs>
        <w:spacing w:line="240" w:lineRule="auto"/>
        <w:rPr>
          <w:szCs w:val="22"/>
          <w:lang w:val="sl-SI"/>
        </w:rPr>
      </w:pPr>
    </w:p>
    <w:p w14:paraId="279A44E6" w14:textId="77777777" w:rsidR="00DC6122" w:rsidRPr="009D486F" w:rsidRDefault="00DC6122" w:rsidP="00564D61">
      <w:pPr>
        <w:tabs>
          <w:tab w:val="clear" w:pos="567"/>
        </w:tabs>
        <w:spacing w:line="240" w:lineRule="auto"/>
        <w:rPr>
          <w:szCs w:val="22"/>
          <w:lang w:val="sl-SI"/>
        </w:rPr>
      </w:pPr>
    </w:p>
    <w:p w14:paraId="6451E2DA" w14:textId="5D4F33E6"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3.</w:t>
      </w:r>
      <w:r w:rsidRPr="009D486F">
        <w:rPr>
          <w:b/>
          <w:szCs w:val="22"/>
          <w:lang w:val="sl-SI"/>
        </w:rPr>
        <w:tab/>
      </w:r>
      <w:r w:rsidR="00864945" w:rsidRPr="009D486F">
        <w:rPr>
          <w:b/>
          <w:szCs w:val="22"/>
          <w:lang w:val="sl-SI"/>
        </w:rPr>
        <w:t>SEZNAM POMOŽNIH SNOVI</w:t>
      </w:r>
    </w:p>
    <w:p w14:paraId="3478A0FC" w14:textId="77777777" w:rsidR="00DC6122" w:rsidRPr="009D486F" w:rsidRDefault="00DC6122" w:rsidP="00564D61">
      <w:pPr>
        <w:keepNext/>
        <w:tabs>
          <w:tab w:val="clear" w:pos="567"/>
        </w:tabs>
        <w:spacing w:line="240" w:lineRule="auto"/>
        <w:rPr>
          <w:szCs w:val="22"/>
          <w:lang w:val="sl-SI"/>
        </w:rPr>
      </w:pPr>
    </w:p>
    <w:p w14:paraId="12C4AA95" w14:textId="04FF42B1" w:rsidR="00DC6122" w:rsidRPr="009D486F" w:rsidRDefault="00864945" w:rsidP="00564D61">
      <w:pPr>
        <w:tabs>
          <w:tab w:val="clear" w:pos="567"/>
        </w:tabs>
        <w:spacing w:line="240" w:lineRule="auto"/>
        <w:rPr>
          <w:szCs w:val="22"/>
          <w:lang w:val="sl-SI"/>
        </w:rPr>
      </w:pPr>
      <w:r w:rsidRPr="00CA32F8">
        <w:rPr>
          <w:szCs w:val="22"/>
          <w:lang w:val="sl-SI"/>
        </w:rPr>
        <w:t>Vsebuje tudi laktozo</w:t>
      </w:r>
      <w:r w:rsidR="00C56E48" w:rsidRPr="00CA32F8">
        <w:rPr>
          <w:szCs w:val="22"/>
          <w:lang w:val="sl-SI"/>
        </w:rPr>
        <w:t xml:space="preserve"> </w:t>
      </w:r>
      <w:bookmarkStart w:id="38" w:name="_Hlk182941429"/>
      <w:r w:rsidR="00C56E48" w:rsidRPr="00CA32F8">
        <w:rPr>
          <w:szCs w:val="22"/>
          <w:lang w:val="sl-SI"/>
        </w:rPr>
        <w:t>monohidrat</w:t>
      </w:r>
      <w:bookmarkEnd w:id="38"/>
      <w:r w:rsidRPr="00CA32F8">
        <w:rPr>
          <w:szCs w:val="22"/>
          <w:lang w:val="sl-SI"/>
        </w:rPr>
        <w:t xml:space="preserve">. </w:t>
      </w:r>
      <w:r w:rsidRPr="00CA32F8">
        <w:rPr>
          <w:szCs w:val="22"/>
          <w:shd w:val="pct15" w:color="auto" w:fill="auto"/>
          <w:lang w:val="sl-SI"/>
        </w:rPr>
        <w:t xml:space="preserve">Za več </w:t>
      </w:r>
      <w:r w:rsidR="009168C7" w:rsidRPr="00CA32F8">
        <w:rPr>
          <w:szCs w:val="22"/>
          <w:shd w:val="pct15" w:color="auto" w:fill="auto"/>
          <w:lang w:val="sl-SI"/>
        </w:rPr>
        <w:t>informacij</w:t>
      </w:r>
      <w:r w:rsidR="009168C7" w:rsidRPr="00CA32F8" w:rsidDel="009168C7">
        <w:rPr>
          <w:szCs w:val="22"/>
          <w:shd w:val="pct15" w:color="auto" w:fill="auto"/>
          <w:lang w:val="sl-SI"/>
        </w:rPr>
        <w:t xml:space="preserve"> </w:t>
      </w:r>
      <w:r w:rsidRPr="00CA32F8">
        <w:rPr>
          <w:szCs w:val="22"/>
          <w:shd w:val="pct15" w:color="auto" w:fill="auto"/>
          <w:lang w:val="sl-SI"/>
        </w:rPr>
        <w:t>glejte navodilo za uporabo.</w:t>
      </w:r>
    </w:p>
    <w:p w14:paraId="1DD0D11A" w14:textId="77777777" w:rsidR="00DC6122" w:rsidRPr="009D486F" w:rsidRDefault="00DC6122" w:rsidP="00564D61">
      <w:pPr>
        <w:tabs>
          <w:tab w:val="clear" w:pos="567"/>
        </w:tabs>
        <w:spacing w:line="240" w:lineRule="auto"/>
        <w:rPr>
          <w:szCs w:val="22"/>
          <w:lang w:val="sl-SI"/>
        </w:rPr>
      </w:pPr>
    </w:p>
    <w:p w14:paraId="6EF2840C" w14:textId="77777777" w:rsidR="00DC6122" w:rsidRPr="009D486F" w:rsidRDefault="00DC6122" w:rsidP="00564D61">
      <w:pPr>
        <w:tabs>
          <w:tab w:val="clear" w:pos="567"/>
        </w:tabs>
        <w:spacing w:line="240" w:lineRule="auto"/>
        <w:rPr>
          <w:noProof/>
          <w:szCs w:val="22"/>
          <w:lang w:val="sl-SI"/>
        </w:rPr>
      </w:pPr>
    </w:p>
    <w:p w14:paraId="68C0A3A3" w14:textId="2F3ADD38"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864945" w:rsidRPr="009D486F">
        <w:rPr>
          <w:b/>
          <w:noProof/>
          <w:szCs w:val="22"/>
          <w:lang w:val="sl-SI"/>
        </w:rPr>
        <w:t>FARMACEVTSKA OBLIKA IN VSEBINA</w:t>
      </w:r>
    </w:p>
    <w:p w14:paraId="415297FB" w14:textId="77777777" w:rsidR="00DC6122" w:rsidRPr="009D486F" w:rsidRDefault="00DC6122" w:rsidP="00564D61">
      <w:pPr>
        <w:keepNext/>
        <w:tabs>
          <w:tab w:val="clear" w:pos="567"/>
        </w:tabs>
        <w:spacing w:line="240" w:lineRule="auto"/>
        <w:rPr>
          <w:noProof/>
          <w:szCs w:val="22"/>
          <w:lang w:val="sl-SI"/>
        </w:rPr>
      </w:pPr>
    </w:p>
    <w:p w14:paraId="189D4404" w14:textId="1D49E24D" w:rsidR="00DC6122" w:rsidRPr="009D486F" w:rsidRDefault="00864945"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6446FA09" w14:textId="77777777" w:rsidR="00DC6122" w:rsidRPr="009D486F" w:rsidRDefault="00DC6122" w:rsidP="00564D61">
      <w:pPr>
        <w:tabs>
          <w:tab w:val="clear" w:pos="567"/>
        </w:tabs>
        <w:spacing w:line="240" w:lineRule="auto"/>
        <w:rPr>
          <w:noProof/>
          <w:szCs w:val="22"/>
          <w:lang w:val="sl-SI"/>
        </w:rPr>
      </w:pPr>
    </w:p>
    <w:p w14:paraId="11F30809" w14:textId="37A80E3D" w:rsidR="00DC6122" w:rsidRPr="009D486F" w:rsidRDefault="00864945" w:rsidP="00564D61">
      <w:pPr>
        <w:tabs>
          <w:tab w:val="clear" w:pos="567"/>
        </w:tabs>
        <w:spacing w:line="240" w:lineRule="auto"/>
        <w:rPr>
          <w:noProof/>
          <w:szCs w:val="22"/>
          <w:lang w:val="sl-SI"/>
        </w:rPr>
      </w:pPr>
      <w:r w:rsidRPr="009D486F">
        <w:rPr>
          <w:noProof/>
          <w:szCs w:val="22"/>
          <w:lang w:val="sl-SI"/>
        </w:rPr>
        <w:t>10 x 1 kapsula</w:t>
      </w:r>
      <w:r w:rsidR="00DC6122" w:rsidRPr="009D486F">
        <w:rPr>
          <w:noProof/>
          <w:szCs w:val="22"/>
          <w:lang w:val="sl-SI"/>
        </w:rPr>
        <w:t xml:space="preserve"> + 1 inhal</w:t>
      </w:r>
      <w:r w:rsidRPr="009D486F">
        <w:rPr>
          <w:noProof/>
          <w:szCs w:val="22"/>
          <w:lang w:val="sl-SI"/>
        </w:rPr>
        <w:t>ator</w:t>
      </w:r>
    </w:p>
    <w:p w14:paraId="3387EFCD" w14:textId="463C129E" w:rsidR="00DC6122" w:rsidRPr="009D486F" w:rsidRDefault="00864945" w:rsidP="00564D61">
      <w:pPr>
        <w:tabs>
          <w:tab w:val="clear" w:pos="567"/>
        </w:tabs>
        <w:spacing w:line="240" w:lineRule="auto"/>
        <w:rPr>
          <w:noProof/>
          <w:szCs w:val="22"/>
          <w:lang w:val="de-CH"/>
        </w:rPr>
      </w:pPr>
      <w:r w:rsidRPr="009D486F">
        <w:rPr>
          <w:noProof/>
          <w:szCs w:val="22"/>
          <w:shd w:val="pct15" w:color="auto" w:fill="auto"/>
          <w:lang w:val="de-CH"/>
        </w:rPr>
        <w:t>30 x 1 k</w:t>
      </w:r>
      <w:r w:rsidR="00DC6122" w:rsidRPr="009D486F">
        <w:rPr>
          <w:noProof/>
          <w:szCs w:val="22"/>
          <w:shd w:val="pct15" w:color="auto" w:fill="auto"/>
          <w:lang w:val="de-CH"/>
        </w:rPr>
        <w:t>apsul</w:t>
      </w:r>
      <w:r w:rsidRPr="009D486F">
        <w:rPr>
          <w:noProof/>
          <w:szCs w:val="22"/>
          <w:shd w:val="pct15" w:color="auto" w:fill="auto"/>
          <w:lang w:val="de-CH"/>
        </w:rPr>
        <w:t>a</w:t>
      </w:r>
      <w:r w:rsidR="00DC6122" w:rsidRPr="009D486F">
        <w:rPr>
          <w:noProof/>
          <w:szCs w:val="22"/>
          <w:shd w:val="pct15" w:color="auto" w:fill="auto"/>
          <w:lang w:val="de-CH"/>
        </w:rPr>
        <w:t xml:space="preserve"> + 1 inhal</w:t>
      </w:r>
      <w:r w:rsidRPr="009D486F">
        <w:rPr>
          <w:noProof/>
          <w:szCs w:val="22"/>
          <w:shd w:val="pct15" w:color="auto" w:fill="auto"/>
          <w:lang w:val="de-CH"/>
        </w:rPr>
        <w:t>ator</w:t>
      </w:r>
    </w:p>
    <w:p w14:paraId="01075D99" w14:textId="77777777" w:rsidR="00DC6122" w:rsidRPr="009D486F" w:rsidRDefault="00DC6122" w:rsidP="00564D61">
      <w:pPr>
        <w:tabs>
          <w:tab w:val="clear" w:pos="567"/>
        </w:tabs>
        <w:spacing w:line="240" w:lineRule="auto"/>
        <w:rPr>
          <w:shd w:val="pct15" w:color="auto" w:fill="auto"/>
          <w:lang w:val="de-CH"/>
        </w:rPr>
      </w:pPr>
    </w:p>
    <w:p w14:paraId="129E6D0F" w14:textId="77777777" w:rsidR="00DC6122" w:rsidRPr="009D486F" w:rsidRDefault="00DC6122" w:rsidP="00564D61">
      <w:pPr>
        <w:tabs>
          <w:tab w:val="clear" w:pos="567"/>
        </w:tabs>
        <w:spacing w:line="240" w:lineRule="auto"/>
        <w:rPr>
          <w:lang w:val="de-CH"/>
        </w:rPr>
      </w:pPr>
    </w:p>
    <w:p w14:paraId="62CA8DF3" w14:textId="5C534626"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D486F">
        <w:rPr>
          <w:b/>
          <w:noProof/>
          <w:szCs w:val="22"/>
        </w:rPr>
        <w:t>5.</w:t>
      </w:r>
      <w:r w:rsidRPr="009D486F">
        <w:rPr>
          <w:b/>
          <w:noProof/>
          <w:szCs w:val="22"/>
        </w:rPr>
        <w:tab/>
      </w:r>
      <w:r w:rsidR="00864945" w:rsidRPr="009D486F">
        <w:rPr>
          <w:b/>
          <w:noProof/>
          <w:szCs w:val="22"/>
          <w:lang w:val="sl-SI"/>
        </w:rPr>
        <w:t>POSTOPEK IN POT(I) UPORABE ZDRAVILA</w:t>
      </w:r>
    </w:p>
    <w:p w14:paraId="0FB47CC8" w14:textId="77777777" w:rsidR="00DC6122" w:rsidRPr="009D486F" w:rsidRDefault="00DC6122" w:rsidP="00564D61">
      <w:pPr>
        <w:keepNext/>
        <w:tabs>
          <w:tab w:val="clear" w:pos="567"/>
        </w:tabs>
        <w:spacing w:line="240" w:lineRule="auto"/>
        <w:rPr>
          <w:noProof/>
          <w:szCs w:val="22"/>
        </w:rPr>
      </w:pPr>
    </w:p>
    <w:p w14:paraId="6081E5C0" w14:textId="77777777" w:rsidR="006730D0" w:rsidRPr="009D486F" w:rsidRDefault="006730D0" w:rsidP="00564D61">
      <w:pPr>
        <w:tabs>
          <w:tab w:val="clear" w:pos="567"/>
        </w:tabs>
        <w:spacing w:line="240" w:lineRule="auto"/>
        <w:rPr>
          <w:szCs w:val="22"/>
          <w:shd w:val="pct15" w:color="auto" w:fill="auto"/>
          <w:lang w:val="sl-SI"/>
        </w:rPr>
      </w:pPr>
      <w:r w:rsidRPr="009D486F">
        <w:rPr>
          <w:szCs w:val="22"/>
          <w:lang w:val="sl-SI"/>
        </w:rPr>
        <w:t>Pred uporabo preberite priloženo navodilo!</w:t>
      </w:r>
    </w:p>
    <w:p w14:paraId="2F7C44F0" w14:textId="3689D374" w:rsidR="00864945" w:rsidRPr="009D486F" w:rsidRDefault="00864945" w:rsidP="00564D61">
      <w:pPr>
        <w:tabs>
          <w:tab w:val="clear" w:pos="567"/>
        </w:tabs>
        <w:spacing w:line="240" w:lineRule="auto"/>
        <w:rPr>
          <w:noProof/>
          <w:szCs w:val="22"/>
          <w:lang w:val="sl-SI"/>
        </w:rPr>
      </w:pPr>
      <w:r w:rsidRPr="009D486F">
        <w:rPr>
          <w:noProof/>
          <w:szCs w:val="22"/>
          <w:lang w:val="sl-SI"/>
        </w:rPr>
        <w:t>Uporabljajte samo s priloženim inhalatorjem.</w:t>
      </w:r>
    </w:p>
    <w:p w14:paraId="6A1082DB" w14:textId="0DBF930E" w:rsidR="00DC6122" w:rsidRPr="009D486F" w:rsidRDefault="00864945" w:rsidP="00564D61">
      <w:pPr>
        <w:tabs>
          <w:tab w:val="clear" w:pos="567"/>
          <w:tab w:val="left" w:pos="3306"/>
        </w:tabs>
        <w:spacing w:line="240" w:lineRule="auto"/>
        <w:rPr>
          <w:noProof/>
          <w:szCs w:val="22"/>
          <w:lang w:val="sl-SI"/>
        </w:rPr>
      </w:pPr>
      <w:r w:rsidRPr="009D486F">
        <w:rPr>
          <w:noProof/>
          <w:szCs w:val="22"/>
          <w:lang w:val="sl-SI"/>
        </w:rPr>
        <w:t>Kapsul ne smete pogoltniti.</w:t>
      </w:r>
    </w:p>
    <w:p w14:paraId="3797E522" w14:textId="34361977" w:rsidR="00DC6122" w:rsidRPr="009D486F" w:rsidRDefault="007749E8" w:rsidP="00564D61">
      <w:pPr>
        <w:tabs>
          <w:tab w:val="clear" w:pos="567"/>
        </w:tabs>
        <w:spacing w:line="240" w:lineRule="auto"/>
        <w:rPr>
          <w:noProof/>
          <w:szCs w:val="22"/>
          <w:lang w:val="sl-SI"/>
        </w:rPr>
      </w:pPr>
      <w:r w:rsidRPr="009D486F">
        <w:rPr>
          <w:noProof/>
          <w:szCs w:val="22"/>
          <w:lang w:val="sl-SI"/>
        </w:rPr>
        <w:t>za inhaliranje</w:t>
      </w:r>
    </w:p>
    <w:p w14:paraId="593E1062" w14:textId="3D6E0ED8" w:rsidR="00DC6122" w:rsidRPr="009D486F" w:rsidRDefault="00DC6122" w:rsidP="00564D61">
      <w:pPr>
        <w:tabs>
          <w:tab w:val="clear" w:pos="567"/>
        </w:tabs>
        <w:spacing w:line="240" w:lineRule="auto"/>
        <w:rPr>
          <w:noProof/>
          <w:szCs w:val="22"/>
          <w:lang w:val="sl-SI"/>
        </w:rPr>
      </w:pPr>
    </w:p>
    <w:p w14:paraId="66457CBA" w14:textId="28983AC7" w:rsidR="006730D0" w:rsidRPr="00C90E0C" w:rsidDel="0031726E" w:rsidRDefault="006730D0" w:rsidP="00564D61">
      <w:pPr>
        <w:tabs>
          <w:tab w:val="clear" w:pos="567"/>
        </w:tabs>
        <w:spacing w:line="240" w:lineRule="auto"/>
        <w:rPr>
          <w:del w:id="39" w:author="Author"/>
          <w:noProof/>
          <w:szCs w:val="22"/>
          <w:shd w:val="pct15" w:color="auto" w:fill="auto"/>
          <w:lang w:val="sl-SI"/>
        </w:rPr>
      </w:pPr>
      <w:del w:id="40" w:author="Author">
        <w:r w:rsidRPr="00C90E0C" w:rsidDel="0031726E">
          <w:rPr>
            <w:noProof/>
            <w:szCs w:val="22"/>
            <w:shd w:val="pct15" w:color="auto" w:fill="auto"/>
            <w:lang w:val="sl-SI"/>
          </w:rPr>
          <w:delText>‘Vstavit</w:delText>
        </w:r>
        <w:r w:rsidR="00694E42" w:rsidRPr="00C90E0C" w:rsidDel="0031726E">
          <w:rPr>
            <w:noProof/>
            <w:szCs w:val="22"/>
            <w:shd w:val="pct15" w:color="auto" w:fill="auto"/>
            <w:lang w:val="sl-SI"/>
          </w:rPr>
          <w:delText>i</w:delText>
        </w:r>
        <w:r w:rsidRPr="00C90E0C" w:rsidDel="0031726E">
          <w:rPr>
            <w:noProof/>
            <w:szCs w:val="22"/>
            <w:shd w:val="pct15" w:color="auto" w:fill="auto"/>
            <w:lang w:val="sl-SI"/>
          </w:rPr>
          <w:delText xml:space="preserve"> QR kodo’</w:delText>
        </w:r>
      </w:del>
    </w:p>
    <w:p w14:paraId="7BCD8EF3" w14:textId="028FDE8B" w:rsidR="006730D0" w:rsidRPr="009D486F" w:rsidDel="0031726E" w:rsidRDefault="006730D0" w:rsidP="00564D61">
      <w:pPr>
        <w:tabs>
          <w:tab w:val="clear" w:pos="567"/>
        </w:tabs>
        <w:spacing w:line="240" w:lineRule="auto"/>
        <w:rPr>
          <w:del w:id="41" w:author="Author"/>
          <w:szCs w:val="22"/>
          <w:lang w:val="sl-SI"/>
        </w:rPr>
      </w:pPr>
      <w:del w:id="42" w:author="Author">
        <w:r w:rsidRPr="009D486F" w:rsidDel="0031726E">
          <w:rPr>
            <w:szCs w:val="22"/>
            <w:lang w:val="sl-SI"/>
          </w:rPr>
          <w:delText xml:space="preserve">Za več podatkov odčitajte kodo ali </w:delText>
        </w:r>
        <w:r w:rsidR="00694E42" w:rsidRPr="009D486F" w:rsidDel="0031726E">
          <w:rPr>
            <w:szCs w:val="22"/>
            <w:lang w:val="sl-SI"/>
          </w:rPr>
          <w:delText xml:space="preserve">obiščite spletno </w:delText>
        </w:r>
        <w:r w:rsidRPr="009D486F" w:rsidDel="0031726E">
          <w:rPr>
            <w:szCs w:val="22"/>
            <w:lang w:val="sl-SI"/>
          </w:rPr>
          <w:delText>stran: www.breezhaler-asthma.eu/atectura</w:delText>
        </w:r>
      </w:del>
    </w:p>
    <w:p w14:paraId="423C36C8" w14:textId="64593936" w:rsidR="006730D0" w:rsidRPr="009D486F" w:rsidDel="0031726E" w:rsidRDefault="006730D0" w:rsidP="00564D61">
      <w:pPr>
        <w:tabs>
          <w:tab w:val="clear" w:pos="567"/>
        </w:tabs>
        <w:spacing w:line="240" w:lineRule="auto"/>
        <w:rPr>
          <w:del w:id="43" w:author="Author"/>
          <w:noProof/>
          <w:szCs w:val="22"/>
          <w:lang w:val="sl-SI"/>
        </w:rPr>
      </w:pPr>
    </w:p>
    <w:p w14:paraId="3D0760EF" w14:textId="77777777" w:rsidR="00DC6122" w:rsidRPr="009D486F" w:rsidRDefault="00DC6122" w:rsidP="00564D61">
      <w:pPr>
        <w:tabs>
          <w:tab w:val="clear" w:pos="567"/>
        </w:tabs>
        <w:spacing w:line="240" w:lineRule="auto"/>
        <w:rPr>
          <w:szCs w:val="22"/>
          <w:lang w:val="sl-SI"/>
        </w:rPr>
      </w:pPr>
    </w:p>
    <w:p w14:paraId="5F1E88CA" w14:textId="42D17F44"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6.</w:t>
      </w:r>
      <w:r w:rsidRPr="009D486F">
        <w:rPr>
          <w:b/>
          <w:szCs w:val="22"/>
          <w:lang w:val="sl-SI"/>
        </w:rPr>
        <w:tab/>
      </w:r>
      <w:r w:rsidR="00596792" w:rsidRPr="009D486F">
        <w:rPr>
          <w:b/>
          <w:szCs w:val="22"/>
          <w:lang w:val="sl-SI"/>
        </w:rPr>
        <w:t>POSEBNO OPOZORILO O SHRANJEVANJU ZDRAVILA ZUNAJ DOSEGA IN POGLEDA OTROK</w:t>
      </w:r>
    </w:p>
    <w:p w14:paraId="317290AA" w14:textId="77777777" w:rsidR="00DC6122" w:rsidRPr="009D486F" w:rsidRDefault="00DC6122" w:rsidP="00564D61">
      <w:pPr>
        <w:keepNext/>
        <w:tabs>
          <w:tab w:val="clear" w:pos="567"/>
        </w:tabs>
        <w:spacing w:line="240" w:lineRule="auto"/>
        <w:rPr>
          <w:szCs w:val="22"/>
          <w:lang w:val="sl-SI"/>
        </w:rPr>
      </w:pPr>
    </w:p>
    <w:p w14:paraId="13249716" w14:textId="7C9317E5" w:rsidR="00DC6122" w:rsidRPr="009D486F" w:rsidRDefault="00596792" w:rsidP="00564D61">
      <w:pPr>
        <w:tabs>
          <w:tab w:val="clear" w:pos="567"/>
        </w:tabs>
        <w:spacing w:line="240" w:lineRule="auto"/>
        <w:rPr>
          <w:szCs w:val="22"/>
          <w:lang w:val="sl-SI"/>
        </w:rPr>
      </w:pPr>
      <w:r w:rsidRPr="009D486F">
        <w:rPr>
          <w:snapToGrid w:val="0"/>
          <w:lang w:val="sl-SI" w:eastAsia="zh-CN"/>
        </w:rPr>
        <w:t>Zdravilo shranjujte nedosegljivo otrokom!</w:t>
      </w:r>
    </w:p>
    <w:p w14:paraId="7DC4EBD9" w14:textId="77777777" w:rsidR="00DC6122" w:rsidRPr="009D486F" w:rsidRDefault="00DC6122" w:rsidP="00564D61">
      <w:pPr>
        <w:tabs>
          <w:tab w:val="clear" w:pos="567"/>
        </w:tabs>
        <w:spacing w:line="240" w:lineRule="auto"/>
        <w:rPr>
          <w:szCs w:val="22"/>
          <w:lang w:val="sl-SI"/>
        </w:rPr>
      </w:pPr>
    </w:p>
    <w:p w14:paraId="0698E144" w14:textId="77777777" w:rsidR="00DC6122" w:rsidRPr="009D486F" w:rsidRDefault="00DC6122" w:rsidP="00564D61">
      <w:pPr>
        <w:tabs>
          <w:tab w:val="clear" w:pos="567"/>
        </w:tabs>
        <w:spacing w:line="240" w:lineRule="auto"/>
        <w:rPr>
          <w:szCs w:val="22"/>
          <w:lang w:val="sl-SI"/>
        </w:rPr>
      </w:pPr>
    </w:p>
    <w:p w14:paraId="3206A3E1" w14:textId="04FD58A0"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7.</w:t>
      </w:r>
      <w:r w:rsidRPr="009D486F">
        <w:rPr>
          <w:b/>
          <w:szCs w:val="22"/>
          <w:lang w:val="sl-SI"/>
        </w:rPr>
        <w:tab/>
      </w:r>
      <w:r w:rsidR="00596792" w:rsidRPr="009D486F">
        <w:rPr>
          <w:b/>
          <w:szCs w:val="22"/>
          <w:lang w:val="sl-SI"/>
        </w:rPr>
        <w:t>DRUGA POSEBNA OPOZORILA, ČE SO POTREBNA</w:t>
      </w:r>
    </w:p>
    <w:p w14:paraId="43C9AEBA" w14:textId="77777777" w:rsidR="00DC6122" w:rsidRPr="009D486F" w:rsidRDefault="00DC6122" w:rsidP="00564D61">
      <w:pPr>
        <w:tabs>
          <w:tab w:val="clear" w:pos="567"/>
        </w:tabs>
        <w:spacing w:line="240" w:lineRule="auto"/>
        <w:rPr>
          <w:szCs w:val="22"/>
          <w:lang w:val="sl-SI"/>
        </w:rPr>
      </w:pPr>
    </w:p>
    <w:p w14:paraId="2B40F40E" w14:textId="77777777" w:rsidR="00DC6122" w:rsidRPr="009D486F" w:rsidRDefault="00DC6122" w:rsidP="00564D61">
      <w:pPr>
        <w:tabs>
          <w:tab w:val="clear" w:pos="567"/>
        </w:tabs>
        <w:spacing w:line="240" w:lineRule="auto"/>
        <w:rPr>
          <w:szCs w:val="22"/>
          <w:lang w:val="sl-SI"/>
        </w:rPr>
      </w:pPr>
    </w:p>
    <w:p w14:paraId="75DF98CC" w14:textId="0699A154"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8.</w:t>
      </w:r>
      <w:r w:rsidRPr="009D486F">
        <w:rPr>
          <w:b/>
          <w:szCs w:val="22"/>
          <w:lang w:val="sl-SI"/>
        </w:rPr>
        <w:tab/>
      </w:r>
      <w:r w:rsidR="00596792" w:rsidRPr="009D486F">
        <w:rPr>
          <w:b/>
          <w:szCs w:val="22"/>
          <w:lang w:val="sl-SI"/>
        </w:rPr>
        <w:t>DATUM IZTEKA ROKA UPORABNOSTI ZDRAVILA</w:t>
      </w:r>
    </w:p>
    <w:p w14:paraId="1DF5B08A" w14:textId="77777777" w:rsidR="00DC6122" w:rsidRPr="009D486F" w:rsidRDefault="00DC6122" w:rsidP="00564D61">
      <w:pPr>
        <w:keepNext/>
        <w:tabs>
          <w:tab w:val="clear" w:pos="567"/>
        </w:tabs>
        <w:spacing w:line="240" w:lineRule="auto"/>
        <w:rPr>
          <w:szCs w:val="22"/>
          <w:lang w:val="sl-SI"/>
        </w:rPr>
      </w:pPr>
    </w:p>
    <w:p w14:paraId="75825D4B" w14:textId="77777777" w:rsidR="00DC6122" w:rsidRPr="009D486F" w:rsidRDefault="00DC6122" w:rsidP="00564D61">
      <w:pPr>
        <w:keepNext/>
        <w:tabs>
          <w:tab w:val="clear" w:pos="567"/>
        </w:tabs>
        <w:spacing w:line="240" w:lineRule="auto"/>
        <w:rPr>
          <w:color w:val="000000"/>
          <w:szCs w:val="22"/>
          <w:lang w:val="sl-SI"/>
        </w:rPr>
      </w:pPr>
      <w:r w:rsidRPr="009D486F">
        <w:rPr>
          <w:color w:val="000000"/>
          <w:szCs w:val="22"/>
          <w:lang w:val="sl-SI"/>
        </w:rPr>
        <w:t>EXP</w:t>
      </w:r>
    </w:p>
    <w:p w14:paraId="25420B2C" w14:textId="050845E3" w:rsidR="00DC6122" w:rsidRPr="009D486F" w:rsidRDefault="00596792" w:rsidP="00564D61">
      <w:pPr>
        <w:tabs>
          <w:tab w:val="clear" w:pos="567"/>
        </w:tabs>
        <w:spacing w:line="240" w:lineRule="auto"/>
        <w:rPr>
          <w:szCs w:val="22"/>
          <w:lang w:val="sl-SI"/>
        </w:rPr>
      </w:pPr>
      <w:r w:rsidRPr="009D486F">
        <w:rPr>
          <w:szCs w:val="22"/>
          <w:lang w:val="sl-SI"/>
        </w:rPr>
        <w:t>Inhalator vsakega pakiranja je treba zavreči, ko porabite vse kapsule tega pakiranja</w:t>
      </w:r>
      <w:r w:rsidR="00DC6122" w:rsidRPr="009D486F">
        <w:rPr>
          <w:szCs w:val="22"/>
          <w:lang w:val="sl-SI"/>
        </w:rPr>
        <w:t>.</w:t>
      </w:r>
    </w:p>
    <w:p w14:paraId="71B35373" w14:textId="77777777" w:rsidR="00DC6122" w:rsidRPr="009D486F" w:rsidRDefault="00DC6122" w:rsidP="00564D61">
      <w:pPr>
        <w:tabs>
          <w:tab w:val="clear" w:pos="567"/>
        </w:tabs>
        <w:spacing w:line="240" w:lineRule="auto"/>
        <w:rPr>
          <w:szCs w:val="22"/>
          <w:lang w:val="sl-SI"/>
        </w:rPr>
      </w:pPr>
    </w:p>
    <w:p w14:paraId="07955306" w14:textId="77777777" w:rsidR="00DC6122" w:rsidRPr="009D486F" w:rsidRDefault="00DC6122" w:rsidP="00564D61">
      <w:pPr>
        <w:tabs>
          <w:tab w:val="clear" w:pos="567"/>
        </w:tabs>
        <w:spacing w:line="240" w:lineRule="auto"/>
        <w:rPr>
          <w:szCs w:val="22"/>
          <w:lang w:val="sl-SI"/>
        </w:rPr>
      </w:pPr>
    </w:p>
    <w:p w14:paraId="069EC48E" w14:textId="5F0605DF"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596792" w:rsidRPr="009D486F">
        <w:rPr>
          <w:b/>
          <w:noProof/>
          <w:szCs w:val="22"/>
          <w:lang w:val="sl-SI"/>
        </w:rPr>
        <w:t>POSEBNA NAVODILA ZA SHRANJEVANJE</w:t>
      </w:r>
    </w:p>
    <w:p w14:paraId="13E737FB" w14:textId="77777777" w:rsidR="00DC6122" w:rsidRPr="009D486F" w:rsidRDefault="00DC6122" w:rsidP="00564D61">
      <w:pPr>
        <w:keepNext/>
        <w:tabs>
          <w:tab w:val="clear" w:pos="567"/>
        </w:tabs>
        <w:spacing w:line="240" w:lineRule="auto"/>
        <w:rPr>
          <w:noProof/>
          <w:szCs w:val="22"/>
          <w:lang w:val="sl-SI"/>
        </w:rPr>
      </w:pPr>
    </w:p>
    <w:p w14:paraId="67E3C712" w14:textId="481D75CC"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B51BC4">
        <w:rPr>
          <w:szCs w:val="22"/>
          <w:lang w:val="sl-SI"/>
        </w:rPr>
        <w:t> </w:t>
      </w:r>
      <w:r w:rsidRPr="009D486F">
        <w:rPr>
          <w:szCs w:val="22"/>
          <w:lang w:val="sl-SI"/>
        </w:rPr>
        <w:t>°C.</w:t>
      </w:r>
    </w:p>
    <w:p w14:paraId="53C2896D" w14:textId="1D3D719B" w:rsidR="00DC6122" w:rsidRPr="009D486F" w:rsidRDefault="00DC6122" w:rsidP="00564D61">
      <w:pPr>
        <w:tabs>
          <w:tab w:val="clear" w:pos="567"/>
        </w:tabs>
        <w:spacing w:line="240" w:lineRule="auto"/>
        <w:rPr>
          <w:noProof/>
          <w:color w:val="000000"/>
          <w:szCs w:val="22"/>
          <w:lang w:val="sl-SI"/>
        </w:rPr>
      </w:pPr>
      <w:r w:rsidRPr="009D486F">
        <w:rPr>
          <w:noProof/>
          <w:color w:val="000000"/>
          <w:szCs w:val="22"/>
          <w:lang w:val="sl-SI"/>
        </w:rPr>
        <w:t>S</w:t>
      </w:r>
      <w:r w:rsidR="00B545D0" w:rsidRPr="009D486F">
        <w:rPr>
          <w:noProof/>
          <w:color w:val="000000"/>
          <w:szCs w:val="22"/>
          <w:lang w:val="sl-SI"/>
        </w:rPr>
        <w:t>hranjujte v originalni ovojnini za zagotovitev zaščite pred svetlobo in vlago.</w:t>
      </w:r>
    </w:p>
    <w:p w14:paraId="691EEF0A" w14:textId="77777777" w:rsidR="00DC6122" w:rsidRPr="009D486F" w:rsidRDefault="00DC6122" w:rsidP="00564D61">
      <w:pPr>
        <w:tabs>
          <w:tab w:val="clear" w:pos="567"/>
        </w:tabs>
        <w:spacing w:line="240" w:lineRule="auto"/>
        <w:ind w:left="567" w:hanging="567"/>
        <w:rPr>
          <w:noProof/>
          <w:szCs w:val="22"/>
          <w:lang w:val="sl-SI"/>
        </w:rPr>
      </w:pPr>
    </w:p>
    <w:p w14:paraId="62C547AB" w14:textId="77777777" w:rsidR="00DC6122" w:rsidRPr="009D486F" w:rsidRDefault="00DC6122" w:rsidP="00564D61">
      <w:pPr>
        <w:tabs>
          <w:tab w:val="clear" w:pos="567"/>
        </w:tabs>
        <w:spacing w:line="240" w:lineRule="auto"/>
        <w:ind w:left="567" w:hanging="567"/>
        <w:rPr>
          <w:noProof/>
          <w:szCs w:val="22"/>
          <w:lang w:val="sl-SI"/>
        </w:rPr>
      </w:pPr>
    </w:p>
    <w:p w14:paraId="455B60AF" w14:textId="70674C4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34422D" w:rsidRPr="009D486F">
        <w:rPr>
          <w:b/>
          <w:noProof/>
          <w:szCs w:val="22"/>
          <w:lang w:val="sl-SI"/>
        </w:rPr>
        <w:t>POSEBNI VARNOSTNI UKREPI ZA ODSTRANJEVANJE NEUPORABLJENIH ZDRAVIL ALI IZ NJIH NASTALIH ODPADNIH SNOVI, KADAR SO POTREBNI</w:t>
      </w:r>
    </w:p>
    <w:p w14:paraId="5D98F330" w14:textId="77777777" w:rsidR="00DC6122" w:rsidRPr="009D486F" w:rsidRDefault="00DC6122" w:rsidP="00564D61">
      <w:pPr>
        <w:tabs>
          <w:tab w:val="clear" w:pos="567"/>
        </w:tabs>
        <w:spacing w:line="240" w:lineRule="auto"/>
        <w:rPr>
          <w:noProof/>
          <w:szCs w:val="22"/>
          <w:lang w:val="sl-SI"/>
        </w:rPr>
      </w:pPr>
    </w:p>
    <w:p w14:paraId="4FB65B91" w14:textId="77777777" w:rsidR="00DC6122" w:rsidRPr="009D486F" w:rsidRDefault="00DC6122" w:rsidP="00564D61">
      <w:pPr>
        <w:tabs>
          <w:tab w:val="clear" w:pos="567"/>
        </w:tabs>
        <w:spacing w:line="240" w:lineRule="auto"/>
        <w:rPr>
          <w:noProof/>
          <w:szCs w:val="22"/>
          <w:lang w:val="sl-SI"/>
        </w:rPr>
      </w:pPr>
    </w:p>
    <w:p w14:paraId="21E3AF6E" w14:textId="0E86F41C"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34422D" w:rsidRPr="009D486F">
        <w:rPr>
          <w:b/>
          <w:noProof/>
          <w:szCs w:val="22"/>
          <w:lang w:val="sl-SI"/>
        </w:rPr>
        <w:t>IME IN NASLOV IMETNIKA DOVOLJENJA ZA PROMET Z ZDRAVILOM</w:t>
      </w:r>
    </w:p>
    <w:p w14:paraId="36CDDC10" w14:textId="77777777" w:rsidR="00DC6122" w:rsidRPr="009D486F" w:rsidRDefault="00DC6122" w:rsidP="00564D61">
      <w:pPr>
        <w:keepNext/>
        <w:tabs>
          <w:tab w:val="clear" w:pos="567"/>
        </w:tabs>
        <w:spacing w:line="240" w:lineRule="auto"/>
        <w:rPr>
          <w:noProof/>
          <w:szCs w:val="22"/>
          <w:lang w:val="sl-SI"/>
        </w:rPr>
      </w:pPr>
    </w:p>
    <w:p w14:paraId="12802822" w14:textId="77777777" w:rsidR="00DC6122" w:rsidRPr="009D486F" w:rsidRDefault="00DC6122" w:rsidP="00564D61">
      <w:pPr>
        <w:keepNext/>
        <w:tabs>
          <w:tab w:val="clear" w:pos="567"/>
        </w:tabs>
        <w:autoSpaceDE w:val="0"/>
        <w:autoSpaceDN w:val="0"/>
        <w:adjustRightInd w:val="0"/>
        <w:spacing w:line="240" w:lineRule="auto"/>
        <w:rPr>
          <w:rFonts w:eastAsia="SimSun"/>
          <w:szCs w:val="22"/>
          <w:lang w:val="sl-SI"/>
        </w:rPr>
      </w:pPr>
      <w:r w:rsidRPr="009D486F">
        <w:rPr>
          <w:rFonts w:eastAsia="SimSun"/>
          <w:szCs w:val="22"/>
          <w:lang w:val="sl-SI"/>
        </w:rPr>
        <w:t>Novartis Europharm Limited</w:t>
      </w:r>
    </w:p>
    <w:p w14:paraId="59905D6B" w14:textId="77777777" w:rsidR="00DC6122" w:rsidRPr="009D486F" w:rsidRDefault="00DC6122" w:rsidP="00564D61">
      <w:pPr>
        <w:keepNext/>
        <w:tabs>
          <w:tab w:val="clear" w:pos="567"/>
        </w:tabs>
        <w:spacing w:line="240" w:lineRule="auto"/>
        <w:rPr>
          <w:szCs w:val="22"/>
          <w:lang w:val="sl-SI"/>
        </w:rPr>
      </w:pPr>
      <w:r w:rsidRPr="009D486F">
        <w:rPr>
          <w:szCs w:val="22"/>
          <w:lang w:val="sl-SI"/>
        </w:rPr>
        <w:t>Vista Building</w:t>
      </w:r>
    </w:p>
    <w:p w14:paraId="125CAD23" w14:textId="77777777" w:rsidR="00DC6122" w:rsidRPr="009D486F" w:rsidRDefault="00DC6122" w:rsidP="00564D61">
      <w:pPr>
        <w:keepNext/>
        <w:tabs>
          <w:tab w:val="clear" w:pos="567"/>
        </w:tabs>
        <w:spacing w:line="240" w:lineRule="auto"/>
        <w:rPr>
          <w:szCs w:val="22"/>
          <w:lang w:val="sl-SI"/>
        </w:rPr>
      </w:pPr>
      <w:r w:rsidRPr="009D486F">
        <w:rPr>
          <w:szCs w:val="22"/>
          <w:lang w:val="sl-SI"/>
        </w:rPr>
        <w:t>Elm Park, Merrion Road</w:t>
      </w:r>
    </w:p>
    <w:p w14:paraId="086AD456" w14:textId="77777777" w:rsidR="00DC6122" w:rsidRPr="009D486F" w:rsidRDefault="00DC6122" w:rsidP="00564D61">
      <w:pPr>
        <w:keepNext/>
        <w:tabs>
          <w:tab w:val="clear" w:pos="567"/>
        </w:tabs>
        <w:spacing w:line="240" w:lineRule="auto"/>
        <w:rPr>
          <w:szCs w:val="22"/>
          <w:lang w:val="sl-SI"/>
        </w:rPr>
      </w:pPr>
      <w:r w:rsidRPr="009D486F">
        <w:rPr>
          <w:szCs w:val="22"/>
          <w:lang w:val="sl-SI"/>
        </w:rPr>
        <w:t>Dublin 4</w:t>
      </w:r>
    </w:p>
    <w:p w14:paraId="056098B3" w14:textId="50BE1C39" w:rsidR="00DC6122" w:rsidRPr="009D486F" w:rsidRDefault="00DC6122" w:rsidP="00564D61">
      <w:pPr>
        <w:tabs>
          <w:tab w:val="clear" w:pos="567"/>
        </w:tabs>
        <w:spacing w:line="240" w:lineRule="auto"/>
        <w:rPr>
          <w:szCs w:val="22"/>
          <w:lang w:val="sl-SI"/>
        </w:rPr>
      </w:pPr>
      <w:r w:rsidRPr="009D486F">
        <w:rPr>
          <w:szCs w:val="22"/>
          <w:lang w:val="sl-SI"/>
        </w:rPr>
        <w:t>Ir</w:t>
      </w:r>
      <w:r w:rsidR="0034422D" w:rsidRPr="009D486F">
        <w:rPr>
          <w:szCs w:val="22"/>
          <w:lang w:val="sl-SI"/>
        </w:rPr>
        <w:t>ska</w:t>
      </w:r>
    </w:p>
    <w:p w14:paraId="65CEBA01" w14:textId="77777777" w:rsidR="00DC6122" w:rsidRPr="009D486F" w:rsidRDefault="00DC6122" w:rsidP="00564D61">
      <w:pPr>
        <w:tabs>
          <w:tab w:val="clear" w:pos="567"/>
        </w:tabs>
        <w:spacing w:line="240" w:lineRule="auto"/>
        <w:rPr>
          <w:noProof/>
          <w:szCs w:val="22"/>
          <w:lang w:val="sl-SI"/>
        </w:rPr>
      </w:pPr>
    </w:p>
    <w:p w14:paraId="46C2B44B" w14:textId="77777777" w:rsidR="00DC6122" w:rsidRPr="009D486F" w:rsidRDefault="00DC6122" w:rsidP="00564D61">
      <w:pPr>
        <w:tabs>
          <w:tab w:val="clear" w:pos="567"/>
        </w:tabs>
        <w:spacing w:line="240" w:lineRule="auto"/>
        <w:rPr>
          <w:szCs w:val="22"/>
          <w:lang w:val="sl-SI"/>
        </w:rPr>
      </w:pPr>
    </w:p>
    <w:p w14:paraId="368B8BB8" w14:textId="2352170A"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szCs w:val="22"/>
          <w:lang w:val="sl-SI"/>
        </w:rPr>
        <w:t>12.</w:t>
      </w:r>
      <w:r w:rsidRPr="009D486F">
        <w:rPr>
          <w:b/>
          <w:szCs w:val="22"/>
          <w:lang w:val="sl-SI"/>
        </w:rPr>
        <w:tab/>
      </w:r>
      <w:r w:rsidR="00E747DF" w:rsidRPr="009D486F">
        <w:rPr>
          <w:b/>
          <w:szCs w:val="22"/>
          <w:lang w:val="sl-SI"/>
        </w:rPr>
        <w:t>ŠTEVILKA(E) DOVOLJENJA (DOVOLJENJ) ZA PROMET</w:t>
      </w:r>
    </w:p>
    <w:p w14:paraId="227BEFF5" w14:textId="77777777" w:rsidR="00DC6122" w:rsidRPr="009D486F" w:rsidRDefault="00DC6122"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DC6122" w:rsidRPr="009D486F" w14:paraId="03F46994" w14:textId="77777777" w:rsidTr="00096A57">
        <w:tc>
          <w:tcPr>
            <w:tcW w:w="2943" w:type="dxa"/>
          </w:tcPr>
          <w:p w14:paraId="07B142E1" w14:textId="12154FF9" w:rsidR="00DC6122" w:rsidRPr="009D486F" w:rsidRDefault="0028539B" w:rsidP="00564D61">
            <w:pPr>
              <w:keepNext/>
              <w:tabs>
                <w:tab w:val="clear" w:pos="567"/>
              </w:tabs>
              <w:spacing w:line="240" w:lineRule="auto"/>
              <w:rPr>
                <w:szCs w:val="22"/>
                <w:lang w:val="sl-SI"/>
              </w:rPr>
            </w:pPr>
            <w:r w:rsidRPr="009D486F">
              <w:rPr>
                <w:szCs w:val="22"/>
              </w:rPr>
              <w:t>EU/1/20/1439/001</w:t>
            </w:r>
          </w:p>
        </w:tc>
        <w:tc>
          <w:tcPr>
            <w:tcW w:w="6379" w:type="dxa"/>
          </w:tcPr>
          <w:p w14:paraId="365F600B" w14:textId="7696B792" w:rsidR="00DC6122" w:rsidRPr="009D486F" w:rsidRDefault="00E747DF" w:rsidP="00564D61">
            <w:pPr>
              <w:keepNext/>
              <w:tabs>
                <w:tab w:val="clear" w:pos="567"/>
              </w:tabs>
              <w:spacing w:line="240" w:lineRule="auto"/>
              <w:rPr>
                <w:szCs w:val="22"/>
                <w:lang w:val="sl-SI"/>
              </w:rPr>
            </w:pPr>
            <w:r w:rsidRPr="009D486F">
              <w:rPr>
                <w:szCs w:val="22"/>
                <w:shd w:val="pct15" w:color="auto" w:fill="auto"/>
                <w:lang w:val="sl-SI"/>
              </w:rPr>
              <w:t>10 x 1 k</w:t>
            </w:r>
            <w:r w:rsidR="00DC6122" w:rsidRPr="009D486F">
              <w:rPr>
                <w:szCs w:val="22"/>
                <w:shd w:val="pct15" w:color="auto" w:fill="auto"/>
                <w:lang w:val="sl-SI"/>
              </w:rPr>
              <w:t>apsul</w:t>
            </w:r>
            <w:r w:rsidRPr="009D486F">
              <w:rPr>
                <w:szCs w:val="22"/>
                <w:shd w:val="pct15" w:color="auto" w:fill="auto"/>
                <w:lang w:val="sl-SI"/>
              </w:rPr>
              <w:t>a</w:t>
            </w:r>
            <w:r w:rsidR="00DC6122" w:rsidRPr="009D486F">
              <w:rPr>
                <w:szCs w:val="22"/>
                <w:shd w:val="pct15" w:color="auto" w:fill="auto"/>
                <w:lang w:val="sl-SI"/>
              </w:rPr>
              <w:t xml:space="preserve"> + 1 inh</w:t>
            </w:r>
            <w:r w:rsidRPr="009D486F">
              <w:rPr>
                <w:szCs w:val="22"/>
                <w:shd w:val="pct15" w:color="auto" w:fill="auto"/>
                <w:lang w:val="sl-SI"/>
              </w:rPr>
              <w:t>alator</w:t>
            </w:r>
          </w:p>
        </w:tc>
      </w:tr>
      <w:tr w:rsidR="00DC6122" w:rsidRPr="009D486F" w14:paraId="06F50525" w14:textId="77777777" w:rsidTr="00096A57">
        <w:tc>
          <w:tcPr>
            <w:tcW w:w="2943" w:type="dxa"/>
          </w:tcPr>
          <w:p w14:paraId="5283159A" w14:textId="56A9B6EF" w:rsidR="00DC6122" w:rsidRPr="009D486F" w:rsidRDefault="00DC6122" w:rsidP="00564D61">
            <w:pPr>
              <w:keepNext/>
              <w:tabs>
                <w:tab w:val="clear" w:pos="567"/>
              </w:tabs>
              <w:spacing w:line="240" w:lineRule="auto"/>
              <w:rPr>
                <w:szCs w:val="22"/>
                <w:shd w:val="pct15" w:color="auto" w:fill="auto"/>
                <w:lang w:val="sl-SI"/>
              </w:rPr>
            </w:pPr>
            <w:r w:rsidRPr="009D486F">
              <w:rPr>
                <w:szCs w:val="22"/>
                <w:shd w:val="pct15" w:color="auto" w:fill="auto"/>
                <w:lang w:val="sl-SI"/>
              </w:rPr>
              <w:t>EU/</w:t>
            </w:r>
            <w:r w:rsidR="0028539B" w:rsidRPr="009D486F">
              <w:rPr>
                <w:szCs w:val="22"/>
                <w:shd w:val="pct15" w:color="auto" w:fill="auto"/>
              </w:rPr>
              <w:t>1/20/1439/002</w:t>
            </w:r>
          </w:p>
        </w:tc>
        <w:tc>
          <w:tcPr>
            <w:tcW w:w="6379" w:type="dxa"/>
          </w:tcPr>
          <w:p w14:paraId="09E08FB0" w14:textId="04CA9539" w:rsidR="00DC6122" w:rsidRPr="009D486F" w:rsidRDefault="00E747DF" w:rsidP="00564D61">
            <w:pPr>
              <w:tabs>
                <w:tab w:val="clear" w:pos="567"/>
              </w:tabs>
              <w:spacing w:line="240" w:lineRule="auto"/>
              <w:rPr>
                <w:szCs w:val="22"/>
                <w:lang w:val="sl-SI"/>
              </w:rPr>
            </w:pPr>
            <w:r w:rsidRPr="009D486F">
              <w:rPr>
                <w:szCs w:val="22"/>
                <w:shd w:val="pct15" w:color="auto" w:fill="auto"/>
                <w:lang w:val="sl-SI"/>
              </w:rPr>
              <w:t>30 x 1 k</w:t>
            </w:r>
            <w:r w:rsidR="00DC6122" w:rsidRPr="009D486F">
              <w:rPr>
                <w:szCs w:val="22"/>
                <w:shd w:val="pct15" w:color="auto" w:fill="auto"/>
                <w:lang w:val="sl-SI"/>
              </w:rPr>
              <w:t>apsul</w:t>
            </w:r>
            <w:r w:rsidRPr="009D486F">
              <w:rPr>
                <w:szCs w:val="22"/>
                <w:shd w:val="pct15" w:color="auto" w:fill="auto"/>
                <w:lang w:val="sl-SI"/>
              </w:rPr>
              <w:t>a</w:t>
            </w:r>
            <w:r w:rsidR="00DC6122" w:rsidRPr="009D486F">
              <w:rPr>
                <w:szCs w:val="22"/>
                <w:shd w:val="pct15" w:color="auto" w:fill="auto"/>
                <w:lang w:val="sl-SI"/>
              </w:rPr>
              <w:t xml:space="preserve"> + 1 inhal</w:t>
            </w:r>
            <w:r w:rsidRPr="009D486F">
              <w:rPr>
                <w:szCs w:val="22"/>
                <w:shd w:val="pct15" w:color="auto" w:fill="auto"/>
                <w:lang w:val="sl-SI"/>
              </w:rPr>
              <w:t>ator</w:t>
            </w:r>
          </w:p>
        </w:tc>
      </w:tr>
    </w:tbl>
    <w:p w14:paraId="5F15958B" w14:textId="77777777" w:rsidR="00DC6122" w:rsidRPr="009D486F" w:rsidRDefault="00DC6122" w:rsidP="00564D61">
      <w:pPr>
        <w:tabs>
          <w:tab w:val="clear" w:pos="567"/>
        </w:tabs>
        <w:spacing w:line="240" w:lineRule="auto"/>
        <w:rPr>
          <w:szCs w:val="22"/>
          <w:lang w:val="sl-SI"/>
        </w:rPr>
      </w:pPr>
    </w:p>
    <w:p w14:paraId="5A16CE6F" w14:textId="77777777" w:rsidR="00DC6122" w:rsidRPr="009D486F" w:rsidRDefault="00DC6122" w:rsidP="00564D61">
      <w:pPr>
        <w:tabs>
          <w:tab w:val="clear" w:pos="567"/>
        </w:tabs>
        <w:spacing w:line="240" w:lineRule="auto"/>
        <w:rPr>
          <w:szCs w:val="22"/>
          <w:lang w:val="sl-SI"/>
        </w:rPr>
      </w:pPr>
    </w:p>
    <w:p w14:paraId="37FA6977" w14:textId="1D538DFE"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9D486F">
        <w:rPr>
          <w:b/>
          <w:szCs w:val="22"/>
          <w:lang w:val="sl-SI"/>
        </w:rPr>
        <w:t>13.</w:t>
      </w:r>
      <w:r w:rsidRPr="009D486F">
        <w:rPr>
          <w:b/>
          <w:szCs w:val="22"/>
          <w:lang w:val="sl-SI"/>
        </w:rPr>
        <w:tab/>
      </w:r>
      <w:r w:rsidR="00E747DF" w:rsidRPr="009D486F">
        <w:rPr>
          <w:b/>
          <w:szCs w:val="22"/>
          <w:lang w:val="sl-SI"/>
        </w:rPr>
        <w:t>ŠTEVILKA SERIJE</w:t>
      </w:r>
    </w:p>
    <w:p w14:paraId="1CACDEB6" w14:textId="77777777" w:rsidR="00DC6122" w:rsidRPr="009D486F" w:rsidRDefault="00DC6122" w:rsidP="00564D61">
      <w:pPr>
        <w:keepNext/>
        <w:tabs>
          <w:tab w:val="clear" w:pos="567"/>
        </w:tabs>
        <w:spacing w:line="240" w:lineRule="auto"/>
        <w:rPr>
          <w:color w:val="000000"/>
          <w:szCs w:val="22"/>
          <w:lang w:val="sl-SI"/>
        </w:rPr>
      </w:pPr>
    </w:p>
    <w:p w14:paraId="2EE8B5D9" w14:textId="77777777" w:rsidR="00DC6122" w:rsidRPr="009D486F" w:rsidRDefault="00DC6122" w:rsidP="00564D61">
      <w:pPr>
        <w:tabs>
          <w:tab w:val="clear" w:pos="567"/>
        </w:tabs>
        <w:spacing w:line="240" w:lineRule="auto"/>
        <w:rPr>
          <w:color w:val="000000"/>
          <w:szCs w:val="22"/>
          <w:lang w:val="sl-SI"/>
        </w:rPr>
      </w:pPr>
      <w:r w:rsidRPr="009D486F">
        <w:rPr>
          <w:color w:val="000000"/>
          <w:szCs w:val="22"/>
          <w:lang w:val="sl-SI"/>
        </w:rPr>
        <w:t>Lot</w:t>
      </w:r>
    </w:p>
    <w:p w14:paraId="3095157B" w14:textId="77777777" w:rsidR="00DC6122" w:rsidRPr="009D486F" w:rsidRDefault="00DC6122" w:rsidP="00564D61">
      <w:pPr>
        <w:tabs>
          <w:tab w:val="clear" w:pos="567"/>
        </w:tabs>
        <w:spacing w:line="240" w:lineRule="auto"/>
        <w:rPr>
          <w:szCs w:val="22"/>
          <w:lang w:val="sl-SI"/>
        </w:rPr>
      </w:pPr>
    </w:p>
    <w:p w14:paraId="6265ECBE" w14:textId="77777777" w:rsidR="00DC6122" w:rsidRPr="009D486F" w:rsidRDefault="00DC6122" w:rsidP="00564D61">
      <w:pPr>
        <w:tabs>
          <w:tab w:val="clear" w:pos="567"/>
        </w:tabs>
        <w:spacing w:line="240" w:lineRule="auto"/>
        <w:rPr>
          <w:szCs w:val="22"/>
          <w:lang w:val="sl-SI"/>
        </w:rPr>
      </w:pPr>
    </w:p>
    <w:p w14:paraId="7B3825CA" w14:textId="4BA29EF5"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9D486F">
        <w:rPr>
          <w:b/>
          <w:szCs w:val="22"/>
          <w:lang w:val="sl-SI"/>
        </w:rPr>
        <w:t>14.</w:t>
      </w:r>
      <w:r w:rsidRPr="009D486F">
        <w:rPr>
          <w:b/>
          <w:szCs w:val="22"/>
          <w:lang w:val="sl-SI"/>
        </w:rPr>
        <w:tab/>
      </w:r>
      <w:r w:rsidR="00E747DF" w:rsidRPr="009D486F">
        <w:rPr>
          <w:b/>
          <w:szCs w:val="22"/>
          <w:lang w:val="sl-SI"/>
        </w:rPr>
        <w:t>NAČIN IZDAJANJA ZDRAVILA</w:t>
      </w:r>
    </w:p>
    <w:p w14:paraId="340E9E62" w14:textId="77777777" w:rsidR="00DC6122" w:rsidRPr="009D486F" w:rsidRDefault="00DC6122" w:rsidP="00564D61">
      <w:pPr>
        <w:tabs>
          <w:tab w:val="clear" w:pos="567"/>
        </w:tabs>
        <w:spacing w:line="240" w:lineRule="auto"/>
        <w:rPr>
          <w:noProof/>
          <w:color w:val="000000"/>
          <w:szCs w:val="22"/>
        </w:rPr>
      </w:pPr>
    </w:p>
    <w:p w14:paraId="2FDEF3F0" w14:textId="77777777" w:rsidR="00DC6122" w:rsidRPr="009D486F" w:rsidRDefault="00DC6122" w:rsidP="00564D61">
      <w:pPr>
        <w:tabs>
          <w:tab w:val="clear" w:pos="567"/>
        </w:tabs>
        <w:spacing w:line="240" w:lineRule="auto"/>
        <w:rPr>
          <w:szCs w:val="22"/>
          <w:lang w:val="sl-SI"/>
        </w:rPr>
      </w:pPr>
    </w:p>
    <w:p w14:paraId="17410BF7" w14:textId="554E6A15" w:rsidR="00DC6122" w:rsidRPr="009D486F" w:rsidRDefault="00EC1F61"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9D486F">
        <w:rPr>
          <w:b/>
          <w:szCs w:val="22"/>
          <w:lang w:val="sl-SI"/>
        </w:rPr>
        <w:t>15.</w:t>
      </w:r>
      <w:r w:rsidRPr="009D486F">
        <w:rPr>
          <w:b/>
          <w:szCs w:val="22"/>
          <w:lang w:val="sl-SI"/>
        </w:rPr>
        <w:tab/>
        <w:t>NAVODILA ZA UPORABO</w:t>
      </w:r>
    </w:p>
    <w:p w14:paraId="3574CB0A" w14:textId="77777777" w:rsidR="00DC6122" w:rsidRPr="009D486F" w:rsidRDefault="00DC6122" w:rsidP="00564D61">
      <w:pPr>
        <w:tabs>
          <w:tab w:val="clear" w:pos="567"/>
        </w:tabs>
        <w:spacing w:line="240" w:lineRule="auto"/>
        <w:rPr>
          <w:szCs w:val="22"/>
          <w:lang w:val="sl-SI"/>
        </w:rPr>
      </w:pPr>
    </w:p>
    <w:p w14:paraId="25D49875" w14:textId="77777777" w:rsidR="008E0645" w:rsidRPr="009D486F" w:rsidRDefault="008E0645" w:rsidP="00564D61">
      <w:pPr>
        <w:tabs>
          <w:tab w:val="clear" w:pos="567"/>
        </w:tabs>
        <w:spacing w:line="240" w:lineRule="auto"/>
        <w:rPr>
          <w:szCs w:val="22"/>
          <w:lang w:val="sl-SI"/>
        </w:rPr>
      </w:pPr>
    </w:p>
    <w:p w14:paraId="33FEBB18" w14:textId="26EF32A9" w:rsidR="00DC6122" w:rsidRPr="009D486F" w:rsidRDefault="00DC6122"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sl-SI"/>
        </w:rPr>
      </w:pPr>
      <w:r w:rsidRPr="009D486F">
        <w:rPr>
          <w:b/>
          <w:szCs w:val="22"/>
          <w:lang w:val="sl-SI"/>
        </w:rPr>
        <w:t>16.</w:t>
      </w:r>
      <w:r w:rsidRPr="009D486F">
        <w:rPr>
          <w:b/>
          <w:szCs w:val="22"/>
          <w:lang w:val="sl-SI"/>
        </w:rPr>
        <w:tab/>
      </w:r>
      <w:r w:rsidR="00EC1F61" w:rsidRPr="009D486F">
        <w:rPr>
          <w:b/>
          <w:szCs w:val="22"/>
          <w:lang w:val="sl-SI"/>
        </w:rPr>
        <w:t>PODATKI V BRAILLOVI PISAVI</w:t>
      </w:r>
    </w:p>
    <w:p w14:paraId="4E5C4B01" w14:textId="77777777" w:rsidR="00DC6122" w:rsidRPr="009D486F" w:rsidRDefault="00DC6122" w:rsidP="00564D61">
      <w:pPr>
        <w:keepNext/>
        <w:tabs>
          <w:tab w:val="clear" w:pos="567"/>
        </w:tabs>
        <w:spacing w:line="240" w:lineRule="auto"/>
        <w:rPr>
          <w:szCs w:val="22"/>
          <w:lang w:val="sl-SI"/>
        </w:rPr>
      </w:pPr>
    </w:p>
    <w:p w14:paraId="45B6438C" w14:textId="2D9E3495" w:rsidR="00DC6122" w:rsidRPr="009D486F" w:rsidRDefault="00DC6122" w:rsidP="00564D61">
      <w:pPr>
        <w:tabs>
          <w:tab w:val="clear" w:pos="567"/>
        </w:tabs>
        <w:spacing w:line="240" w:lineRule="auto"/>
        <w:rPr>
          <w:szCs w:val="22"/>
          <w:lang w:val="sl-SI"/>
        </w:rPr>
      </w:pPr>
      <w:r w:rsidRPr="009D486F">
        <w:rPr>
          <w:szCs w:val="22"/>
          <w:lang w:val="sl-SI"/>
        </w:rPr>
        <w:t>Atectura Breezhaler 125 mi</w:t>
      </w:r>
      <w:r w:rsidR="00EC1F61" w:rsidRPr="009D486F">
        <w:rPr>
          <w:szCs w:val="22"/>
          <w:lang w:val="sl-SI"/>
        </w:rPr>
        <w:t>k</w:t>
      </w:r>
      <w:r w:rsidRPr="009D486F">
        <w:rPr>
          <w:szCs w:val="22"/>
          <w:lang w:val="sl-SI"/>
        </w:rPr>
        <w:t>rogram</w:t>
      </w:r>
      <w:r w:rsidR="00EC1F61" w:rsidRPr="009D486F">
        <w:rPr>
          <w:szCs w:val="22"/>
          <w:lang w:val="sl-SI"/>
        </w:rPr>
        <w:t>ov</w:t>
      </w:r>
      <w:r w:rsidRPr="009D486F">
        <w:rPr>
          <w:szCs w:val="22"/>
          <w:lang w:val="sl-SI"/>
        </w:rPr>
        <w:t>/62</w:t>
      </w:r>
      <w:r w:rsidR="000C3E52" w:rsidRPr="009D486F">
        <w:rPr>
          <w:szCs w:val="22"/>
          <w:lang w:val="sl-SI"/>
        </w:rPr>
        <w:t>,5 </w:t>
      </w:r>
      <w:r w:rsidR="00BA3FD2" w:rsidRPr="009D486F">
        <w:rPr>
          <w:szCs w:val="22"/>
          <w:lang w:val="sl-SI"/>
        </w:rPr>
        <w:t>mikrograma</w:t>
      </w:r>
    </w:p>
    <w:p w14:paraId="5B434373" w14:textId="77777777" w:rsidR="00DC6122" w:rsidRPr="009D486F" w:rsidRDefault="00DC6122" w:rsidP="00564D61">
      <w:pPr>
        <w:tabs>
          <w:tab w:val="clear" w:pos="567"/>
        </w:tabs>
        <w:spacing w:line="240" w:lineRule="auto"/>
        <w:rPr>
          <w:szCs w:val="22"/>
          <w:shd w:val="clear" w:color="auto" w:fill="CCCCCC"/>
          <w:lang w:val="sl-SI"/>
        </w:rPr>
      </w:pPr>
    </w:p>
    <w:p w14:paraId="3E7F7F6C" w14:textId="77777777" w:rsidR="00DC6122" w:rsidRPr="009D486F" w:rsidRDefault="00DC6122" w:rsidP="00564D61">
      <w:pPr>
        <w:tabs>
          <w:tab w:val="clear" w:pos="567"/>
        </w:tabs>
        <w:spacing w:line="240" w:lineRule="auto"/>
        <w:rPr>
          <w:szCs w:val="22"/>
          <w:shd w:val="clear" w:color="auto" w:fill="CCCCCC"/>
          <w:lang w:val="sl-SI"/>
        </w:rPr>
      </w:pPr>
    </w:p>
    <w:p w14:paraId="3C483A9C" w14:textId="703C2B40" w:rsidR="00DC6122" w:rsidRPr="009D486F" w:rsidRDefault="00DC6122"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lang w:val="sl-SI"/>
        </w:rPr>
        <w:t>17.</w:t>
      </w:r>
      <w:r w:rsidRPr="009D486F">
        <w:rPr>
          <w:b/>
          <w:lang w:val="sl-SI"/>
        </w:rPr>
        <w:tab/>
      </w:r>
      <w:r w:rsidR="00EC1F61" w:rsidRPr="009D486F">
        <w:rPr>
          <w:b/>
          <w:lang w:val="sl-SI"/>
        </w:rPr>
        <w:t>EDINSTVENA OZNAKA – DVODIMENZIONALNA ČRTNA KODA</w:t>
      </w:r>
    </w:p>
    <w:p w14:paraId="39FD4D7C" w14:textId="77777777" w:rsidR="00DC6122" w:rsidRPr="009D486F" w:rsidRDefault="00DC6122" w:rsidP="00564D61">
      <w:pPr>
        <w:keepNext/>
        <w:keepLines/>
        <w:tabs>
          <w:tab w:val="clear" w:pos="567"/>
        </w:tabs>
        <w:spacing w:line="240" w:lineRule="auto"/>
        <w:rPr>
          <w:lang w:val="sl-SI"/>
        </w:rPr>
      </w:pPr>
    </w:p>
    <w:p w14:paraId="45926D95" w14:textId="310B6873" w:rsidR="00DC6122" w:rsidRPr="009D486F" w:rsidRDefault="00EC1F61" w:rsidP="00564D61">
      <w:pPr>
        <w:tabs>
          <w:tab w:val="clear" w:pos="567"/>
        </w:tabs>
        <w:spacing w:line="240" w:lineRule="auto"/>
        <w:rPr>
          <w:szCs w:val="22"/>
          <w:shd w:val="pct15" w:color="auto" w:fill="auto"/>
          <w:lang w:val="sl-SI"/>
        </w:rPr>
      </w:pPr>
      <w:r w:rsidRPr="009D486F">
        <w:rPr>
          <w:szCs w:val="22"/>
          <w:shd w:val="pct15" w:color="auto" w:fill="auto"/>
          <w:lang w:val="sl-SI"/>
        </w:rPr>
        <w:t>Vsebuje dvodimenzionalno črtno kodo z edinstveno oznako</w:t>
      </w:r>
      <w:r w:rsidR="00DC6122" w:rsidRPr="009D486F">
        <w:rPr>
          <w:szCs w:val="22"/>
          <w:shd w:val="pct15" w:color="auto" w:fill="auto"/>
          <w:lang w:val="sl-SI"/>
        </w:rPr>
        <w:t>.</w:t>
      </w:r>
    </w:p>
    <w:p w14:paraId="1D82B74F" w14:textId="77777777" w:rsidR="00DC6122" w:rsidRPr="009D486F" w:rsidRDefault="00DC6122" w:rsidP="00564D61">
      <w:pPr>
        <w:tabs>
          <w:tab w:val="clear" w:pos="567"/>
        </w:tabs>
        <w:spacing w:line="240" w:lineRule="auto"/>
        <w:rPr>
          <w:lang w:val="sl-SI"/>
        </w:rPr>
      </w:pPr>
    </w:p>
    <w:p w14:paraId="3ABF24CC" w14:textId="77777777" w:rsidR="00DC6122" w:rsidRPr="009D486F" w:rsidRDefault="00DC6122" w:rsidP="00564D61">
      <w:pPr>
        <w:tabs>
          <w:tab w:val="clear" w:pos="567"/>
        </w:tabs>
        <w:spacing w:line="240" w:lineRule="auto"/>
        <w:rPr>
          <w:lang w:val="sl-SI"/>
        </w:rPr>
      </w:pPr>
    </w:p>
    <w:p w14:paraId="51F36A71" w14:textId="2D2E7F0A" w:rsidR="00DC6122" w:rsidRPr="009D486F" w:rsidRDefault="00DC6122"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lang w:val="sl-SI"/>
        </w:rPr>
        <w:t>18.</w:t>
      </w:r>
      <w:r w:rsidRPr="009D486F">
        <w:rPr>
          <w:b/>
          <w:lang w:val="sl-SI"/>
        </w:rPr>
        <w:tab/>
      </w:r>
      <w:r w:rsidR="00EC1F61" w:rsidRPr="009D486F">
        <w:rPr>
          <w:b/>
          <w:lang w:val="sl-SI"/>
        </w:rPr>
        <w:t>EDINSTVENA OZNAKA – V BERLJIVI OBLIKI</w:t>
      </w:r>
    </w:p>
    <w:p w14:paraId="02476412" w14:textId="77777777" w:rsidR="00DC6122" w:rsidRPr="009D486F" w:rsidRDefault="00DC6122" w:rsidP="00564D61">
      <w:pPr>
        <w:keepNext/>
        <w:tabs>
          <w:tab w:val="clear" w:pos="567"/>
        </w:tabs>
        <w:spacing w:line="240" w:lineRule="auto"/>
        <w:rPr>
          <w:lang w:val="sl-SI"/>
        </w:rPr>
      </w:pPr>
    </w:p>
    <w:p w14:paraId="07D6B30D" w14:textId="2A8C39B4" w:rsidR="00DC6122" w:rsidRPr="009D486F" w:rsidRDefault="00DC6122" w:rsidP="00564D61">
      <w:pPr>
        <w:keepNext/>
        <w:tabs>
          <w:tab w:val="clear" w:pos="567"/>
        </w:tabs>
        <w:spacing w:line="240" w:lineRule="auto"/>
        <w:rPr>
          <w:szCs w:val="22"/>
          <w:lang w:val="sl-SI"/>
        </w:rPr>
      </w:pPr>
      <w:r w:rsidRPr="009D486F">
        <w:rPr>
          <w:szCs w:val="22"/>
          <w:lang w:val="sl-SI"/>
        </w:rPr>
        <w:t>PC</w:t>
      </w:r>
    </w:p>
    <w:p w14:paraId="529FA927" w14:textId="608E7F3D" w:rsidR="00DC6122" w:rsidRPr="009D486F" w:rsidRDefault="00DC6122" w:rsidP="00564D61">
      <w:pPr>
        <w:keepNext/>
        <w:tabs>
          <w:tab w:val="clear" w:pos="567"/>
        </w:tabs>
        <w:spacing w:line="240" w:lineRule="auto"/>
        <w:rPr>
          <w:szCs w:val="22"/>
          <w:lang w:val="sl-SI"/>
        </w:rPr>
      </w:pPr>
      <w:r w:rsidRPr="009D486F">
        <w:rPr>
          <w:szCs w:val="22"/>
          <w:lang w:val="sl-SI"/>
        </w:rPr>
        <w:t>SN</w:t>
      </w:r>
    </w:p>
    <w:p w14:paraId="52292D2D" w14:textId="55B420A0" w:rsidR="00DC6122" w:rsidRPr="009D486F" w:rsidRDefault="00DC6122" w:rsidP="00564D61">
      <w:pPr>
        <w:tabs>
          <w:tab w:val="clear" w:pos="567"/>
        </w:tabs>
        <w:spacing w:line="240" w:lineRule="auto"/>
        <w:rPr>
          <w:i/>
          <w:iCs/>
          <w:color w:val="000000"/>
          <w:szCs w:val="22"/>
          <w:lang w:val="sl-SI"/>
        </w:rPr>
      </w:pPr>
      <w:r w:rsidRPr="009D486F">
        <w:rPr>
          <w:szCs w:val="22"/>
          <w:lang w:val="sl-SI"/>
        </w:rPr>
        <w:t>NN</w:t>
      </w:r>
    </w:p>
    <w:p w14:paraId="10B6F71C" w14:textId="77777777" w:rsidR="00DC6122" w:rsidRPr="009D486F" w:rsidRDefault="00DC6122" w:rsidP="00564D61">
      <w:pPr>
        <w:tabs>
          <w:tab w:val="clear" w:pos="567"/>
        </w:tabs>
        <w:spacing w:line="240" w:lineRule="auto"/>
        <w:rPr>
          <w:noProof/>
          <w:szCs w:val="22"/>
          <w:lang w:val="sl-SI"/>
        </w:rPr>
      </w:pPr>
      <w:r w:rsidRPr="009D486F">
        <w:rPr>
          <w:noProof/>
          <w:szCs w:val="22"/>
          <w:shd w:val="clear" w:color="auto" w:fill="CCCCCC"/>
          <w:lang w:val="sl-SI"/>
        </w:rPr>
        <w:br w:type="page"/>
      </w:r>
    </w:p>
    <w:p w14:paraId="5632A5E4" w14:textId="77777777" w:rsidR="0028482B" w:rsidRPr="009D486F" w:rsidRDefault="0028482B" w:rsidP="00564D61">
      <w:pPr>
        <w:tabs>
          <w:tab w:val="clear" w:pos="567"/>
        </w:tabs>
        <w:spacing w:line="240" w:lineRule="auto"/>
        <w:rPr>
          <w:noProof/>
          <w:szCs w:val="22"/>
          <w:lang w:val="sl-SI"/>
        </w:rPr>
      </w:pPr>
    </w:p>
    <w:p w14:paraId="701308EC" w14:textId="4AC41AF1" w:rsidR="00DC6122" w:rsidRPr="009D486F" w:rsidRDefault="003F0FEE"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szCs w:val="22"/>
          <w:lang w:val="sl-SI"/>
        </w:rPr>
        <w:t>PODATKI NA ZUNANJI OVOJNINI</w:t>
      </w:r>
    </w:p>
    <w:p w14:paraId="254A318F" w14:textId="7777777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sl-SI"/>
        </w:rPr>
      </w:pPr>
    </w:p>
    <w:p w14:paraId="2A5BFD1D" w14:textId="764541E1" w:rsidR="00DC6122" w:rsidRPr="009D486F" w:rsidRDefault="003F0FEE" w:rsidP="00564D6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sl-SI"/>
        </w:rPr>
      </w:pPr>
      <w:r w:rsidRPr="009D486F">
        <w:rPr>
          <w:b/>
          <w:szCs w:val="22"/>
          <w:lang w:val="sl-SI"/>
        </w:rPr>
        <w:t xml:space="preserve">ZUNANJA ŠKATLA SKUPNEGA PAKIRANJA </w:t>
      </w:r>
      <w:r w:rsidRPr="009D486F">
        <w:rPr>
          <w:b/>
          <w:bCs/>
          <w:szCs w:val="22"/>
          <w:lang w:val="sl-SI"/>
        </w:rPr>
        <w:t xml:space="preserve">(VKLJUČNO </w:t>
      </w:r>
      <w:r w:rsidR="00E63A89" w:rsidRPr="009D486F">
        <w:rPr>
          <w:b/>
          <w:bCs/>
          <w:szCs w:val="22"/>
          <w:lang w:val="sl-SI"/>
        </w:rPr>
        <w:t>S PODATKI V MODREM OKENCU</w:t>
      </w:r>
      <w:r w:rsidR="00DC6122" w:rsidRPr="009D486F">
        <w:rPr>
          <w:b/>
          <w:szCs w:val="22"/>
          <w:lang w:val="sl-SI"/>
        </w:rPr>
        <w:t>)</w:t>
      </w:r>
    </w:p>
    <w:p w14:paraId="260A03EC" w14:textId="77777777" w:rsidR="00DC6122" w:rsidRPr="009D486F" w:rsidRDefault="00DC6122" w:rsidP="00564D61">
      <w:pPr>
        <w:tabs>
          <w:tab w:val="clear" w:pos="567"/>
        </w:tabs>
        <w:spacing w:line="240" w:lineRule="auto"/>
        <w:rPr>
          <w:szCs w:val="22"/>
          <w:lang w:val="sl-SI"/>
        </w:rPr>
      </w:pPr>
    </w:p>
    <w:p w14:paraId="69454C06" w14:textId="77777777" w:rsidR="00DC6122" w:rsidRPr="009D486F" w:rsidRDefault="00DC6122" w:rsidP="00564D61">
      <w:pPr>
        <w:tabs>
          <w:tab w:val="clear" w:pos="567"/>
        </w:tabs>
        <w:spacing w:line="240" w:lineRule="auto"/>
        <w:rPr>
          <w:szCs w:val="22"/>
          <w:lang w:val="sl-SI"/>
        </w:rPr>
      </w:pPr>
    </w:p>
    <w:p w14:paraId="22827379" w14:textId="00CE2DC7"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1.</w:t>
      </w:r>
      <w:r w:rsidRPr="009D486F">
        <w:rPr>
          <w:b/>
          <w:szCs w:val="22"/>
          <w:lang w:val="sl-SI"/>
        </w:rPr>
        <w:tab/>
      </w:r>
      <w:r w:rsidR="00E63A89" w:rsidRPr="009D486F">
        <w:rPr>
          <w:b/>
          <w:szCs w:val="22"/>
          <w:lang w:val="sl-SI"/>
        </w:rPr>
        <w:t>IME ZDRAVILA</w:t>
      </w:r>
    </w:p>
    <w:p w14:paraId="0194B503" w14:textId="77777777" w:rsidR="00DC6122" w:rsidRPr="009D486F" w:rsidRDefault="00DC6122" w:rsidP="00564D61">
      <w:pPr>
        <w:keepNext/>
        <w:tabs>
          <w:tab w:val="clear" w:pos="567"/>
        </w:tabs>
        <w:spacing w:line="240" w:lineRule="auto"/>
        <w:rPr>
          <w:szCs w:val="22"/>
          <w:lang w:val="sl-SI"/>
        </w:rPr>
      </w:pPr>
    </w:p>
    <w:p w14:paraId="40F0F594" w14:textId="146B4082" w:rsidR="00DC6122" w:rsidRPr="009D486F" w:rsidRDefault="00DC6122"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w:t>
      </w:r>
      <w:r w:rsidR="00E63A89" w:rsidRPr="009D486F">
        <w:rPr>
          <w:rFonts w:eastAsia="MS Mincho"/>
          <w:szCs w:val="22"/>
          <w:lang w:val="sl-SI" w:eastAsia="ja-JP"/>
        </w:rPr>
        <w:t>k</w:t>
      </w:r>
      <w:r w:rsidRPr="009D486F">
        <w:rPr>
          <w:rFonts w:eastAsia="MS Mincho"/>
          <w:szCs w:val="22"/>
          <w:lang w:val="sl-SI" w:eastAsia="ja-JP"/>
        </w:rPr>
        <w:t>rogram</w:t>
      </w:r>
      <w:r w:rsidR="00E63A89" w:rsidRPr="009D486F">
        <w:rPr>
          <w:rFonts w:eastAsia="MS Mincho"/>
          <w:szCs w:val="22"/>
          <w:lang w:val="sl-SI" w:eastAsia="ja-JP"/>
        </w:rPr>
        <w:t>ov/62</w:t>
      </w:r>
      <w:r w:rsidR="00BA3FD2" w:rsidRPr="009D486F">
        <w:rPr>
          <w:rFonts w:eastAsia="MS Mincho"/>
          <w:szCs w:val="22"/>
          <w:lang w:val="sl-SI" w:eastAsia="ja-JP"/>
        </w:rPr>
        <w:t>,5</w:t>
      </w:r>
      <w:r w:rsidR="000C3E52" w:rsidRPr="009D486F">
        <w:rPr>
          <w:rFonts w:eastAsia="MS Mincho"/>
          <w:szCs w:val="22"/>
          <w:lang w:val="sl-SI" w:eastAsia="ja-JP"/>
        </w:rPr>
        <w:t> </w:t>
      </w:r>
      <w:r w:rsidR="00BA3FD2" w:rsidRPr="009D486F">
        <w:rPr>
          <w:rFonts w:eastAsia="MS Mincho"/>
          <w:szCs w:val="22"/>
          <w:lang w:val="sl-SI" w:eastAsia="ja-JP"/>
        </w:rPr>
        <w:t>mikrograma</w:t>
      </w:r>
      <w:r w:rsidRPr="009D486F">
        <w:rPr>
          <w:rFonts w:eastAsia="MS Mincho"/>
          <w:szCs w:val="22"/>
          <w:lang w:val="sl-SI" w:eastAsia="ja-JP"/>
        </w:rPr>
        <w:t xml:space="preserve"> </w:t>
      </w:r>
      <w:r w:rsidR="00E63A89" w:rsidRPr="009D486F">
        <w:rPr>
          <w:rFonts w:eastAsia="MS Mincho"/>
          <w:szCs w:val="22"/>
          <w:lang w:val="sl-SI" w:eastAsia="ja-JP"/>
        </w:rPr>
        <w:t>prašek za inhaliranje, trde kapsule</w:t>
      </w:r>
    </w:p>
    <w:p w14:paraId="62C46BA3" w14:textId="0CCC65A4" w:rsidR="00DC6122" w:rsidRPr="009D486F" w:rsidRDefault="00E63A89" w:rsidP="00564D61">
      <w:pPr>
        <w:tabs>
          <w:tab w:val="clear" w:pos="567"/>
        </w:tabs>
        <w:spacing w:line="240" w:lineRule="auto"/>
        <w:rPr>
          <w:szCs w:val="22"/>
          <w:lang w:val="sl-SI"/>
        </w:rPr>
      </w:pPr>
      <w:r w:rsidRPr="009D486F">
        <w:rPr>
          <w:szCs w:val="22"/>
          <w:lang w:val="sl-SI"/>
        </w:rPr>
        <w:t>indakaterol/mometaz</w:t>
      </w:r>
      <w:r w:rsidR="00DC6122" w:rsidRPr="009D486F">
        <w:rPr>
          <w:szCs w:val="22"/>
          <w:lang w:val="sl-SI"/>
        </w:rPr>
        <w:t>onfuroat</w:t>
      </w:r>
    </w:p>
    <w:p w14:paraId="24622E39" w14:textId="77777777" w:rsidR="00DC6122" w:rsidRPr="009D486F" w:rsidRDefault="00DC6122" w:rsidP="00564D61">
      <w:pPr>
        <w:tabs>
          <w:tab w:val="clear" w:pos="567"/>
        </w:tabs>
        <w:spacing w:line="240" w:lineRule="auto"/>
        <w:rPr>
          <w:szCs w:val="22"/>
          <w:lang w:val="sl-SI"/>
        </w:rPr>
      </w:pPr>
    </w:p>
    <w:p w14:paraId="65940AA9" w14:textId="77777777" w:rsidR="00DC6122" w:rsidRPr="009D486F" w:rsidRDefault="00DC6122" w:rsidP="00564D61">
      <w:pPr>
        <w:tabs>
          <w:tab w:val="clear" w:pos="567"/>
        </w:tabs>
        <w:spacing w:line="240" w:lineRule="auto"/>
        <w:rPr>
          <w:szCs w:val="22"/>
          <w:lang w:val="sl-SI"/>
        </w:rPr>
      </w:pPr>
    </w:p>
    <w:p w14:paraId="7B69D9F2" w14:textId="4262F121"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sl-SI"/>
        </w:rPr>
      </w:pPr>
      <w:r w:rsidRPr="009D486F">
        <w:rPr>
          <w:b/>
          <w:szCs w:val="22"/>
          <w:lang w:val="sl-SI"/>
        </w:rPr>
        <w:t>2.</w:t>
      </w:r>
      <w:r w:rsidRPr="009D486F">
        <w:rPr>
          <w:b/>
          <w:szCs w:val="22"/>
          <w:lang w:val="sl-SI"/>
        </w:rPr>
        <w:tab/>
      </w:r>
      <w:r w:rsidR="00E63A89" w:rsidRPr="009D486F">
        <w:rPr>
          <w:b/>
          <w:szCs w:val="22"/>
          <w:lang w:val="sl-SI"/>
        </w:rPr>
        <w:t>NAVEDBA ENE ALI VEČ UČINKOVIN</w:t>
      </w:r>
    </w:p>
    <w:p w14:paraId="26DB0FFA" w14:textId="77777777" w:rsidR="00DC6122" w:rsidRPr="009D486F" w:rsidRDefault="00DC6122" w:rsidP="00564D61">
      <w:pPr>
        <w:keepNext/>
        <w:tabs>
          <w:tab w:val="clear" w:pos="567"/>
        </w:tabs>
        <w:spacing w:line="240" w:lineRule="auto"/>
        <w:rPr>
          <w:szCs w:val="22"/>
          <w:lang w:val="sl-SI"/>
        </w:rPr>
      </w:pPr>
    </w:p>
    <w:p w14:paraId="3D00B56C" w14:textId="2E1C4724" w:rsidR="00DC6122" w:rsidRPr="009D486F" w:rsidRDefault="00E63A89" w:rsidP="00564D61">
      <w:pPr>
        <w:tabs>
          <w:tab w:val="clear" w:pos="567"/>
        </w:tabs>
        <w:spacing w:line="240" w:lineRule="auto"/>
        <w:rPr>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62</w:t>
      </w:r>
      <w:r w:rsidR="00BA3FD2" w:rsidRPr="009D486F">
        <w:rPr>
          <w:iCs/>
          <w:szCs w:val="22"/>
          <w:lang w:val="sl-SI"/>
        </w:rPr>
        <w:t>,5</w:t>
      </w:r>
      <w:r w:rsidR="000C3E52" w:rsidRPr="009D486F">
        <w:rPr>
          <w:iCs/>
          <w:szCs w:val="22"/>
          <w:lang w:val="sl-SI"/>
        </w:rPr>
        <w:t> </w:t>
      </w:r>
      <w:r w:rsidR="00BA3FD2" w:rsidRPr="009D486F">
        <w:rPr>
          <w:iCs/>
          <w:szCs w:val="22"/>
          <w:lang w:val="sl-SI"/>
        </w:rPr>
        <w:t>mikrograma</w:t>
      </w:r>
      <w:r w:rsidRPr="009D486F">
        <w:rPr>
          <w:iCs/>
          <w:szCs w:val="22"/>
          <w:lang w:val="sl-SI"/>
        </w:rPr>
        <w:t xml:space="preserve"> mometazonfuroata</w:t>
      </w:r>
      <w:r w:rsidR="00DC6122" w:rsidRPr="009D486F">
        <w:rPr>
          <w:szCs w:val="22"/>
          <w:lang w:val="sl-SI"/>
        </w:rPr>
        <w:t>.</w:t>
      </w:r>
    </w:p>
    <w:p w14:paraId="5DB48F60" w14:textId="77777777" w:rsidR="00DC6122" w:rsidRPr="009D486F" w:rsidRDefault="00DC6122" w:rsidP="00564D61">
      <w:pPr>
        <w:tabs>
          <w:tab w:val="clear" w:pos="567"/>
        </w:tabs>
        <w:spacing w:line="240" w:lineRule="auto"/>
        <w:rPr>
          <w:szCs w:val="22"/>
          <w:lang w:val="sl-SI"/>
        </w:rPr>
      </w:pPr>
    </w:p>
    <w:p w14:paraId="72ED328F" w14:textId="77777777" w:rsidR="00DC6122" w:rsidRPr="009D486F" w:rsidRDefault="00DC6122" w:rsidP="00564D61">
      <w:pPr>
        <w:tabs>
          <w:tab w:val="clear" w:pos="567"/>
        </w:tabs>
        <w:spacing w:line="240" w:lineRule="auto"/>
        <w:rPr>
          <w:szCs w:val="22"/>
          <w:lang w:val="sl-SI"/>
        </w:rPr>
      </w:pPr>
    </w:p>
    <w:p w14:paraId="10B98C3E" w14:textId="305316AC" w:rsidR="00DC6122" w:rsidRPr="009D486F" w:rsidRDefault="00FF6C4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3.</w:t>
      </w:r>
      <w:r w:rsidRPr="009D486F">
        <w:rPr>
          <w:b/>
          <w:szCs w:val="22"/>
          <w:lang w:val="sl-SI"/>
        </w:rPr>
        <w:tab/>
        <w:t>SEZNAM POMOŽNIH SNOVI</w:t>
      </w:r>
    </w:p>
    <w:p w14:paraId="3945D667" w14:textId="77777777" w:rsidR="00DC6122" w:rsidRPr="009D486F" w:rsidRDefault="00DC6122" w:rsidP="00564D61">
      <w:pPr>
        <w:keepNext/>
        <w:tabs>
          <w:tab w:val="clear" w:pos="567"/>
        </w:tabs>
        <w:spacing w:line="240" w:lineRule="auto"/>
        <w:rPr>
          <w:szCs w:val="22"/>
          <w:lang w:val="sl-SI"/>
        </w:rPr>
      </w:pPr>
    </w:p>
    <w:p w14:paraId="473F09E1" w14:textId="7E9371C1" w:rsidR="00DC6122" w:rsidRPr="009D486F" w:rsidRDefault="00FF6C4B" w:rsidP="00564D61">
      <w:pPr>
        <w:tabs>
          <w:tab w:val="clear" w:pos="567"/>
        </w:tabs>
        <w:spacing w:line="240" w:lineRule="auto"/>
        <w:rPr>
          <w:szCs w:val="22"/>
          <w:lang w:val="sl-SI"/>
        </w:rPr>
      </w:pPr>
      <w:r w:rsidRPr="00CA32F8">
        <w:rPr>
          <w:szCs w:val="22"/>
          <w:lang w:val="sl-SI"/>
        </w:rPr>
        <w:t>Vsebuje tudi laktozo</w:t>
      </w:r>
      <w:r w:rsidR="0089687A" w:rsidRPr="00CA32F8">
        <w:rPr>
          <w:szCs w:val="22"/>
          <w:lang w:val="sl-SI"/>
        </w:rPr>
        <w:t xml:space="preserve"> monohidrat</w:t>
      </w:r>
      <w:r w:rsidRPr="00CA32F8">
        <w:rPr>
          <w:szCs w:val="22"/>
          <w:lang w:val="sl-SI"/>
        </w:rPr>
        <w:t xml:space="preserve">. </w:t>
      </w:r>
      <w:r w:rsidRPr="00CA32F8">
        <w:rPr>
          <w:szCs w:val="22"/>
          <w:shd w:val="pct15" w:color="auto" w:fill="auto"/>
          <w:lang w:val="sl-SI"/>
        </w:rPr>
        <w:t xml:space="preserve">Za več </w:t>
      </w:r>
      <w:r w:rsidR="00B21C8D" w:rsidRPr="00CA32F8">
        <w:rPr>
          <w:szCs w:val="22"/>
          <w:shd w:val="pct15" w:color="auto" w:fill="auto"/>
          <w:lang w:val="sl-SI"/>
        </w:rPr>
        <w:t>informacij</w:t>
      </w:r>
      <w:r w:rsidR="00B21C8D" w:rsidRPr="00CA32F8" w:rsidDel="00B21C8D">
        <w:rPr>
          <w:szCs w:val="22"/>
          <w:shd w:val="pct15" w:color="auto" w:fill="auto"/>
          <w:lang w:val="sl-SI"/>
        </w:rPr>
        <w:t xml:space="preserve"> </w:t>
      </w:r>
      <w:r w:rsidRPr="00CA32F8">
        <w:rPr>
          <w:szCs w:val="22"/>
          <w:shd w:val="pct15" w:color="auto" w:fill="auto"/>
          <w:lang w:val="sl-SI"/>
        </w:rPr>
        <w:t>glejte navodilo za uporabo.</w:t>
      </w:r>
    </w:p>
    <w:p w14:paraId="586ADC1F" w14:textId="77777777" w:rsidR="00DC6122" w:rsidRPr="009D486F" w:rsidRDefault="00DC6122" w:rsidP="00564D61">
      <w:pPr>
        <w:tabs>
          <w:tab w:val="clear" w:pos="567"/>
        </w:tabs>
        <w:spacing w:line="240" w:lineRule="auto"/>
        <w:rPr>
          <w:szCs w:val="22"/>
          <w:lang w:val="sl-SI"/>
        </w:rPr>
      </w:pPr>
    </w:p>
    <w:p w14:paraId="168B73DF" w14:textId="77777777" w:rsidR="00DC6122" w:rsidRPr="009D486F" w:rsidRDefault="00DC6122" w:rsidP="00564D61">
      <w:pPr>
        <w:tabs>
          <w:tab w:val="clear" w:pos="567"/>
        </w:tabs>
        <w:spacing w:line="240" w:lineRule="auto"/>
        <w:rPr>
          <w:szCs w:val="22"/>
          <w:lang w:val="sl-SI"/>
        </w:rPr>
      </w:pPr>
    </w:p>
    <w:p w14:paraId="7EE8E6FC" w14:textId="6ABD6ECE"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4.</w:t>
      </w:r>
      <w:r w:rsidRPr="009D486F">
        <w:rPr>
          <w:b/>
          <w:szCs w:val="22"/>
          <w:lang w:val="sl-SI"/>
        </w:rPr>
        <w:tab/>
      </w:r>
      <w:r w:rsidR="00FF6C4B" w:rsidRPr="009D486F">
        <w:rPr>
          <w:b/>
          <w:szCs w:val="22"/>
          <w:lang w:val="sl-SI"/>
        </w:rPr>
        <w:t>FARMACEVTSKA OBLIKA IN VSEBINA</w:t>
      </w:r>
    </w:p>
    <w:p w14:paraId="47F23B7F" w14:textId="77777777" w:rsidR="00DC6122" w:rsidRPr="009D486F" w:rsidRDefault="00DC6122" w:rsidP="00564D61">
      <w:pPr>
        <w:keepNext/>
        <w:tabs>
          <w:tab w:val="clear" w:pos="567"/>
        </w:tabs>
        <w:spacing w:line="240" w:lineRule="auto"/>
        <w:rPr>
          <w:szCs w:val="22"/>
          <w:lang w:val="sl-SI"/>
        </w:rPr>
      </w:pPr>
    </w:p>
    <w:p w14:paraId="32E14AFC" w14:textId="4256B064" w:rsidR="00DC6122" w:rsidRPr="009D486F" w:rsidRDefault="00FF6C4B" w:rsidP="00564D61">
      <w:pPr>
        <w:tabs>
          <w:tab w:val="clear" w:pos="567"/>
        </w:tabs>
        <w:spacing w:line="240" w:lineRule="auto"/>
        <w:rPr>
          <w:szCs w:val="22"/>
          <w:lang w:val="sl-SI"/>
        </w:rPr>
      </w:pPr>
      <w:r w:rsidRPr="009D486F">
        <w:rPr>
          <w:szCs w:val="22"/>
          <w:shd w:val="pct15" w:color="auto" w:fill="auto"/>
          <w:lang w:val="sl-SI"/>
        </w:rPr>
        <w:t>prašek za inhaliranje, trda kapsula</w:t>
      </w:r>
    </w:p>
    <w:p w14:paraId="080662D8" w14:textId="7C7E2B15" w:rsidR="00DC6122" w:rsidRPr="009D486F" w:rsidRDefault="00DC6122" w:rsidP="00564D61">
      <w:pPr>
        <w:tabs>
          <w:tab w:val="clear" w:pos="567"/>
          <w:tab w:val="left" w:pos="1853"/>
        </w:tabs>
        <w:spacing w:line="240" w:lineRule="auto"/>
        <w:rPr>
          <w:szCs w:val="22"/>
          <w:lang w:val="sl-SI"/>
        </w:rPr>
      </w:pPr>
    </w:p>
    <w:p w14:paraId="780A9BE8" w14:textId="5E197B25" w:rsidR="00DC6122" w:rsidRPr="009D486F" w:rsidRDefault="00FF6C4B" w:rsidP="00564D61">
      <w:pPr>
        <w:tabs>
          <w:tab w:val="clear" w:pos="567"/>
        </w:tabs>
        <w:spacing w:line="240" w:lineRule="auto"/>
        <w:rPr>
          <w:szCs w:val="22"/>
          <w:lang w:val="sl-SI"/>
        </w:rPr>
      </w:pPr>
      <w:r w:rsidRPr="009D486F">
        <w:rPr>
          <w:szCs w:val="22"/>
          <w:lang w:val="sl-SI"/>
        </w:rPr>
        <w:t>Skupno pakiranje</w:t>
      </w:r>
      <w:r w:rsidR="00DC6122" w:rsidRPr="009D486F">
        <w:rPr>
          <w:szCs w:val="22"/>
          <w:lang w:val="sl-SI"/>
        </w:rPr>
        <w:t>: 90 </w:t>
      </w:r>
      <w:r w:rsidRPr="009D486F">
        <w:rPr>
          <w:szCs w:val="22"/>
          <w:lang w:val="sl-SI"/>
        </w:rPr>
        <w:t xml:space="preserve">kapsul </w:t>
      </w:r>
      <w:r w:rsidR="00DC6122" w:rsidRPr="009D486F">
        <w:rPr>
          <w:szCs w:val="22"/>
          <w:lang w:val="sl-SI"/>
        </w:rPr>
        <w:t>(3 </w:t>
      </w:r>
      <w:r w:rsidRPr="009D486F">
        <w:rPr>
          <w:szCs w:val="22"/>
          <w:lang w:val="sl-SI"/>
        </w:rPr>
        <w:t xml:space="preserve">pakiranja </w:t>
      </w:r>
      <w:r w:rsidR="00C33B75" w:rsidRPr="009D486F">
        <w:rPr>
          <w:szCs w:val="22"/>
          <w:lang w:val="sl-SI"/>
        </w:rPr>
        <w:t>po</w:t>
      </w:r>
      <w:r w:rsidRPr="009D486F">
        <w:rPr>
          <w:szCs w:val="22"/>
          <w:lang w:val="sl-SI"/>
        </w:rPr>
        <w:t xml:space="preserve"> </w:t>
      </w:r>
      <w:r w:rsidR="00DC6122" w:rsidRPr="009D486F">
        <w:rPr>
          <w:szCs w:val="22"/>
          <w:lang w:val="sl-SI"/>
        </w:rPr>
        <w:t>30 x 1</w:t>
      </w:r>
      <w:r w:rsidRPr="009D486F">
        <w:rPr>
          <w:szCs w:val="22"/>
          <w:lang w:val="sl-SI"/>
        </w:rPr>
        <w:t>)</w:t>
      </w:r>
      <w:r w:rsidR="00C33B75" w:rsidRPr="009D486F">
        <w:rPr>
          <w:szCs w:val="22"/>
          <w:lang w:val="sl-SI"/>
        </w:rPr>
        <w:t xml:space="preserve"> </w:t>
      </w:r>
      <w:r w:rsidR="00C60776" w:rsidRPr="009D486F">
        <w:rPr>
          <w:szCs w:val="22"/>
          <w:lang w:val="sl-SI"/>
        </w:rPr>
        <w:t>+</w:t>
      </w:r>
      <w:r w:rsidR="00DC6122" w:rsidRPr="009D486F">
        <w:rPr>
          <w:szCs w:val="22"/>
          <w:lang w:val="sl-SI"/>
        </w:rPr>
        <w:t xml:space="preserve"> 3 inhal</w:t>
      </w:r>
      <w:r w:rsidRPr="009D486F">
        <w:rPr>
          <w:szCs w:val="22"/>
          <w:lang w:val="sl-SI"/>
        </w:rPr>
        <w:t>atorji</w:t>
      </w:r>
      <w:r w:rsidR="00DC6122" w:rsidRPr="009D486F">
        <w:rPr>
          <w:szCs w:val="22"/>
          <w:lang w:val="sl-SI"/>
        </w:rPr>
        <w:t>.</w:t>
      </w:r>
    </w:p>
    <w:p w14:paraId="063AE82A" w14:textId="4756DA82" w:rsidR="00FF6C4B" w:rsidRPr="009D486F" w:rsidRDefault="00FF6C4B" w:rsidP="00564D61">
      <w:pPr>
        <w:tabs>
          <w:tab w:val="clear" w:pos="567"/>
        </w:tabs>
        <w:spacing w:line="240" w:lineRule="auto"/>
        <w:rPr>
          <w:szCs w:val="22"/>
          <w:lang w:val="sl-SI"/>
        </w:rPr>
      </w:pPr>
      <w:r w:rsidRPr="009D486F">
        <w:rPr>
          <w:szCs w:val="22"/>
          <w:shd w:val="pct15" w:color="auto" w:fill="auto"/>
          <w:lang w:val="sl-SI"/>
        </w:rPr>
        <w:t xml:space="preserve">Skupno pakiranje: 150 kapsul (15 pakiranj </w:t>
      </w:r>
      <w:r w:rsidR="00C33B75" w:rsidRPr="009D486F">
        <w:rPr>
          <w:szCs w:val="22"/>
          <w:shd w:val="pct15" w:color="auto" w:fill="auto"/>
          <w:lang w:val="sl-SI"/>
        </w:rPr>
        <w:t>po</w:t>
      </w:r>
      <w:r w:rsidRPr="009D486F">
        <w:rPr>
          <w:szCs w:val="22"/>
          <w:shd w:val="pct15" w:color="auto" w:fill="auto"/>
          <w:lang w:val="sl-SI"/>
        </w:rPr>
        <w:t xml:space="preserve"> 10 x 1) </w:t>
      </w:r>
      <w:r w:rsidR="00C60776" w:rsidRPr="009D486F">
        <w:rPr>
          <w:szCs w:val="22"/>
          <w:shd w:val="pct15" w:color="auto" w:fill="auto"/>
          <w:lang w:val="sl-SI"/>
        </w:rPr>
        <w:t>+</w:t>
      </w:r>
      <w:r w:rsidRPr="009D486F">
        <w:rPr>
          <w:szCs w:val="22"/>
          <w:shd w:val="pct15" w:color="auto" w:fill="auto"/>
          <w:lang w:val="sl-SI"/>
        </w:rPr>
        <w:t xml:space="preserve"> </w:t>
      </w:r>
      <w:r w:rsidR="00C33B75" w:rsidRPr="009D486F">
        <w:rPr>
          <w:szCs w:val="22"/>
          <w:shd w:val="pct15" w:color="auto" w:fill="auto"/>
          <w:lang w:val="sl-SI"/>
        </w:rPr>
        <w:t>15</w:t>
      </w:r>
      <w:r w:rsidRPr="009D486F">
        <w:rPr>
          <w:szCs w:val="22"/>
          <w:shd w:val="pct15" w:color="auto" w:fill="auto"/>
          <w:lang w:val="sl-SI"/>
        </w:rPr>
        <w:t> inhalatorj</w:t>
      </w:r>
      <w:r w:rsidR="00C33B75" w:rsidRPr="009D486F">
        <w:rPr>
          <w:szCs w:val="22"/>
          <w:shd w:val="pct15" w:color="auto" w:fill="auto"/>
          <w:lang w:val="sl-SI"/>
        </w:rPr>
        <w:t>ev.</w:t>
      </w:r>
    </w:p>
    <w:p w14:paraId="4BD8B348" w14:textId="77777777" w:rsidR="00DC6122" w:rsidRPr="009D486F" w:rsidRDefault="00DC6122" w:rsidP="00564D61">
      <w:pPr>
        <w:tabs>
          <w:tab w:val="clear" w:pos="567"/>
        </w:tabs>
        <w:spacing w:line="240" w:lineRule="auto"/>
        <w:rPr>
          <w:szCs w:val="22"/>
          <w:lang w:val="sl-SI"/>
        </w:rPr>
      </w:pPr>
    </w:p>
    <w:p w14:paraId="53629BEF" w14:textId="77777777" w:rsidR="00DC6122" w:rsidRPr="009D486F" w:rsidRDefault="00DC6122" w:rsidP="00564D61">
      <w:pPr>
        <w:tabs>
          <w:tab w:val="clear" w:pos="567"/>
        </w:tabs>
        <w:spacing w:line="240" w:lineRule="auto"/>
        <w:rPr>
          <w:szCs w:val="22"/>
          <w:lang w:val="sl-SI"/>
        </w:rPr>
      </w:pPr>
    </w:p>
    <w:p w14:paraId="0905044F" w14:textId="439709EB" w:rsidR="00DC6122" w:rsidRPr="009D486F" w:rsidRDefault="00DC6122" w:rsidP="00564D61">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5.</w:t>
      </w:r>
      <w:r w:rsidRPr="009D486F">
        <w:rPr>
          <w:b/>
          <w:szCs w:val="22"/>
          <w:lang w:val="sl-SI"/>
        </w:rPr>
        <w:tab/>
      </w:r>
      <w:r w:rsidR="00FF6C4B" w:rsidRPr="009D486F">
        <w:rPr>
          <w:b/>
          <w:szCs w:val="22"/>
          <w:lang w:val="sl-SI"/>
        </w:rPr>
        <w:t>POSTOPEK IN POT(I) UPORABE ZDRAVILA</w:t>
      </w:r>
    </w:p>
    <w:p w14:paraId="7BB88D4D" w14:textId="77777777" w:rsidR="00B8202C" w:rsidRPr="009D486F" w:rsidRDefault="00B8202C" w:rsidP="00564D61">
      <w:pPr>
        <w:keepNext/>
        <w:tabs>
          <w:tab w:val="clear" w:pos="567"/>
        </w:tabs>
        <w:spacing w:line="240" w:lineRule="auto"/>
        <w:rPr>
          <w:szCs w:val="22"/>
          <w:lang w:val="sl-SI"/>
        </w:rPr>
      </w:pPr>
    </w:p>
    <w:p w14:paraId="72463A95" w14:textId="77777777" w:rsidR="006730D0" w:rsidRPr="009D486F" w:rsidRDefault="006730D0" w:rsidP="00564D61">
      <w:pPr>
        <w:tabs>
          <w:tab w:val="clear" w:pos="567"/>
        </w:tabs>
        <w:spacing w:line="240" w:lineRule="auto"/>
        <w:rPr>
          <w:szCs w:val="22"/>
          <w:shd w:val="pct15" w:color="auto" w:fill="auto"/>
          <w:lang w:val="sl-SI"/>
        </w:rPr>
      </w:pPr>
      <w:r w:rsidRPr="009D486F">
        <w:rPr>
          <w:szCs w:val="22"/>
          <w:lang w:val="sl-SI"/>
        </w:rPr>
        <w:t>Pred uporabo preberite priloženo navodilo!</w:t>
      </w:r>
    </w:p>
    <w:p w14:paraId="1E0FA70E" w14:textId="77777777" w:rsidR="00C33B75" w:rsidRPr="009D486F" w:rsidRDefault="00C33B75" w:rsidP="00564D61">
      <w:pPr>
        <w:tabs>
          <w:tab w:val="clear" w:pos="567"/>
        </w:tabs>
        <w:spacing w:line="240" w:lineRule="auto"/>
        <w:rPr>
          <w:szCs w:val="22"/>
          <w:lang w:val="sl-SI"/>
        </w:rPr>
      </w:pPr>
      <w:r w:rsidRPr="009D486F">
        <w:rPr>
          <w:szCs w:val="22"/>
          <w:lang w:val="sl-SI"/>
        </w:rPr>
        <w:t>Uporabljajte samo s priloženim inhalatorjem.</w:t>
      </w:r>
    </w:p>
    <w:p w14:paraId="2B154E27" w14:textId="598878FC" w:rsidR="00B8202C" w:rsidRPr="009D486F" w:rsidRDefault="00C33B75" w:rsidP="00564D61">
      <w:pPr>
        <w:tabs>
          <w:tab w:val="clear" w:pos="567"/>
        </w:tabs>
        <w:spacing w:line="240" w:lineRule="auto"/>
        <w:rPr>
          <w:szCs w:val="22"/>
          <w:lang w:val="sl-SI"/>
        </w:rPr>
      </w:pPr>
      <w:r w:rsidRPr="009D486F">
        <w:rPr>
          <w:szCs w:val="22"/>
          <w:lang w:val="sl-SI"/>
        </w:rPr>
        <w:t>Kapsul ne smete pogoltniti</w:t>
      </w:r>
      <w:r w:rsidR="00B8202C" w:rsidRPr="009D486F">
        <w:rPr>
          <w:szCs w:val="22"/>
          <w:lang w:val="sl-SI"/>
        </w:rPr>
        <w:t>.</w:t>
      </w:r>
    </w:p>
    <w:p w14:paraId="755AE001" w14:textId="1C8ACF31" w:rsidR="00B8202C" w:rsidRPr="009D486F" w:rsidRDefault="00C33B75" w:rsidP="00564D61">
      <w:pPr>
        <w:tabs>
          <w:tab w:val="clear" w:pos="567"/>
        </w:tabs>
        <w:spacing w:line="240" w:lineRule="auto"/>
        <w:rPr>
          <w:szCs w:val="22"/>
          <w:lang w:val="sl-SI"/>
        </w:rPr>
      </w:pPr>
      <w:r w:rsidRPr="009D486F">
        <w:rPr>
          <w:szCs w:val="22"/>
          <w:lang w:val="sl-SI"/>
        </w:rPr>
        <w:t>za inhaliranje</w:t>
      </w:r>
    </w:p>
    <w:p w14:paraId="0B00FFA7" w14:textId="70C017B7" w:rsidR="00DC6122" w:rsidRPr="009D486F" w:rsidRDefault="00DC6122" w:rsidP="00564D61">
      <w:pPr>
        <w:tabs>
          <w:tab w:val="clear" w:pos="567"/>
        </w:tabs>
        <w:spacing w:line="240" w:lineRule="auto"/>
        <w:rPr>
          <w:noProof/>
          <w:szCs w:val="22"/>
          <w:lang w:val="sl-SI"/>
        </w:rPr>
      </w:pPr>
    </w:p>
    <w:p w14:paraId="405C7353" w14:textId="77777777" w:rsidR="00DC6122" w:rsidRPr="009D486F" w:rsidRDefault="00DC6122" w:rsidP="00564D61">
      <w:pPr>
        <w:tabs>
          <w:tab w:val="clear" w:pos="567"/>
        </w:tabs>
        <w:spacing w:line="240" w:lineRule="auto"/>
        <w:rPr>
          <w:noProof/>
          <w:szCs w:val="22"/>
          <w:lang w:val="sl-SI"/>
        </w:rPr>
      </w:pPr>
    </w:p>
    <w:p w14:paraId="35C0FFD5" w14:textId="661B69FA"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962ECF" w:rsidRPr="009D486F">
        <w:rPr>
          <w:b/>
          <w:noProof/>
          <w:szCs w:val="22"/>
          <w:lang w:val="sl-SI"/>
        </w:rPr>
        <w:t>POSEBNO OPOZORILO O SHRANJEVANJU ZDRAVILA ZUNAJ DOSEGA IN POGLEDA OTROK</w:t>
      </w:r>
    </w:p>
    <w:p w14:paraId="48236F90" w14:textId="77777777" w:rsidR="00DC6122" w:rsidRPr="009D486F" w:rsidRDefault="00DC6122" w:rsidP="00564D61">
      <w:pPr>
        <w:keepNext/>
        <w:tabs>
          <w:tab w:val="clear" w:pos="567"/>
        </w:tabs>
        <w:spacing w:line="240" w:lineRule="auto"/>
        <w:rPr>
          <w:noProof/>
          <w:szCs w:val="22"/>
          <w:lang w:val="sl-SI"/>
        </w:rPr>
      </w:pPr>
    </w:p>
    <w:p w14:paraId="127BB158" w14:textId="42724345" w:rsidR="00DC6122" w:rsidRPr="009D486F" w:rsidRDefault="00962ECF" w:rsidP="00564D61">
      <w:pPr>
        <w:tabs>
          <w:tab w:val="clear" w:pos="567"/>
        </w:tabs>
        <w:spacing w:line="240" w:lineRule="auto"/>
        <w:rPr>
          <w:noProof/>
          <w:szCs w:val="22"/>
          <w:lang w:val="sl-SI"/>
        </w:rPr>
      </w:pPr>
      <w:r w:rsidRPr="009D486F">
        <w:rPr>
          <w:noProof/>
          <w:szCs w:val="22"/>
          <w:lang w:val="sl-SI"/>
        </w:rPr>
        <w:t>Zdravilo shranjujte nedosegljivo otrokom!</w:t>
      </w:r>
    </w:p>
    <w:p w14:paraId="2E4F4221" w14:textId="77777777" w:rsidR="00DC6122" w:rsidRPr="009D486F" w:rsidRDefault="00DC6122" w:rsidP="00564D61">
      <w:pPr>
        <w:tabs>
          <w:tab w:val="clear" w:pos="567"/>
        </w:tabs>
        <w:spacing w:line="240" w:lineRule="auto"/>
        <w:rPr>
          <w:noProof/>
          <w:szCs w:val="22"/>
          <w:lang w:val="sl-SI"/>
        </w:rPr>
      </w:pPr>
    </w:p>
    <w:p w14:paraId="31A8B891" w14:textId="77777777" w:rsidR="00DC6122" w:rsidRPr="009D486F" w:rsidRDefault="00DC6122" w:rsidP="00564D61">
      <w:pPr>
        <w:tabs>
          <w:tab w:val="clear" w:pos="567"/>
        </w:tabs>
        <w:spacing w:line="240" w:lineRule="auto"/>
        <w:rPr>
          <w:noProof/>
          <w:szCs w:val="22"/>
          <w:lang w:val="sl-SI"/>
        </w:rPr>
      </w:pPr>
    </w:p>
    <w:p w14:paraId="30BD5E94" w14:textId="084E529E"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7.</w:t>
      </w:r>
      <w:r w:rsidRPr="009D486F">
        <w:rPr>
          <w:b/>
          <w:noProof/>
          <w:szCs w:val="22"/>
          <w:lang w:val="sl-SI"/>
        </w:rPr>
        <w:tab/>
      </w:r>
      <w:r w:rsidR="00962ECF" w:rsidRPr="009D486F">
        <w:rPr>
          <w:b/>
          <w:noProof/>
          <w:szCs w:val="22"/>
          <w:lang w:val="sl-SI"/>
        </w:rPr>
        <w:t>DRUGA POSEBNA OPOZORILA, ČE SO POTREBNA</w:t>
      </w:r>
    </w:p>
    <w:p w14:paraId="6BE22DAD" w14:textId="77777777" w:rsidR="00DC6122" w:rsidRPr="009D486F" w:rsidRDefault="00DC6122" w:rsidP="00564D61">
      <w:pPr>
        <w:tabs>
          <w:tab w:val="clear" w:pos="567"/>
        </w:tabs>
        <w:spacing w:line="240" w:lineRule="auto"/>
        <w:rPr>
          <w:noProof/>
          <w:szCs w:val="22"/>
          <w:lang w:val="sl-SI"/>
        </w:rPr>
      </w:pPr>
    </w:p>
    <w:p w14:paraId="5EFF44D9" w14:textId="77777777" w:rsidR="00DC6122" w:rsidRPr="009D486F" w:rsidRDefault="00DC6122" w:rsidP="00564D61">
      <w:pPr>
        <w:tabs>
          <w:tab w:val="clear" w:pos="567"/>
        </w:tabs>
        <w:spacing w:line="240" w:lineRule="auto"/>
        <w:rPr>
          <w:noProof/>
          <w:szCs w:val="22"/>
          <w:lang w:val="sl-SI"/>
        </w:rPr>
      </w:pPr>
    </w:p>
    <w:p w14:paraId="0201348B" w14:textId="111351FD"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8.</w:t>
      </w:r>
      <w:r w:rsidRPr="009D486F">
        <w:rPr>
          <w:b/>
          <w:noProof/>
          <w:szCs w:val="22"/>
          <w:lang w:val="sl-SI"/>
        </w:rPr>
        <w:tab/>
      </w:r>
      <w:r w:rsidR="00962ECF" w:rsidRPr="009D486F">
        <w:rPr>
          <w:b/>
          <w:noProof/>
          <w:szCs w:val="22"/>
          <w:lang w:val="sl-SI"/>
        </w:rPr>
        <w:t>DATUM IZTEKA ROKA UPORABNOSTI ZDRAVILA</w:t>
      </w:r>
    </w:p>
    <w:p w14:paraId="22CFADE4" w14:textId="77777777" w:rsidR="00B8202C" w:rsidRPr="009D486F" w:rsidRDefault="00B8202C" w:rsidP="00564D61">
      <w:pPr>
        <w:keepNext/>
        <w:tabs>
          <w:tab w:val="clear" w:pos="567"/>
        </w:tabs>
        <w:spacing w:line="240" w:lineRule="auto"/>
        <w:rPr>
          <w:noProof/>
          <w:szCs w:val="22"/>
          <w:lang w:val="sl-SI"/>
        </w:rPr>
      </w:pPr>
    </w:p>
    <w:p w14:paraId="144EB822" w14:textId="77777777" w:rsidR="00B8202C" w:rsidRPr="009D486F" w:rsidRDefault="00B8202C" w:rsidP="00564D61">
      <w:pPr>
        <w:keepNext/>
        <w:tabs>
          <w:tab w:val="clear" w:pos="567"/>
        </w:tabs>
        <w:spacing w:line="240" w:lineRule="auto"/>
        <w:rPr>
          <w:noProof/>
          <w:color w:val="000000"/>
          <w:szCs w:val="22"/>
          <w:lang w:val="sl-SI"/>
        </w:rPr>
      </w:pPr>
      <w:r w:rsidRPr="009D486F">
        <w:rPr>
          <w:noProof/>
          <w:color w:val="000000"/>
          <w:szCs w:val="22"/>
          <w:lang w:val="sl-SI"/>
        </w:rPr>
        <w:t>EXP</w:t>
      </w:r>
    </w:p>
    <w:p w14:paraId="2AFA9B96" w14:textId="1EAC20DD" w:rsidR="00B8202C" w:rsidRPr="009D486F" w:rsidRDefault="00962ECF" w:rsidP="00564D61">
      <w:pPr>
        <w:tabs>
          <w:tab w:val="clear" w:pos="567"/>
        </w:tabs>
        <w:spacing w:line="240" w:lineRule="auto"/>
        <w:rPr>
          <w:noProof/>
          <w:color w:val="000000"/>
          <w:szCs w:val="22"/>
          <w:lang w:val="sl-SI"/>
        </w:rPr>
      </w:pPr>
      <w:r w:rsidRPr="009D486F">
        <w:rPr>
          <w:noProof/>
          <w:szCs w:val="22"/>
          <w:lang w:val="sl-SI"/>
        </w:rPr>
        <w:t>Inhalator vsakega pakiranja je treba zavreči, ko porabite vse kapsule tega pakiranja.</w:t>
      </w:r>
    </w:p>
    <w:p w14:paraId="6B2F9BE9" w14:textId="77777777" w:rsidR="00B8202C" w:rsidRPr="009D486F" w:rsidRDefault="00B8202C" w:rsidP="00564D61">
      <w:pPr>
        <w:tabs>
          <w:tab w:val="clear" w:pos="567"/>
        </w:tabs>
        <w:spacing w:line="240" w:lineRule="auto"/>
        <w:rPr>
          <w:noProof/>
          <w:szCs w:val="22"/>
          <w:lang w:val="sl-SI"/>
        </w:rPr>
      </w:pPr>
    </w:p>
    <w:p w14:paraId="6B12BBCA" w14:textId="77777777" w:rsidR="00DC6122" w:rsidRPr="009D486F" w:rsidRDefault="00DC6122" w:rsidP="00564D61">
      <w:pPr>
        <w:tabs>
          <w:tab w:val="clear" w:pos="567"/>
        </w:tabs>
        <w:spacing w:line="240" w:lineRule="auto"/>
        <w:rPr>
          <w:noProof/>
          <w:szCs w:val="22"/>
          <w:lang w:val="sl-SI"/>
        </w:rPr>
      </w:pPr>
    </w:p>
    <w:p w14:paraId="48BB163D" w14:textId="16866DDD" w:rsidR="00DC6122" w:rsidRPr="009D486F" w:rsidRDefault="00995EC0"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t>POSEBNA NAVODILA ZA SHRANJEVANJE</w:t>
      </w:r>
    </w:p>
    <w:p w14:paraId="7C2AFD17" w14:textId="77777777" w:rsidR="00B8202C" w:rsidRPr="009D486F" w:rsidRDefault="00B8202C" w:rsidP="00564D61">
      <w:pPr>
        <w:keepNext/>
        <w:tabs>
          <w:tab w:val="clear" w:pos="567"/>
        </w:tabs>
        <w:spacing w:line="240" w:lineRule="auto"/>
        <w:rPr>
          <w:noProof/>
          <w:szCs w:val="22"/>
          <w:lang w:val="sl-SI"/>
        </w:rPr>
      </w:pPr>
    </w:p>
    <w:p w14:paraId="2F403C49" w14:textId="6E8F81A5"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89687A">
        <w:rPr>
          <w:szCs w:val="22"/>
          <w:lang w:val="sl-SI"/>
        </w:rPr>
        <w:t> </w:t>
      </w:r>
      <w:r w:rsidRPr="009D486F">
        <w:rPr>
          <w:szCs w:val="22"/>
          <w:lang w:val="sl-SI"/>
        </w:rPr>
        <w:t>°C.</w:t>
      </w:r>
    </w:p>
    <w:p w14:paraId="183C454F" w14:textId="41523C28" w:rsidR="00B8202C" w:rsidRPr="009D486F" w:rsidRDefault="00995EC0" w:rsidP="00564D61">
      <w:pPr>
        <w:tabs>
          <w:tab w:val="clear" w:pos="567"/>
        </w:tabs>
        <w:spacing w:line="240" w:lineRule="auto"/>
        <w:rPr>
          <w:noProof/>
          <w:color w:val="000000"/>
          <w:szCs w:val="22"/>
          <w:lang w:val="sl-SI"/>
        </w:rPr>
      </w:pPr>
      <w:r w:rsidRPr="009D486F">
        <w:rPr>
          <w:noProof/>
          <w:color w:val="000000"/>
          <w:szCs w:val="22"/>
          <w:lang w:val="sl-SI"/>
        </w:rPr>
        <w:t>Shranjujte v originalni ovojnini za zagotovitev zaščite pred svetlobo in vlago</w:t>
      </w:r>
      <w:r w:rsidR="00B8202C" w:rsidRPr="009D486F">
        <w:rPr>
          <w:noProof/>
          <w:color w:val="000000"/>
          <w:szCs w:val="22"/>
          <w:lang w:val="sl-SI"/>
        </w:rPr>
        <w:t>.</w:t>
      </w:r>
    </w:p>
    <w:p w14:paraId="5B3B952E" w14:textId="77777777" w:rsidR="00B8202C" w:rsidRPr="009D486F" w:rsidRDefault="00B8202C" w:rsidP="00564D61">
      <w:pPr>
        <w:tabs>
          <w:tab w:val="clear" w:pos="567"/>
        </w:tabs>
        <w:spacing w:line="240" w:lineRule="auto"/>
        <w:ind w:left="567" w:hanging="567"/>
        <w:rPr>
          <w:noProof/>
          <w:szCs w:val="22"/>
          <w:lang w:val="sl-SI"/>
        </w:rPr>
      </w:pPr>
    </w:p>
    <w:p w14:paraId="04B7A181" w14:textId="77777777" w:rsidR="00DC6122" w:rsidRPr="009D486F" w:rsidRDefault="00DC6122" w:rsidP="00564D61">
      <w:pPr>
        <w:tabs>
          <w:tab w:val="clear" w:pos="567"/>
        </w:tabs>
        <w:spacing w:line="240" w:lineRule="auto"/>
        <w:rPr>
          <w:noProof/>
          <w:szCs w:val="22"/>
          <w:lang w:val="sl-SI"/>
        </w:rPr>
      </w:pPr>
    </w:p>
    <w:p w14:paraId="13BB9228" w14:textId="542C3E2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995EC0" w:rsidRPr="009D486F">
        <w:rPr>
          <w:b/>
          <w:noProof/>
          <w:szCs w:val="22"/>
          <w:lang w:val="sl-SI"/>
        </w:rPr>
        <w:t>POSEBNI VARNOSTNI UKREPI ZA ODSTRANJEVANJE NEUPORABLJENIH ZDRAVIL ALI IZ NJIH NASTALIH ODPADNIH SNOVI, KADAR SO POTREBNI</w:t>
      </w:r>
    </w:p>
    <w:p w14:paraId="1DE2B62A" w14:textId="77777777" w:rsidR="00DC6122" w:rsidRPr="009D486F" w:rsidRDefault="00DC6122" w:rsidP="00564D61">
      <w:pPr>
        <w:tabs>
          <w:tab w:val="clear" w:pos="567"/>
        </w:tabs>
        <w:spacing w:line="240" w:lineRule="auto"/>
        <w:rPr>
          <w:noProof/>
          <w:szCs w:val="22"/>
          <w:lang w:val="sl-SI"/>
        </w:rPr>
      </w:pPr>
    </w:p>
    <w:p w14:paraId="1D73347D" w14:textId="77777777" w:rsidR="00DC6122" w:rsidRPr="009D486F" w:rsidRDefault="00DC6122" w:rsidP="00564D61">
      <w:pPr>
        <w:tabs>
          <w:tab w:val="clear" w:pos="567"/>
        </w:tabs>
        <w:spacing w:line="240" w:lineRule="auto"/>
        <w:rPr>
          <w:noProof/>
          <w:szCs w:val="22"/>
          <w:lang w:val="sl-SI"/>
        </w:rPr>
      </w:pPr>
    </w:p>
    <w:p w14:paraId="67B160F8" w14:textId="5454D263"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995EC0" w:rsidRPr="009D486F">
        <w:rPr>
          <w:b/>
          <w:noProof/>
          <w:szCs w:val="22"/>
          <w:lang w:val="sl-SI"/>
        </w:rPr>
        <w:t>IME IN NASLOV IMETNIKA DOVOLJENJA ZA PROMET Z ZDRAVILOM</w:t>
      </w:r>
    </w:p>
    <w:p w14:paraId="1AE207D3" w14:textId="77777777" w:rsidR="00DC6122" w:rsidRPr="009D486F" w:rsidRDefault="00DC6122" w:rsidP="00564D61">
      <w:pPr>
        <w:keepNext/>
        <w:tabs>
          <w:tab w:val="clear" w:pos="567"/>
        </w:tabs>
        <w:spacing w:line="240" w:lineRule="auto"/>
        <w:rPr>
          <w:noProof/>
          <w:szCs w:val="22"/>
          <w:lang w:val="sl-SI"/>
        </w:rPr>
      </w:pPr>
    </w:p>
    <w:p w14:paraId="6C52FB8C" w14:textId="77777777" w:rsidR="00DC6122" w:rsidRPr="00661458" w:rsidRDefault="00DC6122" w:rsidP="00564D61">
      <w:pPr>
        <w:keepNext/>
        <w:tabs>
          <w:tab w:val="clear" w:pos="567"/>
        </w:tabs>
        <w:autoSpaceDE w:val="0"/>
        <w:autoSpaceDN w:val="0"/>
        <w:adjustRightInd w:val="0"/>
        <w:spacing w:line="240" w:lineRule="auto"/>
        <w:rPr>
          <w:rFonts w:eastAsia="SimSun"/>
          <w:szCs w:val="22"/>
          <w:lang w:val="en-US"/>
        </w:rPr>
      </w:pPr>
      <w:r w:rsidRPr="00661458">
        <w:rPr>
          <w:rFonts w:eastAsia="SimSun"/>
          <w:szCs w:val="22"/>
          <w:lang w:val="en-US"/>
        </w:rPr>
        <w:t xml:space="preserve">Novartis </w:t>
      </w:r>
      <w:proofErr w:type="spellStart"/>
      <w:r w:rsidRPr="00661458">
        <w:rPr>
          <w:rFonts w:eastAsia="SimSun"/>
          <w:szCs w:val="22"/>
          <w:lang w:val="en-US"/>
        </w:rPr>
        <w:t>Europharm</w:t>
      </w:r>
      <w:proofErr w:type="spellEnd"/>
      <w:r w:rsidRPr="00661458">
        <w:rPr>
          <w:rFonts w:eastAsia="SimSun"/>
          <w:szCs w:val="22"/>
          <w:lang w:val="en-US"/>
        </w:rPr>
        <w:t xml:space="preserve"> Limited</w:t>
      </w:r>
    </w:p>
    <w:p w14:paraId="46891827" w14:textId="77777777" w:rsidR="00DC6122" w:rsidRPr="009D486F" w:rsidRDefault="00DC6122" w:rsidP="00564D61">
      <w:pPr>
        <w:keepNext/>
        <w:tabs>
          <w:tab w:val="clear" w:pos="567"/>
        </w:tabs>
        <w:spacing w:line="240" w:lineRule="auto"/>
        <w:rPr>
          <w:szCs w:val="22"/>
        </w:rPr>
      </w:pPr>
      <w:r w:rsidRPr="009D486F">
        <w:rPr>
          <w:szCs w:val="22"/>
        </w:rPr>
        <w:t>Vista Building</w:t>
      </w:r>
    </w:p>
    <w:p w14:paraId="14707865" w14:textId="77777777" w:rsidR="00DC6122" w:rsidRPr="009D486F" w:rsidRDefault="00DC6122" w:rsidP="00564D61">
      <w:pPr>
        <w:keepNext/>
        <w:tabs>
          <w:tab w:val="clear" w:pos="567"/>
        </w:tabs>
        <w:spacing w:line="240" w:lineRule="auto"/>
        <w:rPr>
          <w:szCs w:val="22"/>
        </w:rPr>
      </w:pPr>
      <w:r w:rsidRPr="009D486F">
        <w:rPr>
          <w:szCs w:val="22"/>
        </w:rPr>
        <w:t>Elm Park, Merrion Road</w:t>
      </w:r>
    </w:p>
    <w:p w14:paraId="39C78792" w14:textId="77777777" w:rsidR="00DC6122" w:rsidRPr="00661458" w:rsidRDefault="00DC6122" w:rsidP="00564D61">
      <w:pPr>
        <w:keepNext/>
        <w:tabs>
          <w:tab w:val="clear" w:pos="567"/>
        </w:tabs>
        <w:spacing w:line="240" w:lineRule="auto"/>
        <w:rPr>
          <w:szCs w:val="22"/>
        </w:rPr>
      </w:pPr>
      <w:r w:rsidRPr="00661458">
        <w:rPr>
          <w:szCs w:val="22"/>
        </w:rPr>
        <w:t>Dublin 4</w:t>
      </w:r>
    </w:p>
    <w:p w14:paraId="36A8AD74" w14:textId="79B948BA" w:rsidR="00DC6122" w:rsidRPr="00661458" w:rsidRDefault="00DC6122" w:rsidP="00564D61">
      <w:pPr>
        <w:tabs>
          <w:tab w:val="clear" w:pos="567"/>
        </w:tabs>
        <w:spacing w:line="240" w:lineRule="auto"/>
        <w:rPr>
          <w:szCs w:val="22"/>
        </w:rPr>
      </w:pPr>
      <w:proofErr w:type="spellStart"/>
      <w:r w:rsidRPr="00661458">
        <w:rPr>
          <w:szCs w:val="22"/>
        </w:rPr>
        <w:t>Ir</w:t>
      </w:r>
      <w:r w:rsidR="00995EC0" w:rsidRPr="00661458">
        <w:rPr>
          <w:szCs w:val="22"/>
        </w:rPr>
        <w:t>ska</w:t>
      </w:r>
      <w:proofErr w:type="spellEnd"/>
    </w:p>
    <w:p w14:paraId="00130493" w14:textId="77777777" w:rsidR="00DC6122" w:rsidRPr="00661458" w:rsidRDefault="00DC6122" w:rsidP="00564D61">
      <w:pPr>
        <w:tabs>
          <w:tab w:val="clear" w:pos="567"/>
        </w:tabs>
        <w:spacing w:line="240" w:lineRule="auto"/>
        <w:rPr>
          <w:noProof/>
          <w:szCs w:val="22"/>
        </w:rPr>
      </w:pPr>
    </w:p>
    <w:p w14:paraId="74A32F2D" w14:textId="77777777" w:rsidR="00DC6122" w:rsidRPr="00661458" w:rsidRDefault="00DC6122" w:rsidP="00564D61">
      <w:pPr>
        <w:tabs>
          <w:tab w:val="clear" w:pos="567"/>
        </w:tabs>
        <w:spacing w:line="240" w:lineRule="auto"/>
        <w:rPr>
          <w:noProof/>
          <w:szCs w:val="22"/>
        </w:rPr>
      </w:pPr>
    </w:p>
    <w:p w14:paraId="3355BEE5" w14:textId="7EF31B40" w:rsidR="00DC6122" w:rsidRPr="00661458"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661458">
        <w:rPr>
          <w:b/>
          <w:noProof/>
          <w:szCs w:val="22"/>
        </w:rPr>
        <w:t>12.</w:t>
      </w:r>
      <w:r w:rsidRPr="00661458">
        <w:rPr>
          <w:b/>
          <w:noProof/>
          <w:szCs w:val="22"/>
        </w:rPr>
        <w:tab/>
      </w:r>
      <w:r w:rsidR="00E24D95" w:rsidRPr="009D486F">
        <w:rPr>
          <w:b/>
          <w:noProof/>
          <w:szCs w:val="22"/>
          <w:lang w:val="sl-SI"/>
        </w:rPr>
        <w:t>ŠTEVILKA(E) DOVOLJENJA (DOVOLJENJ) ZA PROMET</w:t>
      </w:r>
    </w:p>
    <w:p w14:paraId="7B892DE1" w14:textId="77777777" w:rsidR="00DC6122" w:rsidRPr="00661458" w:rsidRDefault="00DC6122" w:rsidP="00564D61">
      <w:pPr>
        <w:keepNext/>
        <w:tabs>
          <w:tab w:val="clear" w:pos="567"/>
        </w:tabs>
        <w:spacing w:line="240" w:lineRule="auto"/>
        <w:rPr>
          <w:noProof/>
          <w:szCs w:val="22"/>
        </w:rPr>
      </w:pPr>
    </w:p>
    <w:tbl>
      <w:tblPr>
        <w:tblW w:w="9322" w:type="dxa"/>
        <w:tblLook w:val="04A0" w:firstRow="1" w:lastRow="0" w:firstColumn="1" w:lastColumn="0" w:noHBand="0" w:noVBand="1"/>
      </w:tblPr>
      <w:tblGrid>
        <w:gridCol w:w="2943"/>
        <w:gridCol w:w="6379"/>
      </w:tblGrid>
      <w:tr w:rsidR="00DC6122" w:rsidRPr="004047F3" w14:paraId="2D3C483E" w14:textId="77777777" w:rsidTr="00096A57">
        <w:tc>
          <w:tcPr>
            <w:tcW w:w="2943" w:type="dxa"/>
          </w:tcPr>
          <w:p w14:paraId="58B21702" w14:textId="47DBC07F" w:rsidR="00DC6122" w:rsidRPr="009D486F" w:rsidRDefault="00DC6122" w:rsidP="00564D61">
            <w:pPr>
              <w:keepNext/>
              <w:tabs>
                <w:tab w:val="clear" w:pos="567"/>
              </w:tabs>
              <w:spacing w:line="240" w:lineRule="auto"/>
              <w:rPr>
                <w:szCs w:val="22"/>
              </w:rPr>
            </w:pPr>
            <w:r w:rsidRPr="009D486F">
              <w:rPr>
                <w:szCs w:val="22"/>
              </w:rPr>
              <w:t>EU/</w:t>
            </w:r>
            <w:r w:rsidR="0028539B" w:rsidRPr="009D486F">
              <w:rPr>
                <w:szCs w:val="22"/>
              </w:rPr>
              <w:t>1/20/1439/003</w:t>
            </w:r>
          </w:p>
        </w:tc>
        <w:tc>
          <w:tcPr>
            <w:tcW w:w="6379" w:type="dxa"/>
          </w:tcPr>
          <w:p w14:paraId="432994BF" w14:textId="39EB5C38" w:rsidR="00DC6122" w:rsidRPr="009D486F" w:rsidRDefault="00DC6122" w:rsidP="00564D61">
            <w:pPr>
              <w:keepNext/>
              <w:tabs>
                <w:tab w:val="clear" w:pos="567"/>
              </w:tabs>
              <w:spacing w:line="240" w:lineRule="auto"/>
              <w:rPr>
                <w:szCs w:val="22"/>
                <w:shd w:val="pct15" w:color="auto" w:fill="auto"/>
                <w:lang w:val="sl-SI"/>
              </w:rPr>
            </w:pPr>
            <w:r w:rsidRPr="009D486F">
              <w:rPr>
                <w:szCs w:val="22"/>
                <w:shd w:val="pct15" w:color="auto" w:fill="auto"/>
                <w:lang w:val="sl-SI"/>
              </w:rPr>
              <w:t>90 </w:t>
            </w:r>
            <w:r w:rsidR="00E24D95" w:rsidRPr="009D486F">
              <w:rPr>
                <w:szCs w:val="22"/>
                <w:shd w:val="pct15" w:color="auto" w:fill="auto"/>
                <w:lang w:val="sl-SI"/>
              </w:rPr>
              <w:t xml:space="preserve">kapsul </w:t>
            </w:r>
            <w:r w:rsidRPr="009D486F">
              <w:rPr>
                <w:szCs w:val="22"/>
                <w:shd w:val="pct15" w:color="auto" w:fill="auto"/>
                <w:lang w:val="sl-SI"/>
              </w:rPr>
              <w:t>(3 pa</w:t>
            </w:r>
            <w:r w:rsidR="00E24D95" w:rsidRPr="009D486F">
              <w:rPr>
                <w:szCs w:val="22"/>
                <w:shd w:val="pct15" w:color="auto" w:fill="auto"/>
                <w:lang w:val="sl-SI"/>
              </w:rPr>
              <w:t xml:space="preserve">kiranja po </w:t>
            </w:r>
            <w:r w:rsidRPr="009D486F">
              <w:rPr>
                <w:szCs w:val="22"/>
                <w:shd w:val="pct15" w:color="auto" w:fill="auto"/>
                <w:lang w:val="sl-SI"/>
              </w:rPr>
              <w:t>30 x 1) + 3 inhal</w:t>
            </w:r>
            <w:r w:rsidR="00E24D95" w:rsidRPr="009D486F">
              <w:rPr>
                <w:szCs w:val="22"/>
                <w:shd w:val="pct15" w:color="auto" w:fill="auto"/>
                <w:lang w:val="sl-SI"/>
              </w:rPr>
              <w:t>ator</w:t>
            </w:r>
            <w:r w:rsidR="00B930A1" w:rsidRPr="009D486F">
              <w:rPr>
                <w:szCs w:val="22"/>
                <w:shd w:val="pct15" w:color="auto" w:fill="auto"/>
                <w:lang w:val="sl-SI"/>
              </w:rPr>
              <w:t>ji</w:t>
            </w:r>
          </w:p>
        </w:tc>
      </w:tr>
      <w:tr w:rsidR="00DC6122" w:rsidRPr="004047F3" w14:paraId="5BCFCB8A" w14:textId="77777777" w:rsidTr="00096A57">
        <w:tc>
          <w:tcPr>
            <w:tcW w:w="2943" w:type="dxa"/>
          </w:tcPr>
          <w:p w14:paraId="7CAC38BA" w14:textId="5474A186" w:rsidR="00DC6122" w:rsidRPr="009D486F" w:rsidRDefault="00DC6122" w:rsidP="00564D61">
            <w:pPr>
              <w:tabs>
                <w:tab w:val="clear" w:pos="567"/>
              </w:tabs>
              <w:spacing w:line="240" w:lineRule="auto"/>
              <w:rPr>
                <w:szCs w:val="22"/>
                <w:shd w:val="pct15" w:color="auto" w:fill="auto"/>
              </w:rPr>
            </w:pPr>
            <w:r w:rsidRPr="009D486F">
              <w:rPr>
                <w:szCs w:val="22"/>
                <w:shd w:val="pct15" w:color="auto" w:fill="auto"/>
              </w:rPr>
              <w:t>EU/</w:t>
            </w:r>
            <w:r w:rsidR="0028539B" w:rsidRPr="009D486F">
              <w:rPr>
                <w:szCs w:val="22"/>
                <w:shd w:val="pct15" w:color="auto" w:fill="auto"/>
              </w:rPr>
              <w:t>1/20/1439/004</w:t>
            </w:r>
          </w:p>
        </w:tc>
        <w:tc>
          <w:tcPr>
            <w:tcW w:w="6379" w:type="dxa"/>
          </w:tcPr>
          <w:p w14:paraId="76093F56" w14:textId="76A3C903" w:rsidR="00DC6122" w:rsidRPr="009D486F" w:rsidRDefault="00DC6122" w:rsidP="00564D61">
            <w:pPr>
              <w:tabs>
                <w:tab w:val="clear" w:pos="567"/>
              </w:tabs>
              <w:spacing w:line="240" w:lineRule="auto"/>
              <w:rPr>
                <w:szCs w:val="22"/>
                <w:shd w:val="pct15" w:color="auto" w:fill="auto"/>
                <w:lang w:val="sl-SI"/>
              </w:rPr>
            </w:pPr>
            <w:r w:rsidRPr="009D486F">
              <w:rPr>
                <w:szCs w:val="22"/>
                <w:shd w:val="pct15" w:color="auto" w:fill="auto"/>
                <w:lang w:val="sl-SI"/>
              </w:rPr>
              <w:t>150 </w:t>
            </w:r>
            <w:r w:rsidR="00E24D95" w:rsidRPr="009D486F">
              <w:rPr>
                <w:szCs w:val="22"/>
                <w:shd w:val="pct15" w:color="auto" w:fill="auto"/>
                <w:lang w:val="sl-SI"/>
              </w:rPr>
              <w:t xml:space="preserve">kapsul </w:t>
            </w:r>
            <w:r w:rsidRPr="009D486F">
              <w:rPr>
                <w:szCs w:val="22"/>
                <w:shd w:val="pct15" w:color="auto" w:fill="auto"/>
                <w:lang w:val="sl-SI"/>
              </w:rPr>
              <w:t>(15 pa</w:t>
            </w:r>
            <w:r w:rsidR="00E24D95" w:rsidRPr="009D486F">
              <w:rPr>
                <w:szCs w:val="22"/>
                <w:shd w:val="pct15" w:color="auto" w:fill="auto"/>
                <w:lang w:val="sl-SI"/>
              </w:rPr>
              <w:t>kiranj po 10 x 1)</w:t>
            </w:r>
            <w:r w:rsidRPr="009D486F">
              <w:rPr>
                <w:szCs w:val="22"/>
                <w:shd w:val="pct15" w:color="auto" w:fill="auto"/>
                <w:lang w:val="sl-SI"/>
              </w:rPr>
              <w:t xml:space="preserve"> + 15 inhal</w:t>
            </w:r>
            <w:r w:rsidR="00E24D95" w:rsidRPr="009D486F">
              <w:rPr>
                <w:szCs w:val="22"/>
                <w:shd w:val="pct15" w:color="auto" w:fill="auto"/>
                <w:lang w:val="sl-SI"/>
              </w:rPr>
              <w:t>atorjev</w:t>
            </w:r>
          </w:p>
        </w:tc>
      </w:tr>
    </w:tbl>
    <w:p w14:paraId="795ADB06" w14:textId="77777777" w:rsidR="00DC6122" w:rsidRPr="008F4974" w:rsidRDefault="00DC6122" w:rsidP="00564D61">
      <w:pPr>
        <w:tabs>
          <w:tab w:val="clear" w:pos="567"/>
        </w:tabs>
        <w:spacing w:line="240" w:lineRule="auto"/>
        <w:rPr>
          <w:noProof/>
          <w:szCs w:val="22"/>
          <w:lang w:val="de-CH"/>
        </w:rPr>
      </w:pPr>
    </w:p>
    <w:p w14:paraId="2D9163ED" w14:textId="77777777" w:rsidR="00DC6122" w:rsidRPr="008F4974" w:rsidRDefault="00DC6122" w:rsidP="00564D61">
      <w:pPr>
        <w:tabs>
          <w:tab w:val="clear" w:pos="567"/>
        </w:tabs>
        <w:spacing w:line="240" w:lineRule="auto"/>
        <w:rPr>
          <w:noProof/>
          <w:szCs w:val="22"/>
          <w:lang w:val="de-CH"/>
        </w:rPr>
      </w:pPr>
    </w:p>
    <w:p w14:paraId="3DB3408F" w14:textId="1A2542CA" w:rsidR="00DC6122" w:rsidRPr="00661458"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661458">
        <w:rPr>
          <w:b/>
          <w:noProof/>
          <w:szCs w:val="22"/>
        </w:rPr>
        <w:t>13.</w:t>
      </w:r>
      <w:r w:rsidRPr="00661458">
        <w:rPr>
          <w:b/>
          <w:noProof/>
          <w:szCs w:val="22"/>
        </w:rPr>
        <w:tab/>
      </w:r>
      <w:r w:rsidR="00E24D95" w:rsidRPr="009D486F">
        <w:rPr>
          <w:b/>
          <w:noProof/>
          <w:szCs w:val="22"/>
          <w:lang w:val="sl-SI"/>
        </w:rPr>
        <w:t>ŠTEVILKA SERIJE</w:t>
      </w:r>
    </w:p>
    <w:p w14:paraId="4BAEC77E" w14:textId="77777777" w:rsidR="00B8202C" w:rsidRPr="00661458" w:rsidRDefault="00B8202C" w:rsidP="00564D61">
      <w:pPr>
        <w:keepNext/>
        <w:tabs>
          <w:tab w:val="clear" w:pos="567"/>
        </w:tabs>
        <w:spacing w:line="240" w:lineRule="auto"/>
        <w:rPr>
          <w:noProof/>
          <w:color w:val="000000"/>
          <w:szCs w:val="22"/>
        </w:rPr>
      </w:pPr>
    </w:p>
    <w:p w14:paraId="0B2819A6" w14:textId="77777777" w:rsidR="00B8202C" w:rsidRPr="00661458" w:rsidRDefault="00B8202C" w:rsidP="00564D61">
      <w:pPr>
        <w:tabs>
          <w:tab w:val="clear" w:pos="567"/>
        </w:tabs>
        <w:spacing w:line="240" w:lineRule="auto"/>
        <w:rPr>
          <w:noProof/>
          <w:color w:val="000000"/>
          <w:szCs w:val="22"/>
        </w:rPr>
      </w:pPr>
      <w:r w:rsidRPr="00661458">
        <w:rPr>
          <w:noProof/>
          <w:color w:val="000000"/>
          <w:szCs w:val="22"/>
        </w:rPr>
        <w:t>Lot</w:t>
      </w:r>
    </w:p>
    <w:p w14:paraId="1C6CA5DC" w14:textId="77777777" w:rsidR="00B8202C" w:rsidRPr="00661458" w:rsidRDefault="00B8202C" w:rsidP="00564D61">
      <w:pPr>
        <w:tabs>
          <w:tab w:val="clear" w:pos="567"/>
        </w:tabs>
        <w:spacing w:line="240" w:lineRule="auto"/>
        <w:rPr>
          <w:noProof/>
          <w:szCs w:val="22"/>
        </w:rPr>
      </w:pPr>
    </w:p>
    <w:p w14:paraId="32046245" w14:textId="77777777" w:rsidR="00DC6122" w:rsidRPr="00661458" w:rsidRDefault="00DC6122" w:rsidP="00564D61">
      <w:pPr>
        <w:tabs>
          <w:tab w:val="clear" w:pos="567"/>
        </w:tabs>
        <w:spacing w:line="240" w:lineRule="auto"/>
        <w:rPr>
          <w:noProof/>
          <w:szCs w:val="22"/>
        </w:rPr>
      </w:pPr>
    </w:p>
    <w:p w14:paraId="6D3AC0A3" w14:textId="55D28AAA" w:rsidR="00DC6122" w:rsidRPr="00661458"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661458">
        <w:rPr>
          <w:b/>
          <w:noProof/>
          <w:szCs w:val="22"/>
        </w:rPr>
        <w:t>14.</w:t>
      </w:r>
      <w:r w:rsidRPr="00661458">
        <w:rPr>
          <w:b/>
          <w:noProof/>
          <w:szCs w:val="22"/>
        </w:rPr>
        <w:tab/>
      </w:r>
      <w:r w:rsidR="00E24D95" w:rsidRPr="009D486F">
        <w:rPr>
          <w:b/>
          <w:noProof/>
          <w:szCs w:val="22"/>
          <w:lang w:val="sl-SI"/>
        </w:rPr>
        <w:t>NAČIN IZDAJANJA ZDRAVILA</w:t>
      </w:r>
    </w:p>
    <w:p w14:paraId="01FD29AD" w14:textId="77777777" w:rsidR="00DC6122" w:rsidRPr="00661458" w:rsidRDefault="00DC6122" w:rsidP="00564D61">
      <w:pPr>
        <w:tabs>
          <w:tab w:val="clear" w:pos="567"/>
        </w:tabs>
        <w:spacing w:line="240" w:lineRule="auto"/>
        <w:rPr>
          <w:noProof/>
          <w:szCs w:val="22"/>
        </w:rPr>
      </w:pPr>
    </w:p>
    <w:p w14:paraId="68347A15" w14:textId="77777777" w:rsidR="00DC6122" w:rsidRPr="00661458" w:rsidRDefault="00DC6122" w:rsidP="00564D61">
      <w:pPr>
        <w:tabs>
          <w:tab w:val="clear" w:pos="567"/>
        </w:tabs>
        <w:spacing w:line="240" w:lineRule="auto"/>
        <w:rPr>
          <w:noProof/>
          <w:szCs w:val="22"/>
        </w:rPr>
      </w:pPr>
    </w:p>
    <w:p w14:paraId="403C663A" w14:textId="7EE246ED" w:rsidR="00DC6122" w:rsidRPr="00661458" w:rsidRDefault="00DC6122" w:rsidP="00564D61">
      <w:pPr>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661458">
        <w:rPr>
          <w:b/>
          <w:noProof/>
          <w:szCs w:val="22"/>
        </w:rPr>
        <w:t>15.</w:t>
      </w:r>
      <w:r w:rsidRPr="00661458">
        <w:rPr>
          <w:b/>
          <w:noProof/>
          <w:szCs w:val="22"/>
        </w:rPr>
        <w:tab/>
      </w:r>
      <w:r w:rsidR="000C67BE" w:rsidRPr="009D486F">
        <w:rPr>
          <w:b/>
          <w:noProof/>
          <w:szCs w:val="22"/>
          <w:lang w:val="sl-SI"/>
        </w:rPr>
        <w:t>NAVODILA ZA UPORABO</w:t>
      </w:r>
    </w:p>
    <w:p w14:paraId="682A8D71" w14:textId="77777777" w:rsidR="00DC6122" w:rsidRPr="00661458" w:rsidRDefault="00DC6122" w:rsidP="00564D61">
      <w:pPr>
        <w:tabs>
          <w:tab w:val="clear" w:pos="567"/>
        </w:tabs>
        <w:spacing w:line="240" w:lineRule="auto"/>
        <w:rPr>
          <w:noProof/>
          <w:szCs w:val="22"/>
        </w:rPr>
      </w:pPr>
    </w:p>
    <w:p w14:paraId="3EAD537A" w14:textId="0E6E14E3" w:rsidR="00066FD5" w:rsidRPr="00661458" w:rsidRDefault="00066FD5" w:rsidP="00564D61">
      <w:pPr>
        <w:tabs>
          <w:tab w:val="clear" w:pos="567"/>
        </w:tabs>
        <w:spacing w:line="240" w:lineRule="auto"/>
        <w:rPr>
          <w:noProof/>
          <w:szCs w:val="22"/>
        </w:rPr>
      </w:pPr>
    </w:p>
    <w:p w14:paraId="4CEC578B" w14:textId="5619FE23" w:rsidR="00DC6122" w:rsidRPr="00661458" w:rsidRDefault="00DC6122" w:rsidP="00564D61">
      <w:pPr>
        <w:keepNext/>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661458">
        <w:rPr>
          <w:b/>
          <w:noProof/>
          <w:szCs w:val="22"/>
        </w:rPr>
        <w:t>16.</w:t>
      </w:r>
      <w:r w:rsidRPr="00661458">
        <w:rPr>
          <w:b/>
          <w:noProof/>
          <w:szCs w:val="22"/>
        </w:rPr>
        <w:tab/>
      </w:r>
      <w:r w:rsidR="000C67BE" w:rsidRPr="009D486F">
        <w:rPr>
          <w:b/>
          <w:noProof/>
          <w:szCs w:val="22"/>
          <w:lang w:val="sl-SI"/>
        </w:rPr>
        <w:t>PODATKI V BRAILLOVI PISAVI</w:t>
      </w:r>
    </w:p>
    <w:p w14:paraId="21E75121" w14:textId="77777777" w:rsidR="00DC6122" w:rsidRPr="00661458" w:rsidRDefault="00DC6122" w:rsidP="00564D61">
      <w:pPr>
        <w:keepNext/>
        <w:tabs>
          <w:tab w:val="clear" w:pos="567"/>
        </w:tabs>
        <w:spacing w:line="240" w:lineRule="auto"/>
        <w:rPr>
          <w:noProof/>
          <w:szCs w:val="22"/>
        </w:rPr>
      </w:pPr>
    </w:p>
    <w:p w14:paraId="42202C77" w14:textId="27CAF2CB" w:rsidR="00DC6122" w:rsidRPr="009D486F" w:rsidRDefault="00DC6122" w:rsidP="00564D61">
      <w:pPr>
        <w:tabs>
          <w:tab w:val="clear" w:pos="567"/>
        </w:tabs>
        <w:spacing w:line="240" w:lineRule="auto"/>
        <w:rPr>
          <w:szCs w:val="22"/>
          <w:lang w:val="sl-SI"/>
        </w:rPr>
      </w:pPr>
      <w:r w:rsidRPr="009D486F">
        <w:rPr>
          <w:szCs w:val="22"/>
          <w:lang w:val="sl-SI"/>
        </w:rPr>
        <w:t>Atectura Breezhaler</w:t>
      </w:r>
      <w:r w:rsidR="000C67BE" w:rsidRPr="009D486F">
        <w:rPr>
          <w:szCs w:val="22"/>
          <w:lang w:val="sl-SI"/>
        </w:rPr>
        <w:t xml:space="preserve"> 125 mikrogramov/62</w:t>
      </w:r>
      <w:r w:rsidR="00BA3FD2" w:rsidRPr="009D486F">
        <w:rPr>
          <w:szCs w:val="22"/>
          <w:lang w:val="sl-SI"/>
        </w:rPr>
        <w:t>,5</w:t>
      </w:r>
      <w:r w:rsidR="000C3E52" w:rsidRPr="009D486F">
        <w:rPr>
          <w:szCs w:val="22"/>
          <w:lang w:val="sl-SI"/>
        </w:rPr>
        <w:t> </w:t>
      </w:r>
      <w:r w:rsidR="00BA3FD2" w:rsidRPr="009D486F">
        <w:rPr>
          <w:szCs w:val="22"/>
          <w:lang w:val="sl-SI"/>
        </w:rPr>
        <w:t>mikrograma</w:t>
      </w:r>
    </w:p>
    <w:p w14:paraId="73C04648" w14:textId="77777777" w:rsidR="00DC6122" w:rsidRPr="00661458" w:rsidRDefault="00DC6122" w:rsidP="00564D61">
      <w:pPr>
        <w:tabs>
          <w:tab w:val="clear" w:pos="567"/>
        </w:tabs>
        <w:spacing w:line="240" w:lineRule="auto"/>
        <w:rPr>
          <w:noProof/>
          <w:szCs w:val="22"/>
          <w:shd w:val="clear" w:color="auto" w:fill="CCCCCC"/>
        </w:rPr>
      </w:pPr>
    </w:p>
    <w:p w14:paraId="32552FE5" w14:textId="77777777" w:rsidR="00DC6122" w:rsidRPr="00661458" w:rsidRDefault="00DC6122" w:rsidP="00564D61">
      <w:pPr>
        <w:tabs>
          <w:tab w:val="clear" w:pos="567"/>
        </w:tabs>
        <w:spacing w:line="240" w:lineRule="auto"/>
        <w:rPr>
          <w:noProof/>
          <w:szCs w:val="22"/>
          <w:shd w:val="clear" w:color="auto" w:fill="CCCCCC"/>
        </w:rPr>
      </w:pPr>
    </w:p>
    <w:p w14:paraId="091B38CA" w14:textId="6A7F7375" w:rsidR="00DC6122" w:rsidRPr="00661458" w:rsidRDefault="00DC6122"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661458">
        <w:rPr>
          <w:b/>
          <w:noProof/>
        </w:rPr>
        <w:t>17.</w:t>
      </w:r>
      <w:r w:rsidRPr="00661458">
        <w:rPr>
          <w:b/>
          <w:noProof/>
        </w:rPr>
        <w:tab/>
      </w:r>
      <w:r w:rsidR="000C67BE" w:rsidRPr="009D486F">
        <w:rPr>
          <w:b/>
          <w:noProof/>
          <w:lang w:val="sl-SI"/>
        </w:rPr>
        <w:t>EDINSTVENA OZNAKA – DVODIMENZIONALNA ČRTNA KODA</w:t>
      </w:r>
    </w:p>
    <w:p w14:paraId="747AF6C0" w14:textId="77777777" w:rsidR="00B8202C" w:rsidRPr="00661458" w:rsidRDefault="00B8202C" w:rsidP="00564D61">
      <w:pPr>
        <w:keepNext/>
        <w:keepLines/>
        <w:tabs>
          <w:tab w:val="clear" w:pos="567"/>
        </w:tabs>
        <w:spacing w:line="240" w:lineRule="auto"/>
        <w:rPr>
          <w:noProof/>
        </w:rPr>
      </w:pPr>
    </w:p>
    <w:p w14:paraId="2C590EC0" w14:textId="583CA0E6" w:rsidR="00B8202C" w:rsidRPr="00661458" w:rsidRDefault="000C67BE" w:rsidP="00564D61">
      <w:pPr>
        <w:tabs>
          <w:tab w:val="clear" w:pos="567"/>
        </w:tabs>
        <w:spacing w:line="240" w:lineRule="auto"/>
        <w:rPr>
          <w:noProof/>
          <w:szCs w:val="22"/>
          <w:shd w:val="pct15" w:color="auto" w:fill="auto"/>
        </w:rPr>
      </w:pPr>
      <w:r w:rsidRPr="009D486F">
        <w:rPr>
          <w:noProof/>
          <w:szCs w:val="22"/>
          <w:shd w:val="pct15" w:color="auto" w:fill="auto"/>
          <w:lang w:val="sl-SI"/>
        </w:rPr>
        <w:t>Vsebuje dvodimenzionalno črtno kodo z edinstveno oznako</w:t>
      </w:r>
      <w:r w:rsidR="00B8202C" w:rsidRPr="00661458">
        <w:rPr>
          <w:noProof/>
          <w:szCs w:val="22"/>
          <w:shd w:val="pct15" w:color="auto" w:fill="auto"/>
        </w:rPr>
        <w:t>.</w:t>
      </w:r>
    </w:p>
    <w:p w14:paraId="6F979DE9" w14:textId="6B98DB06" w:rsidR="00B8202C" w:rsidRPr="00661458" w:rsidRDefault="00B8202C" w:rsidP="00564D61">
      <w:pPr>
        <w:tabs>
          <w:tab w:val="clear" w:pos="567"/>
          <w:tab w:val="left" w:pos="1027"/>
        </w:tabs>
        <w:spacing w:line="240" w:lineRule="auto"/>
        <w:rPr>
          <w:noProof/>
        </w:rPr>
      </w:pPr>
    </w:p>
    <w:p w14:paraId="3A8F2745" w14:textId="77777777" w:rsidR="00DC6122" w:rsidRPr="00661458" w:rsidRDefault="00DC6122" w:rsidP="00564D61">
      <w:pPr>
        <w:tabs>
          <w:tab w:val="clear" w:pos="567"/>
        </w:tabs>
        <w:spacing w:line="240" w:lineRule="auto"/>
        <w:rPr>
          <w:noProof/>
        </w:rPr>
      </w:pPr>
    </w:p>
    <w:p w14:paraId="20E260DA" w14:textId="5A0D038C" w:rsidR="00DC6122" w:rsidRPr="008F4974" w:rsidRDefault="00DC6122"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noProof/>
          <w:lang w:val="de-CH"/>
        </w:rPr>
      </w:pPr>
      <w:r w:rsidRPr="008F4974">
        <w:rPr>
          <w:b/>
          <w:noProof/>
          <w:lang w:val="de-CH"/>
        </w:rPr>
        <w:t>18.</w:t>
      </w:r>
      <w:r w:rsidRPr="008F4974">
        <w:rPr>
          <w:b/>
          <w:noProof/>
          <w:lang w:val="de-CH"/>
        </w:rPr>
        <w:tab/>
      </w:r>
      <w:r w:rsidR="000C67BE" w:rsidRPr="009D486F">
        <w:rPr>
          <w:b/>
          <w:noProof/>
          <w:lang w:val="sl-SI"/>
        </w:rPr>
        <w:t>EDINSTVENA OZNAKA – V BERLJIVI OBLIKI</w:t>
      </w:r>
    </w:p>
    <w:p w14:paraId="27AA5C6B" w14:textId="77777777" w:rsidR="00DC6122" w:rsidRPr="008F4974" w:rsidRDefault="00DC6122" w:rsidP="00564D61">
      <w:pPr>
        <w:keepNext/>
        <w:tabs>
          <w:tab w:val="clear" w:pos="567"/>
        </w:tabs>
        <w:spacing w:line="240" w:lineRule="auto"/>
        <w:rPr>
          <w:noProof/>
          <w:lang w:val="de-CH"/>
        </w:rPr>
      </w:pPr>
    </w:p>
    <w:p w14:paraId="4DA84AD0" w14:textId="22D2807A" w:rsidR="00DC6122" w:rsidRPr="008F4974" w:rsidRDefault="00DC6122" w:rsidP="00564D61">
      <w:pPr>
        <w:keepNext/>
        <w:tabs>
          <w:tab w:val="clear" w:pos="567"/>
        </w:tabs>
        <w:spacing w:line="240" w:lineRule="auto"/>
        <w:rPr>
          <w:szCs w:val="22"/>
          <w:lang w:val="de-CH"/>
        </w:rPr>
      </w:pPr>
      <w:r w:rsidRPr="008F4974">
        <w:rPr>
          <w:szCs w:val="22"/>
          <w:lang w:val="de-CH"/>
        </w:rPr>
        <w:t>PC</w:t>
      </w:r>
    </w:p>
    <w:p w14:paraId="4C4AF483" w14:textId="009781CC" w:rsidR="00DC6122" w:rsidRPr="008F4974" w:rsidRDefault="00DC6122" w:rsidP="00564D61">
      <w:pPr>
        <w:keepNext/>
        <w:tabs>
          <w:tab w:val="clear" w:pos="567"/>
        </w:tabs>
        <w:spacing w:line="240" w:lineRule="auto"/>
        <w:rPr>
          <w:szCs w:val="22"/>
          <w:lang w:val="de-CH"/>
        </w:rPr>
      </w:pPr>
      <w:r w:rsidRPr="008F4974">
        <w:rPr>
          <w:szCs w:val="22"/>
          <w:lang w:val="de-CH"/>
        </w:rPr>
        <w:t>SN</w:t>
      </w:r>
    </w:p>
    <w:p w14:paraId="72933574" w14:textId="4F5B13F0" w:rsidR="00DC6122" w:rsidRPr="008F4974" w:rsidRDefault="00DC6122" w:rsidP="00564D61">
      <w:pPr>
        <w:tabs>
          <w:tab w:val="clear" w:pos="567"/>
        </w:tabs>
        <w:spacing w:line="240" w:lineRule="auto"/>
        <w:rPr>
          <w:noProof/>
          <w:szCs w:val="22"/>
          <w:lang w:val="de-CH"/>
        </w:rPr>
      </w:pPr>
      <w:r w:rsidRPr="008F4974">
        <w:rPr>
          <w:szCs w:val="22"/>
          <w:lang w:val="de-CH"/>
        </w:rPr>
        <w:t>NN</w:t>
      </w:r>
    </w:p>
    <w:p w14:paraId="1476AA9D" w14:textId="77777777" w:rsidR="00DC6122" w:rsidRPr="008F4974" w:rsidRDefault="00DC6122" w:rsidP="00564D61">
      <w:pPr>
        <w:tabs>
          <w:tab w:val="clear" w:pos="567"/>
        </w:tabs>
        <w:spacing w:line="240" w:lineRule="auto"/>
        <w:rPr>
          <w:iCs/>
          <w:szCs w:val="22"/>
          <w:lang w:val="de-CH"/>
        </w:rPr>
      </w:pPr>
      <w:r w:rsidRPr="008F4974">
        <w:rPr>
          <w:iCs/>
          <w:color w:val="FF0000"/>
          <w:szCs w:val="22"/>
          <w:lang w:val="de-CH"/>
        </w:rPr>
        <w:br w:type="page"/>
      </w:r>
    </w:p>
    <w:p w14:paraId="277C0C19" w14:textId="77777777" w:rsidR="0028482B" w:rsidRPr="008F4974" w:rsidRDefault="0028482B" w:rsidP="00564D61">
      <w:pPr>
        <w:tabs>
          <w:tab w:val="clear" w:pos="567"/>
        </w:tabs>
        <w:spacing w:line="240" w:lineRule="auto"/>
        <w:rPr>
          <w:noProof/>
          <w:szCs w:val="22"/>
          <w:lang w:val="de-CH"/>
        </w:rPr>
      </w:pPr>
      <w:bookmarkStart w:id="44" w:name="_Hlk97374553"/>
    </w:p>
    <w:p w14:paraId="5CE8E45C" w14:textId="262E121C" w:rsidR="00DC6122" w:rsidRPr="009D486F" w:rsidRDefault="009A6A56"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szCs w:val="22"/>
          <w:lang w:val="sl-SI"/>
        </w:rPr>
        <w:t>PODATKI NA ZUNANJI OVOJNINI</w:t>
      </w:r>
    </w:p>
    <w:p w14:paraId="6D8D8FFC" w14:textId="7777777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sl-SI"/>
        </w:rPr>
      </w:pPr>
    </w:p>
    <w:p w14:paraId="6AD9AC55" w14:textId="6EBEF4F1" w:rsidR="00DC6122" w:rsidRPr="009D486F" w:rsidRDefault="00C60324" w:rsidP="00564D6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sl-SI"/>
        </w:rPr>
      </w:pPr>
      <w:r w:rsidRPr="009D486F">
        <w:rPr>
          <w:b/>
          <w:szCs w:val="22"/>
          <w:lang w:val="sl-SI"/>
        </w:rPr>
        <w:t xml:space="preserve">VMESNA ŠKATLA SKUPNEGA PAKIRANJA </w:t>
      </w:r>
      <w:r w:rsidR="00DC6122" w:rsidRPr="009D486F">
        <w:rPr>
          <w:b/>
          <w:szCs w:val="22"/>
          <w:lang w:val="sl-SI"/>
        </w:rPr>
        <w:t>(</w:t>
      </w:r>
      <w:r w:rsidRPr="009D486F">
        <w:rPr>
          <w:b/>
          <w:iCs/>
          <w:szCs w:val="22"/>
          <w:lang w:val="sl-SI"/>
        </w:rPr>
        <w:t xml:space="preserve">BREZ </w:t>
      </w:r>
      <w:r w:rsidRPr="009D486F">
        <w:rPr>
          <w:b/>
          <w:bCs/>
          <w:iCs/>
          <w:szCs w:val="22"/>
          <w:lang w:val="sl-SI"/>
        </w:rPr>
        <w:t>PODATKOV V MODREM OKENCU</w:t>
      </w:r>
      <w:r w:rsidR="00DC6122" w:rsidRPr="009D486F">
        <w:rPr>
          <w:b/>
          <w:szCs w:val="22"/>
          <w:lang w:val="sl-SI"/>
        </w:rPr>
        <w:t>)</w:t>
      </w:r>
    </w:p>
    <w:p w14:paraId="3BB52766" w14:textId="77777777" w:rsidR="00DC6122" w:rsidRPr="009D486F" w:rsidRDefault="00DC6122" w:rsidP="00564D61">
      <w:pPr>
        <w:tabs>
          <w:tab w:val="clear" w:pos="567"/>
        </w:tabs>
        <w:spacing w:line="240" w:lineRule="auto"/>
        <w:rPr>
          <w:szCs w:val="22"/>
          <w:lang w:val="sl-SI"/>
        </w:rPr>
      </w:pPr>
    </w:p>
    <w:p w14:paraId="2FB54AE6" w14:textId="77777777" w:rsidR="00DC6122" w:rsidRPr="009D486F" w:rsidRDefault="00DC6122" w:rsidP="00564D61">
      <w:pPr>
        <w:tabs>
          <w:tab w:val="clear" w:pos="567"/>
        </w:tabs>
        <w:spacing w:line="240" w:lineRule="auto"/>
        <w:rPr>
          <w:szCs w:val="22"/>
          <w:lang w:val="sl-SI"/>
        </w:rPr>
      </w:pPr>
    </w:p>
    <w:p w14:paraId="59072109" w14:textId="0B920C02"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1.</w:t>
      </w:r>
      <w:r w:rsidRPr="009D486F">
        <w:rPr>
          <w:b/>
          <w:szCs w:val="22"/>
          <w:lang w:val="sl-SI"/>
        </w:rPr>
        <w:tab/>
      </w:r>
      <w:r w:rsidR="00C60324" w:rsidRPr="009D486F">
        <w:rPr>
          <w:b/>
          <w:szCs w:val="22"/>
          <w:lang w:val="sl-SI"/>
        </w:rPr>
        <w:t>IME ZDRAVILA</w:t>
      </w:r>
    </w:p>
    <w:p w14:paraId="018B3B0D" w14:textId="77777777" w:rsidR="00DC6122" w:rsidRPr="009D486F" w:rsidRDefault="00DC6122" w:rsidP="00564D61">
      <w:pPr>
        <w:keepNext/>
        <w:tabs>
          <w:tab w:val="clear" w:pos="567"/>
        </w:tabs>
        <w:spacing w:line="240" w:lineRule="auto"/>
        <w:rPr>
          <w:szCs w:val="22"/>
          <w:lang w:val="sl-SI"/>
        </w:rPr>
      </w:pPr>
    </w:p>
    <w:p w14:paraId="556520F6" w14:textId="07495D19" w:rsidR="00DC6122" w:rsidRPr="009D486F" w:rsidRDefault="00C60324"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DC6122" w:rsidRPr="009D486F">
        <w:rPr>
          <w:rFonts w:eastAsia="MS Mincho"/>
          <w:szCs w:val="22"/>
          <w:lang w:val="sl-SI" w:eastAsia="ja-JP"/>
        </w:rPr>
        <w:t>rogram</w:t>
      </w:r>
      <w:r w:rsidRPr="009D486F">
        <w:rPr>
          <w:rFonts w:eastAsia="MS Mincho"/>
          <w:szCs w:val="22"/>
          <w:lang w:val="sl-SI" w:eastAsia="ja-JP"/>
        </w:rPr>
        <w:t>ov</w:t>
      </w:r>
      <w:r w:rsidR="00DC6122" w:rsidRPr="009D486F">
        <w:rPr>
          <w:rFonts w:eastAsia="MS Mincho"/>
          <w:szCs w:val="22"/>
          <w:lang w:val="sl-SI" w:eastAsia="ja-JP"/>
        </w:rPr>
        <w:t>/62</w:t>
      </w:r>
      <w:r w:rsidR="00BA3FD2" w:rsidRPr="009D486F">
        <w:rPr>
          <w:rFonts w:eastAsia="MS Mincho"/>
          <w:szCs w:val="22"/>
          <w:lang w:val="sl-SI" w:eastAsia="ja-JP"/>
        </w:rPr>
        <w:t>,5</w:t>
      </w:r>
      <w:r w:rsidR="000C3E52" w:rsidRPr="009D486F">
        <w:rPr>
          <w:rFonts w:eastAsia="MS Mincho"/>
          <w:szCs w:val="22"/>
          <w:lang w:val="sl-SI" w:eastAsia="ja-JP"/>
        </w:rPr>
        <w:t> </w:t>
      </w:r>
      <w:r w:rsidR="00BA3FD2" w:rsidRPr="009D486F">
        <w:rPr>
          <w:rFonts w:eastAsia="MS Mincho"/>
          <w:szCs w:val="22"/>
          <w:lang w:val="sl-SI" w:eastAsia="ja-JP"/>
        </w:rPr>
        <w:t>mikrograma</w:t>
      </w:r>
      <w:r w:rsidR="00DC6122" w:rsidRPr="009D486F">
        <w:rPr>
          <w:rFonts w:eastAsia="MS Mincho"/>
          <w:szCs w:val="22"/>
          <w:lang w:val="sl-SI" w:eastAsia="ja-JP"/>
        </w:rPr>
        <w:t xml:space="preserve"> </w:t>
      </w:r>
      <w:r w:rsidRPr="009D486F">
        <w:rPr>
          <w:rFonts w:eastAsia="MS Mincho"/>
          <w:szCs w:val="22"/>
          <w:lang w:val="sl-SI" w:eastAsia="ja-JP"/>
        </w:rPr>
        <w:t>prašek za inhaliranje, trde kapsule</w:t>
      </w:r>
    </w:p>
    <w:p w14:paraId="5E4479A4" w14:textId="50A2226D" w:rsidR="00DC6122" w:rsidRPr="009D486F" w:rsidRDefault="00DC6122" w:rsidP="00564D61">
      <w:pPr>
        <w:tabs>
          <w:tab w:val="clear" w:pos="567"/>
        </w:tabs>
        <w:spacing w:line="240" w:lineRule="auto"/>
        <w:rPr>
          <w:szCs w:val="22"/>
          <w:lang w:val="sl-SI"/>
        </w:rPr>
      </w:pPr>
      <w:r w:rsidRPr="009D486F">
        <w:rPr>
          <w:szCs w:val="22"/>
          <w:lang w:val="sl-SI"/>
        </w:rPr>
        <w:t>inda</w:t>
      </w:r>
      <w:r w:rsidR="00C60324" w:rsidRPr="009D486F">
        <w:rPr>
          <w:szCs w:val="22"/>
          <w:lang w:val="sl-SI"/>
        </w:rPr>
        <w:t>k</w:t>
      </w:r>
      <w:r w:rsidRPr="009D486F">
        <w:rPr>
          <w:szCs w:val="22"/>
          <w:lang w:val="sl-SI"/>
        </w:rPr>
        <w:t>aterol/mometa</w:t>
      </w:r>
      <w:r w:rsidR="00C60324" w:rsidRPr="009D486F">
        <w:rPr>
          <w:szCs w:val="22"/>
          <w:lang w:val="sl-SI"/>
        </w:rPr>
        <w:t>z</w:t>
      </w:r>
      <w:r w:rsidRPr="009D486F">
        <w:rPr>
          <w:szCs w:val="22"/>
          <w:lang w:val="sl-SI"/>
        </w:rPr>
        <w:t>onfuroat</w:t>
      </w:r>
    </w:p>
    <w:p w14:paraId="03FB80B1" w14:textId="77777777" w:rsidR="00DC6122" w:rsidRPr="009D486F" w:rsidRDefault="00DC6122" w:rsidP="00564D61">
      <w:pPr>
        <w:tabs>
          <w:tab w:val="clear" w:pos="567"/>
        </w:tabs>
        <w:spacing w:line="240" w:lineRule="auto"/>
        <w:rPr>
          <w:szCs w:val="22"/>
          <w:lang w:val="sl-SI"/>
        </w:rPr>
      </w:pPr>
    </w:p>
    <w:p w14:paraId="6284C04B" w14:textId="77777777" w:rsidR="00DC6122" w:rsidRPr="009D486F" w:rsidRDefault="00DC6122" w:rsidP="00564D61">
      <w:pPr>
        <w:tabs>
          <w:tab w:val="clear" w:pos="567"/>
        </w:tabs>
        <w:spacing w:line="240" w:lineRule="auto"/>
        <w:rPr>
          <w:szCs w:val="22"/>
          <w:lang w:val="sl-SI"/>
        </w:rPr>
      </w:pPr>
    </w:p>
    <w:p w14:paraId="19D1EDB7" w14:textId="62CE6ABF"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sl-SI"/>
        </w:rPr>
      </w:pPr>
      <w:r w:rsidRPr="009D486F">
        <w:rPr>
          <w:b/>
          <w:szCs w:val="22"/>
          <w:lang w:val="sl-SI"/>
        </w:rPr>
        <w:t>2.</w:t>
      </w:r>
      <w:r w:rsidRPr="009D486F">
        <w:rPr>
          <w:b/>
          <w:szCs w:val="22"/>
          <w:lang w:val="sl-SI"/>
        </w:rPr>
        <w:tab/>
      </w:r>
      <w:r w:rsidR="00C60324" w:rsidRPr="009D486F">
        <w:rPr>
          <w:b/>
          <w:szCs w:val="22"/>
          <w:lang w:val="sl-SI"/>
        </w:rPr>
        <w:t>NAVEDBA ENE ALI VEČ UČINKOVIN</w:t>
      </w:r>
    </w:p>
    <w:p w14:paraId="2599519C" w14:textId="77777777" w:rsidR="00DC6122" w:rsidRPr="009D486F" w:rsidRDefault="00DC6122" w:rsidP="00564D61">
      <w:pPr>
        <w:tabs>
          <w:tab w:val="clear" w:pos="567"/>
        </w:tabs>
        <w:spacing w:line="240" w:lineRule="auto"/>
        <w:rPr>
          <w:szCs w:val="22"/>
          <w:lang w:val="sl-SI"/>
        </w:rPr>
      </w:pPr>
    </w:p>
    <w:p w14:paraId="05DC9622" w14:textId="0DE1F04C" w:rsidR="00DC6122" w:rsidRPr="009D486F" w:rsidRDefault="00C60324" w:rsidP="00564D61">
      <w:pPr>
        <w:tabs>
          <w:tab w:val="clear" w:pos="567"/>
        </w:tabs>
        <w:spacing w:line="240" w:lineRule="auto"/>
        <w:rPr>
          <w:szCs w:val="22"/>
          <w:lang w:val="sl-SI"/>
        </w:rPr>
      </w:pPr>
      <w:r w:rsidRPr="009D486F">
        <w:rPr>
          <w:iCs/>
          <w:szCs w:val="22"/>
          <w:lang w:val="sl-SI"/>
        </w:rPr>
        <w:t xml:space="preserve">En </w:t>
      </w:r>
      <w:r w:rsidR="007B6D4A" w:rsidRPr="009D486F">
        <w:rPr>
          <w:iCs/>
          <w:szCs w:val="22"/>
          <w:lang w:val="sl-SI"/>
        </w:rPr>
        <w:t>dostavljeni</w:t>
      </w:r>
      <w:r w:rsidR="007B6D4A" w:rsidRPr="009D486F" w:rsidDel="007B6D4A">
        <w:rPr>
          <w:iCs/>
          <w:szCs w:val="22"/>
          <w:lang w:val="sl-SI"/>
        </w:rPr>
        <w:t xml:space="preserve"> </w:t>
      </w:r>
      <w:r w:rsidRPr="009D486F">
        <w:rPr>
          <w:iCs/>
          <w:szCs w:val="22"/>
          <w:lang w:val="sl-SI"/>
        </w:rPr>
        <w:t>odmerek vsebuje 125 mikrogramov indakaterola (v obliki acetata) in 62</w:t>
      </w:r>
      <w:r w:rsidR="00BA3FD2" w:rsidRPr="009D486F">
        <w:rPr>
          <w:iCs/>
          <w:szCs w:val="22"/>
          <w:lang w:val="sl-SI"/>
        </w:rPr>
        <w:t>,5</w:t>
      </w:r>
      <w:r w:rsidR="000C3E52" w:rsidRPr="009D486F">
        <w:rPr>
          <w:iCs/>
          <w:szCs w:val="22"/>
          <w:lang w:val="sl-SI"/>
        </w:rPr>
        <w:t> </w:t>
      </w:r>
      <w:r w:rsidR="00BA3FD2" w:rsidRPr="009D486F">
        <w:rPr>
          <w:iCs/>
          <w:szCs w:val="22"/>
          <w:lang w:val="sl-SI"/>
        </w:rPr>
        <w:t>mikrograma</w:t>
      </w:r>
      <w:r w:rsidRPr="009D486F">
        <w:rPr>
          <w:iCs/>
          <w:szCs w:val="22"/>
          <w:lang w:val="sl-SI"/>
        </w:rPr>
        <w:t xml:space="preserve"> mometazonfuroata</w:t>
      </w:r>
      <w:r w:rsidR="00DC6122" w:rsidRPr="009D486F">
        <w:rPr>
          <w:szCs w:val="22"/>
          <w:lang w:val="sl-SI"/>
        </w:rPr>
        <w:t>.</w:t>
      </w:r>
    </w:p>
    <w:p w14:paraId="0E2B2A32" w14:textId="77777777" w:rsidR="00DC6122" w:rsidRPr="009D486F" w:rsidRDefault="00DC6122" w:rsidP="00564D61">
      <w:pPr>
        <w:tabs>
          <w:tab w:val="clear" w:pos="567"/>
        </w:tabs>
        <w:spacing w:line="240" w:lineRule="auto"/>
        <w:rPr>
          <w:noProof/>
          <w:szCs w:val="22"/>
          <w:lang w:val="sl-SI"/>
        </w:rPr>
      </w:pPr>
    </w:p>
    <w:p w14:paraId="28FE77FD" w14:textId="77777777" w:rsidR="00DC6122" w:rsidRPr="009D486F" w:rsidRDefault="00DC6122" w:rsidP="00564D61">
      <w:pPr>
        <w:tabs>
          <w:tab w:val="clear" w:pos="567"/>
        </w:tabs>
        <w:spacing w:line="240" w:lineRule="auto"/>
        <w:rPr>
          <w:noProof/>
          <w:szCs w:val="22"/>
          <w:lang w:val="sl-SI"/>
        </w:rPr>
      </w:pPr>
    </w:p>
    <w:p w14:paraId="454DE4C0" w14:textId="51938437"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3.</w:t>
      </w:r>
      <w:r w:rsidRPr="009D486F">
        <w:rPr>
          <w:b/>
          <w:noProof/>
          <w:szCs w:val="22"/>
          <w:lang w:val="sl-SI"/>
        </w:rPr>
        <w:tab/>
      </w:r>
      <w:r w:rsidR="008A6477" w:rsidRPr="009D486F">
        <w:rPr>
          <w:b/>
          <w:noProof/>
          <w:szCs w:val="22"/>
          <w:lang w:val="sl-SI"/>
        </w:rPr>
        <w:t>SEZNAM POMOŽNIH SNOVI</w:t>
      </w:r>
    </w:p>
    <w:p w14:paraId="584D6A4C" w14:textId="77777777" w:rsidR="00DC6122" w:rsidRPr="009D486F" w:rsidRDefault="00DC6122" w:rsidP="00564D61">
      <w:pPr>
        <w:keepNext/>
        <w:tabs>
          <w:tab w:val="clear" w:pos="567"/>
        </w:tabs>
        <w:spacing w:line="240" w:lineRule="auto"/>
        <w:rPr>
          <w:noProof/>
          <w:szCs w:val="22"/>
          <w:lang w:val="sl-SI"/>
        </w:rPr>
      </w:pPr>
    </w:p>
    <w:p w14:paraId="2CF3C991" w14:textId="797FF677" w:rsidR="00DC6122" w:rsidRPr="009D486F" w:rsidRDefault="008A6477" w:rsidP="00564D61">
      <w:pPr>
        <w:tabs>
          <w:tab w:val="clear" w:pos="567"/>
        </w:tabs>
        <w:spacing w:line="240" w:lineRule="auto"/>
        <w:rPr>
          <w:szCs w:val="22"/>
          <w:lang w:val="sl-SI"/>
        </w:rPr>
      </w:pPr>
      <w:r w:rsidRPr="00CA32F8">
        <w:rPr>
          <w:noProof/>
          <w:szCs w:val="22"/>
          <w:lang w:val="sl-SI"/>
        </w:rPr>
        <w:t>Vsebuje tudi laktozo</w:t>
      </w:r>
      <w:r w:rsidR="00E927C2" w:rsidRPr="00CA32F8">
        <w:rPr>
          <w:noProof/>
          <w:szCs w:val="22"/>
          <w:lang w:val="sl-SI"/>
        </w:rPr>
        <w:t xml:space="preserve"> monohidrat</w:t>
      </w:r>
      <w:r w:rsidRPr="00CA32F8">
        <w:rPr>
          <w:noProof/>
          <w:szCs w:val="22"/>
          <w:lang w:val="sl-SI"/>
        </w:rPr>
        <w:t xml:space="preserve">. </w:t>
      </w:r>
      <w:r w:rsidRPr="00CA32F8">
        <w:rPr>
          <w:szCs w:val="22"/>
          <w:shd w:val="pct15" w:color="auto" w:fill="auto"/>
          <w:lang w:val="sl-SI"/>
        </w:rPr>
        <w:t xml:space="preserve">Za več </w:t>
      </w:r>
      <w:r w:rsidR="00B21C8D" w:rsidRPr="00CA32F8">
        <w:rPr>
          <w:szCs w:val="22"/>
          <w:shd w:val="pct15" w:color="auto" w:fill="auto"/>
          <w:lang w:val="sl-SI"/>
        </w:rPr>
        <w:t>informacij</w:t>
      </w:r>
      <w:r w:rsidR="00B21C8D" w:rsidRPr="00CA32F8" w:rsidDel="00B21C8D">
        <w:rPr>
          <w:szCs w:val="22"/>
          <w:shd w:val="pct15" w:color="auto" w:fill="auto"/>
          <w:lang w:val="sl-SI"/>
        </w:rPr>
        <w:t xml:space="preserve"> </w:t>
      </w:r>
      <w:r w:rsidRPr="00CA32F8">
        <w:rPr>
          <w:szCs w:val="22"/>
          <w:shd w:val="pct15" w:color="auto" w:fill="auto"/>
          <w:lang w:val="sl-SI"/>
        </w:rPr>
        <w:t>glejte navodilo za uporabo.</w:t>
      </w:r>
    </w:p>
    <w:p w14:paraId="1F887EFE" w14:textId="77777777" w:rsidR="00DC6122" w:rsidRPr="009D486F" w:rsidRDefault="00DC6122" w:rsidP="00564D61">
      <w:pPr>
        <w:tabs>
          <w:tab w:val="clear" w:pos="567"/>
        </w:tabs>
        <w:spacing w:line="240" w:lineRule="auto"/>
        <w:rPr>
          <w:noProof/>
          <w:szCs w:val="22"/>
          <w:lang w:val="sl-SI"/>
        </w:rPr>
      </w:pPr>
    </w:p>
    <w:p w14:paraId="527C9C68" w14:textId="77777777" w:rsidR="00DC6122" w:rsidRPr="009D486F" w:rsidRDefault="00DC6122" w:rsidP="00564D61">
      <w:pPr>
        <w:tabs>
          <w:tab w:val="clear" w:pos="567"/>
        </w:tabs>
        <w:spacing w:line="240" w:lineRule="auto"/>
        <w:rPr>
          <w:noProof/>
          <w:szCs w:val="22"/>
          <w:lang w:val="sl-SI"/>
        </w:rPr>
      </w:pPr>
    </w:p>
    <w:p w14:paraId="11891C39" w14:textId="1833E416"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8A6477" w:rsidRPr="009D486F">
        <w:rPr>
          <w:b/>
          <w:noProof/>
          <w:szCs w:val="22"/>
          <w:lang w:val="sl-SI"/>
        </w:rPr>
        <w:t>FARMACEVTSKA OBLIKA IN VSEBINA</w:t>
      </w:r>
    </w:p>
    <w:p w14:paraId="540C7366" w14:textId="77777777" w:rsidR="00DC6122" w:rsidRPr="009D486F" w:rsidRDefault="00DC6122" w:rsidP="00564D61">
      <w:pPr>
        <w:keepNext/>
        <w:tabs>
          <w:tab w:val="clear" w:pos="567"/>
        </w:tabs>
        <w:spacing w:line="240" w:lineRule="auto"/>
        <w:rPr>
          <w:noProof/>
          <w:szCs w:val="22"/>
          <w:lang w:val="sl-SI"/>
        </w:rPr>
      </w:pPr>
    </w:p>
    <w:p w14:paraId="7CB3EED6" w14:textId="59376044" w:rsidR="00DC6122" w:rsidRPr="009D486F" w:rsidRDefault="008A6477"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1DDE7F55" w14:textId="77777777" w:rsidR="00DC6122" w:rsidRPr="009D486F" w:rsidRDefault="00DC6122" w:rsidP="00564D61">
      <w:pPr>
        <w:tabs>
          <w:tab w:val="clear" w:pos="567"/>
        </w:tabs>
        <w:spacing w:line="240" w:lineRule="auto"/>
        <w:rPr>
          <w:noProof/>
          <w:szCs w:val="22"/>
          <w:lang w:val="sl-SI"/>
        </w:rPr>
      </w:pPr>
    </w:p>
    <w:p w14:paraId="7BC78F74" w14:textId="7BBDCFD2" w:rsidR="00DC6122" w:rsidRPr="009D486F" w:rsidRDefault="00DC6122" w:rsidP="00564D61">
      <w:pPr>
        <w:tabs>
          <w:tab w:val="clear" w:pos="567"/>
        </w:tabs>
        <w:spacing w:line="240" w:lineRule="auto"/>
        <w:rPr>
          <w:noProof/>
          <w:szCs w:val="22"/>
          <w:lang w:val="sl-SI"/>
        </w:rPr>
      </w:pPr>
      <w:r w:rsidRPr="009D486F">
        <w:rPr>
          <w:noProof/>
          <w:szCs w:val="22"/>
          <w:lang w:val="nb-NO"/>
        </w:rPr>
        <w:t>10 x 1 </w:t>
      </w:r>
      <w:r w:rsidR="008A6477" w:rsidRPr="009D486F">
        <w:rPr>
          <w:noProof/>
          <w:szCs w:val="22"/>
          <w:lang w:val="nb-NO"/>
        </w:rPr>
        <w:t>kapsula</w:t>
      </w:r>
      <w:r w:rsidRPr="009D486F">
        <w:rPr>
          <w:noProof/>
          <w:szCs w:val="22"/>
          <w:lang w:val="nb-NO"/>
        </w:rPr>
        <w:t xml:space="preserve"> + 1 inhal</w:t>
      </w:r>
      <w:r w:rsidR="008A6477" w:rsidRPr="009D486F">
        <w:rPr>
          <w:noProof/>
          <w:szCs w:val="22"/>
          <w:lang w:val="nb-NO"/>
        </w:rPr>
        <w:t>ator</w:t>
      </w:r>
      <w:r w:rsidRPr="009D486F">
        <w:rPr>
          <w:noProof/>
          <w:szCs w:val="22"/>
          <w:lang w:val="nb-NO"/>
        </w:rPr>
        <w:t xml:space="preserve">. </w:t>
      </w:r>
      <w:r w:rsidR="008A6477" w:rsidRPr="009D486F">
        <w:rPr>
          <w:noProof/>
          <w:szCs w:val="22"/>
          <w:lang w:val="sl-SI"/>
        </w:rPr>
        <w:t>Sestavni del skupnega pakiranja. Ni namenjen ločeni prodaji</w:t>
      </w:r>
      <w:r w:rsidRPr="009D486F">
        <w:rPr>
          <w:noProof/>
          <w:szCs w:val="22"/>
          <w:lang w:val="sl-SI"/>
        </w:rPr>
        <w:t>.</w:t>
      </w:r>
    </w:p>
    <w:p w14:paraId="31D76275" w14:textId="790C04F4" w:rsidR="00DC6122" w:rsidRPr="009D486F" w:rsidRDefault="008A6477" w:rsidP="00564D61">
      <w:pPr>
        <w:tabs>
          <w:tab w:val="clear" w:pos="567"/>
        </w:tabs>
        <w:spacing w:line="240" w:lineRule="auto"/>
        <w:rPr>
          <w:noProof/>
          <w:szCs w:val="22"/>
          <w:shd w:val="pct15" w:color="auto" w:fill="auto"/>
          <w:lang w:val="sl-SI"/>
        </w:rPr>
      </w:pPr>
      <w:r w:rsidRPr="009D486F">
        <w:rPr>
          <w:noProof/>
          <w:szCs w:val="22"/>
          <w:shd w:val="pct15" w:color="auto" w:fill="auto"/>
          <w:lang w:val="sl-SI"/>
        </w:rPr>
        <w:t>30 x 1 k</w:t>
      </w:r>
      <w:r w:rsidR="00DC6122" w:rsidRPr="009D486F">
        <w:rPr>
          <w:noProof/>
          <w:szCs w:val="22"/>
          <w:shd w:val="pct15" w:color="auto" w:fill="auto"/>
          <w:lang w:val="sl-SI"/>
        </w:rPr>
        <w:t>apsul</w:t>
      </w:r>
      <w:r w:rsidRPr="009D486F">
        <w:rPr>
          <w:noProof/>
          <w:szCs w:val="22"/>
          <w:shd w:val="pct15" w:color="auto" w:fill="auto"/>
          <w:lang w:val="sl-SI"/>
        </w:rPr>
        <w:t>a</w:t>
      </w:r>
      <w:r w:rsidR="00DC6122" w:rsidRPr="009D486F">
        <w:rPr>
          <w:noProof/>
          <w:szCs w:val="22"/>
          <w:shd w:val="pct15" w:color="auto" w:fill="auto"/>
          <w:lang w:val="sl-SI"/>
        </w:rPr>
        <w:t xml:space="preserve"> + 1 inhal</w:t>
      </w:r>
      <w:r w:rsidRPr="009D486F">
        <w:rPr>
          <w:noProof/>
          <w:szCs w:val="22"/>
          <w:shd w:val="pct15" w:color="auto" w:fill="auto"/>
          <w:lang w:val="sl-SI"/>
        </w:rPr>
        <w:t>ator</w:t>
      </w:r>
      <w:r w:rsidR="00DC6122" w:rsidRPr="009D486F">
        <w:rPr>
          <w:noProof/>
          <w:szCs w:val="22"/>
          <w:shd w:val="pct15" w:color="auto" w:fill="auto"/>
          <w:lang w:val="sl-SI"/>
        </w:rPr>
        <w:t xml:space="preserve">. </w:t>
      </w:r>
      <w:r w:rsidRPr="009D486F">
        <w:rPr>
          <w:noProof/>
          <w:szCs w:val="22"/>
          <w:shd w:val="pct15" w:color="auto" w:fill="auto"/>
          <w:lang w:val="sl-SI"/>
        </w:rPr>
        <w:t>Sestavni del skupnega pakiranja. Ni namenjen ločeni prodaji</w:t>
      </w:r>
      <w:r w:rsidR="00DC6122" w:rsidRPr="009D486F">
        <w:rPr>
          <w:noProof/>
          <w:szCs w:val="22"/>
          <w:shd w:val="pct15" w:color="auto" w:fill="auto"/>
          <w:lang w:val="sl-SI"/>
        </w:rPr>
        <w:t>.</w:t>
      </w:r>
    </w:p>
    <w:p w14:paraId="2EE8EC29" w14:textId="77777777" w:rsidR="00DC6122" w:rsidRPr="009D486F" w:rsidRDefault="00DC6122" w:rsidP="00564D61">
      <w:pPr>
        <w:tabs>
          <w:tab w:val="clear" w:pos="567"/>
        </w:tabs>
        <w:spacing w:line="240" w:lineRule="auto"/>
        <w:rPr>
          <w:noProof/>
          <w:szCs w:val="22"/>
          <w:lang w:val="sl-SI"/>
        </w:rPr>
      </w:pPr>
    </w:p>
    <w:p w14:paraId="38B8A993" w14:textId="77777777" w:rsidR="00DC6122" w:rsidRPr="009D486F" w:rsidRDefault="00DC6122" w:rsidP="00564D61">
      <w:pPr>
        <w:tabs>
          <w:tab w:val="clear" w:pos="567"/>
        </w:tabs>
        <w:spacing w:line="240" w:lineRule="auto"/>
        <w:rPr>
          <w:noProof/>
          <w:szCs w:val="22"/>
          <w:lang w:val="sl-SI"/>
        </w:rPr>
      </w:pPr>
    </w:p>
    <w:p w14:paraId="1F4E4D96" w14:textId="6496E39F" w:rsidR="00DC6122" w:rsidRPr="009D486F"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5.</w:t>
      </w:r>
      <w:r w:rsidRPr="009D486F">
        <w:rPr>
          <w:b/>
          <w:noProof/>
          <w:szCs w:val="22"/>
          <w:lang w:val="sl-SI"/>
        </w:rPr>
        <w:tab/>
      </w:r>
      <w:r w:rsidR="008A6477" w:rsidRPr="009D486F">
        <w:rPr>
          <w:b/>
          <w:noProof/>
          <w:szCs w:val="22"/>
          <w:lang w:val="sl-SI"/>
        </w:rPr>
        <w:t>POSTOPEK IN POT(I) UPORABE ZDRAVILA</w:t>
      </w:r>
    </w:p>
    <w:p w14:paraId="6CCF3A5F" w14:textId="77777777" w:rsidR="00B8202C" w:rsidRPr="009D486F" w:rsidRDefault="00B8202C" w:rsidP="00564D61">
      <w:pPr>
        <w:keepNext/>
        <w:tabs>
          <w:tab w:val="clear" w:pos="567"/>
        </w:tabs>
        <w:spacing w:line="240" w:lineRule="auto"/>
        <w:rPr>
          <w:noProof/>
          <w:szCs w:val="22"/>
          <w:lang w:val="sl-SI"/>
        </w:rPr>
      </w:pPr>
    </w:p>
    <w:p w14:paraId="4BFEA844" w14:textId="77777777" w:rsidR="006730D0" w:rsidRPr="009D486F" w:rsidRDefault="006730D0" w:rsidP="00564D61">
      <w:pPr>
        <w:spacing w:line="240" w:lineRule="auto"/>
        <w:rPr>
          <w:shd w:val="pct15" w:color="auto" w:fill="auto"/>
          <w:lang w:val="sl-SI"/>
        </w:rPr>
      </w:pPr>
      <w:r w:rsidRPr="009D486F">
        <w:rPr>
          <w:lang w:val="sl-SI"/>
        </w:rPr>
        <w:t>Pred uporabo preberite priloženo navodilo!</w:t>
      </w:r>
    </w:p>
    <w:p w14:paraId="33F7FDAC" w14:textId="47B6D463" w:rsidR="008A6477" w:rsidRPr="009D486F" w:rsidRDefault="008A6477" w:rsidP="00564D61">
      <w:pPr>
        <w:spacing w:line="240" w:lineRule="auto"/>
        <w:rPr>
          <w:noProof/>
          <w:lang w:val="sl-SI"/>
        </w:rPr>
      </w:pPr>
      <w:r w:rsidRPr="009D486F">
        <w:rPr>
          <w:noProof/>
          <w:lang w:val="sl-SI"/>
        </w:rPr>
        <w:t>Uporabljajte samo s priloženim inhalatorjem.</w:t>
      </w:r>
    </w:p>
    <w:p w14:paraId="4BCB7E89" w14:textId="77777777" w:rsidR="008A6477" w:rsidRPr="009D486F" w:rsidRDefault="008A6477" w:rsidP="00564D61">
      <w:pPr>
        <w:tabs>
          <w:tab w:val="left" w:pos="3306"/>
        </w:tabs>
        <w:spacing w:line="240" w:lineRule="auto"/>
        <w:rPr>
          <w:noProof/>
          <w:lang w:val="sl-SI"/>
        </w:rPr>
      </w:pPr>
      <w:r w:rsidRPr="009D486F">
        <w:rPr>
          <w:noProof/>
          <w:lang w:val="sl-SI"/>
        </w:rPr>
        <w:t>Kapsul ne smete pogoltniti.</w:t>
      </w:r>
    </w:p>
    <w:p w14:paraId="0CEBA507" w14:textId="77777777" w:rsidR="008A6477" w:rsidRPr="009D486F" w:rsidRDefault="008A6477" w:rsidP="00564D61">
      <w:pPr>
        <w:spacing w:line="240" w:lineRule="auto"/>
        <w:rPr>
          <w:noProof/>
          <w:lang w:val="sl-SI"/>
        </w:rPr>
      </w:pPr>
      <w:r w:rsidRPr="009D486F">
        <w:rPr>
          <w:noProof/>
          <w:lang w:val="sl-SI"/>
        </w:rPr>
        <w:t>za inhaliranje</w:t>
      </w:r>
    </w:p>
    <w:p w14:paraId="16BA52C5" w14:textId="1BD49886" w:rsidR="00B8202C" w:rsidRPr="009D486F" w:rsidRDefault="00B8202C" w:rsidP="00564D61">
      <w:pPr>
        <w:tabs>
          <w:tab w:val="clear" w:pos="567"/>
        </w:tabs>
        <w:spacing w:line="240" w:lineRule="auto"/>
        <w:rPr>
          <w:noProof/>
          <w:szCs w:val="22"/>
          <w:lang w:val="sl-SI"/>
        </w:rPr>
      </w:pPr>
    </w:p>
    <w:p w14:paraId="21336036" w14:textId="2373BEE2" w:rsidR="006730D0" w:rsidRPr="00C90E0C" w:rsidDel="0031726E" w:rsidRDefault="006730D0" w:rsidP="00564D61">
      <w:pPr>
        <w:spacing w:line="240" w:lineRule="auto"/>
        <w:rPr>
          <w:del w:id="45" w:author="Author"/>
          <w:szCs w:val="22"/>
          <w:shd w:val="pct15" w:color="auto" w:fill="auto"/>
          <w:lang w:val="sl-SI"/>
        </w:rPr>
      </w:pPr>
      <w:del w:id="46" w:author="Author">
        <w:r w:rsidRPr="00C90E0C" w:rsidDel="0031726E">
          <w:rPr>
            <w:szCs w:val="22"/>
            <w:shd w:val="pct15" w:color="auto" w:fill="auto"/>
            <w:lang w:val="sl-SI"/>
          </w:rPr>
          <w:delText>‘Vstavit</w:delText>
        </w:r>
        <w:r w:rsidR="003A6781" w:rsidRPr="00C90E0C" w:rsidDel="0031726E">
          <w:rPr>
            <w:szCs w:val="22"/>
            <w:shd w:val="pct15" w:color="auto" w:fill="auto"/>
            <w:lang w:val="sl-SI"/>
          </w:rPr>
          <w:delText>i</w:delText>
        </w:r>
        <w:r w:rsidRPr="00C90E0C" w:rsidDel="0031726E">
          <w:rPr>
            <w:szCs w:val="22"/>
            <w:shd w:val="pct15" w:color="auto" w:fill="auto"/>
            <w:lang w:val="sl-SI"/>
          </w:rPr>
          <w:delText xml:space="preserve"> QR kodo’</w:delText>
        </w:r>
      </w:del>
    </w:p>
    <w:p w14:paraId="6988C306" w14:textId="2A5004B9" w:rsidR="006730D0" w:rsidRPr="009D486F" w:rsidDel="0031726E" w:rsidRDefault="006730D0" w:rsidP="00564D61">
      <w:pPr>
        <w:spacing w:line="240" w:lineRule="auto"/>
        <w:rPr>
          <w:del w:id="47" w:author="Author"/>
          <w:lang w:val="sl-SI"/>
        </w:rPr>
      </w:pPr>
      <w:del w:id="48" w:author="Author">
        <w:r w:rsidRPr="009D486F" w:rsidDel="0031726E">
          <w:rPr>
            <w:lang w:val="sl-SI"/>
          </w:rPr>
          <w:delText xml:space="preserve">Za več podatkov odčitajte kodo ali </w:delText>
        </w:r>
        <w:r w:rsidR="003A6781" w:rsidRPr="009D486F" w:rsidDel="0031726E">
          <w:rPr>
            <w:lang w:val="sl-SI"/>
          </w:rPr>
          <w:delText xml:space="preserve">obiščite spletno </w:delText>
        </w:r>
        <w:r w:rsidRPr="009D486F" w:rsidDel="0031726E">
          <w:rPr>
            <w:lang w:val="sl-SI"/>
          </w:rPr>
          <w:delText>stran: www.breezhaler-asthma.eu/atectura</w:delText>
        </w:r>
      </w:del>
    </w:p>
    <w:p w14:paraId="45EC0CBE" w14:textId="5AD1E51A" w:rsidR="006730D0" w:rsidRPr="009D486F" w:rsidDel="0031726E" w:rsidRDefault="006730D0" w:rsidP="00564D61">
      <w:pPr>
        <w:tabs>
          <w:tab w:val="clear" w:pos="567"/>
        </w:tabs>
        <w:spacing w:line="240" w:lineRule="auto"/>
        <w:rPr>
          <w:del w:id="49" w:author="Author"/>
          <w:noProof/>
          <w:szCs w:val="22"/>
          <w:lang w:val="sl-SI"/>
        </w:rPr>
      </w:pPr>
    </w:p>
    <w:p w14:paraId="7395C653" w14:textId="77777777" w:rsidR="008A6477" w:rsidRPr="009D486F" w:rsidRDefault="008A6477" w:rsidP="00564D61">
      <w:pPr>
        <w:spacing w:line="240" w:lineRule="auto"/>
        <w:rPr>
          <w:lang w:val="sl-SI"/>
        </w:rPr>
      </w:pPr>
    </w:p>
    <w:p w14:paraId="53E646AD" w14:textId="77777777" w:rsidR="008A6477" w:rsidRPr="009D486F" w:rsidRDefault="008A6477" w:rsidP="00564D61">
      <w:pPr>
        <w:keepNext/>
        <w:pBdr>
          <w:top w:val="single" w:sz="4" w:space="1" w:color="auto"/>
          <w:left w:val="single" w:sz="4" w:space="4" w:color="auto"/>
          <w:bottom w:val="single" w:sz="4" w:space="1" w:color="auto"/>
          <w:right w:val="single" w:sz="4" w:space="4" w:color="auto"/>
        </w:pBdr>
        <w:spacing w:line="240" w:lineRule="auto"/>
        <w:ind w:left="567" w:hanging="567"/>
        <w:rPr>
          <w:lang w:val="sl-SI"/>
        </w:rPr>
      </w:pPr>
      <w:r w:rsidRPr="009D486F">
        <w:rPr>
          <w:b/>
          <w:lang w:val="sl-SI"/>
        </w:rPr>
        <w:t>6.</w:t>
      </w:r>
      <w:r w:rsidRPr="009D486F">
        <w:rPr>
          <w:b/>
          <w:lang w:val="sl-SI"/>
        </w:rPr>
        <w:tab/>
        <w:t>POSEBNO OPOZORILO O SHRANJEVANJU ZDRAVILA ZUNAJ DOSEGA IN POGLEDA OTROK</w:t>
      </w:r>
    </w:p>
    <w:p w14:paraId="443243AC" w14:textId="77777777" w:rsidR="008A6477" w:rsidRPr="009D486F" w:rsidRDefault="008A6477" w:rsidP="00564D61">
      <w:pPr>
        <w:keepNext/>
        <w:spacing w:line="240" w:lineRule="auto"/>
        <w:rPr>
          <w:lang w:val="sl-SI"/>
        </w:rPr>
      </w:pPr>
    </w:p>
    <w:p w14:paraId="575AFBBE" w14:textId="77777777" w:rsidR="008A6477" w:rsidRPr="009D486F" w:rsidRDefault="008A6477" w:rsidP="00564D61">
      <w:pPr>
        <w:spacing w:line="240" w:lineRule="auto"/>
        <w:rPr>
          <w:lang w:val="sl-SI"/>
        </w:rPr>
      </w:pPr>
      <w:r w:rsidRPr="009D486F">
        <w:rPr>
          <w:snapToGrid w:val="0"/>
          <w:lang w:val="sl-SI" w:eastAsia="zh-CN"/>
        </w:rPr>
        <w:t>Zdravilo shranjujte nedosegljivo otrokom!</w:t>
      </w:r>
    </w:p>
    <w:p w14:paraId="58789531" w14:textId="77777777" w:rsidR="008A6477" w:rsidRPr="009D486F" w:rsidRDefault="008A6477" w:rsidP="00564D61">
      <w:pPr>
        <w:spacing w:line="240" w:lineRule="auto"/>
        <w:rPr>
          <w:lang w:val="sl-SI"/>
        </w:rPr>
      </w:pPr>
    </w:p>
    <w:p w14:paraId="25006B98" w14:textId="77777777" w:rsidR="008A6477" w:rsidRPr="009D486F" w:rsidRDefault="008A6477" w:rsidP="00564D61">
      <w:pPr>
        <w:spacing w:line="240" w:lineRule="auto"/>
        <w:rPr>
          <w:lang w:val="sl-SI"/>
        </w:rPr>
      </w:pPr>
    </w:p>
    <w:p w14:paraId="1C2C6430" w14:textId="77777777" w:rsidR="008A6477" w:rsidRPr="009D486F" w:rsidRDefault="008A6477" w:rsidP="00564D61">
      <w:pPr>
        <w:pBdr>
          <w:top w:val="single" w:sz="4" w:space="1" w:color="auto"/>
          <w:left w:val="single" w:sz="4" w:space="4" w:color="auto"/>
          <w:bottom w:val="single" w:sz="4" w:space="1" w:color="auto"/>
          <w:right w:val="single" w:sz="4" w:space="4" w:color="auto"/>
        </w:pBdr>
        <w:spacing w:line="240" w:lineRule="auto"/>
        <w:ind w:left="567" w:hanging="567"/>
        <w:rPr>
          <w:lang w:val="sl-SI"/>
        </w:rPr>
      </w:pPr>
      <w:r w:rsidRPr="009D486F">
        <w:rPr>
          <w:b/>
          <w:lang w:val="sl-SI"/>
        </w:rPr>
        <w:t>7.</w:t>
      </w:r>
      <w:r w:rsidRPr="009D486F">
        <w:rPr>
          <w:b/>
          <w:lang w:val="sl-SI"/>
        </w:rPr>
        <w:tab/>
        <w:t>DRUGA POSEBNA OPOZORILA, ČE SO POTREBNA</w:t>
      </w:r>
    </w:p>
    <w:p w14:paraId="6E0C413A" w14:textId="77777777" w:rsidR="008A6477" w:rsidRPr="009D486F" w:rsidRDefault="008A6477" w:rsidP="00564D61">
      <w:pPr>
        <w:spacing w:line="240" w:lineRule="auto"/>
        <w:rPr>
          <w:lang w:val="sl-SI"/>
        </w:rPr>
      </w:pPr>
    </w:p>
    <w:p w14:paraId="672F4C53" w14:textId="77777777" w:rsidR="008A6477" w:rsidRPr="009D486F" w:rsidRDefault="008A6477" w:rsidP="00564D61">
      <w:pPr>
        <w:spacing w:line="240" w:lineRule="auto"/>
        <w:rPr>
          <w:lang w:val="sl-SI"/>
        </w:rPr>
      </w:pPr>
    </w:p>
    <w:p w14:paraId="1C8FE88B" w14:textId="77777777" w:rsidR="008A6477" w:rsidRPr="009D486F" w:rsidRDefault="008A6477" w:rsidP="00564D61">
      <w:pPr>
        <w:keepNext/>
        <w:pBdr>
          <w:top w:val="single" w:sz="4" w:space="1" w:color="auto"/>
          <w:left w:val="single" w:sz="4" w:space="4" w:color="auto"/>
          <w:bottom w:val="single" w:sz="4" w:space="1" w:color="auto"/>
          <w:right w:val="single" w:sz="4" w:space="4" w:color="auto"/>
        </w:pBdr>
        <w:spacing w:line="240" w:lineRule="auto"/>
        <w:ind w:left="567" w:hanging="567"/>
        <w:rPr>
          <w:lang w:val="sl-SI"/>
        </w:rPr>
      </w:pPr>
      <w:r w:rsidRPr="009D486F">
        <w:rPr>
          <w:b/>
          <w:lang w:val="sl-SI"/>
        </w:rPr>
        <w:t>8.</w:t>
      </w:r>
      <w:r w:rsidRPr="009D486F">
        <w:rPr>
          <w:b/>
          <w:lang w:val="sl-SI"/>
        </w:rPr>
        <w:tab/>
        <w:t>DATUM IZTEKA ROKA UPORABNOSTI ZDRAVILA</w:t>
      </w:r>
    </w:p>
    <w:p w14:paraId="57D8CE8C" w14:textId="77777777" w:rsidR="008A6477" w:rsidRPr="009D486F" w:rsidRDefault="008A6477" w:rsidP="00564D61">
      <w:pPr>
        <w:keepNext/>
        <w:spacing w:line="240" w:lineRule="auto"/>
        <w:rPr>
          <w:lang w:val="sl-SI"/>
        </w:rPr>
      </w:pPr>
    </w:p>
    <w:p w14:paraId="3378B796" w14:textId="77777777" w:rsidR="008A6477" w:rsidRPr="009D486F" w:rsidRDefault="008A6477" w:rsidP="00564D61">
      <w:pPr>
        <w:keepNext/>
        <w:spacing w:line="240" w:lineRule="auto"/>
        <w:rPr>
          <w:color w:val="000000"/>
          <w:lang w:val="sl-SI"/>
        </w:rPr>
      </w:pPr>
      <w:r w:rsidRPr="009D486F">
        <w:rPr>
          <w:color w:val="000000"/>
          <w:lang w:val="sl-SI"/>
        </w:rPr>
        <w:t>EXP</w:t>
      </w:r>
    </w:p>
    <w:p w14:paraId="3927D075" w14:textId="77777777" w:rsidR="008A6477" w:rsidRPr="009D486F" w:rsidRDefault="008A6477" w:rsidP="00564D61">
      <w:pPr>
        <w:tabs>
          <w:tab w:val="clear" w:pos="567"/>
        </w:tabs>
        <w:spacing w:line="240" w:lineRule="auto"/>
        <w:rPr>
          <w:color w:val="000000"/>
          <w:lang w:val="sl-SI"/>
        </w:rPr>
      </w:pPr>
      <w:r w:rsidRPr="009D486F">
        <w:rPr>
          <w:szCs w:val="22"/>
          <w:lang w:val="sl-SI"/>
        </w:rPr>
        <w:t>Inhalator</w:t>
      </w:r>
      <w:r w:rsidRPr="009D486F">
        <w:rPr>
          <w:lang w:val="sl-SI"/>
        </w:rPr>
        <w:t xml:space="preserve"> vsakega pakiranja je treba zavreči, ko porabite vse kapsule tega pakiranja.</w:t>
      </w:r>
    </w:p>
    <w:p w14:paraId="4774DF9C" w14:textId="77777777" w:rsidR="008A6477" w:rsidRPr="009D486F" w:rsidRDefault="008A6477" w:rsidP="00564D61">
      <w:pPr>
        <w:tabs>
          <w:tab w:val="clear" w:pos="567"/>
        </w:tabs>
        <w:spacing w:line="240" w:lineRule="auto"/>
        <w:rPr>
          <w:lang w:val="sl-SI"/>
        </w:rPr>
      </w:pPr>
    </w:p>
    <w:p w14:paraId="1576B0D7" w14:textId="77777777" w:rsidR="00DC6122" w:rsidRPr="009D486F" w:rsidRDefault="00DC6122" w:rsidP="00564D61">
      <w:pPr>
        <w:tabs>
          <w:tab w:val="clear" w:pos="567"/>
        </w:tabs>
        <w:spacing w:line="240" w:lineRule="auto"/>
        <w:rPr>
          <w:noProof/>
          <w:szCs w:val="22"/>
          <w:lang w:val="sl-SI"/>
        </w:rPr>
      </w:pPr>
    </w:p>
    <w:p w14:paraId="3BD70E8B" w14:textId="77777777" w:rsidR="0017362A" w:rsidRPr="009D486F" w:rsidRDefault="0017362A" w:rsidP="00564D61">
      <w:pPr>
        <w:keepNext/>
        <w:pBdr>
          <w:top w:val="single" w:sz="4" w:space="1" w:color="auto"/>
          <w:left w:val="single" w:sz="4" w:space="4" w:color="auto"/>
          <w:bottom w:val="single" w:sz="4" w:space="1" w:color="auto"/>
          <w:right w:val="single" w:sz="4" w:space="4" w:color="auto"/>
        </w:pBdr>
        <w:spacing w:line="240" w:lineRule="auto"/>
        <w:ind w:left="567" w:hanging="567"/>
        <w:rPr>
          <w:noProof/>
          <w:lang w:val="sl-SI"/>
        </w:rPr>
      </w:pPr>
      <w:r w:rsidRPr="009D486F">
        <w:rPr>
          <w:b/>
          <w:noProof/>
          <w:lang w:val="sl-SI"/>
        </w:rPr>
        <w:lastRenderedPageBreak/>
        <w:t>9.</w:t>
      </w:r>
      <w:r w:rsidRPr="009D486F">
        <w:rPr>
          <w:b/>
          <w:noProof/>
          <w:lang w:val="sl-SI"/>
        </w:rPr>
        <w:tab/>
        <w:t>POSEBNA NAVODILA ZA SHRANJEVANJE</w:t>
      </w:r>
    </w:p>
    <w:p w14:paraId="4455B20D" w14:textId="77777777" w:rsidR="0017362A" w:rsidRPr="009D486F" w:rsidRDefault="0017362A" w:rsidP="00564D61">
      <w:pPr>
        <w:keepNext/>
        <w:spacing w:line="240" w:lineRule="auto"/>
        <w:rPr>
          <w:noProof/>
          <w:lang w:val="sl-SI"/>
        </w:rPr>
      </w:pPr>
    </w:p>
    <w:p w14:paraId="492C1654" w14:textId="46051800"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E927C2">
        <w:rPr>
          <w:szCs w:val="22"/>
          <w:lang w:val="sl-SI"/>
        </w:rPr>
        <w:t> </w:t>
      </w:r>
      <w:r w:rsidRPr="009D486F">
        <w:rPr>
          <w:szCs w:val="22"/>
          <w:lang w:val="sl-SI"/>
        </w:rPr>
        <w:t>°C.</w:t>
      </w:r>
    </w:p>
    <w:p w14:paraId="269C8879" w14:textId="77777777" w:rsidR="0017362A" w:rsidRPr="009D486F" w:rsidRDefault="0017362A" w:rsidP="00564D61">
      <w:pPr>
        <w:spacing w:line="240" w:lineRule="auto"/>
        <w:rPr>
          <w:noProof/>
          <w:color w:val="000000"/>
          <w:lang w:val="sl-SI"/>
        </w:rPr>
      </w:pPr>
      <w:r w:rsidRPr="009D486F">
        <w:rPr>
          <w:noProof/>
          <w:color w:val="000000"/>
          <w:lang w:val="sl-SI"/>
        </w:rPr>
        <w:t>Shranjujte v originalni ovojnini za zagotovitev zaščite pred svetlobo in vlago.</w:t>
      </w:r>
    </w:p>
    <w:p w14:paraId="5E2C4513" w14:textId="77777777" w:rsidR="0017362A" w:rsidRPr="009D486F" w:rsidRDefault="0017362A" w:rsidP="00564D61">
      <w:pPr>
        <w:spacing w:line="240" w:lineRule="auto"/>
        <w:ind w:left="567" w:hanging="567"/>
        <w:rPr>
          <w:noProof/>
          <w:lang w:val="sl-SI"/>
        </w:rPr>
      </w:pPr>
    </w:p>
    <w:p w14:paraId="6362CFCE" w14:textId="77777777" w:rsidR="0017362A" w:rsidRPr="009D486F" w:rsidRDefault="0017362A" w:rsidP="00564D61">
      <w:pPr>
        <w:spacing w:line="240" w:lineRule="auto"/>
        <w:ind w:left="567" w:hanging="567"/>
        <w:rPr>
          <w:noProof/>
          <w:lang w:val="sl-SI"/>
        </w:rPr>
      </w:pPr>
    </w:p>
    <w:p w14:paraId="60CAECDF" w14:textId="77777777" w:rsidR="0017362A" w:rsidRPr="009D486F" w:rsidRDefault="0017362A" w:rsidP="00564D61">
      <w:pPr>
        <w:pBdr>
          <w:top w:val="single" w:sz="4" w:space="1" w:color="auto"/>
          <w:left w:val="single" w:sz="4" w:space="4" w:color="auto"/>
          <w:bottom w:val="single" w:sz="4" w:space="1" w:color="auto"/>
          <w:right w:val="single" w:sz="4" w:space="4" w:color="auto"/>
        </w:pBdr>
        <w:spacing w:line="240" w:lineRule="auto"/>
        <w:ind w:left="567" w:hanging="567"/>
        <w:rPr>
          <w:b/>
          <w:noProof/>
          <w:lang w:val="sl-SI"/>
        </w:rPr>
      </w:pPr>
      <w:r w:rsidRPr="009D486F">
        <w:rPr>
          <w:b/>
          <w:noProof/>
          <w:lang w:val="sl-SI"/>
        </w:rPr>
        <w:t>10.</w:t>
      </w:r>
      <w:r w:rsidRPr="009D486F">
        <w:rPr>
          <w:b/>
          <w:noProof/>
          <w:lang w:val="sl-SI"/>
        </w:rPr>
        <w:tab/>
        <w:t>POSEBNI VARNOSTNI UKREPI ZA ODSTRANJEVANJE NEUPORABLJENIH ZDRAVIL ALI IZ NJIH NASTALIH ODPADNIH SNOVI, KADAR SO POTREBNI</w:t>
      </w:r>
    </w:p>
    <w:p w14:paraId="63EE1B73" w14:textId="77777777" w:rsidR="0017362A" w:rsidRPr="009D486F" w:rsidRDefault="0017362A" w:rsidP="00564D61">
      <w:pPr>
        <w:spacing w:line="240" w:lineRule="auto"/>
        <w:rPr>
          <w:noProof/>
          <w:lang w:val="sl-SI"/>
        </w:rPr>
      </w:pPr>
    </w:p>
    <w:p w14:paraId="409FEEF5" w14:textId="77777777" w:rsidR="0017362A" w:rsidRPr="009D486F" w:rsidRDefault="0017362A" w:rsidP="00564D61">
      <w:pPr>
        <w:spacing w:line="240" w:lineRule="auto"/>
        <w:rPr>
          <w:noProof/>
          <w:lang w:val="sl-SI"/>
        </w:rPr>
      </w:pPr>
    </w:p>
    <w:p w14:paraId="529F0139" w14:textId="77777777" w:rsidR="0017362A" w:rsidRPr="009D486F" w:rsidRDefault="0017362A" w:rsidP="00564D61">
      <w:pPr>
        <w:keepNext/>
        <w:pBdr>
          <w:top w:val="single" w:sz="4" w:space="1" w:color="auto"/>
          <w:left w:val="single" w:sz="4" w:space="4" w:color="auto"/>
          <w:bottom w:val="single" w:sz="4" w:space="1" w:color="auto"/>
          <w:right w:val="single" w:sz="4" w:space="4" w:color="auto"/>
        </w:pBdr>
        <w:spacing w:line="240" w:lineRule="auto"/>
        <w:rPr>
          <w:b/>
          <w:noProof/>
          <w:lang w:val="sl-SI"/>
        </w:rPr>
      </w:pPr>
      <w:r w:rsidRPr="009D486F">
        <w:rPr>
          <w:b/>
          <w:noProof/>
          <w:lang w:val="sl-SI"/>
        </w:rPr>
        <w:t>11.</w:t>
      </w:r>
      <w:r w:rsidRPr="009D486F">
        <w:rPr>
          <w:b/>
          <w:noProof/>
          <w:lang w:val="sl-SI"/>
        </w:rPr>
        <w:tab/>
        <w:t>IME IN NASLOV IMETNIKA DOVOLJENJA ZA PROMET Z ZDRAVILOM</w:t>
      </w:r>
    </w:p>
    <w:p w14:paraId="38FEC7D7" w14:textId="77777777" w:rsidR="0017362A" w:rsidRPr="009D486F" w:rsidRDefault="0017362A" w:rsidP="00564D61">
      <w:pPr>
        <w:keepNext/>
        <w:spacing w:line="240" w:lineRule="auto"/>
        <w:rPr>
          <w:noProof/>
          <w:lang w:val="sl-SI"/>
        </w:rPr>
      </w:pPr>
    </w:p>
    <w:p w14:paraId="21455EAC" w14:textId="77777777" w:rsidR="0017362A" w:rsidRPr="001934B4" w:rsidRDefault="0017362A" w:rsidP="00564D61">
      <w:pPr>
        <w:keepNext/>
        <w:autoSpaceDE w:val="0"/>
        <w:autoSpaceDN w:val="0"/>
        <w:adjustRightInd w:val="0"/>
        <w:spacing w:line="240" w:lineRule="auto"/>
        <w:rPr>
          <w:rFonts w:eastAsia="SimSun"/>
        </w:rPr>
      </w:pPr>
      <w:r w:rsidRPr="001934B4">
        <w:rPr>
          <w:rFonts w:eastAsia="SimSun"/>
        </w:rPr>
        <w:t xml:space="preserve">Novartis </w:t>
      </w:r>
      <w:proofErr w:type="spellStart"/>
      <w:r w:rsidRPr="001934B4">
        <w:rPr>
          <w:rFonts w:eastAsia="SimSun"/>
        </w:rPr>
        <w:t>Europharm</w:t>
      </w:r>
      <w:proofErr w:type="spellEnd"/>
      <w:r w:rsidRPr="001934B4">
        <w:rPr>
          <w:rFonts w:eastAsia="SimSun"/>
        </w:rPr>
        <w:t xml:space="preserve"> Limited</w:t>
      </w:r>
    </w:p>
    <w:p w14:paraId="7D4D9E9C" w14:textId="77777777" w:rsidR="0017362A" w:rsidRPr="009D486F" w:rsidRDefault="0017362A" w:rsidP="00564D61">
      <w:pPr>
        <w:keepNext/>
        <w:spacing w:line="240" w:lineRule="auto"/>
      </w:pPr>
      <w:r w:rsidRPr="009D486F">
        <w:t>Vista Building</w:t>
      </w:r>
    </w:p>
    <w:p w14:paraId="25CAB45E" w14:textId="77777777" w:rsidR="0017362A" w:rsidRPr="009D486F" w:rsidRDefault="0017362A" w:rsidP="00564D61">
      <w:pPr>
        <w:keepNext/>
        <w:spacing w:line="240" w:lineRule="auto"/>
      </w:pPr>
      <w:r w:rsidRPr="009D486F">
        <w:t>Elm Park, Merrion Road</w:t>
      </w:r>
    </w:p>
    <w:p w14:paraId="6C7650FD" w14:textId="77777777" w:rsidR="0017362A" w:rsidRPr="001934B4" w:rsidRDefault="0017362A" w:rsidP="00564D61">
      <w:pPr>
        <w:keepNext/>
        <w:spacing w:line="240" w:lineRule="auto"/>
      </w:pPr>
      <w:r w:rsidRPr="001934B4">
        <w:t>Dublin 4</w:t>
      </w:r>
    </w:p>
    <w:p w14:paraId="120DE7C2" w14:textId="77777777" w:rsidR="0017362A" w:rsidRPr="001934B4" w:rsidRDefault="0017362A" w:rsidP="00564D61">
      <w:pPr>
        <w:spacing w:line="240" w:lineRule="auto"/>
      </w:pPr>
      <w:proofErr w:type="spellStart"/>
      <w:r w:rsidRPr="001934B4">
        <w:t>Irska</w:t>
      </w:r>
      <w:proofErr w:type="spellEnd"/>
    </w:p>
    <w:p w14:paraId="3A80BC0B" w14:textId="77777777" w:rsidR="0017362A" w:rsidRPr="001934B4" w:rsidRDefault="0017362A" w:rsidP="00564D61">
      <w:pPr>
        <w:spacing w:line="240" w:lineRule="auto"/>
        <w:rPr>
          <w:noProof/>
        </w:rPr>
      </w:pPr>
    </w:p>
    <w:p w14:paraId="2D285FDD" w14:textId="77777777" w:rsidR="00DC6122" w:rsidRPr="001934B4" w:rsidRDefault="00DC6122" w:rsidP="00564D61">
      <w:pPr>
        <w:tabs>
          <w:tab w:val="clear" w:pos="567"/>
        </w:tabs>
        <w:spacing w:line="240" w:lineRule="auto"/>
        <w:rPr>
          <w:noProof/>
          <w:szCs w:val="22"/>
        </w:rPr>
      </w:pPr>
    </w:p>
    <w:p w14:paraId="00F27968" w14:textId="185D5C78" w:rsidR="00DC6122" w:rsidRPr="001934B4" w:rsidRDefault="00DC6122"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934B4">
        <w:rPr>
          <w:b/>
          <w:noProof/>
          <w:szCs w:val="22"/>
        </w:rPr>
        <w:t>12.</w:t>
      </w:r>
      <w:r w:rsidRPr="001934B4">
        <w:rPr>
          <w:b/>
          <w:noProof/>
          <w:szCs w:val="22"/>
        </w:rPr>
        <w:tab/>
      </w:r>
      <w:r w:rsidR="0017362A" w:rsidRPr="009D486F">
        <w:rPr>
          <w:b/>
          <w:noProof/>
          <w:szCs w:val="22"/>
          <w:lang w:val="sl-SI"/>
        </w:rPr>
        <w:t>ŠTEVILKA(E) DOVOLJENJA (DOVOLJENJ) ZA PROMET</w:t>
      </w:r>
    </w:p>
    <w:p w14:paraId="71282F45" w14:textId="77777777" w:rsidR="00DC6122" w:rsidRPr="001934B4" w:rsidRDefault="00DC6122" w:rsidP="00564D61">
      <w:pPr>
        <w:keepNext/>
        <w:tabs>
          <w:tab w:val="clear" w:pos="567"/>
        </w:tabs>
        <w:spacing w:line="240" w:lineRule="auto"/>
        <w:rPr>
          <w:noProof/>
          <w:szCs w:val="22"/>
        </w:rPr>
      </w:pPr>
    </w:p>
    <w:tbl>
      <w:tblPr>
        <w:tblW w:w="9322" w:type="dxa"/>
        <w:tblLook w:val="04A0" w:firstRow="1" w:lastRow="0" w:firstColumn="1" w:lastColumn="0" w:noHBand="0" w:noVBand="1"/>
      </w:tblPr>
      <w:tblGrid>
        <w:gridCol w:w="2943"/>
        <w:gridCol w:w="6379"/>
      </w:tblGrid>
      <w:tr w:rsidR="00DC6122" w:rsidRPr="004047F3" w14:paraId="531C066B" w14:textId="77777777" w:rsidTr="00096A57">
        <w:tc>
          <w:tcPr>
            <w:tcW w:w="2943" w:type="dxa"/>
          </w:tcPr>
          <w:p w14:paraId="2DAA5584" w14:textId="19658645" w:rsidR="00DC6122" w:rsidRPr="009D486F" w:rsidRDefault="00DC6122" w:rsidP="00564D61">
            <w:pPr>
              <w:keepNext/>
              <w:tabs>
                <w:tab w:val="clear" w:pos="567"/>
              </w:tabs>
              <w:spacing w:line="240" w:lineRule="auto"/>
              <w:rPr>
                <w:szCs w:val="22"/>
              </w:rPr>
            </w:pPr>
            <w:r w:rsidRPr="009D486F">
              <w:rPr>
                <w:szCs w:val="22"/>
              </w:rPr>
              <w:t>EU/</w:t>
            </w:r>
            <w:r w:rsidR="0028539B" w:rsidRPr="009D486F">
              <w:rPr>
                <w:szCs w:val="22"/>
              </w:rPr>
              <w:t>1/20/1439/003</w:t>
            </w:r>
          </w:p>
        </w:tc>
        <w:tc>
          <w:tcPr>
            <w:tcW w:w="6379" w:type="dxa"/>
          </w:tcPr>
          <w:p w14:paraId="7A9F7A19" w14:textId="69C4B1F1" w:rsidR="00DC6122" w:rsidRPr="009D486F" w:rsidRDefault="00B930A1" w:rsidP="00564D61">
            <w:pPr>
              <w:keepNext/>
              <w:tabs>
                <w:tab w:val="clear" w:pos="567"/>
              </w:tabs>
              <w:spacing w:line="240" w:lineRule="auto"/>
              <w:rPr>
                <w:szCs w:val="22"/>
                <w:shd w:val="pct15" w:color="auto" w:fill="auto"/>
                <w:lang w:val="es-ES"/>
              </w:rPr>
            </w:pPr>
            <w:r w:rsidRPr="009D486F">
              <w:rPr>
                <w:iCs/>
                <w:szCs w:val="22"/>
                <w:shd w:val="pct15" w:color="auto" w:fill="auto"/>
                <w:lang w:val="sl-SI"/>
              </w:rPr>
              <w:t>90 kapsul (3 pakiranja po 30 x 1) + 3 inhalatorji</w:t>
            </w:r>
          </w:p>
        </w:tc>
      </w:tr>
      <w:tr w:rsidR="00DC6122" w:rsidRPr="004047F3" w14:paraId="0CB9008F" w14:textId="77777777" w:rsidTr="00096A57">
        <w:tc>
          <w:tcPr>
            <w:tcW w:w="2943" w:type="dxa"/>
          </w:tcPr>
          <w:p w14:paraId="752F2217" w14:textId="66DCD0D1" w:rsidR="00DC6122" w:rsidRPr="009D486F" w:rsidRDefault="00DC6122" w:rsidP="00564D61">
            <w:pPr>
              <w:tabs>
                <w:tab w:val="clear" w:pos="567"/>
              </w:tabs>
              <w:spacing w:line="240" w:lineRule="auto"/>
              <w:rPr>
                <w:szCs w:val="22"/>
                <w:shd w:val="pct15" w:color="auto" w:fill="auto"/>
              </w:rPr>
            </w:pPr>
            <w:r w:rsidRPr="009D486F">
              <w:rPr>
                <w:szCs w:val="22"/>
                <w:shd w:val="pct15" w:color="auto" w:fill="auto"/>
              </w:rPr>
              <w:t>EU/</w:t>
            </w:r>
            <w:r w:rsidR="0028539B" w:rsidRPr="009D486F">
              <w:rPr>
                <w:szCs w:val="22"/>
                <w:shd w:val="pct15" w:color="auto" w:fill="auto"/>
              </w:rPr>
              <w:t>1/20/1439/004</w:t>
            </w:r>
          </w:p>
        </w:tc>
        <w:tc>
          <w:tcPr>
            <w:tcW w:w="6379" w:type="dxa"/>
          </w:tcPr>
          <w:p w14:paraId="2C3BC9C9" w14:textId="0BCDC9B1" w:rsidR="00DC6122" w:rsidRPr="008F4974" w:rsidRDefault="00B930A1" w:rsidP="00564D61">
            <w:pPr>
              <w:tabs>
                <w:tab w:val="clear" w:pos="567"/>
              </w:tabs>
              <w:spacing w:line="240" w:lineRule="auto"/>
              <w:rPr>
                <w:szCs w:val="22"/>
                <w:shd w:val="pct15" w:color="auto" w:fill="auto"/>
                <w:lang w:val="de-CH"/>
              </w:rPr>
            </w:pPr>
            <w:r w:rsidRPr="009D486F">
              <w:rPr>
                <w:iCs/>
                <w:szCs w:val="22"/>
                <w:shd w:val="pct15" w:color="auto" w:fill="auto"/>
                <w:lang w:val="sl-SI"/>
              </w:rPr>
              <w:t>150 kapsul (15 pakiranj po 10 x 1) + 15 inhalatorjev</w:t>
            </w:r>
          </w:p>
        </w:tc>
      </w:tr>
    </w:tbl>
    <w:p w14:paraId="19782D09" w14:textId="77777777" w:rsidR="00DC6122" w:rsidRPr="008F4974" w:rsidRDefault="00DC6122" w:rsidP="00564D61">
      <w:pPr>
        <w:tabs>
          <w:tab w:val="clear" w:pos="567"/>
        </w:tabs>
        <w:spacing w:line="240" w:lineRule="auto"/>
        <w:rPr>
          <w:noProof/>
          <w:szCs w:val="22"/>
          <w:lang w:val="de-CH"/>
        </w:rPr>
      </w:pPr>
    </w:p>
    <w:p w14:paraId="050BB1AD" w14:textId="77777777" w:rsidR="00B930A1" w:rsidRPr="008F4974" w:rsidRDefault="00B930A1" w:rsidP="00564D61">
      <w:pPr>
        <w:spacing w:line="240" w:lineRule="auto"/>
        <w:rPr>
          <w:lang w:val="de-CH"/>
        </w:rPr>
      </w:pPr>
    </w:p>
    <w:p w14:paraId="2CABFBC9" w14:textId="77777777" w:rsidR="00B930A1" w:rsidRPr="001934B4" w:rsidRDefault="00B930A1" w:rsidP="00564D61">
      <w:pPr>
        <w:keepNext/>
        <w:pBdr>
          <w:top w:val="single" w:sz="4" w:space="1" w:color="auto"/>
          <w:left w:val="single" w:sz="4" w:space="4" w:color="auto"/>
          <w:bottom w:val="single" w:sz="4" w:space="1" w:color="auto"/>
          <w:right w:val="single" w:sz="4" w:space="4" w:color="auto"/>
        </w:pBdr>
        <w:spacing w:line="240" w:lineRule="auto"/>
      </w:pPr>
      <w:r w:rsidRPr="001934B4">
        <w:rPr>
          <w:b/>
        </w:rPr>
        <w:t>13.</w:t>
      </w:r>
      <w:r w:rsidRPr="001934B4">
        <w:rPr>
          <w:b/>
        </w:rPr>
        <w:tab/>
        <w:t>ŠTEVILKA SERIJE</w:t>
      </w:r>
    </w:p>
    <w:p w14:paraId="5CE721DD" w14:textId="77777777" w:rsidR="00B930A1" w:rsidRPr="001934B4" w:rsidRDefault="00B930A1" w:rsidP="00564D61">
      <w:pPr>
        <w:keepNext/>
        <w:spacing w:line="240" w:lineRule="auto"/>
        <w:rPr>
          <w:color w:val="000000"/>
        </w:rPr>
      </w:pPr>
    </w:p>
    <w:p w14:paraId="2A0AFEF1" w14:textId="77777777" w:rsidR="00B930A1" w:rsidRPr="001934B4" w:rsidRDefault="00B930A1" w:rsidP="00564D61">
      <w:pPr>
        <w:spacing w:line="240" w:lineRule="auto"/>
        <w:rPr>
          <w:color w:val="000000"/>
        </w:rPr>
      </w:pPr>
      <w:r w:rsidRPr="001934B4">
        <w:rPr>
          <w:color w:val="000000"/>
        </w:rPr>
        <w:t>Lot</w:t>
      </w:r>
    </w:p>
    <w:p w14:paraId="02E32D5C" w14:textId="77777777" w:rsidR="00B930A1" w:rsidRPr="001934B4" w:rsidRDefault="00B930A1" w:rsidP="00564D61">
      <w:pPr>
        <w:spacing w:line="240" w:lineRule="auto"/>
      </w:pPr>
    </w:p>
    <w:p w14:paraId="604FD2AD" w14:textId="77777777" w:rsidR="00B930A1" w:rsidRPr="001934B4" w:rsidRDefault="00B930A1" w:rsidP="00564D61">
      <w:pPr>
        <w:spacing w:line="240" w:lineRule="auto"/>
      </w:pPr>
    </w:p>
    <w:p w14:paraId="71520FCA" w14:textId="77777777" w:rsidR="00B930A1" w:rsidRPr="001934B4" w:rsidRDefault="00B930A1" w:rsidP="00564D61">
      <w:pPr>
        <w:keepNext/>
        <w:pBdr>
          <w:top w:val="single" w:sz="4" w:space="1" w:color="auto"/>
          <w:left w:val="single" w:sz="4" w:space="4" w:color="auto"/>
          <w:bottom w:val="single" w:sz="4" w:space="1" w:color="auto"/>
          <w:right w:val="single" w:sz="4" w:space="4" w:color="auto"/>
        </w:pBdr>
        <w:spacing w:line="240" w:lineRule="auto"/>
        <w:rPr>
          <w:noProof/>
        </w:rPr>
      </w:pPr>
      <w:r w:rsidRPr="001934B4">
        <w:rPr>
          <w:b/>
        </w:rPr>
        <w:t>14.</w:t>
      </w:r>
      <w:r w:rsidRPr="001934B4">
        <w:rPr>
          <w:b/>
        </w:rPr>
        <w:tab/>
        <w:t>NAČIN IZDAJANJA ZDRAVILA</w:t>
      </w:r>
    </w:p>
    <w:p w14:paraId="74349A29" w14:textId="77777777" w:rsidR="00B930A1" w:rsidRPr="001934B4" w:rsidRDefault="00B930A1" w:rsidP="00564D61">
      <w:pPr>
        <w:spacing w:line="240" w:lineRule="auto"/>
        <w:rPr>
          <w:noProof/>
          <w:color w:val="000000"/>
        </w:rPr>
      </w:pPr>
    </w:p>
    <w:p w14:paraId="210B18BF" w14:textId="77777777" w:rsidR="00B930A1" w:rsidRPr="001934B4" w:rsidRDefault="00B930A1" w:rsidP="00564D61">
      <w:pPr>
        <w:spacing w:line="240" w:lineRule="auto"/>
      </w:pPr>
    </w:p>
    <w:p w14:paraId="41C128FC" w14:textId="77777777" w:rsidR="00B930A1" w:rsidRPr="001934B4" w:rsidRDefault="00B930A1" w:rsidP="00564D61">
      <w:pPr>
        <w:pBdr>
          <w:top w:val="single" w:sz="4" w:space="2" w:color="auto"/>
          <w:left w:val="single" w:sz="4" w:space="4" w:color="auto"/>
          <w:bottom w:val="single" w:sz="4" w:space="1" w:color="auto"/>
          <w:right w:val="single" w:sz="4" w:space="4" w:color="auto"/>
        </w:pBdr>
        <w:spacing w:line="240" w:lineRule="auto"/>
      </w:pPr>
      <w:r w:rsidRPr="001934B4">
        <w:rPr>
          <w:b/>
        </w:rPr>
        <w:t>15.</w:t>
      </w:r>
      <w:r w:rsidRPr="001934B4">
        <w:rPr>
          <w:b/>
        </w:rPr>
        <w:tab/>
        <w:t>NAVODILA ZA UPORABO</w:t>
      </w:r>
    </w:p>
    <w:p w14:paraId="2A4E1DF8" w14:textId="77777777" w:rsidR="00B930A1" w:rsidRPr="001934B4" w:rsidRDefault="00B930A1" w:rsidP="00564D61">
      <w:pPr>
        <w:spacing w:line="240" w:lineRule="auto"/>
      </w:pPr>
    </w:p>
    <w:p w14:paraId="64FF4A75" w14:textId="77777777" w:rsidR="00B930A1" w:rsidRPr="001934B4" w:rsidRDefault="00B930A1" w:rsidP="00564D61">
      <w:pPr>
        <w:spacing w:line="240" w:lineRule="auto"/>
      </w:pPr>
    </w:p>
    <w:p w14:paraId="7455A880" w14:textId="4A35543D" w:rsidR="00DC6122" w:rsidRPr="001934B4" w:rsidRDefault="00DC6122"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rPr>
      </w:pPr>
      <w:r w:rsidRPr="001934B4">
        <w:rPr>
          <w:b/>
          <w:noProof/>
          <w:szCs w:val="22"/>
        </w:rPr>
        <w:t>16.</w:t>
      </w:r>
      <w:r w:rsidRPr="001934B4">
        <w:rPr>
          <w:b/>
          <w:noProof/>
          <w:szCs w:val="22"/>
        </w:rPr>
        <w:tab/>
      </w:r>
      <w:r w:rsidR="00BA3FD2" w:rsidRPr="009D486F">
        <w:rPr>
          <w:b/>
          <w:noProof/>
          <w:szCs w:val="22"/>
          <w:lang w:val="sl-SI"/>
        </w:rPr>
        <w:t>PODATKI V BRAILLOVI PISAVI</w:t>
      </w:r>
    </w:p>
    <w:p w14:paraId="152E3834" w14:textId="77777777" w:rsidR="00DC6122" w:rsidRPr="001934B4" w:rsidRDefault="00DC6122" w:rsidP="00564D61">
      <w:pPr>
        <w:keepNext/>
        <w:tabs>
          <w:tab w:val="clear" w:pos="567"/>
        </w:tabs>
        <w:spacing w:line="240" w:lineRule="auto"/>
        <w:rPr>
          <w:noProof/>
          <w:szCs w:val="22"/>
        </w:rPr>
      </w:pPr>
    </w:p>
    <w:p w14:paraId="292EE68D" w14:textId="42EBBE6E" w:rsidR="00DC6122" w:rsidRPr="001934B4" w:rsidRDefault="000C3E52" w:rsidP="00564D61">
      <w:pPr>
        <w:tabs>
          <w:tab w:val="clear" w:pos="567"/>
        </w:tabs>
        <w:spacing w:line="240" w:lineRule="auto"/>
        <w:rPr>
          <w:szCs w:val="22"/>
        </w:rPr>
      </w:pPr>
      <w:r w:rsidRPr="009D486F">
        <w:rPr>
          <w:noProof/>
          <w:szCs w:val="22"/>
          <w:lang w:val="sl-SI"/>
        </w:rPr>
        <w:t>A</w:t>
      </w:r>
      <w:r w:rsidR="00BA3FD2" w:rsidRPr="009D486F">
        <w:rPr>
          <w:noProof/>
          <w:szCs w:val="22"/>
          <w:lang w:val="sl-SI"/>
        </w:rPr>
        <w:t>tectura Breezhaler 125 mikrogramov/62,5 mikrograma</w:t>
      </w:r>
    </w:p>
    <w:p w14:paraId="1B6E873C" w14:textId="77777777" w:rsidR="00DC6122" w:rsidRPr="001934B4" w:rsidRDefault="00DC6122" w:rsidP="00564D61">
      <w:pPr>
        <w:tabs>
          <w:tab w:val="clear" w:pos="567"/>
        </w:tabs>
        <w:spacing w:line="240" w:lineRule="auto"/>
        <w:rPr>
          <w:noProof/>
          <w:szCs w:val="22"/>
          <w:shd w:val="clear" w:color="auto" w:fill="CCCCCC"/>
        </w:rPr>
      </w:pPr>
    </w:p>
    <w:p w14:paraId="7A46DB24" w14:textId="77777777" w:rsidR="00DC6122" w:rsidRPr="001934B4" w:rsidRDefault="00DC6122" w:rsidP="00564D61">
      <w:pPr>
        <w:tabs>
          <w:tab w:val="clear" w:pos="567"/>
        </w:tabs>
        <w:spacing w:line="240" w:lineRule="auto"/>
        <w:rPr>
          <w:noProof/>
          <w:szCs w:val="22"/>
          <w:shd w:val="clear" w:color="auto" w:fill="CCCCCC"/>
        </w:rPr>
      </w:pPr>
    </w:p>
    <w:p w14:paraId="0B51E5D3" w14:textId="146DB6FA" w:rsidR="00DC6122" w:rsidRPr="001934B4" w:rsidRDefault="00DC6122" w:rsidP="00564D61">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934B4">
        <w:rPr>
          <w:b/>
          <w:noProof/>
        </w:rPr>
        <w:t>17.</w:t>
      </w:r>
      <w:r w:rsidRPr="001934B4">
        <w:rPr>
          <w:b/>
          <w:noProof/>
        </w:rPr>
        <w:tab/>
      </w:r>
      <w:r w:rsidR="00954F12" w:rsidRPr="009D486F">
        <w:rPr>
          <w:b/>
          <w:noProof/>
          <w:lang w:val="sl-SI"/>
        </w:rPr>
        <w:t>EDINSTVENA OZNAKA – DVODIMENZIONALNA ČRTNA KODA</w:t>
      </w:r>
    </w:p>
    <w:p w14:paraId="5FEA78F0" w14:textId="77777777" w:rsidR="00DC6122" w:rsidRPr="001934B4" w:rsidRDefault="00DC6122" w:rsidP="00564D61">
      <w:pPr>
        <w:tabs>
          <w:tab w:val="clear" w:pos="567"/>
        </w:tabs>
        <w:spacing w:line="240" w:lineRule="auto"/>
        <w:rPr>
          <w:noProof/>
        </w:rPr>
      </w:pPr>
    </w:p>
    <w:p w14:paraId="412E6C40" w14:textId="77777777" w:rsidR="00DC6122" w:rsidRPr="001934B4" w:rsidRDefault="00DC6122" w:rsidP="00564D61">
      <w:pPr>
        <w:tabs>
          <w:tab w:val="clear" w:pos="567"/>
        </w:tabs>
        <w:spacing w:line="240" w:lineRule="auto"/>
        <w:rPr>
          <w:noProof/>
        </w:rPr>
      </w:pPr>
    </w:p>
    <w:p w14:paraId="2CFB9DA8" w14:textId="3F968760" w:rsidR="00DC6122" w:rsidRPr="001934B4" w:rsidRDefault="00DC6122" w:rsidP="00564D61">
      <w:pPr>
        <w:pBdr>
          <w:top w:val="single" w:sz="4" w:space="1" w:color="auto"/>
          <w:left w:val="single" w:sz="4" w:space="4" w:color="auto"/>
          <w:bottom w:val="single" w:sz="4" w:space="0" w:color="auto"/>
          <w:right w:val="single" w:sz="4" w:space="4" w:color="auto"/>
        </w:pBdr>
        <w:tabs>
          <w:tab w:val="clear" w:pos="567"/>
        </w:tabs>
        <w:spacing w:line="240" w:lineRule="auto"/>
        <w:rPr>
          <w:i/>
          <w:noProof/>
        </w:rPr>
      </w:pPr>
      <w:r w:rsidRPr="001934B4">
        <w:rPr>
          <w:b/>
          <w:noProof/>
        </w:rPr>
        <w:t>18.</w:t>
      </w:r>
      <w:r w:rsidRPr="001934B4">
        <w:rPr>
          <w:b/>
          <w:noProof/>
        </w:rPr>
        <w:tab/>
      </w:r>
      <w:r w:rsidR="00954F12" w:rsidRPr="009D486F">
        <w:rPr>
          <w:b/>
          <w:noProof/>
          <w:lang w:val="sl-SI"/>
        </w:rPr>
        <w:t>EDINSTVENA OZNAKA – V BERLJIVI OBLIKI</w:t>
      </w:r>
    </w:p>
    <w:p w14:paraId="50B93975" w14:textId="77777777" w:rsidR="00DC6122" w:rsidRPr="001934B4" w:rsidRDefault="00DC6122" w:rsidP="00564D61">
      <w:pPr>
        <w:tabs>
          <w:tab w:val="clear" w:pos="567"/>
        </w:tabs>
        <w:spacing w:line="240" w:lineRule="auto"/>
        <w:rPr>
          <w:noProof/>
          <w:szCs w:val="22"/>
        </w:rPr>
      </w:pPr>
      <w:r w:rsidRPr="001934B4">
        <w:rPr>
          <w:iCs/>
          <w:color w:val="FF0000"/>
          <w:szCs w:val="22"/>
        </w:rPr>
        <w:br w:type="page"/>
      </w:r>
    </w:p>
    <w:bookmarkEnd w:id="44"/>
    <w:p w14:paraId="1357C789" w14:textId="77777777" w:rsidR="00534BCC" w:rsidRPr="009D486F" w:rsidRDefault="00534BCC" w:rsidP="00564D61">
      <w:pPr>
        <w:tabs>
          <w:tab w:val="clear" w:pos="567"/>
        </w:tabs>
        <w:spacing w:line="240" w:lineRule="auto"/>
        <w:rPr>
          <w:noProof/>
          <w:szCs w:val="22"/>
          <w:lang w:val="sl-SI"/>
        </w:rPr>
      </w:pPr>
    </w:p>
    <w:p w14:paraId="298E9DA0"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pl-PL"/>
        </w:rPr>
        <w:t>PODATKI NA ZUNANJI OVOJNINI</w:t>
      </w:r>
    </w:p>
    <w:p w14:paraId="5F41C835"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079ECAB7" w14:textId="7770F6A5" w:rsidR="002044AB"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9D486F">
        <w:rPr>
          <w:b/>
          <w:noProof/>
          <w:szCs w:val="22"/>
          <w:lang w:val="pl-PL"/>
        </w:rPr>
        <w:t>NOTRANJA STRAN ZAVIHKA</w:t>
      </w:r>
    </w:p>
    <w:p w14:paraId="0D9ABFD8" w14:textId="77777777" w:rsidR="002044AB" w:rsidRPr="009D486F" w:rsidRDefault="00534BCC" w:rsidP="00564D61">
      <w:pPr>
        <w:pStyle w:val="ListParagraph"/>
        <w:numPr>
          <w:ilvl w:val="0"/>
          <w:numId w:val="19"/>
        </w:numPr>
        <w:pBdr>
          <w:top w:val="single" w:sz="4" w:space="1" w:color="auto"/>
          <w:left w:val="single" w:sz="4" w:space="4" w:color="auto"/>
          <w:bottom w:val="single" w:sz="4" w:space="1" w:color="auto"/>
          <w:right w:val="single" w:sz="4" w:space="4" w:color="auto"/>
        </w:pBdr>
        <w:ind w:left="540" w:hanging="540"/>
        <w:rPr>
          <w:b/>
          <w:noProof/>
          <w:szCs w:val="22"/>
        </w:rPr>
      </w:pPr>
      <w:r w:rsidRPr="009D486F">
        <w:rPr>
          <w:b/>
          <w:noProof/>
          <w:sz w:val="22"/>
          <w:szCs w:val="22"/>
        </w:rPr>
        <w:t>ZUNANJE ŠKATLE POSAMIČNEGA PAKIRANJA</w:t>
      </w:r>
    </w:p>
    <w:p w14:paraId="57E38BE8" w14:textId="618D18AE" w:rsidR="006F6536" w:rsidRPr="00847A24" w:rsidRDefault="006F6536" w:rsidP="00564D61">
      <w:pPr>
        <w:pStyle w:val="ListParagraph"/>
        <w:numPr>
          <w:ilvl w:val="0"/>
          <w:numId w:val="19"/>
        </w:numPr>
        <w:pBdr>
          <w:top w:val="single" w:sz="4" w:space="1" w:color="auto"/>
          <w:left w:val="single" w:sz="4" w:space="4" w:color="auto"/>
          <w:bottom w:val="single" w:sz="4" w:space="1" w:color="auto"/>
          <w:right w:val="single" w:sz="4" w:space="4" w:color="auto"/>
        </w:pBdr>
        <w:ind w:left="540" w:hanging="540"/>
        <w:rPr>
          <w:b/>
          <w:noProof/>
          <w:sz w:val="22"/>
        </w:rPr>
      </w:pPr>
      <w:r w:rsidRPr="00847A24">
        <w:rPr>
          <w:b/>
          <w:noProof/>
          <w:sz w:val="22"/>
        </w:rPr>
        <w:t>VMESNE ŠKATLE SKUPNEGA PAKIRANJA</w:t>
      </w:r>
    </w:p>
    <w:p w14:paraId="1DC5D219" w14:textId="77777777" w:rsidR="00534BCC" w:rsidRPr="009D486F" w:rsidRDefault="00534BCC" w:rsidP="00564D61">
      <w:pPr>
        <w:tabs>
          <w:tab w:val="clear" w:pos="567"/>
        </w:tabs>
        <w:spacing w:line="240" w:lineRule="auto"/>
        <w:rPr>
          <w:noProof/>
          <w:szCs w:val="22"/>
          <w:lang w:val="sl-SI"/>
        </w:rPr>
      </w:pPr>
    </w:p>
    <w:p w14:paraId="4919BC42" w14:textId="77777777" w:rsidR="00534BCC" w:rsidRPr="009D486F" w:rsidRDefault="00534BCC" w:rsidP="00564D61">
      <w:pPr>
        <w:tabs>
          <w:tab w:val="clear" w:pos="567"/>
        </w:tabs>
        <w:spacing w:line="240" w:lineRule="auto"/>
        <w:rPr>
          <w:noProof/>
          <w:szCs w:val="22"/>
          <w:lang w:val="sl-SI"/>
        </w:rPr>
      </w:pPr>
    </w:p>
    <w:p w14:paraId="7B580C23" w14:textId="52562EDF" w:rsidR="00534BCC" w:rsidRPr="009D486F" w:rsidRDefault="00534BCC" w:rsidP="00564D61">
      <w:pPr>
        <w:pStyle w:val="ListParagraph"/>
        <w:numPr>
          <w:ilvl w:val="0"/>
          <w:numId w:val="30"/>
        </w:numPr>
        <w:pBdr>
          <w:top w:val="single" w:sz="4" w:space="1" w:color="auto"/>
          <w:left w:val="single" w:sz="4" w:space="4" w:color="auto"/>
          <w:bottom w:val="single" w:sz="4" w:space="0" w:color="auto"/>
          <w:right w:val="single" w:sz="4" w:space="4" w:color="auto"/>
        </w:pBdr>
        <w:ind w:left="567" w:hanging="567"/>
        <w:rPr>
          <w:b/>
          <w:noProof/>
          <w:szCs w:val="22"/>
        </w:rPr>
      </w:pPr>
      <w:r w:rsidRPr="009D486F">
        <w:rPr>
          <w:b/>
          <w:noProof/>
          <w:sz w:val="22"/>
          <w:szCs w:val="22"/>
        </w:rPr>
        <w:t>DRUGI PODATKI</w:t>
      </w:r>
    </w:p>
    <w:p w14:paraId="7BD68496" w14:textId="77777777" w:rsidR="00534BCC" w:rsidRPr="009D486F" w:rsidRDefault="00534BCC" w:rsidP="00564D61">
      <w:pPr>
        <w:tabs>
          <w:tab w:val="clear" w:pos="567"/>
        </w:tabs>
        <w:spacing w:line="240" w:lineRule="auto"/>
        <w:rPr>
          <w:noProof/>
          <w:szCs w:val="22"/>
          <w:lang w:val="sl-SI"/>
        </w:rPr>
      </w:pPr>
    </w:p>
    <w:p w14:paraId="6FA961A8"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1</w:t>
      </w:r>
      <w:r w:rsidRPr="009D486F">
        <w:rPr>
          <w:color w:val="000000"/>
          <w:szCs w:val="22"/>
          <w:lang w:val="sl-SI"/>
        </w:rPr>
        <w:tab/>
      </w:r>
      <w:r w:rsidRPr="009D486F">
        <w:rPr>
          <w:color w:val="000000"/>
          <w:szCs w:val="22"/>
          <w:lang w:val="sl-SI"/>
        </w:rPr>
        <w:tab/>
        <w:t>vstavite</w:t>
      </w:r>
    </w:p>
    <w:p w14:paraId="50144AEA"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2</w:t>
      </w:r>
      <w:r w:rsidRPr="009D486F">
        <w:rPr>
          <w:color w:val="000000"/>
          <w:szCs w:val="22"/>
          <w:lang w:val="sl-SI"/>
        </w:rPr>
        <w:tab/>
      </w:r>
      <w:r w:rsidRPr="009D486F">
        <w:rPr>
          <w:color w:val="000000"/>
          <w:szCs w:val="22"/>
          <w:lang w:val="sl-SI"/>
        </w:rPr>
        <w:tab/>
        <w:t>predrite in izpustite</w:t>
      </w:r>
    </w:p>
    <w:p w14:paraId="358AC79A"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3</w:t>
      </w:r>
      <w:r w:rsidRPr="009D486F">
        <w:rPr>
          <w:color w:val="000000"/>
          <w:szCs w:val="22"/>
          <w:lang w:val="sl-SI"/>
        </w:rPr>
        <w:tab/>
      </w:r>
      <w:r w:rsidRPr="009D486F">
        <w:rPr>
          <w:color w:val="000000"/>
          <w:szCs w:val="22"/>
          <w:lang w:val="sl-SI"/>
        </w:rPr>
        <w:tab/>
        <w:t>globoko vdihnite</w:t>
      </w:r>
    </w:p>
    <w:p w14:paraId="28183B8F"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Preverite</w:t>
      </w:r>
      <w:r w:rsidRPr="009D486F">
        <w:rPr>
          <w:color w:val="000000"/>
          <w:szCs w:val="22"/>
          <w:lang w:val="sl-SI"/>
        </w:rPr>
        <w:tab/>
        <w:t>preverite, da je kapsula prazna</w:t>
      </w:r>
    </w:p>
    <w:p w14:paraId="44B1A3E8"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p>
    <w:p w14:paraId="6DE9D5A4"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Pred uporabo preberite navodilo za uporabo.</w:t>
      </w:r>
    </w:p>
    <w:p w14:paraId="3EB5F707" w14:textId="77777777" w:rsidR="00534BCC" w:rsidRPr="009D486F" w:rsidRDefault="00534BCC" w:rsidP="00564D61">
      <w:pPr>
        <w:tabs>
          <w:tab w:val="clear" w:pos="567"/>
        </w:tabs>
        <w:spacing w:line="240" w:lineRule="auto"/>
        <w:rPr>
          <w:noProof/>
          <w:szCs w:val="22"/>
          <w:lang w:val="sl-SI"/>
        </w:rPr>
      </w:pPr>
      <w:r w:rsidRPr="009D486F">
        <w:rPr>
          <w:noProof/>
          <w:szCs w:val="22"/>
          <w:lang w:val="sl-SI"/>
        </w:rPr>
        <w:br w:type="page"/>
      </w:r>
    </w:p>
    <w:p w14:paraId="1E201B2A" w14:textId="77777777" w:rsidR="0028482B" w:rsidRPr="009D486F" w:rsidRDefault="0028482B" w:rsidP="00564D61">
      <w:pPr>
        <w:tabs>
          <w:tab w:val="clear" w:pos="567"/>
        </w:tabs>
        <w:spacing w:line="240" w:lineRule="auto"/>
        <w:rPr>
          <w:noProof/>
          <w:szCs w:val="22"/>
          <w:lang w:val="sl-SI"/>
        </w:rPr>
      </w:pPr>
    </w:p>
    <w:p w14:paraId="50BEE808" w14:textId="2CEC6A69" w:rsidR="00DC6122" w:rsidRPr="009D486F" w:rsidRDefault="00954F1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KI MORAJO BITI NAJMANJ NAVEDENI NA PRETISNEM OMOTU ALI DVOJNEM TRAKU</w:t>
      </w:r>
    </w:p>
    <w:p w14:paraId="46D86993" w14:textId="77777777"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sl-SI"/>
        </w:rPr>
      </w:pPr>
    </w:p>
    <w:p w14:paraId="7757111A" w14:textId="2E1AB0B3" w:rsidR="00DC6122" w:rsidRPr="009D486F" w:rsidRDefault="00954F1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PRETISNI OMOTI</w:t>
      </w:r>
    </w:p>
    <w:p w14:paraId="62381771" w14:textId="77777777" w:rsidR="00DC6122" w:rsidRPr="009D486F" w:rsidRDefault="00DC6122" w:rsidP="00564D61">
      <w:pPr>
        <w:tabs>
          <w:tab w:val="clear" w:pos="567"/>
        </w:tabs>
        <w:spacing w:line="240" w:lineRule="auto"/>
        <w:rPr>
          <w:noProof/>
          <w:szCs w:val="22"/>
          <w:lang w:val="sl-SI"/>
        </w:rPr>
      </w:pPr>
    </w:p>
    <w:p w14:paraId="1CE833C7" w14:textId="77777777" w:rsidR="00DC6122" w:rsidRPr="009D486F" w:rsidRDefault="00DC6122" w:rsidP="00564D61">
      <w:pPr>
        <w:tabs>
          <w:tab w:val="clear" w:pos="567"/>
        </w:tabs>
        <w:spacing w:line="240" w:lineRule="auto"/>
        <w:rPr>
          <w:noProof/>
          <w:szCs w:val="22"/>
          <w:lang w:val="sl-SI"/>
        </w:rPr>
      </w:pPr>
    </w:p>
    <w:p w14:paraId="13171816" w14:textId="7A1838C3" w:rsidR="00DC6122" w:rsidRPr="00847A24" w:rsidRDefault="00954F12" w:rsidP="00564D61">
      <w:pPr>
        <w:pStyle w:val="ListParagraph"/>
        <w:numPr>
          <w:ilvl w:val="0"/>
          <w:numId w:val="32"/>
        </w:numPr>
        <w:pBdr>
          <w:top w:val="single" w:sz="4" w:space="1" w:color="auto"/>
          <w:left w:val="single" w:sz="4" w:space="4" w:color="auto"/>
          <w:bottom w:val="single" w:sz="4" w:space="1" w:color="auto"/>
          <w:right w:val="single" w:sz="4" w:space="4" w:color="auto"/>
        </w:pBdr>
        <w:ind w:left="567" w:hanging="567"/>
        <w:rPr>
          <w:b/>
          <w:noProof/>
          <w:lang w:val="sl-SI"/>
        </w:rPr>
      </w:pPr>
      <w:r w:rsidRPr="00847A24">
        <w:rPr>
          <w:b/>
          <w:noProof/>
          <w:sz w:val="22"/>
          <w:lang w:val="sl-SI"/>
        </w:rPr>
        <w:t>IME ZDRAVILA</w:t>
      </w:r>
    </w:p>
    <w:p w14:paraId="7803BFB5" w14:textId="77777777" w:rsidR="00DC6122" w:rsidRPr="009D486F" w:rsidRDefault="00DC6122" w:rsidP="00564D61">
      <w:pPr>
        <w:tabs>
          <w:tab w:val="clear" w:pos="567"/>
        </w:tabs>
        <w:spacing w:line="240" w:lineRule="auto"/>
        <w:rPr>
          <w:noProof/>
          <w:szCs w:val="22"/>
          <w:lang w:val="sl-SI"/>
        </w:rPr>
      </w:pPr>
    </w:p>
    <w:p w14:paraId="42DE7A0A" w14:textId="337C5288" w:rsidR="00DC6122" w:rsidRPr="009D486F" w:rsidRDefault="00DC6122"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w:t>
      </w:r>
      <w:r w:rsidR="00785F4D" w:rsidRPr="009D486F">
        <w:rPr>
          <w:rFonts w:eastAsia="MS Mincho"/>
          <w:szCs w:val="22"/>
          <w:lang w:eastAsia="ja-JP"/>
        </w:rPr>
        <w:t>μ</w:t>
      </w:r>
      <w:r w:rsidR="00785F4D" w:rsidRPr="009D486F">
        <w:rPr>
          <w:rFonts w:eastAsia="MS Mincho"/>
          <w:szCs w:val="22"/>
          <w:lang w:val="sl-SI" w:eastAsia="ja-JP"/>
        </w:rPr>
        <w:t>g</w:t>
      </w:r>
      <w:r w:rsidR="00954F12" w:rsidRPr="009D486F">
        <w:rPr>
          <w:rFonts w:eastAsia="MS Mincho"/>
          <w:szCs w:val="22"/>
          <w:lang w:val="sl-SI" w:eastAsia="ja-JP"/>
        </w:rPr>
        <w:t>/62,</w:t>
      </w:r>
      <w:r w:rsidRPr="009D486F">
        <w:rPr>
          <w:rFonts w:eastAsia="MS Mincho"/>
          <w:szCs w:val="22"/>
          <w:lang w:val="sl-SI" w:eastAsia="ja-JP"/>
        </w:rPr>
        <w:t>5 </w:t>
      </w:r>
      <w:r w:rsidR="000C3E52" w:rsidRPr="009D486F">
        <w:rPr>
          <w:rFonts w:eastAsia="MS Mincho"/>
          <w:szCs w:val="22"/>
          <w:lang w:eastAsia="ja-JP"/>
        </w:rPr>
        <w:t>μ</w:t>
      </w:r>
      <w:r w:rsidR="000C3E52" w:rsidRPr="009D486F">
        <w:rPr>
          <w:rFonts w:eastAsia="MS Mincho"/>
          <w:szCs w:val="22"/>
          <w:lang w:val="sl-SI" w:eastAsia="ja-JP"/>
        </w:rPr>
        <w:t xml:space="preserve">g </w:t>
      </w:r>
      <w:r w:rsidR="00954F12" w:rsidRPr="009D486F">
        <w:rPr>
          <w:rFonts w:eastAsia="MS Mincho"/>
          <w:szCs w:val="22"/>
          <w:lang w:val="sl-SI" w:eastAsia="ja-JP"/>
        </w:rPr>
        <w:t>prašek za inhaliranje</w:t>
      </w:r>
    </w:p>
    <w:p w14:paraId="5E4AEA68" w14:textId="10E66AB8" w:rsidR="00DC6122" w:rsidRPr="009D486F" w:rsidRDefault="00954F12" w:rsidP="00564D61">
      <w:pPr>
        <w:tabs>
          <w:tab w:val="clear" w:pos="567"/>
          <w:tab w:val="left" w:pos="3243"/>
        </w:tabs>
        <w:spacing w:line="240" w:lineRule="auto"/>
        <w:rPr>
          <w:szCs w:val="22"/>
          <w:lang w:val="sl-SI"/>
        </w:rPr>
      </w:pPr>
      <w:r w:rsidRPr="009D486F">
        <w:rPr>
          <w:szCs w:val="22"/>
          <w:lang w:val="sl-SI"/>
        </w:rPr>
        <w:t>indak</w:t>
      </w:r>
      <w:r w:rsidR="00DC6122" w:rsidRPr="009D486F">
        <w:rPr>
          <w:szCs w:val="22"/>
          <w:lang w:val="sl-SI"/>
        </w:rPr>
        <w:t>aterol/mometa</w:t>
      </w:r>
      <w:r w:rsidRPr="009D486F">
        <w:rPr>
          <w:szCs w:val="22"/>
          <w:lang w:val="sl-SI"/>
        </w:rPr>
        <w:t>z</w:t>
      </w:r>
      <w:r w:rsidR="00DC6122" w:rsidRPr="009D486F">
        <w:rPr>
          <w:szCs w:val="22"/>
          <w:lang w:val="sl-SI"/>
        </w:rPr>
        <w:t>onfuroat</w:t>
      </w:r>
    </w:p>
    <w:p w14:paraId="7B0F6E8C" w14:textId="77777777" w:rsidR="00DC6122" w:rsidRPr="009D486F" w:rsidRDefault="00DC6122" w:rsidP="00564D61">
      <w:pPr>
        <w:tabs>
          <w:tab w:val="clear" w:pos="567"/>
        </w:tabs>
        <w:spacing w:line="240" w:lineRule="auto"/>
        <w:rPr>
          <w:noProof/>
          <w:szCs w:val="22"/>
          <w:lang w:val="sl-SI"/>
        </w:rPr>
      </w:pPr>
    </w:p>
    <w:p w14:paraId="1A10D7BD" w14:textId="77777777" w:rsidR="00DC6122" w:rsidRPr="009D486F" w:rsidRDefault="00DC6122" w:rsidP="00564D61">
      <w:pPr>
        <w:tabs>
          <w:tab w:val="clear" w:pos="567"/>
        </w:tabs>
        <w:spacing w:line="240" w:lineRule="auto"/>
        <w:rPr>
          <w:noProof/>
          <w:szCs w:val="22"/>
          <w:lang w:val="sl-SI"/>
        </w:rPr>
      </w:pPr>
    </w:p>
    <w:p w14:paraId="13313046" w14:textId="00B722B5" w:rsidR="00DC6122" w:rsidRPr="009D486F" w:rsidRDefault="00954F1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2.</w:t>
      </w:r>
      <w:r w:rsidRPr="009D486F">
        <w:rPr>
          <w:b/>
          <w:noProof/>
          <w:szCs w:val="22"/>
          <w:lang w:val="sl-SI"/>
        </w:rPr>
        <w:tab/>
        <w:t>IME IMETNIKA DOVOLJENJA ZA PROMET Z ZDRAVILOM</w:t>
      </w:r>
    </w:p>
    <w:p w14:paraId="6115B343" w14:textId="77777777" w:rsidR="00DC6122" w:rsidRPr="009D486F" w:rsidRDefault="00DC6122" w:rsidP="00564D61">
      <w:pPr>
        <w:tabs>
          <w:tab w:val="clear" w:pos="567"/>
        </w:tabs>
        <w:spacing w:line="240" w:lineRule="auto"/>
        <w:rPr>
          <w:noProof/>
          <w:szCs w:val="22"/>
          <w:lang w:val="sl-SI"/>
        </w:rPr>
      </w:pPr>
    </w:p>
    <w:p w14:paraId="188AF645" w14:textId="77777777" w:rsidR="00DC6122" w:rsidRPr="009D486F" w:rsidRDefault="00DC6122" w:rsidP="00564D61">
      <w:pPr>
        <w:tabs>
          <w:tab w:val="clear" w:pos="567"/>
        </w:tabs>
        <w:spacing w:line="240" w:lineRule="auto"/>
        <w:rPr>
          <w:rFonts w:eastAsia="MS Mincho"/>
          <w:szCs w:val="22"/>
          <w:lang w:val="sl-SI" w:eastAsia="ja-JP"/>
        </w:rPr>
      </w:pPr>
      <w:r w:rsidRPr="009D486F">
        <w:rPr>
          <w:rFonts w:eastAsia="MS Mincho"/>
          <w:szCs w:val="22"/>
          <w:lang w:val="sl-SI" w:eastAsia="ja-JP"/>
        </w:rPr>
        <w:t>Novartis Europharm Limited</w:t>
      </w:r>
    </w:p>
    <w:p w14:paraId="2616823F" w14:textId="77777777" w:rsidR="00DC6122" w:rsidRPr="009D486F" w:rsidRDefault="00DC6122" w:rsidP="00564D61">
      <w:pPr>
        <w:tabs>
          <w:tab w:val="clear" w:pos="567"/>
        </w:tabs>
        <w:spacing w:line="240" w:lineRule="auto"/>
        <w:rPr>
          <w:noProof/>
          <w:szCs w:val="22"/>
          <w:lang w:val="sl-SI"/>
        </w:rPr>
      </w:pPr>
    </w:p>
    <w:p w14:paraId="488F61CF" w14:textId="77777777" w:rsidR="00DC6122" w:rsidRPr="009D486F" w:rsidRDefault="00DC6122" w:rsidP="00564D61">
      <w:pPr>
        <w:tabs>
          <w:tab w:val="clear" w:pos="567"/>
        </w:tabs>
        <w:spacing w:line="240" w:lineRule="auto"/>
        <w:rPr>
          <w:noProof/>
          <w:szCs w:val="22"/>
          <w:lang w:val="sl-SI"/>
        </w:rPr>
      </w:pPr>
    </w:p>
    <w:p w14:paraId="3FA82182" w14:textId="2EE02C1C" w:rsidR="00DC6122" w:rsidRPr="009D486F" w:rsidRDefault="00DC6122" w:rsidP="00564D61">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sl-SI"/>
        </w:rPr>
      </w:pPr>
      <w:r w:rsidRPr="009D486F">
        <w:rPr>
          <w:b/>
          <w:noProof/>
          <w:szCs w:val="22"/>
          <w:lang w:val="sl-SI"/>
        </w:rPr>
        <w:t>3.</w:t>
      </w:r>
      <w:r w:rsidRPr="009D486F">
        <w:rPr>
          <w:b/>
          <w:noProof/>
          <w:szCs w:val="22"/>
          <w:lang w:val="sl-SI"/>
        </w:rPr>
        <w:tab/>
      </w:r>
      <w:r w:rsidR="00954F12" w:rsidRPr="009D486F">
        <w:rPr>
          <w:b/>
          <w:noProof/>
          <w:szCs w:val="22"/>
          <w:lang w:val="sl-SI"/>
        </w:rPr>
        <w:t>DATUM IZTEKA ROKA UPORABNOSTI ZDRAVILA</w:t>
      </w:r>
    </w:p>
    <w:p w14:paraId="301A53DD" w14:textId="77777777" w:rsidR="00DC6122" w:rsidRPr="009D486F" w:rsidRDefault="00DC6122" w:rsidP="00564D61">
      <w:pPr>
        <w:tabs>
          <w:tab w:val="clear" w:pos="567"/>
        </w:tabs>
        <w:spacing w:line="240" w:lineRule="auto"/>
        <w:rPr>
          <w:noProof/>
          <w:szCs w:val="22"/>
          <w:lang w:val="sl-SI"/>
        </w:rPr>
      </w:pPr>
    </w:p>
    <w:p w14:paraId="7D1024BE" w14:textId="77777777" w:rsidR="00DC6122" w:rsidRPr="009D486F" w:rsidRDefault="00DC6122" w:rsidP="00564D61">
      <w:pPr>
        <w:tabs>
          <w:tab w:val="clear" w:pos="567"/>
        </w:tabs>
        <w:spacing w:line="240" w:lineRule="auto"/>
        <w:rPr>
          <w:noProof/>
          <w:color w:val="000000"/>
          <w:szCs w:val="22"/>
          <w:lang w:val="sl-SI"/>
        </w:rPr>
      </w:pPr>
      <w:r w:rsidRPr="009D486F">
        <w:rPr>
          <w:noProof/>
          <w:color w:val="000000"/>
          <w:szCs w:val="22"/>
          <w:lang w:val="sl-SI"/>
        </w:rPr>
        <w:t>EXP</w:t>
      </w:r>
    </w:p>
    <w:p w14:paraId="6F5E7698" w14:textId="77777777" w:rsidR="00DC6122" w:rsidRPr="009D486F" w:rsidRDefault="00DC6122" w:rsidP="00564D61">
      <w:pPr>
        <w:tabs>
          <w:tab w:val="clear" w:pos="567"/>
        </w:tabs>
        <w:spacing w:line="240" w:lineRule="auto"/>
        <w:rPr>
          <w:noProof/>
          <w:szCs w:val="22"/>
          <w:lang w:val="sl-SI"/>
        </w:rPr>
      </w:pPr>
    </w:p>
    <w:p w14:paraId="15F8A2E0" w14:textId="77777777" w:rsidR="00DC6122" w:rsidRPr="009D486F" w:rsidRDefault="00DC6122" w:rsidP="00564D61">
      <w:pPr>
        <w:tabs>
          <w:tab w:val="clear" w:pos="567"/>
        </w:tabs>
        <w:spacing w:line="240" w:lineRule="auto"/>
        <w:rPr>
          <w:noProof/>
          <w:szCs w:val="22"/>
          <w:lang w:val="sl-SI"/>
        </w:rPr>
      </w:pPr>
    </w:p>
    <w:p w14:paraId="7E8D3660" w14:textId="2F368210"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4.</w:t>
      </w:r>
      <w:r w:rsidRPr="009D486F">
        <w:rPr>
          <w:b/>
          <w:noProof/>
          <w:szCs w:val="22"/>
          <w:lang w:val="sl-SI"/>
        </w:rPr>
        <w:tab/>
      </w:r>
      <w:r w:rsidR="00954F12" w:rsidRPr="009D486F">
        <w:rPr>
          <w:b/>
          <w:noProof/>
          <w:szCs w:val="22"/>
          <w:lang w:val="sl-SI"/>
        </w:rPr>
        <w:t>ŠTEVILKA SERIJE</w:t>
      </w:r>
    </w:p>
    <w:p w14:paraId="0A6BFA43" w14:textId="77777777" w:rsidR="00DC6122" w:rsidRPr="009D486F" w:rsidRDefault="00DC6122" w:rsidP="00564D61">
      <w:pPr>
        <w:tabs>
          <w:tab w:val="clear" w:pos="567"/>
        </w:tabs>
        <w:spacing w:line="240" w:lineRule="auto"/>
        <w:rPr>
          <w:noProof/>
          <w:szCs w:val="22"/>
          <w:lang w:val="sl-SI"/>
        </w:rPr>
      </w:pPr>
    </w:p>
    <w:p w14:paraId="6B6C99B4" w14:textId="77777777" w:rsidR="00DC6122" w:rsidRPr="009D486F" w:rsidRDefault="00DC6122" w:rsidP="00564D61">
      <w:pPr>
        <w:tabs>
          <w:tab w:val="clear" w:pos="567"/>
        </w:tabs>
        <w:spacing w:line="240" w:lineRule="auto"/>
        <w:rPr>
          <w:noProof/>
          <w:color w:val="000000"/>
          <w:szCs w:val="22"/>
          <w:lang w:val="sl-SI"/>
        </w:rPr>
      </w:pPr>
      <w:r w:rsidRPr="009D486F">
        <w:rPr>
          <w:noProof/>
          <w:color w:val="000000"/>
          <w:szCs w:val="22"/>
          <w:lang w:val="sl-SI"/>
        </w:rPr>
        <w:t>Lot</w:t>
      </w:r>
    </w:p>
    <w:p w14:paraId="40518587" w14:textId="77777777" w:rsidR="00DC6122" w:rsidRPr="009D486F" w:rsidRDefault="00DC6122" w:rsidP="00564D61">
      <w:pPr>
        <w:tabs>
          <w:tab w:val="clear" w:pos="567"/>
        </w:tabs>
        <w:spacing w:line="240" w:lineRule="auto"/>
        <w:rPr>
          <w:noProof/>
          <w:szCs w:val="22"/>
          <w:lang w:val="sl-SI"/>
        </w:rPr>
      </w:pPr>
    </w:p>
    <w:p w14:paraId="127C5EB1" w14:textId="77777777" w:rsidR="00DC6122" w:rsidRPr="009D486F" w:rsidRDefault="00DC6122" w:rsidP="00564D61">
      <w:pPr>
        <w:tabs>
          <w:tab w:val="clear" w:pos="567"/>
        </w:tabs>
        <w:spacing w:line="240" w:lineRule="auto"/>
        <w:rPr>
          <w:noProof/>
          <w:szCs w:val="22"/>
          <w:lang w:val="sl-SI"/>
        </w:rPr>
      </w:pPr>
    </w:p>
    <w:p w14:paraId="48496D30" w14:textId="045B94FA" w:rsidR="00DC6122" w:rsidRPr="009D486F" w:rsidRDefault="00DC6122"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5.</w:t>
      </w:r>
      <w:r w:rsidRPr="009D486F">
        <w:rPr>
          <w:b/>
          <w:noProof/>
          <w:szCs w:val="22"/>
          <w:lang w:val="sl-SI"/>
        </w:rPr>
        <w:tab/>
      </w:r>
      <w:r w:rsidR="00954F12" w:rsidRPr="009D486F">
        <w:rPr>
          <w:b/>
          <w:noProof/>
          <w:szCs w:val="22"/>
          <w:lang w:val="sl-SI"/>
        </w:rPr>
        <w:t>DRUGI PODATKI</w:t>
      </w:r>
    </w:p>
    <w:p w14:paraId="43EEAFD1" w14:textId="77777777" w:rsidR="00DC6122" w:rsidRPr="009D486F" w:rsidRDefault="00DC6122" w:rsidP="00564D61">
      <w:pPr>
        <w:tabs>
          <w:tab w:val="clear" w:pos="567"/>
        </w:tabs>
        <w:spacing w:line="240" w:lineRule="auto"/>
        <w:rPr>
          <w:noProof/>
          <w:szCs w:val="22"/>
          <w:lang w:val="sl-SI"/>
        </w:rPr>
      </w:pPr>
    </w:p>
    <w:p w14:paraId="36DBB58D" w14:textId="6D5018AA" w:rsidR="00DC6122" w:rsidRPr="009D486F" w:rsidRDefault="00954F12" w:rsidP="00564D61">
      <w:pPr>
        <w:tabs>
          <w:tab w:val="clear" w:pos="567"/>
        </w:tabs>
        <w:spacing w:line="240" w:lineRule="auto"/>
        <w:rPr>
          <w:noProof/>
          <w:color w:val="000000"/>
          <w:szCs w:val="22"/>
          <w:lang w:val="sl-SI"/>
        </w:rPr>
      </w:pPr>
      <w:r w:rsidRPr="009D486F">
        <w:rPr>
          <w:noProof/>
          <w:color w:val="000000"/>
          <w:szCs w:val="22"/>
          <w:lang w:val="sl-SI"/>
        </w:rPr>
        <w:t>samo za inhaliranje</w:t>
      </w:r>
    </w:p>
    <w:p w14:paraId="25D0A6C9" w14:textId="77777777" w:rsidR="00DC6122" w:rsidRPr="009D486F" w:rsidRDefault="00DC6122" w:rsidP="00564D61">
      <w:pPr>
        <w:tabs>
          <w:tab w:val="clear" w:pos="567"/>
        </w:tabs>
        <w:autoSpaceDE w:val="0"/>
        <w:autoSpaceDN w:val="0"/>
        <w:adjustRightInd w:val="0"/>
        <w:spacing w:line="240" w:lineRule="auto"/>
        <w:ind w:right="120"/>
        <w:rPr>
          <w:noProof/>
          <w:szCs w:val="22"/>
          <w:lang w:val="sl-SI"/>
        </w:rPr>
      </w:pPr>
    </w:p>
    <w:p w14:paraId="509B2836" w14:textId="77777777" w:rsidR="00DC6122" w:rsidRPr="009D486F" w:rsidRDefault="00DC6122" w:rsidP="00564D61">
      <w:pPr>
        <w:tabs>
          <w:tab w:val="clear" w:pos="567"/>
        </w:tabs>
        <w:spacing w:line="240" w:lineRule="auto"/>
        <w:rPr>
          <w:szCs w:val="22"/>
          <w:lang w:val="sl-SI"/>
        </w:rPr>
      </w:pPr>
      <w:r w:rsidRPr="009D486F">
        <w:rPr>
          <w:szCs w:val="22"/>
          <w:lang w:val="sl-SI"/>
        </w:rPr>
        <w:br w:type="page"/>
      </w:r>
    </w:p>
    <w:p w14:paraId="530CC743" w14:textId="77777777" w:rsidR="00850BFB" w:rsidRPr="009D486F" w:rsidRDefault="00850BFB" w:rsidP="00564D61">
      <w:pPr>
        <w:tabs>
          <w:tab w:val="clear" w:pos="567"/>
        </w:tabs>
        <w:spacing w:line="240" w:lineRule="auto"/>
        <w:rPr>
          <w:noProof/>
          <w:szCs w:val="22"/>
          <w:lang w:val="sl-SI"/>
        </w:rPr>
      </w:pPr>
    </w:p>
    <w:p w14:paraId="2C453447" w14:textId="364446DA" w:rsidR="00850BFB" w:rsidRPr="009D486F" w:rsidRDefault="00D37703"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NA ZUNANJI OVOJNINI</w:t>
      </w:r>
    </w:p>
    <w:p w14:paraId="75F34096"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1001AE8F" w14:textId="59352F80" w:rsidR="00850BFB" w:rsidRPr="009D486F" w:rsidRDefault="00D37703"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noProof/>
          <w:szCs w:val="22"/>
          <w:lang w:val="sl-SI"/>
        </w:rPr>
        <w:t>ZUNANJA ŠKATLA POSAMIČNEGA PAKIRANJA</w:t>
      </w:r>
    </w:p>
    <w:p w14:paraId="2B92655D" w14:textId="77777777" w:rsidR="00850BFB" w:rsidRPr="009D486F" w:rsidRDefault="00850BFB" w:rsidP="00564D61">
      <w:pPr>
        <w:tabs>
          <w:tab w:val="clear" w:pos="567"/>
        </w:tabs>
        <w:spacing w:line="240" w:lineRule="auto"/>
        <w:rPr>
          <w:noProof/>
          <w:szCs w:val="22"/>
          <w:lang w:val="sl-SI"/>
        </w:rPr>
      </w:pPr>
    </w:p>
    <w:p w14:paraId="2A476A37" w14:textId="77777777" w:rsidR="00850BFB" w:rsidRPr="009D486F" w:rsidRDefault="00850BFB" w:rsidP="00564D61">
      <w:pPr>
        <w:tabs>
          <w:tab w:val="clear" w:pos="567"/>
        </w:tabs>
        <w:spacing w:line="240" w:lineRule="auto"/>
        <w:rPr>
          <w:noProof/>
          <w:szCs w:val="22"/>
          <w:lang w:val="sl-SI"/>
        </w:rPr>
      </w:pPr>
    </w:p>
    <w:p w14:paraId="10C29A1F" w14:textId="0E468701" w:rsidR="00850BFB" w:rsidRPr="00847A24" w:rsidRDefault="00D37703" w:rsidP="00564D61">
      <w:pPr>
        <w:pStyle w:val="ListParagraph"/>
        <w:keepNext/>
        <w:numPr>
          <w:ilvl w:val="0"/>
          <w:numId w:val="29"/>
        </w:numPr>
        <w:pBdr>
          <w:top w:val="single" w:sz="4" w:space="1" w:color="auto"/>
          <w:left w:val="single" w:sz="4" w:space="4" w:color="auto"/>
          <w:bottom w:val="single" w:sz="4" w:space="1" w:color="auto"/>
          <w:right w:val="single" w:sz="4" w:space="4" w:color="auto"/>
        </w:pBdr>
        <w:ind w:left="567" w:hanging="567"/>
        <w:rPr>
          <w:b/>
          <w:noProof/>
          <w:lang w:val="sl-SI"/>
        </w:rPr>
      </w:pPr>
      <w:r w:rsidRPr="00847A24">
        <w:rPr>
          <w:b/>
          <w:noProof/>
          <w:sz w:val="22"/>
          <w:lang w:val="sl-SI"/>
        </w:rPr>
        <w:t>IME ZDRAVILA</w:t>
      </w:r>
    </w:p>
    <w:p w14:paraId="149F5E72" w14:textId="77777777" w:rsidR="00850BFB" w:rsidRPr="009D486F" w:rsidRDefault="00850BFB" w:rsidP="00564D61">
      <w:pPr>
        <w:keepNext/>
        <w:tabs>
          <w:tab w:val="clear" w:pos="567"/>
        </w:tabs>
        <w:spacing w:line="240" w:lineRule="auto"/>
        <w:rPr>
          <w:noProof/>
          <w:szCs w:val="22"/>
          <w:lang w:val="sl-SI"/>
        </w:rPr>
      </w:pPr>
    </w:p>
    <w:p w14:paraId="5F6D8D83" w14:textId="5D149A05"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w:t>
      </w:r>
      <w:r w:rsidR="00D37703" w:rsidRPr="009D486F">
        <w:rPr>
          <w:rFonts w:eastAsia="MS Mincho"/>
          <w:szCs w:val="22"/>
          <w:lang w:val="sl-SI" w:eastAsia="ja-JP"/>
        </w:rPr>
        <w:t>k</w:t>
      </w:r>
      <w:r w:rsidRPr="009D486F">
        <w:rPr>
          <w:rFonts w:eastAsia="MS Mincho"/>
          <w:szCs w:val="22"/>
          <w:lang w:val="sl-SI" w:eastAsia="ja-JP"/>
        </w:rPr>
        <w:t>rogram</w:t>
      </w:r>
      <w:r w:rsidR="00D37703" w:rsidRPr="009D486F">
        <w:rPr>
          <w:rFonts w:eastAsia="MS Mincho"/>
          <w:szCs w:val="22"/>
          <w:lang w:val="sl-SI" w:eastAsia="ja-JP"/>
        </w:rPr>
        <w:t>ov/127,</w:t>
      </w:r>
      <w:r w:rsidRPr="009D486F">
        <w:rPr>
          <w:rFonts w:eastAsia="MS Mincho"/>
          <w:szCs w:val="22"/>
          <w:lang w:val="sl-SI" w:eastAsia="ja-JP"/>
        </w:rPr>
        <w:t>5 mi</w:t>
      </w:r>
      <w:r w:rsidR="00D37703" w:rsidRPr="009D486F">
        <w:rPr>
          <w:rFonts w:eastAsia="MS Mincho"/>
          <w:szCs w:val="22"/>
          <w:lang w:val="sl-SI" w:eastAsia="ja-JP"/>
        </w:rPr>
        <w:t>krograma</w:t>
      </w:r>
      <w:r w:rsidRPr="009D486F">
        <w:rPr>
          <w:rFonts w:eastAsia="MS Mincho"/>
          <w:szCs w:val="22"/>
          <w:lang w:val="sl-SI" w:eastAsia="ja-JP"/>
        </w:rPr>
        <w:t xml:space="preserve"> </w:t>
      </w:r>
      <w:r w:rsidR="00D37703" w:rsidRPr="009D486F">
        <w:rPr>
          <w:rFonts w:eastAsia="MS Mincho"/>
          <w:szCs w:val="22"/>
          <w:lang w:val="sl-SI" w:eastAsia="ja-JP"/>
        </w:rPr>
        <w:t>prašek za inhaliranje, trde kapsule</w:t>
      </w:r>
    </w:p>
    <w:p w14:paraId="4ACFA00B" w14:textId="7B2BA13C" w:rsidR="00850BFB" w:rsidRPr="009D486F" w:rsidRDefault="00D37703" w:rsidP="00564D61">
      <w:pPr>
        <w:tabs>
          <w:tab w:val="clear" w:pos="567"/>
        </w:tabs>
        <w:spacing w:line="240" w:lineRule="auto"/>
        <w:rPr>
          <w:szCs w:val="22"/>
          <w:lang w:val="sl-SI"/>
        </w:rPr>
      </w:pPr>
      <w:r w:rsidRPr="009D486F">
        <w:rPr>
          <w:szCs w:val="22"/>
          <w:lang w:val="sl-SI"/>
        </w:rPr>
        <w:t>indak</w:t>
      </w:r>
      <w:r w:rsidR="00850BFB" w:rsidRPr="009D486F">
        <w:rPr>
          <w:szCs w:val="22"/>
          <w:lang w:val="sl-SI"/>
        </w:rPr>
        <w:t>aterol/mometa</w:t>
      </w:r>
      <w:r w:rsidRPr="009D486F">
        <w:rPr>
          <w:szCs w:val="22"/>
          <w:lang w:val="sl-SI"/>
        </w:rPr>
        <w:t>z</w:t>
      </w:r>
      <w:r w:rsidR="00850BFB" w:rsidRPr="009D486F">
        <w:rPr>
          <w:szCs w:val="22"/>
          <w:lang w:val="sl-SI"/>
        </w:rPr>
        <w:t>onfuroat</w:t>
      </w:r>
    </w:p>
    <w:p w14:paraId="1A3BAE60" w14:textId="77777777" w:rsidR="00850BFB" w:rsidRPr="009D486F" w:rsidRDefault="00850BFB" w:rsidP="00564D61">
      <w:pPr>
        <w:tabs>
          <w:tab w:val="clear" w:pos="567"/>
        </w:tabs>
        <w:spacing w:line="240" w:lineRule="auto"/>
        <w:rPr>
          <w:noProof/>
          <w:szCs w:val="22"/>
          <w:lang w:val="sl-SI"/>
        </w:rPr>
      </w:pPr>
    </w:p>
    <w:p w14:paraId="7E9D4D52" w14:textId="77777777" w:rsidR="00850BFB" w:rsidRPr="009D486F" w:rsidRDefault="00850BFB" w:rsidP="00564D61">
      <w:pPr>
        <w:tabs>
          <w:tab w:val="clear" w:pos="567"/>
        </w:tabs>
        <w:spacing w:line="240" w:lineRule="auto"/>
        <w:rPr>
          <w:noProof/>
          <w:szCs w:val="22"/>
          <w:lang w:val="sl-SI"/>
        </w:rPr>
      </w:pPr>
    </w:p>
    <w:p w14:paraId="73AC48AF" w14:textId="59382DF1"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D37703" w:rsidRPr="009D486F">
        <w:rPr>
          <w:b/>
          <w:noProof/>
          <w:szCs w:val="22"/>
          <w:lang w:val="sl-SI"/>
        </w:rPr>
        <w:t>NAVEDBA ENE ALI VEČ UČINKOVIN</w:t>
      </w:r>
    </w:p>
    <w:p w14:paraId="336D5231" w14:textId="77777777" w:rsidR="00850BFB" w:rsidRPr="009D486F" w:rsidRDefault="00850BFB" w:rsidP="00564D61">
      <w:pPr>
        <w:tabs>
          <w:tab w:val="clear" w:pos="567"/>
        </w:tabs>
        <w:spacing w:line="240" w:lineRule="auto"/>
        <w:rPr>
          <w:szCs w:val="22"/>
          <w:lang w:val="sl-SI"/>
        </w:rPr>
      </w:pPr>
    </w:p>
    <w:p w14:paraId="2587977C" w14:textId="7C14DFD7" w:rsidR="00D37703" w:rsidRPr="009D486F" w:rsidRDefault="00D37703" w:rsidP="00564D61">
      <w:pPr>
        <w:tabs>
          <w:tab w:val="clear" w:pos="567"/>
        </w:tabs>
        <w:spacing w:line="240" w:lineRule="auto"/>
        <w:rPr>
          <w:iCs/>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127,5</w:t>
      </w:r>
      <w:r w:rsidR="00CD65A0" w:rsidRPr="009D486F">
        <w:rPr>
          <w:iCs/>
          <w:szCs w:val="22"/>
          <w:lang w:val="sl-SI"/>
        </w:rPr>
        <w:t> </w:t>
      </w:r>
      <w:r w:rsidRPr="009D486F">
        <w:rPr>
          <w:iCs/>
          <w:szCs w:val="22"/>
          <w:lang w:val="sl-SI"/>
        </w:rPr>
        <w:t>mikrograma mometazonfuroata.</w:t>
      </w:r>
    </w:p>
    <w:p w14:paraId="03F5869E" w14:textId="77777777" w:rsidR="00850BFB" w:rsidRPr="009D486F" w:rsidRDefault="00850BFB" w:rsidP="00564D61">
      <w:pPr>
        <w:tabs>
          <w:tab w:val="clear" w:pos="567"/>
        </w:tabs>
        <w:spacing w:line="240" w:lineRule="auto"/>
        <w:rPr>
          <w:noProof/>
          <w:szCs w:val="22"/>
          <w:lang w:val="sl-SI"/>
        </w:rPr>
      </w:pPr>
    </w:p>
    <w:p w14:paraId="7D3A1910" w14:textId="77777777" w:rsidR="00850BFB" w:rsidRPr="009D486F" w:rsidRDefault="00850BFB" w:rsidP="00564D61">
      <w:pPr>
        <w:tabs>
          <w:tab w:val="clear" w:pos="567"/>
        </w:tabs>
        <w:spacing w:line="240" w:lineRule="auto"/>
        <w:rPr>
          <w:noProof/>
          <w:szCs w:val="22"/>
          <w:lang w:val="sl-SI"/>
        </w:rPr>
      </w:pPr>
    </w:p>
    <w:p w14:paraId="38E06776" w14:textId="31740C0E"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3.</w:t>
      </w:r>
      <w:r w:rsidRPr="009D486F">
        <w:rPr>
          <w:b/>
          <w:noProof/>
          <w:szCs w:val="22"/>
          <w:lang w:val="sl-SI"/>
        </w:rPr>
        <w:tab/>
      </w:r>
      <w:r w:rsidR="00D37703" w:rsidRPr="009D486F">
        <w:rPr>
          <w:b/>
          <w:noProof/>
          <w:szCs w:val="22"/>
          <w:lang w:val="sl-SI"/>
        </w:rPr>
        <w:t>SEZNAM POMOŽNIH SNOVI</w:t>
      </w:r>
    </w:p>
    <w:p w14:paraId="13EDDC08" w14:textId="77777777" w:rsidR="00850BFB" w:rsidRPr="009D486F" w:rsidRDefault="00850BFB" w:rsidP="00564D61">
      <w:pPr>
        <w:keepNext/>
        <w:tabs>
          <w:tab w:val="clear" w:pos="567"/>
        </w:tabs>
        <w:spacing w:line="240" w:lineRule="auto"/>
        <w:rPr>
          <w:noProof/>
          <w:szCs w:val="22"/>
          <w:lang w:val="sl-SI"/>
        </w:rPr>
      </w:pPr>
    </w:p>
    <w:p w14:paraId="271EE14B" w14:textId="24BA7A32" w:rsidR="00850BFB" w:rsidRPr="009D486F" w:rsidRDefault="00D37703" w:rsidP="00564D61">
      <w:pPr>
        <w:tabs>
          <w:tab w:val="clear" w:pos="567"/>
        </w:tabs>
        <w:spacing w:line="240" w:lineRule="auto"/>
        <w:rPr>
          <w:szCs w:val="22"/>
          <w:lang w:val="sl-SI"/>
        </w:rPr>
      </w:pPr>
      <w:r w:rsidRPr="00CA32F8">
        <w:rPr>
          <w:noProof/>
          <w:szCs w:val="22"/>
          <w:lang w:val="sl-SI"/>
        </w:rPr>
        <w:t>Vsebuje tudi laktozo</w:t>
      </w:r>
      <w:r w:rsidR="00E927C2" w:rsidRPr="00CA32F8">
        <w:rPr>
          <w:noProof/>
          <w:szCs w:val="22"/>
          <w:lang w:val="sl-SI"/>
        </w:rPr>
        <w:t xml:space="preserve"> monohidrat</w:t>
      </w:r>
      <w:r w:rsidRPr="00CA32F8">
        <w:rPr>
          <w:noProof/>
          <w:szCs w:val="22"/>
          <w:lang w:val="sl-SI"/>
        </w:rPr>
        <w:t xml:space="preserve">. </w:t>
      </w:r>
      <w:r w:rsidRPr="00CA32F8">
        <w:rPr>
          <w:szCs w:val="22"/>
          <w:shd w:val="pct15" w:color="auto" w:fill="auto"/>
          <w:lang w:val="sl-SI"/>
        </w:rPr>
        <w:t xml:space="preserve">Za več </w:t>
      </w:r>
      <w:r w:rsidR="00B21C8D" w:rsidRPr="00CA32F8">
        <w:rPr>
          <w:szCs w:val="22"/>
          <w:shd w:val="pct15" w:color="auto" w:fill="auto"/>
          <w:lang w:val="sl-SI"/>
        </w:rPr>
        <w:t>informacij</w:t>
      </w:r>
      <w:r w:rsidR="00B21C8D" w:rsidRPr="00CA32F8" w:rsidDel="00B21C8D">
        <w:rPr>
          <w:szCs w:val="22"/>
          <w:shd w:val="pct15" w:color="auto" w:fill="auto"/>
          <w:lang w:val="sl-SI"/>
        </w:rPr>
        <w:t xml:space="preserve"> </w:t>
      </w:r>
      <w:r w:rsidRPr="00CA32F8">
        <w:rPr>
          <w:szCs w:val="22"/>
          <w:shd w:val="pct15" w:color="auto" w:fill="auto"/>
          <w:lang w:val="sl-SI"/>
        </w:rPr>
        <w:t>glejte navodilo za uporabo</w:t>
      </w:r>
      <w:r w:rsidR="00850BFB" w:rsidRPr="00CA32F8">
        <w:rPr>
          <w:szCs w:val="22"/>
          <w:shd w:val="pct15" w:color="auto" w:fill="auto"/>
          <w:lang w:val="sl-SI"/>
        </w:rPr>
        <w:t>.</w:t>
      </w:r>
    </w:p>
    <w:p w14:paraId="66B5D189" w14:textId="77777777" w:rsidR="00850BFB" w:rsidRPr="009D486F" w:rsidRDefault="00850BFB" w:rsidP="00564D61">
      <w:pPr>
        <w:tabs>
          <w:tab w:val="clear" w:pos="567"/>
        </w:tabs>
        <w:spacing w:line="240" w:lineRule="auto"/>
        <w:rPr>
          <w:szCs w:val="22"/>
          <w:lang w:val="sl-SI"/>
        </w:rPr>
      </w:pPr>
    </w:p>
    <w:p w14:paraId="6834660F" w14:textId="77777777" w:rsidR="00850BFB" w:rsidRPr="009D486F" w:rsidRDefault="00850BFB" w:rsidP="00564D61">
      <w:pPr>
        <w:tabs>
          <w:tab w:val="clear" w:pos="567"/>
        </w:tabs>
        <w:spacing w:line="240" w:lineRule="auto"/>
        <w:rPr>
          <w:noProof/>
          <w:szCs w:val="22"/>
          <w:lang w:val="sl-SI"/>
        </w:rPr>
      </w:pPr>
    </w:p>
    <w:p w14:paraId="3D3C3FDD" w14:textId="13CA9ADC"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006AA3" w:rsidRPr="009D486F">
        <w:rPr>
          <w:b/>
          <w:noProof/>
          <w:szCs w:val="22"/>
          <w:lang w:val="sl-SI"/>
        </w:rPr>
        <w:t>FARMACEVTSKA OBLIKA IN VSEBINA</w:t>
      </w:r>
    </w:p>
    <w:p w14:paraId="4B6AE923" w14:textId="77777777" w:rsidR="00850BFB" w:rsidRPr="009D486F" w:rsidRDefault="00850BFB" w:rsidP="00564D61">
      <w:pPr>
        <w:keepNext/>
        <w:tabs>
          <w:tab w:val="clear" w:pos="567"/>
        </w:tabs>
        <w:spacing w:line="240" w:lineRule="auto"/>
        <w:rPr>
          <w:noProof/>
          <w:szCs w:val="22"/>
          <w:lang w:val="sl-SI"/>
        </w:rPr>
      </w:pPr>
    </w:p>
    <w:p w14:paraId="5F7EB41C" w14:textId="51513604" w:rsidR="00850BFB" w:rsidRPr="009D486F" w:rsidRDefault="00006AA3"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1AD0928E" w14:textId="77777777" w:rsidR="00850BFB" w:rsidRPr="009D486F" w:rsidRDefault="00850BFB" w:rsidP="00564D61">
      <w:pPr>
        <w:tabs>
          <w:tab w:val="clear" w:pos="567"/>
        </w:tabs>
        <w:spacing w:line="240" w:lineRule="auto"/>
        <w:rPr>
          <w:noProof/>
          <w:szCs w:val="22"/>
          <w:lang w:val="sl-SI"/>
        </w:rPr>
      </w:pPr>
    </w:p>
    <w:p w14:paraId="6546C1D5" w14:textId="77777777" w:rsidR="00006AA3" w:rsidRPr="009D486F" w:rsidRDefault="00006AA3" w:rsidP="00564D61">
      <w:pPr>
        <w:tabs>
          <w:tab w:val="clear" w:pos="567"/>
        </w:tabs>
        <w:spacing w:line="240" w:lineRule="auto"/>
        <w:rPr>
          <w:noProof/>
          <w:szCs w:val="22"/>
          <w:lang w:val="sl-SI"/>
        </w:rPr>
      </w:pPr>
      <w:r w:rsidRPr="009D486F">
        <w:rPr>
          <w:noProof/>
          <w:szCs w:val="22"/>
          <w:lang w:val="sl-SI"/>
        </w:rPr>
        <w:t>10 x 1 kapsula + 1 inhalator</w:t>
      </w:r>
    </w:p>
    <w:p w14:paraId="7C3865D2" w14:textId="66870043" w:rsidR="00850BFB" w:rsidRPr="009D486F" w:rsidRDefault="00006AA3" w:rsidP="00564D61">
      <w:pPr>
        <w:tabs>
          <w:tab w:val="clear" w:pos="567"/>
        </w:tabs>
        <w:spacing w:line="240" w:lineRule="auto"/>
        <w:rPr>
          <w:noProof/>
          <w:szCs w:val="22"/>
          <w:lang w:val="de-CH"/>
        </w:rPr>
      </w:pPr>
      <w:r w:rsidRPr="009D486F">
        <w:rPr>
          <w:noProof/>
          <w:szCs w:val="22"/>
          <w:shd w:val="pct15" w:color="auto" w:fill="auto"/>
          <w:lang w:val="de-CH"/>
        </w:rPr>
        <w:t>30 x 1 kapsula + 1 inhalator</w:t>
      </w:r>
    </w:p>
    <w:p w14:paraId="1AA73123" w14:textId="77777777" w:rsidR="00850BFB" w:rsidRPr="009D486F" w:rsidRDefault="00850BFB" w:rsidP="00564D61">
      <w:pPr>
        <w:tabs>
          <w:tab w:val="clear" w:pos="567"/>
        </w:tabs>
        <w:spacing w:line="240" w:lineRule="auto"/>
        <w:rPr>
          <w:shd w:val="pct15" w:color="auto" w:fill="auto"/>
          <w:lang w:val="de-CH"/>
        </w:rPr>
      </w:pPr>
    </w:p>
    <w:p w14:paraId="1B14CB55" w14:textId="77777777" w:rsidR="00850BFB" w:rsidRPr="009D486F" w:rsidRDefault="00850BFB" w:rsidP="00564D61">
      <w:pPr>
        <w:tabs>
          <w:tab w:val="clear" w:pos="567"/>
        </w:tabs>
        <w:spacing w:line="240" w:lineRule="auto"/>
        <w:rPr>
          <w:lang w:val="de-CH"/>
        </w:rPr>
      </w:pPr>
    </w:p>
    <w:p w14:paraId="07C93787" w14:textId="48C536DE"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D486F">
        <w:rPr>
          <w:b/>
          <w:noProof/>
          <w:szCs w:val="22"/>
        </w:rPr>
        <w:t>5.</w:t>
      </w:r>
      <w:r w:rsidRPr="009D486F">
        <w:rPr>
          <w:b/>
          <w:noProof/>
          <w:szCs w:val="22"/>
        </w:rPr>
        <w:tab/>
      </w:r>
      <w:r w:rsidR="00006AA3" w:rsidRPr="009D486F">
        <w:rPr>
          <w:b/>
          <w:noProof/>
          <w:szCs w:val="22"/>
          <w:lang w:val="sl-SI"/>
        </w:rPr>
        <w:t>POSTOPEK IN POT(I) UPORABE ZDRAVILA</w:t>
      </w:r>
    </w:p>
    <w:p w14:paraId="3558541E" w14:textId="77777777" w:rsidR="00457867" w:rsidRPr="009D486F" w:rsidRDefault="00457867" w:rsidP="00564D61">
      <w:pPr>
        <w:keepNext/>
        <w:tabs>
          <w:tab w:val="clear" w:pos="567"/>
        </w:tabs>
        <w:spacing w:line="240" w:lineRule="auto"/>
        <w:rPr>
          <w:noProof/>
          <w:szCs w:val="22"/>
        </w:rPr>
      </w:pPr>
    </w:p>
    <w:p w14:paraId="3D6369A0" w14:textId="77777777" w:rsidR="00534BCC" w:rsidRPr="009D486F" w:rsidRDefault="00534BCC" w:rsidP="00564D61">
      <w:pPr>
        <w:tabs>
          <w:tab w:val="clear" w:pos="567"/>
        </w:tabs>
        <w:spacing w:line="240" w:lineRule="auto"/>
        <w:rPr>
          <w:szCs w:val="22"/>
          <w:shd w:val="pct15" w:color="auto" w:fill="auto"/>
          <w:lang w:val="sl-SI"/>
        </w:rPr>
      </w:pPr>
      <w:r w:rsidRPr="009D486F">
        <w:rPr>
          <w:szCs w:val="22"/>
          <w:lang w:val="sl-SI"/>
        </w:rPr>
        <w:t>Pred uporabo preberite priloženo navodilo!</w:t>
      </w:r>
    </w:p>
    <w:p w14:paraId="0793EFAD" w14:textId="2B7B89D5" w:rsidR="00006AA3" w:rsidRPr="009D486F" w:rsidRDefault="00006AA3" w:rsidP="00564D61">
      <w:pPr>
        <w:tabs>
          <w:tab w:val="clear" w:pos="567"/>
        </w:tabs>
        <w:spacing w:line="240" w:lineRule="auto"/>
        <w:rPr>
          <w:noProof/>
          <w:szCs w:val="22"/>
          <w:lang w:val="sl-SI"/>
        </w:rPr>
      </w:pPr>
      <w:r w:rsidRPr="009D486F">
        <w:rPr>
          <w:noProof/>
          <w:szCs w:val="22"/>
          <w:lang w:val="sl-SI"/>
        </w:rPr>
        <w:t>Uporabljajte samo s priloženim inhalatorjem.</w:t>
      </w:r>
    </w:p>
    <w:p w14:paraId="515E69E2" w14:textId="77777777" w:rsidR="00006AA3" w:rsidRPr="009D486F" w:rsidRDefault="00006AA3" w:rsidP="00564D61">
      <w:pPr>
        <w:tabs>
          <w:tab w:val="clear" w:pos="567"/>
          <w:tab w:val="left" w:pos="3306"/>
        </w:tabs>
        <w:spacing w:line="240" w:lineRule="auto"/>
        <w:rPr>
          <w:noProof/>
          <w:szCs w:val="22"/>
          <w:lang w:val="sl-SI"/>
        </w:rPr>
      </w:pPr>
      <w:r w:rsidRPr="009D486F">
        <w:rPr>
          <w:noProof/>
          <w:szCs w:val="22"/>
          <w:lang w:val="sl-SI"/>
        </w:rPr>
        <w:t>Kapsul ne smete pogoltniti.</w:t>
      </w:r>
    </w:p>
    <w:p w14:paraId="0EB8741B" w14:textId="20EEA56F" w:rsidR="00457867" w:rsidRPr="009D486F" w:rsidRDefault="0074307A" w:rsidP="00564D61">
      <w:pPr>
        <w:tabs>
          <w:tab w:val="clear" w:pos="567"/>
        </w:tabs>
        <w:spacing w:line="240" w:lineRule="auto"/>
        <w:rPr>
          <w:noProof/>
          <w:szCs w:val="22"/>
          <w:lang w:val="sl-SI"/>
        </w:rPr>
      </w:pPr>
      <w:r>
        <w:rPr>
          <w:noProof/>
          <w:szCs w:val="22"/>
          <w:lang w:val="sl-SI"/>
        </w:rPr>
        <w:t>z</w:t>
      </w:r>
      <w:r w:rsidR="00006AA3" w:rsidRPr="009D486F">
        <w:rPr>
          <w:noProof/>
          <w:szCs w:val="22"/>
          <w:lang w:val="sl-SI"/>
        </w:rPr>
        <w:t>a inhaliranje</w:t>
      </w:r>
    </w:p>
    <w:p w14:paraId="4DE8BB24" w14:textId="77777777" w:rsidR="00534BCC" w:rsidRPr="009D486F" w:rsidRDefault="00534BCC" w:rsidP="00564D61">
      <w:pPr>
        <w:tabs>
          <w:tab w:val="clear" w:pos="567"/>
        </w:tabs>
        <w:spacing w:line="240" w:lineRule="auto"/>
        <w:rPr>
          <w:szCs w:val="22"/>
          <w:lang w:val="sl-SI"/>
        </w:rPr>
      </w:pPr>
    </w:p>
    <w:p w14:paraId="645ED82B" w14:textId="7030D75C" w:rsidR="00534BCC" w:rsidRPr="00C90E0C" w:rsidDel="0031726E" w:rsidRDefault="00534BCC" w:rsidP="00564D61">
      <w:pPr>
        <w:tabs>
          <w:tab w:val="clear" w:pos="567"/>
        </w:tabs>
        <w:spacing w:line="240" w:lineRule="auto"/>
        <w:rPr>
          <w:del w:id="50" w:author="Author"/>
          <w:szCs w:val="22"/>
          <w:shd w:val="pct15" w:color="auto" w:fill="auto"/>
          <w:lang w:val="sl-SI"/>
        </w:rPr>
      </w:pPr>
      <w:del w:id="51" w:author="Author">
        <w:r w:rsidRPr="00C90E0C" w:rsidDel="0031726E">
          <w:rPr>
            <w:szCs w:val="22"/>
            <w:shd w:val="pct15" w:color="auto" w:fill="auto"/>
            <w:lang w:val="sl-SI"/>
          </w:rPr>
          <w:delText>‘Vstavit</w:delText>
        </w:r>
        <w:r w:rsidR="003A6781" w:rsidRPr="00C90E0C" w:rsidDel="0031726E">
          <w:rPr>
            <w:szCs w:val="22"/>
            <w:shd w:val="pct15" w:color="auto" w:fill="auto"/>
            <w:lang w:val="sl-SI"/>
          </w:rPr>
          <w:delText>i</w:delText>
        </w:r>
        <w:r w:rsidRPr="00C90E0C" w:rsidDel="0031726E">
          <w:rPr>
            <w:szCs w:val="22"/>
            <w:shd w:val="pct15" w:color="auto" w:fill="auto"/>
            <w:lang w:val="sl-SI"/>
          </w:rPr>
          <w:delText xml:space="preserve"> QR kodo’</w:delText>
        </w:r>
      </w:del>
    </w:p>
    <w:p w14:paraId="43CCFCB9" w14:textId="105E61B1" w:rsidR="00534BCC" w:rsidRPr="009D486F" w:rsidDel="0031726E" w:rsidRDefault="00534BCC" w:rsidP="00564D61">
      <w:pPr>
        <w:tabs>
          <w:tab w:val="clear" w:pos="567"/>
        </w:tabs>
        <w:spacing w:line="240" w:lineRule="auto"/>
        <w:rPr>
          <w:del w:id="52" w:author="Author"/>
          <w:szCs w:val="22"/>
          <w:lang w:val="sl-SI"/>
        </w:rPr>
      </w:pPr>
      <w:del w:id="53" w:author="Author">
        <w:r w:rsidRPr="009D486F" w:rsidDel="0031726E">
          <w:rPr>
            <w:szCs w:val="22"/>
            <w:lang w:val="sl-SI"/>
          </w:rPr>
          <w:delText xml:space="preserve">Za več podatkov odčitajte kodo ali </w:delText>
        </w:r>
        <w:r w:rsidR="003A6781" w:rsidRPr="009D486F" w:rsidDel="0031726E">
          <w:rPr>
            <w:szCs w:val="22"/>
            <w:lang w:val="sl-SI"/>
          </w:rPr>
          <w:delText>obiščite spletno</w:delText>
        </w:r>
        <w:r w:rsidRPr="009D486F" w:rsidDel="0031726E">
          <w:rPr>
            <w:szCs w:val="22"/>
            <w:lang w:val="sl-SI"/>
          </w:rPr>
          <w:delText xml:space="preserve"> stran: </w:delText>
        </w:r>
        <w:r w:rsidR="006F6536" w:rsidDel="0031726E">
          <w:fldChar w:fldCharType="begin"/>
        </w:r>
        <w:r w:rsidR="006F6536" w:rsidDel="0031726E">
          <w:delInstrText>HYPERLINK "http://www.breezhaler"</w:delInstrText>
        </w:r>
        <w:r w:rsidR="006F6536" w:rsidDel="0031726E">
          <w:fldChar w:fldCharType="separate"/>
        </w:r>
        <w:r w:rsidR="006F6536" w:rsidRPr="009D486F" w:rsidDel="0031726E">
          <w:rPr>
            <w:rStyle w:val="Hyperlink"/>
            <w:szCs w:val="22"/>
            <w:lang w:val="sl-SI"/>
          </w:rPr>
          <w:delText>www.breezhaler</w:delText>
        </w:r>
        <w:r w:rsidR="006F6536" w:rsidDel="0031726E">
          <w:fldChar w:fldCharType="end"/>
        </w:r>
        <w:r w:rsidRPr="009D486F" w:rsidDel="0031726E">
          <w:rPr>
            <w:szCs w:val="22"/>
            <w:lang w:val="sl-SI"/>
          </w:rPr>
          <w:delText>-asthma.eu/atectura</w:delText>
        </w:r>
      </w:del>
    </w:p>
    <w:p w14:paraId="554AED79" w14:textId="0FD681A5" w:rsidR="00457867" w:rsidRPr="009D486F" w:rsidDel="0031726E" w:rsidRDefault="00457867" w:rsidP="00564D61">
      <w:pPr>
        <w:tabs>
          <w:tab w:val="clear" w:pos="567"/>
        </w:tabs>
        <w:spacing w:line="240" w:lineRule="auto"/>
        <w:rPr>
          <w:del w:id="54" w:author="Author"/>
          <w:noProof/>
          <w:szCs w:val="22"/>
          <w:lang w:val="sl-SI"/>
        </w:rPr>
      </w:pPr>
    </w:p>
    <w:p w14:paraId="493AC5A3" w14:textId="77777777" w:rsidR="00850BFB" w:rsidRPr="009D486F" w:rsidRDefault="00850BFB" w:rsidP="00564D61">
      <w:pPr>
        <w:tabs>
          <w:tab w:val="clear" w:pos="567"/>
        </w:tabs>
        <w:spacing w:line="240" w:lineRule="auto"/>
        <w:rPr>
          <w:noProof/>
          <w:szCs w:val="22"/>
          <w:lang w:val="sl-SI"/>
        </w:rPr>
      </w:pPr>
    </w:p>
    <w:p w14:paraId="6EBCEC6F" w14:textId="4D3F9941"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006AA3" w:rsidRPr="009D486F">
        <w:rPr>
          <w:b/>
          <w:noProof/>
          <w:szCs w:val="22"/>
          <w:lang w:val="sl-SI"/>
        </w:rPr>
        <w:t>POSEBNO OPOZORILO O SHRANJEVANJU ZDRAVILA ZUNAJ DOSEGA IN POGLEDA OTROK</w:t>
      </w:r>
    </w:p>
    <w:p w14:paraId="60C73F94" w14:textId="77777777" w:rsidR="00850BFB" w:rsidRPr="009D486F" w:rsidRDefault="00850BFB" w:rsidP="00564D61">
      <w:pPr>
        <w:keepNext/>
        <w:tabs>
          <w:tab w:val="clear" w:pos="567"/>
        </w:tabs>
        <w:spacing w:line="240" w:lineRule="auto"/>
        <w:rPr>
          <w:noProof/>
          <w:szCs w:val="22"/>
          <w:lang w:val="sl-SI"/>
        </w:rPr>
      </w:pPr>
    </w:p>
    <w:p w14:paraId="56DF0846" w14:textId="010FE14F" w:rsidR="00850BFB" w:rsidRPr="009D486F" w:rsidRDefault="00006AA3" w:rsidP="00564D61">
      <w:pPr>
        <w:tabs>
          <w:tab w:val="clear" w:pos="567"/>
        </w:tabs>
        <w:spacing w:line="240" w:lineRule="auto"/>
        <w:rPr>
          <w:noProof/>
          <w:szCs w:val="22"/>
          <w:lang w:val="sl-SI"/>
        </w:rPr>
      </w:pPr>
      <w:r w:rsidRPr="009D486F">
        <w:rPr>
          <w:noProof/>
          <w:szCs w:val="22"/>
          <w:lang w:val="sl-SI"/>
        </w:rPr>
        <w:t>Zdravilo shranjujte nedosegljivo otrokom!</w:t>
      </w:r>
    </w:p>
    <w:p w14:paraId="454D5AC4" w14:textId="77777777" w:rsidR="00850BFB" w:rsidRPr="009D486F" w:rsidRDefault="00850BFB" w:rsidP="00564D61">
      <w:pPr>
        <w:tabs>
          <w:tab w:val="clear" w:pos="567"/>
        </w:tabs>
        <w:spacing w:line="240" w:lineRule="auto"/>
        <w:rPr>
          <w:noProof/>
          <w:szCs w:val="22"/>
          <w:lang w:val="sl-SI"/>
        </w:rPr>
      </w:pPr>
    </w:p>
    <w:p w14:paraId="439FFC47" w14:textId="77777777" w:rsidR="00850BFB" w:rsidRPr="009D486F" w:rsidRDefault="00850BFB" w:rsidP="00564D61">
      <w:pPr>
        <w:tabs>
          <w:tab w:val="clear" w:pos="567"/>
        </w:tabs>
        <w:spacing w:line="240" w:lineRule="auto"/>
        <w:rPr>
          <w:noProof/>
          <w:szCs w:val="22"/>
          <w:lang w:val="sl-SI"/>
        </w:rPr>
      </w:pPr>
    </w:p>
    <w:p w14:paraId="6B9DF8EC" w14:textId="5A712DA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7.</w:t>
      </w:r>
      <w:r w:rsidRPr="009D486F">
        <w:rPr>
          <w:b/>
          <w:noProof/>
          <w:szCs w:val="22"/>
          <w:lang w:val="sl-SI"/>
        </w:rPr>
        <w:tab/>
      </w:r>
      <w:r w:rsidR="006C6C40" w:rsidRPr="009D486F">
        <w:rPr>
          <w:b/>
          <w:noProof/>
          <w:szCs w:val="22"/>
          <w:lang w:val="sl-SI"/>
        </w:rPr>
        <w:t>DRUGA POSEBNA OPOZORILA, ČE SO POTREBNA</w:t>
      </w:r>
    </w:p>
    <w:p w14:paraId="26635A5D" w14:textId="77777777" w:rsidR="00850BFB" w:rsidRPr="009D486F" w:rsidRDefault="00850BFB" w:rsidP="00564D61">
      <w:pPr>
        <w:tabs>
          <w:tab w:val="clear" w:pos="567"/>
        </w:tabs>
        <w:spacing w:line="240" w:lineRule="auto"/>
        <w:rPr>
          <w:noProof/>
          <w:szCs w:val="22"/>
          <w:lang w:val="sl-SI"/>
        </w:rPr>
      </w:pPr>
    </w:p>
    <w:p w14:paraId="4C8E7987" w14:textId="77777777" w:rsidR="00850BFB" w:rsidRPr="009D486F" w:rsidRDefault="00850BFB" w:rsidP="00564D61">
      <w:pPr>
        <w:tabs>
          <w:tab w:val="clear" w:pos="567"/>
        </w:tabs>
        <w:spacing w:line="240" w:lineRule="auto"/>
        <w:rPr>
          <w:noProof/>
          <w:szCs w:val="22"/>
          <w:lang w:val="sl-SI"/>
        </w:rPr>
      </w:pPr>
    </w:p>
    <w:p w14:paraId="10D8FE6C" w14:textId="6928E648"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8.</w:t>
      </w:r>
      <w:r w:rsidRPr="009D486F">
        <w:rPr>
          <w:b/>
          <w:noProof/>
          <w:szCs w:val="22"/>
          <w:lang w:val="sl-SI"/>
        </w:rPr>
        <w:tab/>
      </w:r>
      <w:r w:rsidR="006C6C40" w:rsidRPr="009D486F">
        <w:rPr>
          <w:b/>
          <w:noProof/>
          <w:szCs w:val="22"/>
          <w:lang w:val="sl-SI"/>
        </w:rPr>
        <w:t>DATUM IZTEKA ROKA UPORABNOSTI ZDRAVILA</w:t>
      </w:r>
    </w:p>
    <w:p w14:paraId="3619FC3B" w14:textId="77777777" w:rsidR="00457867" w:rsidRPr="009D486F" w:rsidRDefault="00457867" w:rsidP="00564D61">
      <w:pPr>
        <w:keepNext/>
        <w:tabs>
          <w:tab w:val="clear" w:pos="567"/>
        </w:tabs>
        <w:spacing w:line="240" w:lineRule="auto"/>
        <w:rPr>
          <w:noProof/>
          <w:szCs w:val="22"/>
          <w:lang w:val="sl-SI"/>
        </w:rPr>
      </w:pPr>
    </w:p>
    <w:p w14:paraId="3155762F" w14:textId="77777777" w:rsidR="006C6C40" w:rsidRPr="009D486F" w:rsidRDefault="006C6C40" w:rsidP="00564D61">
      <w:pPr>
        <w:keepNext/>
        <w:tabs>
          <w:tab w:val="clear" w:pos="567"/>
        </w:tabs>
        <w:spacing w:line="240" w:lineRule="auto"/>
        <w:rPr>
          <w:color w:val="000000"/>
          <w:szCs w:val="22"/>
          <w:lang w:val="sl-SI"/>
        </w:rPr>
      </w:pPr>
      <w:r w:rsidRPr="009D486F">
        <w:rPr>
          <w:color w:val="000000"/>
          <w:szCs w:val="22"/>
          <w:lang w:val="sl-SI"/>
        </w:rPr>
        <w:t>EXP</w:t>
      </w:r>
    </w:p>
    <w:p w14:paraId="543EFFCE" w14:textId="36A3A40B" w:rsidR="00457867" w:rsidRPr="009D486F" w:rsidRDefault="006C6C40" w:rsidP="00564D61">
      <w:pPr>
        <w:tabs>
          <w:tab w:val="clear" w:pos="567"/>
        </w:tabs>
        <w:spacing w:line="240" w:lineRule="auto"/>
        <w:rPr>
          <w:noProof/>
          <w:color w:val="000000"/>
          <w:szCs w:val="22"/>
          <w:lang w:val="sl-SI"/>
        </w:rPr>
      </w:pPr>
      <w:r w:rsidRPr="009D486F">
        <w:rPr>
          <w:noProof/>
          <w:szCs w:val="22"/>
          <w:lang w:val="sl-SI"/>
        </w:rPr>
        <w:t>Inhalator</w:t>
      </w:r>
      <w:r w:rsidRPr="009D486F">
        <w:rPr>
          <w:szCs w:val="22"/>
          <w:lang w:val="sl-SI"/>
        </w:rPr>
        <w:t xml:space="preserve"> vsakega pakiranja je treba zavreči, ko porabite vse kapsule tega pakiranja.</w:t>
      </w:r>
    </w:p>
    <w:p w14:paraId="0FE85A68" w14:textId="77777777" w:rsidR="00457867" w:rsidRPr="009D486F" w:rsidRDefault="00457867" w:rsidP="00564D61">
      <w:pPr>
        <w:tabs>
          <w:tab w:val="clear" w:pos="567"/>
        </w:tabs>
        <w:spacing w:line="240" w:lineRule="auto"/>
        <w:rPr>
          <w:noProof/>
          <w:szCs w:val="22"/>
          <w:lang w:val="sl-SI"/>
        </w:rPr>
      </w:pPr>
    </w:p>
    <w:p w14:paraId="2E0A16B2" w14:textId="77777777" w:rsidR="00850BFB" w:rsidRPr="009D486F" w:rsidRDefault="00850BFB" w:rsidP="00564D61">
      <w:pPr>
        <w:tabs>
          <w:tab w:val="clear" w:pos="567"/>
        </w:tabs>
        <w:spacing w:line="240" w:lineRule="auto"/>
        <w:rPr>
          <w:noProof/>
          <w:szCs w:val="22"/>
          <w:lang w:val="sl-SI"/>
        </w:rPr>
      </w:pPr>
    </w:p>
    <w:p w14:paraId="07921DAA" w14:textId="6C4E4322" w:rsidR="00457867" w:rsidRPr="009D486F" w:rsidRDefault="00457867"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6C6C40" w:rsidRPr="009D486F">
        <w:rPr>
          <w:b/>
          <w:noProof/>
          <w:szCs w:val="22"/>
          <w:lang w:val="sl-SI"/>
        </w:rPr>
        <w:t>POSEBNA NAVODILA ZA SHRANJEVANJE</w:t>
      </w:r>
    </w:p>
    <w:p w14:paraId="0B88AFDE" w14:textId="77777777" w:rsidR="00457867" w:rsidRPr="009D486F" w:rsidRDefault="00457867" w:rsidP="00564D61">
      <w:pPr>
        <w:keepNext/>
        <w:tabs>
          <w:tab w:val="clear" w:pos="567"/>
        </w:tabs>
        <w:spacing w:line="240" w:lineRule="auto"/>
        <w:rPr>
          <w:noProof/>
          <w:szCs w:val="22"/>
          <w:lang w:val="sl-SI"/>
        </w:rPr>
      </w:pPr>
    </w:p>
    <w:p w14:paraId="3F813568" w14:textId="41667A6F"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E927C2">
        <w:rPr>
          <w:szCs w:val="22"/>
          <w:lang w:val="sl-SI"/>
        </w:rPr>
        <w:t> </w:t>
      </w:r>
      <w:r w:rsidRPr="009D486F">
        <w:rPr>
          <w:szCs w:val="22"/>
          <w:lang w:val="sl-SI"/>
        </w:rPr>
        <w:t>°C.</w:t>
      </w:r>
    </w:p>
    <w:p w14:paraId="15CF9877" w14:textId="1507BA10" w:rsidR="00457867" w:rsidRPr="009D486F" w:rsidRDefault="006C6C40" w:rsidP="00564D61">
      <w:pPr>
        <w:tabs>
          <w:tab w:val="clear" w:pos="567"/>
        </w:tabs>
        <w:spacing w:line="240" w:lineRule="auto"/>
        <w:rPr>
          <w:noProof/>
          <w:color w:val="000000"/>
          <w:szCs w:val="22"/>
          <w:lang w:val="sl-SI"/>
        </w:rPr>
      </w:pPr>
      <w:r w:rsidRPr="009D486F">
        <w:rPr>
          <w:noProof/>
          <w:color w:val="000000"/>
          <w:szCs w:val="22"/>
          <w:lang w:val="sl-SI"/>
        </w:rPr>
        <w:t>Shranjujte v originalni ovojnini za zagotovitev zaščite pred svetlobo in vlago</w:t>
      </w:r>
      <w:r w:rsidR="00457867" w:rsidRPr="009D486F">
        <w:rPr>
          <w:noProof/>
          <w:color w:val="000000"/>
          <w:szCs w:val="22"/>
          <w:lang w:val="sl-SI"/>
        </w:rPr>
        <w:t>.</w:t>
      </w:r>
    </w:p>
    <w:p w14:paraId="5818C547" w14:textId="77777777" w:rsidR="00457867" w:rsidRPr="009D486F" w:rsidRDefault="00457867" w:rsidP="00564D61">
      <w:pPr>
        <w:tabs>
          <w:tab w:val="clear" w:pos="567"/>
        </w:tabs>
        <w:spacing w:line="240" w:lineRule="auto"/>
        <w:ind w:left="567" w:hanging="567"/>
        <w:rPr>
          <w:noProof/>
          <w:szCs w:val="22"/>
          <w:lang w:val="sl-SI"/>
        </w:rPr>
      </w:pPr>
    </w:p>
    <w:p w14:paraId="5956327B" w14:textId="77777777" w:rsidR="00850BFB" w:rsidRPr="009D486F" w:rsidRDefault="00850BFB" w:rsidP="00564D61">
      <w:pPr>
        <w:tabs>
          <w:tab w:val="clear" w:pos="567"/>
        </w:tabs>
        <w:spacing w:line="240" w:lineRule="auto"/>
        <w:ind w:left="567" w:hanging="567"/>
        <w:rPr>
          <w:noProof/>
          <w:szCs w:val="22"/>
          <w:lang w:val="sl-SI"/>
        </w:rPr>
      </w:pPr>
    </w:p>
    <w:p w14:paraId="5ADB6DA7" w14:textId="4A7E8CEC"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C614CB" w:rsidRPr="009D486F">
        <w:rPr>
          <w:b/>
          <w:noProof/>
          <w:szCs w:val="22"/>
          <w:lang w:val="sl-SI"/>
        </w:rPr>
        <w:t>POSEBNI VARNOSTNI UKREPI ZA ODSTRANJEVANJE NEUPORABLJENIH ZDRAVIL ALI IZ NJIH NASTALIH ODPADNIH SNOVI, KADAR SO POTREBNI</w:t>
      </w:r>
    </w:p>
    <w:p w14:paraId="2F0A78C2" w14:textId="77777777" w:rsidR="00850BFB" w:rsidRPr="009D486F" w:rsidRDefault="00850BFB" w:rsidP="00564D61">
      <w:pPr>
        <w:tabs>
          <w:tab w:val="clear" w:pos="567"/>
        </w:tabs>
        <w:spacing w:line="240" w:lineRule="auto"/>
        <w:rPr>
          <w:noProof/>
          <w:szCs w:val="22"/>
          <w:lang w:val="sl-SI"/>
        </w:rPr>
      </w:pPr>
    </w:p>
    <w:p w14:paraId="3FC78331" w14:textId="77777777" w:rsidR="00850BFB" w:rsidRPr="009D486F" w:rsidRDefault="00850BFB" w:rsidP="00564D61">
      <w:pPr>
        <w:tabs>
          <w:tab w:val="clear" w:pos="567"/>
        </w:tabs>
        <w:spacing w:line="240" w:lineRule="auto"/>
        <w:rPr>
          <w:noProof/>
          <w:szCs w:val="22"/>
          <w:lang w:val="sl-SI"/>
        </w:rPr>
      </w:pPr>
    </w:p>
    <w:p w14:paraId="6400CB09" w14:textId="2CC03D86"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C614CB" w:rsidRPr="009D486F">
        <w:rPr>
          <w:b/>
          <w:noProof/>
          <w:szCs w:val="22"/>
          <w:lang w:val="sl-SI"/>
        </w:rPr>
        <w:t>IME IN NASLOV IMETNIKA DOVOLJENJA ZA PROMET Z ZDRAVILOM</w:t>
      </w:r>
    </w:p>
    <w:p w14:paraId="0D7A091D" w14:textId="77777777" w:rsidR="00850BFB" w:rsidRPr="009D486F" w:rsidRDefault="00850BFB" w:rsidP="00564D61">
      <w:pPr>
        <w:keepNext/>
        <w:tabs>
          <w:tab w:val="clear" w:pos="567"/>
        </w:tabs>
        <w:spacing w:line="240" w:lineRule="auto"/>
        <w:rPr>
          <w:noProof/>
          <w:szCs w:val="22"/>
          <w:lang w:val="sl-SI"/>
        </w:rPr>
      </w:pPr>
    </w:p>
    <w:p w14:paraId="1DBC6625" w14:textId="77777777" w:rsidR="00850BFB" w:rsidRPr="001934B4" w:rsidRDefault="00850BFB" w:rsidP="00564D61">
      <w:pPr>
        <w:keepNext/>
        <w:tabs>
          <w:tab w:val="clear" w:pos="567"/>
        </w:tabs>
        <w:autoSpaceDE w:val="0"/>
        <w:autoSpaceDN w:val="0"/>
        <w:adjustRightInd w:val="0"/>
        <w:spacing w:line="240" w:lineRule="auto"/>
        <w:rPr>
          <w:rFonts w:eastAsia="SimSun"/>
          <w:szCs w:val="22"/>
          <w:lang w:val="en-US"/>
        </w:rPr>
      </w:pPr>
      <w:r w:rsidRPr="001934B4">
        <w:rPr>
          <w:rFonts w:eastAsia="SimSun"/>
          <w:szCs w:val="22"/>
          <w:lang w:val="en-US"/>
        </w:rPr>
        <w:t xml:space="preserve">Novartis </w:t>
      </w:r>
      <w:proofErr w:type="spellStart"/>
      <w:r w:rsidRPr="001934B4">
        <w:rPr>
          <w:rFonts w:eastAsia="SimSun"/>
          <w:szCs w:val="22"/>
          <w:lang w:val="en-US"/>
        </w:rPr>
        <w:t>Europharm</w:t>
      </w:r>
      <w:proofErr w:type="spellEnd"/>
      <w:r w:rsidRPr="001934B4">
        <w:rPr>
          <w:rFonts w:eastAsia="SimSun"/>
          <w:szCs w:val="22"/>
          <w:lang w:val="en-US"/>
        </w:rPr>
        <w:t xml:space="preserve"> Limited</w:t>
      </w:r>
    </w:p>
    <w:p w14:paraId="5FA74D4A" w14:textId="77777777" w:rsidR="00850BFB" w:rsidRPr="009D486F" w:rsidRDefault="00850BFB" w:rsidP="00564D61">
      <w:pPr>
        <w:keepNext/>
        <w:tabs>
          <w:tab w:val="clear" w:pos="567"/>
        </w:tabs>
        <w:spacing w:line="240" w:lineRule="auto"/>
        <w:rPr>
          <w:szCs w:val="22"/>
        </w:rPr>
      </w:pPr>
      <w:r w:rsidRPr="009D486F">
        <w:rPr>
          <w:szCs w:val="22"/>
        </w:rPr>
        <w:t>Vista Building</w:t>
      </w:r>
    </w:p>
    <w:p w14:paraId="304D0466" w14:textId="77777777" w:rsidR="00850BFB" w:rsidRPr="009D486F" w:rsidRDefault="00850BFB" w:rsidP="00564D61">
      <w:pPr>
        <w:keepNext/>
        <w:tabs>
          <w:tab w:val="clear" w:pos="567"/>
        </w:tabs>
        <w:spacing w:line="240" w:lineRule="auto"/>
        <w:rPr>
          <w:szCs w:val="22"/>
        </w:rPr>
      </w:pPr>
      <w:r w:rsidRPr="009D486F">
        <w:rPr>
          <w:szCs w:val="22"/>
        </w:rPr>
        <w:t>Elm Park, Merrion Road</w:t>
      </w:r>
    </w:p>
    <w:p w14:paraId="15AE81D7" w14:textId="77777777" w:rsidR="00850BFB" w:rsidRPr="001934B4" w:rsidRDefault="00850BFB" w:rsidP="00564D61">
      <w:pPr>
        <w:keepNext/>
        <w:tabs>
          <w:tab w:val="clear" w:pos="567"/>
        </w:tabs>
        <w:spacing w:line="240" w:lineRule="auto"/>
        <w:rPr>
          <w:szCs w:val="22"/>
        </w:rPr>
      </w:pPr>
      <w:r w:rsidRPr="001934B4">
        <w:rPr>
          <w:szCs w:val="22"/>
        </w:rPr>
        <w:t>Dublin 4</w:t>
      </w:r>
    </w:p>
    <w:p w14:paraId="1CCCCD95" w14:textId="156E2712" w:rsidR="00457867" w:rsidRPr="001934B4" w:rsidRDefault="00457867" w:rsidP="00564D61">
      <w:pPr>
        <w:tabs>
          <w:tab w:val="clear" w:pos="567"/>
        </w:tabs>
        <w:spacing w:line="240" w:lineRule="auto"/>
        <w:rPr>
          <w:szCs w:val="22"/>
        </w:rPr>
      </w:pPr>
      <w:proofErr w:type="spellStart"/>
      <w:r w:rsidRPr="001934B4">
        <w:rPr>
          <w:szCs w:val="22"/>
        </w:rPr>
        <w:t>Ir</w:t>
      </w:r>
      <w:r w:rsidR="00C614CB" w:rsidRPr="001934B4">
        <w:rPr>
          <w:szCs w:val="22"/>
        </w:rPr>
        <w:t>ska</w:t>
      </w:r>
      <w:proofErr w:type="spellEnd"/>
    </w:p>
    <w:p w14:paraId="43E0DC66" w14:textId="77777777" w:rsidR="00850BFB" w:rsidRPr="001934B4" w:rsidRDefault="00850BFB" w:rsidP="00564D61">
      <w:pPr>
        <w:tabs>
          <w:tab w:val="clear" w:pos="567"/>
        </w:tabs>
        <w:spacing w:line="240" w:lineRule="auto"/>
        <w:rPr>
          <w:noProof/>
          <w:szCs w:val="22"/>
        </w:rPr>
      </w:pPr>
    </w:p>
    <w:p w14:paraId="24740D19" w14:textId="77777777" w:rsidR="00850BFB" w:rsidRPr="001934B4" w:rsidRDefault="00850BFB" w:rsidP="00564D61">
      <w:pPr>
        <w:tabs>
          <w:tab w:val="clear" w:pos="567"/>
        </w:tabs>
        <w:spacing w:line="240" w:lineRule="auto"/>
        <w:rPr>
          <w:noProof/>
          <w:szCs w:val="22"/>
        </w:rPr>
      </w:pPr>
    </w:p>
    <w:p w14:paraId="13273BF8" w14:textId="51FFC3FD" w:rsidR="00850BFB" w:rsidRPr="001934B4"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1934B4">
        <w:rPr>
          <w:b/>
          <w:noProof/>
          <w:szCs w:val="22"/>
        </w:rPr>
        <w:t>12.</w:t>
      </w:r>
      <w:r w:rsidRPr="001934B4">
        <w:rPr>
          <w:b/>
          <w:noProof/>
          <w:szCs w:val="22"/>
        </w:rPr>
        <w:tab/>
      </w:r>
      <w:r w:rsidR="00C614CB" w:rsidRPr="009D486F">
        <w:rPr>
          <w:b/>
          <w:noProof/>
          <w:szCs w:val="22"/>
          <w:lang w:val="sl-SI"/>
        </w:rPr>
        <w:t>ŠTEVILKA(E) DOVOLJENJA (DOVOLJENJ) ZA PROMET</w:t>
      </w:r>
    </w:p>
    <w:p w14:paraId="6334624C" w14:textId="77777777" w:rsidR="00850BFB" w:rsidRPr="001934B4" w:rsidRDefault="00850BFB" w:rsidP="00564D61">
      <w:pPr>
        <w:keepNext/>
        <w:tabs>
          <w:tab w:val="clear" w:pos="567"/>
        </w:tabs>
        <w:spacing w:line="240" w:lineRule="auto"/>
        <w:rPr>
          <w:noProof/>
          <w:szCs w:val="22"/>
        </w:rPr>
      </w:pPr>
    </w:p>
    <w:tbl>
      <w:tblPr>
        <w:tblW w:w="9322" w:type="dxa"/>
        <w:tblLook w:val="04A0" w:firstRow="1" w:lastRow="0" w:firstColumn="1" w:lastColumn="0" w:noHBand="0" w:noVBand="1"/>
      </w:tblPr>
      <w:tblGrid>
        <w:gridCol w:w="2943"/>
        <w:gridCol w:w="6379"/>
      </w:tblGrid>
      <w:tr w:rsidR="00850BFB" w:rsidRPr="00564D61" w14:paraId="52CDA554" w14:textId="77777777" w:rsidTr="00F95715">
        <w:tc>
          <w:tcPr>
            <w:tcW w:w="2943" w:type="dxa"/>
          </w:tcPr>
          <w:p w14:paraId="6BABE934" w14:textId="4043D444" w:rsidR="00850BFB" w:rsidRPr="00564D61" w:rsidRDefault="00850BFB" w:rsidP="00564D61">
            <w:pPr>
              <w:keepNext/>
              <w:tabs>
                <w:tab w:val="clear" w:pos="567"/>
              </w:tabs>
              <w:spacing w:line="240" w:lineRule="auto"/>
              <w:rPr>
                <w:szCs w:val="22"/>
                <w:lang w:val="sl-SI"/>
              </w:rPr>
            </w:pPr>
            <w:r w:rsidRPr="00564D61">
              <w:rPr>
                <w:szCs w:val="22"/>
                <w:lang w:val="sl-SI"/>
              </w:rPr>
              <w:t>EU/</w:t>
            </w:r>
            <w:r w:rsidR="0028539B" w:rsidRPr="00564D61">
              <w:rPr>
                <w:szCs w:val="22"/>
                <w:lang w:val="sl-SI"/>
              </w:rPr>
              <w:t>1/20/1439/005</w:t>
            </w:r>
          </w:p>
        </w:tc>
        <w:tc>
          <w:tcPr>
            <w:tcW w:w="6379" w:type="dxa"/>
          </w:tcPr>
          <w:p w14:paraId="3D1E69CD" w14:textId="71E667F5" w:rsidR="00850BFB" w:rsidRPr="00564D61" w:rsidRDefault="00850BFB" w:rsidP="00564D61">
            <w:pPr>
              <w:keepNext/>
              <w:tabs>
                <w:tab w:val="clear" w:pos="567"/>
              </w:tabs>
              <w:spacing w:line="240" w:lineRule="auto"/>
              <w:rPr>
                <w:szCs w:val="22"/>
                <w:lang w:val="sl-SI"/>
              </w:rPr>
            </w:pPr>
            <w:r w:rsidRPr="00564D61">
              <w:rPr>
                <w:szCs w:val="22"/>
                <w:shd w:val="pct15" w:color="auto" w:fill="auto"/>
                <w:lang w:val="sl-SI"/>
              </w:rPr>
              <w:t>10 x 1 </w:t>
            </w:r>
            <w:r w:rsidR="00C614CB" w:rsidRPr="00564D61">
              <w:rPr>
                <w:szCs w:val="22"/>
                <w:shd w:val="pct15" w:color="auto" w:fill="auto"/>
                <w:lang w:val="sl-SI"/>
              </w:rPr>
              <w:t>kapsula</w:t>
            </w:r>
            <w:r w:rsidRPr="00564D61">
              <w:rPr>
                <w:szCs w:val="22"/>
                <w:shd w:val="pct15" w:color="auto" w:fill="auto"/>
                <w:lang w:val="sl-SI"/>
              </w:rPr>
              <w:t xml:space="preserve"> + 1 inhal</w:t>
            </w:r>
            <w:r w:rsidR="00C614CB" w:rsidRPr="00564D61">
              <w:rPr>
                <w:szCs w:val="22"/>
                <w:shd w:val="pct15" w:color="auto" w:fill="auto"/>
                <w:lang w:val="sl-SI"/>
              </w:rPr>
              <w:t>ator</w:t>
            </w:r>
          </w:p>
        </w:tc>
      </w:tr>
      <w:tr w:rsidR="00850BFB" w:rsidRPr="00564D61" w14:paraId="6ACD1F7F" w14:textId="77777777" w:rsidTr="00F95715">
        <w:tc>
          <w:tcPr>
            <w:tcW w:w="2943" w:type="dxa"/>
          </w:tcPr>
          <w:p w14:paraId="364C68C6" w14:textId="05331597" w:rsidR="00850BFB" w:rsidRPr="00564D61" w:rsidRDefault="00850BFB" w:rsidP="00564D61">
            <w:pPr>
              <w:keepNext/>
              <w:tabs>
                <w:tab w:val="clear" w:pos="567"/>
              </w:tabs>
              <w:spacing w:line="240" w:lineRule="auto"/>
              <w:rPr>
                <w:szCs w:val="22"/>
                <w:shd w:val="pct15" w:color="auto" w:fill="auto"/>
                <w:lang w:val="sl-SI"/>
              </w:rPr>
            </w:pPr>
            <w:r w:rsidRPr="00564D61">
              <w:rPr>
                <w:szCs w:val="22"/>
                <w:shd w:val="pct15" w:color="auto" w:fill="auto"/>
                <w:lang w:val="sl-SI"/>
              </w:rPr>
              <w:t>EU/</w:t>
            </w:r>
            <w:r w:rsidR="0028539B" w:rsidRPr="00564D61">
              <w:rPr>
                <w:szCs w:val="22"/>
                <w:shd w:val="pct15" w:color="auto" w:fill="auto"/>
                <w:lang w:val="sl-SI"/>
              </w:rPr>
              <w:t>1/20/1439/006</w:t>
            </w:r>
          </w:p>
        </w:tc>
        <w:tc>
          <w:tcPr>
            <w:tcW w:w="6379" w:type="dxa"/>
          </w:tcPr>
          <w:p w14:paraId="2C5C44EE" w14:textId="19D39B5B" w:rsidR="00850BFB" w:rsidRPr="00564D61" w:rsidRDefault="00850BFB" w:rsidP="00564D61">
            <w:pPr>
              <w:tabs>
                <w:tab w:val="clear" w:pos="567"/>
              </w:tabs>
              <w:spacing w:line="240" w:lineRule="auto"/>
              <w:rPr>
                <w:szCs w:val="22"/>
                <w:lang w:val="sl-SI"/>
              </w:rPr>
            </w:pPr>
            <w:r w:rsidRPr="00564D61">
              <w:rPr>
                <w:szCs w:val="22"/>
                <w:shd w:val="pct15" w:color="auto" w:fill="auto"/>
                <w:lang w:val="sl-SI"/>
              </w:rPr>
              <w:t>30 x 1 </w:t>
            </w:r>
            <w:r w:rsidR="00C614CB" w:rsidRPr="00564D61">
              <w:rPr>
                <w:szCs w:val="22"/>
                <w:shd w:val="pct15" w:color="auto" w:fill="auto"/>
                <w:lang w:val="sl-SI"/>
              </w:rPr>
              <w:t>kapsula</w:t>
            </w:r>
            <w:r w:rsidRPr="00564D61">
              <w:rPr>
                <w:szCs w:val="22"/>
                <w:shd w:val="pct15" w:color="auto" w:fill="auto"/>
                <w:lang w:val="sl-SI"/>
              </w:rPr>
              <w:t xml:space="preserve"> + 1 inhal</w:t>
            </w:r>
            <w:r w:rsidR="00C614CB" w:rsidRPr="00564D61">
              <w:rPr>
                <w:szCs w:val="22"/>
                <w:shd w:val="pct15" w:color="auto" w:fill="auto"/>
                <w:lang w:val="sl-SI"/>
              </w:rPr>
              <w:t>ator</w:t>
            </w:r>
          </w:p>
        </w:tc>
      </w:tr>
    </w:tbl>
    <w:p w14:paraId="605A01D1" w14:textId="77777777" w:rsidR="00850BFB" w:rsidRPr="009D486F" w:rsidRDefault="00850BFB" w:rsidP="00564D61">
      <w:pPr>
        <w:tabs>
          <w:tab w:val="clear" w:pos="567"/>
        </w:tabs>
        <w:spacing w:line="240" w:lineRule="auto"/>
        <w:rPr>
          <w:noProof/>
          <w:szCs w:val="22"/>
        </w:rPr>
      </w:pPr>
    </w:p>
    <w:p w14:paraId="7804A802" w14:textId="77777777" w:rsidR="00850BFB" w:rsidRPr="009D486F" w:rsidRDefault="00850BFB" w:rsidP="00564D61">
      <w:pPr>
        <w:tabs>
          <w:tab w:val="clear" w:pos="567"/>
        </w:tabs>
        <w:spacing w:line="240" w:lineRule="auto"/>
        <w:rPr>
          <w:noProof/>
          <w:szCs w:val="22"/>
        </w:rPr>
      </w:pPr>
    </w:p>
    <w:p w14:paraId="65AE42F2" w14:textId="40EAA670"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9D486F">
        <w:rPr>
          <w:b/>
          <w:noProof/>
          <w:szCs w:val="22"/>
        </w:rPr>
        <w:t>13.</w:t>
      </w:r>
      <w:r w:rsidRPr="009D486F">
        <w:rPr>
          <w:b/>
          <w:noProof/>
          <w:szCs w:val="22"/>
        </w:rPr>
        <w:tab/>
      </w:r>
      <w:r w:rsidR="00785F4D" w:rsidRPr="009D486F">
        <w:rPr>
          <w:b/>
          <w:noProof/>
          <w:szCs w:val="22"/>
        </w:rPr>
        <w:t>ŠTEVILKA SERIJE</w:t>
      </w:r>
    </w:p>
    <w:p w14:paraId="2349A92C" w14:textId="77777777" w:rsidR="00457867" w:rsidRPr="009D486F" w:rsidRDefault="00457867" w:rsidP="00564D61">
      <w:pPr>
        <w:keepNext/>
        <w:tabs>
          <w:tab w:val="clear" w:pos="567"/>
        </w:tabs>
        <w:spacing w:line="240" w:lineRule="auto"/>
        <w:rPr>
          <w:noProof/>
          <w:color w:val="000000"/>
          <w:szCs w:val="22"/>
        </w:rPr>
      </w:pPr>
    </w:p>
    <w:p w14:paraId="5BEBB7F4" w14:textId="77777777" w:rsidR="00457867" w:rsidRPr="009D486F" w:rsidRDefault="00457867" w:rsidP="00564D61">
      <w:pPr>
        <w:tabs>
          <w:tab w:val="clear" w:pos="567"/>
        </w:tabs>
        <w:spacing w:line="240" w:lineRule="auto"/>
        <w:rPr>
          <w:noProof/>
          <w:color w:val="000000"/>
          <w:szCs w:val="22"/>
        </w:rPr>
      </w:pPr>
      <w:r w:rsidRPr="009D486F">
        <w:rPr>
          <w:noProof/>
          <w:color w:val="000000"/>
          <w:szCs w:val="22"/>
        </w:rPr>
        <w:t>Lot</w:t>
      </w:r>
    </w:p>
    <w:p w14:paraId="7CFCE39A" w14:textId="77777777" w:rsidR="00457867" w:rsidRPr="009D486F" w:rsidRDefault="00457867" w:rsidP="00564D61">
      <w:pPr>
        <w:tabs>
          <w:tab w:val="clear" w:pos="567"/>
        </w:tabs>
        <w:spacing w:line="240" w:lineRule="auto"/>
        <w:rPr>
          <w:noProof/>
          <w:szCs w:val="22"/>
        </w:rPr>
      </w:pPr>
    </w:p>
    <w:p w14:paraId="7915CEA5" w14:textId="77777777" w:rsidR="00850BFB" w:rsidRPr="009D486F" w:rsidRDefault="00850BFB" w:rsidP="00564D61">
      <w:pPr>
        <w:tabs>
          <w:tab w:val="clear" w:pos="567"/>
        </w:tabs>
        <w:spacing w:line="240" w:lineRule="auto"/>
        <w:rPr>
          <w:noProof/>
          <w:szCs w:val="22"/>
        </w:rPr>
      </w:pPr>
    </w:p>
    <w:p w14:paraId="54A59228" w14:textId="4581F835"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r w:rsidRPr="009D486F">
        <w:rPr>
          <w:b/>
          <w:noProof/>
          <w:szCs w:val="22"/>
        </w:rPr>
        <w:t>14.</w:t>
      </w:r>
      <w:r w:rsidRPr="009D486F">
        <w:rPr>
          <w:b/>
          <w:noProof/>
          <w:szCs w:val="22"/>
        </w:rPr>
        <w:tab/>
      </w:r>
      <w:r w:rsidR="00785F4D" w:rsidRPr="009D486F">
        <w:rPr>
          <w:b/>
          <w:noProof/>
          <w:szCs w:val="22"/>
          <w:lang w:val="sl-SI"/>
        </w:rPr>
        <w:t>NAČIN IZDAJANJA ZDRAVILA</w:t>
      </w:r>
    </w:p>
    <w:p w14:paraId="6EE4EDC2" w14:textId="77777777" w:rsidR="00850BFB" w:rsidRPr="009D486F" w:rsidRDefault="00850BFB" w:rsidP="00564D61">
      <w:pPr>
        <w:tabs>
          <w:tab w:val="clear" w:pos="567"/>
        </w:tabs>
        <w:spacing w:line="240" w:lineRule="auto"/>
        <w:rPr>
          <w:noProof/>
          <w:color w:val="000000"/>
          <w:szCs w:val="22"/>
        </w:rPr>
      </w:pPr>
    </w:p>
    <w:p w14:paraId="5F821486" w14:textId="77777777" w:rsidR="00850BFB" w:rsidRPr="009D486F" w:rsidRDefault="00850BFB" w:rsidP="00564D61">
      <w:pPr>
        <w:tabs>
          <w:tab w:val="clear" w:pos="567"/>
        </w:tabs>
        <w:spacing w:line="240" w:lineRule="auto"/>
        <w:rPr>
          <w:noProof/>
          <w:szCs w:val="22"/>
        </w:rPr>
      </w:pPr>
    </w:p>
    <w:p w14:paraId="1C5A4BFF" w14:textId="7154A1B0" w:rsidR="00850BFB" w:rsidRPr="009D486F"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noProof/>
          <w:szCs w:val="22"/>
        </w:rPr>
      </w:pPr>
      <w:r w:rsidRPr="009D486F">
        <w:rPr>
          <w:b/>
          <w:noProof/>
          <w:szCs w:val="22"/>
        </w:rPr>
        <w:t>15.</w:t>
      </w:r>
      <w:r w:rsidRPr="009D486F">
        <w:rPr>
          <w:b/>
          <w:noProof/>
          <w:szCs w:val="22"/>
        </w:rPr>
        <w:tab/>
      </w:r>
      <w:r w:rsidR="00785F4D" w:rsidRPr="009D486F">
        <w:rPr>
          <w:b/>
          <w:noProof/>
          <w:szCs w:val="22"/>
          <w:lang w:val="sl-SI"/>
        </w:rPr>
        <w:t>NAVODILA ZA UPORABO</w:t>
      </w:r>
    </w:p>
    <w:p w14:paraId="1346918F" w14:textId="77777777" w:rsidR="00785F4D" w:rsidRPr="009D486F" w:rsidRDefault="00785F4D" w:rsidP="00564D61">
      <w:pPr>
        <w:tabs>
          <w:tab w:val="clear" w:pos="567"/>
        </w:tabs>
        <w:spacing w:line="240" w:lineRule="auto"/>
        <w:rPr>
          <w:szCs w:val="22"/>
          <w:lang w:val="sl-SI"/>
        </w:rPr>
      </w:pPr>
    </w:p>
    <w:p w14:paraId="690919BC" w14:textId="77777777" w:rsidR="00850BFB" w:rsidRPr="009D486F" w:rsidRDefault="00850BFB" w:rsidP="00564D61">
      <w:pPr>
        <w:tabs>
          <w:tab w:val="clear" w:pos="567"/>
        </w:tabs>
        <w:spacing w:line="240" w:lineRule="auto"/>
        <w:rPr>
          <w:szCs w:val="22"/>
          <w:lang w:val="sl-SI"/>
        </w:rPr>
      </w:pPr>
    </w:p>
    <w:p w14:paraId="1D2D4253" w14:textId="3E42CC37" w:rsidR="00850BFB" w:rsidRPr="009D486F"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sl-SI"/>
        </w:rPr>
      </w:pPr>
      <w:r w:rsidRPr="009D486F">
        <w:rPr>
          <w:b/>
          <w:szCs w:val="22"/>
          <w:lang w:val="sl-SI"/>
        </w:rPr>
        <w:t>16.</w:t>
      </w:r>
      <w:r w:rsidRPr="009D486F">
        <w:rPr>
          <w:b/>
          <w:szCs w:val="22"/>
          <w:lang w:val="sl-SI"/>
        </w:rPr>
        <w:tab/>
      </w:r>
      <w:r w:rsidR="00785F4D" w:rsidRPr="009D486F">
        <w:rPr>
          <w:b/>
          <w:szCs w:val="22"/>
          <w:lang w:val="sl-SI"/>
        </w:rPr>
        <w:t>PODATKI V BRAILLOVI PISAVI</w:t>
      </w:r>
    </w:p>
    <w:p w14:paraId="6C563BBF" w14:textId="77777777" w:rsidR="00850BFB" w:rsidRPr="009D486F" w:rsidRDefault="00850BFB" w:rsidP="00564D61">
      <w:pPr>
        <w:keepNext/>
        <w:tabs>
          <w:tab w:val="clear" w:pos="567"/>
        </w:tabs>
        <w:spacing w:line="240" w:lineRule="auto"/>
        <w:rPr>
          <w:szCs w:val="22"/>
          <w:lang w:val="sl-SI"/>
        </w:rPr>
      </w:pPr>
    </w:p>
    <w:p w14:paraId="6402F554" w14:textId="7ED919EB" w:rsidR="00850BFB" w:rsidRPr="009D486F" w:rsidRDefault="00785F4D"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850BFB" w:rsidRPr="009D486F">
        <w:rPr>
          <w:rFonts w:eastAsia="MS Mincho"/>
          <w:szCs w:val="22"/>
          <w:lang w:val="sl-SI" w:eastAsia="ja-JP"/>
        </w:rPr>
        <w:t>r</w:t>
      </w:r>
      <w:r w:rsidRPr="009D486F">
        <w:rPr>
          <w:rFonts w:eastAsia="MS Mincho"/>
          <w:szCs w:val="22"/>
          <w:lang w:val="sl-SI" w:eastAsia="ja-JP"/>
        </w:rPr>
        <w:t>ogramov</w:t>
      </w:r>
      <w:r w:rsidR="00850BFB" w:rsidRPr="009D486F">
        <w:rPr>
          <w:rFonts w:eastAsia="MS Mincho"/>
          <w:szCs w:val="22"/>
          <w:lang w:val="sl-SI" w:eastAsia="ja-JP"/>
        </w:rPr>
        <w:t>/127</w:t>
      </w:r>
      <w:r w:rsidRPr="009D486F">
        <w:rPr>
          <w:rFonts w:eastAsia="MS Mincho"/>
          <w:szCs w:val="22"/>
          <w:lang w:val="sl-SI" w:eastAsia="ja-JP"/>
        </w:rPr>
        <w:t>,</w:t>
      </w:r>
      <w:r w:rsidR="00850BFB" w:rsidRPr="009D486F">
        <w:rPr>
          <w:rFonts w:eastAsia="MS Mincho"/>
          <w:szCs w:val="22"/>
          <w:lang w:val="sl-SI" w:eastAsia="ja-JP"/>
        </w:rPr>
        <w:t>5 mi</w:t>
      </w:r>
      <w:r w:rsidRPr="009D486F">
        <w:rPr>
          <w:rFonts w:eastAsia="MS Mincho"/>
          <w:szCs w:val="22"/>
          <w:lang w:val="sl-SI" w:eastAsia="ja-JP"/>
        </w:rPr>
        <w:t>k</w:t>
      </w:r>
      <w:r w:rsidR="00850BFB" w:rsidRPr="009D486F">
        <w:rPr>
          <w:rFonts w:eastAsia="MS Mincho"/>
          <w:szCs w:val="22"/>
          <w:lang w:val="sl-SI" w:eastAsia="ja-JP"/>
        </w:rPr>
        <w:t>rogram</w:t>
      </w:r>
      <w:r w:rsidRPr="009D486F">
        <w:rPr>
          <w:rFonts w:eastAsia="MS Mincho"/>
          <w:szCs w:val="22"/>
          <w:lang w:val="sl-SI" w:eastAsia="ja-JP"/>
        </w:rPr>
        <w:t>a</w:t>
      </w:r>
    </w:p>
    <w:p w14:paraId="3DC0787A" w14:textId="77777777" w:rsidR="00850BFB" w:rsidRPr="009D486F" w:rsidRDefault="00850BFB" w:rsidP="00564D61">
      <w:pPr>
        <w:tabs>
          <w:tab w:val="clear" w:pos="567"/>
        </w:tabs>
        <w:spacing w:line="240" w:lineRule="auto"/>
        <w:rPr>
          <w:szCs w:val="22"/>
          <w:shd w:val="clear" w:color="auto" w:fill="CCCCCC"/>
          <w:lang w:val="sl-SI"/>
        </w:rPr>
      </w:pPr>
    </w:p>
    <w:p w14:paraId="1BDAAF72" w14:textId="77777777" w:rsidR="00850BFB" w:rsidRPr="009D486F" w:rsidRDefault="00850BFB" w:rsidP="00564D61">
      <w:pPr>
        <w:tabs>
          <w:tab w:val="clear" w:pos="567"/>
        </w:tabs>
        <w:spacing w:line="240" w:lineRule="auto"/>
        <w:rPr>
          <w:szCs w:val="22"/>
          <w:shd w:val="clear" w:color="auto" w:fill="CCCCCC"/>
          <w:lang w:val="sl-SI"/>
        </w:rPr>
      </w:pPr>
    </w:p>
    <w:p w14:paraId="2F897B10" w14:textId="5C108259" w:rsidR="00850BFB" w:rsidRPr="009D486F" w:rsidRDefault="00850BFB"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lang w:val="sl-SI"/>
        </w:rPr>
        <w:t>17.</w:t>
      </w:r>
      <w:r w:rsidRPr="009D486F">
        <w:rPr>
          <w:b/>
          <w:lang w:val="sl-SI"/>
        </w:rPr>
        <w:tab/>
      </w:r>
      <w:r w:rsidR="00785F4D" w:rsidRPr="009D486F">
        <w:rPr>
          <w:b/>
          <w:lang w:val="sl-SI"/>
        </w:rPr>
        <w:t>EDINSTVENA OZNAKA – DVODIMENZIONALNA ČRTNA KODA</w:t>
      </w:r>
    </w:p>
    <w:p w14:paraId="5090F1CE" w14:textId="77777777" w:rsidR="00457867" w:rsidRPr="009D486F" w:rsidRDefault="00457867" w:rsidP="00564D61">
      <w:pPr>
        <w:keepNext/>
        <w:keepLines/>
        <w:tabs>
          <w:tab w:val="clear" w:pos="567"/>
        </w:tabs>
        <w:spacing w:line="240" w:lineRule="auto"/>
        <w:rPr>
          <w:lang w:val="sl-SI"/>
        </w:rPr>
      </w:pPr>
    </w:p>
    <w:p w14:paraId="63995389" w14:textId="18BB2B49" w:rsidR="00457867" w:rsidRPr="009D486F" w:rsidRDefault="00785F4D" w:rsidP="00564D61">
      <w:pPr>
        <w:tabs>
          <w:tab w:val="clear" w:pos="567"/>
        </w:tabs>
        <w:spacing w:line="240" w:lineRule="auto"/>
        <w:rPr>
          <w:szCs w:val="22"/>
          <w:shd w:val="pct15" w:color="auto" w:fill="auto"/>
          <w:lang w:val="sl-SI"/>
        </w:rPr>
      </w:pPr>
      <w:r w:rsidRPr="009D486F">
        <w:rPr>
          <w:szCs w:val="22"/>
          <w:shd w:val="pct15" w:color="auto" w:fill="auto"/>
          <w:lang w:val="sl-SI"/>
        </w:rPr>
        <w:t>Vsebuje dvodimenzionalno črtno kodo z edinstveno oznako</w:t>
      </w:r>
      <w:r w:rsidR="00457867" w:rsidRPr="009D486F">
        <w:rPr>
          <w:szCs w:val="22"/>
          <w:shd w:val="pct15" w:color="auto" w:fill="auto"/>
          <w:lang w:val="sl-SI"/>
        </w:rPr>
        <w:t>.</w:t>
      </w:r>
    </w:p>
    <w:p w14:paraId="0C269799" w14:textId="77777777" w:rsidR="00457867" w:rsidRPr="009D486F" w:rsidRDefault="00457867" w:rsidP="00564D61">
      <w:pPr>
        <w:tabs>
          <w:tab w:val="clear" w:pos="567"/>
        </w:tabs>
        <w:spacing w:line="240" w:lineRule="auto"/>
        <w:rPr>
          <w:noProof/>
          <w:lang w:val="sl-SI"/>
        </w:rPr>
      </w:pPr>
    </w:p>
    <w:p w14:paraId="474F0957" w14:textId="77777777" w:rsidR="00850BFB" w:rsidRPr="009D486F" w:rsidRDefault="00850BFB" w:rsidP="00564D61">
      <w:pPr>
        <w:tabs>
          <w:tab w:val="clear" w:pos="567"/>
        </w:tabs>
        <w:spacing w:line="240" w:lineRule="auto"/>
        <w:rPr>
          <w:noProof/>
          <w:lang w:val="sl-SI"/>
        </w:rPr>
      </w:pPr>
    </w:p>
    <w:p w14:paraId="3E26302A" w14:textId="2A20C61A" w:rsidR="00850BFB" w:rsidRPr="009D486F"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noProof/>
          <w:lang w:val="sl-SI"/>
        </w:rPr>
        <w:t>18.</w:t>
      </w:r>
      <w:r w:rsidRPr="009D486F">
        <w:rPr>
          <w:b/>
          <w:noProof/>
          <w:lang w:val="sl-SI"/>
        </w:rPr>
        <w:tab/>
      </w:r>
      <w:r w:rsidR="00785F4D" w:rsidRPr="009D486F">
        <w:rPr>
          <w:b/>
          <w:lang w:val="sl-SI"/>
        </w:rPr>
        <w:t>EDINSTVENA OZNAKA – V BERLJIVI OBLIKI</w:t>
      </w:r>
    </w:p>
    <w:p w14:paraId="5A1281C4" w14:textId="77777777" w:rsidR="00850BFB" w:rsidRPr="009D486F" w:rsidRDefault="00850BFB" w:rsidP="00564D61">
      <w:pPr>
        <w:keepNext/>
        <w:tabs>
          <w:tab w:val="clear" w:pos="567"/>
        </w:tabs>
        <w:spacing w:line="240" w:lineRule="auto"/>
        <w:rPr>
          <w:lang w:val="sl-SI"/>
        </w:rPr>
      </w:pPr>
    </w:p>
    <w:p w14:paraId="1309131F" w14:textId="01EC2E8D" w:rsidR="00850BFB" w:rsidRPr="009D486F" w:rsidRDefault="00850BFB" w:rsidP="00564D61">
      <w:pPr>
        <w:keepNext/>
        <w:tabs>
          <w:tab w:val="clear" w:pos="567"/>
        </w:tabs>
        <w:spacing w:line="240" w:lineRule="auto"/>
        <w:rPr>
          <w:szCs w:val="22"/>
          <w:lang w:val="sl-SI"/>
        </w:rPr>
      </w:pPr>
      <w:r w:rsidRPr="009D486F">
        <w:rPr>
          <w:szCs w:val="22"/>
          <w:lang w:val="sl-SI"/>
        </w:rPr>
        <w:t>PC</w:t>
      </w:r>
    </w:p>
    <w:p w14:paraId="5E2F5AB6" w14:textId="334C6D96" w:rsidR="00850BFB" w:rsidRPr="009D486F" w:rsidRDefault="00850BFB" w:rsidP="00564D61">
      <w:pPr>
        <w:keepNext/>
        <w:tabs>
          <w:tab w:val="clear" w:pos="567"/>
        </w:tabs>
        <w:spacing w:line="240" w:lineRule="auto"/>
        <w:rPr>
          <w:szCs w:val="22"/>
          <w:lang w:val="sl-SI"/>
        </w:rPr>
      </w:pPr>
      <w:r w:rsidRPr="009D486F">
        <w:rPr>
          <w:szCs w:val="22"/>
          <w:lang w:val="sl-SI"/>
        </w:rPr>
        <w:t>SN</w:t>
      </w:r>
    </w:p>
    <w:p w14:paraId="59B7D8C6" w14:textId="60AF693E" w:rsidR="00850BFB" w:rsidRPr="009D486F" w:rsidRDefault="00850BFB" w:rsidP="00564D61">
      <w:pPr>
        <w:tabs>
          <w:tab w:val="clear" w:pos="567"/>
        </w:tabs>
        <w:spacing w:line="240" w:lineRule="auto"/>
        <w:rPr>
          <w:i/>
          <w:iCs/>
          <w:color w:val="000000"/>
          <w:szCs w:val="22"/>
          <w:lang w:val="sl-SI"/>
        </w:rPr>
      </w:pPr>
      <w:r w:rsidRPr="009D486F">
        <w:rPr>
          <w:szCs w:val="22"/>
          <w:lang w:val="sl-SI"/>
        </w:rPr>
        <w:t>NN</w:t>
      </w:r>
    </w:p>
    <w:p w14:paraId="7D0409E7" w14:textId="77777777" w:rsidR="00850BFB" w:rsidRPr="009D486F" w:rsidRDefault="00850BFB" w:rsidP="00564D61">
      <w:pPr>
        <w:tabs>
          <w:tab w:val="clear" w:pos="567"/>
        </w:tabs>
        <w:spacing w:line="240" w:lineRule="auto"/>
        <w:rPr>
          <w:noProof/>
          <w:szCs w:val="22"/>
          <w:lang w:val="sl-SI"/>
        </w:rPr>
      </w:pPr>
      <w:r w:rsidRPr="009D486F">
        <w:rPr>
          <w:noProof/>
          <w:szCs w:val="22"/>
          <w:shd w:val="clear" w:color="auto" w:fill="CCCCCC"/>
          <w:lang w:val="sl-SI"/>
        </w:rPr>
        <w:br w:type="page"/>
      </w:r>
    </w:p>
    <w:p w14:paraId="1EFCEB4A" w14:textId="77777777" w:rsidR="00850BFB" w:rsidRPr="009D486F" w:rsidRDefault="00850BFB" w:rsidP="00564D61">
      <w:pPr>
        <w:tabs>
          <w:tab w:val="clear" w:pos="567"/>
        </w:tabs>
        <w:spacing w:line="240" w:lineRule="auto"/>
        <w:rPr>
          <w:noProof/>
          <w:szCs w:val="22"/>
          <w:lang w:val="sl-SI"/>
        </w:rPr>
      </w:pPr>
    </w:p>
    <w:p w14:paraId="67DB3FD6" w14:textId="1F9CA5CE" w:rsidR="00850BFB" w:rsidRPr="009D486F" w:rsidRDefault="00187B6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NA ZUNANJI OVOJNINI</w:t>
      </w:r>
    </w:p>
    <w:p w14:paraId="612CD94B"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1099094F" w14:textId="23A2074B" w:rsidR="00850BFB" w:rsidRPr="009D486F" w:rsidRDefault="00187B62"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iCs/>
          <w:noProof/>
          <w:szCs w:val="22"/>
          <w:lang w:val="sl-SI"/>
        </w:rPr>
        <w:t xml:space="preserve">ZUNANJA ŠKATLA SKUPNEGA PAKIRANJA </w:t>
      </w:r>
      <w:r w:rsidRPr="009D486F">
        <w:rPr>
          <w:b/>
          <w:bCs/>
          <w:iCs/>
          <w:noProof/>
          <w:szCs w:val="22"/>
          <w:lang w:val="sl-SI"/>
        </w:rPr>
        <w:t>(VKLJUČNO S PODATKI V MODREM OKENCU</w:t>
      </w:r>
      <w:r w:rsidR="00850BFB" w:rsidRPr="009D486F">
        <w:rPr>
          <w:b/>
          <w:noProof/>
          <w:szCs w:val="22"/>
          <w:lang w:val="sl-SI"/>
        </w:rPr>
        <w:t>)</w:t>
      </w:r>
    </w:p>
    <w:p w14:paraId="5A06E73A" w14:textId="77777777" w:rsidR="00850BFB" w:rsidRPr="009D486F" w:rsidRDefault="00850BFB" w:rsidP="00564D61">
      <w:pPr>
        <w:tabs>
          <w:tab w:val="clear" w:pos="567"/>
        </w:tabs>
        <w:spacing w:line="240" w:lineRule="auto"/>
        <w:rPr>
          <w:noProof/>
          <w:szCs w:val="22"/>
          <w:lang w:val="sl-SI"/>
        </w:rPr>
      </w:pPr>
    </w:p>
    <w:p w14:paraId="55E17981" w14:textId="77777777" w:rsidR="00850BFB" w:rsidRPr="009D486F" w:rsidRDefault="00850BFB" w:rsidP="00564D61">
      <w:pPr>
        <w:tabs>
          <w:tab w:val="clear" w:pos="567"/>
        </w:tabs>
        <w:spacing w:line="240" w:lineRule="auto"/>
        <w:rPr>
          <w:noProof/>
          <w:szCs w:val="22"/>
          <w:lang w:val="sl-SI"/>
        </w:rPr>
      </w:pPr>
    </w:p>
    <w:p w14:paraId="45FF371C" w14:textId="42B5F613" w:rsidR="00850BFB" w:rsidRPr="00847A24" w:rsidRDefault="00187B62" w:rsidP="00564D61">
      <w:pPr>
        <w:pStyle w:val="ListParagraph"/>
        <w:keepNext/>
        <w:numPr>
          <w:ilvl w:val="0"/>
          <w:numId w:val="35"/>
        </w:numPr>
        <w:pBdr>
          <w:top w:val="single" w:sz="4" w:space="1" w:color="auto"/>
          <w:left w:val="single" w:sz="4" w:space="4" w:color="auto"/>
          <w:bottom w:val="single" w:sz="4" w:space="1" w:color="auto"/>
          <w:right w:val="single" w:sz="4" w:space="4" w:color="auto"/>
        </w:pBdr>
        <w:ind w:left="567" w:hanging="567"/>
        <w:rPr>
          <w:b/>
          <w:noProof/>
          <w:lang w:val="sl-SI"/>
        </w:rPr>
      </w:pPr>
      <w:r w:rsidRPr="00847A24">
        <w:rPr>
          <w:b/>
          <w:noProof/>
          <w:sz w:val="22"/>
          <w:lang w:val="sl-SI"/>
        </w:rPr>
        <w:t>IME ZDRAVILA</w:t>
      </w:r>
    </w:p>
    <w:p w14:paraId="6AF20091" w14:textId="77777777" w:rsidR="00850BFB" w:rsidRPr="009D486F" w:rsidRDefault="00850BFB" w:rsidP="00564D61">
      <w:pPr>
        <w:keepNext/>
        <w:tabs>
          <w:tab w:val="clear" w:pos="567"/>
        </w:tabs>
        <w:spacing w:line="240" w:lineRule="auto"/>
        <w:rPr>
          <w:noProof/>
          <w:szCs w:val="22"/>
          <w:lang w:val="sl-SI"/>
        </w:rPr>
      </w:pPr>
    </w:p>
    <w:p w14:paraId="3B9EB2A2" w14:textId="5FF4DAD0" w:rsidR="00850BFB" w:rsidRPr="009D486F" w:rsidRDefault="00187B62"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850BFB" w:rsidRPr="009D486F">
        <w:rPr>
          <w:rFonts w:eastAsia="MS Mincho"/>
          <w:szCs w:val="22"/>
          <w:lang w:val="sl-SI" w:eastAsia="ja-JP"/>
        </w:rPr>
        <w:t>rogram</w:t>
      </w:r>
      <w:r w:rsidRPr="009D486F">
        <w:rPr>
          <w:rFonts w:eastAsia="MS Mincho"/>
          <w:szCs w:val="22"/>
          <w:lang w:val="sl-SI" w:eastAsia="ja-JP"/>
        </w:rPr>
        <w:t>ov</w:t>
      </w:r>
      <w:r w:rsidR="00850BFB" w:rsidRPr="009D486F">
        <w:rPr>
          <w:rFonts w:eastAsia="MS Mincho"/>
          <w:szCs w:val="22"/>
          <w:lang w:val="sl-SI" w:eastAsia="ja-JP"/>
        </w:rPr>
        <w:t>/127</w:t>
      </w:r>
      <w:r w:rsidRPr="009D486F">
        <w:rPr>
          <w:rFonts w:eastAsia="MS Mincho"/>
          <w:szCs w:val="22"/>
          <w:lang w:val="sl-SI" w:eastAsia="ja-JP"/>
        </w:rPr>
        <w:t>,</w:t>
      </w:r>
      <w:r w:rsidR="00850BFB" w:rsidRPr="009D486F">
        <w:rPr>
          <w:rFonts w:eastAsia="MS Mincho"/>
          <w:szCs w:val="22"/>
          <w:lang w:val="sl-SI" w:eastAsia="ja-JP"/>
        </w:rPr>
        <w:t>5 mi</w:t>
      </w:r>
      <w:r w:rsidRPr="009D486F">
        <w:rPr>
          <w:rFonts w:eastAsia="MS Mincho"/>
          <w:szCs w:val="22"/>
          <w:lang w:val="sl-SI" w:eastAsia="ja-JP"/>
        </w:rPr>
        <w:t>krograma</w:t>
      </w:r>
      <w:r w:rsidR="00850BFB" w:rsidRPr="009D486F">
        <w:rPr>
          <w:rFonts w:eastAsia="MS Mincho"/>
          <w:szCs w:val="22"/>
          <w:lang w:val="sl-SI" w:eastAsia="ja-JP"/>
        </w:rPr>
        <w:t xml:space="preserve"> </w:t>
      </w:r>
      <w:r w:rsidRPr="009D486F">
        <w:rPr>
          <w:rFonts w:eastAsia="MS Mincho"/>
          <w:szCs w:val="22"/>
          <w:lang w:val="sl-SI" w:eastAsia="ja-JP"/>
        </w:rPr>
        <w:t>prašek za inhaliranje, trde kapsule</w:t>
      </w:r>
    </w:p>
    <w:p w14:paraId="4095E36A" w14:textId="16A8A711" w:rsidR="00850BFB" w:rsidRPr="009D486F" w:rsidRDefault="00187B62" w:rsidP="00564D61">
      <w:pPr>
        <w:tabs>
          <w:tab w:val="clear" w:pos="567"/>
        </w:tabs>
        <w:spacing w:line="240" w:lineRule="auto"/>
        <w:rPr>
          <w:szCs w:val="22"/>
          <w:lang w:val="sl-SI"/>
        </w:rPr>
      </w:pPr>
      <w:r w:rsidRPr="009D486F">
        <w:rPr>
          <w:szCs w:val="22"/>
          <w:lang w:val="sl-SI"/>
        </w:rPr>
        <w:t>indak</w:t>
      </w:r>
      <w:r w:rsidR="00850BFB" w:rsidRPr="009D486F">
        <w:rPr>
          <w:szCs w:val="22"/>
          <w:lang w:val="sl-SI"/>
        </w:rPr>
        <w:t>aterol/mometa</w:t>
      </w:r>
      <w:r w:rsidRPr="009D486F">
        <w:rPr>
          <w:szCs w:val="22"/>
          <w:lang w:val="sl-SI"/>
        </w:rPr>
        <w:t>z</w:t>
      </w:r>
      <w:r w:rsidR="00850BFB" w:rsidRPr="009D486F">
        <w:rPr>
          <w:szCs w:val="22"/>
          <w:lang w:val="sl-SI"/>
        </w:rPr>
        <w:t>onfuroat</w:t>
      </w:r>
    </w:p>
    <w:p w14:paraId="51422CD4" w14:textId="77777777" w:rsidR="00850BFB" w:rsidRPr="009D486F" w:rsidRDefault="00850BFB" w:rsidP="00564D61">
      <w:pPr>
        <w:tabs>
          <w:tab w:val="clear" w:pos="567"/>
        </w:tabs>
        <w:spacing w:line="240" w:lineRule="auto"/>
        <w:rPr>
          <w:noProof/>
          <w:szCs w:val="22"/>
          <w:lang w:val="sl-SI"/>
        </w:rPr>
      </w:pPr>
    </w:p>
    <w:p w14:paraId="72BE9A41" w14:textId="77777777" w:rsidR="00850BFB" w:rsidRPr="009D486F" w:rsidRDefault="00850BFB" w:rsidP="00564D61">
      <w:pPr>
        <w:tabs>
          <w:tab w:val="clear" w:pos="567"/>
        </w:tabs>
        <w:spacing w:line="240" w:lineRule="auto"/>
        <w:rPr>
          <w:noProof/>
          <w:szCs w:val="22"/>
          <w:lang w:val="sl-SI"/>
        </w:rPr>
      </w:pPr>
    </w:p>
    <w:p w14:paraId="15309645" w14:textId="43CB09ED"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187B62" w:rsidRPr="009D486F">
        <w:rPr>
          <w:b/>
          <w:noProof/>
          <w:szCs w:val="22"/>
          <w:lang w:val="sl-SI"/>
        </w:rPr>
        <w:t>NAVEDBA ENE ALI VEČ UČINKOVIN</w:t>
      </w:r>
    </w:p>
    <w:p w14:paraId="040182DA" w14:textId="77777777" w:rsidR="00850BFB" w:rsidRPr="009D486F" w:rsidRDefault="00850BFB" w:rsidP="00564D61">
      <w:pPr>
        <w:tabs>
          <w:tab w:val="clear" w:pos="567"/>
        </w:tabs>
        <w:spacing w:line="240" w:lineRule="auto"/>
        <w:rPr>
          <w:szCs w:val="22"/>
          <w:lang w:val="sl-SI"/>
        </w:rPr>
      </w:pPr>
    </w:p>
    <w:p w14:paraId="250FF29B" w14:textId="2C561B3E" w:rsidR="00187B62" w:rsidRPr="009D486F" w:rsidRDefault="00187B62" w:rsidP="00564D61">
      <w:pPr>
        <w:tabs>
          <w:tab w:val="clear" w:pos="567"/>
        </w:tabs>
        <w:spacing w:line="240" w:lineRule="auto"/>
        <w:rPr>
          <w:iCs/>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127,5</w:t>
      </w:r>
      <w:r w:rsidR="00CD65A0" w:rsidRPr="009D486F">
        <w:rPr>
          <w:iCs/>
          <w:szCs w:val="22"/>
          <w:lang w:val="sl-SI"/>
        </w:rPr>
        <w:t> </w:t>
      </w:r>
      <w:r w:rsidRPr="009D486F">
        <w:rPr>
          <w:iCs/>
          <w:szCs w:val="22"/>
          <w:lang w:val="sl-SI"/>
        </w:rPr>
        <w:t>mikrograma mometazonfuroata.</w:t>
      </w:r>
    </w:p>
    <w:p w14:paraId="6AA4C522" w14:textId="77777777" w:rsidR="00850BFB" w:rsidRPr="009D486F" w:rsidRDefault="00850BFB" w:rsidP="00564D61">
      <w:pPr>
        <w:tabs>
          <w:tab w:val="clear" w:pos="567"/>
        </w:tabs>
        <w:spacing w:line="240" w:lineRule="auto"/>
        <w:rPr>
          <w:noProof/>
          <w:szCs w:val="22"/>
          <w:lang w:val="sl-SI"/>
        </w:rPr>
      </w:pPr>
    </w:p>
    <w:p w14:paraId="4E2B94CC" w14:textId="77777777" w:rsidR="00850BFB" w:rsidRPr="009D486F" w:rsidRDefault="00850BFB" w:rsidP="00564D61">
      <w:pPr>
        <w:tabs>
          <w:tab w:val="clear" w:pos="567"/>
        </w:tabs>
        <w:spacing w:line="240" w:lineRule="auto"/>
        <w:rPr>
          <w:szCs w:val="22"/>
          <w:lang w:val="sl-SI"/>
        </w:rPr>
      </w:pPr>
    </w:p>
    <w:p w14:paraId="78F84214" w14:textId="1745E9CD"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3.</w:t>
      </w:r>
      <w:r w:rsidRPr="009D486F">
        <w:rPr>
          <w:b/>
          <w:szCs w:val="22"/>
          <w:lang w:val="sl-SI"/>
        </w:rPr>
        <w:tab/>
      </w:r>
      <w:r w:rsidR="007D34C7" w:rsidRPr="009D486F">
        <w:rPr>
          <w:b/>
          <w:szCs w:val="22"/>
          <w:lang w:val="sl-SI"/>
        </w:rPr>
        <w:t>SEZNAM POMOŽNIH SNOVI</w:t>
      </w:r>
    </w:p>
    <w:p w14:paraId="670BEFA6" w14:textId="77777777" w:rsidR="00850BFB" w:rsidRPr="009D486F" w:rsidRDefault="00850BFB" w:rsidP="00564D61">
      <w:pPr>
        <w:keepNext/>
        <w:tabs>
          <w:tab w:val="clear" w:pos="567"/>
        </w:tabs>
        <w:spacing w:line="240" w:lineRule="auto"/>
        <w:rPr>
          <w:szCs w:val="22"/>
          <w:lang w:val="sl-SI"/>
        </w:rPr>
      </w:pPr>
    </w:p>
    <w:p w14:paraId="4FF5B335" w14:textId="2C7B0282" w:rsidR="00850BFB" w:rsidRPr="009D486F" w:rsidRDefault="007D34C7" w:rsidP="00564D61">
      <w:pPr>
        <w:tabs>
          <w:tab w:val="clear" w:pos="567"/>
        </w:tabs>
        <w:spacing w:line="240" w:lineRule="auto"/>
        <w:rPr>
          <w:szCs w:val="22"/>
          <w:lang w:val="sl-SI"/>
        </w:rPr>
      </w:pPr>
      <w:r w:rsidRPr="00CD1AED">
        <w:rPr>
          <w:szCs w:val="22"/>
          <w:lang w:val="sl-SI"/>
        </w:rPr>
        <w:t>Vsebuje tudi laktozo</w:t>
      </w:r>
      <w:r w:rsidR="00E927C2" w:rsidRPr="00CD1AED">
        <w:rPr>
          <w:szCs w:val="22"/>
          <w:lang w:val="sl-SI"/>
        </w:rPr>
        <w:t xml:space="preserve"> monohidrat</w:t>
      </w:r>
      <w:r w:rsidRPr="00CD1AED">
        <w:rPr>
          <w:szCs w:val="22"/>
          <w:lang w:val="sl-SI"/>
        </w:rPr>
        <w:t xml:space="preserve">. </w:t>
      </w:r>
      <w:r w:rsidRPr="00CD1AED">
        <w:rPr>
          <w:szCs w:val="22"/>
          <w:shd w:val="pct15" w:color="auto" w:fill="auto"/>
          <w:lang w:val="sl-SI"/>
        </w:rPr>
        <w:t xml:space="preserve">Za več </w:t>
      </w:r>
      <w:r w:rsidR="009168C7" w:rsidRPr="00CD1AED">
        <w:rPr>
          <w:szCs w:val="22"/>
          <w:shd w:val="pct15" w:color="auto" w:fill="auto"/>
          <w:lang w:val="sl-SI"/>
        </w:rPr>
        <w:t>informacij</w:t>
      </w:r>
      <w:r w:rsidR="009168C7" w:rsidRPr="00CD1AED" w:rsidDel="009168C7">
        <w:rPr>
          <w:szCs w:val="22"/>
          <w:shd w:val="pct15" w:color="auto" w:fill="auto"/>
          <w:lang w:val="sl-SI"/>
        </w:rPr>
        <w:t xml:space="preserve"> </w:t>
      </w:r>
      <w:r w:rsidRPr="00CD1AED">
        <w:rPr>
          <w:szCs w:val="22"/>
          <w:shd w:val="pct15" w:color="auto" w:fill="auto"/>
          <w:lang w:val="sl-SI"/>
        </w:rPr>
        <w:t>glejte navodilo za uporabo.</w:t>
      </w:r>
    </w:p>
    <w:p w14:paraId="1FE8D46B" w14:textId="77777777" w:rsidR="00850BFB" w:rsidRPr="009D486F" w:rsidRDefault="00850BFB" w:rsidP="00564D61">
      <w:pPr>
        <w:tabs>
          <w:tab w:val="clear" w:pos="567"/>
        </w:tabs>
        <w:spacing w:line="240" w:lineRule="auto"/>
        <w:rPr>
          <w:szCs w:val="22"/>
          <w:lang w:val="sl-SI"/>
        </w:rPr>
      </w:pPr>
    </w:p>
    <w:p w14:paraId="4229D062" w14:textId="77777777" w:rsidR="00850BFB" w:rsidRPr="009D486F" w:rsidRDefault="00850BFB" w:rsidP="00564D61">
      <w:pPr>
        <w:tabs>
          <w:tab w:val="clear" w:pos="567"/>
        </w:tabs>
        <w:spacing w:line="240" w:lineRule="auto"/>
        <w:rPr>
          <w:szCs w:val="22"/>
          <w:lang w:val="sl-SI"/>
        </w:rPr>
      </w:pPr>
    </w:p>
    <w:p w14:paraId="592C0C54" w14:textId="30C73306"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4.</w:t>
      </w:r>
      <w:r w:rsidRPr="009D486F">
        <w:rPr>
          <w:b/>
          <w:szCs w:val="22"/>
          <w:lang w:val="sl-SI"/>
        </w:rPr>
        <w:tab/>
      </w:r>
      <w:r w:rsidR="007D34C7" w:rsidRPr="009D486F">
        <w:rPr>
          <w:b/>
          <w:szCs w:val="22"/>
          <w:lang w:val="sl-SI"/>
        </w:rPr>
        <w:t>FARMACEVTSKA OBLIKA IN VSEBINA</w:t>
      </w:r>
    </w:p>
    <w:p w14:paraId="783D109A" w14:textId="77777777" w:rsidR="00457867" w:rsidRPr="009D486F" w:rsidRDefault="00457867" w:rsidP="00564D61">
      <w:pPr>
        <w:keepNext/>
        <w:tabs>
          <w:tab w:val="clear" w:pos="567"/>
        </w:tabs>
        <w:spacing w:line="240" w:lineRule="auto"/>
        <w:rPr>
          <w:szCs w:val="22"/>
          <w:lang w:val="sl-SI"/>
        </w:rPr>
      </w:pPr>
    </w:p>
    <w:p w14:paraId="59B2D60F" w14:textId="038A4DF9" w:rsidR="00457867" w:rsidRPr="009D486F" w:rsidRDefault="007D34C7" w:rsidP="00564D61">
      <w:pPr>
        <w:tabs>
          <w:tab w:val="clear" w:pos="567"/>
        </w:tabs>
        <w:spacing w:line="240" w:lineRule="auto"/>
        <w:rPr>
          <w:szCs w:val="22"/>
          <w:lang w:val="sl-SI"/>
        </w:rPr>
      </w:pPr>
      <w:r w:rsidRPr="009D486F">
        <w:rPr>
          <w:szCs w:val="22"/>
          <w:shd w:val="pct15" w:color="auto" w:fill="auto"/>
          <w:lang w:val="sl-SI"/>
        </w:rPr>
        <w:t>prašek za inhaliranje, trda kapsula</w:t>
      </w:r>
    </w:p>
    <w:p w14:paraId="0AE22F54" w14:textId="77777777" w:rsidR="00850BFB" w:rsidRPr="009D486F" w:rsidRDefault="00850BFB" w:rsidP="00564D61">
      <w:pPr>
        <w:tabs>
          <w:tab w:val="clear" w:pos="567"/>
        </w:tabs>
        <w:spacing w:line="240" w:lineRule="auto"/>
        <w:rPr>
          <w:szCs w:val="22"/>
          <w:lang w:val="sl-SI"/>
        </w:rPr>
      </w:pPr>
    </w:p>
    <w:p w14:paraId="223E5161" w14:textId="01158191" w:rsidR="00850BFB" w:rsidRPr="009D486F" w:rsidRDefault="007D34C7" w:rsidP="00564D61">
      <w:pPr>
        <w:tabs>
          <w:tab w:val="clear" w:pos="567"/>
        </w:tabs>
        <w:spacing w:line="240" w:lineRule="auto"/>
        <w:rPr>
          <w:szCs w:val="22"/>
          <w:lang w:val="sl-SI"/>
        </w:rPr>
      </w:pPr>
      <w:r w:rsidRPr="009D486F">
        <w:rPr>
          <w:iCs/>
          <w:szCs w:val="22"/>
          <w:lang w:val="sl-SI"/>
        </w:rPr>
        <w:t xml:space="preserve">Skupno pakiranje: 90 kapsul (3 pakiranja po 30 x 1) </w:t>
      </w:r>
      <w:r w:rsidR="00C60776" w:rsidRPr="009D486F">
        <w:rPr>
          <w:iCs/>
          <w:szCs w:val="22"/>
          <w:lang w:val="sl-SI"/>
        </w:rPr>
        <w:t>+</w:t>
      </w:r>
      <w:r w:rsidRPr="009D486F">
        <w:rPr>
          <w:iCs/>
          <w:szCs w:val="22"/>
          <w:lang w:val="sl-SI"/>
        </w:rPr>
        <w:t xml:space="preserve"> 3 inhalatorji.</w:t>
      </w:r>
    </w:p>
    <w:p w14:paraId="4BC4C1FE" w14:textId="62F38783" w:rsidR="00850BFB" w:rsidRPr="009D486F" w:rsidRDefault="007D34C7" w:rsidP="00564D61">
      <w:pPr>
        <w:tabs>
          <w:tab w:val="clear" w:pos="567"/>
        </w:tabs>
        <w:spacing w:line="240" w:lineRule="auto"/>
        <w:rPr>
          <w:szCs w:val="22"/>
          <w:shd w:val="pct15" w:color="auto" w:fill="auto"/>
          <w:lang w:val="sl-SI"/>
        </w:rPr>
      </w:pPr>
      <w:r w:rsidRPr="009D486F">
        <w:rPr>
          <w:iCs/>
          <w:szCs w:val="22"/>
          <w:shd w:val="pct15" w:color="auto" w:fill="auto"/>
          <w:lang w:val="sl-SI"/>
        </w:rPr>
        <w:t xml:space="preserve">Skupno pakiranje: 150 kapsul (15 pakiranj po 10 x 1) </w:t>
      </w:r>
      <w:r w:rsidR="00C60776" w:rsidRPr="009D486F">
        <w:rPr>
          <w:iCs/>
          <w:szCs w:val="22"/>
          <w:shd w:val="pct15" w:color="auto" w:fill="auto"/>
          <w:lang w:val="sl-SI"/>
        </w:rPr>
        <w:t>+</w:t>
      </w:r>
      <w:r w:rsidRPr="009D486F">
        <w:rPr>
          <w:iCs/>
          <w:szCs w:val="22"/>
          <w:shd w:val="pct15" w:color="auto" w:fill="auto"/>
          <w:lang w:val="sl-SI"/>
        </w:rPr>
        <w:t xml:space="preserve"> 15 inhalatorjev</w:t>
      </w:r>
      <w:r w:rsidR="00850BFB" w:rsidRPr="009D486F">
        <w:rPr>
          <w:szCs w:val="22"/>
          <w:shd w:val="pct15" w:color="auto" w:fill="auto"/>
          <w:lang w:val="sl-SI"/>
        </w:rPr>
        <w:t>.</w:t>
      </w:r>
    </w:p>
    <w:p w14:paraId="5652F940" w14:textId="77777777" w:rsidR="00850BFB" w:rsidRPr="009D486F" w:rsidRDefault="00850BFB" w:rsidP="00564D61">
      <w:pPr>
        <w:tabs>
          <w:tab w:val="clear" w:pos="567"/>
        </w:tabs>
        <w:spacing w:line="240" w:lineRule="auto"/>
        <w:rPr>
          <w:szCs w:val="22"/>
          <w:lang w:val="sl-SI"/>
        </w:rPr>
      </w:pPr>
    </w:p>
    <w:p w14:paraId="4830ED22" w14:textId="77777777" w:rsidR="00850BFB" w:rsidRPr="009D486F" w:rsidRDefault="00850BFB" w:rsidP="00564D61">
      <w:pPr>
        <w:tabs>
          <w:tab w:val="clear" w:pos="567"/>
        </w:tabs>
        <w:spacing w:line="240" w:lineRule="auto"/>
        <w:rPr>
          <w:szCs w:val="22"/>
          <w:lang w:val="sl-SI"/>
        </w:rPr>
      </w:pPr>
    </w:p>
    <w:p w14:paraId="180605E0" w14:textId="570001AD" w:rsidR="00850BFB" w:rsidRPr="009D486F" w:rsidRDefault="00850BFB" w:rsidP="00564D61">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5.</w:t>
      </w:r>
      <w:r w:rsidRPr="009D486F">
        <w:rPr>
          <w:b/>
          <w:szCs w:val="22"/>
          <w:lang w:val="sl-SI"/>
        </w:rPr>
        <w:tab/>
      </w:r>
      <w:r w:rsidR="007D34C7" w:rsidRPr="009D486F">
        <w:rPr>
          <w:b/>
          <w:szCs w:val="22"/>
          <w:lang w:val="sl-SI"/>
        </w:rPr>
        <w:t>POSTOPEK IN POT(I) UPORABE ZDRAVILA</w:t>
      </w:r>
    </w:p>
    <w:p w14:paraId="3C117BA7" w14:textId="77777777" w:rsidR="00457867" w:rsidRPr="009D486F" w:rsidRDefault="00457867" w:rsidP="00564D61">
      <w:pPr>
        <w:keepNext/>
        <w:tabs>
          <w:tab w:val="clear" w:pos="567"/>
        </w:tabs>
        <w:spacing w:line="240" w:lineRule="auto"/>
        <w:rPr>
          <w:szCs w:val="22"/>
          <w:lang w:val="sl-SI"/>
        </w:rPr>
      </w:pPr>
    </w:p>
    <w:p w14:paraId="461197A8" w14:textId="77777777" w:rsidR="00534BCC" w:rsidRPr="009D486F" w:rsidRDefault="00534BCC" w:rsidP="00564D61">
      <w:pPr>
        <w:tabs>
          <w:tab w:val="clear" w:pos="567"/>
        </w:tabs>
        <w:spacing w:line="240" w:lineRule="auto"/>
        <w:rPr>
          <w:szCs w:val="22"/>
          <w:shd w:val="pct15" w:color="auto" w:fill="auto"/>
          <w:lang w:val="sl-SI"/>
        </w:rPr>
      </w:pPr>
      <w:r w:rsidRPr="009D486F">
        <w:rPr>
          <w:szCs w:val="22"/>
          <w:shd w:val="pct15" w:color="auto" w:fill="auto"/>
          <w:lang w:val="sl-SI"/>
        </w:rPr>
        <w:t>Pred uporabo preberite priloženo navodilo!</w:t>
      </w:r>
    </w:p>
    <w:p w14:paraId="3BB8B6C3" w14:textId="394924B2" w:rsidR="007D34C7" w:rsidRPr="009D486F" w:rsidRDefault="007D34C7" w:rsidP="00564D61">
      <w:pPr>
        <w:tabs>
          <w:tab w:val="clear" w:pos="567"/>
        </w:tabs>
        <w:spacing w:line="240" w:lineRule="auto"/>
        <w:rPr>
          <w:szCs w:val="22"/>
          <w:lang w:val="sl-SI"/>
        </w:rPr>
      </w:pPr>
      <w:r w:rsidRPr="009D486F">
        <w:rPr>
          <w:szCs w:val="22"/>
          <w:lang w:val="sl-SI"/>
        </w:rPr>
        <w:t>Uporabljajte samo s priloženim inhalatorjem.</w:t>
      </w:r>
    </w:p>
    <w:p w14:paraId="384829DC" w14:textId="77777777" w:rsidR="007D34C7" w:rsidRPr="009D486F" w:rsidRDefault="007D34C7" w:rsidP="00564D61">
      <w:pPr>
        <w:tabs>
          <w:tab w:val="clear" w:pos="567"/>
          <w:tab w:val="left" w:pos="3306"/>
        </w:tabs>
        <w:spacing w:line="240" w:lineRule="auto"/>
        <w:rPr>
          <w:szCs w:val="22"/>
          <w:lang w:val="sl-SI"/>
        </w:rPr>
      </w:pPr>
      <w:r w:rsidRPr="009D486F">
        <w:rPr>
          <w:szCs w:val="22"/>
          <w:lang w:val="sl-SI"/>
        </w:rPr>
        <w:t>Kapsul ne smete pogoltniti.</w:t>
      </w:r>
    </w:p>
    <w:p w14:paraId="573D9771" w14:textId="061C12D1" w:rsidR="007D34C7" w:rsidRPr="009D486F" w:rsidRDefault="0074307A" w:rsidP="00564D61">
      <w:pPr>
        <w:tabs>
          <w:tab w:val="clear" w:pos="567"/>
        </w:tabs>
        <w:spacing w:line="240" w:lineRule="auto"/>
        <w:rPr>
          <w:szCs w:val="22"/>
          <w:lang w:val="sl-SI"/>
        </w:rPr>
      </w:pPr>
      <w:r>
        <w:rPr>
          <w:szCs w:val="22"/>
          <w:lang w:val="sl-SI"/>
        </w:rPr>
        <w:t>z</w:t>
      </w:r>
      <w:r w:rsidR="007D34C7" w:rsidRPr="009D486F">
        <w:rPr>
          <w:szCs w:val="22"/>
          <w:lang w:val="sl-SI"/>
        </w:rPr>
        <w:t>a inhaliranje</w:t>
      </w:r>
    </w:p>
    <w:p w14:paraId="48C50803" w14:textId="77777777" w:rsidR="00457867" w:rsidRPr="009D486F" w:rsidRDefault="00457867" w:rsidP="00564D61">
      <w:pPr>
        <w:tabs>
          <w:tab w:val="clear" w:pos="567"/>
        </w:tabs>
        <w:spacing w:line="240" w:lineRule="auto"/>
        <w:rPr>
          <w:szCs w:val="22"/>
          <w:lang w:val="sl-SI"/>
        </w:rPr>
      </w:pPr>
    </w:p>
    <w:p w14:paraId="500D21C2" w14:textId="77777777" w:rsidR="00850BFB" w:rsidRPr="009D486F" w:rsidRDefault="00850BFB" w:rsidP="00564D61">
      <w:pPr>
        <w:tabs>
          <w:tab w:val="clear" w:pos="567"/>
        </w:tabs>
        <w:spacing w:line="240" w:lineRule="auto"/>
        <w:rPr>
          <w:szCs w:val="22"/>
          <w:lang w:val="sl-SI"/>
        </w:rPr>
      </w:pPr>
    </w:p>
    <w:p w14:paraId="22D4EB7E" w14:textId="7D123367"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szCs w:val="22"/>
          <w:lang w:val="sl-SI"/>
        </w:rPr>
        <w:t>6.</w:t>
      </w:r>
      <w:r w:rsidRPr="009D486F">
        <w:rPr>
          <w:b/>
          <w:szCs w:val="22"/>
          <w:lang w:val="sl-SI"/>
        </w:rPr>
        <w:tab/>
      </w:r>
      <w:r w:rsidR="007D34C7" w:rsidRPr="009D486F">
        <w:rPr>
          <w:b/>
          <w:szCs w:val="22"/>
          <w:lang w:val="sl-SI"/>
        </w:rPr>
        <w:t>POSEBNO OPOZORILO O SHRANJEVANJU ZDRAVILA ZUNAJ DOSEGA IN POGLEDA OTROK</w:t>
      </w:r>
    </w:p>
    <w:p w14:paraId="5D5AF659" w14:textId="77777777" w:rsidR="00850BFB" w:rsidRPr="009D486F" w:rsidRDefault="00850BFB" w:rsidP="00564D61">
      <w:pPr>
        <w:keepNext/>
        <w:tabs>
          <w:tab w:val="clear" w:pos="567"/>
        </w:tabs>
        <w:spacing w:line="240" w:lineRule="auto"/>
        <w:rPr>
          <w:szCs w:val="22"/>
          <w:lang w:val="sl-SI"/>
        </w:rPr>
      </w:pPr>
    </w:p>
    <w:p w14:paraId="05A9894E" w14:textId="01FC3AFE" w:rsidR="00850BFB" w:rsidRPr="009D486F" w:rsidRDefault="007D34C7" w:rsidP="00564D61">
      <w:pPr>
        <w:tabs>
          <w:tab w:val="clear" w:pos="567"/>
        </w:tabs>
        <w:spacing w:line="240" w:lineRule="auto"/>
        <w:rPr>
          <w:szCs w:val="22"/>
          <w:lang w:val="sl-SI"/>
        </w:rPr>
      </w:pPr>
      <w:r w:rsidRPr="009D486F">
        <w:rPr>
          <w:szCs w:val="22"/>
          <w:lang w:val="sl-SI"/>
        </w:rPr>
        <w:t>Zdravilo shranjujte nedosegljivo otrokom!</w:t>
      </w:r>
    </w:p>
    <w:p w14:paraId="54052810" w14:textId="77777777" w:rsidR="00850BFB" w:rsidRPr="009D486F" w:rsidRDefault="00850BFB" w:rsidP="00564D61">
      <w:pPr>
        <w:tabs>
          <w:tab w:val="clear" w:pos="567"/>
        </w:tabs>
        <w:spacing w:line="240" w:lineRule="auto"/>
        <w:rPr>
          <w:szCs w:val="22"/>
          <w:lang w:val="sl-SI"/>
        </w:rPr>
      </w:pPr>
    </w:p>
    <w:p w14:paraId="64DEC687" w14:textId="77777777" w:rsidR="00850BFB" w:rsidRPr="009D486F" w:rsidRDefault="00850BFB" w:rsidP="00564D61">
      <w:pPr>
        <w:tabs>
          <w:tab w:val="clear" w:pos="567"/>
        </w:tabs>
        <w:spacing w:line="240" w:lineRule="auto"/>
        <w:rPr>
          <w:noProof/>
          <w:szCs w:val="22"/>
          <w:lang w:val="sl-SI"/>
        </w:rPr>
      </w:pPr>
    </w:p>
    <w:p w14:paraId="51730547" w14:textId="2F448ADE"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7.</w:t>
      </w:r>
      <w:r w:rsidRPr="009D486F">
        <w:rPr>
          <w:b/>
          <w:noProof/>
          <w:szCs w:val="22"/>
          <w:lang w:val="sl-SI"/>
        </w:rPr>
        <w:tab/>
      </w:r>
      <w:r w:rsidR="000A3238" w:rsidRPr="009D486F">
        <w:rPr>
          <w:b/>
          <w:noProof/>
          <w:szCs w:val="22"/>
          <w:lang w:val="sl-SI"/>
        </w:rPr>
        <w:t>DRUGA POSEBNA OPOZORILA, ČE SO POTREBNA</w:t>
      </w:r>
    </w:p>
    <w:p w14:paraId="449E65A3" w14:textId="77777777" w:rsidR="00850BFB" w:rsidRPr="009D486F" w:rsidRDefault="00850BFB" w:rsidP="00564D61">
      <w:pPr>
        <w:tabs>
          <w:tab w:val="clear" w:pos="567"/>
        </w:tabs>
        <w:spacing w:line="240" w:lineRule="auto"/>
        <w:rPr>
          <w:noProof/>
          <w:szCs w:val="22"/>
          <w:lang w:val="sl-SI"/>
        </w:rPr>
      </w:pPr>
    </w:p>
    <w:p w14:paraId="0BADE6D3" w14:textId="77777777" w:rsidR="00850BFB" w:rsidRPr="009D486F" w:rsidRDefault="00850BFB" w:rsidP="00564D61">
      <w:pPr>
        <w:tabs>
          <w:tab w:val="clear" w:pos="567"/>
        </w:tabs>
        <w:spacing w:line="240" w:lineRule="auto"/>
        <w:rPr>
          <w:noProof/>
          <w:szCs w:val="22"/>
          <w:lang w:val="sl-SI"/>
        </w:rPr>
      </w:pPr>
    </w:p>
    <w:p w14:paraId="297CE081" w14:textId="4E7E7474"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8.</w:t>
      </w:r>
      <w:r w:rsidRPr="009D486F">
        <w:rPr>
          <w:b/>
          <w:noProof/>
          <w:szCs w:val="22"/>
          <w:lang w:val="sl-SI"/>
        </w:rPr>
        <w:tab/>
      </w:r>
      <w:r w:rsidR="000A3238" w:rsidRPr="009D486F">
        <w:rPr>
          <w:b/>
          <w:noProof/>
          <w:szCs w:val="22"/>
          <w:lang w:val="sl-SI"/>
        </w:rPr>
        <w:t>DATUM IZTEKA ROKA UPORABNOSTI ZDRAVILA</w:t>
      </w:r>
    </w:p>
    <w:p w14:paraId="3D605C9F" w14:textId="77777777" w:rsidR="00457867" w:rsidRPr="009D486F" w:rsidRDefault="00457867" w:rsidP="00564D61">
      <w:pPr>
        <w:keepNext/>
        <w:tabs>
          <w:tab w:val="clear" w:pos="567"/>
        </w:tabs>
        <w:spacing w:line="240" w:lineRule="auto"/>
        <w:rPr>
          <w:noProof/>
          <w:szCs w:val="22"/>
          <w:lang w:val="sl-SI"/>
        </w:rPr>
      </w:pPr>
    </w:p>
    <w:p w14:paraId="34CE1D33" w14:textId="77777777" w:rsidR="00457867" w:rsidRPr="009D486F" w:rsidRDefault="00457867" w:rsidP="00564D61">
      <w:pPr>
        <w:keepNext/>
        <w:tabs>
          <w:tab w:val="clear" w:pos="567"/>
        </w:tabs>
        <w:spacing w:line="240" w:lineRule="auto"/>
        <w:rPr>
          <w:noProof/>
          <w:color w:val="000000"/>
          <w:szCs w:val="22"/>
          <w:lang w:val="sl-SI"/>
        </w:rPr>
      </w:pPr>
      <w:r w:rsidRPr="009D486F">
        <w:rPr>
          <w:noProof/>
          <w:color w:val="000000"/>
          <w:szCs w:val="22"/>
          <w:lang w:val="sl-SI"/>
        </w:rPr>
        <w:t>EXP</w:t>
      </w:r>
    </w:p>
    <w:p w14:paraId="6242F468" w14:textId="026AD662" w:rsidR="00457867" w:rsidRPr="009D486F" w:rsidRDefault="000A3238" w:rsidP="00564D61">
      <w:pPr>
        <w:tabs>
          <w:tab w:val="clear" w:pos="567"/>
        </w:tabs>
        <w:spacing w:line="240" w:lineRule="auto"/>
        <w:rPr>
          <w:noProof/>
          <w:color w:val="000000"/>
          <w:szCs w:val="22"/>
          <w:lang w:val="sl-SI"/>
        </w:rPr>
      </w:pPr>
      <w:r w:rsidRPr="009D486F">
        <w:rPr>
          <w:noProof/>
          <w:szCs w:val="22"/>
          <w:lang w:val="sl-SI"/>
        </w:rPr>
        <w:t>Inhalator vsakega pakiranja je treba zavreči, ko porabite vse kapsule tega pakiranja.</w:t>
      </w:r>
    </w:p>
    <w:p w14:paraId="3DA7338A" w14:textId="57AF17DC" w:rsidR="00457867" w:rsidRPr="009D486F" w:rsidRDefault="00457867" w:rsidP="00564D61">
      <w:pPr>
        <w:tabs>
          <w:tab w:val="clear" w:pos="567"/>
          <w:tab w:val="left" w:pos="889"/>
        </w:tabs>
        <w:spacing w:line="240" w:lineRule="auto"/>
        <w:rPr>
          <w:noProof/>
          <w:szCs w:val="22"/>
          <w:lang w:val="sl-SI"/>
        </w:rPr>
      </w:pPr>
    </w:p>
    <w:p w14:paraId="1BFCFE17" w14:textId="77777777" w:rsidR="00850BFB" w:rsidRPr="009D486F" w:rsidRDefault="00850BFB" w:rsidP="00564D61">
      <w:pPr>
        <w:tabs>
          <w:tab w:val="clear" w:pos="567"/>
        </w:tabs>
        <w:spacing w:line="240" w:lineRule="auto"/>
        <w:rPr>
          <w:noProof/>
          <w:szCs w:val="22"/>
          <w:lang w:val="sl-SI"/>
        </w:rPr>
      </w:pPr>
    </w:p>
    <w:p w14:paraId="3189309E" w14:textId="70060302" w:rsidR="00457867" w:rsidRPr="009D486F" w:rsidRDefault="00457867"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9F0CAB" w:rsidRPr="009D486F">
        <w:rPr>
          <w:b/>
          <w:noProof/>
          <w:szCs w:val="22"/>
          <w:lang w:val="sl-SI"/>
        </w:rPr>
        <w:t>POSEBNA NAVODILA ZA SHRANJEVANJE</w:t>
      </w:r>
    </w:p>
    <w:p w14:paraId="771AF6EF" w14:textId="77777777" w:rsidR="00457867" w:rsidRPr="009D486F" w:rsidRDefault="00457867" w:rsidP="00564D61">
      <w:pPr>
        <w:keepNext/>
        <w:tabs>
          <w:tab w:val="clear" w:pos="567"/>
        </w:tabs>
        <w:spacing w:line="240" w:lineRule="auto"/>
        <w:rPr>
          <w:noProof/>
          <w:szCs w:val="22"/>
          <w:lang w:val="sl-SI"/>
        </w:rPr>
      </w:pPr>
    </w:p>
    <w:p w14:paraId="3B001991" w14:textId="08C6023C"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E927C2">
        <w:rPr>
          <w:szCs w:val="22"/>
          <w:lang w:val="sl-SI"/>
        </w:rPr>
        <w:t> </w:t>
      </w:r>
      <w:r w:rsidRPr="009D486F">
        <w:rPr>
          <w:szCs w:val="22"/>
          <w:lang w:val="sl-SI"/>
        </w:rPr>
        <w:t>°C.</w:t>
      </w:r>
    </w:p>
    <w:p w14:paraId="60803159" w14:textId="3CCBB451" w:rsidR="00457867" w:rsidRPr="009D486F" w:rsidRDefault="00457867" w:rsidP="00564D61">
      <w:pPr>
        <w:tabs>
          <w:tab w:val="clear" w:pos="567"/>
        </w:tabs>
        <w:spacing w:line="240" w:lineRule="auto"/>
        <w:rPr>
          <w:color w:val="000000"/>
          <w:szCs w:val="22"/>
          <w:lang w:val="sl-SI"/>
        </w:rPr>
      </w:pPr>
      <w:r w:rsidRPr="009D486F">
        <w:rPr>
          <w:color w:val="000000"/>
          <w:szCs w:val="22"/>
          <w:lang w:val="sl-SI"/>
        </w:rPr>
        <w:t>S</w:t>
      </w:r>
      <w:r w:rsidR="009F0CAB" w:rsidRPr="009D486F">
        <w:rPr>
          <w:color w:val="000000"/>
          <w:szCs w:val="22"/>
          <w:lang w:val="sl-SI"/>
        </w:rPr>
        <w:t>hranjujte v originalni ovojnini za zagotovitev zaščite pred svetlobo in vlago</w:t>
      </w:r>
      <w:r w:rsidRPr="009D486F">
        <w:rPr>
          <w:color w:val="000000"/>
          <w:szCs w:val="22"/>
          <w:lang w:val="sl-SI"/>
        </w:rPr>
        <w:t>.</w:t>
      </w:r>
    </w:p>
    <w:p w14:paraId="30F20D5B" w14:textId="77777777" w:rsidR="00457867" w:rsidRPr="009D486F" w:rsidRDefault="00457867" w:rsidP="00564D61">
      <w:pPr>
        <w:tabs>
          <w:tab w:val="clear" w:pos="567"/>
        </w:tabs>
        <w:spacing w:line="240" w:lineRule="auto"/>
        <w:ind w:left="567" w:hanging="567"/>
        <w:rPr>
          <w:szCs w:val="22"/>
          <w:lang w:val="sl-SI"/>
        </w:rPr>
      </w:pPr>
    </w:p>
    <w:p w14:paraId="58334867" w14:textId="77777777" w:rsidR="00850BFB" w:rsidRPr="009D486F" w:rsidRDefault="00850BFB" w:rsidP="00564D61">
      <w:pPr>
        <w:tabs>
          <w:tab w:val="clear" w:pos="567"/>
        </w:tabs>
        <w:spacing w:line="240" w:lineRule="auto"/>
        <w:rPr>
          <w:szCs w:val="22"/>
          <w:lang w:val="sl-SI"/>
        </w:rPr>
      </w:pPr>
    </w:p>
    <w:p w14:paraId="426D71B5" w14:textId="3ECF4170"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sl-SI"/>
        </w:rPr>
      </w:pPr>
      <w:r w:rsidRPr="009D486F">
        <w:rPr>
          <w:b/>
          <w:szCs w:val="22"/>
          <w:lang w:val="sl-SI"/>
        </w:rPr>
        <w:t>10.</w:t>
      </w:r>
      <w:r w:rsidRPr="009D486F">
        <w:rPr>
          <w:b/>
          <w:szCs w:val="22"/>
          <w:lang w:val="sl-SI"/>
        </w:rPr>
        <w:tab/>
      </w:r>
      <w:r w:rsidR="009F0CAB" w:rsidRPr="009D486F">
        <w:rPr>
          <w:b/>
          <w:szCs w:val="22"/>
          <w:lang w:val="sl-SI"/>
        </w:rPr>
        <w:t>POSEBNI VARNOSTNI UKREPI ZA ODSTRANJEVANJE NEUPORABLJENIH ZDRAVIL ALI IZ NJIH NASTALIH ODPADNIH SNOVI, KADAR SO POTREBNI</w:t>
      </w:r>
    </w:p>
    <w:p w14:paraId="7BB001DE" w14:textId="77777777" w:rsidR="00850BFB" w:rsidRPr="009D486F" w:rsidRDefault="00850BFB" w:rsidP="00564D61">
      <w:pPr>
        <w:tabs>
          <w:tab w:val="clear" w:pos="567"/>
        </w:tabs>
        <w:spacing w:line="240" w:lineRule="auto"/>
        <w:rPr>
          <w:szCs w:val="22"/>
          <w:lang w:val="sl-SI"/>
        </w:rPr>
      </w:pPr>
    </w:p>
    <w:p w14:paraId="5FC0D5DE" w14:textId="77777777" w:rsidR="00457867" w:rsidRPr="009D486F" w:rsidRDefault="00457867" w:rsidP="00564D61">
      <w:pPr>
        <w:tabs>
          <w:tab w:val="clear" w:pos="567"/>
        </w:tabs>
        <w:spacing w:line="240" w:lineRule="auto"/>
        <w:rPr>
          <w:szCs w:val="22"/>
          <w:lang w:val="sl-SI"/>
        </w:rPr>
      </w:pPr>
    </w:p>
    <w:p w14:paraId="03D99752" w14:textId="1AD53F30" w:rsidR="00457867" w:rsidRPr="009D486F" w:rsidRDefault="00457867"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szCs w:val="22"/>
          <w:lang w:val="sl-SI"/>
        </w:rPr>
        <w:t>11.</w:t>
      </w:r>
      <w:r w:rsidRPr="009D486F">
        <w:rPr>
          <w:b/>
          <w:szCs w:val="22"/>
          <w:lang w:val="sl-SI"/>
        </w:rPr>
        <w:tab/>
      </w:r>
      <w:r w:rsidR="009F0CAB" w:rsidRPr="009D486F">
        <w:rPr>
          <w:b/>
          <w:szCs w:val="22"/>
          <w:lang w:val="sl-SI"/>
        </w:rPr>
        <w:t>IME IN NASLOV IMETNIKA DOVOLJENJA ZA PROMET Z ZDRAVILOM</w:t>
      </w:r>
    </w:p>
    <w:p w14:paraId="4D8EC6F5" w14:textId="77777777" w:rsidR="00457867" w:rsidRPr="009D486F" w:rsidRDefault="00457867" w:rsidP="00564D61">
      <w:pPr>
        <w:keepNext/>
        <w:tabs>
          <w:tab w:val="clear" w:pos="567"/>
        </w:tabs>
        <w:spacing w:line="240" w:lineRule="auto"/>
        <w:rPr>
          <w:szCs w:val="22"/>
          <w:lang w:val="sl-SI"/>
        </w:rPr>
      </w:pPr>
    </w:p>
    <w:p w14:paraId="7973783F" w14:textId="77777777" w:rsidR="00457867" w:rsidRPr="009D486F" w:rsidRDefault="00457867" w:rsidP="00564D61">
      <w:pPr>
        <w:keepNext/>
        <w:tabs>
          <w:tab w:val="clear" w:pos="567"/>
        </w:tabs>
        <w:autoSpaceDE w:val="0"/>
        <w:autoSpaceDN w:val="0"/>
        <w:adjustRightInd w:val="0"/>
        <w:spacing w:line="240" w:lineRule="auto"/>
        <w:rPr>
          <w:rFonts w:eastAsia="SimSun"/>
          <w:szCs w:val="22"/>
          <w:lang w:val="sl-SI"/>
        </w:rPr>
      </w:pPr>
      <w:r w:rsidRPr="009D486F">
        <w:rPr>
          <w:rFonts w:eastAsia="SimSun"/>
          <w:szCs w:val="22"/>
          <w:lang w:val="sl-SI"/>
        </w:rPr>
        <w:t>Novartis Europharm Limited</w:t>
      </w:r>
    </w:p>
    <w:p w14:paraId="5DD90185" w14:textId="77777777" w:rsidR="00457867" w:rsidRPr="009D486F" w:rsidRDefault="00457867" w:rsidP="00564D61">
      <w:pPr>
        <w:keepNext/>
        <w:tabs>
          <w:tab w:val="clear" w:pos="567"/>
        </w:tabs>
        <w:spacing w:line="240" w:lineRule="auto"/>
        <w:rPr>
          <w:szCs w:val="22"/>
          <w:lang w:val="sl-SI"/>
        </w:rPr>
      </w:pPr>
      <w:r w:rsidRPr="009D486F">
        <w:rPr>
          <w:szCs w:val="22"/>
          <w:lang w:val="sl-SI"/>
        </w:rPr>
        <w:t>Vista Building</w:t>
      </w:r>
    </w:p>
    <w:p w14:paraId="691C363D" w14:textId="77777777" w:rsidR="00457867" w:rsidRPr="009D486F" w:rsidRDefault="00457867" w:rsidP="00564D61">
      <w:pPr>
        <w:keepNext/>
        <w:tabs>
          <w:tab w:val="clear" w:pos="567"/>
        </w:tabs>
        <w:spacing w:line="240" w:lineRule="auto"/>
        <w:rPr>
          <w:szCs w:val="22"/>
          <w:lang w:val="sl-SI"/>
        </w:rPr>
      </w:pPr>
      <w:r w:rsidRPr="009D486F">
        <w:rPr>
          <w:szCs w:val="22"/>
          <w:lang w:val="sl-SI"/>
        </w:rPr>
        <w:t>Elm Park, Merrion Road</w:t>
      </w:r>
    </w:p>
    <w:p w14:paraId="7A59A3B7" w14:textId="77777777" w:rsidR="00457867" w:rsidRPr="009D486F" w:rsidRDefault="00457867" w:rsidP="00564D61">
      <w:pPr>
        <w:keepNext/>
        <w:tabs>
          <w:tab w:val="clear" w:pos="567"/>
        </w:tabs>
        <w:spacing w:line="240" w:lineRule="auto"/>
        <w:rPr>
          <w:szCs w:val="22"/>
          <w:lang w:val="sl-SI"/>
        </w:rPr>
      </w:pPr>
      <w:r w:rsidRPr="009D486F">
        <w:rPr>
          <w:szCs w:val="22"/>
          <w:lang w:val="sl-SI"/>
        </w:rPr>
        <w:t>Dublin 4</w:t>
      </w:r>
    </w:p>
    <w:p w14:paraId="5BEA905A" w14:textId="6F44978E" w:rsidR="00457867" w:rsidRPr="009D486F" w:rsidRDefault="00457867" w:rsidP="00564D61">
      <w:pPr>
        <w:tabs>
          <w:tab w:val="clear" w:pos="567"/>
        </w:tabs>
        <w:spacing w:line="240" w:lineRule="auto"/>
        <w:rPr>
          <w:szCs w:val="22"/>
          <w:lang w:val="sl-SI"/>
        </w:rPr>
      </w:pPr>
      <w:r w:rsidRPr="009D486F">
        <w:rPr>
          <w:szCs w:val="22"/>
          <w:lang w:val="sl-SI"/>
        </w:rPr>
        <w:t>Ir</w:t>
      </w:r>
      <w:r w:rsidR="009F0CAB" w:rsidRPr="009D486F">
        <w:rPr>
          <w:szCs w:val="22"/>
          <w:lang w:val="sl-SI"/>
        </w:rPr>
        <w:t>ska</w:t>
      </w:r>
    </w:p>
    <w:p w14:paraId="50B0A3B0" w14:textId="77777777" w:rsidR="00457867" w:rsidRPr="009D486F" w:rsidRDefault="00457867" w:rsidP="00564D61">
      <w:pPr>
        <w:tabs>
          <w:tab w:val="clear" w:pos="567"/>
        </w:tabs>
        <w:spacing w:line="240" w:lineRule="auto"/>
        <w:rPr>
          <w:noProof/>
          <w:szCs w:val="22"/>
          <w:lang w:val="sl-SI"/>
        </w:rPr>
      </w:pPr>
    </w:p>
    <w:p w14:paraId="33124598" w14:textId="77777777" w:rsidR="00850BFB" w:rsidRPr="009D486F" w:rsidRDefault="00850BFB" w:rsidP="00564D61">
      <w:pPr>
        <w:tabs>
          <w:tab w:val="clear" w:pos="567"/>
        </w:tabs>
        <w:spacing w:line="240" w:lineRule="auto"/>
        <w:rPr>
          <w:noProof/>
          <w:szCs w:val="22"/>
          <w:lang w:val="sl-SI"/>
        </w:rPr>
      </w:pPr>
    </w:p>
    <w:p w14:paraId="5F0498CE" w14:textId="317AFE8D"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12.</w:t>
      </w:r>
      <w:r w:rsidRPr="009D486F">
        <w:rPr>
          <w:b/>
          <w:noProof/>
          <w:szCs w:val="22"/>
          <w:lang w:val="sl-SI"/>
        </w:rPr>
        <w:tab/>
      </w:r>
      <w:r w:rsidR="00235776" w:rsidRPr="009D486F">
        <w:rPr>
          <w:b/>
          <w:noProof/>
          <w:szCs w:val="22"/>
          <w:lang w:val="sl-SI"/>
        </w:rPr>
        <w:t>ŠTEVILKA(E) DOVOLJENJA (DOVOLJENJ) ZA PROMET</w:t>
      </w:r>
    </w:p>
    <w:p w14:paraId="4E6706B4" w14:textId="77777777" w:rsidR="00850BFB" w:rsidRPr="0074100A" w:rsidRDefault="00850BFB"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850BFB" w:rsidRPr="0074100A" w14:paraId="0E723299" w14:textId="77777777" w:rsidTr="00F95715">
        <w:tc>
          <w:tcPr>
            <w:tcW w:w="2943" w:type="dxa"/>
          </w:tcPr>
          <w:p w14:paraId="6179087F" w14:textId="13CFF004" w:rsidR="00850BFB" w:rsidRPr="0074100A" w:rsidRDefault="00850BFB" w:rsidP="00564D61">
            <w:pPr>
              <w:tabs>
                <w:tab w:val="clear" w:pos="567"/>
              </w:tabs>
              <w:spacing w:line="240" w:lineRule="auto"/>
              <w:rPr>
                <w:szCs w:val="22"/>
                <w:lang w:val="sl-SI"/>
              </w:rPr>
            </w:pPr>
            <w:r w:rsidRPr="0074100A">
              <w:rPr>
                <w:szCs w:val="22"/>
                <w:lang w:val="sl-SI"/>
              </w:rPr>
              <w:t>EU/</w:t>
            </w:r>
            <w:r w:rsidR="0028539B" w:rsidRPr="0074100A">
              <w:rPr>
                <w:szCs w:val="22"/>
                <w:lang w:val="sl-SI"/>
              </w:rPr>
              <w:t>1/20/1439/007</w:t>
            </w:r>
          </w:p>
        </w:tc>
        <w:tc>
          <w:tcPr>
            <w:tcW w:w="6379" w:type="dxa"/>
          </w:tcPr>
          <w:p w14:paraId="7B47D98F" w14:textId="1C37F821" w:rsidR="00850BFB" w:rsidRPr="0074100A" w:rsidRDefault="00235776" w:rsidP="00564D61">
            <w:pPr>
              <w:keepNext/>
              <w:tabs>
                <w:tab w:val="clear" w:pos="567"/>
              </w:tabs>
              <w:spacing w:line="240" w:lineRule="auto"/>
              <w:rPr>
                <w:szCs w:val="22"/>
                <w:shd w:val="pct15" w:color="auto" w:fill="auto"/>
                <w:lang w:val="sl-SI"/>
              </w:rPr>
            </w:pPr>
            <w:r w:rsidRPr="0074100A">
              <w:rPr>
                <w:iCs/>
                <w:szCs w:val="22"/>
                <w:shd w:val="pct15" w:color="auto" w:fill="auto"/>
                <w:lang w:val="sl-SI"/>
              </w:rPr>
              <w:t>90 kapsul (3 pakiranja po 30 x 1) + 3 inhalatorji</w:t>
            </w:r>
          </w:p>
        </w:tc>
      </w:tr>
      <w:tr w:rsidR="00850BFB" w:rsidRPr="0074100A" w14:paraId="13AF9A56" w14:textId="77777777" w:rsidTr="00F95715">
        <w:tc>
          <w:tcPr>
            <w:tcW w:w="2943" w:type="dxa"/>
          </w:tcPr>
          <w:p w14:paraId="4E0BBD92" w14:textId="2B3778BC" w:rsidR="00850BFB" w:rsidRPr="0074100A" w:rsidRDefault="00850BFB" w:rsidP="00564D61">
            <w:pPr>
              <w:tabs>
                <w:tab w:val="clear" w:pos="567"/>
              </w:tabs>
              <w:spacing w:line="240" w:lineRule="auto"/>
              <w:rPr>
                <w:szCs w:val="22"/>
                <w:shd w:val="pct15" w:color="auto" w:fill="auto"/>
                <w:lang w:val="sl-SI"/>
              </w:rPr>
            </w:pPr>
            <w:r w:rsidRPr="0074100A">
              <w:rPr>
                <w:szCs w:val="22"/>
                <w:shd w:val="pct15" w:color="auto" w:fill="auto"/>
                <w:lang w:val="sl-SI"/>
              </w:rPr>
              <w:t>EU/</w:t>
            </w:r>
            <w:r w:rsidR="0028539B" w:rsidRPr="0074100A">
              <w:rPr>
                <w:szCs w:val="22"/>
                <w:shd w:val="pct15" w:color="auto" w:fill="auto"/>
                <w:lang w:val="sl-SI"/>
              </w:rPr>
              <w:t>1/20/1439/008</w:t>
            </w:r>
          </w:p>
        </w:tc>
        <w:tc>
          <w:tcPr>
            <w:tcW w:w="6379" w:type="dxa"/>
          </w:tcPr>
          <w:p w14:paraId="33746767" w14:textId="363D22D1" w:rsidR="00850BFB" w:rsidRPr="0074100A" w:rsidRDefault="00235776" w:rsidP="00564D61">
            <w:pPr>
              <w:tabs>
                <w:tab w:val="clear" w:pos="567"/>
              </w:tabs>
              <w:spacing w:line="240" w:lineRule="auto"/>
              <w:rPr>
                <w:szCs w:val="22"/>
                <w:shd w:val="pct15" w:color="auto" w:fill="auto"/>
                <w:lang w:val="sl-SI"/>
              </w:rPr>
            </w:pPr>
            <w:r w:rsidRPr="0074100A">
              <w:rPr>
                <w:iCs/>
                <w:szCs w:val="22"/>
                <w:shd w:val="pct15" w:color="auto" w:fill="auto"/>
                <w:lang w:val="sl-SI"/>
              </w:rPr>
              <w:t>150 kapsul (15 pakiranj po 10 x 1) + 15 inhalatorjev</w:t>
            </w:r>
          </w:p>
        </w:tc>
      </w:tr>
    </w:tbl>
    <w:p w14:paraId="38B431B4" w14:textId="77777777" w:rsidR="00850BFB" w:rsidRPr="0074100A" w:rsidRDefault="00850BFB" w:rsidP="00564D61">
      <w:pPr>
        <w:tabs>
          <w:tab w:val="clear" w:pos="567"/>
        </w:tabs>
        <w:spacing w:line="240" w:lineRule="auto"/>
        <w:rPr>
          <w:szCs w:val="22"/>
          <w:lang w:val="sl-SI"/>
        </w:rPr>
      </w:pPr>
    </w:p>
    <w:p w14:paraId="73E39EF4" w14:textId="77777777" w:rsidR="00850BFB" w:rsidRPr="0074100A" w:rsidRDefault="00850BFB" w:rsidP="00564D61">
      <w:pPr>
        <w:tabs>
          <w:tab w:val="clear" w:pos="567"/>
        </w:tabs>
        <w:spacing w:line="240" w:lineRule="auto"/>
        <w:rPr>
          <w:szCs w:val="22"/>
          <w:lang w:val="sl-SI"/>
        </w:rPr>
      </w:pPr>
    </w:p>
    <w:p w14:paraId="7E55EB4D" w14:textId="65942BE1"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13.</w:t>
      </w:r>
      <w:r w:rsidRPr="0074100A">
        <w:rPr>
          <w:b/>
          <w:szCs w:val="22"/>
          <w:lang w:val="sl-SI"/>
        </w:rPr>
        <w:tab/>
      </w:r>
      <w:r w:rsidR="00235776" w:rsidRPr="0074100A">
        <w:rPr>
          <w:b/>
          <w:szCs w:val="22"/>
          <w:lang w:val="sl-SI"/>
        </w:rPr>
        <w:t>ŠTEVILKA SERIJE</w:t>
      </w:r>
    </w:p>
    <w:p w14:paraId="7AD5F6A5" w14:textId="77777777" w:rsidR="00457867" w:rsidRPr="0074100A" w:rsidRDefault="00457867" w:rsidP="00564D61">
      <w:pPr>
        <w:keepNext/>
        <w:tabs>
          <w:tab w:val="clear" w:pos="567"/>
        </w:tabs>
        <w:spacing w:line="240" w:lineRule="auto"/>
        <w:rPr>
          <w:color w:val="000000"/>
          <w:szCs w:val="22"/>
          <w:lang w:val="sl-SI"/>
        </w:rPr>
      </w:pPr>
    </w:p>
    <w:p w14:paraId="7D641871" w14:textId="77777777" w:rsidR="00457867" w:rsidRPr="0074100A" w:rsidRDefault="00457867" w:rsidP="00564D61">
      <w:pPr>
        <w:tabs>
          <w:tab w:val="clear" w:pos="567"/>
        </w:tabs>
        <w:spacing w:line="240" w:lineRule="auto"/>
        <w:rPr>
          <w:color w:val="000000"/>
          <w:szCs w:val="22"/>
          <w:lang w:val="sl-SI"/>
        </w:rPr>
      </w:pPr>
      <w:r w:rsidRPr="0074100A">
        <w:rPr>
          <w:color w:val="000000"/>
          <w:szCs w:val="22"/>
          <w:lang w:val="sl-SI"/>
        </w:rPr>
        <w:t>Lot</w:t>
      </w:r>
    </w:p>
    <w:p w14:paraId="040A94AD" w14:textId="77777777" w:rsidR="00457867" w:rsidRPr="0074100A" w:rsidRDefault="00457867" w:rsidP="00564D61">
      <w:pPr>
        <w:tabs>
          <w:tab w:val="clear" w:pos="567"/>
        </w:tabs>
        <w:spacing w:line="240" w:lineRule="auto"/>
        <w:rPr>
          <w:szCs w:val="22"/>
          <w:lang w:val="sl-SI"/>
        </w:rPr>
      </w:pPr>
    </w:p>
    <w:p w14:paraId="56A4E84F" w14:textId="77777777" w:rsidR="00850BFB" w:rsidRPr="0074100A" w:rsidRDefault="00850BFB" w:rsidP="00564D61">
      <w:pPr>
        <w:tabs>
          <w:tab w:val="clear" w:pos="567"/>
        </w:tabs>
        <w:spacing w:line="240" w:lineRule="auto"/>
        <w:rPr>
          <w:szCs w:val="22"/>
          <w:lang w:val="sl-SI"/>
        </w:rPr>
      </w:pPr>
    </w:p>
    <w:p w14:paraId="0F710308" w14:textId="526F1786"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14.</w:t>
      </w:r>
      <w:r w:rsidRPr="0074100A">
        <w:rPr>
          <w:b/>
          <w:szCs w:val="22"/>
          <w:lang w:val="sl-SI"/>
        </w:rPr>
        <w:tab/>
      </w:r>
      <w:r w:rsidR="00235776" w:rsidRPr="0074100A">
        <w:rPr>
          <w:b/>
          <w:szCs w:val="22"/>
          <w:lang w:val="sl-SI"/>
        </w:rPr>
        <w:t>NAČIN IZDAJANJA ZDRAVILA</w:t>
      </w:r>
    </w:p>
    <w:p w14:paraId="7D8E05B2" w14:textId="77777777" w:rsidR="00850BFB" w:rsidRPr="0074100A" w:rsidRDefault="00850BFB" w:rsidP="00564D61">
      <w:pPr>
        <w:tabs>
          <w:tab w:val="clear" w:pos="567"/>
        </w:tabs>
        <w:spacing w:line="240" w:lineRule="auto"/>
        <w:rPr>
          <w:szCs w:val="22"/>
          <w:lang w:val="sl-SI"/>
        </w:rPr>
      </w:pPr>
    </w:p>
    <w:p w14:paraId="4C7D7BEB" w14:textId="77777777" w:rsidR="00850BFB" w:rsidRPr="0074100A" w:rsidRDefault="00850BFB" w:rsidP="00564D61">
      <w:pPr>
        <w:tabs>
          <w:tab w:val="clear" w:pos="567"/>
        </w:tabs>
        <w:spacing w:line="240" w:lineRule="auto"/>
        <w:rPr>
          <w:szCs w:val="22"/>
          <w:lang w:val="sl-SI"/>
        </w:rPr>
      </w:pPr>
    </w:p>
    <w:p w14:paraId="0507C2C3" w14:textId="5C70F442" w:rsidR="00850BFB" w:rsidRPr="0074100A"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15.</w:t>
      </w:r>
      <w:r w:rsidRPr="0074100A">
        <w:rPr>
          <w:b/>
          <w:szCs w:val="22"/>
          <w:lang w:val="sl-SI"/>
        </w:rPr>
        <w:tab/>
      </w:r>
      <w:r w:rsidR="00235776" w:rsidRPr="0074100A">
        <w:rPr>
          <w:b/>
          <w:szCs w:val="22"/>
          <w:lang w:val="sl-SI"/>
        </w:rPr>
        <w:t>NAVODILA ZA UPORABO</w:t>
      </w:r>
    </w:p>
    <w:p w14:paraId="15C764E5" w14:textId="77777777" w:rsidR="00850BFB" w:rsidRPr="0074100A" w:rsidRDefault="00850BFB" w:rsidP="00564D61">
      <w:pPr>
        <w:tabs>
          <w:tab w:val="clear" w:pos="567"/>
        </w:tabs>
        <w:spacing w:line="240" w:lineRule="auto"/>
        <w:rPr>
          <w:szCs w:val="22"/>
          <w:lang w:val="sl-SI"/>
        </w:rPr>
      </w:pPr>
    </w:p>
    <w:p w14:paraId="1D76658F" w14:textId="77777777" w:rsidR="00850BFB" w:rsidRPr="0074100A" w:rsidRDefault="00850BFB" w:rsidP="00564D61">
      <w:pPr>
        <w:tabs>
          <w:tab w:val="clear" w:pos="567"/>
        </w:tabs>
        <w:spacing w:line="240" w:lineRule="auto"/>
        <w:rPr>
          <w:szCs w:val="22"/>
          <w:lang w:val="sl-SI"/>
        </w:rPr>
      </w:pPr>
    </w:p>
    <w:p w14:paraId="6222D38C" w14:textId="599C6BD2" w:rsidR="00850BFB" w:rsidRPr="0074100A" w:rsidRDefault="00850BFB" w:rsidP="00564D61">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16.</w:t>
      </w:r>
      <w:r w:rsidRPr="0074100A">
        <w:rPr>
          <w:b/>
          <w:szCs w:val="22"/>
          <w:lang w:val="sl-SI"/>
        </w:rPr>
        <w:tab/>
      </w:r>
      <w:r w:rsidR="00235776" w:rsidRPr="0074100A">
        <w:rPr>
          <w:b/>
          <w:szCs w:val="22"/>
          <w:lang w:val="sl-SI"/>
        </w:rPr>
        <w:t>PODATKI V BRAILLOVI PISAVI</w:t>
      </w:r>
    </w:p>
    <w:p w14:paraId="6D1A8F54" w14:textId="77777777" w:rsidR="00850BFB" w:rsidRPr="0074100A" w:rsidRDefault="00850BFB" w:rsidP="00564D61">
      <w:pPr>
        <w:keepNext/>
        <w:tabs>
          <w:tab w:val="clear" w:pos="567"/>
        </w:tabs>
        <w:spacing w:line="240" w:lineRule="auto"/>
        <w:rPr>
          <w:szCs w:val="22"/>
          <w:lang w:val="sl-SI"/>
        </w:rPr>
      </w:pPr>
    </w:p>
    <w:p w14:paraId="329032C6" w14:textId="3A2E2F40" w:rsidR="00850BFB" w:rsidRPr="009D486F" w:rsidRDefault="00235776"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850BFB" w:rsidRPr="009D486F">
        <w:rPr>
          <w:rFonts w:eastAsia="MS Mincho"/>
          <w:szCs w:val="22"/>
          <w:lang w:val="sl-SI" w:eastAsia="ja-JP"/>
        </w:rPr>
        <w:t>rogram</w:t>
      </w:r>
      <w:r w:rsidRPr="009D486F">
        <w:rPr>
          <w:rFonts w:eastAsia="MS Mincho"/>
          <w:szCs w:val="22"/>
          <w:lang w:val="sl-SI" w:eastAsia="ja-JP"/>
        </w:rPr>
        <w:t>ov</w:t>
      </w:r>
      <w:r w:rsidR="00850BFB" w:rsidRPr="009D486F">
        <w:rPr>
          <w:rFonts w:eastAsia="MS Mincho"/>
          <w:szCs w:val="22"/>
          <w:lang w:val="sl-SI" w:eastAsia="ja-JP"/>
        </w:rPr>
        <w:t>/127</w:t>
      </w:r>
      <w:r w:rsidRPr="009D486F">
        <w:rPr>
          <w:rFonts w:eastAsia="MS Mincho"/>
          <w:szCs w:val="22"/>
          <w:lang w:val="sl-SI" w:eastAsia="ja-JP"/>
        </w:rPr>
        <w:t>,</w:t>
      </w:r>
      <w:r w:rsidR="00850BFB" w:rsidRPr="009D486F">
        <w:rPr>
          <w:rFonts w:eastAsia="MS Mincho"/>
          <w:szCs w:val="22"/>
          <w:lang w:val="sl-SI" w:eastAsia="ja-JP"/>
        </w:rPr>
        <w:t>5 mi</w:t>
      </w:r>
      <w:r w:rsidRPr="009D486F">
        <w:rPr>
          <w:rFonts w:eastAsia="MS Mincho"/>
          <w:szCs w:val="22"/>
          <w:lang w:val="sl-SI" w:eastAsia="ja-JP"/>
        </w:rPr>
        <w:t>krograma</w:t>
      </w:r>
    </w:p>
    <w:p w14:paraId="3B34BB83" w14:textId="77777777" w:rsidR="00850BFB" w:rsidRPr="009D486F" w:rsidRDefault="00850BFB" w:rsidP="00564D61">
      <w:pPr>
        <w:tabs>
          <w:tab w:val="clear" w:pos="567"/>
        </w:tabs>
        <w:spacing w:line="240" w:lineRule="auto"/>
        <w:rPr>
          <w:szCs w:val="22"/>
          <w:shd w:val="clear" w:color="auto" w:fill="CCCCCC"/>
          <w:lang w:val="sl-SI"/>
        </w:rPr>
      </w:pPr>
    </w:p>
    <w:p w14:paraId="710A6734" w14:textId="77777777" w:rsidR="00850BFB" w:rsidRPr="009D486F" w:rsidRDefault="00850BFB" w:rsidP="00564D61">
      <w:pPr>
        <w:tabs>
          <w:tab w:val="clear" w:pos="567"/>
        </w:tabs>
        <w:spacing w:line="240" w:lineRule="auto"/>
        <w:rPr>
          <w:szCs w:val="22"/>
          <w:shd w:val="clear" w:color="auto" w:fill="CCCCCC"/>
          <w:lang w:val="sl-SI"/>
        </w:rPr>
      </w:pPr>
    </w:p>
    <w:p w14:paraId="37263532" w14:textId="381DB4A9" w:rsidR="00850BFB" w:rsidRPr="009D486F" w:rsidRDefault="00850BFB"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lang w:val="sl-SI"/>
        </w:rPr>
        <w:t>17.</w:t>
      </w:r>
      <w:r w:rsidRPr="009D486F">
        <w:rPr>
          <w:b/>
          <w:lang w:val="sl-SI"/>
        </w:rPr>
        <w:tab/>
      </w:r>
      <w:r w:rsidR="009E0748" w:rsidRPr="009D486F">
        <w:rPr>
          <w:b/>
          <w:lang w:val="sl-SI"/>
        </w:rPr>
        <w:t>EDINSTVENA OZNAKA – DVODIMENZIONALNA ČRTNA KODA</w:t>
      </w:r>
    </w:p>
    <w:p w14:paraId="20B72FC8" w14:textId="77777777" w:rsidR="00457867" w:rsidRPr="009D486F" w:rsidRDefault="00457867" w:rsidP="00564D61">
      <w:pPr>
        <w:keepNext/>
        <w:keepLines/>
        <w:tabs>
          <w:tab w:val="clear" w:pos="567"/>
        </w:tabs>
        <w:spacing w:line="240" w:lineRule="auto"/>
        <w:rPr>
          <w:lang w:val="sl-SI"/>
        </w:rPr>
      </w:pPr>
    </w:p>
    <w:p w14:paraId="2EB0DD08" w14:textId="348986EA" w:rsidR="00457867" w:rsidRPr="009D486F" w:rsidRDefault="009E0748" w:rsidP="00564D61">
      <w:pPr>
        <w:tabs>
          <w:tab w:val="clear" w:pos="567"/>
        </w:tabs>
        <w:spacing w:line="240" w:lineRule="auto"/>
        <w:rPr>
          <w:szCs w:val="22"/>
          <w:shd w:val="pct15" w:color="auto" w:fill="auto"/>
          <w:lang w:val="sl-SI"/>
        </w:rPr>
      </w:pPr>
      <w:r w:rsidRPr="009D486F">
        <w:rPr>
          <w:shd w:val="pct15" w:color="auto" w:fill="auto"/>
          <w:lang w:val="sl-SI"/>
        </w:rPr>
        <w:t>Vsebuje dvodimenzionalno črtno kodo z edinstveno oznako</w:t>
      </w:r>
      <w:r w:rsidR="00457867" w:rsidRPr="009D486F">
        <w:rPr>
          <w:szCs w:val="22"/>
          <w:shd w:val="pct15" w:color="auto" w:fill="auto"/>
          <w:lang w:val="sl-SI"/>
        </w:rPr>
        <w:t>.</w:t>
      </w:r>
    </w:p>
    <w:p w14:paraId="521C396C" w14:textId="77777777" w:rsidR="00457867" w:rsidRPr="009D486F" w:rsidRDefault="00457867" w:rsidP="00564D61">
      <w:pPr>
        <w:tabs>
          <w:tab w:val="clear" w:pos="567"/>
        </w:tabs>
        <w:spacing w:line="240" w:lineRule="auto"/>
        <w:rPr>
          <w:lang w:val="sl-SI"/>
        </w:rPr>
      </w:pPr>
    </w:p>
    <w:p w14:paraId="490C5811" w14:textId="77777777" w:rsidR="00850BFB" w:rsidRPr="009D486F" w:rsidRDefault="00850BFB" w:rsidP="00564D61">
      <w:pPr>
        <w:tabs>
          <w:tab w:val="clear" w:pos="567"/>
        </w:tabs>
        <w:spacing w:line="240" w:lineRule="auto"/>
        <w:rPr>
          <w:lang w:val="sl-SI"/>
        </w:rPr>
      </w:pPr>
    </w:p>
    <w:p w14:paraId="799B692D" w14:textId="48B6DAC7" w:rsidR="00850BFB" w:rsidRPr="009D486F"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9D486F">
        <w:rPr>
          <w:b/>
          <w:lang w:val="sl-SI"/>
        </w:rPr>
        <w:t>18.</w:t>
      </w:r>
      <w:r w:rsidRPr="009D486F">
        <w:rPr>
          <w:b/>
          <w:lang w:val="sl-SI"/>
        </w:rPr>
        <w:tab/>
      </w:r>
      <w:r w:rsidR="009E0748" w:rsidRPr="009D486F">
        <w:rPr>
          <w:b/>
          <w:lang w:val="sl-SI"/>
        </w:rPr>
        <w:t>EDINSTVENA OZNAKA – V BERLJIVI OBLIKI</w:t>
      </w:r>
    </w:p>
    <w:p w14:paraId="5A1EDDDB" w14:textId="30565CE2" w:rsidR="00850BFB" w:rsidRPr="009D486F" w:rsidRDefault="00850BFB" w:rsidP="00564D61">
      <w:pPr>
        <w:keepNext/>
        <w:tabs>
          <w:tab w:val="clear" w:pos="567"/>
          <w:tab w:val="left" w:pos="1453"/>
        </w:tabs>
        <w:spacing w:line="240" w:lineRule="auto"/>
        <w:rPr>
          <w:lang w:val="sl-SI"/>
        </w:rPr>
      </w:pPr>
    </w:p>
    <w:p w14:paraId="6D31F3CC" w14:textId="35D28D62" w:rsidR="00850BFB" w:rsidRPr="009D486F" w:rsidRDefault="00850BFB" w:rsidP="00564D61">
      <w:pPr>
        <w:keepNext/>
        <w:tabs>
          <w:tab w:val="clear" w:pos="567"/>
        </w:tabs>
        <w:spacing w:line="240" w:lineRule="auto"/>
        <w:rPr>
          <w:szCs w:val="22"/>
          <w:lang w:val="sl-SI"/>
        </w:rPr>
      </w:pPr>
      <w:r w:rsidRPr="009D486F">
        <w:rPr>
          <w:szCs w:val="22"/>
          <w:lang w:val="sl-SI"/>
        </w:rPr>
        <w:t>PC</w:t>
      </w:r>
    </w:p>
    <w:p w14:paraId="3062BFC3" w14:textId="7C83DED0" w:rsidR="00850BFB" w:rsidRPr="009D486F" w:rsidRDefault="00850BFB" w:rsidP="00564D61">
      <w:pPr>
        <w:keepNext/>
        <w:tabs>
          <w:tab w:val="clear" w:pos="567"/>
        </w:tabs>
        <w:spacing w:line="240" w:lineRule="auto"/>
        <w:rPr>
          <w:szCs w:val="22"/>
          <w:lang w:val="sl-SI"/>
        </w:rPr>
      </w:pPr>
      <w:r w:rsidRPr="009D486F">
        <w:rPr>
          <w:szCs w:val="22"/>
          <w:lang w:val="sl-SI"/>
        </w:rPr>
        <w:t>SN</w:t>
      </w:r>
    </w:p>
    <w:p w14:paraId="57636FFC" w14:textId="4DE99ADA" w:rsidR="00850BFB" w:rsidRPr="009D486F" w:rsidRDefault="00850BFB" w:rsidP="00564D61">
      <w:pPr>
        <w:tabs>
          <w:tab w:val="clear" w:pos="567"/>
        </w:tabs>
        <w:spacing w:line="240" w:lineRule="auto"/>
        <w:rPr>
          <w:noProof/>
          <w:szCs w:val="22"/>
          <w:lang w:val="sl-SI"/>
        </w:rPr>
      </w:pPr>
      <w:r w:rsidRPr="009D486F">
        <w:rPr>
          <w:szCs w:val="22"/>
          <w:lang w:val="sl-SI"/>
        </w:rPr>
        <w:t>NN</w:t>
      </w:r>
    </w:p>
    <w:p w14:paraId="1CCBEFB7" w14:textId="77777777" w:rsidR="00850BFB" w:rsidRPr="009D486F" w:rsidRDefault="00850BFB" w:rsidP="00564D61">
      <w:pPr>
        <w:tabs>
          <w:tab w:val="clear" w:pos="567"/>
        </w:tabs>
        <w:spacing w:line="240" w:lineRule="auto"/>
        <w:rPr>
          <w:iCs/>
          <w:szCs w:val="22"/>
          <w:lang w:val="sl-SI"/>
        </w:rPr>
      </w:pPr>
      <w:r w:rsidRPr="009D486F">
        <w:rPr>
          <w:iCs/>
          <w:color w:val="FF0000"/>
          <w:szCs w:val="22"/>
          <w:lang w:val="sl-SI"/>
        </w:rPr>
        <w:br w:type="page"/>
      </w:r>
    </w:p>
    <w:p w14:paraId="56B7F8CD" w14:textId="77777777" w:rsidR="00850BFB" w:rsidRPr="009D486F" w:rsidRDefault="00850BFB" w:rsidP="00564D61">
      <w:pPr>
        <w:tabs>
          <w:tab w:val="clear" w:pos="567"/>
        </w:tabs>
        <w:spacing w:line="240" w:lineRule="auto"/>
        <w:rPr>
          <w:noProof/>
          <w:szCs w:val="22"/>
          <w:lang w:val="sl-SI"/>
        </w:rPr>
      </w:pPr>
    </w:p>
    <w:p w14:paraId="6AD0A896" w14:textId="42CFE01B" w:rsidR="00850BFB" w:rsidRPr="009D486F" w:rsidRDefault="00CD65A0" w:rsidP="00564D61">
      <w:pPr>
        <w:pBdr>
          <w:top w:val="single" w:sz="4" w:space="0"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lang w:val="sl-SI"/>
        </w:rPr>
        <w:t>PODATKI NA ZUNANJI OVOJNINI</w:t>
      </w:r>
    </w:p>
    <w:p w14:paraId="61E073B5" w14:textId="77777777" w:rsidR="00850BFB" w:rsidRPr="009D486F" w:rsidRDefault="00850BFB" w:rsidP="00564D61">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7AC3D246" w14:textId="5493CD12" w:rsidR="00850BFB" w:rsidRPr="009D486F" w:rsidRDefault="00CD65A0" w:rsidP="00564D61">
      <w:pPr>
        <w:pBdr>
          <w:top w:val="single" w:sz="4" w:space="0"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iCs/>
          <w:noProof/>
          <w:szCs w:val="22"/>
          <w:lang w:val="it-IT"/>
        </w:rPr>
        <w:t xml:space="preserve">VMESNA ŠKATLA SKUPNEGA PAKIRANJA (BREZ </w:t>
      </w:r>
      <w:r w:rsidRPr="009D486F">
        <w:rPr>
          <w:b/>
          <w:bCs/>
          <w:iCs/>
          <w:noProof/>
          <w:szCs w:val="22"/>
          <w:lang w:val="pl-PL"/>
        </w:rPr>
        <w:t>PODATKOV V MODREM OKENCU)</w:t>
      </w:r>
    </w:p>
    <w:p w14:paraId="4566BA5F" w14:textId="77777777" w:rsidR="00850BFB" w:rsidRPr="009D486F" w:rsidRDefault="00850BFB" w:rsidP="00564D61">
      <w:pPr>
        <w:tabs>
          <w:tab w:val="clear" w:pos="567"/>
        </w:tabs>
        <w:spacing w:line="240" w:lineRule="auto"/>
        <w:rPr>
          <w:noProof/>
          <w:szCs w:val="22"/>
          <w:lang w:val="sl-SI"/>
        </w:rPr>
      </w:pPr>
    </w:p>
    <w:p w14:paraId="11089A91" w14:textId="77777777" w:rsidR="00850BFB" w:rsidRPr="009D486F" w:rsidRDefault="00850BFB" w:rsidP="00564D61">
      <w:pPr>
        <w:tabs>
          <w:tab w:val="clear" w:pos="567"/>
        </w:tabs>
        <w:spacing w:line="240" w:lineRule="auto"/>
        <w:rPr>
          <w:noProof/>
          <w:szCs w:val="22"/>
          <w:lang w:val="sl-SI"/>
        </w:rPr>
      </w:pPr>
    </w:p>
    <w:p w14:paraId="121E6E2B" w14:textId="59AE0008" w:rsidR="00850BFB" w:rsidRPr="00847A24" w:rsidRDefault="00CD65A0" w:rsidP="00564D61">
      <w:pPr>
        <w:pStyle w:val="ListParagraph"/>
        <w:keepNext/>
        <w:numPr>
          <w:ilvl w:val="0"/>
          <w:numId w:val="36"/>
        </w:numPr>
        <w:pBdr>
          <w:top w:val="single" w:sz="4" w:space="1" w:color="auto"/>
          <w:left w:val="single" w:sz="4" w:space="4" w:color="auto"/>
          <w:bottom w:val="single" w:sz="4" w:space="1" w:color="auto"/>
          <w:right w:val="single" w:sz="4" w:space="4" w:color="auto"/>
        </w:pBdr>
        <w:ind w:left="567" w:hanging="567"/>
        <w:rPr>
          <w:b/>
          <w:noProof/>
          <w:lang w:val="sl-SI"/>
        </w:rPr>
      </w:pPr>
      <w:r w:rsidRPr="00847A24">
        <w:rPr>
          <w:b/>
          <w:noProof/>
          <w:sz w:val="22"/>
          <w:lang w:val="sl-SI"/>
        </w:rPr>
        <w:t>IME ZDRAVILA</w:t>
      </w:r>
    </w:p>
    <w:p w14:paraId="347511A8" w14:textId="77777777" w:rsidR="00850BFB" w:rsidRPr="009D486F" w:rsidRDefault="00850BFB" w:rsidP="00564D61">
      <w:pPr>
        <w:keepNext/>
        <w:tabs>
          <w:tab w:val="clear" w:pos="567"/>
        </w:tabs>
        <w:spacing w:line="240" w:lineRule="auto"/>
        <w:rPr>
          <w:noProof/>
          <w:szCs w:val="22"/>
          <w:lang w:val="sl-SI"/>
        </w:rPr>
      </w:pPr>
    </w:p>
    <w:p w14:paraId="68C72A47" w14:textId="674FF88E" w:rsidR="00850BFB" w:rsidRPr="009D486F" w:rsidRDefault="00CD65A0"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mik</w:t>
      </w:r>
      <w:r w:rsidR="00850BFB" w:rsidRPr="009D486F">
        <w:rPr>
          <w:rFonts w:eastAsia="MS Mincho"/>
          <w:szCs w:val="22"/>
          <w:lang w:val="sl-SI" w:eastAsia="ja-JP"/>
        </w:rPr>
        <w:t>rogram</w:t>
      </w:r>
      <w:r w:rsidRPr="009D486F">
        <w:rPr>
          <w:rFonts w:eastAsia="MS Mincho"/>
          <w:szCs w:val="22"/>
          <w:lang w:val="sl-SI" w:eastAsia="ja-JP"/>
        </w:rPr>
        <w:t>ov/127,5 mik</w:t>
      </w:r>
      <w:r w:rsidR="00850BFB" w:rsidRPr="009D486F">
        <w:rPr>
          <w:rFonts w:eastAsia="MS Mincho"/>
          <w:szCs w:val="22"/>
          <w:lang w:val="sl-SI" w:eastAsia="ja-JP"/>
        </w:rPr>
        <w:t>rogram</w:t>
      </w:r>
      <w:r w:rsidRPr="009D486F">
        <w:rPr>
          <w:rFonts w:eastAsia="MS Mincho"/>
          <w:szCs w:val="22"/>
          <w:lang w:val="sl-SI" w:eastAsia="ja-JP"/>
        </w:rPr>
        <w:t>a</w:t>
      </w:r>
      <w:r w:rsidR="00850BFB" w:rsidRPr="009D486F">
        <w:rPr>
          <w:rFonts w:eastAsia="MS Mincho"/>
          <w:szCs w:val="22"/>
          <w:lang w:val="sl-SI" w:eastAsia="ja-JP"/>
        </w:rPr>
        <w:t xml:space="preserve"> </w:t>
      </w:r>
      <w:r w:rsidRPr="009D486F">
        <w:rPr>
          <w:rFonts w:eastAsia="MS Mincho"/>
          <w:szCs w:val="22"/>
          <w:lang w:val="sl-SI" w:eastAsia="ja-JP"/>
        </w:rPr>
        <w:t>prašek za inhaliranje, trde kapsule</w:t>
      </w:r>
    </w:p>
    <w:p w14:paraId="164C7C9E" w14:textId="6D6CC245" w:rsidR="00850BFB" w:rsidRPr="009D486F" w:rsidRDefault="00850BFB" w:rsidP="00564D61">
      <w:pPr>
        <w:tabs>
          <w:tab w:val="clear" w:pos="567"/>
        </w:tabs>
        <w:spacing w:line="240" w:lineRule="auto"/>
        <w:rPr>
          <w:szCs w:val="22"/>
          <w:lang w:val="sl-SI"/>
        </w:rPr>
      </w:pPr>
      <w:r w:rsidRPr="009D486F">
        <w:rPr>
          <w:szCs w:val="22"/>
          <w:lang w:val="sl-SI"/>
        </w:rPr>
        <w:t>inda</w:t>
      </w:r>
      <w:r w:rsidR="00CD65A0" w:rsidRPr="009D486F">
        <w:rPr>
          <w:szCs w:val="22"/>
          <w:lang w:val="sl-SI"/>
        </w:rPr>
        <w:t>k</w:t>
      </w:r>
      <w:r w:rsidRPr="009D486F">
        <w:rPr>
          <w:szCs w:val="22"/>
          <w:lang w:val="sl-SI"/>
        </w:rPr>
        <w:t>aterol/mometa</w:t>
      </w:r>
      <w:r w:rsidR="00CD65A0" w:rsidRPr="009D486F">
        <w:rPr>
          <w:szCs w:val="22"/>
          <w:lang w:val="sl-SI"/>
        </w:rPr>
        <w:t>z</w:t>
      </w:r>
      <w:r w:rsidRPr="009D486F">
        <w:rPr>
          <w:szCs w:val="22"/>
          <w:lang w:val="sl-SI"/>
        </w:rPr>
        <w:t>on</w:t>
      </w:r>
      <w:r w:rsidR="00CD65A0" w:rsidRPr="009D486F">
        <w:rPr>
          <w:szCs w:val="22"/>
          <w:lang w:val="sl-SI"/>
        </w:rPr>
        <w:t>furoat</w:t>
      </w:r>
    </w:p>
    <w:p w14:paraId="0F5578F1" w14:textId="77777777" w:rsidR="00850BFB" w:rsidRPr="009D486F" w:rsidRDefault="00850BFB" w:rsidP="00564D61">
      <w:pPr>
        <w:tabs>
          <w:tab w:val="clear" w:pos="567"/>
        </w:tabs>
        <w:spacing w:line="240" w:lineRule="auto"/>
        <w:rPr>
          <w:noProof/>
          <w:szCs w:val="22"/>
          <w:lang w:val="sl-SI"/>
        </w:rPr>
      </w:pPr>
    </w:p>
    <w:p w14:paraId="5D0D6A39" w14:textId="77777777" w:rsidR="00850BFB" w:rsidRPr="009D486F" w:rsidRDefault="00850BFB" w:rsidP="00564D61">
      <w:pPr>
        <w:tabs>
          <w:tab w:val="clear" w:pos="567"/>
        </w:tabs>
        <w:spacing w:line="240" w:lineRule="auto"/>
        <w:rPr>
          <w:noProof/>
          <w:szCs w:val="22"/>
          <w:lang w:val="sl-SI"/>
        </w:rPr>
      </w:pPr>
    </w:p>
    <w:p w14:paraId="66B10125" w14:textId="57C1B8A3"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CD65A0" w:rsidRPr="009D486F">
        <w:rPr>
          <w:b/>
          <w:noProof/>
          <w:szCs w:val="22"/>
          <w:lang w:val="sl-SI"/>
        </w:rPr>
        <w:t>NAVEDBA ENE ALI VEČ UČINKOVIN</w:t>
      </w:r>
    </w:p>
    <w:p w14:paraId="2F85CC9F" w14:textId="77777777" w:rsidR="00850BFB" w:rsidRPr="009D486F" w:rsidRDefault="00850BFB" w:rsidP="00564D61">
      <w:pPr>
        <w:tabs>
          <w:tab w:val="clear" w:pos="567"/>
        </w:tabs>
        <w:spacing w:line="240" w:lineRule="auto"/>
        <w:rPr>
          <w:szCs w:val="22"/>
          <w:lang w:val="sl-SI"/>
        </w:rPr>
      </w:pPr>
    </w:p>
    <w:p w14:paraId="4D7DD5A4" w14:textId="7E5FE8DE" w:rsidR="00CD65A0" w:rsidRPr="009D486F" w:rsidRDefault="00CD65A0" w:rsidP="00564D61">
      <w:pPr>
        <w:tabs>
          <w:tab w:val="clear" w:pos="567"/>
        </w:tabs>
        <w:spacing w:line="240" w:lineRule="auto"/>
        <w:rPr>
          <w:iCs/>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127,5 mikrograma mometazonfuroata.</w:t>
      </w:r>
    </w:p>
    <w:p w14:paraId="7D66FC66" w14:textId="77777777" w:rsidR="00850BFB" w:rsidRPr="009D486F" w:rsidRDefault="00850BFB" w:rsidP="00564D61">
      <w:pPr>
        <w:tabs>
          <w:tab w:val="clear" w:pos="567"/>
        </w:tabs>
        <w:spacing w:line="240" w:lineRule="auto"/>
        <w:rPr>
          <w:noProof/>
          <w:szCs w:val="22"/>
          <w:lang w:val="sl-SI"/>
        </w:rPr>
      </w:pPr>
    </w:p>
    <w:p w14:paraId="72EDC2BF" w14:textId="77777777" w:rsidR="00850BFB" w:rsidRPr="009D486F" w:rsidRDefault="00850BFB" w:rsidP="00564D61">
      <w:pPr>
        <w:tabs>
          <w:tab w:val="clear" w:pos="567"/>
        </w:tabs>
        <w:spacing w:line="240" w:lineRule="auto"/>
        <w:rPr>
          <w:noProof/>
          <w:szCs w:val="22"/>
          <w:lang w:val="sl-SI"/>
        </w:rPr>
      </w:pPr>
    </w:p>
    <w:p w14:paraId="26551698" w14:textId="7DEC6C50"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3.</w:t>
      </w:r>
      <w:r w:rsidRPr="009D486F">
        <w:rPr>
          <w:b/>
          <w:noProof/>
          <w:szCs w:val="22"/>
          <w:lang w:val="sl-SI"/>
        </w:rPr>
        <w:tab/>
      </w:r>
      <w:r w:rsidR="00271BC9" w:rsidRPr="009D486F">
        <w:rPr>
          <w:b/>
          <w:noProof/>
          <w:szCs w:val="22"/>
          <w:lang w:val="sl-SI"/>
        </w:rPr>
        <w:t>SEZNAM POMOŽNIH SNOVI</w:t>
      </w:r>
    </w:p>
    <w:p w14:paraId="29508CC7" w14:textId="77777777" w:rsidR="00850BFB" w:rsidRPr="009D486F" w:rsidRDefault="00850BFB" w:rsidP="00564D61">
      <w:pPr>
        <w:keepNext/>
        <w:tabs>
          <w:tab w:val="clear" w:pos="567"/>
        </w:tabs>
        <w:spacing w:line="240" w:lineRule="auto"/>
        <w:rPr>
          <w:noProof/>
          <w:szCs w:val="22"/>
          <w:lang w:val="sl-SI"/>
        </w:rPr>
      </w:pPr>
    </w:p>
    <w:p w14:paraId="123573AE" w14:textId="7E0A8A61" w:rsidR="00850BFB" w:rsidRPr="009D486F" w:rsidRDefault="00271BC9" w:rsidP="00564D61">
      <w:pPr>
        <w:tabs>
          <w:tab w:val="clear" w:pos="567"/>
        </w:tabs>
        <w:spacing w:line="240" w:lineRule="auto"/>
        <w:rPr>
          <w:szCs w:val="22"/>
          <w:lang w:val="sl-SI"/>
        </w:rPr>
      </w:pPr>
      <w:r w:rsidRPr="00CD1AED">
        <w:rPr>
          <w:noProof/>
          <w:szCs w:val="22"/>
          <w:lang w:val="sl-SI"/>
        </w:rPr>
        <w:t>Vsebuje tudi laktozo</w:t>
      </w:r>
      <w:r w:rsidR="00C9257E" w:rsidRPr="00CD1AED">
        <w:rPr>
          <w:noProof/>
          <w:szCs w:val="22"/>
          <w:lang w:val="sl-SI"/>
        </w:rPr>
        <w:t xml:space="preserve"> monohidrat</w:t>
      </w:r>
      <w:r w:rsidRPr="00CD1AED">
        <w:rPr>
          <w:noProof/>
          <w:szCs w:val="22"/>
          <w:lang w:val="sl-SI"/>
        </w:rPr>
        <w:t xml:space="preserve">. </w:t>
      </w:r>
      <w:r w:rsidRPr="00CD1AED">
        <w:rPr>
          <w:szCs w:val="22"/>
          <w:shd w:val="pct15" w:color="auto" w:fill="auto"/>
          <w:lang w:val="sl-SI"/>
        </w:rPr>
        <w:t xml:space="preserve">Za več </w:t>
      </w:r>
      <w:r w:rsidR="009168C7" w:rsidRPr="00CD1AED">
        <w:rPr>
          <w:szCs w:val="22"/>
          <w:shd w:val="pct15" w:color="auto" w:fill="auto"/>
          <w:lang w:val="sl-SI"/>
        </w:rPr>
        <w:t>informacij</w:t>
      </w:r>
      <w:r w:rsidR="009168C7" w:rsidRPr="00CD1AED" w:rsidDel="009168C7">
        <w:rPr>
          <w:szCs w:val="22"/>
          <w:shd w:val="pct15" w:color="auto" w:fill="auto"/>
          <w:lang w:val="sl-SI"/>
        </w:rPr>
        <w:t xml:space="preserve"> </w:t>
      </w:r>
      <w:r w:rsidRPr="00CD1AED">
        <w:rPr>
          <w:szCs w:val="22"/>
          <w:shd w:val="pct15" w:color="auto" w:fill="auto"/>
          <w:lang w:val="sl-SI"/>
        </w:rPr>
        <w:t>glejte navodilo za uporabo</w:t>
      </w:r>
      <w:r w:rsidR="00850BFB" w:rsidRPr="00CD1AED">
        <w:rPr>
          <w:szCs w:val="22"/>
          <w:shd w:val="pct15" w:color="auto" w:fill="auto"/>
          <w:lang w:val="sl-SI"/>
        </w:rPr>
        <w:t>.</w:t>
      </w:r>
    </w:p>
    <w:p w14:paraId="27A39555" w14:textId="77777777" w:rsidR="00850BFB" w:rsidRPr="009D486F" w:rsidRDefault="00850BFB" w:rsidP="00564D61">
      <w:pPr>
        <w:tabs>
          <w:tab w:val="clear" w:pos="567"/>
        </w:tabs>
        <w:spacing w:line="240" w:lineRule="auto"/>
        <w:rPr>
          <w:noProof/>
          <w:szCs w:val="22"/>
          <w:lang w:val="sl-SI"/>
        </w:rPr>
      </w:pPr>
    </w:p>
    <w:p w14:paraId="49A49D6B" w14:textId="77777777" w:rsidR="00850BFB" w:rsidRPr="009D486F" w:rsidRDefault="00850BFB" w:rsidP="00564D61">
      <w:pPr>
        <w:tabs>
          <w:tab w:val="clear" w:pos="567"/>
        </w:tabs>
        <w:spacing w:line="240" w:lineRule="auto"/>
        <w:rPr>
          <w:noProof/>
          <w:szCs w:val="22"/>
          <w:lang w:val="sl-SI"/>
        </w:rPr>
      </w:pPr>
    </w:p>
    <w:p w14:paraId="4B37ECE9" w14:textId="495DF653"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271BC9" w:rsidRPr="009D486F">
        <w:rPr>
          <w:b/>
          <w:noProof/>
          <w:szCs w:val="22"/>
          <w:lang w:val="sl-SI"/>
        </w:rPr>
        <w:t>FARMACEVTSKA OBLIKA IN VSEBINA</w:t>
      </w:r>
    </w:p>
    <w:p w14:paraId="4C01BD72" w14:textId="77777777" w:rsidR="009E6314" w:rsidRPr="009D486F" w:rsidRDefault="009E6314" w:rsidP="00564D61">
      <w:pPr>
        <w:keepNext/>
        <w:tabs>
          <w:tab w:val="clear" w:pos="567"/>
        </w:tabs>
        <w:spacing w:line="240" w:lineRule="auto"/>
        <w:rPr>
          <w:noProof/>
          <w:szCs w:val="22"/>
          <w:lang w:val="sl-SI"/>
        </w:rPr>
      </w:pPr>
    </w:p>
    <w:p w14:paraId="79CD91A8" w14:textId="0608793E" w:rsidR="009E6314" w:rsidRPr="009D486F" w:rsidRDefault="00271BC9"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5E59D2AA" w14:textId="77777777" w:rsidR="009E6314" w:rsidRPr="009D486F" w:rsidRDefault="009E6314" w:rsidP="00564D61">
      <w:pPr>
        <w:tabs>
          <w:tab w:val="clear" w:pos="567"/>
        </w:tabs>
        <w:spacing w:line="240" w:lineRule="auto"/>
        <w:rPr>
          <w:noProof/>
          <w:szCs w:val="22"/>
          <w:lang w:val="sl-SI"/>
        </w:rPr>
      </w:pPr>
    </w:p>
    <w:p w14:paraId="57A2953E" w14:textId="77777777" w:rsidR="00271BC9" w:rsidRPr="009D486F" w:rsidRDefault="00271BC9" w:rsidP="00564D61">
      <w:pPr>
        <w:tabs>
          <w:tab w:val="clear" w:pos="567"/>
        </w:tabs>
        <w:spacing w:line="240" w:lineRule="auto"/>
        <w:rPr>
          <w:noProof/>
          <w:szCs w:val="22"/>
          <w:lang w:val="sl-SI"/>
        </w:rPr>
      </w:pPr>
      <w:r w:rsidRPr="009D486F">
        <w:rPr>
          <w:noProof/>
          <w:szCs w:val="22"/>
          <w:lang w:val="nb-NO"/>
        </w:rPr>
        <w:t xml:space="preserve">10 x 1 kapsula + 1 inhalator. </w:t>
      </w:r>
      <w:r w:rsidRPr="009D486F">
        <w:rPr>
          <w:noProof/>
          <w:szCs w:val="22"/>
          <w:lang w:val="sl-SI"/>
        </w:rPr>
        <w:t>Sestavni del skupnega pakiranja. Ni namenjen ločeni prodaji.</w:t>
      </w:r>
    </w:p>
    <w:p w14:paraId="13445630" w14:textId="77777777" w:rsidR="00271BC9" w:rsidRPr="009D486F" w:rsidRDefault="00271BC9" w:rsidP="00564D61">
      <w:pPr>
        <w:tabs>
          <w:tab w:val="clear" w:pos="567"/>
        </w:tabs>
        <w:spacing w:line="240" w:lineRule="auto"/>
        <w:rPr>
          <w:noProof/>
          <w:szCs w:val="22"/>
          <w:shd w:val="pct15" w:color="auto" w:fill="auto"/>
          <w:lang w:val="sl-SI"/>
        </w:rPr>
      </w:pPr>
      <w:r w:rsidRPr="009D486F">
        <w:rPr>
          <w:noProof/>
          <w:szCs w:val="22"/>
          <w:shd w:val="pct15" w:color="auto" w:fill="auto"/>
          <w:lang w:val="sl-SI"/>
        </w:rPr>
        <w:t>30 x 1 kapsula + 1 inhalator. Sestavni del skupnega pakiranja. Ni namenjen ločeni prodaji.</w:t>
      </w:r>
    </w:p>
    <w:p w14:paraId="3FAB2563" w14:textId="77777777" w:rsidR="00271BC9" w:rsidRPr="009D486F" w:rsidRDefault="00271BC9" w:rsidP="00564D61">
      <w:pPr>
        <w:tabs>
          <w:tab w:val="clear" w:pos="567"/>
        </w:tabs>
        <w:spacing w:line="240" w:lineRule="auto"/>
        <w:rPr>
          <w:noProof/>
          <w:szCs w:val="22"/>
          <w:lang w:val="sl-SI"/>
        </w:rPr>
      </w:pPr>
    </w:p>
    <w:p w14:paraId="7CB0F467" w14:textId="77777777" w:rsidR="00850BFB" w:rsidRPr="009D486F" w:rsidRDefault="00850BFB" w:rsidP="00564D61">
      <w:pPr>
        <w:tabs>
          <w:tab w:val="clear" w:pos="567"/>
        </w:tabs>
        <w:spacing w:line="240" w:lineRule="auto"/>
        <w:rPr>
          <w:noProof/>
          <w:szCs w:val="22"/>
          <w:lang w:val="sl-SI"/>
        </w:rPr>
      </w:pPr>
    </w:p>
    <w:p w14:paraId="2B9D0217" w14:textId="56379C34"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5.</w:t>
      </w:r>
      <w:r w:rsidRPr="009D486F">
        <w:rPr>
          <w:b/>
          <w:noProof/>
          <w:szCs w:val="22"/>
          <w:lang w:val="sl-SI"/>
        </w:rPr>
        <w:tab/>
      </w:r>
      <w:r w:rsidR="00271BC9" w:rsidRPr="009D486F">
        <w:rPr>
          <w:b/>
          <w:noProof/>
          <w:szCs w:val="22"/>
          <w:lang w:val="sl-SI"/>
        </w:rPr>
        <w:t>POSTOPEK IN POT(I) UPORABE ZDRAVILA</w:t>
      </w:r>
    </w:p>
    <w:p w14:paraId="22118D99" w14:textId="77777777" w:rsidR="009E6314" w:rsidRPr="009D486F" w:rsidRDefault="009E6314" w:rsidP="00564D61">
      <w:pPr>
        <w:keepNext/>
        <w:tabs>
          <w:tab w:val="clear" w:pos="567"/>
        </w:tabs>
        <w:spacing w:line="240" w:lineRule="auto"/>
        <w:rPr>
          <w:noProof/>
          <w:szCs w:val="22"/>
          <w:lang w:val="sl-SI"/>
        </w:rPr>
      </w:pPr>
    </w:p>
    <w:p w14:paraId="276FEA93" w14:textId="77777777" w:rsidR="00534BCC" w:rsidRPr="009D486F" w:rsidRDefault="00534BCC" w:rsidP="00564D61">
      <w:pPr>
        <w:tabs>
          <w:tab w:val="clear" w:pos="567"/>
        </w:tabs>
        <w:spacing w:line="240" w:lineRule="auto"/>
        <w:rPr>
          <w:szCs w:val="22"/>
          <w:shd w:val="pct15" w:color="auto" w:fill="auto"/>
          <w:lang w:val="sl-SI"/>
        </w:rPr>
      </w:pPr>
      <w:r w:rsidRPr="009D486F">
        <w:rPr>
          <w:szCs w:val="22"/>
          <w:lang w:val="sl-SI"/>
        </w:rPr>
        <w:t>Pred uporabo preberite priloženo navodilo!</w:t>
      </w:r>
    </w:p>
    <w:p w14:paraId="414FE25B" w14:textId="72E3C7AB" w:rsidR="00271BC9" w:rsidRPr="009D486F" w:rsidRDefault="00271BC9" w:rsidP="00564D61">
      <w:pPr>
        <w:tabs>
          <w:tab w:val="clear" w:pos="567"/>
        </w:tabs>
        <w:spacing w:line="240" w:lineRule="auto"/>
        <w:rPr>
          <w:noProof/>
          <w:szCs w:val="22"/>
          <w:lang w:val="sl-SI"/>
        </w:rPr>
      </w:pPr>
      <w:r w:rsidRPr="009D486F">
        <w:rPr>
          <w:noProof/>
          <w:szCs w:val="22"/>
          <w:lang w:val="sl-SI"/>
        </w:rPr>
        <w:t>Uporabljajte samo s priloženim inhalatorjem.</w:t>
      </w:r>
    </w:p>
    <w:p w14:paraId="30AB9507" w14:textId="77777777" w:rsidR="00271BC9" w:rsidRPr="009D486F" w:rsidRDefault="00271BC9" w:rsidP="00564D61">
      <w:pPr>
        <w:tabs>
          <w:tab w:val="clear" w:pos="567"/>
          <w:tab w:val="left" w:pos="3306"/>
        </w:tabs>
        <w:spacing w:line="240" w:lineRule="auto"/>
        <w:rPr>
          <w:noProof/>
          <w:szCs w:val="22"/>
          <w:lang w:val="sl-SI"/>
        </w:rPr>
      </w:pPr>
      <w:r w:rsidRPr="009D486F">
        <w:rPr>
          <w:noProof/>
          <w:szCs w:val="22"/>
          <w:lang w:val="sl-SI"/>
        </w:rPr>
        <w:t>Kapsul ne smete pogoltniti.</w:t>
      </w:r>
    </w:p>
    <w:p w14:paraId="09AF7E32" w14:textId="756B9CC0" w:rsidR="00271BC9" w:rsidRPr="009D486F" w:rsidRDefault="0074307A" w:rsidP="00564D61">
      <w:pPr>
        <w:tabs>
          <w:tab w:val="clear" w:pos="567"/>
        </w:tabs>
        <w:spacing w:line="240" w:lineRule="auto"/>
        <w:rPr>
          <w:noProof/>
          <w:szCs w:val="22"/>
          <w:lang w:val="sl-SI"/>
        </w:rPr>
      </w:pPr>
      <w:r>
        <w:rPr>
          <w:noProof/>
          <w:szCs w:val="22"/>
          <w:lang w:val="sl-SI"/>
        </w:rPr>
        <w:t>z</w:t>
      </w:r>
      <w:r w:rsidR="00271BC9" w:rsidRPr="009D486F">
        <w:rPr>
          <w:noProof/>
          <w:szCs w:val="22"/>
          <w:lang w:val="sl-SI"/>
        </w:rPr>
        <w:t>a inhaliranje</w:t>
      </w:r>
    </w:p>
    <w:p w14:paraId="4CA3DDA1" w14:textId="25E0B484" w:rsidR="009E6314" w:rsidRPr="009D486F" w:rsidRDefault="009E6314" w:rsidP="00564D61">
      <w:pPr>
        <w:tabs>
          <w:tab w:val="clear" w:pos="567"/>
        </w:tabs>
        <w:spacing w:line="240" w:lineRule="auto"/>
        <w:rPr>
          <w:noProof/>
          <w:szCs w:val="22"/>
          <w:lang w:val="sl-SI"/>
        </w:rPr>
      </w:pPr>
    </w:p>
    <w:p w14:paraId="2106EA63" w14:textId="15C0452C" w:rsidR="00534BCC" w:rsidRPr="00C90E0C" w:rsidDel="0031726E" w:rsidRDefault="00534BCC" w:rsidP="00564D61">
      <w:pPr>
        <w:tabs>
          <w:tab w:val="clear" w:pos="567"/>
        </w:tabs>
        <w:spacing w:line="240" w:lineRule="auto"/>
        <w:rPr>
          <w:del w:id="55" w:author="Author"/>
          <w:szCs w:val="22"/>
          <w:shd w:val="pct15" w:color="auto" w:fill="auto"/>
          <w:lang w:val="sl-SI"/>
        </w:rPr>
      </w:pPr>
      <w:del w:id="56" w:author="Author">
        <w:r w:rsidRPr="00C90E0C" w:rsidDel="0031726E">
          <w:rPr>
            <w:szCs w:val="22"/>
            <w:shd w:val="pct15" w:color="auto" w:fill="auto"/>
            <w:lang w:val="sl-SI"/>
          </w:rPr>
          <w:delText>‘Vstavit</w:delText>
        </w:r>
        <w:r w:rsidR="003A6781" w:rsidRPr="00C90E0C" w:rsidDel="0031726E">
          <w:rPr>
            <w:szCs w:val="22"/>
            <w:shd w:val="pct15" w:color="auto" w:fill="auto"/>
            <w:lang w:val="sl-SI"/>
          </w:rPr>
          <w:delText>i</w:delText>
        </w:r>
        <w:r w:rsidRPr="00C90E0C" w:rsidDel="0031726E">
          <w:rPr>
            <w:szCs w:val="22"/>
            <w:shd w:val="pct15" w:color="auto" w:fill="auto"/>
            <w:lang w:val="sl-SI"/>
          </w:rPr>
          <w:delText xml:space="preserve"> QR kodo’</w:delText>
        </w:r>
      </w:del>
    </w:p>
    <w:p w14:paraId="7790E46A" w14:textId="3193E472" w:rsidR="00534BCC" w:rsidRPr="009D486F" w:rsidDel="0031726E" w:rsidRDefault="00534BCC" w:rsidP="00564D61">
      <w:pPr>
        <w:tabs>
          <w:tab w:val="clear" w:pos="567"/>
        </w:tabs>
        <w:spacing w:line="240" w:lineRule="auto"/>
        <w:rPr>
          <w:del w:id="57" w:author="Author"/>
          <w:noProof/>
          <w:szCs w:val="22"/>
          <w:lang w:val="sl-SI"/>
        </w:rPr>
      </w:pPr>
      <w:del w:id="58" w:author="Author">
        <w:r w:rsidRPr="009D486F" w:rsidDel="0031726E">
          <w:rPr>
            <w:noProof/>
            <w:szCs w:val="22"/>
            <w:lang w:val="sl-SI"/>
          </w:rPr>
          <w:delText xml:space="preserve">Za več podatkov odčitajte kodo ali </w:delText>
        </w:r>
        <w:r w:rsidR="003A6781" w:rsidRPr="009D486F" w:rsidDel="0031726E">
          <w:rPr>
            <w:szCs w:val="22"/>
            <w:lang w:val="sl-SI"/>
          </w:rPr>
          <w:delText>obiščite spletno</w:delText>
        </w:r>
        <w:r w:rsidRPr="009D486F" w:rsidDel="0031726E">
          <w:rPr>
            <w:noProof/>
            <w:szCs w:val="22"/>
            <w:lang w:val="sl-SI"/>
          </w:rPr>
          <w:delText xml:space="preserve"> stran: </w:delText>
        </w:r>
        <w:r w:rsidR="006F6536" w:rsidDel="0031726E">
          <w:fldChar w:fldCharType="begin"/>
        </w:r>
        <w:r w:rsidR="006F6536" w:rsidDel="0031726E">
          <w:delInstrText>HYPERLINK "http://www.breezhaler"</w:delInstrText>
        </w:r>
        <w:r w:rsidR="006F6536" w:rsidDel="0031726E">
          <w:fldChar w:fldCharType="separate"/>
        </w:r>
        <w:r w:rsidR="006F6536" w:rsidRPr="009D486F" w:rsidDel="0031726E">
          <w:rPr>
            <w:rStyle w:val="Hyperlink"/>
            <w:noProof/>
            <w:szCs w:val="22"/>
            <w:lang w:val="sl-SI"/>
          </w:rPr>
          <w:delText>www.breezhaler</w:delText>
        </w:r>
        <w:r w:rsidR="006F6536" w:rsidDel="0031726E">
          <w:fldChar w:fldCharType="end"/>
        </w:r>
        <w:r w:rsidRPr="009D486F" w:rsidDel="0031726E">
          <w:rPr>
            <w:noProof/>
            <w:szCs w:val="22"/>
            <w:lang w:val="sl-SI"/>
          </w:rPr>
          <w:delText>-asthma.eu/atectura</w:delText>
        </w:r>
      </w:del>
    </w:p>
    <w:p w14:paraId="387A020C" w14:textId="11AFC6ED" w:rsidR="00534BCC" w:rsidRPr="009D486F" w:rsidDel="0031726E" w:rsidRDefault="00534BCC" w:rsidP="00564D61">
      <w:pPr>
        <w:tabs>
          <w:tab w:val="clear" w:pos="567"/>
        </w:tabs>
        <w:spacing w:line="240" w:lineRule="auto"/>
        <w:rPr>
          <w:del w:id="59" w:author="Author"/>
          <w:noProof/>
          <w:szCs w:val="22"/>
          <w:lang w:val="sl-SI"/>
        </w:rPr>
      </w:pPr>
    </w:p>
    <w:p w14:paraId="7DB444B0" w14:textId="77777777" w:rsidR="00850BFB" w:rsidRPr="009D486F" w:rsidRDefault="00850BFB" w:rsidP="00564D61">
      <w:pPr>
        <w:tabs>
          <w:tab w:val="clear" w:pos="567"/>
        </w:tabs>
        <w:spacing w:line="240" w:lineRule="auto"/>
        <w:rPr>
          <w:noProof/>
          <w:szCs w:val="22"/>
          <w:lang w:val="sl-SI"/>
        </w:rPr>
      </w:pPr>
    </w:p>
    <w:p w14:paraId="07BC0B3A" w14:textId="78A459C4"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271BC9" w:rsidRPr="009D486F">
        <w:rPr>
          <w:b/>
          <w:noProof/>
          <w:szCs w:val="22"/>
          <w:lang w:val="sl-SI"/>
        </w:rPr>
        <w:t>POSEBNO OPOZORILO O SHRANJEVANJU ZDRAVILA ZUNAJ DOSEGA IN POGLEDA OTROK</w:t>
      </w:r>
    </w:p>
    <w:p w14:paraId="54076A24" w14:textId="77777777" w:rsidR="00850BFB" w:rsidRPr="009D486F" w:rsidRDefault="00850BFB" w:rsidP="00564D61">
      <w:pPr>
        <w:keepNext/>
        <w:tabs>
          <w:tab w:val="clear" w:pos="567"/>
        </w:tabs>
        <w:spacing w:line="240" w:lineRule="auto"/>
        <w:rPr>
          <w:noProof/>
          <w:szCs w:val="22"/>
          <w:lang w:val="sl-SI"/>
        </w:rPr>
      </w:pPr>
    </w:p>
    <w:p w14:paraId="3B7FB827" w14:textId="6195E531" w:rsidR="00850BFB" w:rsidRPr="009D486F" w:rsidRDefault="00271BC9" w:rsidP="00564D61">
      <w:pPr>
        <w:tabs>
          <w:tab w:val="clear" w:pos="567"/>
        </w:tabs>
        <w:spacing w:line="240" w:lineRule="auto"/>
        <w:rPr>
          <w:noProof/>
          <w:szCs w:val="22"/>
          <w:lang w:val="sl-SI"/>
        </w:rPr>
      </w:pPr>
      <w:r w:rsidRPr="009D486F">
        <w:rPr>
          <w:noProof/>
          <w:szCs w:val="22"/>
          <w:lang w:val="sl-SI"/>
        </w:rPr>
        <w:t>Zdravilo shranjujte nedosegljivo otrokom!</w:t>
      </w:r>
    </w:p>
    <w:p w14:paraId="2DC8782D" w14:textId="77777777" w:rsidR="00850BFB" w:rsidRPr="009D486F" w:rsidRDefault="00850BFB" w:rsidP="00564D61">
      <w:pPr>
        <w:tabs>
          <w:tab w:val="clear" w:pos="567"/>
        </w:tabs>
        <w:spacing w:line="240" w:lineRule="auto"/>
        <w:rPr>
          <w:noProof/>
          <w:szCs w:val="22"/>
          <w:lang w:val="sl-SI"/>
        </w:rPr>
      </w:pPr>
    </w:p>
    <w:p w14:paraId="7EB71F2D" w14:textId="77777777" w:rsidR="00850BFB" w:rsidRPr="009D486F" w:rsidRDefault="00850BFB" w:rsidP="00564D61">
      <w:pPr>
        <w:tabs>
          <w:tab w:val="clear" w:pos="567"/>
        </w:tabs>
        <w:spacing w:line="240" w:lineRule="auto"/>
        <w:rPr>
          <w:noProof/>
          <w:szCs w:val="22"/>
          <w:lang w:val="sl-SI"/>
        </w:rPr>
      </w:pPr>
    </w:p>
    <w:p w14:paraId="5233F077" w14:textId="27B105A0"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7.</w:t>
      </w:r>
      <w:r w:rsidRPr="009D486F">
        <w:rPr>
          <w:b/>
          <w:noProof/>
          <w:szCs w:val="22"/>
          <w:lang w:val="sl-SI"/>
        </w:rPr>
        <w:tab/>
      </w:r>
      <w:r w:rsidR="00307D91" w:rsidRPr="009D486F">
        <w:rPr>
          <w:b/>
          <w:noProof/>
          <w:szCs w:val="22"/>
          <w:lang w:val="sl-SI"/>
        </w:rPr>
        <w:t>DRUGA POSEBNA OPOZORILA, ČE SO POTREBNA</w:t>
      </w:r>
    </w:p>
    <w:p w14:paraId="2D9CED75" w14:textId="77777777" w:rsidR="00850BFB" w:rsidRPr="009D486F" w:rsidRDefault="00850BFB" w:rsidP="00564D61">
      <w:pPr>
        <w:tabs>
          <w:tab w:val="clear" w:pos="567"/>
        </w:tabs>
        <w:spacing w:line="240" w:lineRule="auto"/>
        <w:rPr>
          <w:noProof/>
          <w:szCs w:val="22"/>
          <w:lang w:val="sl-SI"/>
        </w:rPr>
      </w:pPr>
    </w:p>
    <w:p w14:paraId="784E6E61" w14:textId="77777777" w:rsidR="00850BFB" w:rsidRPr="009D486F" w:rsidRDefault="00850BFB" w:rsidP="00564D61">
      <w:pPr>
        <w:tabs>
          <w:tab w:val="clear" w:pos="567"/>
        </w:tabs>
        <w:spacing w:line="240" w:lineRule="auto"/>
        <w:rPr>
          <w:noProof/>
          <w:szCs w:val="22"/>
          <w:lang w:val="sl-SI"/>
        </w:rPr>
      </w:pPr>
    </w:p>
    <w:p w14:paraId="73ED6703" w14:textId="43969065"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8.</w:t>
      </w:r>
      <w:r w:rsidRPr="009D486F">
        <w:rPr>
          <w:b/>
          <w:noProof/>
          <w:szCs w:val="22"/>
          <w:lang w:val="sl-SI"/>
        </w:rPr>
        <w:tab/>
      </w:r>
      <w:r w:rsidR="00307D91" w:rsidRPr="009D486F">
        <w:rPr>
          <w:b/>
          <w:noProof/>
          <w:szCs w:val="22"/>
          <w:lang w:val="sl-SI"/>
        </w:rPr>
        <w:t>DATUM IZTEKA ROKA UPORABNOSTI ZDRAVILA</w:t>
      </w:r>
    </w:p>
    <w:p w14:paraId="4591B128" w14:textId="77777777" w:rsidR="009E6314" w:rsidRPr="009D486F" w:rsidRDefault="009E6314" w:rsidP="00564D61">
      <w:pPr>
        <w:keepNext/>
        <w:tabs>
          <w:tab w:val="clear" w:pos="567"/>
        </w:tabs>
        <w:spacing w:line="240" w:lineRule="auto"/>
        <w:rPr>
          <w:noProof/>
          <w:szCs w:val="22"/>
          <w:lang w:val="sl-SI"/>
        </w:rPr>
      </w:pPr>
    </w:p>
    <w:p w14:paraId="014613C4" w14:textId="77777777" w:rsidR="009E6314" w:rsidRPr="009D486F" w:rsidRDefault="009E6314" w:rsidP="00564D61">
      <w:pPr>
        <w:keepNext/>
        <w:tabs>
          <w:tab w:val="clear" w:pos="567"/>
        </w:tabs>
        <w:spacing w:line="240" w:lineRule="auto"/>
        <w:rPr>
          <w:noProof/>
          <w:color w:val="000000"/>
          <w:szCs w:val="22"/>
          <w:lang w:val="sl-SI"/>
        </w:rPr>
      </w:pPr>
      <w:r w:rsidRPr="009D486F">
        <w:rPr>
          <w:noProof/>
          <w:color w:val="000000"/>
          <w:szCs w:val="22"/>
          <w:lang w:val="sl-SI"/>
        </w:rPr>
        <w:t>EXP</w:t>
      </w:r>
    </w:p>
    <w:p w14:paraId="7870FD92" w14:textId="0AB44EC8" w:rsidR="009E6314" w:rsidRPr="009D486F" w:rsidRDefault="00307D91" w:rsidP="00564D61">
      <w:pPr>
        <w:tabs>
          <w:tab w:val="clear" w:pos="567"/>
        </w:tabs>
        <w:spacing w:line="240" w:lineRule="auto"/>
        <w:rPr>
          <w:noProof/>
          <w:color w:val="000000"/>
          <w:szCs w:val="22"/>
          <w:lang w:val="sl-SI"/>
        </w:rPr>
      </w:pPr>
      <w:r w:rsidRPr="009D486F">
        <w:rPr>
          <w:noProof/>
          <w:szCs w:val="22"/>
          <w:lang w:val="sl-SI"/>
        </w:rPr>
        <w:t>Inhalator vsakega pakiranja je treba zavreči, ko porabite vse kapsule tega pakiranja</w:t>
      </w:r>
      <w:r w:rsidR="009E6314" w:rsidRPr="009D486F">
        <w:rPr>
          <w:szCs w:val="22"/>
          <w:lang w:val="sl-SI"/>
        </w:rPr>
        <w:t>.</w:t>
      </w:r>
    </w:p>
    <w:p w14:paraId="21BCD329" w14:textId="77777777" w:rsidR="009E6314" w:rsidRPr="009D486F" w:rsidRDefault="009E6314" w:rsidP="00564D61">
      <w:pPr>
        <w:tabs>
          <w:tab w:val="clear" w:pos="567"/>
        </w:tabs>
        <w:spacing w:line="240" w:lineRule="auto"/>
        <w:rPr>
          <w:noProof/>
          <w:szCs w:val="22"/>
          <w:lang w:val="sl-SI"/>
        </w:rPr>
      </w:pPr>
    </w:p>
    <w:p w14:paraId="2F9A4A95" w14:textId="77777777" w:rsidR="00850BFB" w:rsidRPr="009D486F" w:rsidRDefault="00850BFB" w:rsidP="00564D61">
      <w:pPr>
        <w:tabs>
          <w:tab w:val="clear" w:pos="567"/>
        </w:tabs>
        <w:spacing w:line="240" w:lineRule="auto"/>
        <w:rPr>
          <w:noProof/>
          <w:szCs w:val="22"/>
          <w:lang w:val="sl-SI"/>
        </w:rPr>
      </w:pPr>
    </w:p>
    <w:p w14:paraId="4D2C0268" w14:textId="5416A2E9"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307D91" w:rsidRPr="009D486F">
        <w:rPr>
          <w:b/>
          <w:noProof/>
          <w:szCs w:val="22"/>
          <w:lang w:val="sl-SI"/>
        </w:rPr>
        <w:t>POSEBNA NAVODILA ZA SHRANJEVANJE</w:t>
      </w:r>
    </w:p>
    <w:p w14:paraId="0138F7C5" w14:textId="77777777" w:rsidR="009E6314" w:rsidRPr="009D486F" w:rsidRDefault="009E6314" w:rsidP="00564D61">
      <w:pPr>
        <w:keepNext/>
        <w:tabs>
          <w:tab w:val="clear" w:pos="567"/>
        </w:tabs>
        <w:spacing w:line="240" w:lineRule="auto"/>
        <w:rPr>
          <w:noProof/>
          <w:szCs w:val="22"/>
          <w:lang w:val="sl-SI"/>
        </w:rPr>
      </w:pPr>
    </w:p>
    <w:p w14:paraId="14308BB3" w14:textId="5185966F"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C9257E">
        <w:rPr>
          <w:szCs w:val="22"/>
          <w:lang w:val="sl-SI"/>
        </w:rPr>
        <w:t> </w:t>
      </w:r>
      <w:r w:rsidRPr="009D486F">
        <w:rPr>
          <w:szCs w:val="22"/>
          <w:lang w:val="sl-SI"/>
        </w:rPr>
        <w:t>°C.</w:t>
      </w:r>
    </w:p>
    <w:p w14:paraId="0185E74F" w14:textId="61EFFE20" w:rsidR="009E6314" w:rsidRPr="009D486F" w:rsidRDefault="009E6314" w:rsidP="00564D61">
      <w:pPr>
        <w:tabs>
          <w:tab w:val="clear" w:pos="567"/>
        </w:tabs>
        <w:spacing w:line="240" w:lineRule="auto"/>
        <w:rPr>
          <w:noProof/>
          <w:color w:val="000000"/>
          <w:szCs w:val="22"/>
          <w:lang w:val="sl-SI"/>
        </w:rPr>
      </w:pPr>
      <w:r w:rsidRPr="009D486F">
        <w:rPr>
          <w:noProof/>
          <w:color w:val="000000"/>
          <w:szCs w:val="22"/>
          <w:lang w:val="sl-SI"/>
        </w:rPr>
        <w:t>S</w:t>
      </w:r>
      <w:r w:rsidR="00307D91" w:rsidRPr="009D486F">
        <w:rPr>
          <w:noProof/>
          <w:color w:val="000000"/>
          <w:szCs w:val="22"/>
          <w:lang w:val="sl-SI"/>
        </w:rPr>
        <w:t>hranjujte v originalni ovojnini za zagotovitev zaščite pred svetlobo in vlago.</w:t>
      </w:r>
    </w:p>
    <w:p w14:paraId="090771A8" w14:textId="77777777" w:rsidR="009E6314" w:rsidRPr="009D486F" w:rsidRDefault="009E6314" w:rsidP="00564D61">
      <w:pPr>
        <w:tabs>
          <w:tab w:val="clear" w:pos="567"/>
        </w:tabs>
        <w:spacing w:line="240" w:lineRule="auto"/>
        <w:ind w:left="567" w:hanging="567"/>
        <w:rPr>
          <w:noProof/>
          <w:szCs w:val="22"/>
          <w:lang w:val="sl-SI"/>
        </w:rPr>
      </w:pPr>
    </w:p>
    <w:p w14:paraId="6701DA60" w14:textId="77777777" w:rsidR="00850BFB" w:rsidRPr="009D486F" w:rsidRDefault="00850BFB" w:rsidP="00564D61">
      <w:pPr>
        <w:tabs>
          <w:tab w:val="clear" w:pos="567"/>
        </w:tabs>
        <w:spacing w:line="240" w:lineRule="auto"/>
        <w:rPr>
          <w:noProof/>
          <w:szCs w:val="22"/>
          <w:lang w:val="sl-SI"/>
        </w:rPr>
      </w:pPr>
    </w:p>
    <w:p w14:paraId="4D238F88" w14:textId="29558C0B"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3C2CEB" w:rsidRPr="009D486F">
        <w:rPr>
          <w:b/>
          <w:noProof/>
          <w:szCs w:val="22"/>
          <w:lang w:val="sl-SI"/>
        </w:rPr>
        <w:t>POSEBNI VARNOSTNI UKREPI ZA ODSTRANJEVANJE NEUPORABLJENIH ZDRAVIL ALI IZ NJIH NASTALIH ODPADNIH SNOVI, KADAR SO POTREBNI</w:t>
      </w:r>
    </w:p>
    <w:p w14:paraId="68463B81" w14:textId="77777777" w:rsidR="00850BFB" w:rsidRPr="009D486F" w:rsidRDefault="00850BFB" w:rsidP="00564D61">
      <w:pPr>
        <w:tabs>
          <w:tab w:val="clear" w:pos="567"/>
        </w:tabs>
        <w:spacing w:line="240" w:lineRule="auto"/>
        <w:rPr>
          <w:noProof/>
          <w:szCs w:val="22"/>
          <w:lang w:val="sl-SI"/>
        </w:rPr>
      </w:pPr>
    </w:p>
    <w:p w14:paraId="6965C1AA" w14:textId="77777777" w:rsidR="00850BFB" w:rsidRPr="009D486F" w:rsidRDefault="00850BFB" w:rsidP="00564D61">
      <w:pPr>
        <w:tabs>
          <w:tab w:val="clear" w:pos="567"/>
        </w:tabs>
        <w:spacing w:line="240" w:lineRule="auto"/>
        <w:rPr>
          <w:noProof/>
          <w:szCs w:val="22"/>
          <w:lang w:val="sl-SI"/>
        </w:rPr>
      </w:pPr>
    </w:p>
    <w:p w14:paraId="7FC395FC" w14:textId="145FC496"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3C2CEB" w:rsidRPr="009D486F">
        <w:rPr>
          <w:b/>
          <w:noProof/>
          <w:szCs w:val="22"/>
          <w:lang w:val="sl-SI"/>
        </w:rPr>
        <w:t>IME IN NASLOV IMETNIKA DOVOLJENJA ZA PROMET Z ZDRAVILOM</w:t>
      </w:r>
    </w:p>
    <w:p w14:paraId="0D5DCEB9" w14:textId="77777777" w:rsidR="00850BFB" w:rsidRPr="0074100A" w:rsidRDefault="00850BFB" w:rsidP="00564D61">
      <w:pPr>
        <w:keepNext/>
        <w:tabs>
          <w:tab w:val="clear" w:pos="567"/>
        </w:tabs>
        <w:spacing w:line="240" w:lineRule="auto"/>
        <w:rPr>
          <w:szCs w:val="22"/>
          <w:lang w:val="sl-SI"/>
        </w:rPr>
      </w:pPr>
    </w:p>
    <w:p w14:paraId="62D05184" w14:textId="77777777" w:rsidR="00850BFB" w:rsidRPr="0074100A" w:rsidRDefault="00850BFB" w:rsidP="00564D61">
      <w:pPr>
        <w:keepNext/>
        <w:tabs>
          <w:tab w:val="clear" w:pos="567"/>
        </w:tabs>
        <w:autoSpaceDE w:val="0"/>
        <w:autoSpaceDN w:val="0"/>
        <w:adjustRightInd w:val="0"/>
        <w:spacing w:line="240" w:lineRule="auto"/>
        <w:rPr>
          <w:rFonts w:eastAsia="SimSun"/>
          <w:szCs w:val="22"/>
          <w:lang w:val="sl-SI"/>
        </w:rPr>
      </w:pPr>
      <w:r w:rsidRPr="0074100A">
        <w:rPr>
          <w:rFonts w:eastAsia="SimSun"/>
          <w:szCs w:val="22"/>
          <w:lang w:val="sl-SI"/>
        </w:rPr>
        <w:t>Novartis Europharm Limited</w:t>
      </w:r>
    </w:p>
    <w:p w14:paraId="6CD42BA3" w14:textId="77777777" w:rsidR="00850BFB" w:rsidRPr="0074100A" w:rsidRDefault="00850BFB" w:rsidP="00564D61">
      <w:pPr>
        <w:keepNext/>
        <w:tabs>
          <w:tab w:val="clear" w:pos="567"/>
        </w:tabs>
        <w:spacing w:line="240" w:lineRule="auto"/>
        <w:rPr>
          <w:szCs w:val="22"/>
          <w:lang w:val="sl-SI"/>
        </w:rPr>
      </w:pPr>
      <w:r w:rsidRPr="0074100A">
        <w:rPr>
          <w:szCs w:val="22"/>
          <w:lang w:val="sl-SI"/>
        </w:rPr>
        <w:t>Vista Building</w:t>
      </w:r>
    </w:p>
    <w:p w14:paraId="229B01A1" w14:textId="77777777" w:rsidR="00850BFB" w:rsidRPr="0074100A" w:rsidRDefault="00850BFB" w:rsidP="00564D61">
      <w:pPr>
        <w:keepNext/>
        <w:tabs>
          <w:tab w:val="clear" w:pos="567"/>
        </w:tabs>
        <w:spacing w:line="240" w:lineRule="auto"/>
        <w:rPr>
          <w:szCs w:val="22"/>
          <w:lang w:val="sl-SI"/>
        </w:rPr>
      </w:pPr>
      <w:r w:rsidRPr="0074100A">
        <w:rPr>
          <w:szCs w:val="22"/>
          <w:lang w:val="sl-SI"/>
        </w:rPr>
        <w:t>Elm Park, Merrion Road</w:t>
      </w:r>
    </w:p>
    <w:p w14:paraId="2F9A493E" w14:textId="77777777" w:rsidR="00850BFB" w:rsidRPr="0074100A" w:rsidRDefault="00850BFB" w:rsidP="00564D61">
      <w:pPr>
        <w:keepNext/>
        <w:tabs>
          <w:tab w:val="clear" w:pos="567"/>
        </w:tabs>
        <w:spacing w:line="240" w:lineRule="auto"/>
        <w:rPr>
          <w:szCs w:val="22"/>
          <w:lang w:val="sl-SI"/>
        </w:rPr>
      </w:pPr>
      <w:r w:rsidRPr="0074100A">
        <w:rPr>
          <w:szCs w:val="22"/>
          <w:lang w:val="sl-SI"/>
        </w:rPr>
        <w:t>Dublin 4</w:t>
      </w:r>
    </w:p>
    <w:p w14:paraId="3C03AE9B" w14:textId="01DD92D9" w:rsidR="009E6314" w:rsidRPr="0074100A" w:rsidRDefault="009E6314" w:rsidP="00564D61">
      <w:pPr>
        <w:tabs>
          <w:tab w:val="clear" w:pos="567"/>
        </w:tabs>
        <w:spacing w:line="240" w:lineRule="auto"/>
        <w:rPr>
          <w:szCs w:val="22"/>
          <w:lang w:val="sl-SI"/>
        </w:rPr>
      </w:pPr>
      <w:r w:rsidRPr="0074100A">
        <w:rPr>
          <w:szCs w:val="22"/>
          <w:lang w:val="sl-SI"/>
        </w:rPr>
        <w:t>Ir</w:t>
      </w:r>
      <w:r w:rsidR="003C2CEB" w:rsidRPr="0074100A">
        <w:rPr>
          <w:szCs w:val="22"/>
          <w:lang w:val="sl-SI"/>
        </w:rPr>
        <w:t>ska</w:t>
      </w:r>
    </w:p>
    <w:p w14:paraId="78725E61" w14:textId="77777777" w:rsidR="00850BFB" w:rsidRPr="0074100A" w:rsidRDefault="00850BFB" w:rsidP="00564D61">
      <w:pPr>
        <w:tabs>
          <w:tab w:val="clear" w:pos="567"/>
        </w:tabs>
        <w:spacing w:line="240" w:lineRule="auto"/>
        <w:rPr>
          <w:szCs w:val="22"/>
          <w:lang w:val="sl-SI"/>
        </w:rPr>
      </w:pPr>
    </w:p>
    <w:p w14:paraId="569BAA1F" w14:textId="77777777" w:rsidR="00850BFB" w:rsidRPr="0074100A" w:rsidRDefault="00850BFB" w:rsidP="00564D61">
      <w:pPr>
        <w:tabs>
          <w:tab w:val="clear" w:pos="567"/>
        </w:tabs>
        <w:spacing w:line="240" w:lineRule="auto"/>
        <w:rPr>
          <w:szCs w:val="22"/>
          <w:lang w:val="sl-SI"/>
        </w:rPr>
      </w:pPr>
    </w:p>
    <w:p w14:paraId="2CDA3CE8" w14:textId="2806B76B"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12.</w:t>
      </w:r>
      <w:r w:rsidRPr="0074100A">
        <w:rPr>
          <w:b/>
          <w:szCs w:val="22"/>
          <w:lang w:val="sl-SI"/>
        </w:rPr>
        <w:tab/>
      </w:r>
      <w:r w:rsidR="003C2CEB" w:rsidRPr="0074100A">
        <w:rPr>
          <w:b/>
          <w:szCs w:val="22"/>
          <w:lang w:val="sl-SI"/>
        </w:rPr>
        <w:t>ŠTEVILKA(E) DOVOLJENJA (DOVOLJENJ) ZA PROMET</w:t>
      </w:r>
    </w:p>
    <w:p w14:paraId="4B5F5B5C" w14:textId="77777777" w:rsidR="00850BFB" w:rsidRPr="0074100A" w:rsidRDefault="00850BFB"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850BFB" w:rsidRPr="0074100A" w14:paraId="3BC5CE43" w14:textId="77777777" w:rsidTr="00F95715">
        <w:tc>
          <w:tcPr>
            <w:tcW w:w="2943" w:type="dxa"/>
          </w:tcPr>
          <w:p w14:paraId="2440B26A" w14:textId="0A1F8F61" w:rsidR="00850BFB" w:rsidRPr="0074100A" w:rsidRDefault="00850BFB" w:rsidP="00564D61">
            <w:pPr>
              <w:tabs>
                <w:tab w:val="clear" w:pos="567"/>
              </w:tabs>
              <w:spacing w:line="240" w:lineRule="auto"/>
              <w:rPr>
                <w:szCs w:val="22"/>
                <w:lang w:val="sl-SI"/>
              </w:rPr>
            </w:pPr>
            <w:r w:rsidRPr="0074100A">
              <w:rPr>
                <w:szCs w:val="22"/>
                <w:lang w:val="sl-SI"/>
              </w:rPr>
              <w:t>EU/</w:t>
            </w:r>
            <w:r w:rsidR="0028539B" w:rsidRPr="0074100A">
              <w:rPr>
                <w:szCs w:val="22"/>
                <w:lang w:val="sl-SI"/>
              </w:rPr>
              <w:t>1/20/1439/007</w:t>
            </w:r>
          </w:p>
        </w:tc>
        <w:tc>
          <w:tcPr>
            <w:tcW w:w="6379" w:type="dxa"/>
          </w:tcPr>
          <w:p w14:paraId="610945C0" w14:textId="09CEB885" w:rsidR="00850BFB" w:rsidRPr="0074100A" w:rsidRDefault="003C2CEB" w:rsidP="00564D61">
            <w:pPr>
              <w:keepNext/>
              <w:tabs>
                <w:tab w:val="clear" w:pos="567"/>
              </w:tabs>
              <w:spacing w:line="240" w:lineRule="auto"/>
              <w:rPr>
                <w:szCs w:val="22"/>
                <w:shd w:val="pct15" w:color="auto" w:fill="auto"/>
                <w:lang w:val="sl-SI"/>
              </w:rPr>
            </w:pPr>
            <w:r w:rsidRPr="0074100A">
              <w:rPr>
                <w:iCs/>
                <w:szCs w:val="22"/>
                <w:shd w:val="pct15" w:color="auto" w:fill="auto"/>
                <w:lang w:val="sl-SI"/>
              </w:rPr>
              <w:t>90 kapsul (3 pakiranja po 30 x 1) + 3 inhalatorji</w:t>
            </w:r>
          </w:p>
        </w:tc>
      </w:tr>
      <w:tr w:rsidR="00850BFB" w:rsidRPr="0074100A" w14:paraId="2D80B6D9" w14:textId="77777777" w:rsidTr="00F95715">
        <w:tc>
          <w:tcPr>
            <w:tcW w:w="2943" w:type="dxa"/>
          </w:tcPr>
          <w:p w14:paraId="2E86AF51" w14:textId="77CC2FDC" w:rsidR="00850BFB" w:rsidRPr="0074100A" w:rsidRDefault="00850BFB" w:rsidP="00564D61">
            <w:pPr>
              <w:tabs>
                <w:tab w:val="clear" w:pos="567"/>
              </w:tabs>
              <w:spacing w:line="240" w:lineRule="auto"/>
              <w:rPr>
                <w:szCs w:val="22"/>
                <w:shd w:val="pct15" w:color="auto" w:fill="auto"/>
                <w:lang w:val="sl-SI"/>
              </w:rPr>
            </w:pPr>
            <w:r w:rsidRPr="0074100A">
              <w:rPr>
                <w:szCs w:val="22"/>
                <w:shd w:val="pct15" w:color="auto" w:fill="auto"/>
                <w:lang w:val="sl-SI"/>
              </w:rPr>
              <w:t>EU/</w:t>
            </w:r>
            <w:r w:rsidR="0028539B" w:rsidRPr="0074100A">
              <w:rPr>
                <w:szCs w:val="22"/>
                <w:shd w:val="pct15" w:color="auto" w:fill="auto"/>
                <w:lang w:val="sl-SI"/>
              </w:rPr>
              <w:t>1/20/1439/008</w:t>
            </w:r>
          </w:p>
        </w:tc>
        <w:tc>
          <w:tcPr>
            <w:tcW w:w="6379" w:type="dxa"/>
          </w:tcPr>
          <w:p w14:paraId="00007B24" w14:textId="68D3CE00" w:rsidR="00850BFB" w:rsidRPr="0074100A" w:rsidRDefault="003C2CEB" w:rsidP="00564D61">
            <w:pPr>
              <w:tabs>
                <w:tab w:val="clear" w:pos="567"/>
              </w:tabs>
              <w:spacing w:line="240" w:lineRule="auto"/>
              <w:rPr>
                <w:szCs w:val="22"/>
                <w:shd w:val="pct15" w:color="auto" w:fill="auto"/>
                <w:lang w:val="sl-SI"/>
              </w:rPr>
            </w:pPr>
            <w:r w:rsidRPr="0074100A">
              <w:rPr>
                <w:iCs/>
                <w:szCs w:val="22"/>
                <w:shd w:val="pct15" w:color="auto" w:fill="auto"/>
                <w:lang w:val="sl-SI"/>
              </w:rPr>
              <w:t>150 kapsul (15 pakiranj po 10 x 1) + 15 inhalatorjev</w:t>
            </w:r>
          </w:p>
        </w:tc>
      </w:tr>
    </w:tbl>
    <w:p w14:paraId="4B47526B" w14:textId="77777777" w:rsidR="00850BFB" w:rsidRPr="0074100A" w:rsidRDefault="00850BFB" w:rsidP="00564D61">
      <w:pPr>
        <w:tabs>
          <w:tab w:val="clear" w:pos="567"/>
        </w:tabs>
        <w:spacing w:line="240" w:lineRule="auto"/>
        <w:rPr>
          <w:szCs w:val="22"/>
          <w:lang w:val="sl-SI"/>
        </w:rPr>
      </w:pPr>
    </w:p>
    <w:p w14:paraId="0A31ACCA" w14:textId="77777777" w:rsidR="00850BFB" w:rsidRPr="0074100A" w:rsidRDefault="00850BFB" w:rsidP="00564D61">
      <w:pPr>
        <w:tabs>
          <w:tab w:val="clear" w:pos="567"/>
        </w:tabs>
        <w:spacing w:line="240" w:lineRule="auto"/>
        <w:rPr>
          <w:szCs w:val="22"/>
          <w:lang w:val="sl-SI"/>
        </w:rPr>
      </w:pPr>
    </w:p>
    <w:p w14:paraId="2EBE73A9" w14:textId="0BCF07F1"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13.</w:t>
      </w:r>
      <w:r w:rsidRPr="0074100A">
        <w:rPr>
          <w:b/>
          <w:szCs w:val="22"/>
          <w:lang w:val="sl-SI"/>
        </w:rPr>
        <w:tab/>
      </w:r>
      <w:r w:rsidR="00F01E0B" w:rsidRPr="0074100A">
        <w:rPr>
          <w:b/>
          <w:szCs w:val="22"/>
          <w:lang w:val="sl-SI"/>
        </w:rPr>
        <w:t>ŠTEVILKA SERIJE</w:t>
      </w:r>
    </w:p>
    <w:p w14:paraId="35AA9D78" w14:textId="77777777" w:rsidR="009E6314" w:rsidRPr="0074100A" w:rsidRDefault="009E6314" w:rsidP="00564D61">
      <w:pPr>
        <w:keepNext/>
        <w:tabs>
          <w:tab w:val="clear" w:pos="567"/>
        </w:tabs>
        <w:spacing w:line="240" w:lineRule="auto"/>
        <w:rPr>
          <w:color w:val="000000"/>
          <w:szCs w:val="22"/>
          <w:lang w:val="sl-SI"/>
        </w:rPr>
      </w:pPr>
    </w:p>
    <w:p w14:paraId="6D67CC13" w14:textId="77777777" w:rsidR="009E6314" w:rsidRPr="0074100A" w:rsidRDefault="009E6314" w:rsidP="00564D61">
      <w:pPr>
        <w:tabs>
          <w:tab w:val="clear" w:pos="567"/>
        </w:tabs>
        <w:spacing w:line="240" w:lineRule="auto"/>
        <w:rPr>
          <w:color w:val="000000"/>
          <w:szCs w:val="22"/>
          <w:lang w:val="sl-SI"/>
        </w:rPr>
      </w:pPr>
      <w:r w:rsidRPr="0074100A">
        <w:rPr>
          <w:color w:val="000000"/>
          <w:szCs w:val="22"/>
          <w:lang w:val="sl-SI"/>
        </w:rPr>
        <w:t>Lot</w:t>
      </w:r>
    </w:p>
    <w:p w14:paraId="420CD9AE" w14:textId="77777777" w:rsidR="009E6314" w:rsidRPr="0074100A" w:rsidRDefault="009E6314" w:rsidP="00564D61">
      <w:pPr>
        <w:tabs>
          <w:tab w:val="clear" w:pos="567"/>
        </w:tabs>
        <w:spacing w:line="240" w:lineRule="auto"/>
        <w:rPr>
          <w:szCs w:val="22"/>
          <w:lang w:val="sl-SI"/>
        </w:rPr>
      </w:pPr>
    </w:p>
    <w:p w14:paraId="2A48C468" w14:textId="77777777" w:rsidR="00850BFB" w:rsidRPr="0074100A" w:rsidRDefault="00850BFB" w:rsidP="00564D61">
      <w:pPr>
        <w:tabs>
          <w:tab w:val="clear" w:pos="567"/>
        </w:tabs>
        <w:spacing w:line="240" w:lineRule="auto"/>
        <w:rPr>
          <w:szCs w:val="22"/>
          <w:lang w:val="sl-SI"/>
        </w:rPr>
      </w:pPr>
    </w:p>
    <w:p w14:paraId="44A38640" w14:textId="1ABFBC52"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14.</w:t>
      </w:r>
      <w:r w:rsidRPr="0074100A">
        <w:rPr>
          <w:b/>
          <w:szCs w:val="22"/>
          <w:lang w:val="sl-SI"/>
        </w:rPr>
        <w:tab/>
      </w:r>
      <w:r w:rsidR="00F01E0B" w:rsidRPr="0074100A">
        <w:rPr>
          <w:b/>
          <w:szCs w:val="22"/>
          <w:lang w:val="sl-SI"/>
        </w:rPr>
        <w:t>NAČIN IZDAJANJA ZDRAVILA</w:t>
      </w:r>
    </w:p>
    <w:p w14:paraId="50620F21" w14:textId="77777777" w:rsidR="00850BFB" w:rsidRPr="0074100A" w:rsidRDefault="00850BFB" w:rsidP="00564D61">
      <w:pPr>
        <w:tabs>
          <w:tab w:val="clear" w:pos="567"/>
        </w:tabs>
        <w:spacing w:line="240" w:lineRule="auto"/>
        <w:rPr>
          <w:szCs w:val="22"/>
          <w:lang w:val="sl-SI"/>
        </w:rPr>
      </w:pPr>
    </w:p>
    <w:p w14:paraId="5CEB4293" w14:textId="77777777" w:rsidR="00850BFB" w:rsidRPr="0074100A" w:rsidRDefault="00850BFB" w:rsidP="00564D61">
      <w:pPr>
        <w:tabs>
          <w:tab w:val="clear" w:pos="567"/>
        </w:tabs>
        <w:spacing w:line="240" w:lineRule="auto"/>
        <w:rPr>
          <w:szCs w:val="22"/>
          <w:lang w:val="sl-SI"/>
        </w:rPr>
      </w:pPr>
    </w:p>
    <w:p w14:paraId="4865D639" w14:textId="1828856D" w:rsidR="00850BFB" w:rsidRPr="0074100A"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15.</w:t>
      </w:r>
      <w:r w:rsidRPr="0074100A">
        <w:rPr>
          <w:b/>
          <w:szCs w:val="22"/>
          <w:lang w:val="sl-SI"/>
        </w:rPr>
        <w:tab/>
      </w:r>
      <w:r w:rsidR="00F01E0B" w:rsidRPr="0074100A">
        <w:rPr>
          <w:b/>
          <w:szCs w:val="22"/>
          <w:lang w:val="sl-SI"/>
        </w:rPr>
        <w:t>NAVODILA ZA UPORABO</w:t>
      </w:r>
    </w:p>
    <w:p w14:paraId="05D813DD" w14:textId="77777777" w:rsidR="00850BFB" w:rsidRPr="0074100A" w:rsidRDefault="00850BFB" w:rsidP="00564D61">
      <w:pPr>
        <w:tabs>
          <w:tab w:val="clear" w:pos="567"/>
        </w:tabs>
        <w:spacing w:line="240" w:lineRule="auto"/>
        <w:rPr>
          <w:szCs w:val="22"/>
          <w:lang w:val="sl-SI"/>
        </w:rPr>
      </w:pPr>
    </w:p>
    <w:p w14:paraId="5159E097" w14:textId="77777777" w:rsidR="00850BFB" w:rsidRPr="0074100A" w:rsidRDefault="00850BFB" w:rsidP="00564D61">
      <w:pPr>
        <w:tabs>
          <w:tab w:val="clear" w:pos="567"/>
        </w:tabs>
        <w:spacing w:line="240" w:lineRule="auto"/>
        <w:rPr>
          <w:szCs w:val="22"/>
          <w:lang w:val="sl-SI"/>
        </w:rPr>
      </w:pPr>
    </w:p>
    <w:p w14:paraId="0009F2AD" w14:textId="2729C3C3" w:rsidR="00850BFB" w:rsidRPr="0074100A"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sl-SI"/>
        </w:rPr>
      </w:pPr>
      <w:r w:rsidRPr="0074100A">
        <w:rPr>
          <w:b/>
          <w:szCs w:val="22"/>
          <w:lang w:val="sl-SI"/>
        </w:rPr>
        <w:t>16.</w:t>
      </w:r>
      <w:r w:rsidRPr="0074100A">
        <w:rPr>
          <w:b/>
          <w:szCs w:val="22"/>
          <w:lang w:val="sl-SI"/>
        </w:rPr>
        <w:tab/>
      </w:r>
      <w:r w:rsidR="00F01E0B" w:rsidRPr="0074100A">
        <w:rPr>
          <w:b/>
          <w:szCs w:val="22"/>
          <w:lang w:val="sl-SI"/>
        </w:rPr>
        <w:t>PODATKI V BRAILLOVI PISAVI</w:t>
      </w:r>
    </w:p>
    <w:p w14:paraId="18AF86F4" w14:textId="77777777" w:rsidR="00850BFB" w:rsidRPr="0074100A" w:rsidRDefault="00850BFB" w:rsidP="00564D61">
      <w:pPr>
        <w:keepNext/>
        <w:tabs>
          <w:tab w:val="clear" w:pos="567"/>
        </w:tabs>
        <w:spacing w:line="240" w:lineRule="auto"/>
        <w:rPr>
          <w:szCs w:val="22"/>
          <w:lang w:val="sl-SI"/>
        </w:rPr>
      </w:pPr>
    </w:p>
    <w:p w14:paraId="4153DF9E" w14:textId="731C139D" w:rsidR="00850BFB" w:rsidRPr="0074100A" w:rsidRDefault="00F01E0B" w:rsidP="00564D61">
      <w:pPr>
        <w:tabs>
          <w:tab w:val="clear" w:pos="567"/>
        </w:tabs>
        <w:spacing w:line="240" w:lineRule="auto"/>
        <w:rPr>
          <w:rFonts w:eastAsia="MS Mincho"/>
          <w:szCs w:val="22"/>
          <w:lang w:val="sl-SI" w:eastAsia="ja-JP"/>
        </w:rPr>
      </w:pPr>
      <w:r w:rsidRPr="0074100A">
        <w:rPr>
          <w:rFonts w:eastAsia="MS Mincho"/>
          <w:szCs w:val="22"/>
          <w:lang w:val="sl-SI" w:eastAsia="ja-JP"/>
        </w:rPr>
        <w:t>Atectura Breezhaler 125 mik</w:t>
      </w:r>
      <w:r w:rsidR="00850BFB" w:rsidRPr="0074100A">
        <w:rPr>
          <w:rFonts w:eastAsia="MS Mincho"/>
          <w:szCs w:val="22"/>
          <w:lang w:val="sl-SI" w:eastAsia="ja-JP"/>
        </w:rPr>
        <w:t>rogram</w:t>
      </w:r>
      <w:r w:rsidRPr="0074100A">
        <w:rPr>
          <w:rFonts w:eastAsia="MS Mincho"/>
          <w:szCs w:val="22"/>
          <w:lang w:val="sl-SI" w:eastAsia="ja-JP"/>
        </w:rPr>
        <w:t>ov</w:t>
      </w:r>
      <w:r w:rsidR="00850BFB" w:rsidRPr="0074100A">
        <w:rPr>
          <w:rFonts w:eastAsia="MS Mincho"/>
          <w:szCs w:val="22"/>
          <w:lang w:val="sl-SI" w:eastAsia="ja-JP"/>
        </w:rPr>
        <w:t>/127</w:t>
      </w:r>
      <w:r w:rsidRPr="0074100A">
        <w:rPr>
          <w:rFonts w:eastAsia="MS Mincho"/>
          <w:szCs w:val="22"/>
          <w:lang w:val="sl-SI" w:eastAsia="ja-JP"/>
        </w:rPr>
        <w:t>,</w:t>
      </w:r>
      <w:r w:rsidR="00850BFB" w:rsidRPr="0074100A">
        <w:rPr>
          <w:rFonts w:eastAsia="MS Mincho"/>
          <w:szCs w:val="22"/>
          <w:lang w:val="sl-SI" w:eastAsia="ja-JP"/>
        </w:rPr>
        <w:t>5 mi</w:t>
      </w:r>
      <w:r w:rsidRPr="0074100A">
        <w:rPr>
          <w:rFonts w:eastAsia="MS Mincho"/>
          <w:szCs w:val="22"/>
          <w:lang w:val="sl-SI" w:eastAsia="ja-JP"/>
        </w:rPr>
        <w:t>k</w:t>
      </w:r>
      <w:r w:rsidR="00850BFB" w:rsidRPr="0074100A">
        <w:rPr>
          <w:rFonts w:eastAsia="MS Mincho"/>
          <w:szCs w:val="22"/>
          <w:lang w:val="sl-SI" w:eastAsia="ja-JP"/>
        </w:rPr>
        <w:t>rogram</w:t>
      </w:r>
      <w:r w:rsidRPr="0074100A">
        <w:rPr>
          <w:rFonts w:eastAsia="MS Mincho"/>
          <w:szCs w:val="22"/>
          <w:lang w:val="sl-SI" w:eastAsia="ja-JP"/>
        </w:rPr>
        <w:t>a</w:t>
      </w:r>
    </w:p>
    <w:p w14:paraId="7B85F075" w14:textId="77777777" w:rsidR="00850BFB" w:rsidRPr="0074100A" w:rsidRDefault="00850BFB" w:rsidP="00564D61">
      <w:pPr>
        <w:tabs>
          <w:tab w:val="clear" w:pos="567"/>
        </w:tabs>
        <w:spacing w:line="240" w:lineRule="auto"/>
        <w:rPr>
          <w:szCs w:val="22"/>
          <w:shd w:val="clear" w:color="auto" w:fill="CCCCCC"/>
          <w:lang w:val="sl-SI"/>
        </w:rPr>
      </w:pPr>
    </w:p>
    <w:p w14:paraId="5C66B389" w14:textId="77777777" w:rsidR="00850BFB" w:rsidRPr="0074100A" w:rsidRDefault="00850BFB" w:rsidP="00564D61">
      <w:pPr>
        <w:tabs>
          <w:tab w:val="clear" w:pos="567"/>
        </w:tabs>
        <w:spacing w:line="240" w:lineRule="auto"/>
        <w:rPr>
          <w:szCs w:val="22"/>
          <w:shd w:val="clear" w:color="auto" w:fill="CCCCCC"/>
          <w:lang w:val="sl-SI"/>
        </w:rPr>
      </w:pPr>
    </w:p>
    <w:p w14:paraId="6B02727F" w14:textId="00A5B451" w:rsidR="00850BFB" w:rsidRPr="0074100A" w:rsidRDefault="00850BFB" w:rsidP="00564D61">
      <w:pPr>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74100A">
        <w:rPr>
          <w:b/>
          <w:lang w:val="sl-SI"/>
        </w:rPr>
        <w:t>17.</w:t>
      </w:r>
      <w:r w:rsidRPr="0074100A">
        <w:rPr>
          <w:b/>
          <w:lang w:val="sl-SI"/>
        </w:rPr>
        <w:tab/>
      </w:r>
      <w:r w:rsidR="00F01E0B" w:rsidRPr="0074100A">
        <w:rPr>
          <w:b/>
          <w:lang w:val="sl-SI"/>
        </w:rPr>
        <w:t>EDINSTVENA OZNAKA – DVODIMENZIONALNA ČRTNA KOD</w:t>
      </w:r>
      <w:r w:rsidR="00B751E8" w:rsidRPr="0074100A">
        <w:rPr>
          <w:b/>
          <w:lang w:val="sl-SI"/>
        </w:rPr>
        <w:t>A</w:t>
      </w:r>
    </w:p>
    <w:p w14:paraId="57EF6946" w14:textId="77777777" w:rsidR="00850BFB" w:rsidRPr="0074100A" w:rsidRDefault="00850BFB" w:rsidP="00564D61">
      <w:pPr>
        <w:tabs>
          <w:tab w:val="clear" w:pos="567"/>
        </w:tabs>
        <w:spacing w:line="240" w:lineRule="auto"/>
        <w:rPr>
          <w:lang w:val="sl-SI"/>
        </w:rPr>
      </w:pPr>
    </w:p>
    <w:p w14:paraId="16A67514" w14:textId="77777777" w:rsidR="00850BFB" w:rsidRPr="0074100A" w:rsidRDefault="00850BFB" w:rsidP="00564D61">
      <w:pPr>
        <w:tabs>
          <w:tab w:val="clear" w:pos="567"/>
        </w:tabs>
        <w:spacing w:line="240" w:lineRule="auto"/>
        <w:rPr>
          <w:lang w:val="sl-SI"/>
        </w:rPr>
      </w:pPr>
    </w:p>
    <w:p w14:paraId="0AE64128" w14:textId="03306965" w:rsidR="00850BFB" w:rsidRPr="0074100A" w:rsidRDefault="00850BFB" w:rsidP="00564D61">
      <w:pPr>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74100A">
        <w:rPr>
          <w:b/>
          <w:lang w:val="sl-SI"/>
        </w:rPr>
        <w:t>18.</w:t>
      </w:r>
      <w:r w:rsidRPr="0074100A">
        <w:rPr>
          <w:b/>
          <w:lang w:val="sl-SI"/>
        </w:rPr>
        <w:tab/>
      </w:r>
      <w:r w:rsidR="00F01E0B" w:rsidRPr="0074100A">
        <w:rPr>
          <w:b/>
          <w:lang w:val="sl-SI"/>
        </w:rPr>
        <w:t>EDINSTVENA OZNAKA – V BERLJIVI OBLIKI</w:t>
      </w:r>
    </w:p>
    <w:p w14:paraId="44C47D7B" w14:textId="77777777" w:rsidR="00850BFB" w:rsidRPr="009D486F" w:rsidRDefault="00850BFB" w:rsidP="00564D61">
      <w:pPr>
        <w:tabs>
          <w:tab w:val="clear" w:pos="567"/>
        </w:tabs>
        <w:spacing w:line="240" w:lineRule="auto"/>
        <w:rPr>
          <w:noProof/>
          <w:szCs w:val="22"/>
          <w:lang w:val="sl-SI"/>
        </w:rPr>
      </w:pPr>
      <w:r w:rsidRPr="009D486F">
        <w:rPr>
          <w:iCs/>
          <w:color w:val="FF0000"/>
          <w:szCs w:val="22"/>
          <w:lang w:val="sl-SI"/>
        </w:rPr>
        <w:br w:type="page"/>
      </w:r>
    </w:p>
    <w:p w14:paraId="1B1B95FD" w14:textId="77777777" w:rsidR="00534BCC" w:rsidRPr="009D486F" w:rsidRDefault="00534BCC" w:rsidP="00564D61">
      <w:pPr>
        <w:tabs>
          <w:tab w:val="clear" w:pos="567"/>
        </w:tabs>
        <w:spacing w:line="240" w:lineRule="auto"/>
        <w:rPr>
          <w:noProof/>
          <w:szCs w:val="22"/>
          <w:lang w:val="sl-SI"/>
        </w:rPr>
      </w:pPr>
    </w:p>
    <w:p w14:paraId="0C55D7B7" w14:textId="77777777" w:rsidR="00534BCC" w:rsidRPr="0074100A"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PODATKI NA ZUNANJI OVOJNINI</w:t>
      </w:r>
    </w:p>
    <w:p w14:paraId="544141EC" w14:textId="77777777" w:rsidR="00534BCC" w:rsidRPr="0074100A"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sl-SI"/>
        </w:rPr>
      </w:pPr>
    </w:p>
    <w:p w14:paraId="59634818" w14:textId="43B31020" w:rsidR="002044AB" w:rsidRPr="0074100A"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NOTRANJA STRAN ZAVIHKA</w:t>
      </w:r>
    </w:p>
    <w:p w14:paraId="1BF1C0D7" w14:textId="77777777" w:rsidR="002044AB" w:rsidRPr="0074100A" w:rsidRDefault="00534BCC" w:rsidP="00564D61">
      <w:pPr>
        <w:pStyle w:val="ListParagraph"/>
        <w:numPr>
          <w:ilvl w:val="0"/>
          <w:numId w:val="19"/>
        </w:numPr>
        <w:pBdr>
          <w:top w:val="single" w:sz="4" w:space="1" w:color="auto"/>
          <w:left w:val="single" w:sz="4" w:space="4" w:color="auto"/>
          <w:bottom w:val="single" w:sz="4" w:space="1" w:color="auto"/>
          <w:right w:val="single" w:sz="4" w:space="4" w:color="auto"/>
        </w:pBdr>
        <w:ind w:left="540" w:hanging="540"/>
        <w:rPr>
          <w:b/>
          <w:sz w:val="22"/>
          <w:szCs w:val="22"/>
          <w:lang w:val="sl-SI"/>
        </w:rPr>
      </w:pPr>
      <w:r w:rsidRPr="0074100A">
        <w:rPr>
          <w:b/>
          <w:sz w:val="22"/>
          <w:szCs w:val="22"/>
          <w:lang w:val="sl-SI"/>
        </w:rPr>
        <w:t>ZUNANJE ŠKATLE POSAMIČNEGA PAKIRANJA</w:t>
      </w:r>
    </w:p>
    <w:p w14:paraId="668AEEA5" w14:textId="6647BA6F" w:rsidR="00534BCC" w:rsidRPr="0074100A" w:rsidRDefault="00534BCC" w:rsidP="00564D61">
      <w:pPr>
        <w:pStyle w:val="ListParagraph"/>
        <w:numPr>
          <w:ilvl w:val="0"/>
          <w:numId w:val="19"/>
        </w:numPr>
        <w:pBdr>
          <w:top w:val="single" w:sz="4" w:space="1" w:color="auto"/>
          <w:left w:val="single" w:sz="4" w:space="4" w:color="auto"/>
          <w:bottom w:val="single" w:sz="4" w:space="1" w:color="auto"/>
          <w:right w:val="single" w:sz="4" w:space="4" w:color="auto"/>
        </w:pBdr>
        <w:ind w:left="540" w:hanging="540"/>
        <w:rPr>
          <w:b/>
          <w:szCs w:val="22"/>
          <w:lang w:val="sl-SI"/>
        </w:rPr>
      </w:pPr>
      <w:r w:rsidRPr="0074100A">
        <w:rPr>
          <w:b/>
          <w:sz w:val="22"/>
          <w:szCs w:val="22"/>
          <w:lang w:val="sl-SI"/>
        </w:rPr>
        <w:t>VMESNE ŠKATLE SKUPNEGA PAKIRANJA</w:t>
      </w:r>
    </w:p>
    <w:p w14:paraId="7AF23011" w14:textId="77777777" w:rsidR="00534BCC" w:rsidRPr="0074100A" w:rsidRDefault="00534BCC" w:rsidP="00564D61">
      <w:pPr>
        <w:tabs>
          <w:tab w:val="clear" w:pos="567"/>
        </w:tabs>
        <w:spacing w:line="240" w:lineRule="auto"/>
        <w:rPr>
          <w:szCs w:val="22"/>
          <w:lang w:val="sl-SI"/>
        </w:rPr>
      </w:pPr>
    </w:p>
    <w:p w14:paraId="382AED3E" w14:textId="77777777" w:rsidR="00534BCC" w:rsidRPr="0074100A" w:rsidRDefault="00534BCC" w:rsidP="00564D61">
      <w:pPr>
        <w:tabs>
          <w:tab w:val="clear" w:pos="567"/>
        </w:tabs>
        <w:spacing w:line="240" w:lineRule="auto"/>
        <w:rPr>
          <w:szCs w:val="22"/>
          <w:lang w:val="sl-SI"/>
        </w:rPr>
      </w:pPr>
    </w:p>
    <w:p w14:paraId="61DC411B"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1.</w:t>
      </w:r>
      <w:r w:rsidRPr="009D486F">
        <w:rPr>
          <w:b/>
          <w:noProof/>
          <w:szCs w:val="22"/>
          <w:lang w:val="sl-SI"/>
        </w:rPr>
        <w:tab/>
        <w:t>DRUGI PODATKI</w:t>
      </w:r>
    </w:p>
    <w:p w14:paraId="59BAA3FD" w14:textId="77777777" w:rsidR="00534BCC" w:rsidRPr="009D486F" w:rsidRDefault="00534BCC" w:rsidP="00564D61">
      <w:pPr>
        <w:tabs>
          <w:tab w:val="clear" w:pos="567"/>
        </w:tabs>
        <w:spacing w:line="240" w:lineRule="auto"/>
        <w:rPr>
          <w:noProof/>
          <w:szCs w:val="22"/>
          <w:lang w:val="sl-SI"/>
        </w:rPr>
      </w:pPr>
    </w:p>
    <w:p w14:paraId="6832126D"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1</w:t>
      </w:r>
      <w:r w:rsidRPr="009D486F">
        <w:rPr>
          <w:color w:val="000000"/>
          <w:szCs w:val="22"/>
          <w:lang w:val="sl-SI"/>
        </w:rPr>
        <w:tab/>
      </w:r>
      <w:r w:rsidRPr="009D486F">
        <w:rPr>
          <w:color w:val="000000"/>
          <w:szCs w:val="22"/>
          <w:lang w:val="sl-SI"/>
        </w:rPr>
        <w:tab/>
        <w:t>vstavite</w:t>
      </w:r>
    </w:p>
    <w:p w14:paraId="63F9C08E"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2</w:t>
      </w:r>
      <w:r w:rsidRPr="009D486F">
        <w:rPr>
          <w:color w:val="000000"/>
          <w:szCs w:val="22"/>
          <w:lang w:val="sl-SI"/>
        </w:rPr>
        <w:tab/>
      </w:r>
      <w:r w:rsidRPr="009D486F">
        <w:rPr>
          <w:color w:val="000000"/>
          <w:szCs w:val="22"/>
          <w:lang w:val="sl-SI"/>
        </w:rPr>
        <w:tab/>
        <w:t>predrite in izpustite</w:t>
      </w:r>
    </w:p>
    <w:p w14:paraId="7F5CE312"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3</w:t>
      </w:r>
      <w:r w:rsidRPr="009D486F">
        <w:rPr>
          <w:color w:val="000000"/>
          <w:szCs w:val="22"/>
          <w:lang w:val="sl-SI"/>
        </w:rPr>
        <w:tab/>
      </w:r>
      <w:r w:rsidRPr="009D486F">
        <w:rPr>
          <w:color w:val="000000"/>
          <w:szCs w:val="22"/>
          <w:lang w:val="sl-SI"/>
        </w:rPr>
        <w:tab/>
        <w:t>globoko vdihnite</w:t>
      </w:r>
    </w:p>
    <w:p w14:paraId="2980216D"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Preverite</w:t>
      </w:r>
      <w:r w:rsidRPr="009D486F">
        <w:rPr>
          <w:color w:val="000000"/>
          <w:szCs w:val="22"/>
          <w:lang w:val="sl-SI"/>
        </w:rPr>
        <w:tab/>
        <w:t>preverite, da je kapsula prazna</w:t>
      </w:r>
    </w:p>
    <w:p w14:paraId="338F1E0D"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p>
    <w:p w14:paraId="1480AF31"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Pred uporabo preberite navodilo za uporabo.</w:t>
      </w:r>
    </w:p>
    <w:p w14:paraId="27CDB5CE" w14:textId="77777777" w:rsidR="00534BCC" w:rsidRPr="009D486F" w:rsidRDefault="00534BCC" w:rsidP="00564D61">
      <w:pPr>
        <w:tabs>
          <w:tab w:val="clear" w:pos="567"/>
        </w:tabs>
        <w:spacing w:line="240" w:lineRule="auto"/>
        <w:rPr>
          <w:noProof/>
          <w:szCs w:val="22"/>
          <w:lang w:val="sl-SI"/>
        </w:rPr>
      </w:pPr>
      <w:r w:rsidRPr="009D486F">
        <w:rPr>
          <w:noProof/>
          <w:szCs w:val="22"/>
          <w:lang w:val="sl-SI"/>
        </w:rPr>
        <w:br w:type="page"/>
      </w:r>
    </w:p>
    <w:p w14:paraId="46A6BABA" w14:textId="77777777" w:rsidR="00850BFB" w:rsidRPr="009D486F" w:rsidRDefault="00850BFB" w:rsidP="00564D61">
      <w:pPr>
        <w:tabs>
          <w:tab w:val="clear" w:pos="567"/>
        </w:tabs>
        <w:spacing w:line="240" w:lineRule="auto"/>
        <w:rPr>
          <w:noProof/>
          <w:szCs w:val="22"/>
          <w:lang w:val="sl-SI"/>
        </w:rPr>
      </w:pPr>
    </w:p>
    <w:p w14:paraId="05565814" w14:textId="080EF782" w:rsidR="00850BFB" w:rsidRPr="009D486F" w:rsidRDefault="00DC5C57"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KI MORAJO BITI NAJMANJ NAVEDENI NA PRETISNEM OMOTU ALI DVOJNEM TRAKU</w:t>
      </w:r>
    </w:p>
    <w:p w14:paraId="5C7DA26C"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sl-SI"/>
        </w:rPr>
      </w:pPr>
    </w:p>
    <w:p w14:paraId="5ACCFB0D" w14:textId="19517D13" w:rsidR="00850BFB" w:rsidRPr="009D486F" w:rsidRDefault="00DC5C57"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PRETISNI OMOTI</w:t>
      </w:r>
    </w:p>
    <w:p w14:paraId="04C7F832" w14:textId="77777777" w:rsidR="00850BFB" w:rsidRPr="009D486F" w:rsidRDefault="00850BFB" w:rsidP="00564D61">
      <w:pPr>
        <w:tabs>
          <w:tab w:val="clear" w:pos="567"/>
        </w:tabs>
        <w:spacing w:line="240" w:lineRule="auto"/>
        <w:rPr>
          <w:noProof/>
          <w:szCs w:val="22"/>
          <w:lang w:val="sl-SI"/>
        </w:rPr>
      </w:pPr>
    </w:p>
    <w:p w14:paraId="06893ACF" w14:textId="77777777" w:rsidR="00850BFB" w:rsidRPr="009D486F" w:rsidRDefault="00850BFB" w:rsidP="00564D61">
      <w:pPr>
        <w:tabs>
          <w:tab w:val="clear" w:pos="567"/>
        </w:tabs>
        <w:spacing w:line="240" w:lineRule="auto"/>
        <w:rPr>
          <w:noProof/>
          <w:szCs w:val="22"/>
          <w:lang w:val="sl-SI"/>
        </w:rPr>
      </w:pPr>
    </w:p>
    <w:p w14:paraId="59A1C3DB" w14:textId="6A03874B"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w:t>
      </w:r>
      <w:r w:rsidRPr="009D486F">
        <w:rPr>
          <w:b/>
          <w:noProof/>
          <w:szCs w:val="22"/>
          <w:lang w:val="sl-SI"/>
        </w:rPr>
        <w:tab/>
      </w:r>
      <w:r w:rsidR="00DC5C57" w:rsidRPr="009D486F">
        <w:rPr>
          <w:b/>
          <w:noProof/>
          <w:szCs w:val="22"/>
          <w:lang w:val="sl-SI"/>
        </w:rPr>
        <w:t>IME ZDRAVILA</w:t>
      </w:r>
    </w:p>
    <w:p w14:paraId="2DE38C4A" w14:textId="77777777" w:rsidR="00850BFB" w:rsidRPr="009D486F" w:rsidRDefault="00850BFB" w:rsidP="00564D61">
      <w:pPr>
        <w:tabs>
          <w:tab w:val="clear" w:pos="567"/>
        </w:tabs>
        <w:spacing w:line="240" w:lineRule="auto"/>
        <w:rPr>
          <w:noProof/>
          <w:szCs w:val="22"/>
          <w:lang w:val="sl-SI"/>
        </w:rPr>
      </w:pPr>
    </w:p>
    <w:p w14:paraId="7923D686" w14:textId="157A615D"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w:t>
      </w:r>
      <w:r w:rsidR="00804594" w:rsidRPr="009D486F">
        <w:rPr>
          <w:rFonts w:eastAsia="MS Mincho"/>
          <w:szCs w:val="22"/>
          <w:lang w:eastAsia="ja-JP"/>
        </w:rPr>
        <w:t>μ</w:t>
      </w:r>
      <w:r w:rsidR="00804594" w:rsidRPr="009D486F">
        <w:rPr>
          <w:rFonts w:eastAsia="MS Mincho"/>
          <w:szCs w:val="22"/>
          <w:lang w:val="sl-SI" w:eastAsia="ja-JP"/>
        </w:rPr>
        <w:t>g</w:t>
      </w:r>
      <w:r w:rsidR="00DC5C57" w:rsidRPr="009D486F">
        <w:rPr>
          <w:rFonts w:eastAsia="MS Mincho"/>
          <w:szCs w:val="22"/>
          <w:lang w:val="sl-SI" w:eastAsia="ja-JP"/>
        </w:rPr>
        <w:t>/127,</w:t>
      </w:r>
      <w:r w:rsidRPr="009D486F">
        <w:rPr>
          <w:rFonts w:eastAsia="MS Mincho"/>
          <w:szCs w:val="22"/>
          <w:lang w:val="sl-SI" w:eastAsia="ja-JP"/>
        </w:rPr>
        <w:t>5 </w:t>
      </w:r>
      <w:r w:rsidR="000C3E52" w:rsidRPr="009D486F">
        <w:rPr>
          <w:rFonts w:eastAsia="MS Mincho"/>
          <w:szCs w:val="22"/>
          <w:lang w:eastAsia="ja-JP"/>
        </w:rPr>
        <w:t>μ</w:t>
      </w:r>
      <w:r w:rsidR="000C3E52" w:rsidRPr="009D486F">
        <w:rPr>
          <w:rFonts w:eastAsia="MS Mincho"/>
          <w:szCs w:val="22"/>
          <w:lang w:val="sl-SI" w:eastAsia="ja-JP"/>
        </w:rPr>
        <w:t xml:space="preserve">g </w:t>
      </w:r>
      <w:r w:rsidR="00DC5C57" w:rsidRPr="009D486F">
        <w:rPr>
          <w:rFonts w:eastAsia="MS Mincho"/>
          <w:szCs w:val="22"/>
          <w:lang w:val="sl-SI" w:eastAsia="ja-JP"/>
        </w:rPr>
        <w:t>prašek za inhaliranje</w:t>
      </w:r>
    </w:p>
    <w:p w14:paraId="1B37DAAE" w14:textId="6024DDFA" w:rsidR="00850BFB" w:rsidRPr="009D486F" w:rsidRDefault="00DC5C57" w:rsidP="00564D61">
      <w:pPr>
        <w:tabs>
          <w:tab w:val="clear" w:pos="567"/>
        </w:tabs>
        <w:spacing w:line="240" w:lineRule="auto"/>
        <w:rPr>
          <w:szCs w:val="22"/>
          <w:lang w:val="sl-SI"/>
        </w:rPr>
      </w:pPr>
      <w:r w:rsidRPr="009D486F">
        <w:rPr>
          <w:szCs w:val="22"/>
          <w:lang w:val="sl-SI"/>
        </w:rPr>
        <w:t>indak</w:t>
      </w:r>
      <w:r w:rsidR="00850BFB" w:rsidRPr="009D486F">
        <w:rPr>
          <w:szCs w:val="22"/>
          <w:lang w:val="sl-SI"/>
        </w:rPr>
        <w:t>aterol/mometa</w:t>
      </w:r>
      <w:r w:rsidRPr="009D486F">
        <w:rPr>
          <w:szCs w:val="22"/>
          <w:lang w:val="sl-SI"/>
        </w:rPr>
        <w:t>z</w:t>
      </w:r>
      <w:r w:rsidR="00850BFB" w:rsidRPr="009D486F">
        <w:rPr>
          <w:szCs w:val="22"/>
          <w:lang w:val="sl-SI"/>
        </w:rPr>
        <w:t>onfuroat</w:t>
      </w:r>
    </w:p>
    <w:p w14:paraId="48CD1529" w14:textId="77777777" w:rsidR="00850BFB" w:rsidRPr="009D486F" w:rsidRDefault="00850BFB" w:rsidP="00564D61">
      <w:pPr>
        <w:tabs>
          <w:tab w:val="clear" w:pos="567"/>
        </w:tabs>
        <w:spacing w:line="240" w:lineRule="auto"/>
        <w:rPr>
          <w:noProof/>
          <w:szCs w:val="22"/>
          <w:lang w:val="sl-SI"/>
        </w:rPr>
      </w:pPr>
    </w:p>
    <w:p w14:paraId="7EB19876" w14:textId="77777777" w:rsidR="00850BFB" w:rsidRPr="009D486F" w:rsidRDefault="00850BFB" w:rsidP="00564D61">
      <w:pPr>
        <w:tabs>
          <w:tab w:val="clear" w:pos="567"/>
        </w:tabs>
        <w:spacing w:line="240" w:lineRule="auto"/>
        <w:rPr>
          <w:noProof/>
          <w:szCs w:val="22"/>
          <w:lang w:val="sl-SI"/>
        </w:rPr>
      </w:pPr>
    </w:p>
    <w:p w14:paraId="7E32ED83" w14:textId="673DA991"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2.</w:t>
      </w:r>
      <w:r w:rsidRPr="009D486F">
        <w:rPr>
          <w:b/>
          <w:noProof/>
          <w:szCs w:val="22"/>
          <w:lang w:val="sl-SI"/>
        </w:rPr>
        <w:tab/>
      </w:r>
      <w:r w:rsidR="00DC5C57" w:rsidRPr="009D486F">
        <w:rPr>
          <w:b/>
          <w:noProof/>
          <w:szCs w:val="22"/>
          <w:lang w:val="sl-SI"/>
        </w:rPr>
        <w:t>IME IMETNIKA DOVOLJENJA ZA PROMET Z ZDRAVILOM</w:t>
      </w:r>
    </w:p>
    <w:p w14:paraId="02CEA42B" w14:textId="77777777" w:rsidR="00850BFB" w:rsidRPr="009D486F" w:rsidRDefault="00850BFB" w:rsidP="00564D61">
      <w:pPr>
        <w:tabs>
          <w:tab w:val="clear" w:pos="567"/>
        </w:tabs>
        <w:spacing w:line="240" w:lineRule="auto"/>
        <w:rPr>
          <w:noProof/>
          <w:szCs w:val="22"/>
          <w:lang w:val="sl-SI"/>
        </w:rPr>
      </w:pPr>
    </w:p>
    <w:p w14:paraId="4C7CB68D" w14:textId="77777777"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Novartis Europharm Limited</w:t>
      </w:r>
    </w:p>
    <w:p w14:paraId="67740A27" w14:textId="77777777" w:rsidR="00850BFB" w:rsidRPr="009D486F" w:rsidRDefault="00850BFB" w:rsidP="00564D61">
      <w:pPr>
        <w:tabs>
          <w:tab w:val="clear" w:pos="567"/>
        </w:tabs>
        <w:spacing w:line="240" w:lineRule="auto"/>
        <w:rPr>
          <w:noProof/>
          <w:szCs w:val="22"/>
          <w:lang w:val="sl-SI"/>
        </w:rPr>
      </w:pPr>
    </w:p>
    <w:p w14:paraId="69B65D39" w14:textId="77777777" w:rsidR="00850BFB" w:rsidRPr="009D486F" w:rsidRDefault="00850BFB" w:rsidP="00564D61">
      <w:pPr>
        <w:tabs>
          <w:tab w:val="clear" w:pos="567"/>
        </w:tabs>
        <w:spacing w:line="240" w:lineRule="auto"/>
        <w:rPr>
          <w:noProof/>
          <w:szCs w:val="22"/>
          <w:lang w:val="sl-SI"/>
        </w:rPr>
      </w:pPr>
    </w:p>
    <w:p w14:paraId="1423327F" w14:textId="65777E3C" w:rsidR="00850BFB" w:rsidRPr="009D486F" w:rsidRDefault="00850BFB" w:rsidP="00564D61">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sl-SI"/>
        </w:rPr>
      </w:pPr>
      <w:r w:rsidRPr="009D486F">
        <w:rPr>
          <w:b/>
          <w:noProof/>
          <w:szCs w:val="22"/>
          <w:lang w:val="sl-SI"/>
        </w:rPr>
        <w:t>3.</w:t>
      </w:r>
      <w:r w:rsidRPr="009D486F">
        <w:rPr>
          <w:b/>
          <w:noProof/>
          <w:szCs w:val="22"/>
          <w:lang w:val="sl-SI"/>
        </w:rPr>
        <w:tab/>
      </w:r>
      <w:r w:rsidR="00DC5C57" w:rsidRPr="009D486F">
        <w:rPr>
          <w:b/>
          <w:noProof/>
          <w:szCs w:val="22"/>
          <w:lang w:val="sl-SI"/>
        </w:rPr>
        <w:t>DATUM IZTEKA ROKA UPORABNOSTI ZDRAVILA</w:t>
      </w:r>
    </w:p>
    <w:p w14:paraId="2554DCFF" w14:textId="77777777" w:rsidR="00850BFB" w:rsidRPr="009D486F" w:rsidRDefault="00850BFB" w:rsidP="00564D61">
      <w:pPr>
        <w:tabs>
          <w:tab w:val="clear" w:pos="567"/>
        </w:tabs>
        <w:spacing w:line="240" w:lineRule="auto"/>
        <w:rPr>
          <w:noProof/>
          <w:szCs w:val="22"/>
          <w:lang w:val="sl-SI"/>
        </w:rPr>
      </w:pPr>
    </w:p>
    <w:p w14:paraId="65427790" w14:textId="77777777" w:rsidR="009E6314" w:rsidRPr="009D486F" w:rsidRDefault="009E6314" w:rsidP="00564D61">
      <w:pPr>
        <w:tabs>
          <w:tab w:val="clear" w:pos="567"/>
        </w:tabs>
        <w:spacing w:line="240" w:lineRule="auto"/>
        <w:rPr>
          <w:noProof/>
          <w:color w:val="000000"/>
          <w:szCs w:val="22"/>
          <w:lang w:val="sl-SI"/>
        </w:rPr>
      </w:pPr>
      <w:r w:rsidRPr="009D486F">
        <w:rPr>
          <w:noProof/>
          <w:color w:val="000000"/>
          <w:szCs w:val="22"/>
          <w:lang w:val="sl-SI"/>
        </w:rPr>
        <w:t>EXP</w:t>
      </w:r>
    </w:p>
    <w:p w14:paraId="2A832CB8" w14:textId="77777777" w:rsidR="00850BFB" w:rsidRPr="009D486F" w:rsidRDefault="00850BFB" w:rsidP="00564D61">
      <w:pPr>
        <w:tabs>
          <w:tab w:val="clear" w:pos="567"/>
        </w:tabs>
        <w:spacing w:line="240" w:lineRule="auto"/>
        <w:rPr>
          <w:noProof/>
          <w:szCs w:val="22"/>
          <w:lang w:val="sl-SI"/>
        </w:rPr>
      </w:pPr>
    </w:p>
    <w:p w14:paraId="0557585A" w14:textId="77777777" w:rsidR="00850BFB" w:rsidRPr="009D486F" w:rsidRDefault="00850BFB" w:rsidP="00564D61">
      <w:pPr>
        <w:tabs>
          <w:tab w:val="clear" w:pos="567"/>
        </w:tabs>
        <w:spacing w:line="240" w:lineRule="auto"/>
        <w:rPr>
          <w:noProof/>
          <w:szCs w:val="22"/>
          <w:lang w:val="sl-SI"/>
        </w:rPr>
      </w:pPr>
    </w:p>
    <w:p w14:paraId="02E52F71" w14:textId="7FF024A4" w:rsidR="00850BFB" w:rsidRPr="009D486F" w:rsidRDefault="00DC5C57"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4.</w:t>
      </w:r>
      <w:r w:rsidRPr="009D486F">
        <w:rPr>
          <w:b/>
          <w:noProof/>
          <w:szCs w:val="22"/>
          <w:lang w:val="sl-SI"/>
        </w:rPr>
        <w:tab/>
        <w:t>ŠTEVILKA SERIJE</w:t>
      </w:r>
    </w:p>
    <w:p w14:paraId="2D59C51D" w14:textId="77777777" w:rsidR="00850BFB" w:rsidRPr="009D486F" w:rsidRDefault="00850BFB" w:rsidP="00564D61">
      <w:pPr>
        <w:tabs>
          <w:tab w:val="clear" w:pos="567"/>
        </w:tabs>
        <w:spacing w:line="240" w:lineRule="auto"/>
        <w:rPr>
          <w:noProof/>
          <w:szCs w:val="22"/>
          <w:lang w:val="sl-SI"/>
        </w:rPr>
      </w:pPr>
    </w:p>
    <w:p w14:paraId="3775F3A8" w14:textId="77777777" w:rsidR="009E6314" w:rsidRPr="009D486F" w:rsidRDefault="009E6314" w:rsidP="00564D61">
      <w:pPr>
        <w:tabs>
          <w:tab w:val="clear" w:pos="567"/>
        </w:tabs>
        <w:spacing w:line="240" w:lineRule="auto"/>
        <w:rPr>
          <w:noProof/>
          <w:color w:val="000000"/>
          <w:szCs w:val="22"/>
          <w:lang w:val="sl-SI"/>
        </w:rPr>
      </w:pPr>
      <w:r w:rsidRPr="009D486F">
        <w:rPr>
          <w:noProof/>
          <w:color w:val="000000"/>
          <w:szCs w:val="22"/>
          <w:lang w:val="sl-SI"/>
        </w:rPr>
        <w:t>Lot</w:t>
      </w:r>
    </w:p>
    <w:p w14:paraId="5837DF21" w14:textId="77777777" w:rsidR="00850BFB" w:rsidRPr="009D486F" w:rsidRDefault="00850BFB" w:rsidP="00564D61">
      <w:pPr>
        <w:tabs>
          <w:tab w:val="clear" w:pos="567"/>
        </w:tabs>
        <w:spacing w:line="240" w:lineRule="auto"/>
        <w:rPr>
          <w:noProof/>
          <w:szCs w:val="22"/>
          <w:lang w:val="sl-SI"/>
        </w:rPr>
      </w:pPr>
    </w:p>
    <w:p w14:paraId="7277E1B5" w14:textId="77777777" w:rsidR="00850BFB" w:rsidRPr="009D486F" w:rsidRDefault="00850BFB" w:rsidP="00564D61">
      <w:pPr>
        <w:tabs>
          <w:tab w:val="clear" w:pos="567"/>
        </w:tabs>
        <w:spacing w:line="240" w:lineRule="auto"/>
        <w:rPr>
          <w:noProof/>
          <w:szCs w:val="22"/>
          <w:lang w:val="sl-SI"/>
        </w:rPr>
      </w:pPr>
    </w:p>
    <w:p w14:paraId="7C1ACC18" w14:textId="3E9D49A8"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5.</w:t>
      </w:r>
      <w:r w:rsidRPr="009D486F">
        <w:rPr>
          <w:b/>
          <w:noProof/>
          <w:szCs w:val="22"/>
          <w:lang w:val="sl-SI"/>
        </w:rPr>
        <w:tab/>
      </w:r>
      <w:r w:rsidR="00DC5C57" w:rsidRPr="009D486F">
        <w:rPr>
          <w:b/>
          <w:noProof/>
          <w:szCs w:val="22"/>
          <w:lang w:val="sl-SI"/>
        </w:rPr>
        <w:t>DRUGI PODATKI</w:t>
      </w:r>
    </w:p>
    <w:p w14:paraId="2B14B1ED" w14:textId="77777777" w:rsidR="00850BFB" w:rsidRPr="009D486F" w:rsidRDefault="00850BFB" w:rsidP="00564D61">
      <w:pPr>
        <w:tabs>
          <w:tab w:val="clear" w:pos="567"/>
        </w:tabs>
        <w:spacing w:line="240" w:lineRule="auto"/>
        <w:rPr>
          <w:noProof/>
          <w:szCs w:val="22"/>
          <w:lang w:val="sl-SI"/>
        </w:rPr>
      </w:pPr>
    </w:p>
    <w:p w14:paraId="53FA98A7" w14:textId="234D2006" w:rsidR="00850BFB" w:rsidRPr="009D486F" w:rsidRDefault="00DC5C57" w:rsidP="00564D61">
      <w:pPr>
        <w:tabs>
          <w:tab w:val="clear" w:pos="567"/>
        </w:tabs>
        <w:spacing w:line="240" w:lineRule="auto"/>
        <w:rPr>
          <w:noProof/>
          <w:color w:val="000000"/>
          <w:szCs w:val="22"/>
          <w:lang w:val="sl-SI"/>
        </w:rPr>
      </w:pPr>
      <w:r w:rsidRPr="009D486F">
        <w:rPr>
          <w:noProof/>
          <w:color w:val="000000"/>
          <w:szCs w:val="22"/>
          <w:lang w:val="sl-SI"/>
        </w:rPr>
        <w:t>samo za inhaliranje</w:t>
      </w:r>
    </w:p>
    <w:p w14:paraId="4FBF2A6A" w14:textId="77777777" w:rsidR="00850BFB" w:rsidRPr="009D486F" w:rsidRDefault="00850BFB" w:rsidP="00564D61">
      <w:pPr>
        <w:tabs>
          <w:tab w:val="clear" w:pos="567"/>
        </w:tabs>
        <w:autoSpaceDE w:val="0"/>
        <w:autoSpaceDN w:val="0"/>
        <w:adjustRightInd w:val="0"/>
        <w:spacing w:line="240" w:lineRule="auto"/>
        <w:ind w:right="120"/>
        <w:rPr>
          <w:noProof/>
          <w:szCs w:val="22"/>
          <w:lang w:val="sl-SI"/>
        </w:rPr>
      </w:pPr>
    </w:p>
    <w:p w14:paraId="73CB05FD" w14:textId="77777777" w:rsidR="00850BFB" w:rsidRPr="009D486F" w:rsidRDefault="00850BFB" w:rsidP="00564D61">
      <w:pPr>
        <w:tabs>
          <w:tab w:val="clear" w:pos="567"/>
        </w:tabs>
        <w:spacing w:line="240" w:lineRule="auto"/>
        <w:rPr>
          <w:szCs w:val="22"/>
          <w:lang w:val="sl-SI"/>
        </w:rPr>
      </w:pPr>
      <w:r w:rsidRPr="009D486F">
        <w:rPr>
          <w:szCs w:val="22"/>
          <w:lang w:val="sl-SI"/>
        </w:rPr>
        <w:br w:type="page"/>
      </w:r>
    </w:p>
    <w:p w14:paraId="180760B2" w14:textId="77777777" w:rsidR="00850BFB" w:rsidRPr="009D486F" w:rsidRDefault="00850BFB" w:rsidP="00564D61">
      <w:pPr>
        <w:tabs>
          <w:tab w:val="clear" w:pos="567"/>
        </w:tabs>
        <w:spacing w:line="240" w:lineRule="auto"/>
        <w:rPr>
          <w:noProof/>
          <w:szCs w:val="22"/>
          <w:lang w:val="sl-SI"/>
        </w:rPr>
      </w:pPr>
    </w:p>
    <w:p w14:paraId="6E153952" w14:textId="7B7244FE" w:rsidR="00850BFB" w:rsidRPr="009D486F" w:rsidRDefault="008C729C"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NA ZUNANJI OVOJNINI</w:t>
      </w:r>
    </w:p>
    <w:p w14:paraId="3F44E285"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50B2D92A" w14:textId="6C120501" w:rsidR="00850BFB" w:rsidRPr="009D486F" w:rsidRDefault="008C729C"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noProof/>
          <w:szCs w:val="22"/>
          <w:lang w:val="sl-SI"/>
        </w:rPr>
        <w:t>ZUNANJA ŠKATLA POSAMIČNEGA PAKIRANJA</w:t>
      </w:r>
    </w:p>
    <w:p w14:paraId="7841F9B8" w14:textId="77777777" w:rsidR="00850BFB" w:rsidRPr="009D486F" w:rsidRDefault="00850BFB" w:rsidP="00564D61">
      <w:pPr>
        <w:tabs>
          <w:tab w:val="clear" w:pos="567"/>
        </w:tabs>
        <w:spacing w:line="240" w:lineRule="auto"/>
        <w:rPr>
          <w:noProof/>
          <w:szCs w:val="22"/>
          <w:lang w:val="sl-SI"/>
        </w:rPr>
      </w:pPr>
    </w:p>
    <w:p w14:paraId="16160367" w14:textId="77777777" w:rsidR="00850BFB" w:rsidRPr="009D486F" w:rsidRDefault="00850BFB" w:rsidP="00564D61">
      <w:pPr>
        <w:tabs>
          <w:tab w:val="clear" w:pos="567"/>
        </w:tabs>
        <w:spacing w:line="240" w:lineRule="auto"/>
        <w:rPr>
          <w:noProof/>
          <w:szCs w:val="22"/>
          <w:lang w:val="sl-SI"/>
        </w:rPr>
      </w:pPr>
    </w:p>
    <w:p w14:paraId="658D4E1F" w14:textId="4FEB7850"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1.</w:t>
      </w:r>
      <w:r w:rsidRPr="009D486F">
        <w:rPr>
          <w:b/>
          <w:noProof/>
          <w:szCs w:val="22"/>
          <w:lang w:val="sl-SI"/>
        </w:rPr>
        <w:tab/>
      </w:r>
      <w:r w:rsidR="008C729C" w:rsidRPr="009D486F">
        <w:rPr>
          <w:b/>
          <w:noProof/>
          <w:szCs w:val="22"/>
          <w:lang w:val="sl-SI"/>
        </w:rPr>
        <w:t>IME ZDRAVILA</w:t>
      </w:r>
    </w:p>
    <w:p w14:paraId="78FAF4F1" w14:textId="77777777" w:rsidR="00850BFB" w:rsidRPr="009D486F" w:rsidRDefault="00850BFB" w:rsidP="00564D61">
      <w:pPr>
        <w:keepNext/>
        <w:tabs>
          <w:tab w:val="clear" w:pos="567"/>
        </w:tabs>
        <w:spacing w:line="240" w:lineRule="auto"/>
        <w:rPr>
          <w:noProof/>
          <w:szCs w:val="22"/>
          <w:lang w:val="sl-SI"/>
        </w:rPr>
      </w:pPr>
    </w:p>
    <w:p w14:paraId="7FB1BB27" w14:textId="00D0CEFD"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w:t>
      </w:r>
      <w:r w:rsidR="008C729C" w:rsidRPr="009D486F">
        <w:rPr>
          <w:rFonts w:eastAsia="MS Mincho"/>
          <w:szCs w:val="22"/>
          <w:lang w:val="sl-SI" w:eastAsia="ja-JP"/>
        </w:rPr>
        <w:t>k</w:t>
      </w:r>
      <w:r w:rsidRPr="009D486F">
        <w:rPr>
          <w:rFonts w:eastAsia="MS Mincho"/>
          <w:szCs w:val="22"/>
          <w:lang w:val="sl-SI" w:eastAsia="ja-JP"/>
        </w:rPr>
        <w:t>rogram</w:t>
      </w:r>
      <w:r w:rsidR="008C729C" w:rsidRPr="009D486F">
        <w:rPr>
          <w:rFonts w:eastAsia="MS Mincho"/>
          <w:szCs w:val="22"/>
          <w:lang w:val="sl-SI" w:eastAsia="ja-JP"/>
        </w:rPr>
        <w:t>ov</w:t>
      </w:r>
      <w:r w:rsidRPr="009D486F">
        <w:rPr>
          <w:rFonts w:eastAsia="MS Mincho"/>
          <w:szCs w:val="22"/>
          <w:lang w:val="sl-SI" w:eastAsia="ja-JP"/>
        </w:rPr>
        <w:t>/260 mi</w:t>
      </w:r>
      <w:r w:rsidR="008C729C" w:rsidRPr="009D486F">
        <w:rPr>
          <w:rFonts w:eastAsia="MS Mincho"/>
          <w:szCs w:val="22"/>
          <w:lang w:val="sl-SI" w:eastAsia="ja-JP"/>
        </w:rPr>
        <w:t>k</w:t>
      </w:r>
      <w:r w:rsidRPr="009D486F">
        <w:rPr>
          <w:rFonts w:eastAsia="MS Mincho"/>
          <w:szCs w:val="22"/>
          <w:lang w:val="sl-SI" w:eastAsia="ja-JP"/>
        </w:rPr>
        <w:t>rogram</w:t>
      </w:r>
      <w:r w:rsidR="008C729C" w:rsidRPr="009D486F">
        <w:rPr>
          <w:rFonts w:eastAsia="MS Mincho"/>
          <w:szCs w:val="22"/>
          <w:lang w:val="sl-SI" w:eastAsia="ja-JP"/>
        </w:rPr>
        <w:t>ov</w:t>
      </w:r>
      <w:r w:rsidRPr="009D486F">
        <w:rPr>
          <w:rFonts w:eastAsia="MS Mincho"/>
          <w:szCs w:val="22"/>
          <w:lang w:val="sl-SI" w:eastAsia="ja-JP"/>
        </w:rPr>
        <w:t xml:space="preserve"> </w:t>
      </w:r>
      <w:r w:rsidR="008C729C" w:rsidRPr="009D486F">
        <w:rPr>
          <w:rFonts w:eastAsia="MS Mincho"/>
          <w:szCs w:val="22"/>
          <w:lang w:val="sl-SI" w:eastAsia="ja-JP"/>
        </w:rPr>
        <w:t>prašek za inhaliranje, trde kapsule</w:t>
      </w:r>
    </w:p>
    <w:p w14:paraId="6065B4A3" w14:textId="01A1F8A0" w:rsidR="00850BFB" w:rsidRPr="009D486F" w:rsidRDefault="008C729C" w:rsidP="00564D61">
      <w:pPr>
        <w:tabs>
          <w:tab w:val="clear" w:pos="567"/>
        </w:tabs>
        <w:spacing w:line="240" w:lineRule="auto"/>
        <w:rPr>
          <w:szCs w:val="22"/>
          <w:lang w:val="sl-SI"/>
        </w:rPr>
      </w:pPr>
      <w:r w:rsidRPr="009D486F">
        <w:rPr>
          <w:szCs w:val="22"/>
          <w:lang w:val="sl-SI"/>
        </w:rPr>
        <w:t>indak</w:t>
      </w:r>
      <w:r w:rsidR="00850BFB" w:rsidRPr="009D486F">
        <w:rPr>
          <w:szCs w:val="22"/>
          <w:lang w:val="sl-SI"/>
        </w:rPr>
        <w:t>aterol/mometa</w:t>
      </w:r>
      <w:r w:rsidRPr="009D486F">
        <w:rPr>
          <w:szCs w:val="22"/>
          <w:lang w:val="sl-SI"/>
        </w:rPr>
        <w:t>z</w:t>
      </w:r>
      <w:r w:rsidR="00850BFB" w:rsidRPr="009D486F">
        <w:rPr>
          <w:szCs w:val="22"/>
          <w:lang w:val="sl-SI"/>
        </w:rPr>
        <w:t>on</w:t>
      </w:r>
      <w:r w:rsidRPr="009D486F">
        <w:rPr>
          <w:szCs w:val="22"/>
          <w:lang w:val="sl-SI"/>
        </w:rPr>
        <w:t>furoat</w:t>
      </w:r>
    </w:p>
    <w:p w14:paraId="38CFB997" w14:textId="77777777" w:rsidR="00850BFB" w:rsidRPr="009D486F" w:rsidRDefault="00850BFB" w:rsidP="00564D61">
      <w:pPr>
        <w:tabs>
          <w:tab w:val="clear" w:pos="567"/>
        </w:tabs>
        <w:spacing w:line="240" w:lineRule="auto"/>
        <w:rPr>
          <w:noProof/>
          <w:szCs w:val="22"/>
          <w:lang w:val="sl-SI"/>
        </w:rPr>
      </w:pPr>
    </w:p>
    <w:p w14:paraId="140FB0AC" w14:textId="77777777" w:rsidR="00850BFB" w:rsidRPr="009D486F" w:rsidRDefault="00850BFB" w:rsidP="00564D61">
      <w:pPr>
        <w:tabs>
          <w:tab w:val="clear" w:pos="567"/>
        </w:tabs>
        <w:spacing w:line="240" w:lineRule="auto"/>
        <w:rPr>
          <w:noProof/>
          <w:szCs w:val="22"/>
          <w:lang w:val="sl-SI"/>
        </w:rPr>
      </w:pPr>
    </w:p>
    <w:p w14:paraId="38F96FA8" w14:textId="0FC1F397"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8C729C" w:rsidRPr="009D486F">
        <w:rPr>
          <w:b/>
          <w:noProof/>
          <w:szCs w:val="22"/>
          <w:lang w:val="sl-SI"/>
        </w:rPr>
        <w:t>NAVEDBA ENE ALI VEČ UČINKOVIN</w:t>
      </w:r>
    </w:p>
    <w:p w14:paraId="543D4A36" w14:textId="77777777" w:rsidR="00850BFB" w:rsidRPr="009D486F" w:rsidRDefault="00850BFB" w:rsidP="00564D61">
      <w:pPr>
        <w:tabs>
          <w:tab w:val="clear" w:pos="567"/>
        </w:tabs>
        <w:spacing w:line="240" w:lineRule="auto"/>
        <w:rPr>
          <w:szCs w:val="22"/>
          <w:lang w:val="sl-SI"/>
        </w:rPr>
      </w:pPr>
    </w:p>
    <w:p w14:paraId="3B6B3B9B" w14:textId="681E87C5" w:rsidR="008C729C" w:rsidRPr="009D486F" w:rsidRDefault="008C729C" w:rsidP="00564D61">
      <w:pPr>
        <w:tabs>
          <w:tab w:val="clear" w:pos="567"/>
        </w:tabs>
        <w:spacing w:line="240" w:lineRule="auto"/>
        <w:rPr>
          <w:szCs w:val="22"/>
          <w:lang w:val="sl-SI"/>
        </w:rPr>
      </w:pPr>
      <w:r w:rsidRPr="009D486F">
        <w:rPr>
          <w:szCs w:val="22"/>
          <w:lang w:val="sl-SI"/>
        </w:rPr>
        <w:t xml:space="preserve">En </w:t>
      </w:r>
      <w:r w:rsidR="007B6D4A" w:rsidRPr="009D486F">
        <w:rPr>
          <w:iCs/>
          <w:szCs w:val="22"/>
          <w:lang w:val="sl-SI"/>
        </w:rPr>
        <w:t>dostavljeni</w:t>
      </w:r>
      <w:r w:rsidR="007B6D4A" w:rsidRPr="009D486F" w:rsidDel="007B6D4A">
        <w:rPr>
          <w:szCs w:val="22"/>
          <w:lang w:val="sl-SI"/>
        </w:rPr>
        <w:t xml:space="preserve"> </w:t>
      </w:r>
      <w:r w:rsidRPr="009D486F">
        <w:rPr>
          <w:szCs w:val="22"/>
          <w:lang w:val="sl-SI"/>
        </w:rPr>
        <w:t>odmerek vsebuje 125 mikrogramov indakaterola (v obliki acetata) in 260 mikrogramov mometazonfuroata.</w:t>
      </w:r>
    </w:p>
    <w:p w14:paraId="3FA392A3" w14:textId="77777777" w:rsidR="00850BFB" w:rsidRPr="009D486F" w:rsidRDefault="00850BFB" w:rsidP="00564D61">
      <w:pPr>
        <w:tabs>
          <w:tab w:val="clear" w:pos="567"/>
        </w:tabs>
        <w:spacing w:line="240" w:lineRule="auto"/>
        <w:rPr>
          <w:noProof/>
          <w:szCs w:val="22"/>
          <w:lang w:val="sl-SI"/>
        </w:rPr>
      </w:pPr>
    </w:p>
    <w:p w14:paraId="013D4D03" w14:textId="77777777" w:rsidR="00850BFB" w:rsidRPr="009D486F" w:rsidRDefault="00850BFB" w:rsidP="00564D61">
      <w:pPr>
        <w:tabs>
          <w:tab w:val="clear" w:pos="567"/>
        </w:tabs>
        <w:spacing w:line="240" w:lineRule="auto"/>
        <w:rPr>
          <w:noProof/>
          <w:szCs w:val="22"/>
          <w:lang w:val="sl-SI"/>
        </w:rPr>
      </w:pPr>
    </w:p>
    <w:p w14:paraId="27C01EBE" w14:textId="2C303BF5"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3.</w:t>
      </w:r>
      <w:r w:rsidRPr="009D486F">
        <w:rPr>
          <w:b/>
          <w:noProof/>
          <w:szCs w:val="22"/>
          <w:lang w:val="sl-SI"/>
        </w:rPr>
        <w:tab/>
      </w:r>
      <w:r w:rsidR="00E552CA" w:rsidRPr="009D486F">
        <w:rPr>
          <w:b/>
          <w:noProof/>
          <w:szCs w:val="22"/>
          <w:lang w:val="sl-SI"/>
        </w:rPr>
        <w:t>SEZNAM POMOŽNIH SNOVI</w:t>
      </w:r>
    </w:p>
    <w:p w14:paraId="106830C6" w14:textId="77777777" w:rsidR="00850BFB" w:rsidRPr="009D486F" w:rsidRDefault="00850BFB" w:rsidP="00564D61">
      <w:pPr>
        <w:keepNext/>
        <w:tabs>
          <w:tab w:val="clear" w:pos="567"/>
        </w:tabs>
        <w:spacing w:line="240" w:lineRule="auto"/>
        <w:rPr>
          <w:noProof/>
          <w:szCs w:val="22"/>
          <w:lang w:val="sl-SI"/>
        </w:rPr>
      </w:pPr>
    </w:p>
    <w:p w14:paraId="0823E16E" w14:textId="3C697925" w:rsidR="00850BFB" w:rsidRPr="009D486F" w:rsidRDefault="00E552CA" w:rsidP="00564D61">
      <w:pPr>
        <w:tabs>
          <w:tab w:val="clear" w:pos="567"/>
        </w:tabs>
        <w:spacing w:line="240" w:lineRule="auto"/>
        <w:rPr>
          <w:szCs w:val="22"/>
          <w:lang w:val="sl-SI"/>
        </w:rPr>
      </w:pPr>
      <w:r w:rsidRPr="00CD1AED">
        <w:rPr>
          <w:noProof/>
          <w:szCs w:val="22"/>
          <w:lang w:val="sl-SI"/>
        </w:rPr>
        <w:t>Vsebuje tudi laktozo</w:t>
      </w:r>
      <w:r w:rsidR="00C9257E" w:rsidRPr="00CD1AED">
        <w:rPr>
          <w:noProof/>
          <w:szCs w:val="22"/>
          <w:lang w:val="sl-SI"/>
        </w:rPr>
        <w:t xml:space="preserve"> monohidrat</w:t>
      </w:r>
      <w:r w:rsidRPr="00CD1AED">
        <w:rPr>
          <w:noProof/>
          <w:szCs w:val="22"/>
          <w:lang w:val="sl-SI"/>
        </w:rPr>
        <w:t xml:space="preserve">. </w:t>
      </w:r>
      <w:r w:rsidRPr="00CD1AED">
        <w:rPr>
          <w:szCs w:val="22"/>
          <w:shd w:val="pct15" w:color="auto" w:fill="auto"/>
          <w:lang w:val="sl-SI"/>
        </w:rPr>
        <w:t xml:space="preserve">Za več </w:t>
      </w:r>
      <w:r w:rsidR="009168C7" w:rsidRPr="00CD1AED">
        <w:rPr>
          <w:szCs w:val="22"/>
          <w:shd w:val="pct15" w:color="auto" w:fill="auto"/>
          <w:lang w:val="sl-SI"/>
        </w:rPr>
        <w:t>informacij</w:t>
      </w:r>
      <w:r w:rsidR="009168C7" w:rsidRPr="00CD1AED" w:rsidDel="009168C7">
        <w:rPr>
          <w:szCs w:val="22"/>
          <w:shd w:val="pct15" w:color="auto" w:fill="auto"/>
          <w:lang w:val="sl-SI"/>
        </w:rPr>
        <w:t xml:space="preserve"> </w:t>
      </w:r>
      <w:r w:rsidRPr="00CD1AED">
        <w:rPr>
          <w:szCs w:val="22"/>
          <w:shd w:val="pct15" w:color="auto" w:fill="auto"/>
          <w:lang w:val="sl-SI"/>
        </w:rPr>
        <w:t>glejte navodilo za uporabo</w:t>
      </w:r>
      <w:r w:rsidR="00850BFB" w:rsidRPr="00CD1AED">
        <w:rPr>
          <w:szCs w:val="22"/>
          <w:shd w:val="pct15" w:color="auto" w:fill="auto"/>
          <w:lang w:val="sl-SI"/>
        </w:rPr>
        <w:t>.</w:t>
      </w:r>
    </w:p>
    <w:p w14:paraId="638BEB59" w14:textId="77777777" w:rsidR="00850BFB" w:rsidRPr="009D486F" w:rsidRDefault="00850BFB" w:rsidP="00564D61">
      <w:pPr>
        <w:tabs>
          <w:tab w:val="clear" w:pos="567"/>
        </w:tabs>
        <w:spacing w:line="240" w:lineRule="auto"/>
        <w:rPr>
          <w:szCs w:val="22"/>
          <w:lang w:val="sl-SI"/>
        </w:rPr>
      </w:pPr>
    </w:p>
    <w:p w14:paraId="09D0A83D" w14:textId="77777777" w:rsidR="00850BFB" w:rsidRPr="009D486F" w:rsidRDefault="00850BFB" w:rsidP="00564D61">
      <w:pPr>
        <w:tabs>
          <w:tab w:val="clear" w:pos="567"/>
        </w:tabs>
        <w:spacing w:line="240" w:lineRule="auto"/>
        <w:rPr>
          <w:noProof/>
          <w:szCs w:val="22"/>
          <w:lang w:val="sl-SI"/>
        </w:rPr>
      </w:pPr>
    </w:p>
    <w:p w14:paraId="24D2E15C" w14:textId="7A33B336"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E552CA" w:rsidRPr="009D486F">
        <w:rPr>
          <w:b/>
          <w:noProof/>
          <w:szCs w:val="22"/>
          <w:lang w:val="sl-SI"/>
        </w:rPr>
        <w:t>FARMACEVTSKA OBLIKA IN VSEBINA</w:t>
      </w:r>
    </w:p>
    <w:p w14:paraId="3BAAF1B3" w14:textId="77777777" w:rsidR="009E6314" w:rsidRPr="009D486F" w:rsidRDefault="009E6314" w:rsidP="00564D61">
      <w:pPr>
        <w:keepNext/>
        <w:tabs>
          <w:tab w:val="clear" w:pos="567"/>
        </w:tabs>
        <w:spacing w:line="240" w:lineRule="auto"/>
        <w:rPr>
          <w:noProof/>
          <w:szCs w:val="22"/>
          <w:lang w:val="sl-SI"/>
        </w:rPr>
      </w:pPr>
    </w:p>
    <w:p w14:paraId="280728A2" w14:textId="099AEE8A" w:rsidR="009E6314" w:rsidRPr="009D486F" w:rsidRDefault="00E552CA"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35AEA911" w14:textId="77777777" w:rsidR="009E6314" w:rsidRPr="009D486F" w:rsidRDefault="009E6314" w:rsidP="00564D61">
      <w:pPr>
        <w:tabs>
          <w:tab w:val="clear" w:pos="567"/>
        </w:tabs>
        <w:spacing w:line="240" w:lineRule="auto"/>
        <w:rPr>
          <w:noProof/>
          <w:szCs w:val="22"/>
          <w:lang w:val="sl-SI"/>
        </w:rPr>
      </w:pPr>
    </w:p>
    <w:p w14:paraId="2ECAD143" w14:textId="4BCA5210" w:rsidR="00850BFB" w:rsidRPr="009D486F" w:rsidRDefault="00E552CA" w:rsidP="00564D61">
      <w:pPr>
        <w:tabs>
          <w:tab w:val="clear" w:pos="567"/>
        </w:tabs>
        <w:spacing w:line="240" w:lineRule="auto"/>
        <w:rPr>
          <w:noProof/>
          <w:szCs w:val="22"/>
          <w:lang w:val="sl-SI"/>
        </w:rPr>
      </w:pPr>
      <w:r w:rsidRPr="009D486F">
        <w:rPr>
          <w:noProof/>
          <w:szCs w:val="22"/>
          <w:lang w:val="sl-SI"/>
        </w:rPr>
        <w:t>10 x 1 k</w:t>
      </w:r>
      <w:r w:rsidR="00850BFB" w:rsidRPr="009D486F">
        <w:rPr>
          <w:noProof/>
          <w:szCs w:val="22"/>
          <w:lang w:val="sl-SI"/>
        </w:rPr>
        <w:t>apsul</w:t>
      </w:r>
      <w:r w:rsidRPr="009D486F">
        <w:rPr>
          <w:noProof/>
          <w:szCs w:val="22"/>
          <w:lang w:val="sl-SI"/>
        </w:rPr>
        <w:t>a</w:t>
      </w:r>
      <w:r w:rsidR="00850BFB" w:rsidRPr="009D486F">
        <w:rPr>
          <w:noProof/>
          <w:szCs w:val="22"/>
          <w:lang w:val="sl-SI"/>
        </w:rPr>
        <w:t xml:space="preserve"> + 1 inhal</w:t>
      </w:r>
      <w:r w:rsidRPr="009D486F">
        <w:rPr>
          <w:noProof/>
          <w:szCs w:val="22"/>
          <w:lang w:val="sl-SI"/>
        </w:rPr>
        <w:t>ator</w:t>
      </w:r>
    </w:p>
    <w:p w14:paraId="35CAB5C2" w14:textId="115E1022" w:rsidR="00850BFB" w:rsidRPr="009D486F" w:rsidRDefault="00E552CA" w:rsidP="00564D61">
      <w:pPr>
        <w:tabs>
          <w:tab w:val="clear" w:pos="567"/>
        </w:tabs>
        <w:spacing w:line="240" w:lineRule="auto"/>
        <w:rPr>
          <w:noProof/>
          <w:szCs w:val="22"/>
          <w:lang w:val="de-CH"/>
        </w:rPr>
      </w:pPr>
      <w:r w:rsidRPr="009D486F">
        <w:rPr>
          <w:noProof/>
          <w:szCs w:val="22"/>
          <w:shd w:val="pct15" w:color="auto" w:fill="auto"/>
          <w:lang w:val="de-CH"/>
        </w:rPr>
        <w:t>30 x 1 k</w:t>
      </w:r>
      <w:r w:rsidR="00850BFB" w:rsidRPr="009D486F">
        <w:rPr>
          <w:noProof/>
          <w:szCs w:val="22"/>
          <w:shd w:val="pct15" w:color="auto" w:fill="auto"/>
          <w:lang w:val="de-CH"/>
        </w:rPr>
        <w:t>apsul</w:t>
      </w:r>
      <w:r w:rsidRPr="009D486F">
        <w:rPr>
          <w:noProof/>
          <w:szCs w:val="22"/>
          <w:shd w:val="pct15" w:color="auto" w:fill="auto"/>
          <w:lang w:val="de-CH"/>
        </w:rPr>
        <w:t>a</w:t>
      </w:r>
      <w:r w:rsidR="00850BFB" w:rsidRPr="009D486F">
        <w:rPr>
          <w:noProof/>
          <w:szCs w:val="22"/>
          <w:shd w:val="pct15" w:color="auto" w:fill="auto"/>
          <w:lang w:val="de-CH"/>
        </w:rPr>
        <w:t xml:space="preserve"> + 1 inhal</w:t>
      </w:r>
      <w:r w:rsidRPr="009D486F">
        <w:rPr>
          <w:noProof/>
          <w:szCs w:val="22"/>
          <w:shd w:val="pct15" w:color="auto" w:fill="auto"/>
          <w:lang w:val="de-CH"/>
        </w:rPr>
        <w:t>ator</w:t>
      </w:r>
    </w:p>
    <w:p w14:paraId="3CAB92B7" w14:textId="77777777" w:rsidR="00850BFB" w:rsidRPr="009D486F" w:rsidRDefault="00850BFB" w:rsidP="00564D61">
      <w:pPr>
        <w:tabs>
          <w:tab w:val="clear" w:pos="567"/>
        </w:tabs>
        <w:spacing w:line="240" w:lineRule="auto"/>
        <w:rPr>
          <w:shd w:val="pct15" w:color="auto" w:fill="auto"/>
          <w:lang w:val="de-CH"/>
        </w:rPr>
      </w:pPr>
    </w:p>
    <w:p w14:paraId="1D285C03" w14:textId="77777777" w:rsidR="00850BFB" w:rsidRPr="009D486F" w:rsidRDefault="00850BFB" w:rsidP="00564D61">
      <w:pPr>
        <w:tabs>
          <w:tab w:val="clear" w:pos="567"/>
        </w:tabs>
        <w:spacing w:line="240" w:lineRule="auto"/>
        <w:rPr>
          <w:lang w:val="de-CH"/>
        </w:rPr>
      </w:pPr>
    </w:p>
    <w:p w14:paraId="305E974A" w14:textId="1E64B060"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rPr>
      </w:pPr>
      <w:r w:rsidRPr="009D486F">
        <w:rPr>
          <w:b/>
          <w:noProof/>
          <w:szCs w:val="22"/>
        </w:rPr>
        <w:t>5.</w:t>
      </w:r>
      <w:r w:rsidRPr="009D486F">
        <w:rPr>
          <w:b/>
          <w:noProof/>
          <w:szCs w:val="22"/>
        </w:rPr>
        <w:tab/>
      </w:r>
      <w:r w:rsidR="00E552CA" w:rsidRPr="009D486F">
        <w:rPr>
          <w:b/>
          <w:noProof/>
          <w:szCs w:val="22"/>
          <w:lang w:val="sl-SI"/>
        </w:rPr>
        <w:t>POSTOPEK IN POT(I) UPORABE ZDRAVILA</w:t>
      </w:r>
    </w:p>
    <w:p w14:paraId="17AF3D51" w14:textId="77777777" w:rsidR="009E6314" w:rsidRPr="009D486F" w:rsidRDefault="009E6314" w:rsidP="00564D61">
      <w:pPr>
        <w:keepNext/>
        <w:tabs>
          <w:tab w:val="clear" w:pos="567"/>
        </w:tabs>
        <w:spacing w:line="240" w:lineRule="auto"/>
        <w:rPr>
          <w:noProof/>
          <w:szCs w:val="22"/>
        </w:rPr>
      </w:pPr>
    </w:p>
    <w:p w14:paraId="7B08E43B" w14:textId="77777777" w:rsidR="00534BCC" w:rsidRPr="009D486F" w:rsidRDefault="00534BCC" w:rsidP="00564D61">
      <w:pPr>
        <w:tabs>
          <w:tab w:val="clear" w:pos="567"/>
        </w:tabs>
        <w:spacing w:line="240" w:lineRule="auto"/>
        <w:rPr>
          <w:szCs w:val="22"/>
          <w:shd w:val="pct15" w:color="auto" w:fill="auto"/>
          <w:lang w:val="sl-SI"/>
        </w:rPr>
      </w:pPr>
      <w:r w:rsidRPr="009D486F">
        <w:rPr>
          <w:szCs w:val="22"/>
          <w:shd w:val="pct15" w:color="auto" w:fill="auto"/>
          <w:lang w:val="sl-SI"/>
        </w:rPr>
        <w:t>Pred uporabo preberite priloženo navodilo!</w:t>
      </w:r>
    </w:p>
    <w:p w14:paraId="2C04B879" w14:textId="59BB21B4" w:rsidR="00E552CA" w:rsidRPr="009D486F" w:rsidRDefault="00E552CA" w:rsidP="00564D61">
      <w:pPr>
        <w:tabs>
          <w:tab w:val="clear" w:pos="567"/>
        </w:tabs>
        <w:spacing w:line="240" w:lineRule="auto"/>
        <w:rPr>
          <w:noProof/>
          <w:szCs w:val="22"/>
          <w:lang w:val="sl-SI"/>
        </w:rPr>
      </w:pPr>
      <w:r w:rsidRPr="009D486F">
        <w:rPr>
          <w:noProof/>
          <w:szCs w:val="22"/>
          <w:lang w:val="sl-SI"/>
        </w:rPr>
        <w:t>Uporabljajte samo s priloženim inhalatorjem.</w:t>
      </w:r>
    </w:p>
    <w:p w14:paraId="4C25CE8D" w14:textId="77777777" w:rsidR="00E552CA" w:rsidRPr="009D486F" w:rsidRDefault="00E552CA" w:rsidP="00564D61">
      <w:pPr>
        <w:tabs>
          <w:tab w:val="clear" w:pos="567"/>
          <w:tab w:val="left" w:pos="3306"/>
        </w:tabs>
        <w:spacing w:line="240" w:lineRule="auto"/>
        <w:rPr>
          <w:noProof/>
          <w:szCs w:val="22"/>
          <w:lang w:val="sl-SI"/>
        </w:rPr>
      </w:pPr>
      <w:r w:rsidRPr="009D486F">
        <w:rPr>
          <w:noProof/>
          <w:szCs w:val="22"/>
          <w:lang w:val="sl-SI"/>
        </w:rPr>
        <w:t>Kapsul ne smete pogoltniti.</w:t>
      </w:r>
    </w:p>
    <w:p w14:paraId="66D87FB2" w14:textId="77777777" w:rsidR="00E552CA" w:rsidRPr="009D486F" w:rsidRDefault="00E552CA" w:rsidP="00564D61">
      <w:pPr>
        <w:tabs>
          <w:tab w:val="clear" w:pos="567"/>
        </w:tabs>
        <w:spacing w:line="240" w:lineRule="auto"/>
        <w:rPr>
          <w:noProof/>
          <w:szCs w:val="22"/>
          <w:lang w:val="sl-SI"/>
        </w:rPr>
      </w:pPr>
      <w:r w:rsidRPr="009D486F">
        <w:rPr>
          <w:noProof/>
          <w:szCs w:val="22"/>
          <w:lang w:val="sl-SI"/>
        </w:rPr>
        <w:t>za inhaliranje</w:t>
      </w:r>
    </w:p>
    <w:p w14:paraId="2D75FE7F" w14:textId="6DF81B55" w:rsidR="009E6314" w:rsidRPr="009D486F" w:rsidRDefault="009E6314" w:rsidP="00564D61">
      <w:pPr>
        <w:tabs>
          <w:tab w:val="clear" w:pos="567"/>
        </w:tabs>
        <w:spacing w:line="240" w:lineRule="auto"/>
        <w:rPr>
          <w:noProof/>
          <w:szCs w:val="22"/>
          <w:lang w:val="sl-SI"/>
        </w:rPr>
      </w:pPr>
    </w:p>
    <w:p w14:paraId="01182EC6" w14:textId="41960A4D" w:rsidR="00534BCC" w:rsidRPr="00CD1AED" w:rsidDel="0031726E" w:rsidRDefault="00534BCC" w:rsidP="00564D61">
      <w:pPr>
        <w:tabs>
          <w:tab w:val="clear" w:pos="567"/>
        </w:tabs>
        <w:spacing w:line="240" w:lineRule="auto"/>
        <w:rPr>
          <w:del w:id="60" w:author="Author"/>
          <w:noProof/>
          <w:szCs w:val="22"/>
          <w:lang w:val="sl-SI"/>
        </w:rPr>
      </w:pPr>
      <w:del w:id="61" w:author="Author">
        <w:r w:rsidRPr="00CD1AED" w:rsidDel="0031726E">
          <w:rPr>
            <w:noProof/>
            <w:szCs w:val="22"/>
            <w:lang w:val="sl-SI"/>
          </w:rPr>
          <w:delText>‘Vstavit</w:delText>
        </w:r>
        <w:r w:rsidR="003A6781" w:rsidRPr="00CD1AED" w:rsidDel="0031726E">
          <w:rPr>
            <w:noProof/>
            <w:szCs w:val="22"/>
            <w:lang w:val="sl-SI"/>
          </w:rPr>
          <w:delText>i</w:delText>
        </w:r>
        <w:r w:rsidRPr="00CD1AED" w:rsidDel="0031726E">
          <w:rPr>
            <w:noProof/>
            <w:szCs w:val="22"/>
            <w:lang w:val="sl-SI"/>
          </w:rPr>
          <w:delText xml:space="preserve"> QR kodo’</w:delText>
        </w:r>
      </w:del>
    </w:p>
    <w:p w14:paraId="623D8449" w14:textId="0E9BB0E8" w:rsidR="00534BCC" w:rsidRPr="009D486F" w:rsidDel="0031726E" w:rsidRDefault="00534BCC" w:rsidP="00564D61">
      <w:pPr>
        <w:tabs>
          <w:tab w:val="clear" w:pos="567"/>
        </w:tabs>
        <w:spacing w:line="240" w:lineRule="auto"/>
        <w:rPr>
          <w:del w:id="62" w:author="Author"/>
          <w:noProof/>
          <w:szCs w:val="22"/>
          <w:lang w:val="sl-SI"/>
        </w:rPr>
      </w:pPr>
      <w:del w:id="63" w:author="Author">
        <w:r w:rsidRPr="009D486F" w:rsidDel="0031726E">
          <w:rPr>
            <w:noProof/>
            <w:szCs w:val="22"/>
            <w:lang w:val="sl-SI"/>
          </w:rPr>
          <w:delText xml:space="preserve">Za več podatkov odčitajte kodo ali </w:delText>
        </w:r>
        <w:r w:rsidR="003A6781" w:rsidRPr="009D486F" w:rsidDel="0031726E">
          <w:rPr>
            <w:szCs w:val="22"/>
            <w:lang w:val="sl-SI"/>
          </w:rPr>
          <w:delText>obiščite spletno</w:delText>
        </w:r>
        <w:r w:rsidRPr="009D486F" w:rsidDel="0031726E">
          <w:rPr>
            <w:noProof/>
            <w:szCs w:val="22"/>
            <w:lang w:val="sl-SI"/>
          </w:rPr>
          <w:delText xml:space="preserve"> stran: www.breezhaler-asthma.eu/atectura</w:delText>
        </w:r>
      </w:del>
    </w:p>
    <w:p w14:paraId="0A14F701" w14:textId="05DE631E" w:rsidR="00534BCC" w:rsidRPr="009D486F" w:rsidDel="0031726E" w:rsidRDefault="00534BCC" w:rsidP="00564D61">
      <w:pPr>
        <w:tabs>
          <w:tab w:val="clear" w:pos="567"/>
        </w:tabs>
        <w:spacing w:line="240" w:lineRule="auto"/>
        <w:rPr>
          <w:del w:id="64" w:author="Author"/>
          <w:noProof/>
          <w:szCs w:val="22"/>
          <w:lang w:val="sl-SI"/>
        </w:rPr>
      </w:pPr>
    </w:p>
    <w:p w14:paraId="7E9A9066" w14:textId="77777777" w:rsidR="00850BFB" w:rsidRPr="009D486F" w:rsidRDefault="00850BFB" w:rsidP="00564D61">
      <w:pPr>
        <w:tabs>
          <w:tab w:val="clear" w:pos="567"/>
        </w:tabs>
        <w:spacing w:line="240" w:lineRule="auto"/>
        <w:rPr>
          <w:noProof/>
          <w:szCs w:val="22"/>
          <w:lang w:val="sl-SI"/>
        </w:rPr>
      </w:pPr>
    </w:p>
    <w:p w14:paraId="0AA28208" w14:textId="128F5302"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E552CA" w:rsidRPr="009D486F">
        <w:rPr>
          <w:b/>
          <w:lang w:val="sl-SI"/>
        </w:rPr>
        <w:t>POSEBNO OPOZORILO O SHRANJEVANJU ZDRAVILA ZUNAJ DOSEGA IN POGLEDA OTROK</w:t>
      </w:r>
    </w:p>
    <w:p w14:paraId="176332D1" w14:textId="77777777" w:rsidR="00850BFB" w:rsidRPr="009D486F" w:rsidRDefault="00850BFB" w:rsidP="00564D61">
      <w:pPr>
        <w:keepNext/>
        <w:tabs>
          <w:tab w:val="clear" w:pos="567"/>
        </w:tabs>
        <w:spacing w:line="240" w:lineRule="auto"/>
        <w:rPr>
          <w:noProof/>
          <w:szCs w:val="22"/>
          <w:lang w:val="sl-SI"/>
        </w:rPr>
      </w:pPr>
    </w:p>
    <w:p w14:paraId="53A14175" w14:textId="2BC451C6" w:rsidR="00850BFB" w:rsidRPr="009D486F" w:rsidRDefault="00E552CA" w:rsidP="00564D61">
      <w:pPr>
        <w:tabs>
          <w:tab w:val="clear" w:pos="567"/>
        </w:tabs>
        <w:spacing w:line="240" w:lineRule="auto"/>
        <w:rPr>
          <w:noProof/>
          <w:szCs w:val="22"/>
          <w:lang w:val="sl-SI"/>
        </w:rPr>
      </w:pPr>
      <w:r w:rsidRPr="009D486F">
        <w:rPr>
          <w:noProof/>
          <w:szCs w:val="22"/>
          <w:lang w:val="sl-SI"/>
        </w:rPr>
        <w:t>Zdravilo shranjujte nedosegljivo otrokom!</w:t>
      </w:r>
    </w:p>
    <w:p w14:paraId="6C5914EB" w14:textId="77777777" w:rsidR="00850BFB" w:rsidRPr="009D486F" w:rsidRDefault="00850BFB" w:rsidP="00564D61">
      <w:pPr>
        <w:tabs>
          <w:tab w:val="clear" w:pos="567"/>
        </w:tabs>
        <w:spacing w:line="240" w:lineRule="auto"/>
        <w:rPr>
          <w:noProof/>
          <w:szCs w:val="22"/>
          <w:lang w:val="sl-SI"/>
        </w:rPr>
      </w:pPr>
    </w:p>
    <w:p w14:paraId="30847F65" w14:textId="77777777" w:rsidR="00850BFB" w:rsidRPr="009D486F" w:rsidRDefault="00850BFB" w:rsidP="00564D61">
      <w:pPr>
        <w:tabs>
          <w:tab w:val="clear" w:pos="567"/>
        </w:tabs>
        <w:spacing w:line="240" w:lineRule="auto"/>
        <w:rPr>
          <w:noProof/>
          <w:szCs w:val="22"/>
          <w:lang w:val="sl-SI"/>
        </w:rPr>
      </w:pPr>
    </w:p>
    <w:p w14:paraId="661821A0" w14:textId="27FC6C0E"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7.</w:t>
      </w:r>
      <w:r w:rsidRPr="009D486F">
        <w:rPr>
          <w:b/>
          <w:noProof/>
          <w:szCs w:val="22"/>
          <w:lang w:val="sl-SI"/>
        </w:rPr>
        <w:tab/>
      </w:r>
      <w:r w:rsidR="00B362CD" w:rsidRPr="009D486F">
        <w:rPr>
          <w:b/>
          <w:noProof/>
          <w:szCs w:val="22"/>
          <w:lang w:val="sl-SI"/>
        </w:rPr>
        <w:t>DRUGA POSEBNA OPOZORILA, ČE SO POTREBNA</w:t>
      </w:r>
    </w:p>
    <w:p w14:paraId="46CEF275" w14:textId="77777777" w:rsidR="00850BFB" w:rsidRPr="009D486F" w:rsidRDefault="00850BFB" w:rsidP="00564D61">
      <w:pPr>
        <w:tabs>
          <w:tab w:val="clear" w:pos="567"/>
        </w:tabs>
        <w:spacing w:line="240" w:lineRule="auto"/>
        <w:rPr>
          <w:noProof/>
          <w:szCs w:val="22"/>
          <w:lang w:val="sl-SI"/>
        </w:rPr>
      </w:pPr>
    </w:p>
    <w:p w14:paraId="0C384B99" w14:textId="77777777" w:rsidR="00850BFB" w:rsidRPr="009D486F" w:rsidRDefault="00850BFB" w:rsidP="00564D61">
      <w:pPr>
        <w:tabs>
          <w:tab w:val="clear" w:pos="567"/>
        </w:tabs>
        <w:spacing w:line="240" w:lineRule="auto"/>
        <w:rPr>
          <w:noProof/>
          <w:szCs w:val="22"/>
          <w:lang w:val="sl-SI"/>
        </w:rPr>
      </w:pPr>
    </w:p>
    <w:p w14:paraId="66B8DEEF" w14:textId="78BA8DC3"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8.</w:t>
      </w:r>
      <w:r w:rsidRPr="009D486F">
        <w:rPr>
          <w:b/>
          <w:noProof/>
          <w:szCs w:val="22"/>
          <w:lang w:val="sl-SI"/>
        </w:rPr>
        <w:tab/>
      </w:r>
      <w:r w:rsidR="00B362CD" w:rsidRPr="009D486F">
        <w:rPr>
          <w:b/>
          <w:noProof/>
          <w:szCs w:val="22"/>
          <w:lang w:val="sl-SI"/>
        </w:rPr>
        <w:t>DATUM IZTEKA ROKA UPORABNOSTI ZDRAVILA</w:t>
      </w:r>
    </w:p>
    <w:p w14:paraId="6B6FA5B7" w14:textId="77777777" w:rsidR="009E6314" w:rsidRPr="009D486F" w:rsidRDefault="009E6314" w:rsidP="00564D61">
      <w:pPr>
        <w:keepNext/>
        <w:tabs>
          <w:tab w:val="clear" w:pos="567"/>
        </w:tabs>
        <w:spacing w:line="240" w:lineRule="auto"/>
        <w:rPr>
          <w:noProof/>
          <w:szCs w:val="22"/>
          <w:lang w:val="sl-SI"/>
        </w:rPr>
      </w:pPr>
    </w:p>
    <w:p w14:paraId="35354E2C" w14:textId="77777777" w:rsidR="009E6314" w:rsidRPr="009D486F" w:rsidRDefault="009E6314" w:rsidP="00564D61">
      <w:pPr>
        <w:keepNext/>
        <w:tabs>
          <w:tab w:val="clear" w:pos="567"/>
        </w:tabs>
        <w:spacing w:line="240" w:lineRule="auto"/>
        <w:rPr>
          <w:noProof/>
          <w:color w:val="000000"/>
          <w:szCs w:val="22"/>
          <w:lang w:val="sl-SI"/>
        </w:rPr>
      </w:pPr>
      <w:r w:rsidRPr="009D486F">
        <w:rPr>
          <w:noProof/>
          <w:color w:val="000000"/>
          <w:szCs w:val="22"/>
          <w:lang w:val="sl-SI"/>
        </w:rPr>
        <w:t>EXP</w:t>
      </w:r>
    </w:p>
    <w:p w14:paraId="5904CF04" w14:textId="323F9FA3" w:rsidR="009E6314" w:rsidRPr="009D486F" w:rsidRDefault="00B362CD" w:rsidP="00564D61">
      <w:pPr>
        <w:tabs>
          <w:tab w:val="clear" w:pos="567"/>
        </w:tabs>
        <w:spacing w:line="240" w:lineRule="auto"/>
        <w:rPr>
          <w:noProof/>
          <w:color w:val="000000"/>
          <w:szCs w:val="22"/>
          <w:lang w:val="sl-SI"/>
        </w:rPr>
      </w:pPr>
      <w:r w:rsidRPr="009D486F">
        <w:rPr>
          <w:noProof/>
          <w:szCs w:val="22"/>
          <w:lang w:val="sl-SI"/>
        </w:rPr>
        <w:t>Inhalator vsakega pakiranja je treba zavreči, ko porabite vse kapsule tega pakiranja</w:t>
      </w:r>
      <w:r w:rsidR="009E6314" w:rsidRPr="009D486F">
        <w:rPr>
          <w:szCs w:val="22"/>
          <w:lang w:val="sl-SI"/>
        </w:rPr>
        <w:t>.</w:t>
      </w:r>
    </w:p>
    <w:p w14:paraId="2886AEE9" w14:textId="77777777" w:rsidR="009E6314" w:rsidRPr="009D486F" w:rsidRDefault="009E6314" w:rsidP="00564D61">
      <w:pPr>
        <w:tabs>
          <w:tab w:val="clear" w:pos="567"/>
        </w:tabs>
        <w:spacing w:line="240" w:lineRule="auto"/>
        <w:rPr>
          <w:noProof/>
          <w:szCs w:val="22"/>
          <w:lang w:val="sl-SI"/>
        </w:rPr>
      </w:pPr>
    </w:p>
    <w:p w14:paraId="16455B3E" w14:textId="77777777" w:rsidR="00850BFB" w:rsidRPr="009D486F" w:rsidRDefault="00850BFB" w:rsidP="00564D61">
      <w:pPr>
        <w:tabs>
          <w:tab w:val="clear" w:pos="567"/>
        </w:tabs>
        <w:spacing w:line="240" w:lineRule="auto"/>
        <w:rPr>
          <w:noProof/>
          <w:szCs w:val="22"/>
          <w:lang w:val="sl-SI"/>
        </w:rPr>
      </w:pPr>
    </w:p>
    <w:p w14:paraId="7DCA213A" w14:textId="41401EB6"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D17013" w:rsidRPr="009D486F">
        <w:rPr>
          <w:b/>
          <w:noProof/>
          <w:szCs w:val="22"/>
          <w:lang w:val="sl-SI"/>
        </w:rPr>
        <w:t>POSEBNA NAVODILA ZA SHRANJEVANJE</w:t>
      </w:r>
    </w:p>
    <w:p w14:paraId="4E69A7C1" w14:textId="77777777" w:rsidR="00850BFB" w:rsidRPr="009D486F" w:rsidRDefault="00850BFB" w:rsidP="00564D61">
      <w:pPr>
        <w:keepNext/>
        <w:tabs>
          <w:tab w:val="clear" w:pos="567"/>
        </w:tabs>
        <w:spacing w:line="240" w:lineRule="auto"/>
        <w:rPr>
          <w:noProof/>
          <w:szCs w:val="22"/>
          <w:lang w:val="sl-SI"/>
        </w:rPr>
      </w:pPr>
    </w:p>
    <w:p w14:paraId="3DEFDC4C" w14:textId="656DAA45"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C9257E">
        <w:rPr>
          <w:szCs w:val="22"/>
          <w:lang w:val="sl-SI"/>
        </w:rPr>
        <w:t> </w:t>
      </w:r>
      <w:r w:rsidRPr="009D486F">
        <w:rPr>
          <w:szCs w:val="22"/>
          <w:lang w:val="sl-SI"/>
        </w:rPr>
        <w:t>°C.</w:t>
      </w:r>
    </w:p>
    <w:p w14:paraId="44A209A8" w14:textId="41CA2314" w:rsidR="009E6314" w:rsidRPr="009D486F" w:rsidRDefault="00D17013" w:rsidP="00564D61">
      <w:pPr>
        <w:tabs>
          <w:tab w:val="clear" w:pos="567"/>
        </w:tabs>
        <w:spacing w:line="240" w:lineRule="auto"/>
        <w:rPr>
          <w:noProof/>
          <w:color w:val="000000"/>
          <w:szCs w:val="22"/>
          <w:lang w:val="sl-SI"/>
        </w:rPr>
      </w:pPr>
      <w:r w:rsidRPr="009D486F">
        <w:rPr>
          <w:noProof/>
          <w:color w:val="000000"/>
          <w:szCs w:val="22"/>
          <w:lang w:val="sl-SI"/>
        </w:rPr>
        <w:t>Shranjujte v originalni ovojnini za zagotovitev zaščite pred svetlobo in vlago</w:t>
      </w:r>
      <w:r w:rsidR="009E6314" w:rsidRPr="009D486F">
        <w:rPr>
          <w:noProof/>
          <w:color w:val="000000"/>
          <w:szCs w:val="22"/>
          <w:lang w:val="sl-SI"/>
        </w:rPr>
        <w:t>.</w:t>
      </w:r>
    </w:p>
    <w:p w14:paraId="56C41359" w14:textId="77777777" w:rsidR="00850BFB" w:rsidRPr="009D486F" w:rsidRDefault="00850BFB" w:rsidP="00564D61">
      <w:pPr>
        <w:tabs>
          <w:tab w:val="clear" w:pos="567"/>
        </w:tabs>
        <w:spacing w:line="240" w:lineRule="auto"/>
        <w:ind w:left="567" w:hanging="567"/>
        <w:rPr>
          <w:noProof/>
          <w:szCs w:val="22"/>
          <w:lang w:val="sl-SI"/>
        </w:rPr>
      </w:pPr>
    </w:p>
    <w:p w14:paraId="3B271154" w14:textId="77777777" w:rsidR="00850BFB" w:rsidRPr="009D486F" w:rsidRDefault="00850BFB" w:rsidP="00564D61">
      <w:pPr>
        <w:tabs>
          <w:tab w:val="clear" w:pos="567"/>
        </w:tabs>
        <w:spacing w:line="240" w:lineRule="auto"/>
        <w:ind w:left="567" w:hanging="567"/>
        <w:rPr>
          <w:noProof/>
          <w:szCs w:val="22"/>
          <w:lang w:val="sl-SI"/>
        </w:rPr>
      </w:pPr>
    </w:p>
    <w:p w14:paraId="64D08EBE" w14:textId="60782F2B"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D17013" w:rsidRPr="009D486F">
        <w:rPr>
          <w:b/>
          <w:noProof/>
          <w:szCs w:val="22"/>
          <w:lang w:val="sl-SI"/>
        </w:rPr>
        <w:t>POSEBNI VARNOSTNI UKREPI ZA ODSTRANJEVANJE NEUPORABLJENIH ZDRAVIL ALI IZ NJIH NASTALIH ODPADNIH SNOVI, KADAR SO POTREBNI</w:t>
      </w:r>
    </w:p>
    <w:p w14:paraId="3000F6F3" w14:textId="77777777" w:rsidR="00850BFB" w:rsidRPr="009D486F" w:rsidRDefault="00850BFB" w:rsidP="00564D61">
      <w:pPr>
        <w:tabs>
          <w:tab w:val="clear" w:pos="567"/>
        </w:tabs>
        <w:spacing w:line="240" w:lineRule="auto"/>
        <w:rPr>
          <w:noProof/>
          <w:szCs w:val="22"/>
          <w:lang w:val="sl-SI"/>
        </w:rPr>
      </w:pPr>
    </w:p>
    <w:p w14:paraId="300E9FA5" w14:textId="77777777" w:rsidR="00850BFB" w:rsidRPr="009D486F" w:rsidRDefault="00850BFB" w:rsidP="00564D61">
      <w:pPr>
        <w:tabs>
          <w:tab w:val="clear" w:pos="567"/>
        </w:tabs>
        <w:spacing w:line="240" w:lineRule="auto"/>
        <w:rPr>
          <w:noProof/>
          <w:szCs w:val="22"/>
          <w:lang w:val="sl-SI"/>
        </w:rPr>
      </w:pPr>
    </w:p>
    <w:p w14:paraId="3C0F4ED7" w14:textId="1A1B2805"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D17013" w:rsidRPr="009D486F">
        <w:rPr>
          <w:b/>
          <w:noProof/>
          <w:szCs w:val="22"/>
          <w:lang w:val="sl-SI"/>
        </w:rPr>
        <w:t>IME IN NASLOV IMETNIKA DOVOLJENJA ZA PROMET Z ZDRAVILOM</w:t>
      </w:r>
    </w:p>
    <w:p w14:paraId="3250560A" w14:textId="77777777" w:rsidR="00850BFB" w:rsidRPr="009D486F" w:rsidRDefault="00850BFB" w:rsidP="00564D61">
      <w:pPr>
        <w:keepNext/>
        <w:tabs>
          <w:tab w:val="clear" w:pos="567"/>
        </w:tabs>
        <w:spacing w:line="240" w:lineRule="auto"/>
        <w:rPr>
          <w:noProof/>
          <w:szCs w:val="22"/>
          <w:lang w:val="sl-SI"/>
        </w:rPr>
      </w:pPr>
    </w:p>
    <w:p w14:paraId="4F017F7F" w14:textId="77777777" w:rsidR="00850BFB" w:rsidRPr="0074100A" w:rsidRDefault="00850BFB" w:rsidP="00564D61">
      <w:pPr>
        <w:keepNext/>
        <w:tabs>
          <w:tab w:val="clear" w:pos="567"/>
        </w:tabs>
        <w:autoSpaceDE w:val="0"/>
        <w:autoSpaceDN w:val="0"/>
        <w:adjustRightInd w:val="0"/>
        <w:spacing w:line="240" w:lineRule="auto"/>
        <w:rPr>
          <w:rFonts w:eastAsia="SimSun"/>
          <w:szCs w:val="22"/>
          <w:lang w:val="en-US"/>
        </w:rPr>
      </w:pPr>
      <w:r w:rsidRPr="0074100A">
        <w:rPr>
          <w:rFonts w:eastAsia="SimSun"/>
          <w:szCs w:val="22"/>
          <w:lang w:val="en-US"/>
        </w:rPr>
        <w:t xml:space="preserve">Novartis </w:t>
      </w:r>
      <w:proofErr w:type="spellStart"/>
      <w:r w:rsidRPr="0074100A">
        <w:rPr>
          <w:rFonts w:eastAsia="SimSun"/>
          <w:szCs w:val="22"/>
          <w:lang w:val="en-US"/>
        </w:rPr>
        <w:t>Europharm</w:t>
      </w:r>
      <w:proofErr w:type="spellEnd"/>
      <w:r w:rsidRPr="0074100A">
        <w:rPr>
          <w:rFonts w:eastAsia="SimSun"/>
          <w:szCs w:val="22"/>
          <w:lang w:val="en-US"/>
        </w:rPr>
        <w:t xml:space="preserve"> Limited</w:t>
      </w:r>
    </w:p>
    <w:p w14:paraId="0784F804" w14:textId="77777777" w:rsidR="00850BFB" w:rsidRPr="009D486F" w:rsidRDefault="00850BFB" w:rsidP="00564D61">
      <w:pPr>
        <w:keepNext/>
        <w:tabs>
          <w:tab w:val="clear" w:pos="567"/>
        </w:tabs>
        <w:spacing w:line="240" w:lineRule="auto"/>
        <w:rPr>
          <w:szCs w:val="22"/>
        </w:rPr>
      </w:pPr>
      <w:r w:rsidRPr="009D486F">
        <w:rPr>
          <w:szCs w:val="22"/>
        </w:rPr>
        <w:t>Vista Building</w:t>
      </w:r>
    </w:p>
    <w:p w14:paraId="132B72DE" w14:textId="77777777" w:rsidR="00850BFB" w:rsidRPr="009D486F" w:rsidRDefault="00850BFB" w:rsidP="00564D61">
      <w:pPr>
        <w:keepNext/>
        <w:tabs>
          <w:tab w:val="clear" w:pos="567"/>
        </w:tabs>
        <w:spacing w:line="240" w:lineRule="auto"/>
        <w:rPr>
          <w:szCs w:val="22"/>
        </w:rPr>
      </w:pPr>
      <w:r w:rsidRPr="009D486F">
        <w:rPr>
          <w:szCs w:val="22"/>
        </w:rPr>
        <w:t>Elm Park, Merrion Road</w:t>
      </w:r>
    </w:p>
    <w:p w14:paraId="04E27815" w14:textId="77777777" w:rsidR="00850BFB" w:rsidRPr="0074100A" w:rsidRDefault="00850BFB" w:rsidP="00564D61">
      <w:pPr>
        <w:keepNext/>
        <w:tabs>
          <w:tab w:val="clear" w:pos="567"/>
        </w:tabs>
        <w:spacing w:line="240" w:lineRule="auto"/>
        <w:rPr>
          <w:szCs w:val="22"/>
        </w:rPr>
      </w:pPr>
      <w:r w:rsidRPr="0074100A">
        <w:rPr>
          <w:szCs w:val="22"/>
        </w:rPr>
        <w:t>Dublin 4</w:t>
      </w:r>
    </w:p>
    <w:p w14:paraId="5372B540" w14:textId="500D0B87" w:rsidR="009E6314" w:rsidRPr="0074100A" w:rsidRDefault="00D17013" w:rsidP="00564D61">
      <w:pPr>
        <w:tabs>
          <w:tab w:val="clear" w:pos="567"/>
        </w:tabs>
        <w:spacing w:line="240" w:lineRule="auto"/>
        <w:rPr>
          <w:szCs w:val="22"/>
          <w:lang w:val="sl-SI"/>
        </w:rPr>
      </w:pPr>
      <w:r w:rsidRPr="0074100A">
        <w:rPr>
          <w:szCs w:val="22"/>
          <w:lang w:val="sl-SI"/>
        </w:rPr>
        <w:t>Irska</w:t>
      </w:r>
    </w:p>
    <w:p w14:paraId="5A7C69F6" w14:textId="77777777" w:rsidR="00850BFB" w:rsidRPr="0074100A" w:rsidRDefault="00850BFB" w:rsidP="00564D61">
      <w:pPr>
        <w:tabs>
          <w:tab w:val="clear" w:pos="567"/>
        </w:tabs>
        <w:spacing w:line="240" w:lineRule="auto"/>
        <w:rPr>
          <w:szCs w:val="22"/>
          <w:lang w:val="sl-SI"/>
        </w:rPr>
      </w:pPr>
    </w:p>
    <w:p w14:paraId="71F9F1C8" w14:textId="77777777" w:rsidR="00850BFB" w:rsidRPr="0074100A" w:rsidRDefault="00850BFB" w:rsidP="00564D61">
      <w:pPr>
        <w:tabs>
          <w:tab w:val="clear" w:pos="567"/>
        </w:tabs>
        <w:spacing w:line="240" w:lineRule="auto"/>
        <w:rPr>
          <w:szCs w:val="22"/>
          <w:lang w:val="sl-SI"/>
        </w:rPr>
      </w:pPr>
    </w:p>
    <w:p w14:paraId="1CBD89AF" w14:textId="0C7F26D9"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74100A">
        <w:rPr>
          <w:b/>
          <w:szCs w:val="22"/>
          <w:lang w:val="sl-SI"/>
        </w:rPr>
        <w:t>12.</w:t>
      </w:r>
      <w:r w:rsidRPr="0074100A">
        <w:rPr>
          <w:b/>
          <w:szCs w:val="22"/>
          <w:lang w:val="sl-SI"/>
        </w:rPr>
        <w:tab/>
      </w:r>
      <w:r w:rsidR="00D17013" w:rsidRPr="0074100A">
        <w:rPr>
          <w:b/>
          <w:szCs w:val="22"/>
          <w:lang w:val="sl-SI"/>
        </w:rPr>
        <w:t>ŠTEVILKA(E) DOVOLJENJA (DOVOLJENJ) ZA PROMET</w:t>
      </w:r>
    </w:p>
    <w:p w14:paraId="2E57B426" w14:textId="77777777" w:rsidR="00850BFB" w:rsidRPr="0074100A" w:rsidRDefault="00850BFB"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850BFB" w:rsidRPr="0074100A" w14:paraId="7A0DA39A" w14:textId="77777777" w:rsidTr="00F95715">
        <w:tc>
          <w:tcPr>
            <w:tcW w:w="2943" w:type="dxa"/>
          </w:tcPr>
          <w:p w14:paraId="75A6EAC5" w14:textId="6F5510E4" w:rsidR="00850BFB" w:rsidRPr="0074100A" w:rsidRDefault="00850BFB" w:rsidP="00564D61">
            <w:pPr>
              <w:keepNext/>
              <w:tabs>
                <w:tab w:val="clear" w:pos="567"/>
              </w:tabs>
              <w:spacing w:line="240" w:lineRule="auto"/>
              <w:rPr>
                <w:szCs w:val="22"/>
                <w:lang w:val="sl-SI"/>
              </w:rPr>
            </w:pPr>
            <w:r w:rsidRPr="0074100A">
              <w:rPr>
                <w:szCs w:val="22"/>
                <w:lang w:val="sl-SI"/>
              </w:rPr>
              <w:t>EU/</w:t>
            </w:r>
            <w:r w:rsidR="0028539B" w:rsidRPr="0074100A">
              <w:rPr>
                <w:szCs w:val="22"/>
                <w:lang w:val="sl-SI"/>
              </w:rPr>
              <w:t>1/20/1439/009</w:t>
            </w:r>
          </w:p>
        </w:tc>
        <w:tc>
          <w:tcPr>
            <w:tcW w:w="6379" w:type="dxa"/>
          </w:tcPr>
          <w:p w14:paraId="1F898706" w14:textId="7021856D" w:rsidR="00850BFB" w:rsidRPr="0074100A" w:rsidRDefault="00D17013" w:rsidP="00564D61">
            <w:pPr>
              <w:keepNext/>
              <w:tabs>
                <w:tab w:val="clear" w:pos="567"/>
              </w:tabs>
              <w:spacing w:line="240" w:lineRule="auto"/>
              <w:rPr>
                <w:szCs w:val="22"/>
                <w:lang w:val="sl-SI"/>
              </w:rPr>
            </w:pPr>
            <w:r w:rsidRPr="0074100A">
              <w:rPr>
                <w:szCs w:val="22"/>
                <w:shd w:val="pct15" w:color="auto" w:fill="auto"/>
                <w:lang w:val="sl-SI"/>
              </w:rPr>
              <w:t>10 x 1 kapsula + 1 inhalator</w:t>
            </w:r>
          </w:p>
        </w:tc>
      </w:tr>
      <w:tr w:rsidR="00850BFB" w:rsidRPr="0074100A" w14:paraId="4960501E" w14:textId="77777777" w:rsidTr="00F95715">
        <w:tc>
          <w:tcPr>
            <w:tcW w:w="2943" w:type="dxa"/>
          </w:tcPr>
          <w:p w14:paraId="784A5483" w14:textId="2D75F257" w:rsidR="00850BFB" w:rsidRPr="0074100A" w:rsidRDefault="00850BFB" w:rsidP="00564D61">
            <w:pPr>
              <w:keepNext/>
              <w:tabs>
                <w:tab w:val="clear" w:pos="567"/>
              </w:tabs>
              <w:spacing w:line="240" w:lineRule="auto"/>
              <w:rPr>
                <w:szCs w:val="22"/>
                <w:shd w:val="pct15" w:color="auto" w:fill="auto"/>
                <w:lang w:val="sl-SI"/>
              </w:rPr>
            </w:pPr>
            <w:r w:rsidRPr="0074100A">
              <w:rPr>
                <w:szCs w:val="22"/>
                <w:shd w:val="pct15" w:color="auto" w:fill="auto"/>
                <w:lang w:val="sl-SI"/>
              </w:rPr>
              <w:t>EU/</w:t>
            </w:r>
            <w:r w:rsidR="0028539B" w:rsidRPr="0074100A">
              <w:rPr>
                <w:szCs w:val="22"/>
                <w:shd w:val="pct15" w:color="auto" w:fill="auto"/>
                <w:lang w:val="sl-SI"/>
              </w:rPr>
              <w:t>1/20/1439/010</w:t>
            </w:r>
          </w:p>
        </w:tc>
        <w:tc>
          <w:tcPr>
            <w:tcW w:w="6379" w:type="dxa"/>
          </w:tcPr>
          <w:p w14:paraId="5699124F" w14:textId="03994EB0" w:rsidR="00850BFB" w:rsidRPr="0074100A" w:rsidRDefault="00850BFB" w:rsidP="00564D61">
            <w:pPr>
              <w:tabs>
                <w:tab w:val="clear" w:pos="567"/>
              </w:tabs>
              <w:spacing w:line="240" w:lineRule="auto"/>
              <w:rPr>
                <w:szCs w:val="22"/>
                <w:lang w:val="sl-SI"/>
              </w:rPr>
            </w:pPr>
            <w:r w:rsidRPr="0074100A">
              <w:rPr>
                <w:szCs w:val="22"/>
                <w:shd w:val="pct15" w:color="auto" w:fill="auto"/>
                <w:lang w:val="sl-SI"/>
              </w:rPr>
              <w:t>30 </w:t>
            </w:r>
            <w:r w:rsidR="00D17013" w:rsidRPr="0074100A">
              <w:rPr>
                <w:szCs w:val="22"/>
                <w:shd w:val="pct15" w:color="auto" w:fill="auto"/>
                <w:lang w:val="sl-SI"/>
              </w:rPr>
              <w:t>x 1 kapsula + 1 inhalator</w:t>
            </w:r>
          </w:p>
        </w:tc>
      </w:tr>
    </w:tbl>
    <w:p w14:paraId="76D0FFCB" w14:textId="77777777" w:rsidR="00850BFB" w:rsidRPr="0074100A" w:rsidRDefault="00850BFB" w:rsidP="00564D61">
      <w:pPr>
        <w:tabs>
          <w:tab w:val="clear" w:pos="567"/>
        </w:tabs>
        <w:spacing w:line="240" w:lineRule="auto"/>
        <w:rPr>
          <w:szCs w:val="22"/>
          <w:lang w:val="sl-SI"/>
        </w:rPr>
      </w:pPr>
    </w:p>
    <w:p w14:paraId="4AF1FC37" w14:textId="77777777" w:rsidR="00850BFB" w:rsidRPr="0074100A" w:rsidRDefault="00850BFB" w:rsidP="00564D61">
      <w:pPr>
        <w:tabs>
          <w:tab w:val="clear" w:pos="567"/>
        </w:tabs>
        <w:spacing w:line="240" w:lineRule="auto"/>
        <w:rPr>
          <w:szCs w:val="22"/>
          <w:lang w:val="sl-SI"/>
        </w:rPr>
      </w:pPr>
    </w:p>
    <w:p w14:paraId="4065B25B" w14:textId="7A450CCF"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13.</w:t>
      </w:r>
      <w:r w:rsidRPr="0074100A">
        <w:rPr>
          <w:b/>
          <w:szCs w:val="22"/>
          <w:lang w:val="sl-SI"/>
        </w:rPr>
        <w:tab/>
      </w:r>
      <w:r w:rsidR="005050F5" w:rsidRPr="0074100A">
        <w:rPr>
          <w:b/>
          <w:szCs w:val="22"/>
          <w:lang w:val="sl-SI"/>
        </w:rPr>
        <w:t>ŠTEVILKA SERIJE</w:t>
      </w:r>
    </w:p>
    <w:p w14:paraId="187827E0" w14:textId="77777777" w:rsidR="00850BFB" w:rsidRPr="0074100A" w:rsidRDefault="00850BFB" w:rsidP="00564D61">
      <w:pPr>
        <w:keepNext/>
        <w:tabs>
          <w:tab w:val="clear" w:pos="567"/>
        </w:tabs>
        <w:spacing w:line="240" w:lineRule="auto"/>
        <w:rPr>
          <w:color w:val="000000"/>
          <w:szCs w:val="22"/>
          <w:lang w:val="sl-SI"/>
        </w:rPr>
      </w:pPr>
    </w:p>
    <w:p w14:paraId="6004F253" w14:textId="77777777" w:rsidR="009E6314" w:rsidRPr="0074100A" w:rsidRDefault="009E6314" w:rsidP="00564D61">
      <w:pPr>
        <w:tabs>
          <w:tab w:val="clear" w:pos="567"/>
        </w:tabs>
        <w:spacing w:line="240" w:lineRule="auto"/>
        <w:rPr>
          <w:color w:val="000000"/>
          <w:szCs w:val="22"/>
          <w:lang w:val="sl-SI"/>
        </w:rPr>
      </w:pPr>
      <w:r w:rsidRPr="0074100A">
        <w:rPr>
          <w:color w:val="000000"/>
          <w:szCs w:val="22"/>
          <w:lang w:val="sl-SI"/>
        </w:rPr>
        <w:t>Lot</w:t>
      </w:r>
    </w:p>
    <w:p w14:paraId="5E104609" w14:textId="77777777" w:rsidR="00850BFB" w:rsidRPr="0074100A" w:rsidRDefault="00850BFB" w:rsidP="00564D61">
      <w:pPr>
        <w:tabs>
          <w:tab w:val="clear" w:pos="567"/>
        </w:tabs>
        <w:spacing w:line="240" w:lineRule="auto"/>
        <w:rPr>
          <w:szCs w:val="22"/>
          <w:lang w:val="sl-SI"/>
        </w:rPr>
      </w:pPr>
    </w:p>
    <w:p w14:paraId="315BC0BB" w14:textId="77777777" w:rsidR="00850BFB" w:rsidRPr="0074100A" w:rsidRDefault="00850BFB" w:rsidP="00564D61">
      <w:pPr>
        <w:tabs>
          <w:tab w:val="clear" w:pos="567"/>
        </w:tabs>
        <w:spacing w:line="240" w:lineRule="auto"/>
        <w:rPr>
          <w:szCs w:val="22"/>
          <w:lang w:val="sl-SI"/>
        </w:rPr>
      </w:pPr>
    </w:p>
    <w:p w14:paraId="27FD8A45" w14:textId="4D14AE78" w:rsidR="00850BFB" w:rsidRPr="0074100A"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14.</w:t>
      </w:r>
      <w:r w:rsidRPr="0074100A">
        <w:rPr>
          <w:b/>
          <w:szCs w:val="22"/>
          <w:lang w:val="sl-SI"/>
        </w:rPr>
        <w:tab/>
      </w:r>
      <w:r w:rsidR="005050F5" w:rsidRPr="0074100A">
        <w:rPr>
          <w:b/>
          <w:szCs w:val="22"/>
          <w:lang w:val="sl-SI"/>
        </w:rPr>
        <w:t>NAČIN IZDAJANJA ZDRAVILA</w:t>
      </w:r>
    </w:p>
    <w:p w14:paraId="44AE45B8" w14:textId="77777777" w:rsidR="00850BFB" w:rsidRPr="0074100A" w:rsidRDefault="00850BFB" w:rsidP="00564D61">
      <w:pPr>
        <w:tabs>
          <w:tab w:val="clear" w:pos="567"/>
        </w:tabs>
        <w:spacing w:line="240" w:lineRule="auto"/>
        <w:rPr>
          <w:color w:val="000000"/>
          <w:szCs w:val="22"/>
          <w:lang w:val="sl-SI"/>
        </w:rPr>
      </w:pPr>
    </w:p>
    <w:p w14:paraId="6CB576B6" w14:textId="77777777" w:rsidR="00850BFB" w:rsidRPr="0074100A" w:rsidRDefault="00850BFB" w:rsidP="00564D61">
      <w:pPr>
        <w:tabs>
          <w:tab w:val="clear" w:pos="567"/>
        </w:tabs>
        <w:spacing w:line="240" w:lineRule="auto"/>
        <w:rPr>
          <w:szCs w:val="22"/>
          <w:lang w:val="sl-SI"/>
        </w:rPr>
      </w:pPr>
    </w:p>
    <w:p w14:paraId="08982047" w14:textId="51154710" w:rsidR="00850BFB" w:rsidRPr="0074100A"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74100A">
        <w:rPr>
          <w:b/>
          <w:szCs w:val="22"/>
          <w:lang w:val="sl-SI"/>
        </w:rPr>
        <w:t>15.</w:t>
      </w:r>
      <w:r w:rsidRPr="0074100A">
        <w:rPr>
          <w:b/>
          <w:szCs w:val="22"/>
          <w:lang w:val="sl-SI"/>
        </w:rPr>
        <w:tab/>
      </w:r>
      <w:r w:rsidR="005050F5" w:rsidRPr="0074100A">
        <w:rPr>
          <w:b/>
          <w:szCs w:val="22"/>
          <w:lang w:val="sl-SI"/>
        </w:rPr>
        <w:t>NAVODILA ZA UPORABO</w:t>
      </w:r>
    </w:p>
    <w:p w14:paraId="4F1AF685" w14:textId="77777777" w:rsidR="00850BFB" w:rsidRPr="0074100A" w:rsidRDefault="00850BFB" w:rsidP="00564D61">
      <w:pPr>
        <w:tabs>
          <w:tab w:val="clear" w:pos="567"/>
        </w:tabs>
        <w:spacing w:line="240" w:lineRule="auto"/>
        <w:rPr>
          <w:szCs w:val="22"/>
          <w:lang w:val="sl-SI"/>
        </w:rPr>
      </w:pPr>
    </w:p>
    <w:p w14:paraId="5BC5D5EB" w14:textId="77777777" w:rsidR="00850BFB" w:rsidRPr="0074100A" w:rsidRDefault="00850BFB" w:rsidP="00564D61">
      <w:pPr>
        <w:tabs>
          <w:tab w:val="clear" w:pos="567"/>
        </w:tabs>
        <w:spacing w:line="240" w:lineRule="auto"/>
        <w:rPr>
          <w:szCs w:val="22"/>
          <w:lang w:val="sl-SI"/>
        </w:rPr>
      </w:pPr>
    </w:p>
    <w:p w14:paraId="4FAC8757" w14:textId="2377A47E" w:rsidR="00850BFB" w:rsidRPr="0074100A"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sl-SI"/>
        </w:rPr>
      </w:pPr>
      <w:r w:rsidRPr="0074100A">
        <w:rPr>
          <w:b/>
          <w:szCs w:val="22"/>
          <w:lang w:val="sl-SI"/>
        </w:rPr>
        <w:t>16.</w:t>
      </w:r>
      <w:r w:rsidRPr="0074100A">
        <w:rPr>
          <w:b/>
          <w:szCs w:val="22"/>
          <w:lang w:val="sl-SI"/>
        </w:rPr>
        <w:tab/>
      </w:r>
      <w:r w:rsidR="00E92EB5" w:rsidRPr="0074100A">
        <w:rPr>
          <w:b/>
          <w:szCs w:val="22"/>
          <w:lang w:val="sl-SI"/>
        </w:rPr>
        <w:t>PODATKI V BRAILLOVI PISAVI</w:t>
      </w:r>
    </w:p>
    <w:p w14:paraId="28D0EED2" w14:textId="77777777" w:rsidR="00850BFB" w:rsidRPr="0074100A" w:rsidRDefault="00850BFB" w:rsidP="00564D61">
      <w:pPr>
        <w:keepNext/>
        <w:tabs>
          <w:tab w:val="clear" w:pos="567"/>
        </w:tabs>
        <w:spacing w:line="240" w:lineRule="auto"/>
        <w:rPr>
          <w:szCs w:val="22"/>
          <w:lang w:val="sl-SI"/>
        </w:rPr>
      </w:pPr>
    </w:p>
    <w:p w14:paraId="4CFE84FD" w14:textId="0824C9DC" w:rsidR="00850BFB" w:rsidRPr="0074100A" w:rsidRDefault="00E92EB5" w:rsidP="00564D61">
      <w:pPr>
        <w:tabs>
          <w:tab w:val="clear" w:pos="567"/>
        </w:tabs>
        <w:spacing w:line="240" w:lineRule="auto"/>
        <w:rPr>
          <w:rFonts w:eastAsia="MS Mincho"/>
          <w:szCs w:val="22"/>
          <w:lang w:val="sl-SI" w:eastAsia="ja-JP"/>
        </w:rPr>
      </w:pPr>
      <w:r w:rsidRPr="0074100A">
        <w:rPr>
          <w:rFonts w:eastAsia="MS Mincho"/>
          <w:szCs w:val="22"/>
          <w:lang w:val="sl-SI" w:eastAsia="ja-JP"/>
        </w:rPr>
        <w:t>Atectura Breezhaler 125 mik</w:t>
      </w:r>
      <w:r w:rsidR="00850BFB" w:rsidRPr="0074100A">
        <w:rPr>
          <w:rFonts w:eastAsia="MS Mincho"/>
          <w:szCs w:val="22"/>
          <w:lang w:val="sl-SI" w:eastAsia="ja-JP"/>
        </w:rPr>
        <w:t>rogram</w:t>
      </w:r>
      <w:r w:rsidRPr="0074100A">
        <w:rPr>
          <w:rFonts w:eastAsia="MS Mincho"/>
          <w:szCs w:val="22"/>
          <w:lang w:val="sl-SI" w:eastAsia="ja-JP"/>
        </w:rPr>
        <w:t>ov</w:t>
      </w:r>
      <w:r w:rsidR="00850BFB" w:rsidRPr="0074100A">
        <w:rPr>
          <w:rFonts w:eastAsia="MS Mincho"/>
          <w:szCs w:val="22"/>
          <w:lang w:val="sl-SI" w:eastAsia="ja-JP"/>
        </w:rPr>
        <w:t>/260 mi</w:t>
      </w:r>
      <w:r w:rsidRPr="0074100A">
        <w:rPr>
          <w:rFonts w:eastAsia="MS Mincho"/>
          <w:szCs w:val="22"/>
          <w:lang w:val="sl-SI" w:eastAsia="ja-JP"/>
        </w:rPr>
        <w:t>k</w:t>
      </w:r>
      <w:r w:rsidR="00850BFB" w:rsidRPr="0074100A">
        <w:rPr>
          <w:rFonts w:eastAsia="MS Mincho"/>
          <w:szCs w:val="22"/>
          <w:lang w:val="sl-SI" w:eastAsia="ja-JP"/>
        </w:rPr>
        <w:t>rogram</w:t>
      </w:r>
      <w:r w:rsidRPr="0074100A">
        <w:rPr>
          <w:rFonts w:eastAsia="MS Mincho"/>
          <w:szCs w:val="22"/>
          <w:lang w:val="sl-SI" w:eastAsia="ja-JP"/>
        </w:rPr>
        <w:t>ov</w:t>
      </w:r>
    </w:p>
    <w:p w14:paraId="5B40CC5A" w14:textId="77777777" w:rsidR="00850BFB" w:rsidRPr="0074100A" w:rsidRDefault="00850BFB" w:rsidP="00564D61">
      <w:pPr>
        <w:tabs>
          <w:tab w:val="clear" w:pos="567"/>
        </w:tabs>
        <w:spacing w:line="240" w:lineRule="auto"/>
        <w:rPr>
          <w:szCs w:val="22"/>
          <w:shd w:val="clear" w:color="auto" w:fill="CCCCCC"/>
          <w:lang w:val="sl-SI"/>
        </w:rPr>
      </w:pPr>
    </w:p>
    <w:p w14:paraId="5FEC8EDB" w14:textId="77777777" w:rsidR="00850BFB" w:rsidRPr="0074100A" w:rsidRDefault="00850BFB" w:rsidP="00564D61">
      <w:pPr>
        <w:tabs>
          <w:tab w:val="clear" w:pos="567"/>
        </w:tabs>
        <w:spacing w:line="240" w:lineRule="auto"/>
        <w:rPr>
          <w:szCs w:val="22"/>
          <w:shd w:val="clear" w:color="auto" w:fill="CCCCCC"/>
          <w:lang w:val="sl-SI"/>
        </w:rPr>
      </w:pPr>
    </w:p>
    <w:p w14:paraId="1131528F" w14:textId="2E70A448" w:rsidR="00850BFB" w:rsidRPr="0074100A" w:rsidRDefault="00850BFB"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74100A">
        <w:rPr>
          <w:b/>
          <w:lang w:val="sl-SI"/>
        </w:rPr>
        <w:t>17.</w:t>
      </w:r>
      <w:r w:rsidRPr="0074100A">
        <w:rPr>
          <w:b/>
          <w:lang w:val="sl-SI"/>
        </w:rPr>
        <w:tab/>
      </w:r>
      <w:r w:rsidR="00E92EB5" w:rsidRPr="0074100A">
        <w:rPr>
          <w:b/>
          <w:lang w:val="sl-SI"/>
        </w:rPr>
        <w:t>EDINSTVENA OZNAKA – DVODIMENZIONALNA ČRTNA KODA</w:t>
      </w:r>
    </w:p>
    <w:p w14:paraId="2C38FA1D" w14:textId="77777777" w:rsidR="00850BFB" w:rsidRPr="0074100A" w:rsidRDefault="00850BFB" w:rsidP="00564D61">
      <w:pPr>
        <w:keepNext/>
        <w:keepLines/>
        <w:tabs>
          <w:tab w:val="clear" w:pos="567"/>
        </w:tabs>
        <w:spacing w:line="240" w:lineRule="auto"/>
        <w:rPr>
          <w:lang w:val="sl-SI"/>
        </w:rPr>
      </w:pPr>
    </w:p>
    <w:p w14:paraId="6DE82D4A" w14:textId="6004F2B6" w:rsidR="009E6314" w:rsidRPr="0074100A" w:rsidRDefault="00E92EB5" w:rsidP="00564D61">
      <w:pPr>
        <w:tabs>
          <w:tab w:val="clear" w:pos="567"/>
        </w:tabs>
        <w:spacing w:line="240" w:lineRule="auto"/>
        <w:rPr>
          <w:szCs w:val="22"/>
          <w:shd w:val="pct15" w:color="auto" w:fill="auto"/>
          <w:lang w:val="sl-SI"/>
        </w:rPr>
      </w:pPr>
      <w:r w:rsidRPr="0074100A">
        <w:rPr>
          <w:szCs w:val="22"/>
          <w:shd w:val="pct15" w:color="auto" w:fill="auto"/>
          <w:lang w:val="sl-SI"/>
        </w:rPr>
        <w:t>Vsebuje dvodimenzionalno črtno kodo z edinstveno oznako.</w:t>
      </w:r>
    </w:p>
    <w:p w14:paraId="4990F107" w14:textId="77777777" w:rsidR="00850BFB" w:rsidRPr="0074100A" w:rsidRDefault="00850BFB" w:rsidP="00564D61">
      <w:pPr>
        <w:tabs>
          <w:tab w:val="clear" w:pos="567"/>
        </w:tabs>
        <w:spacing w:line="240" w:lineRule="auto"/>
        <w:rPr>
          <w:lang w:val="sl-SI"/>
        </w:rPr>
      </w:pPr>
    </w:p>
    <w:p w14:paraId="587B6478" w14:textId="77777777" w:rsidR="00850BFB" w:rsidRPr="0074100A" w:rsidRDefault="00850BFB" w:rsidP="00564D61">
      <w:pPr>
        <w:tabs>
          <w:tab w:val="clear" w:pos="567"/>
        </w:tabs>
        <w:spacing w:line="240" w:lineRule="auto"/>
        <w:rPr>
          <w:lang w:val="sl-SI"/>
        </w:rPr>
      </w:pPr>
    </w:p>
    <w:p w14:paraId="10CA4203" w14:textId="6F67A253" w:rsidR="00850BFB" w:rsidRPr="0074100A"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74100A">
        <w:rPr>
          <w:b/>
          <w:lang w:val="sl-SI"/>
        </w:rPr>
        <w:t>18.</w:t>
      </w:r>
      <w:r w:rsidRPr="0074100A">
        <w:rPr>
          <w:b/>
          <w:lang w:val="sl-SI"/>
        </w:rPr>
        <w:tab/>
      </w:r>
      <w:r w:rsidR="00E92EB5" w:rsidRPr="0074100A">
        <w:rPr>
          <w:b/>
          <w:lang w:val="sl-SI"/>
        </w:rPr>
        <w:t>EDINSTVENA OZNAKA – V BERLJIVI OBLIKI</w:t>
      </w:r>
    </w:p>
    <w:p w14:paraId="3A532E94" w14:textId="77777777" w:rsidR="00850BFB" w:rsidRPr="0074100A" w:rsidRDefault="00850BFB" w:rsidP="00564D61">
      <w:pPr>
        <w:keepNext/>
        <w:tabs>
          <w:tab w:val="clear" w:pos="567"/>
        </w:tabs>
        <w:spacing w:line="240" w:lineRule="auto"/>
        <w:rPr>
          <w:lang w:val="sl-SI"/>
        </w:rPr>
      </w:pPr>
    </w:p>
    <w:p w14:paraId="242EB42A" w14:textId="679164F6" w:rsidR="00850BFB" w:rsidRPr="0074100A" w:rsidRDefault="00850BFB" w:rsidP="00564D61">
      <w:pPr>
        <w:keepNext/>
        <w:tabs>
          <w:tab w:val="clear" w:pos="567"/>
        </w:tabs>
        <w:spacing w:line="240" w:lineRule="auto"/>
        <w:rPr>
          <w:szCs w:val="22"/>
          <w:lang w:val="sl-SI"/>
        </w:rPr>
      </w:pPr>
      <w:r w:rsidRPr="0074100A">
        <w:rPr>
          <w:szCs w:val="22"/>
          <w:lang w:val="sl-SI"/>
        </w:rPr>
        <w:t>PC</w:t>
      </w:r>
    </w:p>
    <w:p w14:paraId="2EC28547" w14:textId="5505DED5" w:rsidR="00850BFB" w:rsidRPr="0074100A" w:rsidRDefault="00850BFB" w:rsidP="00564D61">
      <w:pPr>
        <w:keepNext/>
        <w:tabs>
          <w:tab w:val="clear" w:pos="567"/>
        </w:tabs>
        <w:spacing w:line="240" w:lineRule="auto"/>
        <w:rPr>
          <w:szCs w:val="22"/>
          <w:lang w:val="sl-SI"/>
        </w:rPr>
      </w:pPr>
      <w:r w:rsidRPr="0074100A">
        <w:rPr>
          <w:szCs w:val="22"/>
          <w:lang w:val="sl-SI"/>
        </w:rPr>
        <w:t>SN</w:t>
      </w:r>
    </w:p>
    <w:p w14:paraId="777FBC59" w14:textId="2F78D73B" w:rsidR="00850BFB" w:rsidRPr="0074100A" w:rsidRDefault="00850BFB" w:rsidP="00564D61">
      <w:pPr>
        <w:tabs>
          <w:tab w:val="clear" w:pos="567"/>
        </w:tabs>
        <w:spacing w:line="240" w:lineRule="auto"/>
        <w:rPr>
          <w:i/>
          <w:iCs/>
          <w:color w:val="000000"/>
          <w:szCs w:val="22"/>
          <w:lang w:val="sl-SI"/>
        </w:rPr>
      </w:pPr>
      <w:r w:rsidRPr="0074100A">
        <w:rPr>
          <w:szCs w:val="22"/>
          <w:lang w:val="sl-SI"/>
        </w:rPr>
        <w:t>NN</w:t>
      </w:r>
    </w:p>
    <w:p w14:paraId="7A698E13" w14:textId="77777777" w:rsidR="00850BFB" w:rsidRPr="008F4974" w:rsidRDefault="00850BFB" w:rsidP="00564D61">
      <w:pPr>
        <w:tabs>
          <w:tab w:val="clear" w:pos="567"/>
        </w:tabs>
        <w:spacing w:line="240" w:lineRule="auto"/>
        <w:rPr>
          <w:noProof/>
          <w:szCs w:val="22"/>
          <w:lang w:val="de-CH"/>
        </w:rPr>
      </w:pPr>
      <w:r w:rsidRPr="008F4974">
        <w:rPr>
          <w:noProof/>
          <w:szCs w:val="22"/>
          <w:shd w:val="clear" w:color="auto" w:fill="CCCCCC"/>
          <w:lang w:val="de-CH"/>
        </w:rPr>
        <w:br w:type="page"/>
      </w:r>
    </w:p>
    <w:p w14:paraId="3E7C76E6" w14:textId="77777777" w:rsidR="00850BFB" w:rsidRPr="009D486F" w:rsidRDefault="00850BFB" w:rsidP="00564D61">
      <w:pPr>
        <w:tabs>
          <w:tab w:val="clear" w:pos="567"/>
        </w:tabs>
        <w:spacing w:line="240" w:lineRule="auto"/>
        <w:rPr>
          <w:noProof/>
          <w:szCs w:val="22"/>
          <w:lang w:val="de-CH"/>
        </w:rPr>
      </w:pPr>
    </w:p>
    <w:p w14:paraId="47EA231B" w14:textId="0E6FFFC3" w:rsidR="00850BFB" w:rsidRPr="009D486F" w:rsidRDefault="00C65662"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de-CH"/>
        </w:rPr>
      </w:pPr>
      <w:r w:rsidRPr="009D486F">
        <w:rPr>
          <w:b/>
          <w:noProof/>
          <w:szCs w:val="22"/>
          <w:lang w:val="de-CH"/>
        </w:rPr>
        <w:t>PODATKI NA ZUNANJI OVOJNINI</w:t>
      </w:r>
    </w:p>
    <w:p w14:paraId="7C519C92"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de-CH"/>
        </w:rPr>
      </w:pPr>
    </w:p>
    <w:p w14:paraId="61F07E1B" w14:textId="5C365152" w:rsidR="00850BFB" w:rsidRPr="009D486F" w:rsidRDefault="00C65662"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de-CH"/>
        </w:rPr>
      </w:pPr>
      <w:r w:rsidRPr="009D486F">
        <w:rPr>
          <w:b/>
          <w:iCs/>
          <w:noProof/>
          <w:szCs w:val="22"/>
          <w:lang w:val="sl-SI"/>
        </w:rPr>
        <w:t xml:space="preserve">ZUNANJA ŠKATLA SKUPNEGA PAKIRANJA </w:t>
      </w:r>
      <w:r w:rsidRPr="009D486F">
        <w:rPr>
          <w:b/>
          <w:bCs/>
          <w:iCs/>
          <w:noProof/>
          <w:szCs w:val="22"/>
          <w:lang w:val="sl-SI"/>
        </w:rPr>
        <w:t>(VKLJUČNO S PODATKI V MODREM OKENCU</w:t>
      </w:r>
      <w:r w:rsidRPr="009D486F">
        <w:rPr>
          <w:b/>
          <w:iCs/>
          <w:noProof/>
          <w:szCs w:val="22"/>
          <w:lang w:val="sl-SI"/>
        </w:rPr>
        <w:t>)</w:t>
      </w:r>
    </w:p>
    <w:p w14:paraId="6222AF64" w14:textId="77777777" w:rsidR="00850BFB" w:rsidRPr="009D486F" w:rsidRDefault="00850BFB" w:rsidP="00564D61">
      <w:pPr>
        <w:tabs>
          <w:tab w:val="clear" w:pos="567"/>
        </w:tabs>
        <w:spacing w:line="240" w:lineRule="auto"/>
        <w:rPr>
          <w:noProof/>
          <w:szCs w:val="22"/>
          <w:lang w:val="de-CH"/>
        </w:rPr>
      </w:pPr>
    </w:p>
    <w:p w14:paraId="67AF8A82" w14:textId="77777777" w:rsidR="00850BFB" w:rsidRPr="009D486F" w:rsidRDefault="00850BFB" w:rsidP="00564D61">
      <w:pPr>
        <w:tabs>
          <w:tab w:val="clear" w:pos="567"/>
        </w:tabs>
        <w:spacing w:line="240" w:lineRule="auto"/>
        <w:rPr>
          <w:noProof/>
          <w:szCs w:val="22"/>
          <w:lang w:val="de-CH"/>
        </w:rPr>
      </w:pPr>
    </w:p>
    <w:p w14:paraId="54618EBE" w14:textId="659BCB42"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de-CH"/>
        </w:rPr>
      </w:pPr>
      <w:r w:rsidRPr="009D486F">
        <w:rPr>
          <w:b/>
          <w:noProof/>
          <w:szCs w:val="22"/>
          <w:lang w:val="de-CH"/>
        </w:rPr>
        <w:t>1.</w:t>
      </w:r>
      <w:r w:rsidRPr="009D486F">
        <w:rPr>
          <w:b/>
          <w:noProof/>
          <w:szCs w:val="22"/>
          <w:lang w:val="de-CH"/>
        </w:rPr>
        <w:tab/>
      </w:r>
      <w:r w:rsidR="00C65662" w:rsidRPr="009D486F">
        <w:rPr>
          <w:b/>
          <w:noProof/>
          <w:szCs w:val="22"/>
          <w:lang w:val="sl-SI"/>
        </w:rPr>
        <w:t>IME ZDRAVILA</w:t>
      </w:r>
    </w:p>
    <w:p w14:paraId="3DADEFFB" w14:textId="77777777" w:rsidR="00850BFB" w:rsidRPr="009D486F" w:rsidRDefault="00850BFB" w:rsidP="00564D61">
      <w:pPr>
        <w:keepNext/>
        <w:tabs>
          <w:tab w:val="clear" w:pos="567"/>
        </w:tabs>
        <w:spacing w:line="240" w:lineRule="auto"/>
        <w:rPr>
          <w:noProof/>
          <w:szCs w:val="22"/>
          <w:lang w:val="de-CH"/>
        </w:rPr>
      </w:pPr>
    </w:p>
    <w:p w14:paraId="6BF8332D" w14:textId="236A428B"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w:t>
      </w:r>
      <w:r w:rsidR="00C65662" w:rsidRPr="009D486F">
        <w:rPr>
          <w:rFonts w:eastAsia="MS Mincho"/>
          <w:szCs w:val="22"/>
          <w:lang w:val="sl-SI" w:eastAsia="ja-JP"/>
        </w:rPr>
        <w:t>k</w:t>
      </w:r>
      <w:r w:rsidRPr="009D486F">
        <w:rPr>
          <w:rFonts w:eastAsia="MS Mincho"/>
          <w:szCs w:val="22"/>
          <w:lang w:val="sl-SI" w:eastAsia="ja-JP"/>
        </w:rPr>
        <w:t>rogram</w:t>
      </w:r>
      <w:r w:rsidR="00C65662" w:rsidRPr="009D486F">
        <w:rPr>
          <w:rFonts w:eastAsia="MS Mincho"/>
          <w:szCs w:val="22"/>
          <w:lang w:val="sl-SI" w:eastAsia="ja-JP"/>
        </w:rPr>
        <w:t>ov</w:t>
      </w:r>
      <w:r w:rsidRPr="009D486F">
        <w:rPr>
          <w:rFonts w:eastAsia="MS Mincho"/>
          <w:szCs w:val="22"/>
          <w:lang w:val="sl-SI" w:eastAsia="ja-JP"/>
        </w:rPr>
        <w:t>/260 mi</w:t>
      </w:r>
      <w:r w:rsidR="00C65662" w:rsidRPr="009D486F">
        <w:rPr>
          <w:rFonts w:eastAsia="MS Mincho"/>
          <w:szCs w:val="22"/>
          <w:lang w:val="sl-SI" w:eastAsia="ja-JP"/>
        </w:rPr>
        <w:t>k</w:t>
      </w:r>
      <w:r w:rsidRPr="009D486F">
        <w:rPr>
          <w:rFonts w:eastAsia="MS Mincho"/>
          <w:szCs w:val="22"/>
          <w:lang w:val="sl-SI" w:eastAsia="ja-JP"/>
        </w:rPr>
        <w:t>rogram</w:t>
      </w:r>
      <w:r w:rsidR="00C65662" w:rsidRPr="009D486F">
        <w:rPr>
          <w:rFonts w:eastAsia="MS Mincho"/>
          <w:szCs w:val="22"/>
          <w:lang w:val="sl-SI" w:eastAsia="ja-JP"/>
        </w:rPr>
        <w:t>ov</w:t>
      </w:r>
      <w:r w:rsidRPr="009D486F">
        <w:rPr>
          <w:rFonts w:eastAsia="MS Mincho"/>
          <w:szCs w:val="22"/>
          <w:lang w:val="sl-SI" w:eastAsia="ja-JP"/>
        </w:rPr>
        <w:t xml:space="preserve"> </w:t>
      </w:r>
      <w:r w:rsidR="00C65662" w:rsidRPr="009D486F">
        <w:rPr>
          <w:rFonts w:eastAsia="MS Mincho"/>
          <w:szCs w:val="22"/>
          <w:lang w:val="sl-SI" w:eastAsia="ja-JP"/>
        </w:rPr>
        <w:t>prašek za inhaliranje</w:t>
      </w:r>
      <w:r w:rsidRPr="009D486F">
        <w:rPr>
          <w:rFonts w:eastAsia="MS Mincho"/>
          <w:szCs w:val="22"/>
          <w:lang w:val="sl-SI" w:eastAsia="ja-JP"/>
        </w:rPr>
        <w:t xml:space="preserve">, </w:t>
      </w:r>
      <w:r w:rsidR="00C65662" w:rsidRPr="009D486F">
        <w:rPr>
          <w:rFonts w:eastAsia="MS Mincho"/>
          <w:szCs w:val="22"/>
          <w:lang w:val="sl-SI" w:eastAsia="ja-JP"/>
        </w:rPr>
        <w:t>trde kapsule</w:t>
      </w:r>
    </w:p>
    <w:p w14:paraId="2BD0422E" w14:textId="140B6FB7" w:rsidR="00850BFB" w:rsidRPr="009D486F" w:rsidRDefault="00C65662" w:rsidP="00564D61">
      <w:pPr>
        <w:tabs>
          <w:tab w:val="clear" w:pos="567"/>
        </w:tabs>
        <w:spacing w:line="240" w:lineRule="auto"/>
        <w:rPr>
          <w:szCs w:val="22"/>
          <w:lang w:val="sl-SI"/>
        </w:rPr>
      </w:pPr>
      <w:r w:rsidRPr="009D486F">
        <w:rPr>
          <w:szCs w:val="22"/>
          <w:lang w:val="sl-SI"/>
        </w:rPr>
        <w:t>indakaterol/mometaz</w:t>
      </w:r>
      <w:r w:rsidR="00850BFB" w:rsidRPr="009D486F">
        <w:rPr>
          <w:szCs w:val="22"/>
          <w:lang w:val="sl-SI"/>
        </w:rPr>
        <w:t>onfuroat</w:t>
      </w:r>
    </w:p>
    <w:p w14:paraId="6F87A9DD" w14:textId="77777777" w:rsidR="00850BFB" w:rsidRPr="009D486F" w:rsidRDefault="00850BFB" w:rsidP="00564D61">
      <w:pPr>
        <w:tabs>
          <w:tab w:val="clear" w:pos="567"/>
        </w:tabs>
        <w:spacing w:line="240" w:lineRule="auto"/>
        <w:rPr>
          <w:noProof/>
          <w:szCs w:val="22"/>
          <w:lang w:val="sl-SI"/>
        </w:rPr>
      </w:pPr>
    </w:p>
    <w:p w14:paraId="428C643E" w14:textId="77777777" w:rsidR="00850BFB" w:rsidRPr="009D486F" w:rsidRDefault="00850BFB" w:rsidP="00564D61">
      <w:pPr>
        <w:tabs>
          <w:tab w:val="clear" w:pos="567"/>
        </w:tabs>
        <w:spacing w:line="240" w:lineRule="auto"/>
        <w:rPr>
          <w:noProof/>
          <w:szCs w:val="22"/>
          <w:lang w:val="sl-SI"/>
        </w:rPr>
      </w:pPr>
    </w:p>
    <w:p w14:paraId="1EEE7A2A" w14:textId="0DD8C75E"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C65662" w:rsidRPr="009D486F">
        <w:rPr>
          <w:b/>
          <w:noProof/>
          <w:szCs w:val="22"/>
          <w:lang w:val="sl-SI"/>
        </w:rPr>
        <w:t>NAVEDBA ENE ALI VEČ UČINKOVIN</w:t>
      </w:r>
    </w:p>
    <w:p w14:paraId="3DD1565B" w14:textId="77777777" w:rsidR="00850BFB" w:rsidRPr="009D486F" w:rsidRDefault="00850BFB" w:rsidP="00564D61">
      <w:pPr>
        <w:tabs>
          <w:tab w:val="clear" w:pos="567"/>
        </w:tabs>
        <w:spacing w:line="240" w:lineRule="auto"/>
        <w:rPr>
          <w:szCs w:val="22"/>
          <w:lang w:val="sl-SI"/>
        </w:rPr>
      </w:pPr>
    </w:p>
    <w:p w14:paraId="2237EC34" w14:textId="1EB3C960" w:rsidR="00C65662" w:rsidRPr="009D486F" w:rsidRDefault="00C65662" w:rsidP="00564D61">
      <w:pPr>
        <w:tabs>
          <w:tab w:val="clear" w:pos="567"/>
        </w:tabs>
        <w:spacing w:line="240" w:lineRule="auto"/>
        <w:rPr>
          <w:iCs/>
          <w:szCs w:val="22"/>
          <w:lang w:val="sl-SI"/>
        </w:rPr>
      </w:pPr>
      <w:r w:rsidRPr="009D486F">
        <w:rPr>
          <w:iCs/>
          <w:szCs w:val="22"/>
          <w:lang w:val="sl-SI"/>
        </w:rPr>
        <w:t xml:space="preserve">En </w:t>
      </w:r>
      <w:r w:rsidR="007B6D4A" w:rsidRPr="009D486F">
        <w:rPr>
          <w:iCs/>
          <w:szCs w:val="22"/>
          <w:lang w:val="sl-SI"/>
        </w:rPr>
        <w:t>dostavljeni</w:t>
      </w:r>
      <w:r w:rsidR="007B6D4A" w:rsidRPr="009D486F" w:rsidDel="007B6D4A">
        <w:rPr>
          <w:iCs/>
          <w:szCs w:val="22"/>
          <w:lang w:val="sl-SI"/>
        </w:rPr>
        <w:t xml:space="preserve"> </w:t>
      </w:r>
      <w:r w:rsidRPr="009D486F">
        <w:rPr>
          <w:iCs/>
          <w:szCs w:val="22"/>
          <w:lang w:val="sl-SI"/>
        </w:rPr>
        <w:t>odmerek vsebuje 125 mikrogramov indakaterola (v obliki acetata) in 260 mikrogramov mometazonfuroata.</w:t>
      </w:r>
    </w:p>
    <w:p w14:paraId="371A3D2F" w14:textId="77777777" w:rsidR="00C65662" w:rsidRPr="009D486F" w:rsidRDefault="00C65662" w:rsidP="00564D61">
      <w:pPr>
        <w:tabs>
          <w:tab w:val="clear" w:pos="567"/>
        </w:tabs>
        <w:spacing w:line="240" w:lineRule="auto"/>
        <w:rPr>
          <w:iCs/>
          <w:szCs w:val="22"/>
          <w:lang w:val="sl-SI"/>
        </w:rPr>
      </w:pPr>
    </w:p>
    <w:p w14:paraId="212B5D09" w14:textId="77777777" w:rsidR="00850BFB" w:rsidRPr="009D486F" w:rsidRDefault="00850BFB" w:rsidP="00564D61">
      <w:pPr>
        <w:tabs>
          <w:tab w:val="clear" w:pos="567"/>
        </w:tabs>
        <w:spacing w:line="240" w:lineRule="auto"/>
        <w:rPr>
          <w:noProof/>
          <w:szCs w:val="22"/>
          <w:lang w:val="sl-SI"/>
        </w:rPr>
      </w:pPr>
    </w:p>
    <w:p w14:paraId="179CF631" w14:textId="7BD8FB3E"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3.</w:t>
      </w:r>
      <w:r w:rsidRPr="009D486F">
        <w:rPr>
          <w:b/>
          <w:noProof/>
          <w:szCs w:val="22"/>
          <w:lang w:val="sl-SI"/>
        </w:rPr>
        <w:tab/>
      </w:r>
      <w:r w:rsidR="00C65662" w:rsidRPr="009D486F">
        <w:rPr>
          <w:b/>
          <w:noProof/>
          <w:szCs w:val="22"/>
          <w:lang w:val="sl-SI"/>
        </w:rPr>
        <w:t>SEZNAM POMOŽNIH SNOVI</w:t>
      </w:r>
    </w:p>
    <w:p w14:paraId="7B9D7A0F" w14:textId="77777777" w:rsidR="00850BFB" w:rsidRPr="009D486F" w:rsidRDefault="00850BFB" w:rsidP="00564D61">
      <w:pPr>
        <w:keepNext/>
        <w:tabs>
          <w:tab w:val="clear" w:pos="567"/>
        </w:tabs>
        <w:spacing w:line="240" w:lineRule="auto"/>
        <w:rPr>
          <w:noProof/>
          <w:szCs w:val="22"/>
          <w:lang w:val="sl-SI"/>
        </w:rPr>
      </w:pPr>
    </w:p>
    <w:p w14:paraId="63607D7E" w14:textId="6C4392B8" w:rsidR="00850BFB" w:rsidRPr="009D486F" w:rsidRDefault="00C65662" w:rsidP="00564D61">
      <w:pPr>
        <w:tabs>
          <w:tab w:val="clear" w:pos="567"/>
        </w:tabs>
        <w:spacing w:line="240" w:lineRule="auto"/>
        <w:rPr>
          <w:szCs w:val="22"/>
          <w:lang w:val="sl-SI"/>
        </w:rPr>
      </w:pPr>
      <w:r w:rsidRPr="00CD1AED">
        <w:rPr>
          <w:noProof/>
          <w:szCs w:val="22"/>
          <w:lang w:val="sl-SI"/>
        </w:rPr>
        <w:t>Vsebuje tudi laktozo</w:t>
      </w:r>
      <w:r w:rsidR="00C9257E" w:rsidRPr="00CD1AED">
        <w:rPr>
          <w:noProof/>
          <w:szCs w:val="22"/>
          <w:lang w:val="sl-SI"/>
        </w:rPr>
        <w:t xml:space="preserve"> monohidrat</w:t>
      </w:r>
      <w:r w:rsidRPr="00CD1AED">
        <w:rPr>
          <w:noProof/>
          <w:szCs w:val="22"/>
          <w:lang w:val="sl-SI"/>
        </w:rPr>
        <w:t xml:space="preserve">. </w:t>
      </w:r>
      <w:r w:rsidRPr="00CD1AED">
        <w:rPr>
          <w:szCs w:val="22"/>
          <w:shd w:val="pct15" w:color="auto" w:fill="auto"/>
          <w:lang w:val="sl-SI"/>
        </w:rPr>
        <w:t xml:space="preserve">Za več </w:t>
      </w:r>
      <w:r w:rsidR="009168C7" w:rsidRPr="00CD1AED">
        <w:rPr>
          <w:szCs w:val="22"/>
          <w:shd w:val="pct15" w:color="auto" w:fill="auto"/>
          <w:lang w:val="sl-SI"/>
        </w:rPr>
        <w:t>informacij</w:t>
      </w:r>
      <w:r w:rsidR="009168C7" w:rsidRPr="00CD1AED" w:rsidDel="009168C7">
        <w:rPr>
          <w:szCs w:val="22"/>
          <w:shd w:val="pct15" w:color="auto" w:fill="auto"/>
          <w:lang w:val="sl-SI"/>
        </w:rPr>
        <w:t xml:space="preserve"> </w:t>
      </w:r>
      <w:r w:rsidRPr="00CD1AED">
        <w:rPr>
          <w:szCs w:val="22"/>
          <w:shd w:val="pct15" w:color="auto" w:fill="auto"/>
          <w:lang w:val="sl-SI"/>
        </w:rPr>
        <w:t>glejte navodilo za uporabo</w:t>
      </w:r>
      <w:r w:rsidR="00850BFB" w:rsidRPr="00CD1AED">
        <w:rPr>
          <w:szCs w:val="22"/>
          <w:shd w:val="pct15" w:color="auto" w:fill="auto"/>
          <w:lang w:val="sl-SI"/>
        </w:rPr>
        <w:t>.</w:t>
      </w:r>
    </w:p>
    <w:p w14:paraId="07BB4848" w14:textId="77777777" w:rsidR="00850BFB" w:rsidRPr="009D486F" w:rsidRDefault="00850BFB" w:rsidP="00564D61">
      <w:pPr>
        <w:tabs>
          <w:tab w:val="clear" w:pos="567"/>
        </w:tabs>
        <w:spacing w:line="240" w:lineRule="auto"/>
        <w:rPr>
          <w:noProof/>
          <w:szCs w:val="22"/>
          <w:lang w:val="sl-SI"/>
        </w:rPr>
      </w:pPr>
    </w:p>
    <w:p w14:paraId="36D0AF26" w14:textId="77777777" w:rsidR="00850BFB" w:rsidRPr="009D486F" w:rsidRDefault="00850BFB" w:rsidP="00564D61">
      <w:pPr>
        <w:tabs>
          <w:tab w:val="clear" w:pos="567"/>
        </w:tabs>
        <w:spacing w:line="240" w:lineRule="auto"/>
        <w:rPr>
          <w:noProof/>
          <w:szCs w:val="22"/>
          <w:lang w:val="sl-SI"/>
        </w:rPr>
      </w:pPr>
    </w:p>
    <w:p w14:paraId="7EDC1918" w14:textId="5435D7F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9B609F" w:rsidRPr="009D486F">
        <w:rPr>
          <w:b/>
          <w:noProof/>
          <w:szCs w:val="22"/>
          <w:lang w:val="sl-SI"/>
        </w:rPr>
        <w:t>FARMACEVTSKA OBLIKA IN VSEBINA</w:t>
      </w:r>
    </w:p>
    <w:p w14:paraId="5CBBBB2F" w14:textId="77777777" w:rsidR="00850BFB" w:rsidRPr="009D486F" w:rsidRDefault="00850BFB" w:rsidP="00564D61">
      <w:pPr>
        <w:keepNext/>
        <w:tabs>
          <w:tab w:val="clear" w:pos="567"/>
        </w:tabs>
        <w:spacing w:line="240" w:lineRule="auto"/>
        <w:rPr>
          <w:noProof/>
          <w:szCs w:val="22"/>
          <w:lang w:val="sl-SI"/>
        </w:rPr>
      </w:pPr>
    </w:p>
    <w:p w14:paraId="1F48882E" w14:textId="5FCE88C7" w:rsidR="009E6314" w:rsidRPr="009D486F" w:rsidRDefault="009B609F"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525A8DD1" w14:textId="77777777" w:rsidR="00850BFB" w:rsidRPr="009D486F" w:rsidRDefault="00850BFB" w:rsidP="00564D61">
      <w:pPr>
        <w:tabs>
          <w:tab w:val="clear" w:pos="567"/>
        </w:tabs>
        <w:spacing w:line="240" w:lineRule="auto"/>
        <w:rPr>
          <w:szCs w:val="22"/>
          <w:lang w:val="sl-SI"/>
        </w:rPr>
      </w:pPr>
    </w:p>
    <w:p w14:paraId="76FF7519" w14:textId="6E26693B" w:rsidR="00850BFB" w:rsidRPr="009D486F" w:rsidRDefault="009B609F" w:rsidP="00564D61">
      <w:pPr>
        <w:tabs>
          <w:tab w:val="clear" w:pos="567"/>
        </w:tabs>
        <w:spacing w:line="240" w:lineRule="auto"/>
        <w:rPr>
          <w:szCs w:val="22"/>
          <w:lang w:val="sl-SI"/>
        </w:rPr>
      </w:pPr>
      <w:r w:rsidRPr="009D486F">
        <w:rPr>
          <w:iCs/>
          <w:szCs w:val="22"/>
          <w:lang w:val="sl-SI"/>
        </w:rPr>
        <w:t>Skupno pakiranje: 90 kapsul (3 pakiranja po 30 x 1) in 3 inhalatorji</w:t>
      </w:r>
      <w:r w:rsidR="00850BFB" w:rsidRPr="009D486F">
        <w:rPr>
          <w:szCs w:val="22"/>
          <w:lang w:val="sl-SI"/>
        </w:rPr>
        <w:t>.</w:t>
      </w:r>
    </w:p>
    <w:p w14:paraId="413C28AF" w14:textId="7F184CBF" w:rsidR="00850BFB" w:rsidRPr="009D486F" w:rsidRDefault="009B609F" w:rsidP="00564D61">
      <w:pPr>
        <w:tabs>
          <w:tab w:val="clear" w:pos="567"/>
        </w:tabs>
        <w:spacing w:line="240" w:lineRule="auto"/>
        <w:rPr>
          <w:szCs w:val="22"/>
          <w:shd w:val="pct15" w:color="auto" w:fill="auto"/>
          <w:lang w:val="sl-SI"/>
        </w:rPr>
      </w:pPr>
      <w:r w:rsidRPr="009D486F">
        <w:rPr>
          <w:iCs/>
          <w:szCs w:val="22"/>
          <w:shd w:val="pct15" w:color="auto" w:fill="auto"/>
          <w:lang w:val="sl-SI"/>
        </w:rPr>
        <w:t>Skupno pakiranje: 150 kapsul (15 pakiranj po 10 x 1) in 15 inhalatorjev</w:t>
      </w:r>
      <w:r w:rsidR="00850BFB" w:rsidRPr="009D486F">
        <w:rPr>
          <w:szCs w:val="22"/>
          <w:shd w:val="pct15" w:color="auto" w:fill="auto"/>
          <w:lang w:val="sl-SI"/>
        </w:rPr>
        <w:t>.</w:t>
      </w:r>
    </w:p>
    <w:p w14:paraId="3BF18AEE" w14:textId="77777777" w:rsidR="00850BFB" w:rsidRPr="009D486F" w:rsidRDefault="00850BFB" w:rsidP="00564D61">
      <w:pPr>
        <w:tabs>
          <w:tab w:val="clear" w:pos="567"/>
        </w:tabs>
        <w:spacing w:line="240" w:lineRule="auto"/>
        <w:rPr>
          <w:szCs w:val="22"/>
          <w:lang w:val="sl-SI"/>
        </w:rPr>
      </w:pPr>
    </w:p>
    <w:p w14:paraId="3C6B9FA2" w14:textId="77777777" w:rsidR="00850BFB" w:rsidRPr="009D486F" w:rsidRDefault="00850BFB" w:rsidP="00564D61">
      <w:pPr>
        <w:tabs>
          <w:tab w:val="clear" w:pos="567"/>
        </w:tabs>
        <w:spacing w:line="240" w:lineRule="auto"/>
        <w:rPr>
          <w:noProof/>
          <w:szCs w:val="22"/>
          <w:lang w:val="sl-SI"/>
        </w:rPr>
      </w:pPr>
    </w:p>
    <w:p w14:paraId="07D7D529" w14:textId="6B007CFF" w:rsidR="00850BFB" w:rsidRPr="009D486F" w:rsidRDefault="00850BFB" w:rsidP="00564D61">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9D486F">
        <w:rPr>
          <w:b/>
          <w:noProof/>
          <w:szCs w:val="22"/>
        </w:rPr>
        <w:t>5.</w:t>
      </w:r>
      <w:r w:rsidRPr="009D486F">
        <w:rPr>
          <w:b/>
          <w:noProof/>
          <w:szCs w:val="22"/>
        </w:rPr>
        <w:tab/>
      </w:r>
      <w:r w:rsidR="002701A6" w:rsidRPr="009D486F">
        <w:rPr>
          <w:b/>
          <w:noProof/>
          <w:szCs w:val="22"/>
          <w:lang w:val="sl-SI"/>
        </w:rPr>
        <w:t>POSTOPEK IN POT(I) UPORABE ZDRAVILA</w:t>
      </w:r>
    </w:p>
    <w:p w14:paraId="547EF1C6" w14:textId="77777777" w:rsidR="009E6314" w:rsidRPr="009D486F" w:rsidRDefault="009E6314" w:rsidP="00564D61">
      <w:pPr>
        <w:keepNext/>
        <w:tabs>
          <w:tab w:val="clear" w:pos="567"/>
        </w:tabs>
        <w:spacing w:line="240" w:lineRule="auto"/>
        <w:rPr>
          <w:noProof/>
          <w:szCs w:val="22"/>
        </w:rPr>
      </w:pPr>
    </w:p>
    <w:p w14:paraId="50A642F6" w14:textId="77777777" w:rsidR="00534BCC" w:rsidRPr="009D486F" w:rsidRDefault="00534BCC" w:rsidP="00564D61">
      <w:pPr>
        <w:tabs>
          <w:tab w:val="clear" w:pos="567"/>
        </w:tabs>
        <w:spacing w:line="240" w:lineRule="auto"/>
        <w:rPr>
          <w:szCs w:val="22"/>
          <w:shd w:val="pct15" w:color="auto" w:fill="auto"/>
          <w:lang w:val="sl-SI"/>
        </w:rPr>
      </w:pPr>
      <w:r w:rsidRPr="009D486F">
        <w:rPr>
          <w:szCs w:val="22"/>
          <w:shd w:val="pct15" w:color="auto" w:fill="auto"/>
          <w:lang w:val="sl-SI"/>
        </w:rPr>
        <w:t>Pred uporabo preberite priloženo navodilo!</w:t>
      </w:r>
    </w:p>
    <w:p w14:paraId="16C26FCF" w14:textId="13236A00" w:rsidR="009B609F" w:rsidRPr="009D486F" w:rsidRDefault="009B609F" w:rsidP="00564D61">
      <w:pPr>
        <w:tabs>
          <w:tab w:val="clear" w:pos="567"/>
        </w:tabs>
        <w:spacing w:line="240" w:lineRule="auto"/>
        <w:rPr>
          <w:noProof/>
          <w:szCs w:val="22"/>
          <w:lang w:val="sl-SI"/>
        </w:rPr>
      </w:pPr>
      <w:r w:rsidRPr="009D486F">
        <w:rPr>
          <w:noProof/>
          <w:szCs w:val="22"/>
          <w:lang w:val="sl-SI"/>
        </w:rPr>
        <w:t>Uporabljajte samo s priloženim inhalatorjem.</w:t>
      </w:r>
    </w:p>
    <w:p w14:paraId="3C4811E5" w14:textId="77777777" w:rsidR="009B609F" w:rsidRPr="009D486F" w:rsidRDefault="009B609F" w:rsidP="00564D61">
      <w:pPr>
        <w:tabs>
          <w:tab w:val="clear" w:pos="567"/>
          <w:tab w:val="left" w:pos="3306"/>
        </w:tabs>
        <w:spacing w:line="240" w:lineRule="auto"/>
        <w:rPr>
          <w:noProof/>
          <w:szCs w:val="22"/>
          <w:lang w:val="sl-SI"/>
        </w:rPr>
      </w:pPr>
      <w:r w:rsidRPr="009D486F">
        <w:rPr>
          <w:noProof/>
          <w:szCs w:val="22"/>
          <w:lang w:val="sl-SI"/>
        </w:rPr>
        <w:t>Kapsul ne smete pogoltniti.</w:t>
      </w:r>
    </w:p>
    <w:p w14:paraId="32EBC5A2" w14:textId="77777777" w:rsidR="009B609F" w:rsidRPr="009D486F" w:rsidRDefault="009B609F" w:rsidP="00564D61">
      <w:pPr>
        <w:tabs>
          <w:tab w:val="clear" w:pos="567"/>
        </w:tabs>
        <w:spacing w:line="240" w:lineRule="auto"/>
        <w:rPr>
          <w:noProof/>
          <w:szCs w:val="22"/>
          <w:lang w:val="sl-SI"/>
        </w:rPr>
      </w:pPr>
      <w:r w:rsidRPr="009D486F">
        <w:rPr>
          <w:noProof/>
          <w:szCs w:val="22"/>
          <w:lang w:val="sl-SI"/>
        </w:rPr>
        <w:t>za inhaliranje</w:t>
      </w:r>
    </w:p>
    <w:p w14:paraId="0539B868" w14:textId="77777777" w:rsidR="009E6314" w:rsidRPr="009D486F" w:rsidRDefault="009E6314" w:rsidP="00564D61">
      <w:pPr>
        <w:tabs>
          <w:tab w:val="clear" w:pos="567"/>
        </w:tabs>
        <w:spacing w:line="240" w:lineRule="auto"/>
        <w:rPr>
          <w:noProof/>
          <w:szCs w:val="22"/>
          <w:lang w:val="sl-SI"/>
        </w:rPr>
      </w:pPr>
    </w:p>
    <w:p w14:paraId="74294636" w14:textId="77777777" w:rsidR="00850BFB" w:rsidRPr="009D486F" w:rsidRDefault="00850BFB" w:rsidP="00564D61">
      <w:pPr>
        <w:tabs>
          <w:tab w:val="clear" w:pos="567"/>
        </w:tabs>
        <w:spacing w:line="240" w:lineRule="auto"/>
        <w:rPr>
          <w:noProof/>
          <w:szCs w:val="22"/>
          <w:lang w:val="sl-SI"/>
        </w:rPr>
      </w:pPr>
    </w:p>
    <w:p w14:paraId="6E776CF1" w14:textId="50B4DED4"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9B609F" w:rsidRPr="009D486F">
        <w:rPr>
          <w:b/>
          <w:noProof/>
          <w:szCs w:val="22"/>
          <w:lang w:val="sl-SI"/>
        </w:rPr>
        <w:t>POSEBNO OPOZORILO O SHRANJEVANJU ZDRAVILA ZUNAJ DOSEGA IN POGLEDA OTROK</w:t>
      </w:r>
    </w:p>
    <w:p w14:paraId="769B45F8" w14:textId="77777777" w:rsidR="00850BFB" w:rsidRPr="009D486F" w:rsidRDefault="00850BFB" w:rsidP="00564D61">
      <w:pPr>
        <w:keepNext/>
        <w:tabs>
          <w:tab w:val="clear" w:pos="567"/>
        </w:tabs>
        <w:spacing w:line="240" w:lineRule="auto"/>
        <w:rPr>
          <w:noProof/>
          <w:szCs w:val="22"/>
          <w:lang w:val="sl-SI"/>
        </w:rPr>
      </w:pPr>
    </w:p>
    <w:p w14:paraId="3DD83501" w14:textId="0FA688B9" w:rsidR="00850BFB" w:rsidRPr="009D486F" w:rsidRDefault="009B609F" w:rsidP="00564D61">
      <w:pPr>
        <w:tabs>
          <w:tab w:val="clear" w:pos="567"/>
        </w:tabs>
        <w:spacing w:line="240" w:lineRule="auto"/>
        <w:rPr>
          <w:noProof/>
          <w:szCs w:val="22"/>
          <w:lang w:val="sl-SI"/>
        </w:rPr>
      </w:pPr>
      <w:r w:rsidRPr="009D486F">
        <w:rPr>
          <w:noProof/>
          <w:szCs w:val="22"/>
          <w:lang w:val="sl-SI"/>
        </w:rPr>
        <w:t>Zdravilo shranjujte nedosegljivo otrokom!</w:t>
      </w:r>
    </w:p>
    <w:p w14:paraId="2A762F39" w14:textId="77777777" w:rsidR="00850BFB" w:rsidRPr="009D486F" w:rsidRDefault="00850BFB" w:rsidP="00564D61">
      <w:pPr>
        <w:tabs>
          <w:tab w:val="clear" w:pos="567"/>
        </w:tabs>
        <w:spacing w:line="240" w:lineRule="auto"/>
        <w:rPr>
          <w:noProof/>
          <w:szCs w:val="22"/>
          <w:lang w:val="sl-SI"/>
        </w:rPr>
      </w:pPr>
    </w:p>
    <w:p w14:paraId="12FE589B" w14:textId="77777777" w:rsidR="00850BFB" w:rsidRPr="009D486F" w:rsidRDefault="00850BFB" w:rsidP="00564D61">
      <w:pPr>
        <w:tabs>
          <w:tab w:val="clear" w:pos="567"/>
        </w:tabs>
        <w:spacing w:line="240" w:lineRule="auto"/>
        <w:rPr>
          <w:noProof/>
          <w:szCs w:val="22"/>
          <w:lang w:val="sl-SI"/>
        </w:rPr>
      </w:pPr>
    </w:p>
    <w:p w14:paraId="4299DCF1" w14:textId="0A552C8F"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7.</w:t>
      </w:r>
      <w:r w:rsidRPr="009D486F">
        <w:rPr>
          <w:b/>
          <w:noProof/>
          <w:szCs w:val="22"/>
          <w:lang w:val="sl-SI"/>
        </w:rPr>
        <w:tab/>
      </w:r>
      <w:r w:rsidR="00AD3294" w:rsidRPr="009D486F">
        <w:rPr>
          <w:b/>
          <w:noProof/>
          <w:szCs w:val="22"/>
          <w:lang w:val="sl-SI"/>
        </w:rPr>
        <w:t>DRUGA POSEBNA OPOZORILA, ČE SO POTREBNA</w:t>
      </w:r>
    </w:p>
    <w:p w14:paraId="23BDF0F4" w14:textId="77777777" w:rsidR="00850BFB" w:rsidRPr="009D486F" w:rsidRDefault="00850BFB" w:rsidP="00564D61">
      <w:pPr>
        <w:tabs>
          <w:tab w:val="clear" w:pos="567"/>
        </w:tabs>
        <w:spacing w:line="240" w:lineRule="auto"/>
        <w:rPr>
          <w:noProof/>
          <w:szCs w:val="22"/>
          <w:lang w:val="sl-SI"/>
        </w:rPr>
      </w:pPr>
    </w:p>
    <w:p w14:paraId="48D18D97" w14:textId="77777777" w:rsidR="00850BFB" w:rsidRPr="009D486F" w:rsidRDefault="00850BFB" w:rsidP="00564D61">
      <w:pPr>
        <w:tabs>
          <w:tab w:val="clear" w:pos="567"/>
        </w:tabs>
        <w:spacing w:line="240" w:lineRule="auto"/>
        <w:rPr>
          <w:noProof/>
          <w:szCs w:val="22"/>
          <w:lang w:val="sl-SI"/>
        </w:rPr>
      </w:pPr>
    </w:p>
    <w:p w14:paraId="2A31C89A" w14:textId="3CA05BDA"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8.</w:t>
      </w:r>
      <w:r w:rsidRPr="009D486F">
        <w:rPr>
          <w:b/>
          <w:noProof/>
          <w:szCs w:val="22"/>
          <w:lang w:val="sl-SI"/>
        </w:rPr>
        <w:tab/>
      </w:r>
      <w:r w:rsidR="00AD3294" w:rsidRPr="009D486F">
        <w:rPr>
          <w:b/>
          <w:noProof/>
          <w:szCs w:val="22"/>
          <w:lang w:val="sl-SI"/>
        </w:rPr>
        <w:t>DATUM IZTEKA ROKA UPORABNOSTI ZDRAVILA</w:t>
      </w:r>
    </w:p>
    <w:p w14:paraId="09565E31" w14:textId="77777777" w:rsidR="009E6314" w:rsidRPr="009D486F" w:rsidRDefault="009E6314" w:rsidP="00564D61">
      <w:pPr>
        <w:keepNext/>
        <w:tabs>
          <w:tab w:val="clear" w:pos="567"/>
        </w:tabs>
        <w:spacing w:line="240" w:lineRule="auto"/>
        <w:rPr>
          <w:noProof/>
          <w:szCs w:val="22"/>
          <w:lang w:val="sl-SI"/>
        </w:rPr>
      </w:pPr>
    </w:p>
    <w:p w14:paraId="51683938" w14:textId="77777777" w:rsidR="009E6314" w:rsidRPr="009D486F" w:rsidRDefault="009E6314" w:rsidP="00564D61">
      <w:pPr>
        <w:keepNext/>
        <w:tabs>
          <w:tab w:val="clear" w:pos="567"/>
        </w:tabs>
        <w:spacing w:line="240" w:lineRule="auto"/>
        <w:rPr>
          <w:noProof/>
          <w:color w:val="000000"/>
          <w:szCs w:val="22"/>
          <w:lang w:val="sl-SI"/>
        </w:rPr>
      </w:pPr>
      <w:r w:rsidRPr="009D486F">
        <w:rPr>
          <w:noProof/>
          <w:color w:val="000000"/>
          <w:szCs w:val="22"/>
          <w:lang w:val="sl-SI"/>
        </w:rPr>
        <w:t>EXP</w:t>
      </w:r>
    </w:p>
    <w:p w14:paraId="2667F4C2" w14:textId="45855F1F" w:rsidR="009E6314" w:rsidRPr="009D486F" w:rsidRDefault="00AD3294" w:rsidP="00564D61">
      <w:pPr>
        <w:tabs>
          <w:tab w:val="clear" w:pos="567"/>
        </w:tabs>
        <w:spacing w:line="240" w:lineRule="auto"/>
        <w:rPr>
          <w:noProof/>
          <w:color w:val="000000"/>
          <w:szCs w:val="22"/>
          <w:lang w:val="sl-SI"/>
        </w:rPr>
      </w:pPr>
      <w:r w:rsidRPr="009D486F">
        <w:rPr>
          <w:noProof/>
          <w:szCs w:val="22"/>
          <w:lang w:val="sl-SI"/>
        </w:rPr>
        <w:t>Inhalator vsakega pakiranja je treba zavreči, ko porabite vse kapsule tega pakiranja</w:t>
      </w:r>
      <w:r w:rsidR="009E6314" w:rsidRPr="009D486F">
        <w:rPr>
          <w:szCs w:val="22"/>
          <w:lang w:val="sl-SI"/>
        </w:rPr>
        <w:t>.</w:t>
      </w:r>
    </w:p>
    <w:p w14:paraId="7D258107" w14:textId="77777777" w:rsidR="009E6314" w:rsidRPr="009D486F" w:rsidRDefault="009E6314" w:rsidP="00564D61">
      <w:pPr>
        <w:tabs>
          <w:tab w:val="clear" w:pos="567"/>
        </w:tabs>
        <w:spacing w:line="240" w:lineRule="auto"/>
        <w:rPr>
          <w:noProof/>
          <w:szCs w:val="22"/>
          <w:lang w:val="sl-SI"/>
        </w:rPr>
      </w:pPr>
    </w:p>
    <w:p w14:paraId="29C4F3B1" w14:textId="77777777" w:rsidR="00850BFB" w:rsidRPr="009D486F" w:rsidRDefault="00850BFB" w:rsidP="00564D61">
      <w:pPr>
        <w:tabs>
          <w:tab w:val="clear" w:pos="567"/>
        </w:tabs>
        <w:spacing w:line="240" w:lineRule="auto"/>
        <w:rPr>
          <w:noProof/>
          <w:szCs w:val="22"/>
          <w:lang w:val="sl-SI"/>
        </w:rPr>
      </w:pPr>
    </w:p>
    <w:p w14:paraId="7C82A8C2" w14:textId="34E870FE" w:rsidR="009E6314" w:rsidRPr="009D486F" w:rsidRDefault="009E6314"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AD3294" w:rsidRPr="009D486F">
        <w:rPr>
          <w:b/>
          <w:noProof/>
          <w:szCs w:val="22"/>
          <w:lang w:val="sl-SI"/>
        </w:rPr>
        <w:t>POSEBNA NAVODILA ZA SHRANJEVANJE</w:t>
      </w:r>
    </w:p>
    <w:p w14:paraId="3B911DE7" w14:textId="77777777" w:rsidR="009E6314" w:rsidRPr="009D486F" w:rsidRDefault="009E6314" w:rsidP="00564D61">
      <w:pPr>
        <w:keepNext/>
        <w:tabs>
          <w:tab w:val="clear" w:pos="567"/>
        </w:tabs>
        <w:spacing w:line="240" w:lineRule="auto"/>
        <w:rPr>
          <w:noProof/>
          <w:szCs w:val="22"/>
          <w:lang w:val="sl-SI"/>
        </w:rPr>
      </w:pPr>
    </w:p>
    <w:p w14:paraId="2B656933" w14:textId="6084B98B"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C9257E">
        <w:rPr>
          <w:szCs w:val="22"/>
          <w:lang w:val="sl-SI"/>
        </w:rPr>
        <w:t> </w:t>
      </w:r>
      <w:r w:rsidRPr="009D486F">
        <w:rPr>
          <w:szCs w:val="22"/>
          <w:lang w:val="sl-SI"/>
        </w:rPr>
        <w:t>°C.</w:t>
      </w:r>
    </w:p>
    <w:p w14:paraId="4934F179" w14:textId="64D7038A" w:rsidR="009E6314" w:rsidRPr="009D486F" w:rsidRDefault="00AD3294" w:rsidP="00564D61">
      <w:pPr>
        <w:tabs>
          <w:tab w:val="clear" w:pos="567"/>
        </w:tabs>
        <w:spacing w:line="240" w:lineRule="auto"/>
        <w:rPr>
          <w:noProof/>
          <w:color w:val="000000"/>
          <w:szCs w:val="22"/>
          <w:lang w:val="sl-SI"/>
        </w:rPr>
      </w:pPr>
      <w:r w:rsidRPr="009D486F">
        <w:rPr>
          <w:noProof/>
          <w:color w:val="000000"/>
          <w:szCs w:val="22"/>
          <w:lang w:val="sl-SI"/>
        </w:rPr>
        <w:t>Shranjujte v originalni ovojnini za zagotovitev zaščite pred svetlobo in vlago</w:t>
      </w:r>
      <w:r w:rsidR="009E6314" w:rsidRPr="009D486F">
        <w:rPr>
          <w:noProof/>
          <w:color w:val="000000"/>
          <w:szCs w:val="22"/>
          <w:lang w:val="sl-SI"/>
        </w:rPr>
        <w:t>.</w:t>
      </w:r>
    </w:p>
    <w:p w14:paraId="0F207E89" w14:textId="77777777" w:rsidR="009E6314" w:rsidRPr="009D486F" w:rsidRDefault="009E6314" w:rsidP="00564D61">
      <w:pPr>
        <w:tabs>
          <w:tab w:val="clear" w:pos="567"/>
        </w:tabs>
        <w:spacing w:line="240" w:lineRule="auto"/>
        <w:ind w:left="567" w:hanging="567"/>
        <w:rPr>
          <w:noProof/>
          <w:szCs w:val="22"/>
          <w:lang w:val="sl-SI"/>
        </w:rPr>
      </w:pPr>
    </w:p>
    <w:p w14:paraId="013DF5A3" w14:textId="77777777" w:rsidR="00850BFB" w:rsidRPr="009D486F" w:rsidRDefault="00850BFB" w:rsidP="00564D61">
      <w:pPr>
        <w:tabs>
          <w:tab w:val="clear" w:pos="567"/>
        </w:tabs>
        <w:spacing w:line="240" w:lineRule="auto"/>
        <w:rPr>
          <w:noProof/>
          <w:szCs w:val="22"/>
          <w:lang w:val="sl-SI"/>
        </w:rPr>
      </w:pPr>
    </w:p>
    <w:p w14:paraId="4105218A" w14:textId="5C7AC8CF"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AD3294" w:rsidRPr="009D486F">
        <w:rPr>
          <w:b/>
          <w:noProof/>
          <w:szCs w:val="22"/>
          <w:lang w:val="sl-SI"/>
        </w:rPr>
        <w:t>POSEBNI VARNOSTNI UKREPI ZA ODSTRANJEVANJE NEUPORABLJENIH ZDRAVIL ALI IZ NJIH NASTALIH ODPADNIH SNOVI, KADAR SO POTREBNI</w:t>
      </w:r>
    </w:p>
    <w:p w14:paraId="7CE4953B" w14:textId="77777777" w:rsidR="00850BFB" w:rsidRPr="009D486F" w:rsidRDefault="00850BFB" w:rsidP="00564D61">
      <w:pPr>
        <w:tabs>
          <w:tab w:val="clear" w:pos="567"/>
        </w:tabs>
        <w:spacing w:line="240" w:lineRule="auto"/>
        <w:rPr>
          <w:noProof/>
          <w:szCs w:val="22"/>
          <w:lang w:val="sl-SI"/>
        </w:rPr>
      </w:pPr>
    </w:p>
    <w:p w14:paraId="683DE587" w14:textId="77777777" w:rsidR="00850BFB" w:rsidRPr="009D486F" w:rsidRDefault="00850BFB" w:rsidP="00564D61">
      <w:pPr>
        <w:tabs>
          <w:tab w:val="clear" w:pos="567"/>
        </w:tabs>
        <w:spacing w:line="240" w:lineRule="auto"/>
        <w:rPr>
          <w:noProof/>
          <w:szCs w:val="22"/>
          <w:lang w:val="sl-SI"/>
        </w:rPr>
      </w:pPr>
    </w:p>
    <w:p w14:paraId="299B57DE" w14:textId="7B2CE9C2"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AD3294" w:rsidRPr="009D486F">
        <w:rPr>
          <w:b/>
          <w:noProof/>
          <w:szCs w:val="22"/>
          <w:lang w:val="sl-SI"/>
        </w:rPr>
        <w:t>IME IN NASLOV IMETNIKA DOVOLJENJA ZA PROMET Z ZDRAVILOM</w:t>
      </w:r>
    </w:p>
    <w:p w14:paraId="4786A1BC" w14:textId="77777777" w:rsidR="00850BFB" w:rsidRPr="009D486F" w:rsidRDefault="00850BFB" w:rsidP="00564D61">
      <w:pPr>
        <w:keepNext/>
        <w:tabs>
          <w:tab w:val="clear" w:pos="567"/>
        </w:tabs>
        <w:spacing w:line="240" w:lineRule="auto"/>
        <w:rPr>
          <w:noProof/>
          <w:szCs w:val="22"/>
          <w:lang w:val="sl-SI"/>
        </w:rPr>
      </w:pPr>
    </w:p>
    <w:p w14:paraId="12F78B15" w14:textId="77777777" w:rsidR="00850BFB" w:rsidRPr="00316641" w:rsidRDefault="00850BFB" w:rsidP="00564D61">
      <w:pPr>
        <w:keepNext/>
        <w:tabs>
          <w:tab w:val="clear" w:pos="567"/>
        </w:tabs>
        <w:autoSpaceDE w:val="0"/>
        <w:autoSpaceDN w:val="0"/>
        <w:adjustRightInd w:val="0"/>
        <w:spacing w:line="240" w:lineRule="auto"/>
        <w:rPr>
          <w:rFonts w:eastAsia="SimSun"/>
          <w:szCs w:val="22"/>
          <w:lang w:val="en-US"/>
        </w:rPr>
      </w:pPr>
      <w:r w:rsidRPr="00316641">
        <w:rPr>
          <w:rFonts w:eastAsia="SimSun"/>
          <w:szCs w:val="22"/>
          <w:lang w:val="en-US"/>
        </w:rPr>
        <w:t xml:space="preserve">Novartis </w:t>
      </w:r>
      <w:proofErr w:type="spellStart"/>
      <w:r w:rsidRPr="00316641">
        <w:rPr>
          <w:rFonts w:eastAsia="SimSun"/>
          <w:szCs w:val="22"/>
          <w:lang w:val="en-US"/>
        </w:rPr>
        <w:t>Europharm</w:t>
      </w:r>
      <w:proofErr w:type="spellEnd"/>
      <w:r w:rsidRPr="00316641">
        <w:rPr>
          <w:rFonts w:eastAsia="SimSun"/>
          <w:szCs w:val="22"/>
          <w:lang w:val="en-US"/>
        </w:rPr>
        <w:t xml:space="preserve"> Limited</w:t>
      </w:r>
    </w:p>
    <w:p w14:paraId="3D9F59AE" w14:textId="77777777" w:rsidR="00850BFB" w:rsidRPr="009D486F" w:rsidRDefault="00850BFB" w:rsidP="00564D61">
      <w:pPr>
        <w:keepNext/>
        <w:tabs>
          <w:tab w:val="clear" w:pos="567"/>
        </w:tabs>
        <w:spacing w:line="240" w:lineRule="auto"/>
        <w:rPr>
          <w:szCs w:val="22"/>
        </w:rPr>
      </w:pPr>
      <w:r w:rsidRPr="009D486F">
        <w:rPr>
          <w:szCs w:val="22"/>
        </w:rPr>
        <w:t>Vista Building</w:t>
      </w:r>
    </w:p>
    <w:p w14:paraId="254032C4" w14:textId="77777777" w:rsidR="00850BFB" w:rsidRPr="009D486F" w:rsidRDefault="00850BFB" w:rsidP="00564D61">
      <w:pPr>
        <w:keepNext/>
        <w:tabs>
          <w:tab w:val="clear" w:pos="567"/>
        </w:tabs>
        <w:spacing w:line="240" w:lineRule="auto"/>
        <w:rPr>
          <w:szCs w:val="22"/>
        </w:rPr>
      </w:pPr>
      <w:r w:rsidRPr="009D486F">
        <w:rPr>
          <w:szCs w:val="22"/>
        </w:rPr>
        <w:t>Elm Park, Merrion Road</w:t>
      </w:r>
    </w:p>
    <w:p w14:paraId="2AE858C7" w14:textId="77777777" w:rsidR="00850BFB" w:rsidRPr="00316641" w:rsidRDefault="00850BFB" w:rsidP="00564D61">
      <w:pPr>
        <w:keepNext/>
        <w:tabs>
          <w:tab w:val="clear" w:pos="567"/>
        </w:tabs>
        <w:spacing w:line="240" w:lineRule="auto"/>
        <w:rPr>
          <w:szCs w:val="22"/>
        </w:rPr>
      </w:pPr>
      <w:r w:rsidRPr="00316641">
        <w:rPr>
          <w:szCs w:val="22"/>
        </w:rPr>
        <w:t>Dublin 4</w:t>
      </w:r>
    </w:p>
    <w:p w14:paraId="36F0569C" w14:textId="4527EC87" w:rsidR="009E6314" w:rsidRPr="00316641" w:rsidRDefault="009E6314" w:rsidP="00564D61">
      <w:pPr>
        <w:tabs>
          <w:tab w:val="clear" w:pos="567"/>
        </w:tabs>
        <w:spacing w:line="240" w:lineRule="auto"/>
        <w:rPr>
          <w:szCs w:val="22"/>
          <w:lang w:val="sl-SI"/>
        </w:rPr>
      </w:pPr>
      <w:r w:rsidRPr="00316641">
        <w:rPr>
          <w:szCs w:val="22"/>
          <w:lang w:val="sl-SI"/>
        </w:rPr>
        <w:t>Ir</w:t>
      </w:r>
      <w:r w:rsidR="00AD3294" w:rsidRPr="00316641">
        <w:rPr>
          <w:szCs w:val="22"/>
          <w:lang w:val="sl-SI"/>
        </w:rPr>
        <w:t>ska</w:t>
      </w:r>
    </w:p>
    <w:p w14:paraId="2FEFC47E" w14:textId="77777777" w:rsidR="00850BFB" w:rsidRPr="00316641" w:rsidRDefault="00850BFB" w:rsidP="00564D61">
      <w:pPr>
        <w:tabs>
          <w:tab w:val="clear" w:pos="567"/>
        </w:tabs>
        <w:spacing w:line="240" w:lineRule="auto"/>
        <w:rPr>
          <w:szCs w:val="22"/>
          <w:lang w:val="sl-SI"/>
        </w:rPr>
      </w:pPr>
    </w:p>
    <w:p w14:paraId="1C51D70A" w14:textId="77777777" w:rsidR="00850BFB" w:rsidRPr="00316641" w:rsidRDefault="00850BFB" w:rsidP="00564D61">
      <w:pPr>
        <w:tabs>
          <w:tab w:val="clear" w:pos="567"/>
        </w:tabs>
        <w:spacing w:line="240" w:lineRule="auto"/>
        <w:rPr>
          <w:szCs w:val="22"/>
          <w:lang w:val="sl-SI"/>
        </w:rPr>
      </w:pPr>
    </w:p>
    <w:p w14:paraId="0AB35621" w14:textId="468556B7"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316641">
        <w:rPr>
          <w:b/>
          <w:szCs w:val="22"/>
          <w:lang w:val="sl-SI"/>
        </w:rPr>
        <w:t>12.</w:t>
      </w:r>
      <w:r w:rsidRPr="00316641">
        <w:rPr>
          <w:b/>
          <w:szCs w:val="22"/>
          <w:lang w:val="sl-SI"/>
        </w:rPr>
        <w:tab/>
      </w:r>
      <w:r w:rsidR="00AD3294" w:rsidRPr="00316641">
        <w:rPr>
          <w:b/>
          <w:lang w:val="sl-SI"/>
        </w:rPr>
        <w:t>ŠTEVILKA(E) DOVOLJENJA (DOVOLJENJ) ZA PROMET</w:t>
      </w:r>
    </w:p>
    <w:p w14:paraId="1CFBEC02" w14:textId="77777777" w:rsidR="00850BFB" w:rsidRPr="00316641" w:rsidRDefault="00850BFB"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850BFB" w:rsidRPr="00316641" w14:paraId="37DE5C0A" w14:textId="77777777" w:rsidTr="00F95715">
        <w:tc>
          <w:tcPr>
            <w:tcW w:w="2943" w:type="dxa"/>
          </w:tcPr>
          <w:p w14:paraId="0799CF2A" w14:textId="20DEC2A8" w:rsidR="00850BFB" w:rsidRPr="00316641" w:rsidRDefault="00850BFB" w:rsidP="00564D61">
            <w:pPr>
              <w:tabs>
                <w:tab w:val="clear" w:pos="567"/>
              </w:tabs>
              <w:spacing w:line="240" w:lineRule="auto"/>
              <w:rPr>
                <w:szCs w:val="22"/>
                <w:lang w:val="sl-SI"/>
              </w:rPr>
            </w:pPr>
            <w:r w:rsidRPr="00316641">
              <w:rPr>
                <w:szCs w:val="22"/>
                <w:lang w:val="sl-SI"/>
              </w:rPr>
              <w:t>EU/</w:t>
            </w:r>
            <w:r w:rsidR="0028539B" w:rsidRPr="00316641">
              <w:rPr>
                <w:szCs w:val="22"/>
                <w:lang w:val="sl-SI"/>
              </w:rPr>
              <w:t>1/20/1439/011</w:t>
            </w:r>
          </w:p>
        </w:tc>
        <w:tc>
          <w:tcPr>
            <w:tcW w:w="6379" w:type="dxa"/>
          </w:tcPr>
          <w:p w14:paraId="32AD27D8" w14:textId="2FB0AC69" w:rsidR="00850BFB" w:rsidRPr="00316641" w:rsidRDefault="005C6D9F" w:rsidP="00564D61">
            <w:pPr>
              <w:keepNext/>
              <w:tabs>
                <w:tab w:val="clear" w:pos="567"/>
              </w:tabs>
              <w:spacing w:line="240" w:lineRule="auto"/>
              <w:rPr>
                <w:szCs w:val="22"/>
                <w:shd w:val="pct15" w:color="auto" w:fill="auto"/>
                <w:lang w:val="sl-SI"/>
              </w:rPr>
            </w:pPr>
            <w:r w:rsidRPr="00316641">
              <w:rPr>
                <w:iCs/>
                <w:szCs w:val="22"/>
                <w:shd w:val="pct15" w:color="auto" w:fill="auto"/>
                <w:lang w:val="sl-SI"/>
              </w:rPr>
              <w:t>90 kapsul (3 pakiranja po 30 x 1) + 3 inhalatorji</w:t>
            </w:r>
          </w:p>
        </w:tc>
      </w:tr>
      <w:tr w:rsidR="00850BFB" w:rsidRPr="00316641" w14:paraId="794D8079" w14:textId="77777777" w:rsidTr="00F95715">
        <w:tc>
          <w:tcPr>
            <w:tcW w:w="2943" w:type="dxa"/>
          </w:tcPr>
          <w:p w14:paraId="687DCBEA" w14:textId="1CDE72B6" w:rsidR="00850BFB" w:rsidRPr="00316641" w:rsidRDefault="00850BFB" w:rsidP="00564D61">
            <w:pPr>
              <w:tabs>
                <w:tab w:val="clear" w:pos="567"/>
              </w:tabs>
              <w:spacing w:line="240" w:lineRule="auto"/>
              <w:rPr>
                <w:szCs w:val="22"/>
                <w:shd w:val="pct15" w:color="auto" w:fill="auto"/>
                <w:lang w:val="sl-SI"/>
              </w:rPr>
            </w:pPr>
            <w:r w:rsidRPr="00316641">
              <w:rPr>
                <w:szCs w:val="22"/>
                <w:shd w:val="pct15" w:color="auto" w:fill="auto"/>
                <w:lang w:val="sl-SI"/>
              </w:rPr>
              <w:t>EU/</w:t>
            </w:r>
            <w:r w:rsidR="0028539B" w:rsidRPr="00316641">
              <w:rPr>
                <w:szCs w:val="22"/>
                <w:shd w:val="pct15" w:color="auto" w:fill="auto"/>
                <w:lang w:val="sl-SI"/>
              </w:rPr>
              <w:t>1/20/1439/012</w:t>
            </w:r>
          </w:p>
        </w:tc>
        <w:tc>
          <w:tcPr>
            <w:tcW w:w="6379" w:type="dxa"/>
          </w:tcPr>
          <w:p w14:paraId="3D04B982" w14:textId="64692BDA" w:rsidR="00850BFB" w:rsidRPr="00316641" w:rsidRDefault="00850BFB" w:rsidP="00564D61">
            <w:pPr>
              <w:tabs>
                <w:tab w:val="clear" w:pos="567"/>
              </w:tabs>
              <w:spacing w:line="240" w:lineRule="auto"/>
              <w:rPr>
                <w:szCs w:val="22"/>
                <w:shd w:val="pct15" w:color="auto" w:fill="auto"/>
                <w:lang w:val="sl-SI"/>
              </w:rPr>
            </w:pPr>
            <w:r w:rsidRPr="00316641">
              <w:rPr>
                <w:szCs w:val="22"/>
                <w:shd w:val="pct15" w:color="auto" w:fill="auto"/>
                <w:lang w:val="sl-SI"/>
              </w:rPr>
              <w:t>150 </w:t>
            </w:r>
            <w:r w:rsidR="0009753D" w:rsidRPr="00316641">
              <w:rPr>
                <w:szCs w:val="22"/>
                <w:shd w:val="pct15" w:color="auto" w:fill="auto"/>
                <w:lang w:val="sl-SI"/>
              </w:rPr>
              <w:t xml:space="preserve">kapsul </w:t>
            </w:r>
            <w:r w:rsidRPr="00316641">
              <w:rPr>
                <w:szCs w:val="22"/>
                <w:shd w:val="pct15" w:color="auto" w:fill="auto"/>
                <w:lang w:val="sl-SI"/>
              </w:rPr>
              <w:t>(15 pa</w:t>
            </w:r>
            <w:r w:rsidR="0009753D" w:rsidRPr="00316641">
              <w:rPr>
                <w:szCs w:val="22"/>
                <w:shd w:val="pct15" w:color="auto" w:fill="auto"/>
                <w:lang w:val="sl-SI"/>
              </w:rPr>
              <w:t xml:space="preserve">kiranj po </w:t>
            </w:r>
            <w:r w:rsidRPr="00316641">
              <w:rPr>
                <w:szCs w:val="22"/>
                <w:shd w:val="pct15" w:color="auto" w:fill="auto"/>
                <w:lang w:val="sl-SI"/>
              </w:rPr>
              <w:t>10 x 1) + 15 inhal</w:t>
            </w:r>
            <w:r w:rsidR="0009753D" w:rsidRPr="00316641">
              <w:rPr>
                <w:szCs w:val="22"/>
                <w:shd w:val="pct15" w:color="auto" w:fill="auto"/>
                <w:lang w:val="sl-SI"/>
              </w:rPr>
              <w:t>atorjev</w:t>
            </w:r>
          </w:p>
        </w:tc>
      </w:tr>
    </w:tbl>
    <w:p w14:paraId="5C5D91C0" w14:textId="77777777" w:rsidR="00850BFB" w:rsidRPr="00316641" w:rsidRDefault="00850BFB" w:rsidP="00564D61">
      <w:pPr>
        <w:tabs>
          <w:tab w:val="clear" w:pos="567"/>
        </w:tabs>
        <w:spacing w:line="240" w:lineRule="auto"/>
        <w:rPr>
          <w:szCs w:val="22"/>
          <w:lang w:val="sl-SI"/>
        </w:rPr>
      </w:pPr>
    </w:p>
    <w:p w14:paraId="0CAD5CED" w14:textId="77777777" w:rsidR="00850BFB" w:rsidRPr="00316641" w:rsidRDefault="00850BFB" w:rsidP="00564D61">
      <w:pPr>
        <w:tabs>
          <w:tab w:val="clear" w:pos="567"/>
        </w:tabs>
        <w:spacing w:line="240" w:lineRule="auto"/>
        <w:rPr>
          <w:szCs w:val="22"/>
          <w:lang w:val="sl-SI"/>
        </w:rPr>
      </w:pPr>
    </w:p>
    <w:p w14:paraId="71D2B255" w14:textId="79B60091"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316641">
        <w:rPr>
          <w:b/>
          <w:szCs w:val="22"/>
          <w:lang w:val="sl-SI"/>
        </w:rPr>
        <w:t>13.</w:t>
      </w:r>
      <w:r w:rsidRPr="00316641">
        <w:rPr>
          <w:b/>
          <w:szCs w:val="22"/>
          <w:lang w:val="sl-SI"/>
        </w:rPr>
        <w:tab/>
      </w:r>
      <w:r w:rsidR="0009753D" w:rsidRPr="00316641">
        <w:rPr>
          <w:b/>
          <w:szCs w:val="22"/>
          <w:lang w:val="sl-SI"/>
        </w:rPr>
        <w:t>ŠTEVILKA SERIJE</w:t>
      </w:r>
    </w:p>
    <w:p w14:paraId="3B105699" w14:textId="77777777" w:rsidR="00850BFB" w:rsidRPr="00316641" w:rsidRDefault="00850BFB" w:rsidP="00564D61">
      <w:pPr>
        <w:keepNext/>
        <w:tabs>
          <w:tab w:val="clear" w:pos="567"/>
        </w:tabs>
        <w:spacing w:line="240" w:lineRule="auto"/>
        <w:rPr>
          <w:szCs w:val="22"/>
          <w:lang w:val="sl-SI"/>
        </w:rPr>
      </w:pPr>
    </w:p>
    <w:p w14:paraId="6322B04A" w14:textId="77777777" w:rsidR="009E6314" w:rsidRPr="00316641" w:rsidRDefault="009E6314" w:rsidP="00564D61">
      <w:pPr>
        <w:tabs>
          <w:tab w:val="clear" w:pos="567"/>
        </w:tabs>
        <w:spacing w:line="240" w:lineRule="auto"/>
        <w:rPr>
          <w:color w:val="000000"/>
          <w:szCs w:val="22"/>
          <w:lang w:val="sl-SI"/>
        </w:rPr>
      </w:pPr>
      <w:r w:rsidRPr="00316641">
        <w:rPr>
          <w:color w:val="000000"/>
          <w:szCs w:val="22"/>
          <w:lang w:val="sl-SI"/>
        </w:rPr>
        <w:t>Lot</w:t>
      </w:r>
    </w:p>
    <w:p w14:paraId="5EFADD49" w14:textId="77777777" w:rsidR="00850BFB" w:rsidRPr="00316641" w:rsidRDefault="00850BFB" w:rsidP="00564D61">
      <w:pPr>
        <w:tabs>
          <w:tab w:val="clear" w:pos="567"/>
        </w:tabs>
        <w:spacing w:line="240" w:lineRule="auto"/>
        <w:rPr>
          <w:szCs w:val="22"/>
          <w:lang w:val="sl-SI"/>
        </w:rPr>
      </w:pPr>
    </w:p>
    <w:p w14:paraId="59082471" w14:textId="77777777" w:rsidR="00850BFB" w:rsidRPr="00316641" w:rsidRDefault="00850BFB" w:rsidP="00564D61">
      <w:pPr>
        <w:tabs>
          <w:tab w:val="clear" w:pos="567"/>
        </w:tabs>
        <w:spacing w:line="240" w:lineRule="auto"/>
        <w:rPr>
          <w:szCs w:val="22"/>
          <w:lang w:val="sl-SI"/>
        </w:rPr>
      </w:pPr>
    </w:p>
    <w:p w14:paraId="286AE49C" w14:textId="49229FF8"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316641">
        <w:rPr>
          <w:b/>
          <w:szCs w:val="22"/>
          <w:lang w:val="sl-SI"/>
        </w:rPr>
        <w:t>14.</w:t>
      </w:r>
      <w:r w:rsidRPr="00316641">
        <w:rPr>
          <w:b/>
          <w:szCs w:val="22"/>
          <w:lang w:val="sl-SI"/>
        </w:rPr>
        <w:tab/>
      </w:r>
      <w:r w:rsidR="00AE536F" w:rsidRPr="00316641">
        <w:rPr>
          <w:b/>
          <w:szCs w:val="22"/>
          <w:lang w:val="sl-SI"/>
        </w:rPr>
        <w:t>NAČIN IZDAJANJA ZDRAVILA</w:t>
      </w:r>
    </w:p>
    <w:p w14:paraId="27D0FB2E" w14:textId="77777777" w:rsidR="00850BFB" w:rsidRPr="00316641" w:rsidRDefault="00850BFB" w:rsidP="00564D61">
      <w:pPr>
        <w:tabs>
          <w:tab w:val="clear" w:pos="567"/>
        </w:tabs>
        <w:spacing w:line="240" w:lineRule="auto"/>
        <w:rPr>
          <w:szCs w:val="22"/>
          <w:lang w:val="sl-SI"/>
        </w:rPr>
      </w:pPr>
    </w:p>
    <w:p w14:paraId="1740EAA1" w14:textId="77777777" w:rsidR="00850BFB" w:rsidRPr="00316641" w:rsidRDefault="00850BFB" w:rsidP="00564D61">
      <w:pPr>
        <w:tabs>
          <w:tab w:val="clear" w:pos="567"/>
        </w:tabs>
        <w:spacing w:line="240" w:lineRule="auto"/>
        <w:rPr>
          <w:szCs w:val="22"/>
          <w:lang w:val="sl-SI"/>
        </w:rPr>
      </w:pPr>
    </w:p>
    <w:p w14:paraId="3075F0F1" w14:textId="70EA4968" w:rsidR="00850BFB" w:rsidRPr="00316641"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316641">
        <w:rPr>
          <w:b/>
          <w:szCs w:val="22"/>
          <w:lang w:val="sl-SI"/>
        </w:rPr>
        <w:t>15.</w:t>
      </w:r>
      <w:r w:rsidRPr="00316641">
        <w:rPr>
          <w:b/>
          <w:szCs w:val="22"/>
          <w:lang w:val="sl-SI"/>
        </w:rPr>
        <w:tab/>
      </w:r>
      <w:r w:rsidR="00AE536F" w:rsidRPr="00316641">
        <w:rPr>
          <w:b/>
          <w:szCs w:val="22"/>
          <w:lang w:val="sl-SI"/>
        </w:rPr>
        <w:t>NAVODILA ZA UPORABO</w:t>
      </w:r>
    </w:p>
    <w:p w14:paraId="37A907D9" w14:textId="77777777" w:rsidR="00850BFB" w:rsidRPr="00316641" w:rsidRDefault="00850BFB" w:rsidP="00564D61">
      <w:pPr>
        <w:tabs>
          <w:tab w:val="clear" w:pos="567"/>
        </w:tabs>
        <w:spacing w:line="240" w:lineRule="auto"/>
        <w:rPr>
          <w:szCs w:val="22"/>
          <w:lang w:val="sl-SI"/>
        </w:rPr>
      </w:pPr>
    </w:p>
    <w:p w14:paraId="6A9ECF72" w14:textId="77777777" w:rsidR="00850BFB" w:rsidRPr="00316641" w:rsidRDefault="00850BFB" w:rsidP="00564D61">
      <w:pPr>
        <w:tabs>
          <w:tab w:val="clear" w:pos="567"/>
        </w:tabs>
        <w:spacing w:line="240" w:lineRule="auto"/>
        <w:rPr>
          <w:szCs w:val="22"/>
          <w:lang w:val="sl-SI"/>
        </w:rPr>
      </w:pPr>
    </w:p>
    <w:p w14:paraId="69892A6B" w14:textId="5D80FCD3" w:rsidR="00850BFB" w:rsidRPr="00316641" w:rsidRDefault="00850BFB" w:rsidP="00564D61">
      <w:pPr>
        <w:keepNext/>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316641">
        <w:rPr>
          <w:b/>
          <w:szCs w:val="22"/>
          <w:lang w:val="sl-SI"/>
        </w:rPr>
        <w:t>16.</w:t>
      </w:r>
      <w:r w:rsidRPr="00316641">
        <w:rPr>
          <w:b/>
          <w:szCs w:val="22"/>
          <w:lang w:val="sl-SI"/>
        </w:rPr>
        <w:tab/>
      </w:r>
      <w:r w:rsidR="00AE536F" w:rsidRPr="00316641">
        <w:rPr>
          <w:b/>
          <w:szCs w:val="22"/>
          <w:lang w:val="sl-SI"/>
        </w:rPr>
        <w:t>PODATKI V BRAILLOVI PISAVI</w:t>
      </w:r>
    </w:p>
    <w:p w14:paraId="4E2D3B30" w14:textId="77777777" w:rsidR="00850BFB" w:rsidRPr="00316641" w:rsidRDefault="00850BFB" w:rsidP="00564D61">
      <w:pPr>
        <w:keepNext/>
        <w:tabs>
          <w:tab w:val="clear" w:pos="567"/>
        </w:tabs>
        <w:spacing w:line="240" w:lineRule="auto"/>
        <w:rPr>
          <w:szCs w:val="22"/>
          <w:lang w:val="sl-SI"/>
        </w:rPr>
      </w:pPr>
    </w:p>
    <w:p w14:paraId="492D1FFC" w14:textId="4A506913" w:rsidR="00850BFB" w:rsidRPr="00316641" w:rsidRDefault="00AE536F" w:rsidP="00564D61">
      <w:pPr>
        <w:tabs>
          <w:tab w:val="clear" w:pos="567"/>
        </w:tabs>
        <w:spacing w:line="240" w:lineRule="auto"/>
        <w:rPr>
          <w:rFonts w:eastAsia="MS Mincho"/>
          <w:szCs w:val="22"/>
          <w:lang w:val="sl-SI" w:eastAsia="ja-JP"/>
        </w:rPr>
      </w:pPr>
      <w:r w:rsidRPr="00316641">
        <w:rPr>
          <w:rFonts w:eastAsia="MS Mincho"/>
          <w:szCs w:val="22"/>
          <w:lang w:val="sl-SI" w:eastAsia="ja-JP"/>
        </w:rPr>
        <w:t>Atectura Breezhaler 125 mik</w:t>
      </w:r>
      <w:r w:rsidR="00850BFB" w:rsidRPr="00316641">
        <w:rPr>
          <w:rFonts w:eastAsia="MS Mincho"/>
          <w:szCs w:val="22"/>
          <w:lang w:val="sl-SI" w:eastAsia="ja-JP"/>
        </w:rPr>
        <w:t>rogram</w:t>
      </w:r>
      <w:r w:rsidRPr="00316641">
        <w:rPr>
          <w:rFonts w:eastAsia="MS Mincho"/>
          <w:szCs w:val="22"/>
          <w:lang w:val="sl-SI" w:eastAsia="ja-JP"/>
        </w:rPr>
        <w:t>ov</w:t>
      </w:r>
      <w:r w:rsidR="00850BFB" w:rsidRPr="00316641">
        <w:rPr>
          <w:rFonts w:eastAsia="MS Mincho"/>
          <w:szCs w:val="22"/>
          <w:lang w:val="sl-SI" w:eastAsia="ja-JP"/>
        </w:rPr>
        <w:t>/260 mi</w:t>
      </w:r>
      <w:r w:rsidRPr="00316641">
        <w:rPr>
          <w:rFonts w:eastAsia="MS Mincho"/>
          <w:szCs w:val="22"/>
          <w:lang w:val="sl-SI" w:eastAsia="ja-JP"/>
        </w:rPr>
        <w:t>k</w:t>
      </w:r>
      <w:r w:rsidR="00850BFB" w:rsidRPr="00316641">
        <w:rPr>
          <w:rFonts w:eastAsia="MS Mincho"/>
          <w:szCs w:val="22"/>
          <w:lang w:val="sl-SI" w:eastAsia="ja-JP"/>
        </w:rPr>
        <w:t>rogram</w:t>
      </w:r>
      <w:r w:rsidRPr="00316641">
        <w:rPr>
          <w:rFonts w:eastAsia="MS Mincho"/>
          <w:szCs w:val="22"/>
          <w:lang w:val="sl-SI" w:eastAsia="ja-JP"/>
        </w:rPr>
        <w:t>ov</w:t>
      </w:r>
    </w:p>
    <w:p w14:paraId="6330E3FB" w14:textId="77777777" w:rsidR="00850BFB" w:rsidRPr="00316641" w:rsidRDefault="00850BFB" w:rsidP="00564D61">
      <w:pPr>
        <w:tabs>
          <w:tab w:val="clear" w:pos="567"/>
        </w:tabs>
        <w:spacing w:line="240" w:lineRule="auto"/>
        <w:rPr>
          <w:szCs w:val="22"/>
          <w:shd w:val="clear" w:color="auto" w:fill="CCCCCC"/>
          <w:lang w:val="sl-SI"/>
        </w:rPr>
      </w:pPr>
    </w:p>
    <w:p w14:paraId="65A7016D" w14:textId="77777777" w:rsidR="00850BFB" w:rsidRPr="00316641" w:rsidRDefault="00850BFB" w:rsidP="00564D61">
      <w:pPr>
        <w:tabs>
          <w:tab w:val="clear" w:pos="567"/>
        </w:tabs>
        <w:spacing w:line="240" w:lineRule="auto"/>
        <w:rPr>
          <w:szCs w:val="22"/>
          <w:shd w:val="clear" w:color="auto" w:fill="CCCCCC"/>
          <w:lang w:val="sl-SI"/>
        </w:rPr>
      </w:pPr>
    </w:p>
    <w:p w14:paraId="52EEAC5B" w14:textId="3712D49A" w:rsidR="00850BFB" w:rsidRPr="00316641" w:rsidRDefault="00850BFB" w:rsidP="00564D6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316641">
        <w:rPr>
          <w:b/>
          <w:lang w:val="sl-SI"/>
        </w:rPr>
        <w:t>17.</w:t>
      </w:r>
      <w:r w:rsidRPr="00316641">
        <w:rPr>
          <w:b/>
          <w:lang w:val="sl-SI"/>
        </w:rPr>
        <w:tab/>
      </w:r>
      <w:r w:rsidR="00AE536F" w:rsidRPr="00316641">
        <w:rPr>
          <w:b/>
          <w:lang w:val="sl-SI"/>
        </w:rPr>
        <w:t>EDINSTVENA OZNAKA – DVODIMENZIONALNA ČRTNA KODA</w:t>
      </w:r>
    </w:p>
    <w:p w14:paraId="2956FF45" w14:textId="77777777" w:rsidR="00850BFB" w:rsidRPr="00316641" w:rsidRDefault="00850BFB" w:rsidP="00564D61">
      <w:pPr>
        <w:keepNext/>
        <w:keepLines/>
        <w:tabs>
          <w:tab w:val="clear" w:pos="567"/>
        </w:tabs>
        <w:spacing w:line="240" w:lineRule="auto"/>
        <w:rPr>
          <w:lang w:val="sl-SI"/>
        </w:rPr>
      </w:pPr>
    </w:p>
    <w:p w14:paraId="088BA833" w14:textId="7BECC737" w:rsidR="009E6314" w:rsidRPr="00316641" w:rsidRDefault="00AE536F" w:rsidP="00564D61">
      <w:pPr>
        <w:tabs>
          <w:tab w:val="clear" w:pos="567"/>
        </w:tabs>
        <w:spacing w:line="240" w:lineRule="auto"/>
        <w:rPr>
          <w:szCs w:val="22"/>
          <w:shd w:val="pct15" w:color="auto" w:fill="auto"/>
          <w:lang w:val="sl-SI"/>
        </w:rPr>
      </w:pPr>
      <w:r w:rsidRPr="00316641">
        <w:rPr>
          <w:szCs w:val="22"/>
          <w:shd w:val="pct15" w:color="auto" w:fill="auto"/>
          <w:lang w:val="sl-SI"/>
        </w:rPr>
        <w:t>Vsebuje dvodimenzionalno črtno kodo z edinstveno oznako</w:t>
      </w:r>
      <w:r w:rsidR="009E6314" w:rsidRPr="00316641">
        <w:rPr>
          <w:szCs w:val="22"/>
          <w:shd w:val="pct15" w:color="auto" w:fill="auto"/>
          <w:lang w:val="sl-SI"/>
        </w:rPr>
        <w:t>.</w:t>
      </w:r>
    </w:p>
    <w:p w14:paraId="4FDAF02A" w14:textId="77777777" w:rsidR="00850BFB" w:rsidRPr="00316641" w:rsidRDefault="00850BFB" w:rsidP="00564D61">
      <w:pPr>
        <w:tabs>
          <w:tab w:val="clear" w:pos="567"/>
        </w:tabs>
        <w:spacing w:line="240" w:lineRule="auto"/>
        <w:rPr>
          <w:lang w:val="sl-SI"/>
        </w:rPr>
      </w:pPr>
    </w:p>
    <w:p w14:paraId="1D3C6954" w14:textId="77777777" w:rsidR="00850BFB" w:rsidRPr="00316641" w:rsidRDefault="00850BFB" w:rsidP="00564D61">
      <w:pPr>
        <w:tabs>
          <w:tab w:val="clear" w:pos="567"/>
        </w:tabs>
        <w:spacing w:line="240" w:lineRule="auto"/>
        <w:rPr>
          <w:lang w:val="sl-SI"/>
        </w:rPr>
      </w:pPr>
    </w:p>
    <w:p w14:paraId="31A18ED6" w14:textId="691AF5CB" w:rsidR="00850BFB" w:rsidRPr="00316641"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316641">
        <w:rPr>
          <w:b/>
          <w:lang w:val="sl-SI"/>
        </w:rPr>
        <w:t>18.</w:t>
      </w:r>
      <w:r w:rsidRPr="00316641">
        <w:rPr>
          <w:b/>
          <w:lang w:val="sl-SI"/>
        </w:rPr>
        <w:tab/>
      </w:r>
      <w:r w:rsidR="00AE536F" w:rsidRPr="00316641">
        <w:rPr>
          <w:b/>
          <w:lang w:val="sl-SI"/>
        </w:rPr>
        <w:t>EDINSTVENA OZNAKA – V BERLJIVI OBLIKI</w:t>
      </w:r>
    </w:p>
    <w:p w14:paraId="1DF180FC" w14:textId="77777777" w:rsidR="00850BFB" w:rsidRPr="00316641" w:rsidRDefault="00850BFB" w:rsidP="00564D61">
      <w:pPr>
        <w:keepNext/>
        <w:tabs>
          <w:tab w:val="clear" w:pos="567"/>
        </w:tabs>
        <w:spacing w:line="240" w:lineRule="auto"/>
        <w:rPr>
          <w:lang w:val="sl-SI"/>
        </w:rPr>
      </w:pPr>
    </w:p>
    <w:p w14:paraId="54EE03D6" w14:textId="4BDD9E1A" w:rsidR="00850BFB" w:rsidRPr="00316641" w:rsidRDefault="00850BFB" w:rsidP="00564D61">
      <w:pPr>
        <w:keepNext/>
        <w:tabs>
          <w:tab w:val="clear" w:pos="567"/>
        </w:tabs>
        <w:spacing w:line="240" w:lineRule="auto"/>
        <w:rPr>
          <w:szCs w:val="22"/>
          <w:lang w:val="sl-SI"/>
        </w:rPr>
      </w:pPr>
      <w:r w:rsidRPr="00316641">
        <w:rPr>
          <w:szCs w:val="22"/>
          <w:lang w:val="sl-SI"/>
        </w:rPr>
        <w:t>PC</w:t>
      </w:r>
    </w:p>
    <w:p w14:paraId="4A15FCBD" w14:textId="26A42870" w:rsidR="00850BFB" w:rsidRPr="00316641" w:rsidRDefault="00850BFB" w:rsidP="00564D61">
      <w:pPr>
        <w:keepNext/>
        <w:tabs>
          <w:tab w:val="clear" w:pos="567"/>
        </w:tabs>
        <w:spacing w:line="240" w:lineRule="auto"/>
        <w:rPr>
          <w:szCs w:val="22"/>
          <w:lang w:val="sl-SI"/>
        </w:rPr>
      </w:pPr>
      <w:r w:rsidRPr="00316641">
        <w:rPr>
          <w:szCs w:val="22"/>
          <w:lang w:val="sl-SI"/>
        </w:rPr>
        <w:t>SN</w:t>
      </w:r>
    </w:p>
    <w:p w14:paraId="488DA9E3" w14:textId="4F9AE034" w:rsidR="00850BFB" w:rsidRPr="00316641" w:rsidRDefault="00850BFB" w:rsidP="00564D61">
      <w:pPr>
        <w:tabs>
          <w:tab w:val="clear" w:pos="567"/>
        </w:tabs>
        <w:spacing w:line="240" w:lineRule="auto"/>
        <w:rPr>
          <w:szCs w:val="22"/>
          <w:lang w:val="sl-SI"/>
        </w:rPr>
      </w:pPr>
      <w:r w:rsidRPr="00316641">
        <w:rPr>
          <w:szCs w:val="22"/>
          <w:lang w:val="sl-SI"/>
        </w:rPr>
        <w:t>NN</w:t>
      </w:r>
    </w:p>
    <w:p w14:paraId="7DBB5163" w14:textId="77777777" w:rsidR="00850BFB" w:rsidRPr="009D486F" w:rsidRDefault="00850BFB" w:rsidP="00564D61">
      <w:pPr>
        <w:tabs>
          <w:tab w:val="clear" w:pos="567"/>
        </w:tabs>
        <w:spacing w:line="240" w:lineRule="auto"/>
        <w:rPr>
          <w:iCs/>
          <w:szCs w:val="22"/>
          <w:lang w:val="sl-SI"/>
        </w:rPr>
      </w:pPr>
      <w:r w:rsidRPr="009D486F">
        <w:rPr>
          <w:iCs/>
          <w:color w:val="FF0000"/>
          <w:szCs w:val="22"/>
          <w:lang w:val="sl-SI"/>
        </w:rPr>
        <w:br w:type="page"/>
      </w:r>
    </w:p>
    <w:p w14:paraId="162E40B3" w14:textId="77777777" w:rsidR="00850BFB" w:rsidRPr="009D486F" w:rsidRDefault="00850BFB" w:rsidP="00564D61">
      <w:pPr>
        <w:tabs>
          <w:tab w:val="clear" w:pos="567"/>
        </w:tabs>
        <w:spacing w:line="240" w:lineRule="auto"/>
        <w:rPr>
          <w:noProof/>
          <w:szCs w:val="22"/>
          <w:lang w:val="sl-SI"/>
        </w:rPr>
      </w:pPr>
      <w:bookmarkStart w:id="65" w:name="_Hlk97396054"/>
    </w:p>
    <w:p w14:paraId="0774BEB7" w14:textId="48D81EEF" w:rsidR="00850BFB" w:rsidRPr="009D486F" w:rsidRDefault="009E6BE6"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NA ZUNANJI OVOJNINI</w:t>
      </w:r>
    </w:p>
    <w:p w14:paraId="24C521FD" w14:textId="77777777"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39B5A088" w14:textId="5C5189C2" w:rsidR="00850BFB" w:rsidRPr="009D486F" w:rsidRDefault="009E6BE6" w:rsidP="00564D61">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sl-SI"/>
        </w:rPr>
      </w:pPr>
      <w:r w:rsidRPr="009D486F">
        <w:rPr>
          <w:b/>
          <w:iCs/>
          <w:noProof/>
          <w:szCs w:val="22"/>
          <w:lang w:val="it-IT"/>
        </w:rPr>
        <w:t xml:space="preserve">VMESNA ŠKATLA SKUPNEGA PAKIRANJA (BREZ </w:t>
      </w:r>
      <w:r w:rsidRPr="009D486F">
        <w:rPr>
          <w:b/>
          <w:bCs/>
          <w:iCs/>
          <w:noProof/>
          <w:szCs w:val="22"/>
          <w:lang w:val="pl-PL"/>
        </w:rPr>
        <w:t>PODATKOV V MODREM OKENCU</w:t>
      </w:r>
      <w:r w:rsidR="00850BFB" w:rsidRPr="009D486F">
        <w:rPr>
          <w:b/>
          <w:noProof/>
          <w:szCs w:val="22"/>
          <w:lang w:val="sl-SI"/>
        </w:rPr>
        <w:t>)</w:t>
      </w:r>
    </w:p>
    <w:p w14:paraId="07DC4F09" w14:textId="77777777" w:rsidR="00850BFB" w:rsidRPr="009D486F" w:rsidRDefault="00850BFB" w:rsidP="00564D61">
      <w:pPr>
        <w:tabs>
          <w:tab w:val="clear" w:pos="567"/>
        </w:tabs>
        <w:spacing w:line="240" w:lineRule="auto"/>
        <w:rPr>
          <w:noProof/>
          <w:szCs w:val="22"/>
          <w:lang w:val="sl-SI"/>
        </w:rPr>
      </w:pPr>
    </w:p>
    <w:p w14:paraId="29D0C6A4" w14:textId="77777777" w:rsidR="00850BFB" w:rsidRPr="009D486F" w:rsidRDefault="00850BFB" w:rsidP="00564D61">
      <w:pPr>
        <w:tabs>
          <w:tab w:val="clear" w:pos="567"/>
        </w:tabs>
        <w:spacing w:line="240" w:lineRule="auto"/>
        <w:rPr>
          <w:noProof/>
          <w:szCs w:val="22"/>
          <w:lang w:val="sl-SI"/>
        </w:rPr>
      </w:pPr>
    </w:p>
    <w:p w14:paraId="49614829" w14:textId="66F81904"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1.</w:t>
      </w:r>
      <w:r w:rsidRPr="009D486F">
        <w:rPr>
          <w:b/>
          <w:noProof/>
          <w:szCs w:val="22"/>
          <w:lang w:val="sl-SI"/>
        </w:rPr>
        <w:tab/>
      </w:r>
      <w:r w:rsidR="009E6BE6" w:rsidRPr="009D486F">
        <w:rPr>
          <w:b/>
          <w:noProof/>
          <w:szCs w:val="22"/>
          <w:lang w:val="sl-SI"/>
        </w:rPr>
        <w:t>IME ZDRAVILA</w:t>
      </w:r>
    </w:p>
    <w:p w14:paraId="341A2AC8" w14:textId="77777777" w:rsidR="00850BFB" w:rsidRPr="009D486F" w:rsidRDefault="00850BFB" w:rsidP="00564D61">
      <w:pPr>
        <w:keepNext/>
        <w:tabs>
          <w:tab w:val="clear" w:pos="567"/>
        </w:tabs>
        <w:spacing w:line="240" w:lineRule="auto"/>
        <w:rPr>
          <w:noProof/>
          <w:szCs w:val="22"/>
          <w:lang w:val="sl-SI"/>
        </w:rPr>
      </w:pPr>
    </w:p>
    <w:p w14:paraId="37FFC84C" w14:textId="24828AA3"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mi</w:t>
      </w:r>
      <w:r w:rsidR="009E6BE6" w:rsidRPr="009D486F">
        <w:rPr>
          <w:rFonts w:eastAsia="MS Mincho"/>
          <w:szCs w:val="22"/>
          <w:lang w:val="sl-SI" w:eastAsia="ja-JP"/>
        </w:rPr>
        <w:t>k</w:t>
      </w:r>
      <w:r w:rsidRPr="009D486F">
        <w:rPr>
          <w:rFonts w:eastAsia="MS Mincho"/>
          <w:szCs w:val="22"/>
          <w:lang w:val="sl-SI" w:eastAsia="ja-JP"/>
        </w:rPr>
        <w:t>rogram</w:t>
      </w:r>
      <w:r w:rsidR="009E6BE6" w:rsidRPr="009D486F">
        <w:rPr>
          <w:rFonts w:eastAsia="MS Mincho"/>
          <w:szCs w:val="22"/>
          <w:lang w:val="sl-SI" w:eastAsia="ja-JP"/>
        </w:rPr>
        <w:t>ov</w:t>
      </w:r>
      <w:r w:rsidRPr="009D486F">
        <w:rPr>
          <w:rFonts w:eastAsia="MS Mincho"/>
          <w:szCs w:val="22"/>
          <w:lang w:val="sl-SI" w:eastAsia="ja-JP"/>
        </w:rPr>
        <w:t>/260 mi</w:t>
      </w:r>
      <w:r w:rsidR="009E6BE6" w:rsidRPr="009D486F">
        <w:rPr>
          <w:rFonts w:eastAsia="MS Mincho"/>
          <w:szCs w:val="22"/>
          <w:lang w:val="sl-SI" w:eastAsia="ja-JP"/>
        </w:rPr>
        <w:t>k</w:t>
      </w:r>
      <w:r w:rsidRPr="009D486F">
        <w:rPr>
          <w:rFonts w:eastAsia="MS Mincho"/>
          <w:szCs w:val="22"/>
          <w:lang w:val="sl-SI" w:eastAsia="ja-JP"/>
        </w:rPr>
        <w:t>rogram</w:t>
      </w:r>
      <w:r w:rsidR="009E6BE6" w:rsidRPr="009D486F">
        <w:rPr>
          <w:rFonts w:eastAsia="MS Mincho"/>
          <w:szCs w:val="22"/>
          <w:lang w:val="sl-SI" w:eastAsia="ja-JP"/>
        </w:rPr>
        <w:t>ov</w:t>
      </w:r>
      <w:r w:rsidRPr="009D486F">
        <w:rPr>
          <w:rFonts w:eastAsia="MS Mincho"/>
          <w:szCs w:val="22"/>
          <w:lang w:val="sl-SI" w:eastAsia="ja-JP"/>
        </w:rPr>
        <w:t xml:space="preserve"> </w:t>
      </w:r>
      <w:r w:rsidR="009E6BE6" w:rsidRPr="009D486F">
        <w:rPr>
          <w:rFonts w:eastAsia="MS Mincho"/>
          <w:szCs w:val="22"/>
          <w:lang w:val="sl-SI" w:eastAsia="ja-JP"/>
        </w:rPr>
        <w:t>prašek za inhaliranje</w:t>
      </w:r>
      <w:r w:rsidRPr="009D486F">
        <w:rPr>
          <w:rFonts w:eastAsia="MS Mincho"/>
          <w:szCs w:val="22"/>
          <w:lang w:val="sl-SI" w:eastAsia="ja-JP"/>
        </w:rPr>
        <w:t xml:space="preserve">, </w:t>
      </w:r>
      <w:r w:rsidR="009E6BE6" w:rsidRPr="009D486F">
        <w:rPr>
          <w:rFonts w:eastAsia="MS Mincho"/>
          <w:szCs w:val="22"/>
          <w:lang w:val="sl-SI" w:eastAsia="ja-JP"/>
        </w:rPr>
        <w:t>trde kapsule</w:t>
      </w:r>
    </w:p>
    <w:p w14:paraId="6AB3DFFA" w14:textId="2050A90C" w:rsidR="00850BFB" w:rsidRPr="009D486F" w:rsidRDefault="00850BFB" w:rsidP="00564D61">
      <w:pPr>
        <w:tabs>
          <w:tab w:val="clear" w:pos="567"/>
        </w:tabs>
        <w:spacing w:line="240" w:lineRule="auto"/>
        <w:rPr>
          <w:szCs w:val="22"/>
          <w:lang w:val="sl-SI"/>
        </w:rPr>
      </w:pPr>
      <w:r w:rsidRPr="009D486F">
        <w:rPr>
          <w:szCs w:val="22"/>
          <w:lang w:val="sl-SI"/>
        </w:rPr>
        <w:t>inda</w:t>
      </w:r>
      <w:r w:rsidR="009E6BE6" w:rsidRPr="009D486F">
        <w:rPr>
          <w:szCs w:val="22"/>
          <w:lang w:val="sl-SI"/>
        </w:rPr>
        <w:t>k</w:t>
      </w:r>
      <w:r w:rsidRPr="009D486F">
        <w:rPr>
          <w:szCs w:val="22"/>
          <w:lang w:val="sl-SI"/>
        </w:rPr>
        <w:t>aterol/mometa</w:t>
      </w:r>
      <w:r w:rsidR="009E6BE6" w:rsidRPr="009D486F">
        <w:rPr>
          <w:szCs w:val="22"/>
          <w:lang w:val="sl-SI"/>
        </w:rPr>
        <w:t>z</w:t>
      </w:r>
      <w:r w:rsidRPr="009D486F">
        <w:rPr>
          <w:szCs w:val="22"/>
          <w:lang w:val="sl-SI"/>
        </w:rPr>
        <w:t>onfuroat</w:t>
      </w:r>
    </w:p>
    <w:p w14:paraId="11A467E5" w14:textId="77777777" w:rsidR="00850BFB" w:rsidRPr="009D486F" w:rsidRDefault="00850BFB" w:rsidP="00564D61">
      <w:pPr>
        <w:tabs>
          <w:tab w:val="clear" w:pos="567"/>
        </w:tabs>
        <w:spacing w:line="240" w:lineRule="auto"/>
        <w:rPr>
          <w:noProof/>
          <w:szCs w:val="22"/>
          <w:lang w:val="sl-SI"/>
        </w:rPr>
      </w:pPr>
    </w:p>
    <w:p w14:paraId="6B326925" w14:textId="77777777" w:rsidR="00850BFB" w:rsidRPr="009D486F" w:rsidRDefault="00850BFB" w:rsidP="00564D61">
      <w:pPr>
        <w:tabs>
          <w:tab w:val="clear" w:pos="567"/>
        </w:tabs>
        <w:spacing w:line="240" w:lineRule="auto"/>
        <w:rPr>
          <w:noProof/>
          <w:szCs w:val="22"/>
          <w:lang w:val="sl-SI"/>
        </w:rPr>
      </w:pPr>
    </w:p>
    <w:p w14:paraId="07F8B00C" w14:textId="2885C457"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2.</w:t>
      </w:r>
      <w:r w:rsidRPr="009D486F">
        <w:rPr>
          <w:b/>
          <w:noProof/>
          <w:szCs w:val="22"/>
          <w:lang w:val="sl-SI"/>
        </w:rPr>
        <w:tab/>
      </w:r>
      <w:r w:rsidR="009E6BE6" w:rsidRPr="009D486F">
        <w:rPr>
          <w:b/>
          <w:noProof/>
          <w:szCs w:val="22"/>
          <w:lang w:val="sl-SI"/>
        </w:rPr>
        <w:t>NAVEDBA ENE ALI VEČ UČINKOVIN</w:t>
      </w:r>
    </w:p>
    <w:p w14:paraId="6A867CB8" w14:textId="77777777" w:rsidR="00850BFB" w:rsidRPr="009D486F" w:rsidRDefault="00850BFB" w:rsidP="00564D61">
      <w:pPr>
        <w:tabs>
          <w:tab w:val="clear" w:pos="567"/>
        </w:tabs>
        <w:spacing w:line="240" w:lineRule="auto"/>
        <w:rPr>
          <w:szCs w:val="22"/>
          <w:lang w:val="sl-SI"/>
        </w:rPr>
      </w:pPr>
    </w:p>
    <w:p w14:paraId="7927618A" w14:textId="72412BC2" w:rsidR="009E6BE6" w:rsidRPr="009D486F" w:rsidRDefault="009E6BE6" w:rsidP="00564D61">
      <w:pPr>
        <w:tabs>
          <w:tab w:val="clear" w:pos="567"/>
        </w:tabs>
        <w:spacing w:line="240" w:lineRule="auto"/>
        <w:rPr>
          <w:iCs/>
          <w:szCs w:val="22"/>
          <w:lang w:val="sl-SI"/>
        </w:rPr>
      </w:pPr>
      <w:r w:rsidRPr="009D486F">
        <w:rPr>
          <w:iCs/>
          <w:szCs w:val="22"/>
          <w:lang w:val="sl-SI"/>
        </w:rPr>
        <w:t xml:space="preserve">En </w:t>
      </w:r>
      <w:r w:rsidR="007B6D4A" w:rsidRPr="009D486F">
        <w:rPr>
          <w:iCs/>
          <w:szCs w:val="22"/>
          <w:lang w:val="sl-SI"/>
        </w:rPr>
        <w:t>dostavljeni</w:t>
      </w:r>
      <w:r w:rsidRPr="009D486F">
        <w:rPr>
          <w:iCs/>
          <w:szCs w:val="22"/>
          <w:lang w:val="sl-SI"/>
        </w:rPr>
        <w:t xml:space="preserve"> odmerek vsebuje 125 mikrogramov indakaterola (v obliki acetata) in 260 mikrogramov mometazonfuroata.</w:t>
      </w:r>
    </w:p>
    <w:p w14:paraId="18E569E1" w14:textId="77777777" w:rsidR="00850BFB" w:rsidRPr="009D486F" w:rsidRDefault="00850BFB" w:rsidP="00564D61">
      <w:pPr>
        <w:tabs>
          <w:tab w:val="clear" w:pos="567"/>
        </w:tabs>
        <w:spacing w:line="240" w:lineRule="auto"/>
        <w:rPr>
          <w:noProof/>
          <w:szCs w:val="22"/>
          <w:lang w:val="sl-SI"/>
        </w:rPr>
      </w:pPr>
    </w:p>
    <w:p w14:paraId="341B9A08" w14:textId="77777777" w:rsidR="00850BFB" w:rsidRPr="009D486F" w:rsidRDefault="00850BFB" w:rsidP="00564D61">
      <w:pPr>
        <w:tabs>
          <w:tab w:val="clear" w:pos="567"/>
        </w:tabs>
        <w:spacing w:line="240" w:lineRule="auto"/>
        <w:rPr>
          <w:noProof/>
          <w:szCs w:val="22"/>
          <w:lang w:val="sl-SI"/>
        </w:rPr>
      </w:pPr>
    </w:p>
    <w:p w14:paraId="21F0EEB6" w14:textId="7D7E720A"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3.</w:t>
      </w:r>
      <w:r w:rsidRPr="009D486F">
        <w:rPr>
          <w:b/>
          <w:noProof/>
          <w:szCs w:val="22"/>
          <w:lang w:val="sl-SI"/>
        </w:rPr>
        <w:tab/>
      </w:r>
      <w:r w:rsidR="009E6BE6" w:rsidRPr="009D486F">
        <w:rPr>
          <w:b/>
          <w:noProof/>
          <w:szCs w:val="22"/>
          <w:lang w:val="sl-SI"/>
        </w:rPr>
        <w:t>SEZNAM POMOŽNIH SNOVI</w:t>
      </w:r>
    </w:p>
    <w:p w14:paraId="330292BC" w14:textId="77777777" w:rsidR="00850BFB" w:rsidRPr="009D486F" w:rsidRDefault="00850BFB" w:rsidP="00564D61">
      <w:pPr>
        <w:keepNext/>
        <w:tabs>
          <w:tab w:val="clear" w:pos="567"/>
        </w:tabs>
        <w:spacing w:line="240" w:lineRule="auto"/>
        <w:rPr>
          <w:noProof/>
          <w:szCs w:val="22"/>
          <w:lang w:val="sl-SI"/>
        </w:rPr>
      </w:pPr>
    </w:p>
    <w:p w14:paraId="04C40F3E" w14:textId="77609686" w:rsidR="00850BFB" w:rsidRPr="009D486F" w:rsidRDefault="009E6BE6" w:rsidP="00564D61">
      <w:pPr>
        <w:tabs>
          <w:tab w:val="clear" w:pos="567"/>
        </w:tabs>
        <w:spacing w:line="240" w:lineRule="auto"/>
        <w:rPr>
          <w:szCs w:val="22"/>
          <w:lang w:val="sl-SI"/>
        </w:rPr>
      </w:pPr>
      <w:r w:rsidRPr="00CD1AED">
        <w:rPr>
          <w:noProof/>
          <w:szCs w:val="22"/>
          <w:lang w:val="sl-SI"/>
        </w:rPr>
        <w:t>Vsebuje tudi laktozo</w:t>
      </w:r>
      <w:r w:rsidR="00C9257E" w:rsidRPr="00CD1AED">
        <w:rPr>
          <w:noProof/>
          <w:szCs w:val="22"/>
          <w:lang w:val="sl-SI"/>
        </w:rPr>
        <w:t xml:space="preserve"> monohidrat</w:t>
      </w:r>
      <w:r w:rsidRPr="00CD1AED">
        <w:rPr>
          <w:noProof/>
          <w:szCs w:val="22"/>
          <w:lang w:val="sl-SI"/>
        </w:rPr>
        <w:t xml:space="preserve">. </w:t>
      </w:r>
      <w:r w:rsidRPr="00CD1AED">
        <w:rPr>
          <w:szCs w:val="22"/>
          <w:shd w:val="pct15" w:color="auto" w:fill="auto"/>
          <w:lang w:val="sl-SI"/>
        </w:rPr>
        <w:t xml:space="preserve">Za več </w:t>
      </w:r>
      <w:r w:rsidR="009168C7" w:rsidRPr="00CD1AED">
        <w:rPr>
          <w:szCs w:val="22"/>
          <w:shd w:val="pct15" w:color="auto" w:fill="auto"/>
          <w:lang w:val="sl-SI"/>
        </w:rPr>
        <w:t>informacij</w:t>
      </w:r>
      <w:r w:rsidR="009168C7" w:rsidRPr="00CD1AED" w:rsidDel="009168C7">
        <w:rPr>
          <w:szCs w:val="22"/>
          <w:shd w:val="pct15" w:color="auto" w:fill="auto"/>
          <w:lang w:val="sl-SI"/>
        </w:rPr>
        <w:t xml:space="preserve"> </w:t>
      </w:r>
      <w:r w:rsidRPr="00CD1AED">
        <w:rPr>
          <w:szCs w:val="22"/>
          <w:shd w:val="pct15" w:color="auto" w:fill="auto"/>
          <w:lang w:val="sl-SI"/>
        </w:rPr>
        <w:t>glejte navodilo za uporabo</w:t>
      </w:r>
      <w:r w:rsidR="00850BFB" w:rsidRPr="00CD1AED">
        <w:rPr>
          <w:szCs w:val="22"/>
          <w:shd w:val="pct15" w:color="auto" w:fill="auto"/>
          <w:lang w:val="sl-SI"/>
        </w:rPr>
        <w:t>.</w:t>
      </w:r>
    </w:p>
    <w:p w14:paraId="708961F0" w14:textId="77777777" w:rsidR="00850BFB" w:rsidRPr="009D486F" w:rsidRDefault="00850BFB" w:rsidP="00564D61">
      <w:pPr>
        <w:tabs>
          <w:tab w:val="clear" w:pos="567"/>
        </w:tabs>
        <w:spacing w:line="240" w:lineRule="auto"/>
        <w:rPr>
          <w:noProof/>
          <w:szCs w:val="22"/>
          <w:lang w:val="sl-SI"/>
        </w:rPr>
      </w:pPr>
    </w:p>
    <w:p w14:paraId="617F18AA" w14:textId="77777777" w:rsidR="00850BFB" w:rsidRPr="009D486F" w:rsidRDefault="00850BFB" w:rsidP="00564D61">
      <w:pPr>
        <w:tabs>
          <w:tab w:val="clear" w:pos="567"/>
        </w:tabs>
        <w:spacing w:line="240" w:lineRule="auto"/>
        <w:rPr>
          <w:noProof/>
          <w:szCs w:val="22"/>
          <w:lang w:val="sl-SI"/>
        </w:rPr>
      </w:pPr>
    </w:p>
    <w:p w14:paraId="63E221EC" w14:textId="03ED7C61"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4.</w:t>
      </w:r>
      <w:r w:rsidRPr="009D486F">
        <w:rPr>
          <w:b/>
          <w:noProof/>
          <w:szCs w:val="22"/>
          <w:lang w:val="sl-SI"/>
        </w:rPr>
        <w:tab/>
      </w:r>
      <w:r w:rsidR="006E4F43" w:rsidRPr="009D486F">
        <w:rPr>
          <w:b/>
          <w:noProof/>
          <w:szCs w:val="22"/>
          <w:lang w:val="sl-SI"/>
        </w:rPr>
        <w:t>FARMACEVTSKA OBLIKA IN VSEBINA</w:t>
      </w:r>
    </w:p>
    <w:p w14:paraId="753C57B6" w14:textId="77777777" w:rsidR="00850BFB" w:rsidRPr="009D486F" w:rsidRDefault="00850BFB" w:rsidP="00564D61">
      <w:pPr>
        <w:keepNext/>
        <w:tabs>
          <w:tab w:val="clear" w:pos="567"/>
        </w:tabs>
        <w:spacing w:line="240" w:lineRule="auto"/>
        <w:rPr>
          <w:noProof/>
          <w:szCs w:val="22"/>
          <w:lang w:val="sl-SI"/>
        </w:rPr>
      </w:pPr>
    </w:p>
    <w:p w14:paraId="75E2AA01" w14:textId="1E2E36F8" w:rsidR="009E6314" w:rsidRPr="009D486F" w:rsidRDefault="006E4F43" w:rsidP="00564D61">
      <w:pPr>
        <w:tabs>
          <w:tab w:val="clear" w:pos="567"/>
        </w:tabs>
        <w:spacing w:line="240" w:lineRule="auto"/>
        <w:rPr>
          <w:noProof/>
          <w:szCs w:val="22"/>
          <w:lang w:val="sl-SI"/>
        </w:rPr>
      </w:pPr>
      <w:r w:rsidRPr="009D486F">
        <w:rPr>
          <w:szCs w:val="22"/>
          <w:shd w:val="pct15" w:color="auto" w:fill="auto"/>
          <w:lang w:val="sl-SI"/>
        </w:rPr>
        <w:t>prašek za inhaliranje, trda kapsula</w:t>
      </w:r>
    </w:p>
    <w:p w14:paraId="74975A16" w14:textId="77777777" w:rsidR="00850BFB" w:rsidRPr="009D486F" w:rsidRDefault="00850BFB" w:rsidP="00564D61">
      <w:pPr>
        <w:tabs>
          <w:tab w:val="clear" w:pos="567"/>
        </w:tabs>
        <w:spacing w:line="240" w:lineRule="auto"/>
        <w:rPr>
          <w:noProof/>
          <w:szCs w:val="22"/>
          <w:lang w:val="sl-SI"/>
        </w:rPr>
      </w:pPr>
    </w:p>
    <w:p w14:paraId="6D67E970" w14:textId="2B926020" w:rsidR="00850BFB" w:rsidRPr="009D486F" w:rsidRDefault="006E4F43" w:rsidP="00564D61">
      <w:pPr>
        <w:tabs>
          <w:tab w:val="clear" w:pos="567"/>
        </w:tabs>
        <w:spacing w:line="240" w:lineRule="auto"/>
        <w:rPr>
          <w:noProof/>
          <w:szCs w:val="22"/>
          <w:lang w:val="sl-SI"/>
        </w:rPr>
      </w:pPr>
      <w:r w:rsidRPr="009D486F">
        <w:rPr>
          <w:noProof/>
          <w:szCs w:val="22"/>
          <w:lang w:val="nb-NO"/>
        </w:rPr>
        <w:t xml:space="preserve">10 x 1 kapsula + 1 inhalator. </w:t>
      </w:r>
      <w:r w:rsidRPr="009D486F">
        <w:rPr>
          <w:noProof/>
          <w:szCs w:val="22"/>
          <w:lang w:val="sl-SI"/>
        </w:rPr>
        <w:t>Sestavni del skupnega pakiranja. Ni namenjen ločeni prodaji</w:t>
      </w:r>
      <w:r w:rsidR="00850BFB" w:rsidRPr="009D486F">
        <w:rPr>
          <w:noProof/>
          <w:szCs w:val="22"/>
          <w:lang w:val="sl-SI"/>
        </w:rPr>
        <w:t>.</w:t>
      </w:r>
    </w:p>
    <w:p w14:paraId="467359CF" w14:textId="78E68AA4" w:rsidR="00850BFB" w:rsidRPr="009D486F" w:rsidRDefault="006E4F43" w:rsidP="00564D61">
      <w:pPr>
        <w:tabs>
          <w:tab w:val="clear" w:pos="567"/>
        </w:tabs>
        <w:spacing w:line="240" w:lineRule="auto"/>
        <w:rPr>
          <w:noProof/>
          <w:szCs w:val="22"/>
          <w:shd w:val="pct15" w:color="auto" w:fill="auto"/>
          <w:lang w:val="sl-SI"/>
        </w:rPr>
      </w:pPr>
      <w:r w:rsidRPr="009D486F">
        <w:rPr>
          <w:noProof/>
          <w:szCs w:val="22"/>
          <w:shd w:val="pct15" w:color="auto" w:fill="auto"/>
          <w:lang w:val="sl-SI"/>
        </w:rPr>
        <w:t>30 x 1 kapsula + 1 inhalator. Sestavni del skupnega pakiranja. Ni namenjen ločeni prodaji</w:t>
      </w:r>
      <w:r w:rsidR="00850BFB" w:rsidRPr="009D486F">
        <w:rPr>
          <w:noProof/>
          <w:szCs w:val="22"/>
          <w:shd w:val="pct15" w:color="auto" w:fill="auto"/>
          <w:lang w:val="sl-SI"/>
        </w:rPr>
        <w:t>.</w:t>
      </w:r>
    </w:p>
    <w:p w14:paraId="5249383C" w14:textId="77777777" w:rsidR="00850BFB" w:rsidRPr="009D486F" w:rsidRDefault="00850BFB" w:rsidP="00564D61">
      <w:pPr>
        <w:tabs>
          <w:tab w:val="clear" w:pos="567"/>
        </w:tabs>
        <w:spacing w:line="240" w:lineRule="auto"/>
        <w:rPr>
          <w:noProof/>
          <w:szCs w:val="22"/>
          <w:lang w:val="sl-SI"/>
        </w:rPr>
      </w:pPr>
    </w:p>
    <w:p w14:paraId="5DFF2E10" w14:textId="77777777" w:rsidR="00850BFB" w:rsidRPr="009D486F" w:rsidRDefault="00850BFB" w:rsidP="00564D61">
      <w:pPr>
        <w:tabs>
          <w:tab w:val="clear" w:pos="567"/>
        </w:tabs>
        <w:spacing w:line="240" w:lineRule="auto"/>
        <w:rPr>
          <w:noProof/>
          <w:szCs w:val="22"/>
          <w:lang w:val="sl-SI"/>
        </w:rPr>
      </w:pPr>
    </w:p>
    <w:p w14:paraId="2196F49B" w14:textId="4CC54B97"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5.</w:t>
      </w:r>
      <w:r w:rsidRPr="009D486F">
        <w:rPr>
          <w:b/>
          <w:noProof/>
          <w:szCs w:val="22"/>
          <w:lang w:val="sl-SI"/>
        </w:rPr>
        <w:tab/>
      </w:r>
      <w:r w:rsidR="006E4F43" w:rsidRPr="009D486F">
        <w:rPr>
          <w:b/>
          <w:noProof/>
          <w:szCs w:val="22"/>
          <w:lang w:val="sl-SI"/>
        </w:rPr>
        <w:t>POSTOPEK IN POT(I) UPORABE ZDRAVILA</w:t>
      </w:r>
    </w:p>
    <w:p w14:paraId="73FF4998" w14:textId="77777777" w:rsidR="009E6314" w:rsidRPr="009D486F" w:rsidRDefault="009E6314" w:rsidP="00564D61">
      <w:pPr>
        <w:keepNext/>
        <w:tabs>
          <w:tab w:val="clear" w:pos="567"/>
        </w:tabs>
        <w:spacing w:line="240" w:lineRule="auto"/>
        <w:rPr>
          <w:noProof/>
          <w:szCs w:val="22"/>
          <w:lang w:val="sl-SI"/>
        </w:rPr>
      </w:pPr>
    </w:p>
    <w:p w14:paraId="5B93F617" w14:textId="77777777" w:rsidR="00534BCC" w:rsidRPr="009D486F" w:rsidRDefault="00534BCC" w:rsidP="00564D61">
      <w:pPr>
        <w:tabs>
          <w:tab w:val="clear" w:pos="567"/>
        </w:tabs>
        <w:spacing w:line="240" w:lineRule="auto"/>
        <w:rPr>
          <w:szCs w:val="22"/>
          <w:shd w:val="pct15" w:color="auto" w:fill="auto"/>
          <w:lang w:val="sl-SI"/>
        </w:rPr>
      </w:pPr>
      <w:r w:rsidRPr="009D486F">
        <w:rPr>
          <w:szCs w:val="22"/>
          <w:shd w:val="pct15" w:color="auto" w:fill="auto"/>
          <w:lang w:val="sl-SI"/>
        </w:rPr>
        <w:t>Pred uporabo preberite priloženo navodilo!</w:t>
      </w:r>
    </w:p>
    <w:p w14:paraId="0DA40CD6" w14:textId="77777777" w:rsidR="006E4F43" w:rsidRPr="009D486F" w:rsidRDefault="006E4F43" w:rsidP="00564D61">
      <w:pPr>
        <w:tabs>
          <w:tab w:val="clear" w:pos="567"/>
        </w:tabs>
        <w:spacing w:line="240" w:lineRule="auto"/>
        <w:rPr>
          <w:noProof/>
          <w:szCs w:val="22"/>
          <w:lang w:val="sl-SI"/>
        </w:rPr>
      </w:pPr>
      <w:r w:rsidRPr="009D486F">
        <w:rPr>
          <w:noProof/>
          <w:szCs w:val="22"/>
          <w:lang w:val="sl-SI"/>
        </w:rPr>
        <w:t>Uporabljajte samo s priloženim inhalatorjem.</w:t>
      </w:r>
    </w:p>
    <w:p w14:paraId="698D16BA" w14:textId="77777777" w:rsidR="006E4F43" w:rsidRPr="009D486F" w:rsidRDefault="006E4F43" w:rsidP="00564D61">
      <w:pPr>
        <w:tabs>
          <w:tab w:val="clear" w:pos="567"/>
          <w:tab w:val="left" w:pos="3306"/>
        </w:tabs>
        <w:spacing w:line="240" w:lineRule="auto"/>
        <w:rPr>
          <w:noProof/>
          <w:szCs w:val="22"/>
          <w:lang w:val="sl-SI"/>
        </w:rPr>
      </w:pPr>
      <w:r w:rsidRPr="009D486F">
        <w:rPr>
          <w:noProof/>
          <w:szCs w:val="22"/>
          <w:lang w:val="sl-SI"/>
        </w:rPr>
        <w:t>Kapsul ne smete pogoltniti.</w:t>
      </w:r>
    </w:p>
    <w:p w14:paraId="79701126" w14:textId="77777777" w:rsidR="006E4F43" w:rsidRPr="009D486F" w:rsidRDefault="006E4F43" w:rsidP="00564D61">
      <w:pPr>
        <w:tabs>
          <w:tab w:val="clear" w:pos="567"/>
        </w:tabs>
        <w:spacing w:line="240" w:lineRule="auto"/>
        <w:rPr>
          <w:noProof/>
          <w:szCs w:val="22"/>
          <w:lang w:val="sl-SI"/>
        </w:rPr>
      </w:pPr>
      <w:r w:rsidRPr="009D486F">
        <w:rPr>
          <w:noProof/>
          <w:szCs w:val="22"/>
          <w:lang w:val="sl-SI"/>
        </w:rPr>
        <w:t>za inhaliranje</w:t>
      </w:r>
    </w:p>
    <w:p w14:paraId="7754BBA0" w14:textId="1F99A792" w:rsidR="009E6314" w:rsidRPr="009D486F" w:rsidRDefault="009E6314" w:rsidP="00564D61">
      <w:pPr>
        <w:tabs>
          <w:tab w:val="clear" w:pos="567"/>
        </w:tabs>
        <w:spacing w:line="240" w:lineRule="auto"/>
        <w:rPr>
          <w:noProof/>
          <w:szCs w:val="22"/>
          <w:lang w:val="sl-SI"/>
        </w:rPr>
      </w:pPr>
    </w:p>
    <w:p w14:paraId="6B26CF84" w14:textId="6711E6B8" w:rsidR="00AF7EC9" w:rsidRPr="00C90E0C" w:rsidDel="0031726E" w:rsidRDefault="00534BCC" w:rsidP="00564D61">
      <w:pPr>
        <w:tabs>
          <w:tab w:val="clear" w:pos="567"/>
        </w:tabs>
        <w:spacing w:line="240" w:lineRule="auto"/>
        <w:rPr>
          <w:del w:id="66" w:author="Author"/>
          <w:szCs w:val="22"/>
          <w:shd w:val="pct15" w:color="auto" w:fill="auto"/>
          <w:lang w:val="sl-SI"/>
        </w:rPr>
      </w:pPr>
      <w:del w:id="67" w:author="Author">
        <w:r w:rsidRPr="00C90E0C" w:rsidDel="0031726E">
          <w:rPr>
            <w:szCs w:val="22"/>
            <w:shd w:val="pct15" w:color="auto" w:fill="auto"/>
            <w:lang w:val="sl-SI"/>
          </w:rPr>
          <w:delText>‘Vstavit</w:delText>
        </w:r>
        <w:r w:rsidR="003A6781" w:rsidRPr="00C90E0C" w:rsidDel="0031726E">
          <w:rPr>
            <w:szCs w:val="22"/>
            <w:shd w:val="pct15" w:color="auto" w:fill="auto"/>
            <w:lang w:val="sl-SI"/>
          </w:rPr>
          <w:delText>i</w:delText>
        </w:r>
        <w:r w:rsidRPr="00C90E0C" w:rsidDel="0031726E">
          <w:rPr>
            <w:szCs w:val="22"/>
            <w:shd w:val="pct15" w:color="auto" w:fill="auto"/>
            <w:lang w:val="sl-SI"/>
          </w:rPr>
          <w:delText xml:space="preserve"> QR kodo’</w:delText>
        </w:r>
      </w:del>
    </w:p>
    <w:p w14:paraId="338FBB42" w14:textId="6BFA4258" w:rsidR="00534BCC" w:rsidRPr="009D486F" w:rsidDel="0031726E" w:rsidRDefault="00534BCC" w:rsidP="00564D61">
      <w:pPr>
        <w:tabs>
          <w:tab w:val="clear" w:pos="567"/>
        </w:tabs>
        <w:spacing w:line="240" w:lineRule="auto"/>
        <w:rPr>
          <w:del w:id="68" w:author="Author"/>
          <w:szCs w:val="22"/>
          <w:lang w:val="sl-SI"/>
        </w:rPr>
      </w:pPr>
      <w:del w:id="69" w:author="Author">
        <w:r w:rsidRPr="009D486F" w:rsidDel="0031726E">
          <w:rPr>
            <w:szCs w:val="22"/>
            <w:lang w:val="sl-SI"/>
          </w:rPr>
          <w:delText xml:space="preserve">Za več podatkov odčitajte kodo ali </w:delText>
        </w:r>
        <w:r w:rsidR="003A6781" w:rsidRPr="009D486F" w:rsidDel="0031726E">
          <w:rPr>
            <w:szCs w:val="22"/>
            <w:lang w:val="sl-SI"/>
          </w:rPr>
          <w:delText>obiščite spletno</w:delText>
        </w:r>
        <w:r w:rsidRPr="009D486F" w:rsidDel="0031726E">
          <w:rPr>
            <w:szCs w:val="22"/>
            <w:lang w:val="sl-SI"/>
          </w:rPr>
          <w:delText xml:space="preserve"> stran: www.breezhaler-asthma.eu/atectura</w:delText>
        </w:r>
      </w:del>
    </w:p>
    <w:p w14:paraId="64BE5E88" w14:textId="61D3522C" w:rsidR="00534BCC" w:rsidRPr="009D486F" w:rsidDel="0031726E" w:rsidRDefault="00534BCC" w:rsidP="00564D61">
      <w:pPr>
        <w:tabs>
          <w:tab w:val="clear" w:pos="567"/>
        </w:tabs>
        <w:spacing w:line="240" w:lineRule="auto"/>
        <w:rPr>
          <w:del w:id="70" w:author="Author"/>
          <w:noProof/>
          <w:szCs w:val="22"/>
          <w:lang w:val="sl-SI"/>
        </w:rPr>
      </w:pPr>
    </w:p>
    <w:p w14:paraId="28C5682F" w14:textId="77777777" w:rsidR="00850BFB" w:rsidRPr="009D486F" w:rsidRDefault="00850BFB" w:rsidP="00564D61">
      <w:pPr>
        <w:tabs>
          <w:tab w:val="clear" w:pos="567"/>
        </w:tabs>
        <w:spacing w:line="240" w:lineRule="auto"/>
        <w:rPr>
          <w:noProof/>
          <w:szCs w:val="22"/>
          <w:lang w:val="sl-SI"/>
        </w:rPr>
      </w:pPr>
    </w:p>
    <w:p w14:paraId="383A9948" w14:textId="18133131"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6.</w:t>
      </w:r>
      <w:r w:rsidRPr="009D486F">
        <w:rPr>
          <w:b/>
          <w:noProof/>
          <w:szCs w:val="22"/>
          <w:lang w:val="sl-SI"/>
        </w:rPr>
        <w:tab/>
      </w:r>
      <w:r w:rsidR="006E4F43" w:rsidRPr="009D486F">
        <w:rPr>
          <w:b/>
          <w:noProof/>
          <w:szCs w:val="22"/>
          <w:lang w:val="sl-SI"/>
        </w:rPr>
        <w:t>POSEBNO OPOZORILO O SHRANJEVANJU ZDRAVILA ZUNAJ DOSEGA IN POGLEDA OTROK</w:t>
      </w:r>
    </w:p>
    <w:p w14:paraId="3B174090" w14:textId="77777777" w:rsidR="00850BFB" w:rsidRPr="009D486F" w:rsidRDefault="00850BFB" w:rsidP="00564D61">
      <w:pPr>
        <w:keepNext/>
        <w:tabs>
          <w:tab w:val="clear" w:pos="567"/>
        </w:tabs>
        <w:spacing w:line="240" w:lineRule="auto"/>
        <w:rPr>
          <w:noProof/>
          <w:szCs w:val="22"/>
          <w:lang w:val="sl-SI"/>
        </w:rPr>
      </w:pPr>
    </w:p>
    <w:p w14:paraId="0614B340" w14:textId="1002D3C3" w:rsidR="00850BFB" w:rsidRPr="009D486F" w:rsidRDefault="006E4F43" w:rsidP="00564D61">
      <w:pPr>
        <w:tabs>
          <w:tab w:val="clear" w:pos="567"/>
        </w:tabs>
        <w:spacing w:line="240" w:lineRule="auto"/>
        <w:rPr>
          <w:noProof/>
          <w:szCs w:val="22"/>
          <w:lang w:val="sl-SI"/>
        </w:rPr>
      </w:pPr>
      <w:r w:rsidRPr="009D486F">
        <w:rPr>
          <w:noProof/>
          <w:szCs w:val="22"/>
          <w:lang w:val="sl-SI"/>
        </w:rPr>
        <w:t>Zdravilo shranjujte nedosegljivo otrokom!</w:t>
      </w:r>
    </w:p>
    <w:p w14:paraId="632D570B" w14:textId="77777777" w:rsidR="00850BFB" w:rsidRPr="009D486F" w:rsidRDefault="00850BFB" w:rsidP="00564D61">
      <w:pPr>
        <w:tabs>
          <w:tab w:val="clear" w:pos="567"/>
        </w:tabs>
        <w:spacing w:line="240" w:lineRule="auto"/>
        <w:rPr>
          <w:noProof/>
          <w:szCs w:val="22"/>
          <w:lang w:val="sl-SI"/>
        </w:rPr>
      </w:pPr>
    </w:p>
    <w:p w14:paraId="5D71350F" w14:textId="77777777" w:rsidR="00850BFB" w:rsidRPr="009D486F" w:rsidRDefault="00850BFB" w:rsidP="00564D61">
      <w:pPr>
        <w:tabs>
          <w:tab w:val="clear" w:pos="567"/>
        </w:tabs>
        <w:spacing w:line="240" w:lineRule="auto"/>
        <w:rPr>
          <w:noProof/>
          <w:szCs w:val="22"/>
          <w:lang w:val="sl-SI"/>
        </w:rPr>
      </w:pPr>
    </w:p>
    <w:p w14:paraId="5B0D6826" w14:textId="103FC86C"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7.</w:t>
      </w:r>
      <w:r w:rsidRPr="009D486F">
        <w:rPr>
          <w:b/>
          <w:noProof/>
          <w:szCs w:val="22"/>
          <w:lang w:val="sl-SI"/>
        </w:rPr>
        <w:tab/>
      </w:r>
      <w:r w:rsidR="006E4F43" w:rsidRPr="009D486F">
        <w:rPr>
          <w:b/>
          <w:noProof/>
          <w:szCs w:val="22"/>
          <w:lang w:val="sl-SI"/>
        </w:rPr>
        <w:t>DRUGA POSEBNA OPOZORILA, ČE SO POTREBNA</w:t>
      </w:r>
    </w:p>
    <w:p w14:paraId="2C6162A2" w14:textId="77777777" w:rsidR="00850BFB" w:rsidRPr="009D486F" w:rsidRDefault="00850BFB" w:rsidP="00564D61">
      <w:pPr>
        <w:tabs>
          <w:tab w:val="clear" w:pos="567"/>
        </w:tabs>
        <w:spacing w:line="240" w:lineRule="auto"/>
        <w:rPr>
          <w:noProof/>
          <w:szCs w:val="22"/>
          <w:lang w:val="sl-SI"/>
        </w:rPr>
      </w:pPr>
    </w:p>
    <w:p w14:paraId="2F1198C0" w14:textId="77777777" w:rsidR="00850BFB" w:rsidRPr="009D486F" w:rsidRDefault="00850BFB" w:rsidP="00564D61">
      <w:pPr>
        <w:tabs>
          <w:tab w:val="clear" w:pos="567"/>
        </w:tabs>
        <w:spacing w:line="240" w:lineRule="auto"/>
        <w:rPr>
          <w:noProof/>
          <w:szCs w:val="22"/>
          <w:lang w:val="sl-SI"/>
        </w:rPr>
      </w:pPr>
    </w:p>
    <w:p w14:paraId="511DC48E" w14:textId="3EDEA0A7"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sl-SI"/>
        </w:rPr>
      </w:pPr>
      <w:r w:rsidRPr="009D486F">
        <w:rPr>
          <w:b/>
          <w:noProof/>
          <w:szCs w:val="22"/>
          <w:lang w:val="sl-SI"/>
        </w:rPr>
        <w:t>8.</w:t>
      </w:r>
      <w:r w:rsidRPr="009D486F">
        <w:rPr>
          <w:b/>
          <w:noProof/>
          <w:szCs w:val="22"/>
          <w:lang w:val="sl-SI"/>
        </w:rPr>
        <w:tab/>
      </w:r>
      <w:r w:rsidR="006E4F43" w:rsidRPr="009D486F">
        <w:rPr>
          <w:b/>
          <w:noProof/>
          <w:szCs w:val="22"/>
          <w:lang w:val="sl-SI"/>
        </w:rPr>
        <w:t>DATUM IZTEKA ROKA UPORABNOSTI ZDRAVILA</w:t>
      </w:r>
    </w:p>
    <w:p w14:paraId="1AACA00B" w14:textId="77777777" w:rsidR="009E6314" w:rsidRPr="009D486F" w:rsidRDefault="009E6314" w:rsidP="00564D61">
      <w:pPr>
        <w:keepNext/>
        <w:tabs>
          <w:tab w:val="clear" w:pos="567"/>
        </w:tabs>
        <w:spacing w:line="240" w:lineRule="auto"/>
        <w:rPr>
          <w:noProof/>
          <w:szCs w:val="22"/>
          <w:lang w:val="sl-SI"/>
        </w:rPr>
      </w:pPr>
    </w:p>
    <w:p w14:paraId="6B8473A0" w14:textId="77777777" w:rsidR="009E6314" w:rsidRPr="009D486F" w:rsidRDefault="009E6314" w:rsidP="00564D61">
      <w:pPr>
        <w:keepNext/>
        <w:tabs>
          <w:tab w:val="clear" w:pos="567"/>
        </w:tabs>
        <w:spacing w:line="240" w:lineRule="auto"/>
        <w:rPr>
          <w:noProof/>
          <w:color w:val="000000"/>
          <w:szCs w:val="22"/>
          <w:lang w:val="sl-SI"/>
        </w:rPr>
      </w:pPr>
      <w:r w:rsidRPr="009D486F">
        <w:rPr>
          <w:noProof/>
          <w:color w:val="000000"/>
          <w:szCs w:val="22"/>
          <w:lang w:val="sl-SI"/>
        </w:rPr>
        <w:t>EXP</w:t>
      </w:r>
    </w:p>
    <w:p w14:paraId="5354B2B7" w14:textId="74E46B89" w:rsidR="009E6314" w:rsidRPr="009D486F" w:rsidRDefault="006E4F43" w:rsidP="00564D61">
      <w:pPr>
        <w:tabs>
          <w:tab w:val="clear" w:pos="567"/>
        </w:tabs>
        <w:spacing w:line="240" w:lineRule="auto"/>
        <w:rPr>
          <w:noProof/>
          <w:szCs w:val="22"/>
          <w:lang w:val="sl-SI"/>
        </w:rPr>
      </w:pPr>
      <w:r w:rsidRPr="009D486F">
        <w:rPr>
          <w:noProof/>
          <w:szCs w:val="22"/>
          <w:lang w:val="sl-SI"/>
        </w:rPr>
        <w:t>Inhalator vsakega pakiranja je treba zavreči, ko porabite vse kapsule tega pakiranja</w:t>
      </w:r>
      <w:r w:rsidR="009E6314" w:rsidRPr="009D486F">
        <w:rPr>
          <w:noProof/>
          <w:szCs w:val="22"/>
          <w:lang w:val="sl-SI"/>
        </w:rPr>
        <w:t>.</w:t>
      </w:r>
    </w:p>
    <w:p w14:paraId="7358FE67" w14:textId="77777777" w:rsidR="009E6314" w:rsidRPr="009D486F" w:rsidRDefault="009E6314" w:rsidP="00564D61">
      <w:pPr>
        <w:tabs>
          <w:tab w:val="clear" w:pos="567"/>
        </w:tabs>
        <w:spacing w:line="240" w:lineRule="auto"/>
        <w:rPr>
          <w:noProof/>
          <w:szCs w:val="22"/>
          <w:lang w:val="sl-SI"/>
        </w:rPr>
      </w:pPr>
    </w:p>
    <w:p w14:paraId="58C45752" w14:textId="77777777" w:rsidR="00850BFB" w:rsidRPr="009D486F" w:rsidRDefault="00850BFB" w:rsidP="00564D61">
      <w:pPr>
        <w:tabs>
          <w:tab w:val="clear" w:pos="567"/>
        </w:tabs>
        <w:spacing w:line="240" w:lineRule="auto"/>
        <w:rPr>
          <w:noProof/>
          <w:szCs w:val="22"/>
          <w:lang w:val="sl-SI"/>
        </w:rPr>
      </w:pPr>
    </w:p>
    <w:p w14:paraId="6A0B3D64" w14:textId="41E8A524" w:rsidR="009E6314" w:rsidRPr="009D486F" w:rsidRDefault="009E6314" w:rsidP="00564D6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lastRenderedPageBreak/>
        <w:t>9.</w:t>
      </w:r>
      <w:r w:rsidRPr="009D486F">
        <w:rPr>
          <w:b/>
          <w:noProof/>
          <w:szCs w:val="22"/>
          <w:lang w:val="sl-SI"/>
        </w:rPr>
        <w:tab/>
      </w:r>
      <w:r w:rsidR="008206FB" w:rsidRPr="009D486F">
        <w:rPr>
          <w:b/>
          <w:noProof/>
          <w:szCs w:val="22"/>
          <w:lang w:val="sl-SI"/>
        </w:rPr>
        <w:t>POSEBNA NAVODILA ZA SHRANJEVANJE</w:t>
      </w:r>
    </w:p>
    <w:p w14:paraId="4C3F2455" w14:textId="77777777" w:rsidR="009E6314" w:rsidRPr="009D486F" w:rsidRDefault="009E6314" w:rsidP="00564D61">
      <w:pPr>
        <w:keepNext/>
        <w:tabs>
          <w:tab w:val="clear" w:pos="567"/>
        </w:tabs>
        <w:spacing w:line="240" w:lineRule="auto"/>
        <w:rPr>
          <w:noProof/>
          <w:szCs w:val="22"/>
          <w:lang w:val="sl-SI"/>
        </w:rPr>
      </w:pPr>
    </w:p>
    <w:p w14:paraId="6AA8212E" w14:textId="0E8DA3FE" w:rsidR="006C0267" w:rsidRPr="009D486F" w:rsidRDefault="006C0267" w:rsidP="00564D61">
      <w:pPr>
        <w:keepNext/>
        <w:tabs>
          <w:tab w:val="clear" w:pos="567"/>
          <w:tab w:val="left" w:pos="720"/>
        </w:tabs>
        <w:spacing w:line="240" w:lineRule="auto"/>
        <w:rPr>
          <w:szCs w:val="22"/>
          <w:lang w:val="sl-SI"/>
        </w:rPr>
      </w:pPr>
      <w:r w:rsidRPr="009D486F">
        <w:rPr>
          <w:szCs w:val="22"/>
          <w:lang w:val="sl-SI"/>
        </w:rPr>
        <w:t>Shranjujte pri temperaturi do 30</w:t>
      </w:r>
      <w:r w:rsidR="00C9257E">
        <w:rPr>
          <w:szCs w:val="22"/>
          <w:lang w:val="sl-SI"/>
        </w:rPr>
        <w:t> </w:t>
      </w:r>
      <w:r w:rsidRPr="009D486F">
        <w:rPr>
          <w:szCs w:val="22"/>
          <w:lang w:val="sl-SI"/>
        </w:rPr>
        <w:t>°C.</w:t>
      </w:r>
    </w:p>
    <w:p w14:paraId="2D61A626" w14:textId="097FBA87" w:rsidR="009E6314" w:rsidRPr="009D486F" w:rsidRDefault="008206FB" w:rsidP="00564D61">
      <w:pPr>
        <w:tabs>
          <w:tab w:val="clear" w:pos="567"/>
        </w:tabs>
        <w:spacing w:line="240" w:lineRule="auto"/>
        <w:rPr>
          <w:noProof/>
          <w:color w:val="000000"/>
          <w:szCs w:val="22"/>
          <w:lang w:val="sl-SI"/>
        </w:rPr>
      </w:pPr>
      <w:r w:rsidRPr="009D486F">
        <w:rPr>
          <w:noProof/>
          <w:color w:val="000000"/>
          <w:szCs w:val="22"/>
          <w:lang w:val="sl-SI"/>
        </w:rPr>
        <w:t>Shranjujte v originalni ovojnini za zagotovitev zaščite pred svetlobo in vlago</w:t>
      </w:r>
      <w:r w:rsidR="009E6314" w:rsidRPr="009D486F">
        <w:rPr>
          <w:noProof/>
          <w:color w:val="000000"/>
          <w:szCs w:val="22"/>
          <w:lang w:val="sl-SI"/>
        </w:rPr>
        <w:t>.</w:t>
      </w:r>
    </w:p>
    <w:p w14:paraId="495F2A70" w14:textId="50AAE873" w:rsidR="00850BFB" w:rsidRPr="009D486F" w:rsidRDefault="00850BFB" w:rsidP="00564D61">
      <w:pPr>
        <w:tabs>
          <w:tab w:val="clear" w:pos="567"/>
        </w:tabs>
        <w:spacing w:line="240" w:lineRule="auto"/>
        <w:rPr>
          <w:noProof/>
          <w:szCs w:val="22"/>
          <w:lang w:val="sl-SI"/>
        </w:rPr>
      </w:pPr>
    </w:p>
    <w:p w14:paraId="47A45FCA" w14:textId="77777777" w:rsidR="009E6314" w:rsidRPr="009D486F" w:rsidRDefault="009E6314" w:rsidP="00564D61">
      <w:pPr>
        <w:tabs>
          <w:tab w:val="clear" w:pos="567"/>
        </w:tabs>
        <w:spacing w:line="240" w:lineRule="auto"/>
        <w:rPr>
          <w:noProof/>
          <w:szCs w:val="22"/>
          <w:lang w:val="sl-SI"/>
        </w:rPr>
      </w:pPr>
    </w:p>
    <w:p w14:paraId="62EBE50D" w14:textId="4E63490D"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sl-SI"/>
        </w:rPr>
      </w:pPr>
      <w:r w:rsidRPr="009D486F">
        <w:rPr>
          <w:b/>
          <w:noProof/>
          <w:szCs w:val="22"/>
          <w:lang w:val="sl-SI"/>
        </w:rPr>
        <w:t>10.</w:t>
      </w:r>
      <w:r w:rsidRPr="009D486F">
        <w:rPr>
          <w:b/>
          <w:noProof/>
          <w:szCs w:val="22"/>
          <w:lang w:val="sl-SI"/>
        </w:rPr>
        <w:tab/>
      </w:r>
      <w:r w:rsidR="008206FB" w:rsidRPr="009D486F">
        <w:rPr>
          <w:b/>
          <w:noProof/>
          <w:szCs w:val="22"/>
          <w:lang w:val="sl-SI"/>
        </w:rPr>
        <w:t>POSEBNI VARNOSTNI UKREPI ZA ODSTRANJEVANJE NEUPORABLJENIH ZDRAVIL ALI IZ NJIH NASTALIH ODPADNIH SNOVI, KADAR SO POTREBNI</w:t>
      </w:r>
    </w:p>
    <w:p w14:paraId="0EBEFFD0" w14:textId="77777777" w:rsidR="00850BFB" w:rsidRPr="009D486F" w:rsidRDefault="00850BFB" w:rsidP="00564D61">
      <w:pPr>
        <w:tabs>
          <w:tab w:val="clear" w:pos="567"/>
        </w:tabs>
        <w:spacing w:line="240" w:lineRule="auto"/>
        <w:rPr>
          <w:noProof/>
          <w:szCs w:val="22"/>
          <w:lang w:val="sl-SI"/>
        </w:rPr>
      </w:pPr>
    </w:p>
    <w:p w14:paraId="50688B1B" w14:textId="77777777" w:rsidR="00850BFB" w:rsidRPr="009D486F" w:rsidRDefault="00850BFB" w:rsidP="00564D61">
      <w:pPr>
        <w:tabs>
          <w:tab w:val="clear" w:pos="567"/>
        </w:tabs>
        <w:spacing w:line="240" w:lineRule="auto"/>
        <w:rPr>
          <w:noProof/>
          <w:szCs w:val="22"/>
          <w:lang w:val="sl-SI"/>
        </w:rPr>
      </w:pPr>
    </w:p>
    <w:p w14:paraId="55AD5BA8" w14:textId="73E4AEDE" w:rsidR="00850BFB" w:rsidRPr="009D486F"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11.</w:t>
      </w:r>
      <w:r w:rsidRPr="009D486F">
        <w:rPr>
          <w:b/>
          <w:noProof/>
          <w:szCs w:val="22"/>
          <w:lang w:val="sl-SI"/>
        </w:rPr>
        <w:tab/>
      </w:r>
      <w:r w:rsidR="008206FB" w:rsidRPr="009D486F">
        <w:rPr>
          <w:b/>
          <w:noProof/>
          <w:szCs w:val="22"/>
          <w:lang w:val="sl-SI"/>
        </w:rPr>
        <w:t>IME IN NASLOV IMETNIKA DOVOLJENJA ZA PROMET Z ZDRAVILOM</w:t>
      </w:r>
    </w:p>
    <w:p w14:paraId="76A2157E" w14:textId="77777777" w:rsidR="00850BFB" w:rsidRPr="009D486F" w:rsidRDefault="00850BFB" w:rsidP="00564D61">
      <w:pPr>
        <w:keepNext/>
        <w:tabs>
          <w:tab w:val="clear" w:pos="567"/>
        </w:tabs>
        <w:spacing w:line="240" w:lineRule="auto"/>
        <w:rPr>
          <w:noProof/>
          <w:szCs w:val="22"/>
          <w:lang w:val="sl-SI"/>
        </w:rPr>
      </w:pPr>
    </w:p>
    <w:p w14:paraId="431F7E55" w14:textId="77777777" w:rsidR="00850BFB" w:rsidRPr="00316641" w:rsidRDefault="00850BFB" w:rsidP="00564D61">
      <w:pPr>
        <w:keepNext/>
        <w:tabs>
          <w:tab w:val="clear" w:pos="567"/>
        </w:tabs>
        <w:autoSpaceDE w:val="0"/>
        <w:autoSpaceDN w:val="0"/>
        <w:adjustRightInd w:val="0"/>
        <w:spacing w:line="240" w:lineRule="auto"/>
        <w:rPr>
          <w:rFonts w:eastAsia="SimSun"/>
          <w:szCs w:val="22"/>
          <w:lang w:val="en-US"/>
        </w:rPr>
      </w:pPr>
      <w:r w:rsidRPr="00316641">
        <w:rPr>
          <w:rFonts w:eastAsia="SimSun"/>
          <w:szCs w:val="22"/>
          <w:lang w:val="en-US"/>
        </w:rPr>
        <w:t xml:space="preserve">Novartis </w:t>
      </w:r>
      <w:proofErr w:type="spellStart"/>
      <w:r w:rsidRPr="00316641">
        <w:rPr>
          <w:rFonts w:eastAsia="SimSun"/>
          <w:szCs w:val="22"/>
          <w:lang w:val="en-US"/>
        </w:rPr>
        <w:t>Europharm</w:t>
      </w:r>
      <w:proofErr w:type="spellEnd"/>
      <w:r w:rsidRPr="00316641">
        <w:rPr>
          <w:rFonts w:eastAsia="SimSun"/>
          <w:szCs w:val="22"/>
          <w:lang w:val="en-US"/>
        </w:rPr>
        <w:t xml:space="preserve"> Limited</w:t>
      </w:r>
    </w:p>
    <w:p w14:paraId="2A3E4A96" w14:textId="77777777" w:rsidR="00850BFB" w:rsidRPr="009D486F" w:rsidRDefault="00850BFB" w:rsidP="00564D61">
      <w:pPr>
        <w:keepNext/>
        <w:tabs>
          <w:tab w:val="clear" w:pos="567"/>
        </w:tabs>
        <w:spacing w:line="240" w:lineRule="auto"/>
        <w:rPr>
          <w:szCs w:val="22"/>
        </w:rPr>
      </w:pPr>
      <w:r w:rsidRPr="009D486F">
        <w:rPr>
          <w:szCs w:val="22"/>
        </w:rPr>
        <w:t>Vista Building</w:t>
      </w:r>
    </w:p>
    <w:p w14:paraId="32C02FD0" w14:textId="77777777" w:rsidR="00850BFB" w:rsidRPr="009D486F" w:rsidRDefault="00850BFB" w:rsidP="00564D61">
      <w:pPr>
        <w:keepNext/>
        <w:tabs>
          <w:tab w:val="clear" w:pos="567"/>
        </w:tabs>
        <w:spacing w:line="240" w:lineRule="auto"/>
        <w:rPr>
          <w:szCs w:val="22"/>
        </w:rPr>
      </w:pPr>
      <w:r w:rsidRPr="009D486F">
        <w:rPr>
          <w:szCs w:val="22"/>
        </w:rPr>
        <w:t>Elm Park, Merrion Road</w:t>
      </w:r>
    </w:p>
    <w:p w14:paraId="11F717CE" w14:textId="77777777" w:rsidR="00850BFB" w:rsidRPr="00316641" w:rsidRDefault="00850BFB" w:rsidP="00564D61">
      <w:pPr>
        <w:keepNext/>
        <w:tabs>
          <w:tab w:val="clear" w:pos="567"/>
        </w:tabs>
        <w:spacing w:line="240" w:lineRule="auto"/>
        <w:rPr>
          <w:szCs w:val="22"/>
        </w:rPr>
      </w:pPr>
      <w:r w:rsidRPr="00316641">
        <w:rPr>
          <w:szCs w:val="22"/>
        </w:rPr>
        <w:t>Dublin 4</w:t>
      </w:r>
    </w:p>
    <w:p w14:paraId="4ED9863A" w14:textId="1B00598E" w:rsidR="009E6314" w:rsidRPr="00316641" w:rsidRDefault="009E6314" w:rsidP="00564D61">
      <w:pPr>
        <w:tabs>
          <w:tab w:val="clear" w:pos="567"/>
        </w:tabs>
        <w:spacing w:line="240" w:lineRule="auto"/>
        <w:rPr>
          <w:szCs w:val="22"/>
          <w:lang w:val="sl-SI"/>
        </w:rPr>
      </w:pPr>
      <w:r w:rsidRPr="00316641">
        <w:rPr>
          <w:szCs w:val="22"/>
          <w:lang w:val="sl-SI"/>
        </w:rPr>
        <w:t>Ir</w:t>
      </w:r>
      <w:r w:rsidR="008206FB" w:rsidRPr="00316641">
        <w:rPr>
          <w:szCs w:val="22"/>
          <w:lang w:val="sl-SI"/>
        </w:rPr>
        <w:t>ska</w:t>
      </w:r>
    </w:p>
    <w:p w14:paraId="2380719F" w14:textId="77777777" w:rsidR="00850BFB" w:rsidRPr="00316641" w:rsidRDefault="00850BFB" w:rsidP="00564D61">
      <w:pPr>
        <w:tabs>
          <w:tab w:val="clear" w:pos="567"/>
        </w:tabs>
        <w:spacing w:line="240" w:lineRule="auto"/>
        <w:rPr>
          <w:szCs w:val="22"/>
          <w:lang w:val="sl-SI"/>
        </w:rPr>
      </w:pPr>
    </w:p>
    <w:p w14:paraId="1193ABFE" w14:textId="77777777" w:rsidR="00850BFB" w:rsidRPr="00316641" w:rsidRDefault="00850BFB" w:rsidP="00564D61">
      <w:pPr>
        <w:tabs>
          <w:tab w:val="clear" w:pos="567"/>
        </w:tabs>
        <w:spacing w:line="240" w:lineRule="auto"/>
        <w:rPr>
          <w:szCs w:val="22"/>
          <w:lang w:val="sl-SI"/>
        </w:rPr>
      </w:pPr>
    </w:p>
    <w:p w14:paraId="6939F0D5" w14:textId="18B9DB56"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316641">
        <w:rPr>
          <w:b/>
          <w:szCs w:val="22"/>
          <w:lang w:val="sl-SI"/>
        </w:rPr>
        <w:t>12.</w:t>
      </w:r>
      <w:r w:rsidRPr="00316641">
        <w:rPr>
          <w:b/>
          <w:szCs w:val="22"/>
          <w:lang w:val="sl-SI"/>
        </w:rPr>
        <w:tab/>
      </w:r>
      <w:r w:rsidR="008206FB" w:rsidRPr="00316641">
        <w:rPr>
          <w:b/>
          <w:szCs w:val="22"/>
          <w:lang w:val="sl-SI"/>
        </w:rPr>
        <w:t>ŠTEVILKA(E) DOVOLJENJA (DOVOLJENJ) ZA PRO</w:t>
      </w:r>
      <w:r w:rsidR="0042666D" w:rsidRPr="00316641">
        <w:rPr>
          <w:b/>
          <w:szCs w:val="22"/>
          <w:lang w:val="sl-SI"/>
        </w:rPr>
        <w:t>MET</w:t>
      </w:r>
    </w:p>
    <w:p w14:paraId="6ED9191B" w14:textId="77777777" w:rsidR="00850BFB" w:rsidRPr="00316641" w:rsidRDefault="00850BFB" w:rsidP="00564D61">
      <w:pPr>
        <w:keepNext/>
        <w:tabs>
          <w:tab w:val="clear" w:pos="567"/>
        </w:tabs>
        <w:spacing w:line="240" w:lineRule="auto"/>
        <w:rPr>
          <w:szCs w:val="22"/>
          <w:lang w:val="sl-SI"/>
        </w:rPr>
      </w:pPr>
    </w:p>
    <w:tbl>
      <w:tblPr>
        <w:tblW w:w="9322" w:type="dxa"/>
        <w:tblLook w:val="04A0" w:firstRow="1" w:lastRow="0" w:firstColumn="1" w:lastColumn="0" w:noHBand="0" w:noVBand="1"/>
      </w:tblPr>
      <w:tblGrid>
        <w:gridCol w:w="2943"/>
        <w:gridCol w:w="6379"/>
      </w:tblGrid>
      <w:tr w:rsidR="00850BFB" w:rsidRPr="00316641" w14:paraId="68F2B6B0" w14:textId="77777777" w:rsidTr="00F95715">
        <w:tc>
          <w:tcPr>
            <w:tcW w:w="2943" w:type="dxa"/>
          </w:tcPr>
          <w:p w14:paraId="19A51912" w14:textId="1CE37521" w:rsidR="00850BFB" w:rsidRPr="00316641" w:rsidRDefault="00850BFB" w:rsidP="00564D61">
            <w:pPr>
              <w:tabs>
                <w:tab w:val="clear" w:pos="567"/>
              </w:tabs>
              <w:spacing w:line="240" w:lineRule="auto"/>
              <w:rPr>
                <w:szCs w:val="22"/>
                <w:lang w:val="sl-SI"/>
              </w:rPr>
            </w:pPr>
            <w:r w:rsidRPr="00316641">
              <w:rPr>
                <w:szCs w:val="22"/>
                <w:lang w:val="sl-SI"/>
              </w:rPr>
              <w:t>EU/</w:t>
            </w:r>
            <w:r w:rsidR="0028539B" w:rsidRPr="00316641">
              <w:rPr>
                <w:szCs w:val="22"/>
                <w:lang w:val="sl-SI"/>
              </w:rPr>
              <w:t>1/20/1439/011</w:t>
            </w:r>
          </w:p>
        </w:tc>
        <w:tc>
          <w:tcPr>
            <w:tcW w:w="6379" w:type="dxa"/>
          </w:tcPr>
          <w:p w14:paraId="6DBF8F8B" w14:textId="6F6D8D4A" w:rsidR="00850BFB" w:rsidRPr="00316641" w:rsidRDefault="0042666D" w:rsidP="00564D61">
            <w:pPr>
              <w:keepNext/>
              <w:tabs>
                <w:tab w:val="clear" w:pos="567"/>
              </w:tabs>
              <w:spacing w:line="240" w:lineRule="auto"/>
              <w:rPr>
                <w:szCs w:val="22"/>
                <w:shd w:val="pct15" w:color="auto" w:fill="auto"/>
                <w:lang w:val="sl-SI"/>
              </w:rPr>
            </w:pPr>
            <w:r w:rsidRPr="00316641">
              <w:rPr>
                <w:iCs/>
                <w:szCs w:val="22"/>
                <w:shd w:val="pct15" w:color="auto" w:fill="auto"/>
                <w:lang w:val="sl-SI"/>
              </w:rPr>
              <w:t>90 kapsul (3 pakiranja po 30 x 1) + 3 inhalatorji</w:t>
            </w:r>
          </w:p>
        </w:tc>
      </w:tr>
      <w:tr w:rsidR="00850BFB" w:rsidRPr="00316641" w14:paraId="1ECCDC12" w14:textId="77777777" w:rsidTr="00F95715">
        <w:tc>
          <w:tcPr>
            <w:tcW w:w="2943" w:type="dxa"/>
          </w:tcPr>
          <w:p w14:paraId="42576D0E" w14:textId="5D1131A0" w:rsidR="00850BFB" w:rsidRPr="00316641" w:rsidRDefault="00850BFB" w:rsidP="00564D61">
            <w:pPr>
              <w:tabs>
                <w:tab w:val="clear" w:pos="567"/>
              </w:tabs>
              <w:spacing w:line="240" w:lineRule="auto"/>
              <w:rPr>
                <w:szCs w:val="22"/>
                <w:shd w:val="pct15" w:color="auto" w:fill="auto"/>
                <w:lang w:val="sl-SI"/>
              </w:rPr>
            </w:pPr>
            <w:r w:rsidRPr="00316641">
              <w:rPr>
                <w:szCs w:val="22"/>
                <w:shd w:val="pct15" w:color="auto" w:fill="auto"/>
                <w:lang w:val="sl-SI"/>
              </w:rPr>
              <w:t>EU/</w:t>
            </w:r>
            <w:r w:rsidR="0028539B" w:rsidRPr="00316641">
              <w:rPr>
                <w:szCs w:val="22"/>
                <w:shd w:val="pct15" w:color="auto" w:fill="auto"/>
                <w:lang w:val="sl-SI"/>
              </w:rPr>
              <w:t>1/20/1439/012</w:t>
            </w:r>
          </w:p>
        </w:tc>
        <w:tc>
          <w:tcPr>
            <w:tcW w:w="6379" w:type="dxa"/>
          </w:tcPr>
          <w:p w14:paraId="2EFF9A3D" w14:textId="6E9DA38D" w:rsidR="00850BFB" w:rsidRPr="00316641" w:rsidRDefault="0042666D" w:rsidP="00564D61">
            <w:pPr>
              <w:tabs>
                <w:tab w:val="clear" w:pos="567"/>
              </w:tabs>
              <w:spacing w:line="240" w:lineRule="auto"/>
              <w:rPr>
                <w:szCs w:val="22"/>
                <w:shd w:val="pct15" w:color="auto" w:fill="auto"/>
                <w:lang w:val="sl-SI"/>
              </w:rPr>
            </w:pPr>
            <w:r w:rsidRPr="00316641">
              <w:rPr>
                <w:iCs/>
                <w:szCs w:val="22"/>
                <w:shd w:val="pct15" w:color="auto" w:fill="auto"/>
                <w:lang w:val="sl-SI"/>
              </w:rPr>
              <w:t>150 kapsul (15 pakiranj po 10 x 1) + 15 inhalatorjev</w:t>
            </w:r>
          </w:p>
        </w:tc>
      </w:tr>
    </w:tbl>
    <w:p w14:paraId="52058957" w14:textId="77777777" w:rsidR="00850BFB" w:rsidRPr="00316641" w:rsidRDefault="00850BFB" w:rsidP="00564D61">
      <w:pPr>
        <w:tabs>
          <w:tab w:val="clear" w:pos="567"/>
        </w:tabs>
        <w:spacing w:line="240" w:lineRule="auto"/>
        <w:rPr>
          <w:szCs w:val="22"/>
          <w:lang w:val="sl-SI"/>
        </w:rPr>
      </w:pPr>
    </w:p>
    <w:p w14:paraId="3972B7E1" w14:textId="77777777" w:rsidR="00850BFB" w:rsidRPr="00316641" w:rsidRDefault="00850BFB" w:rsidP="00564D61">
      <w:pPr>
        <w:tabs>
          <w:tab w:val="clear" w:pos="567"/>
        </w:tabs>
        <w:spacing w:line="240" w:lineRule="auto"/>
        <w:rPr>
          <w:szCs w:val="22"/>
          <w:lang w:val="sl-SI"/>
        </w:rPr>
      </w:pPr>
    </w:p>
    <w:p w14:paraId="01051473" w14:textId="1F8BCD70"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316641">
        <w:rPr>
          <w:b/>
          <w:szCs w:val="22"/>
          <w:lang w:val="sl-SI"/>
        </w:rPr>
        <w:t>13.</w:t>
      </w:r>
      <w:r w:rsidRPr="00316641">
        <w:rPr>
          <w:b/>
          <w:szCs w:val="22"/>
          <w:lang w:val="sl-SI"/>
        </w:rPr>
        <w:tab/>
      </w:r>
      <w:r w:rsidR="00CF288E" w:rsidRPr="00316641">
        <w:rPr>
          <w:b/>
          <w:szCs w:val="22"/>
          <w:lang w:val="sl-SI"/>
        </w:rPr>
        <w:t>ŠTEVILKA SERIJE</w:t>
      </w:r>
    </w:p>
    <w:p w14:paraId="3AEE2DDC" w14:textId="77777777" w:rsidR="00850BFB" w:rsidRPr="00316641" w:rsidRDefault="00850BFB" w:rsidP="00564D61">
      <w:pPr>
        <w:keepNext/>
        <w:tabs>
          <w:tab w:val="clear" w:pos="567"/>
        </w:tabs>
        <w:spacing w:line="240" w:lineRule="auto"/>
        <w:rPr>
          <w:szCs w:val="22"/>
          <w:lang w:val="sl-SI"/>
        </w:rPr>
      </w:pPr>
    </w:p>
    <w:p w14:paraId="444A56E9" w14:textId="77777777" w:rsidR="009E6314" w:rsidRPr="00316641" w:rsidRDefault="009E6314" w:rsidP="00564D61">
      <w:pPr>
        <w:tabs>
          <w:tab w:val="clear" w:pos="567"/>
        </w:tabs>
        <w:spacing w:line="240" w:lineRule="auto"/>
        <w:rPr>
          <w:color w:val="000000"/>
          <w:szCs w:val="22"/>
          <w:lang w:val="sl-SI"/>
        </w:rPr>
      </w:pPr>
      <w:r w:rsidRPr="00316641">
        <w:rPr>
          <w:color w:val="000000"/>
          <w:szCs w:val="22"/>
          <w:lang w:val="sl-SI"/>
        </w:rPr>
        <w:t>Lot</w:t>
      </w:r>
    </w:p>
    <w:p w14:paraId="75630B3E" w14:textId="77777777" w:rsidR="00850BFB" w:rsidRPr="00316641" w:rsidRDefault="00850BFB" w:rsidP="00564D61">
      <w:pPr>
        <w:tabs>
          <w:tab w:val="clear" w:pos="567"/>
        </w:tabs>
        <w:spacing w:line="240" w:lineRule="auto"/>
        <w:rPr>
          <w:szCs w:val="22"/>
          <w:lang w:val="sl-SI"/>
        </w:rPr>
      </w:pPr>
    </w:p>
    <w:p w14:paraId="73B3417B" w14:textId="77777777" w:rsidR="00850BFB" w:rsidRPr="00316641" w:rsidRDefault="00850BFB" w:rsidP="00564D61">
      <w:pPr>
        <w:tabs>
          <w:tab w:val="clear" w:pos="567"/>
        </w:tabs>
        <w:spacing w:line="240" w:lineRule="auto"/>
        <w:rPr>
          <w:szCs w:val="22"/>
          <w:lang w:val="sl-SI"/>
        </w:rPr>
      </w:pPr>
    </w:p>
    <w:p w14:paraId="3EE4048B" w14:textId="76C5741A" w:rsidR="00850BFB" w:rsidRPr="00316641" w:rsidRDefault="00850BFB" w:rsidP="00564D6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sl-SI"/>
        </w:rPr>
      </w:pPr>
      <w:r w:rsidRPr="00316641">
        <w:rPr>
          <w:b/>
          <w:szCs w:val="22"/>
          <w:lang w:val="sl-SI"/>
        </w:rPr>
        <w:t>14.</w:t>
      </w:r>
      <w:r w:rsidRPr="00316641">
        <w:rPr>
          <w:b/>
          <w:szCs w:val="22"/>
          <w:lang w:val="sl-SI"/>
        </w:rPr>
        <w:tab/>
      </w:r>
      <w:r w:rsidR="00CF288E" w:rsidRPr="00316641">
        <w:rPr>
          <w:b/>
          <w:szCs w:val="22"/>
          <w:lang w:val="sl-SI"/>
        </w:rPr>
        <w:t>NAČIN IZDAJANJA ZDRAVILA</w:t>
      </w:r>
    </w:p>
    <w:p w14:paraId="4C8F21E3" w14:textId="77777777" w:rsidR="00850BFB" w:rsidRPr="00316641" w:rsidRDefault="00850BFB" w:rsidP="00564D61">
      <w:pPr>
        <w:tabs>
          <w:tab w:val="clear" w:pos="567"/>
        </w:tabs>
        <w:spacing w:line="240" w:lineRule="auto"/>
        <w:rPr>
          <w:szCs w:val="22"/>
          <w:lang w:val="sl-SI"/>
        </w:rPr>
      </w:pPr>
    </w:p>
    <w:p w14:paraId="2A13CFB1" w14:textId="77777777" w:rsidR="00850BFB" w:rsidRPr="00316641" w:rsidRDefault="00850BFB" w:rsidP="00564D61">
      <w:pPr>
        <w:tabs>
          <w:tab w:val="clear" w:pos="567"/>
        </w:tabs>
        <w:spacing w:line="240" w:lineRule="auto"/>
        <w:rPr>
          <w:szCs w:val="22"/>
          <w:lang w:val="sl-SI"/>
        </w:rPr>
      </w:pPr>
    </w:p>
    <w:p w14:paraId="5513850D" w14:textId="290B72AF" w:rsidR="00850BFB" w:rsidRPr="00316641" w:rsidRDefault="00850BFB" w:rsidP="00564D6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sl-SI"/>
        </w:rPr>
      </w:pPr>
      <w:r w:rsidRPr="00316641">
        <w:rPr>
          <w:b/>
          <w:szCs w:val="22"/>
          <w:lang w:val="sl-SI"/>
        </w:rPr>
        <w:t>15.</w:t>
      </w:r>
      <w:r w:rsidRPr="00316641">
        <w:rPr>
          <w:b/>
          <w:szCs w:val="22"/>
          <w:lang w:val="sl-SI"/>
        </w:rPr>
        <w:tab/>
      </w:r>
      <w:r w:rsidR="00CF288E" w:rsidRPr="00316641">
        <w:rPr>
          <w:b/>
          <w:szCs w:val="22"/>
          <w:lang w:val="sl-SI"/>
        </w:rPr>
        <w:t>NAVODILA ZA UPORABO</w:t>
      </w:r>
    </w:p>
    <w:p w14:paraId="5524552F" w14:textId="77777777" w:rsidR="00850BFB" w:rsidRPr="00316641" w:rsidRDefault="00850BFB" w:rsidP="00564D61">
      <w:pPr>
        <w:tabs>
          <w:tab w:val="clear" w:pos="567"/>
        </w:tabs>
        <w:spacing w:line="240" w:lineRule="auto"/>
        <w:rPr>
          <w:szCs w:val="22"/>
          <w:lang w:val="sl-SI"/>
        </w:rPr>
      </w:pPr>
    </w:p>
    <w:p w14:paraId="6DE4C1B7" w14:textId="77777777" w:rsidR="00850BFB" w:rsidRPr="00316641" w:rsidRDefault="00850BFB" w:rsidP="00564D61">
      <w:pPr>
        <w:tabs>
          <w:tab w:val="clear" w:pos="567"/>
        </w:tabs>
        <w:spacing w:line="240" w:lineRule="auto"/>
        <w:rPr>
          <w:szCs w:val="22"/>
          <w:lang w:val="sl-SI"/>
        </w:rPr>
      </w:pPr>
    </w:p>
    <w:p w14:paraId="7BE87AEB" w14:textId="7D8A5AD1" w:rsidR="00850BFB" w:rsidRPr="00316641" w:rsidRDefault="00850BFB" w:rsidP="00564D61">
      <w:pPr>
        <w:keepNext/>
        <w:pBdr>
          <w:top w:val="single" w:sz="4" w:space="1" w:color="auto"/>
          <w:left w:val="single" w:sz="4" w:space="4" w:color="auto"/>
          <w:bottom w:val="single" w:sz="4" w:space="0" w:color="auto"/>
          <w:right w:val="single" w:sz="4" w:space="4" w:color="auto"/>
        </w:pBdr>
        <w:tabs>
          <w:tab w:val="clear" w:pos="567"/>
        </w:tabs>
        <w:spacing w:line="240" w:lineRule="auto"/>
        <w:rPr>
          <w:szCs w:val="22"/>
          <w:lang w:val="sl-SI"/>
        </w:rPr>
      </w:pPr>
      <w:r w:rsidRPr="00316641">
        <w:rPr>
          <w:b/>
          <w:szCs w:val="22"/>
          <w:lang w:val="sl-SI"/>
        </w:rPr>
        <w:t>16.</w:t>
      </w:r>
      <w:r w:rsidRPr="00316641">
        <w:rPr>
          <w:b/>
          <w:szCs w:val="22"/>
          <w:lang w:val="sl-SI"/>
        </w:rPr>
        <w:tab/>
      </w:r>
      <w:r w:rsidR="007513A1" w:rsidRPr="00316641">
        <w:rPr>
          <w:b/>
          <w:szCs w:val="22"/>
          <w:lang w:val="sl-SI"/>
        </w:rPr>
        <w:t>PODATKI V BRAILLOVI PISAVI</w:t>
      </w:r>
    </w:p>
    <w:p w14:paraId="20C089E0" w14:textId="77777777" w:rsidR="00850BFB" w:rsidRPr="00316641" w:rsidRDefault="00850BFB" w:rsidP="00564D61">
      <w:pPr>
        <w:keepNext/>
        <w:tabs>
          <w:tab w:val="clear" w:pos="567"/>
        </w:tabs>
        <w:spacing w:line="240" w:lineRule="auto"/>
        <w:rPr>
          <w:szCs w:val="22"/>
          <w:lang w:val="sl-SI"/>
        </w:rPr>
      </w:pPr>
    </w:p>
    <w:p w14:paraId="290B6E2D" w14:textId="584F43DC" w:rsidR="00850BFB" w:rsidRPr="00316641" w:rsidRDefault="007513A1" w:rsidP="00564D61">
      <w:pPr>
        <w:tabs>
          <w:tab w:val="clear" w:pos="567"/>
        </w:tabs>
        <w:spacing w:line="240" w:lineRule="auto"/>
        <w:rPr>
          <w:rFonts w:eastAsia="MS Mincho"/>
          <w:szCs w:val="22"/>
          <w:lang w:val="sl-SI" w:eastAsia="ja-JP"/>
        </w:rPr>
      </w:pPr>
      <w:r w:rsidRPr="00316641">
        <w:rPr>
          <w:rFonts w:eastAsia="MS Mincho"/>
          <w:szCs w:val="22"/>
          <w:lang w:val="sl-SI" w:eastAsia="ja-JP"/>
        </w:rPr>
        <w:t>Atectura Breezhaler 125 mik</w:t>
      </w:r>
      <w:r w:rsidR="00850BFB" w:rsidRPr="00316641">
        <w:rPr>
          <w:rFonts w:eastAsia="MS Mincho"/>
          <w:szCs w:val="22"/>
          <w:lang w:val="sl-SI" w:eastAsia="ja-JP"/>
        </w:rPr>
        <w:t>rogram</w:t>
      </w:r>
      <w:r w:rsidRPr="00316641">
        <w:rPr>
          <w:rFonts w:eastAsia="MS Mincho"/>
          <w:szCs w:val="22"/>
          <w:lang w:val="sl-SI" w:eastAsia="ja-JP"/>
        </w:rPr>
        <w:t>ov</w:t>
      </w:r>
      <w:r w:rsidR="00850BFB" w:rsidRPr="00316641">
        <w:rPr>
          <w:rFonts w:eastAsia="MS Mincho"/>
          <w:szCs w:val="22"/>
          <w:lang w:val="sl-SI" w:eastAsia="ja-JP"/>
        </w:rPr>
        <w:t>/260 mi</w:t>
      </w:r>
      <w:r w:rsidRPr="00316641">
        <w:rPr>
          <w:rFonts w:eastAsia="MS Mincho"/>
          <w:szCs w:val="22"/>
          <w:lang w:val="sl-SI" w:eastAsia="ja-JP"/>
        </w:rPr>
        <w:t>k</w:t>
      </w:r>
      <w:r w:rsidR="00850BFB" w:rsidRPr="00316641">
        <w:rPr>
          <w:rFonts w:eastAsia="MS Mincho"/>
          <w:szCs w:val="22"/>
          <w:lang w:val="sl-SI" w:eastAsia="ja-JP"/>
        </w:rPr>
        <w:t>rogram</w:t>
      </w:r>
      <w:r w:rsidRPr="00316641">
        <w:rPr>
          <w:rFonts w:eastAsia="MS Mincho"/>
          <w:szCs w:val="22"/>
          <w:lang w:val="sl-SI" w:eastAsia="ja-JP"/>
        </w:rPr>
        <w:t>ov</w:t>
      </w:r>
    </w:p>
    <w:p w14:paraId="368E7277" w14:textId="77777777" w:rsidR="00850BFB" w:rsidRPr="00316641" w:rsidRDefault="00850BFB" w:rsidP="00564D61">
      <w:pPr>
        <w:tabs>
          <w:tab w:val="clear" w:pos="567"/>
        </w:tabs>
        <w:spacing w:line="240" w:lineRule="auto"/>
        <w:rPr>
          <w:szCs w:val="22"/>
          <w:shd w:val="clear" w:color="auto" w:fill="CCCCCC"/>
          <w:lang w:val="sl-SI"/>
        </w:rPr>
      </w:pPr>
    </w:p>
    <w:p w14:paraId="11CA08F7" w14:textId="77777777" w:rsidR="00850BFB" w:rsidRPr="00316641" w:rsidRDefault="00850BFB" w:rsidP="00564D61">
      <w:pPr>
        <w:tabs>
          <w:tab w:val="clear" w:pos="567"/>
        </w:tabs>
        <w:spacing w:line="240" w:lineRule="auto"/>
        <w:rPr>
          <w:szCs w:val="22"/>
          <w:shd w:val="clear" w:color="auto" w:fill="CCCCCC"/>
          <w:lang w:val="sl-SI"/>
        </w:rPr>
      </w:pPr>
    </w:p>
    <w:p w14:paraId="0EC69505" w14:textId="42DDB1BD" w:rsidR="00850BFB" w:rsidRPr="00316641" w:rsidRDefault="00850BFB" w:rsidP="00564D61">
      <w:pPr>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316641">
        <w:rPr>
          <w:b/>
          <w:lang w:val="sl-SI"/>
        </w:rPr>
        <w:t>17.</w:t>
      </w:r>
      <w:r w:rsidRPr="00316641">
        <w:rPr>
          <w:b/>
          <w:lang w:val="sl-SI"/>
        </w:rPr>
        <w:tab/>
      </w:r>
      <w:r w:rsidR="007513A1" w:rsidRPr="00316641">
        <w:rPr>
          <w:b/>
          <w:lang w:val="sl-SI"/>
        </w:rPr>
        <w:t>EDINSTVENA OZNAKA – DVODIMENZIONALNA ČRTNA KODA</w:t>
      </w:r>
    </w:p>
    <w:p w14:paraId="734F9783" w14:textId="77777777" w:rsidR="00850BFB" w:rsidRPr="00316641" w:rsidRDefault="00850BFB" w:rsidP="00564D61">
      <w:pPr>
        <w:tabs>
          <w:tab w:val="clear" w:pos="567"/>
        </w:tabs>
        <w:spacing w:line="240" w:lineRule="auto"/>
        <w:rPr>
          <w:lang w:val="sl-SI"/>
        </w:rPr>
      </w:pPr>
    </w:p>
    <w:p w14:paraId="4F746D5B" w14:textId="77777777" w:rsidR="00850BFB" w:rsidRPr="00316641" w:rsidRDefault="00850BFB" w:rsidP="00564D61">
      <w:pPr>
        <w:tabs>
          <w:tab w:val="clear" w:pos="567"/>
        </w:tabs>
        <w:spacing w:line="240" w:lineRule="auto"/>
        <w:rPr>
          <w:lang w:val="sl-SI"/>
        </w:rPr>
      </w:pPr>
    </w:p>
    <w:p w14:paraId="40942422" w14:textId="5F0F2514" w:rsidR="00850BFB" w:rsidRPr="00316641" w:rsidRDefault="00850BFB" w:rsidP="00564D61">
      <w:pPr>
        <w:pBdr>
          <w:top w:val="single" w:sz="4" w:space="1" w:color="auto"/>
          <w:left w:val="single" w:sz="4" w:space="4" w:color="auto"/>
          <w:bottom w:val="single" w:sz="4" w:space="0" w:color="auto"/>
          <w:right w:val="single" w:sz="4" w:space="4" w:color="auto"/>
        </w:pBdr>
        <w:tabs>
          <w:tab w:val="clear" w:pos="567"/>
        </w:tabs>
        <w:spacing w:line="240" w:lineRule="auto"/>
        <w:rPr>
          <w:i/>
          <w:lang w:val="sl-SI"/>
        </w:rPr>
      </w:pPr>
      <w:r w:rsidRPr="00316641">
        <w:rPr>
          <w:b/>
          <w:lang w:val="sl-SI"/>
        </w:rPr>
        <w:t>18.</w:t>
      </w:r>
      <w:r w:rsidRPr="00316641">
        <w:rPr>
          <w:b/>
          <w:lang w:val="sl-SI"/>
        </w:rPr>
        <w:tab/>
      </w:r>
      <w:r w:rsidR="007513A1" w:rsidRPr="00316641">
        <w:rPr>
          <w:b/>
          <w:lang w:val="sl-SI"/>
        </w:rPr>
        <w:t>EDINSTVENA OZNAKA – V BERLJIVI OBLIKI</w:t>
      </w:r>
    </w:p>
    <w:p w14:paraId="0B2123B0" w14:textId="77777777" w:rsidR="00850BFB" w:rsidRPr="00316641" w:rsidRDefault="00850BFB" w:rsidP="00564D61">
      <w:pPr>
        <w:tabs>
          <w:tab w:val="clear" w:pos="567"/>
        </w:tabs>
        <w:spacing w:line="240" w:lineRule="auto"/>
        <w:rPr>
          <w:noProof/>
          <w:szCs w:val="22"/>
        </w:rPr>
      </w:pPr>
      <w:r w:rsidRPr="00316641">
        <w:rPr>
          <w:iCs/>
          <w:color w:val="FF0000"/>
          <w:szCs w:val="22"/>
        </w:rPr>
        <w:br w:type="page"/>
      </w:r>
    </w:p>
    <w:p w14:paraId="70047930" w14:textId="77777777" w:rsidR="00534BCC" w:rsidRPr="009D486F" w:rsidRDefault="00534BCC" w:rsidP="00564D61">
      <w:pPr>
        <w:tabs>
          <w:tab w:val="clear" w:pos="567"/>
        </w:tabs>
        <w:spacing w:line="240" w:lineRule="auto"/>
        <w:rPr>
          <w:noProof/>
          <w:szCs w:val="22"/>
          <w:lang w:val="sl-SI"/>
        </w:rPr>
      </w:pPr>
      <w:bookmarkStart w:id="71" w:name="_Hlk97396276"/>
      <w:bookmarkEnd w:id="65"/>
    </w:p>
    <w:p w14:paraId="76AA15B4"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pl-PL"/>
        </w:rPr>
        <w:t>PODATKI NA ZUNANJI OVOJNINI</w:t>
      </w:r>
    </w:p>
    <w:p w14:paraId="760F908D"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sl-SI"/>
        </w:rPr>
      </w:pPr>
    </w:p>
    <w:p w14:paraId="2258B595" w14:textId="68C82218" w:rsidR="00E967F7"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sidRPr="009D486F">
        <w:rPr>
          <w:b/>
          <w:noProof/>
          <w:szCs w:val="22"/>
          <w:lang w:val="pl-PL"/>
        </w:rPr>
        <w:t>NOTRANJA STRAN ZAVIHKA</w:t>
      </w:r>
    </w:p>
    <w:p w14:paraId="33BDAC22" w14:textId="77777777" w:rsidR="00E967F7" w:rsidRPr="009D486F" w:rsidRDefault="00534BCC" w:rsidP="00564D61">
      <w:pPr>
        <w:pStyle w:val="ListParagraph"/>
        <w:numPr>
          <w:ilvl w:val="0"/>
          <w:numId w:val="20"/>
        </w:numPr>
        <w:pBdr>
          <w:top w:val="single" w:sz="4" w:space="1" w:color="auto"/>
          <w:left w:val="single" w:sz="4" w:space="4" w:color="auto"/>
          <w:bottom w:val="single" w:sz="4" w:space="1" w:color="auto"/>
          <w:right w:val="single" w:sz="4" w:space="4" w:color="auto"/>
        </w:pBdr>
        <w:ind w:left="539" w:hanging="539"/>
        <w:rPr>
          <w:b/>
          <w:noProof/>
          <w:sz w:val="22"/>
          <w:szCs w:val="22"/>
          <w:lang w:val="pl-PL"/>
        </w:rPr>
      </w:pPr>
      <w:r w:rsidRPr="009D486F">
        <w:rPr>
          <w:b/>
          <w:noProof/>
          <w:sz w:val="22"/>
          <w:szCs w:val="22"/>
          <w:lang w:val="pl-PL"/>
        </w:rPr>
        <w:t>ZUNANJE ŠKATLE POSAMIČNEGA PAKIRANJA</w:t>
      </w:r>
    </w:p>
    <w:p w14:paraId="4E295C4B" w14:textId="43CDDE01" w:rsidR="00534BCC" w:rsidRPr="009D486F" w:rsidRDefault="00534BCC" w:rsidP="00564D61">
      <w:pPr>
        <w:pStyle w:val="ListParagraph"/>
        <w:numPr>
          <w:ilvl w:val="0"/>
          <w:numId w:val="20"/>
        </w:numPr>
        <w:pBdr>
          <w:top w:val="single" w:sz="4" w:space="1" w:color="auto"/>
          <w:left w:val="single" w:sz="4" w:space="4" w:color="auto"/>
          <w:bottom w:val="single" w:sz="4" w:space="1" w:color="auto"/>
          <w:right w:val="single" w:sz="4" w:space="4" w:color="auto"/>
        </w:pBdr>
        <w:ind w:left="539" w:hanging="539"/>
        <w:rPr>
          <w:b/>
          <w:noProof/>
          <w:sz w:val="22"/>
          <w:szCs w:val="22"/>
          <w:lang w:val="sl-SI"/>
        </w:rPr>
      </w:pPr>
      <w:r w:rsidRPr="009D486F">
        <w:rPr>
          <w:b/>
          <w:noProof/>
          <w:sz w:val="22"/>
          <w:szCs w:val="22"/>
          <w:lang w:val="pl-PL"/>
        </w:rPr>
        <w:t>VMESNE ŠKATLE SKUPNEGA PAKIRANJA</w:t>
      </w:r>
    </w:p>
    <w:p w14:paraId="23C698D1" w14:textId="77777777" w:rsidR="00534BCC" w:rsidRPr="009D486F" w:rsidRDefault="00534BCC" w:rsidP="00564D61">
      <w:pPr>
        <w:tabs>
          <w:tab w:val="clear" w:pos="567"/>
        </w:tabs>
        <w:spacing w:line="240" w:lineRule="auto"/>
        <w:rPr>
          <w:noProof/>
          <w:szCs w:val="22"/>
          <w:lang w:val="sl-SI"/>
        </w:rPr>
      </w:pPr>
    </w:p>
    <w:p w14:paraId="14E14F2A" w14:textId="77777777" w:rsidR="00534BCC" w:rsidRPr="009D486F" w:rsidRDefault="00534BCC" w:rsidP="00564D61">
      <w:pPr>
        <w:tabs>
          <w:tab w:val="clear" w:pos="567"/>
        </w:tabs>
        <w:spacing w:line="240" w:lineRule="auto"/>
        <w:rPr>
          <w:noProof/>
          <w:szCs w:val="22"/>
          <w:lang w:val="sl-SI"/>
        </w:rPr>
      </w:pPr>
    </w:p>
    <w:p w14:paraId="22A6AB71" w14:textId="77777777" w:rsidR="00534BCC" w:rsidRPr="009D486F" w:rsidRDefault="00534BCC" w:rsidP="00564D6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sl-SI"/>
        </w:rPr>
      </w:pPr>
      <w:r w:rsidRPr="009D486F">
        <w:rPr>
          <w:b/>
          <w:noProof/>
          <w:szCs w:val="22"/>
          <w:lang w:val="sl-SI"/>
        </w:rPr>
        <w:t>1.</w:t>
      </w:r>
      <w:r w:rsidRPr="009D486F">
        <w:rPr>
          <w:b/>
          <w:noProof/>
          <w:szCs w:val="22"/>
          <w:lang w:val="sl-SI"/>
        </w:rPr>
        <w:tab/>
        <w:t>DRUGI PODATKI</w:t>
      </w:r>
    </w:p>
    <w:p w14:paraId="6F0BD5D4" w14:textId="77777777" w:rsidR="00534BCC" w:rsidRPr="009D486F" w:rsidRDefault="00534BCC" w:rsidP="00564D61">
      <w:pPr>
        <w:tabs>
          <w:tab w:val="clear" w:pos="567"/>
        </w:tabs>
        <w:spacing w:line="240" w:lineRule="auto"/>
        <w:rPr>
          <w:noProof/>
          <w:szCs w:val="22"/>
          <w:lang w:val="sl-SI"/>
        </w:rPr>
      </w:pPr>
    </w:p>
    <w:p w14:paraId="341726AB"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1</w:t>
      </w:r>
      <w:r w:rsidRPr="009D486F">
        <w:rPr>
          <w:color w:val="000000"/>
          <w:szCs w:val="22"/>
          <w:lang w:val="sl-SI"/>
        </w:rPr>
        <w:tab/>
      </w:r>
      <w:r w:rsidRPr="009D486F">
        <w:rPr>
          <w:color w:val="000000"/>
          <w:szCs w:val="22"/>
          <w:lang w:val="sl-SI"/>
        </w:rPr>
        <w:tab/>
        <w:t>vstavite</w:t>
      </w:r>
    </w:p>
    <w:p w14:paraId="77334350"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2</w:t>
      </w:r>
      <w:r w:rsidRPr="009D486F">
        <w:rPr>
          <w:color w:val="000000"/>
          <w:szCs w:val="22"/>
          <w:lang w:val="sl-SI"/>
        </w:rPr>
        <w:tab/>
      </w:r>
      <w:r w:rsidRPr="009D486F">
        <w:rPr>
          <w:color w:val="000000"/>
          <w:szCs w:val="22"/>
          <w:lang w:val="sl-SI"/>
        </w:rPr>
        <w:tab/>
        <w:t>predrite in izpustite</w:t>
      </w:r>
    </w:p>
    <w:p w14:paraId="04AA4210"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3</w:t>
      </w:r>
      <w:r w:rsidRPr="009D486F">
        <w:rPr>
          <w:color w:val="000000"/>
          <w:szCs w:val="22"/>
          <w:lang w:val="sl-SI"/>
        </w:rPr>
        <w:tab/>
      </w:r>
      <w:r w:rsidRPr="009D486F">
        <w:rPr>
          <w:color w:val="000000"/>
          <w:szCs w:val="22"/>
          <w:lang w:val="sl-SI"/>
        </w:rPr>
        <w:tab/>
        <w:t>globoko vdihnite</w:t>
      </w:r>
    </w:p>
    <w:p w14:paraId="12B505CE"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Preverite</w:t>
      </w:r>
      <w:r w:rsidRPr="009D486F">
        <w:rPr>
          <w:color w:val="000000"/>
          <w:szCs w:val="22"/>
          <w:lang w:val="sl-SI"/>
        </w:rPr>
        <w:tab/>
        <w:t>preverite, da je kapsula prazna</w:t>
      </w:r>
    </w:p>
    <w:p w14:paraId="45AC66D5"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p>
    <w:p w14:paraId="01F1DFA9" w14:textId="77777777" w:rsidR="00534BCC" w:rsidRPr="009D486F" w:rsidRDefault="00534BCC" w:rsidP="00564D61">
      <w:pPr>
        <w:tabs>
          <w:tab w:val="clear" w:pos="567"/>
        </w:tabs>
        <w:autoSpaceDE w:val="0"/>
        <w:autoSpaceDN w:val="0"/>
        <w:adjustRightInd w:val="0"/>
        <w:spacing w:line="240" w:lineRule="auto"/>
        <w:rPr>
          <w:color w:val="000000"/>
          <w:szCs w:val="22"/>
          <w:lang w:val="sl-SI"/>
        </w:rPr>
      </w:pPr>
      <w:r w:rsidRPr="009D486F">
        <w:rPr>
          <w:color w:val="000000"/>
          <w:szCs w:val="22"/>
          <w:lang w:val="sl-SI"/>
        </w:rPr>
        <w:t>Pred uporabo preberite navodilo za uporabo.</w:t>
      </w:r>
    </w:p>
    <w:p w14:paraId="371E078C" w14:textId="77777777" w:rsidR="00534BCC" w:rsidRPr="009D486F" w:rsidRDefault="00534BCC" w:rsidP="00564D61">
      <w:pPr>
        <w:tabs>
          <w:tab w:val="clear" w:pos="567"/>
        </w:tabs>
        <w:spacing w:line="240" w:lineRule="auto"/>
        <w:rPr>
          <w:noProof/>
          <w:szCs w:val="22"/>
          <w:lang w:val="sl-SI"/>
        </w:rPr>
      </w:pPr>
      <w:r w:rsidRPr="009D486F">
        <w:rPr>
          <w:noProof/>
          <w:szCs w:val="22"/>
          <w:lang w:val="sl-SI"/>
        </w:rPr>
        <w:br w:type="page"/>
      </w:r>
    </w:p>
    <w:bookmarkEnd w:id="71"/>
    <w:p w14:paraId="64F356C1" w14:textId="77777777" w:rsidR="00850BFB" w:rsidRPr="009D486F" w:rsidRDefault="00850BFB" w:rsidP="00564D61">
      <w:pPr>
        <w:tabs>
          <w:tab w:val="clear" w:pos="567"/>
        </w:tabs>
        <w:spacing w:line="240" w:lineRule="auto"/>
        <w:rPr>
          <w:noProof/>
          <w:szCs w:val="22"/>
          <w:lang w:val="sl-SI"/>
        </w:rPr>
      </w:pPr>
    </w:p>
    <w:p w14:paraId="7F4D6B71" w14:textId="77777777" w:rsidR="0023430F" w:rsidRPr="009D486F" w:rsidRDefault="0023430F"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PODATKI, KI MORAJO BITI NAJMANJ NAVEDENI NA PRETISNEM OMOTU ALI DVOJNEM TRAKU</w:t>
      </w:r>
    </w:p>
    <w:p w14:paraId="581FC9AF" w14:textId="77777777" w:rsidR="0023430F" w:rsidRPr="009D486F" w:rsidRDefault="0023430F"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p>
    <w:p w14:paraId="4F6EBB10" w14:textId="568918B6" w:rsidR="00850BFB" w:rsidRPr="009D486F" w:rsidRDefault="0023430F"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PRETISNI OMOTI</w:t>
      </w:r>
    </w:p>
    <w:p w14:paraId="660B21B0" w14:textId="77777777" w:rsidR="00850BFB" w:rsidRPr="009D486F" w:rsidRDefault="00850BFB" w:rsidP="00564D61">
      <w:pPr>
        <w:tabs>
          <w:tab w:val="clear" w:pos="567"/>
        </w:tabs>
        <w:spacing w:line="240" w:lineRule="auto"/>
        <w:rPr>
          <w:noProof/>
          <w:szCs w:val="22"/>
          <w:lang w:val="sl-SI"/>
        </w:rPr>
      </w:pPr>
    </w:p>
    <w:p w14:paraId="541844B6" w14:textId="77777777" w:rsidR="00850BFB" w:rsidRPr="009D486F" w:rsidRDefault="00850BFB" w:rsidP="00564D61">
      <w:pPr>
        <w:tabs>
          <w:tab w:val="clear" w:pos="567"/>
        </w:tabs>
        <w:spacing w:line="240" w:lineRule="auto"/>
        <w:rPr>
          <w:noProof/>
          <w:szCs w:val="22"/>
          <w:lang w:val="sl-SI"/>
        </w:rPr>
      </w:pPr>
    </w:p>
    <w:p w14:paraId="4210E9E9" w14:textId="5BEC0DDE"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1.</w:t>
      </w:r>
      <w:r w:rsidRPr="009D486F">
        <w:rPr>
          <w:b/>
          <w:noProof/>
          <w:szCs w:val="22"/>
          <w:lang w:val="sl-SI"/>
        </w:rPr>
        <w:tab/>
      </w:r>
      <w:r w:rsidR="0023430F" w:rsidRPr="009D486F">
        <w:rPr>
          <w:b/>
          <w:noProof/>
          <w:szCs w:val="22"/>
          <w:lang w:val="sl-SI"/>
        </w:rPr>
        <w:t>IME ZDRAVILA</w:t>
      </w:r>
    </w:p>
    <w:p w14:paraId="1DEA69C9" w14:textId="77777777" w:rsidR="00850BFB" w:rsidRPr="009D486F" w:rsidRDefault="00850BFB" w:rsidP="00564D61">
      <w:pPr>
        <w:tabs>
          <w:tab w:val="clear" w:pos="567"/>
        </w:tabs>
        <w:spacing w:line="240" w:lineRule="auto"/>
        <w:rPr>
          <w:noProof/>
          <w:szCs w:val="22"/>
          <w:lang w:val="sl-SI"/>
        </w:rPr>
      </w:pPr>
    </w:p>
    <w:p w14:paraId="5C8F6BD5" w14:textId="7137CB00"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Atectura Breezhaler 125 </w:t>
      </w:r>
      <w:r w:rsidR="0023430F" w:rsidRPr="009D486F">
        <w:rPr>
          <w:rFonts w:eastAsia="MS Mincho"/>
          <w:szCs w:val="22"/>
          <w:lang w:val="sl-SI" w:eastAsia="ja-JP"/>
        </w:rPr>
        <w:t>μg</w:t>
      </w:r>
      <w:r w:rsidRPr="009D486F">
        <w:rPr>
          <w:rFonts w:eastAsia="MS Mincho"/>
          <w:szCs w:val="22"/>
          <w:lang w:val="sl-SI" w:eastAsia="ja-JP"/>
        </w:rPr>
        <w:t>/260 </w:t>
      </w:r>
      <w:r w:rsidR="000C3E52" w:rsidRPr="009D486F">
        <w:rPr>
          <w:rFonts w:eastAsia="MS Mincho"/>
          <w:szCs w:val="22"/>
          <w:lang w:val="sl-SI" w:eastAsia="ja-JP"/>
        </w:rPr>
        <w:t xml:space="preserve">μg </w:t>
      </w:r>
      <w:r w:rsidR="0023430F" w:rsidRPr="009D486F">
        <w:rPr>
          <w:rFonts w:eastAsia="MS Mincho"/>
          <w:szCs w:val="22"/>
          <w:lang w:val="sl-SI" w:eastAsia="ja-JP"/>
        </w:rPr>
        <w:t>prašek za inhaliranje</w:t>
      </w:r>
    </w:p>
    <w:p w14:paraId="0528AE69" w14:textId="5D3AFB1F" w:rsidR="00850BFB" w:rsidRPr="009D486F" w:rsidRDefault="00850BFB" w:rsidP="00564D61">
      <w:pPr>
        <w:tabs>
          <w:tab w:val="clear" w:pos="567"/>
        </w:tabs>
        <w:spacing w:line="240" w:lineRule="auto"/>
        <w:rPr>
          <w:szCs w:val="22"/>
          <w:lang w:val="sl-SI"/>
        </w:rPr>
      </w:pPr>
      <w:r w:rsidRPr="009D486F">
        <w:rPr>
          <w:szCs w:val="22"/>
          <w:lang w:val="sl-SI"/>
        </w:rPr>
        <w:t>inda</w:t>
      </w:r>
      <w:r w:rsidR="0023430F" w:rsidRPr="009D486F">
        <w:rPr>
          <w:szCs w:val="22"/>
          <w:lang w:val="sl-SI"/>
        </w:rPr>
        <w:t>k</w:t>
      </w:r>
      <w:r w:rsidRPr="009D486F">
        <w:rPr>
          <w:szCs w:val="22"/>
          <w:lang w:val="sl-SI"/>
        </w:rPr>
        <w:t>aterol/mometa</w:t>
      </w:r>
      <w:r w:rsidR="0023430F" w:rsidRPr="009D486F">
        <w:rPr>
          <w:szCs w:val="22"/>
          <w:lang w:val="sl-SI"/>
        </w:rPr>
        <w:t>z</w:t>
      </w:r>
      <w:r w:rsidRPr="009D486F">
        <w:rPr>
          <w:szCs w:val="22"/>
          <w:lang w:val="sl-SI"/>
        </w:rPr>
        <w:t>onfuroat</w:t>
      </w:r>
    </w:p>
    <w:p w14:paraId="04B7B86E" w14:textId="77777777" w:rsidR="00850BFB" w:rsidRPr="009D486F" w:rsidRDefault="00850BFB" w:rsidP="00564D61">
      <w:pPr>
        <w:tabs>
          <w:tab w:val="clear" w:pos="567"/>
        </w:tabs>
        <w:spacing w:line="240" w:lineRule="auto"/>
        <w:rPr>
          <w:noProof/>
          <w:szCs w:val="22"/>
          <w:lang w:val="sl-SI"/>
        </w:rPr>
      </w:pPr>
    </w:p>
    <w:p w14:paraId="172B15FA" w14:textId="77777777" w:rsidR="00850BFB" w:rsidRPr="009D486F" w:rsidRDefault="00850BFB" w:rsidP="00564D61">
      <w:pPr>
        <w:tabs>
          <w:tab w:val="clear" w:pos="567"/>
        </w:tabs>
        <w:spacing w:line="240" w:lineRule="auto"/>
        <w:rPr>
          <w:noProof/>
          <w:szCs w:val="22"/>
          <w:lang w:val="sl-SI"/>
        </w:rPr>
      </w:pPr>
    </w:p>
    <w:p w14:paraId="6AF6CC45" w14:textId="6BAF7ADB"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sl-SI"/>
        </w:rPr>
      </w:pPr>
      <w:r w:rsidRPr="009D486F">
        <w:rPr>
          <w:b/>
          <w:noProof/>
          <w:szCs w:val="22"/>
          <w:lang w:val="sl-SI"/>
        </w:rPr>
        <w:t>2.</w:t>
      </w:r>
      <w:r w:rsidRPr="009D486F">
        <w:rPr>
          <w:b/>
          <w:noProof/>
          <w:szCs w:val="22"/>
          <w:lang w:val="sl-SI"/>
        </w:rPr>
        <w:tab/>
      </w:r>
      <w:r w:rsidR="0023430F" w:rsidRPr="009D486F">
        <w:rPr>
          <w:b/>
          <w:noProof/>
          <w:szCs w:val="22"/>
          <w:lang w:val="sl-SI"/>
        </w:rPr>
        <w:t>IME IMETNIKA DOVOLJENJA ZA PROMET Z ZDRAVILOM</w:t>
      </w:r>
    </w:p>
    <w:p w14:paraId="1907529A" w14:textId="77777777" w:rsidR="00850BFB" w:rsidRPr="009D486F" w:rsidRDefault="00850BFB" w:rsidP="00564D61">
      <w:pPr>
        <w:tabs>
          <w:tab w:val="clear" w:pos="567"/>
        </w:tabs>
        <w:spacing w:line="240" w:lineRule="auto"/>
        <w:rPr>
          <w:noProof/>
          <w:szCs w:val="22"/>
          <w:lang w:val="sl-SI"/>
        </w:rPr>
      </w:pPr>
    </w:p>
    <w:p w14:paraId="48F8A833" w14:textId="77777777" w:rsidR="00850BFB" w:rsidRPr="009D486F" w:rsidRDefault="00850BFB" w:rsidP="00564D61">
      <w:pPr>
        <w:tabs>
          <w:tab w:val="clear" w:pos="567"/>
        </w:tabs>
        <w:spacing w:line="240" w:lineRule="auto"/>
        <w:rPr>
          <w:rFonts w:eastAsia="MS Mincho"/>
          <w:szCs w:val="22"/>
          <w:lang w:val="sl-SI" w:eastAsia="ja-JP"/>
        </w:rPr>
      </w:pPr>
      <w:r w:rsidRPr="009D486F">
        <w:rPr>
          <w:rFonts w:eastAsia="MS Mincho"/>
          <w:szCs w:val="22"/>
          <w:lang w:val="sl-SI" w:eastAsia="ja-JP"/>
        </w:rPr>
        <w:t>Novartis Europharm Limited</w:t>
      </w:r>
    </w:p>
    <w:p w14:paraId="06598698" w14:textId="77777777" w:rsidR="00850BFB" w:rsidRPr="009D486F" w:rsidRDefault="00850BFB" w:rsidP="00564D61">
      <w:pPr>
        <w:tabs>
          <w:tab w:val="clear" w:pos="567"/>
        </w:tabs>
        <w:spacing w:line="240" w:lineRule="auto"/>
        <w:rPr>
          <w:noProof/>
          <w:szCs w:val="22"/>
          <w:lang w:val="sl-SI"/>
        </w:rPr>
      </w:pPr>
    </w:p>
    <w:p w14:paraId="338D356F" w14:textId="77777777" w:rsidR="00850BFB" w:rsidRPr="009D486F" w:rsidRDefault="00850BFB" w:rsidP="00564D61">
      <w:pPr>
        <w:tabs>
          <w:tab w:val="clear" w:pos="567"/>
        </w:tabs>
        <w:spacing w:line="240" w:lineRule="auto"/>
        <w:rPr>
          <w:noProof/>
          <w:szCs w:val="22"/>
          <w:lang w:val="sl-SI"/>
        </w:rPr>
      </w:pPr>
    </w:p>
    <w:p w14:paraId="4B47B05A" w14:textId="27DA5F3A" w:rsidR="00850BFB" w:rsidRPr="009D486F" w:rsidRDefault="00850BFB" w:rsidP="00564D61">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sl-SI"/>
        </w:rPr>
      </w:pPr>
      <w:r w:rsidRPr="009D486F">
        <w:rPr>
          <w:b/>
          <w:noProof/>
          <w:szCs w:val="22"/>
          <w:lang w:val="sl-SI"/>
        </w:rPr>
        <w:t>3.</w:t>
      </w:r>
      <w:r w:rsidRPr="009D486F">
        <w:rPr>
          <w:b/>
          <w:noProof/>
          <w:szCs w:val="22"/>
          <w:lang w:val="sl-SI"/>
        </w:rPr>
        <w:tab/>
      </w:r>
      <w:r w:rsidR="0023430F" w:rsidRPr="009D486F">
        <w:rPr>
          <w:b/>
          <w:noProof/>
          <w:szCs w:val="22"/>
          <w:lang w:val="sl-SI"/>
        </w:rPr>
        <w:t>DATUM IZTEKA ROKA UPORABNOSTI ZDRAVILA</w:t>
      </w:r>
    </w:p>
    <w:p w14:paraId="18453C0C" w14:textId="77777777" w:rsidR="00850BFB" w:rsidRPr="009D486F" w:rsidRDefault="00850BFB" w:rsidP="00564D61">
      <w:pPr>
        <w:tabs>
          <w:tab w:val="clear" w:pos="567"/>
        </w:tabs>
        <w:spacing w:line="240" w:lineRule="auto"/>
        <w:rPr>
          <w:noProof/>
          <w:szCs w:val="22"/>
          <w:lang w:val="sl-SI"/>
        </w:rPr>
      </w:pPr>
    </w:p>
    <w:p w14:paraId="66F9B945" w14:textId="77777777" w:rsidR="009E6314" w:rsidRPr="009D486F" w:rsidRDefault="009E6314" w:rsidP="00564D61">
      <w:pPr>
        <w:tabs>
          <w:tab w:val="clear" w:pos="567"/>
        </w:tabs>
        <w:spacing w:line="240" w:lineRule="auto"/>
        <w:rPr>
          <w:noProof/>
          <w:color w:val="000000"/>
          <w:szCs w:val="22"/>
          <w:lang w:val="sl-SI"/>
        </w:rPr>
      </w:pPr>
      <w:r w:rsidRPr="009D486F">
        <w:rPr>
          <w:noProof/>
          <w:color w:val="000000"/>
          <w:szCs w:val="22"/>
          <w:lang w:val="sl-SI"/>
        </w:rPr>
        <w:t>EXP</w:t>
      </w:r>
    </w:p>
    <w:p w14:paraId="08012AC0" w14:textId="77777777" w:rsidR="00850BFB" w:rsidRPr="009D486F" w:rsidRDefault="00850BFB" w:rsidP="00564D61">
      <w:pPr>
        <w:tabs>
          <w:tab w:val="clear" w:pos="567"/>
        </w:tabs>
        <w:spacing w:line="240" w:lineRule="auto"/>
        <w:rPr>
          <w:noProof/>
          <w:szCs w:val="22"/>
          <w:lang w:val="sl-SI"/>
        </w:rPr>
      </w:pPr>
    </w:p>
    <w:p w14:paraId="2FD1C7E4" w14:textId="77777777" w:rsidR="00850BFB" w:rsidRPr="009D486F" w:rsidRDefault="00850BFB" w:rsidP="00564D61">
      <w:pPr>
        <w:tabs>
          <w:tab w:val="clear" w:pos="567"/>
        </w:tabs>
        <w:spacing w:line="240" w:lineRule="auto"/>
        <w:rPr>
          <w:noProof/>
          <w:szCs w:val="22"/>
          <w:lang w:val="sl-SI"/>
        </w:rPr>
      </w:pPr>
    </w:p>
    <w:p w14:paraId="1DEE3BE3" w14:textId="104804A4"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4.</w:t>
      </w:r>
      <w:r w:rsidRPr="009D486F">
        <w:rPr>
          <w:b/>
          <w:noProof/>
          <w:szCs w:val="22"/>
          <w:lang w:val="sl-SI"/>
        </w:rPr>
        <w:tab/>
      </w:r>
      <w:r w:rsidR="0023430F" w:rsidRPr="009D486F">
        <w:rPr>
          <w:b/>
          <w:noProof/>
          <w:szCs w:val="22"/>
          <w:lang w:val="sl-SI"/>
        </w:rPr>
        <w:t>ŠTEVILKA SERIJE</w:t>
      </w:r>
    </w:p>
    <w:p w14:paraId="577C46EF" w14:textId="77777777" w:rsidR="00850BFB" w:rsidRPr="009D486F" w:rsidRDefault="00850BFB" w:rsidP="00564D61">
      <w:pPr>
        <w:tabs>
          <w:tab w:val="clear" w:pos="567"/>
        </w:tabs>
        <w:spacing w:line="240" w:lineRule="auto"/>
        <w:rPr>
          <w:noProof/>
          <w:szCs w:val="22"/>
          <w:lang w:val="sl-SI"/>
        </w:rPr>
      </w:pPr>
    </w:p>
    <w:p w14:paraId="49E243A5" w14:textId="77777777" w:rsidR="009E6314" w:rsidRPr="009D486F" w:rsidRDefault="009E6314" w:rsidP="00564D61">
      <w:pPr>
        <w:tabs>
          <w:tab w:val="clear" w:pos="567"/>
        </w:tabs>
        <w:spacing w:line="240" w:lineRule="auto"/>
        <w:rPr>
          <w:noProof/>
          <w:color w:val="000000"/>
          <w:szCs w:val="22"/>
          <w:lang w:val="sl-SI"/>
        </w:rPr>
      </w:pPr>
      <w:r w:rsidRPr="009D486F">
        <w:rPr>
          <w:noProof/>
          <w:color w:val="000000"/>
          <w:szCs w:val="22"/>
          <w:lang w:val="sl-SI"/>
        </w:rPr>
        <w:t>Lot</w:t>
      </w:r>
    </w:p>
    <w:p w14:paraId="6150AC68" w14:textId="77777777" w:rsidR="00850BFB" w:rsidRPr="009D486F" w:rsidRDefault="00850BFB" w:rsidP="00564D61">
      <w:pPr>
        <w:tabs>
          <w:tab w:val="clear" w:pos="567"/>
        </w:tabs>
        <w:spacing w:line="240" w:lineRule="auto"/>
        <w:rPr>
          <w:noProof/>
          <w:szCs w:val="22"/>
          <w:lang w:val="sl-SI"/>
        </w:rPr>
      </w:pPr>
    </w:p>
    <w:p w14:paraId="6EF30CE3" w14:textId="77777777" w:rsidR="00850BFB" w:rsidRPr="009D486F" w:rsidRDefault="00850BFB" w:rsidP="00564D61">
      <w:pPr>
        <w:tabs>
          <w:tab w:val="clear" w:pos="567"/>
        </w:tabs>
        <w:spacing w:line="240" w:lineRule="auto"/>
        <w:rPr>
          <w:noProof/>
          <w:szCs w:val="22"/>
          <w:lang w:val="sl-SI"/>
        </w:rPr>
      </w:pPr>
    </w:p>
    <w:p w14:paraId="7D424B02" w14:textId="682F6BD2" w:rsidR="00850BFB" w:rsidRPr="009D486F" w:rsidRDefault="00850BFB" w:rsidP="00564D6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sl-SI"/>
        </w:rPr>
      </w:pPr>
      <w:r w:rsidRPr="009D486F">
        <w:rPr>
          <w:b/>
          <w:noProof/>
          <w:szCs w:val="22"/>
          <w:lang w:val="sl-SI"/>
        </w:rPr>
        <w:t>5.</w:t>
      </w:r>
      <w:r w:rsidRPr="009D486F">
        <w:rPr>
          <w:b/>
          <w:noProof/>
          <w:szCs w:val="22"/>
          <w:lang w:val="sl-SI"/>
        </w:rPr>
        <w:tab/>
      </w:r>
      <w:r w:rsidR="0023430F" w:rsidRPr="009D486F">
        <w:rPr>
          <w:b/>
          <w:noProof/>
          <w:szCs w:val="22"/>
          <w:lang w:val="sl-SI"/>
        </w:rPr>
        <w:t>DRUGI PODATKI</w:t>
      </w:r>
    </w:p>
    <w:p w14:paraId="73449751" w14:textId="77777777" w:rsidR="00850BFB" w:rsidRPr="009D486F" w:rsidRDefault="00850BFB" w:rsidP="00564D61">
      <w:pPr>
        <w:tabs>
          <w:tab w:val="clear" w:pos="567"/>
        </w:tabs>
        <w:spacing w:line="240" w:lineRule="auto"/>
        <w:rPr>
          <w:noProof/>
          <w:szCs w:val="22"/>
          <w:lang w:val="sl-SI"/>
        </w:rPr>
      </w:pPr>
    </w:p>
    <w:p w14:paraId="296DE78D" w14:textId="7214BCFF" w:rsidR="00850BFB" w:rsidRPr="009D486F" w:rsidRDefault="0023430F" w:rsidP="00564D61">
      <w:pPr>
        <w:tabs>
          <w:tab w:val="clear" w:pos="567"/>
        </w:tabs>
        <w:spacing w:line="240" w:lineRule="auto"/>
        <w:rPr>
          <w:noProof/>
          <w:color w:val="000000"/>
          <w:szCs w:val="22"/>
          <w:lang w:val="sl-SI"/>
        </w:rPr>
      </w:pPr>
      <w:r w:rsidRPr="009D486F">
        <w:rPr>
          <w:noProof/>
          <w:color w:val="000000"/>
          <w:szCs w:val="22"/>
          <w:lang w:val="sl-SI"/>
        </w:rPr>
        <w:t>samo za inhaliranje</w:t>
      </w:r>
    </w:p>
    <w:p w14:paraId="7858E010" w14:textId="77777777" w:rsidR="00850BFB" w:rsidRPr="009D486F" w:rsidRDefault="00850BFB" w:rsidP="00564D61">
      <w:pPr>
        <w:tabs>
          <w:tab w:val="clear" w:pos="567"/>
        </w:tabs>
        <w:autoSpaceDE w:val="0"/>
        <w:autoSpaceDN w:val="0"/>
        <w:adjustRightInd w:val="0"/>
        <w:spacing w:line="240" w:lineRule="auto"/>
        <w:ind w:right="120"/>
        <w:rPr>
          <w:noProof/>
          <w:szCs w:val="22"/>
          <w:lang w:val="sl-SI"/>
        </w:rPr>
      </w:pPr>
    </w:p>
    <w:p w14:paraId="0498CFD6" w14:textId="77777777" w:rsidR="00850BFB" w:rsidRPr="009D486F" w:rsidRDefault="00850BFB" w:rsidP="00564D61">
      <w:pPr>
        <w:tabs>
          <w:tab w:val="clear" w:pos="567"/>
        </w:tabs>
        <w:spacing w:line="240" w:lineRule="auto"/>
        <w:rPr>
          <w:szCs w:val="22"/>
          <w:lang w:val="sl-SI"/>
        </w:rPr>
      </w:pPr>
      <w:r w:rsidRPr="009D486F">
        <w:rPr>
          <w:szCs w:val="22"/>
          <w:lang w:val="sl-SI"/>
        </w:rPr>
        <w:br w:type="page"/>
      </w:r>
    </w:p>
    <w:p w14:paraId="6B628C7C" w14:textId="77777777" w:rsidR="00DC6122" w:rsidRPr="009D486F" w:rsidRDefault="00DC6122" w:rsidP="00564D61">
      <w:pPr>
        <w:tabs>
          <w:tab w:val="clear" w:pos="567"/>
        </w:tabs>
        <w:spacing w:line="240" w:lineRule="auto"/>
        <w:rPr>
          <w:szCs w:val="22"/>
          <w:lang w:val="sl-SI"/>
        </w:rPr>
      </w:pPr>
    </w:p>
    <w:p w14:paraId="3EB46E54" w14:textId="77777777" w:rsidR="00DC6122" w:rsidRPr="009D486F" w:rsidRDefault="00DC6122" w:rsidP="00564D61">
      <w:pPr>
        <w:tabs>
          <w:tab w:val="clear" w:pos="567"/>
        </w:tabs>
        <w:spacing w:line="240" w:lineRule="auto"/>
        <w:rPr>
          <w:szCs w:val="22"/>
          <w:lang w:val="sl-SI"/>
        </w:rPr>
      </w:pPr>
    </w:p>
    <w:p w14:paraId="2AF95AF8" w14:textId="77777777" w:rsidR="00DC6122" w:rsidRPr="009D486F" w:rsidRDefault="00DC6122" w:rsidP="00564D61">
      <w:pPr>
        <w:tabs>
          <w:tab w:val="clear" w:pos="567"/>
        </w:tabs>
        <w:spacing w:line="240" w:lineRule="auto"/>
        <w:rPr>
          <w:szCs w:val="22"/>
          <w:lang w:val="sl-SI"/>
        </w:rPr>
      </w:pPr>
    </w:p>
    <w:p w14:paraId="3B239663" w14:textId="77777777" w:rsidR="00DC6122" w:rsidRPr="009D486F" w:rsidRDefault="00DC6122" w:rsidP="00564D61">
      <w:pPr>
        <w:tabs>
          <w:tab w:val="clear" w:pos="567"/>
        </w:tabs>
        <w:spacing w:line="240" w:lineRule="auto"/>
        <w:rPr>
          <w:szCs w:val="22"/>
          <w:lang w:val="sl-SI"/>
        </w:rPr>
      </w:pPr>
    </w:p>
    <w:p w14:paraId="5F4D39F1" w14:textId="77777777" w:rsidR="00DC6122" w:rsidRPr="009D486F" w:rsidRDefault="00DC6122" w:rsidP="00564D61">
      <w:pPr>
        <w:tabs>
          <w:tab w:val="clear" w:pos="567"/>
        </w:tabs>
        <w:spacing w:line="240" w:lineRule="auto"/>
        <w:rPr>
          <w:szCs w:val="22"/>
          <w:lang w:val="sl-SI"/>
        </w:rPr>
      </w:pPr>
    </w:p>
    <w:p w14:paraId="30B4B48F" w14:textId="77777777" w:rsidR="00DC6122" w:rsidRPr="009D486F" w:rsidRDefault="00DC6122" w:rsidP="00564D61">
      <w:pPr>
        <w:tabs>
          <w:tab w:val="clear" w:pos="567"/>
        </w:tabs>
        <w:spacing w:line="240" w:lineRule="auto"/>
        <w:rPr>
          <w:szCs w:val="22"/>
          <w:lang w:val="sl-SI"/>
        </w:rPr>
      </w:pPr>
    </w:p>
    <w:p w14:paraId="1F7F9BE8" w14:textId="77777777" w:rsidR="00DC6122" w:rsidRPr="009D486F" w:rsidRDefault="00DC6122" w:rsidP="00564D61">
      <w:pPr>
        <w:tabs>
          <w:tab w:val="clear" w:pos="567"/>
        </w:tabs>
        <w:spacing w:line="240" w:lineRule="auto"/>
        <w:rPr>
          <w:szCs w:val="22"/>
          <w:lang w:val="sl-SI"/>
        </w:rPr>
      </w:pPr>
    </w:p>
    <w:p w14:paraId="7D8CD178" w14:textId="77777777" w:rsidR="00DC6122" w:rsidRPr="009D486F" w:rsidRDefault="00DC6122" w:rsidP="00564D61">
      <w:pPr>
        <w:tabs>
          <w:tab w:val="clear" w:pos="567"/>
        </w:tabs>
        <w:spacing w:line="240" w:lineRule="auto"/>
        <w:rPr>
          <w:szCs w:val="22"/>
          <w:lang w:val="sl-SI"/>
        </w:rPr>
      </w:pPr>
    </w:p>
    <w:p w14:paraId="1E4CDFA8" w14:textId="77777777" w:rsidR="00DC6122" w:rsidRPr="009D486F" w:rsidRDefault="00DC6122" w:rsidP="00564D61">
      <w:pPr>
        <w:tabs>
          <w:tab w:val="clear" w:pos="567"/>
        </w:tabs>
        <w:spacing w:line="240" w:lineRule="auto"/>
        <w:rPr>
          <w:szCs w:val="22"/>
          <w:lang w:val="sl-SI"/>
        </w:rPr>
      </w:pPr>
    </w:p>
    <w:p w14:paraId="062CFBA3" w14:textId="77777777" w:rsidR="00DC6122" w:rsidRPr="009D486F" w:rsidRDefault="00DC6122" w:rsidP="00564D61">
      <w:pPr>
        <w:tabs>
          <w:tab w:val="clear" w:pos="567"/>
        </w:tabs>
        <w:spacing w:line="240" w:lineRule="auto"/>
        <w:rPr>
          <w:szCs w:val="22"/>
          <w:lang w:val="sl-SI"/>
        </w:rPr>
      </w:pPr>
    </w:p>
    <w:p w14:paraId="06BE5A42" w14:textId="77777777" w:rsidR="00DC6122" w:rsidRPr="009D486F" w:rsidRDefault="00DC6122" w:rsidP="00564D61">
      <w:pPr>
        <w:tabs>
          <w:tab w:val="clear" w:pos="567"/>
        </w:tabs>
        <w:spacing w:line="240" w:lineRule="auto"/>
        <w:rPr>
          <w:szCs w:val="22"/>
          <w:lang w:val="sl-SI"/>
        </w:rPr>
      </w:pPr>
    </w:p>
    <w:p w14:paraId="4F9958BD" w14:textId="77777777" w:rsidR="00DC6122" w:rsidRPr="009D486F" w:rsidRDefault="00DC6122" w:rsidP="00564D61">
      <w:pPr>
        <w:tabs>
          <w:tab w:val="clear" w:pos="567"/>
        </w:tabs>
        <w:spacing w:line="240" w:lineRule="auto"/>
        <w:rPr>
          <w:szCs w:val="22"/>
          <w:lang w:val="sl-SI"/>
        </w:rPr>
      </w:pPr>
    </w:p>
    <w:p w14:paraId="48EE1E6E" w14:textId="77777777" w:rsidR="00DC6122" w:rsidRPr="009D486F" w:rsidRDefault="00DC6122" w:rsidP="00564D61">
      <w:pPr>
        <w:tabs>
          <w:tab w:val="clear" w:pos="567"/>
        </w:tabs>
        <w:spacing w:line="240" w:lineRule="auto"/>
        <w:rPr>
          <w:szCs w:val="22"/>
          <w:lang w:val="sl-SI"/>
        </w:rPr>
      </w:pPr>
    </w:p>
    <w:p w14:paraId="72123EA5" w14:textId="77777777" w:rsidR="00DC6122" w:rsidRPr="009D486F" w:rsidRDefault="00DC6122" w:rsidP="00564D61">
      <w:pPr>
        <w:tabs>
          <w:tab w:val="clear" w:pos="567"/>
        </w:tabs>
        <w:spacing w:line="240" w:lineRule="auto"/>
        <w:rPr>
          <w:szCs w:val="22"/>
          <w:lang w:val="sl-SI"/>
        </w:rPr>
      </w:pPr>
    </w:p>
    <w:p w14:paraId="40FA343B" w14:textId="77777777" w:rsidR="00DC6122" w:rsidRPr="009D486F" w:rsidRDefault="00DC6122" w:rsidP="00564D61">
      <w:pPr>
        <w:tabs>
          <w:tab w:val="clear" w:pos="567"/>
        </w:tabs>
        <w:spacing w:line="240" w:lineRule="auto"/>
        <w:rPr>
          <w:szCs w:val="22"/>
          <w:lang w:val="sl-SI"/>
        </w:rPr>
      </w:pPr>
    </w:p>
    <w:p w14:paraId="59B291AD" w14:textId="77777777" w:rsidR="00DC6122" w:rsidRPr="009D486F" w:rsidRDefault="00DC6122" w:rsidP="00564D61">
      <w:pPr>
        <w:tabs>
          <w:tab w:val="clear" w:pos="567"/>
        </w:tabs>
        <w:spacing w:line="240" w:lineRule="auto"/>
        <w:rPr>
          <w:szCs w:val="22"/>
          <w:lang w:val="sl-SI"/>
        </w:rPr>
      </w:pPr>
    </w:p>
    <w:p w14:paraId="328B764F" w14:textId="77777777" w:rsidR="00DC6122" w:rsidRPr="009D486F" w:rsidRDefault="00DC6122" w:rsidP="00564D61">
      <w:pPr>
        <w:tabs>
          <w:tab w:val="clear" w:pos="567"/>
        </w:tabs>
        <w:spacing w:line="240" w:lineRule="auto"/>
        <w:rPr>
          <w:szCs w:val="22"/>
          <w:lang w:val="sl-SI"/>
        </w:rPr>
      </w:pPr>
    </w:p>
    <w:p w14:paraId="2B469416" w14:textId="77777777" w:rsidR="00DC6122" w:rsidRPr="009D486F" w:rsidRDefault="00DC6122" w:rsidP="00564D61">
      <w:pPr>
        <w:tabs>
          <w:tab w:val="clear" w:pos="567"/>
        </w:tabs>
        <w:spacing w:line="240" w:lineRule="auto"/>
        <w:rPr>
          <w:szCs w:val="22"/>
          <w:lang w:val="sl-SI"/>
        </w:rPr>
      </w:pPr>
    </w:p>
    <w:p w14:paraId="4DABCC3C" w14:textId="77777777" w:rsidR="00DC6122" w:rsidRPr="009D486F" w:rsidRDefault="00DC6122" w:rsidP="00564D61">
      <w:pPr>
        <w:tabs>
          <w:tab w:val="clear" w:pos="567"/>
        </w:tabs>
        <w:spacing w:line="240" w:lineRule="auto"/>
        <w:rPr>
          <w:szCs w:val="22"/>
          <w:lang w:val="sl-SI"/>
        </w:rPr>
      </w:pPr>
    </w:p>
    <w:p w14:paraId="52C6F522" w14:textId="77777777" w:rsidR="00DC6122" w:rsidRPr="009D486F" w:rsidRDefault="00DC6122" w:rsidP="00564D61">
      <w:pPr>
        <w:tabs>
          <w:tab w:val="clear" w:pos="567"/>
        </w:tabs>
        <w:spacing w:line="240" w:lineRule="auto"/>
        <w:rPr>
          <w:szCs w:val="22"/>
          <w:lang w:val="sl-SI"/>
        </w:rPr>
      </w:pPr>
    </w:p>
    <w:p w14:paraId="35B7034D" w14:textId="77777777" w:rsidR="00DC6122" w:rsidRPr="009D486F" w:rsidRDefault="00DC6122" w:rsidP="00564D61">
      <w:pPr>
        <w:tabs>
          <w:tab w:val="clear" w:pos="567"/>
        </w:tabs>
        <w:spacing w:line="240" w:lineRule="auto"/>
        <w:rPr>
          <w:szCs w:val="22"/>
          <w:lang w:val="sl-SI"/>
        </w:rPr>
      </w:pPr>
    </w:p>
    <w:p w14:paraId="490674AB" w14:textId="77777777" w:rsidR="00DC6122" w:rsidRPr="009D486F" w:rsidRDefault="00DC6122" w:rsidP="00564D61">
      <w:pPr>
        <w:tabs>
          <w:tab w:val="clear" w:pos="567"/>
        </w:tabs>
        <w:spacing w:line="240" w:lineRule="auto"/>
        <w:rPr>
          <w:szCs w:val="22"/>
          <w:lang w:val="sl-SI"/>
        </w:rPr>
      </w:pPr>
    </w:p>
    <w:p w14:paraId="17B699D8" w14:textId="77777777" w:rsidR="00DC6122" w:rsidRPr="009D486F" w:rsidRDefault="00DC6122" w:rsidP="00564D61">
      <w:pPr>
        <w:tabs>
          <w:tab w:val="clear" w:pos="567"/>
        </w:tabs>
        <w:spacing w:line="240" w:lineRule="auto"/>
        <w:rPr>
          <w:szCs w:val="22"/>
          <w:lang w:val="sl-SI"/>
        </w:rPr>
      </w:pPr>
    </w:p>
    <w:p w14:paraId="3E3E7109" w14:textId="2CFA204D" w:rsidR="00DC6122" w:rsidRPr="009D486F" w:rsidRDefault="00DC6122" w:rsidP="00564D61">
      <w:pPr>
        <w:tabs>
          <w:tab w:val="clear" w:pos="567"/>
        </w:tabs>
        <w:spacing w:line="240" w:lineRule="auto"/>
        <w:jc w:val="center"/>
        <w:outlineLvl w:val="0"/>
        <w:rPr>
          <w:b/>
          <w:szCs w:val="22"/>
          <w:lang w:val="sl-SI"/>
        </w:rPr>
      </w:pPr>
      <w:r w:rsidRPr="009D486F">
        <w:rPr>
          <w:b/>
          <w:szCs w:val="22"/>
          <w:lang w:val="sl-SI"/>
        </w:rPr>
        <w:t xml:space="preserve">B. </w:t>
      </w:r>
      <w:r w:rsidR="00526060" w:rsidRPr="009D486F">
        <w:rPr>
          <w:b/>
          <w:szCs w:val="22"/>
          <w:lang w:val="sl-SI"/>
        </w:rPr>
        <w:t>NAVODILO ZA UPORABO</w:t>
      </w:r>
    </w:p>
    <w:p w14:paraId="7C834640" w14:textId="1B81FF28" w:rsidR="00DC6122" w:rsidRPr="009D486F" w:rsidRDefault="00DC6122" w:rsidP="00564D61">
      <w:pPr>
        <w:tabs>
          <w:tab w:val="clear" w:pos="567"/>
        </w:tabs>
        <w:spacing w:line="240" w:lineRule="auto"/>
        <w:jc w:val="center"/>
        <w:rPr>
          <w:b/>
          <w:szCs w:val="22"/>
          <w:lang w:val="sl-SI"/>
        </w:rPr>
      </w:pPr>
      <w:r w:rsidRPr="009D486F">
        <w:rPr>
          <w:b/>
          <w:szCs w:val="22"/>
          <w:lang w:val="sl-SI"/>
        </w:rPr>
        <w:br w:type="page"/>
      </w:r>
      <w:r w:rsidR="00526060" w:rsidRPr="009D486F">
        <w:rPr>
          <w:b/>
          <w:szCs w:val="22"/>
          <w:lang w:val="sl-SI"/>
        </w:rPr>
        <w:lastRenderedPageBreak/>
        <w:t>Navodilo za uporabo</w:t>
      </w:r>
    </w:p>
    <w:p w14:paraId="532AF93D" w14:textId="77777777" w:rsidR="00DC6122" w:rsidRPr="009D486F" w:rsidRDefault="00DC6122" w:rsidP="00564D61">
      <w:pPr>
        <w:tabs>
          <w:tab w:val="clear" w:pos="567"/>
        </w:tabs>
        <w:spacing w:line="240" w:lineRule="auto"/>
        <w:rPr>
          <w:szCs w:val="22"/>
          <w:lang w:val="sl-SI"/>
        </w:rPr>
      </w:pPr>
    </w:p>
    <w:p w14:paraId="32A879E5" w14:textId="27C59D48" w:rsidR="00DC6122" w:rsidRPr="009D486F" w:rsidRDefault="00DC6122" w:rsidP="00564D61">
      <w:pPr>
        <w:tabs>
          <w:tab w:val="clear" w:pos="567"/>
        </w:tabs>
        <w:spacing w:line="240" w:lineRule="auto"/>
        <w:jc w:val="center"/>
        <w:rPr>
          <w:b/>
          <w:szCs w:val="22"/>
          <w:lang w:val="sl-SI"/>
        </w:rPr>
      </w:pPr>
      <w:r w:rsidRPr="009D486F">
        <w:rPr>
          <w:b/>
          <w:szCs w:val="22"/>
          <w:lang w:val="sl-SI"/>
        </w:rPr>
        <w:t>Atectura Breezhaler 125 mi</w:t>
      </w:r>
      <w:r w:rsidR="00526060" w:rsidRPr="009D486F">
        <w:rPr>
          <w:b/>
          <w:szCs w:val="22"/>
          <w:lang w:val="sl-SI"/>
        </w:rPr>
        <w:t>krogramov/62</w:t>
      </w:r>
      <w:r w:rsidR="00E765D7" w:rsidRPr="009D486F">
        <w:rPr>
          <w:b/>
          <w:szCs w:val="22"/>
          <w:lang w:val="sl-SI"/>
        </w:rPr>
        <w:t>,</w:t>
      </w:r>
      <w:r w:rsidR="00526060" w:rsidRPr="009D486F">
        <w:rPr>
          <w:b/>
          <w:szCs w:val="22"/>
          <w:lang w:val="sl-SI"/>
        </w:rPr>
        <w:t>5 mik</w:t>
      </w:r>
      <w:r w:rsidRPr="009D486F">
        <w:rPr>
          <w:b/>
          <w:szCs w:val="22"/>
          <w:lang w:val="sl-SI"/>
        </w:rPr>
        <w:t>rogram</w:t>
      </w:r>
      <w:r w:rsidR="00E765D7" w:rsidRPr="009D486F">
        <w:rPr>
          <w:b/>
          <w:szCs w:val="22"/>
          <w:lang w:val="sl-SI"/>
        </w:rPr>
        <w:t>a</w:t>
      </w:r>
      <w:r w:rsidRPr="009D486F">
        <w:rPr>
          <w:b/>
          <w:szCs w:val="22"/>
          <w:lang w:val="sl-SI"/>
        </w:rPr>
        <w:t xml:space="preserve"> </w:t>
      </w:r>
      <w:r w:rsidR="00526060" w:rsidRPr="009D486F">
        <w:rPr>
          <w:b/>
          <w:szCs w:val="22"/>
          <w:lang w:val="sl-SI"/>
        </w:rPr>
        <w:t>prašek za inhaliranje, trde kapsule</w:t>
      </w:r>
    </w:p>
    <w:p w14:paraId="04590CC7" w14:textId="222216AF" w:rsidR="00DC6122" w:rsidRPr="009D486F" w:rsidRDefault="00526060" w:rsidP="00564D61">
      <w:pPr>
        <w:tabs>
          <w:tab w:val="clear" w:pos="567"/>
        </w:tabs>
        <w:spacing w:line="240" w:lineRule="auto"/>
        <w:jc w:val="center"/>
        <w:rPr>
          <w:b/>
          <w:szCs w:val="22"/>
          <w:lang w:val="sl-SI"/>
        </w:rPr>
      </w:pPr>
      <w:r w:rsidRPr="009D486F">
        <w:rPr>
          <w:b/>
          <w:szCs w:val="22"/>
          <w:lang w:val="sl-SI"/>
        </w:rPr>
        <w:t>Atectura Breezhaler 125 mik</w:t>
      </w:r>
      <w:r w:rsidR="00DC6122" w:rsidRPr="009D486F">
        <w:rPr>
          <w:b/>
          <w:szCs w:val="22"/>
          <w:lang w:val="sl-SI"/>
        </w:rPr>
        <w:t>rogram</w:t>
      </w:r>
      <w:r w:rsidRPr="009D486F">
        <w:rPr>
          <w:b/>
          <w:szCs w:val="22"/>
          <w:lang w:val="sl-SI"/>
        </w:rPr>
        <w:t>ov</w:t>
      </w:r>
      <w:r w:rsidR="00DC6122" w:rsidRPr="009D486F">
        <w:rPr>
          <w:b/>
          <w:szCs w:val="22"/>
          <w:lang w:val="sl-SI"/>
        </w:rPr>
        <w:t>/127</w:t>
      </w:r>
      <w:r w:rsidR="00E765D7" w:rsidRPr="009D486F">
        <w:rPr>
          <w:b/>
          <w:szCs w:val="22"/>
          <w:lang w:val="sl-SI"/>
        </w:rPr>
        <w:t>,</w:t>
      </w:r>
      <w:r w:rsidR="00DC6122" w:rsidRPr="009D486F">
        <w:rPr>
          <w:b/>
          <w:szCs w:val="22"/>
          <w:lang w:val="sl-SI"/>
        </w:rPr>
        <w:t>5 </w:t>
      </w:r>
      <w:r w:rsidRPr="009D486F">
        <w:rPr>
          <w:b/>
          <w:szCs w:val="22"/>
          <w:lang w:val="sl-SI"/>
        </w:rPr>
        <w:t>mikrogram</w:t>
      </w:r>
      <w:r w:rsidR="00E765D7" w:rsidRPr="009D486F">
        <w:rPr>
          <w:b/>
          <w:szCs w:val="22"/>
          <w:lang w:val="sl-SI"/>
        </w:rPr>
        <w:t>a</w:t>
      </w:r>
      <w:r w:rsidRPr="009D486F">
        <w:rPr>
          <w:b/>
          <w:szCs w:val="22"/>
          <w:lang w:val="sl-SI"/>
        </w:rPr>
        <w:t xml:space="preserve"> prašek za inhaliranje, trde kapsule</w:t>
      </w:r>
    </w:p>
    <w:p w14:paraId="674BE5D0" w14:textId="106F8643" w:rsidR="00DC6122" w:rsidRPr="009D486F" w:rsidRDefault="00526060" w:rsidP="00564D61">
      <w:pPr>
        <w:tabs>
          <w:tab w:val="clear" w:pos="567"/>
        </w:tabs>
        <w:spacing w:line="240" w:lineRule="auto"/>
        <w:jc w:val="center"/>
        <w:rPr>
          <w:b/>
          <w:szCs w:val="22"/>
          <w:lang w:val="sl-SI"/>
        </w:rPr>
      </w:pPr>
      <w:r w:rsidRPr="009D486F">
        <w:rPr>
          <w:b/>
          <w:szCs w:val="22"/>
          <w:lang w:val="sl-SI"/>
        </w:rPr>
        <w:t>Atectura Breezhaler 125 mik</w:t>
      </w:r>
      <w:r w:rsidR="00DC6122" w:rsidRPr="009D486F">
        <w:rPr>
          <w:b/>
          <w:szCs w:val="22"/>
          <w:lang w:val="sl-SI"/>
        </w:rPr>
        <w:t>rogram</w:t>
      </w:r>
      <w:r w:rsidRPr="009D486F">
        <w:rPr>
          <w:b/>
          <w:szCs w:val="22"/>
          <w:lang w:val="sl-SI"/>
        </w:rPr>
        <w:t>ov</w:t>
      </w:r>
      <w:r w:rsidR="00DC6122" w:rsidRPr="009D486F">
        <w:rPr>
          <w:b/>
          <w:szCs w:val="22"/>
          <w:lang w:val="sl-SI"/>
        </w:rPr>
        <w:t>/260 </w:t>
      </w:r>
      <w:r w:rsidRPr="009D486F">
        <w:rPr>
          <w:b/>
          <w:szCs w:val="22"/>
          <w:lang w:val="sl-SI"/>
        </w:rPr>
        <w:t>mikrogramov prašek za inhaliranje, trde kapsule</w:t>
      </w:r>
    </w:p>
    <w:p w14:paraId="65BC4D41" w14:textId="3E1ECDC8" w:rsidR="00DC6122" w:rsidRPr="009D486F" w:rsidRDefault="000A604F" w:rsidP="00564D61">
      <w:pPr>
        <w:tabs>
          <w:tab w:val="clear" w:pos="567"/>
        </w:tabs>
        <w:spacing w:line="240" w:lineRule="auto"/>
        <w:jc w:val="center"/>
        <w:rPr>
          <w:szCs w:val="22"/>
          <w:lang w:val="sl-SI"/>
        </w:rPr>
      </w:pPr>
      <w:r w:rsidRPr="009D486F">
        <w:rPr>
          <w:szCs w:val="22"/>
          <w:lang w:val="sl-SI"/>
        </w:rPr>
        <w:t>i</w:t>
      </w:r>
      <w:r w:rsidR="00526060" w:rsidRPr="009D486F">
        <w:rPr>
          <w:szCs w:val="22"/>
          <w:lang w:val="sl-SI"/>
        </w:rPr>
        <w:t>ndak</w:t>
      </w:r>
      <w:r w:rsidR="00DC6122" w:rsidRPr="009D486F">
        <w:rPr>
          <w:szCs w:val="22"/>
          <w:lang w:val="sl-SI"/>
        </w:rPr>
        <w:t>aterol</w:t>
      </w:r>
      <w:r w:rsidRPr="009D486F">
        <w:rPr>
          <w:szCs w:val="22"/>
          <w:lang w:val="sl-SI"/>
        </w:rPr>
        <w:t>/</w:t>
      </w:r>
      <w:r w:rsidR="00DC6122" w:rsidRPr="009D486F">
        <w:rPr>
          <w:szCs w:val="22"/>
          <w:lang w:val="sl-SI"/>
        </w:rPr>
        <w:t>mometa</w:t>
      </w:r>
      <w:r w:rsidR="00526060" w:rsidRPr="009D486F">
        <w:rPr>
          <w:szCs w:val="22"/>
          <w:lang w:val="sl-SI"/>
        </w:rPr>
        <w:t>z</w:t>
      </w:r>
      <w:r w:rsidR="00DC6122" w:rsidRPr="009D486F">
        <w:rPr>
          <w:szCs w:val="22"/>
          <w:lang w:val="sl-SI"/>
        </w:rPr>
        <w:t>onf</w:t>
      </w:r>
      <w:r w:rsidR="00526060" w:rsidRPr="009D486F">
        <w:rPr>
          <w:szCs w:val="22"/>
          <w:lang w:val="sl-SI"/>
        </w:rPr>
        <w:t>uroat</w:t>
      </w:r>
    </w:p>
    <w:p w14:paraId="03EC97A6" w14:textId="77777777" w:rsidR="00DC6122" w:rsidRPr="009D486F" w:rsidRDefault="00DC6122" w:rsidP="00564D61">
      <w:pPr>
        <w:tabs>
          <w:tab w:val="clear" w:pos="567"/>
        </w:tabs>
        <w:spacing w:line="240" w:lineRule="auto"/>
        <w:rPr>
          <w:szCs w:val="22"/>
          <w:u w:val="single"/>
          <w:lang w:val="sl-SI"/>
        </w:rPr>
      </w:pPr>
    </w:p>
    <w:p w14:paraId="26827766" w14:textId="52177ABC" w:rsidR="00DC6122" w:rsidRPr="009D486F" w:rsidRDefault="00526060" w:rsidP="00564D61">
      <w:pPr>
        <w:pStyle w:val="Nottoc-headings"/>
        <w:spacing w:before="0" w:after="0"/>
        <w:rPr>
          <w:rFonts w:ascii="Times New Roman" w:hAnsi="Times New Roman"/>
          <w:sz w:val="22"/>
          <w:szCs w:val="22"/>
          <w:lang w:val="sl-SI"/>
        </w:rPr>
      </w:pPr>
      <w:r w:rsidRPr="009D486F">
        <w:rPr>
          <w:rFonts w:ascii="Times New Roman" w:hAnsi="Times New Roman"/>
          <w:sz w:val="22"/>
          <w:szCs w:val="22"/>
          <w:lang w:val="sl-SI"/>
        </w:rPr>
        <w:t>Pred začetkom uporabe zdravila natančno preberite navodilo, ker vsebuje za vas pomembne podatke!</w:t>
      </w:r>
    </w:p>
    <w:p w14:paraId="762B5174" w14:textId="114016C3" w:rsidR="00DC6122" w:rsidRPr="009D486F" w:rsidRDefault="00526060" w:rsidP="00564D61">
      <w:pPr>
        <w:pStyle w:val="Listlevel1"/>
        <w:numPr>
          <w:ilvl w:val="0"/>
          <w:numId w:val="7"/>
        </w:numPr>
        <w:spacing w:before="0"/>
        <w:ind w:left="567" w:hanging="567"/>
        <w:rPr>
          <w:sz w:val="22"/>
          <w:szCs w:val="22"/>
          <w:lang w:val="sl-SI"/>
        </w:rPr>
      </w:pPr>
      <w:r w:rsidRPr="009D486F">
        <w:rPr>
          <w:sz w:val="22"/>
          <w:szCs w:val="22"/>
          <w:lang w:val="sl-SI"/>
        </w:rPr>
        <w:t>Navodilo shranite. Morda ga boste želeli ponovno prebrati.</w:t>
      </w:r>
    </w:p>
    <w:p w14:paraId="76E0C154" w14:textId="6E79D970" w:rsidR="00DC6122" w:rsidRPr="009D486F" w:rsidRDefault="00526060" w:rsidP="00564D61">
      <w:pPr>
        <w:pStyle w:val="Listlevel1"/>
        <w:numPr>
          <w:ilvl w:val="0"/>
          <w:numId w:val="7"/>
        </w:numPr>
        <w:spacing w:before="0"/>
        <w:ind w:left="567" w:hanging="567"/>
        <w:rPr>
          <w:sz w:val="22"/>
          <w:szCs w:val="22"/>
          <w:lang w:val="sl-SI"/>
        </w:rPr>
      </w:pPr>
      <w:r w:rsidRPr="009D486F">
        <w:rPr>
          <w:sz w:val="22"/>
          <w:szCs w:val="22"/>
          <w:lang w:val="sl-SI"/>
        </w:rPr>
        <w:t>Če imate dodatna vprašanja, se posvetujte z zdravnikom, farmacevtom ali medicinsko sestro.</w:t>
      </w:r>
    </w:p>
    <w:p w14:paraId="2765ACD4" w14:textId="10CCF338" w:rsidR="00DC6122" w:rsidRPr="009D486F" w:rsidRDefault="003C541A" w:rsidP="00564D61">
      <w:pPr>
        <w:pStyle w:val="Listlevel1"/>
        <w:numPr>
          <w:ilvl w:val="0"/>
          <w:numId w:val="7"/>
        </w:numPr>
        <w:spacing w:before="0"/>
        <w:ind w:left="567" w:hanging="567"/>
        <w:rPr>
          <w:sz w:val="22"/>
          <w:szCs w:val="22"/>
          <w:lang w:val="sl-SI"/>
        </w:rPr>
      </w:pPr>
      <w:r w:rsidRPr="009D486F">
        <w:rPr>
          <w:sz w:val="22"/>
          <w:szCs w:val="22"/>
          <w:lang w:val="sl-SI"/>
        </w:rPr>
        <w:t>Zdravilo je bilo predpisano vam osebno in ga ne smete dajati drugim. Njim bi lahko celo škodovalo, čeprav imajo znake bolezni, podobne vašim.</w:t>
      </w:r>
    </w:p>
    <w:p w14:paraId="02A3F77E" w14:textId="20139B2F" w:rsidR="00DC6122" w:rsidRPr="009D486F" w:rsidRDefault="003C541A" w:rsidP="00564D61">
      <w:pPr>
        <w:pStyle w:val="Listlevel1"/>
        <w:numPr>
          <w:ilvl w:val="0"/>
          <w:numId w:val="7"/>
        </w:numPr>
        <w:spacing w:before="0"/>
        <w:ind w:left="567" w:hanging="567"/>
        <w:rPr>
          <w:sz w:val="22"/>
          <w:szCs w:val="22"/>
          <w:lang w:val="sl-SI"/>
        </w:rPr>
      </w:pPr>
      <w:r w:rsidRPr="009D486F">
        <w:rPr>
          <w:sz w:val="22"/>
          <w:szCs w:val="22"/>
          <w:lang w:val="sl-SI"/>
        </w:rPr>
        <w:t>Če opazite kateri koli neželeni učinek, se posvetujte z zdravnikom, farmacevtom ali medicinsko sestro. Posvetujte se tudi, če opazite katere koli neželene učinke, ki niso navedeni v tem navodilu. Glejte poglavje</w:t>
      </w:r>
      <w:r w:rsidR="000A604F" w:rsidRPr="009D486F">
        <w:rPr>
          <w:sz w:val="22"/>
          <w:szCs w:val="22"/>
          <w:lang w:val="sl-SI"/>
        </w:rPr>
        <w:t> 4.</w:t>
      </w:r>
    </w:p>
    <w:p w14:paraId="675A5245" w14:textId="77777777" w:rsidR="00DC6122" w:rsidRPr="009D486F" w:rsidRDefault="00DC6122" w:rsidP="00564D61">
      <w:pPr>
        <w:pStyle w:val="Listlevel1"/>
        <w:spacing w:before="0"/>
        <w:ind w:left="0" w:firstLine="0"/>
        <w:rPr>
          <w:sz w:val="22"/>
          <w:szCs w:val="22"/>
          <w:lang w:val="sl-SI"/>
        </w:rPr>
      </w:pPr>
    </w:p>
    <w:p w14:paraId="0F131570" w14:textId="4207D040" w:rsidR="009453DD" w:rsidRPr="009D486F" w:rsidRDefault="003C541A" w:rsidP="00564D61">
      <w:pPr>
        <w:pStyle w:val="Nottoc-headings"/>
        <w:keepLines w:val="0"/>
        <w:spacing w:before="0" w:after="0"/>
        <w:rPr>
          <w:rFonts w:ascii="Times New Roman" w:hAnsi="Times New Roman" w:cs="Times New Roman"/>
          <w:b w:val="0"/>
          <w:bCs/>
          <w:color w:val="000000"/>
          <w:sz w:val="22"/>
          <w:szCs w:val="22"/>
          <w:lang w:val="sl-SI"/>
        </w:rPr>
      </w:pPr>
      <w:bookmarkStart w:id="72" w:name="_Toc191271348"/>
      <w:r w:rsidRPr="009D486F">
        <w:rPr>
          <w:rFonts w:ascii="Times New Roman" w:hAnsi="Times New Roman"/>
          <w:sz w:val="22"/>
          <w:szCs w:val="22"/>
          <w:lang w:val="sl-SI"/>
        </w:rPr>
        <w:t>Kaj vsebuje navodilo</w:t>
      </w:r>
      <w:r w:rsidR="00DC6122" w:rsidRPr="009D486F">
        <w:rPr>
          <w:rFonts w:ascii="Times New Roman" w:hAnsi="Times New Roman"/>
          <w:sz w:val="22"/>
          <w:szCs w:val="22"/>
          <w:lang w:val="sl-SI"/>
        </w:rPr>
        <w:t>:</w:t>
      </w:r>
    </w:p>
    <w:p w14:paraId="4EB7929C" w14:textId="77777777" w:rsidR="00DC5129" w:rsidRPr="009D486F" w:rsidRDefault="00DC5129" w:rsidP="00564D61">
      <w:pPr>
        <w:pStyle w:val="Text"/>
        <w:keepNext/>
        <w:spacing w:before="0"/>
        <w:jc w:val="left"/>
        <w:rPr>
          <w:bCs/>
          <w:color w:val="000000"/>
          <w:sz w:val="22"/>
          <w:szCs w:val="22"/>
          <w:lang w:val="sl-SI"/>
        </w:rPr>
      </w:pPr>
    </w:p>
    <w:p w14:paraId="6A2A112C" w14:textId="3104607B"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1</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 xml:space="preserve">Kaj je zdravilo </w:t>
      </w:r>
      <w:r w:rsidRPr="009D486F">
        <w:rPr>
          <w:bCs/>
          <w:color w:val="000000"/>
          <w:sz w:val="22"/>
          <w:szCs w:val="22"/>
          <w:lang w:val="sl-SI"/>
        </w:rPr>
        <w:t xml:space="preserve">Atectura Breezhaler </w:t>
      </w:r>
      <w:r w:rsidR="003C541A" w:rsidRPr="009D486F">
        <w:rPr>
          <w:bCs/>
          <w:color w:val="000000"/>
          <w:sz w:val="22"/>
          <w:szCs w:val="22"/>
          <w:lang w:val="sl-SI"/>
        </w:rPr>
        <w:t>in za kaj ga uporabljamo</w:t>
      </w:r>
    </w:p>
    <w:p w14:paraId="6AE1BA9F" w14:textId="321F563B"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2</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 xml:space="preserve">Kaj morate vedeti, preden boste uporabili zdravilo </w:t>
      </w:r>
      <w:r w:rsidRPr="009D486F">
        <w:rPr>
          <w:bCs/>
          <w:color w:val="000000"/>
          <w:sz w:val="22"/>
          <w:szCs w:val="22"/>
          <w:lang w:val="sl-SI"/>
        </w:rPr>
        <w:t>Atectura Breezhaler</w:t>
      </w:r>
    </w:p>
    <w:p w14:paraId="70C14657" w14:textId="56175246"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3</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 xml:space="preserve">Kako uporabljati zdravilo </w:t>
      </w:r>
      <w:r w:rsidRPr="009D486F">
        <w:rPr>
          <w:bCs/>
          <w:color w:val="000000"/>
          <w:sz w:val="22"/>
          <w:szCs w:val="22"/>
          <w:lang w:val="sl-SI"/>
        </w:rPr>
        <w:t>Atectura Breezhaler</w:t>
      </w:r>
    </w:p>
    <w:p w14:paraId="41B47D0E" w14:textId="17BE2082"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4</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Možni neželeni učinki</w:t>
      </w:r>
    </w:p>
    <w:p w14:paraId="442E48E5" w14:textId="1BA760B9"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5</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Shranjevanje zdravila</w:t>
      </w:r>
      <w:r w:rsidRPr="009D486F">
        <w:rPr>
          <w:bCs/>
          <w:color w:val="000000"/>
          <w:sz w:val="22"/>
          <w:szCs w:val="22"/>
          <w:lang w:val="sl-SI"/>
        </w:rPr>
        <w:t xml:space="preserve"> Atectura Breezhaler</w:t>
      </w:r>
    </w:p>
    <w:p w14:paraId="3EAF459E" w14:textId="7AD7F9B0" w:rsidR="00DC6122" w:rsidRPr="009D486F" w:rsidRDefault="00DC6122" w:rsidP="00564D61">
      <w:pPr>
        <w:pStyle w:val="Text"/>
        <w:keepNext/>
        <w:spacing w:before="0"/>
        <w:jc w:val="left"/>
        <w:rPr>
          <w:bCs/>
          <w:color w:val="000000"/>
          <w:sz w:val="22"/>
          <w:szCs w:val="22"/>
          <w:lang w:val="sl-SI"/>
        </w:rPr>
      </w:pPr>
      <w:r w:rsidRPr="009D486F">
        <w:rPr>
          <w:bCs/>
          <w:color w:val="000000"/>
          <w:sz w:val="22"/>
          <w:szCs w:val="22"/>
          <w:lang w:val="sl-SI"/>
        </w:rPr>
        <w:t>6</w:t>
      </w:r>
      <w:r w:rsidR="009453DD" w:rsidRPr="009D486F">
        <w:rPr>
          <w:bCs/>
          <w:color w:val="000000"/>
          <w:sz w:val="22"/>
          <w:szCs w:val="22"/>
          <w:lang w:val="sl-SI"/>
        </w:rPr>
        <w:t>.</w:t>
      </w:r>
      <w:r w:rsidRPr="009D486F">
        <w:rPr>
          <w:bCs/>
          <w:color w:val="000000"/>
          <w:sz w:val="22"/>
          <w:szCs w:val="22"/>
          <w:lang w:val="sl-SI"/>
        </w:rPr>
        <w:tab/>
      </w:r>
      <w:r w:rsidR="003C541A" w:rsidRPr="009D486F">
        <w:rPr>
          <w:bCs/>
          <w:color w:val="000000"/>
          <w:sz w:val="22"/>
          <w:szCs w:val="22"/>
          <w:lang w:val="sl-SI"/>
        </w:rPr>
        <w:t>Vsebina pakiranja in dodatne informacije</w:t>
      </w:r>
    </w:p>
    <w:p w14:paraId="650EA2BA" w14:textId="65073D6C" w:rsidR="00DC6122" w:rsidRPr="009D486F" w:rsidRDefault="003C541A" w:rsidP="00564D61">
      <w:pPr>
        <w:pStyle w:val="Text"/>
        <w:spacing w:before="0"/>
        <w:jc w:val="left"/>
        <w:rPr>
          <w:bCs/>
          <w:color w:val="000000"/>
          <w:sz w:val="22"/>
          <w:szCs w:val="22"/>
          <w:lang w:val="sl-SI"/>
        </w:rPr>
      </w:pPr>
      <w:r w:rsidRPr="009D486F">
        <w:rPr>
          <w:bCs/>
          <w:color w:val="000000"/>
          <w:sz w:val="22"/>
          <w:szCs w:val="22"/>
          <w:lang w:val="sl-SI"/>
        </w:rPr>
        <w:t xml:space="preserve">Navodila za uporabo inhalatorja </w:t>
      </w:r>
      <w:r w:rsidR="00DC6122" w:rsidRPr="009D486F">
        <w:rPr>
          <w:bCs/>
          <w:color w:val="000000"/>
          <w:sz w:val="22"/>
          <w:szCs w:val="22"/>
          <w:lang w:val="sl-SI"/>
        </w:rPr>
        <w:t>Atectura Bree</w:t>
      </w:r>
      <w:r w:rsidRPr="009D486F">
        <w:rPr>
          <w:bCs/>
          <w:color w:val="000000"/>
          <w:sz w:val="22"/>
          <w:szCs w:val="22"/>
          <w:lang w:val="sl-SI"/>
        </w:rPr>
        <w:t>zhaler</w:t>
      </w:r>
    </w:p>
    <w:p w14:paraId="7D859BB9" w14:textId="77777777" w:rsidR="00096A57" w:rsidRPr="009D486F" w:rsidRDefault="00096A57" w:rsidP="00564D61">
      <w:pPr>
        <w:pStyle w:val="Text"/>
        <w:spacing w:before="0"/>
        <w:jc w:val="left"/>
        <w:rPr>
          <w:bCs/>
          <w:color w:val="000000"/>
          <w:sz w:val="22"/>
          <w:szCs w:val="22"/>
          <w:lang w:val="sl-SI"/>
        </w:rPr>
      </w:pPr>
    </w:p>
    <w:p w14:paraId="09B40677" w14:textId="77777777" w:rsidR="00096A57" w:rsidRPr="009D486F" w:rsidRDefault="00096A57" w:rsidP="00564D61">
      <w:pPr>
        <w:pStyle w:val="Text"/>
        <w:spacing w:before="0"/>
        <w:jc w:val="left"/>
        <w:rPr>
          <w:bCs/>
          <w:color w:val="000000"/>
          <w:sz w:val="22"/>
          <w:szCs w:val="22"/>
          <w:lang w:val="sl-SI"/>
        </w:rPr>
      </w:pPr>
    </w:p>
    <w:p w14:paraId="5A68B941" w14:textId="3CCE2288" w:rsidR="00DC6122" w:rsidRPr="009D486F" w:rsidRDefault="00096A57" w:rsidP="00564D61">
      <w:pPr>
        <w:keepNext/>
        <w:spacing w:line="240" w:lineRule="auto"/>
        <w:rPr>
          <w:b/>
          <w:bCs/>
          <w:lang w:val="sl-SI"/>
        </w:rPr>
      </w:pPr>
      <w:bookmarkStart w:id="73" w:name="_Toc2097616"/>
      <w:r w:rsidRPr="009D486F">
        <w:rPr>
          <w:b/>
          <w:bCs/>
          <w:lang w:val="sl-SI"/>
        </w:rPr>
        <w:t>1.</w:t>
      </w:r>
      <w:r w:rsidRPr="009D486F">
        <w:rPr>
          <w:b/>
          <w:bCs/>
          <w:lang w:val="sl-SI"/>
        </w:rPr>
        <w:tab/>
      </w:r>
      <w:r w:rsidR="003C541A" w:rsidRPr="009D486F">
        <w:rPr>
          <w:b/>
          <w:bCs/>
          <w:lang w:val="sl-SI"/>
        </w:rPr>
        <w:t xml:space="preserve">Kaj je zdravilo </w:t>
      </w:r>
      <w:r w:rsidR="00DC6122" w:rsidRPr="009D486F">
        <w:rPr>
          <w:b/>
          <w:bCs/>
          <w:lang w:val="sl-SI"/>
        </w:rPr>
        <w:t>Atectura Breezhaler</w:t>
      </w:r>
      <w:r w:rsidR="009B63EF" w:rsidRPr="009D486F">
        <w:rPr>
          <w:b/>
          <w:bCs/>
          <w:lang w:val="sl-SI"/>
        </w:rPr>
        <w:t xml:space="preserve"> </w:t>
      </w:r>
      <w:r w:rsidR="003C541A" w:rsidRPr="009D486F">
        <w:rPr>
          <w:b/>
          <w:bCs/>
          <w:lang w:val="sl-SI"/>
        </w:rPr>
        <w:t>in za kaj ga uporabljamo</w:t>
      </w:r>
      <w:bookmarkEnd w:id="72"/>
      <w:bookmarkEnd w:id="73"/>
    </w:p>
    <w:p w14:paraId="7E97CB06" w14:textId="77777777" w:rsidR="00096A57" w:rsidRPr="009D486F" w:rsidRDefault="00096A57" w:rsidP="00564D61">
      <w:pPr>
        <w:pStyle w:val="Nottoc-headings"/>
        <w:keepLines w:val="0"/>
        <w:spacing w:before="0" w:after="0"/>
        <w:rPr>
          <w:rFonts w:ascii="Times New Roman" w:hAnsi="Times New Roman"/>
          <w:b w:val="0"/>
          <w:sz w:val="22"/>
          <w:szCs w:val="22"/>
          <w:lang w:val="sl-SI"/>
        </w:rPr>
      </w:pPr>
    </w:p>
    <w:p w14:paraId="2054B246" w14:textId="550CEA16" w:rsidR="00DC6122" w:rsidRPr="009D486F" w:rsidRDefault="003C541A"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 xml:space="preserve">Kaj je zdravilo </w:t>
      </w:r>
      <w:r w:rsidR="00DC6122" w:rsidRPr="009D486F">
        <w:rPr>
          <w:rFonts w:ascii="Times New Roman" w:hAnsi="Times New Roman"/>
          <w:bCs/>
          <w:sz w:val="22"/>
          <w:szCs w:val="22"/>
          <w:lang w:val="sl-SI"/>
        </w:rPr>
        <w:t>Atectura Breezhaler</w:t>
      </w:r>
      <w:r w:rsidRPr="009D486F">
        <w:rPr>
          <w:rFonts w:ascii="Times New Roman" w:hAnsi="Times New Roman"/>
          <w:iCs/>
          <w:sz w:val="22"/>
          <w:szCs w:val="22"/>
          <w:lang w:val="sl-SI"/>
        </w:rPr>
        <w:t xml:space="preserve"> in kako deluje</w:t>
      </w:r>
    </w:p>
    <w:p w14:paraId="6C47DC1A" w14:textId="3B287072" w:rsidR="00DC6122" w:rsidRPr="009D486F" w:rsidRDefault="003C541A" w:rsidP="00564D61">
      <w:pPr>
        <w:pStyle w:val="Text"/>
        <w:spacing w:before="0"/>
        <w:jc w:val="left"/>
        <w:rPr>
          <w:bCs/>
          <w:sz w:val="22"/>
          <w:szCs w:val="22"/>
          <w:lang w:val="sl-SI"/>
        </w:rPr>
      </w:pPr>
      <w:r w:rsidRPr="009D486F">
        <w:rPr>
          <w:bCs/>
          <w:sz w:val="22"/>
          <w:szCs w:val="22"/>
          <w:lang w:val="sl-SI"/>
        </w:rPr>
        <w:t xml:space="preserve">Zdravilo </w:t>
      </w:r>
      <w:r w:rsidR="00DC6122" w:rsidRPr="009D486F">
        <w:rPr>
          <w:bCs/>
          <w:sz w:val="22"/>
          <w:szCs w:val="22"/>
          <w:lang w:val="sl-SI"/>
        </w:rPr>
        <w:t>Atectura Breezhaler</w:t>
      </w:r>
      <w:r w:rsidR="00DC6122" w:rsidRPr="009D486F">
        <w:rPr>
          <w:bCs/>
          <w:i/>
          <w:sz w:val="22"/>
          <w:szCs w:val="22"/>
          <w:lang w:val="sl-SI"/>
        </w:rPr>
        <w:t xml:space="preserve"> </w:t>
      </w:r>
      <w:r w:rsidRPr="009D486F">
        <w:rPr>
          <w:bCs/>
          <w:sz w:val="22"/>
          <w:szCs w:val="22"/>
          <w:lang w:val="sl-SI"/>
        </w:rPr>
        <w:t xml:space="preserve">vsebuje dve učinkovini, ki ju imenujemo </w:t>
      </w:r>
      <w:r w:rsidR="00DC6122" w:rsidRPr="009D486F">
        <w:rPr>
          <w:bCs/>
          <w:sz w:val="22"/>
          <w:szCs w:val="22"/>
          <w:lang w:val="sl-SI"/>
        </w:rPr>
        <w:t>inda</w:t>
      </w:r>
      <w:r w:rsidRPr="009D486F">
        <w:rPr>
          <w:bCs/>
          <w:sz w:val="22"/>
          <w:szCs w:val="22"/>
          <w:lang w:val="sl-SI"/>
        </w:rPr>
        <w:t>k</w:t>
      </w:r>
      <w:r w:rsidR="00096A57" w:rsidRPr="009D486F">
        <w:rPr>
          <w:bCs/>
          <w:sz w:val="22"/>
          <w:szCs w:val="22"/>
          <w:lang w:val="sl-SI"/>
        </w:rPr>
        <w:t xml:space="preserve">aterol </w:t>
      </w:r>
      <w:r w:rsidRPr="009D486F">
        <w:rPr>
          <w:bCs/>
          <w:sz w:val="22"/>
          <w:szCs w:val="22"/>
          <w:lang w:val="sl-SI"/>
        </w:rPr>
        <w:t xml:space="preserve">in </w:t>
      </w:r>
      <w:r w:rsidR="00096A57" w:rsidRPr="009D486F">
        <w:rPr>
          <w:bCs/>
          <w:sz w:val="22"/>
          <w:szCs w:val="22"/>
          <w:lang w:val="sl-SI"/>
        </w:rPr>
        <w:t>mometa</w:t>
      </w:r>
      <w:r w:rsidRPr="009D486F">
        <w:rPr>
          <w:bCs/>
          <w:sz w:val="22"/>
          <w:szCs w:val="22"/>
          <w:lang w:val="sl-SI"/>
        </w:rPr>
        <w:t>zon</w:t>
      </w:r>
      <w:r w:rsidR="00096A57" w:rsidRPr="009D486F">
        <w:rPr>
          <w:bCs/>
          <w:sz w:val="22"/>
          <w:szCs w:val="22"/>
          <w:lang w:val="sl-SI"/>
        </w:rPr>
        <w:t>furoat.</w:t>
      </w:r>
    </w:p>
    <w:p w14:paraId="1BD3C5E3" w14:textId="77777777" w:rsidR="00096A57" w:rsidRPr="009D486F" w:rsidRDefault="00096A57" w:rsidP="00564D61">
      <w:pPr>
        <w:pStyle w:val="Text"/>
        <w:spacing w:before="0"/>
        <w:jc w:val="left"/>
        <w:rPr>
          <w:bCs/>
          <w:sz w:val="22"/>
          <w:szCs w:val="22"/>
          <w:lang w:val="sl-SI"/>
        </w:rPr>
      </w:pPr>
    </w:p>
    <w:p w14:paraId="265B536F" w14:textId="17D5B405" w:rsidR="00DC6122" w:rsidRPr="009D486F" w:rsidRDefault="00DC6122" w:rsidP="00564D61">
      <w:pPr>
        <w:pStyle w:val="Text"/>
        <w:spacing w:before="0"/>
        <w:jc w:val="left"/>
        <w:rPr>
          <w:bCs/>
          <w:sz w:val="22"/>
          <w:szCs w:val="22"/>
          <w:lang w:val="sl-SI"/>
        </w:rPr>
      </w:pPr>
      <w:r w:rsidRPr="009D486F">
        <w:rPr>
          <w:bCs/>
          <w:sz w:val="22"/>
          <w:szCs w:val="22"/>
          <w:lang w:val="sl-SI"/>
        </w:rPr>
        <w:t>Inda</w:t>
      </w:r>
      <w:r w:rsidR="00B80520" w:rsidRPr="009D486F">
        <w:rPr>
          <w:bCs/>
          <w:sz w:val="22"/>
          <w:szCs w:val="22"/>
          <w:lang w:val="sl-SI"/>
        </w:rPr>
        <w:t>k</w:t>
      </w:r>
      <w:r w:rsidRPr="009D486F">
        <w:rPr>
          <w:bCs/>
          <w:sz w:val="22"/>
          <w:szCs w:val="22"/>
          <w:lang w:val="sl-SI"/>
        </w:rPr>
        <w:t xml:space="preserve">aterol </w:t>
      </w:r>
      <w:r w:rsidR="00B80520" w:rsidRPr="009D486F">
        <w:rPr>
          <w:bCs/>
          <w:sz w:val="22"/>
          <w:szCs w:val="22"/>
          <w:lang w:val="sl-SI"/>
        </w:rPr>
        <w:t>sodi v skupino zdravil z imenom bronhodilatatorji. Indakaterol sprošča mišice ma</w:t>
      </w:r>
      <w:r w:rsidR="00150FBC" w:rsidRPr="009D486F">
        <w:rPr>
          <w:bCs/>
          <w:sz w:val="22"/>
          <w:szCs w:val="22"/>
          <w:lang w:val="sl-SI"/>
        </w:rPr>
        <w:t>lih</w:t>
      </w:r>
      <w:r w:rsidR="00B80520" w:rsidRPr="009D486F">
        <w:rPr>
          <w:bCs/>
          <w:sz w:val="22"/>
          <w:szCs w:val="22"/>
          <w:lang w:val="sl-SI"/>
        </w:rPr>
        <w:t xml:space="preserve"> dihalnih poti v pljučih. To omogoča, da se dihalne poti odprejo</w:t>
      </w:r>
      <w:r w:rsidR="00B20612" w:rsidRPr="009D486F">
        <w:rPr>
          <w:bCs/>
          <w:sz w:val="22"/>
          <w:szCs w:val="22"/>
          <w:lang w:val="sl-SI"/>
        </w:rPr>
        <w:t xml:space="preserve"> in se </w:t>
      </w:r>
      <w:r w:rsidR="00B80520" w:rsidRPr="009D486F">
        <w:rPr>
          <w:bCs/>
          <w:sz w:val="22"/>
          <w:szCs w:val="22"/>
          <w:lang w:val="sl-SI"/>
        </w:rPr>
        <w:t>olajša pretok zraka v pljuča in iz njih. Pri redni uporabi indakaterol pomaga</w:t>
      </w:r>
      <w:r w:rsidR="00150FBC" w:rsidRPr="009D486F">
        <w:rPr>
          <w:bCs/>
          <w:sz w:val="22"/>
          <w:szCs w:val="22"/>
          <w:lang w:val="sl-SI"/>
        </w:rPr>
        <w:t xml:space="preserve"> </w:t>
      </w:r>
      <w:r w:rsidR="00B80520" w:rsidRPr="009D486F">
        <w:rPr>
          <w:bCs/>
          <w:sz w:val="22"/>
          <w:szCs w:val="22"/>
          <w:lang w:val="sl-SI"/>
        </w:rPr>
        <w:t>vzdrževati ma</w:t>
      </w:r>
      <w:r w:rsidR="00150FBC" w:rsidRPr="009D486F">
        <w:rPr>
          <w:bCs/>
          <w:sz w:val="22"/>
          <w:szCs w:val="22"/>
          <w:lang w:val="sl-SI"/>
        </w:rPr>
        <w:t>le</w:t>
      </w:r>
      <w:r w:rsidR="00B80520" w:rsidRPr="009D486F">
        <w:rPr>
          <w:bCs/>
          <w:sz w:val="22"/>
          <w:szCs w:val="22"/>
          <w:lang w:val="sl-SI"/>
        </w:rPr>
        <w:t xml:space="preserve"> dihalne poti </w:t>
      </w:r>
      <w:r w:rsidR="00222160" w:rsidRPr="009D486F">
        <w:rPr>
          <w:bCs/>
          <w:sz w:val="22"/>
          <w:szCs w:val="22"/>
          <w:lang w:val="sl-SI"/>
        </w:rPr>
        <w:t>prehodne</w:t>
      </w:r>
      <w:r w:rsidR="00150FBC" w:rsidRPr="009D486F">
        <w:rPr>
          <w:bCs/>
          <w:sz w:val="22"/>
          <w:szCs w:val="22"/>
          <w:lang w:val="sl-SI"/>
        </w:rPr>
        <w:t>.</w:t>
      </w:r>
    </w:p>
    <w:p w14:paraId="189C851F" w14:textId="77777777" w:rsidR="00096A57" w:rsidRPr="009D486F" w:rsidRDefault="00096A57" w:rsidP="00564D61">
      <w:pPr>
        <w:pStyle w:val="Text"/>
        <w:spacing w:before="0"/>
        <w:jc w:val="left"/>
        <w:rPr>
          <w:bCs/>
          <w:sz w:val="22"/>
          <w:szCs w:val="22"/>
          <w:lang w:val="sl-SI"/>
        </w:rPr>
      </w:pPr>
    </w:p>
    <w:p w14:paraId="47ABA7CA" w14:textId="2F692829" w:rsidR="00DC6122" w:rsidRPr="009D486F" w:rsidRDefault="00DC6122" w:rsidP="00564D61">
      <w:pPr>
        <w:pStyle w:val="Text"/>
        <w:spacing w:before="0"/>
        <w:jc w:val="left"/>
        <w:rPr>
          <w:bCs/>
          <w:sz w:val="22"/>
          <w:szCs w:val="22"/>
          <w:lang w:val="sl-SI"/>
        </w:rPr>
      </w:pPr>
      <w:r w:rsidRPr="009D486F">
        <w:rPr>
          <w:bCs/>
          <w:sz w:val="22"/>
          <w:szCs w:val="22"/>
          <w:lang w:val="sl-SI"/>
        </w:rPr>
        <w:t>Mometa</w:t>
      </w:r>
      <w:r w:rsidR="006C219A" w:rsidRPr="009D486F">
        <w:rPr>
          <w:bCs/>
          <w:sz w:val="22"/>
          <w:szCs w:val="22"/>
          <w:lang w:val="sl-SI"/>
        </w:rPr>
        <w:t>z</w:t>
      </w:r>
      <w:r w:rsidRPr="009D486F">
        <w:rPr>
          <w:bCs/>
          <w:sz w:val="22"/>
          <w:szCs w:val="22"/>
          <w:lang w:val="sl-SI"/>
        </w:rPr>
        <w:t xml:space="preserve">onfuroat </w:t>
      </w:r>
      <w:r w:rsidR="006C219A" w:rsidRPr="009D486F">
        <w:rPr>
          <w:bCs/>
          <w:sz w:val="22"/>
          <w:szCs w:val="22"/>
          <w:lang w:val="sl-SI"/>
        </w:rPr>
        <w:t xml:space="preserve">sodi v skupino zdravil z imenom kortikosteroidi </w:t>
      </w:r>
      <w:r w:rsidR="007F2375" w:rsidRPr="009D486F">
        <w:rPr>
          <w:bCs/>
          <w:sz w:val="22"/>
          <w:szCs w:val="22"/>
          <w:lang w:val="sl-SI"/>
        </w:rPr>
        <w:t>(</w:t>
      </w:r>
      <w:r w:rsidR="006C219A" w:rsidRPr="009D486F">
        <w:rPr>
          <w:bCs/>
          <w:sz w:val="22"/>
          <w:szCs w:val="22"/>
          <w:lang w:val="sl-SI"/>
        </w:rPr>
        <w:t>ali steroidi</w:t>
      </w:r>
      <w:r w:rsidR="007F2375" w:rsidRPr="009D486F">
        <w:rPr>
          <w:bCs/>
          <w:sz w:val="22"/>
          <w:szCs w:val="22"/>
          <w:lang w:val="sl-SI"/>
        </w:rPr>
        <w:t>)</w:t>
      </w:r>
      <w:r w:rsidRPr="009D486F">
        <w:rPr>
          <w:bCs/>
          <w:sz w:val="22"/>
          <w:szCs w:val="22"/>
          <w:lang w:val="sl-SI"/>
        </w:rPr>
        <w:t xml:space="preserve">. </w:t>
      </w:r>
      <w:r w:rsidR="0053243D" w:rsidRPr="009D486F">
        <w:rPr>
          <w:bCs/>
          <w:sz w:val="22"/>
          <w:szCs w:val="22"/>
          <w:lang w:val="sl-SI"/>
        </w:rPr>
        <w:t xml:space="preserve">Kortikosteroidi zmanjšujejo oteklino in draženje </w:t>
      </w:r>
      <w:r w:rsidR="00215C61" w:rsidRPr="009D486F">
        <w:rPr>
          <w:bCs/>
          <w:sz w:val="22"/>
          <w:szCs w:val="22"/>
          <w:lang w:val="sl-SI"/>
        </w:rPr>
        <w:t xml:space="preserve">(vnetje) </w:t>
      </w:r>
      <w:r w:rsidR="0053243D" w:rsidRPr="009D486F">
        <w:rPr>
          <w:bCs/>
          <w:sz w:val="22"/>
          <w:szCs w:val="22"/>
          <w:lang w:val="sl-SI"/>
        </w:rPr>
        <w:t xml:space="preserve">v malih dihalnih poteh </w:t>
      </w:r>
      <w:r w:rsidR="00E770C5" w:rsidRPr="009D486F">
        <w:rPr>
          <w:bCs/>
          <w:sz w:val="22"/>
          <w:szCs w:val="22"/>
          <w:lang w:val="sl-SI"/>
        </w:rPr>
        <w:t xml:space="preserve">v pljučih </w:t>
      </w:r>
      <w:r w:rsidR="0053243D" w:rsidRPr="009D486F">
        <w:rPr>
          <w:bCs/>
          <w:sz w:val="22"/>
          <w:szCs w:val="22"/>
          <w:lang w:val="sl-SI"/>
        </w:rPr>
        <w:t xml:space="preserve">in tako postopoma </w:t>
      </w:r>
      <w:r w:rsidR="00E9623C" w:rsidRPr="009D486F">
        <w:rPr>
          <w:bCs/>
          <w:sz w:val="22"/>
          <w:szCs w:val="22"/>
          <w:lang w:val="sl-SI"/>
        </w:rPr>
        <w:t>ublaži</w:t>
      </w:r>
      <w:r w:rsidR="009B63EF" w:rsidRPr="009D486F">
        <w:rPr>
          <w:bCs/>
          <w:sz w:val="22"/>
          <w:szCs w:val="22"/>
          <w:lang w:val="sl-SI"/>
        </w:rPr>
        <w:t>jo</w:t>
      </w:r>
      <w:r w:rsidR="00E9623C" w:rsidRPr="009D486F">
        <w:rPr>
          <w:bCs/>
          <w:sz w:val="22"/>
          <w:szCs w:val="22"/>
          <w:lang w:val="sl-SI"/>
        </w:rPr>
        <w:t xml:space="preserve"> </w:t>
      </w:r>
      <w:r w:rsidR="0053243D" w:rsidRPr="009D486F">
        <w:rPr>
          <w:bCs/>
          <w:sz w:val="22"/>
          <w:szCs w:val="22"/>
          <w:lang w:val="sl-SI"/>
        </w:rPr>
        <w:t xml:space="preserve">težave z dihanjem. </w:t>
      </w:r>
      <w:r w:rsidR="00E9623C" w:rsidRPr="009D486F">
        <w:rPr>
          <w:bCs/>
          <w:sz w:val="22"/>
          <w:szCs w:val="22"/>
          <w:lang w:val="sl-SI"/>
        </w:rPr>
        <w:t>Poleg tega kortikosteroidi pomagajo preprečevati</w:t>
      </w:r>
      <w:r w:rsidR="000E1C8E" w:rsidRPr="009D486F">
        <w:rPr>
          <w:bCs/>
          <w:sz w:val="22"/>
          <w:szCs w:val="22"/>
          <w:lang w:val="sl-SI"/>
        </w:rPr>
        <w:t xml:space="preserve"> napade astme.</w:t>
      </w:r>
    </w:p>
    <w:p w14:paraId="1F50CCB2" w14:textId="77777777" w:rsidR="00096A57" w:rsidRPr="009D486F" w:rsidRDefault="00096A57" w:rsidP="00564D61">
      <w:pPr>
        <w:pStyle w:val="Text"/>
        <w:spacing w:before="0"/>
        <w:jc w:val="left"/>
        <w:rPr>
          <w:bCs/>
          <w:sz w:val="22"/>
          <w:szCs w:val="22"/>
          <w:lang w:val="sl-SI"/>
        </w:rPr>
      </w:pPr>
    </w:p>
    <w:p w14:paraId="568F0D8E" w14:textId="25948ECA" w:rsidR="00DC6122" w:rsidRPr="009D486F" w:rsidRDefault="000E1C8E"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 xml:space="preserve">Za kaj uporabljamo zdravilo </w:t>
      </w:r>
      <w:r w:rsidR="00DC6122" w:rsidRPr="009D486F">
        <w:rPr>
          <w:rFonts w:ascii="Times New Roman" w:hAnsi="Times New Roman"/>
          <w:sz w:val="22"/>
          <w:szCs w:val="22"/>
          <w:lang w:val="sl-SI"/>
        </w:rPr>
        <w:t>Atectura Breezhaler</w:t>
      </w:r>
    </w:p>
    <w:p w14:paraId="54732A5A" w14:textId="50105A2F" w:rsidR="00831906" w:rsidRPr="009D486F" w:rsidRDefault="000E1C8E" w:rsidP="00564D61">
      <w:pPr>
        <w:pStyle w:val="Nottoc-headings"/>
        <w:keepNext w:val="0"/>
        <w:keepLines w:val="0"/>
        <w:spacing w:before="0" w:after="0"/>
        <w:rPr>
          <w:rFonts w:ascii="Times New Roman" w:hAnsi="Times New Roman"/>
          <w:b w:val="0"/>
          <w:bCs/>
          <w:sz w:val="22"/>
          <w:szCs w:val="22"/>
          <w:lang w:val="sl-SI"/>
        </w:rPr>
      </w:pPr>
      <w:r w:rsidRPr="009D486F">
        <w:rPr>
          <w:rFonts w:ascii="Times New Roman" w:hAnsi="Times New Roman"/>
          <w:b w:val="0"/>
          <w:bCs/>
          <w:sz w:val="22"/>
          <w:szCs w:val="22"/>
          <w:lang w:val="sl-SI"/>
        </w:rPr>
        <w:t xml:space="preserve">Zdravilo </w:t>
      </w:r>
      <w:r w:rsidR="00A30AC4" w:rsidRPr="009D486F">
        <w:rPr>
          <w:rFonts w:ascii="Times New Roman" w:hAnsi="Times New Roman"/>
          <w:b w:val="0"/>
          <w:bCs/>
          <w:sz w:val="22"/>
          <w:szCs w:val="22"/>
          <w:lang w:val="sl-SI"/>
        </w:rPr>
        <w:t>Atectura Breezhaler</w:t>
      </w:r>
      <w:r w:rsidR="00DC6122" w:rsidRPr="009D486F">
        <w:rPr>
          <w:rFonts w:ascii="Times New Roman" w:hAnsi="Times New Roman"/>
          <w:b w:val="0"/>
          <w:bCs/>
          <w:sz w:val="22"/>
          <w:szCs w:val="22"/>
          <w:lang w:val="sl-SI"/>
        </w:rPr>
        <w:t xml:space="preserve"> </w:t>
      </w:r>
      <w:r w:rsidRPr="009D486F">
        <w:rPr>
          <w:rFonts w:ascii="Times New Roman" w:hAnsi="Times New Roman"/>
          <w:b w:val="0"/>
          <w:bCs/>
          <w:sz w:val="22"/>
          <w:szCs w:val="22"/>
          <w:lang w:val="sl-SI"/>
        </w:rPr>
        <w:t xml:space="preserve">uporabljamo za </w:t>
      </w:r>
      <w:r w:rsidR="00935941" w:rsidRPr="009D486F">
        <w:rPr>
          <w:rFonts w:ascii="Times New Roman" w:hAnsi="Times New Roman"/>
          <w:b w:val="0"/>
          <w:bCs/>
          <w:sz w:val="22"/>
          <w:szCs w:val="22"/>
          <w:lang w:val="sl-SI"/>
        </w:rPr>
        <w:t xml:space="preserve">redno </w:t>
      </w:r>
      <w:r w:rsidRPr="009D486F">
        <w:rPr>
          <w:rFonts w:ascii="Times New Roman" w:hAnsi="Times New Roman"/>
          <w:b w:val="0"/>
          <w:bCs/>
          <w:sz w:val="22"/>
          <w:szCs w:val="22"/>
          <w:lang w:val="sl-SI"/>
        </w:rPr>
        <w:t xml:space="preserve">zdravljenje astme pri odraslih in mladostnikih </w:t>
      </w:r>
      <w:r w:rsidR="007C02DC" w:rsidRPr="009D486F">
        <w:rPr>
          <w:rFonts w:ascii="Times New Roman" w:hAnsi="Times New Roman"/>
          <w:b w:val="0"/>
          <w:bCs/>
          <w:sz w:val="22"/>
          <w:szCs w:val="22"/>
          <w:lang w:val="sl-SI"/>
        </w:rPr>
        <w:t>(</w:t>
      </w:r>
      <w:r w:rsidRPr="009D486F">
        <w:rPr>
          <w:rFonts w:ascii="Times New Roman" w:hAnsi="Times New Roman"/>
          <w:b w:val="0"/>
          <w:bCs/>
          <w:sz w:val="22"/>
          <w:szCs w:val="22"/>
          <w:lang w:val="sl-SI"/>
        </w:rPr>
        <w:t xml:space="preserve">starih </w:t>
      </w:r>
      <w:r w:rsidR="00096A57" w:rsidRPr="009D486F">
        <w:rPr>
          <w:rFonts w:ascii="Times New Roman" w:hAnsi="Times New Roman"/>
          <w:b w:val="0"/>
          <w:bCs/>
          <w:sz w:val="22"/>
          <w:szCs w:val="22"/>
          <w:lang w:val="sl-SI"/>
        </w:rPr>
        <w:t>12 </w:t>
      </w:r>
      <w:r w:rsidRPr="009D486F">
        <w:rPr>
          <w:rFonts w:ascii="Times New Roman" w:hAnsi="Times New Roman"/>
          <w:b w:val="0"/>
          <w:bCs/>
          <w:sz w:val="22"/>
          <w:szCs w:val="22"/>
          <w:lang w:val="sl-SI"/>
        </w:rPr>
        <w:t>let ali več)</w:t>
      </w:r>
      <w:r w:rsidR="00DC6122" w:rsidRPr="009D486F">
        <w:rPr>
          <w:rFonts w:ascii="Times New Roman" w:hAnsi="Times New Roman"/>
          <w:b w:val="0"/>
          <w:bCs/>
          <w:sz w:val="22"/>
          <w:szCs w:val="22"/>
          <w:lang w:val="sl-SI"/>
        </w:rPr>
        <w:t>.</w:t>
      </w:r>
    </w:p>
    <w:p w14:paraId="4D227B78" w14:textId="77777777" w:rsidR="00096A57" w:rsidRPr="009D486F" w:rsidRDefault="00096A57" w:rsidP="00564D61">
      <w:pPr>
        <w:pStyle w:val="Text"/>
        <w:spacing w:before="0"/>
        <w:jc w:val="left"/>
        <w:rPr>
          <w:bCs/>
          <w:sz w:val="22"/>
          <w:szCs w:val="22"/>
          <w:lang w:val="sl-SI"/>
        </w:rPr>
      </w:pPr>
    </w:p>
    <w:p w14:paraId="3EE77D51" w14:textId="5FA1AB3A" w:rsidR="00386A23" w:rsidRPr="009D486F" w:rsidRDefault="00222160" w:rsidP="00564D61">
      <w:pPr>
        <w:pStyle w:val="Text"/>
        <w:spacing w:before="0"/>
        <w:jc w:val="left"/>
        <w:rPr>
          <w:sz w:val="22"/>
          <w:szCs w:val="22"/>
          <w:lang w:val="sl-SI"/>
        </w:rPr>
      </w:pPr>
      <w:r w:rsidRPr="009D486F">
        <w:rPr>
          <w:sz w:val="22"/>
          <w:szCs w:val="22"/>
          <w:lang w:val="sl-SI"/>
        </w:rPr>
        <w:t>Ast</w:t>
      </w:r>
      <w:r w:rsidR="00386A23" w:rsidRPr="009D486F">
        <w:rPr>
          <w:sz w:val="22"/>
          <w:szCs w:val="22"/>
          <w:lang w:val="sl-SI"/>
        </w:rPr>
        <w:t xml:space="preserve">ma </w:t>
      </w:r>
      <w:r w:rsidRPr="009D486F">
        <w:rPr>
          <w:sz w:val="22"/>
          <w:szCs w:val="22"/>
          <w:lang w:val="sl-SI"/>
        </w:rPr>
        <w:t>je resna kronična bolezen pljuč, pri kateri v mišicah, ki obdajajo male dihalne poti, pride do krčenja (bronho</w:t>
      </w:r>
      <w:r w:rsidR="004F0D4C" w:rsidRPr="009D486F">
        <w:rPr>
          <w:sz w:val="22"/>
          <w:szCs w:val="22"/>
          <w:lang w:val="sl-SI"/>
        </w:rPr>
        <w:t>konstrikcija</w:t>
      </w:r>
      <w:r w:rsidRPr="009D486F">
        <w:rPr>
          <w:sz w:val="22"/>
          <w:szCs w:val="22"/>
          <w:lang w:val="sl-SI"/>
        </w:rPr>
        <w:t>) in vnetja. Simptomi se pojavijo in minejo, vključujejo pa zadihanost, piskajoče dihanje, sti</w:t>
      </w:r>
      <w:r w:rsidR="00D679E5" w:rsidRPr="009D486F">
        <w:rPr>
          <w:sz w:val="22"/>
          <w:szCs w:val="22"/>
          <w:lang w:val="sl-SI"/>
        </w:rPr>
        <w:t>skanje v prsih in kašelj.</w:t>
      </w:r>
    </w:p>
    <w:p w14:paraId="51BF5448" w14:textId="77777777" w:rsidR="00386A23" w:rsidRPr="009D486F" w:rsidRDefault="00386A23" w:rsidP="00564D61">
      <w:pPr>
        <w:pStyle w:val="Text"/>
        <w:spacing w:before="0"/>
        <w:jc w:val="left"/>
        <w:rPr>
          <w:sz w:val="22"/>
          <w:szCs w:val="22"/>
          <w:lang w:val="sl-SI"/>
        </w:rPr>
      </w:pPr>
    </w:p>
    <w:p w14:paraId="7AD04961" w14:textId="77777777" w:rsidR="00215C61" w:rsidRPr="009D486F" w:rsidRDefault="00D679E5" w:rsidP="00564D61">
      <w:pPr>
        <w:pStyle w:val="Nottoc-headings"/>
        <w:keepNext w:val="0"/>
        <w:keepLines w:val="0"/>
        <w:spacing w:before="0" w:after="0"/>
        <w:rPr>
          <w:rFonts w:ascii="Times New Roman" w:hAnsi="Times New Roman"/>
          <w:b w:val="0"/>
          <w:bCs/>
          <w:sz w:val="22"/>
          <w:szCs w:val="22"/>
          <w:lang w:val="sl-SI"/>
        </w:rPr>
      </w:pPr>
      <w:r w:rsidRPr="009D486F">
        <w:rPr>
          <w:rFonts w:ascii="Times New Roman" w:hAnsi="Times New Roman"/>
          <w:b w:val="0"/>
          <w:sz w:val="22"/>
          <w:szCs w:val="22"/>
          <w:lang w:val="sl-SI"/>
        </w:rPr>
        <w:t xml:space="preserve">Zdravilo </w:t>
      </w:r>
      <w:r w:rsidR="00DC6122" w:rsidRPr="009D486F">
        <w:rPr>
          <w:rFonts w:ascii="Times New Roman" w:hAnsi="Times New Roman"/>
          <w:b w:val="0"/>
          <w:sz w:val="22"/>
          <w:szCs w:val="22"/>
          <w:lang w:val="sl-SI"/>
        </w:rPr>
        <w:t xml:space="preserve">Atectura Breezhaler </w:t>
      </w:r>
      <w:r w:rsidRPr="009D486F">
        <w:rPr>
          <w:rFonts w:ascii="Times New Roman" w:hAnsi="Times New Roman"/>
          <w:b w:val="0"/>
          <w:sz w:val="22"/>
          <w:szCs w:val="22"/>
          <w:lang w:val="sl-SI"/>
        </w:rPr>
        <w:t>morate po zdravnikovem navodilu uporabljati vsak dan in ne le takrat, ko imate težave z dihanjem ali druge simptome astme. Na ta način boste omogočili, da bo zdravilo ustrezno obvladovalo vašo astmo.</w:t>
      </w:r>
      <w:r w:rsidR="00215C61" w:rsidRPr="009D486F">
        <w:rPr>
          <w:rFonts w:ascii="Times New Roman" w:hAnsi="Times New Roman"/>
          <w:b w:val="0"/>
          <w:sz w:val="22"/>
          <w:szCs w:val="22"/>
          <w:lang w:val="sl-SI"/>
        </w:rPr>
        <w:t xml:space="preserve"> Tega zdravila ne uporabljajte za zdravljenje nenadnih napadov dušenja ali piskajočega dihanja.</w:t>
      </w:r>
    </w:p>
    <w:p w14:paraId="1254C682" w14:textId="77777777" w:rsidR="00096A57" w:rsidRPr="009D486F" w:rsidRDefault="00096A57" w:rsidP="00564D61">
      <w:pPr>
        <w:pStyle w:val="Text"/>
        <w:spacing w:before="0"/>
        <w:jc w:val="left"/>
        <w:rPr>
          <w:sz w:val="22"/>
          <w:szCs w:val="22"/>
          <w:lang w:val="sl-SI"/>
        </w:rPr>
      </w:pPr>
    </w:p>
    <w:p w14:paraId="13186AA5" w14:textId="46FE50B7" w:rsidR="00D679E5" w:rsidRPr="009D486F" w:rsidRDefault="00D679E5" w:rsidP="00564D61">
      <w:pPr>
        <w:pStyle w:val="Text"/>
        <w:spacing w:before="0"/>
        <w:jc w:val="left"/>
        <w:rPr>
          <w:sz w:val="22"/>
          <w:szCs w:val="22"/>
          <w:lang w:val="sl-SI"/>
        </w:rPr>
      </w:pPr>
      <w:r w:rsidRPr="009D486F">
        <w:rPr>
          <w:sz w:val="22"/>
          <w:szCs w:val="22"/>
          <w:lang w:val="sl-SI"/>
        </w:rPr>
        <w:t>Če imate kakršnakoli vprašanja glede tega, kako zdravilo Atectura Breezhaler deluje ali zakaj so vam ga predpisali, se obrnite na zdravnika.</w:t>
      </w:r>
    </w:p>
    <w:p w14:paraId="73723FA7" w14:textId="77777777" w:rsidR="005225B3" w:rsidRPr="009D486F" w:rsidRDefault="005225B3" w:rsidP="00564D61">
      <w:pPr>
        <w:pStyle w:val="Text"/>
        <w:spacing w:before="0"/>
        <w:jc w:val="left"/>
        <w:rPr>
          <w:sz w:val="22"/>
          <w:szCs w:val="22"/>
          <w:lang w:val="sl-SI"/>
        </w:rPr>
      </w:pPr>
    </w:p>
    <w:p w14:paraId="0100D86B" w14:textId="77777777" w:rsidR="005225B3" w:rsidRPr="009D486F" w:rsidRDefault="005225B3" w:rsidP="00564D61">
      <w:pPr>
        <w:pStyle w:val="Text"/>
        <w:spacing w:before="0"/>
        <w:jc w:val="left"/>
        <w:rPr>
          <w:sz w:val="22"/>
          <w:szCs w:val="22"/>
          <w:lang w:val="sl-SI"/>
        </w:rPr>
      </w:pPr>
    </w:p>
    <w:p w14:paraId="187B1FF8" w14:textId="041E4FF8" w:rsidR="00DC6122" w:rsidRPr="009D486F" w:rsidRDefault="00096A57" w:rsidP="00564D61">
      <w:pPr>
        <w:keepNext/>
        <w:spacing w:line="240" w:lineRule="auto"/>
        <w:rPr>
          <w:b/>
          <w:bCs/>
          <w:lang w:val="sl-SI"/>
        </w:rPr>
      </w:pPr>
      <w:bookmarkStart w:id="74" w:name="_Toc191271349"/>
      <w:bookmarkStart w:id="75" w:name="_Toc248116710"/>
      <w:bookmarkStart w:id="76" w:name="_Toc2097617"/>
      <w:r w:rsidRPr="009D486F">
        <w:rPr>
          <w:b/>
          <w:bCs/>
          <w:lang w:val="sl-SI"/>
        </w:rPr>
        <w:t>2.</w:t>
      </w:r>
      <w:r w:rsidRPr="009D486F">
        <w:rPr>
          <w:b/>
          <w:bCs/>
          <w:lang w:val="sl-SI"/>
        </w:rPr>
        <w:tab/>
      </w:r>
      <w:bookmarkEnd w:id="74"/>
      <w:bookmarkEnd w:id="75"/>
      <w:r w:rsidR="00D679E5" w:rsidRPr="009D486F">
        <w:rPr>
          <w:b/>
          <w:bCs/>
          <w:lang w:val="sl-SI"/>
        </w:rPr>
        <w:t xml:space="preserve">Kaj morate vedeti, preden boste uporabili zdravilo </w:t>
      </w:r>
      <w:r w:rsidR="00DC6122" w:rsidRPr="009D486F">
        <w:rPr>
          <w:b/>
          <w:bCs/>
          <w:lang w:val="sl-SI"/>
        </w:rPr>
        <w:t>Atectura Breezhaler</w:t>
      </w:r>
      <w:bookmarkEnd w:id="76"/>
    </w:p>
    <w:p w14:paraId="46862F2E" w14:textId="77777777" w:rsidR="00096A57" w:rsidRPr="009D486F" w:rsidRDefault="00096A57" w:rsidP="00564D61">
      <w:pPr>
        <w:pStyle w:val="Text"/>
        <w:keepNext/>
        <w:keepLines/>
        <w:spacing w:before="0"/>
        <w:jc w:val="left"/>
        <w:rPr>
          <w:bCs/>
          <w:sz w:val="22"/>
          <w:szCs w:val="22"/>
          <w:lang w:val="sl-SI"/>
        </w:rPr>
      </w:pPr>
    </w:p>
    <w:p w14:paraId="24CCE4FF" w14:textId="2F6ED49F" w:rsidR="00DC6122" w:rsidRPr="009D486F" w:rsidRDefault="0031737A" w:rsidP="00564D61">
      <w:pPr>
        <w:pStyle w:val="Text"/>
        <w:keepNext/>
        <w:keepLines/>
        <w:spacing w:before="0"/>
        <w:jc w:val="left"/>
        <w:rPr>
          <w:bCs/>
          <w:sz w:val="22"/>
          <w:szCs w:val="22"/>
          <w:lang w:val="sl-SI"/>
        </w:rPr>
      </w:pPr>
      <w:r w:rsidRPr="009D486F">
        <w:rPr>
          <w:bCs/>
          <w:sz w:val="22"/>
          <w:szCs w:val="22"/>
          <w:lang w:val="sl-SI"/>
        </w:rPr>
        <w:t>Natančno upoštevajte vsa zdravnikova navodila</w:t>
      </w:r>
      <w:r w:rsidR="00DC6122" w:rsidRPr="009D486F">
        <w:rPr>
          <w:bCs/>
          <w:sz w:val="22"/>
          <w:szCs w:val="22"/>
          <w:lang w:val="sl-SI"/>
        </w:rPr>
        <w:t>.</w:t>
      </w:r>
    </w:p>
    <w:p w14:paraId="6379CE5F" w14:textId="77777777" w:rsidR="00096A57" w:rsidRPr="009D486F" w:rsidRDefault="00096A57" w:rsidP="00564D61">
      <w:pPr>
        <w:pStyle w:val="Text"/>
        <w:keepNext/>
        <w:keepLines/>
        <w:spacing w:before="0"/>
        <w:jc w:val="left"/>
        <w:rPr>
          <w:bCs/>
          <w:sz w:val="22"/>
          <w:szCs w:val="22"/>
          <w:lang w:val="sl-SI"/>
        </w:rPr>
      </w:pPr>
    </w:p>
    <w:p w14:paraId="52EEF424" w14:textId="5A548A33" w:rsidR="00DC6122" w:rsidRPr="009D486F" w:rsidRDefault="0031737A" w:rsidP="00564D61">
      <w:pPr>
        <w:pStyle w:val="Text"/>
        <w:keepNext/>
        <w:keepLines/>
        <w:spacing w:before="0"/>
        <w:jc w:val="left"/>
        <w:rPr>
          <w:b/>
          <w:sz w:val="22"/>
          <w:szCs w:val="22"/>
          <w:lang w:val="sl-SI"/>
        </w:rPr>
      </w:pPr>
      <w:r w:rsidRPr="009D486F">
        <w:rPr>
          <w:b/>
          <w:sz w:val="22"/>
          <w:szCs w:val="22"/>
          <w:lang w:val="sl-SI"/>
        </w:rPr>
        <w:t xml:space="preserve">Ne uporabljajte zdravila </w:t>
      </w:r>
      <w:r w:rsidR="00DC6122" w:rsidRPr="009D486F">
        <w:rPr>
          <w:b/>
          <w:bCs/>
          <w:sz w:val="22"/>
          <w:szCs w:val="22"/>
          <w:lang w:val="sl-SI"/>
        </w:rPr>
        <w:t>Atectura Breezhaler</w:t>
      </w:r>
    </w:p>
    <w:p w14:paraId="3418FCEB" w14:textId="776126D3" w:rsidR="00DC6122" w:rsidRPr="009D486F" w:rsidRDefault="0031737A" w:rsidP="00564D61">
      <w:pPr>
        <w:pStyle w:val="Listlevel1"/>
        <w:numPr>
          <w:ilvl w:val="0"/>
          <w:numId w:val="7"/>
        </w:numPr>
        <w:spacing w:before="0"/>
        <w:rPr>
          <w:sz w:val="22"/>
          <w:szCs w:val="22"/>
          <w:lang w:val="sl-SI"/>
        </w:rPr>
      </w:pPr>
      <w:r w:rsidRPr="009D486F">
        <w:rPr>
          <w:sz w:val="22"/>
          <w:szCs w:val="22"/>
          <w:lang w:val="sl-SI"/>
        </w:rPr>
        <w:t>če ste alergični na indak</w:t>
      </w:r>
      <w:r w:rsidR="00DC6122" w:rsidRPr="009D486F">
        <w:rPr>
          <w:sz w:val="22"/>
          <w:szCs w:val="22"/>
          <w:lang w:val="sl-SI"/>
        </w:rPr>
        <w:t>aterol, mometa</w:t>
      </w:r>
      <w:r w:rsidRPr="009D486F">
        <w:rPr>
          <w:sz w:val="22"/>
          <w:szCs w:val="22"/>
          <w:lang w:val="sl-SI"/>
        </w:rPr>
        <w:t>z</w:t>
      </w:r>
      <w:r w:rsidR="00DC6122" w:rsidRPr="009D486F">
        <w:rPr>
          <w:sz w:val="22"/>
          <w:szCs w:val="22"/>
          <w:lang w:val="sl-SI"/>
        </w:rPr>
        <w:t xml:space="preserve">onfuroat </w:t>
      </w:r>
      <w:r w:rsidRPr="009D486F">
        <w:rPr>
          <w:sz w:val="22"/>
          <w:szCs w:val="22"/>
          <w:lang w:val="sl-SI"/>
        </w:rPr>
        <w:t>ali katero koli sestavino tega zdravila (navedeno v poglavju 6</w:t>
      </w:r>
      <w:r w:rsidR="00096A57" w:rsidRPr="009D486F">
        <w:rPr>
          <w:sz w:val="22"/>
          <w:szCs w:val="22"/>
          <w:lang w:val="sl-SI"/>
        </w:rPr>
        <w:t>).</w:t>
      </w:r>
      <w:r w:rsidR="002638F6" w:rsidRPr="009D486F">
        <w:rPr>
          <w:sz w:val="22"/>
          <w:szCs w:val="22"/>
          <w:lang w:val="sl-SI"/>
        </w:rPr>
        <w:t xml:space="preserve"> </w:t>
      </w:r>
      <w:r w:rsidRPr="009D486F">
        <w:rPr>
          <w:sz w:val="22"/>
          <w:szCs w:val="22"/>
          <w:lang w:val="sl-SI"/>
        </w:rPr>
        <w:t>Če domnevate, da ste alergični, se posvetujte z zdravnikom</w:t>
      </w:r>
      <w:r w:rsidR="00DC6122" w:rsidRPr="009D486F">
        <w:rPr>
          <w:sz w:val="22"/>
          <w:szCs w:val="22"/>
          <w:lang w:val="sl-SI"/>
        </w:rPr>
        <w:t>.</w:t>
      </w:r>
    </w:p>
    <w:p w14:paraId="3DAB962B" w14:textId="77777777" w:rsidR="00096A57" w:rsidRPr="009D486F" w:rsidRDefault="00096A57" w:rsidP="00564D61">
      <w:pPr>
        <w:pStyle w:val="Listlevel1"/>
        <w:spacing w:before="0"/>
        <w:ind w:left="0" w:firstLine="0"/>
        <w:rPr>
          <w:sz w:val="22"/>
          <w:szCs w:val="22"/>
          <w:lang w:val="sl-SI"/>
        </w:rPr>
      </w:pPr>
    </w:p>
    <w:p w14:paraId="7AACBE71" w14:textId="0E0B3B94" w:rsidR="00DC6122" w:rsidRPr="009D486F" w:rsidRDefault="0031737A" w:rsidP="00564D61">
      <w:pPr>
        <w:pStyle w:val="Nottoc-headings"/>
        <w:spacing w:before="0" w:after="0"/>
        <w:rPr>
          <w:rFonts w:ascii="Times New Roman" w:hAnsi="Times New Roman"/>
          <w:sz w:val="22"/>
          <w:szCs w:val="22"/>
          <w:lang w:val="sl-SI"/>
        </w:rPr>
      </w:pPr>
      <w:r w:rsidRPr="009D486F">
        <w:rPr>
          <w:rFonts w:ascii="Times New Roman" w:hAnsi="Times New Roman"/>
          <w:sz w:val="22"/>
          <w:szCs w:val="22"/>
          <w:lang w:val="sl-SI"/>
        </w:rPr>
        <w:t>Opozorila in previdnostni ukrepi</w:t>
      </w:r>
    </w:p>
    <w:p w14:paraId="5012F88D" w14:textId="3B708D9F" w:rsidR="00DC6122" w:rsidRPr="009D486F" w:rsidRDefault="0031737A" w:rsidP="00564D61">
      <w:pPr>
        <w:pStyle w:val="Nottoc-headings"/>
        <w:spacing w:before="0" w:after="0"/>
        <w:rPr>
          <w:rFonts w:ascii="Times New Roman" w:hAnsi="Times New Roman"/>
          <w:b w:val="0"/>
          <w:bCs/>
          <w:sz w:val="22"/>
          <w:szCs w:val="22"/>
          <w:lang w:val="sl-SI"/>
        </w:rPr>
      </w:pPr>
      <w:r w:rsidRPr="009D486F">
        <w:rPr>
          <w:rFonts w:ascii="Times New Roman" w:hAnsi="Times New Roman"/>
          <w:bCs/>
          <w:sz w:val="22"/>
          <w:szCs w:val="22"/>
          <w:lang w:val="sl-SI"/>
        </w:rPr>
        <w:t xml:space="preserve">Pred začetkom </w:t>
      </w:r>
      <w:r w:rsidRPr="009D486F">
        <w:rPr>
          <w:rFonts w:ascii="Times New Roman" w:hAnsi="Times New Roman"/>
          <w:b w:val="0"/>
          <w:bCs/>
          <w:sz w:val="22"/>
          <w:szCs w:val="22"/>
          <w:lang w:val="sl-SI"/>
        </w:rPr>
        <w:t>uporabe zdravila Atectura Breezhaler se posvetujte z zdravnikom, farmacevtom ali medicinsko sestro, če karkoli od navedenega velja za vas</w:t>
      </w:r>
      <w:r w:rsidR="00DC6122" w:rsidRPr="009D486F">
        <w:rPr>
          <w:rFonts w:ascii="Times New Roman" w:hAnsi="Times New Roman"/>
          <w:b w:val="0"/>
          <w:sz w:val="22"/>
          <w:szCs w:val="22"/>
          <w:lang w:val="sl-SI"/>
        </w:rPr>
        <w:t>:</w:t>
      </w:r>
    </w:p>
    <w:p w14:paraId="02D60AAC" w14:textId="77788AF6" w:rsidR="00DC6122" w:rsidRPr="009D486F" w:rsidRDefault="0031737A" w:rsidP="00564D61">
      <w:pPr>
        <w:pStyle w:val="Listlevel1"/>
        <w:numPr>
          <w:ilvl w:val="0"/>
          <w:numId w:val="7"/>
        </w:numPr>
        <w:spacing w:before="0"/>
        <w:ind w:left="567" w:hanging="567"/>
        <w:rPr>
          <w:sz w:val="22"/>
          <w:szCs w:val="22"/>
          <w:lang w:val="sl-SI"/>
        </w:rPr>
      </w:pPr>
      <w:r w:rsidRPr="009D486F">
        <w:rPr>
          <w:sz w:val="22"/>
          <w:szCs w:val="22"/>
          <w:lang w:val="sl-SI"/>
        </w:rPr>
        <w:t xml:space="preserve">če imate težave s srcem, kar vključuje neredno ali </w:t>
      </w:r>
      <w:r w:rsidR="00AE3913" w:rsidRPr="009D486F">
        <w:rPr>
          <w:sz w:val="22"/>
          <w:szCs w:val="22"/>
          <w:lang w:val="sl-SI"/>
        </w:rPr>
        <w:t>hitro bitje srca,</w:t>
      </w:r>
    </w:p>
    <w:p w14:paraId="68642CF7" w14:textId="7019A592" w:rsidR="00DC6122" w:rsidRPr="009D486F" w:rsidRDefault="00AE3913" w:rsidP="00564D61">
      <w:pPr>
        <w:pStyle w:val="Listlevel1"/>
        <w:numPr>
          <w:ilvl w:val="0"/>
          <w:numId w:val="7"/>
        </w:numPr>
        <w:spacing w:before="0"/>
        <w:ind w:left="567" w:hanging="567"/>
        <w:rPr>
          <w:sz w:val="22"/>
          <w:szCs w:val="22"/>
          <w:lang w:val="sl-SI"/>
        </w:rPr>
      </w:pPr>
      <w:r w:rsidRPr="009D486F">
        <w:rPr>
          <w:sz w:val="22"/>
          <w:szCs w:val="22"/>
          <w:lang w:val="sl-SI"/>
        </w:rPr>
        <w:t>če imate težave s ščitnico,</w:t>
      </w:r>
    </w:p>
    <w:p w14:paraId="661E00AF" w14:textId="4D00CB4B" w:rsidR="00DC6122" w:rsidRPr="009D486F" w:rsidRDefault="007C4560" w:rsidP="00564D61">
      <w:pPr>
        <w:pStyle w:val="Listlevel1"/>
        <w:numPr>
          <w:ilvl w:val="0"/>
          <w:numId w:val="7"/>
        </w:numPr>
        <w:spacing w:before="0"/>
        <w:ind w:left="567" w:hanging="567"/>
        <w:rPr>
          <w:sz w:val="22"/>
          <w:szCs w:val="22"/>
          <w:lang w:val="sl-SI"/>
        </w:rPr>
      </w:pPr>
      <w:r w:rsidRPr="009D486F">
        <w:rPr>
          <w:sz w:val="22"/>
          <w:szCs w:val="22"/>
          <w:lang w:val="sl-SI"/>
        </w:rPr>
        <w:t>če so vam kdaj povedali, da imate sladkorno bolezen ali zvišan</w:t>
      </w:r>
      <w:r w:rsidR="00D2542E" w:rsidRPr="009D486F">
        <w:rPr>
          <w:sz w:val="22"/>
          <w:szCs w:val="22"/>
          <w:lang w:val="sl-SI"/>
        </w:rPr>
        <w:t xml:space="preserve">o raven </w:t>
      </w:r>
      <w:r w:rsidRPr="009D486F">
        <w:rPr>
          <w:sz w:val="22"/>
          <w:szCs w:val="22"/>
          <w:lang w:val="sl-SI"/>
        </w:rPr>
        <w:t>sladkorja v krvi,</w:t>
      </w:r>
    </w:p>
    <w:p w14:paraId="280D1B35" w14:textId="27450B75" w:rsidR="00DC6122" w:rsidRPr="009D486F" w:rsidRDefault="007C4560" w:rsidP="00564D61">
      <w:pPr>
        <w:pStyle w:val="Listlevel1"/>
        <w:numPr>
          <w:ilvl w:val="0"/>
          <w:numId w:val="7"/>
        </w:numPr>
        <w:spacing w:before="0"/>
        <w:ind w:left="567" w:hanging="567"/>
        <w:rPr>
          <w:sz w:val="22"/>
          <w:szCs w:val="22"/>
          <w:lang w:val="sl-SI"/>
        </w:rPr>
      </w:pPr>
      <w:r w:rsidRPr="009D486F">
        <w:rPr>
          <w:sz w:val="22"/>
          <w:szCs w:val="22"/>
          <w:lang w:val="sl-SI"/>
        </w:rPr>
        <w:t>če imate napade krčev ali epileptične napade,</w:t>
      </w:r>
    </w:p>
    <w:p w14:paraId="19D98DBB" w14:textId="63D0DAA8" w:rsidR="00DC6122" w:rsidRPr="009D486F" w:rsidRDefault="007C4560" w:rsidP="00564D61">
      <w:pPr>
        <w:pStyle w:val="Listlevel1"/>
        <w:numPr>
          <w:ilvl w:val="0"/>
          <w:numId w:val="7"/>
        </w:numPr>
        <w:spacing w:before="0"/>
        <w:ind w:left="567" w:hanging="567"/>
        <w:rPr>
          <w:sz w:val="22"/>
          <w:szCs w:val="22"/>
          <w:lang w:val="sl-SI"/>
        </w:rPr>
      </w:pPr>
      <w:r w:rsidRPr="009D486F">
        <w:rPr>
          <w:sz w:val="22"/>
          <w:szCs w:val="22"/>
          <w:lang w:val="sl-SI"/>
        </w:rPr>
        <w:t>če imate znižan</w:t>
      </w:r>
      <w:r w:rsidR="00D2542E" w:rsidRPr="009D486F">
        <w:rPr>
          <w:sz w:val="22"/>
          <w:szCs w:val="22"/>
          <w:lang w:val="sl-SI"/>
        </w:rPr>
        <w:t xml:space="preserve">o raven </w:t>
      </w:r>
      <w:r w:rsidRPr="009D486F">
        <w:rPr>
          <w:sz w:val="22"/>
          <w:szCs w:val="22"/>
          <w:lang w:val="sl-SI"/>
        </w:rPr>
        <w:t>kalija v krvi,</w:t>
      </w:r>
    </w:p>
    <w:p w14:paraId="4A1F11BB" w14:textId="17DEFB58" w:rsidR="00DC6122" w:rsidRPr="009D486F" w:rsidRDefault="007C4560" w:rsidP="00564D61">
      <w:pPr>
        <w:pStyle w:val="Listlevel1"/>
        <w:numPr>
          <w:ilvl w:val="0"/>
          <w:numId w:val="7"/>
        </w:numPr>
        <w:spacing w:before="0"/>
        <w:ind w:left="567" w:hanging="567"/>
        <w:rPr>
          <w:sz w:val="22"/>
          <w:szCs w:val="22"/>
          <w:lang w:val="sl-SI"/>
        </w:rPr>
      </w:pPr>
      <w:r w:rsidRPr="009D486F">
        <w:rPr>
          <w:sz w:val="22"/>
          <w:szCs w:val="22"/>
          <w:lang w:val="sl-SI"/>
        </w:rPr>
        <w:t>če imate hude težave z jetri,</w:t>
      </w:r>
    </w:p>
    <w:p w14:paraId="324AE92B" w14:textId="7ADA8088" w:rsidR="00101854" w:rsidRPr="009D486F" w:rsidRDefault="00101854" w:rsidP="00564D61">
      <w:pPr>
        <w:pStyle w:val="Listlevel1"/>
        <w:spacing w:before="0"/>
        <w:ind w:left="0" w:firstLine="0"/>
        <w:rPr>
          <w:sz w:val="22"/>
          <w:szCs w:val="22"/>
          <w:lang w:val="sl-SI"/>
        </w:rPr>
      </w:pPr>
      <w:r w:rsidRPr="009D486F">
        <w:rPr>
          <w:sz w:val="22"/>
          <w:szCs w:val="22"/>
          <w:lang w:val="sl-SI"/>
        </w:rPr>
        <w:t>-</w:t>
      </w:r>
      <w:r w:rsidRPr="009D486F">
        <w:rPr>
          <w:sz w:val="22"/>
          <w:szCs w:val="22"/>
          <w:lang w:val="sl-SI"/>
        </w:rPr>
        <w:tab/>
      </w:r>
      <w:r w:rsidR="007C4560" w:rsidRPr="009D486F">
        <w:rPr>
          <w:sz w:val="22"/>
          <w:szCs w:val="22"/>
          <w:lang w:val="sl-SI"/>
        </w:rPr>
        <w:t xml:space="preserve">če imate </w:t>
      </w:r>
      <w:r w:rsidR="00B43404" w:rsidRPr="009D486F">
        <w:rPr>
          <w:sz w:val="22"/>
          <w:szCs w:val="22"/>
          <w:lang w:val="sl-SI"/>
        </w:rPr>
        <w:t>pljučno tuberkulozo ali katerokoli dolgotrajno ali nezdravljeno okužbo.</w:t>
      </w:r>
    </w:p>
    <w:p w14:paraId="24F801C3" w14:textId="77777777" w:rsidR="00AB7DC0" w:rsidRPr="009D486F" w:rsidRDefault="00AB7DC0" w:rsidP="00564D61">
      <w:pPr>
        <w:pStyle w:val="Listlevel1"/>
        <w:spacing w:before="0"/>
        <w:ind w:left="0" w:firstLine="0"/>
        <w:rPr>
          <w:sz w:val="22"/>
          <w:szCs w:val="22"/>
          <w:lang w:val="sl-SI"/>
        </w:rPr>
      </w:pPr>
    </w:p>
    <w:p w14:paraId="59684C9C" w14:textId="6798A97F" w:rsidR="00DC6122" w:rsidRPr="009D486F" w:rsidRDefault="00FC31A3" w:rsidP="00564D61">
      <w:pPr>
        <w:pStyle w:val="Text"/>
        <w:keepNext/>
        <w:keepLines/>
        <w:spacing w:before="0"/>
        <w:jc w:val="left"/>
        <w:rPr>
          <w:b/>
          <w:sz w:val="22"/>
          <w:szCs w:val="22"/>
          <w:lang w:val="sl-SI"/>
        </w:rPr>
      </w:pPr>
      <w:r w:rsidRPr="009D486F">
        <w:rPr>
          <w:b/>
          <w:sz w:val="22"/>
          <w:szCs w:val="22"/>
          <w:lang w:val="sl-SI"/>
        </w:rPr>
        <w:t xml:space="preserve">V času zdravljenja z zdravilom </w:t>
      </w:r>
      <w:r w:rsidR="004606B9" w:rsidRPr="009D486F">
        <w:rPr>
          <w:b/>
          <w:sz w:val="22"/>
          <w:szCs w:val="22"/>
          <w:lang w:val="sl-SI"/>
        </w:rPr>
        <w:t>Atectura Breezhaler</w:t>
      </w:r>
    </w:p>
    <w:p w14:paraId="114FF469" w14:textId="5C9367E1" w:rsidR="00DC6122" w:rsidRPr="009D486F" w:rsidRDefault="0071251D" w:rsidP="00564D61">
      <w:pPr>
        <w:pStyle w:val="Listlevel1"/>
        <w:keepNext/>
        <w:keepLines/>
        <w:spacing w:before="0"/>
        <w:ind w:left="0" w:firstLine="0"/>
        <w:rPr>
          <w:sz w:val="22"/>
          <w:szCs w:val="22"/>
          <w:lang w:val="sl-SI"/>
        </w:rPr>
      </w:pPr>
      <w:r w:rsidRPr="009D486F">
        <w:rPr>
          <w:b/>
          <w:sz w:val="22"/>
          <w:szCs w:val="22"/>
          <w:lang w:val="sl-SI"/>
        </w:rPr>
        <w:t>Takoj prenehajte uporabljati to zdravilo in poiščite zdravniško pomoč,</w:t>
      </w:r>
      <w:r w:rsidRPr="00B04ADE">
        <w:rPr>
          <w:bCs/>
          <w:sz w:val="22"/>
          <w:szCs w:val="22"/>
          <w:lang w:val="sl-SI"/>
        </w:rPr>
        <w:t xml:space="preserve"> </w:t>
      </w:r>
      <w:r w:rsidRPr="009D486F">
        <w:rPr>
          <w:sz w:val="22"/>
          <w:szCs w:val="22"/>
          <w:lang w:val="sl-SI"/>
        </w:rPr>
        <w:t xml:space="preserve">če </w:t>
      </w:r>
      <w:r w:rsidR="00215C61" w:rsidRPr="009D486F">
        <w:rPr>
          <w:sz w:val="22"/>
          <w:szCs w:val="22"/>
          <w:lang w:val="sl-SI"/>
        </w:rPr>
        <w:t>imate katerokoli od spodaj navedenih težav</w:t>
      </w:r>
      <w:r w:rsidRPr="009D486F">
        <w:rPr>
          <w:sz w:val="22"/>
          <w:szCs w:val="22"/>
          <w:lang w:val="sl-SI"/>
        </w:rPr>
        <w:t>:</w:t>
      </w:r>
    </w:p>
    <w:p w14:paraId="43601DA9" w14:textId="4162FF8A" w:rsidR="00DC6122" w:rsidRPr="009D486F" w:rsidRDefault="007F0BE9" w:rsidP="00564D61">
      <w:pPr>
        <w:pStyle w:val="Listlevel1"/>
        <w:numPr>
          <w:ilvl w:val="0"/>
          <w:numId w:val="7"/>
        </w:numPr>
        <w:spacing w:before="0"/>
        <w:ind w:left="567" w:hanging="567"/>
        <w:rPr>
          <w:sz w:val="22"/>
          <w:szCs w:val="22"/>
          <w:lang w:val="sl-SI"/>
        </w:rPr>
      </w:pPr>
      <w:r w:rsidRPr="009D486F">
        <w:rPr>
          <w:sz w:val="22"/>
          <w:szCs w:val="22"/>
          <w:lang w:val="sl-SI"/>
        </w:rPr>
        <w:t>če vas začne</w:t>
      </w:r>
      <w:r w:rsidRPr="009D486F">
        <w:rPr>
          <w:bCs/>
          <w:sz w:val="22"/>
          <w:szCs w:val="22"/>
          <w:lang w:val="sl-SI"/>
        </w:rPr>
        <w:t xml:space="preserve"> takoj po uporabi zdravila</w:t>
      </w:r>
      <w:r w:rsidRPr="009D486F">
        <w:rPr>
          <w:sz w:val="22"/>
          <w:szCs w:val="22"/>
          <w:lang w:val="sl-SI"/>
        </w:rPr>
        <w:t xml:space="preserve"> Atectura Breezhaler stiskati v prsih, če začnete kašljati, </w:t>
      </w:r>
      <w:r w:rsidRPr="009D486F">
        <w:rPr>
          <w:bCs/>
          <w:sz w:val="22"/>
          <w:szCs w:val="22"/>
          <w:lang w:val="sl-SI"/>
        </w:rPr>
        <w:t>če vam v pljučih piska ali vam zmanjkuje sape</w:t>
      </w:r>
      <w:r w:rsidRPr="009D486F">
        <w:rPr>
          <w:sz w:val="22"/>
          <w:szCs w:val="22"/>
          <w:lang w:val="sl-SI"/>
        </w:rPr>
        <w:t xml:space="preserve"> (to so </w:t>
      </w:r>
      <w:r w:rsidRPr="009D486F">
        <w:rPr>
          <w:bCs/>
          <w:sz w:val="22"/>
          <w:szCs w:val="22"/>
          <w:lang w:val="sl-SI"/>
        </w:rPr>
        <w:t xml:space="preserve">znaki </w:t>
      </w:r>
      <w:r w:rsidR="00215C61" w:rsidRPr="009D486F">
        <w:rPr>
          <w:bCs/>
          <w:sz w:val="22"/>
          <w:szCs w:val="22"/>
          <w:lang w:val="sl-SI"/>
        </w:rPr>
        <w:t xml:space="preserve">stanja, pri katerem zdravilo nepričakovano povzroči zoženje dihalnih poti, kar imenujemo </w:t>
      </w:r>
      <w:r w:rsidRPr="009D486F">
        <w:rPr>
          <w:bCs/>
          <w:sz w:val="22"/>
          <w:szCs w:val="22"/>
          <w:lang w:val="sl-SI"/>
        </w:rPr>
        <w:t>paradoksn</w:t>
      </w:r>
      <w:r w:rsidR="00215C61" w:rsidRPr="009D486F">
        <w:rPr>
          <w:bCs/>
          <w:sz w:val="22"/>
          <w:szCs w:val="22"/>
          <w:lang w:val="sl-SI"/>
        </w:rPr>
        <w:t>i</w:t>
      </w:r>
      <w:r w:rsidRPr="009D486F">
        <w:rPr>
          <w:bCs/>
          <w:sz w:val="22"/>
          <w:szCs w:val="22"/>
          <w:lang w:val="sl-SI"/>
        </w:rPr>
        <w:t xml:space="preserve"> </w:t>
      </w:r>
      <w:r w:rsidRPr="009D486F">
        <w:rPr>
          <w:sz w:val="22"/>
          <w:szCs w:val="22"/>
          <w:lang w:val="sl-SI"/>
        </w:rPr>
        <w:t>bronhospaz</w:t>
      </w:r>
      <w:r w:rsidR="00215C61" w:rsidRPr="009D486F">
        <w:rPr>
          <w:sz w:val="22"/>
          <w:szCs w:val="22"/>
          <w:lang w:val="sl-SI"/>
        </w:rPr>
        <w:t>e</w:t>
      </w:r>
      <w:r w:rsidRPr="009D486F">
        <w:rPr>
          <w:sz w:val="22"/>
          <w:szCs w:val="22"/>
          <w:lang w:val="sl-SI"/>
        </w:rPr>
        <w:t>m),</w:t>
      </w:r>
    </w:p>
    <w:p w14:paraId="595EBB1A" w14:textId="67F9E678" w:rsidR="00DC6122" w:rsidRPr="009D486F" w:rsidRDefault="007F0BE9" w:rsidP="00564D61">
      <w:pPr>
        <w:pStyle w:val="Listlevel1"/>
        <w:numPr>
          <w:ilvl w:val="0"/>
          <w:numId w:val="7"/>
        </w:numPr>
        <w:spacing w:before="0"/>
        <w:ind w:left="567" w:hanging="567"/>
        <w:rPr>
          <w:sz w:val="22"/>
          <w:szCs w:val="22"/>
          <w:lang w:val="sl-SI"/>
        </w:rPr>
      </w:pPr>
      <w:r w:rsidRPr="009D486F">
        <w:rPr>
          <w:sz w:val="22"/>
          <w:szCs w:val="22"/>
          <w:lang w:val="sl-SI"/>
        </w:rPr>
        <w:t>če težko dihate ali požirate, če vam otekajo jezik, ustnice ali obraz, če imate izpuščaj, srbečico ali koprivnico (znaki alergijske reakcije)</w:t>
      </w:r>
      <w:r w:rsidR="00DC6122" w:rsidRPr="009D486F">
        <w:rPr>
          <w:sz w:val="22"/>
          <w:szCs w:val="22"/>
          <w:lang w:val="sl-SI"/>
        </w:rPr>
        <w:t>.</w:t>
      </w:r>
    </w:p>
    <w:p w14:paraId="223CC511" w14:textId="1A14B2BA" w:rsidR="004606B9" w:rsidRPr="009D486F" w:rsidRDefault="004606B9" w:rsidP="00564D61">
      <w:pPr>
        <w:pStyle w:val="Listlevel1"/>
        <w:spacing w:before="0"/>
        <w:ind w:left="0" w:firstLine="0"/>
        <w:rPr>
          <w:sz w:val="22"/>
          <w:szCs w:val="22"/>
          <w:lang w:val="sl-SI"/>
        </w:rPr>
      </w:pPr>
    </w:p>
    <w:p w14:paraId="1060D0E1" w14:textId="7F11112F" w:rsidR="00DC6122" w:rsidRPr="009D486F" w:rsidRDefault="00423A6B"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Otroci in mladostniki</w:t>
      </w:r>
    </w:p>
    <w:p w14:paraId="6D3A07F3" w14:textId="0DF22F05" w:rsidR="00DC6122" w:rsidRPr="009D486F" w:rsidRDefault="00423A6B" w:rsidP="00564D61">
      <w:pPr>
        <w:pStyle w:val="Text"/>
        <w:spacing w:before="0"/>
        <w:jc w:val="left"/>
        <w:rPr>
          <w:bCs/>
          <w:sz w:val="22"/>
          <w:szCs w:val="22"/>
          <w:lang w:val="sl-SI"/>
        </w:rPr>
      </w:pPr>
      <w:r w:rsidRPr="009D486F">
        <w:rPr>
          <w:bCs/>
          <w:sz w:val="22"/>
          <w:szCs w:val="22"/>
          <w:lang w:val="sl-SI"/>
        </w:rPr>
        <w:t>Tega zdravila ne dajajte otrokom ali mladostnikom, ki so stari manj kot 12 let</w:t>
      </w:r>
      <w:r w:rsidR="00215C61" w:rsidRPr="009D486F">
        <w:rPr>
          <w:bCs/>
          <w:sz w:val="22"/>
          <w:szCs w:val="22"/>
          <w:lang w:val="sl-SI"/>
        </w:rPr>
        <w:t>, ker pri tej starostni skupini uporaba zdravila ni bila proučena</w:t>
      </w:r>
      <w:r w:rsidRPr="009D486F">
        <w:rPr>
          <w:bCs/>
          <w:sz w:val="22"/>
          <w:szCs w:val="22"/>
          <w:lang w:val="sl-SI"/>
        </w:rPr>
        <w:t>.</w:t>
      </w:r>
    </w:p>
    <w:p w14:paraId="664FE8AA" w14:textId="77777777" w:rsidR="004606B9" w:rsidRPr="009D486F" w:rsidRDefault="004606B9" w:rsidP="00564D61">
      <w:pPr>
        <w:pStyle w:val="Text"/>
        <w:spacing w:before="0"/>
        <w:jc w:val="left"/>
        <w:rPr>
          <w:bCs/>
          <w:sz w:val="22"/>
          <w:szCs w:val="22"/>
          <w:lang w:val="sl-SI"/>
        </w:rPr>
      </w:pPr>
    </w:p>
    <w:p w14:paraId="229DB779" w14:textId="6997C22F" w:rsidR="00DC6122" w:rsidRPr="009D486F" w:rsidRDefault="00423A6B" w:rsidP="00564D61">
      <w:pPr>
        <w:pStyle w:val="Nottoc-headings"/>
        <w:spacing w:before="0" w:after="0"/>
        <w:rPr>
          <w:rFonts w:ascii="Times New Roman" w:hAnsi="Times New Roman"/>
          <w:sz w:val="22"/>
          <w:szCs w:val="22"/>
          <w:lang w:val="sl-SI"/>
        </w:rPr>
      </w:pPr>
      <w:r w:rsidRPr="009D486F">
        <w:rPr>
          <w:rFonts w:ascii="Times New Roman" w:hAnsi="Times New Roman"/>
          <w:bCs/>
          <w:sz w:val="22"/>
          <w:szCs w:val="22"/>
          <w:lang w:val="sl-SI"/>
        </w:rPr>
        <w:t xml:space="preserve">Druga zdravila in zdravilo </w:t>
      </w:r>
      <w:r w:rsidR="00DC6122" w:rsidRPr="009D486F">
        <w:rPr>
          <w:rFonts w:ascii="Times New Roman" w:hAnsi="Times New Roman"/>
          <w:bCs/>
          <w:sz w:val="22"/>
          <w:szCs w:val="22"/>
          <w:lang w:val="sl-SI"/>
        </w:rPr>
        <w:t>Atectura Breezhaler</w:t>
      </w:r>
    </w:p>
    <w:p w14:paraId="17945E26" w14:textId="46038DEC" w:rsidR="00DC6122" w:rsidRPr="009D486F" w:rsidRDefault="00423A6B" w:rsidP="00564D61">
      <w:pPr>
        <w:pStyle w:val="Text"/>
        <w:keepNext/>
        <w:keepLines/>
        <w:spacing w:before="0"/>
        <w:jc w:val="left"/>
        <w:rPr>
          <w:sz w:val="22"/>
          <w:szCs w:val="22"/>
          <w:lang w:val="sl-SI"/>
        </w:rPr>
      </w:pPr>
      <w:r w:rsidRPr="009D486F">
        <w:rPr>
          <w:bCs/>
          <w:sz w:val="22"/>
          <w:szCs w:val="22"/>
          <w:lang w:val="sl-SI"/>
        </w:rPr>
        <w:t>Obvestite zdravnika ali farmacevta, če uporabljate, ste pred kratkim uporabljali ali pa boste morda začeli uporabljati katero koli drugo zdravilo.</w:t>
      </w:r>
      <w:r w:rsidR="00DC6122" w:rsidRPr="009D486F">
        <w:rPr>
          <w:sz w:val="22"/>
          <w:szCs w:val="22"/>
          <w:lang w:val="sl-SI"/>
        </w:rPr>
        <w:t xml:space="preserve"> </w:t>
      </w:r>
      <w:r w:rsidRPr="009D486F">
        <w:rPr>
          <w:sz w:val="22"/>
          <w:szCs w:val="22"/>
          <w:lang w:val="sl-SI"/>
        </w:rPr>
        <w:t>Še posebno pomembno je, da zdravniku oziroma farmacevtu poveste, če uporabljate:</w:t>
      </w:r>
    </w:p>
    <w:p w14:paraId="6A5CBEE3" w14:textId="77777777" w:rsidR="004377CA" w:rsidRPr="009D486F" w:rsidRDefault="004377CA" w:rsidP="00564D61">
      <w:pPr>
        <w:pStyle w:val="Listlevel1"/>
        <w:numPr>
          <w:ilvl w:val="0"/>
          <w:numId w:val="7"/>
        </w:numPr>
        <w:spacing w:before="0"/>
        <w:ind w:left="567" w:hanging="567"/>
        <w:rPr>
          <w:sz w:val="22"/>
          <w:szCs w:val="22"/>
          <w:lang w:val="sl-SI"/>
        </w:rPr>
      </w:pPr>
      <w:r w:rsidRPr="009D486F">
        <w:rPr>
          <w:sz w:val="22"/>
          <w:szCs w:val="22"/>
          <w:lang w:val="sl-SI"/>
        </w:rPr>
        <w:t>zdravila, ki znižujejo raven kalija v krvi, med katerimi so diuretiki (ki povečujejo nastajanje urina in jih lahko uporabljamo za zdravljenje visokega krvnega tlaka, na primer hidroklorotiazid), drugi bronhodilatatorji, kot so metilksantini, ki jih uporabljamo pri težavah z dihanjem (na primer teofilin), ali kortikosteroidi (na primer prednizolon),</w:t>
      </w:r>
    </w:p>
    <w:p w14:paraId="31EC8C55" w14:textId="044A90A3" w:rsidR="00DC6122" w:rsidRPr="009D486F" w:rsidRDefault="00D2542E" w:rsidP="00564D61">
      <w:pPr>
        <w:pStyle w:val="Listlevel1"/>
        <w:numPr>
          <w:ilvl w:val="0"/>
          <w:numId w:val="7"/>
        </w:numPr>
        <w:spacing w:before="0"/>
        <w:ind w:left="567" w:hanging="567"/>
        <w:rPr>
          <w:sz w:val="22"/>
          <w:szCs w:val="22"/>
          <w:lang w:val="sl-SI"/>
        </w:rPr>
      </w:pPr>
      <w:r w:rsidRPr="009D486F">
        <w:rPr>
          <w:sz w:val="22"/>
          <w:szCs w:val="22"/>
          <w:lang w:val="sl-SI"/>
        </w:rPr>
        <w:t>triciklične antidepresive ali zaviralce monoamin</w:t>
      </w:r>
      <w:r w:rsidR="00B17916" w:rsidRPr="009D486F">
        <w:rPr>
          <w:sz w:val="22"/>
          <w:szCs w:val="22"/>
          <w:lang w:val="sl-SI"/>
        </w:rPr>
        <w:t>o</w:t>
      </w:r>
      <w:r w:rsidRPr="009D486F">
        <w:rPr>
          <w:sz w:val="22"/>
          <w:szCs w:val="22"/>
          <w:lang w:val="sl-SI"/>
        </w:rPr>
        <w:t xml:space="preserve">oksidaze </w:t>
      </w:r>
      <w:r w:rsidR="00C86F4F" w:rsidRPr="009D486F">
        <w:rPr>
          <w:sz w:val="22"/>
          <w:szCs w:val="22"/>
          <w:lang w:val="sl-SI"/>
        </w:rPr>
        <w:t>(</w:t>
      </w:r>
      <w:r w:rsidRPr="009D486F">
        <w:rPr>
          <w:sz w:val="22"/>
          <w:szCs w:val="22"/>
          <w:lang w:val="sl-SI"/>
        </w:rPr>
        <w:t xml:space="preserve">zdravila, ki jih uporabljamo </w:t>
      </w:r>
      <w:r w:rsidR="000F48DB" w:rsidRPr="009D486F">
        <w:rPr>
          <w:sz w:val="22"/>
          <w:szCs w:val="22"/>
          <w:lang w:val="sl-SI"/>
        </w:rPr>
        <w:t xml:space="preserve">za </w:t>
      </w:r>
      <w:r w:rsidRPr="009D486F">
        <w:rPr>
          <w:sz w:val="22"/>
          <w:szCs w:val="22"/>
          <w:lang w:val="sl-SI"/>
        </w:rPr>
        <w:t>zdravljenj</w:t>
      </w:r>
      <w:r w:rsidR="000F48DB" w:rsidRPr="009D486F">
        <w:rPr>
          <w:sz w:val="22"/>
          <w:szCs w:val="22"/>
          <w:lang w:val="sl-SI"/>
        </w:rPr>
        <w:t>e</w:t>
      </w:r>
      <w:r w:rsidRPr="009D486F">
        <w:rPr>
          <w:sz w:val="22"/>
          <w:szCs w:val="22"/>
          <w:lang w:val="sl-SI"/>
        </w:rPr>
        <w:t xml:space="preserve"> depresije),</w:t>
      </w:r>
    </w:p>
    <w:p w14:paraId="5AD05904" w14:textId="34F39A8B" w:rsidR="00DC6122" w:rsidRPr="009D486F" w:rsidRDefault="00D2542E" w:rsidP="00564D61">
      <w:pPr>
        <w:pStyle w:val="Listlevel1"/>
        <w:numPr>
          <w:ilvl w:val="0"/>
          <w:numId w:val="7"/>
        </w:numPr>
        <w:spacing w:before="0"/>
        <w:ind w:left="567" w:hanging="567"/>
        <w:rPr>
          <w:sz w:val="22"/>
          <w:szCs w:val="22"/>
          <w:lang w:val="sl-SI"/>
        </w:rPr>
      </w:pPr>
      <w:r w:rsidRPr="009D486F">
        <w:rPr>
          <w:sz w:val="22"/>
          <w:szCs w:val="22"/>
          <w:lang w:val="sl-SI"/>
        </w:rPr>
        <w:t xml:space="preserve">zdravila, ki so podobna zdravilu </w:t>
      </w:r>
      <w:r w:rsidR="00DC6122" w:rsidRPr="009D486F">
        <w:rPr>
          <w:sz w:val="22"/>
          <w:szCs w:val="22"/>
          <w:lang w:val="sl-SI"/>
        </w:rPr>
        <w:t>Atectura</w:t>
      </w:r>
      <w:r w:rsidR="000F48DB" w:rsidRPr="009D486F">
        <w:rPr>
          <w:sz w:val="22"/>
          <w:szCs w:val="22"/>
          <w:lang w:val="sl-SI"/>
        </w:rPr>
        <w:t xml:space="preserve"> Breezhaler (</w:t>
      </w:r>
      <w:r w:rsidRPr="009D486F">
        <w:rPr>
          <w:sz w:val="22"/>
          <w:szCs w:val="22"/>
          <w:lang w:val="sl-SI"/>
        </w:rPr>
        <w:t>vsebujejo podobne učinkovine</w:t>
      </w:r>
      <w:r w:rsidR="00DC6122" w:rsidRPr="009D486F">
        <w:rPr>
          <w:sz w:val="22"/>
          <w:szCs w:val="22"/>
          <w:lang w:val="sl-SI"/>
        </w:rPr>
        <w:t>)</w:t>
      </w:r>
      <w:r w:rsidRPr="009D486F">
        <w:rPr>
          <w:sz w:val="22"/>
          <w:szCs w:val="22"/>
          <w:lang w:val="sl-SI"/>
        </w:rPr>
        <w:t>: sočasna uporaba povečuje tveganje za pojavljanje neželenih učinkov,</w:t>
      </w:r>
    </w:p>
    <w:p w14:paraId="32E529ED" w14:textId="256B5319" w:rsidR="000F48DB" w:rsidRPr="00CD1AED" w:rsidRDefault="00161D08" w:rsidP="00564D61">
      <w:pPr>
        <w:pStyle w:val="Listlevel1"/>
        <w:numPr>
          <w:ilvl w:val="0"/>
          <w:numId w:val="7"/>
        </w:numPr>
        <w:spacing w:before="0"/>
        <w:ind w:left="567" w:hanging="567"/>
        <w:rPr>
          <w:sz w:val="22"/>
          <w:szCs w:val="22"/>
          <w:lang w:val="sl-SI"/>
        </w:rPr>
      </w:pPr>
      <w:r w:rsidRPr="00CD1AED">
        <w:rPr>
          <w:sz w:val="22"/>
          <w:szCs w:val="22"/>
          <w:lang w:val="sl-SI"/>
        </w:rPr>
        <w:t>zdravila, ki jih imenujemo antagonisti</w:t>
      </w:r>
      <w:r w:rsidR="000F48DB" w:rsidRPr="00CD1AED">
        <w:rPr>
          <w:sz w:val="22"/>
          <w:szCs w:val="22"/>
          <w:lang w:val="sl-SI"/>
        </w:rPr>
        <w:t xml:space="preserve"> adrenergičnih receptorjev</w:t>
      </w:r>
      <w:r w:rsidR="009F6B18" w:rsidRPr="00CD1AED">
        <w:rPr>
          <w:sz w:val="22"/>
          <w:szCs w:val="22"/>
          <w:lang w:val="sl-SI"/>
        </w:rPr>
        <w:t xml:space="preserve"> beta</w:t>
      </w:r>
      <w:r w:rsidR="000F48DB" w:rsidRPr="00CD1AED">
        <w:rPr>
          <w:sz w:val="22"/>
          <w:szCs w:val="22"/>
          <w:lang w:val="sl-SI"/>
        </w:rPr>
        <w:t xml:space="preserve"> </w:t>
      </w:r>
      <w:r w:rsidRPr="00CD1AED">
        <w:rPr>
          <w:sz w:val="22"/>
          <w:szCs w:val="22"/>
          <w:lang w:val="sl-SI"/>
        </w:rPr>
        <w:t xml:space="preserve">(beta blokatorji) </w:t>
      </w:r>
      <w:r w:rsidR="000F48DB" w:rsidRPr="00CD1AED">
        <w:rPr>
          <w:sz w:val="22"/>
          <w:szCs w:val="22"/>
          <w:lang w:val="sl-SI"/>
        </w:rPr>
        <w:t>in jih uporabljamo za zdravljenj</w:t>
      </w:r>
      <w:r w:rsidR="008E4D56" w:rsidRPr="00CD1AED">
        <w:rPr>
          <w:sz w:val="22"/>
          <w:szCs w:val="22"/>
          <w:lang w:val="sl-SI"/>
        </w:rPr>
        <w:t>e</w:t>
      </w:r>
      <w:r w:rsidR="000F48DB" w:rsidRPr="00CD1AED">
        <w:rPr>
          <w:sz w:val="22"/>
          <w:szCs w:val="22"/>
          <w:lang w:val="sl-SI"/>
        </w:rPr>
        <w:t xml:space="preserve"> visokega krvnega tlaka ali drugih težav s srcem (na primer propranolol) ali pa za zdravljenje glavkoma (na primer timolol),</w:t>
      </w:r>
    </w:p>
    <w:p w14:paraId="3847C3A5" w14:textId="516988B3" w:rsidR="00DC6122" w:rsidRPr="009D486F" w:rsidRDefault="00C86F4F" w:rsidP="00564D61">
      <w:pPr>
        <w:pStyle w:val="Listlevel1"/>
        <w:numPr>
          <w:ilvl w:val="0"/>
          <w:numId w:val="7"/>
        </w:numPr>
        <w:spacing w:before="0"/>
        <w:ind w:left="567" w:hanging="567"/>
        <w:rPr>
          <w:sz w:val="22"/>
          <w:szCs w:val="22"/>
          <w:lang w:val="sl-SI"/>
        </w:rPr>
      </w:pPr>
      <w:r w:rsidRPr="009D486F">
        <w:rPr>
          <w:sz w:val="22"/>
          <w:szCs w:val="22"/>
          <w:lang w:val="sl-SI"/>
        </w:rPr>
        <w:t>keto</w:t>
      </w:r>
      <w:r w:rsidR="000F48DB" w:rsidRPr="009D486F">
        <w:rPr>
          <w:sz w:val="22"/>
          <w:szCs w:val="22"/>
          <w:lang w:val="sl-SI"/>
        </w:rPr>
        <w:t>k</w:t>
      </w:r>
      <w:r w:rsidRPr="009D486F">
        <w:rPr>
          <w:sz w:val="22"/>
          <w:szCs w:val="22"/>
          <w:lang w:val="sl-SI"/>
        </w:rPr>
        <w:t>onazol</w:t>
      </w:r>
      <w:r w:rsidR="000F48DB" w:rsidRPr="009D486F">
        <w:rPr>
          <w:sz w:val="22"/>
          <w:szCs w:val="22"/>
          <w:lang w:val="sl-SI"/>
        </w:rPr>
        <w:t xml:space="preserve"> ali itrak</w:t>
      </w:r>
      <w:r w:rsidRPr="009D486F">
        <w:rPr>
          <w:sz w:val="22"/>
          <w:szCs w:val="22"/>
          <w:lang w:val="sl-SI"/>
        </w:rPr>
        <w:t>onazol (</w:t>
      </w:r>
      <w:r w:rsidR="000F48DB" w:rsidRPr="009D486F">
        <w:rPr>
          <w:sz w:val="22"/>
          <w:szCs w:val="22"/>
          <w:lang w:val="sl-SI"/>
        </w:rPr>
        <w:t>zdravila, ki jih uporabljamo za zdravljenje glivičnih okužb)</w:t>
      </w:r>
      <w:r w:rsidR="00A01B6D" w:rsidRPr="009D486F">
        <w:rPr>
          <w:sz w:val="22"/>
          <w:szCs w:val="22"/>
          <w:lang w:val="sl-SI"/>
        </w:rPr>
        <w:t>,</w:t>
      </w:r>
    </w:p>
    <w:p w14:paraId="34296F6D" w14:textId="2E3E97CE" w:rsidR="00DC6122" w:rsidRPr="009D486F" w:rsidRDefault="00C86F4F" w:rsidP="00564D61">
      <w:pPr>
        <w:pStyle w:val="Listlevel1"/>
        <w:numPr>
          <w:ilvl w:val="0"/>
          <w:numId w:val="7"/>
        </w:numPr>
        <w:spacing w:before="0"/>
        <w:ind w:left="567" w:hanging="567"/>
        <w:rPr>
          <w:sz w:val="22"/>
          <w:szCs w:val="22"/>
          <w:lang w:val="sl-SI"/>
        </w:rPr>
      </w:pPr>
      <w:r w:rsidRPr="009D486F">
        <w:rPr>
          <w:sz w:val="22"/>
          <w:szCs w:val="22"/>
          <w:lang w:val="sl-SI"/>
        </w:rPr>
        <w:t xml:space="preserve">ritonavir, nelfinavir </w:t>
      </w:r>
      <w:r w:rsidR="000F48DB" w:rsidRPr="009D486F">
        <w:rPr>
          <w:sz w:val="22"/>
          <w:szCs w:val="22"/>
          <w:lang w:val="sl-SI"/>
        </w:rPr>
        <w:t>ali k</w:t>
      </w:r>
      <w:r w:rsidRPr="009D486F">
        <w:rPr>
          <w:sz w:val="22"/>
          <w:szCs w:val="22"/>
          <w:lang w:val="sl-SI"/>
        </w:rPr>
        <w:t>obicistat (</w:t>
      </w:r>
      <w:r w:rsidR="000F48DB" w:rsidRPr="009D486F">
        <w:rPr>
          <w:sz w:val="22"/>
          <w:szCs w:val="22"/>
          <w:lang w:val="sl-SI"/>
        </w:rPr>
        <w:t xml:space="preserve">zdravila, ki jih uporabljamo </w:t>
      </w:r>
      <w:r w:rsidR="00161D08" w:rsidRPr="009D486F">
        <w:rPr>
          <w:sz w:val="22"/>
          <w:szCs w:val="22"/>
          <w:lang w:val="sl-SI"/>
        </w:rPr>
        <w:t>za zdravljenje okužbe z virusom </w:t>
      </w:r>
      <w:r w:rsidR="000F48DB" w:rsidRPr="009D486F">
        <w:rPr>
          <w:sz w:val="22"/>
          <w:szCs w:val="22"/>
          <w:lang w:val="sl-SI"/>
        </w:rPr>
        <w:t>HIV</w:t>
      </w:r>
      <w:r w:rsidRPr="009D486F">
        <w:rPr>
          <w:sz w:val="22"/>
          <w:szCs w:val="22"/>
          <w:lang w:val="sl-SI"/>
        </w:rPr>
        <w:t>)</w:t>
      </w:r>
      <w:r w:rsidR="0010064F" w:rsidRPr="009D486F">
        <w:rPr>
          <w:sz w:val="22"/>
          <w:szCs w:val="22"/>
          <w:lang w:val="sl-SI"/>
        </w:rPr>
        <w:t>.</w:t>
      </w:r>
    </w:p>
    <w:p w14:paraId="34A48450" w14:textId="77777777" w:rsidR="00990AF9" w:rsidRPr="009D486F" w:rsidRDefault="00990AF9" w:rsidP="00564D61">
      <w:pPr>
        <w:pStyle w:val="Listlevel1"/>
        <w:spacing w:before="0"/>
        <w:ind w:left="0" w:firstLine="0"/>
        <w:rPr>
          <w:sz w:val="22"/>
          <w:szCs w:val="22"/>
          <w:lang w:val="sl-SI"/>
        </w:rPr>
      </w:pPr>
    </w:p>
    <w:p w14:paraId="2674B121" w14:textId="789C6AA3" w:rsidR="00DC6122" w:rsidRPr="009D486F" w:rsidRDefault="00320729"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Nosečnost in dojenje</w:t>
      </w:r>
    </w:p>
    <w:p w14:paraId="65BBFE13" w14:textId="12B3E097" w:rsidR="00DC6122" w:rsidRPr="009D486F" w:rsidRDefault="00320729" w:rsidP="00564D61">
      <w:pPr>
        <w:pStyle w:val="Text"/>
        <w:spacing w:before="0"/>
        <w:jc w:val="left"/>
        <w:rPr>
          <w:sz w:val="22"/>
          <w:szCs w:val="22"/>
          <w:lang w:val="sl-SI"/>
        </w:rPr>
      </w:pPr>
      <w:r w:rsidRPr="009D486F">
        <w:rPr>
          <w:sz w:val="22"/>
          <w:szCs w:val="22"/>
          <w:lang w:val="sl-SI"/>
        </w:rPr>
        <w:t xml:space="preserve">Če ste noseči ali dojite, menite, da bi lahko bili noseči ali načrtujete zanositev, se posvetujte z zdravnikom, preden vzamete to zdravilo. Z zdravnikom se boste pogovorili, ali lahko uporabljate zdravilo </w:t>
      </w:r>
      <w:r w:rsidR="00DC6122" w:rsidRPr="009D486F">
        <w:rPr>
          <w:sz w:val="22"/>
          <w:szCs w:val="22"/>
          <w:lang w:val="sl-SI"/>
        </w:rPr>
        <w:t>Atectura Breezhaler</w:t>
      </w:r>
      <w:r w:rsidRPr="009D486F">
        <w:rPr>
          <w:sz w:val="22"/>
          <w:szCs w:val="22"/>
          <w:lang w:val="sl-SI"/>
        </w:rPr>
        <w:t xml:space="preserve"> ali ne.</w:t>
      </w:r>
    </w:p>
    <w:p w14:paraId="780F1CDB" w14:textId="77777777" w:rsidR="00DC6122" w:rsidRPr="009D486F" w:rsidRDefault="00DC6122" w:rsidP="00564D61">
      <w:pPr>
        <w:pStyle w:val="Text"/>
        <w:spacing w:before="0"/>
        <w:jc w:val="left"/>
        <w:rPr>
          <w:sz w:val="22"/>
          <w:szCs w:val="22"/>
          <w:lang w:val="sl-SI"/>
        </w:rPr>
      </w:pPr>
    </w:p>
    <w:p w14:paraId="76D2E45B" w14:textId="08C5EF4E" w:rsidR="00DC6122" w:rsidRPr="009D486F" w:rsidRDefault="00320729" w:rsidP="00564D61">
      <w:pPr>
        <w:pStyle w:val="Text"/>
        <w:keepNext/>
        <w:spacing w:before="0"/>
        <w:jc w:val="left"/>
        <w:rPr>
          <w:b/>
          <w:sz w:val="22"/>
          <w:szCs w:val="22"/>
          <w:lang w:val="sl-SI"/>
        </w:rPr>
      </w:pPr>
      <w:r w:rsidRPr="009D486F">
        <w:rPr>
          <w:b/>
          <w:sz w:val="22"/>
          <w:szCs w:val="22"/>
          <w:lang w:val="sl-SI"/>
        </w:rPr>
        <w:t>Vpliv na sposobnost upravljanja vozil in strojev</w:t>
      </w:r>
    </w:p>
    <w:p w14:paraId="138F7F5B" w14:textId="1216A38A" w:rsidR="00DC6122" w:rsidRPr="009D486F" w:rsidRDefault="00AF3480" w:rsidP="00564D61">
      <w:pPr>
        <w:pStyle w:val="Text"/>
        <w:spacing w:before="0"/>
        <w:jc w:val="left"/>
        <w:rPr>
          <w:sz w:val="22"/>
          <w:szCs w:val="22"/>
          <w:lang w:val="sl-SI"/>
        </w:rPr>
      </w:pPr>
      <w:r w:rsidRPr="009D486F">
        <w:rPr>
          <w:sz w:val="22"/>
          <w:szCs w:val="22"/>
          <w:lang w:val="sl-SI"/>
        </w:rPr>
        <w:t>Malo verjetno je, da bi to zdravilo vplivalo na vašo sposobnost upravljanja vozil in strojev.</w:t>
      </w:r>
    </w:p>
    <w:p w14:paraId="03158920" w14:textId="77777777" w:rsidR="00DC6122" w:rsidRPr="009D486F" w:rsidRDefault="00DC6122" w:rsidP="00564D61">
      <w:pPr>
        <w:pStyle w:val="Text"/>
        <w:spacing w:before="0"/>
        <w:jc w:val="left"/>
        <w:rPr>
          <w:sz w:val="22"/>
          <w:szCs w:val="22"/>
          <w:lang w:val="sl-SI"/>
        </w:rPr>
      </w:pPr>
    </w:p>
    <w:p w14:paraId="6C3A338A" w14:textId="028BC244" w:rsidR="00DC6122" w:rsidRPr="009D486F" w:rsidRDefault="00AF3480" w:rsidP="00564D61">
      <w:pPr>
        <w:pStyle w:val="Text"/>
        <w:keepNext/>
        <w:spacing w:before="0"/>
        <w:jc w:val="left"/>
        <w:rPr>
          <w:b/>
          <w:sz w:val="22"/>
          <w:szCs w:val="22"/>
          <w:lang w:val="sl-SI"/>
        </w:rPr>
      </w:pPr>
      <w:r w:rsidRPr="009D486F">
        <w:rPr>
          <w:b/>
          <w:sz w:val="22"/>
          <w:szCs w:val="22"/>
          <w:lang w:val="sl-SI"/>
        </w:rPr>
        <w:t xml:space="preserve">Zdravilo </w:t>
      </w:r>
      <w:r w:rsidR="00DC6122" w:rsidRPr="009D486F">
        <w:rPr>
          <w:b/>
          <w:sz w:val="22"/>
          <w:szCs w:val="22"/>
          <w:lang w:val="sl-SI"/>
        </w:rPr>
        <w:t xml:space="preserve">Atectura Breezhaler </w:t>
      </w:r>
      <w:r w:rsidRPr="009D486F">
        <w:rPr>
          <w:b/>
          <w:sz w:val="22"/>
          <w:szCs w:val="22"/>
          <w:lang w:val="sl-SI"/>
        </w:rPr>
        <w:t>vsebuje laktozo</w:t>
      </w:r>
    </w:p>
    <w:p w14:paraId="2E4E6CDA" w14:textId="29B0B9D0" w:rsidR="00AF3480" w:rsidRPr="009D486F" w:rsidRDefault="00AF3480" w:rsidP="00564D61">
      <w:pPr>
        <w:pStyle w:val="Text"/>
        <w:spacing w:before="0"/>
        <w:jc w:val="left"/>
        <w:rPr>
          <w:sz w:val="22"/>
          <w:szCs w:val="22"/>
          <w:lang w:val="sl-SI"/>
        </w:rPr>
      </w:pPr>
      <w:r w:rsidRPr="00CD1AED">
        <w:rPr>
          <w:sz w:val="22"/>
          <w:szCs w:val="22"/>
          <w:lang w:val="sl-SI"/>
        </w:rPr>
        <w:t xml:space="preserve">To zdravilo vsebuje </w:t>
      </w:r>
      <w:bookmarkStart w:id="77" w:name="_Hlk183021361"/>
      <w:r w:rsidRPr="00CD1AED">
        <w:rPr>
          <w:sz w:val="22"/>
          <w:szCs w:val="22"/>
          <w:lang w:val="sl-SI"/>
        </w:rPr>
        <w:t>laktoz</w:t>
      </w:r>
      <w:r w:rsidR="008004C6" w:rsidRPr="00CD1AED">
        <w:rPr>
          <w:sz w:val="22"/>
          <w:szCs w:val="22"/>
          <w:lang w:val="sl-SI"/>
        </w:rPr>
        <w:t>o</w:t>
      </w:r>
      <w:r w:rsidRPr="00CD1AED">
        <w:rPr>
          <w:sz w:val="22"/>
          <w:szCs w:val="22"/>
          <w:lang w:val="sl-SI"/>
        </w:rPr>
        <w:t xml:space="preserve">. Če vam je zdravnik povedal, da ne prenašate nekaterih sladkorjev, se pred uporabo tega zdravila </w:t>
      </w:r>
      <w:r w:rsidR="008004C6" w:rsidRPr="00CD1AED">
        <w:rPr>
          <w:sz w:val="22"/>
          <w:szCs w:val="22"/>
          <w:lang w:val="sl-SI"/>
        </w:rPr>
        <w:t>posvetujte</w:t>
      </w:r>
      <w:r w:rsidRPr="00CD1AED">
        <w:rPr>
          <w:sz w:val="22"/>
          <w:szCs w:val="22"/>
          <w:lang w:val="sl-SI"/>
        </w:rPr>
        <w:t xml:space="preserve"> </w:t>
      </w:r>
      <w:bookmarkEnd w:id="77"/>
      <w:r w:rsidR="00644619" w:rsidRPr="00CD1AED">
        <w:rPr>
          <w:sz w:val="22"/>
          <w:szCs w:val="22"/>
          <w:lang w:val="sl-SI"/>
        </w:rPr>
        <w:t xml:space="preserve">z </w:t>
      </w:r>
      <w:r w:rsidRPr="00CD1AED">
        <w:rPr>
          <w:sz w:val="22"/>
          <w:szCs w:val="22"/>
          <w:lang w:val="sl-SI"/>
        </w:rPr>
        <w:t>zdravnikom.</w:t>
      </w:r>
    </w:p>
    <w:p w14:paraId="11CC8622" w14:textId="77777777" w:rsidR="00AF3480" w:rsidRPr="009D486F" w:rsidRDefault="00AF3480" w:rsidP="00564D61">
      <w:pPr>
        <w:pStyle w:val="Text"/>
        <w:spacing w:before="0"/>
        <w:jc w:val="left"/>
        <w:rPr>
          <w:sz w:val="22"/>
          <w:szCs w:val="22"/>
          <w:lang w:val="sl-SI"/>
        </w:rPr>
      </w:pPr>
    </w:p>
    <w:p w14:paraId="7C841B97" w14:textId="77777777" w:rsidR="00990AF9" w:rsidRPr="009D486F" w:rsidRDefault="00990AF9" w:rsidP="00564D61">
      <w:pPr>
        <w:pStyle w:val="Text"/>
        <w:spacing w:before="0"/>
        <w:jc w:val="left"/>
        <w:rPr>
          <w:sz w:val="22"/>
          <w:szCs w:val="22"/>
          <w:lang w:val="sl-SI"/>
        </w:rPr>
      </w:pPr>
    </w:p>
    <w:p w14:paraId="73236DF5" w14:textId="1A2DD19C" w:rsidR="00DC6122" w:rsidRPr="009D486F" w:rsidRDefault="00990AF9" w:rsidP="00564D61">
      <w:pPr>
        <w:keepNext/>
        <w:spacing w:line="240" w:lineRule="auto"/>
        <w:rPr>
          <w:b/>
          <w:bCs/>
          <w:lang w:val="sl-SI"/>
        </w:rPr>
      </w:pPr>
      <w:bookmarkStart w:id="78" w:name="_Toc248116711"/>
      <w:bookmarkStart w:id="79" w:name="_Toc2097618"/>
      <w:r w:rsidRPr="009D486F">
        <w:rPr>
          <w:b/>
          <w:bCs/>
          <w:lang w:val="sl-SI"/>
        </w:rPr>
        <w:t>3.</w:t>
      </w:r>
      <w:r w:rsidRPr="009D486F">
        <w:rPr>
          <w:b/>
          <w:bCs/>
          <w:lang w:val="sl-SI"/>
        </w:rPr>
        <w:tab/>
      </w:r>
      <w:bookmarkEnd w:id="78"/>
      <w:r w:rsidR="00AF3480" w:rsidRPr="009D486F">
        <w:rPr>
          <w:b/>
          <w:bCs/>
          <w:lang w:val="sl-SI"/>
        </w:rPr>
        <w:t xml:space="preserve">Kako uporabljati zdravilo </w:t>
      </w:r>
      <w:r w:rsidR="00DC6122" w:rsidRPr="009D486F">
        <w:rPr>
          <w:b/>
          <w:bCs/>
          <w:lang w:val="sl-SI"/>
        </w:rPr>
        <w:t>Atectura Breezhaler</w:t>
      </w:r>
      <w:bookmarkEnd w:id="79"/>
    </w:p>
    <w:p w14:paraId="313E44D1" w14:textId="77777777" w:rsidR="00990AF9" w:rsidRPr="009D486F" w:rsidRDefault="00990AF9" w:rsidP="00564D61">
      <w:pPr>
        <w:pStyle w:val="Text"/>
        <w:keepNext/>
        <w:keepLines/>
        <w:spacing w:before="0"/>
        <w:jc w:val="left"/>
        <w:rPr>
          <w:sz w:val="22"/>
          <w:szCs w:val="22"/>
          <w:lang w:val="sl-SI"/>
        </w:rPr>
      </w:pPr>
    </w:p>
    <w:p w14:paraId="3CE2E6A9" w14:textId="1A2A43D1" w:rsidR="00DC6122" w:rsidRPr="009D486F" w:rsidRDefault="00AF3480" w:rsidP="00564D61">
      <w:pPr>
        <w:pStyle w:val="Text"/>
        <w:keepNext/>
        <w:keepLines/>
        <w:spacing w:before="0"/>
        <w:jc w:val="left"/>
        <w:rPr>
          <w:sz w:val="22"/>
          <w:szCs w:val="22"/>
          <w:lang w:val="sl-SI"/>
        </w:rPr>
      </w:pPr>
      <w:r w:rsidRPr="009D486F">
        <w:rPr>
          <w:sz w:val="22"/>
          <w:szCs w:val="22"/>
          <w:lang w:val="sl-SI"/>
        </w:rPr>
        <w:t>Pri uporabi tega zdravila natančno upoštevajte navodila zdravnika ali farmacevta. Če ste negotovi, se posvetujte z zdravnikom ali farmacevtom.</w:t>
      </w:r>
    </w:p>
    <w:p w14:paraId="67B7A7FA" w14:textId="77777777" w:rsidR="00990AF9" w:rsidRPr="009D486F" w:rsidRDefault="00990AF9" w:rsidP="00564D61">
      <w:pPr>
        <w:pStyle w:val="Text"/>
        <w:keepNext/>
        <w:keepLines/>
        <w:spacing w:before="0"/>
        <w:jc w:val="left"/>
        <w:rPr>
          <w:sz w:val="22"/>
          <w:szCs w:val="22"/>
          <w:lang w:val="sl-SI"/>
        </w:rPr>
      </w:pPr>
    </w:p>
    <w:p w14:paraId="0BB3FFB5" w14:textId="539C674B" w:rsidR="00DC6122" w:rsidRPr="009D486F" w:rsidRDefault="00AF3480" w:rsidP="00564D61">
      <w:pPr>
        <w:pStyle w:val="Nottoc-headings"/>
        <w:spacing w:before="0" w:after="0"/>
        <w:rPr>
          <w:rFonts w:ascii="Times New Roman" w:hAnsi="Times New Roman"/>
          <w:sz w:val="22"/>
          <w:szCs w:val="22"/>
          <w:lang w:val="sl-SI"/>
        </w:rPr>
      </w:pPr>
      <w:r w:rsidRPr="009D486F">
        <w:rPr>
          <w:rFonts w:ascii="Times New Roman" w:hAnsi="Times New Roman"/>
          <w:sz w:val="22"/>
          <w:szCs w:val="22"/>
          <w:lang w:val="sl-SI"/>
        </w:rPr>
        <w:t xml:space="preserve">Koliko zdravila </w:t>
      </w:r>
      <w:r w:rsidR="00DC6122" w:rsidRPr="009D486F">
        <w:rPr>
          <w:rFonts w:ascii="Times New Roman" w:hAnsi="Times New Roman"/>
          <w:bCs/>
          <w:sz w:val="22"/>
          <w:szCs w:val="22"/>
          <w:lang w:val="sl-SI"/>
        </w:rPr>
        <w:t>Atectura Breezhaler</w:t>
      </w:r>
      <w:r w:rsidR="00DC6122" w:rsidRPr="009D486F">
        <w:rPr>
          <w:rFonts w:ascii="Times New Roman" w:hAnsi="Times New Roman"/>
          <w:i/>
          <w:iCs/>
          <w:sz w:val="22"/>
          <w:szCs w:val="22"/>
          <w:lang w:val="sl-SI"/>
        </w:rPr>
        <w:t xml:space="preserve"> </w:t>
      </w:r>
      <w:r w:rsidRPr="009D486F">
        <w:rPr>
          <w:rFonts w:ascii="Times New Roman" w:hAnsi="Times New Roman"/>
          <w:iCs/>
          <w:sz w:val="22"/>
          <w:szCs w:val="22"/>
          <w:lang w:val="sl-SI"/>
        </w:rPr>
        <w:t>je treba inhalirati</w:t>
      </w:r>
    </w:p>
    <w:p w14:paraId="13658D16" w14:textId="3C02C71C" w:rsidR="00DC6122" w:rsidRPr="009D486F" w:rsidRDefault="00AF3480" w:rsidP="00564D61">
      <w:pPr>
        <w:pStyle w:val="Nottoc-headings"/>
        <w:keepNext w:val="0"/>
        <w:keepLines w:val="0"/>
        <w:spacing w:before="0" w:after="0"/>
        <w:rPr>
          <w:rFonts w:ascii="Times New Roman" w:hAnsi="Times New Roman"/>
          <w:b w:val="0"/>
          <w:sz w:val="22"/>
          <w:szCs w:val="22"/>
          <w:lang w:val="sl-SI"/>
        </w:rPr>
      </w:pPr>
      <w:r w:rsidRPr="009D486F">
        <w:rPr>
          <w:rFonts w:ascii="Times New Roman" w:hAnsi="Times New Roman"/>
          <w:b w:val="0"/>
          <w:sz w:val="22"/>
          <w:szCs w:val="22"/>
          <w:lang w:val="sl-SI"/>
        </w:rPr>
        <w:t>Kapsule zdravila Atectura Breezhaler so na voljo v treh različnih jakostih. Zdravnik bo presodil, katera jakost je najbolj primerna za vas.</w:t>
      </w:r>
    </w:p>
    <w:p w14:paraId="39E23FA9" w14:textId="77777777" w:rsidR="00990AF9" w:rsidRPr="009D486F" w:rsidRDefault="00990AF9" w:rsidP="00564D61">
      <w:pPr>
        <w:pStyle w:val="Text"/>
        <w:spacing w:before="0"/>
        <w:jc w:val="left"/>
        <w:rPr>
          <w:sz w:val="22"/>
          <w:szCs w:val="22"/>
          <w:lang w:val="sl-SI"/>
        </w:rPr>
      </w:pPr>
    </w:p>
    <w:p w14:paraId="37B118DA" w14:textId="71FB7A4B" w:rsidR="00DC6122" w:rsidRPr="009D486F" w:rsidRDefault="00AF3480" w:rsidP="00564D61">
      <w:pPr>
        <w:pStyle w:val="Nottoc-headings"/>
        <w:keepNext w:val="0"/>
        <w:keepLines w:val="0"/>
        <w:spacing w:before="0" w:after="0"/>
        <w:rPr>
          <w:rFonts w:ascii="Times New Roman" w:hAnsi="Times New Roman"/>
          <w:b w:val="0"/>
          <w:sz w:val="22"/>
          <w:szCs w:val="22"/>
          <w:lang w:val="sl-SI"/>
        </w:rPr>
      </w:pPr>
      <w:r w:rsidRPr="009D486F">
        <w:rPr>
          <w:rFonts w:ascii="Times New Roman" w:hAnsi="Times New Roman"/>
          <w:b w:val="0"/>
          <w:sz w:val="22"/>
          <w:szCs w:val="22"/>
          <w:lang w:val="sl-SI"/>
        </w:rPr>
        <w:t>Običajni odmerek je inhaliranje vsebine ene kapsule vsak dan. To zdravilo morate inhalirati samo enkrat na dan, saj deluje 24 ur. Ne uporabljajte večjega odmerka, kot vam je naročil zdravnik.</w:t>
      </w:r>
    </w:p>
    <w:p w14:paraId="20133099" w14:textId="77777777" w:rsidR="00990AF9" w:rsidRPr="009D486F" w:rsidRDefault="00990AF9" w:rsidP="00564D61">
      <w:pPr>
        <w:pStyle w:val="Text"/>
        <w:spacing w:before="0"/>
        <w:jc w:val="left"/>
        <w:rPr>
          <w:sz w:val="22"/>
          <w:szCs w:val="22"/>
          <w:lang w:val="sl-SI"/>
        </w:rPr>
      </w:pPr>
    </w:p>
    <w:p w14:paraId="1B3C2969" w14:textId="52140AD2" w:rsidR="00DC6122" w:rsidRPr="009D486F" w:rsidRDefault="00143E90" w:rsidP="00564D61">
      <w:pPr>
        <w:pStyle w:val="Nottoc-headings"/>
        <w:keepNext w:val="0"/>
        <w:keepLines w:val="0"/>
        <w:spacing w:before="0" w:after="0"/>
        <w:rPr>
          <w:rFonts w:ascii="Times New Roman" w:hAnsi="Times New Roman"/>
          <w:b w:val="0"/>
          <w:sz w:val="22"/>
          <w:szCs w:val="22"/>
          <w:lang w:val="sl-SI"/>
        </w:rPr>
      </w:pPr>
      <w:r w:rsidRPr="009D486F">
        <w:rPr>
          <w:rFonts w:ascii="Times New Roman" w:hAnsi="Times New Roman"/>
          <w:b w:val="0"/>
          <w:sz w:val="22"/>
          <w:szCs w:val="22"/>
          <w:lang w:val="sl-SI"/>
        </w:rPr>
        <w:t xml:space="preserve">Zdravilo </w:t>
      </w:r>
      <w:r w:rsidR="00DC6122" w:rsidRPr="009D486F">
        <w:rPr>
          <w:rFonts w:ascii="Times New Roman" w:hAnsi="Times New Roman"/>
          <w:b w:val="0"/>
          <w:sz w:val="22"/>
          <w:szCs w:val="22"/>
          <w:lang w:val="sl-SI"/>
        </w:rPr>
        <w:t xml:space="preserve">Atectura Breezhaler </w:t>
      </w:r>
      <w:r w:rsidRPr="009D486F">
        <w:rPr>
          <w:rFonts w:ascii="Times New Roman" w:hAnsi="Times New Roman"/>
          <w:b w:val="0"/>
          <w:sz w:val="22"/>
          <w:szCs w:val="22"/>
          <w:lang w:val="sl-SI"/>
        </w:rPr>
        <w:t>morate uporabljati vsak dan</w:t>
      </w:r>
      <w:r w:rsidR="00541A20" w:rsidRPr="009D486F">
        <w:rPr>
          <w:rFonts w:ascii="Times New Roman" w:hAnsi="Times New Roman"/>
          <w:b w:val="0"/>
          <w:sz w:val="22"/>
          <w:szCs w:val="22"/>
          <w:lang w:val="sl-SI"/>
        </w:rPr>
        <w:t>, tudi če nimate astmatičnih težav.</w:t>
      </w:r>
    </w:p>
    <w:p w14:paraId="6E0D7416" w14:textId="77777777" w:rsidR="00990AF9" w:rsidRPr="009D486F" w:rsidRDefault="00990AF9" w:rsidP="00564D61">
      <w:pPr>
        <w:pStyle w:val="Text"/>
        <w:spacing w:before="0"/>
        <w:jc w:val="left"/>
        <w:rPr>
          <w:sz w:val="22"/>
          <w:szCs w:val="22"/>
          <w:lang w:val="sl-SI"/>
        </w:rPr>
      </w:pPr>
    </w:p>
    <w:p w14:paraId="152B731F" w14:textId="5004FC3C" w:rsidR="00DC6122" w:rsidRPr="009D486F" w:rsidRDefault="00143E90"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 xml:space="preserve">Kdaj je treba inhalirati zdravilo </w:t>
      </w:r>
      <w:r w:rsidR="00DC6122" w:rsidRPr="009D486F">
        <w:rPr>
          <w:rFonts w:ascii="Times New Roman" w:hAnsi="Times New Roman"/>
          <w:bCs/>
          <w:sz w:val="22"/>
          <w:szCs w:val="22"/>
          <w:lang w:val="sl-SI"/>
        </w:rPr>
        <w:t>Atectura Breezhaler</w:t>
      </w:r>
    </w:p>
    <w:p w14:paraId="3EEC1AF1" w14:textId="3FDD3A06" w:rsidR="00DC6122" w:rsidRPr="009D486F" w:rsidRDefault="00143E90" w:rsidP="00564D61">
      <w:pPr>
        <w:pStyle w:val="Text"/>
        <w:spacing w:before="0"/>
        <w:jc w:val="left"/>
        <w:rPr>
          <w:sz w:val="22"/>
          <w:szCs w:val="22"/>
          <w:lang w:val="sl-SI"/>
        </w:rPr>
      </w:pPr>
      <w:r w:rsidRPr="009D486F">
        <w:rPr>
          <w:sz w:val="22"/>
          <w:szCs w:val="22"/>
          <w:lang w:val="sl-SI"/>
        </w:rPr>
        <w:t xml:space="preserve">Zdravilo </w:t>
      </w:r>
      <w:r w:rsidR="00DC6122" w:rsidRPr="009D486F">
        <w:rPr>
          <w:sz w:val="22"/>
          <w:szCs w:val="22"/>
          <w:lang w:val="sl-SI"/>
        </w:rPr>
        <w:t>Atectura Breezhaler</w:t>
      </w:r>
      <w:r w:rsidR="00DC6122" w:rsidRPr="009D486F">
        <w:rPr>
          <w:iCs/>
          <w:sz w:val="22"/>
          <w:szCs w:val="22"/>
          <w:lang w:val="sl-SI"/>
        </w:rPr>
        <w:t xml:space="preserve"> </w:t>
      </w:r>
      <w:r w:rsidRPr="009D486F">
        <w:rPr>
          <w:iCs/>
          <w:sz w:val="22"/>
          <w:szCs w:val="22"/>
          <w:lang w:val="sl-SI"/>
        </w:rPr>
        <w:t>inhalirajte vsak dan ob istem času. To vam bo omogočilo</w:t>
      </w:r>
      <w:r w:rsidR="00541A20" w:rsidRPr="009D486F">
        <w:rPr>
          <w:iCs/>
          <w:sz w:val="22"/>
          <w:szCs w:val="22"/>
          <w:lang w:val="sl-SI"/>
        </w:rPr>
        <w:t xml:space="preserve"> nadzor</w:t>
      </w:r>
      <w:r w:rsidRPr="009D486F">
        <w:rPr>
          <w:iCs/>
          <w:sz w:val="22"/>
          <w:szCs w:val="22"/>
          <w:lang w:val="sl-SI"/>
        </w:rPr>
        <w:t xml:space="preserve"> simptom</w:t>
      </w:r>
      <w:r w:rsidR="00541A20" w:rsidRPr="009D486F">
        <w:rPr>
          <w:iCs/>
          <w:sz w:val="22"/>
          <w:szCs w:val="22"/>
          <w:lang w:val="sl-SI"/>
        </w:rPr>
        <w:t>ov</w:t>
      </w:r>
      <w:r w:rsidRPr="009D486F">
        <w:rPr>
          <w:iCs/>
          <w:sz w:val="22"/>
          <w:szCs w:val="22"/>
          <w:lang w:val="sl-SI"/>
        </w:rPr>
        <w:t xml:space="preserve"> </w:t>
      </w:r>
      <w:r w:rsidR="00767EAC" w:rsidRPr="009D486F">
        <w:rPr>
          <w:iCs/>
          <w:sz w:val="22"/>
          <w:szCs w:val="22"/>
          <w:lang w:val="sl-SI"/>
        </w:rPr>
        <w:t xml:space="preserve">tekom </w:t>
      </w:r>
      <w:r w:rsidRPr="009D486F">
        <w:rPr>
          <w:iCs/>
          <w:sz w:val="22"/>
          <w:szCs w:val="22"/>
          <w:lang w:val="sl-SI"/>
        </w:rPr>
        <w:t xml:space="preserve">celega </w:t>
      </w:r>
      <w:r w:rsidR="00767EAC" w:rsidRPr="009D486F">
        <w:rPr>
          <w:iCs/>
          <w:sz w:val="22"/>
          <w:szCs w:val="22"/>
          <w:lang w:val="sl-SI"/>
        </w:rPr>
        <w:t>dneva in noči, poleg tega pa vam bo pomagalo, da ne boste pozabili vzeti zdravila.</w:t>
      </w:r>
    </w:p>
    <w:p w14:paraId="02D26F9D" w14:textId="77777777" w:rsidR="00990AF9" w:rsidRPr="009D486F" w:rsidRDefault="00990AF9" w:rsidP="00564D61">
      <w:pPr>
        <w:pStyle w:val="Text"/>
        <w:spacing w:before="0"/>
        <w:jc w:val="left"/>
        <w:rPr>
          <w:sz w:val="22"/>
          <w:szCs w:val="22"/>
          <w:lang w:val="sl-SI"/>
        </w:rPr>
      </w:pPr>
    </w:p>
    <w:p w14:paraId="5E108844" w14:textId="71B3DC5D" w:rsidR="00DC6122" w:rsidRPr="009D486F" w:rsidRDefault="00767EAC"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 xml:space="preserve">Kako je treba inhalirati zdravilo </w:t>
      </w:r>
      <w:r w:rsidR="00DC6122" w:rsidRPr="009D486F">
        <w:rPr>
          <w:rFonts w:ascii="Times New Roman" w:hAnsi="Times New Roman"/>
          <w:bCs/>
          <w:sz w:val="22"/>
          <w:szCs w:val="22"/>
          <w:lang w:val="sl-SI"/>
        </w:rPr>
        <w:t>Atectura Breezhaler</w:t>
      </w:r>
    </w:p>
    <w:p w14:paraId="3B487551" w14:textId="3BE1A5ED" w:rsidR="004B7764" w:rsidRPr="009D486F" w:rsidRDefault="00767EAC" w:rsidP="00564D61">
      <w:pPr>
        <w:pStyle w:val="Listlevel1"/>
        <w:numPr>
          <w:ilvl w:val="0"/>
          <w:numId w:val="7"/>
        </w:numPr>
        <w:spacing w:before="0"/>
        <w:ind w:left="567" w:hanging="567"/>
        <w:rPr>
          <w:sz w:val="22"/>
          <w:szCs w:val="22"/>
          <w:lang w:val="sl-SI"/>
        </w:rPr>
      </w:pPr>
      <w:r w:rsidRPr="009D486F">
        <w:rPr>
          <w:sz w:val="22"/>
          <w:szCs w:val="22"/>
          <w:lang w:val="sl-SI"/>
        </w:rPr>
        <w:t xml:space="preserve">Zdravilo </w:t>
      </w:r>
      <w:r w:rsidR="004B7764" w:rsidRPr="009D486F">
        <w:rPr>
          <w:sz w:val="22"/>
          <w:szCs w:val="22"/>
          <w:lang w:val="sl-SI"/>
        </w:rPr>
        <w:t>Atectura Breezhaler</w:t>
      </w:r>
      <w:r w:rsidRPr="009D486F">
        <w:rPr>
          <w:sz w:val="22"/>
          <w:szCs w:val="22"/>
          <w:lang w:val="sl-SI"/>
        </w:rPr>
        <w:t xml:space="preserve"> je namenjeno inhaliranju</w:t>
      </w:r>
      <w:r w:rsidR="004B7764" w:rsidRPr="009D486F">
        <w:rPr>
          <w:sz w:val="22"/>
          <w:szCs w:val="22"/>
          <w:lang w:val="sl-SI"/>
        </w:rPr>
        <w:t>.</w:t>
      </w:r>
    </w:p>
    <w:p w14:paraId="5FE8AC62" w14:textId="77A9C1A1" w:rsidR="00767EAC" w:rsidRPr="009D486F" w:rsidRDefault="00767EAC" w:rsidP="00564D61">
      <w:pPr>
        <w:pStyle w:val="Listlevel1"/>
        <w:numPr>
          <w:ilvl w:val="0"/>
          <w:numId w:val="7"/>
        </w:numPr>
        <w:spacing w:before="0"/>
        <w:ind w:left="567" w:hanging="567"/>
        <w:rPr>
          <w:sz w:val="22"/>
          <w:szCs w:val="22"/>
          <w:lang w:val="sl-SI"/>
        </w:rPr>
      </w:pPr>
      <w:r w:rsidRPr="009D486F">
        <w:rPr>
          <w:sz w:val="22"/>
          <w:szCs w:val="22"/>
          <w:lang w:val="sl-SI"/>
        </w:rPr>
        <w:t>V pakiranju zdravila boste našli inhalator in kapsule, ki vsebujejo zdravilo. Inhalator vam omogoča, da inhalirate zdravilo, ki je v kapsuli. Kapsule uporabljajte samo z inhalatorjem, ki je priložen v pakiranju. Kapsule morate do uporabe pustiti v pretisnem omotu.</w:t>
      </w:r>
    </w:p>
    <w:p w14:paraId="74A96001" w14:textId="687D023D" w:rsidR="00767EAC" w:rsidRPr="009D486F" w:rsidRDefault="00767EAC" w:rsidP="00564D61">
      <w:pPr>
        <w:pStyle w:val="Listlevel1"/>
        <w:numPr>
          <w:ilvl w:val="0"/>
          <w:numId w:val="7"/>
        </w:numPr>
        <w:spacing w:before="0"/>
        <w:ind w:left="567" w:hanging="567"/>
        <w:rPr>
          <w:sz w:val="22"/>
          <w:szCs w:val="22"/>
          <w:lang w:val="sl-SI"/>
        </w:rPr>
      </w:pPr>
      <w:r w:rsidRPr="009D486F">
        <w:rPr>
          <w:sz w:val="22"/>
          <w:szCs w:val="22"/>
          <w:lang w:val="sl-SI"/>
        </w:rPr>
        <w:t xml:space="preserve">Z enote pretisnega omota odlepite zaščitno plast, </w:t>
      </w:r>
      <w:r w:rsidRPr="009D486F">
        <w:rPr>
          <w:b/>
          <w:sz w:val="22"/>
          <w:szCs w:val="22"/>
          <w:lang w:val="sl-SI"/>
        </w:rPr>
        <w:t>kapsul ne potiskajte skozi folijo</w:t>
      </w:r>
      <w:r w:rsidRPr="009D486F">
        <w:rPr>
          <w:sz w:val="22"/>
          <w:szCs w:val="22"/>
          <w:lang w:val="sl-SI"/>
        </w:rPr>
        <w:t>.</w:t>
      </w:r>
    </w:p>
    <w:p w14:paraId="65C98262" w14:textId="46763D04" w:rsidR="004B7764" w:rsidRPr="009D486F" w:rsidRDefault="00767EAC" w:rsidP="00564D61">
      <w:pPr>
        <w:pStyle w:val="Listlevel1"/>
        <w:numPr>
          <w:ilvl w:val="0"/>
          <w:numId w:val="7"/>
        </w:numPr>
        <w:spacing w:before="0"/>
        <w:ind w:left="567" w:hanging="567"/>
        <w:rPr>
          <w:sz w:val="22"/>
          <w:szCs w:val="22"/>
          <w:lang w:val="sl-SI"/>
        </w:rPr>
      </w:pPr>
      <w:r w:rsidRPr="009D486F">
        <w:rPr>
          <w:sz w:val="22"/>
          <w:szCs w:val="22"/>
          <w:lang w:val="sl-SI"/>
        </w:rPr>
        <w:t>Ko odprete novo pakiranje zdravila, začnite uporabljati tudi nov inhalator, ki je priložen temu pakiranju.</w:t>
      </w:r>
    </w:p>
    <w:p w14:paraId="7E9BE142" w14:textId="064240D1" w:rsidR="004B7764" w:rsidRPr="009D486F" w:rsidRDefault="00767EAC" w:rsidP="00564D61">
      <w:pPr>
        <w:pStyle w:val="Listlevel1"/>
        <w:numPr>
          <w:ilvl w:val="0"/>
          <w:numId w:val="7"/>
        </w:numPr>
        <w:spacing w:before="0"/>
        <w:ind w:left="567" w:hanging="567"/>
        <w:rPr>
          <w:sz w:val="22"/>
          <w:szCs w:val="22"/>
          <w:lang w:val="sl-SI"/>
        </w:rPr>
      </w:pPr>
      <w:r w:rsidRPr="009D486F">
        <w:rPr>
          <w:sz w:val="22"/>
          <w:szCs w:val="22"/>
          <w:lang w:val="sl-SI"/>
        </w:rPr>
        <w:t>Inhalator vsakega pakiranja zavrzite, ko porabite vse kapsule tega pakiranja.</w:t>
      </w:r>
    </w:p>
    <w:p w14:paraId="3D1DA440" w14:textId="0C8AAE55" w:rsidR="004B7764" w:rsidRPr="009D486F" w:rsidRDefault="00E84EED" w:rsidP="00564D61">
      <w:pPr>
        <w:pStyle w:val="Listlevel1"/>
        <w:numPr>
          <w:ilvl w:val="0"/>
          <w:numId w:val="7"/>
        </w:numPr>
        <w:spacing w:before="0"/>
        <w:ind w:left="567" w:hanging="567"/>
        <w:rPr>
          <w:sz w:val="22"/>
          <w:szCs w:val="22"/>
          <w:lang w:val="sl-SI"/>
        </w:rPr>
      </w:pPr>
      <w:r w:rsidRPr="009D486F">
        <w:rPr>
          <w:sz w:val="22"/>
          <w:szCs w:val="22"/>
          <w:lang w:val="sl-SI"/>
        </w:rPr>
        <w:t>Kapsul ne smete pogoltniti</w:t>
      </w:r>
      <w:r w:rsidR="004B7764" w:rsidRPr="009D486F">
        <w:rPr>
          <w:sz w:val="22"/>
          <w:szCs w:val="22"/>
          <w:lang w:val="sl-SI"/>
        </w:rPr>
        <w:t>.</w:t>
      </w:r>
    </w:p>
    <w:p w14:paraId="35330E15" w14:textId="29FC4B56" w:rsidR="004B7764" w:rsidRPr="009D486F" w:rsidRDefault="00E84EED" w:rsidP="00564D61">
      <w:pPr>
        <w:pStyle w:val="Listlevel1"/>
        <w:numPr>
          <w:ilvl w:val="0"/>
          <w:numId w:val="7"/>
        </w:numPr>
        <w:spacing w:before="0"/>
        <w:ind w:left="567" w:hanging="567"/>
        <w:rPr>
          <w:b/>
          <w:sz w:val="22"/>
          <w:szCs w:val="22"/>
          <w:lang w:val="sl-SI"/>
        </w:rPr>
      </w:pPr>
      <w:r w:rsidRPr="009D486F">
        <w:rPr>
          <w:b/>
          <w:sz w:val="22"/>
          <w:szCs w:val="22"/>
          <w:lang w:val="sl-SI"/>
        </w:rPr>
        <w:t>Za več informacij o uporabi inhalatorja preglejte navodila za uporabo na drugi strani tega Navodila za uporabo</w:t>
      </w:r>
      <w:r w:rsidR="004B7764" w:rsidRPr="009D486F">
        <w:rPr>
          <w:b/>
          <w:sz w:val="22"/>
          <w:szCs w:val="22"/>
          <w:lang w:val="sl-SI"/>
        </w:rPr>
        <w:t>.</w:t>
      </w:r>
    </w:p>
    <w:p w14:paraId="1D074D3F" w14:textId="77777777" w:rsidR="00F855F5" w:rsidRPr="009D486F" w:rsidRDefault="00F855F5" w:rsidP="00564D61">
      <w:pPr>
        <w:tabs>
          <w:tab w:val="clear" w:pos="567"/>
        </w:tabs>
        <w:spacing w:line="240" w:lineRule="auto"/>
        <w:rPr>
          <w:rFonts w:eastAsia="MS Mincho"/>
          <w:szCs w:val="22"/>
          <w:lang w:val="sl-SI" w:eastAsia="zh-CN"/>
        </w:rPr>
      </w:pPr>
    </w:p>
    <w:p w14:paraId="7B87A030" w14:textId="4E369007" w:rsidR="00A06DC0" w:rsidRPr="009D486F" w:rsidRDefault="00D74BC5" w:rsidP="00564D61">
      <w:pPr>
        <w:pStyle w:val="Text"/>
        <w:keepNext/>
        <w:spacing w:before="0"/>
        <w:jc w:val="left"/>
        <w:rPr>
          <w:b/>
          <w:sz w:val="22"/>
          <w:szCs w:val="22"/>
          <w:lang w:val="sl-SI"/>
        </w:rPr>
      </w:pPr>
      <w:r w:rsidRPr="009D486F">
        <w:rPr>
          <w:b/>
          <w:sz w:val="22"/>
          <w:szCs w:val="22"/>
          <w:lang w:val="sl-SI"/>
        </w:rPr>
        <w:t>Če se simptomi ne izboljšajo</w:t>
      </w:r>
    </w:p>
    <w:p w14:paraId="1D193C23" w14:textId="6CA3F8F8" w:rsidR="00A06DC0" w:rsidRPr="009D486F" w:rsidRDefault="00D74BC5" w:rsidP="00564D61">
      <w:pPr>
        <w:pStyle w:val="Text"/>
        <w:spacing w:before="0"/>
        <w:jc w:val="left"/>
        <w:rPr>
          <w:sz w:val="22"/>
          <w:szCs w:val="22"/>
          <w:lang w:val="sl-SI"/>
        </w:rPr>
      </w:pPr>
      <w:r w:rsidRPr="009D486F">
        <w:rPr>
          <w:sz w:val="22"/>
          <w:szCs w:val="22"/>
          <w:lang w:val="sl-SI"/>
        </w:rPr>
        <w:t>Če se vam po začetku zdravljenja z zdravilom Atectura Breezhaler astma ne izboljša ali če se poslabša, se pogovorite z zdravnikom.</w:t>
      </w:r>
    </w:p>
    <w:p w14:paraId="0DE0E563" w14:textId="77777777" w:rsidR="00990AF9" w:rsidRPr="009D486F" w:rsidRDefault="00990AF9" w:rsidP="00564D61">
      <w:pPr>
        <w:pStyle w:val="Text"/>
        <w:spacing w:before="0"/>
        <w:jc w:val="left"/>
        <w:rPr>
          <w:sz w:val="22"/>
          <w:szCs w:val="22"/>
          <w:lang w:val="sl-SI"/>
        </w:rPr>
      </w:pPr>
    </w:p>
    <w:p w14:paraId="07CCC2C3" w14:textId="3CE7FB24" w:rsidR="00DC6122" w:rsidRPr="009D486F" w:rsidRDefault="00D74BC5"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Če ste uporabili večji odmerek zdravila</w:t>
      </w:r>
      <w:r w:rsidR="00DC6122" w:rsidRPr="009D486F">
        <w:rPr>
          <w:rFonts w:ascii="Times New Roman" w:hAnsi="Times New Roman"/>
          <w:sz w:val="22"/>
          <w:szCs w:val="22"/>
          <w:lang w:val="sl-SI"/>
        </w:rPr>
        <w:t xml:space="preserve"> Atectura Breezhaler</w:t>
      </w:r>
      <w:r w:rsidRPr="009D486F">
        <w:rPr>
          <w:rFonts w:ascii="Times New Roman" w:hAnsi="Times New Roman"/>
          <w:sz w:val="22"/>
          <w:szCs w:val="22"/>
          <w:lang w:val="sl-SI"/>
        </w:rPr>
        <w:t>, kot bi smeli</w:t>
      </w:r>
    </w:p>
    <w:p w14:paraId="5558645E" w14:textId="36E51931" w:rsidR="00DC6122" w:rsidRPr="009D486F" w:rsidRDefault="00D74BC5" w:rsidP="00564D61">
      <w:pPr>
        <w:pStyle w:val="Text"/>
        <w:spacing w:before="0"/>
        <w:jc w:val="left"/>
        <w:rPr>
          <w:sz w:val="22"/>
          <w:szCs w:val="22"/>
          <w:lang w:val="sl-SI"/>
        </w:rPr>
      </w:pPr>
      <w:r w:rsidRPr="00CD1AED">
        <w:rPr>
          <w:sz w:val="22"/>
          <w:szCs w:val="22"/>
          <w:lang w:val="sl-SI"/>
        </w:rPr>
        <w:t xml:space="preserve">Če pomotoma vdihnete preveč tega zdravila, </w:t>
      </w:r>
      <w:r w:rsidR="00444C85" w:rsidRPr="00CD1AED">
        <w:rPr>
          <w:sz w:val="22"/>
          <w:szCs w:val="22"/>
          <w:lang w:val="sl-SI"/>
        </w:rPr>
        <w:t xml:space="preserve">se </w:t>
      </w:r>
      <w:r w:rsidRPr="00CD1AED">
        <w:rPr>
          <w:sz w:val="22"/>
          <w:szCs w:val="22"/>
          <w:lang w:val="sl-SI"/>
        </w:rPr>
        <w:t xml:space="preserve">takoj </w:t>
      </w:r>
      <w:r w:rsidR="00444C85" w:rsidRPr="00CD1AED">
        <w:rPr>
          <w:sz w:val="22"/>
          <w:szCs w:val="22"/>
          <w:lang w:val="sl-SI"/>
        </w:rPr>
        <w:t xml:space="preserve">posvetujte </w:t>
      </w:r>
      <w:r w:rsidR="00644619" w:rsidRPr="00CD1AED">
        <w:rPr>
          <w:sz w:val="22"/>
          <w:szCs w:val="22"/>
          <w:lang w:val="sl-SI"/>
        </w:rPr>
        <w:t>z</w:t>
      </w:r>
      <w:r w:rsidR="00444C85" w:rsidRPr="00CD1AED">
        <w:rPr>
          <w:sz w:val="22"/>
          <w:szCs w:val="22"/>
          <w:lang w:val="sl-SI"/>
        </w:rPr>
        <w:t xml:space="preserve"> zdravnikom ali z osebjem v bolnišnici. Morda boste potrebovali zdravniško pomoč.</w:t>
      </w:r>
    </w:p>
    <w:p w14:paraId="3B0F4676" w14:textId="7CDE944F" w:rsidR="00990AF9" w:rsidRPr="009D486F" w:rsidRDefault="00990AF9" w:rsidP="00564D61">
      <w:pPr>
        <w:pStyle w:val="Text"/>
        <w:tabs>
          <w:tab w:val="left" w:pos="2404"/>
        </w:tabs>
        <w:spacing w:before="0"/>
        <w:jc w:val="left"/>
        <w:rPr>
          <w:sz w:val="22"/>
          <w:szCs w:val="22"/>
          <w:lang w:val="sl-SI"/>
        </w:rPr>
      </w:pPr>
    </w:p>
    <w:p w14:paraId="540EEE50" w14:textId="5FA47861" w:rsidR="00DC6122" w:rsidRPr="009D486F" w:rsidRDefault="00444C85"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Če ste pozabili uporabiti zdravilo</w:t>
      </w:r>
      <w:r w:rsidRPr="009D486F">
        <w:rPr>
          <w:rFonts w:ascii="Times New Roman" w:hAnsi="Times New Roman"/>
          <w:bCs/>
          <w:sz w:val="22"/>
          <w:szCs w:val="22"/>
          <w:lang w:val="it-IT"/>
        </w:rPr>
        <w:t xml:space="preserve"> </w:t>
      </w:r>
      <w:r w:rsidR="00DC6122" w:rsidRPr="009D486F">
        <w:rPr>
          <w:rFonts w:ascii="Times New Roman" w:hAnsi="Times New Roman"/>
          <w:sz w:val="22"/>
          <w:szCs w:val="22"/>
          <w:lang w:val="sl-SI"/>
        </w:rPr>
        <w:t>Atectura Breezhaler</w:t>
      </w:r>
    </w:p>
    <w:p w14:paraId="5BD95DE9" w14:textId="3F5BBD59" w:rsidR="00DC6122" w:rsidRPr="009D486F" w:rsidRDefault="00444C85" w:rsidP="00564D61">
      <w:pPr>
        <w:tabs>
          <w:tab w:val="clear" w:pos="567"/>
        </w:tabs>
        <w:spacing w:line="240" w:lineRule="auto"/>
        <w:rPr>
          <w:bCs/>
          <w:szCs w:val="22"/>
          <w:lang w:val="sl-SI"/>
        </w:rPr>
      </w:pPr>
      <w:r w:rsidRPr="009D486F">
        <w:rPr>
          <w:szCs w:val="22"/>
          <w:lang w:val="sl-SI"/>
        </w:rPr>
        <w:t xml:space="preserve">Če pozabite inhalirati odmerek ob običajnem času, ga inhalirajte čimprej istega dne. Naslednjega dne inhalirajte odmerek ob običajnem času. Ne inhalirajte dveh odmerkov </w:t>
      </w:r>
      <w:r w:rsidR="00D5163E" w:rsidRPr="009D486F">
        <w:rPr>
          <w:szCs w:val="22"/>
          <w:lang w:val="sl-SI"/>
        </w:rPr>
        <w:t>v enem dnevu</w:t>
      </w:r>
      <w:r w:rsidRPr="009D486F">
        <w:rPr>
          <w:szCs w:val="22"/>
          <w:lang w:val="sl-SI"/>
        </w:rPr>
        <w:t>.</w:t>
      </w:r>
    </w:p>
    <w:p w14:paraId="3CF48E3C" w14:textId="77777777" w:rsidR="00990AF9" w:rsidRPr="009D486F" w:rsidRDefault="00990AF9" w:rsidP="00564D61">
      <w:pPr>
        <w:tabs>
          <w:tab w:val="clear" w:pos="567"/>
        </w:tabs>
        <w:spacing w:line="240" w:lineRule="auto"/>
        <w:rPr>
          <w:szCs w:val="22"/>
          <w:lang w:val="sl-SI"/>
        </w:rPr>
      </w:pPr>
    </w:p>
    <w:p w14:paraId="0D015E6E" w14:textId="584DD93B" w:rsidR="00DC6122" w:rsidRPr="009D486F" w:rsidRDefault="00444C85"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 xml:space="preserve">Če ste prenehali uporabljati zdravilo </w:t>
      </w:r>
      <w:r w:rsidR="00DC6122" w:rsidRPr="009D486F">
        <w:rPr>
          <w:rFonts w:ascii="Times New Roman" w:hAnsi="Times New Roman"/>
          <w:sz w:val="22"/>
          <w:szCs w:val="22"/>
          <w:lang w:val="sl-SI"/>
        </w:rPr>
        <w:t>Atectura Breezhaler</w:t>
      </w:r>
    </w:p>
    <w:p w14:paraId="6B60F670" w14:textId="407E24ED" w:rsidR="00A06DC0" w:rsidRPr="009D486F" w:rsidRDefault="00444C85" w:rsidP="00564D61">
      <w:pPr>
        <w:pStyle w:val="Text"/>
        <w:spacing w:before="0"/>
        <w:jc w:val="left"/>
        <w:rPr>
          <w:sz w:val="22"/>
          <w:szCs w:val="22"/>
          <w:lang w:val="sl-SI"/>
        </w:rPr>
      </w:pPr>
      <w:r w:rsidRPr="009D486F">
        <w:rPr>
          <w:sz w:val="22"/>
          <w:szCs w:val="22"/>
          <w:lang w:val="sl-SI"/>
        </w:rPr>
        <w:t xml:space="preserve">Zdravila </w:t>
      </w:r>
      <w:r w:rsidR="001C1385" w:rsidRPr="009D486F">
        <w:rPr>
          <w:sz w:val="22"/>
          <w:szCs w:val="22"/>
          <w:lang w:val="sl-SI"/>
        </w:rPr>
        <w:t xml:space="preserve">Atectura Breezhaler </w:t>
      </w:r>
      <w:r w:rsidRPr="009D486F">
        <w:rPr>
          <w:sz w:val="22"/>
          <w:szCs w:val="22"/>
          <w:lang w:val="sl-SI"/>
        </w:rPr>
        <w:t>ne prenehajte uporabljati, raze</w:t>
      </w:r>
      <w:r w:rsidR="00D5163E" w:rsidRPr="009D486F">
        <w:rPr>
          <w:sz w:val="22"/>
          <w:szCs w:val="22"/>
          <w:lang w:val="sl-SI"/>
        </w:rPr>
        <w:t>n če vam tako naroči zdravnik. Č</w:t>
      </w:r>
      <w:r w:rsidRPr="009D486F">
        <w:rPr>
          <w:sz w:val="22"/>
          <w:szCs w:val="22"/>
          <w:lang w:val="sl-SI"/>
        </w:rPr>
        <w:t>e zdravilo prenehate uporabljati, se simptomi astme lahko ponovijo.</w:t>
      </w:r>
    </w:p>
    <w:p w14:paraId="23AC010D" w14:textId="77777777" w:rsidR="00990AF9" w:rsidRPr="009D486F" w:rsidRDefault="00990AF9" w:rsidP="00564D61">
      <w:pPr>
        <w:pStyle w:val="Text"/>
        <w:spacing w:before="0"/>
        <w:jc w:val="left"/>
        <w:rPr>
          <w:sz w:val="22"/>
          <w:szCs w:val="22"/>
          <w:lang w:val="sl-SI"/>
        </w:rPr>
      </w:pPr>
    </w:p>
    <w:p w14:paraId="18B11EA0" w14:textId="35236B11" w:rsidR="00DC6122" w:rsidRPr="009D486F" w:rsidRDefault="0034699C" w:rsidP="00564D61">
      <w:pPr>
        <w:pStyle w:val="Text"/>
        <w:spacing w:before="0"/>
        <w:jc w:val="left"/>
        <w:rPr>
          <w:sz w:val="22"/>
          <w:szCs w:val="22"/>
          <w:lang w:val="sl-SI"/>
        </w:rPr>
      </w:pPr>
      <w:r w:rsidRPr="009D486F">
        <w:rPr>
          <w:sz w:val="22"/>
          <w:szCs w:val="22"/>
          <w:lang w:val="sl-SI"/>
        </w:rPr>
        <w:lastRenderedPageBreak/>
        <w:t>Če imate dodatna vprašanja o uporabi zdravila, se posvetujte z zdravnikom</w:t>
      </w:r>
      <w:r w:rsidR="00F602A6" w:rsidRPr="009D486F">
        <w:rPr>
          <w:sz w:val="22"/>
          <w:szCs w:val="22"/>
          <w:lang w:val="sl-SI"/>
        </w:rPr>
        <w:t xml:space="preserve"> ali</w:t>
      </w:r>
      <w:r w:rsidRPr="009D486F">
        <w:rPr>
          <w:sz w:val="22"/>
          <w:szCs w:val="22"/>
          <w:lang w:val="sl-SI"/>
        </w:rPr>
        <w:t xml:space="preserve"> farmacevtom.</w:t>
      </w:r>
    </w:p>
    <w:p w14:paraId="5DF09DDD" w14:textId="77777777" w:rsidR="00990AF9" w:rsidRPr="009D486F" w:rsidRDefault="00990AF9" w:rsidP="00564D61">
      <w:pPr>
        <w:pStyle w:val="Text"/>
        <w:spacing w:before="0"/>
        <w:jc w:val="left"/>
        <w:rPr>
          <w:sz w:val="22"/>
          <w:szCs w:val="22"/>
          <w:lang w:val="sl-SI"/>
        </w:rPr>
      </w:pPr>
    </w:p>
    <w:p w14:paraId="72E51AE6" w14:textId="77777777" w:rsidR="00990AF9" w:rsidRPr="009D486F" w:rsidRDefault="00990AF9" w:rsidP="00564D61">
      <w:pPr>
        <w:pStyle w:val="Text"/>
        <w:spacing w:before="0"/>
        <w:jc w:val="left"/>
        <w:rPr>
          <w:sz w:val="22"/>
          <w:szCs w:val="22"/>
          <w:lang w:val="sl-SI"/>
        </w:rPr>
      </w:pPr>
    </w:p>
    <w:p w14:paraId="5A45CDCF" w14:textId="39C992DF" w:rsidR="00DC6122" w:rsidRPr="009D486F" w:rsidRDefault="00990AF9" w:rsidP="00564D61">
      <w:pPr>
        <w:keepNext/>
        <w:spacing w:line="240" w:lineRule="auto"/>
        <w:rPr>
          <w:b/>
          <w:bCs/>
          <w:lang w:val="sl-SI"/>
        </w:rPr>
      </w:pPr>
      <w:bookmarkStart w:id="80" w:name="_Toc2097619"/>
      <w:r w:rsidRPr="009D486F">
        <w:rPr>
          <w:b/>
          <w:bCs/>
          <w:lang w:val="sl-SI"/>
        </w:rPr>
        <w:t>4.</w:t>
      </w:r>
      <w:r w:rsidRPr="009D486F">
        <w:rPr>
          <w:b/>
          <w:bCs/>
          <w:lang w:val="sl-SI"/>
        </w:rPr>
        <w:tab/>
      </w:r>
      <w:r w:rsidR="0034699C" w:rsidRPr="009D486F">
        <w:rPr>
          <w:b/>
          <w:bCs/>
          <w:lang w:val="sl-SI"/>
        </w:rPr>
        <w:t>Možni neželeni učinki</w:t>
      </w:r>
      <w:bookmarkEnd w:id="80"/>
    </w:p>
    <w:p w14:paraId="42F55989" w14:textId="77777777" w:rsidR="00990AF9" w:rsidRPr="009D486F" w:rsidRDefault="00990AF9" w:rsidP="00564D61">
      <w:pPr>
        <w:pStyle w:val="Text"/>
        <w:keepNext/>
        <w:keepLines/>
        <w:spacing w:before="0"/>
        <w:jc w:val="left"/>
        <w:rPr>
          <w:sz w:val="22"/>
          <w:szCs w:val="22"/>
          <w:lang w:val="sl-SI"/>
        </w:rPr>
      </w:pPr>
    </w:p>
    <w:p w14:paraId="5978C6B8" w14:textId="69F9731B" w:rsidR="00DC6122" w:rsidRPr="009D486F" w:rsidRDefault="0034699C" w:rsidP="00564D61">
      <w:pPr>
        <w:pStyle w:val="Text"/>
        <w:keepNext/>
        <w:keepLines/>
        <w:spacing w:before="0"/>
        <w:jc w:val="left"/>
        <w:rPr>
          <w:sz w:val="22"/>
          <w:szCs w:val="22"/>
          <w:lang w:val="sl-SI"/>
        </w:rPr>
      </w:pPr>
      <w:r w:rsidRPr="009D486F">
        <w:rPr>
          <w:sz w:val="22"/>
          <w:szCs w:val="22"/>
          <w:lang w:val="sl-SI"/>
        </w:rPr>
        <w:t>Kot vsa zdravila ima lahko tudi to zdravilo neželene učinke, ki pa se ne pojavijo pri vseh bolnikih.</w:t>
      </w:r>
    </w:p>
    <w:p w14:paraId="096C548B" w14:textId="77777777" w:rsidR="00990AF9" w:rsidRPr="009D486F" w:rsidRDefault="00990AF9" w:rsidP="00564D61">
      <w:pPr>
        <w:pStyle w:val="Text"/>
        <w:keepNext/>
        <w:keepLines/>
        <w:spacing w:before="0"/>
        <w:jc w:val="left"/>
        <w:rPr>
          <w:sz w:val="22"/>
          <w:szCs w:val="22"/>
          <w:lang w:val="sl-SI"/>
        </w:rPr>
      </w:pPr>
    </w:p>
    <w:p w14:paraId="1BF407DA" w14:textId="63501CE4" w:rsidR="00DC6122" w:rsidRPr="009D486F" w:rsidRDefault="0034699C" w:rsidP="00564D61">
      <w:pPr>
        <w:pStyle w:val="Text"/>
        <w:keepNext/>
        <w:keepLines/>
        <w:spacing w:before="0"/>
        <w:jc w:val="left"/>
        <w:rPr>
          <w:sz w:val="22"/>
          <w:szCs w:val="22"/>
          <w:lang w:val="sl-SI"/>
        </w:rPr>
      </w:pPr>
      <w:r w:rsidRPr="009D486F">
        <w:rPr>
          <w:b/>
          <w:bCs/>
          <w:sz w:val="22"/>
          <w:szCs w:val="22"/>
          <w:lang w:val="sl-SI"/>
        </w:rPr>
        <w:t>Nekateri neželeni učinki so lahko resni</w:t>
      </w:r>
    </w:p>
    <w:p w14:paraId="7BDE083D" w14:textId="1A7E16D8" w:rsidR="00725B24" w:rsidRPr="009D486F" w:rsidRDefault="0034699C" w:rsidP="00564D61">
      <w:pPr>
        <w:pStyle w:val="Text"/>
        <w:keepNext/>
        <w:keepLines/>
        <w:spacing w:before="0"/>
        <w:jc w:val="left"/>
        <w:rPr>
          <w:bCs/>
          <w:sz w:val="22"/>
          <w:szCs w:val="22"/>
          <w:lang w:val="sl-SI"/>
        </w:rPr>
      </w:pPr>
      <w:r w:rsidRPr="009D486F">
        <w:rPr>
          <w:bCs/>
          <w:sz w:val="22"/>
          <w:szCs w:val="22"/>
          <w:lang w:val="sl-SI"/>
        </w:rPr>
        <w:t xml:space="preserve">Prenehajte uporabljati zdravilo </w:t>
      </w:r>
      <w:r w:rsidR="00DC6122" w:rsidRPr="009D486F">
        <w:rPr>
          <w:bCs/>
          <w:sz w:val="22"/>
          <w:szCs w:val="22"/>
          <w:lang w:val="sl-SI"/>
        </w:rPr>
        <w:t>Atectura Breezhaler</w:t>
      </w:r>
      <w:r w:rsidR="00DC6122" w:rsidRPr="009D486F">
        <w:rPr>
          <w:sz w:val="22"/>
          <w:szCs w:val="22"/>
          <w:lang w:val="sl-SI"/>
        </w:rPr>
        <w:t xml:space="preserve"> </w:t>
      </w:r>
      <w:r w:rsidRPr="009D486F">
        <w:rPr>
          <w:sz w:val="22"/>
          <w:szCs w:val="22"/>
          <w:lang w:val="sl-SI"/>
        </w:rPr>
        <w:t xml:space="preserve">in takoj poiščite zdravniško pomoč, če </w:t>
      </w:r>
      <w:r w:rsidR="00541A20" w:rsidRPr="009D486F">
        <w:rPr>
          <w:bCs/>
          <w:sz w:val="22"/>
          <w:szCs w:val="22"/>
          <w:lang w:val="sl-SI"/>
        </w:rPr>
        <w:t xml:space="preserve">imate katerokoli od spodaj navedenih </w:t>
      </w:r>
      <w:r w:rsidRPr="009D486F">
        <w:rPr>
          <w:bCs/>
          <w:sz w:val="22"/>
          <w:szCs w:val="22"/>
          <w:lang w:val="sl-SI"/>
        </w:rPr>
        <w:t>težav</w:t>
      </w:r>
      <w:r w:rsidR="00DC6122" w:rsidRPr="009D486F">
        <w:rPr>
          <w:bCs/>
          <w:sz w:val="22"/>
          <w:szCs w:val="22"/>
          <w:lang w:val="sl-SI"/>
        </w:rPr>
        <w:t>:</w:t>
      </w:r>
    </w:p>
    <w:p w14:paraId="516A86A3" w14:textId="6A7A00A9" w:rsidR="00541A20" w:rsidRPr="009D486F" w:rsidRDefault="00541A20" w:rsidP="00564D61">
      <w:pPr>
        <w:pStyle w:val="Text"/>
        <w:keepNext/>
        <w:keepLines/>
        <w:spacing w:before="0"/>
        <w:jc w:val="left"/>
        <w:rPr>
          <w:bCs/>
          <w:sz w:val="22"/>
          <w:szCs w:val="22"/>
          <w:lang w:val="sl-SI"/>
        </w:rPr>
      </w:pPr>
    </w:p>
    <w:p w14:paraId="65784223" w14:textId="0E042B98" w:rsidR="00541A20" w:rsidRPr="009D486F" w:rsidRDefault="00541A20" w:rsidP="00564D61">
      <w:pPr>
        <w:pStyle w:val="Text"/>
        <w:keepNext/>
        <w:keepLines/>
        <w:spacing w:before="0"/>
        <w:jc w:val="left"/>
        <w:rPr>
          <w:bCs/>
          <w:sz w:val="22"/>
          <w:szCs w:val="22"/>
          <w:lang w:val="sl-SI"/>
        </w:rPr>
      </w:pPr>
      <w:r w:rsidRPr="009D486F">
        <w:rPr>
          <w:b/>
          <w:sz w:val="22"/>
          <w:szCs w:val="22"/>
          <w:lang w:val="sl-SI"/>
        </w:rPr>
        <w:t xml:space="preserve">Pogosti: </w:t>
      </w:r>
      <w:r w:rsidRPr="009D486F">
        <w:rPr>
          <w:sz w:val="22"/>
          <w:szCs w:val="22"/>
          <w:lang w:val="sl-SI"/>
        </w:rPr>
        <w:t>lahko se pojavijo pri največ 1 od 10 </w:t>
      </w:r>
      <w:r w:rsidR="00017BD8">
        <w:rPr>
          <w:sz w:val="22"/>
          <w:szCs w:val="22"/>
          <w:lang w:val="sl-SI"/>
        </w:rPr>
        <w:t>bolnikov</w:t>
      </w:r>
    </w:p>
    <w:p w14:paraId="22CB6CFC" w14:textId="723F1988" w:rsidR="0034699C" w:rsidRPr="009D486F" w:rsidRDefault="0034699C" w:rsidP="00564D61">
      <w:pPr>
        <w:pStyle w:val="Text"/>
        <w:numPr>
          <w:ilvl w:val="0"/>
          <w:numId w:val="9"/>
        </w:numPr>
        <w:spacing w:before="0"/>
        <w:ind w:left="567" w:hanging="567"/>
        <w:jc w:val="left"/>
        <w:rPr>
          <w:bCs/>
          <w:sz w:val="22"/>
          <w:szCs w:val="22"/>
          <w:lang w:val="sl-SI"/>
        </w:rPr>
      </w:pPr>
      <w:r w:rsidRPr="009D486F">
        <w:rPr>
          <w:sz w:val="22"/>
          <w:szCs w:val="22"/>
          <w:lang w:val="sl-SI"/>
        </w:rPr>
        <w:t>oteženo dihanje ali požiranje, otekanje jezika, ustnic ali obraza, izpuščaj</w:t>
      </w:r>
      <w:r w:rsidR="00D5163E" w:rsidRPr="009D486F">
        <w:rPr>
          <w:sz w:val="22"/>
          <w:szCs w:val="22"/>
          <w:lang w:val="sl-SI"/>
        </w:rPr>
        <w:t>, srbenje in koprivnico</w:t>
      </w:r>
      <w:r w:rsidRPr="009D486F">
        <w:rPr>
          <w:sz w:val="22"/>
          <w:szCs w:val="22"/>
          <w:lang w:val="sl-SI"/>
        </w:rPr>
        <w:t xml:space="preserve"> (znaki alergijske reakcije).</w:t>
      </w:r>
    </w:p>
    <w:p w14:paraId="21B730C3" w14:textId="77777777" w:rsidR="00541A20" w:rsidRPr="009D486F" w:rsidRDefault="00541A20" w:rsidP="00564D61">
      <w:pPr>
        <w:rPr>
          <w:szCs w:val="22"/>
          <w:lang w:val="sl-SI"/>
        </w:rPr>
      </w:pPr>
    </w:p>
    <w:p w14:paraId="7ADC3041" w14:textId="510921F0" w:rsidR="00541A20" w:rsidRPr="009D486F" w:rsidRDefault="00541A20" w:rsidP="00564D61">
      <w:pPr>
        <w:keepNext/>
        <w:rPr>
          <w:szCs w:val="22"/>
          <w:lang w:val="sl-SI"/>
        </w:rPr>
      </w:pPr>
      <w:r w:rsidRPr="009D486F">
        <w:rPr>
          <w:b/>
          <w:szCs w:val="22"/>
          <w:lang w:val="sl-SI"/>
        </w:rPr>
        <w:t>Občasni:</w:t>
      </w:r>
      <w:r w:rsidRPr="009D486F">
        <w:rPr>
          <w:szCs w:val="22"/>
          <w:lang w:val="sl-SI"/>
        </w:rPr>
        <w:t xml:space="preserve"> lahko se pojavijo pri največ 1 od 100 </w:t>
      </w:r>
      <w:r w:rsidR="00EA3785">
        <w:rPr>
          <w:szCs w:val="22"/>
          <w:lang w:val="sl-SI"/>
        </w:rPr>
        <w:t>bolnikov</w:t>
      </w:r>
    </w:p>
    <w:p w14:paraId="6C343947" w14:textId="75A99672" w:rsidR="00541A20" w:rsidRPr="009D486F" w:rsidRDefault="00541A20" w:rsidP="00564D61">
      <w:pPr>
        <w:pStyle w:val="Text"/>
        <w:numPr>
          <w:ilvl w:val="0"/>
          <w:numId w:val="9"/>
        </w:numPr>
        <w:spacing w:before="0"/>
        <w:ind w:left="567" w:hanging="567"/>
        <w:jc w:val="left"/>
        <w:rPr>
          <w:bCs/>
          <w:sz w:val="22"/>
          <w:szCs w:val="22"/>
          <w:lang w:val="sl-SI"/>
        </w:rPr>
      </w:pPr>
      <w:r w:rsidRPr="009D486F">
        <w:rPr>
          <w:rFonts w:eastAsia="SimSun"/>
          <w:sz w:val="22"/>
          <w:szCs w:val="22"/>
          <w:lang w:val="sl-SI"/>
        </w:rPr>
        <w:t>otekanje</w:t>
      </w:r>
      <w:r w:rsidR="00AF7EC9" w:rsidRPr="009D486F">
        <w:rPr>
          <w:rFonts w:eastAsia="SimSun"/>
          <w:sz w:val="22"/>
          <w:szCs w:val="22"/>
          <w:lang w:val="sl-SI"/>
        </w:rPr>
        <w:t>,</w:t>
      </w:r>
      <w:r w:rsidRPr="009D486F">
        <w:rPr>
          <w:rFonts w:eastAsia="SimSun"/>
          <w:sz w:val="22"/>
          <w:szCs w:val="22"/>
          <w:lang w:val="sl-SI"/>
        </w:rPr>
        <w:t xml:space="preserve"> predvsem jezika, ustnic, obraza ali grla (možni znaki angioedema).</w:t>
      </w:r>
    </w:p>
    <w:p w14:paraId="6021C476" w14:textId="77777777" w:rsidR="007E7055" w:rsidRPr="009D486F" w:rsidRDefault="007E7055" w:rsidP="00564D61">
      <w:pPr>
        <w:pStyle w:val="Text"/>
        <w:spacing w:before="0"/>
        <w:jc w:val="left"/>
        <w:rPr>
          <w:bCs/>
          <w:sz w:val="22"/>
          <w:szCs w:val="22"/>
          <w:lang w:val="sl-SI"/>
        </w:rPr>
      </w:pPr>
    </w:p>
    <w:p w14:paraId="0A7ABE6F" w14:textId="43BE99FC" w:rsidR="00DC6122" w:rsidRPr="009D486F" w:rsidRDefault="0034699C" w:rsidP="00564D61">
      <w:pPr>
        <w:pStyle w:val="Text"/>
        <w:keepNext/>
        <w:keepLines/>
        <w:spacing w:before="0"/>
        <w:jc w:val="left"/>
        <w:rPr>
          <w:b/>
          <w:bCs/>
          <w:sz w:val="22"/>
          <w:szCs w:val="22"/>
          <w:lang w:val="sl-SI"/>
        </w:rPr>
      </w:pPr>
      <w:r w:rsidRPr="009D486F">
        <w:rPr>
          <w:b/>
          <w:bCs/>
          <w:sz w:val="22"/>
          <w:szCs w:val="22"/>
          <w:lang w:val="sl-SI"/>
        </w:rPr>
        <w:t>Drugi neželeni učinki</w:t>
      </w:r>
    </w:p>
    <w:p w14:paraId="21E85A74" w14:textId="3B9B80E0" w:rsidR="00DC6122" w:rsidRPr="009D486F" w:rsidRDefault="0034699C" w:rsidP="00564D61">
      <w:pPr>
        <w:keepNext/>
        <w:keepLines/>
        <w:tabs>
          <w:tab w:val="clear" w:pos="567"/>
        </w:tabs>
        <w:spacing w:line="240" w:lineRule="auto"/>
        <w:rPr>
          <w:szCs w:val="22"/>
          <w:lang w:val="sl-SI"/>
        </w:rPr>
      </w:pPr>
      <w:r w:rsidRPr="009D486F">
        <w:rPr>
          <w:szCs w:val="22"/>
          <w:lang w:val="sl-SI"/>
        </w:rPr>
        <w:t xml:space="preserve">Drugi možni neželeni učinki vključujejo spodaj naštete učinke. Če navedeni neželeni učinki postanejo </w:t>
      </w:r>
      <w:r w:rsidR="00B17916" w:rsidRPr="009D486F">
        <w:rPr>
          <w:szCs w:val="22"/>
          <w:lang w:val="sl-SI"/>
        </w:rPr>
        <w:t>hudi</w:t>
      </w:r>
      <w:r w:rsidRPr="009D486F">
        <w:rPr>
          <w:szCs w:val="22"/>
          <w:lang w:val="sl-SI"/>
        </w:rPr>
        <w:t>, obvestite zdravnika, farmacevta ali medicinsko sestro.</w:t>
      </w:r>
    </w:p>
    <w:p w14:paraId="28C6EBD4" w14:textId="77777777" w:rsidR="00215ADE" w:rsidRPr="009D486F" w:rsidRDefault="00215ADE" w:rsidP="00564D61">
      <w:pPr>
        <w:keepNext/>
        <w:keepLines/>
        <w:tabs>
          <w:tab w:val="clear" w:pos="567"/>
        </w:tabs>
        <w:spacing w:line="240" w:lineRule="auto"/>
        <w:rPr>
          <w:szCs w:val="22"/>
          <w:lang w:val="sl-SI"/>
        </w:rPr>
      </w:pPr>
    </w:p>
    <w:p w14:paraId="6E50E6A4" w14:textId="6667C51C" w:rsidR="00215ADE" w:rsidRPr="009D486F" w:rsidRDefault="00215ADE" w:rsidP="00564D61">
      <w:pPr>
        <w:keepNext/>
        <w:keepLines/>
        <w:tabs>
          <w:tab w:val="clear" w:pos="567"/>
        </w:tabs>
        <w:spacing w:line="240" w:lineRule="auto"/>
        <w:rPr>
          <w:szCs w:val="22"/>
          <w:lang w:val="sl-SI"/>
        </w:rPr>
      </w:pPr>
      <w:r w:rsidRPr="009D486F">
        <w:rPr>
          <w:b/>
          <w:szCs w:val="22"/>
          <w:lang w:val="sl-SI"/>
        </w:rPr>
        <w:t>Zelo pogosti:</w:t>
      </w:r>
      <w:r w:rsidRPr="009D486F">
        <w:rPr>
          <w:szCs w:val="22"/>
          <w:lang w:val="sl-SI"/>
        </w:rPr>
        <w:t xml:space="preserve"> lahko se pojavijo pri več kot 1 od 10</w:t>
      </w:r>
      <w:r w:rsidR="00883CE6" w:rsidRPr="009D486F">
        <w:rPr>
          <w:szCs w:val="22"/>
          <w:lang w:val="sl-SI"/>
        </w:rPr>
        <w:t> </w:t>
      </w:r>
      <w:r w:rsidR="00EA3785">
        <w:rPr>
          <w:szCs w:val="22"/>
          <w:lang w:val="sl-SI"/>
        </w:rPr>
        <w:t>bolnikov</w:t>
      </w:r>
    </w:p>
    <w:p w14:paraId="7ABCA102" w14:textId="0A75719C" w:rsidR="00215ADE" w:rsidRPr="00564D61" w:rsidRDefault="00215ADE" w:rsidP="00564D61">
      <w:pPr>
        <w:pStyle w:val="Listlevel1"/>
        <w:numPr>
          <w:ilvl w:val="0"/>
          <w:numId w:val="7"/>
        </w:numPr>
        <w:spacing w:before="0"/>
        <w:ind w:left="567" w:hanging="567"/>
        <w:rPr>
          <w:sz w:val="22"/>
          <w:szCs w:val="22"/>
          <w:lang w:val="sl-SI"/>
        </w:rPr>
      </w:pPr>
      <w:r w:rsidRPr="00564D61">
        <w:rPr>
          <w:szCs w:val="22"/>
          <w:lang w:val="sl-SI"/>
        </w:rPr>
        <w:t xml:space="preserve">vneto </w:t>
      </w:r>
      <w:r w:rsidR="00360D05" w:rsidRPr="00564D61">
        <w:rPr>
          <w:szCs w:val="22"/>
          <w:lang w:val="sl-SI"/>
        </w:rPr>
        <w:t xml:space="preserve">žrelo oziroma </w:t>
      </w:r>
      <w:r w:rsidRPr="00564D61">
        <w:rPr>
          <w:szCs w:val="22"/>
          <w:lang w:val="sl-SI"/>
        </w:rPr>
        <w:t>grlo</w:t>
      </w:r>
      <w:r w:rsidR="006E0B87" w:rsidRPr="00564D61">
        <w:rPr>
          <w:szCs w:val="22"/>
          <w:lang w:val="sl-SI"/>
        </w:rPr>
        <w:t xml:space="preserve">, </w:t>
      </w:r>
      <w:r w:rsidRPr="00564D61">
        <w:rPr>
          <w:sz w:val="22"/>
          <w:szCs w:val="22"/>
          <w:lang w:val="sl-SI"/>
        </w:rPr>
        <w:t>izcedek iz nosu</w:t>
      </w:r>
      <w:r w:rsidR="006E0B87">
        <w:rPr>
          <w:sz w:val="22"/>
          <w:szCs w:val="22"/>
        </w:rPr>
        <w:t xml:space="preserve"> </w:t>
      </w:r>
      <w:bookmarkStart w:id="81" w:name="_Hlk183022463"/>
      <w:r w:rsidR="006E0B87">
        <w:rPr>
          <w:sz w:val="22"/>
          <w:szCs w:val="22"/>
        </w:rPr>
        <w:t>(</w:t>
      </w:r>
      <w:r w:rsidR="006E0B87" w:rsidRPr="00564D61">
        <w:rPr>
          <w:sz w:val="22"/>
          <w:szCs w:val="22"/>
          <w:lang w:val="sl-SI"/>
        </w:rPr>
        <w:t>nazofaringitis)</w:t>
      </w:r>
      <w:bookmarkEnd w:id="81"/>
    </w:p>
    <w:p w14:paraId="69E2DB78" w14:textId="0B885039" w:rsidR="00990AF9" w:rsidRPr="00564D61" w:rsidRDefault="00215ADE" w:rsidP="00564D61">
      <w:pPr>
        <w:pStyle w:val="Listlevel1"/>
        <w:numPr>
          <w:ilvl w:val="0"/>
          <w:numId w:val="7"/>
        </w:numPr>
        <w:spacing w:before="0"/>
        <w:ind w:left="567" w:hanging="567"/>
        <w:rPr>
          <w:sz w:val="22"/>
          <w:szCs w:val="22"/>
          <w:lang w:val="sl-SI"/>
        </w:rPr>
      </w:pPr>
      <w:r w:rsidRPr="00564D61">
        <w:rPr>
          <w:sz w:val="22"/>
          <w:szCs w:val="22"/>
          <w:lang w:val="sl-SI"/>
        </w:rPr>
        <w:t xml:space="preserve">nenadno </w:t>
      </w:r>
      <w:r w:rsidR="00642F0D" w:rsidRPr="00564D61">
        <w:rPr>
          <w:sz w:val="22"/>
          <w:szCs w:val="22"/>
          <w:lang w:val="sl-SI"/>
        </w:rPr>
        <w:t>težko</w:t>
      </w:r>
      <w:r w:rsidRPr="00564D61">
        <w:rPr>
          <w:sz w:val="22"/>
          <w:szCs w:val="22"/>
          <w:lang w:val="sl-SI"/>
        </w:rPr>
        <w:t xml:space="preserve"> dihanje in občutek </w:t>
      </w:r>
      <w:r w:rsidR="00642F0D" w:rsidRPr="00564D61">
        <w:rPr>
          <w:sz w:val="22"/>
          <w:szCs w:val="22"/>
          <w:lang w:val="sl-SI"/>
        </w:rPr>
        <w:t>stiskanja</w:t>
      </w:r>
      <w:r w:rsidRPr="00564D61">
        <w:rPr>
          <w:sz w:val="22"/>
          <w:szCs w:val="22"/>
          <w:lang w:val="sl-SI"/>
        </w:rPr>
        <w:t xml:space="preserve"> v prsih s </w:t>
      </w:r>
      <w:r w:rsidR="00DD51DC" w:rsidRPr="00564D61">
        <w:rPr>
          <w:sz w:val="22"/>
          <w:szCs w:val="22"/>
          <w:lang w:val="sl-SI"/>
        </w:rPr>
        <w:t>piska</w:t>
      </w:r>
      <w:r w:rsidR="00642F0D" w:rsidRPr="00564D61">
        <w:rPr>
          <w:sz w:val="22"/>
          <w:szCs w:val="22"/>
          <w:lang w:val="sl-SI"/>
        </w:rPr>
        <w:t>jočim dihanjem</w:t>
      </w:r>
      <w:r w:rsidRPr="00564D61">
        <w:rPr>
          <w:sz w:val="22"/>
          <w:szCs w:val="22"/>
          <w:lang w:val="sl-SI"/>
        </w:rPr>
        <w:t xml:space="preserve"> ali kašljem</w:t>
      </w:r>
      <w:r w:rsidR="006E0B87" w:rsidRPr="00564D61">
        <w:rPr>
          <w:sz w:val="22"/>
          <w:szCs w:val="22"/>
          <w:lang w:val="sl-SI"/>
        </w:rPr>
        <w:t xml:space="preserve"> </w:t>
      </w:r>
      <w:bookmarkStart w:id="82" w:name="_Hlk183022572"/>
      <w:r w:rsidR="006E0B87" w:rsidRPr="00564D61">
        <w:rPr>
          <w:sz w:val="22"/>
          <w:szCs w:val="22"/>
          <w:lang w:val="sl-SI"/>
        </w:rPr>
        <w:t>(poslabšanje astme)</w:t>
      </w:r>
      <w:bookmarkEnd w:id="82"/>
    </w:p>
    <w:p w14:paraId="5C059925" w14:textId="60A91DC9" w:rsidR="006E0B87" w:rsidRPr="00564D61" w:rsidRDefault="006E0B87" w:rsidP="00564D61">
      <w:pPr>
        <w:pStyle w:val="Listlevel1"/>
        <w:numPr>
          <w:ilvl w:val="0"/>
          <w:numId w:val="7"/>
        </w:numPr>
        <w:spacing w:before="0"/>
        <w:ind w:left="567" w:hanging="567"/>
        <w:rPr>
          <w:sz w:val="22"/>
          <w:szCs w:val="22"/>
          <w:lang w:val="sl-SI"/>
        </w:rPr>
      </w:pPr>
      <w:bookmarkStart w:id="83" w:name="_Hlk183022652"/>
      <w:r w:rsidRPr="00564D61">
        <w:rPr>
          <w:sz w:val="22"/>
          <w:szCs w:val="22"/>
          <w:lang w:val="sl-SI"/>
        </w:rPr>
        <w:t>orofaringealna bolečina (bolečine v ustih in žrelu)</w:t>
      </w:r>
      <w:bookmarkEnd w:id="83"/>
    </w:p>
    <w:p w14:paraId="79943C9A" w14:textId="77777777" w:rsidR="00215ADE" w:rsidRPr="009D486F" w:rsidRDefault="00215ADE" w:rsidP="00564D61">
      <w:pPr>
        <w:tabs>
          <w:tab w:val="clear" w:pos="567"/>
        </w:tabs>
        <w:spacing w:line="240" w:lineRule="auto"/>
        <w:rPr>
          <w:szCs w:val="22"/>
          <w:lang w:val="sl-SI"/>
        </w:rPr>
      </w:pPr>
    </w:p>
    <w:p w14:paraId="3F0A87CD" w14:textId="2269A0A9" w:rsidR="00DC6122" w:rsidRPr="009D486F" w:rsidRDefault="000B07F9" w:rsidP="00564D61">
      <w:pPr>
        <w:keepNext/>
        <w:keepLines/>
        <w:tabs>
          <w:tab w:val="clear" w:pos="567"/>
        </w:tabs>
        <w:spacing w:line="240" w:lineRule="auto"/>
        <w:rPr>
          <w:szCs w:val="22"/>
          <w:lang w:val="sl-SI"/>
        </w:rPr>
      </w:pPr>
      <w:r w:rsidRPr="009D486F">
        <w:rPr>
          <w:b/>
          <w:szCs w:val="22"/>
          <w:lang w:val="sl-SI"/>
        </w:rPr>
        <w:t>Pogosti</w:t>
      </w:r>
      <w:r w:rsidR="00DC6122" w:rsidRPr="009D486F">
        <w:rPr>
          <w:b/>
          <w:szCs w:val="22"/>
          <w:lang w:val="sl-SI"/>
        </w:rPr>
        <w:t xml:space="preserve">: </w:t>
      </w:r>
      <w:r w:rsidRPr="009D486F">
        <w:rPr>
          <w:szCs w:val="22"/>
          <w:lang w:val="sl-SI"/>
        </w:rPr>
        <w:t xml:space="preserve">lahko se pojavijo pri </w:t>
      </w:r>
      <w:r w:rsidR="006618DF" w:rsidRPr="009D486F">
        <w:rPr>
          <w:szCs w:val="22"/>
          <w:lang w:val="sl-SI"/>
        </w:rPr>
        <w:t>največ 1</w:t>
      </w:r>
      <w:r w:rsidRPr="009D486F">
        <w:rPr>
          <w:szCs w:val="22"/>
          <w:lang w:val="sl-SI"/>
        </w:rPr>
        <w:t xml:space="preserve"> od </w:t>
      </w:r>
      <w:r w:rsidR="00990AF9" w:rsidRPr="009D486F">
        <w:rPr>
          <w:szCs w:val="22"/>
          <w:lang w:val="sl-SI"/>
        </w:rPr>
        <w:t>10 </w:t>
      </w:r>
      <w:r w:rsidR="00EA3785">
        <w:rPr>
          <w:szCs w:val="22"/>
          <w:lang w:val="sl-SI"/>
        </w:rPr>
        <w:t>bolnikov</w:t>
      </w:r>
    </w:p>
    <w:p w14:paraId="12088AF5" w14:textId="7D4CFE2B" w:rsidR="00DC6122" w:rsidRPr="009D486F" w:rsidRDefault="000B07F9" w:rsidP="00564D61">
      <w:pPr>
        <w:pStyle w:val="Listlevel1"/>
        <w:numPr>
          <w:ilvl w:val="0"/>
          <w:numId w:val="7"/>
        </w:numPr>
        <w:spacing w:before="0"/>
        <w:ind w:left="567" w:hanging="567"/>
        <w:rPr>
          <w:sz w:val="22"/>
          <w:szCs w:val="22"/>
          <w:lang w:val="sl-SI"/>
        </w:rPr>
      </w:pPr>
      <w:r w:rsidRPr="009D486F">
        <w:rPr>
          <w:sz w:val="22"/>
          <w:szCs w:val="22"/>
          <w:lang w:val="sl-SI"/>
        </w:rPr>
        <w:t xml:space="preserve">sprememba glasu </w:t>
      </w:r>
      <w:r w:rsidR="00DD51BE" w:rsidRPr="009D486F">
        <w:rPr>
          <w:sz w:val="22"/>
          <w:szCs w:val="22"/>
          <w:lang w:val="sl-SI"/>
        </w:rPr>
        <w:t>(h</w:t>
      </w:r>
      <w:r w:rsidRPr="009D486F">
        <w:rPr>
          <w:sz w:val="22"/>
          <w:szCs w:val="22"/>
          <w:lang w:val="sl-SI"/>
        </w:rPr>
        <w:t>ripavost</w:t>
      </w:r>
      <w:r w:rsidR="00DD51BE" w:rsidRPr="009D486F">
        <w:rPr>
          <w:sz w:val="22"/>
          <w:szCs w:val="22"/>
          <w:lang w:val="sl-SI"/>
        </w:rPr>
        <w:t>)</w:t>
      </w:r>
    </w:p>
    <w:p w14:paraId="78088044" w14:textId="378D3857" w:rsidR="00215ADE" w:rsidRPr="006E0B87" w:rsidRDefault="00215ADE" w:rsidP="00564D61">
      <w:pPr>
        <w:pStyle w:val="Listlevel1"/>
        <w:numPr>
          <w:ilvl w:val="0"/>
          <w:numId w:val="7"/>
        </w:numPr>
        <w:spacing w:before="0"/>
        <w:ind w:left="567" w:hanging="567"/>
        <w:rPr>
          <w:sz w:val="22"/>
          <w:szCs w:val="22"/>
          <w:lang w:val="sl-SI"/>
        </w:rPr>
      </w:pPr>
      <w:r w:rsidRPr="006E0B87">
        <w:rPr>
          <w:sz w:val="22"/>
          <w:szCs w:val="22"/>
          <w:lang w:val="sl-SI"/>
        </w:rPr>
        <w:t>zamašen nos</w:t>
      </w:r>
      <w:r w:rsidR="006E0B87" w:rsidRPr="006E0B87">
        <w:rPr>
          <w:sz w:val="22"/>
          <w:szCs w:val="22"/>
          <w:lang w:val="sl-SI"/>
        </w:rPr>
        <w:t xml:space="preserve">, </w:t>
      </w:r>
      <w:r w:rsidRPr="006E0B87">
        <w:rPr>
          <w:sz w:val="22"/>
          <w:szCs w:val="22"/>
          <w:lang w:val="sl-SI"/>
        </w:rPr>
        <w:t>kihanje, kašelj</w:t>
      </w:r>
      <w:r w:rsidR="006E0B87">
        <w:rPr>
          <w:sz w:val="22"/>
          <w:szCs w:val="22"/>
          <w:lang w:val="sl-SI"/>
        </w:rPr>
        <w:t xml:space="preserve"> </w:t>
      </w:r>
      <w:bookmarkStart w:id="84" w:name="_Hlk183022768"/>
      <w:r w:rsidR="006E0B87">
        <w:rPr>
          <w:sz w:val="22"/>
          <w:szCs w:val="22"/>
          <w:lang w:val="sl-SI"/>
        </w:rPr>
        <w:t>(okužba zgornjih dihalnih poti)</w:t>
      </w:r>
      <w:bookmarkEnd w:id="84"/>
    </w:p>
    <w:p w14:paraId="6CC7976B" w14:textId="4253A29B" w:rsidR="00DC6122" w:rsidRPr="009D486F" w:rsidRDefault="000B07F9" w:rsidP="00564D61">
      <w:pPr>
        <w:pStyle w:val="Listlevel1"/>
        <w:numPr>
          <w:ilvl w:val="0"/>
          <w:numId w:val="7"/>
        </w:numPr>
        <w:spacing w:before="0"/>
        <w:ind w:left="567" w:hanging="567"/>
        <w:rPr>
          <w:sz w:val="22"/>
          <w:szCs w:val="22"/>
          <w:lang w:val="sl-SI"/>
        </w:rPr>
      </w:pPr>
      <w:r w:rsidRPr="009D486F">
        <w:rPr>
          <w:sz w:val="22"/>
          <w:szCs w:val="22"/>
          <w:lang w:val="sl-SI"/>
        </w:rPr>
        <w:t>glavobol</w:t>
      </w:r>
    </w:p>
    <w:p w14:paraId="4008C979" w14:textId="13BFD345" w:rsidR="00DC6122" w:rsidRPr="009D486F" w:rsidRDefault="000B07F9" w:rsidP="00564D61">
      <w:pPr>
        <w:pStyle w:val="Listlevel1"/>
        <w:numPr>
          <w:ilvl w:val="0"/>
          <w:numId w:val="7"/>
        </w:numPr>
        <w:spacing w:before="0"/>
        <w:ind w:left="567" w:hanging="567"/>
        <w:rPr>
          <w:sz w:val="22"/>
          <w:szCs w:val="22"/>
          <w:lang w:val="sl-SI"/>
        </w:rPr>
      </w:pPr>
      <w:r w:rsidRPr="009D486F">
        <w:rPr>
          <w:sz w:val="22"/>
          <w:szCs w:val="22"/>
          <w:lang w:val="sl-SI"/>
        </w:rPr>
        <w:t xml:space="preserve">bolečine v mišicah, kosteh ali sklepih </w:t>
      </w:r>
      <w:r w:rsidR="00DC6122" w:rsidRPr="009D486F">
        <w:rPr>
          <w:sz w:val="22"/>
          <w:szCs w:val="22"/>
          <w:lang w:val="sl-SI"/>
        </w:rPr>
        <w:t>(</w:t>
      </w:r>
      <w:r w:rsidRPr="009D486F">
        <w:rPr>
          <w:sz w:val="22"/>
          <w:szCs w:val="22"/>
          <w:lang w:val="sl-SI"/>
        </w:rPr>
        <w:t>znaki mišičnoskeletnih bolečin)</w:t>
      </w:r>
    </w:p>
    <w:p w14:paraId="4AB9CF9B" w14:textId="77777777" w:rsidR="00990AF9" w:rsidRPr="009D486F" w:rsidRDefault="00990AF9" w:rsidP="00564D61">
      <w:pPr>
        <w:tabs>
          <w:tab w:val="clear" w:pos="567"/>
        </w:tabs>
        <w:spacing w:line="240" w:lineRule="auto"/>
        <w:rPr>
          <w:szCs w:val="22"/>
          <w:lang w:val="sl-SI"/>
        </w:rPr>
      </w:pPr>
    </w:p>
    <w:p w14:paraId="555E4FFD" w14:textId="0FF91C6C" w:rsidR="00DC6122" w:rsidRPr="009D486F" w:rsidRDefault="00EE3494" w:rsidP="00564D61">
      <w:pPr>
        <w:keepNext/>
        <w:tabs>
          <w:tab w:val="clear" w:pos="567"/>
        </w:tabs>
        <w:spacing w:line="240" w:lineRule="auto"/>
        <w:rPr>
          <w:szCs w:val="22"/>
          <w:lang w:val="sl-SI"/>
        </w:rPr>
      </w:pPr>
      <w:r w:rsidRPr="009D486F">
        <w:rPr>
          <w:b/>
          <w:szCs w:val="22"/>
          <w:lang w:val="sl-SI"/>
        </w:rPr>
        <w:t>Občasni</w:t>
      </w:r>
      <w:r w:rsidR="00DC6122" w:rsidRPr="009D486F">
        <w:rPr>
          <w:b/>
          <w:szCs w:val="22"/>
          <w:lang w:val="sl-SI"/>
        </w:rPr>
        <w:t>:</w:t>
      </w:r>
      <w:r w:rsidR="00DC6122" w:rsidRPr="009D486F">
        <w:rPr>
          <w:szCs w:val="22"/>
          <w:lang w:val="sl-SI"/>
        </w:rPr>
        <w:t xml:space="preserve"> </w:t>
      </w:r>
      <w:r w:rsidR="006618DF" w:rsidRPr="009D486F">
        <w:rPr>
          <w:szCs w:val="22"/>
          <w:lang w:val="sl-SI"/>
        </w:rPr>
        <w:t>lahko se pojavijo pri največ 1 od 100 </w:t>
      </w:r>
      <w:r w:rsidR="00EA3785">
        <w:rPr>
          <w:szCs w:val="22"/>
          <w:lang w:val="sl-SI"/>
        </w:rPr>
        <w:t>bolnikov</w:t>
      </w:r>
    </w:p>
    <w:p w14:paraId="1E2F7F38" w14:textId="5CD3611A" w:rsidR="00DC6122" w:rsidRPr="009D486F" w:rsidRDefault="00CE65B0" w:rsidP="00564D61">
      <w:pPr>
        <w:pStyle w:val="Listlevel1"/>
        <w:numPr>
          <w:ilvl w:val="0"/>
          <w:numId w:val="7"/>
        </w:numPr>
        <w:spacing w:before="0"/>
        <w:ind w:left="567" w:hanging="567"/>
        <w:rPr>
          <w:sz w:val="22"/>
          <w:szCs w:val="22"/>
          <w:lang w:val="sl-SI"/>
        </w:rPr>
      </w:pPr>
      <w:r w:rsidRPr="009D486F">
        <w:rPr>
          <w:sz w:val="22"/>
          <w:szCs w:val="22"/>
          <w:lang w:val="sl-SI"/>
        </w:rPr>
        <w:t>hiter srčni utrip</w:t>
      </w:r>
    </w:p>
    <w:p w14:paraId="1F3046CF" w14:textId="083E9E23" w:rsidR="00DC6122" w:rsidRPr="009D486F" w:rsidRDefault="005E4827" w:rsidP="00564D61">
      <w:pPr>
        <w:pStyle w:val="Listlevel1"/>
        <w:numPr>
          <w:ilvl w:val="0"/>
          <w:numId w:val="7"/>
        </w:numPr>
        <w:spacing w:before="0"/>
        <w:ind w:left="567" w:hanging="567"/>
        <w:rPr>
          <w:sz w:val="22"/>
          <w:szCs w:val="22"/>
          <w:lang w:val="sl-SI"/>
        </w:rPr>
      </w:pPr>
      <w:r w:rsidRPr="009D486F">
        <w:rPr>
          <w:sz w:val="22"/>
          <w:szCs w:val="22"/>
          <w:lang w:val="sl-SI"/>
        </w:rPr>
        <w:t>ustni sor (razjede ustne sluznice, znak kandidoze)</w:t>
      </w:r>
    </w:p>
    <w:p w14:paraId="1A194745" w14:textId="1D49D803" w:rsidR="00DC6122" w:rsidRPr="009D486F" w:rsidRDefault="005E4827" w:rsidP="00564D61">
      <w:pPr>
        <w:pStyle w:val="Listlevel1"/>
        <w:numPr>
          <w:ilvl w:val="0"/>
          <w:numId w:val="7"/>
        </w:numPr>
        <w:spacing w:before="0"/>
        <w:ind w:left="567" w:hanging="567"/>
        <w:rPr>
          <w:sz w:val="22"/>
          <w:szCs w:val="22"/>
          <w:lang w:val="sl-SI"/>
        </w:rPr>
      </w:pPr>
      <w:r w:rsidRPr="009D486F">
        <w:rPr>
          <w:sz w:val="22"/>
          <w:szCs w:val="22"/>
          <w:lang w:val="sl-SI"/>
        </w:rPr>
        <w:t>visoka raven sladkorja v krvi</w:t>
      </w:r>
      <w:r w:rsidR="006E0B87">
        <w:rPr>
          <w:sz w:val="22"/>
          <w:szCs w:val="22"/>
          <w:lang w:val="sl-SI"/>
        </w:rPr>
        <w:t xml:space="preserve"> </w:t>
      </w:r>
      <w:bookmarkStart w:id="85" w:name="_Hlk183022807"/>
      <w:r w:rsidR="006E0B87">
        <w:rPr>
          <w:sz w:val="22"/>
          <w:szCs w:val="22"/>
          <w:lang w:val="sl-SI"/>
        </w:rPr>
        <w:t>(hiperglikemija)</w:t>
      </w:r>
      <w:bookmarkEnd w:id="85"/>
    </w:p>
    <w:p w14:paraId="56CFF443" w14:textId="7DAF3C77" w:rsidR="00DC6122" w:rsidRPr="009D486F" w:rsidRDefault="005E4827" w:rsidP="00564D61">
      <w:pPr>
        <w:pStyle w:val="Listlevel1"/>
        <w:numPr>
          <w:ilvl w:val="0"/>
          <w:numId w:val="7"/>
        </w:numPr>
        <w:spacing w:before="0"/>
        <w:ind w:left="567" w:hanging="567"/>
        <w:rPr>
          <w:sz w:val="22"/>
          <w:szCs w:val="22"/>
          <w:lang w:val="sl-SI"/>
        </w:rPr>
      </w:pPr>
      <w:r w:rsidRPr="009D486F">
        <w:rPr>
          <w:sz w:val="22"/>
          <w:szCs w:val="22"/>
          <w:lang w:val="sl-SI"/>
        </w:rPr>
        <w:t xml:space="preserve">mišični </w:t>
      </w:r>
      <w:r w:rsidR="006D1934" w:rsidRPr="009D486F">
        <w:rPr>
          <w:sz w:val="22"/>
          <w:szCs w:val="22"/>
          <w:lang w:val="sl-SI"/>
        </w:rPr>
        <w:t>krč</w:t>
      </w:r>
    </w:p>
    <w:p w14:paraId="02DA9226" w14:textId="7BDA1074" w:rsidR="00DC6122" w:rsidRPr="009D486F" w:rsidRDefault="005E4827" w:rsidP="00564D61">
      <w:pPr>
        <w:pStyle w:val="Listlevel1"/>
        <w:numPr>
          <w:ilvl w:val="0"/>
          <w:numId w:val="7"/>
        </w:numPr>
        <w:spacing w:before="0"/>
        <w:ind w:left="567" w:hanging="567"/>
        <w:rPr>
          <w:sz w:val="22"/>
          <w:szCs w:val="22"/>
          <w:lang w:val="sl-SI"/>
        </w:rPr>
      </w:pPr>
      <w:r w:rsidRPr="009D486F">
        <w:rPr>
          <w:sz w:val="22"/>
          <w:szCs w:val="22"/>
          <w:lang w:val="sl-SI"/>
        </w:rPr>
        <w:t>srbenje kože</w:t>
      </w:r>
    </w:p>
    <w:p w14:paraId="16256D2F" w14:textId="13C9EA18" w:rsidR="00DC6122" w:rsidRPr="009D486F" w:rsidRDefault="005E4827" w:rsidP="00564D61">
      <w:pPr>
        <w:pStyle w:val="Listlevel1"/>
        <w:numPr>
          <w:ilvl w:val="0"/>
          <w:numId w:val="7"/>
        </w:numPr>
        <w:spacing w:before="0"/>
        <w:ind w:left="567" w:hanging="567"/>
        <w:rPr>
          <w:sz w:val="22"/>
          <w:szCs w:val="22"/>
          <w:lang w:val="sl-SI"/>
        </w:rPr>
      </w:pPr>
      <w:r w:rsidRPr="009D486F">
        <w:rPr>
          <w:sz w:val="22"/>
          <w:szCs w:val="22"/>
          <w:lang w:val="sl-SI"/>
        </w:rPr>
        <w:t>izpuščaj</w:t>
      </w:r>
    </w:p>
    <w:p w14:paraId="44265F6E" w14:textId="362CEE43" w:rsidR="00BA6B4E" w:rsidRPr="009D486F" w:rsidRDefault="00BA6B4E" w:rsidP="00564D61">
      <w:pPr>
        <w:pStyle w:val="Listlevel1"/>
        <w:numPr>
          <w:ilvl w:val="0"/>
          <w:numId w:val="7"/>
        </w:numPr>
        <w:spacing w:before="0"/>
        <w:ind w:left="567" w:hanging="567"/>
        <w:rPr>
          <w:sz w:val="22"/>
          <w:szCs w:val="22"/>
          <w:lang w:val="sl-SI"/>
        </w:rPr>
      </w:pPr>
      <w:r w:rsidRPr="009D486F">
        <w:rPr>
          <w:sz w:val="22"/>
          <w:szCs w:val="22"/>
          <w:lang w:val="sl-SI"/>
        </w:rPr>
        <w:t>zamotnitev očesne leče (znak</w:t>
      </w:r>
      <w:r w:rsidR="00AF7EC9" w:rsidRPr="009D486F">
        <w:rPr>
          <w:sz w:val="22"/>
          <w:szCs w:val="22"/>
          <w:lang w:val="sl-SI"/>
        </w:rPr>
        <w:t>i</w:t>
      </w:r>
      <w:r w:rsidRPr="009D486F">
        <w:rPr>
          <w:sz w:val="22"/>
          <w:szCs w:val="22"/>
          <w:lang w:val="sl-SI"/>
        </w:rPr>
        <w:t xml:space="preserve"> katarakte)</w:t>
      </w:r>
    </w:p>
    <w:p w14:paraId="2CB0B054" w14:textId="6103DB55" w:rsidR="00BA6B4E" w:rsidRPr="009D486F" w:rsidRDefault="00BA6B4E" w:rsidP="00564D61">
      <w:pPr>
        <w:pStyle w:val="Listlevel1"/>
        <w:numPr>
          <w:ilvl w:val="0"/>
          <w:numId w:val="7"/>
        </w:numPr>
        <w:spacing w:before="0"/>
        <w:ind w:left="567" w:hanging="567"/>
        <w:rPr>
          <w:sz w:val="22"/>
          <w:szCs w:val="22"/>
          <w:lang w:val="sl-SI"/>
        </w:rPr>
      </w:pPr>
      <w:r w:rsidRPr="009D486F">
        <w:rPr>
          <w:sz w:val="22"/>
          <w:szCs w:val="22"/>
          <w:lang w:val="sl-SI"/>
        </w:rPr>
        <w:t>zamegljen vid</w:t>
      </w:r>
    </w:p>
    <w:p w14:paraId="34DA7274" w14:textId="77777777" w:rsidR="005B6FFC" w:rsidRPr="009D486F" w:rsidRDefault="005B6FFC" w:rsidP="00564D61">
      <w:pPr>
        <w:tabs>
          <w:tab w:val="clear" w:pos="567"/>
        </w:tabs>
        <w:spacing w:line="240" w:lineRule="auto"/>
        <w:ind w:right="-29"/>
        <w:rPr>
          <w:lang w:val="sl-SI"/>
        </w:rPr>
      </w:pPr>
    </w:p>
    <w:p w14:paraId="3B659678" w14:textId="473E3B3E" w:rsidR="005B6FFC" w:rsidRPr="009D486F" w:rsidRDefault="00014688" w:rsidP="00564D61">
      <w:pPr>
        <w:keepNext/>
        <w:spacing w:line="240" w:lineRule="auto"/>
        <w:rPr>
          <w:b/>
          <w:szCs w:val="22"/>
          <w:lang w:val="sl-SI"/>
        </w:rPr>
      </w:pPr>
      <w:r w:rsidRPr="009D486F">
        <w:rPr>
          <w:b/>
          <w:szCs w:val="22"/>
          <w:lang w:val="sl-SI"/>
        </w:rPr>
        <w:t>Poročanje o neželenih učinkih</w:t>
      </w:r>
    </w:p>
    <w:p w14:paraId="434A5AA0" w14:textId="4B3F576D" w:rsidR="005B6FFC" w:rsidRPr="009D486F" w:rsidRDefault="00014688" w:rsidP="00564D61">
      <w:pPr>
        <w:pStyle w:val="BodytextAgency"/>
        <w:spacing w:after="0" w:line="240" w:lineRule="auto"/>
        <w:rPr>
          <w:rFonts w:ascii="Times New Roman" w:hAnsi="Times New Roman" w:cs="Times New Roman"/>
          <w:sz w:val="22"/>
          <w:lang w:val="sl-SI"/>
        </w:rPr>
      </w:pPr>
      <w:r w:rsidRPr="009D486F">
        <w:rPr>
          <w:rFonts w:ascii="Times New Roman" w:hAnsi="Times New Roman" w:cs="Times New Roman"/>
          <w:sz w:val="22"/>
          <w:lang w:val="sl-SI"/>
        </w:rPr>
        <w:t xml:space="preserve">Če opazite katerega koli izmed neželenih učinkov, se posvetujte z zdravnikom, farmacevtom ali medicinsko sestro. Posvetujte se tudi, če opazite neželene učinke, ki niso navedeni v tem navodilu. O neželenih učinkih lahko poročate tudi neposredno na </w:t>
      </w:r>
      <w:r w:rsidRPr="009D486F">
        <w:rPr>
          <w:rFonts w:ascii="Times New Roman" w:hAnsi="Times New Roman" w:cs="Times New Roman"/>
          <w:sz w:val="22"/>
          <w:shd w:val="pct15" w:color="auto" w:fill="auto"/>
          <w:lang w:val="sl-SI"/>
        </w:rPr>
        <w:t xml:space="preserve">nacionalni center za poročanje, ki je naveden v </w:t>
      </w:r>
      <w:hyperlink r:id="rId30" w:history="1">
        <w:r w:rsidR="00541205" w:rsidRPr="00541205">
          <w:rPr>
            <w:rFonts w:ascii="Times New Roman" w:eastAsia="Times New Roman" w:hAnsi="Times New Roman" w:cs="Times New Roman"/>
            <w:color w:val="0000FF"/>
            <w:sz w:val="22"/>
            <w:szCs w:val="22"/>
            <w:u w:val="single"/>
            <w:shd w:val="pct15" w:color="auto" w:fill="auto"/>
            <w:lang w:val="sl-SI" w:eastAsia="en-US"/>
          </w:rPr>
          <w:t>Prilogi V</w:t>
        </w:r>
      </w:hyperlink>
      <w:r w:rsidR="005B6FFC" w:rsidRPr="009D486F">
        <w:rPr>
          <w:rFonts w:ascii="Times New Roman" w:hAnsi="Times New Roman" w:cs="Times New Roman"/>
          <w:sz w:val="22"/>
          <w:szCs w:val="22"/>
          <w:lang w:val="sl-SI"/>
        </w:rPr>
        <w:t>.</w:t>
      </w:r>
      <w:r w:rsidR="005B6FFC" w:rsidRPr="009D486F">
        <w:rPr>
          <w:rFonts w:ascii="Times New Roman" w:hAnsi="Times New Roman" w:cs="Times New Roman"/>
          <w:sz w:val="22"/>
          <w:lang w:val="sl-SI"/>
        </w:rPr>
        <w:t xml:space="preserve"> </w:t>
      </w:r>
      <w:r w:rsidRPr="009D486F">
        <w:rPr>
          <w:rFonts w:ascii="Times New Roman" w:hAnsi="Times New Roman" w:cs="Times New Roman"/>
          <w:sz w:val="22"/>
          <w:lang w:val="sl-SI"/>
        </w:rPr>
        <w:t>S</w:t>
      </w:r>
      <w:r w:rsidR="005B6FFC" w:rsidRPr="009D486F">
        <w:rPr>
          <w:rFonts w:ascii="Times New Roman" w:hAnsi="Times New Roman" w:cs="Times New Roman"/>
          <w:sz w:val="22"/>
          <w:lang w:val="sl-SI"/>
        </w:rPr>
        <w:t xml:space="preserve"> </w:t>
      </w:r>
      <w:r w:rsidRPr="009D486F">
        <w:rPr>
          <w:rFonts w:ascii="Times New Roman" w:hAnsi="Times New Roman" w:cs="Times New Roman"/>
          <w:sz w:val="22"/>
          <w:lang w:val="sl-SI"/>
        </w:rPr>
        <w:t>tem, ko poročate o neželenih učinkih, lahko prispevate k zagotovitvi več informacij o varnosti tega zdravila.</w:t>
      </w:r>
    </w:p>
    <w:p w14:paraId="16838E95" w14:textId="77777777" w:rsidR="00DC6122" w:rsidRPr="009D486F" w:rsidRDefault="00DC6122" w:rsidP="00564D61">
      <w:pPr>
        <w:tabs>
          <w:tab w:val="clear" w:pos="567"/>
        </w:tabs>
        <w:spacing w:line="240" w:lineRule="auto"/>
        <w:rPr>
          <w:szCs w:val="22"/>
          <w:lang w:val="sl-SI"/>
        </w:rPr>
      </w:pPr>
    </w:p>
    <w:p w14:paraId="5001B787" w14:textId="77777777" w:rsidR="00990AF9" w:rsidRPr="009D486F" w:rsidRDefault="00990AF9" w:rsidP="00564D61">
      <w:pPr>
        <w:tabs>
          <w:tab w:val="clear" w:pos="567"/>
        </w:tabs>
        <w:spacing w:line="240" w:lineRule="auto"/>
        <w:rPr>
          <w:szCs w:val="22"/>
          <w:lang w:val="sl-SI"/>
        </w:rPr>
      </w:pPr>
    </w:p>
    <w:p w14:paraId="6CEAA83B" w14:textId="42AEC29D" w:rsidR="00DC6122" w:rsidRPr="009D486F" w:rsidRDefault="00990AF9" w:rsidP="00564D61">
      <w:pPr>
        <w:keepNext/>
        <w:spacing w:line="240" w:lineRule="auto"/>
        <w:rPr>
          <w:b/>
          <w:bCs/>
          <w:lang w:val="sl-SI"/>
        </w:rPr>
      </w:pPr>
      <w:bookmarkStart w:id="86" w:name="_Toc248116713"/>
      <w:bookmarkStart w:id="87" w:name="_Toc2097620"/>
      <w:r w:rsidRPr="009D486F">
        <w:rPr>
          <w:b/>
          <w:bCs/>
          <w:lang w:val="sl-SI"/>
        </w:rPr>
        <w:t>5.</w:t>
      </w:r>
      <w:r w:rsidRPr="009D486F">
        <w:rPr>
          <w:b/>
          <w:bCs/>
          <w:lang w:val="sl-SI"/>
        </w:rPr>
        <w:tab/>
      </w:r>
      <w:r w:rsidR="0098270C" w:rsidRPr="009D486F">
        <w:rPr>
          <w:b/>
          <w:bCs/>
          <w:lang w:val="sl-SI"/>
        </w:rPr>
        <w:t xml:space="preserve">Shranjevanje zdravila </w:t>
      </w:r>
      <w:bookmarkEnd w:id="86"/>
      <w:r w:rsidR="00DC6122" w:rsidRPr="009D486F">
        <w:rPr>
          <w:b/>
          <w:bCs/>
          <w:lang w:val="sl-SI"/>
        </w:rPr>
        <w:t>Atectura Breezhaler</w:t>
      </w:r>
      <w:bookmarkEnd w:id="87"/>
    </w:p>
    <w:p w14:paraId="0144D8BF" w14:textId="77777777" w:rsidR="00B8384A" w:rsidRPr="009D486F" w:rsidRDefault="00B8384A" w:rsidP="00564D61">
      <w:pPr>
        <w:pStyle w:val="Listlevel1"/>
        <w:keepNext/>
        <w:spacing w:before="0"/>
        <w:ind w:left="0" w:firstLine="567"/>
        <w:rPr>
          <w:sz w:val="22"/>
          <w:szCs w:val="22"/>
          <w:lang w:val="sl-SI"/>
        </w:rPr>
      </w:pPr>
    </w:p>
    <w:p w14:paraId="493BCDDC" w14:textId="55A32ABF" w:rsidR="00DC6122" w:rsidRPr="009D486F" w:rsidRDefault="0098270C" w:rsidP="00564D61">
      <w:pPr>
        <w:pStyle w:val="Listlevel1"/>
        <w:numPr>
          <w:ilvl w:val="0"/>
          <w:numId w:val="7"/>
        </w:numPr>
        <w:spacing w:before="0"/>
        <w:ind w:left="567" w:hanging="567"/>
        <w:rPr>
          <w:sz w:val="22"/>
          <w:szCs w:val="22"/>
          <w:lang w:val="sl-SI"/>
        </w:rPr>
      </w:pPr>
      <w:r w:rsidRPr="009D486F">
        <w:rPr>
          <w:sz w:val="22"/>
          <w:szCs w:val="22"/>
          <w:lang w:val="sl-SI"/>
        </w:rPr>
        <w:t>Zdravilo shranjujte nedosegljivo otrokom!</w:t>
      </w:r>
    </w:p>
    <w:p w14:paraId="16554CCA" w14:textId="2120B8FF" w:rsidR="00DC6122" w:rsidRPr="009D486F" w:rsidRDefault="0098270C" w:rsidP="00564D61">
      <w:pPr>
        <w:pStyle w:val="Listlevel1"/>
        <w:numPr>
          <w:ilvl w:val="0"/>
          <w:numId w:val="7"/>
        </w:numPr>
        <w:spacing w:before="0"/>
        <w:ind w:left="567" w:hanging="567"/>
        <w:rPr>
          <w:sz w:val="22"/>
          <w:szCs w:val="22"/>
          <w:lang w:val="sl-SI"/>
        </w:rPr>
      </w:pPr>
      <w:r w:rsidRPr="009D486F">
        <w:rPr>
          <w:sz w:val="22"/>
          <w:szCs w:val="22"/>
          <w:lang w:val="sl-SI"/>
        </w:rPr>
        <w:lastRenderedPageBreak/>
        <w:t>Tega zdravila ne smete uporabljati po datumu izteka roka uporabnosti, ki je naveden na škatli in pretisnem omotu poleg oznake</w:t>
      </w:r>
      <w:r w:rsidR="00FE29B1" w:rsidRPr="009D486F">
        <w:rPr>
          <w:sz w:val="22"/>
          <w:szCs w:val="22"/>
          <w:lang w:val="sl-SI"/>
        </w:rPr>
        <w:t xml:space="preserve"> </w:t>
      </w:r>
      <w:r w:rsidR="00DD51BE" w:rsidRPr="009D486F">
        <w:rPr>
          <w:sz w:val="22"/>
          <w:szCs w:val="22"/>
          <w:lang w:val="sl-SI"/>
        </w:rPr>
        <w:t xml:space="preserve">“EXP”. </w:t>
      </w:r>
      <w:r w:rsidRPr="009D486F">
        <w:rPr>
          <w:sz w:val="22"/>
          <w:szCs w:val="22"/>
          <w:lang w:val="sl-SI"/>
        </w:rPr>
        <w:t>Rok uporabnosti zdravila se izteče na zadnji dan navedenega meseca.</w:t>
      </w:r>
    </w:p>
    <w:p w14:paraId="48F1B18B" w14:textId="2E039EF0" w:rsidR="006C0267" w:rsidRPr="009D486F" w:rsidRDefault="006C0267" w:rsidP="00564D61">
      <w:pPr>
        <w:pStyle w:val="Listlevel1"/>
        <w:numPr>
          <w:ilvl w:val="0"/>
          <w:numId w:val="18"/>
        </w:numPr>
        <w:spacing w:before="0"/>
        <w:ind w:left="567" w:hanging="567"/>
        <w:rPr>
          <w:sz w:val="22"/>
          <w:szCs w:val="22"/>
          <w:lang w:val="sl-SI"/>
        </w:rPr>
      </w:pPr>
      <w:r w:rsidRPr="009D486F">
        <w:rPr>
          <w:sz w:val="22"/>
          <w:szCs w:val="22"/>
          <w:lang w:val="sl-SI"/>
        </w:rPr>
        <w:t>Shranjujte pri temperaturi do 30</w:t>
      </w:r>
      <w:r w:rsidR="00EF2297">
        <w:rPr>
          <w:sz w:val="22"/>
          <w:szCs w:val="22"/>
          <w:lang w:val="sl-SI"/>
        </w:rPr>
        <w:t> </w:t>
      </w:r>
      <w:r w:rsidRPr="009D486F">
        <w:rPr>
          <w:sz w:val="22"/>
          <w:szCs w:val="22"/>
          <w:lang w:val="sl-SI"/>
        </w:rPr>
        <w:t>°C.</w:t>
      </w:r>
    </w:p>
    <w:p w14:paraId="10A02E3E" w14:textId="4447EC76" w:rsidR="00DC6122" w:rsidRPr="004B709B" w:rsidRDefault="0098270C" w:rsidP="00564D61">
      <w:pPr>
        <w:pStyle w:val="Listlevel1"/>
        <w:numPr>
          <w:ilvl w:val="0"/>
          <w:numId w:val="7"/>
        </w:numPr>
        <w:spacing w:before="0"/>
        <w:ind w:left="567" w:hanging="567"/>
        <w:rPr>
          <w:sz w:val="22"/>
          <w:szCs w:val="22"/>
          <w:lang w:val="sl-SI"/>
        </w:rPr>
      </w:pPr>
      <w:r w:rsidRPr="009D486F">
        <w:rPr>
          <w:sz w:val="22"/>
          <w:szCs w:val="22"/>
          <w:lang w:val="sl-SI"/>
        </w:rPr>
        <w:t xml:space="preserve">Kapsule shranjujte v originalnem pretisnem omotu, da jih zaščitite pred svetlobo in vlago, in jih vzemite iz </w:t>
      </w:r>
      <w:r w:rsidRPr="004B709B">
        <w:rPr>
          <w:sz w:val="22"/>
          <w:szCs w:val="22"/>
          <w:lang w:val="sl-SI"/>
        </w:rPr>
        <w:t>ovojnine šele tik pred uporabo.</w:t>
      </w:r>
    </w:p>
    <w:p w14:paraId="6C1AC827" w14:textId="2C39F8D2" w:rsidR="00DC6122" w:rsidRPr="004B709B" w:rsidRDefault="0098270C" w:rsidP="00564D61">
      <w:pPr>
        <w:pStyle w:val="Listlevel1"/>
        <w:numPr>
          <w:ilvl w:val="0"/>
          <w:numId w:val="7"/>
        </w:numPr>
        <w:spacing w:before="0"/>
        <w:ind w:left="567" w:hanging="567"/>
        <w:rPr>
          <w:sz w:val="22"/>
          <w:szCs w:val="22"/>
          <w:lang w:val="sl-SI"/>
        </w:rPr>
      </w:pPr>
      <w:r w:rsidRPr="004B709B">
        <w:rPr>
          <w:sz w:val="22"/>
          <w:szCs w:val="22"/>
          <w:lang w:val="sl-SI"/>
        </w:rPr>
        <w:t>Zdravila ne smete odvreči v odpadne vode</w:t>
      </w:r>
      <w:r w:rsidR="00A17892" w:rsidRPr="0049058F">
        <w:t xml:space="preserve"> </w:t>
      </w:r>
      <w:r w:rsidR="00A17892" w:rsidRPr="00A17892">
        <w:rPr>
          <w:sz w:val="22"/>
          <w:szCs w:val="22"/>
          <w:lang w:val="sl-SI"/>
        </w:rPr>
        <w:t>ali med gospodinjske odpadke</w:t>
      </w:r>
      <w:r w:rsidRPr="004B709B">
        <w:rPr>
          <w:sz w:val="22"/>
          <w:szCs w:val="22"/>
          <w:lang w:val="sl-SI"/>
        </w:rPr>
        <w:t>. O načinu odstranjevanja zdravila, ki ga ne uporabljate več, se posvetujte s farmacevtom. Taki ukrepi pomagajo varovati okolje.</w:t>
      </w:r>
    </w:p>
    <w:p w14:paraId="5A7D72E2" w14:textId="77777777" w:rsidR="00990AF9" w:rsidRPr="009D486F" w:rsidRDefault="00990AF9" w:rsidP="00564D61">
      <w:pPr>
        <w:pStyle w:val="Listlevel1"/>
        <w:spacing w:before="0"/>
        <w:rPr>
          <w:sz w:val="22"/>
          <w:szCs w:val="22"/>
          <w:lang w:val="sl-SI"/>
        </w:rPr>
      </w:pPr>
    </w:p>
    <w:p w14:paraId="19AD258A" w14:textId="77777777" w:rsidR="00990AF9" w:rsidRPr="009D486F" w:rsidRDefault="00990AF9" w:rsidP="00564D61">
      <w:pPr>
        <w:pStyle w:val="Listlevel1"/>
        <w:spacing w:before="0"/>
        <w:rPr>
          <w:sz w:val="22"/>
          <w:szCs w:val="22"/>
          <w:lang w:val="sl-SI"/>
        </w:rPr>
      </w:pPr>
    </w:p>
    <w:p w14:paraId="2285E604" w14:textId="1643445B" w:rsidR="00DC6122" w:rsidRPr="009D486F" w:rsidRDefault="00990AF9" w:rsidP="00564D61">
      <w:pPr>
        <w:keepNext/>
        <w:spacing w:line="240" w:lineRule="auto"/>
        <w:rPr>
          <w:b/>
          <w:bCs/>
          <w:lang w:val="sl-SI"/>
        </w:rPr>
      </w:pPr>
      <w:bookmarkStart w:id="88" w:name="_Toc2097621"/>
      <w:r w:rsidRPr="009D486F">
        <w:rPr>
          <w:b/>
          <w:bCs/>
          <w:lang w:val="sl-SI"/>
        </w:rPr>
        <w:t>6.</w:t>
      </w:r>
      <w:r w:rsidRPr="009D486F">
        <w:rPr>
          <w:b/>
          <w:bCs/>
          <w:lang w:val="sl-SI"/>
        </w:rPr>
        <w:tab/>
      </w:r>
      <w:bookmarkEnd w:id="88"/>
      <w:r w:rsidR="00FE29B1" w:rsidRPr="009D486F">
        <w:rPr>
          <w:b/>
          <w:bCs/>
          <w:lang w:val="sl-SI"/>
        </w:rPr>
        <w:t>Vsebina pakiranja in dodatne informacije</w:t>
      </w:r>
    </w:p>
    <w:p w14:paraId="05D5FADA" w14:textId="77777777" w:rsidR="00990AF9" w:rsidRPr="009D486F" w:rsidRDefault="00990AF9" w:rsidP="00564D61">
      <w:pPr>
        <w:pStyle w:val="Nottoc-headings"/>
        <w:spacing w:before="0" w:after="0"/>
        <w:rPr>
          <w:rFonts w:ascii="Times New Roman" w:hAnsi="Times New Roman"/>
          <w:b w:val="0"/>
          <w:sz w:val="22"/>
          <w:szCs w:val="22"/>
          <w:lang w:val="sl-SI"/>
        </w:rPr>
      </w:pPr>
    </w:p>
    <w:p w14:paraId="7D053709" w14:textId="3FBC0821" w:rsidR="00DC6122" w:rsidRPr="009D486F" w:rsidRDefault="00FE29B1" w:rsidP="00564D61">
      <w:pPr>
        <w:pStyle w:val="Nottoc-headings"/>
        <w:spacing w:before="0" w:after="0"/>
        <w:rPr>
          <w:rFonts w:ascii="Times New Roman" w:hAnsi="Times New Roman"/>
          <w:sz w:val="22"/>
          <w:szCs w:val="22"/>
          <w:lang w:val="sl-SI"/>
        </w:rPr>
      </w:pPr>
      <w:r w:rsidRPr="009D486F">
        <w:rPr>
          <w:rFonts w:ascii="Times New Roman" w:hAnsi="Times New Roman"/>
          <w:sz w:val="22"/>
          <w:szCs w:val="22"/>
          <w:lang w:val="sl-SI"/>
        </w:rPr>
        <w:t xml:space="preserve">Kaj vsebuje zdravilo </w:t>
      </w:r>
      <w:r w:rsidR="00DC6122" w:rsidRPr="009D486F">
        <w:rPr>
          <w:rFonts w:ascii="Times New Roman" w:hAnsi="Times New Roman"/>
          <w:bCs/>
          <w:sz w:val="22"/>
          <w:szCs w:val="22"/>
          <w:lang w:val="sl-SI"/>
        </w:rPr>
        <w:t>Atectura Breezhaler</w:t>
      </w:r>
    </w:p>
    <w:p w14:paraId="4C1D5D2A" w14:textId="5D360DA9" w:rsidR="00DC6122" w:rsidRPr="009D486F" w:rsidRDefault="00FE29B1" w:rsidP="00564D61">
      <w:pPr>
        <w:pStyle w:val="Listlevel1"/>
        <w:keepNext/>
        <w:numPr>
          <w:ilvl w:val="0"/>
          <w:numId w:val="7"/>
        </w:numPr>
        <w:spacing w:before="0"/>
        <w:ind w:left="567" w:hanging="567"/>
        <w:rPr>
          <w:sz w:val="22"/>
          <w:szCs w:val="22"/>
          <w:lang w:val="sl-SI"/>
        </w:rPr>
      </w:pPr>
      <w:r w:rsidRPr="009D486F">
        <w:rPr>
          <w:sz w:val="22"/>
          <w:szCs w:val="22"/>
          <w:lang w:val="sl-SI"/>
        </w:rPr>
        <w:t>Učinkovini sta indak</w:t>
      </w:r>
      <w:r w:rsidR="00DC6122" w:rsidRPr="009D486F">
        <w:rPr>
          <w:sz w:val="22"/>
          <w:szCs w:val="22"/>
          <w:lang w:val="sl-SI"/>
        </w:rPr>
        <w:t>aterol (</w:t>
      </w:r>
      <w:r w:rsidRPr="009D486F">
        <w:rPr>
          <w:sz w:val="22"/>
          <w:szCs w:val="22"/>
          <w:lang w:val="sl-SI"/>
        </w:rPr>
        <w:t xml:space="preserve">v obliki </w:t>
      </w:r>
      <w:r w:rsidR="00DC6122" w:rsidRPr="009D486F">
        <w:rPr>
          <w:sz w:val="22"/>
          <w:szCs w:val="22"/>
          <w:lang w:val="sl-SI"/>
        </w:rPr>
        <w:t>ace</w:t>
      </w:r>
      <w:r w:rsidR="0038289A" w:rsidRPr="009D486F">
        <w:rPr>
          <w:sz w:val="22"/>
          <w:szCs w:val="22"/>
          <w:lang w:val="sl-SI"/>
        </w:rPr>
        <w:t>tat</w:t>
      </w:r>
      <w:r w:rsidRPr="009D486F">
        <w:rPr>
          <w:sz w:val="22"/>
          <w:szCs w:val="22"/>
          <w:lang w:val="sl-SI"/>
        </w:rPr>
        <w:t>a</w:t>
      </w:r>
      <w:r w:rsidR="0038289A" w:rsidRPr="009D486F">
        <w:rPr>
          <w:sz w:val="22"/>
          <w:szCs w:val="22"/>
          <w:lang w:val="sl-SI"/>
        </w:rPr>
        <w:t xml:space="preserve">) </w:t>
      </w:r>
      <w:r w:rsidRPr="009D486F">
        <w:rPr>
          <w:sz w:val="22"/>
          <w:szCs w:val="22"/>
          <w:lang w:val="sl-SI"/>
        </w:rPr>
        <w:t xml:space="preserve">in </w:t>
      </w:r>
      <w:r w:rsidR="0038289A" w:rsidRPr="009D486F">
        <w:rPr>
          <w:sz w:val="22"/>
          <w:szCs w:val="22"/>
          <w:lang w:val="sl-SI"/>
        </w:rPr>
        <w:t>mometa</w:t>
      </w:r>
      <w:r w:rsidRPr="009D486F">
        <w:rPr>
          <w:sz w:val="22"/>
          <w:szCs w:val="22"/>
          <w:lang w:val="sl-SI"/>
        </w:rPr>
        <w:t>zonfuroat</w:t>
      </w:r>
      <w:r w:rsidR="0038289A" w:rsidRPr="009D486F">
        <w:rPr>
          <w:sz w:val="22"/>
          <w:szCs w:val="22"/>
          <w:lang w:val="sl-SI"/>
        </w:rPr>
        <w:t>.</w:t>
      </w:r>
    </w:p>
    <w:p w14:paraId="449C73F0" w14:textId="77777777" w:rsidR="00F30D13" w:rsidRPr="009D486F" w:rsidRDefault="00F30D13" w:rsidP="00564D61">
      <w:pPr>
        <w:pStyle w:val="Listlevel1"/>
        <w:keepNext/>
        <w:spacing w:before="0"/>
        <w:ind w:left="0" w:firstLine="0"/>
        <w:rPr>
          <w:sz w:val="22"/>
          <w:szCs w:val="22"/>
          <w:lang w:val="sl-SI"/>
        </w:rPr>
      </w:pPr>
    </w:p>
    <w:p w14:paraId="6462305C" w14:textId="112A3615" w:rsidR="00F30D13" w:rsidRPr="009D486F" w:rsidRDefault="00375ECD" w:rsidP="00564D61">
      <w:pPr>
        <w:pStyle w:val="Listlevel1"/>
        <w:keepNext/>
        <w:spacing w:before="0"/>
        <w:ind w:left="567" w:firstLine="0"/>
        <w:rPr>
          <w:sz w:val="22"/>
          <w:szCs w:val="22"/>
          <w:u w:val="single"/>
          <w:lang w:val="sl-SI"/>
        </w:rPr>
      </w:pPr>
      <w:r w:rsidRPr="009D486F">
        <w:rPr>
          <w:sz w:val="22"/>
          <w:szCs w:val="22"/>
          <w:u w:val="single"/>
          <w:lang w:val="sl-SI"/>
        </w:rPr>
        <w:t>Atectura Breezhaler 125 mikrogramov/62</w:t>
      </w:r>
      <w:r w:rsidR="00855737" w:rsidRPr="009D486F">
        <w:rPr>
          <w:sz w:val="22"/>
          <w:szCs w:val="22"/>
          <w:u w:val="single"/>
          <w:lang w:val="sl-SI"/>
        </w:rPr>
        <w:t>,5 </w:t>
      </w:r>
      <w:r w:rsidR="00BA3FD2" w:rsidRPr="009D486F">
        <w:rPr>
          <w:sz w:val="22"/>
          <w:szCs w:val="22"/>
          <w:u w:val="single"/>
          <w:lang w:val="sl-SI"/>
        </w:rPr>
        <w:t>mikrograma</w:t>
      </w:r>
    </w:p>
    <w:p w14:paraId="598FADCE" w14:textId="57ABEC0A" w:rsidR="00375ECD" w:rsidRPr="009D486F" w:rsidRDefault="00375ECD" w:rsidP="00564D61">
      <w:pPr>
        <w:pStyle w:val="Listlevel1"/>
        <w:spacing w:before="0"/>
        <w:ind w:left="567" w:firstLine="0"/>
        <w:rPr>
          <w:iCs/>
          <w:sz w:val="22"/>
          <w:szCs w:val="22"/>
          <w:lang w:val="sl-SI"/>
        </w:rPr>
      </w:pPr>
      <w:r w:rsidRPr="009D486F">
        <w:rPr>
          <w:iCs/>
          <w:sz w:val="22"/>
          <w:szCs w:val="22"/>
          <w:lang w:val="sl-SI"/>
        </w:rPr>
        <w:t xml:space="preserve">Ena kapsula vsebuje 173 mikrogramov indakaterolijevega acetata (kar ustreza 150 mikrogramom indakaterola) in 80 mikrogramov mometazonfuroata. En </w:t>
      </w:r>
      <w:r w:rsidR="007B6D4A" w:rsidRPr="00847A24">
        <w:rPr>
          <w:iCs/>
          <w:sz w:val="22"/>
          <w:lang w:val="sl-SI"/>
        </w:rPr>
        <w:t>dostavljeni</w:t>
      </w:r>
      <w:r w:rsidRPr="009D486F">
        <w:rPr>
          <w:iCs/>
          <w:sz w:val="22"/>
          <w:szCs w:val="22"/>
          <w:lang w:val="sl-SI"/>
        </w:rPr>
        <w:t xml:space="preserve"> odmerek (odmerek, ki pride skozi ustnik inhalatorja) ustreza 125 mikrogramom indakaterola in 62,5 mikrogram</w:t>
      </w:r>
      <w:r w:rsidR="00855737" w:rsidRPr="009D486F">
        <w:rPr>
          <w:iCs/>
          <w:sz w:val="22"/>
          <w:szCs w:val="22"/>
          <w:lang w:val="sl-SI"/>
        </w:rPr>
        <w:t>a</w:t>
      </w:r>
      <w:r w:rsidRPr="009D486F">
        <w:rPr>
          <w:iCs/>
          <w:sz w:val="22"/>
          <w:szCs w:val="22"/>
          <w:lang w:val="sl-SI"/>
        </w:rPr>
        <w:t xml:space="preserve"> mometazonfuroata.</w:t>
      </w:r>
    </w:p>
    <w:p w14:paraId="74ABA672" w14:textId="77777777" w:rsidR="00F30D13" w:rsidRPr="009D486F" w:rsidRDefault="00F30D13" w:rsidP="00564D61">
      <w:pPr>
        <w:pStyle w:val="Listlevel1"/>
        <w:spacing w:before="0"/>
        <w:ind w:left="0" w:firstLine="0"/>
        <w:rPr>
          <w:sz w:val="22"/>
          <w:szCs w:val="22"/>
          <w:lang w:val="sl-SI"/>
        </w:rPr>
      </w:pPr>
    </w:p>
    <w:p w14:paraId="592F66D8" w14:textId="1B1DA99A" w:rsidR="00375ECD" w:rsidRPr="009D486F" w:rsidRDefault="00375ECD" w:rsidP="00564D61">
      <w:pPr>
        <w:keepNext/>
        <w:tabs>
          <w:tab w:val="clear" w:pos="567"/>
        </w:tabs>
        <w:spacing w:line="240" w:lineRule="auto"/>
        <w:ind w:left="567"/>
        <w:rPr>
          <w:rFonts w:eastAsia="MS Mincho"/>
          <w:szCs w:val="22"/>
          <w:u w:val="single"/>
          <w:lang w:val="sl-SI" w:eastAsia="zh-CN"/>
        </w:rPr>
      </w:pPr>
      <w:r w:rsidRPr="009D486F">
        <w:rPr>
          <w:rFonts w:eastAsia="MS Mincho"/>
          <w:szCs w:val="22"/>
          <w:u w:val="single"/>
          <w:lang w:val="sl-SI" w:eastAsia="zh-CN"/>
        </w:rPr>
        <w:t>Atectura Breezhaler 125 mikrogramov/127</w:t>
      </w:r>
      <w:r w:rsidR="00855737" w:rsidRPr="009D486F">
        <w:rPr>
          <w:rFonts w:eastAsia="MS Mincho"/>
          <w:szCs w:val="22"/>
          <w:u w:val="single"/>
          <w:lang w:val="sl-SI" w:eastAsia="zh-CN"/>
        </w:rPr>
        <w:t>,5 </w:t>
      </w:r>
      <w:r w:rsidR="00BA3FD2" w:rsidRPr="009D486F">
        <w:rPr>
          <w:rFonts w:eastAsia="MS Mincho"/>
          <w:szCs w:val="22"/>
          <w:u w:val="single"/>
          <w:lang w:val="sl-SI" w:eastAsia="zh-CN"/>
        </w:rPr>
        <w:t>mikrograma</w:t>
      </w:r>
    </w:p>
    <w:p w14:paraId="502FCCCD" w14:textId="798B0D3A" w:rsidR="00375ECD" w:rsidRPr="009D486F" w:rsidRDefault="00375ECD" w:rsidP="00564D61">
      <w:pPr>
        <w:pStyle w:val="Listlevel1"/>
        <w:spacing w:before="0"/>
        <w:ind w:left="567" w:firstLine="0"/>
        <w:rPr>
          <w:iCs/>
          <w:sz w:val="22"/>
          <w:szCs w:val="22"/>
          <w:lang w:val="sl-SI"/>
        </w:rPr>
      </w:pPr>
      <w:r w:rsidRPr="009D486F">
        <w:rPr>
          <w:iCs/>
          <w:sz w:val="22"/>
          <w:szCs w:val="22"/>
          <w:lang w:val="sl-SI"/>
        </w:rPr>
        <w:t xml:space="preserve">Ena kapsula vsebuje 173 mikrogramov indakaterolijevega acetata (kar ustreza 150 mikrogramom indakaterola) in 160 mikrogramov mometazonfuroata. En </w:t>
      </w:r>
      <w:r w:rsidR="007B6D4A" w:rsidRPr="00847A24">
        <w:rPr>
          <w:iCs/>
          <w:sz w:val="22"/>
          <w:lang w:val="sl-SI"/>
        </w:rPr>
        <w:t>dostavljeni</w:t>
      </w:r>
      <w:r w:rsidRPr="009D486F">
        <w:rPr>
          <w:iCs/>
          <w:sz w:val="22"/>
          <w:szCs w:val="22"/>
          <w:lang w:val="sl-SI"/>
        </w:rPr>
        <w:t xml:space="preserve"> odmerek (odmerek, ki pride skozi ustnik inhalatorja) ustreza 125 mikrogramom indakaterola in 127,5 mikrogram</w:t>
      </w:r>
      <w:r w:rsidR="00855737" w:rsidRPr="009D486F">
        <w:rPr>
          <w:iCs/>
          <w:sz w:val="22"/>
          <w:szCs w:val="22"/>
          <w:lang w:val="sl-SI"/>
        </w:rPr>
        <w:t>a</w:t>
      </w:r>
      <w:r w:rsidRPr="009D486F">
        <w:rPr>
          <w:iCs/>
          <w:sz w:val="22"/>
          <w:szCs w:val="22"/>
          <w:lang w:val="sl-SI"/>
        </w:rPr>
        <w:t xml:space="preserve"> mometazonfuroata.</w:t>
      </w:r>
    </w:p>
    <w:p w14:paraId="29AB2F6A" w14:textId="77777777" w:rsidR="00F30D13" w:rsidRPr="009D486F" w:rsidRDefault="00F30D13" w:rsidP="00564D61">
      <w:pPr>
        <w:pStyle w:val="Listlevel1"/>
        <w:spacing w:before="0"/>
        <w:rPr>
          <w:sz w:val="22"/>
          <w:szCs w:val="22"/>
          <w:lang w:val="sl-SI"/>
        </w:rPr>
      </w:pPr>
    </w:p>
    <w:p w14:paraId="1326D816" w14:textId="70392750" w:rsidR="00375ECD" w:rsidRPr="009D486F" w:rsidRDefault="00375ECD" w:rsidP="00564D61">
      <w:pPr>
        <w:keepNext/>
        <w:tabs>
          <w:tab w:val="clear" w:pos="567"/>
        </w:tabs>
        <w:spacing w:line="240" w:lineRule="auto"/>
        <w:ind w:left="567"/>
        <w:rPr>
          <w:rFonts w:eastAsia="MS Mincho"/>
          <w:szCs w:val="22"/>
          <w:u w:val="single"/>
          <w:lang w:val="sl-SI" w:eastAsia="zh-CN"/>
        </w:rPr>
      </w:pPr>
      <w:r w:rsidRPr="009D486F">
        <w:rPr>
          <w:rFonts w:eastAsia="MS Mincho"/>
          <w:szCs w:val="22"/>
          <w:u w:val="single"/>
          <w:lang w:val="sl-SI" w:eastAsia="zh-CN"/>
        </w:rPr>
        <w:t>Atectura Breezhaler 125 mikrogramov/260 mikrogramov</w:t>
      </w:r>
    </w:p>
    <w:p w14:paraId="2FA8DDCB" w14:textId="668762DA" w:rsidR="00375ECD" w:rsidRPr="009D486F" w:rsidRDefault="00375ECD" w:rsidP="00564D61">
      <w:pPr>
        <w:pStyle w:val="Listlevel1"/>
        <w:spacing w:before="0"/>
        <w:ind w:left="567" w:firstLine="0"/>
        <w:rPr>
          <w:iCs/>
          <w:sz w:val="22"/>
          <w:szCs w:val="22"/>
          <w:lang w:val="sl-SI"/>
        </w:rPr>
      </w:pPr>
      <w:r w:rsidRPr="009D486F">
        <w:rPr>
          <w:iCs/>
          <w:sz w:val="22"/>
          <w:szCs w:val="22"/>
          <w:lang w:val="sl-SI"/>
        </w:rPr>
        <w:t xml:space="preserve">Ena kapsula vsebuje 173 mikrogramov indakaterolijevega acetata (kar ustreza 150 mikrogramom indakaterola) in 320 mikrogramov mometazonfuroata. En </w:t>
      </w:r>
      <w:r w:rsidR="007B6D4A" w:rsidRPr="00847A24">
        <w:rPr>
          <w:iCs/>
          <w:sz w:val="22"/>
          <w:lang w:val="sl-SI"/>
        </w:rPr>
        <w:t>dostavljeni</w:t>
      </w:r>
      <w:r w:rsidRPr="009D486F">
        <w:rPr>
          <w:iCs/>
          <w:sz w:val="22"/>
          <w:szCs w:val="22"/>
          <w:lang w:val="sl-SI"/>
        </w:rPr>
        <w:t xml:space="preserve"> odmerek (odmerek, ki pride skozi ustnik inhalatorja) ustreza 125 mikrogramom indakaterola in 260 mikrogramom mometazonfuroata.</w:t>
      </w:r>
    </w:p>
    <w:p w14:paraId="5BBEB15E" w14:textId="16DC3624" w:rsidR="00375ECD" w:rsidRPr="009D486F" w:rsidRDefault="00375ECD" w:rsidP="00564D61">
      <w:pPr>
        <w:pStyle w:val="Listlevel1"/>
        <w:keepNext/>
        <w:tabs>
          <w:tab w:val="left" w:pos="939"/>
        </w:tabs>
        <w:spacing w:before="0"/>
        <w:rPr>
          <w:iCs/>
          <w:sz w:val="22"/>
          <w:szCs w:val="22"/>
          <w:lang w:val="sl-SI"/>
        </w:rPr>
      </w:pPr>
    </w:p>
    <w:p w14:paraId="3910DB7D" w14:textId="61AF6457" w:rsidR="00DC6122" w:rsidRPr="009D486F" w:rsidRDefault="00375ECD" w:rsidP="00564D61">
      <w:pPr>
        <w:pStyle w:val="Listlevel1"/>
        <w:numPr>
          <w:ilvl w:val="0"/>
          <w:numId w:val="7"/>
        </w:numPr>
        <w:spacing w:before="0"/>
        <w:ind w:left="567" w:hanging="567"/>
        <w:rPr>
          <w:sz w:val="22"/>
          <w:szCs w:val="22"/>
          <w:lang w:val="sl-SI"/>
        </w:rPr>
      </w:pPr>
      <w:bookmarkStart w:id="89" w:name="_Hlk183023123"/>
      <w:r w:rsidRPr="009D486F">
        <w:rPr>
          <w:sz w:val="22"/>
          <w:szCs w:val="22"/>
          <w:lang w:val="sl-SI"/>
        </w:rPr>
        <w:t>Drug</w:t>
      </w:r>
      <w:r w:rsidR="006E0B87">
        <w:rPr>
          <w:sz w:val="22"/>
          <w:szCs w:val="22"/>
          <w:lang w:val="sl-SI"/>
        </w:rPr>
        <w:t>i</w:t>
      </w:r>
      <w:r w:rsidRPr="009D486F">
        <w:rPr>
          <w:sz w:val="22"/>
          <w:szCs w:val="22"/>
          <w:lang w:val="sl-SI"/>
        </w:rPr>
        <w:t xml:space="preserve"> sestavin</w:t>
      </w:r>
      <w:r w:rsidR="006E0B87">
        <w:rPr>
          <w:sz w:val="22"/>
          <w:szCs w:val="22"/>
          <w:lang w:val="sl-SI"/>
        </w:rPr>
        <w:t>i</w:t>
      </w:r>
      <w:r w:rsidRPr="009D486F">
        <w:rPr>
          <w:sz w:val="22"/>
          <w:szCs w:val="22"/>
          <w:lang w:val="sl-SI"/>
        </w:rPr>
        <w:t xml:space="preserve"> </w:t>
      </w:r>
      <w:r w:rsidR="00FE23A7">
        <w:rPr>
          <w:sz w:val="22"/>
          <w:szCs w:val="22"/>
          <w:lang w:val="sl-SI"/>
        </w:rPr>
        <w:t>zdravila sta</w:t>
      </w:r>
      <w:r w:rsidR="00103090" w:rsidRPr="009D486F">
        <w:rPr>
          <w:sz w:val="22"/>
          <w:szCs w:val="22"/>
          <w:lang w:val="sl-SI"/>
        </w:rPr>
        <w:t xml:space="preserve"> </w:t>
      </w:r>
      <w:bookmarkEnd w:id="89"/>
      <w:r w:rsidR="00103090" w:rsidRPr="009D486F">
        <w:rPr>
          <w:sz w:val="22"/>
          <w:szCs w:val="22"/>
          <w:lang w:val="sl-SI"/>
        </w:rPr>
        <w:t xml:space="preserve">laktoza monohidrat </w:t>
      </w:r>
      <w:r w:rsidR="00DC6122" w:rsidRPr="009D486F">
        <w:rPr>
          <w:sz w:val="22"/>
          <w:szCs w:val="22"/>
          <w:lang w:val="sl-SI"/>
        </w:rPr>
        <w:t>(</w:t>
      </w:r>
      <w:r w:rsidR="00103090" w:rsidRPr="009D486F">
        <w:rPr>
          <w:sz w:val="22"/>
          <w:szCs w:val="22"/>
          <w:lang w:val="sl-SI"/>
        </w:rPr>
        <w:t xml:space="preserve">glejte poglavje 2 pod </w:t>
      </w:r>
      <w:r w:rsidR="00902FCE" w:rsidRPr="009D486F">
        <w:rPr>
          <w:sz w:val="22"/>
          <w:szCs w:val="22"/>
          <w:lang w:val="sl-SI"/>
        </w:rPr>
        <w:t>“</w:t>
      </w:r>
      <w:r w:rsidR="00103090" w:rsidRPr="009D486F">
        <w:rPr>
          <w:sz w:val="22"/>
          <w:szCs w:val="22"/>
          <w:lang w:val="sl-SI"/>
        </w:rPr>
        <w:t>Zdravilo Atectura Breezhaler vsebuje laktozo”</w:t>
      </w:r>
      <w:r w:rsidR="00DC6122" w:rsidRPr="009D486F">
        <w:rPr>
          <w:sz w:val="22"/>
          <w:szCs w:val="22"/>
          <w:lang w:val="sl-SI"/>
        </w:rPr>
        <w:t>)</w:t>
      </w:r>
      <w:r w:rsidR="00FE23A7">
        <w:rPr>
          <w:sz w:val="22"/>
          <w:szCs w:val="22"/>
          <w:lang w:val="sl-SI"/>
        </w:rPr>
        <w:t xml:space="preserve"> </w:t>
      </w:r>
      <w:bookmarkStart w:id="90" w:name="_Hlk183023129"/>
      <w:r w:rsidR="00FE23A7">
        <w:rPr>
          <w:sz w:val="22"/>
          <w:szCs w:val="22"/>
          <w:lang w:val="sl-SI"/>
        </w:rPr>
        <w:t>in želatina (ovojnica kapsule)</w:t>
      </w:r>
      <w:r w:rsidR="00902FCE" w:rsidRPr="009D486F">
        <w:rPr>
          <w:sz w:val="22"/>
          <w:szCs w:val="22"/>
          <w:lang w:val="sl-SI"/>
        </w:rPr>
        <w:t>.</w:t>
      </w:r>
      <w:bookmarkEnd w:id="90"/>
    </w:p>
    <w:p w14:paraId="575A9CB2" w14:textId="77777777" w:rsidR="00FE23A7" w:rsidRPr="0049058F" w:rsidRDefault="00FE23A7" w:rsidP="00564D61">
      <w:pPr>
        <w:pStyle w:val="Listlevel1"/>
        <w:spacing w:before="0"/>
        <w:rPr>
          <w:sz w:val="22"/>
          <w:szCs w:val="22"/>
          <w:lang w:val="sl-SI"/>
        </w:rPr>
      </w:pPr>
    </w:p>
    <w:p w14:paraId="4A3A38DF" w14:textId="3BF19D39" w:rsidR="00FE23A7" w:rsidRPr="00E414EF" w:rsidRDefault="00FE23A7" w:rsidP="00564D61">
      <w:pPr>
        <w:pStyle w:val="Listlevel1"/>
        <w:keepNext/>
        <w:keepLines/>
        <w:numPr>
          <w:ilvl w:val="0"/>
          <w:numId w:val="7"/>
        </w:numPr>
        <w:spacing w:before="0"/>
        <w:ind w:left="567" w:hanging="567"/>
        <w:rPr>
          <w:sz w:val="22"/>
          <w:szCs w:val="22"/>
          <w:lang w:val="sl-SI"/>
        </w:rPr>
      </w:pPr>
      <w:bookmarkStart w:id="91" w:name="_Hlk183023475"/>
      <w:r w:rsidRPr="00E414EF">
        <w:rPr>
          <w:sz w:val="22"/>
          <w:szCs w:val="22"/>
          <w:lang w:val="sl-SI"/>
        </w:rPr>
        <w:t>Sestavine tiskarskega črnila so:</w:t>
      </w:r>
    </w:p>
    <w:p w14:paraId="36A4A58B" w14:textId="77777777" w:rsidR="00FE23A7" w:rsidRPr="00E414EF" w:rsidRDefault="00FE23A7" w:rsidP="00564D61">
      <w:pPr>
        <w:pStyle w:val="Listlevel1"/>
        <w:keepNext/>
        <w:keepLines/>
        <w:spacing w:before="0"/>
        <w:ind w:left="0" w:firstLine="0"/>
        <w:rPr>
          <w:sz w:val="22"/>
          <w:szCs w:val="22"/>
          <w:u w:val="single"/>
          <w:lang w:val="sl-SI"/>
        </w:rPr>
      </w:pPr>
    </w:p>
    <w:p w14:paraId="656F99DD" w14:textId="45A2EBEF" w:rsidR="00FE23A7" w:rsidRPr="00E414EF" w:rsidRDefault="00FE23A7" w:rsidP="00564D61">
      <w:pPr>
        <w:pStyle w:val="Listlevel1"/>
        <w:keepNext/>
        <w:keepLines/>
        <w:spacing w:before="0"/>
        <w:ind w:left="567" w:firstLine="0"/>
        <w:rPr>
          <w:sz w:val="22"/>
          <w:szCs w:val="22"/>
          <w:u w:val="single"/>
          <w:lang w:val="sl-SI"/>
        </w:rPr>
      </w:pPr>
      <w:r w:rsidRPr="00E414EF">
        <w:rPr>
          <w:sz w:val="22"/>
          <w:szCs w:val="22"/>
          <w:u w:val="single"/>
          <w:lang w:val="sl-SI"/>
        </w:rPr>
        <w:t>Atectura Breezhaler 125 mikrogramov/62,5 mikrograma</w:t>
      </w:r>
    </w:p>
    <w:p w14:paraId="056EA15C" w14:textId="5C51513D" w:rsidR="00FE23A7" w:rsidRPr="003220E3" w:rsidRDefault="00FE23A7" w:rsidP="00564D61">
      <w:pPr>
        <w:pStyle w:val="Listlevel1"/>
        <w:spacing w:before="0"/>
        <w:ind w:left="567" w:firstLine="0"/>
        <w:rPr>
          <w:sz w:val="22"/>
          <w:szCs w:val="22"/>
          <w:lang w:val="sl-SI"/>
        </w:rPr>
      </w:pPr>
      <w:r w:rsidRPr="00E414EF">
        <w:rPr>
          <w:sz w:val="22"/>
          <w:szCs w:val="22"/>
          <w:lang w:val="sl-SI"/>
        </w:rPr>
        <w:t xml:space="preserve">šelak, </w:t>
      </w:r>
      <w:r w:rsidR="00EA3785">
        <w:rPr>
          <w:sz w:val="22"/>
          <w:szCs w:val="22"/>
          <w:lang w:val="sl-SI"/>
        </w:rPr>
        <w:t>briljantno modro FCF</w:t>
      </w:r>
      <w:r w:rsidRPr="003220E3">
        <w:rPr>
          <w:sz w:val="22"/>
          <w:szCs w:val="22"/>
          <w:lang w:val="sl-SI"/>
        </w:rPr>
        <w:t xml:space="preserve"> (E133), propilenglikol (E1520), titanov dioksid (E171)</w:t>
      </w:r>
      <w:r w:rsidR="00D10349">
        <w:rPr>
          <w:sz w:val="22"/>
          <w:szCs w:val="22"/>
          <w:lang w:val="sl-SI"/>
        </w:rPr>
        <w:t xml:space="preserve"> in</w:t>
      </w:r>
      <w:r w:rsidRPr="003220E3">
        <w:rPr>
          <w:sz w:val="22"/>
          <w:szCs w:val="22"/>
          <w:lang w:val="sl-SI"/>
        </w:rPr>
        <w:t xml:space="preserve"> črni železov oksid (E172)</w:t>
      </w:r>
      <w:r w:rsidR="003220E3">
        <w:rPr>
          <w:sz w:val="22"/>
          <w:szCs w:val="22"/>
          <w:lang w:val="sl-SI"/>
        </w:rPr>
        <w:t>.</w:t>
      </w:r>
    </w:p>
    <w:p w14:paraId="0030F362" w14:textId="77777777" w:rsidR="00FE23A7" w:rsidRPr="003220E3" w:rsidRDefault="00FE23A7" w:rsidP="00564D61">
      <w:pPr>
        <w:pStyle w:val="Listlevel1"/>
        <w:spacing w:before="0"/>
        <w:ind w:left="0" w:firstLine="0"/>
        <w:rPr>
          <w:sz w:val="22"/>
          <w:szCs w:val="22"/>
          <w:lang w:val="sl-SI"/>
        </w:rPr>
      </w:pPr>
    </w:p>
    <w:p w14:paraId="70F5A97A" w14:textId="5AE72910" w:rsidR="00FE23A7" w:rsidRPr="003220E3" w:rsidRDefault="00FE23A7" w:rsidP="00564D61">
      <w:pPr>
        <w:pStyle w:val="Listlevel1"/>
        <w:keepNext/>
        <w:keepLines/>
        <w:spacing w:before="0"/>
        <w:ind w:left="0" w:firstLine="567"/>
        <w:rPr>
          <w:sz w:val="22"/>
          <w:szCs w:val="22"/>
          <w:u w:val="single"/>
          <w:lang w:val="sl-SI"/>
        </w:rPr>
      </w:pPr>
      <w:r w:rsidRPr="003220E3">
        <w:rPr>
          <w:sz w:val="22"/>
          <w:szCs w:val="22"/>
          <w:u w:val="single"/>
          <w:lang w:val="sl-SI"/>
        </w:rPr>
        <w:t>Atectura Breezhaler 125 mikrogramov/127,5 mikrograma</w:t>
      </w:r>
    </w:p>
    <w:p w14:paraId="1B7393FA" w14:textId="2092299A" w:rsidR="00FE23A7" w:rsidRPr="003220E3" w:rsidRDefault="00FE23A7" w:rsidP="00564D61">
      <w:pPr>
        <w:pStyle w:val="Listlevel1"/>
        <w:spacing w:before="0"/>
        <w:ind w:left="567" w:firstLine="0"/>
        <w:rPr>
          <w:sz w:val="22"/>
          <w:szCs w:val="22"/>
          <w:lang w:val="sl-SI"/>
        </w:rPr>
      </w:pPr>
      <w:r w:rsidRPr="003220E3">
        <w:rPr>
          <w:sz w:val="22"/>
          <w:szCs w:val="22"/>
          <w:lang w:val="sl-SI"/>
        </w:rPr>
        <w:t>šelak, titanov dioksid (E171), črni železov oksid (E172), propilenglikol (E1520), rumeni železov oksid (E172)</w:t>
      </w:r>
      <w:r w:rsidR="00D10349">
        <w:rPr>
          <w:sz w:val="22"/>
          <w:szCs w:val="22"/>
          <w:lang w:val="sl-SI"/>
        </w:rPr>
        <w:t xml:space="preserve"> in</w:t>
      </w:r>
      <w:r w:rsidRPr="003220E3">
        <w:rPr>
          <w:sz w:val="22"/>
          <w:szCs w:val="22"/>
          <w:lang w:val="sl-SI"/>
        </w:rPr>
        <w:t xml:space="preserve"> amonijev hidroksid (E527)</w:t>
      </w:r>
      <w:r w:rsidR="003220E3">
        <w:rPr>
          <w:sz w:val="22"/>
          <w:szCs w:val="22"/>
          <w:lang w:val="sl-SI"/>
        </w:rPr>
        <w:t>.</w:t>
      </w:r>
    </w:p>
    <w:p w14:paraId="3C0099D7" w14:textId="77777777" w:rsidR="00FE23A7" w:rsidRPr="003220E3" w:rsidRDefault="00FE23A7" w:rsidP="00564D61">
      <w:pPr>
        <w:pStyle w:val="Listlevel1"/>
        <w:spacing w:before="0"/>
        <w:rPr>
          <w:sz w:val="22"/>
          <w:szCs w:val="22"/>
          <w:lang w:val="sl-SI"/>
        </w:rPr>
      </w:pPr>
    </w:p>
    <w:p w14:paraId="7E1A9389" w14:textId="0CB23F62" w:rsidR="00FE23A7" w:rsidRPr="003220E3" w:rsidRDefault="00FE23A7" w:rsidP="00564D61">
      <w:pPr>
        <w:pStyle w:val="Listlevel1"/>
        <w:keepNext/>
        <w:keepLines/>
        <w:spacing w:before="0"/>
        <w:ind w:firstLine="142"/>
        <w:rPr>
          <w:sz w:val="22"/>
          <w:szCs w:val="22"/>
          <w:u w:val="single"/>
          <w:lang w:val="sl-SI"/>
        </w:rPr>
      </w:pPr>
      <w:r w:rsidRPr="003220E3">
        <w:rPr>
          <w:sz w:val="22"/>
          <w:szCs w:val="22"/>
          <w:u w:val="single"/>
          <w:lang w:val="sl-SI"/>
        </w:rPr>
        <w:t>Atectura Breezhaler 125 mikrogramov/260 mikrogramov</w:t>
      </w:r>
    </w:p>
    <w:p w14:paraId="5C9AE514" w14:textId="78FE22C2" w:rsidR="00FE23A7" w:rsidRPr="003220E3" w:rsidRDefault="00FE23A7" w:rsidP="00564D61">
      <w:pPr>
        <w:pStyle w:val="Listlevel1"/>
        <w:spacing w:before="0"/>
        <w:ind w:left="567" w:firstLine="0"/>
        <w:rPr>
          <w:sz w:val="22"/>
          <w:szCs w:val="22"/>
          <w:lang w:val="sl-SI"/>
        </w:rPr>
      </w:pPr>
      <w:r w:rsidRPr="003220E3">
        <w:rPr>
          <w:sz w:val="22"/>
          <w:szCs w:val="22"/>
          <w:lang w:val="sl-SI"/>
        </w:rPr>
        <w:t>šelak, črni železov oksid (E172), propilenglikol (E1520)</w:t>
      </w:r>
      <w:r w:rsidR="00D10349">
        <w:rPr>
          <w:sz w:val="22"/>
          <w:szCs w:val="22"/>
          <w:lang w:val="sl-SI"/>
        </w:rPr>
        <w:t xml:space="preserve"> in</w:t>
      </w:r>
      <w:r w:rsidRPr="003220E3">
        <w:rPr>
          <w:sz w:val="22"/>
          <w:szCs w:val="22"/>
          <w:lang w:val="sl-SI"/>
        </w:rPr>
        <w:t xml:space="preserve"> amonijev hidroksid (E527).</w:t>
      </w:r>
    </w:p>
    <w:bookmarkEnd w:id="91"/>
    <w:p w14:paraId="56C12D8A" w14:textId="77777777" w:rsidR="0038289A" w:rsidRPr="009D486F" w:rsidRDefault="0038289A" w:rsidP="00564D61">
      <w:pPr>
        <w:pStyle w:val="Listlevel1"/>
        <w:spacing w:before="0"/>
        <w:ind w:left="0" w:firstLine="0"/>
        <w:rPr>
          <w:sz w:val="22"/>
          <w:szCs w:val="22"/>
          <w:lang w:val="sl-SI"/>
        </w:rPr>
      </w:pPr>
    </w:p>
    <w:p w14:paraId="4BFCECE3" w14:textId="73071036" w:rsidR="00DC6122" w:rsidRPr="009D486F" w:rsidRDefault="00B23A1D" w:rsidP="00564D61">
      <w:pPr>
        <w:pStyle w:val="Nottoc-headings"/>
        <w:keepLines w:val="0"/>
        <w:spacing w:before="0" w:after="0"/>
        <w:rPr>
          <w:rFonts w:ascii="Times New Roman" w:hAnsi="Times New Roman"/>
          <w:sz w:val="22"/>
          <w:szCs w:val="22"/>
          <w:lang w:val="sl-SI"/>
        </w:rPr>
      </w:pPr>
      <w:r w:rsidRPr="009D486F">
        <w:rPr>
          <w:rFonts w:ascii="Times New Roman" w:hAnsi="Times New Roman"/>
          <w:sz w:val="22"/>
          <w:szCs w:val="22"/>
          <w:lang w:val="sl-SI"/>
        </w:rPr>
        <w:t>I</w:t>
      </w:r>
      <w:r w:rsidR="0004767F" w:rsidRPr="009D486F">
        <w:rPr>
          <w:rFonts w:ascii="Times New Roman" w:hAnsi="Times New Roman"/>
          <w:sz w:val="22"/>
          <w:szCs w:val="22"/>
          <w:lang w:val="sl-SI"/>
        </w:rPr>
        <w:t xml:space="preserve">zgled zdravila </w:t>
      </w:r>
      <w:r w:rsidR="00DC6122" w:rsidRPr="009D486F">
        <w:rPr>
          <w:rFonts w:ascii="Times New Roman" w:hAnsi="Times New Roman"/>
          <w:bCs/>
          <w:sz w:val="22"/>
          <w:szCs w:val="22"/>
          <w:lang w:val="sl-SI"/>
        </w:rPr>
        <w:t>Atectura Breezhaler</w:t>
      </w:r>
      <w:r w:rsidR="00DC6122" w:rsidRPr="009D486F">
        <w:rPr>
          <w:rFonts w:ascii="Times New Roman" w:hAnsi="Times New Roman"/>
          <w:sz w:val="22"/>
          <w:szCs w:val="22"/>
          <w:lang w:val="sl-SI"/>
        </w:rPr>
        <w:t xml:space="preserve"> </w:t>
      </w:r>
      <w:r w:rsidR="0004767F" w:rsidRPr="009D486F">
        <w:rPr>
          <w:rFonts w:ascii="Times New Roman" w:hAnsi="Times New Roman"/>
          <w:sz w:val="22"/>
          <w:szCs w:val="22"/>
          <w:lang w:val="sl-SI"/>
        </w:rPr>
        <w:t>in vsebina pakiranja</w:t>
      </w:r>
    </w:p>
    <w:p w14:paraId="41188D91" w14:textId="0ED160DB" w:rsidR="00DC6122" w:rsidRPr="009D486F" w:rsidRDefault="0004767F" w:rsidP="00564D61">
      <w:pPr>
        <w:pStyle w:val="Text"/>
        <w:keepNext/>
        <w:spacing w:before="0"/>
        <w:jc w:val="left"/>
        <w:rPr>
          <w:sz w:val="22"/>
          <w:szCs w:val="22"/>
          <w:lang w:val="sl-SI"/>
        </w:rPr>
      </w:pPr>
      <w:r w:rsidRPr="009D486F">
        <w:rPr>
          <w:sz w:val="22"/>
          <w:szCs w:val="22"/>
          <w:lang w:val="sl-SI"/>
        </w:rPr>
        <w:t>Pakiranje vsebuje inhalator in kapsule v pretisnih omotih. Kapsule so prozorne in vsebujejo bel prašek.</w:t>
      </w:r>
    </w:p>
    <w:p w14:paraId="65FBC9FE" w14:textId="1DB7535F" w:rsidR="00DC6122" w:rsidRPr="009D486F" w:rsidRDefault="0004767F" w:rsidP="00564D61">
      <w:pPr>
        <w:pStyle w:val="Listlevel1"/>
        <w:numPr>
          <w:ilvl w:val="0"/>
          <w:numId w:val="7"/>
        </w:numPr>
        <w:spacing w:before="0"/>
        <w:ind w:left="567" w:hanging="567"/>
        <w:rPr>
          <w:sz w:val="22"/>
          <w:szCs w:val="22"/>
          <w:lang w:val="sl-SI"/>
        </w:rPr>
      </w:pPr>
      <w:r w:rsidRPr="009D486F">
        <w:rPr>
          <w:sz w:val="22"/>
          <w:szCs w:val="22"/>
          <w:lang w:val="sl-SI"/>
        </w:rPr>
        <w:t xml:space="preserve">Kapsule zdravila </w:t>
      </w:r>
      <w:r w:rsidR="00DC6122" w:rsidRPr="009D486F">
        <w:rPr>
          <w:sz w:val="22"/>
          <w:szCs w:val="22"/>
          <w:lang w:val="sl-SI"/>
        </w:rPr>
        <w:t>Atectura Breezhaler 125</w:t>
      </w:r>
      <w:r w:rsidRPr="009D486F">
        <w:rPr>
          <w:sz w:val="22"/>
          <w:szCs w:val="22"/>
          <w:lang w:val="sl-SI"/>
        </w:rPr>
        <w:t> mik</w:t>
      </w:r>
      <w:r w:rsidR="00B23A1D" w:rsidRPr="009D486F">
        <w:rPr>
          <w:sz w:val="22"/>
          <w:szCs w:val="22"/>
          <w:lang w:val="sl-SI"/>
        </w:rPr>
        <w:t>r</w:t>
      </w:r>
      <w:r w:rsidR="007D1C89" w:rsidRPr="009D486F">
        <w:rPr>
          <w:sz w:val="22"/>
          <w:szCs w:val="22"/>
          <w:lang w:val="sl-SI"/>
        </w:rPr>
        <w:t>ogram</w:t>
      </w:r>
      <w:r w:rsidRPr="009D486F">
        <w:rPr>
          <w:sz w:val="22"/>
          <w:szCs w:val="22"/>
          <w:lang w:val="sl-SI"/>
        </w:rPr>
        <w:t>ov</w:t>
      </w:r>
      <w:r w:rsidR="00DC6122" w:rsidRPr="009D486F">
        <w:rPr>
          <w:sz w:val="22"/>
          <w:szCs w:val="22"/>
          <w:lang w:val="sl-SI"/>
        </w:rPr>
        <w:t>/62</w:t>
      </w:r>
      <w:r w:rsidR="00855737" w:rsidRPr="009D486F">
        <w:rPr>
          <w:sz w:val="22"/>
          <w:szCs w:val="22"/>
          <w:lang w:val="sl-SI"/>
        </w:rPr>
        <w:t>,5 </w:t>
      </w:r>
      <w:r w:rsidR="00BA3FD2" w:rsidRPr="009D486F">
        <w:rPr>
          <w:sz w:val="22"/>
          <w:szCs w:val="22"/>
          <w:lang w:val="sl-SI"/>
        </w:rPr>
        <w:t>mikrograma</w:t>
      </w:r>
      <w:r w:rsidR="00DC6122" w:rsidRPr="009D486F">
        <w:rPr>
          <w:sz w:val="22"/>
          <w:szCs w:val="22"/>
          <w:lang w:val="sl-SI"/>
        </w:rPr>
        <w:t xml:space="preserve"> </w:t>
      </w:r>
      <w:r w:rsidR="00B23A1D" w:rsidRPr="009D486F">
        <w:rPr>
          <w:rFonts w:eastAsia="Times New Roman"/>
          <w:sz w:val="22"/>
          <w:szCs w:val="22"/>
          <w:lang w:val="sl-SI" w:eastAsia="en-US"/>
        </w:rPr>
        <w:t>imajo na telesu kapsule nad enojno modro črto z modro natisnjeno oznako zdravila “IM150</w:t>
      </w:r>
      <w:r w:rsidR="00B23A1D" w:rsidRPr="009D486F">
        <w:rPr>
          <w:rFonts w:eastAsia="Times New Roman"/>
          <w:sz w:val="22"/>
          <w:szCs w:val="22"/>
          <w:lang w:val="sl-SI" w:eastAsia="en-US"/>
        </w:rPr>
        <w:noBreakHyphen/>
        <w:t xml:space="preserve">80”, na pokrovčku kapsule pa z modro natisnjen </w:t>
      </w:r>
      <w:r w:rsidR="00081E22" w:rsidRPr="009D486F">
        <w:rPr>
          <w:rFonts w:eastAsia="Times New Roman"/>
          <w:sz w:val="22"/>
          <w:szCs w:val="22"/>
          <w:lang w:val="sl-SI" w:eastAsia="en-US"/>
        </w:rPr>
        <w:t>logotip zdravila</w:t>
      </w:r>
      <w:r w:rsidR="00B23A1D" w:rsidRPr="009D486F">
        <w:rPr>
          <w:rFonts w:eastAsia="Times New Roman"/>
          <w:sz w:val="22"/>
          <w:szCs w:val="22"/>
          <w:lang w:val="sl-SI" w:eastAsia="en-US"/>
        </w:rPr>
        <w:t>, obkrožen z dvema modrima črtama.</w:t>
      </w:r>
    </w:p>
    <w:p w14:paraId="0780F8B5" w14:textId="41E0D802" w:rsidR="00DC6122" w:rsidRPr="009D486F" w:rsidRDefault="00B23A1D" w:rsidP="00564D61">
      <w:pPr>
        <w:pStyle w:val="Listlevel1"/>
        <w:numPr>
          <w:ilvl w:val="0"/>
          <w:numId w:val="7"/>
        </w:numPr>
        <w:spacing w:before="0"/>
        <w:ind w:left="567" w:hanging="567"/>
        <w:rPr>
          <w:sz w:val="22"/>
          <w:szCs w:val="22"/>
          <w:lang w:val="sl-SI"/>
        </w:rPr>
      </w:pPr>
      <w:r w:rsidRPr="009D486F">
        <w:rPr>
          <w:sz w:val="22"/>
          <w:szCs w:val="22"/>
          <w:lang w:val="sl-SI"/>
        </w:rPr>
        <w:lastRenderedPageBreak/>
        <w:t xml:space="preserve">Kapsule zdravila </w:t>
      </w:r>
      <w:r w:rsidR="00DC6122" w:rsidRPr="009D486F">
        <w:rPr>
          <w:sz w:val="22"/>
          <w:szCs w:val="22"/>
          <w:lang w:val="sl-SI"/>
        </w:rPr>
        <w:t>Atectura Breezhaler 125</w:t>
      </w:r>
      <w:r w:rsidRPr="009D486F">
        <w:rPr>
          <w:sz w:val="22"/>
          <w:szCs w:val="22"/>
          <w:lang w:val="sl-SI"/>
        </w:rPr>
        <w:t> mik</w:t>
      </w:r>
      <w:r w:rsidR="007D1C89" w:rsidRPr="009D486F">
        <w:rPr>
          <w:sz w:val="22"/>
          <w:szCs w:val="22"/>
          <w:lang w:val="sl-SI"/>
        </w:rPr>
        <w:t>rogram</w:t>
      </w:r>
      <w:r w:rsidRPr="009D486F">
        <w:rPr>
          <w:sz w:val="22"/>
          <w:szCs w:val="22"/>
          <w:lang w:val="sl-SI"/>
        </w:rPr>
        <w:t>ov</w:t>
      </w:r>
      <w:r w:rsidR="00DC6122" w:rsidRPr="009D486F">
        <w:rPr>
          <w:sz w:val="22"/>
          <w:szCs w:val="22"/>
          <w:lang w:val="sl-SI"/>
        </w:rPr>
        <w:t>/127</w:t>
      </w:r>
      <w:r w:rsidR="00BA3FD2" w:rsidRPr="009D486F">
        <w:rPr>
          <w:sz w:val="22"/>
          <w:szCs w:val="22"/>
          <w:lang w:val="sl-SI"/>
        </w:rPr>
        <w:t>,</w:t>
      </w:r>
      <w:r w:rsidR="00855737" w:rsidRPr="009D486F">
        <w:rPr>
          <w:sz w:val="22"/>
          <w:szCs w:val="22"/>
          <w:lang w:val="sl-SI"/>
        </w:rPr>
        <w:t>5 </w:t>
      </w:r>
      <w:r w:rsidR="00BA3FD2" w:rsidRPr="009D486F">
        <w:rPr>
          <w:sz w:val="22"/>
          <w:szCs w:val="22"/>
          <w:lang w:val="sl-SI"/>
        </w:rPr>
        <w:t>mikrograma</w:t>
      </w:r>
      <w:r w:rsidRPr="009D486F">
        <w:rPr>
          <w:sz w:val="22"/>
          <w:szCs w:val="22"/>
          <w:lang w:val="sl-SI"/>
        </w:rPr>
        <w:t xml:space="preserve"> imajo na telesu kapsule s sivo natisnjeno oznako zdravila “IM150</w:t>
      </w:r>
      <w:r w:rsidRPr="009D486F">
        <w:rPr>
          <w:sz w:val="22"/>
          <w:szCs w:val="22"/>
          <w:lang w:val="sl-SI"/>
        </w:rPr>
        <w:noBreakHyphen/>
        <w:t xml:space="preserve">160”, na pokrovčku kapsule pa s sivo natisnjen </w:t>
      </w:r>
      <w:r w:rsidR="00081E22" w:rsidRPr="009D486F">
        <w:rPr>
          <w:sz w:val="22"/>
          <w:szCs w:val="22"/>
          <w:lang w:val="sl-SI"/>
        </w:rPr>
        <w:t>logotip zdravila</w:t>
      </w:r>
      <w:r w:rsidRPr="009D486F">
        <w:rPr>
          <w:sz w:val="22"/>
          <w:szCs w:val="22"/>
          <w:lang w:val="sl-SI"/>
        </w:rPr>
        <w:t>.</w:t>
      </w:r>
    </w:p>
    <w:p w14:paraId="79D1ECA6" w14:textId="7585A2F3" w:rsidR="00DC6122" w:rsidRPr="009D486F" w:rsidRDefault="00B23A1D" w:rsidP="00564D61">
      <w:pPr>
        <w:pStyle w:val="Listlevel1"/>
        <w:numPr>
          <w:ilvl w:val="0"/>
          <w:numId w:val="7"/>
        </w:numPr>
        <w:spacing w:before="0"/>
        <w:ind w:left="567" w:hanging="567"/>
        <w:rPr>
          <w:sz w:val="22"/>
          <w:szCs w:val="22"/>
          <w:lang w:val="sl-SI"/>
        </w:rPr>
      </w:pPr>
      <w:r w:rsidRPr="009D486F">
        <w:rPr>
          <w:sz w:val="22"/>
          <w:szCs w:val="22"/>
          <w:lang w:val="sl-SI"/>
        </w:rPr>
        <w:t xml:space="preserve">Kapsule zdravila </w:t>
      </w:r>
      <w:r w:rsidR="00DC6122" w:rsidRPr="009D486F">
        <w:rPr>
          <w:sz w:val="22"/>
          <w:szCs w:val="22"/>
          <w:lang w:val="sl-SI"/>
        </w:rPr>
        <w:t>Atectura Breezhaler 125</w:t>
      </w:r>
      <w:r w:rsidRPr="009D486F">
        <w:rPr>
          <w:sz w:val="22"/>
          <w:szCs w:val="22"/>
          <w:lang w:val="sl-SI"/>
        </w:rPr>
        <w:t> mik</w:t>
      </w:r>
      <w:r w:rsidR="007D1C89" w:rsidRPr="009D486F">
        <w:rPr>
          <w:sz w:val="22"/>
          <w:szCs w:val="22"/>
          <w:lang w:val="sl-SI"/>
        </w:rPr>
        <w:t>rogram</w:t>
      </w:r>
      <w:r w:rsidRPr="009D486F">
        <w:rPr>
          <w:sz w:val="22"/>
          <w:szCs w:val="22"/>
          <w:lang w:val="sl-SI"/>
        </w:rPr>
        <w:t>ov</w:t>
      </w:r>
      <w:r w:rsidR="00DC6122" w:rsidRPr="009D486F">
        <w:rPr>
          <w:sz w:val="22"/>
          <w:szCs w:val="22"/>
          <w:lang w:val="sl-SI"/>
        </w:rPr>
        <w:t>/260</w:t>
      </w:r>
      <w:r w:rsidR="007D1C89" w:rsidRPr="009D486F">
        <w:rPr>
          <w:sz w:val="22"/>
          <w:szCs w:val="22"/>
          <w:lang w:val="sl-SI"/>
        </w:rPr>
        <w:t> mi</w:t>
      </w:r>
      <w:r w:rsidRPr="009D486F">
        <w:rPr>
          <w:sz w:val="22"/>
          <w:szCs w:val="22"/>
          <w:lang w:val="sl-SI"/>
        </w:rPr>
        <w:t>k</w:t>
      </w:r>
      <w:r w:rsidR="007D1C89" w:rsidRPr="009D486F">
        <w:rPr>
          <w:sz w:val="22"/>
          <w:szCs w:val="22"/>
          <w:lang w:val="sl-SI"/>
        </w:rPr>
        <w:t>rogram</w:t>
      </w:r>
      <w:r w:rsidRPr="009D486F">
        <w:rPr>
          <w:sz w:val="22"/>
          <w:szCs w:val="22"/>
          <w:lang w:val="sl-SI"/>
        </w:rPr>
        <w:t>ov imajo na telesu kapsule nad dvojno črno črto s črno natisnjeno oznako zdravila “IM150</w:t>
      </w:r>
      <w:r w:rsidRPr="009D486F">
        <w:rPr>
          <w:sz w:val="22"/>
          <w:szCs w:val="22"/>
          <w:lang w:val="sl-SI"/>
        </w:rPr>
        <w:noBreakHyphen/>
        <w:t xml:space="preserve">320”, na pokrovčku kapsule pa s črno natisnjen </w:t>
      </w:r>
      <w:r w:rsidR="00081E22" w:rsidRPr="009D486F">
        <w:rPr>
          <w:sz w:val="22"/>
          <w:szCs w:val="22"/>
          <w:lang w:val="sl-SI"/>
        </w:rPr>
        <w:t>logotip zdravila</w:t>
      </w:r>
      <w:r w:rsidRPr="009D486F">
        <w:rPr>
          <w:sz w:val="22"/>
          <w:szCs w:val="22"/>
          <w:lang w:val="sl-SI"/>
        </w:rPr>
        <w:t xml:space="preserve">, obkrožen </w:t>
      </w:r>
      <w:r w:rsidR="00DD51DC" w:rsidRPr="009D486F">
        <w:rPr>
          <w:sz w:val="22"/>
          <w:szCs w:val="22"/>
          <w:lang w:val="sl-SI"/>
        </w:rPr>
        <w:t xml:space="preserve">z dvema </w:t>
      </w:r>
      <w:r w:rsidRPr="009D486F">
        <w:rPr>
          <w:sz w:val="22"/>
          <w:szCs w:val="22"/>
          <w:lang w:val="sl-SI"/>
        </w:rPr>
        <w:t>črnim</w:t>
      </w:r>
      <w:r w:rsidR="00DD51DC" w:rsidRPr="009D486F">
        <w:rPr>
          <w:sz w:val="22"/>
          <w:szCs w:val="22"/>
          <w:lang w:val="sl-SI"/>
        </w:rPr>
        <w:t>a</w:t>
      </w:r>
      <w:r w:rsidRPr="009D486F">
        <w:rPr>
          <w:sz w:val="22"/>
          <w:szCs w:val="22"/>
          <w:lang w:val="sl-SI"/>
        </w:rPr>
        <w:t xml:space="preserve"> črtam</w:t>
      </w:r>
      <w:r w:rsidR="00DD51DC" w:rsidRPr="009D486F">
        <w:rPr>
          <w:sz w:val="22"/>
          <w:szCs w:val="22"/>
          <w:lang w:val="sl-SI"/>
        </w:rPr>
        <w:t>a</w:t>
      </w:r>
      <w:r w:rsidRPr="009D486F">
        <w:rPr>
          <w:sz w:val="22"/>
          <w:szCs w:val="22"/>
          <w:lang w:val="sl-SI"/>
        </w:rPr>
        <w:t>.</w:t>
      </w:r>
    </w:p>
    <w:p w14:paraId="0570A5A7" w14:textId="77777777" w:rsidR="00DC6122" w:rsidRPr="009D486F" w:rsidRDefault="00DC6122" w:rsidP="00564D61">
      <w:pPr>
        <w:tabs>
          <w:tab w:val="clear" w:pos="567"/>
        </w:tabs>
        <w:spacing w:line="240" w:lineRule="auto"/>
        <w:rPr>
          <w:szCs w:val="22"/>
          <w:lang w:val="sl-SI"/>
        </w:rPr>
      </w:pPr>
    </w:p>
    <w:p w14:paraId="4D8FA932" w14:textId="3C9AD4D9" w:rsidR="00DC6122" w:rsidRPr="009D486F" w:rsidRDefault="00542FF1" w:rsidP="00564D61">
      <w:pPr>
        <w:keepNext/>
        <w:tabs>
          <w:tab w:val="clear" w:pos="567"/>
        </w:tabs>
        <w:spacing w:line="240" w:lineRule="auto"/>
        <w:rPr>
          <w:szCs w:val="22"/>
          <w:lang w:val="sl-SI"/>
        </w:rPr>
      </w:pPr>
      <w:r w:rsidRPr="009D486F">
        <w:rPr>
          <w:szCs w:val="22"/>
          <w:lang w:val="sl-SI"/>
        </w:rPr>
        <w:t>Na voljo so naslednje velikosti pakiranj</w:t>
      </w:r>
      <w:r w:rsidR="00DC6122" w:rsidRPr="009D486F">
        <w:rPr>
          <w:szCs w:val="22"/>
          <w:lang w:val="sl-SI"/>
        </w:rPr>
        <w:t>:</w:t>
      </w:r>
    </w:p>
    <w:p w14:paraId="1B5ABF7A" w14:textId="6A85D6DA" w:rsidR="007D1C89" w:rsidRPr="009D486F" w:rsidRDefault="00542FF1" w:rsidP="00564D61">
      <w:pPr>
        <w:pStyle w:val="Listlevel1"/>
        <w:keepNext/>
        <w:spacing w:before="0"/>
        <w:ind w:left="0" w:firstLine="0"/>
        <w:rPr>
          <w:sz w:val="22"/>
          <w:szCs w:val="22"/>
          <w:lang w:val="sl-SI"/>
        </w:rPr>
      </w:pPr>
      <w:r w:rsidRPr="009D486F">
        <w:rPr>
          <w:sz w:val="22"/>
          <w:szCs w:val="22"/>
          <w:lang w:val="sl-SI"/>
        </w:rPr>
        <w:t>Posamično pakiranje vsebuje 10 x 1 ali 30 x 1 trdo kapsulo in 1 inhalator.</w:t>
      </w:r>
    </w:p>
    <w:p w14:paraId="31D90F04" w14:textId="6D6D9475" w:rsidR="00F30D13" w:rsidRPr="009D486F" w:rsidRDefault="00542FF1" w:rsidP="00564D61">
      <w:pPr>
        <w:pStyle w:val="Listlevel1"/>
        <w:keepNext/>
        <w:spacing w:before="0"/>
        <w:ind w:left="0" w:firstLine="0"/>
        <w:rPr>
          <w:sz w:val="22"/>
          <w:szCs w:val="22"/>
          <w:lang w:val="sl-SI"/>
        </w:rPr>
      </w:pPr>
      <w:r w:rsidRPr="009D486F">
        <w:rPr>
          <w:sz w:val="22"/>
          <w:szCs w:val="22"/>
          <w:lang w:val="sl-SI"/>
        </w:rPr>
        <w:t xml:space="preserve">Skupna pakiranja </w:t>
      </w:r>
      <w:r w:rsidR="00777D0D" w:rsidRPr="009D486F">
        <w:rPr>
          <w:sz w:val="22"/>
          <w:szCs w:val="22"/>
          <w:lang w:val="sl-SI"/>
        </w:rPr>
        <w:t>obsegajo</w:t>
      </w:r>
      <w:r w:rsidRPr="009D486F">
        <w:rPr>
          <w:sz w:val="22"/>
          <w:szCs w:val="22"/>
          <w:lang w:val="sl-SI"/>
        </w:rPr>
        <w:t xml:space="preserve"> 3 škatle</w:t>
      </w:r>
      <w:r w:rsidR="00777D0D" w:rsidRPr="009D486F">
        <w:rPr>
          <w:sz w:val="22"/>
          <w:szCs w:val="22"/>
          <w:lang w:val="sl-SI"/>
        </w:rPr>
        <w:t xml:space="preserve">, od katerih vsaka vsebuje </w:t>
      </w:r>
      <w:r w:rsidR="00BA6B4E" w:rsidRPr="009D486F">
        <w:rPr>
          <w:sz w:val="22"/>
          <w:szCs w:val="22"/>
          <w:lang w:val="sl-SI"/>
        </w:rPr>
        <w:t>30 x 1 </w:t>
      </w:r>
      <w:r w:rsidR="00777D0D" w:rsidRPr="009D486F">
        <w:rPr>
          <w:sz w:val="22"/>
          <w:szCs w:val="22"/>
          <w:lang w:val="sl-SI"/>
        </w:rPr>
        <w:t>trd</w:t>
      </w:r>
      <w:r w:rsidR="00BA6B4E" w:rsidRPr="009D486F">
        <w:rPr>
          <w:sz w:val="22"/>
          <w:szCs w:val="22"/>
          <w:lang w:val="sl-SI"/>
        </w:rPr>
        <w:t>o</w:t>
      </w:r>
      <w:r w:rsidR="00777D0D" w:rsidRPr="009D486F">
        <w:rPr>
          <w:sz w:val="22"/>
          <w:szCs w:val="22"/>
          <w:lang w:val="sl-SI"/>
        </w:rPr>
        <w:t xml:space="preserve"> kapsul</w:t>
      </w:r>
      <w:r w:rsidR="00BA6B4E" w:rsidRPr="009D486F">
        <w:rPr>
          <w:sz w:val="22"/>
          <w:szCs w:val="22"/>
          <w:lang w:val="sl-SI"/>
        </w:rPr>
        <w:t>o</w:t>
      </w:r>
      <w:r w:rsidR="00777D0D" w:rsidRPr="009D486F">
        <w:rPr>
          <w:sz w:val="22"/>
          <w:szCs w:val="22"/>
          <w:lang w:val="sl-SI"/>
        </w:rPr>
        <w:t xml:space="preserve"> in 1 inhalator.</w:t>
      </w:r>
    </w:p>
    <w:p w14:paraId="6F21D20F" w14:textId="49E5455D" w:rsidR="00F30D13" w:rsidRPr="009D486F" w:rsidRDefault="00777D0D" w:rsidP="00564D61">
      <w:pPr>
        <w:pStyle w:val="Listlevel1"/>
        <w:keepNext/>
        <w:spacing w:before="0"/>
        <w:ind w:left="0" w:firstLine="0"/>
        <w:rPr>
          <w:sz w:val="22"/>
          <w:szCs w:val="22"/>
          <w:lang w:val="sl-SI"/>
        </w:rPr>
      </w:pPr>
      <w:r w:rsidRPr="009D486F">
        <w:rPr>
          <w:sz w:val="22"/>
          <w:szCs w:val="22"/>
          <w:lang w:val="sl-SI"/>
        </w:rPr>
        <w:t xml:space="preserve">Skupna pakiranja obsegajo 15 škatel, od katerih vsaka vsebuje </w:t>
      </w:r>
      <w:r w:rsidR="00BA6B4E" w:rsidRPr="009D486F">
        <w:rPr>
          <w:sz w:val="22"/>
          <w:szCs w:val="22"/>
          <w:lang w:val="sl-SI"/>
        </w:rPr>
        <w:t>30 x 1</w:t>
      </w:r>
      <w:r w:rsidRPr="009D486F">
        <w:rPr>
          <w:sz w:val="22"/>
          <w:szCs w:val="22"/>
          <w:lang w:val="sl-SI"/>
        </w:rPr>
        <w:t> trd</w:t>
      </w:r>
      <w:r w:rsidR="00BA6B4E" w:rsidRPr="009D486F">
        <w:rPr>
          <w:sz w:val="22"/>
          <w:szCs w:val="22"/>
          <w:lang w:val="sl-SI"/>
        </w:rPr>
        <w:t>o</w:t>
      </w:r>
      <w:r w:rsidRPr="009D486F">
        <w:rPr>
          <w:sz w:val="22"/>
          <w:szCs w:val="22"/>
          <w:lang w:val="sl-SI"/>
        </w:rPr>
        <w:t xml:space="preserve"> kapsul</w:t>
      </w:r>
      <w:r w:rsidR="00BA6B4E" w:rsidRPr="009D486F">
        <w:rPr>
          <w:sz w:val="22"/>
          <w:szCs w:val="22"/>
          <w:lang w:val="sl-SI"/>
        </w:rPr>
        <w:t>o</w:t>
      </w:r>
      <w:r w:rsidRPr="009D486F">
        <w:rPr>
          <w:sz w:val="22"/>
          <w:szCs w:val="22"/>
          <w:lang w:val="sl-SI"/>
        </w:rPr>
        <w:t xml:space="preserve"> in 1 inhalator.</w:t>
      </w:r>
    </w:p>
    <w:p w14:paraId="03450B51" w14:textId="56BA13EB" w:rsidR="007D1C89" w:rsidRPr="009D486F" w:rsidRDefault="007D1C89" w:rsidP="00564D61">
      <w:pPr>
        <w:pStyle w:val="Listlevel1"/>
        <w:keepNext/>
        <w:tabs>
          <w:tab w:val="left" w:pos="8177"/>
        </w:tabs>
        <w:spacing w:before="0"/>
        <w:ind w:left="0" w:firstLine="0"/>
        <w:rPr>
          <w:sz w:val="22"/>
          <w:szCs w:val="22"/>
          <w:lang w:val="sl-SI"/>
        </w:rPr>
      </w:pPr>
    </w:p>
    <w:p w14:paraId="0ACFC6B2" w14:textId="29403A45" w:rsidR="00DC6122" w:rsidRPr="009D486F" w:rsidRDefault="0030142B" w:rsidP="00564D61">
      <w:pPr>
        <w:tabs>
          <w:tab w:val="clear" w:pos="567"/>
        </w:tabs>
        <w:spacing w:line="240" w:lineRule="auto"/>
        <w:rPr>
          <w:szCs w:val="22"/>
          <w:lang w:val="sl-SI"/>
        </w:rPr>
      </w:pPr>
      <w:r w:rsidRPr="00E414EF">
        <w:rPr>
          <w:szCs w:val="22"/>
          <w:lang w:val="sl-SI"/>
        </w:rPr>
        <w:t xml:space="preserve">Na trgu </w:t>
      </w:r>
      <w:r w:rsidR="00777D0D" w:rsidRPr="00E414EF">
        <w:rPr>
          <w:szCs w:val="22"/>
          <w:lang w:val="sl-SI"/>
        </w:rPr>
        <w:t xml:space="preserve">morda ni </w:t>
      </w:r>
      <w:r w:rsidRPr="00E414EF">
        <w:rPr>
          <w:szCs w:val="22"/>
          <w:lang w:val="sl-SI"/>
        </w:rPr>
        <w:t xml:space="preserve">vseh </w:t>
      </w:r>
      <w:r w:rsidR="00E414EF">
        <w:rPr>
          <w:szCs w:val="22"/>
          <w:lang w:val="sl-SI"/>
        </w:rPr>
        <w:t xml:space="preserve">navedenih </w:t>
      </w:r>
      <w:r w:rsidR="00777D0D" w:rsidRPr="00E414EF">
        <w:rPr>
          <w:szCs w:val="22"/>
          <w:lang w:val="sl-SI"/>
        </w:rPr>
        <w:t>pakiranj</w:t>
      </w:r>
      <w:r w:rsidR="00DC6122" w:rsidRPr="00E414EF">
        <w:rPr>
          <w:szCs w:val="22"/>
          <w:lang w:val="sl-SI"/>
        </w:rPr>
        <w:t>.</w:t>
      </w:r>
    </w:p>
    <w:p w14:paraId="60064AD8" w14:textId="77777777" w:rsidR="00DC6122" w:rsidRPr="009D486F" w:rsidRDefault="00DC6122" w:rsidP="00564D61">
      <w:pPr>
        <w:numPr>
          <w:ilvl w:val="12"/>
          <w:numId w:val="0"/>
        </w:numPr>
        <w:tabs>
          <w:tab w:val="clear" w:pos="567"/>
        </w:tabs>
        <w:spacing w:line="240" w:lineRule="auto"/>
        <w:rPr>
          <w:szCs w:val="22"/>
          <w:lang w:val="sl-SI"/>
        </w:rPr>
      </w:pPr>
    </w:p>
    <w:p w14:paraId="6C72296E" w14:textId="731D1C06" w:rsidR="00DC6122" w:rsidRPr="009D486F" w:rsidRDefault="00777D0D" w:rsidP="00564D61">
      <w:pPr>
        <w:pStyle w:val="Text"/>
        <w:keepNext/>
        <w:spacing w:before="0"/>
        <w:jc w:val="left"/>
        <w:rPr>
          <w:b/>
          <w:bCs/>
          <w:sz w:val="22"/>
          <w:szCs w:val="22"/>
          <w:lang w:val="sl-SI"/>
        </w:rPr>
      </w:pPr>
      <w:r w:rsidRPr="009D486F">
        <w:rPr>
          <w:b/>
          <w:bCs/>
          <w:sz w:val="22"/>
          <w:szCs w:val="22"/>
          <w:lang w:val="sl-SI"/>
        </w:rPr>
        <w:t>Imetnik dovoljenja za promet z zdravilom</w:t>
      </w:r>
    </w:p>
    <w:p w14:paraId="72AC643C" w14:textId="77777777" w:rsidR="00DC6122" w:rsidRPr="009D486F" w:rsidRDefault="00DC6122" w:rsidP="00564D61">
      <w:pPr>
        <w:keepNext/>
        <w:tabs>
          <w:tab w:val="clear" w:pos="567"/>
        </w:tabs>
        <w:autoSpaceDE w:val="0"/>
        <w:autoSpaceDN w:val="0"/>
        <w:adjustRightInd w:val="0"/>
        <w:spacing w:line="240" w:lineRule="auto"/>
        <w:rPr>
          <w:rFonts w:eastAsia="SimSun"/>
          <w:szCs w:val="22"/>
          <w:lang w:val="sl-SI"/>
        </w:rPr>
      </w:pPr>
      <w:r w:rsidRPr="009D486F">
        <w:rPr>
          <w:rFonts w:eastAsia="SimSun"/>
          <w:szCs w:val="22"/>
          <w:lang w:val="sl-SI"/>
        </w:rPr>
        <w:t>Novartis Europharm Limited</w:t>
      </w:r>
    </w:p>
    <w:p w14:paraId="5A8E34A0" w14:textId="77777777" w:rsidR="00DC6122" w:rsidRPr="009D486F" w:rsidRDefault="00DC6122" w:rsidP="00564D61">
      <w:pPr>
        <w:keepNext/>
        <w:tabs>
          <w:tab w:val="clear" w:pos="567"/>
        </w:tabs>
        <w:spacing w:line="240" w:lineRule="auto"/>
        <w:rPr>
          <w:szCs w:val="22"/>
        </w:rPr>
      </w:pPr>
      <w:r w:rsidRPr="009D486F">
        <w:rPr>
          <w:szCs w:val="22"/>
        </w:rPr>
        <w:t>Vista Building</w:t>
      </w:r>
    </w:p>
    <w:p w14:paraId="1C85CE72" w14:textId="77777777" w:rsidR="00DC6122" w:rsidRPr="009D486F" w:rsidRDefault="00DC6122" w:rsidP="00564D61">
      <w:pPr>
        <w:keepNext/>
        <w:tabs>
          <w:tab w:val="clear" w:pos="567"/>
        </w:tabs>
        <w:spacing w:line="240" w:lineRule="auto"/>
        <w:rPr>
          <w:szCs w:val="22"/>
        </w:rPr>
      </w:pPr>
      <w:r w:rsidRPr="009D486F">
        <w:rPr>
          <w:szCs w:val="22"/>
        </w:rPr>
        <w:t>Elm Park, Merrion Road</w:t>
      </w:r>
    </w:p>
    <w:p w14:paraId="544DA99B" w14:textId="77777777" w:rsidR="00DC6122" w:rsidRPr="00847A24" w:rsidRDefault="00DC6122" w:rsidP="00564D61">
      <w:pPr>
        <w:keepNext/>
        <w:tabs>
          <w:tab w:val="clear" w:pos="567"/>
        </w:tabs>
        <w:spacing w:line="240" w:lineRule="auto"/>
        <w:rPr>
          <w:szCs w:val="22"/>
          <w:lang w:val="es-ES"/>
        </w:rPr>
      </w:pPr>
      <w:proofErr w:type="spellStart"/>
      <w:r w:rsidRPr="00847A24">
        <w:rPr>
          <w:szCs w:val="22"/>
          <w:lang w:val="es-ES"/>
        </w:rPr>
        <w:t>Dublin</w:t>
      </w:r>
      <w:proofErr w:type="spellEnd"/>
      <w:r w:rsidRPr="00847A24">
        <w:rPr>
          <w:szCs w:val="22"/>
          <w:lang w:val="es-ES"/>
        </w:rPr>
        <w:t xml:space="preserve"> 4</w:t>
      </w:r>
    </w:p>
    <w:p w14:paraId="42707002" w14:textId="0E6B270B" w:rsidR="00DC6122" w:rsidRPr="009D486F" w:rsidRDefault="00DC6122" w:rsidP="00564D61">
      <w:pPr>
        <w:tabs>
          <w:tab w:val="clear" w:pos="567"/>
        </w:tabs>
        <w:spacing w:line="240" w:lineRule="auto"/>
        <w:rPr>
          <w:szCs w:val="22"/>
          <w:lang w:val="sl-SI"/>
        </w:rPr>
      </w:pPr>
      <w:r w:rsidRPr="009D486F">
        <w:rPr>
          <w:szCs w:val="22"/>
          <w:lang w:val="sl-SI"/>
        </w:rPr>
        <w:t>Ir</w:t>
      </w:r>
      <w:r w:rsidR="00777D0D" w:rsidRPr="009D486F">
        <w:rPr>
          <w:szCs w:val="22"/>
          <w:lang w:val="sl-SI"/>
        </w:rPr>
        <w:t>ska</w:t>
      </w:r>
    </w:p>
    <w:p w14:paraId="6E85C840" w14:textId="77777777" w:rsidR="00DC6122" w:rsidRPr="009D486F" w:rsidRDefault="00DC6122" w:rsidP="00564D61">
      <w:pPr>
        <w:numPr>
          <w:ilvl w:val="12"/>
          <w:numId w:val="0"/>
        </w:numPr>
        <w:tabs>
          <w:tab w:val="clear" w:pos="567"/>
        </w:tabs>
        <w:spacing w:line="240" w:lineRule="auto"/>
        <w:ind w:right="-2"/>
        <w:rPr>
          <w:szCs w:val="22"/>
          <w:lang w:val="sl-SI"/>
        </w:rPr>
      </w:pPr>
    </w:p>
    <w:p w14:paraId="1D60430D" w14:textId="3AFDD3D6" w:rsidR="00DC6122" w:rsidRPr="009D486F" w:rsidRDefault="00777D0D" w:rsidP="00564D61">
      <w:pPr>
        <w:pStyle w:val="Text"/>
        <w:keepNext/>
        <w:spacing w:before="0"/>
        <w:jc w:val="left"/>
        <w:rPr>
          <w:b/>
          <w:bCs/>
          <w:sz w:val="22"/>
          <w:szCs w:val="22"/>
          <w:lang w:val="sl-SI"/>
        </w:rPr>
      </w:pPr>
      <w:r w:rsidRPr="009D486F">
        <w:rPr>
          <w:b/>
          <w:bCs/>
          <w:sz w:val="22"/>
          <w:szCs w:val="22"/>
          <w:lang w:val="sl-SI"/>
        </w:rPr>
        <w:t>Proizvajalec</w:t>
      </w:r>
    </w:p>
    <w:p w14:paraId="23F66710" w14:textId="77777777" w:rsidR="001B3860" w:rsidRPr="00847A24" w:rsidRDefault="001B3860" w:rsidP="00564D61">
      <w:pPr>
        <w:keepNext/>
        <w:numPr>
          <w:ilvl w:val="12"/>
          <w:numId w:val="0"/>
        </w:numPr>
        <w:tabs>
          <w:tab w:val="clear" w:pos="567"/>
        </w:tabs>
        <w:spacing w:line="240" w:lineRule="auto"/>
        <w:rPr>
          <w:szCs w:val="22"/>
          <w:lang w:val="es-ES"/>
        </w:rPr>
      </w:pPr>
      <w:r w:rsidRPr="00847A24">
        <w:rPr>
          <w:szCs w:val="22"/>
          <w:lang w:val="es-ES"/>
        </w:rPr>
        <w:t>Novartis Farmacéutica, S.A.</w:t>
      </w:r>
    </w:p>
    <w:p w14:paraId="3EDCA03D" w14:textId="77777777" w:rsidR="001B3860" w:rsidRPr="00847A24" w:rsidRDefault="001B3860" w:rsidP="00564D61">
      <w:pPr>
        <w:keepNext/>
        <w:numPr>
          <w:ilvl w:val="12"/>
          <w:numId w:val="0"/>
        </w:numPr>
        <w:tabs>
          <w:tab w:val="clear" w:pos="567"/>
        </w:tabs>
        <w:spacing w:line="240" w:lineRule="auto"/>
        <w:ind w:right="-2"/>
        <w:rPr>
          <w:szCs w:val="22"/>
          <w:lang w:val="es-ES"/>
        </w:rPr>
      </w:pPr>
      <w:r w:rsidRPr="00847A24">
        <w:rPr>
          <w:szCs w:val="22"/>
          <w:lang w:val="es-ES"/>
        </w:rPr>
        <w:t xml:space="preserve">Gran </w:t>
      </w:r>
      <w:proofErr w:type="spellStart"/>
      <w:r w:rsidRPr="00847A24">
        <w:rPr>
          <w:szCs w:val="22"/>
          <w:lang w:val="es-ES"/>
        </w:rPr>
        <w:t>Via</w:t>
      </w:r>
      <w:proofErr w:type="spellEnd"/>
      <w:r w:rsidRPr="00847A24">
        <w:rPr>
          <w:szCs w:val="22"/>
          <w:lang w:val="es-ES"/>
        </w:rPr>
        <w:t xml:space="preserve"> de les Corts Catalanes, 764</w:t>
      </w:r>
    </w:p>
    <w:p w14:paraId="30FC0C51" w14:textId="77777777" w:rsidR="001B3860" w:rsidRPr="00847A24" w:rsidRDefault="001B3860" w:rsidP="00564D61">
      <w:pPr>
        <w:keepNext/>
        <w:numPr>
          <w:ilvl w:val="12"/>
          <w:numId w:val="0"/>
        </w:numPr>
        <w:tabs>
          <w:tab w:val="clear" w:pos="567"/>
        </w:tabs>
        <w:spacing w:line="240" w:lineRule="auto"/>
        <w:ind w:right="-2"/>
        <w:rPr>
          <w:szCs w:val="22"/>
          <w:lang w:val="es-ES"/>
        </w:rPr>
      </w:pPr>
      <w:r w:rsidRPr="00847A24">
        <w:rPr>
          <w:szCs w:val="22"/>
          <w:lang w:val="es-ES"/>
        </w:rPr>
        <w:t>08013 Barcelona</w:t>
      </w:r>
    </w:p>
    <w:p w14:paraId="50715631" w14:textId="77777777" w:rsidR="001B3860" w:rsidRPr="009D486F" w:rsidRDefault="001B3860" w:rsidP="00564D61">
      <w:pPr>
        <w:numPr>
          <w:ilvl w:val="12"/>
          <w:numId w:val="0"/>
        </w:numPr>
        <w:tabs>
          <w:tab w:val="clear" w:pos="567"/>
        </w:tabs>
        <w:spacing w:line="240" w:lineRule="auto"/>
        <w:ind w:right="-2"/>
        <w:rPr>
          <w:szCs w:val="22"/>
          <w:lang w:val="sl-SI"/>
        </w:rPr>
      </w:pPr>
      <w:r w:rsidRPr="009D486F">
        <w:rPr>
          <w:szCs w:val="22"/>
          <w:lang w:val="sl-SI"/>
        </w:rPr>
        <w:t>Španija</w:t>
      </w:r>
    </w:p>
    <w:p w14:paraId="27047CAE" w14:textId="77777777" w:rsidR="001B3860" w:rsidRPr="00847A24" w:rsidRDefault="001B3860" w:rsidP="00564D61">
      <w:pPr>
        <w:numPr>
          <w:ilvl w:val="12"/>
          <w:numId w:val="0"/>
        </w:numPr>
        <w:tabs>
          <w:tab w:val="clear" w:pos="567"/>
        </w:tabs>
        <w:spacing w:line="240" w:lineRule="auto"/>
        <w:ind w:right="-2"/>
        <w:rPr>
          <w:szCs w:val="22"/>
          <w:lang w:val="es-ES"/>
        </w:rPr>
      </w:pPr>
    </w:p>
    <w:p w14:paraId="07A63F3B" w14:textId="77777777" w:rsidR="0037679C" w:rsidRPr="006A6BB5" w:rsidRDefault="0037679C" w:rsidP="00564D61">
      <w:pPr>
        <w:keepNext/>
        <w:rPr>
          <w:rFonts w:eastAsia="Aptos"/>
          <w:szCs w:val="22"/>
          <w:shd w:val="pct15" w:color="auto" w:fill="auto"/>
          <w:lang w:val="de-AT" w:eastAsia="de-CH"/>
        </w:rPr>
      </w:pPr>
      <w:r w:rsidRPr="006A6BB5">
        <w:rPr>
          <w:rFonts w:eastAsia="Aptos"/>
          <w:szCs w:val="22"/>
          <w:shd w:val="pct15" w:color="auto" w:fill="auto"/>
          <w:lang w:val="de-AT" w:eastAsia="de-CH"/>
        </w:rPr>
        <w:t>Novartis Pharma GmbH</w:t>
      </w:r>
    </w:p>
    <w:p w14:paraId="0FD47508" w14:textId="77777777" w:rsidR="0037679C" w:rsidRPr="006A6BB5" w:rsidRDefault="0037679C" w:rsidP="00564D61">
      <w:pPr>
        <w:keepNext/>
        <w:rPr>
          <w:rFonts w:eastAsia="Aptos"/>
          <w:szCs w:val="22"/>
          <w:shd w:val="pct15" w:color="auto" w:fill="auto"/>
          <w:lang w:val="de-AT" w:eastAsia="de-CH"/>
        </w:rPr>
      </w:pPr>
      <w:r w:rsidRPr="006A6BB5">
        <w:rPr>
          <w:rFonts w:eastAsia="Aptos"/>
          <w:szCs w:val="22"/>
          <w:shd w:val="pct15" w:color="auto" w:fill="auto"/>
          <w:lang w:val="de-AT" w:eastAsia="de-CH"/>
        </w:rPr>
        <w:t>Sophie-Germain-Strasse 10</w:t>
      </w:r>
    </w:p>
    <w:p w14:paraId="649A6907" w14:textId="77777777" w:rsidR="0037679C" w:rsidRPr="0049058F" w:rsidRDefault="0037679C" w:rsidP="00564D61">
      <w:pPr>
        <w:keepNext/>
        <w:rPr>
          <w:rFonts w:eastAsia="Aptos"/>
          <w:szCs w:val="22"/>
          <w:shd w:val="pct15" w:color="auto" w:fill="auto"/>
          <w:lang w:val="en-US" w:eastAsia="de-CH"/>
        </w:rPr>
      </w:pPr>
      <w:r w:rsidRPr="0049058F">
        <w:rPr>
          <w:rFonts w:eastAsia="Aptos"/>
          <w:szCs w:val="22"/>
          <w:shd w:val="pct15" w:color="auto" w:fill="auto"/>
          <w:lang w:val="en-US" w:eastAsia="de-CH"/>
        </w:rPr>
        <w:t>90443 Nürnberg</w:t>
      </w:r>
    </w:p>
    <w:p w14:paraId="12BC296E" w14:textId="77777777" w:rsidR="0037679C" w:rsidRDefault="0037679C" w:rsidP="00564D61">
      <w:pPr>
        <w:numPr>
          <w:ilvl w:val="12"/>
          <w:numId w:val="0"/>
        </w:numPr>
        <w:spacing w:line="240" w:lineRule="auto"/>
        <w:ind w:right="-2"/>
        <w:rPr>
          <w:szCs w:val="22"/>
          <w:shd w:val="pct15" w:color="auto" w:fill="auto"/>
          <w:lang w:val="de-CH"/>
        </w:rPr>
      </w:pPr>
      <w:r w:rsidRPr="000E3ADA">
        <w:rPr>
          <w:szCs w:val="22"/>
          <w:shd w:val="pct15" w:color="auto" w:fill="auto"/>
          <w:lang w:val="de-CH"/>
        </w:rPr>
        <w:t>Nemčija</w:t>
      </w:r>
    </w:p>
    <w:p w14:paraId="73AEACB3" w14:textId="77777777" w:rsidR="000459FB" w:rsidRPr="009D486F" w:rsidRDefault="000459FB" w:rsidP="00564D61">
      <w:pPr>
        <w:numPr>
          <w:ilvl w:val="12"/>
          <w:numId w:val="0"/>
        </w:numPr>
        <w:spacing w:line="240" w:lineRule="auto"/>
        <w:ind w:right="-2"/>
        <w:rPr>
          <w:szCs w:val="22"/>
          <w:lang w:val="sl-SI"/>
        </w:rPr>
      </w:pPr>
    </w:p>
    <w:p w14:paraId="1857EFEC" w14:textId="123DBCFE" w:rsidR="00DC6122" w:rsidRPr="009D486F" w:rsidRDefault="00777D0D" w:rsidP="00564D61">
      <w:pPr>
        <w:keepNext/>
        <w:keepLines/>
        <w:numPr>
          <w:ilvl w:val="12"/>
          <w:numId w:val="0"/>
        </w:numPr>
        <w:tabs>
          <w:tab w:val="clear" w:pos="567"/>
        </w:tabs>
        <w:spacing w:line="240" w:lineRule="auto"/>
        <w:rPr>
          <w:szCs w:val="22"/>
          <w:lang w:val="sl-SI"/>
        </w:rPr>
      </w:pPr>
      <w:r w:rsidRPr="009D486F">
        <w:rPr>
          <w:szCs w:val="22"/>
          <w:lang w:val="sl-SI"/>
        </w:rPr>
        <w:t>Za vse morebitne nadaljnje informacije o tem zdravilu se lahko obrnete na predstavništvo imetnika dovoljenja za promet z zdravilom</w:t>
      </w:r>
      <w:r w:rsidR="00DC6122" w:rsidRPr="009D486F">
        <w:rPr>
          <w:szCs w:val="22"/>
          <w:lang w:val="sl-SI"/>
        </w:rPr>
        <w:t>:</w:t>
      </w:r>
    </w:p>
    <w:p w14:paraId="009BE81C" w14:textId="77777777" w:rsidR="00DC6122" w:rsidRPr="00847A24" w:rsidRDefault="00DC6122" w:rsidP="00564D61">
      <w:pPr>
        <w:keepNext/>
        <w:numPr>
          <w:ilvl w:val="12"/>
          <w:numId w:val="0"/>
        </w:numPr>
        <w:tabs>
          <w:tab w:val="clear" w:pos="567"/>
        </w:tabs>
        <w:spacing w:line="240" w:lineRule="auto"/>
        <w:ind w:firstLine="567"/>
        <w:rPr>
          <w:szCs w:val="22"/>
          <w:lang w:val="sl-SI"/>
        </w:rPr>
      </w:pPr>
    </w:p>
    <w:tbl>
      <w:tblPr>
        <w:tblW w:w="9356" w:type="dxa"/>
        <w:tblInd w:w="-34" w:type="dxa"/>
        <w:tblLayout w:type="fixed"/>
        <w:tblLook w:val="0000" w:firstRow="0" w:lastRow="0" w:firstColumn="0" w:lastColumn="0" w:noHBand="0" w:noVBand="0"/>
      </w:tblPr>
      <w:tblGrid>
        <w:gridCol w:w="4678"/>
        <w:gridCol w:w="4678"/>
      </w:tblGrid>
      <w:tr w:rsidR="00DC6122" w:rsidRPr="009D486F" w14:paraId="62094250" w14:textId="77777777" w:rsidTr="00096A57">
        <w:trPr>
          <w:cantSplit/>
        </w:trPr>
        <w:tc>
          <w:tcPr>
            <w:tcW w:w="4678" w:type="dxa"/>
          </w:tcPr>
          <w:p w14:paraId="78243690" w14:textId="77777777" w:rsidR="00DC6122" w:rsidRPr="009D486F" w:rsidRDefault="00DC6122" w:rsidP="00564D61">
            <w:pPr>
              <w:tabs>
                <w:tab w:val="clear" w:pos="567"/>
              </w:tabs>
              <w:spacing w:line="240" w:lineRule="auto"/>
              <w:rPr>
                <w:b/>
                <w:szCs w:val="22"/>
                <w:lang w:val="fr-BE"/>
              </w:rPr>
            </w:pPr>
            <w:proofErr w:type="spellStart"/>
            <w:r w:rsidRPr="009D486F">
              <w:rPr>
                <w:b/>
                <w:szCs w:val="22"/>
                <w:lang w:val="fr-BE"/>
              </w:rPr>
              <w:t>België</w:t>
            </w:r>
            <w:proofErr w:type="spellEnd"/>
            <w:r w:rsidRPr="009D486F">
              <w:rPr>
                <w:b/>
                <w:szCs w:val="22"/>
                <w:lang w:val="fr-BE"/>
              </w:rPr>
              <w:t>/Belgique/</w:t>
            </w:r>
            <w:proofErr w:type="spellStart"/>
            <w:r w:rsidRPr="009D486F">
              <w:rPr>
                <w:b/>
                <w:szCs w:val="22"/>
                <w:lang w:val="fr-BE"/>
              </w:rPr>
              <w:t>Belgien</w:t>
            </w:r>
            <w:proofErr w:type="spellEnd"/>
          </w:p>
          <w:p w14:paraId="204E1B97" w14:textId="77777777" w:rsidR="00DC6122" w:rsidRPr="009D486F" w:rsidRDefault="00DC6122" w:rsidP="00564D61">
            <w:pPr>
              <w:tabs>
                <w:tab w:val="clear" w:pos="567"/>
              </w:tabs>
              <w:spacing w:line="240" w:lineRule="auto"/>
              <w:rPr>
                <w:szCs w:val="22"/>
                <w:lang w:val="fr-BE"/>
              </w:rPr>
            </w:pPr>
            <w:r w:rsidRPr="009D486F">
              <w:rPr>
                <w:szCs w:val="22"/>
                <w:lang w:val="fr-BE"/>
              </w:rPr>
              <w:t>Novartis Pharma N.V.</w:t>
            </w:r>
          </w:p>
          <w:p w14:paraId="6F8536CF" w14:textId="77777777" w:rsidR="00DC6122" w:rsidRPr="009D486F" w:rsidRDefault="00DC6122" w:rsidP="00564D61">
            <w:pPr>
              <w:tabs>
                <w:tab w:val="clear" w:pos="567"/>
              </w:tabs>
              <w:spacing w:line="240" w:lineRule="auto"/>
              <w:rPr>
                <w:szCs w:val="22"/>
                <w:lang w:val="fr-FR"/>
              </w:rPr>
            </w:pPr>
            <w:r w:rsidRPr="009D486F">
              <w:rPr>
                <w:szCs w:val="22"/>
                <w:lang w:val="fr-BE"/>
              </w:rPr>
              <w:t>Tél/</w:t>
            </w:r>
            <w:proofErr w:type="gramStart"/>
            <w:r w:rsidRPr="009D486F">
              <w:rPr>
                <w:szCs w:val="22"/>
                <w:lang w:val="fr-BE"/>
              </w:rPr>
              <w:t>Tel:</w:t>
            </w:r>
            <w:proofErr w:type="gramEnd"/>
            <w:r w:rsidRPr="009D486F">
              <w:rPr>
                <w:szCs w:val="22"/>
                <w:lang w:val="fr-BE"/>
              </w:rPr>
              <w:t xml:space="preserve"> +32 2 246 16 11</w:t>
            </w:r>
          </w:p>
          <w:p w14:paraId="6494A3ED" w14:textId="77777777" w:rsidR="00DC6122" w:rsidRPr="009D486F" w:rsidRDefault="00DC6122" w:rsidP="00564D61">
            <w:pPr>
              <w:tabs>
                <w:tab w:val="clear" w:pos="567"/>
              </w:tabs>
              <w:spacing w:line="240" w:lineRule="auto"/>
              <w:ind w:right="34"/>
              <w:rPr>
                <w:szCs w:val="22"/>
                <w:lang w:val="fr-FR"/>
              </w:rPr>
            </w:pPr>
          </w:p>
        </w:tc>
        <w:tc>
          <w:tcPr>
            <w:tcW w:w="4678" w:type="dxa"/>
          </w:tcPr>
          <w:p w14:paraId="35619756" w14:textId="77777777" w:rsidR="00DC6122" w:rsidRPr="009D486F" w:rsidRDefault="00DC6122" w:rsidP="00564D61">
            <w:pPr>
              <w:tabs>
                <w:tab w:val="clear" w:pos="567"/>
              </w:tabs>
              <w:spacing w:line="240" w:lineRule="auto"/>
              <w:rPr>
                <w:b/>
                <w:szCs w:val="22"/>
                <w:lang w:val="lt-LT"/>
              </w:rPr>
            </w:pPr>
            <w:r w:rsidRPr="009D486F">
              <w:rPr>
                <w:b/>
                <w:szCs w:val="22"/>
                <w:lang w:val="lt-LT"/>
              </w:rPr>
              <w:t>Lietuva</w:t>
            </w:r>
          </w:p>
          <w:p w14:paraId="7BF788B8" w14:textId="7B345CA4" w:rsidR="00DC6122" w:rsidRPr="009D486F" w:rsidRDefault="00DC6122" w:rsidP="00564D61">
            <w:pPr>
              <w:tabs>
                <w:tab w:val="clear" w:pos="567"/>
              </w:tabs>
              <w:spacing w:line="240" w:lineRule="auto"/>
              <w:ind w:right="-449"/>
              <w:rPr>
                <w:szCs w:val="22"/>
                <w:lang w:val="lt-LT"/>
              </w:rPr>
            </w:pPr>
            <w:r w:rsidRPr="009D486F">
              <w:rPr>
                <w:szCs w:val="22"/>
                <w:lang w:val="lt-LT"/>
              </w:rPr>
              <w:t>SIA Novartis Baltics Lietuvos filialas</w:t>
            </w:r>
          </w:p>
          <w:p w14:paraId="6244E9D0" w14:textId="77777777" w:rsidR="00DC6122" w:rsidRPr="009D486F" w:rsidRDefault="00DC6122" w:rsidP="00564D61">
            <w:pPr>
              <w:tabs>
                <w:tab w:val="clear" w:pos="567"/>
              </w:tabs>
              <w:spacing w:line="240" w:lineRule="auto"/>
              <w:ind w:right="-449"/>
              <w:rPr>
                <w:szCs w:val="22"/>
                <w:lang w:val="lt-LT"/>
              </w:rPr>
            </w:pPr>
            <w:r w:rsidRPr="009D486F">
              <w:rPr>
                <w:szCs w:val="22"/>
                <w:lang w:val="lt-LT"/>
              </w:rPr>
              <w:t>Tel: +370 5 269 16 50</w:t>
            </w:r>
          </w:p>
          <w:p w14:paraId="08CAAADB" w14:textId="77777777" w:rsidR="00DC6122" w:rsidRPr="009D486F" w:rsidRDefault="00DC6122" w:rsidP="00564D61">
            <w:pPr>
              <w:tabs>
                <w:tab w:val="clear" w:pos="567"/>
              </w:tabs>
              <w:spacing w:line="240" w:lineRule="auto"/>
              <w:rPr>
                <w:szCs w:val="22"/>
                <w:lang w:val="de-DE"/>
              </w:rPr>
            </w:pPr>
          </w:p>
        </w:tc>
      </w:tr>
      <w:tr w:rsidR="00DC6122" w:rsidRPr="009D486F" w14:paraId="3017884D" w14:textId="77777777" w:rsidTr="00096A57">
        <w:trPr>
          <w:cantSplit/>
        </w:trPr>
        <w:tc>
          <w:tcPr>
            <w:tcW w:w="4678" w:type="dxa"/>
          </w:tcPr>
          <w:p w14:paraId="1841DE17" w14:textId="77777777" w:rsidR="00DC6122" w:rsidRPr="009D486F" w:rsidRDefault="00DC6122" w:rsidP="00564D61">
            <w:pPr>
              <w:tabs>
                <w:tab w:val="clear" w:pos="567"/>
              </w:tabs>
              <w:spacing w:line="240" w:lineRule="auto"/>
              <w:rPr>
                <w:b/>
                <w:szCs w:val="22"/>
                <w:lang w:val="es-ES"/>
              </w:rPr>
            </w:pPr>
            <w:r w:rsidRPr="009D486F">
              <w:rPr>
                <w:b/>
                <w:szCs w:val="22"/>
                <w:lang w:val="bg-BG"/>
              </w:rPr>
              <w:t>България</w:t>
            </w:r>
          </w:p>
          <w:p w14:paraId="31F1E8D4" w14:textId="77777777" w:rsidR="00DC6122" w:rsidRPr="009D486F" w:rsidRDefault="00DC6122" w:rsidP="00564D61">
            <w:pPr>
              <w:tabs>
                <w:tab w:val="clear" w:pos="567"/>
              </w:tabs>
              <w:spacing w:line="240" w:lineRule="auto"/>
              <w:rPr>
                <w:szCs w:val="22"/>
                <w:lang w:val="es-ES"/>
              </w:rPr>
            </w:pPr>
            <w:r w:rsidRPr="009D486F">
              <w:rPr>
                <w:szCs w:val="22"/>
                <w:lang w:val="es-ES"/>
              </w:rPr>
              <w:t xml:space="preserve">Novartis </w:t>
            </w:r>
            <w:r w:rsidRPr="009D486F">
              <w:rPr>
                <w:color w:val="000000"/>
                <w:szCs w:val="22"/>
                <w:lang w:val="es-ES"/>
              </w:rPr>
              <w:t>Bulgaria EOOD</w:t>
            </w:r>
          </w:p>
          <w:p w14:paraId="287DEA01" w14:textId="77777777" w:rsidR="00DC6122" w:rsidRPr="009D486F" w:rsidRDefault="00DC6122" w:rsidP="00564D61">
            <w:pPr>
              <w:tabs>
                <w:tab w:val="clear" w:pos="567"/>
              </w:tabs>
              <w:spacing w:line="240" w:lineRule="auto"/>
              <w:rPr>
                <w:szCs w:val="22"/>
                <w:lang w:val="es-ES"/>
              </w:rPr>
            </w:pPr>
            <w:r w:rsidRPr="009D486F">
              <w:rPr>
                <w:szCs w:val="22"/>
                <w:lang w:val="bg-BG"/>
              </w:rPr>
              <w:t>Тел:</w:t>
            </w:r>
            <w:r w:rsidRPr="009D486F">
              <w:rPr>
                <w:szCs w:val="22"/>
                <w:lang w:val="es-ES"/>
              </w:rPr>
              <w:t xml:space="preserve"> +359 2 489 98 28</w:t>
            </w:r>
          </w:p>
          <w:p w14:paraId="0186EBCE" w14:textId="77777777" w:rsidR="00DC6122" w:rsidRPr="009D486F" w:rsidRDefault="00DC6122" w:rsidP="00564D61">
            <w:pPr>
              <w:tabs>
                <w:tab w:val="clear" w:pos="567"/>
              </w:tabs>
              <w:spacing w:line="240" w:lineRule="auto"/>
              <w:rPr>
                <w:b/>
                <w:szCs w:val="22"/>
                <w:lang w:val="es-ES"/>
              </w:rPr>
            </w:pPr>
          </w:p>
        </w:tc>
        <w:tc>
          <w:tcPr>
            <w:tcW w:w="4678" w:type="dxa"/>
          </w:tcPr>
          <w:p w14:paraId="3010DD3B" w14:textId="77777777" w:rsidR="00DC6122" w:rsidRPr="009D486F" w:rsidRDefault="00DC6122" w:rsidP="00564D61">
            <w:pPr>
              <w:tabs>
                <w:tab w:val="clear" w:pos="567"/>
              </w:tabs>
              <w:spacing w:line="240" w:lineRule="auto"/>
              <w:rPr>
                <w:b/>
                <w:szCs w:val="22"/>
                <w:lang w:val="de-CH"/>
              </w:rPr>
            </w:pPr>
            <w:r w:rsidRPr="009D486F">
              <w:rPr>
                <w:b/>
                <w:szCs w:val="22"/>
                <w:lang w:val="de-CH"/>
              </w:rPr>
              <w:t>Luxembourg/Luxemburg</w:t>
            </w:r>
          </w:p>
          <w:p w14:paraId="1203FE66" w14:textId="77777777" w:rsidR="00DC6122" w:rsidRPr="009D486F" w:rsidRDefault="00DC6122" w:rsidP="00564D61">
            <w:pPr>
              <w:tabs>
                <w:tab w:val="clear" w:pos="567"/>
              </w:tabs>
              <w:spacing w:line="240" w:lineRule="auto"/>
              <w:rPr>
                <w:szCs w:val="22"/>
                <w:lang w:val="de-CH"/>
              </w:rPr>
            </w:pPr>
            <w:r w:rsidRPr="009D486F">
              <w:rPr>
                <w:szCs w:val="22"/>
                <w:lang w:val="de-CH"/>
              </w:rPr>
              <w:t>Novartis Pharma N.V.</w:t>
            </w:r>
          </w:p>
          <w:p w14:paraId="3E43457E" w14:textId="77777777" w:rsidR="00DC6122" w:rsidRPr="009D486F" w:rsidRDefault="00DC6122" w:rsidP="00564D61">
            <w:pPr>
              <w:tabs>
                <w:tab w:val="clear" w:pos="567"/>
              </w:tabs>
              <w:spacing w:line="240" w:lineRule="auto"/>
              <w:rPr>
                <w:szCs w:val="22"/>
                <w:lang w:val="de-CH"/>
              </w:rPr>
            </w:pPr>
            <w:r w:rsidRPr="009D486F">
              <w:rPr>
                <w:szCs w:val="22"/>
                <w:lang w:val="fr-BE"/>
              </w:rPr>
              <w:t>Tél/</w:t>
            </w:r>
            <w:proofErr w:type="gramStart"/>
            <w:r w:rsidRPr="009D486F">
              <w:rPr>
                <w:szCs w:val="22"/>
                <w:lang w:val="fr-BE"/>
              </w:rPr>
              <w:t>Tel:</w:t>
            </w:r>
            <w:proofErr w:type="gramEnd"/>
            <w:r w:rsidRPr="009D486F">
              <w:rPr>
                <w:szCs w:val="22"/>
                <w:lang w:val="fr-BE"/>
              </w:rPr>
              <w:t xml:space="preserve"> +32 2 246 16 11</w:t>
            </w:r>
          </w:p>
          <w:p w14:paraId="35CDB7F8" w14:textId="77777777" w:rsidR="00DC6122" w:rsidRPr="009D486F" w:rsidRDefault="00DC6122" w:rsidP="00564D61">
            <w:pPr>
              <w:tabs>
                <w:tab w:val="clear" w:pos="567"/>
              </w:tabs>
              <w:suppressAutoHyphens/>
              <w:spacing w:line="240" w:lineRule="auto"/>
              <w:rPr>
                <w:szCs w:val="22"/>
                <w:lang w:val="nb-NO"/>
              </w:rPr>
            </w:pPr>
          </w:p>
        </w:tc>
      </w:tr>
      <w:tr w:rsidR="00DC6122" w:rsidRPr="009D486F" w14:paraId="77643546" w14:textId="77777777" w:rsidTr="00096A57">
        <w:trPr>
          <w:cantSplit/>
        </w:trPr>
        <w:tc>
          <w:tcPr>
            <w:tcW w:w="4678" w:type="dxa"/>
          </w:tcPr>
          <w:p w14:paraId="11D4B855" w14:textId="77777777" w:rsidR="00DC6122" w:rsidRPr="009D486F" w:rsidRDefault="00DC6122" w:rsidP="00564D61">
            <w:pPr>
              <w:tabs>
                <w:tab w:val="clear" w:pos="567"/>
              </w:tabs>
              <w:suppressAutoHyphens/>
              <w:spacing w:line="240" w:lineRule="auto"/>
              <w:rPr>
                <w:b/>
                <w:szCs w:val="22"/>
                <w:lang w:val="sv-SE"/>
              </w:rPr>
            </w:pPr>
            <w:r w:rsidRPr="009D486F">
              <w:rPr>
                <w:b/>
                <w:szCs w:val="22"/>
                <w:lang w:val="sv-SE"/>
              </w:rPr>
              <w:t>Česká republika</w:t>
            </w:r>
          </w:p>
          <w:p w14:paraId="28B05DDC" w14:textId="77777777" w:rsidR="00DC6122" w:rsidRPr="009D486F" w:rsidRDefault="00DC6122" w:rsidP="00564D61">
            <w:pPr>
              <w:tabs>
                <w:tab w:val="clear" w:pos="567"/>
              </w:tabs>
              <w:suppressAutoHyphens/>
              <w:spacing w:line="240" w:lineRule="auto"/>
              <w:rPr>
                <w:szCs w:val="22"/>
                <w:lang w:val="sv-SE"/>
              </w:rPr>
            </w:pPr>
            <w:r w:rsidRPr="009D486F">
              <w:rPr>
                <w:szCs w:val="22"/>
                <w:lang w:val="sv-SE"/>
              </w:rPr>
              <w:t>Novartis s.r.o.</w:t>
            </w:r>
          </w:p>
          <w:p w14:paraId="110D979E" w14:textId="77777777" w:rsidR="00DC6122" w:rsidRPr="009D486F" w:rsidRDefault="00DC6122" w:rsidP="00564D61">
            <w:pPr>
              <w:tabs>
                <w:tab w:val="clear" w:pos="567"/>
              </w:tabs>
              <w:spacing w:line="240" w:lineRule="auto"/>
              <w:rPr>
                <w:szCs w:val="22"/>
                <w:lang w:val="de-CH"/>
              </w:rPr>
            </w:pPr>
            <w:r w:rsidRPr="009D486F">
              <w:rPr>
                <w:szCs w:val="22"/>
                <w:lang w:val="de-CH"/>
              </w:rPr>
              <w:t>Tel: +420 225 775 111</w:t>
            </w:r>
          </w:p>
          <w:p w14:paraId="517E41F1" w14:textId="77777777" w:rsidR="00DC6122" w:rsidRPr="009D486F" w:rsidRDefault="00DC6122" w:rsidP="00564D61">
            <w:pPr>
              <w:tabs>
                <w:tab w:val="clear" w:pos="567"/>
              </w:tabs>
              <w:suppressAutoHyphens/>
              <w:spacing w:line="240" w:lineRule="auto"/>
              <w:rPr>
                <w:szCs w:val="22"/>
                <w:lang w:val="de-CH"/>
              </w:rPr>
            </w:pPr>
          </w:p>
        </w:tc>
        <w:tc>
          <w:tcPr>
            <w:tcW w:w="4678" w:type="dxa"/>
          </w:tcPr>
          <w:p w14:paraId="73B4A792" w14:textId="77777777" w:rsidR="00DC6122" w:rsidRPr="009D486F" w:rsidRDefault="00DC6122" w:rsidP="00564D61">
            <w:pPr>
              <w:tabs>
                <w:tab w:val="clear" w:pos="567"/>
              </w:tabs>
              <w:spacing w:line="240" w:lineRule="auto"/>
              <w:rPr>
                <w:b/>
                <w:szCs w:val="22"/>
                <w:lang w:val="hu-HU"/>
              </w:rPr>
            </w:pPr>
            <w:r w:rsidRPr="009D486F">
              <w:rPr>
                <w:b/>
                <w:szCs w:val="22"/>
                <w:lang w:val="hu-HU"/>
              </w:rPr>
              <w:t>Magyarország</w:t>
            </w:r>
          </w:p>
          <w:p w14:paraId="748D70E4" w14:textId="77777777" w:rsidR="00DC6122" w:rsidRPr="009D486F" w:rsidRDefault="00DC6122" w:rsidP="00564D61">
            <w:pPr>
              <w:tabs>
                <w:tab w:val="clear" w:pos="567"/>
              </w:tabs>
              <w:spacing w:line="240" w:lineRule="auto"/>
              <w:rPr>
                <w:szCs w:val="22"/>
                <w:lang w:val="hu-HU"/>
              </w:rPr>
            </w:pPr>
            <w:r w:rsidRPr="009D486F">
              <w:rPr>
                <w:szCs w:val="22"/>
                <w:lang w:val="hu-HU"/>
              </w:rPr>
              <w:t>Novartis Hungária Kft.</w:t>
            </w:r>
          </w:p>
          <w:p w14:paraId="7130C78C" w14:textId="77777777" w:rsidR="00DC6122" w:rsidRPr="009D486F" w:rsidRDefault="00DC6122" w:rsidP="00564D61">
            <w:pPr>
              <w:tabs>
                <w:tab w:val="clear" w:pos="567"/>
              </w:tabs>
              <w:suppressAutoHyphens/>
              <w:spacing w:line="240" w:lineRule="auto"/>
              <w:rPr>
                <w:szCs w:val="22"/>
                <w:lang w:val="mt-MT"/>
              </w:rPr>
            </w:pPr>
            <w:r w:rsidRPr="009D486F">
              <w:rPr>
                <w:szCs w:val="22"/>
                <w:lang w:val="hu-HU"/>
              </w:rPr>
              <w:t>Tel.: +36 1 457 65 00</w:t>
            </w:r>
          </w:p>
        </w:tc>
      </w:tr>
      <w:tr w:rsidR="00DC6122" w:rsidRPr="009D486F" w14:paraId="5FA3AED9" w14:textId="77777777" w:rsidTr="00096A57">
        <w:trPr>
          <w:cantSplit/>
        </w:trPr>
        <w:tc>
          <w:tcPr>
            <w:tcW w:w="4678" w:type="dxa"/>
          </w:tcPr>
          <w:p w14:paraId="5A5CC287" w14:textId="77777777" w:rsidR="00DC6122" w:rsidRPr="009D486F" w:rsidRDefault="00DC6122" w:rsidP="00564D61">
            <w:pPr>
              <w:tabs>
                <w:tab w:val="clear" w:pos="567"/>
              </w:tabs>
              <w:spacing w:line="240" w:lineRule="auto"/>
              <w:rPr>
                <w:b/>
                <w:szCs w:val="22"/>
              </w:rPr>
            </w:pPr>
            <w:r w:rsidRPr="009D486F">
              <w:rPr>
                <w:b/>
                <w:szCs w:val="22"/>
              </w:rPr>
              <w:t>Danmark</w:t>
            </w:r>
          </w:p>
          <w:p w14:paraId="339F97E0" w14:textId="77777777" w:rsidR="00DC6122" w:rsidRPr="009D486F" w:rsidRDefault="00DC6122" w:rsidP="00564D61">
            <w:pPr>
              <w:tabs>
                <w:tab w:val="clear" w:pos="567"/>
              </w:tabs>
              <w:spacing w:line="240" w:lineRule="auto"/>
              <w:rPr>
                <w:szCs w:val="22"/>
              </w:rPr>
            </w:pPr>
            <w:r w:rsidRPr="009D486F">
              <w:rPr>
                <w:szCs w:val="22"/>
              </w:rPr>
              <w:t>Novartis Healthcare A/S</w:t>
            </w:r>
          </w:p>
          <w:p w14:paraId="0C923642" w14:textId="4D51D7E5" w:rsidR="00DC6122" w:rsidRPr="009D486F" w:rsidRDefault="00DC6122" w:rsidP="00564D61">
            <w:pPr>
              <w:tabs>
                <w:tab w:val="clear" w:pos="567"/>
              </w:tabs>
              <w:spacing w:line="240" w:lineRule="auto"/>
              <w:rPr>
                <w:szCs w:val="22"/>
              </w:rPr>
            </w:pPr>
            <w:r w:rsidRPr="003220E3">
              <w:rPr>
                <w:szCs w:val="22"/>
                <w:lang w:val="sl-SI"/>
              </w:rPr>
              <w:t>Tlf</w:t>
            </w:r>
            <w:r w:rsidR="00EA3785" w:rsidRPr="003220E3">
              <w:rPr>
                <w:szCs w:val="22"/>
                <w:lang w:val="sl-SI"/>
              </w:rPr>
              <w:t>.</w:t>
            </w:r>
            <w:r w:rsidRPr="009D486F">
              <w:rPr>
                <w:szCs w:val="22"/>
              </w:rPr>
              <w:t>: +45 39 16 84 00</w:t>
            </w:r>
          </w:p>
          <w:p w14:paraId="60383932" w14:textId="77777777" w:rsidR="00DC6122" w:rsidRPr="009D486F" w:rsidRDefault="00DC6122" w:rsidP="00564D61">
            <w:pPr>
              <w:tabs>
                <w:tab w:val="clear" w:pos="567"/>
              </w:tabs>
              <w:suppressAutoHyphens/>
              <w:spacing w:line="240" w:lineRule="auto"/>
              <w:rPr>
                <w:szCs w:val="22"/>
              </w:rPr>
            </w:pPr>
          </w:p>
        </w:tc>
        <w:tc>
          <w:tcPr>
            <w:tcW w:w="4678" w:type="dxa"/>
          </w:tcPr>
          <w:p w14:paraId="67F72E58" w14:textId="77777777" w:rsidR="00DC6122" w:rsidRPr="009D486F" w:rsidRDefault="00DC6122" w:rsidP="00564D61">
            <w:pPr>
              <w:tabs>
                <w:tab w:val="clear" w:pos="567"/>
              </w:tabs>
              <w:suppressAutoHyphens/>
              <w:spacing w:line="240" w:lineRule="auto"/>
              <w:rPr>
                <w:b/>
                <w:szCs w:val="22"/>
                <w:lang w:val="mt-MT"/>
              </w:rPr>
            </w:pPr>
            <w:r w:rsidRPr="009D486F">
              <w:rPr>
                <w:b/>
                <w:szCs w:val="22"/>
                <w:lang w:val="mt-MT"/>
              </w:rPr>
              <w:t>Malta</w:t>
            </w:r>
          </w:p>
          <w:p w14:paraId="10B9D77D" w14:textId="77777777" w:rsidR="00DC6122" w:rsidRPr="009D486F" w:rsidRDefault="00DC6122" w:rsidP="00564D61">
            <w:pPr>
              <w:tabs>
                <w:tab w:val="clear" w:pos="567"/>
              </w:tabs>
              <w:spacing w:line="240" w:lineRule="auto"/>
              <w:rPr>
                <w:szCs w:val="22"/>
                <w:lang w:val="mt-MT"/>
              </w:rPr>
            </w:pPr>
            <w:r w:rsidRPr="009D486F">
              <w:rPr>
                <w:szCs w:val="22"/>
                <w:lang w:val="mt-MT"/>
              </w:rPr>
              <w:t>Novartis Pharma Services Inc.</w:t>
            </w:r>
          </w:p>
          <w:p w14:paraId="448C9101" w14:textId="77777777" w:rsidR="00DC6122" w:rsidRPr="009D486F" w:rsidRDefault="00DC6122" w:rsidP="00564D61">
            <w:pPr>
              <w:tabs>
                <w:tab w:val="clear" w:pos="567"/>
              </w:tabs>
              <w:spacing w:line="240" w:lineRule="auto"/>
              <w:rPr>
                <w:szCs w:val="22"/>
              </w:rPr>
            </w:pPr>
            <w:r w:rsidRPr="009D486F">
              <w:rPr>
                <w:szCs w:val="22"/>
                <w:lang w:val="mt-MT"/>
              </w:rPr>
              <w:t>Tel: +</w:t>
            </w:r>
            <w:r w:rsidRPr="009D486F">
              <w:rPr>
                <w:szCs w:val="22"/>
              </w:rPr>
              <w:t xml:space="preserve">356 </w:t>
            </w:r>
            <w:r w:rsidRPr="009D486F">
              <w:rPr>
                <w:szCs w:val="22"/>
                <w:lang w:val="fr-CH"/>
              </w:rPr>
              <w:t>2122 2872</w:t>
            </w:r>
          </w:p>
        </w:tc>
      </w:tr>
      <w:tr w:rsidR="002708E4" w:rsidRPr="00FF3FAB" w14:paraId="5670006B" w14:textId="77777777" w:rsidTr="00096A57">
        <w:trPr>
          <w:cantSplit/>
        </w:trPr>
        <w:tc>
          <w:tcPr>
            <w:tcW w:w="4678" w:type="dxa"/>
          </w:tcPr>
          <w:p w14:paraId="3BCEA818" w14:textId="77777777" w:rsidR="002708E4" w:rsidRPr="00C5437C" w:rsidRDefault="002708E4" w:rsidP="00564D61">
            <w:pPr>
              <w:tabs>
                <w:tab w:val="clear" w:pos="567"/>
              </w:tabs>
              <w:spacing w:line="240" w:lineRule="auto"/>
              <w:rPr>
                <w:b/>
                <w:szCs w:val="22"/>
              </w:rPr>
            </w:pPr>
            <w:r w:rsidRPr="00C5437C">
              <w:rPr>
                <w:b/>
                <w:szCs w:val="22"/>
              </w:rPr>
              <w:t>Deutschland</w:t>
            </w:r>
          </w:p>
          <w:p w14:paraId="021368E1" w14:textId="35C6F799" w:rsidR="002708E4" w:rsidRPr="00C5437C" w:rsidRDefault="002708E4" w:rsidP="00564D61">
            <w:pPr>
              <w:tabs>
                <w:tab w:val="clear" w:pos="567"/>
              </w:tabs>
              <w:spacing w:line="240" w:lineRule="auto"/>
              <w:rPr>
                <w:i/>
                <w:szCs w:val="22"/>
              </w:rPr>
            </w:pPr>
            <w:r w:rsidRPr="002C784F">
              <w:rPr>
                <w:b/>
                <w:bCs/>
                <w:szCs w:val="22"/>
              </w:rPr>
              <w:t>APONTIS PHARMA</w:t>
            </w:r>
            <w:r>
              <w:rPr>
                <w:szCs w:val="22"/>
              </w:rPr>
              <w:t xml:space="preserve"> Deutschland GmbH &amp; Co. KG</w:t>
            </w:r>
          </w:p>
          <w:p w14:paraId="3DAB3024" w14:textId="2D158738" w:rsidR="002708E4" w:rsidRPr="00C5437C" w:rsidRDefault="002708E4" w:rsidP="00564D61">
            <w:pPr>
              <w:tabs>
                <w:tab w:val="clear" w:pos="567"/>
              </w:tabs>
              <w:spacing w:line="240" w:lineRule="auto"/>
              <w:rPr>
                <w:szCs w:val="22"/>
              </w:rPr>
            </w:pPr>
            <w:r w:rsidRPr="00C5437C">
              <w:rPr>
                <w:szCs w:val="22"/>
              </w:rPr>
              <w:t>Tel: +</w:t>
            </w:r>
            <w:r>
              <w:rPr>
                <w:szCs w:val="22"/>
              </w:rPr>
              <w:t>49 2173 8955 4949</w:t>
            </w:r>
          </w:p>
          <w:p w14:paraId="41F7246B" w14:textId="77777777" w:rsidR="002708E4" w:rsidRPr="009D486F" w:rsidRDefault="002708E4" w:rsidP="00564D61">
            <w:pPr>
              <w:tabs>
                <w:tab w:val="clear" w:pos="567"/>
              </w:tabs>
              <w:suppressAutoHyphens/>
              <w:spacing w:line="240" w:lineRule="auto"/>
              <w:rPr>
                <w:szCs w:val="22"/>
                <w:lang w:val="de-DE"/>
              </w:rPr>
            </w:pPr>
          </w:p>
        </w:tc>
        <w:tc>
          <w:tcPr>
            <w:tcW w:w="4678" w:type="dxa"/>
          </w:tcPr>
          <w:p w14:paraId="413CFDD4" w14:textId="77777777" w:rsidR="002708E4" w:rsidRPr="009D486F" w:rsidRDefault="002708E4" w:rsidP="00564D61">
            <w:pPr>
              <w:tabs>
                <w:tab w:val="clear" w:pos="567"/>
              </w:tabs>
              <w:suppressAutoHyphens/>
              <w:spacing w:line="240" w:lineRule="auto"/>
              <w:rPr>
                <w:b/>
                <w:szCs w:val="22"/>
                <w:lang w:val="nl-NL"/>
              </w:rPr>
            </w:pPr>
            <w:r w:rsidRPr="009D486F">
              <w:rPr>
                <w:b/>
                <w:szCs w:val="22"/>
                <w:lang w:val="nl-NL"/>
              </w:rPr>
              <w:t>Nederland</w:t>
            </w:r>
          </w:p>
          <w:p w14:paraId="5BE28980" w14:textId="77777777" w:rsidR="002708E4" w:rsidRPr="009D486F" w:rsidRDefault="002708E4" w:rsidP="00564D61">
            <w:pPr>
              <w:tabs>
                <w:tab w:val="clear" w:pos="567"/>
              </w:tabs>
              <w:spacing w:line="240" w:lineRule="auto"/>
              <w:rPr>
                <w:iCs/>
                <w:szCs w:val="22"/>
                <w:lang w:val="nl-NL"/>
              </w:rPr>
            </w:pPr>
            <w:r w:rsidRPr="009D486F">
              <w:rPr>
                <w:iCs/>
                <w:szCs w:val="22"/>
                <w:lang w:val="nl-NL"/>
              </w:rPr>
              <w:t>Novartis Pharma B.V.</w:t>
            </w:r>
          </w:p>
          <w:p w14:paraId="1CC1EB63" w14:textId="22D2FBE3" w:rsidR="002708E4" w:rsidRPr="009D486F" w:rsidRDefault="002708E4" w:rsidP="00564D61">
            <w:pPr>
              <w:tabs>
                <w:tab w:val="clear" w:pos="567"/>
              </w:tabs>
              <w:spacing w:line="240" w:lineRule="auto"/>
              <w:rPr>
                <w:szCs w:val="22"/>
                <w:lang w:val="de-CH"/>
              </w:rPr>
            </w:pPr>
            <w:r w:rsidRPr="009D486F">
              <w:rPr>
                <w:szCs w:val="22"/>
                <w:lang w:val="nl-NL"/>
              </w:rPr>
              <w:t>Tel: +31 88 04 52 111</w:t>
            </w:r>
          </w:p>
        </w:tc>
      </w:tr>
      <w:tr w:rsidR="00DC6122" w:rsidRPr="004047F3" w14:paraId="2C3FDB00" w14:textId="77777777" w:rsidTr="00096A57">
        <w:trPr>
          <w:cantSplit/>
        </w:trPr>
        <w:tc>
          <w:tcPr>
            <w:tcW w:w="4678" w:type="dxa"/>
          </w:tcPr>
          <w:p w14:paraId="21CCDF57" w14:textId="77777777" w:rsidR="00DC6122" w:rsidRPr="009D486F" w:rsidRDefault="00DC6122" w:rsidP="00564D61">
            <w:pPr>
              <w:tabs>
                <w:tab w:val="clear" w:pos="567"/>
              </w:tabs>
              <w:suppressAutoHyphens/>
              <w:spacing w:line="240" w:lineRule="auto"/>
              <w:rPr>
                <w:b/>
                <w:bCs/>
                <w:szCs w:val="22"/>
                <w:lang w:val="et-EE"/>
              </w:rPr>
            </w:pPr>
            <w:r w:rsidRPr="009D486F">
              <w:rPr>
                <w:b/>
                <w:bCs/>
                <w:szCs w:val="22"/>
                <w:lang w:val="et-EE"/>
              </w:rPr>
              <w:lastRenderedPageBreak/>
              <w:t>Eesti</w:t>
            </w:r>
          </w:p>
          <w:p w14:paraId="4BA0D79C" w14:textId="77777777" w:rsidR="00DC6122" w:rsidRPr="009D486F" w:rsidRDefault="00DC6122" w:rsidP="00564D61">
            <w:pPr>
              <w:tabs>
                <w:tab w:val="clear" w:pos="567"/>
              </w:tabs>
              <w:suppressAutoHyphens/>
              <w:spacing w:line="240" w:lineRule="auto"/>
              <w:rPr>
                <w:szCs w:val="22"/>
                <w:lang w:val="et-EE"/>
              </w:rPr>
            </w:pPr>
            <w:r w:rsidRPr="009D486F">
              <w:rPr>
                <w:szCs w:val="22"/>
                <w:lang w:val="et-EE"/>
              </w:rPr>
              <w:t>SIA Novartis Baltics Eesti filiaal</w:t>
            </w:r>
          </w:p>
          <w:p w14:paraId="747C4EB1" w14:textId="77777777" w:rsidR="00DC6122" w:rsidRPr="009D486F" w:rsidRDefault="00DC6122" w:rsidP="00564D61">
            <w:pPr>
              <w:tabs>
                <w:tab w:val="clear" w:pos="567"/>
              </w:tabs>
              <w:suppressAutoHyphens/>
              <w:spacing w:line="240" w:lineRule="auto"/>
              <w:rPr>
                <w:szCs w:val="22"/>
                <w:lang w:val="et-EE"/>
              </w:rPr>
            </w:pPr>
            <w:r w:rsidRPr="009D486F">
              <w:rPr>
                <w:szCs w:val="22"/>
                <w:lang w:val="et-EE"/>
              </w:rPr>
              <w:t xml:space="preserve">Tel: +372 </w:t>
            </w:r>
            <w:r w:rsidRPr="009D486F">
              <w:rPr>
                <w:szCs w:val="22"/>
              </w:rPr>
              <w:t>66 30 810</w:t>
            </w:r>
          </w:p>
          <w:p w14:paraId="5FE3C007" w14:textId="77777777" w:rsidR="00DC6122" w:rsidRPr="009D486F" w:rsidRDefault="00DC6122" w:rsidP="00564D61">
            <w:pPr>
              <w:tabs>
                <w:tab w:val="clear" w:pos="567"/>
              </w:tabs>
              <w:suppressAutoHyphens/>
              <w:spacing w:line="240" w:lineRule="auto"/>
              <w:rPr>
                <w:szCs w:val="22"/>
                <w:lang w:val="et-EE"/>
              </w:rPr>
            </w:pPr>
          </w:p>
        </w:tc>
        <w:tc>
          <w:tcPr>
            <w:tcW w:w="4678" w:type="dxa"/>
          </w:tcPr>
          <w:p w14:paraId="3F4AC3C1" w14:textId="77777777" w:rsidR="00DC6122" w:rsidRPr="009D486F" w:rsidRDefault="00DC6122" w:rsidP="00564D61">
            <w:pPr>
              <w:tabs>
                <w:tab w:val="clear" w:pos="567"/>
              </w:tabs>
              <w:spacing w:line="240" w:lineRule="auto"/>
              <w:rPr>
                <w:b/>
                <w:szCs w:val="22"/>
                <w:lang w:val="nb-NO"/>
              </w:rPr>
            </w:pPr>
            <w:r w:rsidRPr="009D486F">
              <w:rPr>
                <w:b/>
                <w:szCs w:val="22"/>
                <w:lang w:val="nb-NO"/>
              </w:rPr>
              <w:t>Norge</w:t>
            </w:r>
          </w:p>
          <w:p w14:paraId="32449C94" w14:textId="77777777" w:rsidR="00DC6122" w:rsidRPr="009D486F" w:rsidRDefault="00DC6122" w:rsidP="00564D61">
            <w:pPr>
              <w:tabs>
                <w:tab w:val="clear" w:pos="567"/>
              </w:tabs>
              <w:spacing w:line="240" w:lineRule="auto"/>
              <w:rPr>
                <w:szCs w:val="22"/>
                <w:lang w:val="nb-NO"/>
              </w:rPr>
            </w:pPr>
            <w:r w:rsidRPr="009D486F">
              <w:rPr>
                <w:szCs w:val="22"/>
                <w:lang w:val="nb-NO"/>
              </w:rPr>
              <w:t>Novartis Norge AS</w:t>
            </w:r>
          </w:p>
          <w:p w14:paraId="0D37AEF6" w14:textId="77777777" w:rsidR="00DC6122" w:rsidRPr="009D486F" w:rsidRDefault="00DC6122" w:rsidP="00564D61">
            <w:pPr>
              <w:tabs>
                <w:tab w:val="clear" w:pos="567"/>
              </w:tabs>
              <w:suppressAutoHyphens/>
              <w:spacing w:line="240" w:lineRule="auto"/>
              <w:rPr>
                <w:szCs w:val="22"/>
                <w:lang w:val="et-EE"/>
              </w:rPr>
            </w:pPr>
            <w:r w:rsidRPr="009D486F">
              <w:rPr>
                <w:szCs w:val="22"/>
                <w:lang w:val="nb-NO"/>
              </w:rPr>
              <w:t>Tlf: +47 23 05 20 00</w:t>
            </w:r>
          </w:p>
        </w:tc>
      </w:tr>
      <w:tr w:rsidR="00DC6122" w:rsidRPr="004047F3" w14:paraId="33138652" w14:textId="77777777" w:rsidTr="00096A57">
        <w:trPr>
          <w:cantSplit/>
        </w:trPr>
        <w:tc>
          <w:tcPr>
            <w:tcW w:w="4678" w:type="dxa"/>
          </w:tcPr>
          <w:p w14:paraId="28C15B5B" w14:textId="77777777" w:rsidR="00DC6122" w:rsidRPr="009D486F" w:rsidRDefault="00DC6122" w:rsidP="00564D61">
            <w:pPr>
              <w:tabs>
                <w:tab w:val="clear" w:pos="567"/>
              </w:tabs>
              <w:spacing w:line="240" w:lineRule="auto"/>
              <w:rPr>
                <w:b/>
                <w:szCs w:val="22"/>
                <w:lang w:val="et-EE"/>
              </w:rPr>
            </w:pPr>
            <w:r w:rsidRPr="009D486F">
              <w:rPr>
                <w:b/>
                <w:szCs w:val="22"/>
                <w:lang w:val="el-GR"/>
              </w:rPr>
              <w:t>Ελλάδα</w:t>
            </w:r>
          </w:p>
          <w:p w14:paraId="1CDA690F" w14:textId="77777777" w:rsidR="00DC6122" w:rsidRPr="009D486F" w:rsidRDefault="00DC6122" w:rsidP="00564D61">
            <w:pPr>
              <w:tabs>
                <w:tab w:val="clear" w:pos="567"/>
              </w:tabs>
              <w:spacing w:line="240" w:lineRule="auto"/>
              <w:rPr>
                <w:szCs w:val="22"/>
                <w:lang w:val="et-EE"/>
              </w:rPr>
            </w:pPr>
            <w:r w:rsidRPr="009D486F">
              <w:rPr>
                <w:szCs w:val="22"/>
                <w:lang w:val="et-EE"/>
              </w:rPr>
              <w:t>Novartis (Hellas) A.E.B.E.</w:t>
            </w:r>
          </w:p>
          <w:p w14:paraId="01FD245E" w14:textId="77777777" w:rsidR="00DC6122" w:rsidRPr="009D486F" w:rsidRDefault="00DC6122" w:rsidP="00564D61">
            <w:pPr>
              <w:tabs>
                <w:tab w:val="clear" w:pos="567"/>
              </w:tabs>
              <w:spacing w:line="240" w:lineRule="auto"/>
              <w:rPr>
                <w:szCs w:val="22"/>
                <w:lang w:val="et-EE"/>
              </w:rPr>
            </w:pPr>
            <w:r w:rsidRPr="009D486F">
              <w:rPr>
                <w:szCs w:val="22"/>
                <w:lang w:val="el-GR"/>
              </w:rPr>
              <w:t>Τηλ</w:t>
            </w:r>
            <w:r w:rsidRPr="009D486F">
              <w:rPr>
                <w:szCs w:val="22"/>
                <w:lang w:val="et-EE"/>
              </w:rPr>
              <w:t>: +30 210 281 17 12</w:t>
            </w:r>
          </w:p>
          <w:p w14:paraId="6768DB4D" w14:textId="77777777" w:rsidR="00DC6122" w:rsidRPr="009D486F" w:rsidRDefault="00DC6122" w:rsidP="00564D61">
            <w:pPr>
              <w:tabs>
                <w:tab w:val="clear" w:pos="567"/>
              </w:tabs>
              <w:suppressAutoHyphens/>
              <w:spacing w:line="240" w:lineRule="auto"/>
              <w:rPr>
                <w:szCs w:val="22"/>
                <w:lang w:val="et-EE"/>
              </w:rPr>
            </w:pPr>
          </w:p>
        </w:tc>
        <w:tc>
          <w:tcPr>
            <w:tcW w:w="4678" w:type="dxa"/>
          </w:tcPr>
          <w:p w14:paraId="3CB1F8CF" w14:textId="77777777" w:rsidR="00DC6122" w:rsidRPr="009D486F" w:rsidRDefault="00DC6122" w:rsidP="00564D61">
            <w:pPr>
              <w:tabs>
                <w:tab w:val="clear" w:pos="567"/>
              </w:tabs>
              <w:spacing w:line="240" w:lineRule="auto"/>
              <w:rPr>
                <w:b/>
                <w:szCs w:val="22"/>
                <w:lang w:val="de-AT"/>
              </w:rPr>
            </w:pPr>
            <w:r w:rsidRPr="009D486F">
              <w:rPr>
                <w:b/>
                <w:szCs w:val="22"/>
                <w:lang w:val="de-AT"/>
              </w:rPr>
              <w:t>Österreich</w:t>
            </w:r>
          </w:p>
          <w:p w14:paraId="12A2F3E5" w14:textId="77777777" w:rsidR="00DC6122" w:rsidRPr="009D486F" w:rsidRDefault="00DC6122" w:rsidP="00564D61">
            <w:pPr>
              <w:tabs>
                <w:tab w:val="clear" w:pos="567"/>
              </w:tabs>
              <w:spacing w:line="240" w:lineRule="auto"/>
              <w:rPr>
                <w:i/>
                <w:szCs w:val="22"/>
                <w:lang w:val="de-AT"/>
              </w:rPr>
            </w:pPr>
            <w:r w:rsidRPr="009D486F">
              <w:rPr>
                <w:szCs w:val="22"/>
                <w:lang w:val="de-AT"/>
              </w:rPr>
              <w:t>Novartis Pharma GmbH</w:t>
            </w:r>
          </w:p>
          <w:p w14:paraId="107351BD" w14:textId="77777777" w:rsidR="00DC6122" w:rsidRPr="009D486F" w:rsidRDefault="00DC6122" w:rsidP="00564D61">
            <w:pPr>
              <w:tabs>
                <w:tab w:val="clear" w:pos="567"/>
              </w:tabs>
              <w:spacing w:line="240" w:lineRule="auto"/>
              <w:rPr>
                <w:szCs w:val="22"/>
                <w:lang w:val="de-DE"/>
              </w:rPr>
            </w:pPr>
            <w:r w:rsidRPr="009D486F">
              <w:rPr>
                <w:szCs w:val="22"/>
                <w:lang w:val="de-AT"/>
              </w:rPr>
              <w:t>Tel: +43 1 86 6570</w:t>
            </w:r>
          </w:p>
        </w:tc>
      </w:tr>
      <w:tr w:rsidR="00DC6122" w:rsidRPr="009D486F" w14:paraId="177F618E" w14:textId="77777777" w:rsidTr="00096A57">
        <w:trPr>
          <w:cantSplit/>
        </w:trPr>
        <w:tc>
          <w:tcPr>
            <w:tcW w:w="4678" w:type="dxa"/>
          </w:tcPr>
          <w:p w14:paraId="24595162" w14:textId="77777777" w:rsidR="00477EB4" w:rsidRDefault="00477EB4" w:rsidP="00564D61">
            <w:pPr>
              <w:tabs>
                <w:tab w:val="clear" w:pos="567"/>
                <w:tab w:val="left" w:pos="720"/>
              </w:tabs>
              <w:suppressAutoHyphens/>
              <w:spacing w:line="240" w:lineRule="auto"/>
              <w:rPr>
                <w:b/>
                <w:szCs w:val="22"/>
                <w:lang w:val="es-ES"/>
              </w:rPr>
            </w:pPr>
            <w:r>
              <w:rPr>
                <w:b/>
                <w:szCs w:val="22"/>
                <w:lang w:val="es-ES"/>
              </w:rPr>
              <w:t>España</w:t>
            </w:r>
          </w:p>
          <w:p w14:paraId="1193F219" w14:textId="43A820C2" w:rsidR="00477EB4" w:rsidRDefault="00477EB4" w:rsidP="00564D61">
            <w:pPr>
              <w:tabs>
                <w:tab w:val="clear" w:pos="567"/>
                <w:tab w:val="left" w:pos="720"/>
              </w:tabs>
              <w:spacing w:line="240" w:lineRule="auto"/>
              <w:rPr>
                <w:szCs w:val="22"/>
                <w:lang w:val="es-ES"/>
              </w:rPr>
            </w:pPr>
            <w:r w:rsidRPr="0049058F">
              <w:t>Laboratorios Menarini, S.A.</w:t>
            </w:r>
          </w:p>
          <w:p w14:paraId="73BB6638" w14:textId="51F405FA" w:rsidR="00477EB4" w:rsidRDefault="00477EB4" w:rsidP="00564D61">
            <w:pPr>
              <w:tabs>
                <w:tab w:val="clear" w:pos="567"/>
                <w:tab w:val="left" w:pos="720"/>
              </w:tabs>
              <w:spacing w:line="240" w:lineRule="auto"/>
              <w:rPr>
                <w:szCs w:val="22"/>
                <w:lang w:val="es-ES"/>
              </w:rPr>
            </w:pPr>
            <w:r>
              <w:rPr>
                <w:szCs w:val="22"/>
                <w:lang w:val="es-ES"/>
              </w:rPr>
              <w:t>Tel: +34 93 462 88 00</w:t>
            </w:r>
          </w:p>
          <w:p w14:paraId="053FC1BD" w14:textId="77777777" w:rsidR="00DC6122" w:rsidRPr="009D486F" w:rsidRDefault="00DC6122" w:rsidP="00564D61">
            <w:pPr>
              <w:tabs>
                <w:tab w:val="clear" w:pos="567"/>
              </w:tabs>
              <w:suppressAutoHyphens/>
              <w:spacing w:line="240" w:lineRule="auto"/>
              <w:rPr>
                <w:szCs w:val="22"/>
                <w:lang w:val="es-ES"/>
              </w:rPr>
            </w:pPr>
          </w:p>
        </w:tc>
        <w:tc>
          <w:tcPr>
            <w:tcW w:w="4678" w:type="dxa"/>
          </w:tcPr>
          <w:p w14:paraId="79F82874" w14:textId="77777777" w:rsidR="00DC6122" w:rsidRPr="009D486F" w:rsidRDefault="00DC6122" w:rsidP="00564D61">
            <w:pPr>
              <w:tabs>
                <w:tab w:val="clear" w:pos="567"/>
              </w:tabs>
              <w:suppressAutoHyphens/>
              <w:spacing w:line="240" w:lineRule="auto"/>
              <w:rPr>
                <w:b/>
                <w:bCs/>
                <w:iCs/>
                <w:szCs w:val="22"/>
                <w:lang w:val="pl-PL"/>
              </w:rPr>
            </w:pPr>
            <w:r w:rsidRPr="009D486F">
              <w:rPr>
                <w:b/>
                <w:bCs/>
                <w:iCs/>
                <w:szCs w:val="22"/>
                <w:lang w:val="pl-PL"/>
              </w:rPr>
              <w:t>Polska</w:t>
            </w:r>
          </w:p>
          <w:p w14:paraId="4034DE34" w14:textId="77777777" w:rsidR="00DC6122" w:rsidRPr="009D486F" w:rsidRDefault="00DC6122" w:rsidP="00564D61">
            <w:pPr>
              <w:tabs>
                <w:tab w:val="clear" w:pos="567"/>
              </w:tabs>
              <w:spacing w:line="240" w:lineRule="auto"/>
              <w:rPr>
                <w:szCs w:val="22"/>
                <w:lang w:val="pl-PL"/>
              </w:rPr>
            </w:pPr>
            <w:r w:rsidRPr="009D486F">
              <w:rPr>
                <w:szCs w:val="22"/>
                <w:lang w:val="pl-PL"/>
              </w:rPr>
              <w:t>Novartis Poland Sp. z o.o.</w:t>
            </w:r>
          </w:p>
          <w:p w14:paraId="473D58AB" w14:textId="77777777" w:rsidR="00DC6122" w:rsidRPr="009D486F" w:rsidRDefault="00DC6122" w:rsidP="00564D61">
            <w:pPr>
              <w:tabs>
                <w:tab w:val="clear" w:pos="567"/>
              </w:tabs>
              <w:spacing w:line="240" w:lineRule="auto"/>
              <w:rPr>
                <w:szCs w:val="22"/>
                <w:lang w:val="pl-PL"/>
              </w:rPr>
            </w:pPr>
            <w:r w:rsidRPr="009D486F">
              <w:rPr>
                <w:szCs w:val="22"/>
                <w:lang w:val="pl-PL"/>
              </w:rPr>
              <w:t>Tel.: +48 22 375 4888</w:t>
            </w:r>
          </w:p>
        </w:tc>
      </w:tr>
      <w:tr w:rsidR="00DC6122" w:rsidRPr="009D486F" w14:paraId="0335D57F" w14:textId="77777777" w:rsidTr="00096A57">
        <w:trPr>
          <w:cantSplit/>
        </w:trPr>
        <w:tc>
          <w:tcPr>
            <w:tcW w:w="4678" w:type="dxa"/>
          </w:tcPr>
          <w:p w14:paraId="0CCE385D" w14:textId="77777777" w:rsidR="00DC6122" w:rsidRPr="009D486F" w:rsidRDefault="00DC6122" w:rsidP="00564D61">
            <w:pPr>
              <w:tabs>
                <w:tab w:val="clear" w:pos="567"/>
              </w:tabs>
              <w:suppressAutoHyphens/>
              <w:spacing w:line="240" w:lineRule="auto"/>
              <w:rPr>
                <w:b/>
                <w:szCs w:val="22"/>
                <w:lang w:val="fr-FR"/>
              </w:rPr>
            </w:pPr>
            <w:r w:rsidRPr="009D486F">
              <w:rPr>
                <w:b/>
                <w:szCs w:val="22"/>
                <w:lang w:val="fr-FR"/>
              </w:rPr>
              <w:t>France</w:t>
            </w:r>
          </w:p>
          <w:p w14:paraId="5E550EF7" w14:textId="77777777" w:rsidR="00DC6122" w:rsidRPr="009D486F" w:rsidRDefault="00DC6122" w:rsidP="00564D61">
            <w:pPr>
              <w:tabs>
                <w:tab w:val="clear" w:pos="567"/>
              </w:tabs>
              <w:spacing w:line="240" w:lineRule="auto"/>
              <w:rPr>
                <w:szCs w:val="22"/>
                <w:lang w:val="fr-FR"/>
              </w:rPr>
            </w:pPr>
            <w:r w:rsidRPr="009D486F">
              <w:rPr>
                <w:szCs w:val="22"/>
                <w:lang w:val="fr-FR"/>
              </w:rPr>
              <w:t>Novartis Pharma S.A.S.</w:t>
            </w:r>
          </w:p>
          <w:p w14:paraId="002C0901" w14:textId="77777777" w:rsidR="00DC6122" w:rsidRPr="009D486F" w:rsidRDefault="00DC6122" w:rsidP="00564D61">
            <w:pPr>
              <w:tabs>
                <w:tab w:val="clear" w:pos="567"/>
              </w:tabs>
              <w:spacing w:line="240" w:lineRule="auto"/>
              <w:rPr>
                <w:szCs w:val="22"/>
                <w:lang w:val="fr-FR"/>
              </w:rPr>
            </w:pPr>
            <w:proofErr w:type="gramStart"/>
            <w:r w:rsidRPr="009D486F">
              <w:rPr>
                <w:szCs w:val="22"/>
                <w:lang w:val="fr-FR"/>
              </w:rPr>
              <w:t>Tél:</w:t>
            </w:r>
            <w:proofErr w:type="gramEnd"/>
            <w:r w:rsidRPr="009D486F">
              <w:rPr>
                <w:szCs w:val="22"/>
                <w:lang w:val="fr-FR"/>
              </w:rPr>
              <w:t xml:space="preserve"> +33 1 55 47 66 00</w:t>
            </w:r>
          </w:p>
          <w:p w14:paraId="346214BA" w14:textId="77777777" w:rsidR="00DC6122" w:rsidRPr="009D486F" w:rsidRDefault="00DC6122" w:rsidP="00564D61">
            <w:pPr>
              <w:tabs>
                <w:tab w:val="clear" w:pos="567"/>
              </w:tabs>
              <w:spacing w:line="240" w:lineRule="auto"/>
              <w:rPr>
                <w:b/>
                <w:szCs w:val="22"/>
                <w:lang w:val="pl-PL"/>
              </w:rPr>
            </w:pPr>
          </w:p>
        </w:tc>
        <w:tc>
          <w:tcPr>
            <w:tcW w:w="4678" w:type="dxa"/>
          </w:tcPr>
          <w:p w14:paraId="541546D2" w14:textId="77777777" w:rsidR="008F4974" w:rsidRDefault="008F4974" w:rsidP="00564D61">
            <w:pPr>
              <w:tabs>
                <w:tab w:val="clear" w:pos="567"/>
                <w:tab w:val="left" w:pos="720"/>
              </w:tabs>
              <w:spacing w:line="240" w:lineRule="auto"/>
              <w:rPr>
                <w:b/>
                <w:szCs w:val="22"/>
                <w:lang w:val="pt-BR"/>
              </w:rPr>
            </w:pPr>
            <w:r>
              <w:rPr>
                <w:b/>
                <w:szCs w:val="22"/>
                <w:lang w:val="pt-BR"/>
              </w:rPr>
              <w:t>Portugal</w:t>
            </w:r>
          </w:p>
          <w:p w14:paraId="4F4ACBE4" w14:textId="24A94A88" w:rsidR="008F4974" w:rsidRDefault="008F4974" w:rsidP="00564D61">
            <w:pPr>
              <w:tabs>
                <w:tab w:val="clear" w:pos="567"/>
                <w:tab w:val="left" w:pos="720"/>
              </w:tabs>
              <w:spacing w:line="240" w:lineRule="auto"/>
              <w:rPr>
                <w:szCs w:val="22"/>
                <w:lang w:val="es-ES"/>
              </w:rPr>
            </w:pPr>
            <w:r>
              <w:rPr>
                <w:bCs/>
                <w:szCs w:val="22"/>
                <w:lang w:val="pt-PT"/>
              </w:rPr>
              <w:t xml:space="preserve">Novartis Farma </w:t>
            </w:r>
            <w:r>
              <w:rPr>
                <w:szCs w:val="22"/>
                <w:lang w:val="es-ES"/>
              </w:rPr>
              <w:t xml:space="preserve">- </w:t>
            </w:r>
            <w:proofErr w:type="spellStart"/>
            <w:r>
              <w:rPr>
                <w:szCs w:val="22"/>
                <w:lang w:val="es-ES"/>
              </w:rPr>
              <w:t>Produtos</w:t>
            </w:r>
            <w:proofErr w:type="spellEnd"/>
            <w:r>
              <w:rPr>
                <w:szCs w:val="22"/>
                <w:lang w:val="es-ES"/>
              </w:rPr>
              <w:t xml:space="preserve"> </w:t>
            </w:r>
            <w:proofErr w:type="spellStart"/>
            <w:r>
              <w:rPr>
                <w:szCs w:val="22"/>
                <w:lang w:val="es-ES"/>
              </w:rPr>
              <w:t>Farmacêuticos</w:t>
            </w:r>
            <w:proofErr w:type="spellEnd"/>
            <w:r>
              <w:rPr>
                <w:szCs w:val="22"/>
                <w:lang w:val="es-ES"/>
              </w:rPr>
              <w:t>, S.A.</w:t>
            </w:r>
          </w:p>
          <w:p w14:paraId="484E6998" w14:textId="0D9CF6E3" w:rsidR="00DC6122" w:rsidRPr="009D486F" w:rsidRDefault="008F4974" w:rsidP="00564D61">
            <w:pPr>
              <w:tabs>
                <w:tab w:val="clear" w:pos="567"/>
              </w:tabs>
              <w:suppressAutoHyphens/>
              <w:spacing w:line="240" w:lineRule="auto"/>
              <w:rPr>
                <w:szCs w:val="22"/>
                <w:lang w:val="de-CH"/>
              </w:rPr>
            </w:pPr>
            <w:r>
              <w:rPr>
                <w:szCs w:val="22"/>
                <w:lang w:val="pt-PT"/>
              </w:rPr>
              <w:t>Tel: +351 21 000 8600</w:t>
            </w:r>
          </w:p>
        </w:tc>
      </w:tr>
      <w:tr w:rsidR="00DC6122" w:rsidRPr="009D486F" w14:paraId="2A041EEC" w14:textId="77777777" w:rsidTr="00096A57">
        <w:trPr>
          <w:cantSplit/>
        </w:trPr>
        <w:tc>
          <w:tcPr>
            <w:tcW w:w="4678" w:type="dxa"/>
          </w:tcPr>
          <w:p w14:paraId="434C247B" w14:textId="77777777" w:rsidR="00DC6122" w:rsidRPr="009D486F" w:rsidRDefault="00DC6122" w:rsidP="00564D61">
            <w:pPr>
              <w:tabs>
                <w:tab w:val="clear" w:pos="567"/>
              </w:tabs>
              <w:spacing w:line="240" w:lineRule="auto"/>
              <w:rPr>
                <w:rFonts w:eastAsia="PMingLiU"/>
                <w:b/>
                <w:szCs w:val="22"/>
                <w:lang w:val="de-CH"/>
              </w:rPr>
            </w:pPr>
            <w:r w:rsidRPr="009D486F">
              <w:rPr>
                <w:rFonts w:eastAsia="PMingLiU"/>
                <w:b/>
                <w:szCs w:val="22"/>
                <w:lang w:val="de-CH"/>
              </w:rPr>
              <w:t>Hrvatska</w:t>
            </w:r>
          </w:p>
          <w:p w14:paraId="5B205721" w14:textId="77777777" w:rsidR="00DC6122" w:rsidRPr="009D486F" w:rsidRDefault="00DC6122" w:rsidP="00564D61">
            <w:pPr>
              <w:tabs>
                <w:tab w:val="clear" w:pos="567"/>
              </w:tabs>
              <w:spacing w:line="240" w:lineRule="auto"/>
              <w:rPr>
                <w:szCs w:val="22"/>
                <w:lang w:val="de-CH"/>
              </w:rPr>
            </w:pPr>
            <w:r w:rsidRPr="009D486F">
              <w:rPr>
                <w:szCs w:val="22"/>
                <w:lang w:val="de-CH"/>
              </w:rPr>
              <w:t>Novartis Hrvatska d.o.o.</w:t>
            </w:r>
          </w:p>
          <w:p w14:paraId="02BB72AC" w14:textId="77777777" w:rsidR="00DC6122" w:rsidRPr="009D486F" w:rsidRDefault="00DC6122" w:rsidP="00564D61">
            <w:pPr>
              <w:tabs>
                <w:tab w:val="clear" w:pos="567"/>
              </w:tabs>
              <w:spacing w:line="240" w:lineRule="auto"/>
              <w:rPr>
                <w:szCs w:val="22"/>
              </w:rPr>
            </w:pPr>
            <w:r w:rsidRPr="009D486F">
              <w:rPr>
                <w:szCs w:val="22"/>
              </w:rPr>
              <w:t>Tel. +385 1 6274 220</w:t>
            </w:r>
          </w:p>
          <w:p w14:paraId="6C2AD040" w14:textId="77777777" w:rsidR="00DC6122" w:rsidRPr="009D486F" w:rsidRDefault="00DC6122" w:rsidP="00564D61">
            <w:pPr>
              <w:tabs>
                <w:tab w:val="clear" w:pos="567"/>
              </w:tabs>
              <w:suppressAutoHyphens/>
              <w:spacing w:line="240" w:lineRule="auto"/>
              <w:rPr>
                <w:b/>
                <w:szCs w:val="22"/>
                <w:lang w:val="fr-FR"/>
              </w:rPr>
            </w:pPr>
          </w:p>
        </w:tc>
        <w:tc>
          <w:tcPr>
            <w:tcW w:w="4678" w:type="dxa"/>
          </w:tcPr>
          <w:p w14:paraId="4184280E" w14:textId="77777777" w:rsidR="00DC6122" w:rsidRPr="009D486F" w:rsidRDefault="00DC6122" w:rsidP="00564D61">
            <w:pPr>
              <w:tabs>
                <w:tab w:val="clear" w:pos="567"/>
              </w:tabs>
              <w:autoSpaceDE w:val="0"/>
              <w:autoSpaceDN w:val="0"/>
              <w:adjustRightInd w:val="0"/>
              <w:spacing w:line="240" w:lineRule="auto"/>
              <w:rPr>
                <w:b/>
                <w:bCs/>
                <w:szCs w:val="22"/>
                <w:lang w:val="fr-CH"/>
              </w:rPr>
            </w:pPr>
            <w:proofErr w:type="spellStart"/>
            <w:r w:rsidRPr="009D486F">
              <w:rPr>
                <w:b/>
                <w:bCs/>
                <w:szCs w:val="22"/>
                <w:lang w:val="fr-CH"/>
              </w:rPr>
              <w:t>România</w:t>
            </w:r>
            <w:proofErr w:type="spellEnd"/>
          </w:p>
          <w:p w14:paraId="060174C9" w14:textId="77777777" w:rsidR="00DC6122" w:rsidRPr="009D486F" w:rsidRDefault="00DC6122" w:rsidP="00564D61">
            <w:pPr>
              <w:tabs>
                <w:tab w:val="clear" w:pos="567"/>
              </w:tabs>
              <w:autoSpaceDE w:val="0"/>
              <w:autoSpaceDN w:val="0"/>
              <w:adjustRightInd w:val="0"/>
              <w:spacing w:line="240" w:lineRule="auto"/>
              <w:rPr>
                <w:szCs w:val="22"/>
                <w:lang w:val="fr-CH"/>
              </w:rPr>
            </w:pPr>
            <w:r w:rsidRPr="009D486F">
              <w:rPr>
                <w:szCs w:val="22"/>
                <w:lang w:val="fr-CH"/>
              </w:rPr>
              <w:t>Novartis Pharma Services Romania SRL</w:t>
            </w:r>
          </w:p>
          <w:p w14:paraId="00E9F261" w14:textId="77777777" w:rsidR="00DC6122" w:rsidRPr="009D486F" w:rsidRDefault="00DC6122" w:rsidP="00564D61">
            <w:pPr>
              <w:tabs>
                <w:tab w:val="clear" w:pos="567"/>
              </w:tabs>
              <w:suppressAutoHyphens/>
              <w:spacing w:line="240" w:lineRule="auto"/>
              <w:rPr>
                <w:szCs w:val="22"/>
                <w:lang w:val="fr-FR"/>
              </w:rPr>
            </w:pPr>
            <w:r w:rsidRPr="009D486F">
              <w:rPr>
                <w:szCs w:val="22"/>
              </w:rPr>
              <w:t>Tel: +40 21 31299 01</w:t>
            </w:r>
          </w:p>
        </w:tc>
      </w:tr>
      <w:tr w:rsidR="00DC6122" w:rsidRPr="009D486F" w14:paraId="4DBDC69C" w14:textId="77777777" w:rsidTr="00096A57">
        <w:trPr>
          <w:cantSplit/>
        </w:trPr>
        <w:tc>
          <w:tcPr>
            <w:tcW w:w="4678" w:type="dxa"/>
          </w:tcPr>
          <w:p w14:paraId="7B23199A" w14:textId="77777777" w:rsidR="00DC6122" w:rsidRPr="009D486F" w:rsidRDefault="00DC6122" w:rsidP="00564D61">
            <w:pPr>
              <w:tabs>
                <w:tab w:val="clear" w:pos="567"/>
              </w:tabs>
              <w:spacing w:line="240" w:lineRule="auto"/>
              <w:rPr>
                <w:b/>
                <w:szCs w:val="22"/>
              </w:rPr>
            </w:pPr>
            <w:r w:rsidRPr="009D486F">
              <w:rPr>
                <w:b/>
                <w:szCs w:val="22"/>
              </w:rPr>
              <w:t>Ireland</w:t>
            </w:r>
          </w:p>
          <w:p w14:paraId="0C9A146F" w14:textId="77777777" w:rsidR="00DC6122" w:rsidRPr="009D486F" w:rsidRDefault="00DC6122" w:rsidP="00564D61">
            <w:pPr>
              <w:tabs>
                <w:tab w:val="clear" w:pos="567"/>
              </w:tabs>
              <w:spacing w:line="240" w:lineRule="auto"/>
              <w:rPr>
                <w:szCs w:val="22"/>
              </w:rPr>
            </w:pPr>
            <w:r w:rsidRPr="009D486F">
              <w:rPr>
                <w:szCs w:val="22"/>
              </w:rPr>
              <w:t>Novartis Ireland Limited</w:t>
            </w:r>
          </w:p>
          <w:p w14:paraId="0E0E9C5A" w14:textId="77777777" w:rsidR="00DC6122" w:rsidRPr="009D486F" w:rsidRDefault="00DC6122" w:rsidP="00564D61">
            <w:pPr>
              <w:tabs>
                <w:tab w:val="clear" w:pos="567"/>
              </w:tabs>
              <w:spacing w:line="240" w:lineRule="auto"/>
              <w:rPr>
                <w:szCs w:val="22"/>
              </w:rPr>
            </w:pPr>
            <w:r w:rsidRPr="009D486F">
              <w:rPr>
                <w:szCs w:val="22"/>
              </w:rPr>
              <w:t>Tel: +353 1 260 12 55</w:t>
            </w:r>
          </w:p>
          <w:p w14:paraId="6190DABF" w14:textId="77777777" w:rsidR="00DC6122" w:rsidRPr="009D486F" w:rsidRDefault="00DC6122" w:rsidP="00564D61">
            <w:pPr>
              <w:tabs>
                <w:tab w:val="clear" w:pos="567"/>
              </w:tabs>
              <w:spacing w:line="240" w:lineRule="auto"/>
              <w:rPr>
                <w:b/>
                <w:szCs w:val="22"/>
              </w:rPr>
            </w:pPr>
          </w:p>
        </w:tc>
        <w:tc>
          <w:tcPr>
            <w:tcW w:w="4678" w:type="dxa"/>
          </w:tcPr>
          <w:p w14:paraId="0D24B81E" w14:textId="77777777" w:rsidR="00DC6122" w:rsidRPr="009D486F" w:rsidRDefault="00DC6122" w:rsidP="00564D61">
            <w:pPr>
              <w:tabs>
                <w:tab w:val="clear" w:pos="567"/>
              </w:tabs>
              <w:spacing w:line="240" w:lineRule="auto"/>
              <w:rPr>
                <w:b/>
                <w:szCs w:val="22"/>
                <w:lang w:val="sl-SI"/>
              </w:rPr>
            </w:pPr>
            <w:r w:rsidRPr="009D486F">
              <w:rPr>
                <w:b/>
                <w:szCs w:val="22"/>
                <w:lang w:val="sl-SI"/>
              </w:rPr>
              <w:t>Slovenija</w:t>
            </w:r>
          </w:p>
          <w:p w14:paraId="54B80B7F" w14:textId="77777777" w:rsidR="00DC6122" w:rsidRPr="009D486F" w:rsidRDefault="00DC6122" w:rsidP="00564D61">
            <w:pPr>
              <w:tabs>
                <w:tab w:val="clear" w:pos="567"/>
              </w:tabs>
              <w:spacing w:line="240" w:lineRule="auto"/>
              <w:rPr>
                <w:szCs w:val="22"/>
                <w:lang w:val="sl-SI"/>
              </w:rPr>
            </w:pPr>
            <w:r w:rsidRPr="009D486F">
              <w:rPr>
                <w:szCs w:val="22"/>
                <w:lang w:val="sl-SI"/>
              </w:rPr>
              <w:t>Novartis Pharma Services Inc.</w:t>
            </w:r>
          </w:p>
          <w:p w14:paraId="339DF49C" w14:textId="77777777" w:rsidR="00DC6122" w:rsidRPr="009D486F" w:rsidRDefault="00DC6122" w:rsidP="00564D61">
            <w:pPr>
              <w:tabs>
                <w:tab w:val="clear" w:pos="567"/>
              </w:tabs>
              <w:spacing w:line="240" w:lineRule="auto"/>
              <w:rPr>
                <w:szCs w:val="22"/>
                <w:lang w:val="sl-SI"/>
              </w:rPr>
            </w:pPr>
            <w:r w:rsidRPr="009D486F">
              <w:rPr>
                <w:szCs w:val="22"/>
                <w:lang w:val="sl-SI"/>
              </w:rPr>
              <w:t>Tel: +386 1 300 75 50</w:t>
            </w:r>
          </w:p>
        </w:tc>
      </w:tr>
      <w:tr w:rsidR="00DC6122" w:rsidRPr="009D486F" w14:paraId="4DEEF6FC" w14:textId="77777777" w:rsidTr="00096A57">
        <w:trPr>
          <w:cantSplit/>
        </w:trPr>
        <w:tc>
          <w:tcPr>
            <w:tcW w:w="4678" w:type="dxa"/>
          </w:tcPr>
          <w:p w14:paraId="04792285" w14:textId="77777777" w:rsidR="00DC6122" w:rsidRPr="009D486F" w:rsidRDefault="00DC6122" w:rsidP="00564D61">
            <w:pPr>
              <w:tabs>
                <w:tab w:val="clear" w:pos="567"/>
              </w:tabs>
              <w:spacing w:line="240" w:lineRule="auto"/>
              <w:rPr>
                <w:b/>
                <w:szCs w:val="22"/>
                <w:lang w:val="is-IS"/>
              </w:rPr>
            </w:pPr>
            <w:r w:rsidRPr="009D486F">
              <w:rPr>
                <w:b/>
                <w:szCs w:val="22"/>
                <w:lang w:val="is-IS"/>
              </w:rPr>
              <w:t>Ísland</w:t>
            </w:r>
          </w:p>
          <w:p w14:paraId="362E059C" w14:textId="77777777" w:rsidR="00DC6122" w:rsidRPr="009D486F" w:rsidRDefault="00DC6122" w:rsidP="00564D61">
            <w:pPr>
              <w:tabs>
                <w:tab w:val="clear" w:pos="567"/>
              </w:tabs>
              <w:spacing w:line="240" w:lineRule="auto"/>
              <w:rPr>
                <w:szCs w:val="22"/>
                <w:lang w:val="is-IS"/>
              </w:rPr>
            </w:pPr>
            <w:r w:rsidRPr="009D486F">
              <w:rPr>
                <w:szCs w:val="22"/>
                <w:lang w:val="is-IS"/>
              </w:rPr>
              <w:t>Vistor hf.</w:t>
            </w:r>
          </w:p>
          <w:p w14:paraId="1E99FB7B" w14:textId="77777777" w:rsidR="00DC6122" w:rsidRPr="009D486F" w:rsidRDefault="00DC6122" w:rsidP="00564D61">
            <w:pPr>
              <w:tabs>
                <w:tab w:val="clear" w:pos="567"/>
              </w:tabs>
              <w:suppressAutoHyphens/>
              <w:spacing w:line="240" w:lineRule="auto"/>
              <w:rPr>
                <w:szCs w:val="22"/>
                <w:lang w:val="is-IS"/>
              </w:rPr>
            </w:pPr>
            <w:proofErr w:type="spellStart"/>
            <w:r w:rsidRPr="009D486F">
              <w:rPr>
                <w:szCs w:val="22"/>
              </w:rPr>
              <w:t>Sími</w:t>
            </w:r>
            <w:proofErr w:type="spellEnd"/>
            <w:r w:rsidRPr="009D486F">
              <w:rPr>
                <w:szCs w:val="22"/>
                <w:lang w:val="is-IS"/>
              </w:rPr>
              <w:t>: +354 535 7000</w:t>
            </w:r>
          </w:p>
          <w:p w14:paraId="14514DF1" w14:textId="77777777" w:rsidR="00DC6122" w:rsidRPr="009D486F" w:rsidRDefault="00DC6122" w:rsidP="00564D61">
            <w:pPr>
              <w:tabs>
                <w:tab w:val="clear" w:pos="567"/>
              </w:tabs>
              <w:spacing w:line="240" w:lineRule="auto"/>
              <w:rPr>
                <w:szCs w:val="22"/>
              </w:rPr>
            </w:pPr>
          </w:p>
        </w:tc>
        <w:tc>
          <w:tcPr>
            <w:tcW w:w="4678" w:type="dxa"/>
          </w:tcPr>
          <w:p w14:paraId="0E27C921" w14:textId="77777777" w:rsidR="00DC6122" w:rsidRPr="009D486F" w:rsidRDefault="00DC6122" w:rsidP="00564D61">
            <w:pPr>
              <w:tabs>
                <w:tab w:val="clear" w:pos="567"/>
              </w:tabs>
              <w:suppressAutoHyphens/>
              <w:spacing w:line="240" w:lineRule="auto"/>
              <w:rPr>
                <w:b/>
                <w:szCs w:val="22"/>
                <w:lang w:val="sk-SK"/>
              </w:rPr>
            </w:pPr>
            <w:r w:rsidRPr="009D486F">
              <w:rPr>
                <w:b/>
                <w:szCs w:val="22"/>
                <w:lang w:val="sk-SK"/>
              </w:rPr>
              <w:t>Slovenská republika</w:t>
            </w:r>
          </w:p>
          <w:p w14:paraId="275BC1C5" w14:textId="77777777" w:rsidR="00DC6122" w:rsidRPr="009D486F" w:rsidRDefault="00DC6122" w:rsidP="00564D61">
            <w:pPr>
              <w:tabs>
                <w:tab w:val="clear" w:pos="567"/>
              </w:tabs>
              <w:spacing w:line="240" w:lineRule="auto"/>
              <w:rPr>
                <w:i/>
                <w:szCs w:val="22"/>
                <w:lang w:val="sk-SK"/>
              </w:rPr>
            </w:pPr>
            <w:r w:rsidRPr="009D486F">
              <w:rPr>
                <w:szCs w:val="22"/>
                <w:lang w:val="sk-SK"/>
              </w:rPr>
              <w:t>Novartis Slovakia s.r.o.</w:t>
            </w:r>
          </w:p>
          <w:p w14:paraId="062560B0" w14:textId="77777777" w:rsidR="00DC6122" w:rsidRPr="009D486F" w:rsidRDefault="00DC6122" w:rsidP="00564D61">
            <w:pPr>
              <w:tabs>
                <w:tab w:val="clear" w:pos="567"/>
              </w:tabs>
              <w:spacing w:line="240" w:lineRule="auto"/>
              <w:rPr>
                <w:szCs w:val="22"/>
                <w:lang w:val="sk-SK"/>
              </w:rPr>
            </w:pPr>
            <w:r w:rsidRPr="009D486F">
              <w:rPr>
                <w:szCs w:val="22"/>
                <w:lang w:val="sk-SK"/>
              </w:rPr>
              <w:t>Tel: +421 2 5542 5439</w:t>
            </w:r>
          </w:p>
          <w:p w14:paraId="62FAE34D" w14:textId="77777777" w:rsidR="00DC6122" w:rsidRPr="009D486F" w:rsidRDefault="00DC6122" w:rsidP="00564D61">
            <w:pPr>
              <w:tabs>
                <w:tab w:val="clear" w:pos="567"/>
              </w:tabs>
              <w:suppressAutoHyphens/>
              <w:spacing w:line="240" w:lineRule="auto"/>
              <w:rPr>
                <w:szCs w:val="22"/>
                <w:lang w:val="sk-SK"/>
              </w:rPr>
            </w:pPr>
          </w:p>
        </w:tc>
      </w:tr>
      <w:tr w:rsidR="00DC6122" w:rsidRPr="008F4974" w14:paraId="04A36539" w14:textId="77777777" w:rsidTr="00096A57">
        <w:trPr>
          <w:cantSplit/>
        </w:trPr>
        <w:tc>
          <w:tcPr>
            <w:tcW w:w="4678" w:type="dxa"/>
          </w:tcPr>
          <w:p w14:paraId="6385FE9B" w14:textId="77777777" w:rsidR="00DC6122" w:rsidRPr="009D486F" w:rsidRDefault="00DC6122" w:rsidP="00564D61">
            <w:pPr>
              <w:tabs>
                <w:tab w:val="clear" w:pos="567"/>
              </w:tabs>
              <w:spacing w:line="240" w:lineRule="auto"/>
              <w:rPr>
                <w:b/>
                <w:szCs w:val="22"/>
                <w:lang w:val="it-IT"/>
              </w:rPr>
            </w:pPr>
            <w:r w:rsidRPr="009D486F">
              <w:rPr>
                <w:b/>
                <w:szCs w:val="22"/>
                <w:lang w:val="it-IT"/>
              </w:rPr>
              <w:t>Italia</w:t>
            </w:r>
          </w:p>
          <w:p w14:paraId="26857114" w14:textId="77777777" w:rsidR="00DC6122" w:rsidRPr="009D486F" w:rsidRDefault="00DC6122" w:rsidP="00564D61">
            <w:pPr>
              <w:tabs>
                <w:tab w:val="clear" w:pos="567"/>
              </w:tabs>
              <w:spacing w:line="240" w:lineRule="auto"/>
              <w:rPr>
                <w:szCs w:val="22"/>
                <w:lang w:val="it-IT"/>
              </w:rPr>
            </w:pPr>
            <w:r w:rsidRPr="009D486F">
              <w:rPr>
                <w:szCs w:val="22"/>
                <w:lang w:val="it-IT"/>
              </w:rPr>
              <w:t>Novartis Farma S.p.A.</w:t>
            </w:r>
          </w:p>
          <w:p w14:paraId="684FCDE7" w14:textId="77777777" w:rsidR="00DC6122" w:rsidRPr="009D486F" w:rsidRDefault="00DC6122" w:rsidP="00564D61">
            <w:pPr>
              <w:tabs>
                <w:tab w:val="clear" w:pos="567"/>
              </w:tabs>
              <w:spacing w:line="240" w:lineRule="auto"/>
              <w:rPr>
                <w:b/>
                <w:szCs w:val="22"/>
                <w:lang w:val="pt-PT"/>
              </w:rPr>
            </w:pPr>
            <w:r w:rsidRPr="009D486F">
              <w:rPr>
                <w:szCs w:val="22"/>
                <w:lang w:val="it-IT"/>
              </w:rPr>
              <w:t>Tel: +39 02 96 54 1</w:t>
            </w:r>
          </w:p>
        </w:tc>
        <w:tc>
          <w:tcPr>
            <w:tcW w:w="4678" w:type="dxa"/>
          </w:tcPr>
          <w:p w14:paraId="589AF540" w14:textId="77777777" w:rsidR="00DC6122" w:rsidRPr="009D486F" w:rsidRDefault="00DC6122" w:rsidP="00564D61">
            <w:pPr>
              <w:tabs>
                <w:tab w:val="clear" w:pos="567"/>
              </w:tabs>
              <w:suppressAutoHyphens/>
              <w:spacing w:line="240" w:lineRule="auto"/>
              <w:rPr>
                <w:b/>
                <w:szCs w:val="22"/>
                <w:lang w:val="fi-FI"/>
              </w:rPr>
            </w:pPr>
            <w:r w:rsidRPr="009D486F">
              <w:rPr>
                <w:b/>
                <w:szCs w:val="22"/>
                <w:lang w:val="fi-FI"/>
              </w:rPr>
              <w:t>Suomi/Finland</w:t>
            </w:r>
          </w:p>
          <w:p w14:paraId="4BBF8C63" w14:textId="77777777" w:rsidR="00DC6122" w:rsidRPr="009D486F" w:rsidRDefault="00DC6122" w:rsidP="00564D61">
            <w:pPr>
              <w:tabs>
                <w:tab w:val="clear" w:pos="567"/>
              </w:tabs>
              <w:spacing w:line="240" w:lineRule="auto"/>
              <w:rPr>
                <w:szCs w:val="22"/>
                <w:lang w:val="fi-FI"/>
              </w:rPr>
            </w:pPr>
            <w:r w:rsidRPr="009D486F">
              <w:rPr>
                <w:szCs w:val="22"/>
                <w:lang w:val="fi-FI"/>
              </w:rPr>
              <w:t>Novartis Finland Oy</w:t>
            </w:r>
          </w:p>
          <w:p w14:paraId="0E79A0A3" w14:textId="77777777" w:rsidR="00DC6122" w:rsidRPr="009D486F" w:rsidRDefault="00DC6122" w:rsidP="00564D61">
            <w:pPr>
              <w:tabs>
                <w:tab w:val="clear" w:pos="567"/>
              </w:tabs>
              <w:spacing w:line="240" w:lineRule="auto"/>
              <w:rPr>
                <w:szCs w:val="22"/>
                <w:lang w:val="fi-FI"/>
              </w:rPr>
            </w:pPr>
            <w:r w:rsidRPr="009D486F">
              <w:rPr>
                <w:szCs w:val="22"/>
                <w:lang w:val="fi-FI"/>
              </w:rPr>
              <w:t xml:space="preserve">Puh/Tel: +358 </w:t>
            </w:r>
            <w:r w:rsidRPr="009D486F">
              <w:rPr>
                <w:szCs w:val="22"/>
                <w:lang w:val="de-CH" w:bidi="he-IL"/>
              </w:rPr>
              <w:t>(0)10 6133 200</w:t>
            </w:r>
          </w:p>
          <w:p w14:paraId="6B144B8E" w14:textId="77777777" w:rsidR="00DC6122" w:rsidRPr="009D486F" w:rsidRDefault="00DC6122" w:rsidP="00564D61">
            <w:pPr>
              <w:tabs>
                <w:tab w:val="clear" w:pos="567"/>
              </w:tabs>
              <w:suppressAutoHyphens/>
              <w:spacing w:line="240" w:lineRule="auto"/>
              <w:rPr>
                <w:szCs w:val="22"/>
                <w:lang w:val="sv-SE"/>
              </w:rPr>
            </w:pPr>
          </w:p>
        </w:tc>
      </w:tr>
      <w:tr w:rsidR="00DC6122" w:rsidRPr="004047F3" w14:paraId="1A70F9E8" w14:textId="77777777" w:rsidTr="00096A57">
        <w:trPr>
          <w:cantSplit/>
        </w:trPr>
        <w:tc>
          <w:tcPr>
            <w:tcW w:w="4678" w:type="dxa"/>
          </w:tcPr>
          <w:p w14:paraId="0B6EFF12" w14:textId="77777777" w:rsidR="00DC6122" w:rsidRPr="009D486F" w:rsidRDefault="00DC6122" w:rsidP="00564D61">
            <w:pPr>
              <w:tabs>
                <w:tab w:val="clear" w:pos="567"/>
              </w:tabs>
              <w:spacing w:line="240" w:lineRule="auto"/>
              <w:rPr>
                <w:b/>
                <w:szCs w:val="22"/>
                <w:lang w:val="fr-CH"/>
              </w:rPr>
            </w:pPr>
            <w:r w:rsidRPr="009D486F">
              <w:rPr>
                <w:b/>
                <w:szCs w:val="22"/>
                <w:lang w:val="el-GR"/>
              </w:rPr>
              <w:t>Κύπρος</w:t>
            </w:r>
          </w:p>
          <w:p w14:paraId="3C3C1454" w14:textId="77777777" w:rsidR="00DC6122" w:rsidRPr="009D486F" w:rsidRDefault="00DC6122" w:rsidP="00564D61">
            <w:pPr>
              <w:tabs>
                <w:tab w:val="clear" w:pos="567"/>
              </w:tabs>
              <w:spacing w:line="240" w:lineRule="auto"/>
              <w:rPr>
                <w:szCs w:val="22"/>
                <w:lang w:val="fr-CH"/>
              </w:rPr>
            </w:pPr>
            <w:r w:rsidRPr="009D486F">
              <w:rPr>
                <w:szCs w:val="22"/>
                <w:lang w:val="fr-CH"/>
              </w:rPr>
              <w:t>Novartis Pharma Services Inc.</w:t>
            </w:r>
          </w:p>
          <w:p w14:paraId="67E4BC98" w14:textId="77777777" w:rsidR="00DC6122" w:rsidRPr="009D486F" w:rsidRDefault="00DC6122" w:rsidP="00564D61">
            <w:pPr>
              <w:tabs>
                <w:tab w:val="clear" w:pos="567"/>
              </w:tabs>
              <w:suppressAutoHyphens/>
              <w:spacing w:line="240" w:lineRule="auto"/>
              <w:rPr>
                <w:szCs w:val="22"/>
                <w:lang w:val="el-GR"/>
              </w:rPr>
            </w:pPr>
            <w:r w:rsidRPr="009D486F">
              <w:rPr>
                <w:szCs w:val="22"/>
                <w:lang w:val="el-GR"/>
              </w:rPr>
              <w:t>Τηλ: +357 22 690 690</w:t>
            </w:r>
          </w:p>
          <w:p w14:paraId="4D240A81" w14:textId="77777777" w:rsidR="00DC6122" w:rsidRPr="009D486F" w:rsidRDefault="00DC6122" w:rsidP="00564D61">
            <w:pPr>
              <w:tabs>
                <w:tab w:val="clear" w:pos="567"/>
              </w:tabs>
              <w:spacing w:line="240" w:lineRule="auto"/>
              <w:rPr>
                <w:b/>
                <w:szCs w:val="22"/>
                <w:lang w:val="el-GR"/>
              </w:rPr>
            </w:pPr>
          </w:p>
        </w:tc>
        <w:tc>
          <w:tcPr>
            <w:tcW w:w="4678" w:type="dxa"/>
          </w:tcPr>
          <w:p w14:paraId="7AB3D74B" w14:textId="77777777" w:rsidR="00DC6122" w:rsidRPr="009D486F" w:rsidRDefault="00DC6122" w:rsidP="00564D61">
            <w:pPr>
              <w:tabs>
                <w:tab w:val="clear" w:pos="567"/>
              </w:tabs>
              <w:suppressAutoHyphens/>
              <w:spacing w:line="240" w:lineRule="auto"/>
              <w:rPr>
                <w:b/>
                <w:szCs w:val="22"/>
                <w:lang w:val="sv-SE"/>
              </w:rPr>
            </w:pPr>
            <w:r w:rsidRPr="009D486F">
              <w:rPr>
                <w:b/>
                <w:szCs w:val="22"/>
                <w:lang w:val="sv-SE"/>
              </w:rPr>
              <w:t>Sverige</w:t>
            </w:r>
          </w:p>
          <w:p w14:paraId="60574FAE" w14:textId="77777777" w:rsidR="00DC6122" w:rsidRPr="009D486F" w:rsidRDefault="00DC6122" w:rsidP="00564D61">
            <w:pPr>
              <w:tabs>
                <w:tab w:val="clear" w:pos="567"/>
              </w:tabs>
              <w:spacing w:line="240" w:lineRule="auto"/>
              <w:rPr>
                <w:szCs w:val="22"/>
                <w:lang w:val="sv-SE"/>
              </w:rPr>
            </w:pPr>
            <w:r w:rsidRPr="009D486F">
              <w:rPr>
                <w:szCs w:val="22"/>
                <w:lang w:val="sv-SE"/>
              </w:rPr>
              <w:t>Novartis Sverige AB</w:t>
            </w:r>
          </w:p>
          <w:p w14:paraId="1098B4BC" w14:textId="77777777" w:rsidR="00DC6122" w:rsidRPr="009D486F" w:rsidRDefault="00DC6122" w:rsidP="00564D61">
            <w:pPr>
              <w:tabs>
                <w:tab w:val="clear" w:pos="567"/>
              </w:tabs>
              <w:spacing w:line="240" w:lineRule="auto"/>
              <w:rPr>
                <w:szCs w:val="22"/>
                <w:lang w:val="sv-SE"/>
              </w:rPr>
            </w:pPr>
            <w:r w:rsidRPr="009D486F">
              <w:rPr>
                <w:szCs w:val="22"/>
                <w:lang w:val="sv-SE"/>
              </w:rPr>
              <w:t>Tel: +46 8 732 32 00</w:t>
            </w:r>
          </w:p>
          <w:p w14:paraId="4D5A40B3" w14:textId="77777777" w:rsidR="00DC6122" w:rsidRPr="009D486F" w:rsidRDefault="00DC6122" w:rsidP="00564D61">
            <w:pPr>
              <w:tabs>
                <w:tab w:val="clear" w:pos="567"/>
              </w:tabs>
              <w:suppressAutoHyphens/>
              <w:spacing w:line="240" w:lineRule="auto"/>
              <w:rPr>
                <w:szCs w:val="22"/>
                <w:lang w:val="fi-FI"/>
              </w:rPr>
            </w:pPr>
          </w:p>
        </w:tc>
      </w:tr>
      <w:tr w:rsidR="00DC6122" w:rsidRPr="004047F3" w14:paraId="4DE19EA9" w14:textId="77777777" w:rsidTr="00096A57">
        <w:trPr>
          <w:cantSplit/>
        </w:trPr>
        <w:tc>
          <w:tcPr>
            <w:tcW w:w="4678" w:type="dxa"/>
          </w:tcPr>
          <w:p w14:paraId="7B2FFBD0" w14:textId="77777777" w:rsidR="00DC6122" w:rsidRPr="009D486F" w:rsidRDefault="00DC6122" w:rsidP="00564D61">
            <w:pPr>
              <w:tabs>
                <w:tab w:val="clear" w:pos="567"/>
              </w:tabs>
              <w:spacing w:line="240" w:lineRule="auto"/>
              <w:rPr>
                <w:b/>
                <w:szCs w:val="22"/>
                <w:lang w:val="lv-LV"/>
              </w:rPr>
            </w:pPr>
            <w:r w:rsidRPr="009D486F">
              <w:rPr>
                <w:b/>
                <w:szCs w:val="22"/>
                <w:lang w:val="lv-LV"/>
              </w:rPr>
              <w:t>Latvija</w:t>
            </w:r>
          </w:p>
          <w:p w14:paraId="7ADC6627" w14:textId="4C436676" w:rsidR="00DC6122" w:rsidRPr="009D486F" w:rsidRDefault="00DC6122" w:rsidP="00564D61">
            <w:pPr>
              <w:tabs>
                <w:tab w:val="clear" w:pos="567"/>
              </w:tabs>
              <w:spacing w:line="240" w:lineRule="auto"/>
              <w:rPr>
                <w:szCs w:val="22"/>
                <w:lang w:val="lv-LV"/>
              </w:rPr>
            </w:pPr>
            <w:r w:rsidRPr="009D486F">
              <w:rPr>
                <w:color w:val="000000"/>
                <w:szCs w:val="22"/>
                <w:lang w:val="lv-LV"/>
              </w:rPr>
              <w:t>SIA Novartis Baltics</w:t>
            </w:r>
          </w:p>
          <w:p w14:paraId="7447CF4A" w14:textId="77777777" w:rsidR="00DC6122" w:rsidRPr="009D486F" w:rsidRDefault="00DC6122" w:rsidP="00564D61">
            <w:pPr>
              <w:tabs>
                <w:tab w:val="clear" w:pos="567"/>
              </w:tabs>
              <w:suppressAutoHyphens/>
              <w:spacing w:line="240" w:lineRule="auto"/>
              <w:rPr>
                <w:szCs w:val="22"/>
                <w:lang w:val="lv-LV"/>
              </w:rPr>
            </w:pPr>
            <w:r w:rsidRPr="009D486F">
              <w:rPr>
                <w:szCs w:val="22"/>
                <w:lang w:val="lv-LV"/>
              </w:rPr>
              <w:t>Tel: +371 67 887 070</w:t>
            </w:r>
          </w:p>
          <w:p w14:paraId="01E84418" w14:textId="77777777" w:rsidR="00DC6122" w:rsidRPr="009D486F" w:rsidRDefault="00DC6122" w:rsidP="00564D61">
            <w:pPr>
              <w:tabs>
                <w:tab w:val="clear" w:pos="567"/>
              </w:tabs>
              <w:suppressAutoHyphens/>
              <w:spacing w:line="240" w:lineRule="auto"/>
              <w:rPr>
                <w:szCs w:val="22"/>
                <w:lang w:val="fi-FI"/>
              </w:rPr>
            </w:pPr>
          </w:p>
        </w:tc>
        <w:tc>
          <w:tcPr>
            <w:tcW w:w="4678" w:type="dxa"/>
          </w:tcPr>
          <w:p w14:paraId="77031FA3" w14:textId="77777777" w:rsidR="00DC6122" w:rsidRPr="0049058F" w:rsidRDefault="00DC6122" w:rsidP="00564D61">
            <w:pPr>
              <w:tabs>
                <w:tab w:val="clear" w:pos="567"/>
              </w:tabs>
              <w:suppressAutoHyphens/>
              <w:spacing w:line="240" w:lineRule="auto"/>
              <w:rPr>
                <w:szCs w:val="22"/>
              </w:rPr>
            </w:pPr>
          </w:p>
        </w:tc>
      </w:tr>
    </w:tbl>
    <w:p w14:paraId="63908957" w14:textId="77777777" w:rsidR="00DC6122" w:rsidRPr="0049058F" w:rsidRDefault="00DC6122" w:rsidP="00564D61">
      <w:pPr>
        <w:numPr>
          <w:ilvl w:val="12"/>
          <w:numId w:val="0"/>
        </w:numPr>
        <w:tabs>
          <w:tab w:val="clear" w:pos="567"/>
        </w:tabs>
        <w:spacing w:line="240" w:lineRule="auto"/>
        <w:ind w:right="-2"/>
        <w:rPr>
          <w:szCs w:val="22"/>
        </w:rPr>
      </w:pPr>
    </w:p>
    <w:p w14:paraId="3AF1C78A" w14:textId="5926A354" w:rsidR="00DC6122" w:rsidRPr="009D486F" w:rsidRDefault="00777D0D" w:rsidP="00564D61">
      <w:pPr>
        <w:numPr>
          <w:ilvl w:val="12"/>
          <w:numId w:val="0"/>
        </w:numPr>
        <w:tabs>
          <w:tab w:val="clear" w:pos="567"/>
        </w:tabs>
        <w:spacing w:line="240" w:lineRule="auto"/>
        <w:ind w:right="-2"/>
        <w:rPr>
          <w:b/>
          <w:szCs w:val="22"/>
          <w:lang w:val="es-ES"/>
        </w:rPr>
      </w:pPr>
      <w:r w:rsidRPr="009D486F">
        <w:rPr>
          <w:b/>
          <w:szCs w:val="22"/>
          <w:lang w:val="sl-SI"/>
        </w:rPr>
        <w:t xml:space="preserve">Navodilo je bilo nazadnje revidirano </w:t>
      </w:r>
    </w:p>
    <w:p w14:paraId="6880D96A" w14:textId="77777777" w:rsidR="00DC6122" w:rsidRPr="009D486F" w:rsidRDefault="00DC6122" w:rsidP="00564D61">
      <w:pPr>
        <w:tabs>
          <w:tab w:val="clear" w:pos="567"/>
        </w:tabs>
        <w:spacing w:line="240" w:lineRule="auto"/>
        <w:rPr>
          <w:szCs w:val="22"/>
          <w:lang w:val="es-ES"/>
        </w:rPr>
      </w:pPr>
    </w:p>
    <w:p w14:paraId="3221A102" w14:textId="63C5D28C" w:rsidR="00DC6122" w:rsidRPr="009D486F" w:rsidRDefault="00777D0D" w:rsidP="00564D61">
      <w:pPr>
        <w:keepNext/>
        <w:keepLines/>
        <w:numPr>
          <w:ilvl w:val="12"/>
          <w:numId w:val="0"/>
        </w:numPr>
        <w:tabs>
          <w:tab w:val="clear" w:pos="567"/>
        </w:tabs>
        <w:spacing w:line="240" w:lineRule="auto"/>
        <w:rPr>
          <w:szCs w:val="22"/>
          <w:lang w:val="es-ES"/>
        </w:rPr>
      </w:pPr>
      <w:r w:rsidRPr="009D486F">
        <w:rPr>
          <w:b/>
          <w:szCs w:val="22"/>
          <w:lang w:val="sl-SI"/>
        </w:rPr>
        <w:t>Drugi viri informacij</w:t>
      </w:r>
    </w:p>
    <w:p w14:paraId="4F2A99F9" w14:textId="42B4A994" w:rsidR="0038289A" w:rsidRPr="009D486F" w:rsidRDefault="00777D0D" w:rsidP="00564D61">
      <w:pPr>
        <w:numPr>
          <w:ilvl w:val="12"/>
          <w:numId w:val="0"/>
        </w:numPr>
        <w:tabs>
          <w:tab w:val="clear" w:pos="567"/>
        </w:tabs>
        <w:spacing w:line="240" w:lineRule="auto"/>
        <w:rPr>
          <w:iCs/>
          <w:szCs w:val="22"/>
          <w:lang w:val="es-ES"/>
        </w:rPr>
      </w:pPr>
      <w:r w:rsidRPr="009D486F">
        <w:rPr>
          <w:iCs/>
          <w:szCs w:val="22"/>
          <w:lang w:val="sl-SI"/>
        </w:rPr>
        <w:t xml:space="preserve">Podrobne informacije o zdravilu so objavljene na spletni strani Evropske agencije za zdravila </w:t>
      </w:r>
      <w:hyperlink r:id="rId31" w:history="1">
        <w:r w:rsidR="004A78CA" w:rsidRPr="004A78CA">
          <w:rPr>
            <w:rStyle w:val="Hyperlink"/>
            <w:noProof/>
            <w:szCs w:val="22"/>
            <w:lang w:val="es-ES"/>
          </w:rPr>
          <w:t>https://www.ema.europa.eu</w:t>
        </w:r>
      </w:hyperlink>
      <w:r w:rsidR="00995BF3" w:rsidRPr="009D486F">
        <w:rPr>
          <w:noProof/>
          <w:lang w:val="es-ES"/>
        </w:rPr>
        <w:t>.</w:t>
      </w:r>
    </w:p>
    <w:p w14:paraId="26BF6BCC" w14:textId="7B738402" w:rsidR="00861459" w:rsidRPr="009D486F" w:rsidRDefault="00DC6122" w:rsidP="00564D61">
      <w:pPr>
        <w:numPr>
          <w:ilvl w:val="12"/>
          <w:numId w:val="0"/>
        </w:numPr>
        <w:tabs>
          <w:tab w:val="clear" w:pos="567"/>
        </w:tabs>
        <w:spacing w:line="240" w:lineRule="auto"/>
        <w:rPr>
          <w:b/>
          <w:szCs w:val="22"/>
          <w:lang w:val="sl-SI"/>
        </w:rPr>
      </w:pPr>
      <w:r w:rsidRPr="009D486F">
        <w:rPr>
          <w:szCs w:val="22"/>
          <w:lang w:val="es-ES"/>
        </w:rPr>
        <w:br w:type="page"/>
      </w:r>
      <w:r w:rsidR="00D5163E" w:rsidRPr="009D486F">
        <w:rPr>
          <w:b/>
          <w:szCs w:val="22"/>
          <w:lang w:val="sl-SI"/>
        </w:rPr>
        <w:lastRenderedPageBreak/>
        <w:t xml:space="preserve">Navodila za uporabo zdravila </w:t>
      </w:r>
      <w:r w:rsidR="00861459" w:rsidRPr="009D486F">
        <w:rPr>
          <w:b/>
          <w:szCs w:val="22"/>
          <w:lang w:val="sl-SI"/>
        </w:rPr>
        <w:t>Atectura Breezhaler</w:t>
      </w:r>
    </w:p>
    <w:p w14:paraId="0C5DD0A2" w14:textId="77777777" w:rsidR="00861459" w:rsidRPr="009D486F" w:rsidRDefault="00861459" w:rsidP="00564D61">
      <w:pPr>
        <w:numPr>
          <w:ilvl w:val="12"/>
          <w:numId w:val="0"/>
        </w:numPr>
        <w:tabs>
          <w:tab w:val="clear" w:pos="567"/>
        </w:tabs>
        <w:spacing w:line="240" w:lineRule="auto"/>
        <w:rPr>
          <w:szCs w:val="22"/>
          <w:lang w:val="sl-SI"/>
        </w:rPr>
      </w:pPr>
    </w:p>
    <w:p w14:paraId="77A46583" w14:textId="665B491D" w:rsidR="0069288B" w:rsidRPr="009D486F" w:rsidDel="0031726E" w:rsidRDefault="00D5163E" w:rsidP="00564D61">
      <w:pPr>
        <w:pStyle w:val="Nottoc-headings"/>
        <w:spacing w:before="0" w:after="0"/>
        <w:rPr>
          <w:del w:id="92" w:author="Author"/>
          <w:rFonts w:ascii="Times New Roman" w:hAnsi="Times New Roman"/>
          <w:b w:val="0"/>
          <w:sz w:val="22"/>
          <w:szCs w:val="22"/>
          <w:lang w:val="sl-SI"/>
        </w:rPr>
      </w:pPr>
      <w:r w:rsidRPr="0031726E">
        <w:rPr>
          <w:rFonts w:ascii="Times New Roman" w:hAnsi="Times New Roman"/>
          <w:b w:val="0"/>
          <w:bCs/>
          <w:sz w:val="22"/>
          <w:szCs w:val="22"/>
          <w:lang w:val="sl-SI"/>
        </w:rPr>
        <w:t xml:space="preserve">Pred uporabo inhalatorja </w:t>
      </w:r>
      <w:r w:rsidR="0069288B" w:rsidRPr="0031726E">
        <w:rPr>
          <w:rFonts w:ascii="Times New Roman" w:hAnsi="Times New Roman"/>
          <w:b w:val="0"/>
          <w:bCs/>
          <w:sz w:val="22"/>
          <w:szCs w:val="22"/>
          <w:lang w:val="sl-SI"/>
        </w:rPr>
        <w:t xml:space="preserve">Atectura Breezhaler </w:t>
      </w:r>
      <w:r w:rsidRPr="0031726E">
        <w:rPr>
          <w:rFonts w:ascii="Times New Roman" w:hAnsi="Times New Roman"/>
          <w:b w:val="0"/>
          <w:bCs/>
          <w:sz w:val="22"/>
          <w:szCs w:val="22"/>
          <w:lang w:val="sl-SI"/>
        </w:rPr>
        <w:t>preberite navodila za uporabo v celoti.</w:t>
      </w:r>
      <w:del w:id="93" w:author="Author">
        <w:r w:rsidRPr="009D486F" w:rsidDel="0031726E">
          <w:rPr>
            <w:rFonts w:ascii="Times New Roman" w:hAnsi="Times New Roman"/>
            <w:sz w:val="22"/>
            <w:szCs w:val="22"/>
            <w:lang w:val="sl-SI"/>
          </w:rPr>
          <w:delText xml:space="preserve"> </w:delText>
        </w:r>
        <w:r w:rsidR="00340983" w:rsidRPr="009D486F" w:rsidDel="0031726E">
          <w:rPr>
            <w:rFonts w:ascii="Times New Roman" w:hAnsi="Times New Roman"/>
            <w:b w:val="0"/>
            <w:sz w:val="22"/>
            <w:szCs w:val="22"/>
            <w:lang w:val="sl-SI"/>
          </w:rPr>
          <w:delText xml:space="preserve">Navodila si lahko ogledate tudi tako, da odčitate QR kodo oziroma </w:delText>
        </w:r>
        <w:r w:rsidR="00EE04EC" w:rsidRPr="009D486F" w:rsidDel="0031726E">
          <w:rPr>
            <w:rFonts w:ascii="Times New Roman" w:hAnsi="Times New Roman"/>
            <w:b w:val="0"/>
            <w:sz w:val="22"/>
            <w:szCs w:val="22"/>
            <w:lang w:val="sl-SI"/>
          </w:rPr>
          <w:delText xml:space="preserve">obiščete spletno </w:delText>
        </w:r>
        <w:r w:rsidR="00340983" w:rsidRPr="009D486F" w:rsidDel="0031726E">
          <w:rPr>
            <w:rFonts w:ascii="Times New Roman" w:hAnsi="Times New Roman"/>
            <w:b w:val="0"/>
            <w:sz w:val="22"/>
            <w:szCs w:val="22"/>
            <w:lang w:val="sl-SI"/>
          </w:rPr>
          <w:delText xml:space="preserve">stran </w:delText>
        </w:r>
        <w:r w:rsidR="002D78E4" w:rsidDel="0031726E">
          <w:fldChar w:fldCharType="begin"/>
        </w:r>
        <w:r w:rsidR="002D78E4" w:rsidDel="0031726E">
          <w:delInstrText>HYPERLINK "http://www.breezhaler-asthma.eu/atectura"</w:delInstrText>
        </w:r>
        <w:r w:rsidR="002D78E4" w:rsidDel="0031726E">
          <w:fldChar w:fldCharType="separate"/>
        </w:r>
        <w:r w:rsidR="002D78E4" w:rsidRPr="009D486F" w:rsidDel="0031726E">
          <w:rPr>
            <w:rStyle w:val="Hyperlink"/>
            <w:rFonts w:ascii="Times New Roman" w:hAnsi="Times New Roman"/>
            <w:b w:val="0"/>
            <w:sz w:val="22"/>
            <w:szCs w:val="22"/>
            <w:lang w:val="sl-SI"/>
          </w:rPr>
          <w:delText>www.breezhaler-asthma.eu/atectura</w:delText>
        </w:r>
        <w:r w:rsidR="002D78E4" w:rsidDel="0031726E">
          <w:fldChar w:fldCharType="end"/>
        </w:r>
        <w:r w:rsidR="00340983" w:rsidRPr="009D486F" w:rsidDel="0031726E">
          <w:rPr>
            <w:rFonts w:ascii="Times New Roman" w:hAnsi="Times New Roman"/>
            <w:b w:val="0"/>
            <w:sz w:val="22"/>
            <w:szCs w:val="22"/>
            <w:lang w:val="sl-SI"/>
          </w:rPr>
          <w:delText>.</w:delText>
        </w:r>
      </w:del>
    </w:p>
    <w:p w14:paraId="6C122387" w14:textId="5710CDDA" w:rsidR="00E4769E" w:rsidRPr="009D486F" w:rsidDel="0031726E" w:rsidRDefault="00E4769E" w:rsidP="00564D61">
      <w:pPr>
        <w:keepNext/>
        <w:numPr>
          <w:ilvl w:val="12"/>
          <w:numId w:val="0"/>
        </w:numPr>
        <w:tabs>
          <w:tab w:val="clear" w:pos="567"/>
        </w:tabs>
        <w:spacing w:line="240" w:lineRule="auto"/>
        <w:rPr>
          <w:del w:id="94" w:author="Author"/>
          <w:color w:val="000000"/>
          <w:lang w:val="sl-SI"/>
        </w:rPr>
      </w:pPr>
    </w:p>
    <w:p w14:paraId="447BBF8F" w14:textId="42A41EF5" w:rsidR="00BA6B4E" w:rsidRPr="009D486F" w:rsidRDefault="00AF7EC9" w:rsidP="00564D61">
      <w:pPr>
        <w:keepNext/>
        <w:tabs>
          <w:tab w:val="clear" w:pos="567"/>
        </w:tabs>
        <w:spacing w:line="240" w:lineRule="auto"/>
        <w:rPr>
          <w:szCs w:val="22"/>
          <w:shd w:val="pct15" w:color="auto" w:fill="auto"/>
          <w:lang w:val="sl-SI"/>
        </w:rPr>
      </w:pPr>
      <w:del w:id="95" w:author="Author">
        <w:r w:rsidRPr="009D486F" w:rsidDel="0031726E">
          <w:rPr>
            <w:szCs w:val="22"/>
            <w:shd w:val="pct15" w:color="auto" w:fill="auto"/>
          </w:rPr>
          <w:delText>“</w:delText>
        </w:r>
        <w:r w:rsidR="00BA6B4E" w:rsidRPr="009D486F" w:rsidDel="0031726E">
          <w:rPr>
            <w:szCs w:val="22"/>
            <w:shd w:val="pct15" w:color="auto" w:fill="auto"/>
            <w:lang w:val="sl-SI"/>
          </w:rPr>
          <w:delText>Vstavit</w:delText>
        </w:r>
        <w:r w:rsidR="00EE04EC" w:rsidRPr="009D486F" w:rsidDel="0031726E">
          <w:rPr>
            <w:szCs w:val="22"/>
            <w:shd w:val="pct15" w:color="auto" w:fill="auto"/>
            <w:lang w:val="sl-SI"/>
          </w:rPr>
          <w:delText>i</w:delText>
        </w:r>
        <w:r w:rsidR="00BA6B4E" w:rsidRPr="009D486F" w:rsidDel="0031726E">
          <w:rPr>
            <w:szCs w:val="22"/>
            <w:shd w:val="pct15" w:color="auto" w:fill="auto"/>
            <w:lang w:val="sl-SI"/>
          </w:rPr>
          <w:delText xml:space="preserve"> QR kodo</w:delText>
        </w:r>
        <w:r w:rsidRPr="009D486F" w:rsidDel="0031726E">
          <w:rPr>
            <w:szCs w:val="22"/>
            <w:shd w:val="pct15" w:color="auto" w:fill="auto"/>
          </w:rPr>
          <w:delText>”</w:delText>
        </w:r>
        <w:r w:rsidR="00BA6B4E" w:rsidRPr="009D486F" w:rsidDel="0031726E">
          <w:rPr>
            <w:szCs w:val="22"/>
            <w:shd w:val="pct15" w:color="auto" w:fill="auto"/>
            <w:lang w:val="sl-SI"/>
          </w:rPr>
          <w:delText>.</w:delText>
        </w:r>
      </w:del>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E4769E" w:rsidRPr="009D486F" w14:paraId="0C3A94F9" w14:textId="77777777" w:rsidTr="006B1BD3">
        <w:trPr>
          <w:cantSplit/>
        </w:trPr>
        <w:tc>
          <w:tcPr>
            <w:tcW w:w="9327" w:type="dxa"/>
            <w:gridSpan w:val="4"/>
            <w:tcBorders>
              <w:top w:val="nil"/>
              <w:left w:val="nil"/>
              <w:bottom w:val="nil"/>
              <w:right w:val="nil"/>
            </w:tcBorders>
          </w:tcPr>
          <w:p w14:paraId="150C197D" w14:textId="77777777" w:rsidR="00E4769E" w:rsidRPr="009D486F" w:rsidRDefault="00E4769E" w:rsidP="00564D61">
            <w:pPr>
              <w:pStyle w:val="Text"/>
              <w:keepNext/>
              <w:keepLines/>
              <w:spacing w:before="0"/>
              <w:jc w:val="left"/>
              <w:rPr>
                <w:sz w:val="22"/>
                <w:szCs w:val="22"/>
                <w:lang w:val="sl-SI"/>
              </w:rPr>
            </w:pPr>
          </w:p>
        </w:tc>
      </w:tr>
      <w:tr w:rsidR="00E4769E" w:rsidRPr="009D486F" w14:paraId="6AC058D3" w14:textId="77777777" w:rsidTr="006B1BD3">
        <w:trPr>
          <w:cantSplit/>
          <w:trHeight w:val="1919"/>
        </w:trPr>
        <w:tc>
          <w:tcPr>
            <w:tcW w:w="2376" w:type="dxa"/>
            <w:tcBorders>
              <w:top w:val="nil"/>
              <w:left w:val="nil"/>
              <w:bottom w:val="nil"/>
              <w:right w:val="nil"/>
            </w:tcBorders>
            <w:vAlign w:val="center"/>
          </w:tcPr>
          <w:p w14:paraId="3E71CFA7" w14:textId="77777777" w:rsidR="00E4769E" w:rsidRPr="009D486F" w:rsidRDefault="00E4769E" w:rsidP="00564D61">
            <w:pPr>
              <w:pStyle w:val="Table"/>
              <w:keepNext/>
              <w:tabs>
                <w:tab w:val="clear" w:pos="284"/>
              </w:tabs>
              <w:spacing w:before="0" w:after="0"/>
              <w:jc w:val="center"/>
              <w:rPr>
                <w:rFonts w:ascii="Times New Roman" w:eastAsia="Arial" w:hAnsi="Times New Roman"/>
                <w:b/>
                <w:sz w:val="22"/>
                <w:szCs w:val="22"/>
              </w:rPr>
            </w:pPr>
            <w:r w:rsidRPr="009D486F">
              <w:rPr>
                <w:noProof/>
                <w:lang w:eastAsia="en-US"/>
              </w:rPr>
              <w:drawing>
                <wp:inline distT="0" distB="0" distL="0" distR="0" wp14:anchorId="1BA1D602" wp14:editId="2A9BCDCA">
                  <wp:extent cx="1371600" cy="101028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2F38002D" w14:textId="77777777" w:rsidR="00E4769E" w:rsidRPr="009D486F" w:rsidRDefault="00E4769E" w:rsidP="00564D61">
            <w:pPr>
              <w:pStyle w:val="Text"/>
              <w:keepNext/>
              <w:keepLines/>
              <w:spacing w:before="0"/>
              <w:jc w:val="center"/>
              <w:rPr>
                <w:b/>
                <w:sz w:val="22"/>
                <w:szCs w:val="22"/>
                <w:lang w:val="sl-SI"/>
              </w:rPr>
            </w:pPr>
            <w:r w:rsidRPr="009D486F">
              <w:rPr>
                <w:noProof/>
                <w:lang w:eastAsia="en-US"/>
              </w:rPr>
              <w:drawing>
                <wp:inline distT="0" distB="0" distL="0" distR="0" wp14:anchorId="363287AA" wp14:editId="4B8B50F6">
                  <wp:extent cx="1464129" cy="1111654"/>
                  <wp:effectExtent l="0" t="0" r="317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126B9545" w14:textId="77777777" w:rsidR="00E4769E" w:rsidRPr="009D486F" w:rsidRDefault="00E4769E" w:rsidP="00564D61">
            <w:pPr>
              <w:pStyle w:val="Text"/>
              <w:keepNext/>
              <w:keepLines/>
              <w:spacing w:before="0"/>
              <w:jc w:val="center"/>
              <w:rPr>
                <w:b/>
                <w:sz w:val="22"/>
                <w:szCs w:val="22"/>
                <w:lang w:val="sl-SI"/>
              </w:rPr>
            </w:pPr>
            <w:r w:rsidRPr="009D486F">
              <w:rPr>
                <w:noProof/>
                <w:lang w:eastAsia="en-US"/>
              </w:rPr>
              <w:drawing>
                <wp:inline distT="0" distB="0" distL="0" distR="0" wp14:anchorId="3AADBCCB" wp14:editId="36307FE7">
                  <wp:extent cx="1303020" cy="1047115"/>
                  <wp:effectExtent l="0" t="0" r="0" b="63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444A2027" w14:textId="77777777" w:rsidR="00E4769E" w:rsidRPr="009D486F" w:rsidRDefault="00E4769E" w:rsidP="00564D61">
            <w:pPr>
              <w:pStyle w:val="Text"/>
              <w:keepNext/>
              <w:keepLines/>
              <w:spacing w:before="0"/>
              <w:jc w:val="center"/>
              <w:rPr>
                <w:b/>
                <w:sz w:val="20"/>
                <w:lang w:val="sl-SI"/>
              </w:rPr>
            </w:pPr>
            <w:r w:rsidRPr="009D486F">
              <w:rPr>
                <w:noProof/>
                <w:lang w:eastAsia="en-US"/>
              </w:rPr>
              <w:drawing>
                <wp:inline distT="0" distB="0" distL="0" distR="0" wp14:anchorId="7DA797AE" wp14:editId="2172FB74">
                  <wp:extent cx="1094015" cy="1249734"/>
                  <wp:effectExtent l="0" t="0" r="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E4769E" w:rsidRPr="004047F3" w14:paraId="69572157" w14:textId="77777777" w:rsidTr="006B1BD3">
        <w:trPr>
          <w:cantSplit/>
        </w:trPr>
        <w:tc>
          <w:tcPr>
            <w:tcW w:w="2376" w:type="dxa"/>
            <w:tcBorders>
              <w:top w:val="nil"/>
              <w:left w:val="nil"/>
              <w:bottom w:val="nil"/>
              <w:right w:val="nil"/>
            </w:tcBorders>
            <w:hideMark/>
          </w:tcPr>
          <w:p w14:paraId="701C7CA1" w14:textId="3B07FB0B" w:rsidR="00E4769E" w:rsidRPr="009D486F" w:rsidRDefault="00EE04EC" w:rsidP="00564D61">
            <w:pPr>
              <w:pStyle w:val="Table"/>
              <w:keepNext/>
              <w:tabs>
                <w:tab w:val="clear" w:pos="284"/>
              </w:tabs>
              <w:spacing w:before="0" w:after="0"/>
              <w:jc w:val="center"/>
              <w:rPr>
                <w:rFonts w:ascii="Times New Roman" w:eastAsia="Arial" w:hAnsi="Times New Roman"/>
                <w:b/>
                <w:sz w:val="22"/>
                <w:szCs w:val="22"/>
                <w:lang w:val="sl-SI"/>
              </w:rPr>
            </w:pPr>
            <w:r w:rsidRPr="009D486F">
              <w:rPr>
                <w:rFonts w:ascii="Times New Roman" w:hAnsi="Times New Roman"/>
                <w:b/>
                <w:sz w:val="22"/>
                <w:szCs w:val="22"/>
                <w:lang w:val="sl-SI"/>
              </w:rPr>
              <w:t>V</w:t>
            </w:r>
            <w:r w:rsidR="00E4769E" w:rsidRPr="009D486F">
              <w:rPr>
                <w:rFonts w:ascii="Times New Roman" w:hAnsi="Times New Roman"/>
                <w:b/>
                <w:sz w:val="22"/>
                <w:szCs w:val="22"/>
                <w:lang w:val="sl-SI"/>
              </w:rPr>
              <w:t>stavite</w:t>
            </w:r>
          </w:p>
        </w:tc>
        <w:tc>
          <w:tcPr>
            <w:tcW w:w="2268" w:type="dxa"/>
            <w:tcBorders>
              <w:top w:val="nil"/>
              <w:left w:val="nil"/>
              <w:bottom w:val="nil"/>
              <w:right w:val="nil"/>
            </w:tcBorders>
            <w:hideMark/>
          </w:tcPr>
          <w:p w14:paraId="0FE60E7F" w14:textId="3C36B20F" w:rsidR="00E4769E" w:rsidRPr="009D486F" w:rsidRDefault="00EE04EC" w:rsidP="00564D61">
            <w:pPr>
              <w:pStyle w:val="Table"/>
              <w:keepNext/>
              <w:tabs>
                <w:tab w:val="clear" w:pos="284"/>
              </w:tabs>
              <w:spacing w:before="0" w:after="0"/>
              <w:jc w:val="center"/>
              <w:rPr>
                <w:rFonts w:ascii="Times New Roman" w:hAnsi="Times New Roman"/>
                <w:b/>
                <w:sz w:val="22"/>
                <w:szCs w:val="22"/>
                <w:lang w:val="sl-SI"/>
              </w:rPr>
            </w:pPr>
            <w:r w:rsidRPr="009D486F">
              <w:rPr>
                <w:rFonts w:ascii="Times New Roman" w:hAnsi="Times New Roman"/>
                <w:b/>
                <w:sz w:val="22"/>
                <w:szCs w:val="22"/>
                <w:lang w:val="sl-SI"/>
              </w:rPr>
              <w:t>P</w:t>
            </w:r>
            <w:r w:rsidR="00E4769E" w:rsidRPr="009D486F">
              <w:rPr>
                <w:rFonts w:ascii="Times New Roman" w:hAnsi="Times New Roman"/>
                <w:b/>
                <w:sz w:val="22"/>
                <w:szCs w:val="22"/>
                <w:lang w:val="sl-SI"/>
              </w:rPr>
              <w:t>redrite in izpustite</w:t>
            </w:r>
          </w:p>
        </w:tc>
        <w:tc>
          <w:tcPr>
            <w:tcW w:w="2268" w:type="dxa"/>
            <w:tcBorders>
              <w:top w:val="nil"/>
              <w:left w:val="nil"/>
              <w:bottom w:val="nil"/>
              <w:right w:val="nil"/>
            </w:tcBorders>
            <w:hideMark/>
          </w:tcPr>
          <w:p w14:paraId="07C6E818" w14:textId="1959B3DB" w:rsidR="00E4769E" w:rsidRPr="009D486F" w:rsidRDefault="00EE04EC" w:rsidP="00564D61">
            <w:pPr>
              <w:pStyle w:val="Table"/>
              <w:keepNext/>
              <w:tabs>
                <w:tab w:val="clear" w:pos="284"/>
              </w:tabs>
              <w:spacing w:before="0" w:after="0"/>
              <w:jc w:val="center"/>
              <w:rPr>
                <w:rFonts w:ascii="Times New Roman" w:hAnsi="Times New Roman"/>
                <w:b/>
                <w:sz w:val="22"/>
                <w:szCs w:val="22"/>
                <w:lang w:val="sl-SI"/>
              </w:rPr>
            </w:pPr>
            <w:r w:rsidRPr="009D486F">
              <w:rPr>
                <w:rFonts w:ascii="Times New Roman" w:hAnsi="Times New Roman"/>
                <w:b/>
                <w:sz w:val="22"/>
                <w:szCs w:val="22"/>
                <w:lang w:val="sl-SI"/>
              </w:rPr>
              <w:t xml:space="preserve">Globoko </w:t>
            </w:r>
            <w:r w:rsidR="00E4769E" w:rsidRPr="009D486F">
              <w:rPr>
                <w:rFonts w:ascii="Times New Roman" w:hAnsi="Times New Roman"/>
                <w:b/>
                <w:sz w:val="22"/>
                <w:szCs w:val="22"/>
                <w:lang w:val="sl-SI"/>
              </w:rPr>
              <w:t>vdihnite</w:t>
            </w:r>
          </w:p>
        </w:tc>
        <w:tc>
          <w:tcPr>
            <w:tcW w:w="2415" w:type="dxa"/>
            <w:tcBorders>
              <w:top w:val="nil"/>
              <w:left w:val="nil"/>
              <w:bottom w:val="nil"/>
              <w:right w:val="nil"/>
            </w:tcBorders>
            <w:hideMark/>
          </w:tcPr>
          <w:p w14:paraId="74C29EE8" w14:textId="21559A33" w:rsidR="00E4769E" w:rsidRPr="009D486F" w:rsidRDefault="00EE04EC" w:rsidP="00564D61">
            <w:pPr>
              <w:pStyle w:val="Table"/>
              <w:keepNext/>
              <w:tabs>
                <w:tab w:val="clear" w:pos="284"/>
              </w:tabs>
              <w:spacing w:before="0" w:after="0"/>
              <w:jc w:val="center"/>
              <w:rPr>
                <w:rFonts w:ascii="Times New Roman" w:hAnsi="Times New Roman"/>
                <w:b/>
                <w:sz w:val="22"/>
                <w:szCs w:val="22"/>
                <w:lang w:val="sl-SI"/>
              </w:rPr>
            </w:pPr>
            <w:r w:rsidRPr="009D486F">
              <w:rPr>
                <w:rFonts w:ascii="Times New Roman" w:hAnsi="Times New Roman"/>
                <w:b/>
                <w:sz w:val="22"/>
                <w:szCs w:val="22"/>
                <w:lang w:val="sl-SI"/>
              </w:rPr>
              <w:t>P</w:t>
            </w:r>
            <w:r w:rsidR="00E4769E" w:rsidRPr="009D486F">
              <w:rPr>
                <w:rFonts w:ascii="Times New Roman" w:hAnsi="Times New Roman"/>
                <w:b/>
                <w:sz w:val="22"/>
                <w:szCs w:val="22"/>
                <w:lang w:val="sl-SI"/>
              </w:rPr>
              <w:t>reverite, da je kapsula prazna</w:t>
            </w:r>
          </w:p>
        </w:tc>
      </w:tr>
      <w:tr w:rsidR="00E4769E" w:rsidRPr="004047F3" w14:paraId="48712E75" w14:textId="77777777" w:rsidTr="006B1BD3">
        <w:trPr>
          <w:cantSplit/>
        </w:trPr>
        <w:tc>
          <w:tcPr>
            <w:tcW w:w="2376" w:type="dxa"/>
            <w:tcBorders>
              <w:top w:val="nil"/>
              <w:left w:val="nil"/>
              <w:bottom w:val="nil"/>
              <w:right w:val="nil"/>
            </w:tcBorders>
          </w:tcPr>
          <w:p w14:paraId="4EA6F892" w14:textId="77777777" w:rsidR="00E4769E" w:rsidRPr="009D486F" w:rsidRDefault="00E4769E" w:rsidP="00564D61">
            <w:pPr>
              <w:pStyle w:val="Text"/>
              <w:keepNext/>
              <w:keepLines/>
              <w:jc w:val="left"/>
              <w:rPr>
                <w:b/>
                <w:sz w:val="22"/>
                <w:szCs w:val="22"/>
                <w:lang w:val="nb-NO"/>
              </w:rPr>
            </w:pPr>
            <w:r w:rsidRPr="009D486F">
              <w:rPr>
                <w:noProof/>
                <w:lang w:eastAsia="en-US"/>
              </w:rPr>
              <mc:AlternateContent>
                <mc:Choice Requires="wps">
                  <w:drawing>
                    <wp:anchor distT="0" distB="0" distL="114300" distR="114300" simplePos="0" relativeHeight="251693568" behindDoc="0" locked="0" layoutInCell="1" allowOverlap="1" wp14:anchorId="532553C0" wp14:editId="5A0AD8F2">
                      <wp:simplePos x="0" y="0"/>
                      <wp:positionH relativeFrom="column">
                        <wp:posOffset>97155</wp:posOffset>
                      </wp:positionH>
                      <wp:positionV relativeFrom="paragraph">
                        <wp:posOffset>93345</wp:posOffset>
                      </wp:positionV>
                      <wp:extent cx="1276350" cy="852805"/>
                      <wp:effectExtent l="0" t="0" r="0" b="0"/>
                      <wp:wrapNone/>
                      <wp:docPr id="230" name="Down Arrow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0EE9EC08" w14:textId="77777777" w:rsidR="0065337C" w:rsidRPr="00F52A44" w:rsidRDefault="0065337C" w:rsidP="00E4769E">
                                  <w:pPr>
                                    <w:jc w:val="center"/>
                                    <w:rPr>
                                      <w:b/>
                                      <w:color w:val="FFFFFF"/>
                                      <w:sz w:val="28"/>
                                    </w:rPr>
                                  </w:pPr>
                                  <w:r w:rsidRPr="00F52A44">
                                    <w:rPr>
                                      <w:b/>
                                      <w:color w:val="FFFFFF"/>
                                      <w:sz w:val="28"/>
                                    </w:rPr>
                                    <w:t>1</w:t>
                                  </w:r>
                                </w:p>
                                <w:p w14:paraId="3F10974B" w14:textId="77777777" w:rsidR="0065337C" w:rsidRPr="00F52A44" w:rsidRDefault="0065337C" w:rsidP="00E4769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553C0" id="Down Arrow 230" o:spid="_x0000_s1041" type="#_x0000_t67" style="position:absolute;margin-left:7.65pt;margin-top:7.35pt;width:100.5pt;height:67.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BPNKm/fwIA&#10;AAQFAAAOAAAAAAAAAAAAAAAAAC4CAABkcnMvZTJvRG9jLnhtbFBLAQItABQABgAIAAAAIQB+BVL0&#10;3gAAAAkBAAAPAAAAAAAAAAAAAAAAANkEAABkcnMvZG93bnJldi54bWxQSwUGAAAAAAQABADzAAAA&#10;5AUAAAAA&#10;" adj="10800" fillcolor="#7f7f7f" stroked="f" strokeweight="1pt">
                      <v:textbox>
                        <w:txbxContent>
                          <w:p w14:paraId="0EE9EC08" w14:textId="77777777" w:rsidR="0065337C" w:rsidRPr="00F52A44" w:rsidRDefault="0065337C" w:rsidP="00E4769E">
                            <w:pPr>
                              <w:jc w:val="center"/>
                              <w:rPr>
                                <w:b/>
                                <w:color w:val="FFFFFF"/>
                                <w:sz w:val="28"/>
                              </w:rPr>
                            </w:pPr>
                            <w:r w:rsidRPr="00F52A44">
                              <w:rPr>
                                <w:b/>
                                <w:color w:val="FFFFFF"/>
                                <w:sz w:val="28"/>
                              </w:rPr>
                              <w:t>1</w:t>
                            </w:r>
                          </w:p>
                          <w:p w14:paraId="3F10974B" w14:textId="77777777" w:rsidR="0065337C" w:rsidRPr="00F52A44" w:rsidRDefault="0065337C" w:rsidP="00E4769E">
                            <w:pPr>
                              <w:rPr>
                                <w:b/>
                                <w:color w:val="FFFFFF"/>
                                <w:sz w:val="28"/>
                              </w:rPr>
                            </w:pPr>
                          </w:p>
                        </w:txbxContent>
                      </v:textbox>
                    </v:shape>
                  </w:pict>
                </mc:Fallback>
              </mc:AlternateContent>
            </w:r>
          </w:p>
        </w:tc>
        <w:tc>
          <w:tcPr>
            <w:tcW w:w="2268" w:type="dxa"/>
            <w:tcBorders>
              <w:top w:val="nil"/>
              <w:left w:val="nil"/>
              <w:bottom w:val="nil"/>
              <w:right w:val="nil"/>
            </w:tcBorders>
          </w:tcPr>
          <w:p w14:paraId="769ADD71" w14:textId="77777777" w:rsidR="00E4769E" w:rsidRPr="009D486F" w:rsidRDefault="00E4769E" w:rsidP="00564D61">
            <w:pPr>
              <w:pStyle w:val="Text"/>
              <w:keepNext/>
              <w:keepLines/>
              <w:spacing w:before="0"/>
              <w:jc w:val="left"/>
              <w:rPr>
                <w:b/>
                <w:sz w:val="22"/>
                <w:szCs w:val="22"/>
                <w:lang w:val="nb-NO"/>
              </w:rPr>
            </w:pPr>
            <w:r w:rsidRPr="009D486F">
              <w:rPr>
                <w:noProof/>
                <w:lang w:eastAsia="en-US"/>
              </w:rPr>
              <mc:AlternateContent>
                <mc:Choice Requires="wps">
                  <w:drawing>
                    <wp:anchor distT="0" distB="0" distL="114300" distR="114300" simplePos="0" relativeHeight="251694592" behindDoc="0" locked="0" layoutInCell="1" allowOverlap="1" wp14:anchorId="6D31A0D7" wp14:editId="23F44BA6">
                      <wp:simplePos x="0" y="0"/>
                      <wp:positionH relativeFrom="column">
                        <wp:posOffset>27940</wp:posOffset>
                      </wp:positionH>
                      <wp:positionV relativeFrom="paragraph">
                        <wp:posOffset>93345</wp:posOffset>
                      </wp:positionV>
                      <wp:extent cx="1332230" cy="824230"/>
                      <wp:effectExtent l="0" t="0" r="0" b="0"/>
                      <wp:wrapNone/>
                      <wp:docPr id="233" name="Down Arrow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7A88EE69" w14:textId="77777777" w:rsidR="0065337C" w:rsidRPr="00F52A44" w:rsidRDefault="0065337C" w:rsidP="00E4769E">
                                  <w:pPr>
                                    <w:jc w:val="center"/>
                                    <w:rPr>
                                      <w:b/>
                                      <w:color w:val="FFFFFF"/>
                                      <w:sz w:val="28"/>
                                    </w:rPr>
                                  </w:pPr>
                                  <w:r w:rsidRPr="00F52A44">
                                    <w:rPr>
                                      <w:b/>
                                      <w:color w:val="FFFFFF"/>
                                      <w:sz w:val="28"/>
                                    </w:rPr>
                                    <w:t>2</w:t>
                                  </w:r>
                                </w:p>
                                <w:p w14:paraId="722F2E00" w14:textId="77777777" w:rsidR="0065337C" w:rsidRPr="00F52A44" w:rsidRDefault="0065337C" w:rsidP="00E4769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1A0D7" id="Down Arrow 233" o:spid="_x0000_s1042" type="#_x0000_t67" style="position:absolute;margin-left:2.2pt;margin-top:7.35pt;width:104.9pt;height:64.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y7R4DH8C&#10;AAAEBQAADgAAAAAAAAAAAAAAAAAuAgAAZHJzL2Uyb0RvYy54bWxQSwECLQAUAAYACAAAACEACbvK&#10;Cd8AAAAIAQAADwAAAAAAAAAAAAAAAADZBAAAZHJzL2Rvd25yZXYueG1sUEsFBgAAAAAEAAQA8wAA&#10;AOUFAAAAAA==&#10;" adj="10800" fillcolor="#7f7f7f" stroked="f" strokeweight="1pt">
                      <v:textbox>
                        <w:txbxContent>
                          <w:p w14:paraId="7A88EE69" w14:textId="77777777" w:rsidR="0065337C" w:rsidRPr="00F52A44" w:rsidRDefault="0065337C" w:rsidP="00E4769E">
                            <w:pPr>
                              <w:jc w:val="center"/>
                              <w:rPr>
                                <w:b/>
                                <w:color w:val="FFFFFF"/>
                                <w:sz w:val="28"/>
                              </w:rPr>
                            </w:pPr>
                            <w:r w:rsidRPr="00F52A44">
                              <w:rPr>
                                <w:b/>
                                <w:color w:val="FFFFFF"/>
                                <w:sz w:val="28"/>
                              </w:rPr>
                              <w:t>2</w:t>
                            </w:r>
                          </w:p>
                          <w:p w14:paraId="722F2E00" w14:textId="77777777" w:rsidR="0065337C" w:rsidRPr="00F52A44" w:rsidRDefault="0065337C" w:rsidP="00E4769E">
                            <w:pPr>
                              <w:rPr>
                                <w:b/>
                                <w:color w:val="FFFFFF"/>
                                <w:sz w:val="28"/>
                              </w:rPr>
                            </w:pPr>
                          </w:p>
                        </w:txbxContent>
                      </v:textbox>
                    </v:shape>
                  </w:pict>
                </mc:Fallback>
              </mc:AlternateContent>
            </w:r>
          </w:p>
        </w:tc>
        <w:tc>
          <w:tcPr>
            <w:tcW w:w="2268" w:type="dxa"/>
            <w:tcBorders>
              <w:top w:val="nil"/>
              <w:left w:val="nil"/>
              <w:bottom w:val="nil"/>
              <w:right w:val="nil"/>
            </w:tcBorders>
          </w:tcPr>
          <w:p w14:paraId="2E2E212D" w14:textId="77777777" w:rsidR="00E4769E" w:rsidRPr="009D486F" w:rsidRDefault="00E4769E" w:rsidP="00564D61">
            <w:pPr>
              <w:pStyle w:val="Text"/>
              <w:keepNext/>
              <w:keepLines/>
              <w:spacing w:before="0"/>
              <w:jc w:val="left"/>
              <w:rPr>
                <w:b/>
                <w:sz w:val="22"/>
                <w:szCs w:val="22"/>
                <w:lang w:val="nb-NO"/>
              </w:rPr>
            </w:pPr>
            <w:r w:rsidRPr="009D486F">
              <w:rPr>
                <w:noProof/>
                <w:lang w:eastAsia="en-US"/>
              </w:rPr>
              <mc:AlternateContent>
                <mc:Choice Requires="wps">
                  <w:drawing>
                    <wp:anchor distT="0" distB="0" distL="114300" distR="114300" simplePos="0" relativeHeight="251695616" behindDoc="0" locked="0" layoutInCell="1" allowOverlap="1" wp14:anchorId="6E06D660" wp14:editId="175B0E20">
                      <wp:simplePos x="0" y="0"/>
                      <wp:positionH relativeFrom="column">
                        <wp:posOffset>38100</wp:posOffset>
                      </wp:positionH>
                      <wp:positionV relativeFrom="paragraph">
                        <wp:posOffset>93345</wp:posOffset>
                      </wp:positionV>
                      <wp:extent cx="1266825" cy="861695"/>
                      <wp:effectExtent l="0" t="0" r="0" b="0"/>
                      <wp:wrapNone/>
                      <wp:docPr id="234" name="Down Arrow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17049995" w14:textId="77777777" w:rsidR="0065337C" w:rsidRPr="00F52A44" w:rsidRDefault="0065337C" w:rsidP="00E4769E">
                                  <w:pPr>
                                    <w:jc w:val="center"/>
                                    <w:rPr>
                                      <w:b/>
                                      <w:color w:val="FFFFFF"/>
                                      <w:sz w:val="28"/>
                                    </w:rPr>
                                  </w:pPr>
                                  <w:r w:rsidRPr="00F52A44">
                                    <w:rPr>
                                      <w:b/>
                                      <w:color w:val="FFFFFF"/>
                                      <w:sz w:val="28"/>
                                    </w:rPr>
                                    <w:t>3</w:t>
                                  </w:r>
                                </w:p>
                                <w:p w14:paraId="2684AC0B" w14:textId="77777777" w:rsidR="0065337C" w:rsidRPr="00F52A44" w:rsidRDefault="0065337C" w:rsidP="00E4769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6D660" id="Down Arrow 234" o:spid="_x0000_s1043" type="#_x0000_t67" style="position:absolute;margin-left:3pt;margin-top:7.35pt;width:99.75pt;height:67.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AWpmjGA&#10;AgAABAUAAA4AAAAAAAAAAAAAAAAALgIAAGRycy9lMm9Eb2MueG1sUEsBAi0AFAAGAAgAAAAhADwG&#10;KUjfAAAACAEAAA8AAAAAAAAAAAAAAAAA2gQAAGRycy9kb3ducmV2LnhtbFBLBQYAAAAABAAEAPMA&#10;AADmBQAAAAA=&#10;" adj="10800" fillcolor="#7f7f7f" stroked="f" strokeweight="1pt">
                      <v:textbox>
                        <w:txbxContent>
                          <w:p w14:paraId="17049995" w14:textId="77777777" w:rsidR="0065337C" w:rsidRPr="00F52A44" w:rsidRDefault="0065337C" w:rsidP="00E4769E">
                            <w:pPr>
                              <w:jc w:val="center"/>
                              <w:rPr>
                                <w:b/>
                                <w:color w:val="FFFFFF"/>
                                <w:sz w:val="28"/>
                              </w:rPr>
                            </w:pPr>
                            <w:r w:rsidRPr="00F52A44">
                              <w:rPr>
                                <w:b/>
                                <w:color w:val="FFFFFF"/>
                                <w:sz w:val="28"/>
                              </w:rPr>
                              <w:t>3</w:t>
                            </w:r>
                          </w:p>
                          <w:p w14:paraId="2684AC0B" w14:textId="77777777" w:rsidR="0065337C" w:rsidRPr="00F52A44" w:rsidRDefault="0065337C" w:rsidP="00E4769E">
                            <w:pPr>
                              <w:rPr>
                                <w:b/>
                                <w:color w:val="FFFFFF"/>
                                <w:sz w:val="28"/>
                              </w:rPr>
                            </w:pPr>
                          </w:p>
                        </w:txbxContent>
                      </v:textbox>
                    </v:shape>
                  </w:pict>
                </mc:Fallback>
              </mc:AlternateContent>
            </w:r>
          </w:p>
        </w:tc>
        <w:tc>
          <w:tcPr>
            <w:tcW w:w="2415" w:type="dxa"/>
            <w:tcBorders>
              <w:top w:val="nil"/>
              <w:left w:val="nil"/>
              <w:bottom w:val="nil"/>
              <w:right w:val="nil"/>
            </w:tcBorders>
            <w:hideMark/>
          </w:tcPr>
          <w:p w14:paraId="3ABB8F31" w14:textId="77777777" w:rsidR="00E4769E" w:rsidRPr="009D486F" w:rsidRDefault="00E4769E" w:rsidP="00564D61">
            <w:pPr>
              <w:pStyle w:val="Text"/>
              <w:keepNext/>
              <w:keepLines/>
              <w:spacing w:before="0"/>
              <w:jc w:val="left"/>
              <w:rPr>
                <w:b/>
                <w:sz w:val="22"/>
                <w:szCs w:val="22"/>
                <w:lang w:val="nb-NO"/>
              </w:rPr>
            </w:pPr>
            <w:r w:rsidRPr="009D486F">
              <w:rPr>
                <w:noProof/>
                <w:lang w:eastAsia="en-US"/>
              </w:rPr>
              <mc:AlternateContent>
                <mc:Choice Requires="wps">
                  <w:drawing>
                    <wp:anchor distT="0" distB="0" distL="114300" distR="114300" simplePos="0" relativeHeight="251696640" behindDoc="0" locked="0" layoutInCell="1" allowOverlap="1" wp14:anchorId="1B398ECF" wp14:editId="0A2862FC">
                      <wp:simplePos x="0" y="0"/>
                      <wp:positionH relativeFrom="column">
                        <wp:posOffset>3810</wp:posOffset>
                      </wp:positionH>
                      <wp:positionV relativeFrom="paragraph">
                        <wp:posOffset>93345</wp:posOffset>
                      </wp:positionV>
                      <wp:extent cx="1410335" cy="812165"/>
                      <wp:effectExtent l="0" t="0" r="0" b="0"/>
                      <wp:wrapNone/>
                      <wp:docPr id="235" name="Down Arrow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0335"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4AC8DD57" w14:textId="7768CA3B" w:rsidR="0065337C" w:rsidRPr="002D78E4" w:rsidRDefault="0065337C" w:rsidP="00E4769E">
                                  <w:pPr>
                                    <w:jc w:val="center"/>
                                    <w:rPr>
                                      <w:b/>
                                      <w:color w:val="FFFFFF"/>
                                      <w:sz w:val="20"/>
                                    </w:rPr>
                                  </w:pPr>
                                  <w:del w:id="96" w:author="Author">
                                    <w:r w:rsidRPr="002D78E4" w:rsidDel="009B58C3">
                                      <w:rPr>
                                        <w:b/>
                                        <w:color w:val="FFFFFF"/>
                                        <w:sz w:val="20"/>
                                      </w:rPr>
                                      <w:delText>p</w:delText>
                                    </w:r>
                                  </w:del>
                                  <w:ins w:id="97" w:author="Author">
                                    <w:r w:rsidR="009B58C3">
                                      <w:rPr>
                                        <w:b/>
                                        <w:color w:val="FFFFFF"/>
                                        <w:sz w:val="20"/>
                                      </w:rPr>
                                      <w:t>P</w:t>
                                    </w:r>
                                  </w:ins>
                                  <w:r w:rsidRPr="002D78E4">
                                    <w:rPr>
                                      <w:b/>
                                      <w:color w:val="FFFFFF"/>
                                      <w:sz w:val="20"/>
                                    </w:rPr>
                                    <w:t>reverite</w:t>
                                  </w:r>
                                </w:p>
                                <w:p w14:paraId="16E0270D" w14:textId="77777777" w:rsidR="0065337C" w:rsidRPr="002D78E4" w:rsidRDefault="0065337C" w:rsidP="00E4769E">
                                  <w:pPr>
                                    <w:rPr>
                                      <w:b/>
                                      <w:color w:val="FFFFFF"/>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98ECF" id="Down Arrow 235" o:spid="_x0000_s1044" type="#_x0000_t67" style="position:absolute;margin-left:.3pt;margin-top:7.35pt;width:111.05pt;height:63.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" adj="11455" fillcolor="#7f7f7f" stroked="f" strokeweight="1pt">
                      <v:textbox>
                        <w:txbxContent>
                          <w:p w14:paraId="4AC8DD57" w14:textId="7768CA3B" w:rsidR="0065337C" w:rsidRPr="002D78E4" w:rsidRDefault="0065337C" w:rsidP="00E4769E">
                            <w:pPr>
                              <w:jc w:val="center"/>
                              <w:rPr>
                                <w:b/>
                                <w:color w:val="FFFFFF"/>
                                <w:sz w:val="20"/>
                              </w:rPr>
                            </w:pPr>
                            <w:del w:id="98" w:author="Author">
                              <w:r w:rsidRPr="002D78E4" w:rsidDel="009B58C3">
                                <w:rPr>
                                  <w:b/>
                                  <w:color w:val="FFFFFF"/>
                                  <w:sz w:val="20"/>
                                </w:rPr>
                                <w:delText>p</w:delText>
                              </w:r>
                            </w:del>
                            <w:proofErr w:type="spellStart"/>
                            <w:ins w:id="99" w:author="Author">
                              <w:r w:rsidR="009B58C3">
                                <w:rPr>
                                  <w:b/>
                                  <w:color w:val="FFFFFF"/>
                                  <w:sz w:val="20"/>
                                </w:rPr>
                                <w:t>P</w:t>
                              </w:r>
                            </w:ins>
                            <w:r w:rsidRPr="002D78E4">
                              <w:rPr>
                                <w:b/>
                                <w:color w:val="FFFFFF"/>
                                <w:sz w:val="20"/>
                              </w:rPr>
                              <w:t>reverite</w:t>
                            </w:r>
                            <w:proofErr w:type="spellEnd"/>
                          </w:p>
                          <w:p w14:paraId="16E0270D" w14:textId="77777777" w:rsidR="0065337C" w:rsidRPr="002D78E4" w:rsidRDefault="0065337C" w:rsidP="00E4769E">
                            <w:pPr>
                              <w:rPr>
                                <w:b/>
                                <w:color w:val="FFFFFF"/>
                                <w:sz w:val="20"/>
                              </w:rPr>
                            </w:pPr>
                          </w:p>
                        </w:txbxContent>
                      </v:textbox>
                    </v:shape>
                  </w:pict>
                </mc:Fallback>
              </mc:AlternateContent>
            </w:r>
          </w:p>
        </w:tc>
      </w:tr>
      <w:tr w:rsidR="00E4769E" w:rsidRPr="004047F3" w14:paraId="1CCF8D94" w14:textId="77777777" w:rsidTr="006B1BD3">
        <w:trPr>
          <w:cantSplit/>
        </w:trPr>
        <w:tc>
          <w:tcPr>
            <w:tcW w:w="2376" w:type="dxa"/>
            <w:tcBorders>
              <w:top w:val="nil"/>
              <w:left w:val="nil"/>
              <w:bottom w:val="nil"/>
              <w:right w:val="nil"/>
            </w:tcBorders>
          </w:tcPr>
          <w:p w14:paraId="3910084F" w14:textId="77777777" w:rsidR="00E4769E" w:rsidRPr="009D486F" w:rsidRDefault="00E4769E" w:rsidP="00564D61">
            <w:pPr>
              <w:pStyle w:val="Text"/>
              <w:keepNext/>
              <w:keepLines/>
              <w:jc w:val="left"/>
              <w:rPr>
                <w:b/>
                <w:sz w:val="22"/>
                <w:szCs w:val="22"/>
                <w:lang w:val="nb-NO"/>
              </w:rPr>
            </w:pPr>
          </w:p>
        </w:tc>
        <w:tc>
          <w:tcPr>
            <w:tcW w:w="2268" w:type="dxa"/>
            <w:tcBorders>
              <w:top w:val="nil"/>
              <w:left w:val="nil"/>
              <w:bottom w:val="nil"/>
              <w:right w:val="nil"/>
            </w:tcBorders>
          </w:tcPr>
          <w:p w14:paraId="371B9551" w14:textId="77777777" w:rsidR="00E4769E" w:rsidRPr="009D486F" w:rsidRDefault="00E4769E" w:rsidP="00564D61">
            <w:pPr>
              <w:pStyle w:val="Text"/>
              <w:keepNext/>
              <w:keepLines/>
              <w:spacing w:before="0"/>
              <w:jc w:val="left"/>
              <w:rPr>
                <w:b/>
                <w:sz w:val="22"/>
                <w:szCs w:val="22"/>
                <w:lang w:val="nb-NO"/>
              </w:rPr>
            </w:pPr>
          </w:p>
        </w:tc>
        <w:tc>
          <w:tcPr>
            <w:tcW w:w="2268" w:type="dxa"/>
            <w:tcBorders>
              <w:top w:val="nil"/>
              <w:left w:val="nil"/>
              <w:bottom w:val="nil"/>
              <w:right w:val="nil"/>
            </w:tcBorders>
          </w:tcPr>
          <w:p w14:paraId="383C1D5E" w14:textId="77777777" w:rsidR="00E4769E" w:rsidRPr="009D486F" w:rsidRDefault="00E4769E" w:rsidP="00564D61">
            <w:pPr>
              <w:pStyle w:val="Text"/>
              <w:keepNext/>
              <w:keepLines/>
              <w:spacing w:before="0"/>
              <w:jc w:val="left"/>
              <w:rPr>
                <w:b/>
                <w:sz w:val="22"/>
                <w:szCs w:val="22"/>
                <w:lang w:val="nb-NO"/>
              </w:rPr>
            </w:pPr>
          </w:p>
        </w:tc>
        <w:tc>
          <w:tcPr>
            <w:tcW w:w="2415" w:type="dxa"/>
            <w:tcBorders>
              <w:top w:val="nil"/>
              <w:left w:val="nil"/>
              <w:bottom w:val="nil"/>
              <w:right w:val="nil"/>
            </w:tcBorders>
          </w:tcPr>
          <w:p w14:paraId="753F69ED" w14:textId="77777777" w:rsidR="00E4769E" w:rsidRPr="009D486F" w:rsidRDefault="00E4769E" w:rsidP="00564D61">
            <w:pPr>
              <w:pStyle w:val="Text"/>
              <w:keepNext/>
              <w:keepLines/>
              <w:spacing w:before="0"/>
              <w:jc w:val="left"/>
              <w:rPr>
                <w:b/>
                <w:sz w:val="22"/>
                <w:szCs w:val="22"/>
                <w:lang w:val="nb-NO"/>
              </w:rPr>
            </w:pPr>
          </w:p>
        </w:tc>
      </w:tr>
      <w:tr w:rsidR="00E4769E" w:rsidRPr="004047F3" w14:paraId="0C1A616E" w14:textId="77777777" w:rsidTr="006B1BD3">
        <w:trPr>
          <w:cantSplit/>
        </w:trPr>
        <w:tc>
          <w:tcPr>
            <w:tcW w:w="2376" w:type="dxa"/>
            <w:tcBorders>
              <w:top w:val="nil"/>
              <w:left w:val="nil"/>
              <w:bottom w:val="single" w:sz="24" w:space="0" w:color="808080"/>
              <w:right w:val="nil"/>
            </w:tcBorders>
          </w:tcPr>
          <w:p w14:paraId="61773091" w14:textId="77777777" w:rsidR="00E4769E" w:rsidRPr="009D486F" w:rsidRDefault="00E4769E" w:rsidP="00564D61">
            <w:pPr>
              <w:pStyle w:val="Text"/>
              <w:jc w:val="left"/>
              <w:rPr>
                <w:b/>
                <w:sz w:val="22"/>
                <w:szCs w:val="22"/>
                <w:lang w:val="nb-NO"/>
              </w:rPr>
            </w:pPr>
          </w:p>
        </w:tc>
        <w:tc>
          <w:tcPr>
            <w:tcW w:w="2268" w:type="dxa"/>
            <w:tcBorders>
              <w:top w:val="nil"/>
              <w:left w:val="nil"/>
              <w:bottom w:val="single" w:sz="24" w:space="0" w:color="808080"/>
              <w:right w:val="nil"/>
            </w:tcBorders>
          </w:tcPr>
          <w:p w14:paraId="348F27A8" w14:textId="77777777" w:rsidR="00E4769E" w:rsidRPr="009D486F" w:rsidRDefault="00E4769E" w:rsidP="00564D61">
            <w:pPr>
              <w:pStyle w:val="Text"/>
              <w:spacing w:before="0"/>
              <w:jc w:val="left"/>
              <w:rPr>
                <w:b/>
                <w:sz w:val="22"/>
                <w:szCs w:val="22"/>
                <w:lang w:val="nb-NO"/>
              </w:rPr>
            </w:pPr>
          </w:p>
        </w:tc>
        <w:tc>
          <w:tcPr>
            <w:tcW w:w="2268" w:type="dxa"/>
            <w:tcBorders>
              <w:top w:val="nil"/>
              <w:left w:val="nil"/>
              <w:bottom w:val="single" w:sz="24" w:space="0" w:color="808080"/>
              <w:right w:val="nil"/>
            </w:tcBorders>
          </w:tcPr>
          <w:p w14:paraId="72F130F8" w14:textId="77777777" w:rsidR="00E4769E" w:rsidRPr="009D486F" w:rsidRDefault="00E4769E" w:rsidP="00564D61">
            <w:pPr>
              <w:pStyle w:val="Text"/>
              <w:spacing w:before="0"/>
              <w:jc w:val="left"/>
              <w:rPr>
                <w:b/>
                <w:sz w:val="22"/>
                <w:szCs w:val="22"/>
                <w:lang w:val="nb-NO"/>
              </w:rPr>
            </w:pPr>
          </w:p>
        </w:tc>
        <w:tc>
          <w:tcPr>
            <w:tcW w:w="2415" w:type="dxa"/>
            <w:tcBorders>
              <w:top w:val="nil"/>
              <w:left w:val="nil"/>
              <w:bottom w:val="single" w:sz="24" w:space="0" w:color="808080"/>
              <w:right w:val="nil"/>
            </w:tcBorders>
          </w:tcPr>
          <w:p w14:paraId="29F08B3D" w14:textId="77777777" w:rsidR="00E4769E" w:rsidRPr="009D486F" w:rsidRDefault="00E4769E" w:rsidP="00564D61">
            <w:pPr>
              <w:pStyle w:val="Text"/>
              <w:spacing w:before="0"/>
              <w:jc w:val="left"/>
              <w:rPr>
                <w:b/>
                <w:sz w:val="22"/>
                <w:szCs w:val="22"/>
                <w:lang w:val="nb-NO"/>
              </w:rPr>
            </w:pPr>
          </w:p>
        </w:tc>
      </w:tr>
      <w:tr w:rsidR="00E4769E" w:rsidRPr="009D486F" w14:paraId="5F642EE1" w14:textId="77777777" w:rsidTr="006B1BD3">
        <w:trPr>
          <w:cantSplit/>
        </w:trPr>
        <w:tc>
          <w:tcPr>
            <w:tcW w:w="2376" w:type="dxa"/>
            <w:tcBorders>
              <w:top w:val="single" w:sz="24" w:space="0" w:color="808080"/>
              <w:left w:val="single" w:sz="24" w:space="0" w:color="808080"/>
              <w:bottom w:val="nil"/>
              <w:right w:val="single" w:sz="24" w:space="0" w:color="808080"/>
            </w:tcBorders>
          </w:tcPr>
          <w:p w14:paraId="6B186A43" w14:textId="77777777" w:rsidR="00E4769E" w:rsidRPr="009D486F" w:rsidRDefault="00E4769E" w:rsidP="00564D61">
            <w:pPr>
              <w:pStyle w:val="Text"/>
              <w:keepNext/>
              <w:keepLines/>
              <w:spacing w:before="0"/>
              <w:jc w:val="center"/>
              <w:rPr>
                <w:b/>
                <w:sz w:val="20"/>
                <w:lang w:val="nb-NO"/>
              </w:rPr>
            </w:pPr>
          </w:p>
          <w:p w14:paraId="22B17A1D" w14:textId="77777777" w:rsidR="00E4769E" w:rsidRPr="009D486F" w:rsidRDefault="00E4769E" w:rsidP="00564D61">
            <w:pPr>
              <w:pStyle w:val="Text"/>
              <w:keepNext/>
              <w:keepLines/>
              <w:spacing w:before="0"/>
              <w:jc w:val="center"/>
              <w:rPr>
                <w:b/>
                <w:sz w:val="20"/>
              </w:rPr>
            </w:pPr>
            <w:r w:rsidRPr="009D486F">
              <w:rPr>
                <w:noProof/>
                <w:lang w:eastAsia="en-US"/>
              </w:rPr>
              <w:drawing>
                <wp:inline distT="0" distB="0" distL="0" distR="0" wp14:anchorId="4A6A1179" wp14:editId="622D2413">
                  <wp:extent cx="974271" cy="1230919"/>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DA6620F" w14:textId="77777777" w:rsidR="00E4769E" w:rsidRPr="009D486F" w:rsidRDefault="00E4769E" w:rsidP="00564D61">
            <w:pPr>
              <w:pStyle w:val="Text"/>
              <w:keepNext/>
              <w:keepLines/>
              <w:spacing w:before="0"/>
              <w:jc w:val="center"/>
              <w:rPr>
                <w:b/>
                <w:sz w:val="20"/>
              </w:rPr>
            </w:pPr>
          </w:p>
          <w:p w14:paraId="430CA3C7" w14:textId="77777777" w:rsidR="00E4769E" w:rsidRPr="009D486F" w:rsidRDefault="00E4769E" w:rsidP="00564D61">
            <w:pPr>
              <w:pStyle w:val="Text"/>
              <w:keepNext/>
              <w:keepLines/>
              <w:spacing w:before="0"/>
              <w:jc w:val="center"/>
              <w:rPr>
                <w:b/>
                <w:sz w:val="20"/>
              </w:rPr>
            </w:pPr>
            <w:r w:rsidRPr="009D486F">
              <w:rPr>
                <w:noProof/>
                <w:lang w:eastAsia="en-US"/>
              </w:rPr>
              <w:drawing>
                <wp:inline distT="0" distB="0" distL="0" distR="0" wp14:anchorId="78CDD3ED" wp14:editId="0B4821F0">
                  <wp:extent cx="1303020" cy="1134110"/>
                  <wp:effectExtent l="0" t="0" r="0" b="889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56F3EA53" w14:textId="77777777" w:rsidR="00E4769E" w:rsidRPr="009D486F" w:rsidRDefault="00E4769E" w:rsidP="00564D61">
            <w:pPr>
              <w:pStyle w:val="Text"/>
              <w:keepNext/>
              <w:keepLines/>
              <w:spacing w:before="0"/>
              <w:jc w:val="center"/>
              <w:rPr>
                <w:b/>
                <w:sz w:val="20"/>
              </w:rPr>
            </w:pPr>
          </w:p>
          <w:p w14:paraId="6671549B" w14:textId="77777777" w:rsidR="00E4769E" w:rsidRPr="009D486F" w:rsidRDefault="00E4769E" w:rsidP="00564D61">
            <w:pPr>
              <w:pStyle w:val="Text"/>
              <w:keepNext/>
              <w:keepLines/>
              <w:spacing w:before="0"/>
              <w:jc w:val="center"/>
              <w:rPr>
                <w:b/>
                <w:sz w:val="20"/>
              </w:rPr>
            </w:pPr>
            <w:r w:rsidRPr="009D486F">
              <w:rPr>
                <w:noProof/>
                <w:lang w:eastAsia="en-US"/>
              </w:rPr>
              <w:drawing>
                <wp:inline distT="0" distB="0" distL="0" distR="0" wp14:anchorId="694AAAF5" wp14:editId="708D70BD">
                  <wp:extent cx="1303020" cy="7924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24C7B213" w14:textId="77777777" w:rsidR="00E4769E" w:rsidRPr="009D486F" w:rsidRDefault="00E4769E" w:rsidP="00564D61">
            <w:pPr>
              <w:pStyle w:val="Text"/>
              <w:keepNext/>
              <w:keepLines/>
              <w:spacing w:before="0"/>
              <w:jc w:val="center"/>
              <w:rPr>
                <w:b/>
                <w:sz w:val="20"/>
              </w:rPr>
            </w:pPr>
          </w:p>
          <w:p w14:paraId="1C074EBB" w14:textId="77777777" w:rsidR="00E4769E" w:rsidRPr="009D486F" w:rsidRDefault="00E4769E" w:rsidP="00564D61">
            <w:pPr>
              <w:pStyle w:val="Text"/>
              <w:keepNext/>
              <w:keepLines/>
              <w:spacing w:before="0"/>
              <w:jc w:val="center"/>
              <w:rPr>
                <w:b/>
                <w:sz w:val="20"/>
              </w:rPr>
            </w:pPr>
            <w:r w:rsidRPr="009D486F">
              <w:rPr>
                <w:noProof/>
                <w:lang w:eastAsia="en-US"/>
              </w:rPr>
              <w:drawing>
                <wp:inline distT="0" distB="0" distL="0" distR="0" wp14:anchorId="7D2AE689" wp14:editId="71DB1AEA">
                  <wp:extent cx="1094015" cy="1249734"/>
                  <wp:effectExtent l="0" t="0" r="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00066" cy="1256646"/>
                          </a:xfrm>
                          <a:prstGeom prst="rect">
                            <a:avLst/>
                          </a:prstGeom>
                        </pic:spPr>
                      </pic:pic>
                    </a:graphicData>
                  </a:graphic>
                </wp:inline>
              </w:drawing>
            </w:r>
          </w:p>
        </w:tc>
      </w:tr>
      <w:tr w:rsidR="00E4769E" w:rsidRPr="004047F3" w14:paraId="6BE80B1D" w14:textId="77777777" w:rsidTr="006B1BD3">
        <w:trPr>
          <w:cantSplit/>
        </w:trPr>
        <w:tc>
          <w:tcPr>
            <w:tcW w:w="2376" w:type="dxa"/>
            <w:tcBorders>
              <w:top w:val="nil"/>
              <w:left w:val="single" w:sz="24" w:space="0" w:color="808080"/>
              <w:bottom w:val="nil"/>
              <w:right w:val="single" w:sz="24" w:space="0" w:color="808080"/>
            </w:tcBorders>
            <w:hideMark/>
          </w:tcPr>
          <w:p w14:paraId="21674A80"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1a:</w:t>
            </w:r>
          </w:p>
          <w:p w14:paraId="12A1E566" w14:textId="77777777"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Snemite pokrovček.</w:t>
            </w:r>
          </w:p>
        </w:tc>
        <w:tc>
          <w:tcPr>
            <w:tcW w:w="2268" w:type="dxa"/>
            <w:tcBorders>
              <w:top w:val="nil"/>
              <w:left w:val="single" w:sz="24" w:space="0" w:color="808080"/>
              <w:bottom w:val="nil"/>
              <w:right w:val="single" w:sz="24" w:space="0" w:color="808080"/>
            </w:tcBorders>
            <w:hideMark/>
          </w:tcPr>
          <w:p w14:paraId="67EA25D0"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2a:</w:t>
            </w:r>
          </w:p>
          <w:p w14:paraId="1CB97967" w14:textId="49949067"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Enkrat predrite kapsulo</w:t>
            </w:r>
            <w:r w:rsidR="00EE04EC" w:rsidRPr="009D486F">
              <w:rPr>
                <w:rFonts w:ascii="Times New Roman" w:hAnsi="Times New Roman"/>
                <w:b/>
                <w:szCs w:val="20"/>
                <w:lang w:val="sl-SI"/>
              </w:rPr>
              <w:t>.</w:t>
            </w:r>
          </w:p>
          <w:p w14:paraId="127319EB" w14:textId="77777777" w:rsidR="00E4769E" w:rsidRPr="009D486F" w:rsidRDefault="00E4769E" w:rsidP="00564D61">
            <w:pPr>
              <w:pStyle w:val="Table"/>
              <w:spacing w:before="0" w:after="0"/>
              <w:rPr>
                <w:rFonts w:ascii="Times New Roman" w:hAnsi="Times New Roman"/>
                <w:szCs w:val="20"/>
                <w:lang w:val="nb-NO"/>
              </w:rPr>
            </w:pPr>
            <w:r w:rsidRPr="009D486F">
              <w:rPr>
                <w:rFonts w:ascii="Times New Roman" w:hAnsi="Times New Roman"/>
                <w:szCs w:val="20"/>
                <w:lang w:val="nb-NO"/>
              </w:rPr>
              <w:t xml:space="preserve">Inhalator </w:t>
            </w:r>
            <w:r w:rsidRPr="009D486F">
              <w:rPr>
                <w:rFonts w:ascii="Times New Roman" w:hAnsi="Times New Roman"/>
                <w:szCs w:val="20"/>
                <w:lang w:val="sl-SI"/>
              </w:rPr>
              <w:t>držite pokonci</w:t>
            </w:r>
            <w:r w:rsidRPr="009D486F">
              <w:rPr>
                <w:rFonts w:ascii="Times New Roman" w:hAnsi="Times New Roman"/>
                <w:szCs w:val="20"/>
                <w:lang w:val="nb-NO"/>
              </w:rPr>
              <w:t>.</w:t>
            </w:r>
          </w:p>
          <w:p w14:paraId="64B61A5F" w14:textId="77777777" w:rsidR="00E4769E" w:rsidRPr="009D486F" w:rsidRDefault="00E4769E" w:rsidP="00564D61">
            <w:pPr>
              <w:pStyle w:val="Table"/>
              <w:tabs>
                <w:tab w:val="clear" w:pos="284"/>
              </w:tabs>
              <w:spacing w:before="0" w:after="0"/>
              <w:rPr>
                <w:rFonts w:ascii="Times New Roman" w:hAnsi="Times New Roman"/>
                <w:szCs w:val="20"/>
                <w:lang w:val="nb-NO"/>
              </w:rPr>
            </w:pPr>
            <w:r w:rsidRPr="009D486F">
              <w:rPr>
                <w:rFonts w:ascii="Times New Roman" w:hAnsi="Times New Roman"/>
                <w:szCs w:val="20"/>
                <w:lang w:val="sl-SI"/>
              </w:rPr>
              <w:t>Kapsulo predrete tako, da oba stranska gumba istočasno močno stisnete</w:t>
            </w:r>
            <w:r w:rsidRPr="009D486F">
              <w:rPr>
                <w:rFonts w:ascii="Times New Roman" w:hAnsi="Times New Roman"/>
                <w:szCs w:val="20"/>
                <w:lang w:val="nb-NO"/>
              </w:rPr>
              <w:t>.</w:t>
            </w:r>
          </w:p>
        </w:tc>
        <w:tc>
          <w:tcPr>
            <w:tcW w:w="2268" w:type="dxa"/>
            <w:tcBorders>
              <w:top w:val="nil"/>
              <w:left w:val="single" w:sz="24" w:space="0" w:color="808080"/>
              <w:bottom w:val="nil"/>
              <w:right w:val="single" w:sz="24" w:space="0" w:color="808080"/>
            </w:tcBorders>
            <w:hideMark/>
          </w:tcPr>
          <w:p w14:paraId="391E8BB9"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3a:</w:t>
            </w:r>
          </w:p>
          <w:p w14:paraId="63E3108C" w14:textId="410BA1B4"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Izdihnite kolikor morete</w:t>
            </w:r>
            <w:r w:rsidR="00EE04EC" w:rsidRPr="009D486F">
              <w:rPr>
                <w:rFonts w:ascii="Times New Roman" w:hAnsi="Times New Roman"/>
                <w:b/>
                <w:szCs w:val="20"/>
                <w:lang w:val="sl-SI"/>
              </w:rPr>
              <w:t>.</w:t>
            </w:r>
          </w:p>
          <w:p w14:paraId="18FEAA9F" w14:textId="77777777" w:rsidR="00E4769E" w:rsidRPr="009D486F" w:rsidRDefault="00E4769E" w:rsidP="00564D61">
            <w:pPr>
              <w:pStyle w:val="Table"/>
              <w:tabs>
                <w:tab w:val="clear" w:pos="284"/>
              </w:tabs>
              <w:spacing w:before="0" w:after="0"/>
              <w:rPr>
                <w:rFonts w:ascii="Times New Roman" w:hAnsi="Times New Roman"/>
                <w:szCs w:val="20"/>
                <w:u w:val="single"/>
                <w:lang w:val="nb-NO"/>
              </w:rPr>
            </w:pPr>
            <w:r w:rsidRPr="009D486F">
              <w:rPr>
                <w:rFonts w:ascii="Times New Roman" w:hAnsi="Times New Roman"/>
                <w:szCs w:val="20"/>
                <w:u w:val="single"/>
                <w:lang w:val="sl-SI"/>
              </w:rPr>
              <w:t>Ne pihajte v inhalator.</w:t>
            </w:r>
          </w:p>
        </w:tc>
        <w:tc>
          <w:tcPr>
            <w:tcW w:w="2415" w:type="dxa"/>
            <w:tcBorders>
              <w:top w:val="nil"/>
              <w:left w:val="single" w:sz="24" w:space="0" w:color="808080"/>
              <w:bottom w:val="nil"/>
              <w:right w:val="single" w:sz="24" w:space="0" w:color="808080"/>
            </w:tcBorders>
            <w:hideMark/>
          </w:tcPr>
          <w:p w14:paraId="7CE44E7B" w14:textId="7A381451"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Preverite, da je kapsula prazna</w:t>
            </w:r>
            <w:r w:rsidR="00EE04EC" w:rsidRPr="009D486F">
              <w:rPr>
                <w:rFonts w:ascii="Times New Roman" w:hAnsi="Times New Roman"/>
                <w:b/>
                <w:szCs w:val="20"/>
                <w:lang w:val="sl-SI"/>
              </w:rPr>
              <w:t>.</w:t>
            </w:r>
          </w:p>
          <w:p w14:paraId="15FE64A1"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Odprite inhalator in poglejte, ali je v kapsuli ostalo še kaj praška.</w:t>
            </w:r>
          </w:p>
          <w:p w14:paraId="72A5F407" w14:textId="77777777" w:rsidR="001B3860" w:rsidRPr="009D486F" w:rsidRDefault="001B3860" w:rsidP="00564D61">
            <w:pPr>
              <w:pStyle w:val="Table"/>
              <w:tabs>
                <w:tab w:val="clear" w:pos="284"/>
              </w:tabs>
              <w:spacing w:before="0" w:after="0"/>
              <w:rPr>
                <w:rFonts w:ascii="Times New Roman" w:hAnsi="Times New Roman"/>
                <w:szCs w:val="20"/>
                <w:lang w:val="sl-SI"/>
              </w:rPr>
            </w:pPr>
          </w:p>
          <w:p w14:paraId="46A3C30A" w14:textId="77777777" w:rsidR="001B3860" w:rsidRPr="009D486F" w:rsidRDefault="001B3860"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Če je v kapsuli še prašek:</w:t>
            </w:r>
          </w:p>
          <w:p w14:paraId="137E2E14" w14:textId="77777777" w:rsidR="001B3860" w:rsidRPr="009D486F" w:rsidRDefault="001B3860" w:rsidP="00564D61">
            <w:pPr>
              <w:pStyle w:val="Table"/>
              <w:numPr>
                <w:ilvl w:val="0"/>
                <w:numId w:val="6"/>
              </w:numPr>
              <w:tabs>
                <w:tab w:val="clear" w:pos="284"/>
              </w:tabs>
              <w:spacing w:before="0" w:after="0"/>
              <w:rPr>
                <w:rFonts w:ascii="Times New Roman" w:hAnsi="Times New Roman"/>
                <w:szCs w:val="20"/>
                <w:lang w:val="sl-SI"/>
              </w:rPr>
            </w:pPr>
            <w:r w:rsidRPr="009D486F">
              <w:rPr>
                <w:rFonts w:ascii="Times New Roman" w:hAnsi="Times New Roman"/>
                <w:szCs w:val="20"/>
                <w:lang w:val="sl-SI"/>
              </w:rPr>
              <w:t>Zaprite inhalator.</w:t>
            </w:r>
          </w:p>
          <w:p w14:paraId="5DA3B1C7" w14:textId="6ABA67C4" w:rsidR="001B3860" w:rsidRPr="009D486F" w:rsidRDefault="001B3860" w:rsidP="00564D61">
            <w:pPr>
              <w:pStyle w:val="Table"/>
              <w:numPr>
                <w:ilvl w:val="0"/>
                <w:numId w:val="6"/>
              </w:numPr>
              <w:tabs>
                <w:tab w:val="clear" w:pos="284"/>
              </w:tabs>
              <w:spacing w:before="0" w:after="0"/>
              <w:rPr>
                <w:rFonts w:ascii="Times New Roman" w:hAnsi="Times New Roman"/>
                <w:szCs w:val="20"/>
                <w:lang w:val="nb-NO"/>
              </w:rPr>
            </w:pPr>
            <w:r w:rsidRPr="009D486F">
              <w:rPr>
                <w:rFonts w:ascii="Times New Roman" w:hAnsi="Times New Roman"/>
                <w:szCs w:val="20"/>
                <w:lang w:val="sl-SI"/>
              </w:rPr>
              <w:t>Ponovite korake 3a do 3d.</w:t>
            </w:r>
          </w:p>
        </w:tc>
      </w:tr>
      <w:tr w:rsidR="00E4769E" w:rsidRPr="009D486F" w14:paraId="0D38F278" w14:textId="77777777" w:rsidTr="006B1BD3">
        <w:trPr>
          <w:cantSplit/>
        </w:trPr>
        <w:tc>
          <w:tcPr>
            <w:tcW w:w="2376" w:type="dxa"/>
            <w:tcBorders>
              <w:top w:val="nil"/>
              <w:left w:val="single" w:sz="24" w:space="0" w:color="808080"/>
              <w:bottom w:val="nil"/>
              <w:right w:val="single" w:sz="24" w:space="0" w:color="808080"/>
            </w:tcBorders>
            <w:hideMark/>
          </w:tcPr>
          <w:p w14:paraId="3FFF3FFC" w14:textId="77777777" w:rsidR="00E4769E" w:rsidRPr="009D486F" w:rsidRDefault="00E4769E" w:rsidP="00564D61">
            <w:pPr>
              <w:pStyle w:val="Table"/>
              <w:keepNext/>
              <w:keepLines w:val="0"/>
              <w:tabs>
                <w:tab w:val="clear" w:pos="284"/>
              </w:tabs>
              <w:spacing w:before="0" w:after="0"/>
              <w:rPr>
                <w:rFonts w:ascii="Times New Roman" w:hAnsi="Times New Roman"/>
                <w:szCs w:val="20"/>
              </w:rPr>
            </w:pPr>
            <w:r w:rsidRPr="009D486F">
              <w:rPr>
                <w:noProof/>
                <w:lang w:eastAsia="en-US"/>
              </w:rPr>
              <w:drawing>
                <wp:inline distT="0" distB="0" distL="0" distR="0" wp14:anchorId="7DA47AAA" wp14:editId="2A02CF1C">
                  <wp:extent cx="1240971" cy="1121470"/>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3E46887B" w14:textId="77777777" w:rsidR="00E4769E" w:rsidRPr="009D486F" w:rsidRDefault="00E4769E" w:rsidP="00564D61">
            <w:pPr>
              <w:pStyle w:val="Table"/>
              <w:spacing w:before="0" w:after="0"/>
              <w:rPr>
                <w:rFonts w:ascii="Times New Roman" w:hAnsi="Times New Roman"/>
                <w:szCs w:val="20"/>
                <w:lang w:val="sl-SI"/>
              </w:rPr>
            </w:pPr>
            <w:r w:rsidRPr="009D486F">
              <w:rPr>
                <w:rFonts w:ascii="Times New Roman" w:hAnsi="Times New Roman"/>
                <w:szCs w:val="20"/>
                <w:lang w:val="sl-SI"/>
              </w:rPr>
              <w:t>Ko se kapsula predre, morate slišati zvok.</w:t>
            </w:r>
          </w:p>
          <w:p w14:paraId="32EE99AC" w14:textId="77777777" w:rsidR="00E4769E" w:rsidRPr="009D486F" w:rsidRDefault="00E4769E" w:rsidP="00564D61">
            <w:pPr>
              <w:pStyle w:val="Table"/>
              <w:tabs>
                <w:tab w:val="clear" w:pos="284"/>
              </w:tabs>
              <w:spacing w:before="0" w:after="0"/>
              <w:rPr>
                <w:rFonts w:ascii="Times New Roman" w:hAnsi="Times New Roman"/>
                <w:szCs w:val="20"/>
                <w:u w:val="single"/>
                <w:lang w:val="sl-SI"/>
              </w:rPr>
            </w:pPr>
            <w:r w:rsidRPr="009D486F">
              <w:rPr>
                <w:rFonts w:ascii="Times New Roman" w:hAnsi="Times New Roman"/>
                <w:szCs w:val="20"/>
                <w:u w:val="single"/>
                <w:lang w:val="sl-SI"/>
              </w:rPr>
              <w:t>Kapsulo predrite samo enkrat.</w:t>
            </w:r>
          </w:p>
        </w:tc>
        <w:tc>
          <w:tcPr>
            <w:tcW w:w="2268" w:type="dxa"/>
            <w:tcBorders>
              <w:top w:val="nil"/>
              <w:left w:val="single" w:sz="24" w:space="0" w:color="808080"/>
              <w:bottom w:val="nil"/>
              <w:right w:val="single" w:sz="24" w:space="0" w:color="808080"/>
            </w:tcBorders>
            <w:hideMark/>
          </w:tcPr>
          <w:p w14:paraId="068A1DCD" w14:textId="09F55AEF" w:rsidR="00E4769E" w:rsidRPr="009D486F" w:rsidRDefault="001B3860" w:rsidP="00564D61">
            <w:pPr>
              <w:pStyle w:val="Table"/>
              <w:keepNext/>
              <w:keepLines w:val="0"/>
              <w:tabs>
                <w:tab w:val="clear" w:pos="284"/>
              </w:tabs>
              <w:spacing w:before="0" w:after="0"/>
              <w:rPr>
                <w:rFonts w:ascii="Times New Roman" w:hAnsi="Times New Roman"/>
                <w:szCs w:val="20"/>
              </w:rPr>
            </w:pPr>
            <w:r w:rsidRPr="009D486F">
              <w:rPr>
                <w:noProof/>
                <w:lang w:eastAsia="en-US"/>
              </w:rPr>
              <w:drawing>
                <wp:inline distT="0" distB="0" distL="0" distR="0" wp14:anchorId="0F1F8060" wp14:editId="468C9F92">
                  <wp:extent cx="1285875" cy="848747"/>
                  <wp:effectExtent l="0" t="0" r="0" b="8890"/>
                  <wp:docPr id="5" name="Picture 5"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4B9D6DD7" w14:textId="77777777" w:rsidR="001B3860" w:rsidRPr="009D486F" w:rsidRDefault="001B3860" w:rsidP="00564D61">
            <w:pPr>
              <w:pStyle w:val="Table"/>
              <w:tabs>
                <w:tab w:val="clear" w:pos="284"/>
              </w:tabs>
              <w:spacing w:before="0" w:after="0"/>
              <w:jc w:val="center"/>
              <w:rPr>
                <w:rFonts w:ascii="Times New Roman" w:hAnsi="Times New Roman"/>
                <w:szCs w:val="20"/>
              </w:rPr>
            </w:pPr>
            <w:r w:rsidRPr="009D486F">
              <w:rPr>
                <w:noProof/>
                <w:lang w:eastAsia="en-US"/>
              </w:rPr>
              <w:drawing>
                <wp:inline distT="0" distB="0" distL="0" distR="0" wp14:anchorId="371E97B8" wp14:editId="2BAF36D3">
                  <wp:extent cx="1396365" cy="325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96365" cy="325755"/>
                          </a:xfrm>
                          <a:prstGeom prst="rect">
                            <a:avLst/>
                          </a:prstGeom>
                        </pic:spPr>
                      </pic:pic>
                    </a:graphicData>
                  </a:graphic>
                </wp:inline>
              </w:drawing>
            </w:r>
          </w:p>
          <w:p w14:paraId="718BA0D4" w14:textId="77777777" w:rsidR="001B3860" w:rsidRPr="009D486F" w:rsidRDefault="001B3860" w:rsidP="00C90E0C">
            <w:pPr>
              <w:pStyle w:val="Table"/>
              <w:tabs>
                <w:tab w:val="clear" w:pos="284"/>
              </w:tabs>
              <w:spacing w:before="0" w:after="0"/>
              <w:ind w:left="1344" w:hanging="1344"/>
              <w:rPr>
                <w:rFonts w:ascii="Times New Roman" w:hAnsi="Times New Roman"/>
                <w:b/>
                <w:szCs w:val="20"/>
                <w:lang w:val="sl-SI"/>
              </w:rPr>
            </w:pPr>
            <w:r w:rsidRPr="009D486F">
              <w:rPr>
                <w:rFonts w:ascii="Times New Roman" w:hAnsi="Times New Roman"/>
                <w:b/>
                <w:szCs w:val="20"/>
                <w:lang w:val="sl-SI"/>
              </w:rPr>
              <w:t>ostanki</w:t>
            </w:r>
            <w:r w:rsidRPr="009D486F">
              <w:rPr>
                <w:rFonts w:ascii="Times New Roman" w:hAnsi="Times New Roman"/>
                <w:b/>
                <w:szCs w:val="20"/>
                <w:lang w:val="sl-SI"/>
              </w:rPr>
              <w:tab/>
              <w:t>prazno</w:t>
            </w:r>
          </w:p>
          <w:p w14:paraId="3C57BEA1" w14:textId="7AE10C34" w:rsidR="00E4769E" w:rsidRPr="009D486F" w:rsidRDefault="001B3860" w:rsidP="00564D61">
            <w:pPr>
              <w:pStyle w:val="Table"/>
              <w:tabs>
                <w:tab w:val="clear" w:pos="284"/>
              </w:tabs>
              <w:spacing w:before="0" w:after="0"/>
              <w:rPr>
                <w:rFonts w:ascii="Times New Roman" w:hAnsi="Times New Roman"/>
                <w:b/>
                <w:szCs w:val="20"/>
              </w:rPr>
            </w:pPr>
            <w:r w:rsidRPr="009D486F">
              <w:rPr>
                <w:rFonts w:ascii="Times New Roman" w:hAnsi="Times New Roman"/>
                <w:b/>
                <w:szCs w:val="20"/>
                <w:lang w:val="sl-SI"/>
              </w:rPr>
              <w:t>praška</w:t>
            </w:r>
            <w:r w:rsidRPr="009D486F" w:rsidDel="001B3860">
              <w:rPr>
                <w:rFonts w:ascii="Times New Roman" w:hAnsi="Times New Roman"/>
                <w:szCs w:val="20"/>
                <w:lang w:val="sl-SI"/>
              </w:rPr>
              <w:t xml:space="preserve"> </w:t>
            </w:r>
          </w:p>
        </w:tc>
      </w:tr>
      <w:tr w:rsidR="00E4769E" w:rsidRPr="008F4974" w14:paraId="0F070F53" w14:textId="77777777" w:rsidTr="006B1BD3">
        <w:trPr>
          <w:cantSplit/>
        </w:trPr>
        <w:tc>
          <w:tcPr>
            <w:tcW w:w="2376" w:type="dxa"/>
            <w:tcBorders>
              <w:top w:val="nil"/>
              <w:left w:val="single" w:sz="24" w:space="0" w:color="808080"/>
              <w:bottom w:val="nil"/>
              <w:right w:val="single" w:sz="24" w:space="0" w:color="808080"/>
            </w:tcBorders>
            <w:hideMark/>
          </w:tcPr>
          <w:p w14:paraId="5CBAA01C" w14:textId="77777777" w:rsidR="00E4769E" w:rsidRPr="009D486F" w:rsidRDefault="00E4769E" w:rsidP="00564D61">
            <w:pPr>
              <w:pStyle w:val="Table"/>
              <w:tabs>
                <w:tab w:val="clear" w:pos="284"/>
              </w:tabs>
              <w:spacing w:before="0" w:after="0"/>
              <w:rPr>
                <w:rFonts w:ascii="Times New Roman" w:eastAsia="Calibri" w:hAnsi="Times New Roman"/>
                <w:szCs w:val="20"/>
                <w:lang w:val="sl-SI"/>
              </w:rPr>
            </w:pPr>
            <w:r w:rsidRPr="009D486F">
              <w:rPr>
                <w:rFonts w:ascii="Times New Roman" w:hAnsi="Times New Roman"/>
                <w:szCs w:val="20"/>
                <w:lang w:val="sl-SI"/>
              </w:rPr>
              <w:t>Korak 1b:</w:t>
            </w:r>
          </w:p>
          <w:p w14:paraId="7E9D4D0D"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b/>
                <w:szCs w:val="20"/>
                <w:lang w:val="sl-SI"/>
              </w:rPr>
              <w:t>Odprite inhalator.</w:t>
            </w:r>
          </w:p>
        </w:tc>
        <w:tc>
          <w:tcPr>
            <w:tcW w:w="2268" w:type="dxa"/>
            <w:tcBorders>
              <w:top w:val="nil"/>
              <w:left w:val="single" w:sz="24" w:space="0" w:color="808080"/>
              <w:bottom w:val="nil"/>
              <w:right w:val="single" w:sz="24" w:space="0" w:color="808080"/>
            </w:tcBorders>
            <w:hideMark/>
          </w:tcPr>
          <w:p w14:paraId="73A1E7BA" w14:textId="77777777" w:rsidR="00E4769E" w:rsidRPr="009D486F" w:rsidRDefault="00E4769E" w:rsidP="00564D61">
            <w:pPr>
              <w:pStyle w:val="Table"/>
              <w:tabs>
                <w:tab w:val="clear" w:pos="284"/>
              </w:tabs>
              <w:spacing w:before="0" w:after="0"/>
              <w:rPr>
                <w:rFonts w:ascii="Times New Roman" w:hAnsi="Times New Roman"/>
                <w:szCs w:val="20"/>
              </w:rPr>
            </w:pPr>
            <w:r w:rsidRPr="009D486F">
              <w:rPr>
                <w:noProof/>
                <w:lang w:eastAsia="en-US"/>
              </w:rPr>
              <w:drawing>
                <wp:inline distT="0" distB="0" distL="0" distR="0" wp14:anchorId="7420F9CF" wp14:editId="301C7250">
                  <wp:extent cx="1303020" cy="1193165"/>
                  <wp:effectExtent l="0" t="0" r="0"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03020" cy="1193165"/>
                          </a:xfrm>
                          <a:prstGeom prst="rect">
                            <a:avLst/>
                          </a:prstGeom>
                        </pic:spPr>
                      </pic:pic>
                    </a:graphicData>
                  </a:graphic>
                </wp:inline>
              </w:drawing>
            </w:r>
          </w:p>
          <w:p w14:paraId="2543BC17"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2b:</w:t>
            </w:r>
          </w:p>
          <w:p w14:paraId="32937907" w14:textId="3C155247" w:rsidR="00E4769E" w:rsidRPr="009D486F" w:rsidRDefault="00EE04EC" w:rsidP="00564D61">
            <w:pPr>
              <w:pStyle w:val="Table"/>
              <w:tabs>
                <w:tab w:val="clear" w:pos="284"/>
              </w:tabs>
              <w:spacing w:before="0" w:after="0"/>
              <w:rPr>
                <w:rFonts w:ascii="Times New Roman" w:hAnsi="Times New Roman"/>
                <w:szCs w:val="20"/>
                <w:lang w:val="nb-NO"/>
              </w:rPr>
            </w:pPr>
            <w:r w:rsidRPr="009D486F">
              <w:rPr>
                <w:rFonts w:ascii="Times New Roman" w:hAnsi="Times New Roman"/>
                <w:b/>
                <w:szCs w:val="20"/>
                <w:lang w:val="sl-SI"/>
              </w:rPr>
              <w:t>Izpustite</w:t>
            </w:r>
            <w:r w:rsidRPr="009D486F" w:rsidDel="00EE04EC">
              <w:rPr>
                <w:rFonts w:ascii="Times New Roman" w:hAnsi="Times New Roman"/>
                <w:b/>
                <w:szCs w:val="20"/>
                <w:lang w:val="sl-SI"/>
              </w:rPr>
              <w:t xml:space="preserve"> </w:t>
            </w:r>
            <w:r w:rsidRPr="009D486F">
              <w:rPr>
                <w:rFonts w:ascii="Times New Roman" w:hAnsi="Times New Roman"/>
                <w:b/>
                <w:szCs w:val="20"/>
                <w:lang w:val="sl-SI"/>
              </w:rPr>
              <w:t>s</w:t>
            </w:r>
            <w:r w:rsidR="00E4769E" w:rsidRPr="009D486F">
              <w:rPr>
                <w:rFonts w:ascii="Times New Roman" w:hAnsi="Times New Roman"/>
                <w:b/>
                <w:szCs w:val="20"/>
                <w:lang w:val="sl-SI"/>
              </w:rPr>
              <w:t>transka gumba.</w:t>
            </w:r>
          </w:p>
        </w:tc>
        <w:tc>
          <w:tcPr>
            <w:tcW w:w="2268" w:type="dxa"/>
            <w:tcBorders>
              <w:top w:val="nil"/>
              <w:left w:val="single" w:sz="24" w:space="0" w:color="808080"/>
              <w:bottom w:val="nil"/>
              <w:right w:val="single" w:sz="24" w:space="0" w:color="808080"/>
            </w:tcBorders>
            <w:hideMark/>
          </w:tcPr>
          <w:p w14:paraId="5E96BDA2"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3b:</w:t>
            </w:r>
          </w:p>
          <w:p w14:paraId="57F5E39D" w14:textId="21995C84"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Zdravilo globoko vdihnite</w:t>
            </w:r>
            <w:r w:rsidR="00EE04EC" w:rsidRPr="009D486F">
              <w:rPr>
                <w:rFonts w:ascii="Times New Roman" w:hAnsi="Times New Roman"/>
                <w:b/>
                <w:szCs w:val="20"/>
                <w:lang w:val="sl-SI"/>
              </w:rPr>
              <w:t>.</w:t>
            </w:r>
          </w:p>
          <w:p w14:paraId="0F29F03B" w14:textId="27D1E7BB" w:rsidR="00E4769E" w:rsidRPr="009D486F" w:rsidRDefault="00E4769E" w:rsidP="00564D61">
            <w:pPr>
              <w:pStyle w:val="Table"/>
              <w:spacing w:before="0" w:after="0"/>
              <w:rPr>
                <w:rFonts w:ascii="Times New Roman" w:hAnsi="Times New Roman"/>
                <w:szCs w:val="20"/>
                <w:lang w:val="sl-SI"/>
              </w:rPr>
            </w:pPr>
            <w:r w:rsidRPr="009D486F">
              <w:rPr>
                <w:rFonts w:ascii="Times New Roman" w:hAnsi="Times New Roman"/>
                <w:szCs w:val="20"/>
                <w:lang w:val="sl-SI"/>
              </w:rPr>
              <w:t>Držite inhalator</w:t>
            </w:r>
            <w:r w:rsidR="00EE04EC" w:rsidRPr="009D486F">
              <w:rPr>
                <w:rFonts w:ascii="Times New Roman" w:hAnsi="Times New Roman"/>
                <w:szCs w:val="20"/>
                <w:lang w:val="sl-SI"/>
              </w:rPr>
              <w:t>,</w:t>
            </w:r>
            <w:r w:rsidRPr="009D486F">
              <w:rPr>
                <w:rFonts w:ascii="Times New Roman" w:hAnsi="Times New Roman"/>
                <w:szCs w:val="20"/>
                <w:lang w:val="sl-SI"/>
              </w:rPr>
              <w:t xml:space="preserve"> kot kaže slika.</w:t>
            </w:r>
          </w:p>
          <w:p w14:paraId="56F1B404" w14:textId="77777777" w:rsidR="00E4769E" w:rsidRPr="009D486F" w:rsidRDefault="00E4769E" w:rsidP="00564D61">
            <w:pPr>
              <w:pStyle w:val="Table"/>
              <w:spacing w:before="0" w:after="0"/>
              <w:rPr>
                <w:rFonts w:ascii="Times New Roman" w:hAnsi="Times New Roman"/>
                <w:szCs w:val="20"/>
                <w:lang w:val="sl-SI"/>
              </w:rPr>
            </w:pPr>
            <w:r w:rsidRPr="009D486F">
              <w:rPr>
                <w:rFonts w:ascii="Times New Roman" w:hAnsi="Times New Roman"/>
                <w:szCs w:val="20"/>
                <w:lang w:val="sl-SI"/>
              </w:rPr>
              <w:t>Ustnik namestite v usta in ga čvrsto objemite z ustnicami.</w:t>
            </w:r>
          </w:p>
          <w:p w14:paraId="1193DA38" w14:textId="77777777" w:rsidR="00E4769E" w:rsidRPr="009D486F" w:rsidRDefault="00E4769E" w:rsidP="00564D61">
            <w:pPr>
              <w:pStyle w:val="Table"/>
              <w:tabs>
                <w:tab w:val="clear" w:pos="284"/>
              </w:tabs>
              <w:spacing w:before="0" w:after="0"/>
              <w:rPr>
                <w:rFonts w:ascii="Times New Roman" w:hAnsi="Times New Roman"/>
                <w:szCs w:val="20"/>
                <w:u w:val="single"/>
                <w:lang w:val="nb-NO"/>
              </w:rPr>
            </w:pPr>
            <w:r w:rsidRPr="009D486F">
              <w:rPr>
                <w:rFonts w:ascii="Times New Roman" w:hAnsi="Times New Roman"/>
                <w:szCs w:val="20"/>
                <w:u w:val="single"/>
                <w:lang w:val="sl-SI"/>
              </w:rPr>
              <w:t>Pri tem ne pritiskajte stranskih gumbov.</w:t>
            </w:r>
          </w:p>
        </w:tc>
        <w:tc>
          <w:tcPr>
            <w:tcW w:w="2415" w:type="dxa"/>
            <w:tcBorders>
              <w:top w:val="nil"/>
              <w:left w:val="single" w:sz="24" w:space="0" w:color="808080"/>
              <w:bottom w:val="nil"/>
              <w:right w:val="single" w:sz="24" w:space="0" w:color="808080"/>
            </w:tcBorders>
            <w:hideMark/>
          </w:tcPr>
          <w:p w14:paraId="25B43FFA" w14:textId="0B9A2588" w:rsidR="00E4769E" w:rsidRPr="009D486F" w:rsidRDefault="00E4769E" w:rsidP="00564D61">
            <w:pPr>
              <w:pStyle w:val="Table"/>
              <w:tabs>
                <w:tab w:val="clear" w:pos="284"/>
              </w:tabs>
              <w:spacing w:before="0" w:after="0"/>
              <w:rPr>
                <w:rFonts w:ascii="Times New Roman" w:hAnsi="Times New Roman"/>
                <w:b/>
                <w:szCs w:val="20"/>
                <w:lang w:val="sl-SI"/>
              </w:rPr>
            </w:pPr>
          </w:p>
        </w:tc>
      </w:tr>
      <w:tr w:rsidR="00E4769E" w:rsidRPr="009D486F" w14:paraId="02B86DF1" w14:textId="77777777" w:rsidTr="006B1BD3">
        <w:trPr>
          <w:cantSplit/>
        </w:trPr>
        <w:tc>
          <w:tcPr>
            <w:tcW w:w="2376" w:type="dxa"/>
            <w:tcBorders>
              <w:top w:val="nil"/>
              <w:left w:val="single" w:sz="24" w:space="0" w:color="808080"/>
              <w:bottom w:val="nil"/>
              <w:right w:val="single" w:sz="24" w:space="0" w:color="808080"/>
            </w:tcBorders>
            <w:hideMark/>
          </w:tcPr>
          <w:p w14:paraId="1CE38ACB" w14:textId="339E97F1" w:rsidR="00E4769E" w:rsidRPr="009D486F" w:rsidRDefault="001B3860" w:rsidP="00564D61">
            <w:pPr>
              <w:pStyle w:val="Text"/>
              <w:keepNext/>
              <w:spacing w:before="0"/>
              <w:rPr>
                <w:sz w:val="20"/>
              </w:rPr>
            </w:pPr>
            <w:r w:rsidRPr="009D486F">
              <w:rPr>
                <w:noProof/>
                <w:lang w:eastAsia="en-US"/>
              </w:rPr>
              <w:lastRenderedPageBreak/>
              <w:drawing>
                <wp:inline distT="0" distB="0" distL="0" distR="0" wp14:anchorId="40B653CB" wp14:editId="2DB973EE">
                  <wp:extent cx="1393371" cy="990477"/>
                  <wp:effectExtent l="0" t="0" r="0" b="635"/>
                  <wp:docPr id="6" name="Picture 6"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E4769E" w:rsidRPr="009D486F">
              <w:rPr>
                <w:noProof/>
                <w:lang w:eastAsia="en-US"/>
              </w:rPr>
              <w:drawing>
                <wp:anchor distT="0" distB="0" distL="114300" distR="114300" simplePos="0" relativeHeight="251692544" behindDoc="0" locked="0" layoutInCell="1" allowOverlap="1" wp14:anchorId="261E67B5" wp14:editId="777D486B">
                  <wp:simplePos x="0" y="0"/>
                  <wp:positionH relativeFrom="column">
                    <wp:posOffset>-6985</wp:posOffset>
                  </wp:positionH>
                  <wp:positionV relativeFrom="paragraph">
                    <wp:posOffset>128270</wp:posOffset>
                  </wp:positionV>
                  <wp:extent cx="1371600" cy="1009650"/>
                  <wp:effectExtent l="0" t="0" r="0" b="0"/>
                  <wp:wrapTopAndBottom/>
                  <wp:docPr id="71"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Borders>
              <w:top w:val="nil"/>
              <w:left w:val="single" w:sz="24" w:space="0" w:color="808080"/>
              <w:bottom w:val="nil"/>
              <w:right w:val="single" w:sz="24" w:space="0" w:color="808080"/>
            </w:tcBorders>
          </w:tcPr>
          <w:p w14:paraId="60504498" w14:textId="77777777" w:rsidR="00E4769E" w:rsidRPr="009D486F" w:rsidRDefault="00E4769E" w:rsidP="00564D61">
            <w:pPr>
              <w:pStyle w:val="Table"/>
              <w:keepNext/>
              <w:keepLines w:val="0"/>
              <w:tabs>
                <w:tab w:val="clear" w:pos="284"/>
              </w:tabs>
              <w:spacing w:before="0" w:after="0"/>
              <w:rPr>
                <w:rFonts w:ascii="Times New Roman" w:hAnsi="Times New Roman"/>
                <w:szCs w:val="20"/>
              </w:rPr>
            </w:pPr>
          </w:p>
        </w:tc>
        <w:tc>
          <w:tcPr>
            <w:tcW w:w="2268" w:type="dxa"/>
            <w:tcBorders>
              <w:top w:val="nil"/>
              <w:left w:val="single" w:sz="24" w:space="0" w:color="808080"/>
              <w:bottom w:val="nil"/>
              <w:right w:val="single" w:sz="24" w:space="0" w:color="808080"/>
            </w:tcBorders>
            <w:hideMark/>
          </w:tcPr>
          <w:p w14:paraId="02645390" w14:textId="77777777" w:rsidR="00E4769E" w:rsidRPr="009D486F" w:rsidRDefault="00E4769E" w:rsidP="00564D61">
            <w:pPr>
              <w:pStyle w:val="Table"/>
              <w:keepNext/>
              <w:spacing w:before="0" w:after="0"/>
              <w:rPr>
                <w:rFonts w:ascii="Times New Roman" w:hAnsi="Times New Roman"/>
                <w:szCs w:val="20"/>
                <w:lang w:val="sl-SI"/>
              </w:rPr>
            </w:pPr>
            <w:r w:rsidRPr="009D486F">
              <w:rPr>
                <w:rFonts w:ascii="Times New Roman" w:hAnsi="Times New Roman"/>
                <w:szCs w:val="20"/>
                <w:lang w:val="sl-SI"/>
              </w:rPr>
              <w:t>Vdihnite hitro in globoko kolikor morete.</w:t>
            </w:r>
          </w:p>
          <w:p w14:paraId="5DE674B5" w14:textId="77777777" w:rsidR="00E4769E" w:rsidRPr="009D486F" w:rsidRDefault="00E4769E" w:rsidP="00564D61">
            <w:pPr>
              <w:pStyle w:val="Table"/>
              <w:keepNext/>
              <w:spacing w:before="0" w:after="0"/>
              <w:rPr>
                <w:rFonts w:ascii="Times New Roman" w:hAnsi="Times New Roman"/>
                <w:szCs w:val="20"/>
                <w:lang w:val="sl-SI"/>
              </w:rPr>
            </w:pPr>
            <w:r w:rsidRPr="009D486F">
              <w:rPr>
                <w:rFonts w:ascii="Times New Roman" w:hAnsi="Times New Roman"/>
                <w:szCs w:val="20"/>
                <w:lang w:val="sl-SI"/>
              </w:rPr>
              <w:t>Med vdihovanjem boste slišali brneč zvok.</w:t>
            </w:r>
          </w:p>
          <w:p w14:paraId="6D1822D6" w14:textId="77777777" w:rsidR="00E4769E" w:rsidRPr="009D486F" w:rsidRDefault="00E4769E" w:rsidP="00564D61">
            <w:pPr>
              <w:pStyle w:val="Table"/>
              <w:keepNext/>
              <w:keepLines w:val="0"/>
              <w:tabs>
                <w:tab w:val="clear" w:pos="284"/>
              </w:tabs>
              <w:spacing w:before="0" w:after="0"/>
              <w:rPr>
                <w:rFonts w:ascii="Times New Roman" w:hAnsi="Times New Roman"/>
                <w:szCs w:val="20"/>
                <w:lang w:val="sl-SI"/>
              </w:rPr>
            </w:pPr>
            <w:r w:rsidRPr="009D486F">
              <w:rPr>
                <w:rFonts w:ascii="Times New Roman" w:hAnsi="Times New Roman"/>
                <w:szCs w:val="20"/>
                <w:lang w:val="sl-SI"/>
              </w:rPr>
              <w:t>Med vdihom lahko začutite okus zdravila.</w:t>
            </w:r>
          </w:p>
        </w:tc>
        <w:tc>
          <w:tcPr>
            <w:tcW w:w="2415" w:type="dxa"/>
            <w:tcBorders>
              <w:top w:val="nil"/>
              <w:left w:val="single" w:sz="24" w:space="0" w:color="808080"/>
              <w:bottom w:val="nil"/>
              <w:right w:val="single" w:sz="24" w:space="0" w:color="808080"/>
            </w:tcBorders>
            <w:hideMark/>
          </w:tcPr>
          <w:p w14:paraId="51FD6FD7" w14:textId="77777777" w:rsidR="00E4769E" w:rsidRPr="009D486F" w:rsidRDefault="00E4769E" w:rsidP="00564D61">
            <w:pPr>
              <w:pStyle w:val="Table"/>
              <w:keepNext/>
              <w:keepLines w:val="0"/>
              <w:tabs>
                <w:tab w:val="clear" w:pos="284"/>
              </w:tabs>
              <w:spacing w:before="0" w:after="0"/>
              <w:rPr>
                <w:rFonts w:ascii="Times New Roman" w:hAnsi="Times New Roman"/>
                <w:szCs w:val="20"/>
              </w:rPr>
            </w:pPr>
            <w:r w:rsidRPr="009D486F">
              <w:rPr>
                <w:noProof/>
                <w:lang w:eastAsia="en-US"/>
              </w:rPr>
              <w:drawing>
                <wp:inline distT="0" distB="0" distL="0" distR="0" wp14:anchorId="1C501D85" wp14:editId="4889397A">
                  <wp:extent cx="1344386" cy="1763169"/>
                  <wp:effectExtent l="0" t="0" r="8255"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48697" cy="1768823"/>
                          </a:xfrm>
                          <a:prstGeom prst="rect">
                            <a:avLst/>
                          </a:prstGeom>
                        </pic:spPr>
                      </pic:pic>
                    </a:graphicData>
                  </a:graphic>
                </wp:inline>
              </w:drawing>
            </w:r>
          </w:p>
        </w:tc>
      </w:tr>
      <w:tr w:rsidR="00E4769E" w:rsidRPr="009D486F" w14:paraId="78013194" w14:textId="77777777" w:rsidTr="006B1BD3">
        <w:tc>
          <w:tcPr>
            <w:tcW w:w="2376" w:type="dxa"/>
            <w:tcBorders>
              <w:top w:val="nil"/>
              <w:left w:val="single" w:sz="24" w:space="0" w:color="808080"/>
              <w:bottom w:val="nil"/>
              <w:right w:val="single" w:sz="24" w:space="0" w:color="808080"/>
            </w:tcBorders>
            <w:hideMark/>
          </w:tcPr>
          <w:p w14:paraId="785E5A10"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1c:</w:t>
            </w:r>
          </w:p>
          <w:p w14:paraId="56B21BC3" w14:textId="06639077"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Vzemite kapsulo</w:t>
            </w:r>
            <w:r w:rsidR="00EE04EC" w:rsidRPr="009D486F">
              <w:rPr>
                <w:rFonts w:ascii="Times New Roman" w:hAnsi="Times New Roman"/>
                <w:b/>
                <w:szCs w:val="20"/>
                <w:lang w:val="sl-SI"/>
              </w:rPr>
              <w:t>.</w:t>
            </w:r>
          </w:p>
          <w:p w14:paraId="09DFF3AA"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Po perforaciji odtrgajte eno enoto s pretisnega omota.</w:t>
            </w:r>
          </w:p>
          <w:p w14:paraId="6F9382D8" w14:textId="6B329BF9" w:rsidR="00E4769E" w:rsidRPr="009D486F" w:rsidRDefault="00E4769E" w:rsidP="00564D61">
            <w:pPr>
              <w:pStyle w:val="Text"/>
              <w:spacing w:before="0"/>
              <w:jc w:val="left"/>
              <w:rPr>
                <w:sz w:val="20"/>
                <w:lang w:val="sl-SI"/>
              </w:rPr>
            </w:pPr>
            <w:r w:rsidRPr="009D486F">
              <w:rPr>
                <w:sz w:val="20"/>
                <w:lang w:val="sl-SI"/>
              </w:rPr>
              <w:t xml:space="preserve">Odlepite zaščitno plast in </w:t>
            </w:r>
            <w:r w:rsidR="005115D1" w:rsidRPr="00CD1AED">
              <w:rPr>
                <w:sz w:val="20"/>
                <w:lang w:val="sl-SI"/>
              </w:rPr>
              <w:t>vzemite</w:t>
            </w:r>
            <w:r w:rsidRPr="009D486F">
              <w:rPr>
                <w:sz w:val="20"/>
                <w:lang w:val="sl-SI"/>
              </w:rPr>
              <w:t xml:space="preserve"> kapsulo.</w:t>
            </w:r>
          </w:p>
          <w:p w14:paraId="090F7A41" w14:textId="77777777" w:rsidR="00E4769E" w:rsidRPr="009D486F" w:rsidRDefault="00E4769E" w:rsidP="00564D61">
            <w:pPr>
              <w:pStyle w:val="Table"/>
              <w:tabs>
                <w:tab w:val="clear" w:pos="284"/>
              </w:tabs>
              <w:spacing w:before="0" w:after="0"/>
              <w:rPr>
                <w:rFonts w:ascii="Times New Roman" w:hAnsi="Times New Roman"/>
                <w:szCs w:val="20"/>
                <w:u w:val="single"/>
                <w:lang w:val="sl-SI"/>
              </w:rPr>
            </w:pPr>
            <w:r w:rsidRPr="009D486F">
              <w:rPr>
                <w:rFonts w:ascii="Times New Roman" w:hAnsi="Times New Roman"/>
                <w:szCs w:val="20"/>
                <w:u w:val="single"/>
                <w:lang w:val="sl-SI"/>
              </w:rPr>
              <w:t>Kapsule ne potiskajte skozi folijo.</w:t>
            </w:r>
          </w:p>
          <w:p w14:paraId="31D1C4BD" w14:textId="77777777" w:rsidR="00E4769E" w:rsidRPr="0049058F" w:rsidRDefault="00E4769E" w:rsidP="00564D61">
            <w:pPr>
              <w:pStyle w:val="Text"/>
              <w:spacing w:before="0"/>
              <w:jc w:val="left"/>
              <w:rPr>
                <w:b/>
                <w:sz w:val="20"/>
                <w:lang w:val="sl-SI"/>
              </w:rPr>
            </w:pPr>
            <w:r w:rsidRPr="009D486F">
              <w:rPr>
                <w:rFonts w:eastAsia="Calibri"/>
                <w:sz w:val="20"/>
                <w:u w:val="single"/>
                <w:lang w:val="sl-SI"/>
              </w:rPr>
              <w:t>Kapsule ne smete pogoltniti.</w:t>
            </w:r>
          </w:p>
        </w:tc>
        <w:tc>
          <w:tcPr>
            <w:tcW w:w="2268" w:type="dxa"/>
            <w:tcBorders>
              <w:top w:val="nil"/>
              <w:left w:val="single" w:sz="24" w:space="0" w:color="808080"/>
              <w:bottom w:val="nil"/>
              <w:right w:val="single" w:sz="24" w:space="0" w:color="808080"/>
            </w:tcBorders>
          </w:tcPr>
          <w:p w14:paraId="5775582E" w14:textId="77777777" w:rsidR="00E4769E" w:rsidRPr="0049058F" w:rsidRDefault="00E4769E" w:rsidP="00564D61">
            <w:pPr>
              <w:pStyle w:val="Table"/>
              <w:tabs>
                <w:tab w:val="clear" w:pos="284"/>
              </w:tabs>
              <w:spacing w:before="0" w:after="0"/>
              <w:rPr>
                <w:b/>
                <w:szCs w:val="20"/>
                <w:lang w:val="sl-SI"/>
              </w:rPr>
            </w:pPr>
          </w:p>
        </w:tc>
        <w:tc>
          <w:tcPr>
            <w:tcW w:w="2268" w:type="dxa"/>
            <w:tcBorders>
              <w:top w:val="nil"/>
              <w:left w:val="single" w:sz="24" w:space="0" w:color="808080"/>
              <w:bottom w:val="nil"/>
              <w:right w:val="single" w:sz="24" w:space="0" w:color="808080"/>
            </w:tcBorders>
            <w:hideMark/>
          </w:tcPr>
          <w:p w14:paraId="4BC4CE87" w14:textId="77777777" w:rsidR="00E4769E" w:rsidRPr="009D486F" w:rsidRDefault="00E4769E" w:rsidP="00564D61">
            <w:pPr>
              <w:pStyle w:val="Text"/>
              <w:spacing w:before="0"/>
              <w:jc w:val="left"/>
              <w:rPr>
                <w:sz w:val="20"/>
                <w:lang w:eastAsia="en-US"/>
              </w:rPr>
            </w:pPr>
            <w:r w:rsidRPr="009D486F">
              <w:rPr>
                <w:noProof/>
                <w:lang w:eastAsia="en-US"/>
              </w:rPr>
              <w:drawing>
                <wp:inline distT="0" distB="0" distL="0" distR="0" wp14:anchorId="536EE612" wp14:editId="607D17D4">
                  <wp:extent cx="1303020" cy="932815"/>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03020" cy="932815"/>
                          </a:xfrm>
                          <a:prstGeom prst="rect">
                            <a:avLst/>
                          </a:prstGeom>
                        </pic:spPr>
                      </pic:pic>
                    </a:graphicData>
                  </a:graphic>
                </wp:inline>
              </w:drawing>
            </w:r>
          </w:p>
          <w:p w14:paraId="5833E782"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3c:</w:t>
            </w:r>
          </w:p>
          <w:p w14:paraId="5A455797" w14:textId="7CC759FA"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Zadržite dih</w:t>
            </w:r>
            <w:r w:rsidR="00EE04EC" w:rsidRPr="009D486F">
              <w:rPr>
                <w:rFonts w:ascii="Times New Roman" w:hAnsi="Times New Roman"/>
                <w:b/>
                <w:szCs w:val="20"/>
                <w:lang w:val="sl-SI"/>
              </w:rPr>
              <w:t>.</w:t>
            </w:r>
          </w:p>
          <w:p w14:paraId="313E353E" w14:textId="77777777" w:rsidR="00E4769E" w:rsidRPr="009D486F" w:rsidRDefault="00E4769E" w:rsidP="00564D61">
            <w:pPr>
              <w:pStyle w:val="Text"/>
              <w:spacing w:before="0"/>
              <w:jc w:val="left"/>
              <w:rPr>
                <w:sz w:val="20"/>
                <w:lang w:val="de-CH"/>
              </w:rPr>
            </w:pPr>
            <w:r w:rsidRPr="009D486F">
              <w:rPr>
                <w:sz w:val="20"/>
                <w:lang w:val="sl-SI"/>
              </w:rPr>
              <w:t>Zadržite dih do 5 sekund.</w:t>
            </w:r>
          </w:p>
          <w:p w14:paraId="3A8D48E4" w14:textId="77777777" w:rsidR="00E4769E" w:rsidRPr="009D486F" w:rsidRDefault="00E4769E" w:rsidP="00564D61">
            <w:pPr>
              <w:pStyle w:val="Text"/>
              <w:spacing w:before="0"/>
              <w:jc w:val="left"/>
              <w:rPr>
                <w:sz w:val="20"/>
                <w:lang w:val="de-CH"/>
              </w:rPr>
            </w:pPr>
          </w:p>
          <w:p w14:paraId="5932239A" w14:textId="77777777" w:rsidR="00E4769E" w:rsidRPr="009D486F" w:rsidRDefault="00E4769E" w:rsidP="00564D61">
            <w:pPr>
              <w:pStyle w:val="Default"/>
              <w:rPr>
                <w:rFonts w:ascii="Times New Roman" w:hAnsi="Times New Roman" w:cs="Times New Roman"/>
                <w:sz w:val="22"/>
                <w:szCs w:val="22"/>
                <w:lang w:val="de-CH"/>
              </w:rPr>
            </w:pPr>
          </w:p>
          <w:p w14:paraId="738C9D70" w14:textId="77777777" w:rsidR="00E4769E" w:rsidRPr="009D486F" w:rsidRDefault="00E4769E" w:rsidP="00564D61">
            <w:pPr>
              <w:pStyle w:val="Pa0"/>
              <w:spacing w:line="240" w:lineRule="auto"/>
              <w:rPr>
                <w:rFonts w:ascii="Times New Roman" w:eastAsia="MS Mincho" w:hAnsi="Times New Roman" w:cs="Times New Roman"/>
                <w:sz w:val="20"/>
                <w:szCs w:val="20"/>
                <w:lang w:val="sl-SI"/>
              </w:rPr>
            </w:pPr>
            <w:r w:rsidRPr="009D486F">
              <w:rPr>
                <w:rFonts w:ascii="Times New Roman" w:eastAsia="MS Mincho" w:hAnsi="Times New Roman" w:cs="Times New Roman"/>
                <w:sz w:val="20"/>
                <w:szCs w:val="20"/>
                <w:lang w:val="sl-SI"/>
              </w:rPr>
              <w:t>Korak 3d:</w:t>
            </w:r>
          </w:p>
          <w:p w14:paraId="7480D15D" w14:textId="25B50AD4" w:rsidR="00E4769E" w:rsidRPr="009D486F" w:rsidRDefault="00E4769E" w:rsidP="00564D61">
            <w:pPr>
              <w:pStyle w:val="Pa0"/>
              <w:spacing w:line="240" w:lineRule="auto"/>
              <w:rPr>
                <w:rFonts w:ascii="Times New Roman" w:eastAsia="MS Mincho" w:hAnsi="Times New Roman" w:cs="Times New Roman"/>
                <w:b/>
                <w:sz w:val="20"/>
                <w:szCs w:val="20"/>
                <w:lang w:val="sl-SI"/>
              </w:rPr>
            </w:pPr>
            <w:r w:rsidRPr="009D486F">
              <w:rPr>
                <w:rFonts w:ascii="Times New Roman" w:eastAsia="MS Mincho" w:hAnsi="Times New Roman" w:cs="Times New Roman"/>
                <w:b/>
                <w:sz w:val="20"/>
                <w:szCs w:val="20"/>
                <w:lang w:val="sl-SI"/>
              </w:rPr>
              <w:t>Sperite usta</w:t>
            </w:r>
            <w:r w:rsidR="00EE04EC" w:rsidRPr="009D486F">
              <w:rPr>
                <w:rFonts w:ascii="Times New Roman" w:eastAsia="MS Mincho" w:hAnsi="Times New Roman" w:cs="Times New Roman"/>
                <w:b/>
                <w:sz w:val="20"/>
                <w:szCs w:val="20"/>
                <w:lang w:val="sl-SI"/>
              </w:rPr>
              <w:t>.</w:t>
            </w:r>
          </w:p>
          <w:p w14:paraId="0CECCA69" w14:textId="77777777" w:rsidR="00E4769E" w:rsidRPr="009D486F" w:rsidRDefault="00E4769E" w:rsidP="00564D61">
            <w:pPr>
              <w:pStyle w:val="Pa0"/>
              <w:spacing w:line="240" w:lineRule="auto"/>
              <w:rPr>
                <w:rFonts w:ascii="Times New Roman" w:eastAsia="MS Mincho" w:hAnsi="Times New Roman" w:cs="Times New Roman"/>
                <w:b/>
                <w:sz w:val="20"/>
                <w:szCs w:val="20"/>
              </w:rPr>
            </w:pPr>
            <w:r w:rsidRPr="009D486F">
              <w:rPr>
                <w:rFonts w:ascii="Times New Roman" w:eastAsia="MS Mincho" w:hAnsi="Times New Roman" w:cs="Times New Roman"/>
                <w:sz w:val="20"/>
                <w:szCs w:val="20"/>
                <w:lang w:val="sl-SI" w:eastAsia="ja-JP"/>
              </w:rPr>
              <w:t>Po vsakem odmerku sperite usta z vodo in jo nato izpljunite.</w:t>
            </w:r>
          </w:p>
        </w:tc>
        <w:tc>
          <w:tcPr>
            <w:tcW w:w="2415" w:type="dxa"/>
            <w:tcBorders>
              <w:top w:val="nil"/>
              <w:left w:val="single" w:sz="24" w:space="0" w:color="808080"/>
              <w:bottom w:val="single" w:sz="36" w:space="0" w:color="000000"/>
              <w:right w:val="single" w:sz="24" w:space="0" w:color="808080"/>
            </w:tcBorders>
          </w:tcPr>
          <w:p w14:paraId="731DC7BA" w14:textId="5BD0FD43"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Odstranite prazno kapsulo</w:t>
            </w:r>
            <w:r w:rsidR="00EE04EC" w:rsidRPr="009D486F">
              <w:rPr>
                <w:rFonts w:ascii="Times New Roman" w:hAnsi="Times New Roman"/>
                <w:b/>
                <w:szCs w:val="20"/>
                <w:lang w:val="sl-SI"/>
              </w:rPr>
              <w:t>.</w:t>
            </w:r>
          </w:p>
          <w:p w14:paraId="58842381"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Prazno kapsulo odvrzite med gospodinjske odpadke.</w:t>
            </w:r>
          </w:p>
          <w:p w14:paraId="683FF0AE" w14:textId="77777777" w:rsidR="00E4769E" w:rsidRPr="009D486F" w:rsidRDefault="00E4769E" w:rsidP="00564D61">
            <w:pPr>
              <w:pStyle w:val="Table"/>
              <w:tabs>
                <w:tab w:val="clear" w:pos="284"/>
              </w:tabs>
              <w:spacing w:before="0" w:after="0"/>
              <w:rPr>
                <w:szCs w:val="20"/>
                <w:lang w:val="sl-SI"/>
              </w:rPr>
            </w:pPr>
            <w:r w:rsidRPr="009D486F">
              <w:rPr>
                <w:rFonts w:ascii="Times New Roman" w:hAnsi="Times New Roman"/>
                <w:szCs w:val="20"/>
                <w:lang w:val="sl-SI"/>
              </w:rPr>
              <w:t>Zaprite inhalator in ga pokrijte s pokrovčkom.</w:t>
            </w:r>
          </w:p>
        </w:tc>
      </w:tr>
      <w:tr w:rsidR="00E4769E" w:rsidRPr="004047F3" w14:paraId="6245BA15" w14:textId="77777777" w:rsidTr="006B1BD3">
        <w:trPr>
          <w:cantSplit/>
          <w:trHeight w:val="617"/>
        </w:trPr>
        <w:tc>
          <w:tcPr>
            <w:tcW w:w="2376" w:type="dxa"/>
            <w:tcBorders>
              <w:top w:val="nil"/>
              <w:left w:val="single" w:sz="24" w:space="0" w:color="808080"/>
              <w:bottom w:val="nil"/>
              <w:right w:val="single" w:sz="24" w:space="0" w:color="808080"/>
            </w:tcBorders>
          </w:tcPr>
          <w:p w14:paraId="60D7E9F5" w14:textId="77777777" w:rsidR="00E4769E" w:rsidRPr="009D486F" w:rsidRDefault="00E4769E" w:rsidP="00564D61">
            <w:pPr>
              <w:pStyle w:val="Table"/>
              <w:keepNext/>
              <w:keepLines w:val="0"/>
              <w:tabs>
                <w:tab w:val="clear" w:pos="284"/>
              </w:tabs>
              <w:spacing w:before="0" w:after="0"/>
              <w:rPr>
                <w:rFonts w:ascii="Times New Roman" w:hAnsi="Times New Roman"/>
                <w:szCs w:val="20"/>
              </w:rPr>
            </w:pPr>
            <w:r w:rsidRPr="009D486F">
              <w:rPr>
                <w:noProof/>
                <w:lang w:eastAsia="en-US"/>
              </w:rPr>
              <w:lastRenderedPageBreak/>
              <w:drawing>
                <wp:inline distT="0" distB="0" distL="0" distR="0" wp14:anchorId="3A08114F" wp14:editId="628CCFC0">
                  <wp:extent cx="1344385" cy="876340"/>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45426" cy="877019"/>
                          </a:xfrm>
                          <a:prstGeom prst="rect">
                            <a:avLst/>
                          </a:prstGeom>
                        </pic:spPr>
                      </pic:pic>
                    </a:graphicData>
                  </a:graphic>
                </wp:inline>
              </w:drawing>
            </w:r>
          </w:p>
          <w:p w14:paraId="56374B1F"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1d</w:t>
            </w:r>
            <w:r w:rsidRPr="009D486F">
              <w:rPr>
                <w:rFonts w:ascii="Times New Roman" w:hAnsi="Times New Roman"/>
                <w:szCs w:val="20"/>
              </w:rPr>
              <w:t>:</w:t>
            </w:r>
          </w:p>
          <w:p w14:paraId="2249CC6A" w14:textId="677FDAC2"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Vstavite kapsulo</w:t>
            </w:r>
            <w:r w:rsidR="00EE04EC" w:rsidRPr="009D486F">
              <w:rPr>
                <w:rFonts w:ascii="Times New Roman" w:hAnsi="Times New Roman"/>
                <w:b/>
                <w:szCs w:val="20"/>
                <w:lang w:val="sl-SI"/>
              </w:rPr>
              <w:t>.</w:t>
            </w:r>
          </w:p>
          <w:p w14:paraId="0433C46B" w14:textId="77777777" w:rsidR="00E4769E" w:rsidRPr="009D486F" w:rsidRDefault="00E4769E" w:rsidP="00564D61">
            <w:pPr>
              <w:pStyle w:val="Table"/>
              <w:keepNext/>
              <w:keepLines w:val="0"/>
              <w:tabs>
                <w:tab w:val="clear" w:pos="284"/>
              </w:tabs>
              <w:spacing w:before="0" w:after="0"/>
              <w:rPr>
                <w:rFonts w:ascii="Times New Roman" w:hAnsi="Times New Roman"/>
                <w:szCs w:val="20"/>
                <w:u w:val="single"/>
                <w:lang w:val="sl-SI"/>
              </w:rPr>
            </w:pPr>
            <w:r w:rsidRPr="009D486F">
              <w:rPr>
                <w:rFonts w:ascii="Times New Roman" w:hAnsi="Times New Roman"/>
                <w:szCs w:val="20"/>
                <w:u w:val="single"/>
                <w:lang w:val="sl-SI"/>
              </w:rPr>
              <w:t>Kapsule nikoli ne nameščajte neposredno v ustnik.</w:t>
            </w:r>
          </w:p>
          <w:p w14:paraId="51030267" w14:textId="77777777" w:rsidR="00E4769E" w:rsidRPr="009D486F" w:rsidRDefault="00E4769E" w:rsidP="00564D61">
            <w:pPr>
              <w:pStyle w:val="Table"/>
              <w:keepNext/>
              <w:keepLines w:val="0"/>
              <w:tabs>
                <w:tab w:val="clear" w:pos="284"/>
              </w:tabs>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7B8018D5" w14:textId="77777777" w:rsidR="00E4769E" w:rsidRPr="009D486F" w:rsidRDefault="00E4769E" w:rsidP="00564D61">
            <w:pPr>
              <w:pStyle w:val="Text"/>
              <w:keepNext/>
              <w:spacing w:before="0"/>
              <w:jc w:val="left"/>
              <w:rPr>
                <w:b/>
                <w:sz w:val="20"/>
              </w:rPr>
            </w:pPr>
          </w:p>
        </w:tc>
        <w:tc>
          <w:tcPr>
            <w:tcW w:w="2268" w:type="dxa"/>
            <w:vMerge w:val="restart"/>
            <w:tcBorders>
              <w:top w:val="nil"/>
              <w:left w:val="single" w:sz="24" w:space="0" w:color="808080"/>
              <w:bottom w:val="single" w:sz="36" w:space="0" w:color="808080"/>
              <w:right w:val="single" w:sz="48" w:space="0" w:color="FF9900"/>
            </w:tcBorders>
          </w:tcPr>
          <w:p w14:paraId="7C45A766" w14:textId="77777777" w:rsidR="00E4769E" w:rsidRPr="009D486F" w:rsidRDefault="00E4769E" w:rsidP="00564D61">
            <w:pPr>
              <w:pStyle w:val="Text"/>
              <w:keepNext/>
              <w:spacing w:before="0"/>
              <w:jc w:val="left"/>
              <w:rPr>
                <w:b/>
                <w:sz w:val="20"/>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1733F65C" w14:textId="77777777" w:rsidR="00E4769E" w:rsidRPr="009D486F" w:rsidRDefault="00E4769E"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Pomembne informacije</w:t>
            </w:r>
          </w:p>
          <w:p w14:paraId="3F7ED61A" w14:textId="19023640" w:rsidR="00E4769E" w:rsidRPr="009D486F" w:rsidRDefault="00EE04EC" w:rsidP="00564D61">
            <w:pPr>
              <w:pStyle w:val="Table"/>
              <w:numPr>
                <w:ilvl w:val="0"/>
                <w:numId w:val="4"/>
              </w:numPr>
              <w:tabs>
                <w:tab w:val="clear" w:pos="284"/>
              </w:tabs>
              <w:spacing w:before="0" w:after="0"/>
              <w:ind w:left="170" w:hanging="170"/>
              <w:rPr>
                <w:rFonts w:ascii="Times New Roman" w:eastAsia="MS Gothic" w:hAnsi="Times New Roman"/>
                <w:szCs w:val="20"/>
                <w:lang w:val="sl-SI"/>
              </w:rPr>
            </w:pPr>
            <w:r w:rsidRPr="009D486F">
              <w:rPr>
                <w:rFonts w:ascii="Times New Roman" w:hAnsi="Times New Roman"/>
                <w:szCs w:val="20"/>
                <w:lang w:val="sl-SI"/>
              </w:rPr>
              <w:t>Kapsule</w:t>
            </w:r>
            <w:r w:rsidRPr="009D486F">
              <w:rPr>
                <w:rFonts w:ascii="Times New Roman" w:hAnsi="Times New Roman"/>
                <w:b/>
                <w:szCs w:val="20"/>
                <w:lang w:val="sl-SI"/>
              </w:rPr>
              <w:t xml:space="preserve"> </w:t>
            </w:r>
            <w:r w:rsidR="00E4769E" w:rsidRPr="009D486F">
              <w:rPr>
                <w:rFonts w:ascii="Times New Roman" w:hAnsi="Times New Roman"/>
                <w:szCs w:val="20"/>
                <w:lang w:val="sl-SI"/>
              </w:rPr>
              <w:t>Atectura Breezhaler</w:t>
            </w:r>
            <w:r w:rsidR="00E4769E" w:rsidRPr="009D486F">
              <w:rPr>
                <w:rFonts w:ascii="Times New Roman" w:hAnsi="Times New Roman"/>
                <w:b/>
                <w:szCs w:val="20"/>
                <w:lang w:val="sl-SI"/>
              </w:rPr>
              <w:t xml:space="preserve"> </w:t>
            </w:r>
            <w:r w:rsidR="00E4769E" w:rsidRPr="009D486F">
              <w:rPr>
                <w:rFonts w:ascii="Times New Roman" w:hAnsi="Times New Roman"/>
                <w:szCs w:val="20"/>
                <w:lang w:val="sl-SI"/>
              </w:rPr>
              <w:t>vedno shranjujte v pretisnem omotu in jih vzemite iz njega šele tik pred uporabo.</w:t>
            </w:r>
          </w:p>
          <w:p w14:paraId="7FE88380"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Pri jemanju kapsule iz pretisnega omota je ne potiskajte skozi folijo.</w:t>
            </w:r>
          </w:p>
          <w:p w14:paraId="1609C076"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Kapsule ne smete pogoltniti.</w:t>
            </w:r>
          </w:p>
          <w:p w14:paraId="0F292532"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Kapsul Atectura Breezhaler ne uporabljajte z nobenim drugim inhalatorjem.</w:t>
            </w:r>
          </w:p>
          <w:p w14:paraId="388496BA"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Inhalatorja Atectura</w:t>
            </w:r>
            <w:r w:rsidRPr="009D486F">
              <w:rPr>
                <w:sz w:val="22"/>
                <w:szCs w:val="22"/>
                <w:lang w:val="sl-SI"/>
              </w:rPr>
              <w:t xml:space="preserve"> </w:t>
            </w:r>
            <w:r w:rsidRPr="009D486F">
              <w:rPr>
                <w:rFonts w:ascii="Times New Roman" w:hAnsi="Times New Roman"/>
                <w:szCs w:val="20"/>
                <w:lang w:val="sl-SI"/>
              </w:rPr>
              <w:t>Breezhaler ne uporabljajte za inhaliranje drugih zdravil iz kapsul.</w:t>
            </w:r>
          </w:p>
          <w:p w14:paraId="519733D0"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Kapsule nikoli ne dajajte v usta oziroma je ne nameščajte v ustnik inhalatorja.</w:t>
            </w:r>
          </w:p>
          <w:p w14:paraId="30AB8F06"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Stranska gumba pritisnite samo enkrat.</w:t>
            </w:r>
          </w:p>
          <w:p w14:paraId="409AB890"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Ne pihajte v ustnik.</w:t>
            </w:r>
          </w:p>
          <w:p w14:paraId="0AA74EEC"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b/>
                <w:szCs w:val="20"/>
                <w:lang w:val="sl-SI"/>
              </w:rPr>
            </w:pPr>
            <w:r w:rsidRPr="009D486F">
              <w:rPr>
                <w:rFonts w:ascii="Times New Roman" w:hAnsi="Times New Roman"/>
                <w:szCs w:val="20"/>
                <w:lang w:val="sl-SI"/>
              </w:rPr>
              <w:t>Ko vdihujete skozi ustnik, ne pritiskajte stranskih gumbov.</w:t>
            </w:r>
          </w:p>
          <w:p w14:paraId="4F8B68B5"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b/>
                <w:szCs w:val="20"/>
                <w:lang w:val="sl-SI"/>
              </w:rPr>
            </w:pPr>
            <w:r w:rsidRPr="009D486F">
              <w:rPr>
                <w:rFonts w:ascii="Times New Roman" w:hAnsi="Times New Roman"/>
                <w:szCs w:val="20"/>
                <w:lang w:val="sl-SI"/>
              </w:rPr>
              <w:t>Kapsulo vzemite iz pretisnega omota s suhimi rokami.</w:t>
            </w:r>
          </w:p>
          <w:p w14:paraId="323CD1B4" w14:textId="77777777" w:rsidR="00E4769E" w:rsidRPr="009D486F" w:rsidRDefault="00E4769E" w:rsidP="00564D61">
            <w:pPr>
              <w:pStyle w:val="Table"/>
              <w:numPr>
                <w:ilvl w:val="0"/>
                <w:numId w:val="4"/>
              </w:numPr>
              <w:tabs>
                <w:tab w:val="clear" w:pos="284"/>
              </w:tabs>
              <w:spacing w:before="0" w:after="0"/>
              <w:ind w:left="170" w:hanging="170"/>
              <w:rPr>
                <w:rFonts w:ascii="Times New Roman" w:hAnsi="Times New Roman"/>
                <w:szCs w:val="20"/>
                <w:lang w:val="sl-SI"/>
              </w:rPr>
            </w:pPr>
            <w:r w:rsidRPr="009D486F">
              <w:rPr>
                <w:rFonts w:ascii="Times New Roman" w:hAnsi="Times New Roman"/>
                <w:szCs w:val="20"/>
                <w:lang w:val="sl-SI"/>
              </w:rPr>
              <w:t>Inhalatorja nikoli ne umivajte z vodo.</w:t>
            </w:r>
          </w:p>
        </w:tc>
      </w:tr>
      <w:tr w:rsidR="00E4769E" w:rsidRPr="009D486F" w14:paraId="7575C38C" w14:textId="77777777" w:rsidTr="006B1BD3">
        <w:trPr>
          <w:cantSplit/>
          <w:trHeight w:val="2271"/>
        </w:trPr>
        <w:tc>
          <w:tcPr>
            <w:tcW w:w="2376" w:type="dxa"/>
            <w:tcBorders>
              <w:top w:val="nil"/>
              <w:left w:val="single" w:sz="24" w:space="0" w:color="808080"/>
              <w:bottom w:val="single" w:sz="36" w:space="0" w:color="808080"/>
              <w:right w:val="single" w:sz="24" w:space="0" w:color="808080"/>
            </w:tcBorders>
            <w:hideMark/>
          </w:tcPr>
          <w:p w14:paraId="2800B3B6" w14:textId="77777777" w:rsidR="00E4769E" w:rsidRPr="009D486F" w:rsidRDefault="00E4769E" w:rsidP="00564D61">
            <w:pPr>
              <w:pStyle w:val="Table"/>
              <w:tabs>
                <w:tab w:val="clear" w:pos="284"/>
              </w:tabs>
              <w:spacing w:before="0" w:after="0"/>
              <w:jc w:val="center"/>
              <w:rPr>
                <w:rFonts w:ascii="Times New Roman" w:hAnsi="Times New Roman"/>
                <w:szCs w:val="20"/>
              </w:rPr>
            </w:pPr>
            <w:r w:rsidRPr="009D486F">
              <w:rPr>
                <w:noProof/>
                <w:lang w:eastAsia="en-US"/>
              </w:rPr>
              <w:drawing>
                <wp:inline distT="0" distB="0" distL="0" distR="0" wp14:anchorId="4F0AE09A" wp14:editId="6F574457">
                  <wp:extent cx="1322688" cy="12192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8468" cy="1224527"/>
                          </a:xfrm>
                          <a:prstGeom prst="rect">
                            <a:avLst/>
                          </a:prstGeom>
                        </pic:spPr>
                      </pic:pic>
                    </a:graphicData>
                  </a:graphic>
                </wp:inline>
              </w:drawing>
            </w:r>
          </w:p>
          <w:p w14:paraId="3DFB1F2A" w14:textId="77777777" w:rsidR="00E4769E" w:rsidRPr="009D486F" w:rsidRDefault="00E4769E" w:rsidP="00564D61">
            <w:pPr>
              <w:pStyle w:val="Table"/>
              <w:tabs>
                <w:tab w:val="clear" w:pos="284"/>
              </w:tabs>
              <w:spacing w:before="0" w:after="0"/>
              <w:rPr>
                <w:rFonts w:ascii="Times New Roman" w:hAnsi="Times New Roman"/>
                <w:szCs w:val="20"/>
                <w:lang w:val="sl-SI"/>
              </w:rPr>
            </w:pPr>
            <w:r w:rsidRPr="009D486F">
              <w:rPr>
                <w:rFonts w:ascii="Times New Roman" w:hAnsi="Times New Roman"/>
                <w:szCs w:val="20"/>
                <w:lang w:val="sl-SI"/>
              </w:rPr>
              <w:t>Korak 1e:</w:t>
            </w:r>
          </w:p>
          <w:p w14:paraId="65E76420" w14:textId="77777777" w:rsidR="00E4769E" w:rsidRPr="009D486F" w:rsidRDefault="00E4769E" w:rsidP="00564D61">
            <w:pPr>
              <w:pStyle w:val="Table"/>
              <w:tabs>
                <w:tab w:val="clear" w:pos="284"/>
              </w:tabs>
              <w:spacing w:before="0" w:after="0"/>
              <w:rPr>
                <w:b/>
                <w:szCs w:val="20"/>
              </w:rPr>
            </w:pPr>
            <w:r w:rsidRPr="009D486F">
              <w:rPr>
                <w:rFonts w:ascii="Times New Roman" w:hAnsi="Times New Roman"/>
                <w:b/>
                <w:szCs w:val="20"/>
                <w:lang w:val="sl-SI"/>
              </w:rPr>
              <w:t>Zaprite inhalator.</w:t>
            </w:r>
          </w:p>
        </w:tc>
        <w:tc>
          <w:tcPr>
            <w:tcW w:w="2268" w:type="dxa"/>
            <w:vMerge/>
            <w:tcBorders>
              <w:top w:val="nil"/>
              <w:left w:val="single" w:sz="24" w:space="0" w:color="808080"/>
              <w:bottom w:val="single" w:sz="36" w:space="0" w:color="808080"/>
              <w:right w:val="single" w:sz="24" w:space="0" w:color="808080"/>
            </w:tcBorders>
            <w:vAlign w:val="center"/>
            <w:hideMark/>
          </w:tcPr>
          <w:p w14:paraId="78F8FF9B" w14:textId="77777777" w:rsidR="00E4769E" w:rsidRPr="009D486F" w:rsidRDefault="00E4769E" w:rsidP="00564D61">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0372D14D" w14:textId="77777777" w:rsidR="00E4769E" w:rsidRPr="009D486F" w:rsidRDefault="00E4769E" w:rsidP="00564D61">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66D43157" w14:textId="77777777" w:rsidR="00E4769E" w:rsidRPr="009D486F" w:rsidRDefault="00E4769E" w:rsidP="00564D61">
            <w:pPr>
              <w:tabs>
                <w:tab w:val="clear" w:pos="567"/>
              </w:tabs>
              <w:spacing w:line="240" w:lineRule="auto"/>
              <w:rPr>
                <w:rFonts w:eastAsia="MS Mincho"/>
                <w:sz w:val="20"/>
                <w:lang w:val="en-US"/>
              </w:rPr>
            </w:pPr>
          </w:p>
        </w:tc>
      </w:tr>
    </w:tbl>
    <w:p w14:paraId="41DBD61C" w14:textId="77777777" w:rsidR="00E4769E" w:rsidRPr="009D486F" w:rsidRDefault="00E4769E" w:rsidP="00564D61">
      <w:pPr>
        <w:tabs>
          <w:tab w:val="clear" w:pos="567"/>
        </w:tabs>
        <w:spacing w:line="240" w:lineRule="auto"/>
      </w:pPr>
      <w:r w:rsidRPr="009D486F">
        <w:rPr>
          <w:noProof/>
          <w:lang w:val="en-US"/>
        </w:rPr>
        <mc:AlternateContent>
          <mc:Choice Requires="wps">
            <w:drawing>
              <wp:anchor distT="45720" distB="45720" distL="114300" distR="114300" simplePos="0" relativeHeight="251684352" behindDoc="0" locked="0" layoutInCell="1" allowOverlap="1" wp14:anchorId="01E5B9FE" wp14:editId="651CE677">
                <wp:simplePos x="0" y="0"/>
                <wp:positionH relativeFrom="column">
                  <wp:posOffset>1549400</wp:posOffset>
                </wp:positionH>
                <wp:positionV relativeFrom="paragraph">
                  <wp:posOffset>4739005</wp:posOffset>
                </wp:positionV>
                <wp:extent cx="614045" cy="243205"/>
                <wp:effectExtent l="0" t="0" r="0" b="0"/>
                <wp:wrapNone/>
                <wp:docPr id="23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6EC66" w14:textId="77777777" w:rsidR="0065337C" w:rsidRDefault="0065337C" w:rsidP="00E4769E">
                            <w:pPr>
                              <w:rPr>
                                <w:sz w:val="12"/>
                                <w:szCs w:val="12"/>
                                <w:lang w:val="de-CH"/>
                              </w:rPr>
                            </w:pPr>
                            <w:r>
                              <w:rPr>
                                <w:sz w:val="12"/>
                                <w:szCs w:val="12"/>
                                <w:lang w:val="de-CH"/>
                              </w:rPr>
                              <w:t>Mouthpiece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E5B9FE" id="_x0000_s1045" type="#_x0000_t202" style="position:absolute;margin-left:122pt;margin-top:373.15pt;width:48.35pt;height:19.1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" filled="f" stroked="f">
                <v:textbox>
                  <w:txbxContent>
                    <w:p w14:paraId="3046EC66" w14:textId="77777777" w:rsidR="0065337C" w:rsidRDefault="0065337C" w:rsidP="00E4769E">
                      <w:pPr>
                        <w:rPr>
                          <w:sz w:val="12"/>
                          <w:szCs w:val="12"/>
                          <w:lang w:val="de-CH"/>
                        </w:rPr>
                      </w:pPr>
                      <w:r>
                        <w:rPr>
                          <w:sz w:val="12"/>
                          <w:szCs w:val="12"/>
                          <w:lang w:val="de-CH"/>
                        </w:rPr>
                        <w:t>Mouthpiece</w:t>
                      </w:r>
                    </w:p>
                  </w:txbxContent>
                </v:textbox>
              </v:shape>
            </w:pict>
          </mc:Fallback>
        </mc:AlternateConten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13"/>
        <w:gridCol w:w="2406"/>
      </w:tblGrid>
      <w:tr w:rsidR="00E4769E" w:rsidRPr="004047F3" w14:paraId="3946C2B4" w14:textId="77777777" w:rsidTr="00E4769E">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29B1BA94" w14:textId="604875D4" w:rsidR="00E4769E" w:rsidRPr="009D486F" w:rsidRDefault="002363E5" w:rsidP="00564D61">
            <w:pPr>
              <w:pStyle w:val="SynopsisList"/>
              <w:keepNext/>
              <w:keepLines/>
              <w:spacing w:before="0"/>
              <w:ind w:left="0" w:firstLine="0"/>
              <w:rPr>
                <w:rFonts w:ascii="Times New Roman" w:eastAsia="MS Mincho" w:hAnsi="Times New Roman"/>
                <w:lang w:val="sl-SI" w:eastAsia="en-US"/>
              </w:rPr>
            </w:pPr>
            <w:r>
              <w:rPr>
                <w:rFonts w:ascii="Times New Roman" w:eastAsia="MS Mincho" w:hAnsi="Times New Roman"/>
                <w:lang w:val="sl-SI" w:eastAsia="en-US"/>
              </w:rPr>
              <w:lastRenderedPageBreak/>
              <w:t>P</w:t>
            </w:r>
            <w:r w:rsidR="00E4769E" w:rsidRPr="009D486F">
              <w:rPr>
                <w:rFonts w:ascii="Times New Roman" w:eastAsia="MS Mincho" w:hAnsi="Times New Roman"/>
                <w:lang w:val="sl-SI" w:eastAsia="en-US"/>
              </w:rPr>
              <w:t>akiranje zdravila Atectura Breezhaler vsebuje:</w:t>
            </w:r>
          </w:p>
          <w:p w14:paraId="224F8168" w14:textId="77777777" w:rsidR="00E4769E" w:rsidRPr="009D486F" w:rsidRDefault="00E4769E" w:rsidP="00564D61">
            <w:pPr>
              <w:pStyle w:val="SynopsisList"/>
              <w:keepNext/>
              <w:keepLines/>
              <w:numPr>
                <w:ilvl w:val="0"/>
                <w:numId w:val="5"/>
              </w:numPr>
              <w:tabs>
                <w:tab w:val="clear" w:pos="357"/>
              </w:tabs>
              <w:spacing w:before="0"/>
              <w:ind w:left="567" w:hanging="567"/>
              <w:rPr>
                <w:rFonts w:ascii="Times New Roman" w:eastAsia="MS Mincho" w:hAnsi="Times New Roman"/>
                <w:lang w:val="sl-SI" w:eastAsia="en-US"/>
              </w:rPr>
            </w:pPr>
            <w:r w:rsidRPr="009D486F">
              <w:rPr>
                <w:rFonts w:ascii="Times New Roman" w:eastAsia="MS Mincho" w:hAnsi="Times New Roman"/>
                <w:lang w:val="sl-SI" w:eastAsia="en-US"/>
              </w:rPr>
              <w:t>en inhalator Atectura Breezhaler,</w:t>
            </w:r>
          </w:p>
          <w:p w14:paraId="5F242AC0" w14:textId="77777777" w:rsidR="00E4769E" w:rsidRPr="009D486F" w:rsidRDefault="00E4769E" w:rsidP="00564D61">
            <w:pPr>
              <w:pStyle w:val="SynopsisList"/>
              <w:keepNext/>
              <w:keepLines/>
              <w:numPr>
                <w:ilvl w:val="0"/>
                <w:numId w:val="5"/>
              </w:numPr>
              <w:tabs>
                <w:tab w:val="clear" w:pos="357"/>
              </w:tabs>
              <w:spacing w:before="0"/>
              <w:ind w:left="567" w:hanging="567"/>
              <w:rPr>
                <w:rFonts w:ascii="Times New Roman" w:hAnsi="Times New Roman"/>
                <w:lang w:val="sl-SI" w:eastAsia="en-US"/>
              </w:rPr>
            </w:pPr>
            <w:r w:rsidRPr="009D486F">
              <w:rPr>
                <w:noProof/>
                <w:lang w:eastAsia="en-US"/>
              </w:rPr>
              <mc:AlternateContent>
                <mc:Choice Requires="wps">
                  <w:drawing>
                    <wp:anchor distT="45720" distB="45720" distL="114300" distR="114300" simplePos="0" relativeHeight="251687424" behindDoc="0" locked="0" layoutInCell="1" allowOverlap="1" wp14:anchorId="20C24EFB" wp14:editId="595CC54E">
                      <wp:simplePos x="0" y="0"/>
                      <wp:positionH relativeFrom="column">
                        <wp:posOffset>821055</wp:posOffset>
                      </wp:positionH>
                      <wp:positionV relativeFrom="paragraph">
                        <wp:posOffset>431800</wp:posOffset>
                      </wp:positionV>
                      <wp:extent cx="528320" cy="381635"/>
                      <wp:effectExtent l="0" t="0" r="0" b="0"/>
                      <wp:wrapNone/>
                      <wp:docPr id="2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7D441" w14:textId="77777777" w:rsidR="0065337C" w:rsidRPr="00E819C3" w:rsidRDefault="0065337C" w:rsidP="00E4769E">
                                  <w:pPr>
                                    <w:spacing w:line="140" w:lineRule="exact"/>
                                    <w:rPr>
                                      <w:sz w:val="12"/>
                                      <w:szCs w:val="12"/>
                                      <w:lang w:val="sl-SI"/>
                                    </w:rPr>
                                  </w:pPr>
                                  <w:r w:rsidRPr="00E819C3">
                                    <w:rPr>
                                      <w:sz w:val="12"/>
                                      <w:szCs w:val="12"/>
                                      <w:lang w:val="sl-SI"/>
                                    </w:rPr>
                                    <w:t>vdolbina za kapsulo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C24EFB" id="_x0000_s1046" type="#_x0000_t202" style="position:absolute;left:0;text-align:left;margin-left:64.65pt;margin-top:34pt;width:41.6pt;height:30.0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" filled="f" stroked="f">
                      <v:textbox>
                        <w:txbxContent>
                          <w:p w14:paraId="2BE7D441" w14:textId="77777777" w:rsidR="0065337C" w:rsidRPr="00E819C3" w:rsidRDefault="0065337C" w:rsidP="00E4769E">
                            <w:pPr>
                              <w:spacing w:line="140" w:lineRule="exact"/>
                              <w:rPr>
                                <w:sz w:val="12"/>
                                <w:szCs w:val="12"/>
                                <w:lang w:val="sl-SI"/>
                              </w:rPr>
                            </w:pPr>
                            <w:r w:rsidRPr="00E819C3">
                              <w:rPr>
                                <w:sz w:val="12"/>
                                <w:szCs w:val="12"/>
                                <w:lang w:val="sl-SI"/>
                              </w:rPr>
                              <w:t>vdolbina za kapsulo</w:t>
                            </w:r>
                          </w:p>
                        </w:txbxContent>
                      </v:textbox>
                    </v:shape>
                  </w:pict>
                </mc:Fallback>
              </mc:AlternateContent>
            </w:r>
            <w:r w:rsidRPr="009D486F">
              <w:rPr>
                <w:noProof/>
                <w:lang w:eastAsia="en-US"/>
              </w:rPr>
              <mc:AlternateContent>
                <mc:Choice Requires="wps">
                  <w:drawing>
                    <wp:anchor distT="45720" distB="45720" distL="114300" distR="114300" simplePos="0" relativeHeight="251691520" behindDoc="0" locked="0" layoutInCell="1" allowOverlap="1" wp14:anchorId="570A1E2C" wp14:editId="3A3459D9">
                      <wp:simplePos x="0" y="0"/>
                      <wp:positionH relativeFrom="column">
                        <wp:posOffset>1400810</wp:posOffset>
                      </wp:positionH>
                      <wp:positionV relativeFrom="paragraph">
                        <wp:posOffset>370205</wp:posOffset>
                      </wp:positionV>
                      <wp:extent cx="605790" cy="263525"/>
                      <wp:effectExtent l="0" t="0" r="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77C69B39" w14:textId="77777777" w:rsidR="0065337C" w:rsidRPr="00E819C3" w:rsidRDefault="0065337C" w:rsidP="00E4769E">
                                  <w:pPr>
                                    <w:rPr>
                                      <w:sz w:val="12"/>
                                      <w:szCs w:val="12"/>
                                      <w:lang w:val="sl-SI"/>
                                    </w:rPr>
                                  </w:pPr>
                                  <w:r w:rsidRPr="00E819C3">
                                    <w:rPr>
                                      <w:sz w:val="12"/>
                                      <w:szCs w:val="12"/>
                                      <w:lang w:val="sl-SI"/>
                                    </w:rPr>
                                    <w:t>ustnik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A1E2C" id="_x0000_s1047" type="#_x0000_t202" style="position:absolute;left:0;text-align:left;margin-left:110.3pt;margin-top:29.15pt;width:47.7pt;height:20.7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" filled="f" stroked="f">
                      <v:textbox>
                        <w:txbxContent>
                          <w:p w14:paraId="77C69B39" w14:textId="77777777" w:rsidR="0065337C" w:rsidRPr="00E819C3" w:rsidRDefault="0065337C" w:rsidP="00E4769E">
                            <w:pPr>
                              <w:rPr>
                                <w:sz w:val="12"/>
                                <w:szCs w:val="12"/>
                                <w:lang w:val="sl-SI"/>
                              </w:rPr>
                            </w:pPr>
                            <w:r w:rsidRPr="00E819C3">
                              <w:rPr>
                                <w:sz w:val="12"/>
                                <w:szCs w:val="12"/>
                                <w:lang w:val="sl-SI"/>
                              </w:rPr>
                              <w:t>ustnik</w:t>
                            </w:r>
                          </w:p>
                        </w:txbxContent>
                      </v:textbox>
                    </v:shape>
                  </w:pict>
                </mc:Fallback>
              </mc:AlternateContent>
            </w:r>
            <w:r w:rsidRPr="009D486F">
              <w:rPr>
                <w:rFonts w:ascii="Times New Roman" w:hAnsi="Times New Roman"/>
                <w:lang w:val="sl-SI" w:eastAsia="en-US"/>
              </w:rPr>
              <w:t>en ali več pretisnih omotov, vsak vsebuje 10 kapsul zdravila </w:t>
            </w:r>
            <w:r w:rsidRPr="009D486F">
              <w:rPr>
                <w:rFonts w:ascii="Times New Roman" w:eastAsia="MS Mincho" w:hAnsi="Times New Roman"/>
                <w:lang w:val="sl-SI" w:eastAsia="en-US"/>
              </w:rPr>
              <w:t xml:space="preserve">Atectura </w:t>
            </w:r>
            <w:r w:rsidRPr="009D486F">
              <w:rPr>
                <w:rFonts w:ascii="Times New Roman" w:hAnsi="Times New Roman"/>
                <w:lang w:val="sl-SI" w:eastAsia="en-US"/>
              </w:rPr>
              <w:t>Breezhaler, ki jih vstavljate v inhalator.</w:t>
            </w:r>
          </w:p>
          <w:p w14:paraId="0988FBE4" w14:textId="77777777" w:rsidR="00E4769E" w:rsidRPr="009D486F" w:rsidRDefault="00E4769E" w:rsidP="00564D61">
            <w:pPr>
              <w:pStyle w:val="SynopsisList"/>
              <w:keepNext/>
              <w:keepLines/>
              <w:spacing w:before="0"/>
              <w:rPr>
                <w:rFonts w:ascii="Times New Roman" w:hAnsi="Times New Roman"/>
                <w:lang w:val="sl-SI" w:eastAsia="en-US"/>
              </w:rPr>
            </w:pPr>
          </w:p>
          <w:p w14:paraId="67342222" w14:textId="5E14C016" w:rsidR="00E4769E" w:rsidRPr="009D486F" w:rsidRDefault="00865448" w:rsidP="00564D61">
            <w:pPr>
              <w:pStyle w:val="Table"/>
              <w:keepNext/>
              <w:tabs>
                <w:tab w:val="clear" w:pos="284"/>
              </w:tabs>
              <w:spacing w:before="0" w:after="0"/>
              <w:rPr>
                <w:rFonts w:ascii="Times New Roman" w:hAnsi="Times New Roman"/>
                <w:sz w:val="22"/>
                <w:szCs w:val="22"/>
              </w:rPr>
            </w:pPr>
            <w:r w:rsidRPr="009D486F">
              <w:rPr>
                <w:noProof/>
                <w:lang w:eastAsia="en-US"/>
              </w:rPr>
              <mc:AlternateContent>
                <mc:Choice Requires="wps">
                  <w:drawing>
                    <wp:anchor distT="45720" distB="45720" distL="114300" distR="114300" simplePos="0" relativeHeight="251683328" behindDoc="0" locked="0" layoutInCell="1" allowOverlap="1" wp14:anchorId="7DC54031" wp14:editId="330CEC99">
                      <wp:simplePos x="0" y="0"/>
                      <wp:positionH relativeFrom="column">
                        <wp:posOffset>626110</wp:posOffset>
                      </wp:positionH>
                      <wp:positionV relativeFrom="paragraph">
                        <wp:posOffset>281940</wp:posOffset>
                      </wp:positionV>
                      <wp:extent cx="488950" cy="408305"/>
                      <wp:effectExtent l="0" t="0" r="0" b="0"/>
                      <wp:wrapNone/>
                      <wp:docPr id="2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2015A" w14:textId="77777777" w:rsidR="0065337C" w:rsidRPr="00E819C3" w:rsidRDefault="0065337C" w:rsidP="00C90E0C">
                                  <w:pPr>
                                    <w:spacing w:line="240" w:lineRule="auto"/>
                                    <w:rPr>
                                      <w:sz w:val="12"/>
                                      <w:szCs w:val="12"/>
                                      <w:lang w:val="sl-SI"/>
                                    </w:rPr>
                                  </w:pPr>
                                  <w:r w:rsidRPr="00E819C3">
                                    <w:rPr>
                                      <w:sz w:val="12"/>
                                      <w:szCs w:val="12"/>
                                      <w:lang w:val="sl-SI"/>
                                    </w:rPr>
                                    <w:t>stranska gumba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54031" id="_x0000_s1048" type="#_x0000_t202" style="position:absolute;margin-left:49.3pt;margin-top:22.2pt;width:38.5pt;height:32.1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" filled="f" stroked="f">
                      <v:textbox>
                        <w:txbxContent>
                          <w:p w14:paraId="7642015A" w14:textId="77777777" w:rsidR="0065337C" w:rsidRPr="00E819C3" w:rsidRDefault="0065337C" w:rsidP="00C90E0C">
                            <w:pPr>
                              <w:spacing w:line="240" w:lineRule="auto"/>
                              <w:rPr>
                                <w:sz w:val="12"/>
                                <w:szCs w:val="12"/>
                                <w:lang w:val="sl-SI"/>
                              </w:rPr>
                            </w:pPr>
                            <w:r w:rsidRPr="00E819C3">
                              <w:rPr>
                                <w:sz w:val="12"/>
                                <w:szCs w:val="12"/>
                                <w:lang w:val="sl-SI"/>
                              </w:rPr>
                              <w:t>stranska gumba</w:t>
                            </w:r>
                          </w:p>
                        </w:txbxContent>
                      </v:textbox>
                    </v:shape>
                  </w:pict>
                </mc:Fallback>
              </mc:AlternateContent>
            </w:r>
            <w:r w:rsidRPr="009D486F">
              <w:rPr>
                <w:noProof/>
                <w:lang w:eastAsia="en-US"/>
              </w:rPr>
              <mc:AlternateContent>
                <mc:Choice Requires="wps">
                  <w:drawing>
                    <wp:anchor distT="45720" distB="45720" distL="114300" distR="114300" simplePos="0" relativeHeight="251681280" behindDoc="0" locked="0" layoutInCell="1" allowOverlap="1" wp14:anchorId="0567A7D6" wp14:editId="7797783A">
                      <wp:simplePos x="0" y="0"/>
                      <wp:positionH relativeFrom="column">
                        <wp:posOffset>318135</wp:posOffset>
                      </wp:positionH>
                      <wp:positionV relativeFrom="paragraph">
                        <wp:posOffset>508635</wp:posOffset>
                      </wp:positionV>
                      <wp:extent cx="582804" cy="291402"/>
                      <wp:effectExtent l="0" t="0" r="0" b="0"/>
                      <wp:wrapNone/>
                      <wp:docPr id="24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804" cy="291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DE334" w14:textId="77777777" w:rsidR="0065337C" w:rsidRPr="003553CC" w:rsidRDefault="0065337C" w:rsidP="00E4769E">
                                  <w:pPr>
                                    <w:spacing w:line="240" w:lineRule="auto"/>
                                    <w:rPr>
                                      <w:sz w:val="12"/>
                                      <w:szCs w:val="12"/>
                                      <w:lang w:val="sl-SI"/>
                                    </w:rPr>
                                  </w:pPr>
                                  <w:r w:rsidRPr="003553CC">
                                    <w:rPr>
                                      <w:sz w:val="12"/>
                                      <w:szCs w:val="12"/>
                                      <w:lang w:val="sl-SI"/>
                                    </w:rPr>
                                    <w:t>spodnji del inhalatorja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67A7D6" id="_x0000_s1049" type="#_x0000_t202" style="position:absolute;margin-left:25.05pt;margin-top:40.05pt;width:45.9pt;height:22.9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" filled="f" stroked="f">
                      <v:textbox>
                        <w:txbxContent>
                          <w:p w14:paraId="193DE334" w14:textId="77777777" w:rsidR="0065337C" w:rsidRPr="003553CC" w:rsidRDefault="0065337C" w:rsidP="00E4769E">
                            <w:pPr>
                              <w:spacing w:line="240" w:lineRule="auto"/>
                              <w:rPr>
                                <w:sz w:val="12"/>
                                <w:szCs w:val="12"/>
                                <w:lang w:val="sl-SI"/>
                              </w:rPr>
                            </w:pPr>
                            <w:r w:rsidRPr="003553CC">
                              <w:rPr>
                                <w:sz w:val="12"/>
                                <w:szCs w:val="12"/>
                                <w:lang w:val="sl-SI"/>
                              </w:rPr>
                              <w:t>spodnji del inhalatorja</w:t>
                            </w:r>
                          </w:p>
                        </w:txbxContent>
                      </v:textbox>
                    </v:shape>
                  </w:pict>
                </mc:Fallback>
              </mc:AlternateContent>
            </w:r>
            <w:r w:rsidRPr="009D486F">
              <w:rPr>
                <w:noProof/>
                <w:lang w:eastAsia="en-US"/>
              </w:rPr>
              <mc:AlternateContent>
                <mc:Choice Requires="wps">
                  <w:drawing>
                    <wp:anchor distT="45720" distB="45720" distL="114300" distR="114300" simplePos="0" relativeHeight="251685376" behindDoc="0" locked="0" layoutInCell="1" allowOverlap="1" wp14:anchorId="580F75BB" wp14:editId="582E0807">
                      <wp:simplePos x="0" y="0"/>
                      <wp:positionH relativeFrom="column">
                        <wp:posOffset>1682750</wp:posOffset>
                      </wp:positionH>
                      <wp:positionV relativeFrom="paragraph">
                        <wp:posOffset>395605</wp:posOffset>
                      </wp:positionV>
                      <wp:extent cx="639640" cy="243205"/>
                      <wp:effectExtent l="0" t="0" r="0" b="4445"/>
                      <wp:wrapNone/>
                      <wp:docPr id="24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4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C856" w14:textId="77777777" w:rsidR="0065337C" w:rsidRPr="00C11985" w:rsidRDefault="0065337C" w:rsidP="00E4769E">
                                  <w:pPr>
                                    <w:rPr>
                                      <w:sz w:val="12"/>
                                      <w:szCs w:val="12"/>
                                      <w:lang w:val="sl-SI"/>
                                    </w:rPr>
                                  </w:pPr>
                                  <w:r w:rsidRPr="00C11985">
                                    <w:rPr>
                                      <w:sz w:val="12"/>
                                      <w:szCs w:val="12"/>
                                      <w:lang w:val="sl-SI"/>
                                    </w:rPr>
                                    <w:t>pretisni omot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F75BB" id="_x0000_s1050" type="#_x0000_t202" style="position:absolute;margin-left:132.5pt;margin-top:31.15pt;width:50.35pt;height:19.1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" filled="f" stroked="f">
                      <v:textbox>
                        <w:txbxContent>
                          <w:p w14:paraId="34E8C856" w14:textId="77777777" w:rsidR="0065337C" w:rsidRPr="00C11985" w:rsidRDefault="0065337C" w:rsidP="00E4769E">
                            <w:pPr>
                              <w:rPr>
                                <w:sz w:val="12"/>
                                <w:szCs w:val="12"/>
                                <w:lang w:val="sl-SI"/>
                              </w:rPr>
                            </w:pPr>
                            <w:r w:rsidRPr="00C11985">
                              <w:rPr>
                                <w:sz w:val="12"/>
                                <w:szCs w:val="12"/>
                                <w:lang w:val="sl-SI"/>
                              </w:rPr>
                              <w:t>pretisni omot</w:t>
                            </w:r>
                          </w:p>
                        </w:txbxContent>
                      </v:textbox>
                    </v:shape>
                  </w:pict>
                </mc:Fallback>
              </mc:AlternateContent>
            </w:r>
            <w:r w:rsidR="00E4769E" w:rsidRPr="009D486F">
              <w:rPr>
                <w:noProof/>
                <w:lang w:eastAsia="en-US"/>
              </w:rPr>
              <mc:AlternateContent>
                <mc:Choice Requires="wps">
                  <w:drawing>
                    <wp:anchor distT="45720" distB="45720" distL="114300" distR="114300" simplePos="0" relativeHeight="251682304" behindDoc="0" locked="0" layoutInCell="1" allowOverlap="1" wp14:anchorId="178625C4" wp14:editId="10996EF4">
                      <wp:simplePos x="0" y="0"/>
                      <wp:positionH relativeFrom="column">
                        <wp:posOffset>387985</wp:posOffset>
                      </wp:positionH>
                      <wp:positionV relativeFrom="paragraph">
                        <wp:posOffset>13335</wp:posOffset>
                      </wp:positionV>
                      <wp:extent cx="522514" cy="243205"/>
                      <wp:effectExtent l="0" t="0" r="0" b="4445"/>
                      <wp:wrapNone/>
                      <wp:docPr id="24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514"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AD420" w14:textId="77777777" w:rsidR="0065337C" w:rsidRPr="003553CC" w:rsidRDefault="0065337C" w:rsidP="00E4769E">
                                  <w:pPr>
                                    <w:rPr>
                                      <w:sz w:val="12"/>
                                      <w:szCs w:val="12"/>
                                      <w:lang w:val="sl-SI"/>
                                    </w:rPr>
                                  </w:pPr>
                                  <w:r w:rsidRPr="003553CC">
                                    <w:rPr>
                                      <w:sz w:val="12"/>
                                      <w:szCs w:val="12"/>
                                      <w:lang w:val="sl-SI"/>
                                    </w:rPr>
                                    <w:t>pokrovček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8625C4" id="_x0000_s1051" type="#_x0000_t202" style="position:absolute;margin-left:30.55pt;margin-top:1.05pt;width:41.15pt;height:19.15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" filled="f" stroked="f">
                      <v:textbox>
                        <w:txbxContent>
                          <w:p w14:paraId="5D3AD420" w14:textId="77777777" w:rsidR="0065337C" w:rsidRPr="003553CC" w:rsidRDefault="0065337C" w:rsidP="00E4769E">
                            <w:pPr>
                              <w:rPr>
                                <w:sz w:val="12"/>
                                <w:szCs w:val="12"/>
                                <w:lang w:val="sl-SI"/>
                              </w:rPr>
                            </w:pPr>
                            <w:r w:rsidRPr="003553CC">
                              <w:rPr>
                                <w:sz w:val="12"/>
                                <w:szCs w:val="12"/>
                                <w:lang w:val="sl-SI"/>
                              </w:rPr>
                              <w:t>pokrovček</w:t>
                            </w:r>
                          </w:p>
                        </w:txbxContent>
                      </v:textbox>
                    </v:shape>
                  </w:pict>
                </mc:Fallback>
              </mc:AlternateContent>
            </w:r>
            <w:r w:rsidR="00E4769E" w:rsidRPr="009D486F">
              <w:rPr>
                <w:noProof/>
                <w:lang w:eastAsia="en-US"/>
              </w:rPr>
              <mc:AlternateContent>
                <mc:Choice Requires="wps">
                  <w:drawing>
                    <wp:anchor distT="45720" distB="45720" distL="114300" distR="114300" simplePos="0" relativeHeight="251686400" behindDoc="0" locked="0" layoutInCell="1" allowOverlap="1" wp14:anchorId="645929D0" wp14:editId="4BA5FF9B">
                      <wp:simplePos x="0" y="0"/>
                      <wp:positionH relativeFrom="column">
                        <wp:posOffset>1497965</wp:posOffset>
                      </wp:positionH>
                      <wp:positionV relativeFrom="paragraph">
                        <wp:posOffset>121920</wp:posOffset>
                      </wp:positionV>
                      <wp:extent cx="466725" cy="243205"/>
                      <wp:effectExtent l="0" t="0" r="0" b="0"/>
                      <wp:wrapNone/>
                      <wp:docPr id="2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A569E" w14:textId="77777777" w:rsidR="0065337C" w:rsidRPr="00E819C3" w:rsidRDefault="0065337C" w:rsidP="00E4769E">
                                  <w:pPr>
                                    <w:rPr>
                                      <w:sz w:val="12"/>
                                      <w:szCs w:val="12"/>
                                      <w:lang w:val="sl-SI"/>
                                    </w:rPr>
                                  </w:pPr>
                                  <w:r w:rsidRPr="00E819C3">
                                    <w:rPr>
                                      <w:sz w:val="12"/>
                                      <w:szCs w:val="12"/>
                                      <w:lang w:val="sl-SI"/>
                                    </w:rPr>
                                    <w:t>mrežica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929D0" id="_x0000_s1052" type="#_x0000_t202" style="position:absolute;margin-left:117.95pt;margin-top:9.6pt;width:36.75pt;height:19.1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1Fy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" filled="f" stroked="f">
                      <v:textbox>
                        <w:txbxContent>
                          <w:p w14:paraId="615A569E" w14:textId="77777777" w:rsidR="0065337C" w:rsidRPr="00E819C3" w:rsidRDefault="0065337C" w:rsidP="00E4769E">
                            <w:pPr>
                              <w:rPr>
                                <w:sz w:val="12"/>
                                <w:szCs w:val="12"/>
                                <w:lang w:val="sl-SI"/>
                              </w:rPr>
                            </w:pPr>
                            <w:r w:rsidRPr="00E819C3">
                              <w:rPr>
                                <w:sz w:val="12"/>
                                <w:szCs w:val="12"/>
                                <w:lang w:val="sl-SI"/>
                              </w:rPr>
                              <w:t>mrežica</w:t>
                            </w:r>
                          </w:p>
                        </w:txbxContent>
                      </v:textbox>
                    </v:shape>
                  </w:pict>
                </mc:Fallback>
              </mc:AlternateContent>
            </w:r>
            <w:r w:rsidR="00E4769E" w:rsidRPr="009D486F">
              <w:rPr>
                <w:noProof/>
                <w:lang w:eastAsia="en-US"/>
              </w:rPr>
              <w:drawing>
                <wp:inline distT="0" distB="0" distL="0" distR="0" wp14:anchorId="3A4BBE7E" wp14:editId="06D7B1CE">
                  <wp:extent cx="2722245" cy="640715"/>
                  <wp:effectExtent l="0" t="0" r="1905" b="69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47963" cy="646768"/>
                          </a:xfrm>
                          <a:prstGeom prst="rect">
                            <a:avLst/>
                          </a:prstGeom>
                        </pic:spPr>
                      </pic:pic>
                    </a:graphicData>
                  </a:graphic>
                </wp:inline>
              </w:drawing>
            </w:r>
            <w:r w:rsidR="00E4769E" w:rsidRPr="009D486F">
              <w:rPr>
                <w:noProof/>
                <w:lang w:eastAsia="en-US"/>
              </w:rPr>
              <mc:AlternateContent>
                <mc:Choice Requires="wps">
                  <w:drawing>
                    <wp:anchor distT="45720" distB="45720" distL="114300" distR="114300" simplePos="0" relativeHeight="251689472" behindDoc="0" locked="0" layoutInCell="1" allowOverlap="1" wp14:anchorId="1BCCF0FF" wp14:editId="20463337">
                      <wp:simplePos x="0" y="0"/>
                      <wp:positionH relativeFrom="column">
                        <wp:posOffset>896006</wp:posOffset>
                      </wp:positionH>
                      <wp:positionV relativeFrom="paragraph">
                        <wp:posOffset>793869</wp:posOffset>
                      </wp:positionV>
                      <wp:extent cx="652780" cy="296426"/>
                      <wp:effectExtent l="0" t="0" r="0" b="8890"/>
                      <wp:wrapNone/>
                      <wp:docPr id="2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96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9E142" w14:textId="77777777" w:rsidR="0065337C" w:rsidRPr="00E819C3" w:rsidRDefault="0065337C" w:rsidP="00E4769E">
                                  <w:pPr>
                                    <w:spacing w:line="240" w:lineRule="auto"/>
                                    <w:rPr>
                                      <w:b/>
                                      <w:sz w:val="12"/>
                                      <w:szCs w:val="12"/>
                                      <w:lang w:val="sl-SI"/>
                                    </w:rPr>
                                  </w:pPr>
                                  <w:r w:rsidRPr="00E819C3">
                                    <w:rPr>
                                      <w:b/>
                                      <w:sz w:val="12"/>
                                      <w:szCs w:val="12"/>
                                      <w:lang w:val="sl-SI"/>
                                    </w:rPr>
                                    <w:t>spodnji del inhalatorja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CCF0FF" id="_x0000_s1053" type="#_x0000_t202" style="position:absolute;margin-left:70.55pt;margin-top:62.5pt;width:51.4pt;height:23.3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" filled="f" stroked="f">
                      <v:textbox>
                        <w:txbxContent>
                          <w:p w14:paraId="61B9E142" w14:textId="77777777" w:rsidR="0065337C" w:rsidRPr="00E819C3" w:rsidRDefault="0065337C" w:rsidP="00E4769E">
                            <w:pPr>
                              <w:spacing w:line="240" w:lineRule="auto"/>
                              <w:rPr>
                                <w:b/>
                                <w:sz w:val="12"/>
                                <w:szCs w:val="12"/>
                                <w:lang w:val="sl-SI"/>
                              </w:rPr>
                            </w:pPr>
                            <w:r w:rsidRPr="00E819C3">
                              <w:rPr>
                                <w:b/>
                                <w:sz w:val="12"/>
                                <w:szCs w:val="12"/>
                                <w:lang w:val="sl-SI"/>
                              </w:rPr>
                              <w:t>spodnji del inhalatorja</w:t>
                            </w:r>
                          </w:p>
                        </w:txbxContent>
                      </v:textbox>
                    </v:shape>
                  </w:pict>
                </mc:Fallback>
              </mc:AlternateContent>
            </w:r>
            <w:r w:rsidR="00E4769E" w:rsidRPr="009D486F">
              <w:rPr>
                <w:noProof/>
                <w:lang w:eastAsia="en-US"/>
              </w:rPr>
              <mc:AlternateContent>
                <mc:Choice Requires="wps">
                  <w:drawing>
                    <wp:anchor distT="45720" distB="45720" distL="114300" distR="114300" simplePos="0" relativeHeight="251688448" behindDoc="0" locked="0" layoutInCell="1" allowOverlap="1" wp14:anchorId="402790E2" wp14:editId="48EE0804">
                      <wp:simplePos x="0" y="0"/>
                      <wp:positionH relativeFrom="column">
                        <wp:posOffset>21799</wp:posOffset>
                      </wp:positionH>
                      <wp:positionV relativeFrom="paragraph">
                        <wp:posOffset>798893</wp:posOffset>
                      </wp:positionV>
                      <wp:extent cx="577781" cy="243205"/>
                      <wp:effectExtent l="0" t="0" r="0" b="4445"/>
                      <wp:wrapNone/>
                      <wp:docPr id="24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781"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9677" w14:textId="77777777" w:rsidR="0065337C" w:rsidRPr="003553CC" w:rsidRDefault="0065337C" w:rsidP="00E4769E">
                                  <w:pPr>
                                    <w:rPr>
                                      <w:b/>
                                      <w:sz w:val="12"/>
                                      <w:szCs w:val="12"/>
                                      <w:lang w:val="sl-SI"/>
                                    </w:rPr>
                                  </w:pPr>
                                  <w:r w:rsidRPr="003553CC">
                                    <w:rPr>
                                      <w:b/>
                                      <w:sz w:val="12"/>
                                      <w:szCs w:val="12"/>
                                      <w:lang w:val="sl-SI"/>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2790E2" id="_x0000_s1054" type="#_x0000_t202" style="position:absolute;margin-left:1.7pt;margin-top:62.9pt;width:45.5pt;height:19.15pt;z-index:25168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" filled="f" stroked="f">
                      <v:textbox>
                        <w:txbxContent>
                          <w:p w14:paraId="33039677" w14:textId="77777777" w:rsidR="0065337C" w:rsidRPr="003553CC" w:rsidRDefault="0065337C" w:rsidP="00E4769E">
                            <w:pPr>
                              <w:rPr>
                                <w:b/>
                                <w:sz w:val="12"/>
                                <w:szCs w:val="12"/>
                                <w:lang w:val="sl-SI"/>
                              </w:rPr>
                            </w:pPr>
                            <w:r w:rsidRPr="003553CC">
                              <w:rPr>
                                <w:b/>
                                <w:sz w:val="12"/>
                                <w:szCs w:val="12"/>
                                <w:lang w:val="sl-SI"/>
                              </w:rPr>
                              <w:t>inhalator</w:t>
                            </w:r>
                          </w:p>
                        </w:txbxContent>
                      </v:textbox>
                    </v:shape>
                  </w:pict>
                </mc:Fallback>
              </mc:AlternateContent>
            </w:r>
            <w:r w:rsidR="00E4769E" w:rsidRPr="009D486F">
              <w:rPr>
                <w:noProof/>
                <w:lang w:eastAsia="en-US"/>
              </w:rPr>
              <mc:AlternateContent>
                <mc:Choice Requires="wps">
                  <w:drawing>
                    <wp:anchor distT="45720" distB="45720" distL="114300" distR="114300" simplePos="0" relativeHeight="251690496" behindDoc="0" locked="0" layoutInCell="1" allowOverlap="1" wp14:anchorId="6EB65A17" wp14:editId="64AB1FFC">
                      <wp:simplePos x="0" y="0"/>
                      <wp:positionH relativeFrom="column">
                        <wp:posOffset>1979295</wp:posOffset>
                      </wp:positionH>
                      <wp:positionV relativeFrom="paragraph">
                        <wp:posOffset>798830</wp:posOffset>
                      </wp:positionV>
                      <wp:extent cx="686435" cy="243205"/>
                      <wp:effectExtent l="0" t="0" r="0" b="0"/>
                      <wp:wrapNone/>
                      <wp:docPr id="24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025E1" w14:textId="77777777" w:rsidR="0065337C" w:rsidRPr="00C11985" w:rsidRDefault="0065337C" w:rsidP="00E4769E">
                                  <w:pPr>
                                    <w:rPr>
                                      <w:b/>
                                      <w:sz w:val="12"/>
                                      <w:szCs w:val="12"/>
                                      <w:lang w:val="sl-SI"/>
                                    </w:rPr>
                                  </w:pPr>
                                  <w:r w:rsidRPr="00C11985">
                                    <w:rPr>
                                      <w:b/>
                                      <w:sz w:val="12"/>
                                      <w:szCs w:val="12"/>
                                      <w:lang w:val="sl-SI"/>
                                    </w:rPr>
                                    <w:t>pretisni omot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B65A17" id="_x0000_s1055" type="#_x0000_t202" style="position:absolute;margin-left:155.85pt;margin-top:62.9pt;width:54.05pt;height:19.1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SB2PflAQAAqAMAAA4AAAAAAAAAAAAAAAAALgIAAGRycy9lMm9Eb2MueG1sUEsB&#10;Ai0AFAAGAAgAAAAhANDdVMDeAAAACwEAAA8AAAAAAAAAAAAAAAAAPwQAAGRycy9kb3ducmV2Lnht&#10;bFBLBQYAAAAABAAEAPMAAABKBQAAAAA=&#10;" filled="f" stroked="f">
                      <v:textbox>
                        <w:txbxContent>
                          <w:p w14:paraId="2BB025E1" w14:textId="77777777" w:rsidR="0065337C" w:rsidRPr="00C11985" w:rsidRDefault="0065337C" w:rsidP="00E4769E">
                            <w:pPr>
                              <w:rPr>
                                <w:b/>
                                <w:sz w:val="12"/>
                                <w:szCs w:val="12"/>
                                <w:lang w:val="sl-SI"/>
                              </w:rPr>
                            </w:pPr>
                            <w:r w:rsidRPr="00C11985">
                              <w:rPr>
                                <w:b/>
                                <w:sz w:val="12"/>
                                <w:szCs w:val="12"/>
                                <w:lang w:val="sl-SI"/>
                              </w:rPr>
                              <w:t>pretisni omot</w:t>
                            </w:r>
                          </w:p>
                        </w:txbxContent>
                      </v:textbox>
                    </v:shape>
                  </w:pict>
                </mc:Fallback>
              </mc:AlternateContent>
            </w:r>
          </w:p>
        </w:tc>
        <w:tc>
          <w:tcPr>
            <w:tcW w:w="2413" w:type="dxa"/>
            <w:vMerge w:val="restart"/>
            <w:tcBorders>
              <w:top w:val="single" w:sz="24" w:space="0" w:color="808080"/>
              <w:left w:val="single" w:sz="24" w:space="0" w:color="808080"/>
              <w:bottom w:val="single" w:sz="24" w:space="0" w:color="808080"/>
              <w:right w:val="single" w:sz="24" w:space="0" w:color="808080"/>
            </w:tcBorders>
          </w:tcPr>
          <w:p w14:paraId="560E570E"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Pogosta vprašanja</w:t>
            </w:r>
          </w:p>
          <w:p w14:paraId="7F2E92B8" w14:textId="77777777" w:rsidR="00E4769E" w:rsidRPr="00CD1AED" w:rsidRDefault="00E4769E" w:rsidP="00564D61">
            <w:pPr>
              <w:pStyle w:val="Table"/>
              <w:keepNext/>
              <w:tabs>
                <w:tab w:val="clear" w:pos="284"/>
              </w:tabs>
              <w:spacing w:before="0" w:after="0"/>
              <w:rPr>
                <w:rFonts w:ascii="Times New Roman" w:hAnsi="Times New Roman"/>
                <w:szCs w:val="20"/>
                <w:lang w:val="sl-SI"/>
              </w:rPr>
            </w:pPr>
          </w:p>
          <w:p w14:paraId="38BF867E"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Zakaj med inhalacijo ni bilo slišati brnenja inhalatorja?</w:t>
            </w:r>
          </w:p>
          <w:p w14:paraId="26976E1C" w14:textId="77777777" w:rsidR="00E4769E" w:rsidRPr="009D486F" w:rsidRDefault="00E4769E"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Kapsula se je morda zataknila v vdolbini. Če se to zgodi, previdno sprostite kapsulo z rahlim trkanjem ob spodnji del inhalatorja. Ponovno inhalirajte zdravilo, tako da ponovite korake 3a do 3d.</w:t>
            </w:r>
          </w:p>
          <w:p w14:paraId="1A67F5F3" w14:textId="77777777" w:rsidR="00E4769E" w:rsidRPr="009D486F" w:rsidRDefault="00E4769E" w:rsidP="00564D61">
            <w:pPr>
              <w:pStyle w:val="Table"/>
              <w:keepNext/>
              <w:tabs>
                <w:tab w:val="clear" w:pos="284"/>
              </w:tabs>
              <w:spacing w:before="0" w:after="0"/>
              <w:rPr>
                <w:rFonts w:ascii="Times New Roman" w:hAnsi="Times New Roman"/>
                <w:szCs w:val="20"/>
                <w:lang w:val="sl-SI"/>
              </w:rPr>
            </w:pPr>
          </w:p>
          <w:p w14:paraId="21533396"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Kaj naj naredim, če je v kapsuli še prašek?</w:t>
            </w:r>
          </w:p>
          <w:p w14:paraId="0FEEBFD6" w14:textId="77777777" w:rsidR="00E4769E" w:rsidRPr="009D486F" w:rsidRDefault="00E4769E"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Niste prejeli dovolj zdravila. Zaprite inhalator in ponovite korake 3a do 3d.</w:t>
            </w:r>
          </w:p>
          <w:p w14:paraId="55422D03" w14:textId="77777777" w:rsidR="00E4769E" w:rsidRPr="009D486F" w:rsidRDefault="00E4769E" w:rsidP="00564D61">
            <w:pPr>
              <w:pStyle w:val="Table"/>
              <w:keepNext/>
              <w:tabs>
                <w:tab w:val="clear" w:pos="284"/>
              </w:tabs>
              <w:spacing w:before="0" w:after="0"/>
              <w:rPr>
                <w:rFonts w:ascii="Times New Roman" w:hAnsi="Times New Roman"/>
                <w:szCs w:val="20"/>
                <w:lang w:val="sl-SI"/>
              </w:rPr>
            </w:pPr>
          </w:p>
          <w:p w14:paraId="66C5B5BD"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Po inhaliranju kašljam – ali je to pomembno?</w:t>
            </w:r>
          </w:p>
          <w:p w14:paraId="49D9F1D8" w14:textId="77777777" w:rsidR="00E4769E" w:rsidRPr="009D486F" w:rsidRDefault="00E4769E"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To se lahko zgodi. Če ste kapsulo izpraznili, ste prejeli dovolj zdravila.</w:t>
            </w:r>
          </w:p>
          <w:p w14:paraId="491FD1AC" w14:textId="77777777" w:rsidR="00E4769E" w:rsidRPr="009D486F" w:rsidRDefault="00E4769E" w:rsidP="00564D61">
            <w:pPr>
              <w:pStyle w:val="Table"/>
              <w:keepNext/>
              <w:tabs>
                <w:tab w:val="clear" w:pos="284"/>
              </w:tabs>
              <w:spacing w:before="0" w:after="0"/>
              <w:rPr>
                <w:rFonts w:ascii="Times New Roman" w:hAnsi="Times New Roman"/>
                <w:szCs w:val="20"/>
                <w:lang w:val="sl-SI"/>
              </w:rPr>
            </w:pPr>
          </w:p>
          <w:p w14:paraId="64BB8408"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Na jeziku sem začutil manjši delec kapsule – ali je to pomembno?</w:t>
            </w:r>
          </w:p>
          <w:p w14:paraId="08C50ADD" w14:textId="77777777" w:rsidR="00E4769E" w:rsidRPr="009D486F" w:rsidRDefault="00E4769E"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To se lahko zgodi. To vam ne bo škodovalo. Možnost, da se kapsula zdrobi v manjše delce, je večja, če kapsulo nehote predrete več kot enkrat.</w:t>
            </w:r>
          </w:p>
        </w:tc>
        <w:tc>
          <w:tcPr>
            <w:tcW w:w="2406" w:type="dxa"/>
            <w:tcBorders>
              <w:top w:val="single" w:sz="24" w:space="0" w:color="808080"/>
              <w:left w:val="single" w:sz="24" w:space="0" w:color="808080"/>
              <w:bottom w:val="single" w:sz="24" w:space="0" w:color="808080"/>
              <w:right w:val="single" w:sz="24" w:space="0" w:color="808080"/>
            </w:tcBorders>
            <w:hideMark/>
          </w:tcPr>
          <w:p w14:paraId="0A3E7F9A" w14:textId="77777777" w:rsidR="00E4769E" w:rsidRPr="009D486F" w:rsidRDefault="00E4769E" w:rsidP="00564D61">
            <w:pPr>
              <w:pStyle w:val="Table"/>
              <w:keepNext/>
              <w:tabs>
                <w:tab w:val="clear" w:pos="284"/>
              </w:tabs>
              <w:spacing w:before="0" w:after="0"/>
              <w:rPr>
                <w:rFonts w:ascii="Times New Roman" w:hAnsi="Times New Roman"/>
                <w:b/>
                <w:szCs w:val="20"/>
                <w:lang w:val="sl-SI"/>
              </w:rPr>
            </w:pPr>
            <w:r w:rsidRPr="009D486F">
              <w:rPr>
                <w:rFonts w:ascii="Times New Roman" w:hAnsi="Times New Roman"/>
                <w:b/>
                <w:szCs w:val="20"/>
                <w:lang w:val="sl-SI"/>
              </w:rPr>
              <w:t>Čiščenje inhalatorja</w:t>
            </w:r>
          </w:p>
          <w:p w14:paraId="1AB1FD15" w14:textId="77777777" w:rsidR="00E4769E" w:rsidRPr="009D486F" w:rsidRDefault="00E4769E" w:rsidP="00564D61">
            <w:pPr>
              <w:pStyle w:val="Table"/>
              <w:keepNext/>
              <w:tabs>
                <w:tab w:val="clear" w:pos="284"/>
              </w:tabs>
              <w:spacing w:before="0" w:after="0"/>
              <w:rPr>
                <w:rFonts w:ascii="Times New Roman" w:hAnsi="Times New Roman"/>
                <w:szCs w:val="20"/>
                <w:lang w:val="sl-SI"/>
              </w:rPr>
            </w:pPr>
            <w:r w:rsidRPr="009D486F">
              <w:rPr>
                <w:rFonts w:ascii="Times New Roman" w:hAnsi="Times New Roman"/>
                <w:szCs w:val="20"/>
                <w:lang w:val="sl-SI"/>
              </w:rPr>
              <w:t>Ustnik z notranje in zunanje strani očistite s čisto, suho krpico, ki ne pušča vlaken, da odstranite ostanke praška. Inhalator naj bo vedno suh. Inhalatorja nikoli ne umivajte z vodo.</w:t>
            </w:r>
          </w:p>
        </w:tc>
      </w:tr>
      <w:tr w:rsidR="00E4769E" w:rsidRPr="00EC6716" w14:paraId="66F59340" w14:textId="77777777" w:rsidTr="00E4769E">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6AA85672" w14:textId="77777777" w:rsidR="00E4769E" w:rsidRPr="009D486F" w:rsidRDefault="00E4769E" w:rsidP="00564D61">
            <w:pPr>
              <w:tabs>
                <w:tab w:val="clear" w:pos="567"/>
              </w:tabs>
              <w:spacing w:line="240" w:lineRule="auto"/>
              <w:rPr>
                <w:rFonts w:eastAsia="MS Mincho"/>
                <w:szCs w:val="22"/>
                <w:lang w:val="sl-SI"/>
              </w:rPr>
            </w:pPr>
          </w:p>
        </w:tc>
        <w:tc>
          <w:tcPr>
            <w:tcW w:w="2413" w:type="dxa"/>
            <w:vMerge/>
            <w:tcBorders>
              <w:top w:val="single" w:sz="24" w:space="0" w:color="808080"/>
              <w:left w:val="single" w:sz="24" w:space="0" w:color="808080"/>
              <w:bottom w:val="single" w:sz="24" w:space="0" w:color="808080"/>
              <w:right w:val="single" w:sz="24" w:space="0" w:color="808080"/>
            </w:tcBorders>
            <w:vAlign w:val="center"/>
            <w:hideMark/>
          </w:tcPr>
          <w:p w14:paraId="57093233" w14:textId="77777777" w:rsidR="00E4769E" w:rsidRPr="009D486F" w:rsidRDefault="00E4769E" w:rsidP="00564D61">
            <w:pPr>
              <w:tabs>
                <w:tab w:val="clear" w:pos="567"/>
              </w:tabs>
              <w:spacing w:line="240" w:lineRule="auto"/>
              <w:rPr>
                <w:rFonts w:eastAsia="MS Mincho"/>
                <w:sz w:val="20"/>
                <w:lang w:val="sl-SI"/>
              </w:rPr>
            </w:pPr>
          </w:p>
        </w:tc>
        <w:tc>
          <w:tcPr>
            <w:tcW w:w="2406" w:type="dxa"/>
            <w:tcBorders>
              <w:top w:val="single" w:sz="24" w:space="0" w:color="808080"/>
              <w:left w:val="single" w:sz="24" w:space="0" w:color="808080"/>
              <w:bottom w:val="single" w:sz="24" w:space="0" w:color="808080"/>
              <w:right w:val="single" w:sz="24" w:space="0" w:color="808080"/>
            </w:tcBorders>
          </w:tcPr>
          <w:p w14:paraId="0C29075E" w14:textId="77777777" w:rsidR="008F1065" w:rsidRPr="009D486F" w:rsidRDefault="008F1065" w:rsidP="00564D61">
            <w:pPr>
              <w:pStyle w:val="Table"/>
              <w:tabs>
                <w:tab w:val="clear" w:pos="284"/>
              </w:tabs>
              <w:spacing w:before="0" w:after="0"/>
              <w:rPr>
                <w:rFonts w:ascii="Times New Roman" w:hAnsi="Times New Roman"/>
                <w:b/>
                <w:szCs w:val="20"/>
                <w:lang w:val="sl-SI"/>
              </w:rPr>
            </w:pPr>
            <w:r w:rsidRPr="009D486F">
              <w:rPr>
                <w:rFonts w:ascii="Times New Roman" w:hAnsi="Times New Roman"/>
                <w:b/>
                <w:szCs w:val="20"/>
                <w:lang w:val="sl-SI"/>
              </w:rPr>
              <w:t>Odstranjevanje inhalatorja po uporabi</w:t>
            </w:r>
          </w:p>
          <w:p w14:paraId="69185EB1" w14:textId="1D0C55E7" w:rsidR="00E4769E" w:rsidRPr="00EC6716" w:rsidRDefault="008F1065" w:rsidP="00564D61">
            <w:pPr>
              <w:pStyle w:val="Table"/>
              <w:tabs>
                <w:tab w:val="clear" w:pos="284"/>
              </w:tabs>
              <w:spacing w:before="0" w:after="0"/>
              <w:rPr>
                <w:rFonts w:ascii="Times New Roman" w:hAnsi="Times New Roman"/>
                <w:szCs w:val="20"/>
              </w:rPr>
            </w:pPr>
            <w:r w:rsidRPr="009D486F">
              <w:rPr>
                <w:rFonts w:ascii="Times New Roman" w:hAnsi="Times New Roman"/>
                <w:szCs w:val="20"/>
                <w:lang w:val="sl-SI"/>
              </w:rPr>
              <w:t>Vsak inhalator je potrebno zavreči, ko porabite vse kapsule iz pakiranja. Vprašajte farmacevta o načinu odstranjevanja inhalatorja po uporabi.</w:t>
            </w:r>
          </w:p>
        </w:tc>
      </w:tr>
    </w:tbl>
    <w:p w14:paraId="761EEE1D" w14:textId="77777777" w:rsidR="00E4769E" w:rsidRPr="00EC6716" w:rsidRDefault="00E4769E" w:rsidP="00564D61">
      <w:pPr>
        <w:tabs>
          <w:tab w:val="clear" w:pos="567"/>
        </w:tabs>
        <w:spacing w:line="240" w:lineRule="auto"/>
        <w:rPr>
          <w:szCs w:val="22"/>
        </w:rPr>
      </w:pPr>
    </w:p>
    <w:sectPr w:rsidR="00E4769E" w:rsidRPr="00EC6716">
      <w:footerReference w:type="default" r:id="rId32"/>
      <w:footerReference w:type="first" r:id="rId3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91E69" w14:textId="77777777" w:rsidR="00BB3E98" w:rsidRDefault="00BB3E98">
      <w:r>
        <w:separator/>
      </w:r>
    </w:p>
  </w:endnote>
  <w:endnote w:type="continuationSeparator" w:id="0">
    <w:p w14:paraId="5E70FDC0" w14:textId="77777777" w:rsidR="00BB3E98" w:rsidRDefault="00BB3E98">
      <w:r>
        <w:continuationSeparator/>
      </w:r>
    </w:p>
  </w:endnote>
  <w:endnote w:type="continuationNotice" w:id="1">
    <w:p w14:paraId="7EE831A8" w14:textId="77777777" w:rsidR="00BB3E98" w:rsidRDefault="00BB3E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D71E" w14:textId="04EE9198" w:rsidR="0065337C" w:rsidRDefault="0065337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74929">
      <w:rPr>
        <w:rStyle w:val="PageNumber"/>
        <w:rFonts w:cs="Arial"/>
        <w:noProof/>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47B6" w14:textId="77777777" w:rsidR="0065337C" w:rsidRDefault="0065337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C7DA" w14:textId="77777777" w:rsidR="00BB3E98" w:rsidRDefault="00BB3E98">
      <w:r>
        <w:separator/>
      </w:r>
    </w:p>
  </w:footnote>
  <w:footnote w:type="continuationSeparator" w:id="0">
    <w:p w14:paraId="604D5D99" w14:textId="77777777" w:rsidR="00BB3E98" w:rsidRDefault="00BB3E98">
      <w:r>
        <w:continuationSeparator/>
      </w:r>
    </w:p>
  </w:footnote>
  <w:footnote w:type="continuationNotice" w:id="1">
    <w:p w14:paraId="68855D6F" w14:textId="77777777" w:rsidR="00BB3E98" w:rsidRDefault="00BB3E9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227"/>
    <w:multiLevelType w:val="hybridMultilevel"/>
    <w:tmpl w:val="9D24F92E"/>
    <w:lvl w:ilvl="0" w:tplc="4558BDAA">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69414EA"/>
    <w:multiLevelType w:val="hybridMultilevel"/>
    <w:tmpl w:val="383A7B4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85D0E6A"/>
    <w:multiLevelType w:val="hybridMultilevel"/>
    <w:tmpl w:val="D02CCF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718C5"/>
    <w:multiLevelType w:val="hybridMultilevel"/>
    <w:tmpl w:val="58960222"/>
    <w:lvl w:ilvl="0" w:tplc="2006FB2C">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5896296"/>
    <w:multiLevelType w:val="hybridMultilevel"/>
    <w:tmpl w:val="3BC8F1BA"/>
    <w:lvl w:ilvl="0" w:tplc="F2788A96">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67E17C6"/>
    <w:multiLevelType w:val="hybridMultilevel"/>
    <w:tmpl w:val="E398B92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1BDA3C3C"/>
    <w:multiLevelType w:val="hybridMultilevel"/>
    <w:tmpl w:val="B5447BB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02A1D23"/>
    <w:multiLevelType w:val="hybridMultilevel"/>
    <w:tmpl w:val="E5F6B868"/>
    <w:lvl w:ilvl="0" w:tplc="78D615D4">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22E6B6E"/>
    <w:multiLevelType w:val="hybridMultilevel"/>
    <w:tmpl w:val="9FB8D15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28947BF5"/>
    <w:multiLevelType w:val="hybridMultilevel"/>
    <w:tmpl w:val="21CA85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9240100"/>
    <w:multiLevelType w:val="hybridMultilevel"/>
    <w:tmpl w:val="E87C7F7E"/>
    <w:lvl w:ilvl="0" w:tplc="F6ACE716">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99D273C"/>
    <w:multiLevelType w:val="hybridMultilevel"/>
    <w:tmpl w:val="D7E89B46"/>
    <w:lvl w:ilvl="0" w:tplc="2138D110">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BB7502F"/>
    <w:multiLevelType w:val="hybridMultilevel"/>
    <w:tmpl w:val="E38E72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1E1E54"/>
    <w:multiLevelType w:val="hybridMultilevel"/>
    <w:tmpl w:val="837CD13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63DE4"/>
    <w:multiLevelType w:val="hybridMultilevel"/>
    <w:tmpl w:val="75E43EA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508614D"/>
    <w:multiLevelType w:val="hybridMultilevel"/>
    <w:tmpl w:val="E410D2E2"/>
    <w:lvl w:ilvl="0" w:tplc="A0601166">
      <w:start w:val="18"/>
      <w:numFmt w:val="decimal"/>
      <w:lvlText w:val="%1."/>
      <w:lvlJc w:val="left"/>
      <w:pPr>
        <w:ind w:left="930" w:hanging="57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57E001FF"/>
    <w:multiLevelType w:val="hybridMultilevel"/>
    <w:tmpl w:val="A30EC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073EF5"/>
    <w:multiLevelType w:val="hybridMultilevel"/>
    <w:tmpl w:val="EB7C9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DE10DF"/>
    <w:multiLevelType w:val="hybridMultilevel"/>
    <w:tmpl w:val="E3B424C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5D3211"/>
    <w:multiLevelType w:val="hybridMultilevel"/>
    <w:tmpl w:val="EDD48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B7564D"/>
    <w:multiLevelType w:val="hybridMultilevel"/>
    <w:tmpl w:val="FF9E0330"/>
    <w:lvl w:ilvl="0" w:tplc="FCD87104">
      <w:start w:val="18"/>
      <w:numFmt w:val="decimal"/>
      <w:lvlText w:val="%1."/>
      <w:lvlJc w:val="left"/>
      <w:pPr>
        <w:ind w:left="930" w:hanging="57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7F220F4E"/>
    <w:multiLevelType w:val="hybridMultilevel"/>
    <w:tmpl w:val="A7AE4C6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25806654">
    <w:abstractNumId w:val="3"/>
  </w:num>
  <w:num w:numId="2" w16cid:durableId="1146627227">
    <w:abstractNumId w:val="23"/>
  </w:num>
  <w:num w:numId="3" w16cid:durableId="237791827">
    <w:abstractNumId w:val="15"/>
  </w:num>
  <w:num w:numId="4" w16cid:durableId="793476611">
    <w:abstractNumId w:val="10"/>
  </w:num>
  <w:num w:numId="5" w16cid:durableId="2133211767">
    <w:abstractNumId w:val="22"/>
  </w:num>
  <w:num w:numId="6" w16cid:durableId="273052429">
    <w:abstractNumId w:val="21"/>
  </w:num>
  <w:num w:numId="7" w16cid:durableId="1163203252">
    <w:abstractNumId w:val="24"/>
  </w:num>
  <w:num w:numId="8" w16cid:durableId="1808737145">
    <w:abstractNumId w:val="16"/>
  </w:num>
  <w:num w:numId="9" w16cid:durableId="1384518434">
    <w:abstractNumId w:val="14"/>
  </w:num>
  <w:num w:numId="10" w16cid:durableId="450439915">
    <w:abstractNumId w:val="18"/>
  </w:num>
  <w:num w:numId="11" w16cid:durableId="15565056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92774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09841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941686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48494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0745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80213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6481907">
    <w:abstractNumId w:val="24"/>
  </w:num>
  <w:num w:numId="19" w16cid:durableId="90441660">
    <w:abstractNumId w:val="20"/>
  </w:num>
  <w:num w:numId="20" w16cid:durableId="1847133252">
    <w:abstractNumId w:val="25"/>
  </w:num>
  <w:num w:numId="21" w16cid:durableId="733160726">
    <w:abstractNumId w:val="13"/>
  </w:num>
  <w:num w:numId="22" w16cid:durableId="1993021154">
    <w:abstractNumId w:val="12"/>
  </w:num>
  <w:num w:numId="23" w16cid:durableId="384453479">
    <w:abstractNumId w:val="26"/>
  </w:num>
  <w:num w:numId="24" w16cid:durableId="706374230">
    <w:abstractNumId w:val="19"/>
  </w:num>
  <w:num w:numId="25" w16cid:durableId="196084932">
    <w:abstractNumId w:val="8"/>
  </w:num>
  <w:num w:numId="26" w16cid:durableId="453713868">
    <w:abstractNumId w:val="4"/>
  </w:num>
  <w:num w:numId="27" w16cid:durableId="118183799">
    <w:abstractNumId w:val="0"/>
  </w:num>
  <w:num w:numId="28" w16cid:durableId="1837527810">
    <w:abstractNumId w:val="5"/>
  </w:num>
  <w:num w:numId="29" w16cid:durableId="812795369">
    <w:abstractNumId w:val="6"/>
  </w:num>
  <w:num w:numId="30" w16cid:durableId="117384987">
    <w:abstractNumId w:val="1"/>
  </w:num>
  <w:num w:numId="31" w16cid:durableId="1044714915">
    <w:abstractNumId w:val="11"/>
  </w:num>
  <w:num w:numId="32" w16cid:durableId="624771921">
    <w:abstractNumId w:val="9"/>
  </w:num>
  <w:num w:numId="33" w16cid:durableId="1935239214">
    <w:abstractNumId w:val="27"/>
  </w:num>
  <w:num w:numId="34" w16cid:durableId="1146707681">
    <w:abstractNumId w:val="17"/>
  </w:num>
  <w:num w:numId="35" w16cid:durableId="1556546811">
    <w:abstractNumId w:val="2"/>
  </w:num>
  <w:num w:numId="36" w16cid:durableId="1510830448">
    <w:abstractNumId w:val="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en-GB" w:vendorID="64" w:dllVersion="0" w:nlCheck="1" w:checkStyle="0"/>
  <w:activeWritingStyle w:appName="MSWord" w:lang="nb-NO" w:vendorID="64" w:dllVersion="0" w:nlCheck="1" w:checkStyle="0"/>
  <w:activeWritingStyle w:appName="MSWord" w:lang="de-CH" w:vendorID="64" w:dllVersion="0" w:nlCheck="1" w:checkStyle="0"/>
  <w:activeWritingStyle w:appName="MSWord" w:lang="es-ES" w:vendorID="64" w:dllVersion="0" w:nlCheck="1" w:checkStyle="0"/>
  <w:activeWritingStyle w:appName="MSWord" w:lang="fr-CH"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ctiveWritingStyle w:appName="MSWord" w:lang="fr-BE" w:vendorID="64" w:dllVersion="0" w:nlCheck="1" w:checkStyle="0"/>
  <w:activeWritingStyle w:appName="MSWord" w:lang="sv-SE" w:vendorID="64" w:dllVersion="0" w:nlCheck="1" w:checkStyle="0"/>
  <w:activeWritingStyle w:appName="MSWord" w:lang="hu-HU" w:vendorID="64" w:dllVersion="0" w:nlCheck="1" w:checkStyle="0"/>
  <w:activeWritingStyle w:appName="MSWord" w:lang="de-DE" w:vendorID="64" w:dllVersion="0" w:nlCheck="1" w:checkStyle="0"/>
  <w:activeWritingStyle w:appName="MSWord" w:lang="nl-NL" w:vendorID="64" w:dllVersion="0" w:nlCheck="1" w:checkStyle="0"/>
  <w:activeWritingStyle w:appName="MSWord" w:lang="de-AT" w:vendorID="64" w:dllVersion="0" w:nlCheck="1" w:checkStyle="0"/>
  <w:activeWritingStyle w:appName="MSWord" w:lang="fr-FR" w:vendorID="64" w:dllVersion="0" w:nlCheck="1" w:checkStyle="0"/>
  <w:activeWritingStyle w:appName="MSWord" w:lang="pt-PT" w:vendorID="64" w:dllVersion="0" w:nlCheck="1" w:checkStyle="0"/>
  <w:activeWritingStyle w:appName="MSWord" w:lang="fi-FI" w:vendorID="64" w:dllVersion="0" w:nlCheck="1" w:checkStyle="0"/>
  <w:activeWritingStyle w:appName="MSWord" w:lang="en-GB" w:vendorID="64" w:dllVersion="4096" w:nlCheck="1" w:checkStyle="0"/>
  <w:activeWritingStyle w:appName="MSWord" w:lang="de-CH" w:vendorID="64" w:dllVersion="4096" w:nlCheck="1" w:checkStyle="0"/>
  <w:activeWritingStyle w:appName="MSWord" w:lang="es-ES"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fr-BE"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fr-FR" w:vendorID="64" w:dllVersion="4096"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AA8"/>
    <w:rsid w:val="000030AD"/>
    <w:rsid w:val="0000362A"/>
    <w:rsid w:val="00003AEF"/>
    <w:rsid w:val="00003B1D"/>
    <w:rsid w:val="00004BA6"/>
    <w:rsid w:val="00004EC1"/>
    <w:rsid w:val="00005701"/>
    <w:rsid w:val="0000577E"/>
    <w:rsid w:val="00006AA3"/>
    <w:rsid w:val="00007528"/>
    <w:rsid w:val="00010E78"/>
    <w:rsid w:val="0001164F"/>
    <w:rsid w:val="00011DBB"/>
    <w:rsid w:val="00014688"/>
    <w:rsid w:val="00014869"/>
    <w:rsid w:val="000150D3"/>
    <w:rsid w:val="000156B0"/>
    <w:rsid w:val="000166C1"/>
    <w:rsid w:val="00017285"/>
    <w:rsid w:val="00017BD8"/>
    <w:rsid w:val="0002006B"/>
    <w:rsid w:val="00020AE8"/>
    <w:rsid w:val="000212BB"/>
    <w:rsid w:val="00023A2C"/>
    <w:rsid w:val="00023C09"/>
    <w:rsid w:val="00024090"/>
    <w:rsid w:val="00024580"/>
    <w:rsid w:val="0002506F"/>
    <w:rsid w:val="00025EBE"/>
    <w:rsid w:val="00026BF2"/>
    <w:rsid w:val="000271F6"/>
    <w:rsid w:val="00027B4F"/>
    <w:rsid w:val="00027C34"/>
    <w:rsid w:val="00030445"/>
    <w:rsid w:val="00031749"/>
    <w:rsid w:val="000318C7"/>
    <w:rsid w:val="00031A4D"/>
    <w:rsid w:val="00033063"/>
    <w:rsid w:val="00033D26"/>
    <w:rsid w:val="00033FDB"/>
    <w:rsid w:val="000344F6"/>
    <w:rsid w:val="000348DE"/>
    <w:rsid w:val="000361FB"/>
    <w:rsid w:val="00036845"/>
    <w:rsid w:val="000374F9"/>
    <w:rsid w:val="00040C23"/>
    <w:rsid w:val="00040E81"/>
    <w:rsid w:val="0004132C"/>
    <w:rsid w:val="00042263"/>
    <w:rsid w:val="00043505"/>
    <w:rsid w:val="00043654"/>
    <w:rsid w:val="00043C70"/>
    <w:rsid w:val="00043E88"/>
    <w:rsid w:val="00044042"/>
    <w:rsid w:val="000459FB"/>
    <w:rsid w:val="000472CA"/>
    <w:rsid w:val="000474D2"/>
    <w:rsid w:val="0004767F"/>
    <w:rsid w:val="000479C5"/>
    <w:rsid w:val="00050DFD"/>
    <w:rsid w:val="00051775"/>
    <w:rsid w:val="00052552"/>
    <w:rsid w:val="00053809"/>
    <w:rsid w:val="00053914"/>
    <w:rsid w:val="00054756"/>
    <w:rsid w:val="000556C8"/>
    <w:rsid w:val="000560C5"/>
    <w:rsid w:val="00056C49"/>
    <w:rsid w:val="00056FE0"/>
    <w:rsid w:val="00060090"/>
    <w:rsid w:val="000603C8"/>
    <w:rsid w:val="000608A4"/>
    <w:rsid w:val="00060AA1"/>
    <w:rsid w:val="00061B5D"/>
    <w:rsid w:val="00061C9F"/>
    <w:rsid w:val="00061FEE"/>
    <w:rsid w:val="000631FD"/>
    <w:rsid w:val="000643D3"/>
    <w:rsid w:val="00066FD5"/>
    <w:rsid w:val="00067B16"/>
    <w:rsid w:val="00067C4F"/>
    <w:rsid w:val="00071175"/>
    <w:rsid w:val="000719DA"/>
    <w:rsid w:val="00071F8A"/>
    <w:rsid w:val="00072849"/>
    <w:rsid w:val="00072B70"/>
    <w:rsid w:val="00073E04"/>
    <w:rsid w:val="0007401B"/>
    <w:rsid w:val="0007420F"/>
    <w:rsid w:val="00074307"/>
    <w:rsid w:val="00074929"/>
    <w:rsid w:val="000757B2"/>
    <w:rsid w:val="00075874"/>
    <w:rsid w:val="00075982"/>
    <w:rsid w:val="00076081"/>
    <w:rsid w:val="00076196"/>
    <w:rsid w:val="0007628D"/>
    <w:rsid w:val="0007651F"/>
    <w:rsid w:val="00080063"/>
    <w:rsid w:val="00081DAB"/>
    <w:rsid w:val="00081E22"/>
    <w:rsid w:val="00082D0C"/>
    <w:rsid w:val="00083608"/>
    <w:rsid w:val="00083C62"/>
    <w:rsid w:val="000857A8"/>
    <w:rsid w:val="00085CD3"/>
    <w:rsid w:val="000879AD"/>
    <w:rsid w:val="00092829"/>
    <w:rsid w:val="00092B09"/>
    <w:rsid w:val="00092B1A"/>
    <w:rsid w:val="000933F1"/>
    <w:rsid w:val="0009351E"/>
    <w:rsid w:val="0009479A"/>
    <w:rsid w:val="00094AD6"/>
    <w:rsid w:val="00095D61"/>
    <w:rsid w:val="00095E44"/>
    <w:rsid w:val="00096780"/>
    <w:rsid w:val="00096A57"/>
    <w:rsid w:val="00096D8D"/>
    <w:rsid w:val="0009753D"/>
    <w:rsid w:val="0009755A"/>
    <w:rsid w:val="00097AE4"/>
    <w:rsid w:val="000A1232"/>
    <w:rsid w:val="000A1AE6"/>
    <w:rsid w:val="000A1F70"/>
    <w:rsid w:val="000A30E5"/>
    <w:rsid w:val="000A3238"/>
    <w:rsid w:val="000A40D0"/>
    <w:rsid w:val="000A5660"/>
    <w:rsid w:val="000A604F"/>
    <w:rsid w:val="000A7678"/>
    <w:rsid w:val="000B0097"/>
    <w:rsid w:val="000B023D"/>
    <w:rsid w:val="000B07F9"/>
    <w:rsid w:val="000B0CC1"/>
    <w:rsid w:val="000B0DF3"/>
    <w:rsid w:val="000B101F"/>
    <w:rsid w:val="000B10C5"/>
    <w:rsid w:val="000B1F4B"/>
    <w:rsid w:val="000B2F27"/>
    <w:rsid w:val="000B2F58"/>
    <w:rsid w:val="000B37A8"/>
    <w:rsid w:val="000B4B62"/>
    <w:rsid w:val="000B4C3E"/>
    <w:rsid w:val="000B51D9"/>
    <w:rsid w:val="000B58F6"/>
    <w:rsid w:val="000B6E03"/>
    <w:rsid w:val="000C03FB"/>
    <w:rsid w:val="000C0807"/>
    <w:rsid w:val="000C194E"/>
    <w:rsid w:val="000C1F37"/>
    <w:rsid w:val="000C308F"/>
    <w:rsid w:val="000C3E52"/>
    <w:rsid w:val="000C4DDD"/>
    <w:rsid w:val="000C5A4E"/>
    <w:rsid w:val="000C5B2F"/>
    <w:rsid w:val="000C635D"/>
    <w:rsid w:val="000C6411"/>
    <w:rsid w:val="000C67BE"/>
    <w:rsid w:val="000C6FA6"/>
    <w:rsid w:val="000C716C"/>
    <w:rsid w:val="000C78CF"/>
    <w:rsid w:val="000C7F49"/>
    <w:rsid w:val="000D03CA"/>
    <w:rsid w:val="000D1AEE"/>
    <w:rsid w:val="000D1F4F"/>
    <w:rsid w:val="000D4AF3"/>
    <w:rsid w:val="000D4D07"/>
    <w:rsid w:val="000D7535"/>
    <w:rsid w:val="000D7DF7"/>
    <w:rsid w:val="000E0315"/>
    <w:rsid w:val="000E165D"/>
    <w:rsid w:val="000E1BAF"/>
    <w:rsid w:val="000E1C8E"/>
    <w:rsid w:val="000E223E"/>
    <w:rsid w:val="000E2491"/>
    <w:rsid w:val="000E2572"/>
    <w:rsid w:val="000E2EA9"/>
    <w:rsid w:val="000E2EB6"/>
    <w:rsid w:val="000E46A3"/>
    <w:rsid w:val="000E4E88"/>
    <w:rsid w:val="000E532F"/>
    <w:rsid w:val="000E5726"/>
    <w:rsid w:val="000E6470"/>
    <w:rsid w:val="000E6C94"/>
    <w:rsid w:val="000E7630"/>
    <w:rsid w:val="000E7F5E"/>
    <w:rsid w:val="000F1BB2"/>
    <w:rsid w:val="000F217A"/>
    <w:rsid w:val="000F3F94"/>
    <w:rsid w:val="000F48DB"/>
    <w:rsid w:val="000F4AF4"/>
    <w:rsid w:val="000F5235"/>
    <w:rsid w:val="000F5B21"/>
    <w:rsid w:val="000F6A67"/>
    <w:rsid w:val="000F6BB2"/>
    <w:rsid w:val="000F7166"/>
    <w:rsid w:val="0010064F"/>
    <w:rsid w:val="00100970"/>
    <w:rsid w:val="00101854"/>
    <w:rsid w:val="00103090"/>
    <w:rsid w:val="00103501"/>
    <w:rsid w:val="00103B2D"/>
    <w:rsid w:val="00103CD2"/>
    <w:rsid w:val="00103E17"/>
    <w:rsid w:val="00104061"/>
    <w:rsid w:val="00104A68"/>
    <w:rsid w:val="00106B17"/>
    <w:rsid w:val="00107186"/>
    <w:rsid w:val="00107236"/>
    <w:rsid w:val="001074B3"/>
    <w:rsid w:val="001101A2"/>
    <w:rsid w:val="00110524"/>
    <w:rsid w:val="001106F7"/>
    <w:rsid w:val="001108A9"/>
    <w:rsid w:val="00111286"/>
    <w:rsid w:val="00111555"/>
    <w:rsid w:val="0011277F"/>
    <w:rsid w:val="00112EDA"/>
    <w:rsid w:val="00113BF1"/>
    <w:rsid w:val="00113CB5"/>
    <w:rsid w:val="00114174"/>
    <w:rsid w:val="00114BB8"/>
    <w:rsid w:val="0011534C"/>
    <w:rsid w:val="00115BD6"/>
    <w:rsid w:val="00117605"/>
    <w:rsid w:val="001177A1"/>
    <w:rsid w:val="00117B4A"/>
    <w:rsid w:val="00117C1D"/>
    <w:rsid w:val="00117FA5"/>
    <w:rsid w:val="001205FD"/>
    <w:rsid w:val="00121230"/>
    <w:rsid w:val="001218CE"/>
    <w:rsid w:val="00121A2B"/>
    <w:rsid w:val="00123688"/>
    <w:rsid w:val="00123E63"/>
    <w:rsid w:val="00124415"/>
    <w:rsid w:val="00125DDF"/>
    <w:rsid w:val="00126D19"/>
    <w:rsid w:val="00127899"/>
    <w:rsid w:val="00127F47"/>
    <w:rsid w:val="00127F5F"/>
    <w:rsid w:val="00130522"/>
    <w:rsid w:val="00133572"/>
    <w:rsid w:val="001342C9"/>
    <w:rsid w:val="00134E4A"/>
    <w:rsid w:val="001364FB"/>
    <w:rsid w:val="001365F2"/>
    <w:rsid w:val="001369D5"/>
    <w:rsid w:val="00136D7A"/>
    <w:rsid w:val="0013714E"/>
    <w:rsid w:val="001374C5"/>
    <w:rsid w:val="00137C8F"/>
    <w:rsid w:val="00141470"/>
    <w:rsid w:val="00141540"/>
    <w:rsid w:val="00141B0E"/>
    <w:rsid w:val="00143E90"/>
    <w:rsid w:val="001449DF"/>
    <w:rsid w:val="00144A5B"/>
    <w:rsid w:val="0014569B"/>
    <w:rsid w:val="001470E0"/>
    <w:rsid w:val="00147822"/>
    <w:rsid w:val="00150060"/>
    <w:rsid w:val="00150FBC"/>
    <w:rsid w:val="00151258"/>
    <w:rsid w:val="00154482"/>
    <w:rsid w:val="00154502"/>
    <w:rsid w:val="0015456A"/>
    <w:rsid w:val="00154944"/>
    <w:rsid w:val="00154C69"/>
    <w:rsid w:val="0015704C"/>
    <w:rsid w:val="0015739B"/>
    <w:rsid w:val="0015748E"/>
    <w:rsid w:val="00157862"/>
    <w:rsid w:val="00157895"/>
    <w:rsid w:val="00161701"/>
    <w:rsid w:val="0016184B"/>
    <w:rsid w:val="00161D08"/>
    <w:rsid w:val="00161E87"/>
    <w:rsid w:val="001623EA"/>
    <w:rsid w:val="00162B5B"/>
    <w:rsid w:val="00162FF7"/>
    <w:rsid w:val="00164A0E"/>
    <w:rsid w:val="00164CF6"/>
    <w:rsid w:val="00164F5D"/>
    <w:rsid w:val="0016566C"/>
    <w:rsid w:val="0016666F"/>
    <w:rsid w:val="00166D0F"/>
    <w:rsid w:val="00167275"/>
    <w:rsid w:val="00167E21"/>
    <w:rsid w:val="00171641"/>
    <w:rsid w:val="001727F0"/>
    <w:rsid w:val="00172B06"/>
    <w:rsid w:val="0017347E"/>
    <w:rsid w:val="001734EA"/>
    <w:rsid w:val="0017362A"/>
    <w:rsid w:val="00174E30"/>
    <w:rsid w:val="0017519C"/>
    <w:rsid w:val="001752D8"/>
    <w:rsid w:val="0017582F"/>
    <w:rsid w:val="00175931"/>
    <w:rsid w:val="00176532"/>
    <w:rsid w:val="00176B25"/>
    <w:rsid w:val="00177236"/>
    <w:rsid w:val="0017798E"/>
    <w:rsid w:val="00177B10"/>
    <w:rsid w:val="00177F87"/>
    <w:rsid w:val="00180C30"/>
    <w:rsid w:val="00180ED1"/>
    <w:rsid w:val="001820D5"/>
    <w:rsid w:val="0018238B"/>
    <w:rsid w:val="0018239D"/>
    <w:rsid w:val="001825AA"/>
    <w:rsid w:val="00183419"/>
    <w:rsid w:val="0018394A"/>
    <w:rsid w:val="001843DB"/>
    <w:rsid w:val="00184DCC"/>
    <w:rsid w:val="00185520"/>
    <w:rsid w:val="00185852"/>
    <w:rsid w:val="00185E9F"/>
    <w:rsid w:val="0018671C"/>
    <w:rsid w:val="00186A9D"/>
    <w:rsid w:val="00186F9C"/>
    <w:rsid w:val="001874A6"/>
    <w:rsid w:val="0018765B"/>
    <w:rsid w:val="00187B62"/>
    <w:rsid w:val="001904AE"/>
    <w:rsid w:val="001904CD"/>
    <w:rsid w:val="00190913"/>
    <w:rsid w:val="0019236A"/>
    <w:rsid w:val="0019237C"/>
    <w:rsid w:val="00192BF1"/>
    <w:rsid w:val="001931CE"/>
    <w:rsid w:val="001934B4"/>
    <w:rsid w:val="00193B21"/>
    <w:rsid w:val="00193DD3"/>
    <w:rsid w:val="0019475F"/>
    <w:rsid w:val="001948AA"/>
    <w:rsid w:val="001952E0"/>
    <w:rsid w:val="00195F65"/>
    <w:rsid w:val="001978CC"/>
    <w:rsid w:val="001A07E2"/>
    <w:rsid w:val="001A0A14"/>
    <w:rsid w:val="001A0A5D"/>
    <w:rsid w:val="001A1C68"/>
    <w:rsid w:val="001A2018"/>
    <w:rsid w:val="001A27CA"/>
    <w:rsid w:val="001A4E29"/>
    <w:rsid w:val="001A5562"/>
    <w:rsid w:val="001A56F1"/>
    <w:rsid w:val="001A5D0E"/>
    <w:rsid w:val="001B01C8"/>
    <w:rsid w:val="001B0B52"/>
    <w:rsid w:val="001B13F6"/>
    <w:rsid w:val="001B1630"/>
    <w:rsid w:val="001B1747"/>
    <w:rsid w:val="001B1DBF"/>
    <w:rsid w:val="001B24C0"/>
    <w:rsid w:val="001B278E"/>
    <w:rsid w:val="001B2895"/>
    <w:rsid w:val="001B2D44"/>
    <w:rsid w:val="001B370C"/>
    <w:rsid w:val="001B3848"/>
    <w:rsid w:val="001B3860"/>
    <w:rsid w:val="001B3E4B"/>
    <w:rsid w:val="001B3EE2"/>
    <w:rsid w:val="001B419D"/>
    <w:rsid w:val="001B429E"/>
    <w:rsid w:val="001B5BDA"/>
    <w:rsid w:val="001B66D4"/>
    <w:rsid w:val="001B752A"/>
    <w:rsid w:val="001B796F"/>
    <w:rsid w:val="001B7BF9"/>
    <w:rsid w:val="001C12FB"/>
    <w:rsid w:val="001C1385"/>
    <w:rsid w:val="001C2DB4"/>
    <w:rsid w:val="001C2DE9"/>
    <w:rsid w:val="001C3176"/>
    <w:rsid w:val="001C3228"/>
    <w:rsid w:val="001C35E9"/>
    <w:rsid w:val="001C36BD"/>
    <w:rsid w:val="001C3733"/>
    <w:rsid w:val="001C3D41"/>
    <w:rsid w:val="001C448E"/>
    <w:rsid w:val="001C49B3"/>
    <w:rsid w:val="001C4DD9"/>
    <w:rsid w:val="001C5B30"/>
    <w:rsid w:val="001C5BBD"/>
    <w:rsid w:val="001C737E"/>
    <w:rsid w:val="001D2953"/>
    <w:rsid w:val="001D3C05"/>
    <w:rsid w:val="001D52E9"/>
    <w:rsid w:val="001D6AF4"/>
    <w:rsid w:val="001D79F1"/>
    <w:rsid w:val="001E0CC1"/>
    <w:rsid w:val="001E1C10"/>
    <w:rsid w:val="001E22A4"/>
    <w:rsid w:val="001E2509"/>
    <w:rsid w:val="001E3CC0"/>
    <w:rsid w:val="001E48FF"/>
    <w:rsid w:val="001E77C3"/>
    <w:rsid w:val="001E7A6E"/>
    <w:rsid w:val="001F090B"/>
    <w:rsid w:val="001F0DE4"/>
    <w:rsid w:val="001F106E"/>
    <w:rsid w:val="001F180A"/>
    <w:rsid w:val="001F1A28"/>
    <w:rsid w:val="001F1AD0"/>
    <w:rsid w:val="001F1CE6"/>
    <w:rsid w:val="001F1D14"/>
    <w:rsid w:val="001F35E8"/>
    <w:rsid w:val="001F4014"/>
    <w:rsid w:val="001F445E"/>
    <w:rsid w:val="001F5BD8"/>
    <w:rsid w:val="001F6423"/>
    <w:rsid w:val="001F7806"/>
    <w:rsid w:val="00201213"/>
    <w:rsid w:val="0020165E"/>
    <w:rsid w:val="0020233F"/>
    <w:rsid w:val="0020272E"/>
    <w:rsid w:val="00202E50"/>
    <w:rsid w:val="002039D4"/>
    <w:rsid w:val="00203E71"/>
    <w:rsid w:val="002043E1"/>
    <w:rsid w:val="002044AB"/>
    <w:rsid w:val="00204AAB"/>
    <w:rsid w:val="00205180"/>
    <w:rsid w:val="002051D7"/>
    <w:rsid w:val="00207F81"/>
    <w:rsid w:val="002100E8"/>
    <w:rsid w:val="002109F4"/>
    <w:rsid w:val="00211FDA"/>
    <w:rsid w:val="0021260B"/>
    <w:rsid w:val="00213390"/>
    <w:rsid w:val="00215ADE"/>
    <w:rsid w:val="00215C61"/>
    <w:rsid w:val="00215FDA"/>
    <w:rsid w:val="002160C2"/>
    <w:rsid w:val="00216E80"/>
    <w:rsid w:val="00217FFA"/>
    <w:rsid w:val="00221AEC"/>
    <w:rsid w:val="00221EF6"/>
    <w:rsid w:val="00222160"/>
    <w:rsid w:val="0022221D"/>
    <w:rsid w:val="00222BB9"/>
    <w:rsid w:val="00222EC8"/>
    <w:rsid w:val="00224380"/>
    <w:rsid w:val="002249A2"/>
    <w:rsid w:val="00224AF7"/>
    <w:rsid w:val="00224EE9"/>
    <w:rsid w:val="00225731"/>
    <w:rsid w:val="002258D6"/>
    <w:rsid w:val="00226136"/>
    <w:rsid w:val="00226182"/>
    <w:rsid w:val="0022639F"/>
    <w:rsid w:val="00226978"/>
    <w:rsid w:val="002269E8"/>
    <w:rsid w:val="002274FB"/>
    <w:rsid w:val="00227BC0"/>
    <w:rsid w:val="00230281"/>
    <w:rsid w:val="002309D2"/>
    <w:rsid w:val="00230B02"/>
    <w:rsid w:val="00230B95"/>
    <w:rsid w:val="00231B61"/>
    <w:rsid w:val="00232FFD"/>
    <w:rsid w:val="0023315B"/>
    <w:rsid w:val="00233FF6"/>
    <w:rsid w:val="0023430F"/>
    <w:rsid w:val="002347FE"/>
    <w:rsid w:val="0023520D"/>
    <w:rsid w:val="00235776"/>
    <w:rsid w:val="002360D3"/>
    <w:rsid w:val="00236348"/>
    <w:rsid w:val="002363E5"/>
    <w:rsid w:val="002365C9"/>
    <w:rsid w:val="002372DF"/>
    <w:rsid w:val="0024178D"/>
    <w:rsid w:val="00241A6F"/>
    <w:rsid w:val="00241F1D"/>
    <w:rsid w:val="00242567"/>
    <w:rsid w:val="00242C90"/>
    <w:rsid w:val="0024392B"/>
    <w:rsid w:val="002450C6"/>
    <w:rsid w:val="00245DCF"/>
    <w:rsid w:val="00246A17"/>
    <w:rsid w:val="00246C65"/>
    <w:rsid w:val="00246EF4"/>
    <w:rsid w:val="0024721F"/>
    <w:rsid w:val="002505B5"/>
    <w:rsid w:val="00250600"/>
    <w:rsid w:val="00251A10"/>
    <w:rsid w:val="0025244A"/>
    <w:rsid w:val="00252BFF"/>
    <w:rsid w:val="0025352E"/>
    <w:rsid w:val="00253732"/>
    <w:rsid w:val="002542A8"/>
    <w:rsid w:val="0025644E"/>
    <w:rsid w:val="00256A2F"/>
    <w:rsid w:val="00260A11"/>
    <w:rsid w:val="00260EBF"/>
    <w:rsid w:val="0026169A"/>
    <w:rsid w:val="00262018"/>
    <w:rsid w:val="00262763"/>
    <w:rsid w:val="002638F6"/>
    <w:rsid w:val="00263919"/>
    <w:rsid w:val="00264BEA"/>
    <w:rsid w:val="00264D89"/>
    <w:rsid w:val="00265908"/>
    <w:rsid w:val="002674B5"/>
    <w:rsid w:val="00267850"/>
    <w:rsid w:val="002701A6"/>
    <w:rsid w:val="002708E4"/>
    <w:rsid w:val="00271032"/>
    <w:rsid w:val="0027112C"/>
    <w:rsid w:val="00271BC9"/>
    <w:rsid w:val="00273E3E"/>
    <w:rsid w:val="00274147"/>
    <w:rsid w:val="00275189"/>
    <w:rsid w:val="002756DC"/>
    <w:rsid w:val="00276412"/>
    <w:rsid w:val="00276437"/>
    <w:rsid w:val="00276C65"/>
    <w:rsid w:val="00276E67"/>
    <w:rsid w:val="002771FE"/>
    <w:rsid w:val="002772BF"/>
    <w:rsid w:val="00277519"/>
    <w:rsid w:val="00277B60"/>
    <w:rsid w:val="00280053"/>
    <w:rsid w:val="0028063F"/>
    <w:rsid w:val="00280740"/>
    <w:rsid w:val="00280F9E"/>
    <w:rsid w:val="00281325"/>
    <w:rsid w:val="00281E9C"/>
    <w:rsid w:val="00283B02"/>
    <w:rsid w:val="00283C5D"/>
    <w:rsid w:val="002844B0"/>
    <w:rsid w:val="0028482B"/>
    <w:rsid w:val="0028539B"/>
    <w:rsid w:val="00286322"/>
    <w:rsid w:val="00286BA9"/>
    <w:rsid w:val="00286CFC"/>
    <w:rsid w:val="002870A8"/>
    <w:rsid w:val="00292BF1"/>
    <w:rsid w:val="00293946"/>
    <w:rsid w:val="002946FF"/>
    <w:rsid w:val="002957FA"/>
    <w:rsid w:val="00295F0A"/>
    <w:rsid w:val="0029698F"/>
    <w:rsid w:val="00296B03"/>
    <w:rsid w:val="00296C1F"/>
    <w:rsid w:val="002A093F"/>
    <w:rsid w:val="002A0D55"/>
    <w:rsid w:val="002A0D92"/>
    <w:rsid w:val="002A28C8"/>
    <w:rsid w:val="002A35D8"/>
    <w:rsid w:val="002A41E6"/>
    <w:rsid w:val="002A44C8"/>
    <w:rsid w:val="002A545A"/>
    <w:rsid w:val="002A5E48"/>
    <w:rsid w:val="002A6A15"/>
    <w:rsid w:val="002B0059"/>
    <w:rsid w:val="002B0455"/>
    <w:rsid w:val="002B1870"/>
    <w:rsid w:val="002B261C"/>
    <w:rsid w:val="002B2BEE"/>
    <w:rsid w:val="002B35C5"/>
    <w:rsid w:val="002B3935"/>
    <w:rsid w:val="002B3BEE"/>
    <w:rsid w:val="002B406A"/>
    <w:rsid w:val="002B40FB"/>
    <w:rsid w:val="002B41D4"/>
    <w:rsid w:val="002B543F"/>
    <w:rsid w:val="002B5638"/>
    <w:rsid w:val="002B6165"/>
    <w:rsid w:val="002B6566"/>
    <w:rsid w:val="002B7D73"/>
    <w:rsid w:val="002B7F57"/>
    <w:rsid w:val="002C06E3"/>
    <w:rsid w:val="002C0801"/>
    <w:rsid w:val="002C145F"/>
    <w:rsid w:val="002C29B1"/>
    <w:rsid w:val="002C33B3"/>
    <w:rsid w:val="002C378E"/>
    <w:rsid w:val="002C4348"/>
    <w:rsid w:val="002C44B0"/>
    <w:rsid w:val="002C4E07"/>
    <w:rsid w:val="002C7BB5"/>
    <w:rsid w:val="002D0270"/>
    <w:rsid w:val="002D0586"/>
    <w:rsid w:val="002D1023"/>
    <w:rsid w:val="002D1459"/>
    <w:rsid w:val="002D1470"/>
    <w:rsid w:val="002D21CF"/>
    <w:rsid w:val="002D228F"/>
    <w:rsid w:val="002D3DB7"/>
    <w:rsid w:val="002D415F"/>
    <w:rsid w:val="002D4705"/>
    <w:rsid w:val="002D5108"/>
    <w:rsid w:val="002D5973"/>
    <w:rsid w:val="002D5B65"/>
    <w:rsid w:val="002D6396"/>
    <w:rsid w:val="002D669C"/>
    <w:rsid w:val="002D78E4"/>
    <w:rsid w:val="002D7E5E"/>
    <w:rsid w:val="002E0625"/>
    <w:rsid w:val="002E07BA"/>
    <w:rsid w:val="002E07EF"/>
    <w:rsid w:val="002E0D06"/>
    <w:rsid w:val="002E14AB"/>
    <w:rsid w:val="002E1810"/>
    <w:rsid w:val="002E1E6D"/>
    <w:rsid w:val="002E45E8"/>
    <w:rsid w:val="002E4E94"/>
    <w:rsid w:val="002E4F8B"/>
    <w:rsid w:val="002E7267"/>
    <w:rsid w:val="002E7FF0"/>
    <w:rsid w:val="002F0965"/>
    <w:rsid w:val="002F1F28"/>
    <w:rsid w:val="002F213B"/>
    <w:rsid w:val="002F2601"/>
    <w:rsid w:val="002F43CA"/>
    <w:rsid w:val="002F531F"/>
    <w:rsid w:val="002F53A3"/>
    <w:rsid w:val="002F57AA"/>
    <w:rsid w:val="002F5F73"/>
    <w:rsid w:val="002F66EE"/>
    <w:rsid w:val="002F6EF7"/>
    <w:rsid w:val="002F714C"/>
    <w:rsid w:val="002F77BF"/>
    <w:rsid w:val="003004A2"/>
    <w:rsid w:val="0030142B"/>
    <w:rsid w:val="0030165C"/>
    <w:rsid w:val="00302019"/>
    <w:rsid w:val="003029A9"/>
    <w:rsid w:val="00302DFF"/>
    <w:rsid w:val="00303DD5"/>
    <w:rsid w:val="003052C9"/>
    <w:rsid w:val="003062E9"/>
    <w:rsid w:val="00306A08"/>
    <w:rsid w:val="00307B74"/>
    <w:rsid w:val="00307D91"/>
    <w:rsid w:val="0031070F"/>
    <w:rsid w:val="00310764"/>
    <w:rsid w:val="00310920"/>
    <w:rsid w:val="003114BE"/>
    <w:rsid w:val="00311BFD"/>
    <w:rsid w:val="003135B9"/>
    <w:rsid w:val="00313686"/>
    <w:rsid w:val="00314718"/>
    <w:rsid w:val="0031488A"/>
    <w:rsid w:val="00316641"/>
    <w:rsid w:val="0031726E"/>
    <w:rsid w:val="0031737A"/>
    <w:rsid w:val="003175E1"/>
    <w:rsid w:val="00320203"/>
    <w:rsid w:val="00320729"/>
    <w:rsid w:val="00321769"/>
    <w:rsid w:val="00322002"/>
    <w:rsid w:val="003220E3"/>
    <w:rsid w:val="003235DD"/>
    <w:rsid w:val="003247B0"/>
    <w:rsid w:val="003251CE"/>
    <w:rsid w:val="00325E81"/>
    <w:rsid w:val="00326948"/>
    <w:rsid w:val="00326D78"/>
    <w:rsid w:val="00327052"/>
    <w:rsid w:val="00333372"/>
    <w:rsid w:val="0033486D"/>
    <w:rsid w:val="00335228"/>
    <w:rsid w:val="00335E51"/>
    <w:rsid w:val="003367C4"/>
    <w:rsid w:val="00336D02"/>
    <w:rsid w:val="00336D8E"/>
    <w:rsid w:val="0033753B"/>
    <w:rsid w:val="003376B3"/>
    <w:rsid w:val="00340983"/>
    <w:rsid w:val="00340BA3"/>
    <w:rsid w:val="00341130"/>
    <w:rsid w:val="00341889"/>
    <w:rsid w:val="00341A4F"/>
    <w:rsid w:val="00341FB3"/>
    <w:rsid w:val="00342DBA"/>
    <w:rsid w:val="00343541"/>
    <w:rsid w:val="00344003"/>
    <w:rsid w:val="003441C8"/>
    <w:rsid w:val="0034422D"/>
    <w:rsid w:val="003447F7"/>
    <w:rsid w:val="00344EA2"/>
    <w:rsid w:val="00345F9C"/>
    <w:rsid w:val="00345FAB"/>
    <w:rsid w:val="0034600C"/>
    <w:rsid w:val="0034699C"/>
    <w:rsid w:val="00347776"/>
    <w:rsid w:val="00347C7D"/>
    <w:rsid w:val="00350F90"/>
    <w:rsid w:val="00351A91"/>
    <w:rsid w:val="003520C4"/>
    <w:rsid w:val="003530ED"/>
    <w:rsid w:val="003533AE"/>
    <w:rsid w:val="003553CC"/>
    <w:rsid w:val="00355D71"/>
    <w:rsid w:val="00355E14"/>
    <w:rsid w:val="00357579"/>
    <w:rsid w:val="00357C5E"/>
    <w:rsid w:val="00360660"/>
    <w:rsid w:val="003608BD"/>
    <w:rsid w:val="00360A70"/>
    <w:rsid w:val="00360D05"/>
    <w:rsid w:val="003610A6"/>
    <w:rsid w:val="00361280"/>
    <w:rsid w:val="003615F1"/>
    <w:rsid w:val="00361A6E"/>
    <w:rsid w:val="003626AF"/>
    <w:rsid w:val="0036276D"/>
    <w:rsid w:val="00363D7F"/>
    <w:rsid w:val="00364039"/>
    <w:rsid w:val="00364429"/>
    <w:rsid w:val="003650DB"/>
    <w:rsid w:val="0036655E"/>
    <w:rsid w:val="003673F5"/>
    <w:rsid w:val="00367A0F"/>
    <w:rsid w:val="00367C66"/>
    <w:rsid w:val="003700B2"/>
    <w:rsid w:val="0037233D"/>
    <w:rsid w:val="003736EF"/>
    <w:rsid w:val="003737E3"/>
    <w:rsid w:val="003740E8"/>
    <w:rsid w:val="0037472E"/>
    <w:rsid w:val="00374735"/>
    <w:rsid w:val="00374D7F"/>
    <w:rsid w:val="00375BEE"/>
    <w:rsid w:val="00375ECD"/>
    <w:rsid w:val="00376717"/>
    <w:rsid w:val="0037679C"/>
    <w:rsid w:val="003768E7"/>
    <w:rsid w:val="00377443"/>
    <w:rsid w:val="00380A1A"/>
    <w:rsid w:val="00380D80"/>
    <w:rsid w:val="0038289A"/>
    <w:rsid w:val="00383024"/>
    <w:rsid w:val="0038327B"/>
    <w:rsid w:val="003832C6"/>
    <w:rsid w:val="00383AA4"/>
    <w:rsid w:val="0038500E"/>
    <w:rsid w:val="003855D0"/>
    <w:rsid w:val="0038586C"/>
    <w:rsid w:val="00385FB1"/>
    <w:rsid w:val="00386101"/>
    <w:rsid w:val="00386159"/>
    <w:rsid w:val="003867C8"/>
    <w:rsid w:val="00386A23"/>
    <w:rsid w:val="0038761D"/>
    <w:rsid w:val="003906F8"/>
    <w:rsid w:val="003909A3"/>
    <w:rsid w:val="00390A7B"/>
    <w:rsid w:val="003910C1"/>
    <w:rsid w:val="00392E1D"/>
    <w:rsid w:val="0039343C"/>
    <w:rsid w:val="003935EE"/>
    <w:rsid w:val="00393EE9"/>
    <w:rsid w:val="0039408A"/>
    <w:rsid w:val="003945F5"/>
    <w:rsid w:val="0039673D"/>
    <w:rsid w:val="00396DEA"/>
    <w:rsid w:val="003975DA"/>
    <w:rsid w:val="00397893"/>
    <w:rsid w:val="003A091E"/>
    <w:rsid w:val="003A1025"/>
    <w:rsid w:val="003A2258"/>
    <w:rsid w:val="003A2407"/>
    <w:rsid w:val="003A2CF0"/>
    <w:rsid w:val="003A2E95"/>
    <w:rsid w:val="003A33D3"/>
    <w:rsid w:val="003A343F"/>
    <w:rsid w:val="003A3880"/>
    <w:rsid w:val="003A4B52"/>
    <w:rsid w:val="003A5A36"/>
    <w:rsid w:val="003A5BC5"/>
    <w:rsid w:val="003A5D55"/>
    <w:rsid w:val="003A62AA"/>
    <w:rsid w:val="003A6781"/>
    <w:rsid w:val="003A75E6"/>
    <w:rsid w:val="003A79F8"/>
    <w:rsid w:val="003A7E97"/>
    <w:rsid w:val="003A7FE0"/>
    <w:rsid w:val="003B255B"/>
    <w:rsid w:val="003B3317"/>
    <w:rsid w:val="003B4B2F"/>
    <w:rsid w:val="003B4C50"/>
    <w:rsid w:val="003B52D4"/>
    <w:rsid w:val="003B5ABE"/>
    <w:rsid w:val="003B5D32"/>
    <w:rsid w:val="003B7819"/>
    <w:rsid w:val="003C0BCC"/>
    <w:rsid w:val="003C1AE8"/>
    <w:rsid w:val="003C1CA5"/>
    <w:rsid w:val="003C1EC7"/>
    <w:rsid w:val="003C2CEB"/>
    <w:rsid w:val="003C3D8E"/>
    <w:rsid w:val="003C3D9C"/>
    <w:rsid w:val="003C4243"/>
    <w:rsid w:val="003C541A"/>
    <w:rsid w:val="003C5E61"/>
    <w:rsid w:val="003C6071"/>
    <w:rsid w:val="003C64A0"/>
    <w:rsid w:val="003C6F0B"/>
    <w:rsid w:val="003C79CA"/>
    <w:rsid w:val="003C7BA3"/>
    <w:rsid w:val="003D0F93"/>
    <w:rsid w:val="003D2E2F"/>
    <w:rsid w:val="003D3642"/>
    <w:rsid w:val="003D398E"/>
    <w:rsid w:val="003D3A17"/>
    <w:rsid w:val="003D4E9C"/>
    <w:rsid w:val="003D5C1A"/>
    <w:rsid w:val="003D5EE8"/>
    <w:rsid w:val="003D6F2D"/>
    <w:rsid w:val="003E06B2"/>
    <w:rsid w:val="003E0D78"/>
    <w:rsid w:val="003E1835"/>
    <w:rsid w:val="003E1CB1"/>
    <w:rsid w:val="003E1D98"/>
    <w:rsid w:val="003E2347"/>
    <w:rsid w:val="003E3788"/>
    <w:rsid w:val="003E3A1D"/>
    <w:rsid w:val="003E6CA0"/>
    <w:rsid w:val="003E7001"/>
    <w:rsid w:val="003E77A6"/>
    <w:rsid w:val="003E7C7D"/>
    <w:rsid w:val="003F0FEE"/>
    <w:rsid w:val="003F1F41"/>
    <w:rsid w:val="003F23EE"/>
    <w:rsid w:val="003F2FDE"/>
    <w:rsid w:val="003F330B"/>
    <w:rsid w:val="003F358B"/>
    <w:rsid w:val="003F36A1"/>
    <w:rsid w:val="003F4ACE"/>
    <w:rsid w:val="003F527E"/>
    <w:rsid w:val="003F626B"/>
    <w:rsid w:val="003F6FDF"/>
    <w:rsid w:val="004012BB"/>
    <w:rsid w:val="004016F5"/>
    <w:rsid w:val="004017EB"/>
    <w:rsid w:val="004029D0"/>
    <w:rsid w:val="00403D5F"/>
    <w:rsid w:val="004045AA"/>
    <w:rsid w:val="004047F3"/>
    <w:rsid w:val="0040549A"/>
    <w:rsid w:val="004056E1"/>
    <w:rsid w:val="00405CC9"/>
    <w:rsid w:val="0040711E"/>
    <w:rsid w:val="0040795F"/>
    <w:rsid w:val="00407C0E"/>
    <w:rsid w:val="00407D67"/>
    <w:rsid w:val="00411BCB"/>
    <w:rsid w:val="00411D2A"/>
    <w:rsid w:val="00411FA7"/>
    <w:rsid w:val="00412392"/>
    <w:rsid w:val="00412450"/>
    <w:rsid w:val="00412AFA"/>
    <w:rsid w:val="004138DE"/>
    <w:rsid w:val="00413B39"/>
    <w:rsid w:val="0041431B"/>
    <w:rsid w:val="00414B2F"/>
    <w:rsid w:val="00415336"/>
    <w:rsid w:val="00415E58"/>
    <w:rsid w:val="00416231"/>
    <w:rsid w:val="004208AB"/>
    <w:rsid w:val="004219EF"/>
    <w:rsid w:val="00421A72"/>
    <w:rsid w:val="0042277E"/>
    <w:rsid w:val="004227A6"/>
    <w:rsid w:val="0042360A"/>
    <w:rsid w:val="00423A6B"/>
    <w:rsid w:val="00424348"/>
    <w:rsid w:val="00424F36"/>
    <w:rsid w:val="00425DA8"/>
    <w:rsid w:val="004261C8"/>
    <w:rsid w:val="0042666D"/>
    <w:rsid w:val="00426979"/>
    <w:rsid w:val="00426CD9"/>
    <w:rsid w:val="00430B68"/>
    <w:rsid w:val="00430FEB"/>
    <w:rsid w:val="004310EE"/>
    <w:rsid w:val="0043285B"/>
    <w:rsid w:val="004328CC"/>
    <w:rsid w:val="00433677"/>
    <w:rsid w:val="004340D5"/>
    <w:rsid w:val="00434880"/>
    <w:rsid w:val="00434A21"/>
    <w:rsid w:val="0043526D"/>
    <w:rsid w:val="004377CA"/>
    <w:rsid w:val="00442577"/>
    <w:rsid w:val="004426BB"/>
    <w:rsid w:val="00443753"/>
    <w:rsid w:val="00444C85"/>
    <w:rsid w:val="00444DD7"/>
    <w:rsid w:val="004457E5"/>
    <w:rsid w:val="004460E9"/>
    <w:rsid w:val="00447B6F"/>
    <w:rsid w:val="004501B9"/>
    <w:rsid w:val="00450E5C"/>
    <w:rsid w:val="00453623"/>
    <w:rsid w:val="00453766"/>
    <w:rsid w:val="00453B0F"/>
    <w:rsid w:val="00453C11"/>
    <w:rsid w:val="00453C23"/>
    <w:rsid w:val="00453C83"/>
    <w:rsid w:val="00455365"/>
    <w:rsid w:val="004557B0"/>
    <w:rsid w:val="00457861"/>
    <w:rsid w:val="00457867"/>
    <w:rsid w:val="00457946"/>
    <w:rsid w:val="00457D8B"/>
    <w:rsid w:val="004606B9"/>
    <w:rsid w:val="00460A17"/>
    <w:rsid w:val="00460E0E"/>
    <w:rsid w:val="0046120A"/>
    <w:rsid w:val="00462F79"/>
    <w:rsid w:val="00463438"/>
    <w:rsid w:val="00463ECE"/>
    <w:rsid w:val="00465388"/>
    <w:rsid w:val="004659CC"/>
    <w:rsid w:val="004677C9"/>
    <w:rsid w:val="004700BB"/>
    <w:rsid w:val="004703D4"/>
    <w:rsid w:val="00470CB5"/>
    <w:rsid w:val="00470D9C"/>
    <w:rsid w:val="00470E27"/>
    <w:rsid w:val="00471EAB"/>
    <w:rsid w:val="004723EE"/>
    <w:rsid w:val="00473422"/>
    <w:rsid w:val="004735DB"/>
    <w:rsid w:val="00475085"/>
    <w:rsid w:val="00475A92"/>
    <w:rsid w:val="00477BB9"/>
    <w:rsid w:val="00477EB4"/>
    <w:rsid w:val="00480FA2"/>
    <w:rsid w:val="00481BC2"/>
    <w:rsid w:val="00481EC4"/>
    <w:rsid w:val="0048223E"/>
    <w:rsid w:val="0048234E"/>
    <w:rsid w:val="00482DB1"/>
    <w:rsid w:val="00482F05"/>
    <w:rsid w:val="004859EE"/>
    <w:rsid w:val="00486662"/>
    <w:rsid w:val="00487247"/>
    <w:rsid w:val="00487366"/>
    <w:rsid w:val="004873E4"/>
    <w:rsid w:val="0049058F"/>
    <w:rsid w:val="0049072C"/>
    <w:rsid w:val="00490FD1"/>
    <w:rsid w:val="0049140D"/>
    <w:rsid w:val="00491AD2"/>
    <w:rsid w:val="00492D39"/>
    <w:rsid w:val="004935C0"/>
    <w:rsid w:val="004936F2"/>
    <w:rsid w:val="00493B43"/>
    <w:rsid w:val="00494EB1"/>
    <w:rsid w:val="004952E8"/>
    <w:rsid w:val="00496414"/>
    <w:rsid w:val="004966A3"/>
    <w:rsid w:val="00497A38"/>
    <w:rsid w:val="004A04F3"/>
    <w:rsid w:val="004A0762"/>
    <w:rsid w:val="004A0C69"/>
    <w:rsid w:val="004A2830"/>
    <w:rsid w:val="004A32A1"/>
    <w:rsid w:val="004A3CE1"/>
    <w:rsid w:val="004A45BD"/>
    <w:rsid w:val="004A4656"/>
    <w:rsid w:val="004A47EE"/>
    <w:rsid w:val="004A4C29"/>
    <w:rsid w:val="004A5DCA"/>
    <w:rsid w:val="004A7723"/>
    <w:rsid w:val="004A77B0"/>
    <w:rsid w:val="004A78CA"/>
    <w:rsid w:val="004A7B6E"/>
    <w:rsid w:val="004B08A9"/>
    <w:rsid w:val="004B1C88"/>
    <w:rsid w:val="004B1CED"/>
    <w:rsid w:val="004B1FFC"/>
    <w:rsid w:val="004B34A7"/>
    <w:rsid w:val="004B3B06"/>
    <w:rsid w:val="004B3ED5"/>
    <w:rsid w:val="004B4643"/>
    <w:rsid w:val="004B4C46"/>
    <w:rsid w:val="004B52B4"/>
    <w:rsid w:val="004B5D9C"/>
    <w:rsid w:val="004B60DC"/>
    <w:rsid w:val="004B6422"/>
    <w:rsid w:val="004B6ACE"/>
    <w:rsid w:val="004B709B"/>
    <w:rsid w:val="004B7764"/>
    <w:rsid w:val="004B7F67"/>
    <w:rsid w:val="004C06BE"/>
    <w:rsid w:val="004C0938"/>
    <w:rsid w:val="004C172D"/>
    <w:rsid w:val="004C1994"/>
    <w:rsid w:val="004C205E"/>
    <w:rsid w:val="004C3A05"/>
    <w:rsid w:val="004C3EEF"/>
    <w:rsid w:val="004C44E5"/>
    <w:rsid w:val="004C47BF"/>
    <w:rsid w:val="004C51E2"/>
    <w:rsid w:val="004C6A02"/>
    <w:rsid w:val="004C70FC"/>
    <w:rsid w:val="004C745F"/>
    <w:rsid w:val="004C7ECF"/>
    <w:rsid w:val="004C7F99"/>
    <w:rsid w:val="004D022C"/>
    <w:rsid w:val="004D0B22"/>
    <w:rsid w:val="004D18C0"/>
    <w:rsid w:val="004D1977"/>
    <w:rsid w:val="004D1C28"/>
    <w:rsid w:val="004D2675"/>
    <w:rsid w:val="004D4080"/>
    <w:rsid w:val="004D57B2"/>
    <w:rsid w:val="004D6D48"/>
    <w:rsid w:val="004E05FD"/>
    <w:rsid w:val="004E11FE"/>
    <w:rsid w:val="004E1A0D"/>
    <w:rsid w:val="004E2166"/>
    <w:rsid w:val="004E23F5"/>
    <w:rsid w:val="004E28CD"/>
    <w:rsid w:val="004E3B43"/>
    <w:rsid w:val="004E47C3"/>
    <w:rsid w:val="004E5418"/>
    <w:rsid w:val="004E61AA"/>
    <w:rsid w:val="004E61D6"/>
    <w:rsid w:val="004E63E5"/>
    <w:rsid w:val="004E6A47"/>
    <w:rsid w:val="004E6B76"/>
    <w:rsid w:val="004E708A"/>
    <w:rsid w:val="004E7CE7"/>
    <w:rsid w:val="004F0D4C"/>
    <w:rsid w:val="004F1437"/>
    <w:rsid w:val="004F16ED"/>
    <w:rsid w:val="004F1FE9"/>
    <w:rsid w:val="004F284A"/>
    <w:rsid w:val="004F3540"/>
    <w:rsid w:val="004F3C69"/>
    <w:rsid w:val="004F522D"/>
    <w:rsid w:val="004F52DB"/>
    <w:rsid w:val="004F5624"/>
    <w:rsid w:val="004F5DA4"/>
    <w:rsid w:val="004F62B2"/>
    <w:rsid w:val="004F6424"/>
    <w:rsid w:val="004F696E"/>
    <w:rsid w:val="00501C99"/>
    <w:rsid w:val="00501DAD"/>
    <w:rsid w:val="005040CD"/>
    <w:rsid w:val="00504229"/>
    <w:rsid w:val="0050507B"/>
    <w:rsid w:val="005050F5"/>
    <w:rsid w:val="00505229"/>
    <w:rsid w:val="005059B9"/>
    <w:rsid w:val="00505C37"/>
    <w:rsid w:val="00507593"/>
    <w:rsid w:val="00507891"/>
    <w:rsid w:val="00507D74"/>
    <w:rsid w:val="00507F98"/>
    <w:rsid w:val="00510097"/>
    <w:rsid w:val="005106BC"/>
    <w:rsid w:val="005108A3"/>
    <w:rsid w:val="00510DB5"/>
    <w:rsid w:val="00510F6E"/>
    <w:rsid w:val="00511422"/>
    <w:rsid w:val="005115D1"/>
    <w:rsid w:val="005118AE"/>
    <w:rsid w:val="0051212F"/>
    <w:rsid w:val="005123CF"/>
    <w:rsid w:val="005131DE"/>
    <w:rsid w:val="005149A9"/>
    <w:rsid w:val="00514A8C"/>
    <w:rsid w:val="00515204"/>
    <w:rsid w:val="00515428"/>
    <w:rsid w:val="0051587A"/>
    <w:rsid w:val="005158FA"/>
    <w:rsid w:val="0051682F"/>
    <w:rsid w:val="005169AD"/>
    <w:rsid w:val="0052017E"/>
    <w:rsid w:val="00520442"/>
    <w:rsid w:val="00520515"/>
    <w:rsid w:val="005208B9"/>
    <w:rsid w:val="00521A84"/>
    <w:rsid w:val="005221F0"/>
    <w:rsid w:val="005225B3"/>
    <w:rsid w:val="00522BF7"/>
    <w:rsid w:val="00523A28"/>
    <w:rsid w:val="00523A2B"/>
    <w:rsid w:val="00523E80"/>
    <w:rsid w:val="00524807"/>
    <w:rsid w:val="00524C30"/>
    <w:rsid w:val="005252FE"/>
    <w:rsid w:val="005257A1"/>
    <w:rsid w:val="00525A08"/>
    <w:rsid w:val="00525FF9"/>
    <w:rsid w:val="00526060"/>
    <w:rsid w:val="00526606"/>
    <w:rsid w:val="00530A08"/>
    <w:rsid w:val="005311FE"/>
    <w:rsid w:val="005323E0"/>
    <w:rsid w:val="0053243D"/>
    <w:rsid w:val="00532C41"/>
    <w:rsid w:val="00532D3F"/>
    <w:rsid w:val="0053386D"/>
    <w:rsid w:val="00534700"/>
    <w:rsid w:val="005349BB"/>
    <w:rsid w:val="00534BCC"/>
    <w:rsid w:val="00536327"/>
    <w:rsid w:val="0053791F"/>
    <w:rsid w:val="00537A1C"/>
    <w:rsid w:val="00537A2A"/>
    <w:rsid w:val="00541205"/>
    <w:rsid w:val="005413DF"/>
    <w:rsid w:val="00541A20"/>
    <w:rsid w:val="00542FF1"/>
    <w:rsid w:val="005436B0"/>
    <w:rsid w:val="005450AD"/>
    <w:rsid w:val="00546622"/>
    <w:rsid w:val="00547538"/>
    <w:rsid w:val="00547B30"/>
    <w:rsid w:val="00552AD6"/>
    <w:rsid w:val="00552B10"/>
    <w:rsid w:val="00553BFA"/>
    <w:rsid w:val="00554C62"/>
    <w:rsid w:val="00554D05"/>
    <w:rsid w:val="0055596B"/>
    <w:rsid w:val="005562E0"/>
    <w:rsid w:val="005574AA"/>
    <w:rsid w:val="005577EF"/>
    <w:rsid w:val="00557A7F"/>
    <w:rsid w:val="0056077E"/>
    <w:rsid w:val="00560AE6"/>
    <w:rsid w:val="00560EDA"/>
    <w:rsid w:val="005613D0"/>
    <w:rsid w:val="005629EE"/>
    <w:rsid w:val="00563D6B"/>
    <w:rsid w:val="005644C4"/>
    <w:rsid w:val="005648FA"/>
    <w:rsid w:val="00564D50"/>
    <w:rsid w:val="00564D61"/>
    <w:rsid w:val="00567165"/>
    <w:rsid w:val="00567346"/>
    <w:rsid w:val="00567F7D"/>
    <w:rsid w:val="00570F67"/>
    <w:rsid w:val="0057154D"/>
    <w:rsid w:val="00572133"/>
    <w:rsid w:val="0057371B"/>
    <w:rsid w:val="00573C72"/>
    <w:rsid w:val="00574FB2"/>
    <w:rsid w:val="00575EB8"/>
    <w:rsid w:val="0057613A"/>
    <w:rsid w:val="005767C1"/>
    <w:rsid w:val="00576CD0"/>
    <w:rsid w:val="00576F8E"/>
    <w:rsid w:val="00576FAF"/>
    <w:rsid w:val="00580263"/>
    <w:rsid w:val="00580C23"/>
    <w:rsid w:val="00580FF2"/>
    <w:rsid w:val="00582634"/>
    <w:rsid w:val="00582A9B"/>
    <w:rsid w:val="0058307E"/>
    <w:rsid w:val="005832AB"/>
    <w:rsid w:val="00583A29"/>
    <w:rsid w:val="0058437C"/>
    <w:rsid w:val="00585BC0"/>
    <w:rsid w:val="005935F4"/>
    <w:rsid w:val="00593E0A"/>
    <w:rsid w:val="00594A34"/>
    <w:rsid w:val="00594A84"/>
    <w:rsid w:val="00596792"/>
    <w:rsid w:val="005977B9"/>
    <w:rsid w:val="005A167F"/>
    <w:rsid w:val="005A1905"/>
    <w:rsid w:val="005A2D6C"/>
    <w:rsid w:val="005A3466"/>
    <w:rsid w:val="005A346E"/>
    <w:rsid w:val="005A4684"/>
    <w:rsid w:val="005A52E7"/>
    <w:rsid w:val="005A5685"/>
    <w:rsid w:val="005A5E6C"/>
    <w:rsid w:val="005A73CF"/>
    <w:rsid w:val="005B0D97"/>
    <w:rsid w:val="005B1468"/>
    <w:rsid w:val="005B3EB1"/>
    <w:rsid w:val="005B3F6F"/>
    <w:rsid w:val="005B60DA"/>
    <w:rsid w:val="005B6F3B"/>
    <w:rsid w:val="005B6FFC"/>
    <w:rsid w:val="005B7235"/>
    <w:rsid w:val="005B798B"/>
    <w:rsid w:val="005C1BDF"/>
    <w:rsid w:val="005C1FAE"/>
    <w:rsid w:val="005C39E8"/>
    <w:rsid w:val="005C49C5"/>
    <w:rsid w:val="005C5660"/>
    <w:rsid w:val="005C5C95"/>
    <w:rsid w:val="005C65D7"/>
    <w:rsid w:val="005C6C80"/>
    <w:rsid w:val="005C6D9F"/>
    <w:rsid w:val="005C71E4"/>
    <w:rsid w:val="005C72E3"/>
    <w:rsid w:val="005D11B2"/>
    <w:rsid w:val="005D27FD"/>
    <w:rsid w:val="005D3AFE"/>
    <w:rsid w:val="005D44AE"/>
    <w:rsid w:val="005D4B4A"/>
    <w:rsid w:val="005D4B68"/>
    <w:rsid w:val="005D57C7"/>
    <w:rsid w:val="005D5CA8"/>
    <w:rsid w:val="005D60AE"/>
    <w:rsid w:val="005D6A6A"/>
    <w:rsid w:val="005D7869"/>
    <w:rsid w:val="005E0F8C"/>
    <w:rsid w:val="005E11C1"/>
    <w:rsid w:val="005E2563"/>
    <w:rsid w:val="005E394C"/>
    <w:rsid w:val="005E42BF"/>
    <w:rsid w:val="005E4808"/>
    <w:rsid w:val="005E4827"/>
    <w:rsid w:val="005E4E70"/>
    <w:rsid w:val="005E4EB3"/>
    <w:rsid w:val="005E58CD"/>
    <w:rsid w:val="005E64D5"/>
    <w:rsid w:val="005E65BB"/>
    <w:rsid w:val="005E6FF1"/>
    <w:rsid w:val="005E7AA3"/>
    <w:rsid w:val="005F0DA0"/>
    <w:rsid w:val="005F1180"/>
    <w:rsid w:val="005F2767"/>
    <w:rsid w:val="005F2B79"/>
    <w:rsid w:val="005F4125"/>
    <w:rsid w:val="005F4790"/>
    <w:rsid w:val="005F4914"/>
    <w:rsid w:val="005F62B7"/>
    <w:rsid w:val="005F67FC"/>
    <w:rsid w:val="005F685A"/>
    <w:rsid w:val="005F6869"/>
    <w:rsid w:val="005F6BB9"/>
    <w:rsid w:val="005F7991"/>
    <w:rsid w:val="0060039C"/>
    <w:rsid w:val="00601531"/>
    <w:rsid w:val="00601BA3"/>
    <w:rsid w:val="00603148"/>
    <w:rsid w:val="00603F6D"/>
    <w:rsid w:val="00604B7C"/>
    <w:rsid w:val="00605F59"/>
    <w:rsid w:val="00606A77"/>
    <w:rsid w:val="00606FC7"/>
    <w:rsid w:val="006101A3"/>
    <w:rsid w:val="00610456"/>
    <w:rsid w:val="00610CDD"/>
    <w:rsid w:val="00610D16"/>
    <w:rsid w:val="00611173"/>
    <w:rsid w:val="00611473"/>
    <w:rsid w:val="00611B36"/>
    <w:rsid w:val="006134AF"/>
    <w:rsid w:val="00613A34"/>
    <w:rsid w:val="00613FB8"/>
    <w:rsid w:val="00614331"/>
    <w:rsid w:val="00615ADA"/>
    <w:rsid w:val="00616E4E"/>
    <w:rsid w:val="00621676"/>
    <w:rsid w:val="006221CD"/>
    <w:rsid w:val="00622220"/>
    <w:rsid w:val="00625611"/>
    <w:rsid w:val="006266A9"/>
    <w:rsid w:val="00627621"/>
    <w:rsid w:val="00630426"/>
    <w:rsid w:val="00630E4B"/>
    <w:rsid w:val="006316C1"/>
    <w:rsid w:val="00631ED4"/>
    <w:rsid w:val="0063260B"/>
    <w:rsid w:val="00633BC7"/>
    <w:rsid w:val="00634769"/>
    <w:rsid w:val="00635AC7"/>
    <w:rsid w:val="00635E9C"/>
    <w:rsid w:val="006367B8"/>
    <w:rsid w:val="0063753F"/>
    <w:rsid w:val="00637B41"/>
    <w:rsid w:val="00637BE5"/>
    <w:rsid w:val="00640C9B"/>
    <w:rsid w:val="006414EE"/>
    <w:rsid w:val="00642524"/>
    <w:rsid w:val="00642D0A"/>
    <w:rsid w:val="00642F0D"/>
    <w:rsid w:val="00644619"/>
    <w:rsid w:val="006450AD"/>
    <w:rsid w:val="00645CA0"/>
    <w:rsid w:val="00645F47"/>
    <w:rsid w:val="0064630E"/>
    <w:rsid w:val="00646C6B"/>
    <w:rsid w:val="00646FE1"/>
    <w:rsid w:val="00647075"/>
    <w:rsid w:val="0065084B"/>
    <w:rsid w:val="00650D50"/>
    <w:rsid w:val="00651312"/>
    <w:rsid w:val="00651542"/>
    <w:rsid w:val="00651B93"/>
    <w:rsid w:val="00652093"/>
    <w:rsid w:val="006529D4"/>
    <w:rsid w:val="00652F32"/>
    <w:rsid w:val="0065337C"/>
    <w:rsid w:val="00653C73"/>
    <w:rsid w:val="00654052"/>
    <w:rsid w:val="00654CD6"/>
    <w:rsid w:val="0065581D"/>
    <w:rsid w:val="00655C2F"/>
    <w:rsid w:val="0065719D"/>
    <w:rsid w:val="00660403"/>
    <w:rsid w:val="0066049C"/>
    <w:rsid w:val="00661140"/>
    <w:rsid w:val="00661458"/>
    <w:rsid w:val="006618DF"/>
    <w:rsid w:val="00662B26"/>
    <w:rsid w:val="00663869"/>
    <w:rsid w:val="00663F00"/>
    <w:rsid w:val="00670C65"/>
    <w:rsid w:val="006710DD"/>
    <w:rsid w:val="0067171B"/>
    <w:rsid w:val="00671DCF"/>
    <w:rsid w:val="00671FC9"/>
    <w:rsid w:val="006730D0"/>
    <w:rsid w:val="00673200"/>
    <w:rsid w:val="00673851"/>
    <w:rsid w:val="00673979"/>
    <w:rsid w:val="006742E2"/>
    <w:rsid w:val="0067501E"/>
    <w:rsid w:val="00675C52"/>
    <w:rsid w:val="006767A3"/>
    <w:rsid w:val="00676B9C"/>
    <w:rsid w:val="006773D2"/>
    <w:rsid w:val="00680581"/>
    <w:rsid w:val="00680A56"/>
    <w:rsid w:val="00681280"/>
    <w:rsid w:val="00681A41"/>
    <w:rsid w:val="006821B2"/>
    <w:rsid w:val="0068389E"/>
    <w:rsid w:val="006838C0"/>
    <w:rsid w:val="00683A32"/>
    <w:rsid w:val="00684B9F"/>
    <w:rsid w:val="00685856"/>
    <w:rsid w:val="00685901"/>
    <w:rsid w:val="00685BB9"/>
    <w:rsid w:val="00685EAC"/>
    <w:rsid w:val="00687D4E"/>
    <w:rsid w:val="00687E06"/>
    <w:rsid w:val="00687EB7"/>
    <w:rsid w:val="00690127"/>
    <w:rsid w:val="00691745"/>
    <w:rsid w:val="00691BFF"/>
    <w:rsid w:val="0069288B"/>
    <w:rsid w:val="00694A73"/>
    <w:rsid w:val="00694E42"/>
    <w:rsid w:val="006953C1"/>
    <w:rsid w:val="00695C46"/>
    <w:rsid w:val="00695CAC"/>
    <w:rsid w:val="00696EB2"/>
    <w:rsid w:val="0069741A"/>
    <w:rsid w:val="006A0DEA"/>
    <w:rsid w:val="006A16E9"/>
    <w:rsid w:val="006A1894"/>
    <w:rsid w:val="006A38DA"/>
    <w:rsid w:val="006A3E2A"/>
    <w:rsid w:val="006A536C"/>
    <w:rsid w:val="006A5450"/>
    <w:rsid w:val="006A54D4"/>
    <w:rsid w:val="006A63D9"/>
    <w:rsid w:val="006A710F"/>
    <w:rsid w:val="006B0199"/>
    <w:rsid w:val="006B0A32"/>
    <w:rsid w:val="006B0BD8"/>
    <w:rsid w:val="006B135D"/>
    <w:rsid w:val="006B1BD3"/>
    <w:rsid w:val="006B30BF"/>
    <w:rsid w:val="006B4557"/>
    <w:rsid w:val="006B466A"/>
    <w:rsid w:val="006B5CB2"/>
    <w:rsid w:val="006B77D6"/>
    <w:rsid w:val="006B7F7D"/>
    <w:rsid w:val="006C0251"/>
    <w:rsid w:val="006C0267"/>
    <w:rsid w:val="006C0320"/>
    <w:rsid w:val="006C0487"/>
    <w:rsid w:val="006C086F"/>
    <w:rsid w:val="006C0E3D"/>
    <w:rsid w:val="006C101F"/>
    <w:rsid w:val="006C157E"/>
    <w:rsid w:val="006C219A"/>
    <w:rsid w:val="006C2B9A"/>
    <w:rsid w:val="006C39BB"/>
    <w:rsid w:val="006C4502"/>
    <w:rsid w:val="006C6114"/>
    <w:rsid w:val="006C6AC5"/>
    <w:rsid w:val="006C6C40"/>
    <w:rsid w:val="006C7B14"/>
    <w:rsid w:val="006D0408"/>
    <w:rsid w:val="006D1934"/>
    <w:rsid w:val="006D1D14"/>
    <w:rsid w:val="006D2288"/>
    <w:rsid w:val="006D2315"/>
    <w:rsid w:val="006D4464"/>
    <w:rsid w:val="006D44B6"/>
    <w:rsid w:val="006D50F1"/>
    <w:rsid w:val="006D5E91"/>
    <w:rsid w:val="006D6619"/>
    <w:rsid w:val="006D716F"/>
    <w:rsid w:val="006D7459"/>
    <w:rsid w:val="006D7BDC"/>
    <w:rsid w:val="006D7E87"/>
    <w:rsid w:val="006E0889"/>
    <w:rsid w:val="006E0B87"/>
    <w:rsid w:val="006E14E6"/>
    <w:rsid w:val="006E1A1E"/>
    <w:rsid w:val="006E1AEE"/>
    <w:rsid w:val="006E2F52"/>
    <w:rsid w:val="006E32A9"/>
    <w:rsid w:val="006E354D"/>
    <w:rsid w:val="006E3B9C"/>
    <w:rsid w:val="006E487B"/>
    <w:rsid w:val="006E4F43"/>
    <w:rsid w:val="006E51A2"/>
    <w:rsid w:val="006E5E93"/>
    <w:rsid w:val="006E5EDA"/>
    <w:rsid w:val="006E6229"/>
    <w:rsid w:val="006E6F2E"/>
    <w:rsid w:val="006F0B0B"/>
    <w:rsid w:val="006F0B86"/>
    <w:rsid w:val="006F0DE2"/>
    <w:rsid w:val="006F11BD"/>
    <w:rsid w:val="006F16E6"/>
    <w:rsid w:val="006F25B4"/>
    <w:rsid w:val="006F32C7"/>
    <w:rsid w:val="006F3392"/>
    <w:rsid w:val="006F3495"/>
    <w:rsid w:val="006F3F92"/>
    <w:rsid w:val="006F417D"/>
    <w:rsid w:val="006F5C83"/>
    <w:rsid w:val="006F6536"/>
    <w:rsid w:val="006F67CC"/>
    <w:rsid w:val="006F6B89"/>
    <w:rsid w:val="006F74DA"/>
    <w:rsid w:val="0070114C"/>
    <w:rsid w:val="007012DF"/>
    <w:rsid w:val="00701C2D"/>
    <w:rsid w:val="00702162"/>
    <w:rsid w:val="00703930"/>
    <w:rsid w:val="0070518A"/>
    <w:rsid w:val="0070610E"/>
    <w:rsid w:val="007061F8"/>
    <w:rsid w:val="007063D0"/>
    <w:rsid w:val="00707759"/>
    <w:rsid w:val="00710081"/>
    <w:rsid w:val="00710B0D"/>
    <w:rsid w:val="007114F3"/>
    <w:rsid w:val="00711DAE"/>
    <w:rsid w:val="0071251D"/>
    <w:rsid w:val="0071301B"/>
    <w:rsid w:val="00713CB5"/>
    <w:rsid w:val="0071455A"/>
    <w:rsid w:val="00714D7D"/>
    <w:rsid w:val="00714E3F"/>
    <w:rsid w:val="0071558B"/>
    <w:rsid w:val="0071776A"/>
    <w:rsid w:val="00717E3E"/>
    <w:rsid w:val="007203AF"/>
    <w:rsid w:val="00720A94"/>
    <w:rsid w:val="00721189"/>
    <w:rsid w:val="00721927"/>
    <w:rsid w:val="00721DA6"/>
    <w:rsid w:val="007221C3"/>
    <w:rsid w:val="007227E4"/>
    <w:rsid w:val="00722F2C"/>
    <w:rsid w:val="007254D1"/>
    <w:rsid w:val="007254D8"/>
    <w:rsid w:val="00725B24"/>
    <w:rsid w:val="00725B32"/>
    <w:rsid w:val="00725B3C"/>
    <w:rsid w:val="00725E46"/>
    <w:rsid w:val="007320EE"/>
    <w:rsid w:val="00732F00"/>
    <w:rsid w:val="007335EF"/>
    <w:rsid w:val="00733D54"/>
    <w:rsid w:val="00734CEE"/>
    <w:rsid w:val="00734DF2"/>
    <w:rsid w:val="00736A4F"/>
    <w:rsid w:val="00736B50"/>
    <w:rsid w:val="00737753"/>
    <w:rsid w:val="00737768"/>
    <w:rsid w:val="00737FFA"/>
    <w:rsid w:val="00740BB8"/>
    <w:rsid w:val="00740CE9"/>
    <w:rsid w:val="0074100A"/>
    <w:rsid w:val="007426E4"/>
    <w:rsid w:val="007428E3"/>
    <w:rsid w:val="0074307A"/>
    <w:rsid w:val="00743495"/>
    <w:rsid w:val="007436C9"/>
    <w:rsid w:val="0074394E"/>
    <w:rsid w:val="0074422D"/>
    <w:rsid w:val="0074538F"/>
    <w:rsid w:val="007502E6"/>
    <w:rsid w:val="00750352"/>
    <w:rsid w:val="00750D0A"/>
    <w:rsid w:val="007513A1"/>
    <w:rsid w:val="00751C54"/>
    <w:rsid w:val="00751D93"/>
    <w:rsid w:val="00752300"/>
    <w:rsid w:val="00752D22"/>
    <w:rsid w:val="007537F6"/>
    <w:rsid w:val="00753B5B"/>
    <w:rsid w:val="00753BF5"/>
    <w:rsid w:val="0075400C"/>
    <w:rsid w:val="007546F8"/>
    <w:rsid w:val="0075579B"/>
    <w:rsid w:val="00755BAB"/>
    <w:rsid w:val="00755FB4"/>
    <w:rsid w:val="00756EB9"/>
    <w:rsid w:val="0076080E"/>
    <w:rsid w:val="0076163E"/>
    <w:rsid w:val="00761C06"/>
    <w:rsid w:val="00761D33"/>
    <w:rsid w:val="00763AE1"/>
    <w:rsid w:val="0076411D"/>
    <w:rsid w:val="007647AE"/>
    <w:rsid w:val="00764D00"/>
    <w:rsid w:val="007670E5"/>
    <w:rsid w:val="007670F8"/>
    <w:rsid w:val="007671D4"/>
    <w:rsid w:val="00767EAC"/>
    <w:rsid w:val="00770A85"/>
    <w:rsid w:val="00770C4C"/>
    <w:rsid w:val="0077177C"/>
    <w:rsid w:val="007734E7"/>
    <w:rsid w:val="00773C39"/>
    <w:rsid w:val="00773C5B"/>
    <w:rsid w:val="00773DC9"/>
    <w:rsid w:val="007749E8"/>
    <w:rsid w:val="0077572E"/>
    <w:rsid w:val="00777BE4"/>
    <w:rsid w:val="00777D0D"/>
    <w:rsid w:val="0078031B"/>
    <w:rsid w:val="00781197"/>
    <w:rsid w:val="007825C2"/>
    <w:rsid w:val="00783690"/>
    <w:rsid w:val="00784628"/>
    <w:rsid w:val="00784F44"/>
    <w:rsid w:val="00785A9A"/>
    <w:rsid w:val="00785F4D"/>
    <w:rsid w:val="00786436"/>
    <w:rsid w:val="00786672"/>
    <w:rsid w:val="007870BF"/>
    <w:rsid w:val="007872CF"/>
    <w:rsid w:val="00787AAF"/>
    <w:rsid w:val="00790F01"/>
    <w:rsid w:val="0079201C"/>
    <w:rsid w:val="0079307F"/>
    <w:rsid w:val="0079380A"/>
    <w:rsid w:val="007940C5"/>
    <w:rsid w:val="007947C4"/>
    <w:rsid w:val="00794D10"/>
    <w:rsid w:val="00795812"/>
    <w:rsid w:val="00795CE1"/>
    <w:rsid w:val="00795F8B"/>
    <w:rsid w:val="00797467"/>
    <w:rsid w:val="00797F81"/>
    <w:rsid w:val="007A05F0"/>
    <w:rsid w:val="007A0646"/>
    <w:rsid w:val="007A06AC"/>
    <w:rsid w:val="007A1B2F"/>
    <w:rsid w:val="007A1EC1"/>
    <w:rsid w:val="007A2E52"/>
    <w:rsid w:val="007A3C6C"/>
    <w:rsid w:val="007A4636"/>
    <w:rsid w:val="007A5719"/>
    <w:rsid w:val="007A5F4E"/>
    <w:rsid w:val="007A7377"/>
    <w:rsid w:val="007B080A"/>
    <w:rsid w:val="007B0F97"/>
    <w:rsid w:val="007B1014"/>
    <w:rsid w:val="007B103F"/>
    <w:rsid w:val="007B1484"/>
    <w:rsid w:val="007B1A10"/>
    <w:rsid w:val="007B3042"/>
    <w:rsid w:val="007B30B9"/>
    <w:rsid w:val="007B31AB"/>
    <w:rsid w:val="007B3268"/>
    <w:rsid w:val="007B37F1"/>
    <w:rsid w:val="007B42D3"/>
    <w:rsid w:val="007B46D9"/>
    <w:rsid w:val="007B50F7"/>
    <w:rsid w:val="007B5213"/>
    <w:rsid w:val="007B6659"/>
    <w:rsid w:val="007B6C39"/>
    <w:rsid w:val="007B6D4A"/>
    <w:rsid w:val="007B75EC"/>
    <w:rsid w:val="007B7636"/>
    <w:rsid w:val="007B76AB"/>
    <w:rsid w:val="007B780E"/>
    <w:rsid w:val="007B7D11"/>
    <w:rsid w:val="007B7DBD"/>
    <w:rsid w:val="007C02DC"/>
    <w:rsid w:val="007C09EA"/>
    <w:rsid w:val="007C1C5A"/>
    <w:rsid w:val="007C264B"/>
    <w:rsid w:val="007C4560"/>
    <w:rsid w:val="007C45D3"/>
    <w:rsid w:val="007C47CE"/>
    <w:rsid w:val="007C56E2"/>
    <w:rsid w:val="007C597B"/>
    <w:rsid w:val="007C64F6"/>
    <w:rsid w:val="007C6712"/>
    <w:rsid w:val="007C760C"/>
    <w:rsid w:val="007D08FD"/>
    <w:rsid w:val="007D0DD4"/>
    <w:rsid w:val="007D125A"/>
    <w:rsid w:val="007D1584"/>
    <w:rsid w:val="007D167B"/>
    <w:rsid w:val="007D18C3"/>
    <w:rsid w:val="007D1C89"/>
    <w:rsid w:val="007D1F73"/>
    <w:rsid w:val="007D2044"/>
    <w:rsid w:val="007D2D8C"/>
    <w:rsid w:val="007D34C7"/>
    <w:rsid w:val="007D4179"/>
    <w:rsid w:val="007D4F2D"/>
    <w:rsid w:val="007D4F33"/>
    <w:rsid w:val="007D518A"/>
    <w:rsid w:val="007D52E0"/>
    <w:rsid w:val="007D554B"/>
    <w:rsid w:val="007D65C7"/>
    <w:rsid w:val="007D6C15"/>
    <w:rsid w:val="007D74D2"/>
    <w:rsid w:val="007D79B5"/>
    <w:rsid w:val="007E11A1"/>
    <w:rsid w:val="007E12D1"/>
    <w:rsid w:val="007E1F73"/>
    <w:rsid w:val="007E2334"/>
    <w:rsid w:val="007E23CE"/>
    <w:rsid w:val="007E245A"/>
    <w:rsid w:val="007E2CE7"/>
    <w:rsid w:val="007E43D0"/>
    <w:rsid w:val="007E4F00"/>
    <w:rsid w:val="007E54F8"/>
    <w:rsid w:val="007E5987"/>
    <w:rsid w:val="007E5BD8"/>
    <w:rsid w:val="007E6893"/>
    <w:rsid w:val="007E7055"/>
    <w:rsid w:val="007E741E"/>
    <w:rsid w:val="007E7955"/>
    <w:rsid w:val="007E7BF9"/>
    <w:rsid w:val="007E7C4C"/>
    <w:rsid w:val="007F02BC"/>
    <w:rsid w:val="007F0683"/>
    <w:rsid w:val="007F0BE9"/>
    <w:rsid w:val="007F1D17"/>
    <w:rsid w:val="007F20D7"/>
    <w:rsid w:val="007F2375"/>
    <w:rsid w:val="007F2E65"/>
    <w:rsid w:val="007F40CE"/>
    <w:rsid w:val="007F43BA"/>
    <w:rsid w:val="007F45D1"/>
    <w:rsid w:val="007F5584"/>
    <w:rsid w:val="007F64BE"/>
    <w:rsid w:val="007F6DC3"/>
    <w:rsid w:val="008004C6"/>
    <w:rsid w:val="008006B4"/>
    <w:rsid w:val="00800DE6"/>
    <w:rsid w:val="008015B6"/>
    <w:rsid w:val="008019B7"/>
    <w:rsid w:val="00802C0E"/>
    <w:rsid w:val="00803FD4"/>
    <w:rsid w:val="00804272"/>
    <w:rsid w:val="0080432C"/>
    <w:rsid w:val="00804594"/>
    <w:rsid w:val="0080481C"/>
    <w:rsid w:val="00804C54"/>
    <w:rsid w:val="008056DD"/>
    <w:rsid w:val="00805896"/>
    <w:rsid w:val="00806950"/>
    <w:rsid w:val="0080773C"/>
    <w:rsid w:val="0080782F"/>
    <w:rsid w:val="0081104C"/>
    <w:rsid w:val="0081135C"/>
    <w:rsid w:val="008121F2"/>
    <w:rsid w:val="00812D16"/>
    <w:rsid w:val="00814CCB"/>
    <w:rsid w:val="00816374"/>
    <w:rsid w:val="00816C51"/>
    <w:rsid w:val="00816FA2"/>
    <w:rsid w:val="008172F9"/>
    <w:rsid w:val="008206FB"/>
    <w:rsid w:val="00821865"/>
    <w:rsid w:val="00821A74"/>
    <w:rsid w:val="008225E7"/>
    <w:rsid w:val="008225EB"/>
    <w:rsid w:val="00822C95"/>
    <w:rsid w:val="00823086"/>
    <w:rsid w:val="0082327D"/>
    <w:rsid w:val="00823C31"/>
    <w:rsid w:val="0082433D"/>
    <w:rsid w:val="008255C3"/>
    <w:rsid w:val="00826509"/>
    <w:rsid w:val="008311B8"/>
    <w:rsid w:val="00831906"/>
    <w:rsid w:val="0083320E"/>
    <w:rsid w:val="00833453"/>
    <w:rsid w:val="0083354D"/>
    <w:rsid w:val="00833AF2"/>
    <w:rsid w:val="0083561B"/>
    <w:rsid w:val="008357CD"/>
    <w:rsid w:val="00837D78"/>
    <w:rsid w:val="008401D4"/>
    <w:rsid w:val="00840D79"/>
    <w:rsid w:val="008417F3"/>
    <w:rsid w:val="0084209D"/>
    <w:rsid w:val="00842A21"/>
    <w:rsid w:val="00843C57"/>
    <w:rsid w:val="00844A2A"/>
    <w:rsid w:val="00844F28"/>
    <w:rsid w:val="00845DAD"/>
    <w:rsid w:val="00845DE1"/>
    <w:rsid w:val="00847A24"/>
    <w:rsid w:val="00850BFB"/>
    <w:rsid w:val="00850C02"/>
    <w:rsid w:val="00851377"/>
    <w:rsid w:val="008536A7"/>
    <w:rsid w:val="0085437C"/>
    <w:rsid w:val="00854B1A"/>
    <w:rsid w:val="00854B2F"/>
    <w:rsid w:val="00855481"/>
    <w:rsid w:val="00855737"/>
    <w:rsid w:val="00856354"/>
    <w:rsid w:val="008568E1"/>
    <w:rsid w:val="00856BE9"/>
    <w:rsid w:val="008578F8"/>
    <w:rsid w:val="0086018F"/>
    <w:rsid w:val="00860566"/>
    <w:rsid w:val="008611DA"/>
    <w:rsid w:val="0086129A"/>
    <w:rsid w:val="00861459"/>
    <w:rsid w:val="0086165C"/>
    <w:rsid w:val="00861B26"/>
    <w:rsid w:val="00862A15"/>
    <w:rsid w:val="00862EED"/>
    <w:rsid w:val="008643FC"/>
    <w:rsid w:val="0086457C"/>
    <w:rsid w:val="00864945"/>
    <w:rsid w:val="008649B9"/>
    <w:rsid w:val="00864B3D"/>
    <w:rsid w:val="00864FDB"/>
    <w:rsid w:val="00865448"/>
    <w:rsid w:val="008659C5"/>
    <w:rsid w:val="00865AEA"/>
    <w:rsid w:val="00866D08"/>
    <w:rsid w:val="0086784F"/>
    <w:rsid w:val="00870394"/>
    <w:rsid w:val="0087073B"/>
    <w:rsid w:val="00870FE0"/>
    <w:rsid w:val="008713C5"/>
    <w:rsid w:val="0087268D"/>
    <w:rsid w:val="00873967"/>
    <w:rsid w:val="008743BB"/>
    <w:rsid w:val="008770D4"/>
    <w:rsid w:val="00877809"/>
    <w:rsid w:val="00877A27"/>
    <w:rsid w:val="00877CCB"/>
    <w:rsid w:val="0088008F"/>
    <w:rsid w:val="008800E5"/>
    <w:rsid w:val="0088127F"/>
    <w:rsid w:val="008815EF"/>
    <w:rsid w:val="00882636"/>
    <w:rsid w:val="00882AEA"/>
    <w:rsid w:val="00883CE6"/>
    <w:rsid w:val="00883ED5"/>
    <w:rsid w:val="00884C14"/>
    <w:rsid w:val="00885273"/>
    <w:rsid w:val="00885F2C"/>
    <w:rsid w:val="00886386"/>
    <w:rsid w:val="00886E8A"/>
    <w:rsid w:val="0088701C"/>
    <w:rsid w:val="008906BA"/>
    <w:rsid w:val="008907CC"/>
    <w:rsid w:val="0089213B"/>
    <w:rsid w:val="00892459"/>
    <w:rsid w:val="008928DE"/>
    <w:rsid w:val="008929AA"/>
    <w:rsid w:val="00892AA5"/>
    <w:rsid w:val="00892D15"/>
    <w:rsid w:val="00893335"/>
    <w:rsid w:val="0089499B"/>
    <w:rsid w:val="00894ACA"/>
    <w:rsid w:val="00894EC5"/>
    <w:rsid w:val="00895DEA"/>
    <w:rsid w:val="00896658"/>
    <w:rsid w:val="008967B5"/>
    <w:rsid w:val="0089687A"/>
    <w:rsid w:val="00896AAF"/>
    <w:rsid w:val="00896F5D"/>
    <w:rsid w:val="008970D2"/>
    <w:rsid w:val="008A03AC"/>
    <w:rsid w:val="008A0D1D"/>
    <w:rsid w:val="008A1008"/>
    <w:rsid w:val="008A1C6C"/>
    <w:rsid w:val="008A1D86"/>
    <w:rsid w:val="008A305C"/>
    <w:rsid w:val="008A345A"/>
    <w:rsid w:val="008A3DB9"/>
    <w:rsid w:val="008A4AB2"/>
    <w:rsid w:val="008A57F4"/>
    <w:rsid w:val="008A6477"/>
    <w:rsid w:val="008A6A5C"/>
    <w:rsid w:val="008A7132"/>
    <w:rsid w:val="008A7316"/>
    <w:rsid w:val="008A7D41"/>
    <w:rsid w:val="008B2595"/>
    <w:rsid w:val="008B4A1C"/>
    <w:rsid w:val="008B500A"/>
    <w:rsid w:val="008B674C"/>
    <w:rsid w:val="008B7234"/>
    <w:rsid w:val="008C090B"/>
    <w:rsid w:val="008C1610"/>
    <w:rsid w:val="008C2584"/>
    <w:rsid w:val="008C2F1E"/>
    <w:rsid w:val="008C30E5"/>
    <w:rsid w:val="008C39D6"/>
    <w:rsid w:val="008C3B5B"/>
    <w:rsid w:val="008C409F"/>
    <w:rsid w:val="008C5B1B"/>
    <w:rsid w:val="008C5B8B"/>
    <w:rsid w:val="008C602D"/>
    <w:rsid w:val="008C693B"/>
    <w:rsid w:val="008C6B6E"/>
    <w:rsid w:val="008C6BCC"/>
    <w:rsid w:val="008C729C"/>
    <w:rsid w:val="008C73FD"/>
    <w:rsid w:val="008C7A91"/>
    <w:rsid w:val="008D0561"/>
    <w:rsid w:val="008D098D"/>
    <w:rsid w:val="008D135A"/>
    <w:rsid w:val="008D13B3"/>
    <w:rsid w:val="008D15AD"/>
    <w:rsid w:val="008D2205"/>
    <w:rsid w:val="008D2331"/>
    <w:rsid w:val="008D347F"/>
    <w:rsid w:val="008D35AD"/>
    <w:rsid w:val="008D3605"/>
    <w:rsid w:val="008D36CD"/>
    <w:rsid w:val="008D3787"/>
    <w:rsid w:val="008D4083"/>
    <w:rsid w:val="008D4380"/>
    <w:rsid w:val="008D48D1"/>
    <w:rsid w:val="008D4C47"/>
    <w:rsid w:val="008D5023"/>
    <w:rsid w:val="008D581F"/>
    <w:rsid w:val="008D6BE8"/>
    <w:rsid w:val="008D70C3"/>
    <w:rsid w:val="008D7E5C"/>
    <w:rsid w:val="008E0645"/>
    <w:rsid w:val="008E0CC0"/>
    <w:rsid w:val="008E0D9A"/>
    <w:rsid w:val="008E1877"/>
    <w:rsid w:val="008E1989"/>
    <w:rsid w:val="008E272C"/>
    <w:rsid w:val="008E27E9"/>
    <w:rsid w:val="008E42DE"/>
    <w:rsid w:val="008E4D56"/>
    <w:rsid w:val="008E4D5E"/>
    <w:rsid w:val="008F0EDA"/>
    <w:rsid w:val="008F1065"/>
    <w:rsid w:val="008F15DF"/>
    <w:rsid w:val="008F1E04"/>
    <w:rsid w:val="008F2C49"/>
    <w:rsid w:val="008F36F0"/>
    <w:rsid w:val="008F4215"/>
    <w:rsid w:val="008F494B"/>
    <w:rsid w:val="008F4974"/>
    <w:rsid w:val="008F4AE5"/>
    <w:rsid w:val="008F66BC"/>
    <w:rsid w:val="008F6D8E"/>
    <w:rsid w:val="008F7A27"/>
    <w:rsid w:val="008F7CFF"/>
    <w:rsid w:val="008F7ED1"/>
    <w:rsid w:val="008F7FB3"/>
    <w:rsid w:val="009010D8"/>
    <w:rsid w:val="00901C8D"/>
    <w:rsid w:val="00901D42"/>
    <w:rsid w:val="009023B7"/>
    <w:rsid w:val="0090292D"/>
    <w:rsid w:val="00902E7E"/>
    <w:rsid w:val="00902FCE"/>
    <w:rsid w:val="00903F31"/>
    <w:rsid w:val="00904A4D"/>
    <w:rsid w:val="00905166"/>
    <w:rsid w:val="00905643"/>
    <w:rsid w:val="009056B0"/>
    <w:rsid w:val="009057DE"/>
    <w:rsid w:val="00905EE9"/>
    <w:rsid w:val="009065F4"/>
    <w:rsid w:val="009075A7"/>
    <w:rsid w:val="009076DD"/>
    <w:rsid w:val="00907864"/>
    <w:rsid w:val="00907A3A"/>
    <w:rsid w:val="00907DFB"/>
    <w:rsid w:val="00910624"/>
    <w:rsid w:val="00910FBA"/>
    <w:rsid w:val="00911C0A"/>
    <w:rsid w:val="00911D39"/>
    <w:rsid w:val="00911E54"/>
    <w:rsid w:val="00912B73"/>
    <w:rsid w:val="00912B9F"/>
    <w:rsid w:val="00912FC6"/>
    <w:rsid w:val="00914067"/>
    <w:rsid w:val="00914AE6"/>
    <w:rsid w:val="009158A7"/>
    <w:rsid w:val="009168C7"/>
    <w:rsid w:val="00916A1E"/>
    <w:rsid w:val="00917C0F"/>
    <w:rsid w:val="0092040E"/>
    <w:rsid w:val="00920BBE"/>
    <w:rsid w:val="00920C6C"/>
    <w:rsid w:val="00921897"/>
    <w:rsid w:val="00921C6D"/>
    <w:rsid w:val="009225C6"/>
    <w:rsid w:val="009227D9"/>
    <w:rsid w:val="009227E1"/>
    <w:rsid w:val="00922C22"/>
    <w:rsid w:val="00923C44"/>
    <w:rsid w:val="00927791"/>
    <w:rsid w:val="00927D94"/>
    <w:rsid w:val="00930607"/>
    <w:rsid w:val="00930D0A"/>
    <w:rsid w:val="0093241F"/>
    <w:rsid w:val="009324A2"/>
    <w:rsid w:val="0093265E"/>
    <w:rsid w:val="00932687"/>
    <w:rsid w:val="009329BA"/>
    <w:rsid w:val="0093304D"/>
    <w:rsid w:val="00934E99"/>
    <w:rsid w:val="00935941"/>
    <w:rsid w:val="00936506"/>
    <w:rsid w:val="0093655D"/>
    <w:rsid w:val="00936939"/>
    <w:rsid w:val="0093718D"/>
    <w:rsid w:val="00937569"/>
    <w:rsid w:val="00937C1A"/>
    <w:rsid w:val="0094053B"/>
    <w:rsid w:val="00941B30"/>
    <w:rsid w:val="00942040"/>
    <w:rsid w:val="00942584"/>
    <w:rsid w:val="00942C9F"/>
    <w:rsid w:val="009430A0"/>
    <w:rsid w:val="00943AA9"/>
    <w:rsid w:val="00943F98"/>
    <w:rsid w:val="00944176"/>
    <w:rsid w:val="009453DD"/>
    <w:rsid w:val="00945631"/>
    <w:rsid w:val="00946761"/>
    <w:rsid w:val="00946FA1"/>
    <w:rsid w:val="009471E8"/>
    <w:rsid w:val="00947260"/>
    <w:rsid w:val="00947549"/>
    <w:rsid w:val="00947CF3"/>
    <w:rsid w:val="009506AE"/>
    <w:rsid w:val="009507EE"/>
    <w:rsid w:val="00950C3F"/>
    <w:rsid w:val="009512CB"/>
    <w:rsid w:val="00951DE4"/>
    <w:rsid w:val="009520B2"/>
    <w:rsid w:val="00952C77"/>
    <w:rsid w:val="00954F12"/>
    <w:rsid w:val="00955F3C"/>
    <w:rsid w:val="0095793C"/>
    <w:rsid w:val="00960FF6"/>
    <w:rsid w:val="0096111E"/>
    <w:rsid w:val="00961125"/>
    <w:rsid w:val="009623D8"/>
    <w:rsid w:val="00962ECF"/>
    <w:rsid w:val="00963362"/>
    <w:rsid w:val="00963BD1"/>
    <w:rsid w:val="00964C63"/>
    <w:rsid w:val="00965E4B"/>
    <w:rsid w:val="00965F5B"/>
    <w:rsid w:val="00966B1F"/>
    <w:rsid w:val="009670AB"/>
    <w:rsid w:val="00970A7E"/>
    <w:rsid w:val="00970ADF"/>
    <w:rsid w:val="0097116E"/>
    <w:rsid w:val="0097182F"/>
    <w:rsid w:val="009742CF"/>
    <w:rsid w:val="00974518"/>
    <w:rsid w:val="009751A3"/>
    <w:rsid w:val="00975C86"/>
    <w:rsid w:val="00975F20"/>
    <w:rsid w:val="009801C8"/>
    <w:rsid w:val="00980FE0"/>
    <w:rsid w:val="00981475"/>
    <w:rsid w:val="0098270C"/>
    <w:rsid w:val="00983785"/>
    <w:rsid w:val="00984E07"/>
    <w:rsid w:val="00985F8B"/>
    <w:rsid w:val="0098672D"/>
    <w:rsid w:val="0098687C"/>
    <w:rsid w:val="0099073E"/>
    <w:rsid w:val="00990AF9"/>
    <w:rsid w:val="00990B70"/>
    <w:rsid w:val="00990BDB"/>
    <w:rsid w:val="00990C3B"/>
    <w:rsid w:val="00991865"/>
    <w:rsid w:val="00991CBD"/>
    <w:rsid w:val="009921E6"/>
    <w:rsid w:val="009928B7"/>
    <w:rsid w:val="0099321A"/>
    <w:rsid w:val="009935DF"/>
    <w:rsid w:val="009947E8"/>
    <w:rsid w:val="00994B65"/>
    <w:rsid w:val="009953E4"/>
    <w:rsid w:val="009954BF"/>
    <w:rsid w:val="00995BF3"/>
    <w:rsid w:val="00995EC0"/>
    <w:rsid w:val="009960B7"/>
    <w:rsid w:val="00996F08"/>
    <w:rsid w:val="009972FE"/>
    <w:rsid w:val="00997ED5"/>
    <w:rsid w:val="009A2982"/>
    <w:rsid w:val="009A3048"/>
    <w:rsid w:val="009A49FF"/>
    <w:rsid w:val="009A5CAF"/>
    <w:rsid w:val="009A5E2D"/>
    <w:rsid w:val="009A6A56"/>
    <w:rsid w:val="009B3519"/>
    <w:rsid w:val="009B536C"/>
    <w:rsid w:val="009B58C3"/>
    <w:rsid w:val="009B5C19"/>
    <w:rsid w:val="009B609F"/>
    <w:rsid w:val="009B63EF"/>
    <w:rsid w:val="009B6496"/>
    <w:rsid w:val="009C0041"/>
    <w:rsid w:val="009C01DA"/>
    <w:rsid w:val="009C1528"/>
    <w:rsid w:val="009C20CC"/>
    <w:rsid w:val="009C2BDF"/>
    <w:rsid w:val="009C2E1A"/>
    <w:rsid w:val="009C3558"/>
    <w:rsid w:val="009C562E"/>
    <w:rsid w:val="009C5E44"/>
    <w:rsid w:val="009C6E21"/>
    <w:rsid w:val="009C6F6E"/>
    <w:rsid w:val="009C7531"/>
    <w:rsid w:val="009C7B0F"/>
    <w:rsid w:val="009C7C7F"/>
    <w:rsid w:val="009D0F1C"/>
    <w:rsid w:val="009D10CF"/>
    <w:rsid w:val="009D220C"/>
    <w:rsid w:val="009D221F"/>
    <w:rsid w:val="009D2372"/>
    <w:rsid w:val="009D2796"/>
    <w:rsid w:val="009D2E40"/>
    <w:rsid w:val="009D320A"/>
    <w:rsid w:val="009D486F"/>
    <w:rsid w:val="009D69B7"/>
    <w:rsid w:val="009D7BB4"/>
    <w:rsid w:val="009D7DC9"/>
    <w:rsid w:val="009D7FB9"/>
    <w:rsid w:val="009E0748"/>
    <w:rsid w:val="009E09F0"/>
    <w:rsid w:val="009E104E"/>
    <w:rsid w:val="009E19E8"/>
    <w:rsid w:val="009E2A8D"/>
    <w:rsid w:val="009E3221"/>
    <w:rsid w:val="009E377C"/>
    <w:rsid w:val="009E411C"/>
    <w:rsid w:val="009E458A"/>
    <w:rsid w:val="009E5316"/>
    <w:rsid w:val="009E5921"/>
    <w:rsid w:val="009E5D7C"/>
    <w:rsid w:val="009E5DFC"/>
    <w:rsid w:val="009E6314"/>
    <w:rsid w:val="009E6BE6"/>
    <w:rsid w:val="009E7D2D"/>
    <w:rsid w:val="009E7F7F"/>
    <w:rsid w:val="009F0CAB"/>
    <w:rsid w:val="009F0DA8"/>
    <w:rsid w:val="009F0DC4"/>
    <w:rsid w:val="009F1789"/>
    <w:rsid w:val="009F18B9"/>
    <w:rsid w:val="009F2E3B"/>
    <w:rsid w:val="009F355E"/>
    <w:rsid w:val="009F36D2"/>
    <w:rsid w:val="009F39E9"/>
    <w:rsid w:val="009F3B6B"/>
    <w:rsid w:val="009F3EEE"/>
    <w:rsid w:val="009F4504"/>
    <w:rsid w:val="009F4C9E"/>
    <w:rsid w:val="009F502C"/>
    <w:rsid w:val="009F5ABA"/>
    <w:rsid w:val="009F5C2C"/>
    <w:rsid w:val="009F603B"/>
    <w:rsid w:val="009F6987"/>
    <w:rsid w:val="009F6B18"/>
    <w:rsid w:val="009F6E49"/>
    <w:rsid w:val="009F720F"/>
    <w:rsid w:val="009F77C0"/>
    <w:rsid w:val="009F798F"/>
    <w:rsid w:val="00A010E7"/>
    <w:rsid w:val="00A01A17"/>
    <w:rsid w:val="00A01A60"/>
    <w:rsid w:val="00A01B6D"/>
    <w:rsid w:val="00A035BC"/>
    <w:rsid w:val="00A038DE"/>
    <w:rsid w:val="00A03D43"/>
    <w:rsid w:val="00A048A3"/>
    <w:rsid w:val="00A04C59"/>
    <w:rsid w:val="00A05576"/>
    <w:rsid w:val="00A06DC0"/>
    <w:rsid w:val="00A06E6E"/>
    <w:rsid w:val="00A076F9"/>
    <w:rsid w:val="00A0777D"/>
    <w:rsid w:val="00A07997"/>
    <w:rsid w:val="00A07B5A"/>
    <w:rsid w:val="00A07F87"/>
    <w:rsid w:val="00A1116B"/>
    <w:rsid w:val="00A13659"/>
    <w:rsid w:val="00A1434B"/>
    <w:rsid w:val="00A154E9"/>
    <w:rsid w:val="00A1637F"/>
    <w:rsid w:val="00A16511"/>
    <w:rsid w:val="00A167AC"/>
    <w:rsid w:val="00A17892"/>
    <w:rsid w:val="00A17CE3"/>
    <w:rsid w:val="00A206ED"/>
    <w:rsid w:val="00A20806"/>
    <w:rsid w:val="00A20C7F"/>
    <w:rsid w:val="00A21037"/>
    <w:rsid w:val="00A21D41"/>
    <w:rsid w:val="00A2228B"/>
    <w:rsid w:val="00A22DBA"/>
    <w:rsid w:val="00A2329D"/>
    <w:rsid w:val="00A23577"/>
    <w:rsid w:val="00A23E00"/>
    <w:rsid w:val="00A246EE"/>
    <w:rsid w:val="00A2490E"/>
    <w:rsid w:val="00A25442"/>
    <w:rsid w:val="00A25539"/>
    <w:rsid w:val="00A25BFF"/>
    <w:rsid w:val="00A26648"/>
    <w:rsid w:val="00A26F79"/>
    <w:rsid w:val="00A26F99"/>
    <w:rsid w:val="00A27522"/>
    <w:rsid w:val="00A2796A"/>
    <w:rsid w:val="00A27E65"/>
    <w:rsid w:val="00A3093E"/>
    <w:rsid w:val="00A30AC4"/>
    <w:rsid w:val="00A30F79"/>
    <w:rsid w:val="00A3136F"/>
    <w:rsid w:val="00A316D2"/>
    <w:rsid w:val="00A32A7D"/>
    <w:rsid w:val="00A34D0C"/>
    <w:rsid w:val="00A34D76"/>
    <w:rsid w:val="00A35125"/>
    <w:rsid w:val="00A36500"/>
    <w:rsid w:val="00A365D0"/>
    <w:rsid w:val="00A374A0"/>
    <w:rsid w:val="00A3752E"/>
    <w:rsid w:val="00A402B8"/>
    <w:rsid w:val="00A4043E"/>
    <w:rsid w:val="00A417BE"/>
    <w:rsid w:val="00A4262D"/>
    <w:rsid w:val="00A42F51"/>
    <w:rsid w:val="00A42FEC"/>
    <w:rsid w:val="00A437D9"/>
    <w:rsid w:val="00A43C16"/>
    <w:rsid w:val="00A44043"/>
    <w:rsid w:val="00A443A6"/>
    <w:rsid w:val="00A45A1A"/>
    <w:rsid w:val="00A45E61"/>
    <w:rsid w:val="00A45FBA"/>
    <w:rsid w:val="00A47F32"/>
    <w:rsid w:val="00A508FD"/>
    <w:rsid w:val="00A511E2"/>
    <w:rsid w:val="00A51776"/>
    <w:rsid w:val="00A51C3D"/>
    <w:rsid w:val="00A53220"/>
    <w:rsid w:val="00A538E6"/>
    <w:rsid w:val="00A54345"/>
    <w:rsid w:val="00A54514"/>
    <w:rsid w:val="00A54EC7"/>
    <w:rsid w:val="00A55318"/>
    <w:rsid w:val="00A55646"/>
    <w:rsid w:val="00A55A73"/>
    <w:rsid w:val="00A56102"/>
    <w:rsid w:val="00A561C2"/>
    <w:rsid w:val="00A562D2"/>
    <w:rsid w:val="00A56800"/>
    <w:rsid w:val="00A56D7E"/>
    <w:rsid w:val="00A57404"/>
    <w:rsid w:val="00A575BD"/>
    <w:rsid w:val="00A60EEC"/>
    <w:rsid w:val="00A615DB"/>
    <w:rsid w:val="00A62BD0"/>
    <w:rsid w:val="00A630BA"/>
    <w:rsid w:val="00A63B83"/>
    <w:rsid w:val="00A63F70"/>
    <w:rsid w:val="00A643C6"/>
    <w:rsid w:val="00A64B1C"/>
    <w:rsid w:val="00A65BD9"/>
    <w:rsid w:val="00A66718"/>
    <w:rsid w:val="00A671EF"/>
    <w:rsid w:val="00A70B31"/>
    <w:rsid w:val="00A719BA"/>
    <w:rsid w:val="00A722BD"/>
    <w:rsid w:val="00A7337E"/>
    <w:rsid w:val="00A73A74"/>
    <w:rsid w:val="00A73FDF"/>
    <w:rsid w:val="00A759FE"/>
    <w:rsid w:val="00A75CF1"/>
    <w:rsid w:val="00A75FE1"/>
    <w:rsid w:val="00A76D67"/>
    <w:rsid w:val="00A77562"/>
    <w:rsid w:val="00A776B8"/>
    <w:rsid w:val="00A77750"/>
    <w:rsid w:val="00A81037"/>
    <w:rsid w:val="00A81D25"/>
    <w:rsid w:val="00A81EB6"/>
    <w:rsid w:val="00A82BEE"/>
    <w:rsid w:val="00A82DE9"/>
    <w:rsid w:val="00A837FE"/>
    <w:rsid w:val="00A851F1"/>
    <w:rsid w:val="00A85357"/>
    <w:rsid w:val="00A856B8"/>
    <w:rsid w:val="00A86A99"/>
    <w:rsid w:val="00A871E5"/>
    <w:rsid w:val="00A87B51"/>
    <w:rsid w:val="00A902DD"/>
    <w:rsid w:val="00A91617"/>
    <w:rsid w:val="00A92818"/>
    <w:rsid w:val="00A93C1C"/>
    <w:rsid w:val="00A94BFF"/>
    <w:rsid w:val="00A9557A"/>
    <w:rsid w:val="00A96FA8"/>
    <w:rsid w:val="00A9770A"/>
    <w:rsid w:val="00A9771F"/>
    <w:rsid w:val="00AA0A43"/>
    <w:rsid w:val="00AA0DD3"/>
    <w:rsid w:val="00AA174D"/>
    <w:rsid w:val="00AA1C07"/>
    <w:rsid w:val="00AA1C64"/>
    <w:rsid w:val="00AA3688"/>
    <w:rsid w:val="00AA4006"/>
    <w:rsid w:val="00AA5887"/>
    <w:rsid w:val="00AA7DA6"/>
    <w:rsid w:val="00AB097D"/>
    <w:rsid w:val="00AB0C59"/>
    <w:rsid w:val="00AB19F8"/>
    <w:rsid w:val="00AB2A28"/>
    <w:rsid w:val="00AB2A61"/>
    <w:rsid w:val="00AB3A12"/>
    <w:rsid w:val="00AB59D3"/>
    <w:rsid w:val="00AB5A8D"/>
    <w:rsid w:val="00AB6642"/>
    <w:rsid w:val="00AB788E"/>
    <w:rsid w:val="00AB7DC0"/>
    <w:rsid w:val="00AC2091"/>
    <w:rsid w:val="00AC22A9"/>
    <w:rsid w:val="00AC247F"/>
    <w:rsid w:val="00AC24BD"/>
    <w:rsid w:val="00AC26A9"/>
    <w:rsid w:val="00AC2B9E"/>
    <w:rsid w:val="00AC2EFE"/>
    <w:rsid w:val="00AC3930"/>
    <w:rsid w:val="00AC3AB1"/>
    <w:rsid w:val="00AC68C6"/>
    <w:rsid w:val="00AC72EA"/>
    <w:rsid w:val="00AC7612"/>
    <w:rsid w:val="00AC7613"/>
    <w:rsid w:val="00AC79C1"/>
    <w:rsid w:val="00AC7CA4"/>
    <w:rsid w:val="00AD076E"/>
    <w:rsid w:val="00AD1FDA"/>
    <w:rsid w:val="00AD3294"/>
    <w:rsid w:val="00AD493B"/>
    <w:rsid w:val="00AD4A64"/>
    <w:rsid w:val="00AD4D4E"/>
    <w:rsid w:val="00AD598F"/>
    <w:rsid w:val="00AD6CB4"/>
    <w:rsid w:val="00AD6D09"/>
    <w:rsid w:val="00AD76EA"/>
    <w:rsid w:val="00AE07DA"/>
    <w:rsid w:val="00AE098E"/>
    <w:rsid w:val="00AE0BBA"/>
    <w:rsid w:val="00AE2291"/>
    <w:rsid w:val="00AE2347"/>
    <w:rsid w:val="00AE25C8"/>
    <w:rsid w:val="00AE3913"/>
    <w:rsid w:val="00AE4003"/>
    <w:rsid w:val="00AE4113"/>
    <w:rsid w:val="00AE4380"/>
    <w:rsid w:val="00AE4FAC"/>
    <w:rsid w:val="00AE502A"/>
    <w:rsid w:val="00AE50DD"/>
    <w:rsid w:val="00AE536F"/>
    <w:rsid w:val="00AE5525"/>
    <w:rsid w:val="00AE6381"/>
    <w:rsid w:val="00AE6439"/>
    <w:rsid w:val="00AE656F"/>
    <w:rsid w:val="00AE6785"/>
    <w:rsid w:val="00AE7D78"/>
    <w:rsid w:val="00AF3480"/>
    <w:rsid w:val="00AF41F6"/>
    <w:rsid w:val="00AF438E"/>
    <w:rsid w:val="00AF44C0"/>
    <w:rsid w:val="00AF45CA"/>
    <w:rsid w:val="00AF4E0D"/>
    <w:rsid w:val="00AF5CEE"/>
    <w:rsid w:val="00AF7506"/>
    <w:rsid w:val="00AF7EC9"/>
    <w:rsid w:val="00B007DD"/>
    <w:rsid w:val="00B0098A"/>
    <w:rsid w:val="00B01016"/>
    <w:rsid w:val="00B0146E"/>
    <w:rsid w:val="00B02160"/>
    <w:rsid w:val="00B027CB"/>
    <w:rsid w:val="00B0299B"/>
    <w:rsid w:val="00B0352B"/>
    <w:rsid w:val="00B04ADE"/>
    <w:rsid w:val="00B0608E"/>
    <w:rsid w:val="00B066EC"/>
    <w:rsid w:val="00B0706F"/>
    <w:rsid w:val="00B073E6"/>
    <w:rsid w:val="00B074F8"/>
    <w:rsid w:val="00B07980"/>
    <w:rsid w:val="00B07BA8"/>
    <w:rsid w:val="00B07D93"/>
    <w:rsid w:val="00B11412"/>
    <w:rsid w:val="00B11A3D"/>
    <w:rsid w:val="00B11E6B"/>
    <w:rsid w:val="00B121B0"/>
    <w:rsid w:val="00B12FDB"/>
    <w:rsid w:val="00B13B87"/>
    <w:rsid w:val="00B13C23"/>
    <w:rsid w:val="00B14032"/>
    <w:rsid w:val="00B14995"/>
    <w:rsid w:val="00B15674"/>
    <w:rsid w:val="00B16203"/>
    <w:rsid w:val="00B1706E"/>
    <w:rsid w:val="00B170D7"/>
    <w:rsid w:val="00B17916"/>
    <w:rsid w:val="00B17946"/>
    <w:rsid w:val="00B17FAB"/>
    <w:rsid w:val="00B20612"/>
    <w:rsid w:val="00B20FBB"/>
    <w:rsid w:val="00B21BE7"/>
    <w:rsid w:val="00B21C8D"/>
    <w:rsid w:val="00B22C5F"/>
    <w:rsid w:val="00B23687"/>
    <w:rsid w:val="00B23A1D"/>
    <w:rsid w:val="00B254BB"/>
    <w:rsid w:val="00B25710"/>
    <w:rsid w:val="00B26AF1"/>
    <w:rsid w:val="00B27B03"/>
    <w:rsid w:val="00B31B62"/>
    <w:rsid w:val="00B3208E"/>
    <w:rsid w:val="00B32B50"/>
    <w:rsid w:val="00B32DF1"/>
    <w:rsid w:val="00B33711"/>
    <w:rsid w:val="00B3394C"/>
    <w:rsid w:val="00B3396E"/>
    <w:rsid w:val="00B33BD5"/>
    <w:rsid w:val="00B34889"/>
    <w:rsid w:val="00B348FF"/>
    <w:rsid w:val="00B3522A"/>
    <w:rsid w:val="00B355C9"/>
    <w:rsid w:val="00B357EB"/>
    <w:rsid w:val="00B362CD"/>
    <w:rsid w:val="00B36E0D"/>
    <w:rsid w:val="00B372D7"/>
    <w:rsid w:val="00B37550"/>
    <w:rsid w:val="00B3779E"/>
    <w:rsid w:val="00B402C6"/>
    <w:rsid w:val="00B40396"/>
    <w:rsid w:val="00B40C4F"/>
    <w:rsid w:val="00B40EC8"/>
    <w:rsid w:val="00B41DC1"/>
    <w:rsid w:val="00B42F16"/>
    <w:rsid w:val="00B42F69"/>
    <w:rsid w:val="00B43404"/>
    <w:rsid w:val="00B46EC7"/>
    <w:rsid w:val="00B50A91"/>
    <w:rsid w:val="00B515E2"/>
    <w:rsid w:val="00B5160B"/>
    <w:rsid w:val="00B51761"/>
    <w:rsid w:val="00B51871"/>
    <w:rsid w:val="00B5193C"/>
    <w:rsid w:val="00B51BC4"/>
    <w:rsid w:val="00B52022"/>
    <w:rsid w:val="00B52187"/>
    <w:rsid w:val="00B52FC1"/>
    <w:rsid w:val="00B53EDF"/>
    <w:rsid w:val="00B53FFF"/>
    <w:rsid w:val="00B545D0"/>
    <w:rsid w:val="00B54691"/>
    <w:rsid w:val="00B54DA0"/>
    <w:rsid w:val="00B55C21"/>
    <w:rsid w:val="00B57125"/>
    <w:rsid w:val="00B57933"/>
    <w:rsid w:val="00B57BCC"/>
    <w:rsid w:val="00B60CCD"/>
    <w:rsid w:val="00B62854"/>
    <w:rsid w:val="00B62EF1"/>
    <w:rsid w:val="00B640CC"/>
    <w:rsid w:val="00B645B6"/>
    <w:rsid w:val="00B64B2F"/>
    <w:rsid w:val="00B66214"/>
    <w:rsid w:val="00B667BF"/>
    <w:rsid w:val="00B66902"/>
    <w:rsid w:val="00B674D6"/>
    <w:rsid w:val="00B6797D"/>
    <w:rsid w:val="00B67E4A"/>
    <w:rsid w:val="00B700E0"/>
    <w:rsid w:val="00B70260"/>
    <w:rsid w:val="00B70A80"/>
    <w:rsid w:val="00B714D9"/>
    <w:rsid w:val="00B7245B"/>
    <w:rsid w:val="00B735B8"/>
    <w:rsid w:val="00B73620"/>
    <w:rsid w:val="00B73C5D"/>
    <w:rsid w:val="00B73F56"/>
    <w:rsid w:val="00B74858"/>
    <w:rsid w:val="00B751E8"/>
    <w:rsid w:val="00B752EB"/>
    <w:rsid w:val="00B76BCF"/>
    <w:rsid w:val="00B76C21"/>
    <w:rsid w:val="00B77BE4"/>
    <w:rsid w:val="00B77CDF"/>
    <w:rsid w:val="00B80073"/>
    <w:rsid w:val="00B80520"/>
    <w:rsid w:val="00B812BE"/>
    <w:rsid w:val="00B813D5"/>
    <w:rsid w:val="00B81645"/>
    <w:rsid w:val="00B8202C"/>
    <w:rsid w:val="00B8258D"/>
    <w:rsid w:val="00B825B4"/>
    <w:rsid w:val="00B82621"/>
    <w:rsid w:val="00B8264F"/>
    <w:rsid w:val="00B8384A"/>
    <w:rsid w:val="00B83D7F"/>
    <w:rsid w:val="00B84E7E"/>
    <w:rsid w:val="00B856DA"/>
    <w:rsid w:val="00B860E3"/>
    <w:rsid w:val="00B86608"/>
    <w:rsid w:val="00B86E7A"/>
    <w:rsid w:val="00B87847"/>
    <w:rsid w:val="00B90376"/>
    <w:rsid w:val="00B90477"/>
    <w:rsid w:val="00B915F3"/>
    <w:rsid w:val="00B918FE"/>
    <w:rsid w:val="00B91CB1"/>
    <w:rsid w:val="00B92AA5"/>
    <w:rsid w:val="00B92E48"/>
    <w:rsid w:val="00B930A1"/>
    <w:rsid w:val="00B93830"/>
    <w:rsid w:val="00B93904"/>
    <w:rsid w:val="00B955FE"/>
    <w:rsid w:val="00B95DD1"/>
    <w:rsid w:val="00B96744"/>
    <w:rsid w:val="00B9684D"/>
    <w:rsid w:val="00B96927"/>
    <w:rsid w:val="00BA0B9F"/>
    <w:rsid w:val="00BA15BD"/>
    <w:rsid w:val="00BA3287"/>
    <w:rsid w:val="00BA3FD2"/>
    <w:rsid w:val="00BA6419"/>
    <w:rsid w:val="00BA6550"/>
    <w:rsid w:val="00BA6B2E"/>
    <w:rsid w:val="00BA6B4E"/>
    <w:rsid w:val="00BB2019"/>
    <w:rsid w:val="00BB3642"/>
    <w:rsid w:val="00BB3E98"/>
    <w:rsid w:val="00BB4A3B"/>
    <w:rsid w:val="00BB59F6"/>
    <w:rsid w:val="00BB5C41"/>
    <w:rsid w:val="00BB5EF0"/>
    <w:rsid w:val="00BB62E3"/>
    <w:rsid w:val="00BB66AB"/>
    <w:rsid w:val="00BB7BBA"/>
    <w:rsid w:val="00BC0277"/>
    <w:rsid w:val="00BC0AD6"/>
    <w:rsid w:val="00BC122E"/>
    <w:rsid w:val="00BC14FD"/>
    <w:rsid w:val="00BC223A"/>
    <w:rsid w:val="00BC3584"/>
    <w:rsid w:val="00BC3D7D"/>
    <w:rsid w:val="00BC46EF"/>
    <w:rsid w:val="00BC5838"/>
    <w:rsid w:val="00BC6DC2"/>
    <w:rsid w:val="00BD0E2E"/>
    <w:rsid w:val="00BD1066"/>
    <w:rsid w:val="00BD1BED"/>
    <w:rsid w:val="00BD22E4"/>
    <w:rsid w:val="00BD375A"/>
    <w:rsid w:val="00BD7753"/>
    <w:rsid w:val="00BE00C8"/>
    <w:rsid w:val="00BE0168"/>
    <w:rsid w:val="00BE06A9"/>
    <w:rsid w:val="00BE0C59"/>
    <w:rsid w:val="00BE39EA"/>
    <w:rsid w:val="00BE410F"/>
    <w:rsid w:val="00BE442D"/>
    <w:rsid w:val="00BE4ED6"/>
    <w:rsid w:val="00BE54F3"/>
    <w:rsid w:val="00BE57B9"/>
    <w:rsid w:val="00BE5F67"/>
    <w:rsid w:val="00BE6D5B"/>
    <w:rsid w:val="00BE6E8C"/>
    <w:rsid w:val="00BE7920"/>
    <w:rsid w:val="00BF1293"/>
    <w:rsid w:val="00BF1822"/>
    <w:rsid w:val="00BF1E46"/>
    <w:rsid w:val="00BF2A3A"/>
    <w:rsid w:val="00BF2CD1"/>
    <w:rsid w:val="00BF3A2D"/>
    <w:rsid w:val="00BF45D1"/>
    <w:rsid w:val="00BF4B6A"/>
    <w:rsid w:val="00BF5135"/>
    <w:rsid w:val="00BF5F78"/>
    <w:rsid w:val="00BF661B"/>
    <w:rsid w:val="00BF7416"/>
    <w:rsid w:val="00BF7EC5"/>
    <w:rsid w:val="00C00312"/>
    <w:rsid w:val="00C00828"/>
    <w:rsid w:val="00C009F5"/>
    <w:rsid w:val="00C01129"/>
    <w:rsid w:val="00C01DD9"/>
    <w:rsid w:val="00C02239"/>
    <w:rsid w:val="00C022E1"/>
    <w:rsid w:val="00C02A83"/>
    <w:rsid w:val="00C02D52"/>
    <w:rsid w:val="00C0374B"/>
    <w:rsid w:val="00C0398D"/>
    <w:rsid w:val="00C05436"/>
    <w:rsid w:val="00C05C3D"/>
    <w:rsid w:val="00C05CD7"/>
    <w:rsid w:val="00C071AC"/>
    <w:rsid w:val="00C07B7E"/>
    <w:rsid w:val="00C109A2"/>
    <w:rsid w:val="00C11707"/>
    <w:rsid w:val="00C11985"/>
    <w:rsid w:val="00C11E4C"/>
    <w:rsid w:val="00C14954"/>
    <w:rsid w:val="00C161FC"/>
    <w:rsid w:val="00C179B0"/>
    <w:rsid w:val="00C20245"/>
    <w:rsid w:val="00C20CA6"/>
    <w:rsid w:val="00C218B7"/>
    <w:rsid w:val="00C21AD6"/>
    <w:rsid w:val="00C2210F"/>
    <w:rsid w:val="00C222C7"/>
    <w:rsid w:val="00C226F9"/>
    <w:rsid w:val="00C23398"/>
    <w:rsid w:val="00C23B23"/>
    <w:rsid w:val="00C2428B"/>
    <w:rsid w:val="00C24CDC"/>
    <w:rsid w:val="00C26C22"/>
    <w:rsid w:val="00C26DF7"/>
    <w:rsid w:val="00C272B7"/>
    <w:rsid w:val="00C27B03"/>
    <w:rsid w:val="00C3089B"/>
    <w:rsid w:val="00C319A4"/>
    <w:rsid w:val="00C334E8"/>
    <w:rsid w:val="00C33735"/>
    <w:rsid w:val="00C33B75"/>
    <w:rsid w:val="00C34B40"/>
    <w:rsid w:val="00C35836"/>
    <w:rsid w:val="00C36722"/>
    <w:rsid w:val="00C37751"/>
    <w:rsid w:val="00C37911"/>
    <w:rsid w:val="00C406F7"/>
    <w:rsid w:val="00C40CF1"/>
    <w:rsid w:val="00C41CD3"/>
    <w:rsid w:val="00C43042"/>
    <w:rsid w:val="00C43438"/>
    <w:rsid w:val="00C44264"/>
    <w:rsid w:val="00C45DEE"/>
    <w:rsid w:val="00C46251"/>
    <w:rsid w:val="00C46CAC"/>
    <w:rsid w:val="00C46F1F"/>
    <w:rsid w:val="00C473FD"/>
    <w:rsid w:val="00C4790F"/>
    <w:rsid w:val="00C47FC0"/>
    <w:rsid w:val="00C50D43"/>
    <w:rsid w:val="00C5189F"/>
    <w:rsid w:val="00C51DEE"/>
    <w:rsid w:val="00C521CA"/>
    <w:rsid w:val="00C5281B"/>
    <w:rsid w:val="00C528CC"/>
    <w:rsid w:val="00C533A7"/>
    <w:rsid w:val="00C53ABD"/>
    <w:rsid w:val="00C53AD3"/>
    <w:rsid w:val="00C53C94"/>
    <w:rsid w:val="00C543D3"/>
    <w:rsid w:val="00C5506D"/>
    <w:rsid w:val="00C56D2F"/>
    <w:rsid w:val="00C56E48"/>
    <w:rsid w:val="00C57741"/>
    <w:rsid w:val="00C60324"/>
    <w:rsid w:val="00C6074F"/>
    <w:rsid w:val="00C60776"/>
    <w:rsid w:val="00C60F42"/>
    <w:rsid w:val="00C614CB"/>
    <w:rsid w:val="00C61AB7"/>
    <w:rsid w:val="00C62568"/>
    <w:rsid w:val="00C6296C"/>
    <w:rsid w:val="00C6312B"/>
    <w:rsid w:val="00C64143"/>
    <w:rsid w:val="00C6434D"/>
    <w:rsid w:val="00C64715"/>
    <w:rsid w:val="00C652E5"/>
    <w:rsid w:val="00C65662"/>
    <w:rsid w:val="00C65D30"/>
    <w:rsid w:val="00C67446"/>
    <w:rsid w:val="00C70962"/>
    <w:rsid w:val="00C71674"/>
    <w:rsid w:val="00C731E2"/>
    <w:rsid w:val="00C733F7"/>
    <w:rsid w:val="00C73E72"/>
    <w:rsid w:val="00C74BE4"/>
    <w:rsid w:val="00C76370"/>
    <w:rsid w:val="00C7697F"/>
    <w:rsid w:val="00C77138"/>
    <w:rsid w:val="00C7765C"/>
    <w:rsid w:val="00C8136C"/>
    <w:rsid w:val="00C82FAC"/>
    <w:rsid w:val="00C82FFA"/>
    <w:rsid w:val="00C84032"/>
    <w:rsid w:val="00C84A1B"/>
    <w:rsid w:val="00C85521"/>
    <w:rsid w:val="00C856C0"/>
    <w:rsid w:val="00C85AA0"/>
    <w:rsid w:val="00C863EE"/>
    <w:rsid w:val="00C86F4F"/>
    <w:rsid w:val="00C8778F"/>
    <w:rsid w:val="00C87E6E"/>
    <w:rsid w:val="00C87EE2"/>
    <w:rsid w:val="00C90196"/>
    <w:rsid w:val="00C90A9C"/>
    <w:rsid w:val="00C90E0C"/>
    <w:rsid w:val="00C91DDE"/>
    <w:rsid w:val="00C9257E"/>
    <w:rsid w:val="00C92646"/>
    <w:rsid w:val="00C9316A"/>
    <w:rsid w:val="00C93549"/>
    <w:rsid w:val="00C93B5E"/>
    <w:rsid w:val="00C93CA7"/>
    <w:rsid w:val="00C9446D"/>
    <w:rsid w:val="00C94FC9"/>
    <w:rsid w:val="00C95D8D"/>
    <w:rsid w:val="00C96341"/>
    <w:rsid w:val="00C96F3B"/>
    <w:rsid w:val="00C97C7F"/>
    <w:rsid w:val="00CA207B"/>
    <w:rsid w:val="00CA2283"/>
    <w:rsid w:val="00CA2370"/>
    <w:rsid w:val="00CA2AEF"/>
    <w:rsid w:val="00CA2CA3"/>
    <w:rsid w:val="00CA325F"/>
    <w:rsid w:val="00CA32E4"/>
    <w:rsid w:val="00CA32F8"/>
    <w:rsid w:val="00CA33B8"/>
    <w:rsid w:val="00CA38B4"/>
    <w:rsid w:val="00CA6DD8"/>
    <w:rsid w:val="00CB0440"/>
    <w:rsid w:val="00CB1582"/>
    <w:rsid w:val="00CB22B7"/>
    <w:rsid w:val="00CB24F4"/>
    <w:rsid w:val="00CB31DA"/>
    <w:rsid w:val="00CB3335"/>
    <w:rsid w:val="00CB3AA7"/>
    <w:rsid w:val="00CB5032"/>
    <w:rsid w:val="00CB62CD"/>
    <w:rsid w:val="00CB7DF6"/>
    <w:rsid w:val="00CC1BAA"/>
    <w:rsid w:val="00CC242E"/>
    <w:rsid w:val="00CC303F"/>
    <w:rsid w:val="00CC3C96"/>
    <w:rsid w:val="00CC4B14"/>
    <w:rsid w:val="00CC4B4B"/>
    <w:rsid w:val="00CC524F"/>
    <w:rsid w:val="00CC5363"/>
    <w:rsid w:val="00CC5E6C"/>
    <w:rsid w:val="00CD077C"/>
    <w:rsid w:val="00CD1ADB"/>
    <w:rsid w:val="00CD1AED"/>
    <w:rsid w:val="00CD1BC4"/>
    <w:rsid w:val="00CD1C0C"/>
    <w:rsid w:val="00CD1F82"/>
    <w:rsid w:val="00CD2EA0"/>
    <w:rsid w:val="00CD342A"/>
    <w:rsid w:val="00CD3940"/>
    <w:rsid w:val="00CD65A0"/>
    <w:rsid w:val="00CE0107"/>
    <w:rsid w:val="00CE0185"/>
    <w:rsid w:val="00CE087B"/>
    <w:rsid w:val="00CE1D8F"/>
    <w:rsid w:val="00CE2F14"/>
    <w:rsid w:val="00CE4CCB"/>
    <w:rsid w:val="00CE52B8"/>
    <w:rsid w:val="00CE638A"/>
    <w:rsid w:val="00CE65B0"/>
    <w:rsid w:val="00CE664B"/>
    <w:rsid w:val="00CE6A0B"/>
    <w:rsid w:val="00CE7BF6"/>
    <w:rsid w:val="00CF0950"/>
    <w:rsid w:val="00CF0958"/>
    <w:rsid w:val="00CF288E"/>
    <w:rsid w:val="00CF3B07"/>
    <w:rsid w:val="00CF4BA1"/>
    <w:rsid w:val="00CF4C13"/>
    <w:rsid w:val="00CF4DA7"/>
    <w:rsid w:val="00CF62E0"/>
    <w:rsid w:val="00CF6384"/>
    <w:rsid w:val="00CF6902"/>
    <w:rsid w:val="00CF7E92"/>
    <w:rsid w:val="00D00269"/>
    <w:rsid w:val="00D01D68"/>
    <w:rsid w:val="00D022CF"/>
    <w:rsid w:val="00D02B8F"/>
    <w:rsid w:val="00D0401F"/>
    <w:rsid w:val="00D06E88"/>
    <w:rsid w:val="00D07575"/>
    <w:rsid w:val="00D10349"/>
    <w:rsid w:val="00D104C0"/>
    <w:rsid w:val="00D10AE4"/>
    <w:rsid w:val="00D11F90"/>
    <w:rsid w:val="00D12F17"/>
    <w:rsid w:val="00D13527"/>
    <w:rsid w:val="00D14436"/>
    <w:rsid w:val="00D15B66"/>
    <w:rsid w:val="00D15E4E"/>
    <w:rsid w:val="00D16C50"/>
    <w:rsid w:val="00D17013"/>
    <w:rsid w:val="00D17601"/>
    <w:rsid w:val="00D17FB2"/>
    <w:rsid w:val="00D2063D"/>
    <w:rsid w:val="00D207C2"/>
    <w:rsid w:val="00D20AAD"/>
    <w:rsid w:val="00D20D6E"/>
    <w:rsid w:val="00D21300"/>
    <w:rsid w:val="00D21C90"/>
    <w:rsid w:val="00D22ABF"/>
    <w:rsid w:val="00D22F7B"/>
    <w:rsid w:val="00D230DC"/>
    <w:rsid w:val="00D24B50"/>
    <w:rsid w:val="00D2542E"/>
    <w:rsid w:val="00D26C9A"/>
    <w:rsid w:val="00D30263"/>
    <w:rsid w:val="00D303E8"/>
    <w:rsid w:val="00D3088E"/>
    <w:rsid w:val="00D3111B"/>
    <w:rsid w:val="00D315BD"/>
    <w:rsid w:val="00D31BA6"/>
    <w:rsid w:val="00D32C79"/>
    <w:rsid w:val="00D33430"/>
    <w:rsid w:val="00D3353C"/>
    <w:rsid w:val="00D335E1"/>
    <w:rsid w:val="00D33AA3"/>
    <w:rsid w:val="00D3545E"/>
    <w:rsid w:val="00D35CBF"/>
    <w:rsid w:val="00D35FEA"/>
    <w:rsid w:val="00D366E4"/>
    <w:rsid w:val="00D367BD"/>
    <w:rsid w:val="00D37703"/>
    <w:rsid w:val="00D377E9"/>
    <w:rsid w:val="00D37F76"/>
    <w:rsid w:val="00D4168C"/>
    <w:rsid w:val="00D416DC"/>
    <w:rsid w:val="00D423AC"/>
    <w:rsid w:val="00D429F7"/>
    <w:rsid w:val="00D44B15"/>
    <w:rsid w:val="00D44DC6"/>
    <w:rsid w:val="00D47149"/>
    <w:rsid w:val="00D474BB"/>
    <w:rsid w:val="00D476EA"/>
    <w:rsid w:val="00D5142E"/>
    <w:rsid w:val="00D514E5"/>
    <w:rsid w:val="00D5163E"/>
    <w:rsid w:val="00D53257"/>
    <w:rsid w:val="00D53545"/>
    <w:rsid w:val="00D53589"/>
    <w:rsid w:val="00D539D5"/>
    <w:rsid w:val="00D544D5"/>
    <w:rsid w:val="00D55135"/>
    <w:rsid w:val="00D55563"/>
    <w:rsid w:val="00D57897"/>
    <w:rsid w:val="00D602DE"/>
    <w:rsid w:val="00D6096A"/>
    <w:rsid w:val="00D60ABE"/>
    <w:rsid w:val="00D60B86"/>
    <w:rsid w:val="00D60CE5"/>
    <w:rsid w:val="00D61811"/>
    <w:rsid w:val="00D61C11"/>
    <w:rsid w:val="00D62B0F"/>
    <w:rsid w:val="00D635D4"/>
    <w:rsid w:val="00D63F9F"/>
    <w:rsid w:val="00D646D3"/>
    <w:rsid w:val="00D662F2"/>
    <w:rsid w:val="00D665F1"/>
    <w:rsid w:val="00D669E3"/>
    <w:rsid w:val="00D6711E"/>
    <w:rsid w:val="00D6756F"/>
    <w:rsid w:val="00D679E5"/>
    <w:rsid w:val="00D730D4"/>
    <w:rsid w:val="00D73B08"/>
    <w:rsid w:val="00D73D06"/>
    <w:rsid w:val="00D73F8B"/>
    <w:rsid w:val="00D74545"/>
    <w:rsid w:val="00D74BC5"/>
    <w:rsid w:val="00D7793E"/>
    <w:rsid w:val="00D779A6"/>
    <w:rsid w:val="00D80127"/>
    <w:rsid w:val="00D802DF"/>
    <w:rsid w:val="00D804E2"/>
    <w:rsid w:val="00D805D1"/>
    <w:rsid w:val="00D81053"/>
    <w:rsid w:val="00D811BB"/>
    <w:rsid w:val="00D81743"/>
    <w:rsid w:val="00D81FB3"/>
    <w:rsid w:val="00D82889"/>
    <w:rsid w:val="00D82FD7"/>
    <w:rsid w:val="00D83526"/>
    <w:rsid w:val="00D83DDB"/>
    <w:rsid w:val="00D848AC"/>
    <w:rsid w:val="00D84FA6"/>
    <w:rsid w:val="00D850ED"/>
    <w:rsid w:val="00D854F0"/>
    <w:rsid w:val="00D85C5F"/>
    <w:rsid w:val="00D85ECC"/>
    <w:rsid w:val="00D864C7"/>
    <w:rsid w:val="00D86EB7"/>
    <w:rsid w:val="00D87695"/>
    <w:rsid w:val="00D91233"/>
    <w:rsid w:val="00D91E9F"/>
    <w:rsid w:val="00D92025"/>
    <w:rsid w:val="00D9204D"/>
    <w:rsid w:val="00D9207A"/>
    <w:rsid w:val="00D92B5E"/>
    <w:rsid w:val="00D93388"/>
    <w:rsid w:val="00D93BC8"/>
    <w:rsid w:val="00D93CFF"/>
    <w:rsid w:val="00D95457"/>
    <w:rsid w:val="00D9565E"/>
    <w:rsid w:val="00D95AA9"/>
    <w:rsid w:val="00D95BEC"/>
    <w:rsid w:val="00D96433"/>
    <w:rsid w:val="00D97A7B"/>
    <w:rsid w:val="00DA053D"/>
    <w:rsid w:val="00DA1259"/>
    <w:rsid w:val="00DA1AAD"/>
    <w:rsid w:val="00DA1E08"/>
    <w:rsid w:val="00DA1F4D"/>
    <w:rsid w:val="00DA45C8"/>
    <w:rsid w:val="00DA4A52"/>
    <w:rsid w:val="00DA4FBC"/>
    <w:rsid w:val="00DA55FE"/>
    <w:rsid w:val="00DA61B9"/>
    <w:rsid w:val="00DA6DC9"/>
    <w:rsid w:val="00DA7457"/>
    <w:rsid w:val="00DA7CD4"/>
    <w:rsid w:val="00DB1083"/>
    <w:rsid w:val="00DB1B31"/>
    <w:rsid w:val="00DB2995"/>
    <w:rsid w:val="00DB2ED0"/>
    <w:rsid w:val="00DB2FCA"/>
    <w:rsid w:val="00DB38F0"/>
    <w:rsid w:val="00DB3CE4"/>
    <w:rsid w:val="00DB3EE8"/>
    <w:rsid w:val="00DB4701"/>
    <w:rsid w:val="00DB4E76"/>
    <w:rsid w:val="00DB59C0"/>
    <w:rsid w:val="00DB5C1B"/>
    <w:rsid w:val="00DB6032"/>
    <w:rsid w:val="00DB65BA"/>
    <w:rsid w:val="00DB7648"/>
    <w:rsid w:val="00DC0146"/>
    <w:rsid w:val="00DC03EE"/>
    <w:rsid w:val="00DC103D"/>
    <w:rsid w:val="00DC1157"/>
    <w:rsid w:val="00DC36B8"/>
    <w:rsid w:val="00DC5129"/>
    <w:rsid w:val="00DC53EF"/>
    <w:rsid w:val="00DC53F2"/>
    <w:rsid w:val="00DC5C57"/>
    <w:rsid w:val="00DC5DBB"/>
    <w:rsid w:val="00DC6122"/>
    <w:rsid w:val="00DC6B01"/>
    <w:rsid w:val="00DC76C8"/>
    <w:rsid w:val="00DC7797"/>
    <w:rsid w:val="00DC7E53"/>
    <w:rsid w:val="00DD0154"/>
    <w:rsid w:val="00DD0400"/>
    <w:rsid w:val="00DD078A"/>
    <w:rsid w:val="00DD1737"/>
    <w:rsid w:val="00DD27F2"/>
    <w:rsid w:val="00DD337A"/>
    <w:rsid w:val="00DD34E1"/>
    <w:rsid w:val="00DD45E7"/>
    <w:rsid w:val="00DD4DF4"/>
    <w:rsid w:val="00DD51BE"/>
    <w:rsid w:val="00DD51DC"/>
    <w:rsid w:val="00DD53D1"/>
    <w:rsid w:val="00DD5BE1"/>
    <w:rsid w:val="00DD6B8A"/>
    <w:rsid w:val="00DD6D80"/>
    <w:rsid w:val="00DD719E"/>
    <w:rsid w:val="00DD71F6"/>
    <w:rsid w:val="00DD7667"/>
    <w:rsid w:val="00DD76F7"/>
    <w:rsid w:val="00DD777C"/>
    <w:rsid w:val="00DE0D2F"/>
    <w:rsid w:val="00DE0D75"/>
    <w:rsid w:val="00DE19EB"/>
    <w:rsid w:val="00DE30BE"/>
    <w:rsid w:val="00DE3698"/>
    <w:rsid w:val="00DE53B5"/>
    <w:rsid w:val="00DE5B0F"/>
    <w:rsid w:val="00DE747D"/>
    <w:rsid w:val="00DE7EBB"/>
    <w:rsid w:val="00DF04CE"/>
    <w:rsid w:val="00DF0FE3"/>
    <w:rsid w:val="00DF1284"/>
    <w:rsid w:val="00DF1978"/>
    <w:rsid w:val="00DF24FB"/>
    <w:rsid w:val="00DF2CB1"/>
    <w:rsid w:val="00DF37B7"/>
    <w:rsid w:val="00DF43CB"/>
    <w:rsid w:val="00DF56E2"/>
    <w:rsid w:val="00DF69F9"/>
    <w:rsid w:val="00DF7D5B"/>
    <w:rsid w:val="00E02579"/>
    <w:rsid w:val="00E02B50"/>
    <w:rsid w:val="00E02B7F"/>
    <w:rsid w:val="00E04A92"/>
    <w:rsid w:val="00E04B3F"/>
    <w:rsid w:val="00E04C38"/>
    <w:rsid w:val="00E04D4F"/>
    <w:rsid w:val="00E060C1"/>
    <w:rsid w:val="00E06B1E"/>
    <w:rsid w:val="00E07787"/>
    <w:rsid w:val="00E07F6B"/>
    <w:rsid w:val="00E103C8"/>
    <w:rsid w:val="00E10AAF"/>
    <w:rsid w:val="00E11D49"/>
    <w:rsid w:val="00E123E0"/>
    <w:rsid w:val="00E1297C"/>
    <w:rsid w:val="00E147D5"/>
    <w:rsid w:val="00E14C0E"/>
    <w:rsid w:val="00E1622B"/>
    <w:rsid w:val="00E16642"/>
    <w:rsid w:val="00E16F9A"/>
    <w:rsid w:val="00E16FD5"/>
    <w:rsid w:val="00E17614"/>
    <w:rsid w:val="00E1787C"/>
    <w:rsid w:val="00E20633"/>
    <w:rsid w:val="00E214EE"/>
    <w:rsid w:val="00E21F05"/>
    <w:rsid w:val="00E2249E"/>
    <w:rsid w:val="00E22B76"/>
    <w:rsid w:val="00E234F1"/>
    <w:rsid w:val="00E241ED"/>
    <w:rsid w:val="00E24363"/>
    <w:rsid w:val="00E24D95"/>
    <w:rsid w:val="00E24E3A"/>
    <w:rsid w:val="00E256EA"/>
    <w:rsid w:val="00E25AF8"/>
    <w:rsid w:val="00E268AA"/>
    <w:rsid w:val="00E26950"/>
    <w:rsid w:val="00E26C55"/>
    <w:rsid w:val="00E26F6C"/>
    <w:rsid w:val="00E275F0"/>
    <w:rsid w:val="00E30883"/>
    <w:rsid w:val="00E31A9D"/>
    <w:rsid w:val="00E31BD0"/>
    <w:rsid w:val="00E33838"/>
    <w:rsid w:val="00E33EFF"/>
    <w:rsid w:val="00E34CA3"/>
    <w:rsid w:val="00E35C4A"/>
    <w:rsid w:val="00E37449"/>
    <w:rsid w:val="00E37A0F"/>
    <w:rsid w:val="00E37DA6"/>
    <w:rsid w:val="00E37FE3"/>
    <w:rsid w:val="00E40EB7"/>
    <w:rsid w:val="00E414EF"/>
    <w:rsid w:val="00E41BA5"/>
    <w:rsid w:val="00E4230A"/>
    <w:rsid w:val="00E437A2"/>
    <w:rsid w:val="00E43AAA"/>
    <w:rsid w:val="00E44104"/>
    <w:rsid w:val="00E44C62"/>
    <w:rsid w:val="00E46470"/>
    <w:rsid w:val="00E46969"/>
    <w:rsid w:val="00E4769E"/>
    <w:rsid w:val="00E50518"/>
    <w:rsid w:val="00E51ABF"/>
    <w:rsid w:val="00E5387C"/>
    <w:rsid w:val="00E5436A"/>
    <w:rsid w:val="00E54DFF"/>
    <w:rsid w:val="00E54EF2"/>
    <w:rsid w:val="00E552CA"/>
    <w:rsid w:val="00E57A52"/>
    <w:rsid w:val="00E60DC5"/>
    <w:rsid w:val="00E61100"/>
    <w:rsid w:val="00E616F3"/>
    <w:rsid w:val="00E61B35"/>
    <w:rsid w:val="00E63559"/>
    <w:rsid w:val="00E63A89"/>
    <w:rsid w:val="00E65D19"/>
    <w:rsid w:val="00E67180"/>
    <w:rsid w:val="00E676E2"/>
    <w:rsid w:val="00E71058"/>
    <w:rsid w:val="00E72BE7"/>
    <w:rsid w:val="00E73737"/>
    <w:rsid w:val="00E73B5B"/>
    <w:rsid w:val="00E744A7"/>
    <w:rsid w:val="00E747DF"/>
    <w:rsid w:val="00E74FA5"/>
    <w:rsid w:val="00E756A8"/>
    <w:rsid w:val="00E76032"/>
    <w:rsid w:val="00E765D7"/>
    <w:rsid w:val="00E768F2"/>
    <w:rsid w:val="00E770B7"/>
    <w:rsid w:val="00E770C5"/>
    <w:rsid w:val="00E77E9E"/>
    <w:rsid w:val="00E80E35"/>
    <w:rsid w:val="00E81529"/>
    <w:rsid w:val="00E819C3"/>
    <w:rsid w:val="00E81DED"/>
    <w:rsid w:val="00E82316"/>
    <w:rsid w:val="00E82433"/>
    <w:rsid w:val="00E825B3"/>
    <w:rsid w:val="00E849DE"/>
    <w:rsid w:val="00E84EED"/>
    <w:rsid w:val="00E85948"/>
    <w:rsid w:val="00E86536"/>
    <w:rsid w:val="00E86F3F"/>
    <w:rsid w:val="00E87264"/>
    <w:rsid w:val="00E9167E"/>
    <w:rsid w:val="00E9221B"/>
    <w:rsid w:val="00E922A4"/>
    <w:rsid w:val="00E925CE"/>
    <w:rsid w:val="00E927C2"/>
    <w:rsid w:val="00E92EB5"/>
    <w:rsid w:val="00E93F3F"/>
    <w:rsid w:val="00E941DC"/>
    <w:rsid w:val="00E9456D"/>
    <w:rsid w:val="00E9623C"/>
    <w:rsid w:val="00E967CB"/>
    <w:rsid w:val="00E967F7"/>
    <w:rsid w:val="00E96B90"/>
    <w:rsid w:val="00EA03F3"/>
    <w:rsid w:val="00EA05D9"/>
    <w:rsid w:val="00EA0A19"/>
    <w:rsid w:val="00EA1104"/>
    <w:rsid w:val="00EA1E17"/>
    <w:rsid w:val="00EA3785"/>
    <w:rsid w:val="00EA403F"/>
    <w:rsid w:val="00EA4391"/>
    <w:rsid w:val="00EA5257"/>
    <w:rsid w:val="00EA59B6"/>
    <w:rsid w:val="00EA6452"/>
    <w:rsid w:val="00EA6781"/>
    <w:rsid w:val="00EA6AF0"/>
    <w:rsid w:val="00EA7415"/>
    <w:rsid w:val="00EA76CD"/>
    <w:rsid w:val="00EB0433"/>
    <w:rsid w:val="00EB13DC"/>
    <w:rsid w:val="00EB1B8B"/>
    <w:rsid w:val="00EB24EC"/>
    <w:rsid w:val="00EB2AC7"/>
    <w:rsid w:val="00EB31FA"/>
    <w:rsid w:val="00EB390E"/>
    <w:rsid w:val="00EB3C54"/>
    <w:rsid w:val="00EB4951"/>
    <w:rsid w:val="00EB4D2B"/>
    <w:rsid w:val="00EB5789"/>
    <w:rsid w:val="00EB595B"/>
    <w:rsid w:val="00EB617F"/>
    <w:rsid w:val="00EB676F"/>
    <w:rsid w:val="00EB6E47"/>
    <w:rsid w:val="00EB7ABD"/>
    <w:rsid w:val="00EC0809"/>
    <w:rsid w:val="00EC098E"/>
    <w:rsid w:val="00EC0BCB"/>
    <w:rsid w:val="00EC0E71"/>
    <w:rsid w:val="00EC14FB"/>
    <w:rsid w:val="00EC1867"/>
    <w:rsid w:val="00EC1F61"/>
    <w:rsid w:val="00EC1F70"/>
    <w:rsid w:val="00EC3219"/>
    <w:rsid w:val="00EC44E3"/>
    <w:rsid w:val="00EC4EFD"/>
    <w:rsid w:val="00EC504F"/>
    <w:rsid w:val="00EC6716"/>
    <w:rsid w:val="00EC691B"/>
    <w:rsid w:val="00ED256D"/>
    <w:rsid w:val="00ED3EDA"/>
    <w:rsid w:val="00ED3FC9"/>
    <w:rsid w:val="00ED613A"/>
    <w:rsid w:val="00ED6CFA"/>
    <w:rsid w:val="00ED6D53"/>
    <w:rsid w:val="00EE02C6"/>
    <w:rsid w:val="00EE04EC"/>
    <w:rsid w:val="00EE0B34"/>
    <w:rsid w:val="00EE0B9E"/>
    <w:rsid w:val="00EE1855"/>
    <w:rsid w:val="00EE1E1F"/>
    <w:rsid w:val="00EE2921"/>
    <w:rsid w:val="00EE2B68"/>
    <w:rsid w:val="00EE3494"/>
    <w:rsid w:val="00EE3733"/>
    <w:rsid w:val="00EE395E"/>
    <w:rsid w:val="00EE5594"/>
    <w:rsid w:val="00EE5FD7"/>
    <w:rsid w:val="00EE680D"/>
    <w:rsid w:val="00EE6D70"/>
    <w:rsid w:val="00EE7868"/>
    <w:rsid w:val="00EF1386"/>
    <w:rsid w:val="00EF214A"/>
    <w:rsid w:val="00EF2297"/>
    <w:rsid w:val="00EF2491"/>
    <w:rsid w:val="00EF256B"/>
    <w:rsid w:val="00EF41F7"/>
    <w:rsid w:val="00EF5277"/>
    <w:rsid w:val="00EF5A33"/>
    <w:rsid w:val="00EF5CAD"/>
    <w:rsid w:val="00EF611F"/>
    <w:rsid w:val="00EF6B98"/>
    <w:rsid w:val="00EF6D89"/>
    <w:rsid w:val="00EF76E1"/>
    <w:rsid w:val="00EF7E2F"/>
    <w:rsid w:val="00F00236"/>
    <w:rsid w:val="00F01021"/>
    <w:rsid w:val="00F01E0B"/>
    <w:rsid w:val="00F029AF"/>
    <w:rsid w:val="00F02F77"/>
    <w:rsid w:val="00F039E6"/>
    <w:rsid w:val="00F04099"/>
    <w:rsid w:val="00F04347"/>
    <w:rsid w:val="00F05B66"/>
    <w:rsid w:val="00F0603D"/>
    <w:rsid w:val="00F06CE5"/>
    <w:rsid w:val="00F1030E"/>
    <w:rsid w:val="00F1089D"/>
    <w:rsid w:val="00F10925"/>
    <w:rsid w:val="00F12F6C"/>
    <w:rsid w:val="00F13DAE"/>
    <w:rsid w:val="00F146DF"/>
    <w:rsid w:val="00F14703"/>
    <w:rsid w:val="00F157D8"/>
    <w:rsid w:val="00F15E5E"/>
    <w:rsid w:val="00F16BDE"/>
    <w:rsid w:val="00F16DE8"/>
    <w:rsid w:val="00F178B0"/>
    <w:rsid w:val="00F179EE"/>
    <w:rsid w:val="00F201AD"/>
    <w:rsid w:val="00F21481"/>
    <w:rsid w:val="00F21B21"/>
    <w:rsid w:val="00F222BB"/>
    <w:rsid w:val="00F22A6A"/>
    <w:rsid w:val="00F2491A"/>
    <w:rsid w:val="00F24A3D"/>
    <w:rsid w:val="00F24EF6"/>
    <w:rsid w:val="00F254E4"/>
    <w:rsid w:val="00F26AAB"/>
    <w:rsid w:val="00F26F5D"/>
    <w:rsid w:val="00F276AC"/>
    <w:rsid w:val="00F30D13"/>
    <w:rsid w:val="00F325B3"/>
    <w:rsid w:val="00F32708"/>
    <w:rsid w:val="00F3381E"/>
    <w:rsid w:val="00F33B91"/>
    <w:rsid w:val="00F33BD3"/>
    <w:rsid w:val="00F34806"/>
    <w:rsid w:val="00F34C92"/>
    <w:rsid w:val="00F35D19"/>
    <w:rsid w:val="00F377AE"/>
    <w:rsid w:val="00F41269"/>
    <w:rsid w:val="00F41319"/>
    <w:rsid w:val="00F425AF"/>
    <w:rsid w:val="00F44B13"/>
    <w:rsid w:val="00F45BE7"/>
    <w:rsid w:val="00F463D7"/>
    <w:rsid w:val="00F50163"/>
    <w:rsid w:val="00F508B7"/>
    <w:rsid w:val="00F510E2"/>
    <w:rsid w:val="00F515F1"/>
    <w:rsid w:val="00F525E1"/>
    <w:rsid w:val="00F5273A"/>
    <w:rsid w:val="00F52D6B"/>
    <w:rsid w:val="00F52E18"/>
    <w:rsid w:val="00F535E2"/>
    <w:rsid w:val="00F54516"/>
    <w:rsid w:val="00F546FB"/>
    <w:rsid w:val="00F54E46"/>
    <w:rsid w:val="00F55335"/>
    <w:rsid w:val="00F55CF7"/>
    <w:rsid w:val="00F55D38"/>
    <w:rsid w:val="00F57738"/>
    <w:rsid w:val="00F57D1C"/>
    <w:rsid w:val="00F602A6"/>
    <w:rsid w:val="00F60422"/>
    <w:rsid w:val="00F6077A"/>
    <w:rsid w:val="00F6086A"/>
    <w:rsid w:val="00F6169B"/>
    <w:rsid w:val="00F62824"/>
    <w:rsid w:val="00F62C8E"/>
    <w:rsid w:val="00F62D7C"/>
    <w:rsid w:val="00F63092"/>
    <w:rsid w:val="00F634C8"/>
    <w:rsid w:val="00F67031"/>
    <w:rsid w:val="00F67155"/>
    <w:rsid w:val="00F67B76"/>
    <w:rsid w:val="00F67E32"/>
    <w:rsid w:val="00F7058F"/>
    <w:rsid w:val="00F70D21"/>
    <w:rsid w:val="00F70FEF"/>
    <w:rsid w:val="00F73EF4"/>
    <w:rsid w:val="00F73F06"/>
    <w:rsid w:val="00F74065"/>
    <w:rsid w:val="00F74E77"/>
    <w:rsid w:val="00F74F3A"/>
    <w:rsid w:val="00F75558"/>
    <w:rsid w:val="00F75C02"/>
    <w:rsid w:val="00F769EE"/>
    <w:rsid w:val="00F77ECB"/>
    <w:rsid w:val="00F77FE4"/>
    <w:rsid w:val="00F80602"/>
    <w:rsid w:val="00F81936"/>
    <w:rsid w:val="00F8195A"/>
    <w:rsid w:val="00F819A6"/>
    <w:rsid w:val="00F81BF8"/>
    <w:rsid w:val="00F81E47"/>
    <w:rsid w:val="00F82400"/>
    <w:rsid w:val="00F824EF"/>
    <w:rsid w:val="00F82783"/>
    <w:rsid w:val="00F829DD"/>
    <w:rsid w:val="00F84071"/>
    <w:rsid w:val="00F84408"/>
    <w:rsid w:val="00F855F5"/>
    <w:rsid w:val="00F85623"/>
    <w:rsid w:val="00F86474"/>
    <w:rsid w:val="00F868B4"/>
    <w:rsid w:val="00F8730A"/>
    <w:rsid w:val="00F87BF1"/>
    <w:rsid w:val="00F9016F"/>
    <w:rsid w:val="00F90601"/>
    <w:rsid w:val="00F90F3A"/>
    <w:rsid w:val="00F92E2E"/>
    <w:rsid w:val="00F930A5"/>
    <w:rsid w:val="00F93703"/>
    <w:rsid w:val="00F95715"/>
    <w:rsid w:val="00F963D3"/>
    <w:rsid w:val="00FA02B8"/>
    <w:rsid w:val="00FA0B8C"/>
    <w:rsid w:val="00FA2798"/>
    <w:rsid w:val="00FA27A2"/>
    <w:rsid w:val="00FA4F72"/>
    <w:rsid w:val="00FA549E"/>
    <w:rsid w:val="00FA5B97"/>
    <w:rsid w:val="00FA6B69"/>
    <w:rsid w:val="00FA6EA2"/>
    <w:rsid w:val="00FA78FD"/>
    <w:rsid w:val="00FB11BE"/>
    <w:rsid w:val="00FB1357"/>
    <w:rsid w:val="00FB1799"/>
    <w:rsid w:val="00FB1B56"/>
    <w:rsid w:val="00FB1F49"/>
    <w:rsid w:val="00FB27F1"/>
    <w:rsid w:val="00FB4C6F"/>
    <w:rsid w:val="00FB53E3"/>
    <w:rsid w:val="00FB5880"/>
    <w:rsid w:val="00FC2C48"/>
    <w:rsid w:val="00FC31A3"/>
    <w:rsid w:val="00FC37D7"/>
    <w:rsid w:val="00FC4446"/>
    <w:rsid w:val="00FC4ABC"/>
    <w:rsid w:val="00FC5E76"/>
    <w:rsid w:val="00FC69CF"/>
    <w:rsid w:val="00FC7169"/>
    <w:rsid w:val="00FC7214"/>
    <w:rsid w:val="00FC7FB3"/>
    <w:rsid w:val="00FD058F"/>
    <w:rsid w:val="00FD0B70"/>
    <w:rsid w:val="00FD11B8"/>
    <w:rsid w:val="00FD1394"/>
    <w:rsid w:val="00FD1440"/>
    <w:rsid w:val="00FD1489"/>
    <w:rsid w:val="00FD17D7"/>
    <w:rsid w:val="00FD1D1B"/>
    <w:rsid w:val="00FD2DA9"/>
    <w:rsid w:val="00FD35FA"/>
    <w:rsid w:val="00FD39F9"/>
    <w:rsid w:val="00FD543F"/>
    <w:rsid w:val="00FD59CA"/>
    <w:rsid w:val="00FD59F1"/>
    <w:rsid w:val="00FD5B36"/>
    <w:rsid w:val="00FD66A4"/>
    <w:rsid w:val="00FD6A60"/>
    <w:rsid w:val="00FD6FE2"/>
    <w:rsid w:val="00FD749B"/>
    <w:rsid w:val="00FD74CB"/>
    <w:rsid w:val="00FD7543"/>
    <w:rsid w:val="00FD7789"/>
    <w:rsid w:val="00FD7BF5"/>
    <w:rsid w:val="00FD7DAC"/>
    <w:rsid w:val="00FE185C"/>
    <w:rsid w:val="00FE23A7"/>
    <w:rsid w:val="00FE29B1"/>
    <w:rsid w:val="00FE35EB"/>
    <w:rsid w:val="00FE3C5F"/>
    <w:rsid w:val="00FE401B"/>
    <w:rsid w:val="00FE4705"/>
    <w:rsid w:val="00FE48AF"/>
    <w:rsid w:val="00FE557C"/>
    <w:rsid w:val="00FE6B34"/>
    <w:rsid w:val="00FE6C50"/>
    <w:rsid w:val="00FE748F"/>
    <w:rsid w:val="00FF064D"/>
    <w:rsid w:val="00FF1988"/>
    <w:rsid w:val="00FF1A6E"/>
    <w:rsid w:val="00FF2D95"/>
    <w:rsid w:val="00FF3E46"/>
    <w:rsid w:val="00FF3FAB"/>
    <w:rsid w:val="00FF4396"/>
    <w:rsid w:val="00FF4C3A"/>
    <w:rsid w:val="00FF4FBC"/>
    <w:rsid w:val="00FF5F58"/>
    <w:rsid w:val="00FF62F4"/>
    <w:rsid w:val="00FF650D"/>
    <w:rsid w:val="00FF6519"/>
    <w:rsid w:val="00FF6C4B"/>
    <w:rsid w:val="00FF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A25BF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E6E"/>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DC6122"/>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Car17"/>
    <w:basedOn w:val="Normal"/>
    <w:link w:val="CommentTextChar"/>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aliases w:val="Annotationmark"/>
    <w:uiPriority w:val="99"/>
    <w:qFormat/>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qForma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Pr>
      <w:rFonts w:eastAsia="MS Mincho"/>
      <w:sz w:val="24"/>
      <w:lang w:eastAsia="zh-CN"/>
    </w:rPr>
  </w:style>
  <w:style w:type="paragraph" w:customStyle="1" w:styleId="Comment">
    <w:name w:val="Comment"/>
    <w:basedOn w:val="Normal"/>
    <w:next w:val="Text"/>
    <w:link w:val="CommentChar"/>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Pr>
      <w:rFonts w:eastAsia="MS Mincho"/>
      <w:i/>
      <w:color w:val="BF30B5"/>
      <w:sz w:val="24"/>
      <w:szCs w:val="24"/>
      <w:lang w:eastAsia="zh-CN"/>
    </w:rPr>
  </w:style>
  <w:style w:type="character" w:customStyle="1" w:styleId="Nottoc-headingsChar">
    <w:name w:val="Not toc-headings Char"/>
    <w:link w:val="Nottoc-headings"/>
    <w:rPr>
      <w:rFonts w:ascii="Arial" w:eastAsia="MS Gothic" w:hAnsi="Arial" w:cs="Arial"/>
      <w:b/>
      <w:sz w:val="24"/>
      <w:szCs w:val="24"/>
      <w:lang w:eastAsia="zh-CN"/>
    </w:rPr>
  </w:style>
  <w:style w:type="character" w:customStyle="1" w:styleId="Heading6Char">
    <w:name w:val="Heading 6 Char"/>
    <w:link w:val="Heading6"/>
    <w:rPr>
      <w:rFonts w:ascii="Arial" w:eastAsia="MS Gothic" w:hAnsi="Arial" w:cs="Arial"/>
      <w:b/>
      <w:sz w:val="22"/>
      <w:lang w:eastAsia="zh-CN"/>
    </w:rPr>
  </w:style>
  <w:style w:type="paragraph" w:customStyle="1" w:styleId="Table">
    <w:name w:val="Table"/>
    <w:aliases w:val="10 pt  Bold,9 pt"/>
    <w:basedOn w:val="Nottoc-headings"/>
    <w:link w:val="TableChar"/>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Pr>
      <w:rFonts w:ascii="Arial" w:eastAsia="MS Mincho" w:hAnsi="Arial" w:cs="Arial"/>
      <w:szCs w:val="24"/>
      <w:lang w:eastAsia="zh-CN"/>
    </w:rPr>
  </w:style>
  <w:style w:type="character" w:customStyle="1" w:styleId="spellingerror">
    <w:name w:val="spellingerror"/>
  </w:style>
  <w:style w:type="character" w:customStyle="1" w:styleId="normaltextrun1">
    <w:name w:val="normaltextrun1"/>
  </w:style>
  <w:style w:type="paragraph" w:customStyle="1" w:styleId="Listlevel1">
    <w:name w:val="List level 1"/>
    <w:basedOn w:val="Normal"/>
    <w:link w:val="Listlevel1Char"/>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Pr>
      <w:rFonts w:eastAsia="MS Mincho"/>
      <w:sz w:val="24"/>
      <w:lang w:eastAsia="zh-CN"/>
    </w:rPr>
  </w:style>
  <w:style w:type="paragraph" w:customStyle="1" w:styleId="Docstatus">
    <w:name w:val="Docstatus"/>
    <w:basedOn w:val="Normal"/>
    <w:pPr>
      <w:keepNext/>
      <w:tabs>
        <w:tab w:val="clear" w:pos="567"/>
      </w:tabs>
      <w:spacing w:before="240" w:line="240" w:lineRule="auto"/>
    </w:pPr>
    <w:rPr>
      <w:rFonts w:ascii="Arial" w:eastAsia="MS Gothic" w:hAnsi="Arial" w:cs="Arial"/>
      <w:sz w:val="24"/>
      <w:lang w:val="en-US" w:eastAsia="zh-CN"/>
    </w:rPr>
  </w:style>
  <w:style w:type="paragraph" w:customStyle="1" w:styleId="SynopsisList">
    <w:name w:val="Synopsis List"/>
    <w:basedOn w:val="Normal"/>
    <w:pPr>
      <w:tabs>
        <w:tab w:val="clear" w:pos="567"/>
      </w:tabs>
      <w:spacing w:before="40" w:line="240" w:lineRule="auto"/>
      <w:ind w:left="864" w:hanging="432"/>
    </w:pPr>
    <w:rPr>
      <w:rFonts w:ascii="Arial" w:eastAsia="MS Gothic" w:hAnsi="Arial"/>
      <w:sz w:val="20"/>
      <w:lang w:val="en-US" w:eastAsia="zh-CN"/>
    </w:rPr>
  </w:style>
  <w:style w:type="paragraph" w:customStyle="1" w:styleId="Default">
    <w:name w:val="Default"/>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pPr>
      <w:spacing w:line="201" w:lineRule="atLeast"/>
    </w:pPr>
    <w:rPr>
      <w:rFonts w:cs="Arial"/>
      <w:color w:val="auto"/>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C6122"/>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DC6122"/>
    <w:pPr>
      <w:tabs>
        <w:tab w:val="clear" w:pos="567"/>
      </w:tabs>
      <w:spacing w:line="240" w:lineRule="auto"/>
      <w:ind w:left="720"/>
      <w:contextualSpacing/>
    </w:pPr>
    <w:rPr>
      <w:rFonts w:eastAsia="MS Mincho"/>
      <w:sz w:val="24"/>
      <w:lang w:val="en-US"/>
    </w:rPr>
  </w:style>
  <w:style w:type="character" w:styleId="FollowedHyperlink">
    <w:name w:val="FollowedHyperlink"/>
    <w:rsid w:val="009076DD"/>
    <w:rPr>
      <w:color w:val="954F72"/>
      <w:u w:val="single"/>
    </w:rPr>
  </w:style>
  <w:style w:type="table" w:styleId="TableGridLight">
    <w:name w:val="Grid Table Light"/>
    <w:basedOn w:val="TableNormal"/>
    <w:uiPriority w:val="40"/>
    <w:rsid w:val="00DF43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rsid w:val="0015456A"/>
  </w:style>
  <w:style w:type="character" w:customStyle="1" w:styleId="LegendChar">
    <w:name w:val="Legend Char"/>
    <w:link w:val="Legend"/>
    <w:rsid w:val="0015456A"/>
    <w:rPr>
      <w:rFonts w:ascii="Arial" w:eastAsia="MS Mincho" w:hAnsi="Arial" w:cs="Arial"/>
      <w:szCs w:val="24"/>
      <w:lang w:eastAsia="zh-CN"/>
    </w:rPr>
  </w:style>
  <w:style w:type="paragraph" w:styleId="BodyTextIndent3">
    <w:name w:val="Body Text Indent 3"/>
    <w:basedOn w:val="Normal"/>
    <w:link w:val="BodyTextIndent3Char"/>
    <w:rsid w:val="004A0762"/>
    <w:pPr>
      <w:spacing w:after="120"/>
      <w:ind w:left="283"/>
    </w:pPr>
    <w:rPr>
      <w:sz w:val="16"/>
      <w:szCs w:val="16"/>
    </w:rPr>
  </w:style>
  <w:style w:type="character" w:customStyle="1" w:styleId="BodyTextIndent3Char">
    <w:name w:val="Body Text Indent 3 Char"/>
    <w:basedOn w:val="DefaultParagraphFont"/>
    <w:link w:val="BodyTextIndent3"/>
    <w:rsid w:val="004A0762"/>
    <w:rPr>
      <w:rFonts w:eastAsia="Times New Roman"/>
      <w:sz w:val="16"/>
      <w:szCs w:val="16"/>
      <w:lang w:val="en-GB"/>
    </w:rPr>
  </w:style>
  <w:style w:type="character" w:customStyle="1" w:styleId="UnresolvedMention1">
    <w:name w:val="Unresolved Mention1"/>
    <w:basedOn w:val="DefaultParagraphFont"/>
    <w:uiPriority w:val="99"/>
    <w:semiHidden/>
    <w:unhideWhenUsed/>
    <w:rsid w:val="006F6536"/>
    <w:rPr>
      <w:color w:val="605E5C"/>
      <w:shd w:val="clear" w:color="auto" w:fill="E1DFDD"/>
    </w:rPr>
  </w:style>
  <w:style w:type="character" w:styleId="UnresolvedMention">
    <w:name w:val="Unresolved Mention"/>
    <w:basedOn w:val="DefaultParagraphFont"/>
    <w:uiPriority w:val="99"/>
    <w:semiHidden/>
    <w:unhideWhenUsed/>
    <w:rsid w:val="004A7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381445975">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496966640">
      <w:bodyDiv w:val="1"/>
      <w:marLeft w:val="0"/>
      <w:marRight w:val="0"/>
      <w:marTop w:val="0"/>
      <w:marBottom w:val="0"/>
      <w:divBdr>
        <w:top w:val="none" w:sz="0" w:space="0" w:color="auto"/>
        <w:left w:val="none" w:sz="0" w:space="0" w:color="auto"/>
        <w:bottom w:val="none" w:sz="0" w:space="0" w:color="auto"/>
        <w:right w:val="none" w:sz="0" w:space="0" w:color="auto"/>
      </w:divBdr>
    </w:div>
    <w:div w:id="497888469">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40305386">
      <w:bodyDiv w:val="1"/>
      <w:marLeft w:val="0"/>
      <w:marRight w:val="0"/>
      <w:marTop w:val="0"/>
      <w:marBottom w:val="0"/>
      <w:divBdr>
        <w:top w:val="none" w:sz="0" w:space="0" w:color="auto"/>
        <w:left w:val="none" w:sz="0" w:space="0" w:color="auto"/>
        <w:bottom w:val="none" w:sz="0" w:space="0" w:color="auto"/>
        <w:right w:val="none" w:sz="0" w:space="0" w:color="auto"/>
      </w:divBdr>
    </w:div>
    <w:div w:id="662393209">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988170050">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01604423">
      <w:bodyDiv w:val="1"/>
      <w:marLeft w:val="0"/>
      <w:marRight w:val="0"/>
      <w:marTop w:val="0"/>
      <w:marBottom w:val="0"/>
      <w:divBdr>
        <w:top w:val="none" w:sz="0" w:space="0" w:color="auto"/>
        <w:left w:val="none" w:sz="0" w:space="0" w:color="auto"/>
        <w:bottom w:val="none" w:sz="0" w:space="0" w:color="auto"/>
        <w:right w:val="none" w:sz="0" w:space="0" w:color="auto"/>
      </w:divBdr>
    </w:div>
    <w:div w:id="1125466565">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529486244">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61277635">
      <w:bodyDiv w:val="1"/>
      <w:marLeft w:val="0"/>
      <w:marRight w:val="0"/>
      <w:marTop w:val="0"/>
      <w:marBottom w:val="0"/>
      <w:divBdr>
        <w:top w:val="none" w:sz="0" w:space="0" w:color="auto"/>
        <w:left w:val="none" w:sz="0" w:space="0" w:color="auto"/>
        <w:bottom w:val="none" w:sz="0" w:space="0" w:color="auto"/>
        <w:right w:val="none" w:sz="0" w:space="0" w:color="auto"/>
      </w:divBdr>
    </w:div>
    <w:div w:id="178699680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1812996">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 w:id="213583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ustomXml" Target="../customXml/item5.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9.jpeg"/><Relationship Id="rId31" Type="http://schemas.openxmlformats.org/officeDocument/2006/relationships/hyperlink" Target="https://www.ema.europa.eu" TargetMode="External"/><Relationship Id="rId4" Type="http://schemas.openxmlformats.org/officeDocument/2006/relationships/styles" Target="styles.xml"/><Relationship Id="rId9" Type="http://schemas.openxmlformats.org/officeDocument/2006/relationships/hyperlink" Target="https://www.ema.europa.eu/en/medicines/human/EPAR/atectura-breezhaler"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yperlink" Target="https://www.ema.europa.eu/documents/template-form/qrd-appendix-v-adverse-drug-reaction-reporting-details_en.docx" TargetMode="External"/><Relationship Id="rId35"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EMADOC-1700519818-2641946</_dlc_DocId>
    <_dlc_DocIdUrl xmlns="a034c160-bfb7-45f5-8632-2eb7e0508071">
      <Url>https://euema.sharepoint.com/sites/CRM/_layouts/15/DocIdRedir.aspx?ID=EMADOC-1700519818-2641946</Url>
      <Description>EMADOC-1700519818-2641946</Description>
    </_dlc_DocIdUrl>
  </documentManagement>
</p:properties>
</file>

<file path=customXml/itemProps1.xml><?xml version="1.0" encoding="utf-8"?>
<ds:datastoreItem xmlns:ds="http://schemas.openxmlformats.org/officeDocument/2006/customXml" ds:itemID="{54161BFC-B0B9-4D55-8619-5D354FE9B7A7}">
  <ds:schemaRefs>
    <ds:schemaRef ds:uri="http://schemas.openxmlformats.org/officeDocument/2006/bibliography"/>
  </ds:schemaRefs>
</ds:datastoreItem>
</file>

<file path=customXml/itemProps2.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3.xml><?xml version="1.0" encoding="utf-8"?>
<ds:datastoreItem xmlns:ds="http://schemas.openxmlformats.org/officeDocument/2006/customXml" ds:itemID="{BE1DDC65-0E4C-46DB-9D2B-8A17FBD1D090}"/>
</file>

<file path=customXml/itemProps4.xml><?xml version="1.0" encoding="utf-8"?>
<ds:datastoreItem xmlns:ds="http://schemas.openxmlformats.org/officeDocument/2006/customXml" ds:itemID="{A73467C6-8A93-42ED-9FF5-D5B8B95D5995}"/>
</file>

<file path=customXml/itemProps5.xml><?xml version="1.0" encoding="utf-8"?>
<ds:datastoreItem xmlns:ds="http://schemas.openxmlformats.org/officeDocument/2006/customXml" ds:itemID="{1BF157E3-6DCE-45A4-B0D2-EC7BAA81B811}"/>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13647</Words>
  <Characters>85941</Characters>
  <Application>Microsoft Office Word</Application>
  <DocSecurity>0</DocSecurity>
  <Lines>3736</Lines>
  <Paragraphs>1952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Atectura Breezhaler: EPAR - Product information - tracked changes</dc:title>
  <dc:subject/>
  <dc:creator/>
  <cp:keywords/>
  <cp:lastModifiedBy/>
  <cp:revision>1</cp:revision>
  <dcterms:created xsi:type="dcterms:W3CDTF">2025-07-24T09:55:00Z</dcterms:created>
  <dcterms:modified xsi:type="dcterms:W3CDTF">2025-10-09T16:54:00Z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2025-01-03T10:12:33Z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4845905d-37e0-47a7-b81a-2d4b701beb22</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9d1c4d1c-2b3e-4eee-a5d1-992d02ddf26d</vt:lpwstr>
  </property>
</Properties>
</file>